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86BE7A" w14:textId="137726D2" w:rsidR="00D120B9" w:rsidRPr="00215D3C" w:rsidRDefault="00862032">
      <w:pPr>
        <w:pStyle w:val="ZA"/>
        <w:framePr w:wrap="notBeside"/>
        <w:rPr>
          <w:noProof w:val="0"/>
        </w:rPr>
      </w:pPr>
      <w:bookmarkStart w:id="0" w:name="page1"/>
      <w:r w:rsidRPr="00215D3C">
        <w:rPr>
          <w:noProof w:val="0"/>
          <w:sz w:val="64"/>
        </w:rPr>
        <w:t>3GPP TS 28.</w:t>
      </w:r>
      <w:r w:rsidR="00307F8A" w:rsidRPr="00215D3C">
        <w:rPr>
          <w:noProof w:val="0"/>
          <w:sz w:val="64"/>
        </w:rPr>
        <w:t>5</w:t>
      </w:r>
      <w:r w:rsidR="005044AE" w:rsidRPr="00215D3C">
        <w:rPr>
          <w:rFonts w:hint="eastAsia"/>
          <w:noProof w:val="0"/>
          <w:sz w:val="64"/>
          <w:lang w:eastAsia="zh-CN"/>
        </w:rPr>
        <w:t>32</w:t>
      </w:r>
      <w:r w:rsidR="00D120B9" w:rsidRPr="00215D3C">
        <w:rPr>
          <w:noProof w:val="0"/>
          <w:sz w:val="64"/>
        </w:rPr>
        <w:t xml:space="preserve"> </w:t>
      </w:r>
      <w:r w:rsidR="002C4A7A" w:rsidRPr="00215D3C">
        <w:rPr>
          <w:noProof w:val="0"/>
        </w:rPr>
        <w:t>V</w:t>
      </w:r>
      <w:r w:rsidR="002C4A7A">
        <w:rPr>
          <w:noProof w:val="0"/>
        </w:rPr>
        <w:t>17</w:t>
      </w:r>
      <w:r w:rsidR="00122423" w:rsidRPr="00215D3C">
        <w:rPr>
          <w:noProof w:val="0"/>
        </w:rPr>
        <w:t>.</w:t>
      </w:r>
      <w:del w:id="1" w:author="Author">
        <w:r w:rsidR="0014302C" w:rsidDel="001829DF">
          <w:rPr>
            <w:noProof w:val="0"/>
            <w:lang w:eastAsia="zh-CN"/>
          </w:rPr>
          <w:delText>2</w:delText>
        </w:r>
      </w:del>
      <w:ins w:id="2" w:author="Author">
        <w:r w:rsidR="001829DF">
          <w:rPr>
            <w:noProof w:val="0"/>
            <w:lang w:eastAsia="zh-CN"/>
          </w:rPr>
          <w:t>3</w:t>
        </w:r>
      </w:ins>
      <w:r w:rsidR="00122423" w:rsidRPr="00215D3C">
        <w:rPr>
          <w:noProof w:val="0"/>
        </w:rPr>
        <w:t>.</w:t>
      </w:r>
      <w:del w:id="3" w:author="Author">
        <w:r w:rsidR="004F2D58" w:rsidDel="001829DF">
          <w:rPr>
            <w:noProof w:val="0"/>
          </w:rPr>
          <w:delText>1</w:delText>
        </w:r>
        <w:r w:rsidR="004F2D58" w:rsidRPr="00215D3C" w:rsidDel="001829DF">
          <w:rPr>
            <w:noProof w:val="0"/>
          </w:rPr>
          <w:delText xml:space="preserve"> </w:delText>
        </w:r>
      </w:del>
      <w:ins w:id="4" w:author="Author">
        <w:r w:rsidR="001829DF">
          <w:rPr>
            <w:noProof w:val="0"/>
          </w:rPr>
          <w:t>0</w:t>
        </w:r>
        <w:r w:rsidR="001829DF" w:rsidRPr="00215D3C">
          <w:rPr>
            <w:noProof w:val="0"/>
          </w:rPr>
          <w:t xml:space="preserve"> </w:t>
        </w:r>
      </w:ins>
      <w:r w:rsidR="00693211" w:rsidRPr="00215D3C">
        <w:rPr>
          <w:noProof w:val="0"/>
          <w:sz w:val="32"/>
        </w:rPr>
        <w:t>(</w:t>
      </w:r>
      <w:r w:rsidR="00DD5A22" w:rsidRPr="00215D3C">
        <w:rPr>
          <w:noProof w:val="0"/>
          <w:sz w:val="32"/>
        </w:rPr>
        <w:t>20</w:t>
      </w:r>
      <w:r w:rsidR="00DD5A22">
        <w:rPr>
          <w:noProof w:val="0"/>
          <w:sz w:val="32"/>
        </w:rPr>
        <w:t>22</w:t>
      </w:r>
      <w:r w:rsidR="00693211" w:rsidRPr="00215D3C">
        <w:rPr>
          <w:noProof w:val="0"/>
          <w:sz w:val="32"/>
        </w:rPr>
        <w:t>-</w:t>
      </w:r>
      <w:del w:id="5" w:author="Author">
        <w:r w:rsidR="00BF35D2" w:rsidDel="001829DF">
          <w:rPr>
            <w:noProof w:val="0"/>
            <w:sz w:val="32"/>
          </w:rPr>
          <w:delText>0</w:delText>
        </w:r>
        <w:r w:rsidR="0014302C" w:rsidDel="001829DF">
          <w:rPr>
            <w:noProof w:val="0"/>
            <w:sz w:val="32"/>
          </w:rPr>
          <w:delText>9</w:delText>
        </w:r>
      </w:del>
      <w:ins w:id="6" w:author="Author">
        <w:r w:rsidR="001829DF">
          <w:rPr>
            <w:noProof w:val="0"/>
            <w:sz w:val="32"/>
          </w:rPr>
          <w:t>12</w:t>
        </w:r>
      </w:ins>
      <w:r w:rsidR="00D120B9" w:rsidRPr="00215D3C">
        <w:rPr>
          <w:noProof w:val="0"/>
          <w:sz w:val="32"/>
        </w:rPr>
        <w:t>)</w:t>
      </w:r>
    </w:p>
    <w:p w14:paraId="76461905" w14:textId="77777777" w:rsidR="00D120B9" w:rsidRPr="00215D3C" w:rsidRDefault="00D120B9">
      <w:pPr>
        <w:pStyle w:val="ZB"/>
        <w:framePr w:wrap="notBeside"/>
        <w:rPr>
          <w:noProof w:val="0"/>
        </w:rPr>
      </w:pPr>
      <w:r w:rsidRPr="00215D3C">
        <w:rPr>
          <w:noProof w:val="0"/>
        </w:rPr>
        <w:t>Technical Specification</w:t>
      </w:r>
    </w:p>
    <w:p w14:paraId="7A3AD8B0" w14:textId="77777777" w:rsidR="00D120B9" w:rsidRPr="00215D3C" w:rsidRDefault="00D120B9">
      <w:pPr>
        <w:pStyle w:val="ZT"/>
        <w:framePr w:wrap="notBeside"/>
      </w:pPr>
      <w:r w:rsidRPr="00215D3C">
        <w:t>3rd Generation Partnership Project;</w:t>
      </w:r>
    </w:p>
    <w:p w14:paraId="3E97CC27" w14:textId="77777777" w:rsidR="00D120B9" w:rsidRPr="00215D3C" w:rsidRDefault="00D120B9">
      <w:pPr>
        <w:pStyle w:val="ZT"/>
        <w:framePr w:wrap="notBeside"/>
      </w:pPr>
      <w:r w:rsidRPr="00215D3C">
        <w:t>Technical Specification Group Services and System Aspects;</w:t>
      </w:r>
    </w:p>
    <w:p w14:paraId="607FC384" w14:textId="77777777" w:rsidR="00D120B9" w:rsidRPr="00215D3C" w:rsidRDefault="008F0234">
      <w:pPr>
        <w:pStyle w:val="ZT"/>
        <w:framePr w:wrap="notBeside"/>
      </w:pPr>
      <w:bookmarkStart w:id="7" w:name="OLE_LINK14"/>
      <w:r w:rsidRPr="00215D3C">
        <w:t>Management and orchestration</w:t>
      </w:r>
      <w:bookmarkEnd w:id="7"/>
      <w:r w:rsidR="00D120B9" w:rsidRPr="00215D3C">
        <w:t>;</w:t>
      </w:r>
    </w:p>
    <w:p w14:paraId="207C8682" w14:textId="77777777" w:rsidR="008F0234" w:rsidRPr="00215D3C" w:rsidRDefault="001F19B5" w:rsidP="006D7A97">
      <w:pPr>
        <w:pStyle w:val="ZT"/>
        <w:framePr w:wrap="notBeside"/>
        <w:wordWrap w:val="0"/>
        <w:rPr>
          <w:lang w:eastAsia="zh-CN"/>
        </w:rPr>
      </w:pPr>
      <w:r w:rsidRPr="00215D3C">
        <w:rPr>
          <w:rFonts w:hint="eastAsia"/>
          <w:lang w:eastAsia="zh-CN"/>
        </w:rPr>
        <w:t>Generic m</w:t>
      </w:r>
      <w:r w:rsidR="006D7A97" w:rsidRPr="00215D3C">
        <w:rPr>
          <w:rFonts w:hint="eastAsia"/>
          <w:lang w:eastAsia="zh-CN"/>
        </w:rPr>
        <w:t>anagement services</w:t>
      </w:r>
      <w:r w:rsidR="008F0234" w:rsidRPr="00215D3C">
        <w:rPr>
          <w:lang w:eastAsia="zh-CN"/>
        </w:rPr>
        <w:t>;</w:t>
      </w:r>
    </w:p>
    <w:p w14:paraId="6440DDC0" w14:textId="3B6076B8" w:rsidR="00D120B9" w:rsidRPr="00215D3C" w:rsidRDefault="00D120B9" w:rsidP="00122423">
      <w:pPr>
        <w:pStyle w:val="ZT"/>
        <w:framePr w:wrap="notBeside"/>
      </w:pPr>
      <w:r w:rsidRPr="00215D3C">
        <w:t>(</w:t>
      </w:r>
      <w:r w:rsidRPr="00215D3C">
        <w:rPr>
          <w:rStyle w:val="ZGSM"/>
        </w:rPr>
        <w:t>Release</w:t>
      </w:r>
      <w:r w:rsidR="00122423" w:rsidRPr="00215D3C">
        <w:rPr>
          <w:rStyle w:val="ZGSM"/>
        </w:rPr>
        <w:t xml:space="preserve"> </w:t>
      </w:r>
      <w:r w:rsidR="002C4A7A" w:rsidRPr="00215D3C">
        <w:rPr>
          <w:rStyle w:val="ZGSM"/>
        </w:rPr>
        <w:t>1</w:t>
      </w:r>
      <w:r w:rsidR="002C4A7A">
        <w:rPr>
          <w:rStyle w:val="ZGSM"/>
        </w:rPr>
        <w:t>7</w:t>
      </w:r>
      <w:r w:rsidRPr="00215D3C">
        <w:t>)</w:t>
      </w:r>
    </w:p>
    <w:p w14:paraId="2787F541" w14:textId="77777777" w:rsidR="00D120B9" w:rsidRPr="00215D3C" w:rsidRDefault="00D120B9">
      <w:pPr>
        <w:pStyle w:val="ZT"/>
        <w:framePr w:wrap="notBeside"/>
        <w:rPr>
          <w:i/>
          <w:sz w:val="28"/>
        </w:rPr>
      </w:pPr>
    </w:p>
    <w:p w14:paraId="25D884AC" w14:textId="617D231D" w:rsidR="00C66DF8" w:rsidRPr="00215D3C" w:rsidRDefault="006C6260" w:rsidP="00C66DF8">
      <w:pPr>
        <w:pStyle w:val="ZU"/>
        <w:framePr w:h="4929" w:hRule="exact" w:wrap="notBeside"/>
        <w:tabs>
          <w:tab w:val="right" w:pos="10206"/>
        </w:tabs>
        <w:jc w:val="left"/>
        <w:rPr>
          <w:noProof w:val="0"/>
        </w:rPr>
      </w:pPr>
      <w:r>
        <w:rPr>
          <w:i/>
        </w:rPr>
        <w:drawing>
          <wp:inline distT="0" distB="0" distL="0" distR="0" wp14:anchorId="3F6EAB75" wp14:editId="1E2A8D58">
            <wp:extent cx="1219200" cy="838200"/>
            <wp:effectExtent l="0" t="0" r="0" b="0"/>
            <wp:docPr id="1" name="Picture 17"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G-logo_175px"/>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00C66DF8" w:rsidRPr="00215D3C">
        <w:rPr>
          <w:noProof w:val="0"/>
          <w:color w:val="0000FF"/>
        </w:rPr>
        <w:tab/>
      </w:r>
      <w:r>
        <w:drawing>
          <wp:inline distT="0" distB="0" distL="0" distR="0" wp14:anchorId="13B483D2" wp14:editId="4AA9706B">
            <wp:extent cx="161925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p w14:paraId="7E668DF3" w14:textId="77777777" w:rsidR="00D120B9" w:rsidRPr="00215D3C" w:rsidRDefault="00D120B9">
      <w:pPr>
        <w:pStyle w:val="ZU"/>
        <w:framePr w:h="4929" w:hRule="exact" w:wrap="notBeside"/>
        <w:tabs>
          <w:tab w:val="right" w:pos="10206"/>
        </w:tabs>
        <w:jc w:val="left"/>
        <w:rPr>
          <w:noProof w:val="0"/>
        </w:rPr>
      </w:pPr>
    </w:p>
    <w:p w14:paraId="3F60B0D1" w14:textId="77777777" w:rsidR="00A212AC" w:rsidRPr="00215D3C" w:rsidRDefault="00A212AC" w:rsidP="00A212AC">
      <w:pPr>
        <w:framePr w:h="1377" w:hRule="exact" w:wrap="notBeside" w:vAnchor="page" w:hAnchor="margin" w:y="15305"/>
        <w:rPr>
          <w:sz w:val="16"/>
        </w:rPr>
      </w:pPr>
      <w:bookmarkStart w:id="8" w:name="page2"/>
      <w:bookmarkEnd w:id="0"/>
      <w:r w:rsidRPr="00215D3C">
        <w:rPr>
          <w:sz w:val="16"/>
        </w:rPr>
        <w:t>The present document has been developed within the 3rd Generation Partnership Project (3GPP</w:t>
      </w:r>
      <w:r w:rsidRPr="00215D3C">
        <w:rPr>
          <w:sz w:val="16"/>
          <w:vertAlign w:val="superscript"/>
        </w:rPr>
        <w:t xml:space="preserve"> TM</w:t>
      </w:r>
      <w:r w:rsidRPr="00215D3C">
        <w:rPr>
          <w:sz w:val="16"/>
        </w:rPr>
        <w:t>) and may be further elaborated for the purposes of 3GPP.</w:t>
      </w:r>
      <w:r w:rsidRPr="00215D3C">
        <w:rPr>
          <w:sz w:val="16"/>
        </w:rPr>
        <w:br/>
        <w:t>The present document has not been subject to any approval process by the 3GPP</w:t>
      </w:r>
      <w:r w:rsidRPr="00215D3C">
        <w:rPr>
          <w:sz w:val="16"/>
          <w:vertAlign w:val="superscript"/>
        </w:rPr>
        <w:t xml:space="preserve"> </w:t>
      </w:r>
      <w:r w:rsidRPr="00215D3C">
        <w:rPr>
          <w:sz w:val="16"/>
        </w:rPr>
        <w:t>Organizational Partners and shall not be implemented.</w:t>
      </w:r>
      <w:r w:rsidRPr="00215D3C">
        <w:rPr>
          <w:sz w:val="16"/>
        </w:rPr>
        <w:br/>
        <w:t>This Specification is provided for future development work within 3GPP</w:t>
      </w:r>
      <w:r w:rsidRPr="00215D3C">
        <w:rPr>
          <w:sz w:val="16"/>
          <w:vertAlign w:val="superscript"/>
        </w:rPr>
        <w:t xml:space="preserve"> </w:t>
      </w:r>
      <w:r w:rsidRPr="00215D3C">
        <w:rPr>
          <w:sz w:val="16"/>
        </w:rPr>
        <w:t>only. The Organizational Partners accept no liability for any use of this Specification.</w:t>
      </w:r>
      <w:r w:rsidRPr="00215D3C">
        <w:rPr>
          <w:sz w:val="16"/>
        </w:rPr>
        <w:br/>
        <w:t>Specifications and Reports for implementation of the 3GPP</w:t>
      </w:r>
      <w:r w:rsidRPr="00215D3C">
        <w:rPr>
          <w:sz w:val="16"/>
          <w:vertAlign w:val="superscript"/>
        </w:rPr>
        <w:t xml:space="preserve"> TM</w:t>
      </w:r>
      <w:r w:rsidRPr="00215D3C">
        <w:rPr>
          <w:sz w:val="16"/>
        </w:rPr>
        <w:t xml:space="preserve"> system should be obtained via the 3GPP Organizational Partners' Publications Offices.</w:t>
      </w:r>
    </w:p>
    <w:p w14:paraId="7B6C2068" w14:textId="77777777" w:rsidR="00A212AC" w:rsidRPr="00215D3C" w:rsidRDefault="00A212AC" w:rsidP="00A212AC">
      <w:pPr>
        <w:pStyle w:val="ZV"/>
        <w:framePr w:wrap="notBeside"/>
        <w:rPr>
          <w:noProof w:val="0"/>
        </w:rPr>
      </w:pPr>
    </w:p>
    <w:p w14:paraId="7E2437DA" w14:textId="77777777" w:rsidR="00A212AC" w:rsidRPr="00215D3C" w:rsidRDefault="00A212AC" w:rsidP="00A212AC">
      <w:pPr>
        <w:sectPr w:rsidR="00A212AC" w:rsidRPr="00215D3C" w:rsidSect="00D11B57">
          <w:footnotePr>
            <w:numRestart w:val="eachSect"/>
          </w:footnotePr>
          <w:pgSz w:w="11907" w:h="16840"/>
          <w:pgMar w:top="2268" w:right="850" w:bottom="10772" w:left="850" w:header="0" w:footer="0" w:gutter="0"/>
          <w:cols w:space="720"/>
          <w:docGrid w:linePitch="272"/>
        </w:sectPr>
      </w:pPr>
    </w:p>
    <w:p w14:paraId="4E7FB2FC" w14:textId="77777777" w:rsidR="00D120B9" w:rsidRPr="00215D3C" w:rsidRDefault="00D120B9"/>
    <w:p w14:paraId="14025314" w14:textId="77777777" w:rsidR="00D120B9" w:rsidRPr="00215D3C" w:rsidRDefault="00D120B9">
      <w:pPr>
        <w:pStyle w:val="FP"/>
        <w:framePr w:wrap="notBeside" w:hAnchor="margin" w:y="1419"/>
        <w:pBdr>
          <w:bottom w:val="single" w:sz="6" w:space="1" w:color="auto"/>
        </w:pBdr>
        <w:spacing w:before="240"/>
        <w:ind w:left="2835" w:right="2835"/>
        <w:jc w:val="center"/>
      </w:pPr>
      <w:r w:rsidRPr="00215D3C">
        <w:t>Keywords</w:t>
      </w:r>
    </w:p>
    <w:p w14:paraId="3839DE76" w14:textId="77777777" w:rsidR="00D120B9" w:rsidRPr="00215D3C" w:rsidRDefault="005E0F5B">
      <w:pPr>
        <w:pStyle w:val="FP"/>
        <w:framePr w:wrap="notBeside" w:hAnchor="margin" w:y="1419"/>
        <w:ind w:left="2835" w:right="2835"/>
        <w:jc w:val="center"/>
        <w:rPr>
          <w:rFonts w:ascii="Arial" w:hAnsi="Arial"/>
          <w:sz w:val="18"/>
        </w:rPr>
      </w:pPr>
      <w:r w:rsidRPr="00215D3C">
        <w:rPr>
          <w:rFonts w:ascii="Arial" w:hAnsi="Arial"/>
          <w:sz w:val="18"/>
        </w:rPr>
        <w:t xml:space="preserve">Management and orchestration, </w:t>
      </w:r>
      <w:r w:rsidR="00D870DA" w:rsidRPr="00215D3C">
        <w:rPr>
          <w:rFonts w:ascii="Arial" w:hAnsi="Arial"/>
          <w:sz w:val="18"/>
        </w:rPr>
        <w:t>Network Slicing, Provisioning</w:t>
      </w:r>
    </w:p>
    <w:p w14:paraId="1F18378D" w14:textId="77777777" w:rsidR="00D120B9" w:rsidRPr="00215D3C" w:rsidRDefault="00D120B9"/>
    <w:p w14:paraId="7F17D829" w14:textId="77777777" w:rsidR="00D120B9" w:rsidRPr="00215D3C" w:rsidRDefault="00D120B9">
      <w:pPr>
        <w:pStyle w:val="FP"/>
        <w:framePr w:wrap="notBeside" w:hAnchor="margin" w:yAlign="center"/>
        <w:spacing w:after="240"/>
        <w:ind w:left="2835" w:right="2835"/>
        <w:jc w:val="center"/>
        <w:rPr>
          <w:rFonts w:ascii="Arial" w:hAnsi="Arial"/>
          <w:b/>
          <w:i/>
        </w:rPr>
      </w:pPr>
      <w:r w:rsidRPr="00215D3C">
        <w:rPr>
          <w:rFonts w:ascii="Arial" w:hAnsi="Arial"/>
          <w:b/>
          <w:i/>
        </w:rPr>
        <w:t>3GPP</w:t>
      </w:r>
    </w:p>
    <w:p w14:paraId="50CCA916" w14:textId="77777777" w:rsidR="00D120B9" w:rsidRPr="00215D3C" w:rsidRDefault="00D120B9">
      <w:pPr>
        <w:pStyle w:val="FP"/>
        <w:framePr w:wrap="notBeside" w:hAnchor="margin" w:yAlign="center"/>
        <w:pBdr>
          <w:bottom w:val="single" w:sz="6" w:space="1" w:color="auto"/>
        </w:pBdr>
        <w:ind w:left="2835" w:right="2835"/>
        <w:jc w:val="center"/>
      </w:pPr>
      <w:r w:rsidRPr="00215D3C">
        <w:t>Postal address</w:t>
      </w:r>
    </w:p>
    <w:p w14:paraId="567F8523" w14:textId="77777777" w:rsidR="00D120B9" w:rsidRPr="00215D3C" w:rsidRDefault="00D120B9">
      <w:pPr>
        <w:pStyle w:val="FP"/>
        <w:framePr w:wrap="notBeside" w:hAnchor="margin" w:yAlign="center"/>
        <w:ind w:left="2835" w:right="2835"/>
        <w:jc w:val="center"/>
        <w:rPr>
          <w:rFonts w:ascii="Arial" w:hAnsi="Arial"/>
          <w:sz w:val="18"/>
        </w:rPr>
      </w:pPr>
    </w:p>
    <w:p w14:paraId="752368E0"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3GPP support office address</w:t>
      </w:r>
    </w:p>
    <w:p w14:paraId="6A7B5F6B"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650 Route des Lucioles - Sophia Antipolis</w:t>
      </w:r>
    </w:p>
    <w:p w14:paraId="1A088A6D" w14:textId="77777777" w:rsidR="00D120B9" w:rsidRPr="002E4B6A" w:rsidRDefault="00D120B9">
      <w:pPr>
        <w:pStyle w:val="FP"/>
        <w:framePr w:wrap="notBeside" w:hAnchor="margin" w:yAlign="center"/>
        <w:ind w:left="2835" w:right="2835"/>
        <w:jc w:val="center"/>
        <w:rPr>
          <w:rFonts w:ascii="Arial" w:hAnsi="Arial"/>
          <w:sz w:val="18"/>
          <w:lang w:val="fr-FR"/>
        </w:rPr>
      </w:pPr>
      <w:r w:rsidRPr="002E4B6A">
        <w:rPr>
          <w:rFonts w:ascii="Arial" w:hAnsi="Arial"/>
          <w:sz w:val="18"/>
          <w:lang w:val="fr-FR"/>
        </w:rPr>
        <w:t>Valbonne - FRANCE</w:t>
      </w:r>
    </w:p>
    <w:p w14:paraId="54B3496B" w14:textId="77777777" w:rsidR="00D120B9" w:rsidRPr="00215D3C" w:rsidRDefault="00D120B9">
      <w:pPr>
        <w:pStyle w:val="FP"/>
        <w:framePr w:wrap="notBeside" w:hAnchor="margin" w:yAlign="center"/>
        <w:spacing w:after="20"/>
        <w:ind w:left="2835" w:right="2835"/>
        <w:jc w:val="center"/>
        <w:rPr>
          <w:rFonts w:ascii="Arial" w:hAnsi="Arial"/>
          <w:sz w:val="18"/>
        </w:rPr>
      </w:pPr>
      <w:r w:rsidRPr="00215D3C">
        <w:rPr>
          <w:rFonts w:ascii="Arial" w:hAnsi="Arial"/>
          <w:sz w:val="18"/>
        </w:rPr>
        <w:t>Tel.: +33 4 92 94 42 00 Fax: +33 4 93 65 47 16</w:t>
      </w:r>
    </w:p>
    <w:p w14:paraId="7D147532" w14:textId="77777777" w:rsidR="00D120B9" w:rsidRPr="00215D3C" w:rsidRDefault="00D120B9">
      <w:pPr>
        <w:pStyle w:val="FP"/>
        <w:framePr w:wrap="notBeside" w:hAnchor="margin" w:yAlign="center"/>
        <w:pBdr>
          <w:bottom w:val="single" w:sz="6" w:space="1" w:color="auto"/>
        </w:pBdr>
        <w:spacing w:before="240"/>
        <w:ind w:left="2835" w:right="2835"/>
        <w:jc w:val="center"/>
      </w:pPr>
      <w:r w:rsidRPr="00215D3C">
        <w:t>Internet</w:t>
      </w:r>
    </w:p>
    <w:p w14:paraId="14E0EB83" w14:textId="77777777" w:rsidR="00D120B9" w:rsidRPr="00215D3C" w:rsidRDefault="00D120B9">
      <w:pPr>
        <w:pStyle w:val="FP"/>
        <w:framePr w:wrap="notBeside" w:hAnchor="margin" w:yAlign="center"/>
        <w:ind w:left="2835" w:right="2835"/>
        <w:jc w:val="center"/>
        <w:rPr>
          <w:rFonts w:ascii="Arial" w:hAnsi="Arial"/>
          <w:sz w:val="18"/>
        </w:rPr>
      </w:pPr>
      <w:r w:rsidRPr="00215D3C">
        <w:rPr>
          <w:rFonts w:ascii="Arial" w:hAnsi="Arial"/>
          <w:sz w:val="18"/>
        </w:rPr>
        <w:t>http://www.3gpp.org</w:t>
      </w:r>
    </w:p>
    <w:p w14:paraId="13B7CD3F" w14:textId="77777777" w:rsidR="00D120B9" w:rsidRPr="00215D3C" w:rsidRDefault="00D120B9"/>
    <w:p w14:paraId="0D499666" w14:textId="77777777" w:rsidR="00D120B9" w:rsidRPr="00215D3C" w:rsidRDefault="00D120B9">
      <w:pPr>
        <w:pStyle w:val="FP"/>
        <w:framePr w:h="3057" w:hRule="exact" w:wrap="notBeside" w:vAnchor="page" w:hAnchor="margin" w:y="12605"/>
        <w:pBdr>
          <w:bottom w:val="single" w:sz="6" w:space="1" w:color="auto"/>
        </w:pBdr>
        <w:spacing w:after="240"/>
        <w:jc w:val="center"/>
        <w:rPr>
          <w:rFonts w:ascii="Arial" w:hAnsi="Arial"/>
          <w:b/>
          <w:i/>
        </w:rPr>
      </w:pPr>
      <w:r w:rsidRPr="00215D3C">
        <w:rPr>
          <w:rFonts w:ascii="Arial" w:hAnsi="Arial"/>
          <w:b/>
          <w:i/>
        </w:rPr>
        <w:t>Copyright Notification</w:t>
      </w:r>
    </w:p>
    <w:p w14:paraId="5B1B767C" w14:textId="77777777" w:rsidR="00D120B9" w:rsidRPr="00215D3C" w:rsidRDefault="00D120B9">
      <w:pPr>
        <w:pStyle w:val="FP"/>
        <w:framePr w:h="3057" w:hRule="exact" w:wrap="notBeside" w:vAnchor="page" w:hAnchor="margin" w:y="12605"/>
        <w:jc w:val="center"/>
      </w:pPr>
      <w:r w:rsidRPr="00215D3C">
        <w:t>No part may be reproduced except as authorized by written permission.</w:t>
      </w:r>
      <w:r w:rsidRPr="00215D3C">
        <w:br/>
        <w:t>The copyright and the foregoing restriction extend to reproduction in all media.</w:t>
      </w:r>
    </w:p>
    <w:p w14:paraId="479D4C10" w14:textId="77777777" w:rsidR="00D120B9" w:rsidRPr="00215D3C" w:rsidRDefault="00D120B9">
      <w:pPr>
        <w:pStyle w:val="FP"/>
        <w:framePr w:h="3057" w:hRule="exact" w:wrap="notBeside" w:vAnchor="page" w:hAnchor="margin" w:y="12605"/>
        <w:jc w:val="center"/>
      </w:pPr>
    </w:p>
    <w:p w14:paraId="787BD38E" w14:textId="1AA974EA" w:rsidR="00D120B9" w:rsidRPr="00215D3C" w:rsidRDefault="00D120B9">
      <w:pPr>
        <w:pStyle w:val="FP"/>
        <w:framePr w:h="3057" w:hRule="exact" w:wrap="notBeside" w:vAnchor="page" w:hAnchor="margin" w:y="12605"/>
        <w:jc w:val="center"/>
        <w:rPr>
          <w:sz w:val="18"/>
        </w:rPr>
      </w:pPr>
      <w:r w:rsidRPr="00215D3C">
        <w:rPr>
          <w:sz w:val="18"/>
        </w:rPr>
        <w:t xml:space="preserve">© </w:t>
      </w:r>
      <w:r w:rsidR="002C4A7A" w:rsidRPr="00215D3C">
        <w:rPr>
          <w:sz w:val="18"/>
        </w:rPr>
        <w:t>20</w:t>
      </w:r>
      <w:r w:rsidR="002C4A7A">
        <w:rPr>
          <w:sz w:val="18"/>
        </w:rPr>
        <w:t>22</w:t>
      </w:r>
      <w:r w:rsidRPr="00215D3C">
        <w:rPr>
          <w:sz w:val="18"/>
        </w:rPr>
        <w:t>, 3GPP Organizational Partners (ARIB, ATIS, CCSA, ETSI, TTA, TTC).</w:t>
      </w:r>
      <w:bookmarkStart w:id="9" w:name="copyrightaddon"/>
      <w:bookmarkEnd w:id="9"/>
    </w:p>
    <w:p w14:paraId="416FF54F" w14:textId="77777777" w:rsidR="00D120B9" w:rsidRPr="00215D3C" w:rsidRDefault="00D120B9">
      <w:pPr>
        <w:pStyle w:val="FP"/>
        <w:framePr w:h="3057" w:hRule="exact" w:wrap="notBeside" w:vAnchor="page" w:hAnchor="margin" w:y="12605"/>
        <w:jc w:val="center"/>
        <w:rPr>
          <w:sz w:val="18"/>
        </w:rPr>
      </w:pPr>
      <w:r w:rsidRPr="00215D3C">
        <w:rPr>
          <w:sz w:val="18"/>
        </w:rPr>
        <w:t>All rights reserved.</w:t>
      </w:r>
      <w:r w:rsidRPr="00215D3C">
        <w:rPr>
          <w:sz w:val="18"/>
        </w:rPr>
        <w:br/>
      </w:r>
    </w:p>
    <w:p w14:paraId="7F22A1F3" w14:textId="77777777" w:rsidR="0019001E" w:rsidRPr="00215D3C" w:rsidRDefault="0019001E" w:rsidP="0019001E">
      <w:pPr>
        <w:pStyle w:val="FP"/>
        <w:framePr w:h="3057" w:hRule="exact" w:wrap="notBeside" w:vAnchor="page" w:hAnchor="margin" w:y="12605"/>
        <w:rPr>
          <w:sz w:val="18"/>
        </w:rPr>
      </w:pPr>
      <w:r w:rsidRPr="00215D3C">
        <w:rPr>
          <w:sz w:val="18"/>
        </w:rPr>
        <w:t>UMTS™ is a Trade Mark of ETSI registered for the benefit of its members</w:t>
      </w:r>
    </w:p>
    <w:p w14:paraId="6EABE7B4" w14:textId="77777777" w:rsidR="0019001E" w:rsidRPr="00215D3C" w:rsidRDefault="0019001E" w:rsidP="0019001E">
      <w:pPr>
        <w:pStyle w:val="FP"/>
        <w:framePr w:h="3057" w:hRule="exact" w:wrap="notBeside" w:vAnchor="page" w:hAnchor="margin" w:y="12605"/>
        <w:rPr>
          <w:sz w:val="18"/>
        </w:rPr>
      </w:pPr>
      <w:r w:rsidRPr="00215D3C">
        <w:rPr>
          <w:sz w:val="18"/>
        </w:rPr>
        <w:t>3GPP™ is a Trade Mark of ETSI registered for the benefit of its Members and of the 3GPP Organizational Partners</w:t>
      </w:r>
      <w:r w:rsidRPr="00215D3C">
        <w:rPr>
          <w:sz w:val="18"/>
        </w:rPr>
        <w:br/>
        <w:t>LTE™ is a Trade Mark of ETSI registered for the benefit of its Members and of the 3GPP Organizational Partners</w:t>
      </w:r>
    </w:p>
    <w:p w14:paraId="53E4CB1E" w14:textId="77777777" w:rsidR="0019001E" w:rsidRPr="00215D3C" w:rsidRDefault="0019001E" w:rsidP="0019001E">
      <w:pPr>
        <w:pStyle w:val="FP"/>
        <w:framePr w:h="3057" w:hRule="exact" w:wrap="notBeside" w:vAnchor="page" w:hAnchor="margin" w:y="12605"/>
        <w:rPr>
          <w:sz w:val="18"/>
        </w:rPr>
      </w:pPr>
      <w:r w:rsidRPr="00215D3C">
        <w:rPr>
          <w:sz w:val="18"/>
        </w:rPr>
        <w:t>GSM® and the GSM logo are registered and owned by the GSM Association</w:t>
      </w:r>
    </w:p>
    <w:p w14:paraId="0B5118F1" w14:textId="77777777" w:rsidR="00D120B9" w:rsidRPr="00215D3C" w:rsidRDefault="00D120B9"/>
    <w:bookmarkEnd w:id="8"/>
    <w:p w14:paraId="41367D43" w14:textId="77777777" w:rsidR="00D120B9" w:rsidRPr="00215D3C" w:rsidRDefault="00D120B9" w:rsidP="00FD4E9E">
      <w:pPr>
        <w:pStyle w:val="TT"/>
      </w:pPr>
      <w:r w:rsidRPr="00215D3C">
        <w:br w:type="page"/>
      </w:r>
      <w:r w:rsidRPr="00215D3C">
        <w:lastRenderedPageBreak/>
        <w:t>Contents</w:t>
      </w:r>
    </w:p>
    <w:p w14:paraId="2B745CF9" w14:textId="09FC8452" w:rsidR="003E4CA3" w:rsidRDefault="005C3A9B">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3E4CA3">
        <w:rPr>
          <w:noProof/>
        </w:rPr>
        <w:t>Foreword</w:t>
      </w:r>
      <w:r w:rsidR="003E4CA3">
        <w:rPr>
          <w:noProof/>
        </w:rPr>
        <w:tab/>
      </w:r>
      <w:r w:rsidR="003E4CA3">
        <w:rPr>
          <w:noProof/>
        </w:rPr>
        <w:fldChar w:fldCharType="begin" w:fldLock="1"/>
      </w:r>
      <w:r w:rsidR="003E4CA3">
        <w:rPr>
          <w:noProof/>
        </w:rPr>
        <w:instrText xml:space="preserve"> PAGEREF _Toc122451986 \h </w:instrText>
      </w:r>
      <w:r w:rsidR="003E4CA3">
        <w:rPr>
          <w:noProof/>
        </w:rPr>
      </w:r>
      <w:r w:rsidR="003E4CA3">
        <w:rPr>
          <w:noProof/>
        </w:rPr>
        <w:fldChar w:fldCharType="separate"/>
      </w:r>
      <w:r w:rsidR="003E4CA3">
        <w:rPr>
          <w:noProof/>
        </w:rPr>
        <w:t>14</w:t>
      </w:r>
      <w:r w:rsidR="003E4CA3">
        <w:rPr>
          <w:noProof/>
        </w:rPr>
        <w:fldChar w:fldCharType="end"/>
      </w:r>
    </w:p>
    <w:p w14:paraId="2A1F8178" w14:textId="39D29104" w:rsidR="003E4CA3" w:rsidRDefault="003E4CA3">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_Toc122451987 \h </w:instrText>
      </w:r>
      <w:r>
        <w:rPr>
          <w:noProof/>
        </w:rPr>
      </w:r>
      <w:r>
        <w:rPr>
          <w:noProof/>
        </w:rPr>
        <w:fldChar w:fldCharType="separate"/>
      </w:r>
      <w:r>
        <w:rPr>
          <w:noProof/>
        </w:rPr>
        <w:t>15</w:t>
      </w:r>
      <w:r>
        <w:rPr>
          <w:noProof/>
        </w:rPr>
        <w:fldChar w:fldCharType="end"/>
      </w:r>
    </w:p>
    <w:p w14:paraId="15B6973D" w14:textId="68391274" w:rsidR="003E4CA3" w:rsidRDefault="003E4CA3">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_Toc122451988 \h </w:instrText>
      </w:r>
      <w:r>
        <w:rPr>
          <w:noProof/>
        </w:rPr>
      </w:r>
      <w:r>
        <w:rPr>
          <w:noProof/>
        </w:rPr>
        <w:fldChar w:fldCharType="separate"/>
      </w:r>
      <w:r>
        <w:rPr>
          <w:noProof/>
        </w:rPr>
        <w:t>15</w:t>
      </w:r>
      <w:r>
        <w:rPr>
          <w:noProof/>
        </w:rPr>
        <w:fldChar w:fldCharType="end"/>
      </w:r>
    </w:p>
    <w:p w14:paraId="18D4ACF2" w14:textId="2882575C" w:rsidR="003E4CA3" w:rsidRDefault="003E4CA3">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and abbreviations</w:t>
      </w:r>
      <w:r>
        <w:rPr>
          <w:noProof/>
        </w:rPr>
        <w:tab/>
      </w:r>
      <w:r>
        <w:rPr>
          <w:noProof/>
        </w:rPr>
        <w:fldChar w:fldCharType="begin" w:fldLock="1"/>
      </w:r>
      <w:r>
        <w:rPr>
          <w:noProof/>
        </w:rPr>
        <w:instrText xml:space="preserve"> PAGEREF _Toc122451989 \h </w:instrText>
      </w:r>
      <w:r>
        <w:rPr>
          <w:noProof/>
        </w:rPr>
      </w:r>
      <w:r>
        <w:rPr>
          <w:noProof/>
        </w:rPr>
        <w:fldChar w:fldCharType="separate"/>
      </w:r>
      <w:r>
        <w:rPr>
          <w:noProof/>
        </w:rPr>
        <w:t>17</w:t>
      </w:r>
      <w:r>
        <w:rPr>
          <w:noProof/>
        </w:rPr>
        <w:fldChar w:fldCharType="end"/>
      </w:r>
    </w:p>
    <w:p w14:paraId="31FB72B7" w14:textId="6BE18F52" w:rsidR="003E4CA3" w:rsidRDefault="003E4CA3">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_Toc122451990 \h </w:instrText>
      </w:r>
      <w:r>
        <w:rPr>
          <w:noProof/>
        </w:rPr>
      </w:r>
      <w:r>
        <w:rPr>
          <w:noProof/>
        </w:rPr>
        <w:fldChar w:fldCharType="separate"/>
      </w:r>
      <w:r>
        <w:rPr>
          <w:noProof/>
        </w:rPr>
        <w:t>17</w:t>
      </w:r>
      <w:r>
        <w:rPr>
          <w:noProof/>
        </w:rPr>
        <w:fldChar w:fldCharType="end"/>
      </w:r>
    </w:p>
    <w:p w14:paraId="166CB62B" w14:textId="0C222569" w:rsidR="003E4CA3" w:rsidRDefault="003E4CA3">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_Toc122451991 \h </w:instrText>
      </w:r>
      <w:r>
        <w:rPr>
          <w:noProof/>
        </w:rPr>
      </w:r>
      <w:r>
        <w:rPr>
          <w:noProof/>
        </w:rPr>
        <w:fldChar w:fldCharType="separate"/>
      </w:r>
      <w:r>
        <w:rPr>
          <w:noProof/>
        </w:rPr>
        <w:t>17</w:t>
      </w:r>
      <w:r>
        <w:rPr>
          <w:noProof/>
        </w:rPr>
        <w:fldChar w:fldCharType="end"/>
      </w:r>
    </w:p>
    <w:p w14:paraId="6395415F" w14:textId="4106E3F1" w:rsidR="003E4CA3" w:rsidRDefault="003E4CA3">
      <w:pPr>
        <w:pStyle w:val="TOC1"/>
        <w:rPr>
          <w:rFonts w:asciiTheme="minorHAnsi" w:eastAsiaTheme="minorEastAsia" w:hAnsiTheme="minorHAnsi" w:cstheme="minorBidi"/>
          <w:noProof/>
          <w:szCs w:val="22"/>
          <w:lang w:eastAsia="en-GB"/>
        </w:rPr>
      </w:pPr>
      <w:r>
        <w:rPr>
          <w:noProof/>
          <w:lang w:eastAsia="zh-CN"/>
        </w:rPr>
        <w:t>4</w:t>
      </w:r>
      <w:r>
        <w:rPr>
          <w:rFonts w:asciiTheme="minorHAnsi" w:eastAsiaTheme="minorEastAsia" w:hAnsiTheme="minorHAnsi" w:cstheme="minorBidi"/>
          <w:noProof/>
          <w:szCs w:val="22"/>
          <w:lang w:eastAsia="en-GB"/>
        </w:rPr>
        <w:tab/>
      </w:r>
      <w:r>
        <w:rPr>
          <w:noProof/>
          <w:lang w:eastAsia="zh-CN"/>
        </w:rPr>
        <w:t>Overview</w:t>
      </w:r>
      <w:r>
        <w:rPr>
          <w:noProof/>
        </w:rPr>
        <w:tab/>
      </w:r>
      <w:r>
        <w:rPr>
          <w:noProof/>
        </w:rPr>
        <w:fldChar w:fldCharType="begin" w:fldLock="1"/>
      </w:r>
      <w:r>
        <w:rPr>
          <w:noProof/>
        </w:rPr>
        <w:instrText xml:space="preserve"> PAGEREF _Toc122451992 \h </w:instrText>
      </w:r>
      <w:r>
        <w:rPr>
          <w:noProof/>
        </w:rPr>
      </w:r>
      <w:r>
        <w:rPr>
          <w:noProof/>
        </w:rPr>
        <w:fldChar w:fldCharType="separate"/>
      </w:r>
      <w:r>
        <w:rPr>
          <w:noProof/>
        </w:rPr>
        <w:t>17</w:t>
      </w:r>
      <w:r>
        <w:rPr>
          <w:noProof/>
        </w:rPr>
        <w:fldChar w:fldCharType="end"/>
      </w:r>
    </w:p>
    <w:p w14:paraId="6FF9CABA" w14:textId="7805546D" w:rsidR="003E4CA3" w:rsidRDefault="003E4CA3">
      <w:pPr>
        <w:pStyle w:val="TOC1"/>
        <w:rPr>
          <w:rFonts w:asciiTheme="minorHAnsi" w:eastAsiaTheme="minorEastAsia" w:hAnsiTheme="minorHAnsi" w:cstheme="minorBidi"/>
          <w:noProof/>
          <w:szCs w:val="22"/>
          <w:lang w:eastAsia="en-GB"/>
        </w:rPr>
      </w:pPr>
      <w:r>
        <w:rPr>
          <w:noProof/>
          <w:lang w:eastAsia="zh-CN"/>
        </w:rPr>
        <w:t>5</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_Toc122451993 \h </w:instrText>
      </w:r>
      <w:r>
        <w:rPr>
          <w:noProof/>
        </w:rPr>
      </w:r>
      <w:r>
        <w:rPr>
          <w:noProof/>
        </w:rPr>
        <w:fldChar w:fldCharType="separate"/>
      </w:r>
      <w:r>
        <w:rPr>
          <w:noProof/>
        </w:rPr>
        <w:t>18</w:t>
      </w:r>
      <w:r>
        <w:rPr>
          <w:noProof/>
        </w:rPr>
        <w:fldChar w:fldCharType="end"/>
      </w:r>
    </w:p>
    <w:p w14:paraId="5CE32D04" w14:textId="26FB9DF5" w:rsidR="003E4CA3" w:rsidRDefault="003E4CA3">
      <w:pPr>
        <w:pStyle w:val="TOC1"/>
        <w:rPr>
          <w:rFonts w:asciiTheme="minorHAnsi" w:eastAsiaTheme="minorEastAsia" w:hAnsiTheme="minorHAnsi" w:cstheme="minorBidi"/>
          <w:noProof/>
          <w:szCs w:val="22"/>
          <w:lang w:eastAsia="en-GB"/>
        </w:rPr>
      </w:pPr>
      <w:r>
        <w:rPr>
          <w:noProof/>
          <w:lang w:eastAsia="zh-CN"/>
        </w:rPr>
        <w:t>6</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_Toc122451994 \h </w:instrText>
      </w:r>
      <w:r>
        <w:rPr>
          <w:noProof/>
        </w:rPr>
      </w:r>
      <w:r>
        <w:rPr>
          <w:noProof/>
        </w:rPr>
        <w:fldChar w:fldCharType="separate"/>
      </w:r>
      <w:r>
        <w:rPr>
          <w:noProof/>
        </w:rPr>
        <w:t>18</w:t>
      </w:r>
      <w:r>
        <w:rPr>
          <w:noProof/>
        </w:rPr>
        <w:fldChar w:fldCharType="end"/>
      </w:r>
    </w:p>
    <w:p w14:paraId="1242DE94" w14:textId="0D4F2930" w:rsidR="003E4CA3" w:rsidRDefault="003E4CA3">
      <w:pPr>
        <w:pStyle w:val="TOC1"/>
        <w:rPr>
          <w:rFonts w:asciiTheme="minorHAnsi" w:eastAsiaTheme="minorEastAsia" w:hAnsiTheme="minorHAnsi" w:cstheme="minorBidi"/>
          <w:noProof/>
          <w:szCs w:val="22"/>
          <w:lang w:eastAsia="en-GB"/>
        </w:rPr>
      </w:pPr>
      <w:r>
        <w:rPr>
          <w:noProof/>
          <w:lang w:eastAsia="zh-CN"/>
        </w:rPr>
        <w:t>7</w:t>
      </w:r>
      <w:r>
        <w:rPr>
          <w:rFonts w:asciiTheme="minorHAnsi" w:eastAsiaTheme="minorEastAsia" w:hAnsiTheme="minorHAnsi" w:cstheme="minorBidi"/>
          <w:noProof/>
          <w:szCs w:val="22"/>
          <w:lang w:eastAsia="en-GB"/>
        </w:rPr>
        <w:tab/>
      </w:r>
      <w:r>
        <w:rPr>
          <w:noProof/>
          <w:lang w:eastAsia="zh-CN"/>
        </w:rPr>
        <w:t>Void</w:t>
      </w:r>
      <w:r>
        <w:rPr>
          <w:noProof/>
        </w:rPr>
        <w:tab/>
      </w:r>
      <w:r>
        <w:rPr>
          <w:noProof/>
        </w:rPr>
        <w:fldChar w:fldCharType="begin" w:fldLock="1"/>
      </w:r>
      <w:r>
        <w:rPr>
          <w:noProof/>
        </w:rPr>
        <w:instrText xml:space="preserve"> PAGEREF _Toc122451995 \h </w:instrText>
      </w:r>
      <w:r>
        <w:rPr>
          <w:noProof/>
        </w:rPr>
      </w:r>
      <w:r>
        <w:rPr>
          <w:noProof/>
        </w:rPr>
        <w:fldChar w:fldCharType="separate"/>
      </w:r>
      <w:r>
        <w:rPr>
          <w:noProof/>
        </w:rPr>
        <w:t>18</w:t>
      </w:r>
      <w:r>
        <w:rPr>
          <w:noProof/>
        </w:rPr>
        <w:fldChar w:fldCharType="end"/>
      </w:r>
    </w:p>
    <w:p w14:paraId="2A618B5D" w14:textId="459E633A" w:rsidR="003E4CA3" w:rsidRDefault="003E4CA3">
      <w:pPr>
        <w:pStyle w:val="TOC1"/>
        <w:rPr>
          <w:rFonts w:asciiTheme="minorHAnsi" w:eastAsiaTheme="minorEastAsia" w:hAnsiTheme="minorHAnsi" w:cstheme="minorBidi"/>
          <w:noProof/>
          <w:szCs w:val="22"/>
          <w:lang w:eastAsia="en-GB"/>
        </w:rPr>
      </w:pPr>
      <w:r>
        <w:rPr>
          <w:noProof/>
          <w:lang w:eastAsia="zh-CN"/>
        </w:rPr>
        <w:t>8</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_Toc122451996 \h </w:instrText>
      </w:r>
      <w:r>
        <w:rPr>
          <w:noProof/>
        </w:rPr>
      </w:r>
      <w:r>
        <w:rPr>
          <w:noProof/>
        </w:rPr>
        <w:fldChar w:fldCharType="separate"/>
      </w:r>
      <w:r>
        <w:rPr>
          <w:noProof/>
        </w:rPr>
        <w:t>18</w:t>
      </w:r>
      <w:r>
        <w:rPr>
          <w:noProof/>
        </w:rPr>
        <w:fldChar w:fldCharType="end"/>
      </w:r>
    </w:p>
    <w:p w14:paraId="7B2C4014" w14:textId="46F42EE5" w:rsidR="003E4CA3" w:rsidRDefault="003E4CA3">
      <w:pPr>
        <w:pStyle w:val="TOC1"/>
        <w:rPr>
          <w:rFonts w:asciiTheme="minorHAnsi" w:eastAsiaTheme="minorEastAsia" w:hAnsiTheme="minorHAnsi" w:cstheme="minorBidi"/>
          <w:noProof/>
          <w:szCs w:val="22"/>
          <w:lang w:eastAsia="en-GB"/>
        </w:rPr>
      </w:pPr>
      <w:r>
        <w:rPr>
          <w:noProof/>
          <w:lang w:eastAsia="zh-CN"/>
        </w:rPr>
        <w:t>9</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_Toc122451997 \h </w:instrText>
      </w:r>
      <w:r>
        <w:rPr>
          <w:noProof/>
        </w:rPr>
      </w:r>
      <w:r>
        <w:rPr>
          <w:noProof/>
        </w:rPr>
        <w:fldChar w:fldCharType="separate"/>
      </w:r>
      <w:r>
        <w:rPr>
          <w:noProof/>
        </w:rPr>
        <w:t>18</w:t>
      </w:r>
      <w:r>
        <w:rPr>
          <w:noProof/>
        </w:rPr>
        <w:fldChar w:fldCharType="end"/>
      </w:r>
    </w:p>
    <w:p w14:paraId="6BA3428A" w14:textId="7B901880" w:rsidR="003E4CA3" w:rsidRDefault="003E4CA3">
      <w:pPr>
        <w:pStyle w:val="TOC1"/>
        <w:rPr>
          <w:rFonts w:asciiTheme="minorHAnsi" w:eastAsiaTheme="minorEastAsia" w:hAnsiTheme="minorHAnsi" w:cstheme="minorBidi"/>
          <w:noProof/>
          <w:szCs w:val="22"/>
          <w:lang w:eastAsia="en-GB"/>
        </w:rPr>
      </w:pPr>
      <w:r>
        <w:rPr>
          <w:noProof/>
          <w:lang w:eastAsia="zh-CN"/>
        </w:rPr>
        <w:t>10</w:t>
      </w:r>
      <w:r>
        <w:rPr>
          <w:rFonts w:asciiTheme="minorHAnsi" w:eastAsiaTheme="minorEastAsia" w:hAnsiTheme="minorHAnsi" w:cstheme="minorBidi"/>
          <w:noProof/>
          <w:szCs w:val="22"/>
          <w:lang w:eastAsia="en-GB"/>
        </w:rPr>
        <w:tab/>
      </w:r>
      <w:r>
        <w:rPr>
          <w:noProof/>
        </w:rPr>
        <w:t>Void</w:t>
      </w:r>
      <w:r>
        <w:rPr>
          <w:noProof/>
        </w:rPr>
        <w:tab/>
      </w:r>
      <w:r>
        <w:rPr>
          <w:noProof/>
        </w:rPr>
        <w:fldChar w:fldCharType="begin" w:fldLock="1"/>
      </w:r>
      <w:r>
        <w:rPr>
          <w:noProof/>
        </w:rPr>
        <w:instrText xml:space="preserve"> PAGEREF _Toc122451998 \h </w:instrText>
      </w:r>
      <w:r>
        <w:rPr>
          <w:noProof/>
        </w:rPr>
      </w:r>
      <w:r>
        <w:rPr>
          <w:noProof/>
        </w:rPr>
        <w:fldChar w:fldCharType="separate"/>
      </w:r>
      <w:r>
        <w:rPr>
          <w:noProof/>
        </w:rPr>
        <w:t>18</w:t>
      </w:r>
      <w:r>
        <w:rPr>
          <w:noProof/>
        </w:rPr>
        <w:fldChar w:fldCharType="end"/>
      </w:r>
    </w:p>
    <w:p w14:paraId="713C8AF6" w14:textId="7845349A" w:rsidR="003E4CA3" w:rsidRDefault="003E4CA3">
      <w:pPr>
        <w:pStyle w:val="TOC1"/>
        <w:rPr>
          <w:rFonts w:asciiTheme="minorHAnsi" w:eastAsiaTheme="minorEastAsia" w:hAnsiTheme="minorHAnsi" w:cstheme="minorBidi"/>
          <w:noProof/>
          <w:szCs w:val="22"/>
          <w:lang w:eastAsia="en-GB"/>
        </w:rPr>
      </w:pPr>
      <w:r>
        <w:rPr>
          <w:noProof/>
          <w:lang w:eastAsia="zh-CN"/>
        </w:rPr>
        <w:t>11</w:t>
      </w:r>
      <w:r>
        <w:rPr>
          <w:rFonts w:asciiTheme="minorHAnsi" w:eastAsiaTheme="minorEastAsia" w:hAnsiTheme="minorHAnsi" w:cstheme="minorBidi"/>
          <w:noProof/>
          <w:szCs w:val="22"/>
          <w:lang w:eastAsia="en-GB"/>
        </w:rPr>
        <w:tab/>
      </w:r>
      <w:r>
        <w:rPr>
          <w:noProof/>
          <w:lang w:eastAsia="zh-CN"/>
        </w:rPr>
        <w:t>Management services – Stage 2</w:t>
      </w:r>
      <w:r>
        <w:rPr>
          <w:noProof/>
        </w:rPr>
        <w:tab/>
      </w:r>
      <w:r>
        <w:rPr>
          <w:noProof/>
        </w:rPr>
        <w:fldChar w:fldCharType="begin" w:fldLock="1"/>
      </w:r>
      <w:r>
        <w:rPr>
          <w:noProof/>
        </w:rPr>
        <w:instrText xml:space="preserve"> PAGEREF _Toc122451999 \h </w:instrText>
      </w:r>
      <w:r>
        <w:rPr>
          <w:noProof/>
        </w:rPr>
      </w:r>
      <w:r>
        <w:rPr>
          <w:noProof/>
        </w:rPr>
        <w:fldChar w:fldCharType="separate"/>
      </w:r>
      <w:r>
        <w:rPr>
          <w:noProof/>
        </w:rPr>
        <w:t>18</w:t>
      </w:r>
      <w:r>
        <w:rPr>
          <w:noProof/>
        </w:rPr>
        <w:fldChar w:fldCharType="end"/>
      </w:r>
    </w:p>
    <w:p w14:paraId="3AABEFAF" w14:textId="12016EEA" w:rsidR="003E4CA3" w:rsidRDefault="003E4CA3">
      <w:pPr>
        <w:pStyle w:val="TOC2"/>
        <w:rPr>
          <w:rFonts w:asciiTheme="minorHAnsi" w:eastAsiaTheme="minorEastAsia" w:hAnsiTheme="minorHAnsi" w:cstheme="minorBidi"/>
          <w:noProof/>
          <w:sz w:val="22"/>
          <w:szCs w:val="22"/>
          <w:lang w:eastAsia="en-GB"/>
        </w:rPr>
      </w:pPr>
      <w:r>
        <w:rPr>
          <w:noProof/>
          <w:lang w:eastAsia="zh-CN"/>
        </w:rPr>
        <w:t>11.1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_Toc122452000 \h </w:instrText>
      </w:r>
      <w:r>
        <w:rPr>
          <w:noProof/>
        </w:rPr>
      </w:r>
      <w:r>
        <w:rPr>
          <w:noProof/>
        </w:rPr>
        <w:fldChar w:fldCharType="separate"/>
      </w:r>
      <w:r>
        <w:rPr>
          <w:noProof/>
        </w:rPr>
        <w:t>18</w:t>
      </w:r>
      <w:r>
        <w:rPr>
          <w:noProof/>
        </w:rPr>
        <w:fldChar w:fldCharType="end"/>
      </w:r>
    </w:p>
    <w:p w14:paraId="7116F133" w14:textId="0A975EEF" w:rsidR="003E4CA3" w:rsidRDefault="003E4CA3">
      <w:pPr>
        <w:pStyle w:val="TOC3"/>
        <w:rPr>
          <w:rFonts w:asciiTheme="minorHAnsi" w:eastAsiaTheme="minorEastAsia" w:hAnsiTheme="minorHAnsi" w:cstheme="minorBidi"/>
          <w:noProof/>
          <w:sz w:val="22"/>
          <w:szCs w:val="22"/>
          <w:lang w:eastAsia="en-GB"/>
        </w:rPr>
      </w:pPr>
      <w:r>
        <w:rPr>
          <w:noProof/>
          <w:lang w:eastAsia="zh-CN"/>
        </w:rPr>
        <w:t>11.1.0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_Toc122452001 \h </w:instrText>
      </w:r>
      <w:r>
        <w:rPr>
          <w:noProof/>
        </w:rPr>
      </w:r>
      <w:r>
        <w:rPr>
          <w:noProof/>
        </w:rPr>
        <w:fldChar w:fldCharType="separate"/>
      </w:r>
      <w:r>
        <w:rPr>
          <w:noProof/>
        </w:rPr>
        <w:t>18</w:t>
      </w:r>
      <w:r>
        <w:rPr>
          <w:noProof/>
        </w:rPr>
        <w:fldChar w:fldCharType="end"/>
      </w:r>
    </w:p>
    <w:p w14:paraId="18302F8F" w14:textId="01B9B4CF" w:rsidR="003E4CA3" w:rsidRDefault="003E4CA3">
      <w:pPr>
        <w:pStyle w:val="TOC3"/>
        <w:rPr>
          <w:rFonts w:asciiTheme="minorHAnsi" w:eastAsiaTheme="minorEastAsia" w:hAnsiTheme="minorHAnsi" w:cstheme="minorBidi"/>
          <w:noProof/>
          <w:sz w:val="22"/>
          <w:szCs w:val="22"/>
          <w:lang w:eastAsia="en-GB"/>
        </w:rPr>
      </w:pPr>
      <w:r>
        <w:rPr>
          <w:noProof/>
          <w:lang w:eastAsia="zh-CN"/>
        </w:rPr>
        <w:t>11.1.1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_Toc122452002 \h </w:instrText>
      </w:r>
      <w:r>
        <w:rPr>
          <w:noProof/>
        </w:rPr>
      </w:r>
      <w:r>
        <w:rPr>
          <w:noProof/>
        </w:rPr>
        <w:fldChar w:fldCharType="separate"/>
      </w:r>
      <w:r>
        <w:rPr>
          <w:noProof/>
        </w:rPr>
        <w:t>18</w:t>
      </w:r>
      <w:r>
        <w:rPr>
          <w:noProof/>
        </w:rPr>
        <w:fldChar w:fldCharType="end"/>
      </w:r>
    </w:p>
    <w:p w14:paraId="0B9D4882" w14:textId="0A89A570" w:rsidR="003E4CA3" w:rsidRDefault="003E4CA3">
      <w:pPr>
        <w:pStyle w:val="TOC4"/>
        <w:rPr>
          <w:rFonts w:asciiTheme="minorHAnsi" w:eastAsiaTheme="minorEastAsia" w:hAnsiTheme="minorHAnsi" w:cstheme="minorBidi"/>
          <w:noProof/>
          <w:sz w:val="22"/>
          <w:szCs w:val="22"/>
          <w:lang w:eastAsia="en-GB"/>
        </w:rPr>
      </w:pPr>
      <w:r>
        <w:rPr>
          <w:noProof/>
        </w:rPr>
        <w:t>11.1.1.1</w:t>
      </w:r>
      <w:r>
        <w:rPr>
          <w:rFonts w:asciiTheme="minorHAnsi" w:eastAsiaTheme="minorEastAsia" w:hAnsiTheme="minorHAnsi" w:cstheme="minorBidi"/>
          <w:noProof/>
          <w:sz w:val="22"/>
          <w:szCs w:val="22"/>
          <w:lang w:eastAsia="en-GB"/>
        </w:rPr>
        <w:tab/>
      </w:r>
      <w:r w:rsidRPr="00081202">
        <w:rPr>
          <w:rFonts w:cs="Arial"/>
          <w:noProof/>
        </w:rPr>
        <w:t>createMOI</w:t>
      </w:r>
      <w:r>
        <w:rPr>
          <w:noProof/>
        </w:rPr>
        <w:t xml:space="preserve"> operation</w:t>
      </w:r>
      <w:r>
        <w:rPr>
          <w:noProof/>
        </w:rPr>
        <w:tab/>
      </w:r>
      <w:r>
        <w:rPr>
          <w:noProof/>
        </w:rPr>
        <w:fldChar w:fldCharType="begin" w:fldLock="1"/>
      </w:r>
      <w:r>
        <w:rPr>
          <w:noProof/>
        </w:rPr>
        <w:instrText xml:space="preserve"> PAGEREF _Toc122452003 \h </w:instrText>
      </w:r>
      <w:r>
        <w:rPr>
          <w:noProof/>
        </w:rPr>
      </w:r>
      <w:r>
        <w:rPr>
          <w:noProof/>
        </w:rPr>
        <w:fldChar w:fldCharType="separate"/>
      </w:r>
      <w:r>
        <w:rPr>
          <w:noProof/>
        </w:rPr>
        <w:t>18</w:t>
      </w:r>
      <w:r>
        <w:rPr>
          <w:noProof/>
        </w:rPr>
        <w:fldChar w:fldCharType="end"/>
      </w:r>
    </w:p>
    <w:p w14:paraId="2BF3689D" w14:textId="20B24AB5" w:rsidR="003E4CA3" w:rsidRDefault="003E4CA3">
      <w:pPr>
        <w:pStyle w:val="TOC5"/>
        <w:rPr>
          <w:rFonts w:asciiTheme="minorHAnsi" w:eastAsiaTheme="minorEastAsia" w:hAnsiTheme="minorHAnsi" w:cstheme="minorBidi"/>
          <w:noProof/>
          <w:sz w:val="22"/>
          <w:szCs w:val="22"/>
          <w:lang w:eastAsia="en-GB"/>
        </w:rPr>
      </w:pPr>
      <w:r>
        <w:rPr>
          <w:noProof/>
        </w:rPr>
        <w:t>11.1.1.1.1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_Toc122452004 \h </w:instrText>
      </w:r>
      <w:r>
        <w:rPr>
          <w:noProof/>
        </w:rPr>
      </w:r>
      <w:r>
        <w:rPr>
          <w:noProof/>
        </w:rPr>
        <w:fldChar w:fldCharType="separate"/>
      </w:r>
      <w:r>
        <w:rPr>
          <w:noProof/>
        </w:rPr>
        <w:t>18</w:t>
      </w:r>
      <w:r>
        <w:rPr>
          <w:noProof/>
        </w:rPr>
        <w:fldChar w:fldCharType="end"/>
      </w:r>
    </w:p>
    <w:p w14:paraId="34010A28" w14:textId="41F7F79B" w:rsidR="003E4CA3" w:rsidRDefault="003E4CA3">
      <w:pPr>
        <w:pStyle w:val="TOC5"/>
        <w:rPr>
          <w:rFonts w:asciiTheme="minorHAnsi" w:eastAsiaTheme="minorEastAsia" w:hAnsiTheme="minorHAnsi" w:cstheme="minorBidi"/>
          <w:noProof/>
          <w:sz w:val="22"/>
          <w:szCs w:val="22"/>
          <w:lang w:eastAsia="en-GB"/>
        </w:rPr>
      </w:pPr>
      <w:r>
        <w:rPr>
          <w:noProof/>
        </w:rPr>
        <w:t>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_Toc122452005 \h </w:instrText>
      </w:r>
      <w:r>
        <w:rPr>
          <w:noProof/>
        </w:rPr>
      </w:r>
      <w:r>
        <w:rPr>
          <w:noProof/>
        </w:rPr>
        <w:fldChar w:fldCharType="separate"/>
      </w:r>
      <w:r>
        <w:rPr>
          <w:noProof/>
        </w:rPr>
        <w:t>19</w:t>
      </w:r>
      <w:r>
        <w:rPr>
          <w:noProof/>
        </w:rPr>
        <w:fldChar w:fldCharType="end"/>
      </w:r>
    </w:p>
    <w:p w14:paraId="26EF6013" w14:textId="0D1B5390"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_Toc122452006 \h </w:instrText>
      </w:r>
      <w:r>
        <w:rPr>
          <w:noProof/>
        </w:rPr>
      </w:r>
      <w:r>
        <w:rPr>
          <w:noProof/>
        </w:rPr>
        <w:fldChar w:fldCharType="separate"/>
      </w:r>
      <w:r>
        <w:rPr>
          <w:noProof/>
        </w:rPr>
        <w:t>19</w:t>
      </w:r>
      <w:r>
        <w:rPr>
          <w:noProof/>
        </w:rPr>
        <w:fldChar w:fldCharType="end"/>
      </w:r>
    </w:p>
    <w:p w14:paraId="48456D94" w14:textId="5C3C49E0"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.1.4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_Toc122452007 \h </w:instrText>
      </w:r>
      <w:r>
        <w:rPr>
          <w:noProof/>
        </w:rPr>
      </w:r>
      <w:r>
        <w:rPr>
          <w:noProof/>
        </w:rPr>
        <w:fldChar w:fldCharType="separate"/>
      </w:r>
      <w:r>
        <w:rPr>
          <w:noProof/>
        </w:rPr>
        <w:t>19</w:t>
      </w:r>
      <w:r>
        <w:rPr>
          <w:noProof/>
        </w:rPr>
        <w:fldChar w:fldCharType="end"/>
      </w:r>
    </w:p>
    <w:p w14:paraId="2A8994D8" w14:textId="537B16D0" w:rsidR="003E4CA3" w:rsidRDefault="003E4CA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.2</w:t>
      </w:r>
      <w:r>
        <w:rPr>
          <w:rFonts w:asciiTheme="minorHAnsi" w:eastAsiaTheme="minorEastAsia" w:hAnsiTheme="minorHAnsi" w:cstheme="minorBidi"/>
          <w:noProof/>
          <w:sz w:val="22"/>
          <w:szCs w:val="22"/>
          <w:lang w:eastAsia="en-GB"/>
        </w:rPr>
        <w:tab/>
      </w:r>
      <w:r w:rsidRPr="00081202">
        <w:rPr>
          <w:rFonts w:cs="Arial"/>
          <w:noProof/>
        </w:rPr>
        <w:t>getMOIAttributes</w:t>
      </w:r>
      <w:r>
        <w:rPr>
          <w:noProof/>
        </w:rPr>
        <w:t xml:space="preserve"> operation</w:t>
      </w:r>
      <w:r>
        <w:rPr>
          <w:noProof/>
        </w:rPr>
        <w:tab/>
      </w:r>
      <w:r>
        <w:rPr>
          <w:noProof/>
        </w:rPr>
        <w:fldChar w:fldCharType="begin" w:fldLock="1"/>
      </w:r>
      <w:r>
        <w:rPr>
          <w:noProof/>
        </w:rPr>
        <w:instrText xml:space="preserve"> PAGEREF _Toc122452008 \h </w:instrText>
      </w:r>
      <w:r>
        <w:rPr>
          <w:noProof/>
        </w:rPr>
      </w:r>
      <w:r>
        <w:rPr>
          <w:noProof/>
        </w:rPr>
        <w:fldChar w:fldCharType="separate"/>
      </w:r>
      <w:r>
        <w:rPr>
          <w:noProof/>
        </w:rPr>
        <w:t>20</w:t>
      </w:r>
      <w:r>
        <w:rPr>
          <w:noProof/>
        </w:rPr>
        <w:fldChar w:fldCharType="end"/>
      </w:r>
    </w:p>
    <w:p w14:paraId="7B1FE048" w14:textId="0B640173"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_Toc122452009 \h </w:instrText>
      </w:r>
      <w:r>
        <w:rPr>
          <w:noProof/>
        </w:rPr>
      </w:r>
      <w:r>
        <w:rPr>
          <w:noProof/>
        </w:rPr>
        <w:fldChar w:fldCharType="separate"/>
      </w:r>
      <w:r>
        <w:rPr>
          <w:noProof/>
        </w:rPr>
        <w:t>20</w:t>
      </w:r>
      <w:r>
        <w:rPr>
          <w:noProof/>
        </w:rPr>
        <w:fldChar w:fldCharType="end"/>
      </w:r>
    </w:p>
    <w:p w14:paraId="10EC24BE" w14:textId="003DC860"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_Toc122452010 \h </w:instrText>
      </w:r>
      <w:r>
        <w:rPr>
          <w:noProof/>
        </w:rPr>
      </w:r>
      <w:r>
        <w:rPr>
          <w:noProof/>
        </w:rPr>
        <w:fldChar w:fldCharType="separate"/>
      </w:r>
      <w:r>
        <w:rPr>
          <w:noProof/>
        </w:rPr>
        <w:t>20</w:t>
      </w:r>
      <w:r>
        <w:rPr>
          <w:noProof/>
        </w:rPr>
        <w:fldChar w:fldCharType="end"/>
      </w:r>
    </w:p>
    <w:p w14:paraId="4E4A46CB" w14:textId="1E6DD239"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_Toc122452011 \h </w:instrText>
      </w:r>
      <w:r>
        <w:rPr>
          <w:noProof/>
        </w:rPr>
      </w:r>
      <w:r>
        <w:rPr>
          <w:noProof/>
        </w:rPr>
        <w:fldChar w:fldCharType="separate"/>
      </w:r>
      <w:r>
        <w:rPr>
          <w:noProof/>
        </w:rPr>
        <w:t>22</w:t>
      </w:r>
      <w:r>
        <w:rPr>
          <w:noProof/>
        </w:rPr>
        <w:fldChar w:fldCharType="end"/>
      </w:r>
    </w:p>
    <w:p w14:paraId="128AB550" w14:textId="0E66F060"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.2.4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_Toc122452012 \h </w:instrText>
      </w:r>
      <w:r>
        <w:rPr>
          <w:noProof/>
        </w:rPr>
      </w:r>
      <w:r>
        <w:rPr>
          <w:noProof/>
        </w:rPr>
        <w:fldChar w:fldCharType="separate"/>
      </w:r>
      <w:r>
        <w:rPr>
          <w:noProof/>
        </w:rPr>
        <w:t>22</w:t>
      </w:r>
      <w:r>
        <w:rPr>
          <w:noProof/>
        </w:rPr>
        <w:fldChar w:fldCharType="end"/>
      </w:r>
    </w:p>
    <w:p w14:paraId="6E5A7030" w14:textId="3BAE4F55" w:rsidR="003E4CA3" w:rsidRDefault="003E4CA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.3</w:t>
      </w:r>
      <w:r>
        <w:rPr>
          <w:rFonts w:asciiTheme="minorHAnsi" w:eastAsiaTheme="minorEastAsia" w:hAnsiTheme="minorHAnsi" w:cstheme="minorBidi"/>
          <w:noProof/>
          <w:sz w:val="22"/>
          <w:szCs w:val="22"/>
          <w:lang w:eastAsia="en-GB"/>
        </w:rPr>
        <w:tab/>
      </w:r>
      <w:r w:rsidRPr="00081202">
        <w:rPr>
          <w:rFonts w:cs="Arial"/>
          <w:noProof/>
        </w:rPr>
        <w:t>modifyMOIAttributes</w:t>
      </w:r>
      <w:r>
        <w:rPr>
          <w:noProof/>
        </w:rPr>
        <w:t xml:space="preserve"> operation</w:t>
      </w:r>
      <w:r>
        <w:rPr>
          <w:noProof/>
        </w:rPr>
        <w:tab/>
      </w:r>
      <w:r>
        <w:rPr>
          <w:noProof/>
        </w:rPr>
        <w:fldChar w:fldCharType="begin" w:fldLock="1"/>
      </w:r>
      <w:r>
        <w:rPr>
          <w:noProof/>
        </w:rPr>
        <w:instrText xml:space="preserve"> PAGEREF _Toc122452013 \h </w:instrText>
      </w:r>
      <w:r>
        <w:rPr>
          <w:noProof/>
        </w:rPr>
      </w:r>
      <w:r>
        <w:rPr>
          <w:noProof/>
        </w:rPr>
        <w:fldChar w:fldCharType="separate"/>
      </w:r>
      <w:r>
        <w:rPr>
          <w:noProof/>
        </w:rPr>
        <w:t>22</w:t>
      </w:r>
      <w:r>
        <w:rPr>
          <w:noProof/>
        </w:rPr>
        <w:fldChar w:fldCharType="end"/>
      </w:r>
    </w:p>
    <w:p w14:paraId="1E8ECF23" w14:textId="22E75449"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_Toc122452014 \h </w:instrText>
      </w:r>
      <w:r>
        <w:rPr>
          <w:noProof/>
        </w:rPr>
      </w:r>
      <w:r>
        <w:rPr>
          <w:noProof/>
        </w:rPr>
        <w:fldChar w:fldCharType="separate"/>
      </w:r>
      <w:r>
        <w:rPr>
          <w:noProof/>
        </w:rPr>
        <w:t>22</w:t>
      </w:r>
      <w:r>
        <w:rPr>
          <w:noProof/>
        </w:rPr>
        <w:fldChar w:fldCharType="end"/>
      </w:r>
    </w:p>
    <w:p w14:paraId="67AD2231" w14:textId="6BC15FBD"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_Toc122452015 \h </w:instrText>
      </w:r>
      <w:r>
        <w:rPr>
          <w:noProof/>
        </w:rPr>
      </w:r>
      <w:r>
        <w:rPr>
          <w:noProof/>
        </w:rPr>
        <w:fldChar w:fldCharType="separate"/>
      </w:r>
      <w:r>
        <w:rPr>
          <w:noProof/>
        </w:rPr>
        <w:t>23</w:t>
      </w:r>
      <w:r>
        <w:rPr>
          <w:noProof/>
        </w:rPr>
        <w:fldChar w:fldCharType="end"/>
      </w:r>
    </w:p>
    <w:p w14:paraId="78059FA4" w14:textId="47AFD67D"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_Toc122452016 \h </w:instrText>
      </w:r>
      <w:r>
        <w:rPr>
          <w:noProof/>
        </w:rPr>
      </w:r>
      <w:r>
        <w:rPr>
          <w:noProof/>
        </w:rPr>
        <w:fldChar w:fldCharType="separate"/>
      </w:r>
      <w:r>
        <w:rPr>
          <w:noProof/>
        </w:rPr>
        <w:t>25</w:t>
      </w:r>
      <w:r>
        <w:rPr>
          <w:noProof/>
        </w:rPr>
        <w:fldChar w:fldCharType="end"/>
      </w:r>
    </w:p>
    <w:p w14:paraId="0ACA61B9" w14:textId="605E03B4"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.3.4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_Toc122452017 \h </w:instrText>
      </w:r>
      <w:r>
        <w:rPr>
          <w:noProof/>
        </w:rPr>
      </w:r>
      <w:r>
        <w:rPr>
          <w:noProof/>
        </w:rPr>
        <w:fldChar w:fldCharType="separate"/>
      </w:r>
      <w:r>
        <w:rPr>
          <w:noProof/>
        </w:rPr>
        <w:t>25</w:t>
      </w:r>
      <w:r>
        <w:rPr>
          <w:noProof/>
        </w:rPr>
        <w:fldChar w:fldCharType="end"/>
      </w:r>
    </w:p>
    <w:p w14:paraId="1113B586" w14:textId="2F82270D" w:rsidR="003E4CA3" w:rsidRDefault="003E4CA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.4</w:t>
      </w:r>
      <w:r>
        <w:rPr>
          <w:rFonts w:asciiTheme="minorHAnsi" w:eastAsiaTheme="minorEastAsia" w:hAnsiTheme="minorHAnsi" w:cstheme="minorBidi"/>
          <w:noProof/>
          <w:sz w:val="22"/>
          <w:szCs w:val="22"/>
          <w:lang w:eastAsia="en-GB"/>
        </w:rPr>
        <w:tab/>
      </w:r>
      <w:r w:rsidRPr="00081202">
        <w:rPr>
          <w:rFonts w:cs="Arial"/>
          <w:noProof/>
        </w:rPr>
        <w:t>deleteMOI</w:t>
      </w:r>
      <w:r>
        <w:rPr>
          <w:noProof/>
        </w:rPr>
        <w:t xml:space="preserve"> operation</w:t>
      </w:r>
      <w:r>
        <w:rPr>
          <w:noProof/>
        </w:rPr>
        <w:tab/>
      </w:r>
      <w:r>
        <w:rPr>
          <w:noProof/>
        </w:rPr>
        <w:fldChar w:fldCharType="begin" w:fldLock="1"/>
      </w:r>
      <w:r>
        <w:rPr>
          <w:noProof/>
        </w:rPr>
        <w:instrText xml:space="preserve"> PAGEREF _Toc122452018 \h </w:instrText>
      </w:r>
      <w:r>
        <w:rPr>
          <w:noProof/>
        </w:rPr>
      </w:r>
      <w:r>
        <w:rPr>
          <w:noProof/>
        </w:rPr>
        <w:fldChar w:fldCharType="separate"/>
      </w:r>
      <w:r>
        <w:rPr>
          <w:noProof/>
        </w:rPr>
        <w:t>25</w:t>
      </w:r>
      <w:r>
        <w:rPr>
          <w:noProof/>
        </w:rPr>
        <w:fldChar w:fldCharType="end"/>
      </w:r>
    </w:p>
    <w:p w14:paraId="3C279BD0" w14:textId="33F23E1C"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_Toc122452019 \h </w:instrText>
      </w:r>
      <w:r>
        <w:rPr>
          <w:noProof/>
        </w:rPr>
      </w:r>
      <w:r>
        <w:rPr>
          <w:noProof/>
        </w:rPr>
        <w:fldChar w:fldCharType="separate"/>
      </w:r>
      <w:r>
        <w:rPr>
          <w:noProof/>
        </w:rPr>
        <w:t>25</w:t>
      </w:r>
      <w:r>
        <w:rPr>
          <w:noProof/>
        </w:rPr>
        <w:fldChar w:fldCharType="end"/>
      </w:r>
    </w:p>
    <w:p w14:paraId="56915500" w14:textId="54F9512E"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_Toc122452020 \h </w:instrText>
      </w:r>
      <w:r>
        <w:rPr>
          <w:noProof/>
        </w:rPr>
      </w:r>
      <w:r>
        <w:rPr>
          <w:noProof/>
        </w:rPr>
        <w:fldChar w:fldCharType="separate"/>
      </w:r>
      <w:r>
        <w:rPr>
          <w:noProof/>
        </w:rPr>
        <w:t>25</w:t>
      </w:r>
      <w:r>
        <w:rPr>
          <w:noProof/>
        </w:rPr>
        <w:fldChar w:fldCharType="end"/>
      </w:r>
    </w:p>
    <w:p w14:paraId="2076C40F" w14:textId="27CA8E55"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_Toc122452021 \h </w:instrText>
      </w:r>
      <w:r>
        <w:rPr>
          <w:noProof/>
        </w:rPr>
      </w:r>
      <w:r>
        <w:rPr>
          <w:noProof/>
        </w:rPr>
        <w:fldChar w:fldCharType="separate"/>
      </w:r>
      <w:r>
        <w:rPr>
          <w:noProof/>
        </w:rPr>
        <w:t>26</w:t>
      </w:r>
      <w:r>
        <w:rPr>
          <w:noProof/>
        </w:rPr>
        <w:fldChar w:fldCharType="end"/>
      </w:r>
    </w:p>
    <w:p w14:paraId="074C2BE0" w14:textId="28A1A57A"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1</w:t>
      </w:r>
      <w:r>
        <w:rPr>
          <w:noProof/>
        </w:rPr>
        <w:t>.4.4</w:t>
      </w:r>
      <w:r>
        <w:rPr>
          <w:rFonts w:asciiTheme="minorHAnsi" w:eastAsiaTheme="minorEastAsia" w:hAnsiTheme="minorHAnsi" w:cstheme="minorBidi"/>
          <w:noProof/>
          <w:sz w:val="22"/>
          <w:szCs w:val="22"/>
          <w:lang w:eastAsia="en-GB"/>
        </w:rPr>
        <w:tab/>
      </w:r>
      <w:r>
        <w:rPr>
          <w:noProof/>
        </w:rPr>
        <w:t>Results</w:t>
      </w:r>
      <w:r>
        <w:rPr>
          <w:noProof/>
        </w:rPr>
        <w:tab/>
      </w:r>
      <w:r>
        <w:rPr>
          <w:noProof/>
        </w:rPr>
        <w:fldChar w:fldCharType="begin" w:fldLock="1"/>
      </w:r>
      <w:r>
        <w:rPr>
          <w:noProof/>
        </w:rPr>
        <w:instrText xml:space="preserve"> PAGEREF _Toc122452022 \h </w:instrText>
      </w:r>
      <w:r>
        <w:rPr>
          <w:noProof/>
        </w:rPr>
      </w:r>
      <w:r>
        <w:rPr>
          <w:noProof/>
        </w:rPr>
        <w:fldChar w:fldCharType="separate"/>
      </w:r>
      <w:r>
        <w:rPr>
          <w:noProof/>
        </w:rPr>
        <w:t>26</w:t>
      </w:r>
      <w:r>
        <w:rPr>
          <w:noProof/>
        </w:rPr>
        <w:fldChar w:fldCharType="end"/>
      </w:r>
    </w:p>
    <w:p w14:paraId="103BDB3D" w14:textId="6907D87D" w:rsidR="003E4CA3" w:rsidRDefault="003E4CA3">
      <w:pPr>
        <w:pStyle w:val="TOC4"/>
        <w:rPr>
          <w:rFonts w:asciiTheme="minorHAnsi" w:eastAsiaTheme="minorEastAsia" w:hAnsiTheme="minorHAnsi" w:cstheme="minorBidi"/>
          <w:noProof/>
          <w:sz w:val="22"/>
          <w:szCs w:val="22"/>
          <w:lang w:eastAsia="en-GB"/>
        </w:rPr>
      </w:pPr>
      <w:r>
        <w:rPr>
          <w:noProof/>
        </w:rPr>
        <w:t>11.1.1.</w:t>
      </w:r>
      <w:r>
        <w:rPr>
          <w:noProof/>
          <w:lang w:eastAsia="zh-CN"/>
        </w:rPr>
        <w:t>5</w:t>
      </w:r>
      <w:r>
        <w:rPr>
          <w:rFonts w:asciiTheme="minorHAnsi" w:eastAsiaTheme="minorEastAsia" w:hAnsiTheme="minorHAnsi" w:cstheme="minorBidi"/>
          <w:noProof/>
          <w:sz w:val="22"/>
          <w:szCs w:val="22"/>
          <w:lang w:eastAsia="en-GB"/>
        </w:rPr>
        <w:tab/>
      </w:r>
      <w:r w:rsidRPr="00081202">
        <w:rPr>
          <w:rFonts w:ascii="Courier New" w:hAnsi="Courier New" w:cs="Courier New"/>
          <w:noProof/>
        </w:rPr>
        <w:t>Void</w:t>
      </w:r>
      <w:r>
        <w:rPr>
          <w:noProof/>
        </w:rPr>
        <w:tab/>
      </w:r>
      <w:r>
        <w:rPr>
          <w:noProof/>
        </w:rPr>
        <w:fldChar w:fldCharType="begin" w:fldLock="1"/>
      </w:r>
      <w:r>
        <w:rPr>
          <w:noProof/>
        </w:rPr>
        <w:instrText xml:space="preserve"> PAGEREF _Toc122452023 \h </w:instrText>
      </w:r>
      <w:r>
        <w:rPr>
          <w:noProof/>
        </w:rPr>
      </w:r>
      <w:r>
        <w:rPr>
          <w:noProof/>
        </w:rPr>
        <w:fldChar w:fldCharType="separate"/>
      </w:r>
      <w:r>
        <w:rPr>
          <w:noProof/>
        </w:rPr>
        <w:t>26</w:t>
      </w:r>
      <w:r>
        <w:rPr>
          <w:noProof/>
        </w:rPr>
        <w:fldChar w:fldCharType="end"/>
      </w:r>
    </w:p>
    <w:p w14:paraId="635662BD" w14:textId="5C8F2059" w:rsidR="003E4CA3" w:rsidRDefault="003E4CA3">
      <w:pPr>
        <w:pStyle w:val="TOC4"/>
        <w:rPr>
          <w:rFonts w:asciiTheme="minorHAnsi" w:eastAsiaTheme="minorEastAsia" w:hAnsiTheme="minorHAnsi" w:cstheme="minorBidi"/>
          <w:noProof/>
          <w:sz w:val="22"/>
          <w:szCs w:val="22"/>
          <w:lang w:eastAsia="en-GB"/>
        </w:rPr>
      </w:pPr>
      <w:r>
        <w:rPr>
          <w:noProof/>
        </w:rPr>
        <w:t>11.1.1.</w:t>
      </w:r>
      <w:r>
        <w:rPr>
          <w:noProof/>
          <w:lang w:eastAsia="zh-CN"/>
        </w:rPr>
        <w:t>6</w:t>
      </w:r>
      <w:r>
        <w:rPr>
          <w:rFonts w:asciiTheme="minorHAnsi" w:eastAsiaTheme="minorEastAsia" w:hAnsiTheme="minorHAnsi" w:cstheme="minorBidi"/>
          <w:noProof/>
          <w:sz w:val="22"/>
          <w:szCs w:val="22"/>
          <w:lang w:eastAsia="en-GB"/>
        </w:rPr>
        <w:tab/>
      </w:r>
      <w:r w:rsidRPr="00081202">
        <w:rPr>
          <w:rFonts w:ascii="Courier New" w:hAnsi="Courier New" w:cs="Courier New"/>
          <w:noProof/>
        </w:rPr>
        <w:t>Void</w:t>
      </w:r>
      <w:r>
        <w:rPr>
          <w:noProof/>
        </w:rPr>
        <w:tab/>
      </w:r>
      <w:r>
        <w:rPr>
          <w:noProof/>
        </w:rPr>
        <w:fldChar w:fldCharType="begin" w:fldLock="1"/>
      </w:r>
      <w:r>
        <w:rPr>
          <w:noProof/>
        </w:rPr>
        <w:instrText xml:space="preserve"> PAGEREF _Toc122452024 \h </w:instrText>
      </w:r>
      <w:r>
        <w:rPr>
          <w:noProof/>
        </w:rPr>
      </w:r>
      <w:r>
        <w:rPr>
          <w:noProof/>
        </w:rPr>
        <w:fldChar w:fldCharType="separate"/>
      </w:r>
      <w:r>
        <w:rPr>
          <w:noProof/>
        </w:rPr>
        <w:t>26</w:t>
      </w:r>
      <w:r>
        <w:rPr>
          <w:noProof/>
        </w:rPr>
        <w:fldChar w:fldCharType="end"/>
      </w:r>
    </w:p>
    <w:p w14:paraId="0416D39E" w14:textId="6E51E2FD" w:rsidR="003E4CA3" w:rsidRDefault="003E4CA3">
      <w:pPr>
        <w:pStyle w:val="TOC4"/>
        <w:rPr>
          <w:rFonts w:asciiTheme="minorHAnsi" w:eastAsiaTheme="minorEastAsia" w:hAnsiTheme="minorHAnsi" w:cstheme="minorBidi"/>
          <w:noProof/>
          <w:sz w:val="22"/>
          <w:szCs w:val="22"/>
          <w:lang w:eastAsia="en-GB"/>
        </w:rPr>
      </w:pPr>
      <w:r>
        <w:rPr>
          <w:noProof/>
        </w:rPr>
        <w:t>11.1.1.7</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notifyMOICreation</w:t>
      </w:r>
      <w:r>
        <w:rPr>
          <w:noProof/>
        </w:rPr>
        <w:tab/>
      </w:r>
      <w:r>
        <w:rPr>
          <w:noProof/>
        </w:rPr>
        <w:fldChar w:fldCharType="begin" w:fldLock="1"/>
      </w:r>
      <w:r>
        <w:rPr>
          <w:noProof/>
        </w:rPr>
        <w:instrText xml:space="preserve"> PAGEREF _Toc122452025 \h </w:instrText>
      </w:r>
      <w:r>
        <w:rPr>
          <w:noProof/>
        </w:rPr>
      </w:r>
      <w:r>
        <w:rPr>
          <w:noProof/>
        </w:rPr>
        <w:fldChar w:fldCharType="separate"/>
      </w:r>
      <w:r>
        <w:rPr>
          <w:noProof/>
        </w:rPr>
        <w:t>26</w:t>
      </w:r>
      <w:r>
        <w:rPr>
          <w:noProof/>
        </w:rPr>
        <w:fldChar w:fldCharType="end"/>
      </w:r>
    </w:p>
    <w:p w14:paraId="7AC0F789" w14:textId="789C38D6" w:rsidR="003E4CA3" w:rsidRDefault="003E4CA3">
      <w:pPr>
        <w:pStyle w:val="TOC5"/>
        <w:rPr>
          <w:rFonts w:asciiTheme="minorHAnsi" w:eastAsiaTheme="minorEastAsia" w:hAnsiTheme="minorHAnsi" w:cstheme="minorBidi"/>
          <w:noProof/>
          <w:sz w:val="22"/>
          <w:szCs w:val="22"/>
          <w:lang w:eastAsia="en-GB"/>
        </w:rPr>
      </w:pPr>
      <w:r>
        <w:rPr>
          <w:noProof/>
        </w:rPr>
        <w:t>11.1.1.7.1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_Toc122452026 \h </w:instrText>
      </w:r>
      <w:r>
        <w:rPr>
          <w:noProof/>
        </w:rPr>
      </w:r>
      <w:r>
        <w:rPr>
          <w:noProof/>
        </w:rPr>
        <w:fldChar w:fldCharType="separate"/>
      </w:r>
      <w:r>
        <w:rPr>
          <w:noProof/>
        </w:rPr>
        <w:t>26</w:t>
      </w:r>
      <w:r>
        <w:rPr>
          <w:noProof/>
        </w:rPr>
        <w:fldChar w:fldCharType="end"/>
      </w:r>
    </w:p>
    <w:p w14:paraId="57E54A3D" w14:textId="3AACE1B7" w:rsidR="003E4CA3" w:rsidRDefault="003E4CA3">
      <w:pPr>
        <w:pStyle w:val="TOC5"/>
        <w:rPr>
          <w:rFonts w:asciiTheme="minorHAnsi" w:eastAsiaTheme="minorEastAsia" w:hAnsiTheme="minorHAnsi" w:cstheme="minorBidi"/>
          <w:noProof/>
          <w:sz w:val="22"/>
          <w:szCs w:val="22"/>
          <w:lang w:eastAsia="en-GB"/>
        </w:rPr>
      </w:pPr>
      <w:r>
        <w:rPr>
          <w:noProof/>
        </w:rPr>
        <w:t>11.1.1.7.2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_Toc122452027 \h </w:instrText>
      </w:r>
      <w:r>
        <w:rPr>
          <w:noProof/>
        </w:rPr>
      </w:r>
      <w:r>
        <w:rPr>
          <w:noProof/>
        </w:rPr>
        <w:fldChar w:fldCharType="separate"/>
      </w:r>
      <w:r>
        <w:rPr>
          <w:noProof/>
        </w:rPr>
        <w:t>27</w:t>
      </w:r>
      <w:r>
        <w:rPr>
          <w:noProof/>
        </w:rPr>
        <w:fldChar w:fldCharType="end"/>
      </w:r>
    </w:p>
    <w:p w14:paraId="125DEF96" w14:textId="4CCF7112" w:rsidR="003E4CA3" w:rsidRDefault="003E4CA3">
      <w:pPr>
        <w:pStyle w:val="TOC5"/>
        <w:rPr>
          <w:rFonts w:asciiTheme="minorHAnsi" w:eastAsiaTheme="minorEastAsia" w:hAnsiTheme="minorHAnsi" w:cstheme="minorBidi"/>
          <w:noProof/>
          <w:sz w:val="22"/>
          <w:szCs w:val="22"/>
          <w:lang w:eastAsia="en-GB"/>
        </w:rPr>
      </w:pPr>
      <w:r>
        <w:rPr>
          <w:noProof/>
        </w:rPr>
        <w:t>11.1.1.7.3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_Toc122452028 \h </w:instrText>
      </w:r>
      <w:r>
        <w:rPr>
          <w:noProof/>
        </w:rPr>
      </w:r>
      <w:r>
        <w:rPr>
          <w:noProof/>
        </w:rPr>
        <w:fldChar w:fldCharType="separate"/>
      </w:r>
      <w:r>
        <w:rPr>
          <w:noProof/>
        </w:rPr>
        <w:t>28</w:t>
      </w:r>
      <w:r>
        <w:rPr>
          <w:noProof/>
        </w:rPr>
        <w:fldChar w:fldCharType="end"/>
      </w:r>
    </w:p>
    <w:p w14:paraId="38BD16C6" w14:textId="0B453410" w:rsidR="003E4CA3" w:rsidRDefault="003E4CA3">
      <w:pPr>
        <w:pStyle w:val="TOC6"/>
        <w:rPr>
          <w:rFonts w:asciiTheme="minorHAnsi" w:eastAsiaTheme="minorEastAsia" w:hAnsiTheme="minorHAnsi" w:cstheme="minorBidi"/>
          <w:noProof/>
          <w:sz w:val="22"/>
          <w:szCs w:val="22"/>
          <w:lang w:eastAsia="en-GB"/>
        </w:rPr>
      </w:pPr>
      <w:r>
        <w:rPr>
          <w:noProof/>
        </w:rPr>
        <w:t>11.1.1.7.3.1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_Toc122452029 \h </w:instrText>
      </w:r>
      <w:r>
        <w:rPr>
          <w:noProof/>
        </w:rPr>
      </w:r>
      <w:r>
        <w:rPr>
          <w:noProof/>
        </w:rPr>
        <w:fldChar w:fldCharType="separate"/>
      </w:r>
      <w:r>
        <w:rPr>
          <w:noProof/>
        </w:rPr>
        <w:t>28</w:t>
      </w:r>
      <w:r>
        <w:rPr>
          <w:noProof/>
        </w:rPr>
        <w:fldChar w:fldCharType="end"/>
      </w:r>
    </w:p>
    <w:p w14:paraId="491F7622" w14:textId="13B37204" w:rsidR="003E4CA3" w:rsidRDefault="003E4CA3">
      <w:pPr>
        <w:pStyle w:val="TOC6"/>
        <w:rPr>
          <w:rFonts w:asciiTheme="minorHAnsi" w:eastAsiaTheme="minorEastAsia" w:hAnsiTheme="minorHAnsi" w:cstheme="minorBidi"/>
          <w:noProof/>
          <w:sz w:val="22"/>
          <w:szCs w:val="22"/>
          <w:lang w:eastAsia="en-GB"/>
        </w:rPr>
      </w:pPr>
      <w:r>
        <w:rPr>
          <w:noProof/>
        </w:rPr>
        <w:t>11.1.1.7.3.2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_Toc122452030 \h </w:instrText>
      </w:r>
      <w:r>
        <w:rPr>
          <w:noProof/>
        </w:rPr>
      </w:r>
      <w:r>
        <w:rPr>
          <w:noProof/>
        </w:rPr>
        <w:fldChar w:fldCharType="separate"/>
      </w:r>
      <w:r>
        <w:rPr>
          <w:noProof/>
        </w:rPr>
        <w:t>28</w:t>
      </w:r>
      <w:r>
        <w:rPr>
          <w:noProof/>
        </w:rPr>
        <w:fldChar w:fldCharType="end"/>
      </w:r>
    </w:p>
    <w:p w14:paraId="5703C5C6" w14:textId="0BCF5CBF" w:rsidR="003E4CA3" w:rsidRDefault="003E4CA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.8</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notifyMOIDeletion</w:t>
      </w:r>
      <w:r>
        <w:rPr>
          <w:noProof/>
        </w:rPr>
        <w:tab/>
      </w:r>
      <w:r>
        <w:rPr>
          <w:noProof/>
        </w:rPr>
        <w:fldChar w:fldCharType="begin" w:fldLock="1"/>
      </w:r>
      <w:r>
        <w:rPr>
          <w:noProof/>
        </w:rPr>
        <w:instrText xml:space="preserve"> PAGEREF _Toc122452031 \h </w:instrText>
      </w:r>
      <w:r>
        <w:rPr>
          <w:noProof/>
        </w:rPr>
      </w:r>
      <w:r>
        <w:rPr>
          <w:noProof/>
        </w:rPr>
        <w:fldChar w:fldCharType="separate"/>
      </w:r>
      <w:r>
        <w:rPr>
          <w:noProof/>
        </w:rPr>
        <w:t>28</w:t>
      </w:r>
      <w:r>
        <w:rPr>
          <w:noProof/>
        </w:rPr>
        <w:fldChar w:fldCharType="end"/>
      </w:r>
    </w:p>
    <w:p w14:paraId="46C72B73" w14:textId="71A5D15A" w:rsidR="003E4CA3" w:rsidRDefault="003E4CA3">
      <w:pPr>
        <w:pStyle w:val="TOC5"/>
        <w:rPr>
          <w:rFonts w:asciiTheme="minorHAnsi" w:eastAsiaTheme="minorEastAsia" w:hAnsiTheme="minorHAnsi" w:cstheme="minorBidi"/>
          <w:noProof/>
          <w:sz w:val="22"/>
          <w:szCs w:val="22"/>
          <w:lang w:eastAsia="en-GB"/>
        </w:rPr>
      </w:pPr>
      <w:r>
        <w:rPr>
          <w:noProof/>
        </w:rPr>
        <w:t>11.1.1.8.1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_Toc122452032 \h </w:instrText>
      </w:r>
      <w:r>
        <w:rPr>
          <w:noProof/>
        </w:rPr>
      </w:r>
      <w:r>
        <w:rPr>
          <w:noProof/>
        </w:rPr>
        <w:fldChar w:fldCharType="separate"/>
      </w:r>
      <w:r>
        <w:rPr>
          <w:noProof/>
        </w:rPr>
        <w:t>28</w:t>
      </w:r>
      <w:r>
        <w:rPr>
          <w:noProof/>
        </w:rPr>
        <w:fldChar w:fldCharType="end"/>
      </w:r>
    </w:p>
    <w:p w14:paraId="61DAB18B" w14:textId="6299F309" w:rsidR="003E4CA3" w:rsidRDefault="003E4CA3">
      <w:pPr>
        <w:pStyle w:val="TOC5"/>
        <w:rPr>
          <w:rFonts w:asciiTheme="minorHAnsi" w:eastAsiaTheme="minorEastAsia" w:hAnsiTheme="minorHAnsi" w:cstheme="minorBidi"/>
          <w:noProof/>
          <w:sz w:val="22"/>
          <w:szCs w:val="22"/>
          <w:lang w:eastAsia="en-GB"/>
        </w:rPr>
      </w:pPr>
      <w:r>
        <w:rPr>
          <w:noProof/>
        </w:rPr>
        <w:t>11.1.1.8.2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_Toc122452033 \h </w:instrText>
      </w:r>
      <w:r>
        <w:rPr>
          <w:noProof/>
        </w:rPr>
      </w:r>
      <w:r>
        <w:rPr>
          <w:noProof/>
        </w:rPr>
        <w:fldChar w:fldCharType="separate"/>
      </w:r>
      <w:r>
        <w:rPr>
          <w:noProof/>
        </w:rPr>
        <w:t>29</w:t>
      </w:r>
      <w:r>
        <w:rPr>
          <w:noProof/>
        </w:rPr>
        <w:fldChar w:fldCharType="end"/>
      </w:r>
    </w:p>
    <w:p w14:paraId="1DDA0860" w14:textId="5A83EC96" w:rsidR="003E4CA3" w:rsidRDefault="003E4CA3">
      <w:pPr>
        <w:pStyle w:val="TOC5"/>
        <w:rPr>
          <w:rFonts w:asciiTheme="minorHAnsi" w:eastAsiaTheme="minorEastAsia" w:hAnsiTheme="minorHAnsi" w:cstheme="minorBidi"/>
          <w:noProof/>
          <w:sz w:val="22"/>
          <w:szCs w:val="22"/>
          <w:lang w:eastAsia="en-GB"/>
        </w:rPr>
      </w:pPr>
      <w:r>
        <w:rPr>
          <w:noProof/>
        </w:rPr>
        <w:t>11.1.1.8.3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_Toc122452034 \h </w:instrText>
      </w:r>
      <w:r>
        <w:rPr>
          <w:noProof/>
        </w:rPr>
      </w:r>
      <w:r>
        <w:rPr>
          <w:noProof/>
        </w:rPr>
        <w:fldChar w:fldCharType="separate"/>
      </w:r>
      <w:r>
        <w:rPr>
          <w:noProof/>
        </w:rPr>
        <w:t>30</w:t>
      </w:r>
      <w:r>
        <w:rPr>
          <w:noProof/>
        </w:rPr>
        <w:fldChar w:fldCharType="end"/>
      </w:r>
    </w:p>
    <w:p w14:paraId="50800D69" w14:textId="5C7F000C" w:rsidR="003E4CA3" w:rsidRDefault="003E4CA3">
      <w:pPr>
        <w:pStyle w:val="TOC6"/>
        <w:rPr>
          <w:rFonts w:asciiTheme="minorHAnsi" w:eastAsiaTheme="minorEastAsia" w:hAnsiTheme="minorHAnsi" w:cstheme="minorBidi"/>
          <w:noProof/>
          <w:sz w:val="22"/>
          <w:szCs w:val="22"/>
          <w:lang w:eastAsia="en-GB"/>
        </w:rPr>
      </w:pPr>
      <w:r>
        <w:rPr>
          <w:noProof/>
        </w:rPr>
        <w:t>11.1.1.8.3.1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_Toc122452035 \h </w:instrText>
      </w:r>
      <w:r>
        <w:rPr>
          <w:noProof/>
        </w:rPr>
      </w:r>
      <w:r>
        <w:rPr>
          <w:noProof/>
        </w:rPr>
        <w:fldChar w:fldCharType="separate"/>
      </w:r>
      <w:r>
        <w:rPr>
          <w:noProof/>
        </w:rPr>
        <w:t>30</w:t>
      </w:r>
      <w:r>
        <w:rPr>
          <w:noProof/>
        </w:rPr>
        <w:fldChar w:fldCharType="end"/>
      </w:r>
    </w:p>
    <w:p w14:paraId="5B8F5A5F" w14:textId="3D3DBA0F" w:rsidR="003E4CA3" w:rsidRDefault="003E4CA3">
      <w:pPr>
        <w:pStyle w:val="TOC6"/>
        <w:rPr>
          <w:rFonts w:asciiTheme="minorHAnsi" w:eastAsiaTheme="minorEastAsia" w:hAnsiTheme="minorHAnsi" w:cstheme="minorBidi"/>
          <w:noProof/>
          <w:sz w:val="22"/>
          <w:szCs w:val="22"/>
          <w:lang w:eastAsia="en-GB"/>
        </w:rPr>
      </w:pPr>
      <w:r>
        <w:rPr>
          <w:noProof/>
        </w:rPr>
        <w:t>11.1.1.8.3.2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_Toc122452036 \h </w:instrText>
      </w:r>
      <w:r>
        <w:rPr>
          <w:noProof/>
        </w:rPr>
      </w:r>
      <w:r>
        <w:rPr>
          <w:noProof/>
        </w:rPr>
        <w:fldChar w:fldCharType="separate"/>
      </w:r>
      <w:r>
        <w:rPr>
          <w:noProof/>
        </w:rPr>
        <w:t>30</w:t>
      </w:r>
      <w:r>
        <w:rPr>
          <w:noProof/>
        </w:rPr>
        <w:fldChar w:fldCharType="end"/>
      </w:r>
    </w:p>
    <w:p w14:paraId="258AD790" w14:textId="79618B68" w:rsidR="003E4CA3" w:rsidRDefault="003E4CA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.9</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notifyMOIAt</w:t>
      </w:r>
      <w:r w:rsidRPr="00081202">
        <w:rPr>
          <w:rFonts w:cs="Arial"/>
          <w:noProof/>
        </w:rPr>
        <w:lastRenderedPageBreak/>
        <w:t>tributeValueChanges</w:t>
      </w:r>
      <w:r>
        <w:rPr>
          <w:noProof/>
        </w:rPr>
        <w:tab/>
      </w:r>
      <w:r>
        <w:rPr>
          <w:noProof/>
        </w:rPr>
        <w:fldChar w:fldCharType="begin" w:fldLock="1"/>
      </w:r>
      <w:r>
        <w:rPr>
          <w:noProof/>
        </w:rPr>
        <w:instrText xml:space="preserve"> PAGEREF _Toc122452037 \h </w:instrText>
      </w:r>
      <w:r>
        <w:rPr>
          <w:noProof/>
        </w:rPr>
      </w:r>
      <w:r>
        <w:rPr>
          <w:noProof/>
        </w:rPr>
        <w:fldChar w:fldCharType="separate"/>
      </w:r>
      <w:r>
        <w:rPr>
          <w:noProof/>
        </w:rPr>
        <w:t>30</w:t>
      </w:r>
      <w:r>
        <w:rPr>
          <w:noProof/>
        </w:rPr>
        <w:fldChar w:fldCharType="end"/>
      </w:r>
    </w:p>
    <w:p w14:paraId="5A7C7C1D" w14:textId="04321AE1" w:rsidR="003E4CA3" w:rsidRDefault="003E4CA3">
      <w:pPr>
        <w:pStyle w:val="TOC5"/>
        <w:rPr>
          <w:rFonts w:asciiTheme="minorHAnsi" w:eastAsiaTheme="minorEastAsia" w:hAnsiTheme="minorHAnsi" w:cstheme="minorBidi"/>
          <w:noProof/>
          <w:sz w:val="22"/>
          <w:szCs w:val="22"/>
          <w:lang w:eastAsia="en-GB"/>
        </w:rPr>
      </w:pPr>
      <w:r>
        <w:rPr>
          <w:noProof/>
        </w:rPr>
        <w:t>11.1.1.9.1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_Toc122452038 \h </w:instrText>
      </w:r>
      <w:r>
        <w:rPr>
          <w:noProof/>
        </w:rPr>
      </w:r>
      <w:r>
        <w:rPr>
          <w:noProof/>
        </w:rPr>
        <w:fldChar w:fldCharType="separate"/>
      </w:r>
      <w:r>
        <w:rPr>
          <w:noProof/>
        </w:rPr>
        <w:t>30</w:t>
      </w:r>
      <w:r>
        <w:rPr>
          <w:noProof/>
        </w:rPr>
        <w:fldChar w:fldCharType="end"/>
      </w:r>
    </w:p>
    <w:p w14:paraId="74B24557" w14:textId="0380E3B7" w:rsidR="003E4CA3" w:rsidRDefault="003E4CA3">
      <w:pPr>
        <w:pStyle w:val="TOC5"/>
        <w:rPr>
          <w:rFonts w:asciiTheme="minorHAnsi" w:eastAsiaTheme="minorEastAsia" w:hAnsiTheme="minorHAnsi" w:cstheme="minorBidi"/>
          <w:noProof/>
          <w:sz w:val="22"/>
          <w:szCs w:val="22"/>
          <w:lang w:eastAsia="en-GB"/>
        </w:rPr>
      </w:pPr>
      <w:r>
        <w:rPr>
          <w:noProof/>
        </w:rPr>
        <w:t>11.1.1.9.2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_Toc122452039 \h </w:instrText>
      </w:r>
      <w:r>
        <w:rPr>
          <w:noProof/>
        </w:rPr>
      </w:r>
      <w:r>
        <w:rPr>
          <w:noProof/>
        </w:rPr>
        <w:fldChar w:fldCharType="separate"/>
      </w:r>
      <w:r>
        <w:rPr>
          <w:noProof/>
        </w:rPr>
        <w:t>31</w:t>
      </w:r>
      <w:r>
        <w:rPr>
          <w:noProof/>
        </w:rPr>
        <w:fldChar w:fldCharType="end"/>
      </w:r>
    </w:p>
    <w:p w14:paraId="761B0E84" w14:textId="4881D979" w:rsidR="003E4CA3" w:rsidRDefault="003E4CA3">
      <w:pPr>
        <w:pStyle w:val="TOC5"/>
        <w:rPr>
          <w:rFonts w:asciiTheme="minorHAnsi" w:eastAsiaTheme="minorEastAsia" w:hAnsiTheme="minorHAnsi" w:cstheme="minorBidi"/>
          <w:noProof/>
          <w:sz w:val="22"/>
          <w:szCs w:val="22"/>
          <w:lang w:eastAsia="en-GB"/>
        </w:rPr>
      </w:pPr>
      <w:r>
        <w:rPr>
          <w:noProof/>
        </w:rPr>
        <w:t>11.1.1.9.3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_Toc122452040 \h </w:instrText>
      </w:r>
      <w:r>
        <w:rPr>
          <w:noProof/>
        </w:rPr>
      </w:r>
      <w:r>
        <w:rPr>
          <w:noProof/>
        </w:rPr>
        <w:fldChar w:fldCharType="separate"/>
      </w:r>
      <w:r>
        <w:rPr>
          <w:noProof/>
        </w:rPr>
        <w:t>33</w:t>
      </w:r>
      <w:r>
        <w:rPr>
          <w:noProof/>
        </w:rPr>
        <w:fldChar w:fldCharType="end"/>
      </w:r>
    </w:p>
    <w:p w14:paraId="0708DE29" w14:textId="1EC2729A" w:rsidR="003E4CA3" w:rsidRDefault="003E4CA3">
      <w:pPr>
        <w:pStyle w:val="TOC6"/>
        <w:rPr>
          <w:rFonts w:asciiTheme="minorHAnsi" w:eastAsiaTheme="minorEastAsia" w:hAnsiTheme="minorHAnsi" w:cstheme="minorBidi"/>
          <w:noProof/>
          <w:sz w:val="22"/>
          <w:szCs w:val="22"/>
          <w:lang w:eastAsia="en-GB"/>
        </w:rPr>
      </w:pPr>
      <w:r>
        <w:rPr>
          <w:noProof/>
        </w:rPr>
        <w:t>11.1.1.9.3.1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_Toc122452041 \h </w:instrText>
      </w:r>
      <w:r>
        <w:rPr>
          <w:noProof/>
        </w:rPr>
      </w:r>
      <w:r>
        <w:rPr>
          <w:noProof/>
        </w:rPr>
        <w:fldChar w:fldCharType="separate"/>
      </w:r>
      <w:r>
        <w:rPr>
          <w:noProof/>
        </w:rPr>
        <w:t>33</w:t>
      </w:r>
      <w:r>
        <w:rPr>
          <w:noProof/>
        </w:rPr>
        <w:fldChar w:fldCharType="end"/>
      </w:r>
    </w:p>
    <w:p w14:paraId="7A3F7646" w14:textId="5F4DF15E" w:rsidR="003E4CA3" w:rsidRDefault="003E4CA3">
      <w:pPr>
        <w:pStyle w:val="TOC6"/>
        <w:rPr>
          <w:rFonts w:asciiTheme="minorHAnsi" w:eastAsiaTheme="minorEastAsia" w:hAnsiTheme="minorHAnsi" w:cstheme="minorBidi"/>
          <w:noProof/>
          <w:sz w:val="22"/>
          <w:szCs w:val="22"/>
          <w:lang w:eastAsia="en-GB"/>
        </w:rPr>
      </w:pPr>
      <w:r>
        <w:rPr>
          <w:noProof/>
        </w:rPr>
        <w:t>11.1.1.9.3.2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_Toc122452042 \h </w:instrText>
      </w:r>
      <w:r>
        <w:rPr>
          <w:noProof/>
        </w:rPr>
      </w:r>
      <w:r>
        <w:rPr>
          <w:noProof/>
        </w:rPr>
        <w:fldChar w:fldCharType="separate"/>
      </w:r>
      <w:r>
        <w:rPr>
          <w:noProof/>
        </w:rPr>
        <w:t>33</w:t>
      </w:r>
      <w:r>
        <w:rPr>
          <w:noProof/>
        </w:rPr>
        <w:fldChar w:fldCharType="end"/>
      </w:r>
    </w:p>
    <w:p w14:paraId="6FA96226" w14:textId="3E0210EA" w:rsidR="003E4CA3" w:rsidRDefault="003E4CA3">
      <w:pPr>
        <w:pStyle w:val="TOC4"/>
        <w:rPr>
          <w:rFonts w:asciiTheme="minorHAnsi" w:eastAsiaTheme="minorEastAsia" w:hAnsiTheme="minorHAnsi" w:cstheme="minorBidi"/>
          <w:noProof/>
          <w:sz w:val="22"/>
          <w:szCs w:val="22"/>
          <w:lang w:eastAsia="en-GB"/>
        </w:rPr>
      </w:pPr>
      <w:r>
        <w:rPr>
          <w:noProof/>
        </w:rPr>
        <w:t>11.1.1.10</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notifyEvent</w:t>
      </w:r>
      <w:r>
        <w:rPr>
          <w:noProof/>
        </w:rPr>
        <w:tab/>
      </w:r>
      <w:r>
        <w:rPr>
          <w:noProof/>
        </w:rPr>
        <w:fldChar w:fldCharType="begin" w:fldLock="1"/>
      </w:r>
      <w:r>
        <w:rPr>
          <w:noProof/>
        </w:rPr>
        <w:instrText xml:space="preserve"> PAGEREF _Toc122452043 \h </w:instrText>
      </w:r>
      <w:r>
        <w:rPr>
          <w:noProof/>
        </w:rPr>
      </w:r>
      <w:r>
        <w:rPr>
          <w:noProof/>
        </w:rPr>
        <w:fldChar w:fldCharType="separate"/>
      </w:r>
      <w:r>
        <w:rPr>
          <w:noProof/>
        </w:rPr>
        <w:t>33</w:t>
      </w:r>
      <w:r>
        <w:rPr>
          <w:noProof/>
        </w:rPr>
        <w:fldChar w:fldCharType="end"/>
      </w:r>
    </w:p>
    <w:p w14:paraId="50273C6C" w14:textId="783C8B29" w:rsidR="003E4CA3" w:rsidRDefault="003E4CA3">
      <w:pPr>
        <w:pStyle w:val="TOC5"/>
        <w:rPr>
          <w:rFonts w:asciiTheme="minorHAnsi" w:eastAsiaTheme="minorEastAsia" w:hAnsiTheme="minorHAnsi" w:cstheme="minorBidi"/>
          <w:noProof/>
          <w:sz w:val="22"/>
          <w:szCs w:val="22"/>
          <w:lang w:eastAsia="en-GB"/>
        </w:rPr>
      </w:pPr>
      <w:r>
        <w:rPr>
          <w:noProof/>
        </w:rPr>
        <w:t>11.1.1.10.1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_Toc122452044 \h </w:instrText>
      </w:r>
      <w:r>
        <w:rPr>
          <w:noProof/>
        </w:rPr>
      </w:r>
      <w:r>
        <w:rPr>
          <w:noProof/>
        </w:rPr>
        <w:fldChar w:fldCharType="separate"/>
      </w:r>
      <w:r>
        <w:rPr>
          <w:noProof/>
        </w:rPr>
        <w:t>33</w:t>
      </w:r>
      <w:r>
        <w:rPr>
          <w:noProof/>
        </w:rPr>
        <w:fldChar w:fldCharType="end"/>
      </w:r>
    </w:p>
    <w:p w14:paraId="0C45D560" w14:textId="04071CBC" w:rsidR="003E4CA3" w:rsidRDefault="003E4CA3">
      <w:pPr>
        <w:pStyle w:val="TOC5"/>
        <w:rPr>
          <w:rFonts w:asciiTheme="minorHAnsi" w:eastAsiaTheme="minorEastAsia" w:hAnsiTheme="minorHAnsi" w:cstheme="minorBidi"/>
          <w:noProof/>
          <w:sz w:val="22"/>
          <w:szCs w:val="22"/>
          <w:lang w:eastAsia="en-GB"/>
        </w:rPr>
      </w:pPr>
      <w:r>
        <w:rPr>
          <w:noProof/>
        </w:rPr>
        <w:t>11.1.1.10.2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_Toc122452045 \h </w:instrText>
      </w:r>
      <w:r>
        <w:rPr>
          <w:noProof/>
        </w:rPr>
      </w:r>
      <w:r>
        <w:rPr>
          <w:noProof/>
        </w:rPr>
        <w:fldChar w:fldCharType="separate"/>
      </w:r>
      <w:r>
        <w:rPr>
          <w:noProof/>
        </w:rPr>
        <w:t>34</w:t>
      </w:r>
      <w:r>
        <w:rPr>
          <w:noProof/>
        </w:rPr>
        <w:fldChar w:fldCharType="end"/>
      </w:r>
    </w:p>
    <w:p w14:paraId="6E178B0E" w14:textId="419CEDBC" w:rsidR="003E4CA3" w:rsidRDefault="003E4CA3">
      <w:pPr>
        <w:pStyle w:val="TOC4"/>
        <w:rPr>
          <w:rFonts w:asciiTheme="minorHAnsi" w:eastAsiaTheme="minorEastAsia" w:hAnsiTheme="minorHAnsi" w:cstheme="minorBidi"/>
          <w:noProof/>
          <w:sz w:val="22"/>
          <w:szCs w:val="22"/>
          <w:lang w:eastAsia="en-GB"/>
        </w:rPr>
      </w:pPr>
      <w:r>
        <w:rPr>
          <w:noProof/>
        </w:rPr>
        <w:t>11.1.</w:t>
      </w:r>
      <w:r>
        <w:rPr>
          <w:noProof/>
          <w:lang w:eastAsia="zh-CN"/>
        </w:rPr>
        <w:t>1.</w:t>
      </w:r>
      <w:r>
        <w:rPr>
          <w:noProof/>
        </w:rPr>
        <w:t>11</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notifyMOIChanges</w:t>
      </w:r>
      <w:r>
        <w:rPr>
          <w:noProof/>
        </w:rPr>
        <w:tab/>
      </w:r>
      <w:r>
        <w:rPr>
          <w:noProof/>
        </w:rPr>
        <w:fldChar w:fldCharType="begin" w:fldLock="1"/>
      </w:r>
      <w:r>
        <w:rPr>
          <w:noProof/>
        </w:rPr>
        <w:instrText xml:space="preserve"> PAGEREF _Toc122452046 \h </w:instrText>
      </w:r>
      <w:r>
        <w:rPr>
          <w:noProof/>
        </w:rPr>
      </w:r>
      <w:r>
        <w:rPr>
          <w:noProof/>
        </w:rPr>
        <w:fldChar w:fldCharType="separate"/>
      </w:r>
      <w:r>
        <w:rPr>
          <w:noProof/>
        </w:rPr>
        <w:t>34</w:t>
      </w:r>
      <w:r>
        <w:rPr>
          <w:noProof/>
        </w:rPr>
        <w:fldChar w:fldCharType="end"/>
      </w:r>
    </w:p>
    <w:p w14:paraId="183E875B" w14:textId="30A30F58" w:rsidR="003E4CA3" w:rsidRDefault="003E4CA3">
      <w:pPr>
        <w:pStyle w:val="TOC5"/>
        <w:rPr>
          <w:rFonts w:asciiTheme="minorHAnsi" w:eastAsiaTheme="minorEastAsia" w:hAnsiTheme="minorHAnsi" w:cstheme="minorBidi"/>
          <w:noProof/>
          <w:sz w:val="22"/>
          <w:szCs w:val="22"/>
          <w:lang w:eastAsia="en-GB"/>
        </w:rPr>
      </w:pPr>
      <w:r>
        <w:rPr>
          <w:noProof/>
        </w:rPr>
        <w:t>11.1.1.11.1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_Toc122452047 \h </w:instrText>
      </w:r>
      <w:r>
        <w:rPr>
          <w:noProof/>
        </w:rPr>
      </w:r>
      <w:r>
        <w:rPr>
          <w:noProof/>
        </w:rPr>
        <w:fldChar w:fldCharType="separate"/>
      </w:r>
      <w:r>
        <w:rPr>
          <w:noProof/>
        </w:rPr>
        <w:t>34</w:t>
      </w:r>
      <w:r>
        <w:rPr>
          <w:noProof/>
        </w:rPr>
        <w:fldChar w:fldCharType="end"/>
      </w:r>
    </w:p>
    <w:p w14:paraId="31DB7DDC" w14:textId="630E966C" w:rsidR="003E4CA3" w:rsidRDefault="003E4CA3">
      <w:pPr>
        <w:pStyle w:val="TOC5"/>
        <w:rPr>
          <w:rFonts w:asciiTheme="minorHAnsi" w:eastAsiaTheme="minorEastAsia" w:hAnsiTheme="minorHAnsi" w:cstheme="minorBidi"/>
          <w:noProof/>
          <w:sz w:val="22"/>
          <w:szCs w:val="22"/>
          <w:lang w:eastAsia="en-GB"/>
        </w:rPr>
      </w:pPr>
      <w:r>
        <w:rPr>
          <w:noProof/>
        </w:rPr>
        <w:t>11.1.1.11.2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_Toc122452048 \h </w:instrText>
      </w:r>
      <w:r>
        <w:rPr>
          <w:noProof/>
        </w:rPr>
      </w:r>
      <w:r>
        <w:rPr>
          <w:noProof/>
        </w:rPr>
        <w:fldChar w:fldCharType="separate"/>
      </w:r>
      <w:r>
        <w:rPr>
          <w:noProof/>
        </w:rPr>
        <w:t>36</w:t>
      </w:r>
      <w:r>
        <w:rPr>
          <w:noProof/>
        </w:rPr>
        <w:fldChar w:fldCharType="end"/>
      </w:r>
    </w:p>
    <w:p w14:paraId="4C78258E" w14:textId="7E4F53C8" w:rsidR="003E4CA3" w:rsidRDefault="003E4CA3">
      <w:pPr>
        <w:pStyle w:val="TOC3"/>
        <w:rPr>
          <w:rFonts w:asciiTheme="minorHAnsi" w:eastAsiaTheme="minorEastAsia" w:hAnsiTheme="minorHAnsi" w:cstheme="minorBidi"/>
          <w:noProof/>
          <w:sz w:val="22"/>
          <w:szCs w:val="22"/>
          <w:lang w:eastAsia="en-GB"/>
        </w:rPr>
      </w:pPr>
      <w:r>
        <w:rPr>
          <w:noProof/>
        </w:rPr>
        <w:t>11.1.</w:t>
      </w:r>
      <w:r>
        <w:rPr>
          <w:noProof/>
          <w:lang w:eastAsia="zh-CN"/>
        </w:rPr>
        <w:t>2</w:t>
      </w:r>
      <w:r>
        <w:rPr>
          <w:rFonts w:asciiTheme="minorHAnsi" w:eastAsiaTheme="minorEastAsia" w:hAnsiTheme="minorHAnsi" w:cstheme="minorBidi"/>
          <w:noProof/>
          <w:sz w:val="22"/>
          <w:szCs w:val="22"/>
          <w:lang w:eastAsia="en-GB"/>
        </w:rPr>
        <w:tab/>
      </w:r>
      <w:r>
        <w:rPr>
          <w:noProof/>
        </w:rPr>
        <w:t>Managed Information</w:t>
      </w:r>
      <w:r>
        <w:rPr>
          <w:noProof/>
        </w:rPr>
        <w:tab/>
      </w:r>
      <w:r>
        <w:rPr>
          <w:noProof/>
        </w:rPr>
        <w:fldChar w:fldCharType="begin" w:fldLock="1"/>
      </w:r>
      <w:r>
        <w:rPr>
          <w:noProof/>
        </w:rPr>
        <w:instrText xml:space="preserve"> PAGEREF _Toc122452049 \h </w:instrText>
      </w:r>
      <w:r>
        <w:rPr>
          <w:noProof/>
        </w:rPr>
      </w:r>
      <w:r>
        <w:rPr>
          <w:noProof/>
        </w:rPr>
        <w:fldChar w:fldCharType="separate"/>
      </w:r>
      <w:r>
        <w:rPr>
          <w:noProof/>
        </w:rPr>
        <w:t>39</w:t>
      </w:r>
      <w:r>
        <w:rPr>
          <w:noProof/>
        </w:rPr>
        <w:fldChar w:fldCharType="end"/>
      </w:r>
    </w:p>
    <w:p w14:paraId="3845A11D" w14:textId="7D3AA957" w:rsidR="003E4CA3" w:rsidRDefault="003E4CA3">
      <w:pPr>
        <w:pStyle w:val="TOC4"/>
        <w:rPr>
          <w:rFonts w:asciiTheme="minorHAnsi" w:eastAsiaTheme="minorEastAsia" w:hAnsiTheme="minorHAnsi" w:cstheme="minorBidi"/>
          <w:noProof/>
          <w:sz w:val="22"/>
          <w:szCs w:val="22"/>
          <w:lang w:eastAsia="en-GB"/>
        </w:rPr>
      </w:pPr>
      <w:r>
        <w:rPr>
          <w:noProof/>
        </w:rPr>
        <w:t>11.1.2.1</w:t>
      </w:r>
      <w:r>
        <w:rPr>
          <w:rFonts w:asciiTheme="minorHAnsi" w:eastAsiaTheme="minorEastAsia" w:hAnsiTheme="minorHAnsi" w:cstheme="minorBidi"/>
          <w:noProof/>
          <w:sz w:val="22"/>
          <w:szCs w:val="22"/>
          <w:lang w:eastAsia="en-GB"/>
        </w:rPr>
        <w:tab/>
      </w:r>
      <w:r w:rsidRPr="00081202">
        <w:rPr>
          <w:rFonts w:cs="Arial"/>
          <w:noProof/>
        </w:rPr>
        <w:t>ManagedEntity</w:t>
      </w:r>
      <w:r>
        <w:rPr>
          <w:noProof/>
        </w:rPr>
        <w:tab/>
      </w:r>
      <w:r>
        <w:rPr>
          <w:noProof/>
        </w:rPr>
        <w:fldChar w:fldCharType="begin" w:fldLock="1"/>
      </w:r>
      <w:r>
        <w:rPr>
          <w:noProof/>
        </w:rPr>
        <w:instrText xml:space="preserve"> PAGEREF _Toc122452050 \h </w:instrText>
      </w:r>
      <w:r>
        <w:rPr>
          <w:noProof/>
        </w:rPr>
      </w:r>
      <w:r>
        <w:rPr>
          <w:noProof/>
        </w:rPr>
        <w:fldChar w:fldCharType="separate"/>
      </w:r>
      <w:r>
        <w:rPr>
          <w:noProof/>
        </w:rPr>
        <w:t>39</w:t>
      </w:r>
      <w:r>
        <w:rPr>
          <w:noProof/>
        </w:rPr>
        <w:fldChar w:fldCharType="end"/>
      </w:r>
    </w:p>
    <w:p w14:paraId="624297EB" w14:textId="5B8667B3" w:rsidR="003E4CA3" w:rsidRDefault="003E4CA3">
      <w:pPr>
        <w:pStyle w:val="TOC5"/>
        <w:rPr>
          <w:rFonts w:asciiTheme="minorHAnsi" w:eastAsiaTheme="minorEastAsia" w:hAnsiTheme="minorHAnsi" w:cstheme="minorBidi"/>
          <w:noProof/>
          <w:sz w:val="22"/>
          <w:szCs w:val="22"/>
          <w:lang w:eastAsia="en-GB"/>
        </w:rPr>
      </w:pPr>
      <w:r>
        <w:rPr>
          <w:noProof/>
        </w:rPr>
        <w:t>11.1.</w:t>
      </w:r>
      <w:r>
        <w:rPr>
          <w:noProof/>
          <w:lang w:eastAsia="zh-CN"/>
        </w:rPr>
        <w:t>2</w:t>
      </w:r>
      <w:r>
        <w:rPr>
          <w:noProof/>
        </w:rPr>
        <w:t>.1.1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_Toc122452051 \h </w:instrText>
      </w:r>
      <w:r>
        <w:rPr>
          <w:noProof/>
        </w:rPr>
      </w:r>
      <w:r>
        <w:rPr>
          <w:noProof/>
        </w:rPr>
        <w:fldChar w:fldCharType="separate"/>
      </w:r>
      <w:r>
        <w:rPr>
          <w:noProof/>
        </w:rPr>
        <w:t>39</w:t>
      </w:r>
      <w:r>
        <w:rPr>
          <w:noProof/>
        </w:rPr>
        <w:fldChar w:fldCharType="end"/>
      </w:r>
    </w:p>
    <w:p w14:paraId="2FCB1007" w14:textId="342F8646" w:rsidR="003E4CA3" w:rsidRDefault="003E4CA3">
      <w:pPr>
        <w:pStyle w:val="TOC2"/>
        <w:rPr>
          <w:rFonts w:asciiTheme="minorHAnsi" w:eastAsiaTheme="minorEastAsia" w:hAnsiTheme="minorHAnsi" w:cstheme="minorBidi"/>
          <w:noProof/>
          <w:sz w:val="22"/>
          <w:szCs w:val="22"/>
          <w:lang w:eastAsia="en-GB"/>
        </w:rPr>
      </w:pPr>
      <w:r>
        <w:rPr>
          <w:noProof/>
          <w:lang w:eastAsia="zh-CN"/>
        </w:rPr>
        <w:t>11.2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_Toc122452052 \h </w:instrText>
      </w:r>
      <w:r>
        <w:rPr>
          <w:noProof/>
        </w:rPr>
      </w:r>
      <w:r>
        <w:rPr>
          <w:noProof/>
        </w:rPr>
        <w:fldChar w:fldCharType="separate"/>
      </w:r>
      <w:r>
        <w:rPr>
          <w:noProof/>
        </w:rPr>
        <w:t>39</w:t>
      </w:r>
      <w:r>
        <w:rPr>
          <w:noProof/>
        </w:rPr>
        <w:fldChar w:fldCharType="end"/>
      </w:r>
    </w:p>
    <w:p w14:paraId="1C32A779" w14:textId="6D503279" w:rsidR="003E4CA3" w:rsidRDefault="003E4CA3">
      <w:pPr>
        <w:pStyle w:val="TOC3"/>
        <w:rPr>
          <w:rFonts w:asciiTheme="minorHAnsi" w:eastAsiaTheme="minorEastAsia" w:hAnsiTheme="minorHAnsi" w:cstheme="minorBidi"/>
          <w:noProof/>
          <w:sz w:val="22"/>
          <w:szCs w:val="22"/>
          <w:lang w:eastAsia="en-GB"/>
        </w:rPr>
      </w:pPr>
      <w:r>
        <w:rPr>
          <w:noProof/>
          <w:lang w:eastAsia="zh-CN"/>
        </w:rPr>
        <w:t>11.2.1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_Toc122452053 \h </w:instrText>
      </w:r>
      <w:r>
        <w:rPr>
          <w:noProof/>
        </w:rPr>
      </w:r>
      <w:r>
        <w:rPr>
          <w:noProof/>
        </w:rPr>
        <w:fldChar w:fldCharType="separate"/>
      </w:r>
      <w:r>
        <w:rPr>
          <w:noProof/>
        </w:rPr>
        <w:t>39</w:t>
      </w:r>
      <w:r>
        <w:rPr>
          <w:noProof/>
        </w:rPr>
        <w:fldChar w:fldCharType="end"/>
      </w:r>
    </w:p>
    <w:p w14:paraId="5E4F9902" w14:textId="456B6FFF" w:rsidR="003E4CA3" w:rsidRDefault="003E4CA3">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Fault supervision data report</w:t>
      </w:r>
      <w:r>
        <w:rPr>
          <w:noProof/>
        </w:rPr>
        <w:tab/>
      </w:r>
      <w:r>
        <w:rPr>
          <w:noProof/>
        </w:rPr>
        <w:fldChar w:fldCharType="begin" w:fldLock="1"/>
      </w:r>
      <w:r>
        <w:rPr>
          <w:noProof/>
        </w:rPr>
        <w:instrText xml:space="preserve"> PAGEREF _Toc122452054 \h </w:instrText>
      </w:r>
      <w:r>
        <w:rPr>
          <w:noProof/>
        </w:rPr>
      </w:r>
      <w:r>
        <w:rPr>
          <w:noProof/>
        </w:rPr>
        <w:fldChar w:fldCharType="separate"/>
      </w:r>
      <w:r>
        <w:rPr>
          <w:noProof/>
        </w:rPr>
        <w:t>39</w:t>
      </w:r>
      <w:r>
        <w:rPr>
          <w:noProof/>
        </w:rPr>
        <w:fldChar w:fldCharType="end"/>
      </w:r>
    </w:p>
    <w:p w14:paraId="2EADC994" w14:textId="48785EF0" w:rsidR="003E4CA3" w:rsidRDefault="003E4CA3">
      <w:pPr>
        <w:pStyle w:val="TOC5"/>
        <w:rPr>
          <w:rFonts w:asciiTheme="minorHAnsi" w:eastAsiaTheme="minorEastAsia" w:hAnsiTheme="minorHAnsi" w:cstheme="minorBidi"/>
          <w:noProof/>
          <w:sz w:val="22"/>
          <w:szCs w:val="22"/>
          <w:lang w:eastAsia="en-GB"/>
        </w:rPr>
      </w:pPr>
      <w:r>
        <w:rPr>
          <w:noProof/>
        </w:rPr>
        <w:t>11.2.1.1.1</w:t>
      </w:r>
      <w:r>
        <w:rPr>
          <w:rFonts w:asciiTheme="minorHAnsi" w:eastAsiaTheme="minorEastAsia" w:hAnsiTheme="minorHAnsi" w:cstheme="minorBidi"/>
          <w:noProof/>
          <w:sz w:val="22"/>
          <w:szCs w:val="22"/>
          <w:lang w:eastAsia="en-GB"/>
        </w:rPr>
        <w:tab/>
      </w:r>
      <w:r w:rsidRPr="00081202">
        <w:rPr>
          <w:rFonts w:cs="Arial"/>
          <w:noProof/>
        </w:rPr>
        <w:t>subscribe</w:t>
      </w:r>
      <w:r>
        <w:rPr>
          <w:noProof/>
        </w:rPr>
        <w:tab/>
      </w:r>
      <w:r>
        <w:rPr>
          <w:noProof/>
        </w:rPr>
        <w:fldChar w:fldCharType="begin" w:fldLock="1"/>
      </w:r>
      <w:r>
        <w:rPr>
          <w:noProof/>
        </w:rPr>
        <w:instrText xml:space="preserve"> PAGEREF _Toc122452055 \h </w:instrText>
      </w:r>
      <w:r>
        <w:rPr>
          <w:noProof/>
        </w:rPr>
      </w:r>
      <w:r>
        <w:rPr>
          <w:noProof/>
        </w:rPr>
        <w:fldChar w:fldCharType="separate"/>
      </w:r>
      <w:r>
        <w:rPr>
          <w:noProof/>
        </w:rPr>
        <w:t>39</w:t>
      </w:r>
      <w:r>
        <w:rPr>
          <w:noProof/>
        </w:rPr>
        <w:fldChar w:fldCharType="end"/>
      </w:r>
    </w:p>
    <w:p w14:paraId="5C1B032A" w14:textId="463859BB" w:rsidR="003E4CA3" w:rsidRDefault="003E4CA3">
      <w:pPr>
        <w:pStyle w:val="TOC6"/>
        <w:rPr>
          <w:rFonts w:asciiTheme="minorHAnsi" w:eastAsiaTheme="minorEastAsia" w:hAnsiTheme="minorHAnsi" w:cstheme="minorBidi"/>
          <w:noProof/>
          <w:sz w:val="22"/>
          <w:szCs w:val="22"/>
          <w:lang w:eastAsia="en-GB"/>
        </w:rPr>
      </w:pPr>
      <w:r>
        <w:rPr>
          <w:noProof/>
        </w:rPr>
        <w:t>11.2.1.1.1.1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_Toc122452056 \h </w:instrText>
      </w:r>
      <w:r>
        <w:rPr>
          <w:noProof/>
        </w:rPr>
      </w:r>
      <w:r>
        <w:rPr>
          <w:noProof/>
        </w:rPr>
        <w:fldChar w:fldCharType="separate"/>
      </w:r>
      <w:r>
        <w:rPr>
          <w:noProof/>
        </w:rPr>
        <w:t>39</w:t>
      </w:r>
      <w:r>
        <w:rPr>
          <w:noProof/>
        </w:rPr>
        <w:fldChar w:fldCharType="end"/>
      </w:r>
    </w:p>
    <w:p w14:paraId="13553847" w14:textId="4A80703E" w:rsidR="003E4CA3" w:rsidRDefault="003E4CA3">
      <w:pPr>
        <w:pStyle w:val="TOC6"/>
        <w:rPr>
          <w:rFonts w:asciiTheme="minorHAnsi" w:eastAsiaTheme="minorEastAsia" w:hAnsiTheme="minorHAnsi" w:cstheme="minorBidi"/>
          <w:noProof/>
          <w:sz w:val="22"/>
          <w:szCs w:val="22"/>
          <w:lang w:eastAsia="en-GB"/>
        </w:rPr>
      </w:pPr>
      <w:r>
        <w:rPr>
          <w:noProof/>
        </w:rPr>
        <w:t>11.2.1.1.1.2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_Toc122452057 \h </w:instrText>
      </w:r>
      <w:r>
        <w:rPr>
          <w:noProof/>
        </w:rPr>
      </w:r>
      <w:r>
        <w:rPr>
          <w:noProof/>
        </w:rPr>
        <w:fldChar w:fldCharType="separate"/>
      </w:r>
      <w:r>
        <w:rPr>
          <w:noProof/>
        </w:rPr>
        <w:t>39</w:t>
      </w:r>
      <w:r>
        <w:rPr>
          <w:noProof/>
        </w:rPr>
        <w:fldChar w:fldCharType="end"/>
      </w:r>
    </w:p>
    <w:p w14:paraId="475CC359" w14:textId="2C649243" w:rsidR="003E4CA3" w:rsidRDefault="003E4CA3">
      <w:pPr>
        <w:pStyle w:val="TOC6"/>
        <w:rPr>
          <w:rFonts w:asciiTheme="minorHAnsi" w:eastAsiaTheme="minorEastAsia" w:hAnsiTheme="minorHAnsi" w:cstheme="minorBidi"/>
          <w:noProof/>
          <w:sz w:val="22"/>
          <w:szCs w:val="22"/>
          <w:lang w:eastAsia="en-GB"/>
        </w:rPr>
      </w:pPr>
      <w:r>
        <w:rPr>
          <w:noProof/>
        </w:rPr>
        <w:t>11.2.1.1.1.3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_Toc122452058 \h </w:instrText>
      </w:r>
      <w:r>
        <w:rPr>
          <w:noProof/>
        </w:rPr>
      </w:r>
      <w:r>
        <w:rPr>
          <w:noProof/>
        </w:rPr>
        <w:fldChar w:fldCharType="separate"/>
      </w:r>
      <w:r>
        <w:rPr>
          <w:noProof/>
        </w:rPr>
        <w:t>39</w:t>
      </w:r>
      <w:r>
        <w:rPr>
          <w:noProof/>
        </w:rPr>
        <w:fldChar w:fldCharType="end"/>
      </w:r>
    </w:p>
    <w:p w14:paraId="4CBF1914" w14:textId="6400F4BC" w:rsidR="003E4CA3" w:rsidRDefault="003E4CA3">
      <w:pPr>
        <w:pStyle w:val="TOC6"/>
        <w:rPr>
          <w:rFonts w:asciiTheme="minorHAnsi" w:eastAsiaTheme="minorEastAsia" w:hAnsiTheme="minorHAnsi" w:cstheme="minorBidi"/>
          <w:noProof/>
          <w:sz w:val="22"/>
          <w:szCs w:val="22"/>
          <w:lang w:eastAsia="en-GB"/>
        </w:rPr>
      </w:pPr>
      <w:r>
        <w:rPr>
          <w:noProof/>
        </w:rPr>
        <w:t>11.2.1.1.1.4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_Toc122452059 \h </w:instrText>
      </w:r>
      <w:r>
        <w:rPr>
          <w:noProof/>
        </w:rPr>
      </w:r>
      <w:r>
        <w:rPr>
          <w:noProof/>
        </w:rPr>
        <w:fldChar w:fldCharType="separate"/>
      </w:r>
      <w:r>
        <w:rPr>
          <w:noProof/>
        </w:rPr>
        <w:t>40</w:t>
      </w:r>
      <w:r>
        <w:rPr>
          <w:noProof/>
        </w:rPr>
        <w:fldChar w:fldCharType="end"/>
      </w:r>
    </w:p>
    <w:p w14:paraId="5A31F5BF" w14:textId="334F9B10" w:rsidR="003E4CA3" w:rsidRDefault="003E4CA3">
      <w:pPr>
        <w:pStyle w:val="TOC6"/>
        <w:rPr>
          <w:rFonts w:asciiTheme="minorHAnsi" w:eastAsiaTheme="minorEastAsia" w:hAnsiTheme="minorHAnsi" w:cstheme="minorBidi"/>
          <w:noProof/>
          <w:sz w:val="22"/>
          <w:szCs w:val="22"/>
          <w:lang w:eastAsia="en-GB"/>
        </w:rPr>
      </w:pPr>
      <w:r>
        <w:rPr>
          <w:noProof/>
        </w:rPr>
        <w:t>11.2.1.1.1.5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_Toc122452060 \h </w:instrText>
      </w:r>
      <w:r>
        <w:rPr>
          <w:noProof/>
        </w:rPr>
      </w:r>
      <w:r>
        <w:rPr>
          <w:noProof/>
        </w:rPr>
        <w:fldChar w:fldCharType="separate"/>
      </w:r>
      <w:r>
        <w:rPr>
          <w:noProof/>
        </w:rPr>
        <w:t>40</w:t>
      </w:r>
      <w:r>
        <w:rPr>
          <w:noProof/>
        </w:rPr>
        <w:fldChar w:fldCharType="end"/>
      </w:r>
    </w:p>
    <w:p w14:paraId="49AD864A" w14:textId="237F1C78" w:rsidR="003E4CA3" w:rsidRDefault="003E4CA3">
      <w:pPr>
        <w:pStyle w:val="TOC6"/>
        <w:rPr>
          <w:rFonts w:asciiTheme="minorHAnsi" w:eastAsiaTheme="minorEastAsia" w:hAnsiTheme="minorHAnsi" w:cstheme="minorBidi"/>
          <w:noProof/>
          <w:sz w:val="22"/>
          <w:szCs w:val="22"/>
          <w:lang w:eastAsia="en-GB"/>
        </w:rPr>
      </w:pPr>
      <w:r>
        <w:rPr>
          <w:noProof/>
        </w:rPr>
        <w:t>11.2.1.1.1.6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_Toc122452061 \h </w:instrText>
      </w:r>
      <w:r>
        <w:rPr>
          <w:noProof/>
        </w:rPr>
      </w:r>
      <w:r>
        <w:rPr>
          <w:noProof/>
        </w:rPr>
        <w:fldChar w:fldCharType="separate"/>
      </w:r>
      <w:r>
        <w:rPr>
          <w:noProof/>
        </w:rPr>
        <w:t>40</w:t>
      </w:r>
      <w:r>
        <w:rPr>
          <w:noProof/>
        </w:rPr>
        <w:fldChar w:fldCharType="end"/>
      </w:r>
    </w:p>
    <w:p w14:paraId="21059FEC" w14:textId="0E990C51" w:rsidR="003E4CA3" w:rsidRDefault="003E4CA3">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sidRPr="00081202">
        <w:rPr>
          <w:rFonts w:cs="Arial"/>
          <w:noProof/>
        </w:rPr>
        <w:t>unsubscribe</w:t>
      </w:r>
      <w:r>
        <w:rPr>
          <w:noProof/>
        </w:rPr>
        <w:tab/>
      </w:r>
      <w:r>
        <w:rPr>
          <w:noProof/>
        </w:rPr>
        <w:fldChar w:fldCharType="begin" w:fldLock="1"/>
      </w:r>
      <w:r>
        <w:rPr>
          <w:noProof/>
        </w:rPr>
        <w:instrText xml:space="preserve"> PAGEREF _Toc122452062 \h </w:instrText>
      </w:r>
      <w:r>
        <w:rPr>
          <w:noProof/>
        </w:rPr>
      </w:r>
      <w:r>
        <w:rPr>
          <w:noProof/>
        </w:rPr>
        <w:fldChar w:fldCharType="separate"/>
      </w:r>
      <w:r>
        <w:rPr>
          <w:noProof/>
        </w:rPr>
        <w:t>41</w:t>
      </w:r>
      <w:r>
        <w:rPr>
          <w:noProof/>
        </w:rPr>
        <w:fldChar w:fldCharType="end"/>
      </w:r>
    </w:p>
    <w:p w14:paraId="6FD4EECF" w14:textId="519A67AE" w:rsidR="003E4CA3" w:rsidRDefault="003E4CA3">
      <w:pPr>
        <w:pStyle w:val="TOC6"/>
        <w:rPr>
          <w:rFonts w:asciiTheme="minorHAnsi" w:eastAsiaTheme="minorEastAsia" w:hAnsiTheme="minorHAnsi" w:cstheme="minorBidi"/>
          <w:noProof/>
          <w:sz w:val="22"/>
          <w:szCs w:val="22"/>
          <w:lang w:eastAsia="en-GB"/>
        </w:rPr>
      </w:pPr>
      <w:r>
        <w:rPr>
          <w:noProof/>
        </w:rPr>
        <w:t>11.2.1.1.2.1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_Toc122452063 \h </w:instrText>
      </w:r>
      <w:r>
        <w:rPr>
          <w:noProof/>
        </w:rPr>
      </w:r>
      <w:r>
        <w:rPr>
          <w:noProof/>
        </w:rPr>
        <w:fldChar w:fldCharType="separate"/>
      </w:r>
      <w:r>
        <w:rPr>
          <w:noProof/>
        </w:rPr>
        <w:t>41</w:t>
      </w:r>
      <w:r>
        <w:rPr>
          <w:noProof/>
        </w:rPr>
        <w:fldChar w:fldCharType="end"/>
      </w:r>
    </w:p>
    <w:p w14:paraId="56DA5F61" w14:textId="4A47AD3C" w:rsidR="003E4CA3" w:rsidRDefault="003E4CA3">
      <w:pPr>
        <w:pStyle w:val="TOC6"/>
        <w:rPr>
          <w:rFonts w:asciiTheme="minorHAnsi" w:eastAsiaTheme="minorEastAsia" w:hAnsiTheme="minorHAnsi" w:cstheme="minorBidi"/>
          <w:noProof/>
          <w:sz w:val="22"/>
          <w:szCs w:val="22"/>
          <w:lang w:eastAsia="en-GB"/>
        </w:rPr>
      </w:pPr>
      <w:r>
        <w:rPr>
          <w:noProof/>
        </w:rPr>
        <w:t>11.2.1.1.2.2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_Toc122452064 \h </w:instrText>
      </w:r>
      <w:r>
        <w:rPr>
          <w:noProof/>
        </w:rPr>
      </w:r>
      <w:r>
        <w:rPr>
          <w:noProof/>
        </w:rPr>
        <w:fldChar w:fldCharType="separate"/>
      </w:r>
      <w:r>
        <w:rPr>
          <w:noProof/>
        </w:rPr>
        <w:t>41</w:t>
      </w:r>
      <w:r>
        <w:rPr>
          <w:noProof/>
        </w:rPr>
        <w:fldChar w:fldCharType="end"/>
      </w:r>
    </w:p>
    <w:p w14:paraId="1289E089" w14:textId="3FB31883" w:rsidR="003E4CA3" w:rsidRDefault="003E4CA3">
      <w:pPr>
        <w:pStyle w:val="TOC6"/>
        <w:rPr>
          <w:rFonts w:asciiTheme="minorHAnsi" w:eastAsiaTheme="minorEastAsia" w:hAnsiTheme="minorHAnsi" w:cstheme="minorBidi"/>
          <w:noProof/>
          <w:sz w:val="22"/>
          <w:szCs w:val="22"/>
          <w:lang w:eastAsia="en-GB"/>
        </w:rPr>
      </w:pPr>
      <w:r>
        <w:rPr>
          <w:noProof/>
        </w:rPr>
        <w:t>11.2.1.1.2.3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_Toc122452065 \h </w:instrText>
      </w:r>
      <w:r>
        <w:rPr>
          <w:noProof/>
        </w:rPr>
      </w:r>
      <w:r>
        <w:rPr>
          <w:noProof/>
        </w:rPr>
        <w:fldChar w:fldCharType="separate"/>
      </w:r>
      <w:r>
        <w:rPr>
          <w:noProof/>
        </w:rPr>
        <w:t>41</w:t>
      </w:r>
      <w:r>
        <w:rPr>
          <w:noProof/>
        </w:rPr>
        <w:fldChar w:fldCharType="end"/>
      </w:r>
    </w:p>
    <w:p w14:paraId="4E77A882" w14:textId="092B085D" w:rsidR="003E4CA3" w:rsidRDefault="003E4CA3">
      <w:pPr>
        <w:pStyle w:val="TOC6"/>
        <w:rPr>
          <w:rFonts w:asciiTheme="minorHAnsi" w:eastAsiaTheme="minorEastAsia" w:hAnsiTheme="minorHAnsi" w:cstheme="minorBidi"/>
          <w:noProof/>
          <w:sz w:val="22"/>
          <w:szCs w:val="22"/>
          <w:lang w:eastAsia="en-GB"/>
        </w:rPr>
      </w:pPr>
      <w:r>
        <w:rPr>
          <w:noProof/>
        </w:rPr>
        <w:t>11.2.1.1.2.4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_Toc122452066 \h </w:instrText>
      </w:r>
      <w:r>
        <w:rPr>
          <w:noProof/>
        </w:rPr>
      </w:r>
      <w:r>
        <w:rPr>
          <w:noProof/>
        </w:rPr>
        <w:fldChar w:fldCharType="separate"/>
      </w:r>
      <w:r>
        <w:rPr>
          <w:noProof/>
        </w:rPr>
        <w:t>41</w:t>
      </w:r>
      <w:r>
        <w:rPr>
          <w:noProof/>
        </w:rPr>
        <w:fldChar w:fldCharType="end"/>
      </w:r>
    </w:p>
    <w:p w14:paraId="5F885AAB" w14:textId="5254430E" w:rsidR="003E4CA3" w:rsidRDefault="003E4CA3">
      <w:pPr>
        <w:pStyle w:val="TOC6"/>
        <w:rPr>
          <w:rFonts w:asciiTheme="minorHAnsi" w:eastAsiaTheme="minorEastAsia" w:hAnsiTheme="minorHAnsi" w:cstheme="minorBidi"/>
          <w:noProof/>
          <w:sz w:val="22"/>
          <w:szCs w:val="22"/>
          <w:lang w:eastAsia="en-GB"/>
        </w:rPr>
      </w:pPr>
      <w:r>
        <w:rPr>
          <w:noProof/>
        </w:rPr>
        <w:t>11.2.1.1.2.5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_Toc122452067 \h </w:instrText>
      </w:r>
      <w:r>
        <w:rPr>
          <w:noProof/>
        </w:rPr>
      </w:r>
      <w:r>
        <w:rPr>
          <w:noProof/>
        </w:rPr>
        <w:fldChar w:fldCharType="separate"/>
      </w:r>
      <w:r>
        <w:rPr>
          <w:noProof/>
        </w:rPr>
        <w:t>41</w:t>
      </w:r>
      <w:r>
        <w:rPr>
          <w:noProof/>
        </w:rPr>
        <w:fldChar w:fldCharType="end"/>
      </w:r>
    </w:p>
    <w:p w14:paraId="0D0B2AFD" w14:textId="16C8C1CE" w:rsidR="003E4CA3" w:rsidRDefault="003E4CA3">
      <w:pPr>
        <w:pStyle w:val="TOC6"/>
        <w:rPr>
          <w:rFonts w:asciiTheme="minorHAnsi" w:eastAsiaTheme="minorEastAsia" w:hAnsiTheme="minorHAnsi" w:cstheme="minorBidi"/>
          <w:noProof/>
          <w:sz w:val="22"/>
          <w:szCs w:val="22"/>
          <w:lang w:eastAsia="en-GB"/>
        </w:rPr>
      </w:pPr>
      <w:r>
        <w:rPr>
          <w:noProof/>
        </w:rPr>
        <w:t>11.2.1.1.2.6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_Toc122452068 \h </w:instrText>
      </w:r>
      <w:r>
        <w:rPr>
          <w:noProof/>
        </w:rPr>
      </w:r>
      <w:r>
        <w:rPr>
          <w:noProof/>
        </w:rPr>
        <w:fldChar w:fldCharType="separate"/>
      </w:r>
      <w:r>
        <w:rPr>
          <w:noProof/>
        </w:rPr>
        <w:t>41</w:t>
      </w:r>
      <w:r>
        <w:rPr>
          <w:noProof/>
        </w:rPr>
        <w:fldChar w:fldCharType="end"/>
      </w:r>
    </w:p>
    <w:p w14:paraId="007CEFB9" w14:textId="455E83C3" w:rsidR="003E4CA3" w:rsidRDefault="003E4CA3">
      <w:pPr>
        <w:pStyle w:val="TOC5"/>
        <w:rPr>
          <w:rFonts w:asciiTheme="minorHAnsi" w:eastAsiaTheme="minorEastAsia" w:hAnsiTheme="minorHAnsi" w:cstheme="minorBidi"/>
          <w:noProof/>
          <w:sz w:val="22"/>
          <w:szCs w:val="22"/>
          <w:lang w:eastAsia="en-GB"/>
        </w:rPr>
      </w:pPr>
      <w:r>
        <w:rPr>
          <w:noProof/>
        </w:rPr>
        <w:t>11.2.1.1.3</w:t>
      </w:r>
      <w:r>
        <w:rPr>
          <w:rFonts w:asciiTheme="minorHAnsi" w:eastAsiaTheme="minorEastAsia" w:hAnsiTheme="minorHAnsi" w:cstheme="minorBidi"/>
          <w:noProof/>
          <w:sz w:val="22"/>
          <w:szCs w:val="22"/>
          <w:lang w:eastAsia="en-GB"/>
        </w:rPr>
        <w:tab/>
      </w:r>
      <w:r w:rsidRPr="00081202">
        <w:rPr>
          <w:rFonts w:cs="Arial"/>
          <w:noProof/>
        </w:rPr>
        <w:t>getAlarmList</w:t>
      </w:r>
      <w:r>
        <w:rPr>
          <w:noProof/>
        </w:rPr>
        <w:tab/>
      </w:r>
      <w:r>
        <w:rPr>
          <w:noProof/>
        </w:rPr>
        <w:fldChar w:fldCharType="begin" w:fldLock="1"/>
      </w:r>
      <w:r>
        <w:rPr>
          <w:noProof/>
        </w:rPr>
        <w:instrText xml:space="preserve"> PAGEREF _Toc122452069 \h </w:instrText>
      </w:r>
      <w:r>
        <w:rPr>
          <w:noProof/>
        </w:rPr>
      </w:r>
      <w:r>
        <w:rPr>
          <w:noProof/>
        </w:rPr>
        <w:fldChar w:fldCharType="separate"/>
      </w:r>
      <w:r>
        <w:rPr>
          <w:noProof/>
        </w:rPr>
        <w:t>42</w:t>
      </w:r>
      <w:r>
        <w:rPr>
          <w:noProof/>
        </w:rPr>
        <w:fldChar w:fldCharType="end"/>
      </w:r>
    </w:p>
    <w:p w14:paraId="54054E71" w14:textId="10250CC3" w:rsidR="003E4CA3" w:rsidRDefault="003E4CA3">
      <w:pPr>
        <w:pStyle w:val="TOC6"/>
        <w:rPr>
          <w:rFonts w:asciiTheme="minorHAnsi" w:eastAsiaTheme="minorEastAsia" w:hAnsiTheme="minorHAnsi" w:cstheme="minorBidi"/>
          <w:noProof/>
          <w:sz w:val="22"/>
          <w:szCs w:val="22"/>
          <w:lang w:eastAsia="en-GB"/>
        </w:rPr>
      </w:pPr>
      <w:r>
        <w:rPr>
          <w:noProof/>
        </w:rPr>
        <w:t>11.2.1.1.3.1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_Toc122452070 \h </w:instrText>
      </w:r>
      <w:r>
        <w:rPr>
          <w:noProof/>
        </w:rPr>
      </w:r>
      <w:r>
        <w:rPr>
          <w:noProof/>
        </w:rPr>
        <w:fldChar w:fldCharType="separate"/>
      </w:r>
      <w:r>
        <w:rPr>
          <w:noProof/>
        </w:rPr>
        <w:t>42</w:t>
      </w:r>
      <w:r>
        <w:rPr>
          <w:noProof/>
        </w:rPr>
        <w:fldChar w:fldCharType="end"/>
      </w:r>
    </w:p>
    <w:p w14:paraId="6A9F34C5" w14:textId="148315C4" w:rsidR="003E4CA3" w:rsidRDefault="003E4CA3">
      <w:pPr>
        <w:pStyle w:val="TOC6"/>
        <w:rPr>
          <w:rFonts w:asciiTheme="minorHAnsi" w:eastAsiaTheme="minorEastAsia" w:hAnsiTheme="minorHAnsi" w:cstheme="minorBidi"/>
          <w:noProof/>
          <w:sz w:val="22"/>
          <w:szCs w:val="22"/>
          <w:lang w:eastAsia="en-GB"/>
        </w:rPr>
      </w:pPr>
      <w:r>
        <w:rPr>
          <w:noProof/>
        </w:rPr>
        <w:t>11.2.1.1.3.2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_Toc122452071 \h </w:instrText>
      </w:r>
      <w:r>
        <w:rPr>
          <w:noProof/>
        </w:rPr>
      </w:r>
      <w:r>
        <w:rPr>
          <w:noProof/>
        </w:rPr>
        <w:fldChar w:fldCharType="separate"/>
      </w:r>
      <w:r>
        <w:rPr>
          <w:noProof/>
        </w:rPr>
        <w:t>42</w:t>
      </w:r>
      <w:r>
        <w:rPr>
          <w:noProof/>
        </w:rPr>
        <w:fldChar w:fldCharType="end"/>
      </w:r>
    </w:p>
    <w:p w14:paraId="78B84833" w14:textId="69FB2EDC" w:rsidR="003E4CA3" w:rsidRDefault="003E4CA3">
      <w:pPr>
        <w:pStyle w:val="TOC6"/>
        <w:rPr>
          <w:rFonts w:asciiTheme="minorHAnsi" w:eastAsiaTheme="minorEastAsia" w:hAnsiTheme="minorHAnsi" w:cstheme="minorBidi"/>
          <w:noProof/>
          <w:sz w:val="22"/>
          <w:szCs w:val="22"/>
          <w:lang w:eastAsia="en-GB"/>
        </w:rPr>
      </w:pPr>
      <w:r>
        <w:rPr>
          <w:noProof/>
        </w:rPr>
        <w:t>11.2.1.1.3.3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_Toc122452072 \h </w:instrText>
      </w:r>
      <w:r>
        <w:rPr>
          <w:noProof/>
        </w:rPr>
      </w:r>
      <w:r>
        <w:rPr>
          <w:noProof/>
        </w:rPr>
        <w:fldChar w:fldCharType="separate"/>
      </w:r>
      <w:r>
        <w:rPr>
          <w:noProof/>
        </w:rPr>
        <w:t>43</w:t>
      </w:r>
      <w:r>
        <w:rPr>
          <w:noProof/>
        </w:rPr>
        <w:fldChar w:fldCharType="end"/>
      </w:r>
    </w:p>
    <w:p w14:paraId="50B6B62D" w14:textId="5868E8BC" w:rsidR="003E4CA3" w:rsidRDefault="003E4CA3">
      <w:pPr>
        <w:pStyle w:val="TOC6"/>
        <w:rPr>
          <w:rFonts w:asciiTheme="minorHAnsi" w:eastAsiaTheme="minorEastAsia" w:hAnsiTheme="minorHAnsi" w:cstheme="minorBidi"/>
          <w:noProof/>
          <w:sz w:val="22"/>
          <w:szCs w:val="22"/>
          <w:lang w:eastAsia="en-GB"/>
        </w:rPr>
      </w:pPr>
      <w:r>
        <w:rPr>
          <w:noProof/>
        </w:rPr>
        <w:t>11.2.1.1.3.4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_Toc122452073 \h </w:instrText>
      </w:r>
      <w:r>
        <w:rPr>
          <w:noProof/>
        </w:rPr>
      </w:r>
      <w:r>
        <w:rPr>
          <w:noProof/>
        </w:rPr>
        <w:fldChar w:fldCharType="separate"/>
      </w:r>
      <w:r>
        <w:rPr>
          <w:noProof/>
        </w:rPr>
        <w:t>46</w:t>
      </w:r>
      <w:r>
        <w:rPr>
          <w:noProof/>
        </w:rPr>
        <w:fldChar w:fldCharType="end"/>
      </w:r>
    </w:p>
    <w:p w14:paraId="0C77BAB0" w14:textId="5D91D810" w:rsidR="003E4CA3" w:rsidRDefault="003E4CA3">
      <w:pPr>
        <w:pStyle w:val="TOC5"/>
        <w:rPr>
          <w:rFonts w:asciiTheme="minorHAnsi" w:eastAsiaTheme="minorEastAsia" w:hAnsiTheme="minorHAnsi" w:cstheme="minorBidi"/>
          <w:noProof/>
          <w:sz w:val="22"/>
          <w:szCs w:val="22"/>
          <w:lang w:eastAsia="en-GB"/>
        </w:rPr>
      </w:pPr>
      <w:r>
        <w:rPr>
          <w:noProof/>
        </w:rPr>
        <w:t>11.2.1.1.4</w:t>
      </w:r>
      <w:r>
        <w:rPr>
          <w:rFonts w:asciiTheme="minorHAnsi" w:eastAsiaTheme="minorEastAsia" w:hAnsiTheme="minorHAnsi" w:cstheme="minorBidi"/>
          <w:noProof/>
          <w:sz w:val="22"/>
          <w:szCs w:val="22"/>
          <w:lang w:eastAsia="en-GB"/>
        </w:rPr>
        <w:tab/>
      </w:r>
      <w:r w:rsidRPr="00081202">
        <w:rPr>
          <w:rFonts w:cs="Arial"/>
          <w:noProof/>
        </w:rPr>
        <w:t>notifyNewAlarm</w:t>
      </w:r>
      <w:r>
        <w:rPr>
          <w:noProof/>
        </w:rPr>
        <w:tab/>
      </w:r>
      <w:r>
        <w:rPr>
          <w:noProof/>
        </w:rPr>
        <w:fldChar w:fldCharType="begin" w:fldLock="1"/>
      </w:r>
      <w:r>
        <w:rPr>
          <w:noProof/>
        </w:rPr>
        <w:instrText xml:space="preserve"> PAGEREF _Toc122452074 \h </w:instrText>
      </w:r>
      <w:r>
        <w:rPr>
          <w:noProof/>
        </w:rPr>
      </w:r>
      <w:r>
        <w:rPr>
          <w:noProof/>
        </w:rPr>
        <w:fldChar w:fldCharType="separate"/>
      </w:r>
      <w:r>
        <w:rPr>
          <w:noProof/>
        </w:rPr>
        <w:t>46</w:t>
      </w:r>
      <w:r>
        <w:rPr>
          <w:noProof/>
        </w:rPr>
        <w:fldChar w:fldCharType="end"/>
      </w:r>
    </w:p>
    <w:p w14:paraId="68419959" w14:textId="5576AA7A" w:rsidR="003E4CA3" w:rsidRDefault="003E4CA3">
      <w:pPr>
        <w:pStyle w:val="TOC6"/>
        <w:rPr>
          <w:rFonts w:asciiTheme="minorHAnsi" w:eastAsiaTheme="minorEastAsia" w:hAnsiTheme="minorHAnsi" w:cstheme="minorBidi"/>
          <w:noProof/>
          <w:sz w:val="22"/>
          <w:szCs w:val="22"/>
          <w:lang w:eastAsia="en-GB"/>
        </w:rPr>
      </w:pPr>
      <w:r>
        <w:rPr>
          <w:noProof/>
        </w:rPr>
        <w:t>11.2.1.1.4.1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_Toc122452075 \h </w:instrText>
      </w:r>
      <w:r>
        <w:rPr>
          <w:noProof/>
        </w:rPr>
      </w:r>
      <w:r>
        <w:rPr>
          <w:noProof/>
        </w:rPr>
        <w:fldChar w:fldCharType="separate"/>
      </w:r>
      <w:r>
        <w:rPr>
          <w:noProof/>
        </w:rPr>
        <w:t>46</w:t>
      </w:r>
      <w:r>
        <w:rPr>
          <w:noProof/>
        </w:rPr>
        <w:fldChar w:fldCharType="end"/>
      </w:r>
    </w:p>
    <w:p w14:paraId="37A4DA00" w14:textId="3174A360" w:rsidR="003E4CA3" w:rsidRDefault="003E4CA3">
      <w:pPr>
        <w:pStyle w:val="TOC6"/>
        <w:rPr>
          <w:rFonts w:asciiTheme="minorHAnsi" w:eastAsiaTheme="minorEastAsia" w:hAnsiTheme="minorHAnsi" w:cstheme="minorBidi"/>
          <w:noProof/>
          <w:sz w:val="22"/>
          <w:szCs w:val="22"/>
          <w:lang w:eastAsia="en-GB"/>
        </w:rPr>
      </w:pPr>
      <w:r>
        <w:rPr>
          <w:noProof/>
        </w:rPr>
        <w:t>11.2.1.1.4.2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_Toc122452076 \h </w:instrText>
      </w:r>
      <w:r>
        <w:rPr>
          <w:noProof/>
        </w:rPr>
      </w:r>
      <w:r>
        <w:rPr>
          <w:noProof/>
        </w:rPr>
        <w:fldChar w:fldCharType="separate"/>
      </w:r>
      <w:r>
        <w:rPr>
          <w:noProof/>
        </w:rPr>
        <w:t>46</w:t>
      </w:r>
      <w:r>
        <w:rPr>
          <w:noProof/>
        </w:rPr>
        <w:fldChar w:fldCharType="end"/>
      </w:r>
    </w:p>
    <w:p w14:paraId="4A4C16B4" w14:textId="1B496FFD" w:rsidR="003E4CA3" w:rsidRDefault="003E4CA3">
      <w:pPr>
        <w:pStyle w:val="TOC6"/>
        <w:rPr>
          <w:rFonts w:asciiTheme="minorHAnsi" w:eastAsiaTheme="minorEastAsia" w:hAnsiTheme="minorHAnsi" w:cstheme="minorBidi"/>
          <w:noProof/>
          <w:sz w:val="22"/>
          <w:szCs w:val="22"/>
          <w:lang w:eastAsia="en-GB"/>
        </w:rPr>
      </w:pPr>
      <w:r>
        <w:rPr>
          <w:noProof/>
        </w:rPr>
        <w:t>11.2.1.1.4.2a</w:t>
      </w:r>
      <w:r>
        <w:rPr>
          <w:rFonts w:asciiTheme="minorHAnsi" w:eastAsiaTheme="minorEastAsia" w:hAnsiTheme="minorHAnsi" w:cstheme="minorBidi"/>
          <w:noProof/>
          <w:sz w:val="22"/>
          <w:szCs w:val="22"/>
          <w:lang w:eastAsia="en-GB"/>
        </w:rPr>
        <w:tab/>
      </w:r>
      <w:r>
        <w:rPr>
          <w:noProof/>
        </w:rPr>
        <w:t>Input parameters for notifications related to non-security alarms</w:t>
      </w:r>
      <w:r>
        <w:rPr>
          <w:noProof/>
        </w:rPr>
        <w:tab/>
      </w:r>
      <w:r>
        <w:rPr>
          <w:noProof/>
        </w:rPr>
        <w:fldChar w:fldCharType="begin" w:fldLock="1"/>
      </w:r>
      <w:r>
        <w:rPr>
          <w:noProof/>
        </w:rPr>
        <w:instrText xml:space="preserve"> PAGEREF _Toc122452077 \h </w:instrText>
      </w:r>
      <w:r>
        <w:rPr>
          <w:noProof/>
        </w:rPr>
      </w:r>
      <w:r>
        <w:rPr>
          <w:noProof/>
        </w:rPr>
        <w:fldChar w:fldCharType="separate"/>
      </w:r>
      <w:r>
        <w:rPr>
          <w:noProof/>
        </w:rPr>
        <w:t>48</w:t>
      </w:r>
      <w:r>
        <w:rPr>
          <w:noProof/>
        </w:rPr>
        <w:fldChar w:fldCharType="end"/>
      </w:r>
    </w:p>
    <w:p w14:paraId="640FD606" w14:textId="0B143FD7" w:rsidR="003E4CA3" w:rsidRDefault="003E4CA3">
      <w:pPr>
        <w:pStyle w:val="TOC6"/>
        <w:rPr>
          <w:rFonts w:asciiTheme="minorHAnsi" w:eastAsiaTheme="minorEastAsia" w:hAnsiTheme="minorHAnsi" w:cstheme="minorBidi"/>
          <w:noProof/>
          <w:sz w:val="22"/>
          <w:szCs w:val="22"/>
          <w:lang w:eastAsia="en-GB"/>
        </w:rPr>
      </w:pPr>
      <w:r>
        <w:rPr>
          <w:noProof/>
        </w:rPr>
        <w:t>11.2.1.1.4.3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_Toc122452078 \h </w:instrText>
      </w:r>
      <w:r>
        <w:rPr>
          <w:noProof/>
        </w:rPr>
      </w:r>
      <w:r>
        <w:rPr>
          <w:noProof/>
        </w:rPr>
        <w:fldChar w:fldCharType="separate"/>
      </w:r>
      <w:r>
        <w:rPr>
          <w:noProof/>
        </w:rPr>
        <w:t>48</w:t>
      </w:r>
      <w:r>
        <w:rPr>
          <w:noProof/>
        </w:rPr>
        <w:fldChar w:fldCharType="end"/>
      </w:r>
    </w:p>
    <w:p w14:paraId="4E928DD4" w14:textId="2C33BC3C" w:rsidR="003E4CA3" w:rsidRDefault="003E4CA3">
      <w:pPr>
        <w:pStyle w:val="TOC7"/>
        <w:rPr>
          <w:rFonts w:asciiTheme="minorHAnsi" w:eastAsiaTheme="minorEastAsia" w:hAnsiTheme="minorHAnsi" w:cstheme="minorBidi"/>
          <w:noProof/>
          <w:sz w:val="22"/>
          <w:szCs w:val="22"/>
          <w:lang w:eastAsia="en-GB"/>
        </w:rPr>
      </w:pPr>
      <w:r>
        <w:rPr>
          <w:noProof/>
        </w:rPr>
        <w:t>11.2</w:t>
      </w:r>
      <w:r>
        <w:rPr>
          <w:noProof/>
          <w:lang w:eastAsia="zh-CN"/>
        </w:rPr>
        <w:t>.1.1.4.3.1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_Toc122452079 \h </w:instrText>
      </w:r>
      <w:r>
        <w:rPr>
          <w:noProof/>
        </w:rPr>
      </w:r>
      <w:r>
        <w:rPr>
          <w:noProof/>
        </w:rPr>
        <w:fldChar w:fldCharType="separate"/>
      </w:r>
      <w:r>
        <w:rPr>
          <w:noProof/>
        </w:rPr>
        <w:t>48</w:t>
      </w:r>
      <w:r>
        <w:rPr>
          <w:noProof/>
        </w:rPr>
        <w:fldChar w:fldCharType="end"/>
      </w:r>
    </w:p>
    <w:p w14:paraId="6757DC33" w14:textId="50D872AD" w:rsidR="003E4CA3" w:rsidRDefault="003E4CA3">
      <w:pPr>
        <w:pStyle w:val="TOC7"/>
        <w:rPr>
          <w:rFonts w:asciiTheme="minorHAnsi" w:eastAsiaTheme="minorEastAsia" w:hAnsiTheme="minorHAnsi" w:cstheme="minorBidi"/>
          <w:noProof/>
          <w:sz w:val="22"/>
          <w:szCs w:val="22"/>
          <w:lang w:eastAsia="en-GB"/>
        </w:rPr>
      </w:pPr>
      <w:r>
        <w:rPr>
          <w:noProof/>
        </w:rPr>
        <w:t>11.2</w:t>
      </w:r>
      <w:r>
        <w:rPr>
          <w:noProof/>
          <w:lang w:eastAsia="zh-CN"/>
        </w:rPr>
        <w:t>.1.1.4.3.2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_Toc122452080 \h </w:instrText>
      </w:r>
      <w:r>
        <w:rPr>
          <w:noProof/>
        </w:rPr>
      </w:r>
      <w:r>
        <w:rPr>
          <w:noProof/>
        </w:rPr>
        <w:fldChar w:fldCharType="separate"/>
      </w:r>
      <w:r>
        <w:rPr>
          <w:noProof/>
        </w:rPr>
        <w:t>49</w:t>
      </w:r>
      <w:r>
        <w:rPr>
          <w:noProof/>
        </w:rPr>
        <w:fldChar w:fldCharType="end"/>
      </w:r>
    </w:p>
    <w:p w14:paraId="30A776BB" w14:textId="5B6B0D28" w:rsidR="003E4CA3" w:rsidRDefault="003E4CA3">
      <w:pPr>
        <w:pStyle w:val="TOC5"/>
        <w:rPr>
          <w:rFonts w:asciiTheme="minorHAnsi" w:eastAsiaTheme="minorEastAsia" w:hAnsiTheme="minorHAnsi" w:cstheme="minorBidi"/>
          <w:noProof/>
          <w:sz w:val="22"/>
          <w:szCs w:val="22"/>
          <w:lang w:eastAsia="en-GB"/>
        </w:rPr>
      </w:pPr>
      <w:r>
        <w:rPr>
          <w:noProof/>
        </w:rPr>
        <w:t>11.2.1.1.5</w:t>
      </w:r>
      <w:r>
        <w:rPr>
          <w:rFonts w:asciiTheme="minorHAnsi" w:eastAsiaTheme="minorEastAsia" w:hAnsiTheme="minorHAnsi" w:cstheme="minorBidi"/>
          <w:noProof/>
          <w:sz w:val="22"/>
          <w:szCs w:val="22"/>
          <w:lang w:eastAsia="en-GB"/>
        </w:rPr>
        <w:tab/>
      </w:r>
      <w:r w:rsidRPr="00081202">
        <w:rPr>
          <w:rFonts w:cs="Arial"/>
          <w:noProof/>
        </w:rPr>
        <w:t>notifyChangedAlarm</w:t>
      </w:r>
      <w:r>
        <w:rPr>
          <w:noProof/>
        </w:rPr>
        <w:tab/>
      </w:r>
      <w:r>
        <w:rPr>
          <w:noProof/>
        </w:rPr>
        <w:fldChar w:fldCharType="begin" w:fldLock="1"/>
      </w:r>
      <w:r>
        <w:rPr>
          <w:noProof/>
        </w:rPr>
        <w:instrText xml:space="preserve"> PAGEREF _Toc122452081 \h </w:instrText>
      </w:r>
      <w:r>
        <w:rPr>
          <w:noProof/>
        </w:rPr>
      </w:r>
      <w:r>
        <w:rPr>
          <w:noProof/>
        </w:rPr>
        <w:fldChar w:fldCharType="separate"/>
      </w:r>
      <w:r>
        <w:rPr>
          <w:noProof/>
        </w:rPr>
        <w:t>49</w:t>
      </w:r>
      <w:r>
        <w:rPr>
          <w:noProof/>
        </w:rPr>
        <w:fldChar w:fldCharType="end"/>
      </w:r>
    </w:p>
    <w:p w14:paraId="2382B47C" w14:textId="772064E3" w:rsidR="003E4CA3" w:rsidRDefault="003E4CA3">
      <w:pPr>
        <w:pStyle w:val="TOC6"/>
        <w:rPr>
          <w:rFonts w:asciiTheme="minorHAnsi" w:eastAsiaTheme="minorEastAsia" w:hAnsiTheme="minorHAnsi" w:cstheme="minorBidi"/>
          <w:noProof/>
          <w:sz w:val="22"/>
          <w:szCs w:val="22"/>
          <w:lang w:eastAsia="en-GB"/>
        </w:rPr>
      </w:pPr>
      <w:r>
        <w:rPr>
          <w:noProof/>
        </w:rPr>
        <w:t>11.2.1.1.5.1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_Toc122452082 \h </w:instrText>
      </w:r>
      <w:r>
        <w:rPr>
          <w:noProof/>
        </w:rPr>
      </w:r>
      <w:r>
        <w:rPr>
          <w:noProof/>
        </w:rPr>
        <w:fldChar w:fldCharType="separate"/>
      </w:r>
      <w:r>
        <w:rPr>
          <w:noProof/>
        </w:rPr>
        <w:t>49</w:t>
      </w:r>
      <w:r>
        <w:rPr>
          <w:noProof/>
        </w:rPr>
        <w:fldChar w:fldCharType="end"/>
      </w:r>
    </w:p>
    <w:p w14:paraId="6852B6A3" w14:textId="233D3C11" w:rsidR="003E4CA3" w:rsidRDefault="003E4CA3">
      <w:pPr>
        <w:pStyle w:val="TOC7"/>
        <w:rPr>
          <w:rFonts w:asciiTheme="minorHAnsi" w:eastAsiaTheme="minorEastAsia" w:hAnsiTheme="minorHAnsi" w:cstheme="minorBidi"/>
          <w:noProof/>
          <w:sz w:val="22"/>
          <w:szCs w:val="22"/>
          <w:lang w:eastAsia="en-GB"/>
        </w:rPr>
      </w:pPr>
      <w:r>
        <w:rPr>
          <w:noProof/>
        </w:rPr>
        <w:t>11.2.1.1.5.2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_Toc122452083 \h </w:instrText>
      </w:r>
      <w:r>
        <w:rPr>
          <w:noProof/>
        </w:rPr>
      </w:r>
      <w:r>
        <w:rPr>
          <w:noProof/>
        </w:rPr>
        <w:fldChar w:fldCharType="separate"/>
      </w:r>
      <w:r>
        <w:rPr>
          <w:noProof/>
        </w:rPr>
        <w:t>49</w:t>
      </w:r>
      <w:r>
        <w:rPr>
          <w:noProof/>
        </w:rPr>
        <w:fldChar w:fldCharType="end"/>
      </w:r>
    </w:p>
    <w:p w14:paraId="483570E4" w14:textId="1347E3AA" w:rsidR="003E4CA3" w:rsidRDefault="003E4CA3">
      <w:pPr>
        <w:pStyle w:val="TOC6"/>
        <w:rPr>
          <w:rFonts w:asciiTheme="minorHAnsi" w:eastAsiaTheme="minorEastAsia" w:hAnsiTheme="minorHAnsi" w:cstheme="minorBidi"/>
          <w:noProof/>
          <w:sz w:val="22"/>
          <w:szCs w:val="22"/>
          <w:lang w:eastAsia="en-GB"/>
        </w:rPr>
      </w:pPr>
      <w:r>
        <w:rPr>
          <w:noProof/>
        </w:rPr>
        <w:t>11.2.1.1.5.3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_Toc122452084 \h </w:instrText>
      </w:r>
      <w:r>
        <w:rPr>
          <w:noProof/>
        </w:rPr>
      </w:r>
      <w:r>
        <w:rPr>
          <w:noProof/>
        </w:rPr>
        <w:fldChar w:fldCharType="separate"/>
      </w:r>
      <w:r>
        <w:rPr>
          <w:noProof/>
        </w:rPr>
        <w:t>49</w:t>
      </w:r>
      <w:r>
        <w:rPr>
          <w:noProof/>
        </w:rPr>
        <w:fldChar w:fldCharType="end"/>
      </w:r>
    </w:p>
    <w:p w14:paraId="4538C753" w14:textId="390C7DFA" w:rsidR="003E4CA3" w:rsidRDefault="003E4CA3">
      <w:pPr>
        <w:pStyle w:val="TOC7"/>
        <w:rPr>
          <w:rFonts w:asciiTheme="minorHAnsi" w:eastAsiaTheme="minorEastAsia" w:hAnsiTheme="minorHAnsi" w:cstheme="minorBidi"/>
          <w:noProof/>
          <w:sz w:val="22"/>
          <w:szCs w:val="22"/>
          <w:lang w:eastAsia="en-GB"/>
        </w:rPr>
      </w:pPr>
      <w:r>
        <w:rPr>
          <w:noProof/>
        </w:rPr>
        <w:t>11.2</w:t>
      </w:r>
      <w:r>
        <w:rPr>
          <w:noProof/>
          <w:lang w:eastAsia="zh-CN"/>
        </w:rPr>
        <w:t>.1.1.5.3.1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_Toc122452085 \h </w:instrText>
      </w:r>
      <w:r>
        <w:rPr>
          <w:noProof/>
        </w:rPr>
      </w:r>
      <w:r>
        <w:rPr>
          <w:noProof/>
        </w:rPr>
        <w:fldChar w:fldCharType="separate"/>
      </w:r>
      <w:r>
        <w:rPr>
          <w:noProof/>
        </w:rPr>
        <w:t>49</w:t>
      </w:r>
      <w:r>
        <w:rPr>
          <w:noProof/>
        </w:rPr>
        <w:fldChar w:fldCharType="end"/>
      </w:r>
    </w:p>
    <w:p w14:paraId="2E439598" w14:textId="7E42E46D" w:rsidR="003E4CA3" w:rsidRDefault="003E4CA3">
      <w:pPr>
        <w:pStyle w:val="TOC7"/>
        <w:rPr>
          <w:rFonts w:asciiTheme="minorHAnsi" w:eastAsiaTheme="minorEastAsia" w:hAnsiTheme="minorHAnsi" w:cstheme="minorBidi"/>
          <w:noProof/>
          <w:sz w:val="22"/>
          <w:szCs w:val="22"/>
          <w:lang w:eastAsia="en-GB"/>
        </w:rPr>
      </w:pPr>
      <w:r>
        <w:rPr>
          <w:noProof/>
        </w:rPr>
        <w:t>11.2</w:t>
      </w:r>
      <w:r>
        <w:rPr>
          <w:noProof/>
          <w:lang w:eastAsia="zh-CN"/>
        </w:rPr>
        <w:t>.1.1.5.3.2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_Toc122452086 \h </w:instrText>
      </w:r>
      <w:r>
        <w:rPr>
          <w:noProof/>
        </w:rPr>
      </w:r>
      <w:r>
        <w:rPr>
          <w:noProof/>
        </w:rPr>
        <w:fldChar w:fldCharType="separate"/>
      </w:r>
      <w:r>
        <w:rPr>
          <w:noProof/>
        </w:rPr>
        <w:t>50</w:t>
      </w:r>
      <w:r>
        <w:rPr>
          <w:noProof/>
        </w:rPr>
        <w:fldChar w:fldCharType="end"/>
      </w:r>
    </w:p>
    <w:p w14:paraId="71CEA4E8" w14:textId="395DF329" w:rsidR="003E4CA3" w:rsidRDefault="003E4CA3">
      <w:pPr>
        <w:pStyle w:val="TOC5"/>
        <w:rPr>
          <w:rFonts w:asciiTheme="minorHAnsi" w:eastAsiaTheme="minorEastAsia" w:hAnsiTheme="minorHAnsi" w:cstheme="minorBidi"/>
          <w:noProof/>
          <w:sz w:val="22"/>
          <w:szCs w:val="22"/>
          <w:lang w:eastAsia="en-GB"/>
        </w:rPr>
      </w:pPr>
      <w:r>
        <w:rPr>
          <w:noProof/>
        </w:rPr>
        <w:t>11.2.1.1.6</w:t>
      </w:r>
      <w:r>
        <w:rPr>
          <w:rFonts w:asciiTheme="minorHAnsi" w:eastAsiaTheme="minorEastAsia" w:hAnsiTheme="minorHAnsi" w:cstheme="minorBidi"/>
          <w:noProof/>
          <w:sz w:val="22"/>
          <w:szCs w:val="22"/>
          <w:lang w:eastAsia="en-GB"/>
        </w:rPr>
        <w:tab/>
      </w:r>
      <w:r w:rsidRPr="00081202">
        <w:rPr>
          <w:rFonts w:cs="Arial"/>
          <w:noProof/>
        </w:rPr>
        <w:t>notifyAlarmListRebuilt</w:t>
      </w:r>
      <w:r>
        <w:rPr>
          <w:noProof/>
        </w:rPr>
        <w:tab/>
      </w:r>
      <w:r>
        <w:rPr>
          <w:noProof/>
        </w:rPr>
        <w:fldChar w:fldCharType="begin" w:fldLock="1"/>
      </w:r>
      <w:r>
        <w:rPr>
          <w:noProof/>
        </w:rPr>
        <w:instrText xml:space="preserve"> PAGEREF _Toc122452087 \h </w:instrText>
      </w:r>
      <w:r>
        <w:rPr>
          <w:noProof/>
        </w:rPr>
      </w:r>
      <w:r>
        <w:rPr>
          <w:noProof/>
        </w:rPr>
        <w:fldChar w:fldCharType="separate"/>
      </w:r>
      <w:r>
        <w:rPr>
          <w:noProof/>
        </w:rPr>
        <w:t>50</w:t>
      </w:r>
      <w:r>
        <w:rPr>
          <w:noProof/>
        </w:rPr>
        <w:fldChar w:fldCharType="end"/>
      </w:r>
    </w:p>
    <w:p w14:paraId="1F995D6E" w14:textId="1F8FF8DE" w:rsidR="003E4CA3" w:rsidRDefault="003E4CA3">
      <w:pPr>
        <w:pStyle w:val="TOC6"/>
        <w:rPr>
          <w:rFonts w:asciiTheme="minorHAnsi" w:eastAsiaTheme="minorEastAsia" w:hAnsiTheme="minorHAnsi" w:cstheme="minorBidi"/>
          <w:noProof/>
          <w:sz w:val="22"/>
          <w:szCs w:val="22"/>
          <w:lang w:eastAsia="en-GB"/>
        </w:rPr>
      </w:pPr>
      <w:r>
        <w:rPr>
          <w:noProof/>
        </w:rPr>
        <w:t>11.2.1.1.6.1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_Toc122452088 \h </w:instrText>
      </w:r>
      <w:r>
        <w:rPr>
          <w:noProof/>
        </w:rPr>
      </w:r>
      <w:r>
        <w:rPr>
          <w:noProof/>
        </w:rPr>
        <w:fldChar w:fldCharType="separate"/>
      </w:r>
      <w:r>
        <w:rPr>
          <w:noProof/>
        </w:rPr>
        <w:t>50</w:t>
      </w:r>
      <w:r>
        <w:rPr>
          <w:noProof/>
        </w:rPr>
        <w:fldChar w:fldCharType="end"/>
      </w:r>
    </w:p>
    <w:p w14:paraId="59A21642" w14:textId="5A66B7B8" w:rsidR="003E4CA3" w:rsidRDefault="003E4CA3">
      <w:pPr>
        <w:pStyle w:val="TOC6"/>
        <w:rPr>
          <w:rFonts w:asciiTheme="minorHAnsi" w:eastAsiaTheme="minorEastAsia" w:hAnsiTheme="minorHAnsi" w:cstheme="minorBidi"/>
          <w:noProof/>
          <w:sz w:val="22"/>
          <w:szCs w:val="22"/>
          <w:lang w:eastAsia="en-GB"/>
        </w:rPr>
      </w:pPr>
      <w:r>
        <w:rPr>
          <w:noProof/>
        </w:rPr>
        <w:t>11.2.1.1.6.2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_Toc122452089 \h </w:instrText>
      </w:r>
      <w:r>
        <w:rPr>
          <w:noProof/>
        </w:rPr>
      </w:r>
      <w:r>
        <w:rPr>
          <w:noProof/>
        </w:rPr>
        <w:fldChar w:fldCharType="separate"/>
      </w:r>
      <w:r>
        <w:rPr>
          <w:noProof/>
        </w:rPr>
        <w:t>50</w:t>
      </w:r>
      <w:r>
        <w:rPr>
          <w:noProof/>
        </w:rPr>
        <w:fldChar w:fldCharType="end"/>
      </w:r>
    </w:p>
    <w:p w14:paraId="3A3CBEE3" w14:textId="0AFDF3D7" w:rsidR="003E4CA3" w:rsidRDefault="003E4CA3">
      <w:pPr>
        <w:pStyle w:val="TOC6"/>
        <w:rPr>
          <w:rFonts w:asciiTheme="minorHAnsi" w:eastAsiaTheme="minorEastAsia" w:hAnsiTheme="minorHAnsi" w:cstheme="minorBidi"/>
          <w:noProof/>
          <w:sz w:val="22"/>
          <w:szCs w:val="22"/>
          <w:lang w:eastAsia="en-GB"/>
        </w:rPr>
      </w:pPr>
      <w:r>
        <w:rPr>
          <w:noProof/>
        </w:rPr>
        <w:t>11.2.1.1.6.3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_Toc122452090 \h </w:instrText>
      </w:r>
      <w:r>
        <w:rPr>
          <w:noProof/>
        </w:rPr>
      </w:r>
      <w:r>
        <w:rPr>
          <w:noProof/>
        </w:rPr>
        <w:fldChar w:fldCharType="separate"/>
      </w:r>
      <w:r>
        <w:rPr>
          <w:noProof/>
        </w:rPr>
        <w:t>51</w:t>
      </w:r>
      <w:r>
        <w:rPr>
          <w:noProof/>
        </w:rPr>
        <w:fldChar w:fldCharType="end"/>
      </w:r>
    </w:p>
    <w:p w14:paraId="4773ED4C" w14:textId="7117498B" w:rsidR="003E4CA3" w:rsidRDefault="003E4CA3">
      <w:pPr>
        <w:pStyle w:val="TOC7"/>
        <w:rPr>
          <w:rFonts w:asciiTheme="minorHAnsi" w:eastAsiaTheme="minorEastAsia" w:hAnsiTheme="minorHAnsi" w:cstheme="minorBidi"/>
          <w:noProof/>
          <w:sz w:val="22"/>
          <w:szCs w:val="22"/>
          <w:lang w:eastAsia="en-GB"/>
        </w:rPr>
      </w:pPr>
      <w:r>
        <w:rPr>
          <w:noProof/>
        </w:rPr>
        <w:t>11.2</w:t>
      </w:r>
      <w:r>
        <w:rPr>
          <w:noProof/>
          <w:lang w:eastAsia="zh-CN"/>
        </w:rPr>
        <w:t>.1.1.6.3.1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_Toc122452091 \h </w:instrText>
      </w:r>
      <w:r>
        <w:rPr>
          <w:noProof/>
        </w:rPr>
      </w:r>
      <w:r>
        <w:rPr>
          <w:noProof/>
        </w:rPr>
        <w:fldChar w:fldCharType="separate"/>
      </w:r>
      <w:r>
        <w:rPr>
          <w:noProof/>
        </w:rPr>
        <w:t>51</w:t>
      </w:r>
      <w:r>
        <w:rPr>
          <w:noProof/>
        </w:rPr>
        <w:fldChar w:fldCharType="end"/>
      </w:r>
    </w:p>
    <w:p w14:paraId="4563467D" w14:textId="501FE3CC" w:rsidR="003E4CA3" w:rsidRDefault="003E4CA3">
      <w:pPr>
        <w:pStyle w:val="TOC7"/>
        <w:rPr>
          <w:rFonts w:asciiTheme="minorHAnsi" w:eastAsiaTheme="minorEastAsia" w:hAnsiTheme="minorHAnsi" w:cstheme="minorBidi"/>
          <w:noProof/>
          <w:sz w:val="22"/>
          <w:szCs w:val="22"/>
          <w:lang w:eastAsia="en-GB"/>
        </w:rPr>
      </w:pPr>
      <w:r>
        <w:rPr>
          <w:noProof/>
        </w:rPr>
        <w:t>11.2</w:t>
      </w:r>
      <w:r>
        <w:rPr>
          <w:noProof/>
          <w:lang w:eastAsia="zh-CN"/>
        </w:rPr>
        <w:t>.1.1.6.3.2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_Toc122452092 \h </w:instrText>
      </w:r>
      <w:r>
        <w:rPr>
          <w:noProof/>
        </w:rPr>
      </w:r>
      <w:r>
        <w:rPr>
          <w:noProof/>
        </w:rPr>
        <w:fldChar w:fldCharType="separate"/>
      </w:r>
      <w:r>
        <w:rPr>
          <w:noProof/>
        </w:rPr>
        <w:t>51</w:t>
      </w:r>
      <w:r>
        <w:rPr>
          <w:noProof/>
        </w:rPr>
        <w:fldChar w:fldCharType="end"/>
      </w:r>
    </w:p>
    <w:p w14:paraId="0C940700" w14:textId="0799FF85" w:rsidR="003E4CA3" w:rsidRDefault="003E4CA3">
      <w:pPr>
        <w:pStyle w:val="TOC5"/>
        <w:rPr>
          <w:rFonts w:asciiTheme="minorHAnsi" w:eastAsiaTheme="minorEastAsia" w:hAnsiTheme="minorHAnsi" w:cstheme="minorBidi"/>
          <w:noProof/>
          <w:sz w:val="22"/>
          <w:szCs w:val="22"/>
          <w:lang w:eastAsia="en-GB"/>
        </w:rPr>
      </w:pPr>
      <w:r>
        <w:rPr>
          <w:noProof/>
        </w:rPr>
        <w:t>11.2.1.1.7</w:t>
      </w:r>
      <w:r>
        <w:rPr>
          <w:rFonts w:asciiTheme="minorHAnsi" w:eastAsiaTheme="minorEastAsia" w:hAnsiTheme="minorHAnsi" w:cstheme="minorBidi"/>
          <w:noProof/>
          <w:sz w:val="22"/>
          <w:szCs w:val="22"/>
          <w:lang w:eastAsia="en-GB"/>
        </w:rPr>
        <w:tab/>
      </w:r>
      <w:r w:rsidRPr="00081202">
        <w:rPr>
          <w:rFonts w:cs="Arial"/>
          <w:noProof/>
        </w:rPr>
        <w:t>notifyCorrelatedNotificationChanged</w:t>
      </w:r>
      <w:r>
        <w:rPr>
          <w:noProof/>
        </w:rPr>
        <w:tab/>
      </w:r>
      <w:r>
        <w:rPr>
          <w:noProof/>
        </w:rPr>
        <w:fldChar w:fldCharType="begin" w:fldLock="1"/>
      </w:r>
      <w:r>
        <w:rPr>
          <w:noProof/>
        </w:rPr>
        <w:instrText xml:space="preserve"> PAGEREF _Toc122452093 \h </w:instrText>
      </w:r>
      <w:r>
        <w:rPr>
          <w:noProof/>
        </w:rPr>
      </w:r>
      <w:r>
        <w:rPr>
          <w:noProof/>
        </w:rPr>
        <w:fldChar w:fldCharType="separate"/>
      </w:r>
      <w:r>
        <w:rPr>
          <w:noProof/>
        </w:rPr>
        <w:t>51</w:t>
      </w:r>
      <w:r>
        <w:rPr>
          <w:noProof/>
        </w:rPr>
        <w:fldChar w:fldCharType="end"/>
      </w:r>
    </w:p>
    <w:p w14:paraId="25DD3975" w14:textId="76332F4C" w:rsidR="003E4CA3" w:rsidRDefault="003E4CA3">
      <w:pPr>
        <w:pStyle w:val="TOC6"/>
        <w:rPr>
          <w:rFonts w:asciiTheme="minorHAnsi" w:eastAsiaTheme="minorEastAsia" w:hAnsiTheme="minorHAnsi" w:cstheme="minorBidi"/>
          <w:noProof/>
          <w:sz w:val="22"/>
          <w:szCs w:val="22"/>
          <w:lang w:eastAsia="en-GB"/>
        </w:rPr>
      </w:pPr>
      <w:r>
        <w:rPr>
          <w:noProof/>
        </w:rPr>
        <w:t>11.2.1.1.7.1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_Toc122452094 \h </w:instrText>
      </w:r>
      <w:r>
        <w:rPr>
          <w:noProof/>
        </w:rPr>
      </w:r>
      <w:r>
        <w:rPr>
          <w:noProof/>
        </w:rPr>
        <w:fldChar w:fldCharType="separate"/>
      </w:r>
      <w:r>
        <w:rPr>
          <w:noProof/>
        </w:rPr>
        <w:t>51</w:t>
      </w:r>
      <w:r>
        <w:rPr>
          <w:noProof/>
        </w:rPr>
        <w:fldChar w:fldCharType="end"/>
      </w:r>
    </w:p>
    <w:p w14:paraId="32F208A8" w14:textId="22B07940" w:rsidR="003E4CA3" w:rsidRDefault="003E4CA3">
      <w:pPr>
        <w:pStyle w:val="TOC6"/>
        <w:rPr>
          <w:rFonts w:asciiTheme="minorHAnsi" w:eastAsiaTheme="minorEastAsia" w:hAnsiTheme="minorHAnsi" w:cstheme="minorBidi"/>
          <w:noProof/>
          <w:sz w:val="22"/>
          <w:szCs w:val="22"/>
          <w:lang w:eastAsia="en-GB"/>
        </w:rPr>
      </w:pPr>
      <w:r>
        <w:rPr>
          <w:noProof/>
        </w:rPr>
        <w:t>11.2.1.1.7.2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_Toc122452095 \h </w:instrText>
      </w:r>
      <w:r>
        <w:rPr>
          <w:noProof/>
        </w:rPr>
      </w:r>
      <w:r>
        <w:rPr>
          <w:noProof/>
        </w:rPr>
        <w:fldChar w:fldCharType="separate"/>
      </w:r>
      <w:r>
        <w:rPr>
          <w:noProof/>
        </w:rPr>
        <w:t>51</w:t>
      </w:r>
      <w:r>
        <w:rPr>
          <w:noProof/>
        </w:rPr>
        <w:fldChar w:fldCharType="end"/>
      </w:r>
    </w:p>
    <w:p w14:paraId="0A42F5FE" w14:textId="08010AD3" w:rsidR="003E4CA3" w:rsidRDefault="003E4CA3">
      <w:pPr>
        <w:pStyle w:val="TOC6"/>
        <w:rPr>
          <w:rFonts w:asciiTheme="minorHAnsi" w:eastAsiaTheme="minorEastAsia" w:hAnsiTheme="minorHAnsi" w:cstheme="minorBidi"/>
          <w:noProof/>
          <w:sz w:val="22"/>
          <w:szCs w:val="22"/>
          <w:lang w:eastAsia="en-GB"/>
        </w:rPr>
      </w:pPr>
      <w:r>
        <w:rPr>
          <w:noProof/>
        </w:rPr>
        <w:t>11.2.1.1.7.3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_Toc122452096 \h </w:instrText>
      </w:r>
      <w:r>
        <w:rPr>
          <w:noProof/>
        </w:rPr>
      </w:r>
      <w:r>
        <w:rPr>
          <w:noProof/>
        </w:rPr>
        <w:fldChar w:fldCharType="separate"/>
      </w:r>
      <w:r>
        <w:rPr>
          <w:noProof/>
        </w:rPr>
        <w:t>51</w:t>
      </w:r>
      <w:r>
        <w:rPr>
          <w:noProof/>
        </w:rPr>
        <w:fldChar w:fldCharType="end"/>
      </w:r>
    </w:p>
    <w:p w14:paraId="45E3C666" w14:textId="4AD62944" w:rsidR="003E4CA3" w:rsidRDefault="003E4CA3">
      <w:pPr>
        <w:pStyle w:val="TOC7"/>
        <w:rPr>
          <w:rFonts w:asciiTheme="minorHAnsi" w:eastAsiaTheme="minorEastAsia" w:hAnsiTheme="minorHAnsi" w:cstheme="minorBidi"/>
          <w:noProof/>
          <w:sz w:val="22"/>
          <w:szCs w:val="22"/>
          <w:lang w:eastAsia="en-GB"/>
        </w:rPr>
      </w:pPr>
      <w:r>
        <w:rPr>
          <w:noProof/>
        </w:rPr>
        <w:t>11.2.1.1.7.3.1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_Toc122452097 \h </w:instrText>
      </w:r>
      <w:r>
        <w:rPr>
          <w:noProof/>
        </w:rPr>
      </w:r>
      <w:r>
        <w:rPr>
          <w:noProof/>
        </w:rPr>
        <w:fldChar w:fldCharType="separate"/>
      </w:r>
      <w:r>
        <w:rPr>
          <w:noProof/>
        </w:rPr>
        <w:t>51</w:t>
      </w:r>
      <w:r>
        <w:rPr>
          <w:noProof/>
        </w:rPr>
        <w:fldChar w:fldCharType="end"/>
      </w:r>
    </w:p>
    <w:p w14:paraId="4E3F0893" w14:textId="656AC261" w:rsidR="003E4CA3" w:rsidRDefault="003E4CA3">
      <w:pPr>
        <w:pStyle w:val="TOC7"/>
        <w:rPr>
          <w:rFonts w:asciiTheme="minorHAnsi" w:eastAsiaTheme="minorEastAsia" w:hAnsiTheme="minorHAnsi" w:cstheme="minorBidi"/>
          <w:noProof/>
          <w:sz w:val="22"/>
          <w:szCs w:val="22"/>
          <w:lang w:eastAsia="en-GB"/>
        </w:rPr>
      </w:pPr>
      <w:r>
        <w:rPr>
          <w:noProof/>
        </w:rPr>
        <w:t>11.2.1.1.7.3.2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_Toc122452098 \h </w:instrText>
      </w:r>
      <w:r>
        <w:rPr>
          <w:noProof/>
        </w:rPr>
      </w:r>
      <w:r>
        <w:rPr>
          <w:noProof/>
        </w:rPr>
        <w:fldChar w:fldCharType="separate"/>
      </w:r>
      <w:r>
        <w:rPr>
          <w:noProof/>
        </w:rPr>
        <w:t>52</w:t>
      </w:r>
      <w:r>
        <w:rPr>
          <w:noProof/>
        </w:rPr>
        <w:fldChar w:fldCharType="end"/>
      </w:r>
    </w:p>
    <w:p w14:paraId="6338E137" w14:textId="6D06E467" w:rsidR="003E4CA3" w:rsidRDefault="003E4CA3">
      <w:pPr>
        <w:pStyle w:val="TOC5"/>
        <w:rPr>
          <w:rFonts w:asciiTheme="minorHAnsi" w:eastAsiaTheme="minorEastAsia" w:hAnsiTheme="minorHAnsi" w:cstheme="minorBidi"/>
          <w:noProof/>
          <w:sz w:val="22"/>
          <w:szCs w:val="22"/>
          <w:lang w:eastAsia="en-GB"/>
        </w:rPr>
      </w:pPr>
      <w:r>
        <w:rPr>
          <w:noProof/>
        </w:rPr>
        <w:t>11.2.</w:t>
      </w:r>
      <w:r>
        <w:rPr>
          <w:noProof/>
        </w:rPr>
        <w:lastRenderedPageBreak/>
        <w:t>1.1.8</w:t>
      </w:r>
      <w:r>
        <w:rPr>
          <w:rFonts w:asciiTheme="minorHAnsi" w:eastAsiaTheme="minorEastAsia" w:hAnsiTheme="minorHAnsi" w:cstheme="minorBidi"/>
          <w:noProof/>
          <w:sz w:val="22"/>
          <w:szCs w:val="22"/>
          <w:lang w:eastAsia="en-GB"/>
        </w:rPr>
        <w:tab/>
      </w:r>
      <w:r>
        <w:rPr>
          <w:noProof/>
        </w:rPr>
        <w:t>getAlarmCount</w:t>
      </w:r>
      <w:r>
        <w:rPr>
          <w:noProof/>
        </w:rPr>
        <w:tab/>
      </w:r>
      <w:r>
        <w:rPr>
          <w:noProof/>
        </w:rPr>
        <w:fldChar w:fldCharType="begin" w:fldLock="1"/>
      </w:r>
      <w:r>
        <w:rPr>
          <w:noProof/>
        </w:rPr>
        <w:instrText xml:space="preserve"> PAGEREF _Toc122452099 \h </w:instrText>
      </w:r>
      <w:r>
        <w:rPr>
          <w:noProof/>
        </w:rPr>
      </w:r>
      <w:r>
        <w:rPr>
          <w:noProof/>
        </w:rPr>
        <w:fldChar w:fldCharType="separate"/>
      </w:r>
      <w:r>
        <w:rPr>
          <w:noProof/>
        </w:rPr>
        <w:t>52</w:t>
      </w:r>
      <w:r>
        <w:rPr>
          <w:noProof/>
        </w:rPr>
        <w:fldChar w:fldCharType="end"/>
      </w:r>
    </w:p>
    <w:p w14:paraId="1824F7D0" w14:textId="20B6C4AE" w:rsidR="003E4CA3" w:rsidRDefault="003E4CA3">
      <w:pPr>
        <w:pStyle w:val="TOC6"/>
        <w:rPr>
          <w:rFonts w:asciiTheme="minorHAnsi" w:eastAsiaTheme="minorEastAsia" w:hAnsiTheme="minorHAnsi" w:cstheme="minorBidi"/>
          <w:noProof/>
          <w:sz w:val="22"/>
          <w:szCs w:val="22"/>
          <w:lang w:eastAsia="en-GB"/>
        </w:rPr>
      </w:pPr>
      <w:r>
        <w:rPr>
          <w:noProof/>
        </w:rPr>
        <w:t>11.2.1.1.8.1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_Toc122452100 \h </w:instrText>
      </w:r>
      <w:r>
        <w:rPr>
          <w:noProof/>
        </w:rPr>
      </w:r>
      <w:r>
        <w:rPr>
          <w:noProof/>
        </w:rPr>
        <w:fldChar w:fldCharType="separate"/>
      </w:r>
      <w:r>
        <w:rPr>
          <w:noProof/>
        </w:rPr>
        <w:t>52</w:t>
      </w:r>
      <w:r>
        <w:rPr>
          <w:noProof/>
        </w:rPr>
        <w:fldChar w:fldCharType="end"/>
      </w:r>
    </w:p>
    <w:p w14:paraId="5D43B190" w14:textId="7B488D81" w:rsidR="003E4CA3" w:rsidRDefault="003E4CA3">
      <w:pPr>
        <w:pStyle w:val="TOC6"/>
        <w:rPr>
          <w:rFonts w:asciiTheme="minorHAnsi" w:eastAsiaTheme="minorEastAsia" w:hAnsiTheme="minorHAnsi" w:cstheme="minorBidi"/>
          <w:noProof/>
          <w:sz w:val="22"/>
          <w:szCs w:val="22"/>
          <w:lang w:eastAsia="en-GB"/>
        </w:rPr>
      </w:pPr>
      <w:r>
        <w:rPr>
          <w:noProof/>
        </w:rPr>
        <w:t>11.2.1.1.8.2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_Toc122452101 \h </w:instrText>
      </w:r>
      <w:r>
        <w:rPr>
          <w:noProof/>
        </w:rPr>
      </w:r>
      <w:r>
        <w:rPr>
          <w:noProof/>
        </w:rPr>
        <w:fldChar w:fldCharType="separate"/>
      </w:r>
      <w:r>
        <w:rPr>
          <w:noProof/>
        </w:rPr>
        <w:t>52</w:t>
      </w:r>
      <w:r>
        <w:rPr>
          <w:noProof/>
        </w:rPr>
        <w:fldChar w:fldCharType="end"/>
      </w:r>
    </w:p>
    <w:p w14:paraId="08FFDAB3" w14:textId="7F8E265D" w:rsidR="003E4CA3" w:rsidRDefault="003E4CA3">
      <w:pPr>
        <w:pStyle w:val="TOC6"/>
        <w:rPr>
          <w:rFonts w:asciiTheme="minorHAnsi" w:eastAsiaTheme="minorEastAsia" w:hAnsiTheme="minorHAnsi" w:cstheme="minorBidi"/>
          <w:noProof/>
          <w:sz w:val="22"/>
          <w:szCs w:val="22"/>
          <w:lang w:eastAsia="en-GB"/>
        </w:rPr>
      </w:pPr>
      <w:r>
        <w:rPr>
          <w:noProof/>
        </w:rPr>
        <w:t>11.2.1.1.8.3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_Toc122452102 \h </w:instrText>
      </w:r>
      <w:r>
        <w:rPr>
          <w:noProof/>
        </w:rPr>
      </w:r>
      <w:r>
        <w:rPr>
          <w:noProof/>
        </w:rPr>
        <w:fldChar w:fldCharType="separate"/>
      </w:r>
      <w:r>
        <w:rPr>
          <w:noProof/>
        </w:rPr>
        <w:t>53</w:t>
      </w:r>
      <w:r>
        <w:rPr>
          <w:noProof/>
        </w:rPr>
        <w:fldChar w:fldCharType="end"/>
      </w:r>
    </w:p>
    <w:p w14:paraId="5A75C264" w14:textId="0155020A" w:rsidR="003E4CA3" w:rsidRDefault="003E4CA3">
      <w:pPr>
        <w:pStyle w:val="TOC6"/>
        <w:rPr>
          <w:rFonts w:asciiTheme="minorHAnsi" w:eastAsiaTheme="minorEastAsia" w:hAnsiTheme="minorHAnsi" w:cstheme="minorBidi"/>
          <w:noProof/>
          <w:sz w:val="22"/>
          <w:szCs w:val="22"/>
          <w:lang w:eastAsia="en-GB"/>
        </w:rPr>
      </w:pPr>
      <w:r>
        <w:rPr>
          <w:noProof/>
        </w:rPr>
        <w:t>11.2.1.1.8.4</w:t>
      </w:r>
      <w:r>
        <w:rPr>
          <w:rFonts w:asciiTheme="minorHAnsi" w:eastAsiaTheme="minorEastAsia" w:hAnsiTheme="minorHAnsi" w:cstheme="minorBidi"/>
          <w:noProof/>
          <w:sz w:val="22"/>
          <w:szCs w:val="22"/>
          <w:lang w:eastAsia="en-GB"/>
        </w:rPr>
        <w:tab/>
      </w:r>
      <w:r>
        <w:rPr>
          <w:noProof/>
        </w:rPr>
        <w:t>Pre-condition</w:t>
      </w:r>
      <w:r>
        <w:rPr>
          <w:noProof/>
        </w:rPr>
        <w:tab/>
      </w:r>
      <w:r>
        <w:rPr>
          <w:noProof/>
        </w:rPr>
        <w:fldChar w:fldCharType="begin" w:fldLock="1"/>
      </w:r>
      <w:r>
        <w:rPr>
          <w:noProof/>
        </w:rPr>
        <w:instrText xml:space="preserve"> PAGEREF _Toc122452103 \h </w:instrText>
      </w:r>
      <w:r>
        <w:rPr>
          <w:noProof/>
        </w:rPr>
      </w:r>
      <w:r>
        <w:rPr>
          <w:noProof/>
        </w:rPr>
        <w:fldChar w:fldCharType="separate"/>
      </w:r>
      <w:r>
        <w:rPr>
          <w:noProof/>
        </w:rPr>
        <w:t>53</w:t>
      </w:r>
      <w:r>
        <w:rPr>
          <w:noProof/>
        </w:rPr>
        <w:fldChar w:fldCharType="end"/>
      </w:r>
    </w:p>
    <w:p w14:paraId="72AF6D76" w14:textId="383A0D9C" w:rsidR="003E4CA3" w:rsidRDefault="003E4CA3">
      <w:pPr>
        <w:pStyle w:val="TOC6"/>
        <w:rPr>
          <w:rFonts w:asciiTheme="minorHAnsi" w:eastAsiaTheme="minorEastAsia" w:hAnsiTheme="minorHAnsi" w:cstheme="minorBidi"/>
          <w:noProof/>
          <w:sz w:val="22"/>
          <w:szCs w:val="22"/>
          <w:lang w:eastAsia="en-GB"/>
        </w:rPr>
      </w:pPr>
      <w:r>
        <w:rPr>
          <w:noProof/>
        </w:rPr>
        <w:t>11.2.1.1.8.5</w:t>
      </w:r>
      <w:r>
        <w:rPr>
          <w:rFonts w:asciiTheme="minorHAnsi" w:eastAsiaTheme="minorEastAsia" w:hAnsiTheme="minorHAnsi" w:cstheme="minorBidi"/>
          <w:noProof/>
          <w:sz w:val="22"/>
          <w:szCs w:val="22"/>
          <w:lang w:eastAsia="en-GB"/>
        </w:rPr>
        <w:tab/>
      </w:r>
      <w:r>
        <w:rPr>
          <w:noProof/>
        </w:rPr>
        <w:t>Post-condition</w:t>
      </w:r>
      <w:r>
        <w:rPr>
          <w:noProof/>
        </w:rPr>
        <w:tab/>
      </w:r>
      <w:r>
        <w:rPr>
          <w:noProof/>
        </w:rPr>
        <w:fldChar w:fldCharType="begin" w:fldLock="1"/>
      </w:r>
      <w:r>
        <w:rPr>
          <w:noProof/>
        </w:rPr>
        <w:instrText xml:space="preserve"> PAGEREF _Toc122452104 \h </w:instrText>
      </w:r>
      <w:r>
        <w:rPr>
          <w:noProof/>
        </w:rPr>
      </w:r>
      <w:r>
        <w:rPr>
          <w:noProof/>
        </w:rPr>
        <w:fldChar w:fldCharType="separate"/>
      </w:r>
      <w:r>
        <w:rPr>
          <w:noProof/>
        </w:rPr>
        <w:t>53</w:t>
      </w:r>
      <w:r>
        <w:rPr>
          <w:noProof/>
        </w:rPr>
        <w:fldChar w:fldCharType="end"/>
      </w:r>
    </w:p>
    <w:p w14:paraId="4F0740BA" w14:textId="64C8827F" w:rsidR="003E4CA3" w:rsidRDefault="003E4CA3">
      <w:pPr>
        <w:pStyle w:val="TOC6"/>
        <w:rPr>
          <w:rFonts w:asciiTheme="minorHAnsi" w:eastAsiaTheme="minorEastAsia" w:hAnsiTheme="minorHAnsi" w:cstheme="minorBidi"/>
          <w:noProof/>
          <w:sz w:val="22"/>
          <w:szCs w:val="22"/>
          <w:lang w:eastAsia="en-GB"/>
        </w:rPr>
      </w:pPr>
      <w:r>
        <w:rPr>
          <w:noProof/>
        </w:rPr>
        <w:t>11.2.1.1.8.6</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_Toc122452105 \h </w:instrText>
      </w:r>
      <w:r>
        <w:rPr>
          <w:noProof/>
        </w:rPr>
      </w:r>
      <w:r>
        <w:rPr>
          <w:noProof/>
        </w:rPr>
        <w:fldChar w:fldCharType="separate"/>
      </w:r>
      <w:r>
        <w:rPr>
          <w:noProof/>
        </w:rPr>
        <w:t>53</w:t>
      </w:r>
      <w:r>
        <w:rPr>
          <w:noProof/>
        </w:rPr>
        <w:fldChar w:fldCharType="end"/>
      </w:r>
    </w:p>
    <w:p w14:paraId="644AF8F5" w14:textId="427938F6" w:rsidR="003E4CA3" w:rsidRDefault="003E4CA3">
      <w:pPr>
        <w:pStyle w:val="TOC5"/>
        <w:rPr>
          <w:rFonts w:asciiTheme="minorHAnsi" w:eastAsiaTheme="minorEastAsia" w:hAnsiTheme="minorHAnsi" w:cstheme="minorBidi"/>
          <w:noProof/>
          <w:sz w:val="22"/>
          <w:szCs w:val="22"/>
          <w:lang w:eastAsia="en-GB"/>
        </w:rPr>
      </w:pPr>
      <w:r>
        <w:rPr>
          <w:noProof/>
          <w:lang w:eastAsia="zh-CN"/>
        </w:rPr>
        <w:t>11.2.1.1.9</w:t>
      </w:r>
      <w:r>
        <w:rPr>
          <w:rFonts w:asciiTheme="minorHAnsi" w:eastAsiaTheme="minorEastAsia" w:hAnsiTheme="minorHAnsi" w:cstheme="minorBidi"/>
          <w:noProof/>
          <w:sz w:val="22"/>
          <w:szCs w:val="22"/>
          <w:lang w:eastAsia="en-GB"/>
        </w:rPr>
        <w:tab/>
      </w:r>
      <w:r w:rsidRPr="00081202">
        <w:rPr>
          <w:rFonts w:cs="Arial"/>
          <w:noProof/>
        </w:rPr>
        <w:t>setComment</w:t>
      </w:r>
      <w:r>
        <w:rPr>
          <w:noProof/>
        </w:rPr>
        <w:tab/>
      </w:r>
      <w:r>
        <w:rPr>
          <w:noProof/>
        </w:rPr>
        <w:fldChar w:fldCharType="begin" w:fldLock="1"/>
      </w:r>
      <w:r>
        <w:rPr>
          <w:noProof/>
        </w:rPr>
        <w:instrText xml:space="preserve"> PAGEREF _Toc122452106 \h </w:instrText>
      </w:r>
      <w:r>
        <w:rPr>
          <w:noProof/>
        </w:rPr>
      </w:r>
      <w:r>
        <w:rPr>
          <w:noProof/>
        </w:rPr>
        <w:fldChar w:fldCharType="separate"/>
      </w:r>
      <w:r>
        <w:rPr>
          <w:noProof/>
        </w:rPr>
        <w:t>53</w:t>
      </w:r>
      <w:r>
        <w:rPr>
          <w:noProof/>
        </w:rPr>
        <w:fldChar w:fldCharType="end"/>
      </w:r>
    </w:p>
    <w:p w14:paraId="2B3DC398" w14:textId="04B60F5A" w:rsidR="003E4CA3" w:rsidRDefault="003E4CA3">
      <w:pPr>
        <w:pStyle w:val="TOC6"/>
        <w:rPr>
          <w:rFonts w:asciiTheme="minorHAnsi" w:eastAsiaTheme="minorEastAsia" w:hAnsiTheme="minorHAnsi" w:cstheme="minorBidi"/>
          <w:noProof/>
          <w:sz w:val="22"/>
          <w:szCs w:val="22"/>
          <w:lang w:eastAsia="en-GB"/>
        </w:rPr>
      </w:pPr>
      <w:r>
        <w:rPr>
          <w:noProof/>
          <w:lang w:eastAsia="zh-CN"/>
        </w:rPr>
        <w:t>11.2.1.1.9.1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_Toc122452107 \h </w:instrText>
      </w:r>
      <w:r>
        <w:rPr>
          <w:noProof/>
        </w:rPr>
      </w:r>
      <w:r>
        <w:rPr>
          <w:noProof/>
        </w:rPr>
        <w:fldChar w:fldCharType="separate"/>
      </w:r>
      <w:r>
        <w:rPr>
          <w:noProof/>
        </w:rPr>
        <w:t>53</w:t>
      </w:r>
      <w:r>
        <w:rPr>
          <w:noProof/>
        </w:rPr>
        <w:fldChar w:fldCharType="end"/>
      </w:r>
    </w:p>
    <w:p w14:paraId="7B8569F8" w14:textId="66103DAC" w:rsidR="003E4CA3" w:rsidRDefault="003E4CA3">
      <w:pPr>
        <w:pStyle w:val="TOC6"/>
        <w:rPr>
          <w:rFonts w:asciiTheme="minorHAnsi" w:eastAsiaTheme="minorEastAsia" w:hAnsiTheme="minorHAnsi" w:cstheme="minorBidi"/>
          <w:noProof/>
          <w:sz w:val="22"/>
          <w:szCs w:val="22"/>
          <w:lang w:eastAsia="en-GB"/>
        </w:rPr>
      </w:pPr>
      <w:r>
        <w:rPr>
          <w:noProof/>
          <w:lang w:eastAsia="zh-CN"/>
        </w:rPr>
        <w:t>11.2.1.1.9.2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_Toc122452108 \h </w:instrText>
      </w:r>
      <w:r>
        <w:rPr>
          <w:noProof/>
        </w:rPr>
      </w:r>
      <w:r>
        <w:rPr>
          <w:noProof/>
        </w:rPr>
        <w:fldChar w:fldCharType="separate"/>
      </w:r>
      <w:r>
        <w:rPr>
          <w:noProof/>
        </w:rPr>
        <w:t>54</w:t>
      </w:r>
      <w:r>
        <w:rPr>
          <w:noProof/>
        </w:rPr>
        <w:fldChar w:fldCharType="end"/>
      </w:r>
    </w:p>
    <w:p w14:paraId="483F416F" w14:textId="66CF3D41" w:rsidR="003E4CA3" w:rsidRDefault="003E4CA3">
      <w:pPr>
        <w:pStyle w:val="TOC6"/>
        <w:rPr>
          <w:rFonts w:asciiTheme="minorHAnsi" w:eastAsiaTheme="minorEastAsia" w:hAnsiTheme="minorHAnsi" w:cstheme="minorBidi"/>
          <w:noProof/>
          <w:sz w:val="22"/>
          <w:szCs w:val="22"/>
          <w:lang w:eastAsia="en-GB"/>
        </w:rPr>
      </w:pPr>
      <w:r>
        <w:rPr>
          <w:noProof/>
          <w:lang w:eastAsia="zh-CN"/>
        </w:rPr>
        <w:t>11.2.1.1.9.3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_Toc122452109 \h </w:instrText>
      </w:r>
      <w:r>
        <w:rPr>
          <w:noProof/>
        </w:rPr>
      </w:r>
      <w:r>
        <w:rPr>
          <w:noProof/>
        </w:rPr>
        <w:fldChar w:fldCharType="separate"/>
      </w:r>
      <w:r>
        <w:rPr>
          <w:noProof/>
        </w:rPr>
        <w:t>54</w:t>
      </w:r>
      <w:r>
        <w:rPr>
          <w:noProof/>
        </w:rPr>
        <w:fldChar w:fldCharType="end"/>
      </w:r>
    </w:p>
    <w:p w14:paraId="3DBE205B" w14:textId="0D4952ED" w:rsidR="003E4CA3" w:rsidRDefault="003E4CA3">
      <w:pPr>
        <w:pStyle w:val="TOC4"/>
        <w:rPr>
          <w:rFonts w:asciiTheme="minorHAnsi" w:eastAsiaTheme="minorEastAsia" w:hAnsiTheme="minorHAnsi" w:cstheme="minorBidi"/>
          <w:noProof/>
          <w:sz w:val="22"/>
          <w:szCs w:val="22"/>
          <w:lang w:eastAsia="en-GB"/>
        </w:rPr>
      </w:pPr>
      <w:r>
        <w:rPr>
          <w:noProof/>
          <w:lang w:eastAsia="zh-CN"/>
        </w:rPr>
        <w:t>11.2.1.2</w:t>
      </w:r>
      <w:r>
        <w:rPr>
          <w:rFonts w:asciiTheme="minorHAnsi" w:eastAsiaTheme="minorEastAsia" w:hAnsiTheme="minorHAnsi" w:cstheme="minorBidi"/>
          <w:noProof/>
          <w:sz w:val="22"/>
          <w:szCs w:val="22"/>
          <w:lang w:eastAsia="en-GB"/>
        </w:rPr>
        <w:tab/>
      </w:r>
      <w:r>
        <w:rPr>
          <w:noProof/>
          <w:lang w:eastAsia="zh-CN"/>
        </w:rPr>
        <w:t>Fault supervision data control</w:t>
      </w:r>
      <w:r>
        <w:rPr>
          <w:noProof/>
        </w:rPr>
        <w:tab/>
      </w:r>
      <w:r>
        <w:rPr>
          <w:noProof/>
        </w:rPr>
        <w:fldChar w:fldCharType="begin" w:fldLock="1"/>
      </w:r>
      <w:r>
        <w:rPr>
          <w:noProof/>
        </w:rPr>
        <w:instrText xml:space="preserve"> PAGEREF _Toc122452110 \h </w:instrText>
      </w:r>
      <w:r>
        <w:rPr>
          <w:noProof/>
        </w:rPr>
      </w:r>
      <w:r>
        <w:rPr>
          <w:noProof/>
        </w:rPr>
        <w:fldChar w:fldCharType="separate"/>
      </w:r>
      <w:r>
        <w:rPr>
          <w:noProof/>
        </w:rPr>
        <w:t>54</w:t>
      </w:r>
      <w:r>
        <w:rPr>
          <w:noProof/>
        </w:rPr>
        <w:fldChar w:fldCharType="end"/>
      </w:r>
    </w:p>
    <w:p w14:paraId="41EC2584" w14:textId="0C845618" w:rsidR="003E4CA3" w:rsidRDefault="003E4CA3">
      <w:pPr>
        <w:pStyle w:val="TOC5"/>
        <w:rPr>
          <w:rFonts w:asciiTheme="minorHAnsi" w:eastAsiaTheme="minorEastAsia" w:hAnsiTheme="minorHAnsi" w:cstheme="minorBidi"/>
          <w:noProof/>
          <w:sz w:val="22"/>
          <w:szCs w:val="22"/>
          <w:lang w:eastAsia="en-GB"/>
        </w:rPr>
      </w:pPr>
      <w:r>
        <w:rPr>
          <w:noProof/>
        </w:rPr>
        <w:t>11.2.1.2.1</w:t>
      </w:r>
      <w:r>
        <w:rPr>
          <w:rFonts w:asciiTheme="minorHAnsi" w:eastAsiaTheme="minorEastAsia" w:hAnsiTheme="minorHAnsi" w:cstheme="minorBidi"/>
          <w:noProof/>
          <w:sz w:val="22"/>
          <w:szCs w:val="22"/>
          <w:lang w:eastAsia="en-GB"/>
        </w:rPr>
        <w:tab/>
      </w:r>
      <w:r w:rsidRPr="00081202">
        <w:rPr>
          <w:rFonts w:cs="Arial"/>
          <w:noProof/>
        </w:rPr>
        <w:t>acknowledgeAlarms</w:t>
      </w:r>
      <w:r>
        <w:rPr>
          <w:noProof/>
        </w:rPr>
        <w:tab/>
      </w:r>
      <w:r>
        <w:rPr>
          <w:noProof/>
        </w:rPr>
        <w:fldChar w:fldCharType="begin" w:fldLock="1"/>
      </w:r>
      <w:r>
        <w:rPr>
          <w:noProof/>
        </w:rPr>
        <w:instrText xml:space="preserve"> PAGEREF _Toc122452111 \h </w:instrText>
      </w:r>
      <w:r>
        <w:rPr>
          <w:noProof/>
        </w:rPr>
      </w:r>
      <w:r>
        <w:rPr>
          <w:noProof/>
        </w:rPr>
        <w:fldChar w:fldCharType="separate"/>
      </w:r>
      <w:r>
        <w:rPr>
          <w:noProof/>
        </w:rPr>
        <w:t>54</w:t>
      </w:r>
      <w:r>
        <w:rPr>
          <w:noProof/>
        </w:rPr>
        <w:fldChar w:fldCharType="end"/>
      </w:r>
    </w:p>
    <w:p w14:paraId="1B68065B" w14:textId="3977F814" w:rsidR="003E4CA3" w:rsidRDefault="003E4CA3">
      <w:pPr>
        <w:pStyle w:val="TOC6"/>
        <w:rPr>
          <w:rFonts w:asciiTheme="minorHAnsi" w:eastAsiaTheme="minorEastAsia" w:hAnsiTheme="minorHAnsi" w:cstheme="minorBidi"/>
          <w:noProof/>
          <w:sz w:val="22"/>
          <w:szCs w:val="22"/>
          <w:lang w:eastAsia="en-GB"/>
        </w:rPr>
      </w:pPr>
      <w:r>
        <w:rPr>
          <w:noProof/>
        </w:rPr>
        <w:t>11.2.1.2.1.1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_Toc122452112 \h </w:instrText>
      </w:r>
      <w:r>
        <w:rPr>
          <w:noProof/>
        </w:rPr>
      </w:r>
      <w:r>
        <w:rPr>
          <w:noProof/>
        </w:rPr>
        <w:fldChar w:fldCharType="separate"/>
      </w:r>
      <w:r>
        <w:rPr>
          <w:noProof/>
        </w:rPr>
        <w:t>54</w:t>
      </w:r>
      <w:r>
        <w:rPr>
          <w:noProof/>
        </w:rPr>
        <w:fldChar w:fldCharType="end"/>
      </w:r>
    </w:p>
    <w:p w14:paraId="00C89CE4" w14:textId="04111CB7" w:rsidR="003E4CA3" w:rsidRDefault="003E4CA3">
      <w:pPr>
        <w:pStyle w:val="TOC6"/>
        <w:rPr>
          <w:rFonts w:asciiTheme="minorHAnsi" w:eastAsiaTheme="minorEastAsia" w:hAnsiTheme="minorHAnsi" w:cstheme="minorBidi"/>
          <w:noProof/>
          <w:sz w:val="22"/>
          <w:szCs w:val="22"/>
          <w:lang w:eastAsia="en-GB"/>
        </w:rPr>
      </w:pPr>
      <w:r>
        <w:rPr>
          <w:noProof/>
        </w:rPr>
        <w:t>11.2.1.2.1.2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_Toc122452113 \h </w:instrText>
      </w:r>
      <w:r>
        <w:rPr>
          <w:noProof/>
        </w:rPr>
      </w:r>
      <w:r>
        <w:rPr>
          <w:noProof/>
        </w:rPr>
        <w:fldChar w:fldCharType="separate"/>
      </w:r>
      <w:r>
        <w:rPr>
          <w:noProof/>
        </w:rPr>
        <w:t>54</w:t>
      </w:r>
      <w:r>
        <w:rPr>
          <w:noProof/>
        </w:rPr>
        <w:fldChar w:fldCharType="end"/>
      </w:r>
    </w:p>
    <w:p w14:paraId="2B378369" w14:textId="13EC75B8" w:rsidR="003E4CA3" w:rsidRDefault="003E4CA3">
      <w:pPr>
        <w:pStyle w:val="TOC6"/>
        <w:rPr>
          <w:rFonts w:asciiTheme="minorHAnsi" w:eastAsiaTheme="minorEastAsia" w:hAnsiTheme="minorHAnsi" w:cstheme="minorBidi"/>
          <w:noProof/>
          <w:sz w:val="22"/>
          <w:szCs w:val="22"/>
          <w:lang w:eastAsia="en-GB"/>
        </w:rPr>
      </w:pPr>
      <w:r>
        <w:rPr>
          <w:noProof/>
        </w:rPr>
        <w:t>11.2.1.2.1.3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_Toc122452114 \h </w:instrText>
      </w:r>
      <w:r>
        <w:rPr>
          <w:noProof/>
        </w:rPr>
      </w:r>
      <w:r>
        <w:rPr>
          <w:noProof/>
        </w:rPr>
        <w:fldChar w:fldCharType="separate"/>
      </w:r>
      <w:r>
        <w:rPr>
          <w:noProof/>
        </w:rPr>
        <w:t>55</w:t>
      </w:r>
      <w:r>
        <w:rPr>
          <w:noProof/>
        </w:rPr>
        <w:fldChar w:fldCharType="end"/>
      </w:r>
    </w:p>
    <w:p w14:paraId="0BB92FE9" w14:textId="6234F9DF" w:rsidR="003E4CA3" w:rsidRDefault="003E4CA3">
      <w:pPr>
        <w:pStyle w:val="TOC6"/>
        <w:rPr>
          <w:rFonts w:asciiTheme="minorHAnsi" w:eastAsiaTheme="minorEastAsia" w:hAnsiTheme="minorHAnsi" w:cstheme="minorBidi"/>
          <w:noProof/>
          <w:sz w:val="22"/>
          <w:szCs w:val="22"/>
          <w:lang w:eastAsia="en-GB"/>
        </w:rPr>
      </w:pPr>
      <w:r>
        <w:rPr>
          <w:noProof/>
        </w:rPr>
        <w:t>11.2.1.2.1.4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_Toc122452115 \h </w:instrText>
      </w:r>
      <w:r>
        <w:rPr>
          <w:noProof/>
        </w:rPr>
      </w:r>
      <w:r>
        <w:rPr>
          <w:noProof/>
        </w:rPr>
        <w:fldChar w:fldCharType="separate"/>
      </w:r>
      <w:r>
        <w:rPr>
          <w:noProof/>
        </w:rPr>
        <w:t>55</w:t>
      </w:r>
      <w:r>
        <w:rPr>
          <w:noProof/>
        </w:rPr>
        <w:fldChar w:fldCharType="end"/>
      </w:r>
    </w:p>
    <w:p w14:paraId="5A6FB7AD" w14:textId="6CA1092E" w:rsidR="003E4CA3" w:rsidRDefault="003E4CA3">
      <w:pPr>
        <w:pStyle w:val="TOC5"/>
        <w:rPr>
          <w:rFonts w:asciiTheme="minorHAnsi" w:eastAsiaTheme="minorEastAsia" w:hAnsiTheme="minorHAnsi" w:cstheme="minorBidi"/>
          <w:noProof/>
          <w:sz w:val="22"/>
          <w:szCs w:val="22"/>
          <w:lang w:eastAsia="en-GB"/>
        </w:rPr>
      </w:pPr>
      <w:r>
        <w:rPr>
          <w:noProof/>
        </w:rPr>
        <w:t>11.2.1.2.2</w:t>
      </w:r>
      <w:r>
        <w:rPr>
          <w:rFonts w:asciiTheme="minorHAnsi" w:eastAsiaTheme="minorEastAsia" w:hAnsiTheme="minorHAnsi" w:cstheme="minorBidi"/>
          <w:noProof/>
          <w:sz w:val="22"/>
          <w:szCs w:val="22"/>
          <w:lang w:eastAsia="en-GB"/>
        </w:rPr>
        <w:tab/>
      </w:r>
      <w:r w:rsidRPr="00081202">
        <w:rPr>
          <w:rFonts w:cs="Arial"/>
          <w:noProof/>
        </w:rPr>
        <w:t>unacknowledgeAlarms</w:t>
      </w:r>
      <w:r>
        <w:rPr>
          <w:noProof/>
        </w:rPr>
        <w:tab/>
      </w:r>
      <w:r>
        <w:rPr>
          <w:noProof/>
        </w:rPr>
        <w:fldChar w:fldCharType="begin" w:fldLock="1"/>
      </w:r>
      <w:r>
        <w:rPr>
          <w:noProof/>
        </w:rPr>
        <w:instrText xml:space="preserve"> PAGEREF _Toc122452116 \h </w:instrText>
      </w:r>
      <w:r>
        <w:rPr>
          <w:noProof/>
        </w:rPr>
      </w:r>
      <w:r>
        <w:rPr>
          <w:noProof/>
        </w:rPr>
        <w:fldChar w:fldCharType="separate"/>
      </w:r>
      <w:r>
        <w:rPr>
          <w:noProof/>
        </w:rPr>
        <w:t>55</w:t>
      </w:r>
      <w:r>
        <w:rPr>
          <w:noProof/>
        </w:rPr>
        <w:fldChar w:fldCharType="end"/>
      </w:r>
    </w:p>
    <w:p w14:paraId="0AE6489F" w14:textId="1C91493D" w:rsidR="003E4CA3" w:rsidRDefault="003E4CA3">
      <w:pPr>
        <w:pStyle w:val="TOC6"/>
        <w:rPr>
          <w:rFonts w:asciiTheme="minorHAnsi" w:eastAsiaTheme="minorEastAsia" w:hAnsiTheme="minorHAnsi" w:cstheme="minorBidi"/>
          <w:noProof/>
          <w:sz w:val="22"/>
          <w:szCs w:val="22"/>
          <w:lang w:eastAsia="en-GB"/>
        </w:rPr>
      </w:pPr>
      <w:r>
        <w:rPr>
          <w:noProof/>
        </w:rPr>
        <w:t>11.2.1.2.2.1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_Toc122452117 \h </w:instrText>
      </w:r>
      <w:r>
        <w:rPr>
          <w:noProof/>
        </w:rPr>
      </w:r>
      <w:r>
        <w:rPr>
          <w:noProof/>
        </w:rPr>
        <w:fldChar w:fldCharType="separate"/>
      </w:r>
      <w:r>
        <w:rPr>
          <w:noProof/>
        </w:rPr>
        <w:t>55</w:t>
      </w:r>
      <w:r>
        <w:rPr>
          <w:noProof/>
        </w:rPr>
        <w:fldChar w:fldCharType="end"/>
      </w:r>
    </w:p>
    <w:p w14:paraId="3F7CB29C" w14:textId="29813A8A" w:rsidR="003E4CA3" w:rsidRDefault="003E4CA3">
      <w:pPr>
        <w:pStyle w:val="TOC6"/>
        <w:rPr>
          <w:rFonts w:asciiTheme="minorHAnsi" w:eastAsiaTheme="minorEastAsia" w:hAnsiTheme="minorHAnsi" w:cstheme="minorBidi"/>
          <w:noProof/>
          <w:sz w:val="22"/>
          <w:szCs w:val="22"/>
          <w:lang w:eastAsia="en-GB"/>
        </w:rPr>
      </w:pPr>
      <w:r>
        <w:rPr>
          <w:noProof/>
        </w:rPr>
        <w:t>11.2.1.2.2.2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_Toc122452118 \h </w:instrText>
      </w:r>
      <w:r>
        <w:rPr>
          <w:noProof/>
        </w:rPr>
      </w:r>
      <w:r>
        <w:rPr>
          <w:noProof/>
        </w:rPr>
        <w:fldChar w:fldCharType="separate"/>
      </w:r>
      <w:r>
        <w:rPr>
          <w:noProof/>
        </w:rPr>
        <w:t>56</w:t>
      </w:r>
      <w:r>
        <w:rPr>
          <w:noProof/>
        </w:rPr>
        <w:fldChar w:fldCharType="end"/>
      </w:r>
    </w:p>
    <w:p w14:paraId="2DDCE304" w14:textId="0A40D6B1" w:rsidR="003E4CA3" w:rsidRDefault="003E4CA3">
      <w:pPr>
        <w:pStyle w:val="TOC6"/>
        <w:rPr>
          <w:rFonts w:asciiTheme="minorHAnsi" w:eastAsiaTheme="minorEastAsia" w:hAnsiTheme="minorHAnsi" w:cstheme="minorBidi"/>
          <w:noProof/>
          <w:sz w:val="22"/>
          <w:szCs w:val="22"/>
          <w:lang w:eastAsia="en-GB"/>
        </w:rPr>
      </w:pPr>
      <w:r>
        <w:rPr>
          <w:noProof/>
        </w:rPr>
        <w:t>11.2.1.2.2.3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_Toc122452119 \h </w:instrText>
      </w:r>
      <w:r>
        <w:rPr>
          <w:noProof/>
        </w:rPr>
      </w:r>
      <w:r>
        <w:rPr>
          <w:noProof/>
        </w:rPr>
        <w:fldChar w:fldCharType="separate"/>
      </w:r>
      <w:r>
        <w:rPr>
          <w:noProof/>
        </w:rPr>
        <w:t>56</w:t>
      </w:r>
      <w:r>
        <w:rPr>
          <w:noProof/>
        </w:rPr>
        <w:fldChar w:fldCharType="end"/>
      </w:r>
    </w:p>
    <w:p w14:paraId="0DFDC9DA" w14:textId="6FE27FB5" w:rsidR="003E4CA3" w:rsidRDefault="003E4CA3">
      <w:pPr>
        <w:pStyle w:val="TOC6"/>
        <w:rPr>
          <w:rFonts w:asciiTheme="minorHAnsi" w:eastAsiaTheme="minorEastAsia" w:hAnsiTheme="minorHAnsi" w:cstheme="minorBidi"/>
          <w:noProof/>
          <w:sz w:val="22"/>
          <w:szCs w:val="22"/>
          <w:lang w:eastAsia="en-GB"/>
        </w:rPr>
      </w:pPr>
      <w:r>
        <w:rPr>
          <w:noProof/>
        </w:rPr>
        <w:t>11.2.1.2.2.4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_Toc122452120 \h </w:instrText>
      </w:r>
      <w:r>
        <w:rPr>
          <w:noProof/>
        </w:rPr>
      </w:r>
      <w:r>
        <w:rPr>
          <w:noProof/>
        </w:rPr>
        <w:fldChar w:fldCharType="separate"/>
      </w:r>
      <w:r>
        <w:rPr>
          <w:noProof/>
        </w:rPr>
        <w:t>57</w:t>
      </w:r>
      <w:r>
        <w:rPr>
          <w:noProof/>
        </w:rPr>
        <w:fldChar w:fldCharType="end"/>
      </w:r>
    </w:p>
    <w:p w14:paraId="5C3568EA" w14:textId="79B38954" w:rsidR="003E4CA3" w:rsidRDefault="003E4CA3">
      <w:pPr>
        <w:pStyle w:val="TOC5"/>
        <w:rPr>
          <w:rFonts w:asciiTheme="minorHAnsi" w:eastAsiaTheme="minorEastAsia" w:hAnsiTheme="minorHAnsi" w:cstheme="minorBidi"/>
          <w:noProof/>
          <w:sz w:val="22"/>
          <w:szCs w:val="22"/>
          <w:lang w:eastAsia="en-GB"/>
        </w:rPr>
      </w:pPr>
      <w:r>
        <w:rPr>
          <w:noProof/>
        </w:rPr>
        <w:t>11.2.1.2.3</w:t>
      </w:r>
      <w:r>
        <w:rPr>
          <w:rFonts w:asciiTheme="minorHAnsi" w:eastAsiaTheme="minorEastAsia" w:hAnsiTheme="minorHAnsi" w:cstheme="minorBidi"/>
          <w:noProof/>
          <w:sz w:val="22"/>
          <w:szCs w:val="22"/>
          <w:lang w:eastAsia="en-GB"/>
        </w:rPr>
        <w:tab/>
      </w:r>
      <w:r w:rsidRPr="00081202">
        <w:rPr>
          <w:rFonts w:cs="Arial"/>
          <w:noProof/>
        </w:rPr>
        <w:t>clearAlarms</w:t>
      </w:r>
      <w:r>
        <w:rPr>
          <w:noProof/>
        </w:rPr>
        <w:tab/>
      </w:r>
      <w:r>
        <w:rPr>
          <w:noProof/>
        </w:rPr>
        <w:fldChar w:fldCharType="begin" w:fldLock="1"/>
      </w:r>
      <w:r>
        <w:rPr>
          <w:noProof/>
        </w:rPr>
        <w:instrText xml:space="preserve"> PAGEREF _Toc122452121 \h </w:instrText>
      </w:r>
      <w:r>
        <w:rPr>
          <w:noProof/>
        </w:rPr>
      </w:r>
      <w:r>
        <w:rPr>
          <w:noProof/>
        </w:rPr>
        <w:fldChar w:fldCharType="separate"/>
      </w:r>
      <w:r>
        <w:rPr>
          <w:noProof/>
        </w:rPr>
        <w:t>57</w:t>
      </w:r>
      <w:r>
        <w:rPr>
          <w:noProof/>
        </w:rPr>
        <w:fldChar w:fldCharType="end"/>
      </w:r>
    </w:p>
    <w:p w14:paraId="0806C61B" w14:textId="545E2A10" w:rsidR="003E4CA3" w:rsidRDefault="003E4CA3">
      <w:pPr>
        <w:pStyle w:val="TOC6"/>
        <w:rPr>
          <w:rFonts w:asciiTheme="minorHAnsi" w:eastAsiaTheme="minorEastAsia" w:hAnsiTheme="minorHAnsi" w:cstheme="minorBidi"/>
          <w:noProof/>
          <w:sz w:val="22"/>
          <w:szCs w:val="22"/>
          <w:lang w:eastAsia="en-GB"/>
        </w:rPr>
      </w:pPr>
      <w:r>
        <w:rPr>
          <w:noProof/>
        </w:rPr>
        <w:t>11.2.1.2.3.1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_Toc122452122 \h </w:instrText>
      </w:r>
      <w:r>
        <w:rPr>
          <w:noProof/>
        </w:rPr>
      </w:r>
      <w:r>
        <w:rPr>
          <w:noProof/>
        </w:rPr>
        <w:fldChar w:fldCharType="separate"/>
      </w:r>
      <w:r>
        <w:rPr>
          <w:noProof/>
        </w:rPr>
        <w:t>57</w:t>
      </w:r>
      <w:r>
        <w:rPr>
          <w:noProof/>
        </w:rPr>
        <w:fldChar w:fldCharType="end"/>
      </w:r>
    </w:p>
    <w:p w14:paraId="06EABF45" w14:textId="3E3C37B6" w:rsidR="003E4CA3" w:rsidRDefault="003E4CA3">
      <w:pPr>
        <w:pStyle w:val="TOC6"/>
        <w:rPr>
          <w:rFonts w:asciiTheme="minorHAnsi" w:eastAsiaTheme="minorEastAsia" w:hAnsiTheme="minorHAnsi" w:cstheme="minorBidi"/>
          <w:noProof/>
          <w:sz w:val="22"/>
          <w:szCs w:val="22"/>
          <w:lang w:eastAsia="en-GB"/>
        </w:rPr>
      </w:pPr>
      <w:r>
        <w:rPr>
          <w:noProof/>
        </w:rPr>
        <w:t>11.2.1.2.3.2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_Toc122452123 \h </w:instrText>
      </w:r>
      <w:r>
        <w:rPr>
          <w:noProof/>
        </w:rPr>
      </w:r>
      <w:r>
        <w:rPr>
          <w:noProof/>
        </w:rPr>
        <w:fldChar w:fldCharType="separate"/>
      </w:r>
      <w:r>
        <w:rPr>
          <w:noProof/>
        </w:rPr>
        <w:t>57</w:t>
      </w:r>
      <w:r>
        <w:rPr>
          <w:noProof/>
        </w:rPr>
        <w:fldChar w:fldCharType="end"/>
      </w:r>
    </w:p>
    <w:p w14:paraId="76B87C26" w14:textId="2FB305B2" w:rsidR="003E4CA3" w:rsidRDefault="003E4CA3">
      <w:pPr>
        <w:pStyle w:val="TOC6"/>
        <w:rPr>
          <w:rFonts w:asciiTheme="minorHAnsi" w:eastAsiaTheme="minorEastAsia" w:hAnsiTheme="minorHAnsi" w:cstheme="minorBidi"/>
          <w:noProof/>
          <w:sz w:val="22"/>
          <w:szCs w:val="22"/>
          <w:lang w:eastAsia="en-GB"/>
        </w:rPr>
      </w:pPr>
      <w:r>
        <w:rPr>
          <w:noProof/>
        </w:rPr>
        <w:t>11.2.1.2.3.3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_Toc122452124 \h </w:instrText>
      </w:r>
      <w:r>
        <w:rPr>
          <w:noProof/>
        </w:rPr>
      </w:r>
      <w:r>
        <w:rPr>
          <w:noProof/>
        </w:rPr>
        <w:fldChar w:fldCharType="separate"/>
      </w:r>
      <w:r>
        <w:rPr>
          <w:noProof/>
        </w:rPr>
        <w:t>57</w:t>
      </w:r>
      <w:r>
        <w:rPr>
          <w:noProof/>
        </w:rPr>
        <w:fldChar w:fldCharType="end"/>
      </w:r>
    </w:p>
    <w:p w14:paraId="1E7FC5F4" w14:textId="6FD4DC73" w:rsidR="003E4CA3" w:rsidRDefault="003E4CA3">
      <w:pPr>
        <w:pStyle w:val="TOC6"/>
        <w:rPr>
          <w:rFonts w:asciiTheme="minorHAnsi" w:eastAsiaTheme="minorEastAsia" w:hAnsiTheme="minorHAnsi" w:cstheme="minorBidi"/>
          <w:noProof/>
          <w:sz w:val="22"/>
          <w:szCs w:val="22"/>
          <w:lang w:eastAsia="en-GB"/>
        </w:rPr>
      </w:pPr>
      <w:r>
        <w:rPr>
          <w:noProof/>
        </w:rPr>
        <w:t>11.2.1.2.3.4</w:t>
      </w:r>
      <w:r>
        <w:rPr>
          <w:rFonts w:asciiTheme="minorHAnsi" w:eastAsiaTheme="minorEastAsia" w:hAnsiTheme="minorHAnsi" w:cstheme="minorBidi"/>
          <w:noProof/>
          <w:sz w:val="22"/>
          <w:szCs w:val="22"/>
          <w:lang w:eastAsia="en-GB"/>
        </w:rPr>
        <w:tab/>
      </w:r>
      <w:r>
        <w:rPr>
          <w:noProof/>
        </w:rPr>
        <w:t>Exceptions and constraints</w:t>
      </w:r>
      <w:r>
        <w:rPr>
          <w:noProof/>
        </w:rPr>
        <w:tab/>
      </w:r>
      <w:r>
        <w:rPr>
          <w:noProof/>
        </w:rPr>
        <w:fldChar w:fldCharType="begin" w:fldLock="1"/>
      </w:r>
      <w:r>
        <w:rPr>
          <w:noProof/>
        </w:rPr>
        <w:instrText xml:space="preserve"> PAGEREF _Toc122452125 \h </w:instrText>
      </w:r>
      <w:r>
        <w:rPr>
          <w:noProof/>
        </w:rPr>
      </w:r>
      <w:r>
        <w:rPr>
          <w:noProof/>
        </w:rPr>
        <w:fldChar w:fldCharType="separate"/>
      </w:r>
      <w:r>
        <w:rPr>
          <w:noProof/>
        </w:rPr>
        <w:t>57</w:t>
      </w:r>
      <w:r>
        <w:rPr>
          <w:noProof/>
        </w:rPr>
        <w:fldChar w:fldCharType="end"/>
      </w:r>
    </w:p>
    <w:p w14:paraId="26D9D6C4" w14:textId="04E57E8D" w:rsidR="003E4CA3" w:rsidRDefault="003E4CA3">
      <w:pPr>
        <w:pStyle w:val="TOC5"/>
        <w:rPr>
          <w:rFonts w:asciiTheme="minorHAnsi" w:eastAsiaTheme="minorEastAsia" w:hAnsiTheme="minorHAnsi" w:cstheme="minorBidi"/>
          <w:noProof/>
          <w:sz w:val="22"/>
          <w:szCs w:val="22"/>
          <w:lang w:eastAsia="en-GB"/>
        </w:rPr>
      </w:pPr>
      <w:r>
        <w:rPr>
          <w:noProof/>
        </w:rPr>
        <w:t>11.2.1.2.4</w:t>
      </w:r>
      <w:r>
        <w:rPr>
          <w:rFonts w:asciiTheme="minorHAnsi" w:eastAsiaTheme="minorEastAsia" w:hAnsiTheme="minorHAnsi" w:cstheme="minorBidi"/>
          <w:noProof/>
          <w:sz w:val="22"/>
          <w:szCs w:val="22"/>
          <w:lang w:eastAsia="en-GB"/>
        </w:rPr>
        <w:tab/>
      </w:r>
      <w:r w:rsidRPr="00081202">
        <w:rPr>
          <w:rFonts w:cs="Arial"/>
          <w:noProof/>
        </w:rPr>
        <w:t>notifyClearedAlarm</w:t>
      </w:r>
      <w:r>
        <w:rPr>
          <w:noProof/>
        </w:rPr>
        <w:tab/>
      </w:r>
      <w:r>
        <w:rPr>
          <w:noProof/>
        </w:rPr>
        <w:fldChar w:fldCharType="begin" w:fldLock="1"/>
      </w:r>
      <w:r>
        <w:rPr>
          <w:noProof/>
        </w:rPr>
        <w:instrText xml:space="preserve"> PAGEREF _Toc122452126 \h </w:instrText>
      </w:r>
      <w:r>
        <w:rPr>
          <w:noProof/>
        </w:rPr>
      </w:r>
      <w:r>
        <w:rPr>
          <w:noProof/>
        </w:rPr>
        <w:fldChar w:fldCharType="separate"/>
      </w:r>
      <w:r>
        <w:rPr>
          <w:noProof/>
        </w:rPr>
        <w:t>57</w:t>
      </w:r>
      <w:r>
        <w:rPr>
          <w:noProof/>
        </w:rPr>
        <w:fldChar w:fldCharType="end"/>
      </w:r>
    </w:p>
    <w:p w14:paraId="0E10EEBA" w14:textId="7B6FCFB0" w:rsidR="003E4CA3" w:rsidRDefault="003E4CA3">
      <w:pPr>
        <w:pStyle w:val="TOC6"/>
        <w:rPr>
          <w:rFonts w:asciiTheme="minorHAnsi" w:eastAsiaTheme="minorEastAsia" w:hAnsiTheme="minorHAnsi" w:cstheme="minorBidi"/>
          <w:noProof/>
          <w:sz w:val="22"/>
          <w:szCs w:val="22"/>
          <w:lang w:eastAsia="en-GB"/>
        </w:rPr>
      </w:pPr>
      <w:r>
        <w:rPr>
          <w:noProof/>
        </w:rPr>
        <w:t>11.2.1.2.4.1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_Toc122452127 \h </w:instrText>
      </w:r>
      <w:r>
        <w:rPr>
          <w:noProof/>
        </w:rPr>
      </w:r>
      <w:r>
        <w:rPr>
          <w:noProof/>
        </w:rPr>
        <w:fldChar w:fldCharType="separate"/>
      </w:r>
      <w:r>
        <w:rPr>
          <w:noProof/>
        </w:rPr>
        <w:t>57</w:t>
      </w:r>
      <w:r>
        <w:rPr>
          <w:noProof/>
        </w:rPr>
        <w:fldChar w:fldCharType="end"/>
      </w:r>
    </w:p>
    <w:p w14:paraId="3AA32106" w14:textId="103D153F" w:rsidR="003E4CA3" w:rsidRDefault="003E4CA3">
      <w:pPr>
        <w:pStyle w:val="TOC6"/>
        <w:rPr>
          <w:rFonts w:asciiTheme="minorHAnsi" w:eastAsiaTheme="minorEastAsia" w:hAnsiTheme="minorHAnsi" w:cstheme="minorBidi"/>
          <w:noProof/>
          <w:sz w:val="22"/>
          <w:szCs w:val="22"/>
          <w:lang w:eastAsia="en-GB"/>
        </w:rPr>
      </w:pPr>
      <w:r>
        <w:rPr>
          <w:noProof/>
        </w:rPr>
        <w:t>11.2.1.2.4.2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_Toc122452128 \h </w:instrText>
      </w:r>
      <w:r>
        <w:rPr>
          <w:noProof/>
        </w:rPr>
      </w:r>
      <w:r>
        <w:rPr>
          <w:noProof/>
        </w:rPr>
        <w:fldChar w:fldCharType="separate"/>
      </w:r>
      <w:r>
        <w:rPr>
          <w:noProof/>
        </w:rPr>
        <w:t>58</w:t>
      </w:r>
      <w:r>
        <w:rPr>
          <w:noProof/>
        </w:rPr>
        <w:fldChar w:fldCharType="end"/>
      </w:r>
    </w:p>
    <w:p w14:paraId="1F36B9A6" w14:textId="3DCDF1AE" w:rsidR="003E4CA3" w:rsidRDefault="003E4CA3">
      <w:pPr>
        <w:pStyle w:val="TOC6"/>
        <w:rPr>
          <w:rFonts w:asciiTheme="minorHAnsi" w:eastAsiaTheme="minorEastAsia" w:hAnsiTheme="minorHAnsi" w:cstheme="minorBidi"/>
          <w:noProof/>
          <w:sz w:val="22"/>
          <w:szCs w:val="22"/>
          <w:lang w:eastAsia="en-GB"/>
        </w:rPr>
      </w:pPr>
      <w:r>
        <w:rPr>
          <w:noProof/>
        </w:rPr>
        <w:t>11.2.1.2.4.3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_Toc122452129 \h </w:instrText>
      </w:r>
      <w:r>
        <w:rPr>
          <w:noProof/>
        </w:rPr>
      </w:r>
      <w:r>
        <w:rPr>
          <w:noProof/>
        </w:rPr>
        <w:fldChar w:fldCharType="separate"/>
      </w:r>
      <w:r>
        <w:rPr>
          <w:noProof/>
        </w:rPr>
        <w:t>58</w:t>
      </w:r>
      <w:r>
        <w:rPr>
          <w:noProof/>
        </w:rPr>
        <w:fldChar w:fldCharType="end"/>
      </w:r>
    </w:p>
    <w:p w14:paraId="117CE050" w14:textId="6BBAF1F0" w:rsidR="003E4CA3" w:rsidRDefault="003E4CA3">
      <w:pPr>
        <w:pStyle w:val="TOC7"/>
        <w:rPr>
          <w:rFonts w:asciiTheme="minorHAnsi" w:eastAsiaTheme="minorEastAsia" w:hAnsiTheme="minorHAnsi" w:cstheme="minorBidi"/>
          <w:noProof/>
          <w:sz w:val="22"/>
          <w:szCs w:val="22"/>
          <w:lang w:eastAsia="en-GB"/>
        </w:rPr>
      </w:pPr>
      <w:r>
        <w:rPr>
          <w:noProof/>
          <w:lang w:eastAsia="zh-CN"/>
        </w:rPr>
        <w:t>11.2.1.2.4.3.1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_Toc122452130 \h </w:instrText>
      </w:r>
      <w:r>
        <w:rPr>
          <w:noProof/>
        </w:rPr>
      </w:r>
      <w:r>
        <w:rPr>
          <w:noProof/>
        </w:rPr>
        <w:fldChar w:fldCharType="separate"/>
      </w:r>
      <w:r>
        <w:rPr>
          <w:noProof/>
        </w:rPr>
        <w:t>58</w:t>
      </w:r>
      <w:r>
        <w:rPr>
          <w:noProof/>
        </w:rPr>
        <w:fldChar w:fldCharType="end"/>
      </w:r>
    </w:p>
    <w:p w14:paraId="7EB609B7" w14:textId="4575ED93" w:rsidR="003E4CA3" w:rsidRDefault="003E4CA3">
      <w:pPr>
        <w:pStyle w:val="TOC7"/>
        <w:rPr>
          <w:rFonts w:asciiTheme="minorHAnsi" w:eastAsiaTheme="minorEastAsia" w:hAnsiTheme="minorHAnsi" w:cstheme="minorBidi"/>
          <w:noProof/>
          <w:sz w:val="22"/>
          <w:szCs w:val="22"/>
          <w:lang w:eastAsia="en-GB"/>
        </w:rPr>
      </w:pPr>
      <w:r>
        <w:rPr>
          <w:noProof/>
          <w:lang w:eastAsia="zh-CN"/>
        </w:rPr>
        <w:t>11.2.1.2.4.3.2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_Toc122452131 \h </w:instrText>
      </w:r>
      <w:r>
        <w:rPr>
          <w:noProof/>
        </w:rPr>
      </w:r>
      <w:r>
        <w:rPr>
          <w:noProof/>
        </w:rPr>
        <w:fldChar w:fldCharType="separate"/>
      </w:r>
      <w:r>
        <w:rPr>
          <w:noProof/>
        </w:rPr>
        <w:t>58</w:t>
      </w:r>
      <w:r>
        <w:rPr>
          <w:noProof/>
        </w:rPr>
        <w:fldChar w:fldCharType="end"/>
      </w:r>
    </w:p>
    <w:p w14:paraId="289FBB93" w14:textId="5176639C" w:rsidR="003E4CA3" w:rsidRDefault="003E4CA3">
      <w:pPr>
        <w:pStyle w:val="TOC5"/>
        <w:rPr>
          <w:rFonts w:asciiTheme="minorHAnsi" w:eastAsiaTheme="minorEastAsia" w:hAnsiTheme="minorHAnsi" w:cstheme="minorBidi"/>
          <w:noProof/>
          <w:sz w:val="22"/>
          <w:szCs w:val="22"/>
          <w:lang w:eastAsia="en-GB"/>
        </w:rPr>
      </w:pPr>
      <w:r>
        <w:rPr>
          <w:noProof/>
        </w:rPr>
        <w:t>11.2.1.2.5</w:t>
      </w:r>
      <w:r>
        <w:rPr>
          <w:rFonts w:asciiTheme="minorHAnsi" w:eastAsiaTheme="minorEastAsia" w:hAnsiTheme="minorHAnsi" w:cstheme="minorBidi"/>
          <w:noProof/>
          <w:sz w:val="22"/>
          <w:szCs w:val="22"/>
          <w:lang w:eastAsia="en-GB"/>
        </w:rPr>
        <w:tab/>
      </w:r>
      <w:r w:rsidRPr="00081202">
        <w:rPr>
          <w:rFonts w:cs="Arial"/>
          <w:noProof/>
        </w:rPr>
        <w:t>notifyAckStateChanged</w:t>
      </w:r>
      <w:r>
        <w:rPr>
          <w:noProof/>
        </w:rPr>
        <w:tab/>
      </w:r>
      <w:r>
        <w:rPr>
          <w:noProof/>
        </w:rPr>
        <w:fldChar w:fldCharType="begin" w:fldLock="1"/>
      </w:r>
      <w:r>
        <w:rPr>
          <w:noProof/>
        </w:rPr>
        <w:instrText xml:space="preserve"> PAGEREF _Toc122452132 \h </w:instrText>
      </w:r>
      <w:r>
        <w:rPr>
          <w:noProof/>
        </w:rPr>
      </w:r>
      <w:r>
        <w:rPr>
          <w:noProof/>
        </w:rPr>
        <w:fldChar w:fldCharType="separate"/>
      </w:r>
      <w:r>
        <w:rPr>
          <w:noProof/>
        </w:rPr>
        <w:t>59</w:t>
      </w:r>
      <w:r>
        <w:rPr>
          <w:noProof/>
        </w:rPr>
        <w:fldChar w:fldCharType="end"/>
      </w:r>
    </w:p>
    <w:p w14:paraId="12EBC741" w14:textId="19C364EB" w:rsidR="003E4CA3" w:rsidRDefault="003E4CA3">
      <w:pPr>
        <w:pStyle w:val="TOC6"/>
        <w:rPr>
          <w:rFonts w:asciiTheme="minorHAnsi" w:eastAsiaTheme="minorEastAsia" w:hAnsiTheme="minorHAnsi" w:cstheme="minorBidi"/>
          <w:noProof/>
          <w:sz w:val="22"/>
          <w:szCs w:val="22"/>
          <w:lang w:eastAsia="en-GB"/>
        </w:rPr>
      </w:pPr>
      <w:r>
        <w:rPr>
          <w:noProof/>
        </w:rPr>
        <w:t>11.2.1.2.5.1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_Toc122452133 \h </w:instrText>
      </w:r>
      <w:r>
        <w:rPr>
          <w:noProof/>
        </w:rPr>
      </w:r>
      <w:r>
        <w:rPr>
          <w:noProof/>
        </w:rPr>
        <w:fldChar w:fldCharType="separate"/>
      </w:r>
      <w:r>
        <w:rPr>
          <w:noProof/>
        </w:rPr>
        <w:t>59</w:t>
      </w:r>
      <w:r>
        <w:rPr>
          <w:noProof/>
        </w:rPr>
        <w:fldChar w:fldCharType="end"/>
      </w:r>
    </w:p>
    <w:p w14:paraId="7A47BBB6" w14:textId="735A0B37" w:rsidR="003E4CA3" w:rsidRDefault="003E4CA3">
      <w:pPr>
        <w:pStyle w:val="TOC6"/>
        <w:rPr>
          <w:rFonts w:asciiTheme="minorHAnsi" w:eastAsiaTheme="minorEastAsia" w:hAnsiTheme="minorHAnsi" w:cstheme="minorBidi"/>
          <w:noProof/>
          <w:sz w:val="22"/>
          <w:szCs w:val="22"/>
          <w:lang w:eastAsia="en-GB"/>
        </w:rPr>
      </w:pPr>
      <w:r>
        <w:rPr>
          <w:noProof/>
        </w:rPr>
        <w:t>11.2.1.2.5.2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_Toc122452134 \h </w:instrText>
      </w:r>
      <w:r>
        <w:rPr>
          <w:noProof/>
        </w:rPr>
      </w:r>
      <w:r>
        <w:rPr>
          <w:noProof/>
        </w:rPr>
        <w:fldChar w:fldCharType="separate"/>
      </w:r>
      <w:r>
        <w:rPr>
          <w:noProof/>
        </w:rPr>
        <w:t>59</w:t>
      </w:r>
      <w:r>
        <w:rPr>
          <w:noProof/>
        </w:rPr>
        <w:fldChar w:fldCharType="end"/>
      </w:r>
    </w:p>
    <w:p w14:paraId="2CF930AD" w14:textId="5D2A18BC" w:rsidR="003E4CA3" w:rsidRDefault="003E4CA3">
      <w:pPr>
        <w:pStyle w:val="TOC6"/>
        <w:rPr>
          <w:rFonts w:asciiTheme="minorHAnsi" w:eastAsiaTheme="minorEastAsia" w:hAnsiTheme="minorHAnsi" w:cstheme="minorBidi"/>
          <w:noProof/>
          <w:sz w:val="22"/>
          <w:szCs w:val="22"/>
          <w:lang w:eastAsia="en-GB"/>
        </w:rPr>
      </w:pPr>
      <w:r>
        <w:rPr>
          <w:noProof/>
        </w:rPr>
        <w:t>11.2.1.2.5.3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_Toc122452135 \h </w:instrText>
      </w:r>
      <w:r>
        <w:rPr>
          <w:noProof/>
        </w:rPr>
      </w:r>
      <w:r>
        <w:rPr>
          <w:noProof/>
        </w:rPr>
        <w:fldChar w:fldCharType="separate"/>
      </w:r>
      <w:r>
        <w:rPr>
          <w:noProof/>
        </w:rPr>
        <w:t>59</w:t>
      </w:r>
      <w:r>
        <w:rPr>
          <w:noProof/>
        </w:rPr>
        <w:fldChar w:fldCharType="end"/>
      </w:r>
    </w:p>
    <w:p w14:paraId="6ECD248D" w14:textId="4F074487" w:rsidR="003E4CA3" w:rsidRDefault="003E4CA3">
      <w:pPr>
        <w:pStyle w:val="TOC7"/>
        <w:rPr>
          <w:rFonts w:asciiTheme="minorHAnsi" w:eastAsiaTheme="minorEastAsia" w:hAnsiTheme="minorHAnsi" w:cstheme="minorBidi"/>
          <w:noProof/>
          <w:sz w:val="22"/>
          <w:szCs w:val="22"/>
          <w:lang w:eastAsia="en-GB"/>
        </w:rPr>
      </w:pPr>
      <w:r>
        <w:rPr>
          <w:noProof/>
          <w:lang w:eastAsia="zh-CN"/>
        </w:rPr>
        <w:t>11.2.1.2.5.3.1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_Toc122452136 \h </w:instrText>
      </w:r>
      <w:r>
        <w:rPr>
          <w:noProof/>
        </w:rPr>
      </w:r>
      <w:r>
        <w:rPr>
          <w:noProof/>
        </w:rPr>
        <w:fldChar w:fldCharType="separate"/>
      </w:r>
      <w:r>
        <w:rPr>
          <w:noProof/>
        </w:rPr>
        <w:t>59</w:t>
      </w:r>
      <w:r>
        <w:rPr>
          <w:noProof/>
        </w:rPr>
        <w:fldChar w:fldCharType="end"/>
      </w:r>
    </w:p>
    <w:p w14:paraId="4F002EE8" w14:textId="6A05D70C" w:rsidR="003E4CA3" w:rsidRDefault="003E4CA3">
      <w:pPr>
        <w:pStyle w:val="TOC7"/>
        <w:rPr>
          <w:rFonts w:asciiTheme="minorHAnsi" w:eastAsiaTheme="minorEastAsia" w:hAnsiTheme="minorHAnsi" w:cstheme="minorBidi"/>
          <w:noProof/>
          <w:sz w:val="22"/>
          <w:szCs w:val="22"/>
          <w:lang w:eastAsia="en-GB"/>
        </w:rPr>
      </w:pPr>
      <w:r>
        <w:rPr>
          <w:noProof/>
          <w:lang w:eastAsia="zh-CN"/>
        </w:rPr>
        <w:t>11.2.1.2.5.3.2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_Toc122452137 \h </w:instrText>
      </w:r>
      <w:r>
        <w:rPr>
          <w:noProof/>
        </w:rPr>
      </w:r>
      <w:r>
        <w:rPr>
          <w:noProof/>
        </w:rPr>
        <w:fldChar w:fldCharType="separate"/>
      </w:r>
      <w:r>
        <w:rPr>
          <w:noProof/>
        </w:rPr>
        <w:t>59</w:t>
      </w:r>
      <w:r>
        <w:rPr>
          <w:noProof/>
        </w:rPr>
        <w:fldChar w:fldCharType="end"/>
      </w:r>
    </w:p>
    <w:p w14:paraId="55145385" w14:textId="07C5E9B3" w:rsidR="003E4CA3" w:rsidRDefault="003E4CA3">
      <w:pPr>
        <w:pStyle w:val="TOC5"/>
        <w:rPr>
          <w:rFonts w:asciiTheme="minorHAnsi" w:eastAsiaTheme="minorEastAsia" w:hAnsiTheme="minorHAnsi" w:cstheme="minorBidi"/>
          <w:noProof/>
          <w:sz w:val="22"/>
          <w:szCs w:val="22"/>
          <w:lang w:eastAsia="en-GB"/>
        </w:rPr>
      </w:pPr>
      <w:r>
        <w:rPr>
          <w:noProof/>
          <w:lang w:eastAsia="zh-CN"/>
        </w:rPr>
        <w:t>11.2.1.2.6</w:t>
      </w:r>
      <w:r>
        <w:rPr>
          <w:rFonts w:asciiTheme="minorHAnsi" w:eastAsiaTheme="minorEastAsia" w:hAnsiTheme="minorHAnsi" w:cstheme="minorBidi"/>
          <w:noProof/>
          <w:sz w:val="22"/>
          <w:szCs w:val="22"/>
          <w:lang w:eastAsia="en-GB"/>
        </w:rPr>
        <w:tab/>
      </w:r>
      <w:r w:rsidRPr="00081202">
        <w:rPr>
          <w:rFonts w:cs="Arial"/>
          <w:noProof/>
        </w:rPr>
        <w:t>notifyComments</w:t>
      </w:r>
      <w:r>
        <w:rPr>
          <w:noProof/>
        </w:rPr>
        <w:tab/>
      </w:r>
      <w:r>
        <w:rPr>
          <w:noProof/>
        </w:rPr>
        <w:fldChar w:fldCharType="begin" w:fldLock="1"/>
      </w:r>
      <w:r>
        <w:rPr>
          <w:noProof/>
        </w:rPr>
        <w:instrText xml:space="preserve"> PAGEREF _Toc122452138 \h </w:instrText>
      </w:r>
      <w:r>
        <w:rPr>
          <w:noProof/>
        </w:rPr>
      </w:r>
      <w:r>
        <w:rPr>
          <w:noProof/>
        </w:rPr>
        <w:fldChar w:fldCharType="separate"/>
      </w:r>
      <w:r>
        <w:rPr>
          <w:noProof/>
        </w:rPr>
        <w:t>59</w:t>
      </w:r>
      <w:r>
        <w:rPr>
          <w:noProof/>
        </w:rPr>
        <w:fldChar w:fldCharType="end"/>
      </w:r>
    </w:p>
    <w:p w14:paraId="07D4FBF9" w14:textId="520913E5" w:rsidR="003E4CA3" w:rsidRDefault="003E4CA3">
      <w:pPr>
        <w:pStyle w:val="TOC6"/>
        <w:rPr>
          <w:rFonts w:asciiTheme="minorHAnsi" w:eastAsiaTheme="minorEastAsia" w:hAnsiTheme="minorHAnsi" w:cstheme="minorBidi"/>
          <w:noProof/>
          <w:sz w:val="22"/>
          <w:szCs w:val="22"/>
          <w:lang w:eastAsia="en-GB"/>
        </w:rPr>
      </w:pPr>
      <w:r>
        <w:rPr>
          <w:noProof/>
          <w:lang w:eastAsia="zh-CN"/>
        </w:rPr>
        <w:t>11.2.1.2.6.1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_Toc122452139 \h </w:instrText>
      </w:r>
      <w:r>
        <w:rPr>
          <w:noProof/>
        </w:rPr>
      </w:r>
      <w:r>
        <w:rPr>
          <w:noProof/>
        </w:rPr>
        <w:fldChar w:fldCharType="separate"/>
      </w:r>
      <w:r>
        <w:rPr>
          <w:noProof/>
        </w:rPr>
        <w:t>59</w:t>
      </w:r>
      <w:r>
        <w:rPr>
          <w:noProof/>
        </w:rPr>
        <w:fldChar w:fldCharType="end"/>
      </w:r>
    </w:p>
    <w:p w14:paraId="10D32D17" w14:textId="58A028C8" w:rsidR="003E4CA3" w:rsidRDefault="003E4CA3">
      <w:pPr>
        <w:pStyle w:val="TOC6"/>
        <w:rPr>
          <w:rFonts w:asciiTheme="minorHAnsi" w:eastAsiaTheme="minorEastAsia" w:hAnsiTheme="minorHAnsi" w:cstheme="minorBidi"/>
          <w:noProof/>
          <w:sz w:val="22"/>
          <w:szCs w:val="22"/>
          <w:lang w:eastAsia="en-GB"/>
        </w:rPr>
      </w:pPr>
      <w:r>
        <w:rPr>
          <w:noProof/>
          <w:lang w:eastAsia="zh-CN"/>
        </w:rPr>
        <w:t>11.2.1.2.6.2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_Toc122452140 \h </w:instrText>
      </w:r>
      <w:r>
        <w:rPr>
          <w:noProof/>
        </w:rPr>
      </w:r>
      <w:r>
        <w:rPr>
          <w:noProof/>
        </w:rPr>
        <w:fldChar w:fldCharType="separate"/>
      </w:r>
      <w:r>
        <w:rPr>
          <w:noProof/>
        </w:rPr>
        <w:t>60</w:t>
      </w:r>
      <w:r>
        <w:rPr>
          <w:noProof/>
        </w:rPr>
        <w:fldChar w:fldCharType="end"/>
      </w:r>
    </w:p>
    <w:p w14:paraId="10759696" w14:textId="045DFAAC" w:rsidR="003E4CA3" w:rsidRDefault="003E4CA3">
      <w:pPr>
        <w:pStyle w:val="TOC6"/>
        <w:rPr>
          <w:rFonts w:asciiTheme="minorHAnsi" w:eastAsiaTheme="minorEastAsia" w:hAnsiTheme="minorHAnsi" w:cstheme="minorBidi"/>
          <w:noProof/>
          <w:sz w:val="22"/>
          <w:szCs w:val="22"/>
          <w:lang w:eastAsia="en-GB"/>
        </w:rPr>
      </w:pPr>
      <w:r>
        <w:rPr>
          <w:noProof/>
          <w:lang w:eastAsia="zh-CN"/>
        </w:rPr>
        <w:t>11.2.1.2.6.3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_Toc122452141 \h </w:instrText>
      </w:r>
      <w:r>
        <w:rPr>
          <w:noProof/>
        </w:rPr>
      </w:r>
      <w:r>
        <w:rPr>
          <w:noProof/>
        </w:rPr>
        <w:fldChar w:fldCharType="separate"/>
      </w:r>
      <w:r>
        <w:rPr>
          <w:noProof/>
        </w:rPr>
        <w:t>60</w:t>
      </w:r>
      <w:r>
        <w:rPr>
          <w:noProof/>
        </w:rPr>
        <w:fldChar w:fldCharType="end"/>
      </w:r>
    </w:p>
    <w:p w14:paraId="0A1EBA0F" w14:textId="13BED184" w:rsidR="003E4CA3" w:rsidRDefault="003E4CA3">
      <w:pPr>
        <w:pStyle w:val="TOC7"/>
        <w:rPr>
          <w:rFonts w:asciiTheme="minorHAnsi" w:eastAsiaTheme="minorEastAsia" w:hAnsiTheme="minorHAnsi" w:cstheme="minorBidi"/>
          <w:noProof/>
          <w:sz w:val="22"/>
          <w:szCs w:val="22"/>
          <w:lang w:eastAsia="en-GB"/>
        </w:rPr>
      </w:pPr>
      <w:r>
        <w:rPr>
          <w:noProof/>
          <w:lang w:eastAsia="zh-CN"/>
        </w:rPr>
        <w:t>11.2.1.2.6.3.1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_Toc122452142 \h </w:instrText>
      </w:r>
      <w:r>
        <w:rPr>
          <w:noProof/>
        </w:rPr>
      </w:r>
      <w:r>
        <w:rPr>
          <w:noProof/>
        </w:rPr>
        <w:fldChar w:fldCharType="separate"/>
      </w:r>
      <w:r>
        <w:rPr>
          <w:noProof/>
        </w:rPr>
        <w:t>60</w:t>
      </w:r>
      <w:r>
        <w:rPr>
          <w:noProof/>
        </w:rPr>
        <w:fldChar w:fldCharType="end"/>
      </w:r>
    </w:p>
    <w:p w14:paraId="57D48274" w14:textId="236C01D8" w:rsidR="003E4CA3" w:rsidRDefault="003E4CA3">
      <w:pPr>
        <w:pStyle w:val="TOC7"/>
        <w:rPr>
          <w:rFonts w:asciiTheme="minorHAnsi" w:eastAsiaTheme="minorEastAsia" w:hAnsiTheme="minorHAnsi" w:cstheme="minorBidi"/>
          <w:noProof/>
          <w:sz w:val="22"/>
          <w:szCs w:val="22"/>
          <w:lang w:eastAsia="en-GB"/>
        </w:rPr>
      </w:pPr>
      <w:r>
        <w:rPr>
          <w:noProof/>
          <w:lang w:eastAsia="zh-CN"/>
        </w:rPr>
        <w:t>11.2.1.2.6.3.2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_Toc122452143 \h </w:instrText>
      </w:r>
      <w:r>
        <w:rPr>
          <w:noProof/>
        </w:rPr>
      </w:r>
      <w:r>
        <w:rPr>
          <w:noProof/>
        </w:rPr>
        <w:fldChar w:fldCharType="separate"/>
      </w:r>
      <w:r>
        <w:rPr>
          <w:noProof/>
        </w:rPr>
        <w:t>60</w:t>
      </w:r>
      <w:r>
        <w:rPr>
          <w:noProof/>
        </w:rPr>
        <w:fldChar w:fldCharType="end"/>
      </w:r>
    </w:p>
    <w:p w14:paraId="0E9D6E0A" w14:textId="0C8640D9" w:rsidR="003E4CA3" w:rsidRDefault="003E4CA3">
      <w:pPr>
        <w:pStyle w:val="TOC5"/>
        <w:rPr>
          <w:rFonts w:asciiTheme="minorHAnsi" w:eastAsiaTheme="minorEastAsia" w:hAnsiTheme="minorHAnsi" w:cstheme="minorBidi"/>
          <w:noProof/>
          <w:sz w:val="22"/>
          <w:szCs w:val="22"/>
          <w:lang w:eastAsia="en-GB"/>
        </w:rPr>
      </w:pPr>
      <w:r>
        <w:rPr>
          <w:noProof/>
          <w:lang w:eastAsia="zh-CN"/>
        </w:rPr>
        <w:t>11.2.1.2.7</w:t>
      </w:r>
      <w:r>
        <w:rPr>
          <w:rFonts w:asciiTheme="minorHAnsi" w:eastAsiaTheme="minorEastAsia" w:hAnsiTheme="minorHAnsi" w:cstheme="minorBidi"/>
          <w:noProof/>
          <w:sz w:val="22"/>
          <w:szCs w:val="22"/>
          <w:lang w:eastAsia="en-GB"/>
        </w:rPr>
        <w:tab/>
      </w:r>
      <w:r w:rsidRPr="00081202">
        <w:rPr>
          <w:rFonts w:cs="Arial"/>
          <w:noProof/>
        </w:rPr>
        <w:t>notifyPotentialFaultyAlarmList</w:t>
      </w:r>
      <w:r>
        <w:rPr>
          <w:noProof/>
        </w:rPr>
        <w:tab/>
      </w:r>
      <w:r>
        <w:rPr>
          <w:noProof/>
        </w:rPr>
        <w:fldChar w:fldCharType="begin" w:fldLock="1"/>
      </w:r>
      <w:r>
        <w:rPr>
          <w:noProof/>
        </w:rPr>
        <w:instrText xml:space="preserve"> PAGEREF _Toc122452144 \h </w:instrText>
      </w:r>
      <w:r>
        <w:rPr>
          <w:noProof/>
        </w:rPr>
      </w:r>
      <w:r>
        <w:rPr>
          <w:noProof/>
        </w:rPr>
        <w:fldChar w:fldCharType="separate"/>
      </w:r>
      <w:r>
        <w:rPr>
          <w:noProof/>
        </w:rPr>
        <w:t>60</w:t>
      </w:r>
      <w:r>
        <w:rPr>
          <w:noProof/>
        </w:rPr>
        <w:fldChar w:fldCharType="end"/>
      </w:r>
    </w:p>
    <w:p w14:paraId="48933D90" w14:textId="4E1F5CDF" w:rsidR="003E4CA3" w:rsidRDefault="003E4CA3">
      <w:pPr>
        <w:pStyle w:val="TOC6"/>
        <w:rPr>
          <w:rFonts w:asciiTheme="minorHAnsi" w:eastAsiaTheme="minorEastAsia" w:hAnsiTheme="minorHAnsi" w:cstheme="minorBidi"/>
          <w:noProof/>
          <w:sz w:val="22"/>
          <w:szCs w:val="22"/>
          <w:lang w:eastAsia="en-GB"/>
        </w:rPr>
      </w:pPr>
      <w:r>
        <w:rPr>
          <w:noProof/>
          <w:lang w:eastAsia="zh-CN"/>
        </w:rPr>
        <w:t>11.2.1.2.7.1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_Toc122452145 \h </w:instrText>
      </w:r>
      <w:r>
        <w:rPr>
          <w:noProof/>
        </w:rPr>
      </w:r>
      <w:r>
        <w:rPr>
          <w:noProof/>
        </w:rPr>
        <w:fldChar w:fldCharType="separate"/>
      </w:r>
      <w:r>
        <w:rPr>
          <w:noProof/>
        </w:rPr>
        <w:t>60</w:t>
      </w:r>
      <w:r>
        <w:rPr>
          <w:noProof/>
        </w:rPr>
        <w:fldChar w:fldCharType="end"/>
      </w:r>
    </w:p>
    <w:p w14:paraId="53ADA589" w14:textId="1FC15FD7" w:rsidR="003E4CA3" w:rsidRDefault="003E4CA3">
      <w:pPr>
        <w:pStyle w:val="TOC6"/>
        <w:rPr>
          <w:rFonts w:asciiTheme="minorHAnsi" w:eastAsiaTheme="minorEastAsia" w:hAnsiTheme="minorHAnsi" w:cstheme="minorBidi"/>
          <w:noProof/>
          <w:sz w:val="22"/>
          <w:szCs w:val="22"/>
          <w:lang w:eastAsia="en-GB"/>
        </w:rPr>
      </w:pPr>
      <w:r>
        <w:rPr>
          <w:noProof/>
          <w:lang w:eastAsia="zh-CN"/>
        </w:rPr>
        <w:t>11.2.1.2.7.2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_Toc122452146 \h </w:instrText>
      </w:r>
      <w:r>
        <w:rPr>
          <w:noProof/>
        </w:rPr>
      </w:r>
      <w:r>
        <w:rPr>
          <w:noProof/>
        </w:rPr>
        <w:fldChar w:fldCharType="separate"/>
      </w:r>
      <w:r>
        <w:rPr>
          <w:noProof/>
        </w:rPr>
        <w:t>61</w:t>
      </w:r>
      <w:r>
        <w:rPr>
          <w:noProof/>
        </w:rPr>
        <w:fldChar w:fldCharType="end"/>
      </w:r>
    </w:p>
    <w:p w14:paraId="47B46C02" w14:textId="45B360CF" w:rsidR="003E4CA3" w:rsidRDefault="003E4CA3">
      <w:pPr>
        <w:pStyle w:val="TOC6"/>
        <w:rPr>
          <w:rFonts w:asciiTheme="minorHAnsi" w:eastAsiaTheme="minorEastAsia" w:hAnsiTheme="minorHAnsi" w:cstheme="minorBidi"/>
          <w:noProof/>
          <w:sz w:val="22"/>
          <w:szCs w:val="22"/>
          <w:lang w:eastAsia="en-GB"/>
        </w:rPr>
      </w:pPr>
      <w:r>
        <w:rPr>
          <w:noProof/>
          <w:lang w:eastAsia="zh-CN"/>
        </w:rPr>
        <w:t>11.2.1.2.7.3</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_Toc122452147 \h </w:instrText>
      </w:r>
      <w:r>
        <w:rPr>
          <w:noProof/>
        </w:rPr>
      </w:r>
      <w:r>
        <w:rPr>
          <w:noProof/>
        </w:rPr>
        <w:fldChar w:fldCharType="separate"/>
      </w:r>
      <w:r>
        <w:rPr>
          <w:noProof/>
        </w:rPr>
        <w:t>61</w:t>
      </w:r>
      <w:r>
        <w:rPr>
          <w:noProof/>
        </w:rPr>
        <w:fldChar w:fldCharType="end"/>
      </w:r>
    </w:p>
    <w:p w14:paraId="6FA07080" w14:textId="412D405D" w:rsidR="003E4CA3" w:rsidRDefault="003E4CA3">
      <w:pPr>
        <w:pStyle w:val="TOC7"/>
        <w:rPr>
          <w:rFonts w:asciiTheme="minorHAnsi" w:eastAsiaTheme="minorEastAsia" w:hAnsiTheme="minorHAnsi" w:cstheme="minorBidi"/>
          <w:noProof/>
          <w:sz w:val="22"/>
          <w:szCs w:val="22"/>
          <w:lang w:eastAsia="en-GB"/>
        </w:rPr>
      </w:pPr>
      <w:r>
        <w:rPr>
          <w:noProof/>
          <w:lang w:eastAsia="zh-CN"/>
        </w:rPr>
        <w:t>11.2.1.2.7.3.1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_Toc122452148 \h </w:instrText>
      </w:r>
      <w:r>
        <w:rPr>
          <w:noProof/>
        </w:rPr>
      </w:r>
      <w:r>
        <w:rPr>
          <w:noProof/>
        </w:rPr>
        <w:fldChar w:fldCharType="separate"/>
      </w:r>
      <w:r>
        <w:rPr>
          <w:noProof/>
        </w:rPr>
        <w:t>61</w:t>
      </w:r>
      <w:r>
        <w:rPr>
          <w:noProof/>
        </w:rPr>
        <w:fldChar w:fldCharType="end"/>
      </w:r>
    </w:p>
    <w:p w14:paraId="7908CE4A" w14:textId="748683A7" w:rsidR="003E4CA3" w:rsidRDefault="003E4CA3">
      <w:pPr>
        <w:pStyle w:val="TOC7"/>
        <w:rPr>
          <w:rFonts w:asciiTheme="minorHAnsi" w:eastAsiaTheme="minorEastAsia" w:hAnsiTheme="minorHAnsi" w:cstheme="minorBidi"/>
          <w:noProof/>
          <w:sz w:val="22"/>
          <w:szCs w:val="22"/>
          <w:lang w:eastAsia="en-GB"/>
        </w:rPr>
      </w:pPr>
      <w:r>
        <w:rPr>
          <w:noProof/>
          <w:lang w:eastAsia="zh-CN"/>
        </w:rPr>
        <w:t>11.2.1.2.7.3.2</w:t>
      </w:r>
      <w:r>
        <w:rPr>
          <w:rFonts w:asciiTheme="minorHAnsi" w:eastAsiaTheme="minorEastAsia" w:hAnsiTheme="minorHAnsi" w:cstheme="minorBidi"/>
          <w:noProof/>
          <w:sz w:val="22"/>
          <w:szCs w:val="22"/>
          <w:lang w:eastAsia="en-GB"/>
        </w:rPr>
        <w:tab/>
      </w:r>
      <w:r>
        <w:rPr>
          <w:noProof/>
          <w:lang w:eastAsia="zh-CN"/>
        </w:rPr>
        <w:t>To-state</w:t>
      </w:r>
      <w:r>
        <w:rPr>
          <w:noProof/>
        </w:rPr>
        <w:tab/>
      </w:r>
      <w:r>
        <w:rPr>
          <w:noProof/>
        </w:rPr>
        <w:fldChar w:fldCharType="begin" w:fldLock="1"/>
      </w:r>
      <w:r>
        <w:rPr>
          <w:noProof/>
        </w:rPr>
        <w:instrText xml:space="preserve"> PAGEREF _Toc122452149 \h </w:instrText>
      </w:r>
      <w:r>
        <w:rPr>
          <w:noProof/>
        </w:rPr>
      </w:r>
      <w:r>
        <w:rPr>
          <w:noProof/>
        </w:rPr>
        <w:fldChar w:fldCharType="separate"/>
      </w:r>
      <w:r>
        <w:rPr>
          <w:noProof/>
        </w:rPr>
        <w:t>61</w:t>
      </w:r>
      <w:r>
        <w:rPr>
          <w:noProof/>
        </w:rPr>
        <w:fldChar w:fldCharType="end"/>
      </w:r>
    </w:p>
    <w:p w14:paraId="61DEED62" w14:textId="5446B7C9" w:rsidR="003E4CA3" w:rsidRDefault="003E4CA3">
      <w:pPr>
        <w:pStyle w:val="TOC5"/>
        <w:rPr>
          <w:rFonts w:asciiTheme="minorHAnsi" w:eastAsiaTheme="minorEastAsia" w:hAnsiTheme="minorHAnsi" w:cstheme="minorBidi"/>
          <w:noProof/>
          <w:sz w:val="22"/>
          <w:szCs w:val="22"/>
          <w:lang w:eastAsia="en-GB"/>
        </w:rPr>
      </w:pPr>
      <w:r>
        <w:rPr>
          <w:noProof/>
          <w:lang w:eastAsia="zh-CN"/>
        </w:rPr>
        <w:t>11.2.1.2.8</w:t>
      </w:r>
      <w:r>
        <w:rPr>
          <w:rFonts w:asciiTheme="minorHAnsi" w:eastAsiaTheme="minorEastAsia" w:hAnsiTheme="minorHAnsi" w:cstheme="minorBidi"/>
          <w:noProof/>
          <w:sz w:val="22"/>
          <w:szCs w:val="22"/>
          <w:lang w:eastAsia="en-GB"/>
        </w:rPr>
        <w:tab/>
      </w:r>
      <w:r w:rsidRPr="00081202">
        <w:rPr>
          <w:rFonts w:cs="Arial"/>
          <w:noProof/>
        </w:rPr>
        <w:t>notifyChangedAlarmGeneral</w:t>
      </w:r>
      <w:r>
        <w:rPr>
          <w:noProof/>
        </w:rPr>
        <w:tab/>
      </w:r>
      <w:r>
        <w:rPr>
          <w:noProof/>
        </w:rPr>
        <w:fldChar w:fldCharType="begin" w:fldLock="1"/>
      </w:r>
      <w:r>
        <w:rPr>
          <w:noProof/>
        </w:rPr>
        <w:instrText xml:space="preserve"> PAGEREF _Toc122452150 \h </w:instrText>
      </w:r>
      <w:r>
        <w:rPr>
          <w:noProof/>
        </w:rPr>
      </w:r>
      <w:r>
        <w:rPr>
          <w:noProof/>
        </w:rPr>
        <w:fldChar w:fldCharType="separate"/>
      </w:r>
      <w:r>
        <w:rPr>
          <w:noProof/>
        </w:rPr>
        <w:t>62</w:t>
      </w:r>
      <w:r>
        <w:rPr>
          <w:noProof/>
        </w:rPr>
        <w:fldChar w:fldCharType="end"/>
      </w:r>
    </w:p>
    <w:p w14:paraId="4045B639" w14:textId="58A446B4" w:rsidR="003E4CA3" w:rsidRDefault="003E4CA3">
      <w:pPr>
        <w:pStyle w:val="TOC6"/>
        <w:rPr>
          <w:rFonts w:asciiTheme="minorHAnsi" w:eastAsiaTheme="minorEastAsia" w:hAnsiTheme="minorHAnsi" w:cstheme="minorBidi"/>
          <w:noProof/>
          <w:sz w:val="22"/>
          <w:szCs w:val="22"/>
          <w:lang w:eastAsia="en-GB"/>
        </w:rPr>
      </w:pPr>
      <w:r>
        <w:rPr>
          <w:noProof/>
          <w:lang w:eastAsia="zh-CN"/>
        </w:rPr>
        <w:t>11.2.1.2.8.1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_Toc122452151 \h </w:instrText>
      </w:r>
      <w:r>
        <w:rPr>
          <w:noProof/>
        </w:rPr>
      </w:r>
      <w:r>
        <w:rPr>
          <w:noProof/>
        </w:rPr>
        <w:fldChar w:fldCharType="separate"/>
      </w:r>
      <w:r>
        <w:rPr>
          <w:noProof/>
        </w:rPr>
        <w:t>62</w:t>
      </w:r>
      <w:r>
        <w:rPr>
          <w:noProof/>
        </w:rPr>
        <w:fldChar w:fldCharType="end"/>
      </w:r>
    </w:p>
    <w:p w14:paraId="4D6C7895" w14:textId="1C97E4A0" w:rsidR="003E4CA3" w:rsidRDefault="003E4CA3">
      <w:pPr>
        <w:pStyle w:val="TOC6"/>
        <w:rPr>
          <w:rFonts w:asciiTheme="minorHAnsi" w:eastAsiaTheme="minorEastAsia" w:hAnsiTheme="minorHAnsi" w:cstheme="minorBidi"/>
          <w:noProof/>
          <w:sz w:val="22"/>
          <w:szCs w:val="22"/>
          <w:lang w:eastAsia="en-GB"/>
        </w:rPr>
      </w:pPr>
      <w:r>
        <w:rPr>
          <w:noProof/>
          <w:lang w:eastAsia="zh-CN"/>
        </w:rPr>
        <w:t>11.2.1.2.8.2</w:t>
      </w:r>
      <w:r>
        <w:rPr>
          <w:rFonts w:asciiTheme="minorHAnsi" w:eastAsiaTheme="minorEastAsia" w:hAnsiTheme="minorHAnsi" w:cstheme="minorBidi"/>
          <w:noProof/>
          <w:sz w:val="22"/>
          <w:szCs w:val="22"/>
          <w:lang w:eastAsia="en-GB"/>
        </w:rPr>
        <w:tab/>
      </w:r>
      <w:r>
        <w:rPr>
          <w:noProof/>
          <w:lang w:eastAsia="zh-CN"/>
        </w:rPr>
        <w:t>Input parameters for notifications related to non-security alarms</w:t>
      </w:r>
      <w:r>
        <w:rPr>
          <w:noProof/>
        </w:rPr>
        <w:tab/>
      </w:r>
      <w:r>
        <w:rPr>
          <w:noProof/>
        </w:rPr>
        <w:fldChar w:fldCharType="begin" w:fldLock="1"/>
      </w:r>
      <w:r>
        <w:rPr>
          <w:noProof/>
        </w:rPr>
        <w:instrText xml:space="preserve"> PAGEREF _Toc122452152 \h </w:instrText>
      </w:r>
      <w:r>
        <w:rPr>
          <w:noProof/>
        </w:rPr>
      </w:r>
      <w:r>
        <w:rPr>
          <w:noProof/>
        </w:rPr>
        <w:fldChar w:fldCharType="separate"/>
      </w:r>
      <w:r>
        <w:rPr>
          <w:noProof/>
        </w:rPr>
        <w:t>62</w:t>
      </w:r>
      <w:r>
        <w:rPr>
          <w:noProof/>
        </w:rPr>
        <w:fldChar w:fldCharType="end"/>
      </w:r>
    </w:p>
    <w:p w14:paraId="555AB7BB" w14:textId="524EBADE" w:rsidR="003E4CA3" w:rsidRDefault="003E4CA3">
      <w:pPr>
        <w:pStyle w:val="TOC6"/>
        <w:rPr>
          <w:rFonts w:asciiTheme="minorHAnsi" w:eastAsiaTheme="minorEastAsia" w:hAnsiTheme="minorHAnsi" w:cstheme="minorBidi"/>
          <w:noProof/>
          <w:sz w:val="22"/>
          <w:szCs w:val="22"/>
          <w:lang w:eastAsia="en-GB"/>
        </w:rPr>
      </w:pPr>
      <w:r>
        <w:rPr>
          <w:noProof/>
          <w:lang w:eastAsia="zh-CN"/>
        </w:rPr>
        <w:t>11.2.1.2.8.3</w:t>
      </w:r>
      <w:r>
        <w:rPr>
          <w:rFonts w:asciiTheme="minorHAnsi" w:eastAsiaTheme="minorEastAsia" w:hAnsiTheme="minorHAnsi" w:cstheme="minorBidi"/>
          <w:noProof/>
          <w:sz w:val="22"/>
          <w:szCs w:val="22"/>
          <w:lang w:eastAsia="en-GB"/>
        </w:rPr>
        <w:tab/>
      </w:r>
      <w:r>
        <w:rPr>
          <w:noProof/>
        </w:rPr>
        <w:t>Input parameters for notifications related to security alarm</w:t>
      </w:r>
      <w:r>
        <w:rPr>
          <w:noProof/>
        </w:rPr>
        <w:tab/>
      </w:r>
      <w:r>
        <w:rPr>
          <w:noProof/>
        </w:rPr>
        <w:fldChar w:fldCharType="begin" w:fldLock="1"/>
      </w:r>
      <w:r>
        <w:rPr>
          <w:noProof/>
        </w:rPr>
        <w:instrText xml:space="preserve"> PAGEREF _Toc122452153 \h </w:instrText>
      </w:r>
      <w:r>
        <w:rPr>
          <w:noProof/>
        </w:rPr>
      </w:r>
      <w:r>
        <w:rPr>
          <w:noProof/>
        </w:rPr>
        <w:fldChar w:fldCharType="separate"/>
      </w:r>
      <w:r>
        <w:rPr>
          <w:noProof/>
        </w:rPr>
        <w:t>62</w:t>
      </w:r>
      <w:r>
        <w:rPr>
          <w:noProof/>
        </w:rPr>
        <w:fldChar w:fldCharType="end"/>
      </w:r>
    </w:p>
    <w:p w14:paraId="14476557" w14:textId="7654CD47" w:rsidR="003E4CA3" w:rsidRDefault="003E4CA3">
      <w:pPr>
        <w:pStyle w:val="TOC6"/>
        <w:rPr>
          <w:rFonts w:asciiTheme="minorHAnsi" w:eastAsiaTheme="minorEastAsia" w:hAnsiTheme="minorHAnsi" w:cstheme="minorBidi"/>
          <w:noProof/>
          <w:sz w:val="22"/>
          <w:szCs w:val="22"/>
          <w:lang w:eastAsia="en-GB"/>
        </w:rPr>
      </w:pPr>
      <w:r>
        <w:rPr>
          <w:noProof/>
          <w:lang w:eastAsia="zh-CN"/>
        </w:rPr>
        <w:t>11.2.1.2.8.4</w:t>
      </w:r>
      <w:r>
        <w:rPr>
          <w:rFonts w:asciiTheme="minorHAnsi" w:eastAsiaTheme="minorEastAsia" w:hAnsiTheme="minorHAnsi" w:cstheme="minorBidi"/>
          <w:noProof/>
          <w:sz w:val="22"/>
          <w:szCs w:val="22"/>
          <w:lang w:eastAsia="en-GB"/>
        </w:rPr>
        <w:tab/>
      </w:r>
      <w:r>
        <w:rPr>
          <w:noProof/>
          <w:lang w:eastAsia="zh-CN"/>
        </w:rPr>
        <w:t>Trigger event</w:t>
      </w:r>
      <w:r>
        <w:rPr>
          <w:noProof/>
        </w:rPr>
        <w:tab/>
      </w:r>
      <w:r>
        <w:rPr>
          <w:noProof/>
        </w:rPr>
        <w:fldChar w:fldCharType="begin" w:fldLock="1"/>
      </w:r>
      <w:r>
        <w:rPr>
          <w:noProof/>
        </w:rPr>
        <w:instrText xml:space="preserve"> PAGEREF _Toc122452154 \h </w:instrText>
      </w:r>
      <w:r>
        <w:rPr>
          <w:noProof/>
        </w:rPr>
      </w:r>
      <w:r>
        <w:rPr>
          <w:noProof/>
        </w:rPr>
        <w:fldChar w:fldCharType="separate"/>
      </w:r>
      <w:r>
        <w:rPr>
          <w:noProof/>
        </w:rPr>
        <w:t>63</w:t>
      </w:r>
      <w:r>
        <w:rPr>
          <w:noProof/>
        </w:rPr>
        <w:fldChar w:fldCharType="end"/>
      </w:r>
    </w:p>
    <w:p w14:paraId="12077D5F" w14:textId="5D16193C" w:rsidR="003E4CA3" w:rsidRDefault="003E4CA3">
      <w:pPr>
        <w:pStyle w:val="TOC7"/>
        <w:rPr>
          <w:rFonts w:asciiTheme="minorHAnsi" w:eastAsiaTheme="minorEastAsia" w:hAnsiTheme="minorHAnsi" w:cstheme="minorBidi"/>
          <w:noProof/>
          <w:sz w:val="22"/>
          <w:szCs w:val="22"/>
          <w:lang w:eastAsia="en-GB"/>
        </w:rPr>
      </w:pPr>
      <w:r>
        <w:rPr>
          <w:noProof/>
          <w:lang w:eastAsia="zh-CN"/>
        </w:rPr>
        <w:t>11.2.1.2.8.4.1</w:t>
      </w:r>
      <w:r>
        <w:rPr>
          <w:rFonts w:asciiTheme="minorHAnsi" w:eastAsiaTheme="minorEastAsia" w:hAnsiTheme="minorHAnsi" w:cstheme="minorBidi"/>
          <w:noProof/>
          <w:sz w:val="22"/>
          <w:szCs w:val="22"/>
          <w:lang w:eastAsia="en-GB"/>
        </w:rPr>
        <w:tab/>
      </w:r>
      <w:r>
        <w:rPr>
          <w:noProof/>
          <w:lang w:eastAsia="zh-CN"/>
        </w:rPr>
        <w:t>From-state</w:t>
      </w:r>
      <w:r>
        <w:rPr>
          <w:noProof/>
        </w:rPr>
        <w:tab/>
      </w:r>
      <w:r>
        <w:rPr>
          <w:noProof/>
        </w:rPr>
        <w:fldChar w:fldCharType="begin" w:fldLock="1"/>
      </w:r>
      <w:r>
        <w:rPr>
          <w:noProof/>
        </w:rPr>
        <w:instrText xml:space="preserve"> PAGEREF _Toc122452155 \h </w:instrText>
      </w:r>
      <w:r>
        <w:rPr>
          <w:noProof/>
        </w:rPr>
      </w:r>
      <w:r>
        <w:rPr>
          <w:noProof/>
        </w:rPr>
        <w:fldChar w:fldCharType="separate"/>
      </w:r>
      <w:r>
        <w:rPr>
          <w:noProof/>
        </w:rPr>
        <w:t>63</w:t>
      </w:r>
      <w:r>
        <w:rPr>
          <w:noProof/>
        </w:rPr>
        <w:fldChar w:fldCharType="end"/>
      </w:r>
    </w:p>
    <w:p w14:paraId="446152EB" w14:textId="525B9D3B" w:rsidR="003E4CA3" w:rsidRDefault="003E4CA3">
      <w:pPr>
        <w:pStyle w:val="TOC3"/>
        <w:rPr>
          <w:rFonts w:asciiTheme="minorHAnsi" w:eastAsiaTheme="minorEastAsia" w:hAnsiTheme="minorHAnsi" w:cstheme="minorBidi"/>
          <w:noProof/>
          <w:sz w:val="22"/>
          <w:szCs w:val="22"/>
          <w:lang w:eastAsia="en-GB"/>
        </w:rPr>
      </w:pPr>
      <w:r>
        <w:rPr>
          <w:noProof/>
          <w:lang w:eastAsia="zh-CN"/>
        </w:rPr>
        <w:t>11.2.2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_Toc122452156 \h </w:instrText>
      </w:r>
      <w:r>
        <w:rPr>
          <w:noProof/>
        </w:rPr>
      </w:r>
      <w:r>
        <w:rPr>
          <w:noProof/>
        </w:rPr>
        <w:fldChar w:fldCharType="separate"/>
      </w:r>
      <w:r>
        <w:rPr>
          <w:noProof/>
        </w:rPr>
        <w:t>64</w:t>
      </w:r>
      <w:r>
        <w:rPr>
          <w:noProof/>
        </w:rPr>
        <w:fldChar w:fldCharType="end"/>
      </w:r>
    </w:p>
    <w:p w14:paraId="64B6DE0E" w14:textId="40C901A9" w:rsidR="003E4CA3" w:rsidRDefault="003E4CA3">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Alarm information, alarm state change and Information Object Classes</w:t>
      </w:r>
      <w:r>
        <w:rPr>
          <w:noProof/>
        </w:rPr>
        <w:tab/>
      </w:r>
      <w:r>
        <w:rPr>
          <w:noProof/>
        </w:rPr>
        <w:fldChar w:fldCharType="begin" w:fldLock="1"/>
      </w:r>
      <w:r>
        <w:rPr>
          <w:noProof/>
        </w:rPr>
        <w:instrText xml:space="preserve"> PAGEREF _Toc122452157 \h </w:instrText>
      </w:r>
      <w:r>
        <w:rPr>
          <w:noProof/>
        </w:rPr>
      </w:r>
      <w:r>
        <w:rPr>
          <w:noProof/>
        </w:rPr>
        <w:fldChar w:fldCharType="separate"/>
      </w:r>
      <w:r>
        <w:rPr>
          <w:noProof/>
        </w:rPr>
        <w:t>64</w:t>
      </w:r>
      <w:r>
        <w:rPr>
          <w:noProof/>
        </w:rPr>
        <w:fldChar w:fldCharType="end"/>
      </w:r>
    </w:p>
    <w:p w14:paraId="5671B360" w14:textId="47BBAA15" w:rsidR="003E4CA3" w:rsidRDefault="003E4CA3">
      <w:pPr>
        <w:pStyle w:val="TOC5"/>
        <w:rPr>
          <w:rFonts w:asciiTheme="minorHAnsi" w:eastAsiaTheme="minorEastAsia" w:hAnsiTheme="minorHAnsi" w:cstheme="minorBidi"/>
          <w:noProof/>
          <w:sz w:val="22"/>
          <w:szCs w:val="22"/>
          <w:lang w:eastAsia="en-GB"/>
        </w:rPr>
      </w:pPr>
      <w:r>
        <w:rPr>
          <w:noProof/>
        </w:rPr>
        <w:t>11.2.2.1.1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_Toc122452158 \h </w:instrText>
      </w:r>
      <w:r>
        <w:rPr>
          <w:noProof/>
        </w:rPr>
      </w:r>
      <w:r>
        <w:rPr>
          <w:noProof/>
        </w:rPr>
        <w:fldChar w:fldCharType="separate"/>
      </w:r>
      <w:r>
        <w:rPr>
          <w:noProof/>
        </w:rPr>
        <w:t>64</w:t>
      </w:r>
      <w:r>
        <w:rPr>
          <w:noProof/>
        </w:rPr>
        <w:fldChar w:fldCharType="end"/>
      </w:r>
    </w:p>
    <w:p w14:paraId="62FB401E" w14:textId="25D88F87" w:rsidR="003E4CA3" w:rsidRDefault="003E4CA3">
      <w:pPr>
        <w:pStyle w:val="TOC5"/>
        <w:rPr>
          <w:rFonts w:asciiTheme="minorHAnsi" w:eastAsiaTheme="minorEastAsia" w:hAnsiTheme="minorHAnsi" w:cstheme="minorBidi"/>
          <w:noProof/>
          <w:sz w:val="22"/>
          <w:szCs w:val="22"/>
          <w:lang w:eastAsia="en-GB"/>
        </w:rPr>
      </w:pPr>
      <w:r>
        <w:rPr>
          <w:noProof/>
        </w:rPr>
        <w:t>11.2.2.1.2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_Toc122452159 \h </w:instrText>
      </w:r>
      <w:r>
        <w:rPr>
          <w:noProof/>
        </w:rPr>
      </w:r>
      <w:r>
        <w:rPr>
          <w:noProof/>
        </w:rPr>
        <w:fldChar w:fldCharType="separate"/>
      </w:r>
      <w:r>
        <w:rPr>
          <w:noProof/>
        </w:rPr>
        <w:t>64</w:t>
      </w:r>
      <w:r>
        <w:rPr>
          <w:noProof/>
        </w:rPr>
        <w:fldChar w:fldCharType="end"/>
      </w:r>
    </w:p>
    <w:p w14:paraId="5BD79B5C" w14:textId="4CDCB35D" w:rsidR="003E4CA3" w:rsidRDefault="003E4CA3">
      <w:pPr>
        <w:pStyle w:val="TOC6"/>
        <w:rPr>
          <w:rFonts w:asciiTheme="minorHAnsi" w:eastAsiaTheme="minorEastAsia" w:hAnsiTheme="minorHAnsi" w:cstheme="minorBidi"/>
          <w:noProof/>
          <w:sz w:val="22"/>
          <w:szCs w:val="22"/>
          <w:lang w:eastAsia="en-GB"/>
        </w:rPr>
      </w:pPr>
      <w:r>
        <w:rPr>
          <w:noProof/>
        </w:rPr>
        <w:t>11.2.2.1.2.1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_Toc122452160 \h </w:instrText>
      </w:r>
      <w:r>
        <w:rPr>
          <w:noProof/>
        </w:rPr>
      </w:r>
      <w:r>
        <w:rPr>
          <w:noProof/>
        </w:rPr>
        <w:fldChar w:fldCharType="separate"/>
      </w:r>
      <w:r>
        <w:rPr>
          <w:noProof/>
        </w:rPr>
        <w:t>64</w:t>
      </w:r>
      <w:r>
        <w:rPr>
          <w:noProof/>
        </w:rPr>
        <w:fldChar w:fldCharType="end"/>
      </w:r>
    </w:p>
    <w:p w14:paraId="796FF7CD" w14:textId="132F19DF" w:rsidR="003E4CA3" w:rsidRDefault="003E4CA3">
      <w:pPr>
        <w:pStyle w:val="TOC6"/>
        <w:rPr>
          <w:rFonts w:asciiTheme="minorHAnsi" w:eastAsiaTheme="minorEastAsia" w:hAnsiTheme="minorHAnsi" w:cstheme="minorBidi"/>
          <w:noProof/>
          <w:sz w:val="22"/>
          <w:szCs w:val="22"/>
          <w:lang w:eastAsia="en-GB"/>
        </w:rPr>
      </w:pPr>
      <w:r>
        <w:rPr>
          <w:noProof/>
        </w:rPr>
        <w:t>11.2.2.1.2.2</w:t>
      </w:r>
      <w:r>
        <w:rPr>
          <w:rFonts w:asciiTheme="minorHAnsi" w:eastAsiaTheme="minorEastAsia" w:hAnsiTheme="minorHAnsi" w:cstheme="minorBidi"/>
          <w:noProof/>
          <w:sz w:val="22"/>
          <w:szCs w:val="22"/>
          <w:lang w:eastAsia="en-GB"/>
        </w:rPr>
        <w:tab/>
      </w:r>
      <w:r>
        <w:rPr>
          <w:noProof/>
        </w:rPr>
        <w:t>Attribute</w:t>
      </w:r>
      <w:r>
        <w:rPr>
          <w:noProof/>
        </w:rPr>
        <w:lastRenderedPageBreak/>
        <w:t>s and relationships</w:t>
      </w:r>
      <w:r>
        <w:rPr>
          <w:noProof/>
        </w:rPr>
        <w:tab/>
      </w:r>
      <w:r>
        <w:rPr>
          <w:noProof/>
        </w:rPr>
        <w:fldChar w:fldCharType="begin" w:fldLock="1"/>
      </w:r>
      <w:r>
        <w:rPr>
          <w:noProof/>
        </w:rPr>
        <w:instrText xml:space="preserve"> PAGEREF _Toc122452161 \h </w:instrText>
      </w:r>
      <w:r>
        <w:rPr>
          <w:noProof/>
        </w:rPr>
      </w:r>
      <w:r>
        <w:rPr>
          <w:noProof/>
        </w:rPr>
        <w:fldChar w:fldCharType="separate"/>
      </w:r>
      <w:r>
        <w:rPr>
          <w:noProof/>
        </w:rPr>
        <w:t>65</w:t>
      </w:r>
      <w:r>
        <w:rPr>
          <w:noProof/>
        </w:rPr>
        <w:fldChar w:fldCharType="end"/>
      </w:r>
    </w:p>
    <w:p w14:paraId="57827C71" w14:textId="28A7B2C4" w:rsidR="003E4CA3" w:rsidRDefault="003E4CA3">
      <w:pPr>
        <w:pStyle w:val="TOC5"/>
        <w:rPr>
          <w:rFonts w:asciiTheme="minorHAnsi" w:eastAsiaTheme="minorEastAsia" w:hAnsiTheme="minorHAnsi" w:cstheme="minorBidi"/>
          <w:noProof/>
          <w:sz w:val="22"/>
          <w:szCs w:val="22"/>
          <w:lang w:eastAsia="en-GB"/>
        </w:rPr>
      </w:pPr>
      <w:r>
        <w:rPr>
          <w:noProof/>
        </w:rPr>
        <w:t>11.2.2.1.3</w:t>
      </w:r>
      <w:r>
        <w:rPr>
          <w:rFonts w:asciiTheme="minorHAnsi" w:eastAsiaTheme="minorEastAsia" w:hAnsiTheme="minorHAnsi" w:cstheme="minorBidi"/>
          <w:noProof/>
          <w:sz w:val="22"/>
          <w:szCs w:val="22"/>
          <w:lang w:eastAsia="en-GB"/>
        </w:rPr>
        <w:tab/>
      </w:r>
      <w:r>
        <w:rPr>
          <w:noProof/>
        </w:rPr>
        <w:t>Information Object Class Definitions</w:t>
      </w:r>
      <w:r>
        <w:rPr>
          <w:noProof/>
        </w:rPr>
        <w:tab/>
      </w:r>
      <w:r>
        <w:rPr>
          <w:noProof/>
        </w:rPr>
        <w:fldChar w:fldCharType="begin" w:fldLock="1"/>
      </w:r>
      <w:r>
        <w:rPr>
          <w:noProof/>
        </w:rPr>
        <w:instrText xml:space="preserve"> PAGEREF _Toc122452162 \h </w:instrText>
      </w:r>
      <w:r>
        <w:rPr>
          <w:noProof/>
        </w:rPr>
      </w:r>
      <w:r>
        <w:rPr>
          <w:noProof/>
        </w:rPr>
        <w:fldChar w:fldCharType="separate"/>
      </w:r>
      <w:r>
        <w:rPr>
          <w:noProof/>
        </w:rPr>
        <w:t>65</w:t>
      </w:r>
      <w:r>
        <w:rPr>
          <w:noProof/>
        </w:rPr>
        <w:fldChar w:fldCharType="end"/>
      </w:r>
    </w:p>
    <w:p w14:paraId="43ECD663" w14:textId="42CBC933" w:rsidR="003E4CA3" w:rsidRDefault="003E4CA3">
      <w:pPr>
        <w:pStyle w:val="TOC6"/>
        <w:rPr>
          <w:rFonts w:asciiTheme="minorHAnsi" w:eastAsiaTheme="minorEastAsia" w:hAnsiTheme="minorHAnsi" w:cstheme="minorBidi"/>
          <w:noProof/>
          <w:sz w:val="22"/>
          <w:szCs w:val="22"/>
          <w:lang w:eastAsia="en-GB"/>
        </w:rPr>
      </w:pPr>
      <w:r>
        <w:rPr>
          <w:noProof/>
        </w:rPr>
        <w:t>11.2.2.1.3.1</w:t>
      </w:r>
      <w:r>
        <w:rPr>
          <w:rFonts w:asciiTheme="minorHAnsi" w:eastAsiaTheme="minorEastAsia" w:hAnsiTheme="minorHAnsi" w:cstheme="minorBidi"/>
          <w:noProof/>
          <w:sz w:val="22"/>
          <w:szCs w:val="22"/>
          <w:lang w:eastAsia="en-GB"/>
        </w:rPr>
        <w:tab/>
      </w:r>
      <w:r>
        <w:rPr>
          <w:noProof/>
        </w:rPr>
        <w:t>AlarmInformation</w:t>
      </w:r>
      <w:r>
        <w:rPr>
          <w:noProof/>
        </w:rPr>
        <w:tab/>
      </w:r>
      <w:r>
        <w:rPr>
          <w:noProof/>
        </w:rPr>
        <w:fldChar w:fldCharType="begin" w:fldLock="1"/>
      </w:r>
      <w:r>
        <w:rPr>
          <w:noProof/>
        </w:rPr>
        <w:instrText xml:space="preserve"> PAGEREF _Toc122452163 \h </w:instrText>
      </w:r>
      <w:r>
        <w:rPr>
          <w:noProof/>
        </w:rPr>
      </w:r>
      <w:r>
        <w:rPr>
          <w:noProof/>
        </w:rPr>
        <w:fldChar w:fldCharType="separate"/>
      </w:r>
      <w:r>
        <w:rPr>
          <w:noProof/>
        </w:rPr>
        <w:t>65</w:t>
      </w:r>
      <w:r>
        <w:rPr>
          <w:noProof/>
        </w:rPr>
        <w:fldChar w:fldCharType="end"/>
      </w:r>
    </w:p>
    <w:p w14:paraId="6FE97DE9" w14:textId="1FD05B27" w:rsidR="003E4CA3" w:rsidRDefault="003E4CA3">
      <w:pPr>
        <w:pStyle w:val="TOC7"/>
        <w:rPr>
          <w:rFonts w:asciiTheme="minorHAnsi" w:eastAsiaTheme="minorEastAsia" w:hAnsiTheme="minorHAnsi" w:cstheme="minorBidi"/>
          <w:noProof/>
          <w:sz w:val="22"/>
          <w:szCs w:val="22"/>
          <w:lang w:eastAsia="en-GB"/>
        </w:rPr>
      </w:pPr>
      <w:r>
        <w:rPr>
          <w:noProof/>
        </w:rPr>
        <w:t>11.2.2.1.3.1.1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_Toc122452164 \h </w:instrText>
      </w:r>
      <w:r>
        <w:rPr>
          <w:noProof/>
        </w:rPr>
      </w:r>
      <w:r>
        <w:rPr>
          <w:noProof/>
        </w:rPr>
        <w:fldChar w:fldCharType="separate"/>
      </w:r>
      <w:r>
        <w:rPr>
          <w:noProof/>
        </w:rPr>
        <w:t>65</w:t>
      </w:r>
      <w:r>
        <w:rPr>
          <w:noProof/>
        </w:rPr>
        <w:fldChar w:fldCharType="end"/>
      </w:r>
    </w:p>
    <w:p w14:paraId="6B904DB3" w14:textId="5364FDBB" w:rsidR="003E4CA3" w:rsidRDefault="003E4CA3">
      <w:pPr>
        <w:pStyle w:val="TOC7"/>
        <w:rPr>
          <w:rFonts w:asciiTheme="minorHAnsi" w:eastAsiaTheme="minorEastAsia" w:hAnsiTheme="minorHAnsi" w:cstheme="minorBidi"/>
          <w:noProof/>
          <w:sz w:val="22"/>
          <w:szCs w:val="22"/>
          <w:lang w:eastAsia="en-GB"/>
        </w:rPr>
      </w:pPr>
      <w:r>
        <w:rPr>
          <w:noProof/>
        </w:rPr>
        <w:t>11.2.2.1.3.1.2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_Toc122452165 \h </w:instrText>
      </w:r>
      <w:r>
        <w:rPr>
          <w:noProof/>
        </w:rPr>
      </w:r>
      <w:r>
        <w:rPr>
          <w:noProof/>
        </w:rPr>
        <w:fldChar w:fldCharType="separate"/>
      </w:r>
      <w:r>
        <w:rPr>
          <w:noProof/>
        </w:rPr>
        <w:t>66</w:t>
      </w:r>
      <w:r>
        <w:rPr>
          <w:noProof/>
        </w:rPr>
        <w:fldChar w:fldCharType="end"/>
      </w:r>
    </w:p>
    <w:p w14:paraId="1A01C830" w14:textId="7D62B6C5" w:rsidR="003E4CA3" w:rsidRDefault="003E4CA3">
      <w:pPr>
        <w:pStyle w:val="TOC7"/>
        <w:rPr>
          <w:rFonts w:asciiTheme="minorHAnsi" w:eastAsiaTheme="minorEastAsia" w:hAnsiTheme="minorHAnsi" w:cstheme="minorBidi"/>
          <w:noProof/>
          <w:sz w:val="22"/>
          <w:szCs w:val="22"/>
          <w:lang w:eastAsia="en-GB"/>
        </w:rPr>
      </w:pPr>
      <w:r>
        <w:rPr>
          <w:noProof/>
        </w:rPr>
        <w:t>11.2.2.1.3.1.3</w:t>
      </w:r>
      <w:r>
        <w:rPr>
          <w:rFonts w:asciiTheme="minorHAnsi" w:eastAsiaTheme="minorEastAsia" w:hAnsiTheme="minorHAnsi" w:cstheme="minorBidi"/>
          <w:noProof/>
          <w:sz w:val="22"/>
          <w:szCs w:val="22"/>
          <w:lang w:eastAsia="en-GB"/>
        </w:rPr>
        <w:tab/>
      </w:r>
      <w:r>
        <w:rPr>
          <w:noProof/>
        </w:rPr>
        <w:t>State diagram</w:t>
      </w:r>
      <w:r>
        <w:rPr>
          <w:noProof/>
        </w:rPr>
        <w:tab/>
      </w:r>
      <w:r>
        <w:rPr>
          <w:noProof/>
        </w:rPr>
        <w:fldChar w:fldCharType="begin" w:fldLock="1"/>
      </w:r>
      <w:r>
        <w:rPr>
          <w:noProof/>
        </w:rPr>
        <w:instrText xml:space="preserve"> PAGEREF _Toc122452166 \h </w:instrText>
      </w:r>
      <w:r>
        <w:rPr>
          <w:noProof/>
        </w:rPr>
      </w:r>
      <w:r>
        <w:rPr>
          <w:noProof/>
        </w:rPr>
        <w:fldChar w:fldCharType="separate"/>
      </w:r>
      <w:r>
        <w:rPr>
          <w:noProof/>
        </w:rPr>
        <w:t>66</w:t>
      </w:r>
      <w:r>
        <w:rPr>
          <w:noProof/>
        </w:rPr>
        <w:fldChar w:fldCharType="end"/>
      </w:r>
    </w:p>
    <w:p w14:paraId="51698C2A" w14:textId="66F030AE" w:rsidR="003E4CA3" w:rsidRDefault="003E4CA3">
      <w:pPr>
        <w:pStyle w:val="TOC6"/>
        <w:rPr>
          <w:rFonts w:asciiTheme="minorHAnsi" w:eastAsiaTheme="minorEastAsia" w:hAnsiTheme="minorHAnsi" w:cstheme="minorBidi"/>
          <w:noProof/>
          <w:sz w:val="22"/>
          <w:szCs w:val="22"/>
          <w:lang w:eastAsia="en-GB"/>
        </w:rPr>
      </w:pPr>
      <w:r>
        <w:rPr>
          <w:noProof/>
        </w:rPr>
        <w:t>11.2.2.1.3.2</w:t>
      </w:r>
      <w:r>
        <w:rPr>
          <w:rFonts w:asciiTheme="minorHAnsi" w:eastAsiaTheme="minorEastAsia" w:hAnsiTheme="minorHAnsi" w:cstheme="minorBidi"/>
          <w:noProof/>
          <w:sz w:val="22"/>
          <w:szCs w:val="22"/>
          <w:lang w:eastAsia="en-GB"/>
        </w:rPr>
        <w:tab/>
      </w:r>
      <w:r w:rsidRPr="00081202">
        <w:rPr>
          <w:rFonts w:cs="Arial"/>
          <w:noProof/>
        </w:rPr>
        <w:t>AlarmList</w:t>
      </w:r>
      <w:r>
        <w:rPr>
          <w:noProof/>
        </w:rPr>
        <w:tab/>
      </w:r>
      <w:r>
        <w:rPr>
          <w:noProof/>
        </w:rPr>
        <w:fldChar w:fldCharType="begin" w:fldLock="1"/>
      </w:r>
      <w:r>
        <w:rPr>
          <w:noProof/>
        </w:rPr>
        <w:instrText xml:space="preserve"> PAGEREF _Toc122452167 \h </w:instrText>
      </w:r>
      <w:r>
        <w:rPr>
          <w:noProof/>
        </w:rPr>
      </w:r>
      <w:r>
        <w:rPr>
          <w:noProof/>
        </w:rPr>
        <w:fldChar w:fldCharType="separate"/>
      </w:r>
      <w:r>
        <w:rPr>
          <w:noProof/>
        </w:rPr>
        <w:t>68</w:t>
      </w:r>
      <w:r>
        <w:rPr>
          <w:noProof/>
        </w:rPr>
        <w:fldChar w:fldCharType="end"/>
      </w:r>
    </w:p>
    <w:p w14:paraId="5932FFF9" w14:textId="317881C2" w:rsidR="003E4CA3" w:rsidRDefault="003E4CA3">
      <w:pPr>
        <w:pStyle w:val="TOC7"/>
        <w:rPr>
          <w:rFonts w:asciiTheme="minorHAnsi" w:eastAsiaTheme="minorEastAsia" w:hAnsiTheme="minorHAnsi" w:cstheme="minorBidi"/>
          <w:noProof/>
          <w:sz w:val="22"/>
          <w:szCs w:val="22"/>
          <w:lang w:eastAsia="en-GB"/>
        </w:rPr>
      </w:pPr>
      <w:r>
        <w:rPr>
          <w:noProof/>
        </w:rPr>
        <w:t>11.2.2.1.3.2.1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_Toc122452168 \h </w:instrText>
      </w:r>
      <w:r>
        <w:rPr>
          <w:noProof/>
        </w:rPr>
      </w:r>
      <w:r>
        <w:rPr>
          <w:noProof/>
        </w:rPr>
        <w:fldChar w:fldCharType="separate"/>
      </w:r>
      <w:r>
        <w:rPr>
          <w:noProof/>
        </w:rPr>
        <w:t>68</w:t>
      </w:r>
      <w:r>
        <w:rPr>
          <w:noProof/>
        </w:rPr>
        <w:fldChar w:fldCharType="end"/>
      </w:r>
    </w:p>
    <w:p w14:paraId="1492CFB2" w14:textId="40E5E4C6" w:rsidR="003E4CA3" w:rsidRDefault="003E4CA3">
      <w:pPr>
        <w:pStyle w:val="TOC7"/>
        <w:rPr>
          <w:rFonts w:asciiTheme="minorHAnsi" w:eastAsiaTheme="minorEastAsia" w:hAnsiTheme="minorHAnsi" w:cstheme="minorBidi"/>
          <w:noProof/>
          <w:sz w:val="22"/>
          <w:szCs w:val="22"/>
          <w:lang w:eastAsia="en-GB"/>
        </w:rPr>
      </w:pPr>
      <w:r>
        <w:rPr>
          <w:noProof/>
        </w:rPr>
        <w:t>11.2.2.1.3.2.2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_Toc122452169 \h </w:instrText>
      </w:r>
      <w:r>
        <w:rPr>
          <w:noProof/>
        </w:rPr>
      </w:r>
      <w:r>
        <w:rPr>
          <w:noProof/>
        </w:rPr>
        <w:fldChar w:fldCharType="separate"/>
      </w:r>
      <w:r>
        <w:rPr>
          <w:noProof/>
        </w:rPr>
        <w:t>68</w:t>
      </w:r>
      <w:r>
        <w:rPr>
          <w:noProof/>
        </w:rPr>
        <w:fldChar w:fldCharType="end"/>
      </w:r>
    </w:p>
    <w:p w14:paraId="5F36AA24" w14:textId="70BFC780" w:rsidR="003E4CA3" w:rsidRDefault="003E4CA3">
      <w:pPr>
        <w:pStyle w:val="TOC6"/>
        <w:rPr>
          <w:rFonts w:asciiTheme="minorHAnsi" w:eastAsiaTheme="minorEastAsia" w:hAnsiTheme="minorHAnsi" w:cstheme="minorBidi"/>
          <w:noProof/>
          <w:sz w:val="22"/>
          <w:szCs w:val="22"/>
          <w:lang w:eastAsia="en-GB"/>
        </w:rPr>
      </w:pPr>
      <w:r>
        <w:rPr>
          <w:noProof/>
        </w:rPr>
        <w:t>11.2.2.1.3.3</w:t>
      </w:r>
      <w:r>
        <w:rPr>
          <w:rFonts w:asciiTheme="minorHAnsi" w:eastAsiaTheme="minorEastAsia" w:hAnsiTheme="minorHAnsi" w:cstheme="minorBidi"/>
          <w:noProof/>
          <w:sz w:val="22"/>
          <w:szCs w:val="22"/>
          <w:lang w:eastAsia="en-GB"/>
        </w:rPr>
        <w:tab/>
      </w:r>
      <w:r w:rsidRPr="00081202">
        <w:rPr>
          <w:rFonts w:cs="Arial"/>
          <w:noProof/>
          <w:lang w:eastAsia="zh-CN"/>
        </w:rPr>
        <w:t>FSMnSProducer</w:t>
      </w:r>
      <w:r>
        <w:rPr>
          <w:noProof/>
        </w:rPr>
        <w:tab/>
      </w:r>
      <w:r>
        <w:rPr>
          <w:noProof/>
        </w:rPr>
        <w:fldChar w:fldCharType="begin" w:fldLock="1"/>
      </w:r>
      <w:r>
        <w:rPr>
          <w:noProof/>
        </w:rPr>
        <w:instrText xml:space="preserve"> PAGEREF _Toc122452170 \h </w:instrText>
      </w:r>
      <w:r>
        <w:rPr>
          <w:noProof/>
        </w:rPr>
      </w:r>
      <w:r>
        <w:rPr>
          <w:noProof/>
        </w:rPr>
        <w:fldChar w:fldCharType="separate"/>
      </w:r>
      <w:r>
        <w:rPr>
          <w:noProof/>
        </w:rPr>
        <w:t>69</w:t>
      </w:r>
      <w:r>
        <w:rPr>
          <w:noProof/>
        </w:rPr>
        <w:fldChar w:fldCharType="end"/>
      </w:r>
    </w:p>
    <w:p w14:paraId="4F2A160C" w14:textId="395A47CB" w:rsidR="003E4CA3" w:rsidRDefault="003E4CA3">
      <w:pPr>
        <w:pStyle w:val="TOC7"/>
        <w:rPr>
          <w:rFonts w:asciiTheme="minorHAnsi" w:eastAsiaTheme="minorEastAsia" w:hAnsiTheme="minorHAnsi" w:cstheme="minorBidi"/>
          <w:noProof/>
          <w:sz w:val="22"/>
          <w:szCs w:val="22"/>
          <w:lang w:eastAsia="en-GB"/>
        </w:rPr>
      </w:pPr>
      <w:r>
        <w:rPr>
          <w:noProof/>
        </w:rPr>
        <w:t>11.2.2.1.3.3.1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_Toc122452171 \h </w:instrText>
      </w:r>
      <w:r>
        <w:rPr>
          <w:noProof/>
        </w:rPr>
      </w:r>
      <w:r>
        <w:rPr>
          <w:noProof/>
        </w:rPr>
        <w:fldChar w:fldCharType="separate"/>
      </w:r>
      <w:r>
        <w:rPr>
          <w:noProof/>
        </w:rPr>
        <w:t>69</w:t>
      </w:r>
      <w:r>
        <w:rPr>
          <w:noProof/>
        </w:rPr>
        <w:fldChar w:fldCharType="end"/>
      </w:r>
    </w:p>
    <w:p w14:paraId="1C9CA493" w14:textId="48D27F35" w:rsidR="003E4CA3" w:rsidRDefault="003E4CA3">
      <w:pPr>
        <w:pStyle w:val="TOC7"/>
        <w:rPr>
          <w:rFonts w:asciiTheme="minorHAnsi" w:eastAsiaTheme="minorEastAsia" w:hAnsiTheme="minorHAnsi" w:cstheme="minorBidi"/>
          <w:noProof/>
          <w:sz w:val="22"/>
          <w:szCs w:val="22"/>
          <w:lang w:eastAsia="en-GB"/>
        </w:rPr>
      </w:pPr>
      <w:r>
        <w:rPr>
          <w:noProof/>
        </w:rPr>
        <w:t>11.2.2.1.3.3.2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_Toc122452172 \h </w:instrText>
      </w:r>
      <w:r>
        <w:rPr>
          <w:noProof/>
        </w:rPr>
      </w:r>
      <w:r>
        <w:rPr>
          <w:noProof/>
        </w:rPr>
        <w:fldChar w:fldCharType="separate"/>
      </w:r>
      <w:r>
        <w:rPr>
          <w:noProof/>
        </w:rPr>
        <w:t>69</w:t>
      </w:r>
      <w:r>
        <w:rPr>
          <w:noProof/>
        </w:rPr>
        <w:fldChar w:fldCharType="end"/>
      </w:r>
    </w:p>
    <w:p w14:paraId="4062698E" w14:textId="0C02C97D" w:rsidR="003E4CA3" w:rsidRDefault="003E4CA3">
      <w:pPr>
        <w:pStyle w:val="TOC7"/>
        <w:rPr>
          <w:rFonts w:asciiTheme="minorHAnsi" w:eastAsiaTheme="minorEastAsia" w:hAnsiTheme="minorHAnsi" w:cstheme="minorBidi"/>
          <w:noProof/>
          <w:sz w:val="22"/>
          <w:szCs w:val="22"/>
          <w:lang w:eastAsia="en-GB"/>
        </w:rPr>
      </w:pPr>
      <w:r>
        <w:rPr>
          <w:noProof/>
        </w:rPr>
        <w:t>11.2.2.1.3.3.3</w:t>
      </w:r>
      <w:r>
        <w:rPr>
          <w:rFonts w:asciiTheme="minorHAnsi" w:eastAsiaTheme="minorEastAsia" w:hAnsiTheme="minorHAnsi" w:cstheme="minorBidi"/>
          <w:noProof/>
          <w:sz w:val="22"/>
          <w:szCs w:val="22"/>
          <w:lang w:eastAsia="en-GB"/>
        </w:rPr>
        <w:tab/>
      </w:r>
      <w:r>
        <w:rPr>
          <w:noProof/>
        </w:rPr>
        <w:t>Notification Table</w:t>
      </w:r>
      <w:r>
        <w:rPr>
          <w:noProof/>
        </w:rPr>
        <w:tab/>
      </w:r>
      <w:r>
        <w:rPr>
          <w:noProof/>
        </w:rPr>
        <w:fldChar w:fldCharType="begin" w:fldLock="1"/>
      </w:r>
      <w:r>
        <w:rPr>
          <w:noProof/>
        </w:rPr>
        <w:instrText xml:space="preserve"> PAGEREF _Toc122452173 \h </w:instrText>
      </w:r>
      <w:r>
        <w:rPr>
          <w:noProof/>
        </w:rPr>
      </w:r>
      <w:r>
        <w:rPr>
          <w:noProof/>
        </w:rPr>
        <w:fldChar w:fldCharType="separate"/>
      </w:r>
      <w:r>
        <w:rPr>
          <w:noProof/>
        </w:rPr>
        <w:t>69</w:t>
      </w:r>
      <w:r>
        <w:rPr>
          <w:noProof/>
        </w:rPr>
        <w:fldChar w:fldCharType="end"/>
      </w:r>
    </w:p>
    <w:p w14:paraId="1A78315F" w14:textId="1494E6E5" w:rsidR="003E4CA3" w:rsidRDefault="003E4CA3">
      <w:pPr>
        <w:pStyle w:val="TOC6"/>
        <w:rPr>
          <w:rFonts w:asciiTheme="minorHAnsi" w:eastAsiaTheme="minorEastAsia" w:hAnsiTheme="minorHAnsi" w:cstheme="minorBidi"/>
          <w:noProof/>
          <w:sz w:val="22"/>
          <w:szCs w:val="22"/>
          <w:lang w:eastAsia="en-GB"/>
        </w:rPr>
      </w:pPr>
      <w:r>
        <w:rPr>
          <w:noProof/>
        </w:rPr>
        <w:t>11.2.2.1.3.4</w:t>
      </w:r>
      <w:r>
        <w:rPr>
          <w:rFonts w:asciiTheme="minorHAnsi" w:eastAsiaTheme="minorEastAsia" w:hAnsiTheme="minorHAnsi" w:cstheme="minorBidi"/>
          <w:noProof/>
          <w:sz w:val="22"/>
          <w:szCs w:val="22"/>
          <w:lang w:eastAsia="en-GB"/>
        </w:rPr>
        <w:tab/>
      </w:r>
      <w:r w:rsidRPr="00081202">
        <w:rPr>
          <w:rFonts w:ascii="Courier New" w:hAnsi="Courier New" w:cs="Courier New"/>
          <w:noProof/>
        </w:rPr>
        <w:t>Comment</w:t>
      </w:r>
      <w:r>
        <w:rPr>
          <w:noProof/>
        </w:rPr>
        <w:tab/>
      </w:r>
      <w:r>
        <w:rPr>
          <w:noProof/>
        </w:rPr>
        <w:fldChar w:fldCharType="begin" w:fldLock="1"/>
      </w:r>
      <w:r>
        <w:rPr>
          <w:noProof/>
        </w:rPr>
        <w:instrText xml:space="preserve"> PAGEREF _Toc122452174 \h </w:instrText>
      </w:r>
      <w:r>
        <w:rPr>
          <w:noProof/>
        </w:rPr>
      </w:r>
      <w:r>
        <w:rPr>
          <w:noProof/>
        </w:rPr>
        <w:fldChar w:fldCharType="separate"/>
      </w:r>
      <w:r>
        <w:rPr>
          <w:noProof/>
        </w:rPr>
        <w:t>69</w:t>
      </w:r>
      <w:r>
        <w:rPr>
          <w:noProof/>
        </w:rPr>
        <w:fldChar w:fldCharType="end"/>
      </w:r>
    </w:p>
    <w:p w14:paraId="100AD99D" w14:textId="30B1EBFF" w:rsidR="003E4CA3" w:rsidRDefault="003E4CA3">
      <w:pPr>
        <w:pStyle w:val="TOC7"/>
        <w:rPr>
          <w:rFonts w:asciiTheme="minorHAnsi" w:eastAsiaTheme="minorEastAsia" w:hAnsiTheme="minorHAnsi" w:cstheme="minorBidi"/>
          <w:noProof/>
          <w:sz w:val="22"/>
          <w:szCs w:val="22"/>
          <w:lang w:eastAsia="en-GB"/>
        </w:rPr>
      </w:pPr>
      <w:r>
        <w:rPr>
          <w:noProof/>
        </w:rPr>
        <w:t>11.2.2.1.3.4.1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_Toc122452175 \h </w:instrText>
      </w:r>
      <w:r>
        <w:rPr>
          <w:noProof/>
        </w:rPr>
      </w:r>
      <w:r>
        <w:rPr>
          <w:noProof/>
        </w:rPr>
        <w:fldChar w:fldCharType="separate"/>
      </w:r>
      <w:r>
        <w:rPr>
          <w:noProof/>
        </w:rPr>
        <w:t>69</w:t>
      </w:r>
      <w:r>
        <w:rPr>
          <w:noProof/>
        </w:rPr>
        <w:fldChar w:fldCharType="end"/>
      </w:r>
    </w:p>
    <w:p w14:paraId="0B4B162F" w14:textId="532ADFE7" w:rsidR="003E4CA3" w:rsidRDefault="003E4CA3">
      <w:pPr>
        <w:pStyle w:val="TOC7"/>
        <w:rPr>
          <w:rFonts w:asciiTheme="minorHAnsi" w:eastAsiaTheme="minorEastAsia" w:hAnsiTheme="minorHAnsi" w:cstheme="minorBidi"/>
          <w:noProof/>
          <w:sz w:val="22"/>
          <w:szCs w:val="22"/>
          <w:lang w:eastAsia="en-GB"/>
        </w:rPr>
      </w:pPr>
      <w:r>
        <w:rPr>
          <w:noProof/>
        </w:rPr>
        <w:t>11.2.2.1.3.4.2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_Toc122452176 \h </w:instrText>
      </w:r>
      <w:r>
        <w:rPr>
          <w:noProof/>
        </w:rPr>
      </w:r>
      <w:r>
        <w:rPr>
          <w:noProof/>
        </w:rPr>
        <w:fldChar w:fldCharType="separate"/>
      </w:r>
      <w:r>
        <w:rPr>
          <w:noProof/>
        </w:rPr>
        <w:t>69</w:t>
      </w:r>
      <w:r>
        <w:rPr>
          <w:noProof/>
        </w:rPr>
        <w:fldChar w:fldCharType="end"/>
      </w:r>
    </w:p>
    <w:p w14:paraId="5A9EBAC0" w14:textId="2E5F714C" w:rsidR="003E4CA3" w:rsidRDefault="003E4CA3">
      <w:pPr>
        <w:pStyle w:val="TOC6"/>
        <w:rPr>
          <w:rFonts w:asciiTheme="minorHAnsi" w:eastAsiaTheme="minorEastAsia" w:hAnsiTheme="minorHAnsi" w:cstheme="minorBidi"/>
          <w:noProof/>
          <w:sz w:val="22"/>
          <w:szCs w:val="22"/>
          <w:lang w:eastAsia="en-GB"/>
        </w:rPr>
      </w:pPr>
      <w:r>
        <w:rPr>
          <w:noProof/>
        </w:rPr>
        <w:t>11.2.2.1.3.5</w:t>
      </w:r>
      <w:r>
        <w:rPr>
          <w:rFonts w:asciiTheme="minorHAnsi" w:eastAsiaTheme="minorEastAsia" w:hAnsiTheme="minorHAnsi" w:cstheme="minorBidi"/>
          <w:noProof/>
          <w:sz w:val="22"/>
          <w:szCs w:val="22"/>
          <w:lang w:eastAsia="en-GB"/>
        </w:rPr>
        <w:tab/>
      </w:r>
      <w:r w:rsidRPr="00081202">
        <w:rPr>
          <w:rFonts w:cs="Arial"/>
          <w:noProof/>
        </w:rPr>
        <w:t>CorrelatedNotification</w:t>
      </w:r>
      <w:r>
        <w:rPr>
          <w:noProof/>
        </w:rPr>
        <w:tab/>
      </w:r>
      <w:r>
        <w:rPr>
          <w:noProof/>
        </w:rPr>
        <w:fldChar w:fldCharType="begin" w:fldLock="1"/>
      </w:r>
      <w:r>
        <w:rPr>
          <w:noProof/>
        </w:rPr>
        <w:instrText xml:space="preserve"> PAGEREF _Toc122452177 \h </w:instrText>
      </w:r>
      <w:r>
        <w:rPr>
          <w:noProof/>
        </w:rPr>
      </w:r>
      <w:r>
        <w:rPr>
          <w:noProof/>
        </w:rPr>
        <w:fldChar w:fldCharType="separate"/>
      </w:r>
      <w:r>
        <w:rPr>
          <w:noProof/>
        </w:rPr>
        <w:t>69</w:t>
      </w:r>
      <w:r>
        <w:rPr>
          <w:noProof/>
        </w:rPr>
        <w:fldChar w:fldCharType="end"/>
      </w:r>
    </w:p>
    <w:p w14:paraId="166F4200" w14:textId="542FA394" w:rsidR="003E4CA3" w:rsidRDefault="003E4CA3">
      <w:pPr>
        <w:pStyle w:val="TOC7"/>
        <w:rPr>
          <w:rFonts w:asciiTheme="minorHAnsi" w:eastAsiaTheme="minorEastAsia" w:hAnsiTheme="minorHAnsi" w:cstheme="minorBidi"/>
          <w:noProof/>
          <w:sz w:val="22"/>
          <w:szCs w:val="22"/>
          <w:lang w:eastAsia="en-GB"/>
        </w:rPr>
      </w:pPr>
      <w:r>
        <w:rPr>
          <w:noProof/>
        </w:rPr>
        <w:t>11.2.2.1.3.5.1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_Toc122452178 \h </w:instrText>
      </w:r>
      <w:r>
        <w:rPr>
          <w:noProof/>
        </w:rPr>
      </w:r>
      <w:r>
        <w:rPr>
          <w:noProof/>
        </w:rPr>
        <w:fldChar w:fldCharType="separate"/>
      </w:r>
      <w:r>
        <w:rPr>
          <w:noProof/>
        </w:rPr>
        <w:t>69</w:t>
      </w:r>
      <w:r>
        <w:rPr>
          <w:noProof/>
        </w:rPr>
        <w:fldChar w:fldCharType="end"/>
      </w:r>
    </w:p>
    <w:p w14:paraId="4543C334" w14:textId="6BC507A2" w:rsidR="003E4CA3" w:rsidRDefault="003E4CA3">
      <w:pPr>
        <w:pStyle w:val="TOC7"/>
        <w:rPr>
          <w:rFonts w:asciiTheme="minorHAnsi" w:eastAsiaTheme="minorEastAsia" w:hAnsiTheme="minorHAnsi" w:cstheme="minorBidi"/>
          <w:noProof/>
          <w:sz w:val="22"/>
          <w:szCs w:val="22"/>
          <w:lang w:eastAsia="en-GB"/>
        </w:rPr>
      </w:pPr>
      <w:r>
        <w:rPr>
          <w:noProof/>
        </w:rPr>
        <w:t>11.2.2.1.3.5.2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_Toc122452179 \h </w:instrText>
      </w:r>
      <w:r>
        <w:rPr>
          <w:noProof/>
        </w:rPr>
      </w:r>
      <w:r>
        <w:rPr>
          <w:noProof/>
        </w:rPr>
        <w:fldChar w:fldCharType="separate"/>
      </w:r>
      <w:r>
        <w:rPr>
          <w:noProof/>
        </w:rPr>
        <w:t>70</w:t>
      </w:r>
      <w:r>
        <w:rPr>
          <w:noProof/>
        </w:rPr>
        <w:fldChar w:fldCharType="end"/>
      </w:r>
    </w:p>
    <w:p w14:paraId="53A48D7D" w14:textId="07322723" w:rsidR="003E4CA3" w:rsidRDefault="003E4CA3">
      <w:pPr>
        <w:pStyle w:val="TOC6"/>
        <w:rPr>
          <w:rFonts w:asciiTheme="minorHAnsi" w:eastAsiaTheme="minorEastAsia" w:hAnsiTheme="minorHAnsi" w:cstheme="minorBidi"/>
          <w:noProof/>
          <w:sz w:val="22"/>
          <w:szCs w:val="22"/>
          <w:lang w:eastAsia="en-GB"/>
        </w:rPr>
      </w:pPr>
      <w:r>
        <w:rPr>
          <w:noProof/>
        </w:rPr>
        <w:t>11.2.2.1.3.6</w:t>
      </w:r>
      <w:r>
        <w:rPr>
          <w:rFonts w:asciiTheme="minorHAnsi" w:eastAsiaTheme="minorEastAsia" w:hAnsiTheme="minorHAnsi" w:cstheme="minorBidi"/>
          <w:noProof/>
          <w:sz w:val="22"/>
          <w:szCs w:val="22"/>
          <w:lang w:eastAsia="en-GB"/>
        </w:rPr>
        <w:tab/>
      </w:r>
      <w:r w:rsidRPr="00081202">
        <w:rPr>
          <w:rFonts w:cs="Arial"/>
          <w:noProof/>
        </w:rPr>
        <w:t>MonitoredEntity</w:t>
      </w:r>
      <w:r>
        <w:rPr>
          <w:noProof/>
        </w:rPr>
        <w:tab/>
      </w:r>
      <w:r>
        <w:rPr>
          <w:noProof/>
        </w:rPr>
        <w:fldChar w:fldCharType="begin" w:fldLock="1"/>
      </w:r>
      <w:r>
        <w:rPr>
          <w:noProof/>
        </w:rPr>
        <w:instrText xml:space="preserve"> PAGEREF _Toc122452180 \h </w:instrText>
      </w:r>
      <w:r>
        <w:rPr>
          <w:noProof/>
        </w:rPr>
      </w:r>
      <w:r>
        <w:rPr>
          <w:noProof/>
        </w:rPr>
        <w:fldChar w:fldCharType="separate"/>
      </w:r>
      <w:r>
        <w:rPr>
          <w:noProof/>
        </w:rPr>
        <w:t>70</w:t>
      </w:r>
      <w:r>
        <w:rPr>
          <w:noProof/>
        </w:rPr>
        <w:fldChar w:fldCharType="end"/>
      </w:r>
    </w:p>
    <w:p w14:paraId="6AD4C7F4" w14:textId="719085E5" w:rsidR="003E4CA3" w:rsidRDefault="003E4CA3">
      <w:pPr>
        <w:pStyle w:val="TOC7"/>
        <w:rPr>
          <w:rFonts w:asciiTheme="minorHAnsi" w:eastAsiaTheme="minorEastAsia" w:hAnsiTheme="minorHAnsi" w:cstheme="minorBidi"/>
          <w:noProof/>
          <w:sz w:val="22"/>
          <w:szCs w:val="22"/>
          <w:lang w:eastAsia="en-GB"/>
        </w:rPr>
      </w:pPr>
      <w:r>
        <w:rPr>
          <w:noProof/>
        </w:rPr>
        <w:t>11.2.2.1.3.6.1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_Toc122452181 \h </w:instrText>
      </w:r>
      <w:r>
        <w:rPr>
          <w:noProof/>
        </w:rPr>
      </w:r>
      <w:r>
        <w:rPr>
          <w:noProof/>
        </w:rPr>
        <w:fldChar w:fldCharType="separate"/>
      </w:r>
      <w:r>
        <w:rPr>
          <w:noProof/>
        </w:rPr>
        <w:t>70</w:t>
      </w:r>
      <w:r>
        <w:rPr>
          <w:noProof/>
        </w:rPr>
        <w:fldChar w:fldCharType="end"/>
      </w:r>
    </w:p>
    <w:p w14:paraId="0007C9CA" w14:textId="28DDFCBC" w:rsidR="003E4CA3" w:rsidRDefault="003E4CA3">
      <w:pPr>
        <w:pStyle w:val="TOC7"/>
        <w:rPr>
          <w:rFonts w:asciiTheme="minorHAnsi" w:eastAsiaTheme="minorEastAsia" w:hAnsiTheme="minorHAnsi" w:cstheme="minorBidi"/>
          <w:noProof/>
          <w:sz w:val="22"/>
          <w:szCs w:val="22"/>
          <w:lang w:eastAsia="en-GB"/>
        </w:rPr>
      </w:pPr>
      <w:r>
        <w:rPr>
          <w:noProof/>
        </w:rPr>
        <w:t>11.2.2.1.3.6.2</w:t>
      </w:r>
      <w:r>
        <w:rPr>
          <w:rFonts w:asciiTheme="minorHAnsi" w:eastAsiaTheme="minorEastAsia" w:hAnsiTheme="minorHAnsi" w:cstheme="minorBidi"/>
          <w:noProof/>
          <w:sz w:val="22"/>
          <w:szCs w:val="22"/>
          <w:lang w:eastAsia="en-GB"/>
        </w:rPr>
        <w:tab/>
      </w:r>
      <w:r>
        <w:rPr>
          <w:noProof/>
        </w:rPr>
        <w:t>Attribute</w:t>
      </w:r>
      <w:r>
        <w:rPr>
          <w:noProof/>
        </w:rPr>
        <w:tab/>
      </w:r>
      <w:r>
        <w:rPr>
          <w:noProof/>
        </w:rPr>
        <w:fldChar w:fldCharType="begin" w:fldLock="1"/>
      </w:r>
      <w:r>
        <w:rPr>
          <w:noProof/>
        </w:rPr>
        <w:instrText xml:space="preserve"> PAGEREF _Toc122452182 \h </w:instrText>
      </w:r>
      <w:r>
        <w:rPr>
          <w:noProof/>
        </w:rPr>
      </w:r>
      <w:r>
        <w:rPr>
          <w:noProof/>
        </w:rPr>
        <w:fldChar w:fldCharType="separate"/>
      </w:r>
      <w:r>
        <w:rPr>
          <w:noProof/>
        </w:rPr>
        <w:t>70</w:t>
      </w:r>
      <w:r>
        <w:rPr>
          <w:noProof/>
        </w:rPr>
        <w:fldChar w:fldCharType="end"/>
      </w:r>
    </w:p>
    <w:p w14:paraId="45D4FE75" w14:textId="2D9EB8BE" w:rsidR="003E4CA3" w:rsidRDefault="003E4CA3">
      <w:pPr>
        <w:pStyle w:val="TOC5"/>
        <w:rPr>
          <w:rFonts w:asciiTheme="minorHAnsi" w:eastAsiaTheme="minorEastAsia" w:hAnsiTheme="minorHAnsi" w:cstheme="minorBidi"/>
          <w:noProof/>
          <w:sz w:val="22"/>
          <w:szCs w:val="22"/>
          <w:lang w:eastAsia="en-GB"/>
        </w:rPr>
      </w:pPr>
      <w:r>
        <w:rPr>
          <w:noProof/>
        </w:rPr>
        <w:t>11.2.2.1.4</w:t>
      </w:r>
      <w:r>
        <w:rPr>
          <w:rFonts w:asciiTheme="minorHAnsi" w:eastAsiaTheme="minorEastAsia" w:hAnsiTheme="minorHAnsi" w:cstheme="minorBidi"/>
          <w:noProof/>
          <w:sz w:val="22"/>
          <w:szCs w:val="22"/>
          <w:lang w:eastAsia="en-GB"/>
        </w:rPr>
        <w:tab/>
      </w:r>
      <w:r>
        <w:rPr>
          <w:noProof/>
        </w:rPr>
        <w:t>Information relationships definition</w:t>
      </w:r>
      <w:r>
        <w:rPr>
          <w:noProof/>
        </w:rPr>
        <w:tab/>
      </w:r>
      <w:r>
        <w:rPr>
          <w:noProof/>
        </w:rPr>
        <w:fldChar w:fldCharType="begin" w:fldLock="1"/>
      </w:r>
      <w:r>
        <w:rPr>
          <w:noProof/>
        </w:rPr>
        <w:instrText xml:space="preserve"> PAGEREF _Toc122452183 \h </w:instrText>
      </w:r>
      <w:r>
        <w:rPr>
          <w:noProof/>
        </w:rPr>
      </w:r>
      <w:r>
        <w:rPr>
          <w:noProof/>
        </w:rPr>
        <w:fldChar w:fldCharType="separate"/>
      </w:r>
      <w:r>
        <w:rPr>
          <w:noProof/>
        </w:rPr>
        <w:t>71</w:t>
      </w:r>
      <w:r>
        <w:rPr>
          <w:noProof/>
        </w:rPr>
        <w:fldChar w:fldCharType="end"/>
      </w:r>
    </w:p>
    <w:p w14:paraId="1732B190" w14:textId="0C511D62" w:rsidR="003E4CA3" w:rsidRDefault="003E4CA3">
      <w:pPr>
        <w:pStyle w:val="TOC6"/>
        <w:rPr>
          <w:rFonts w:asciiTheme="minorHAnsi" w:eastAsiaTheme="minorEastAsia" w:hAnsiTheme="minorHAnsi" w:cstheme="minorBidi"/>
          <w:noProof/>
          <w:sz w:val="22"/>
          <w:szCs w:val="22"/>
          <w:lang w:eastAsia="en-GB"/>
        </w:rPr>
      </w:pPr>
      <w:r>
        <w:rPr>
          <w:noProof/>
        </w:rPr>
        <w:t>11.2.2.1.4.1</w:t>
      </w:r>
      <w:r>
        <w:rPr>
          <w:rFonts w:asciiTheme="minorHAnsi" w:eastAsiaTheme="minorEastAsia" w:hAnsiTheme="minorHAnsi" w:cstheme="minorBidi"/>
          <w:noProof/>
          <w:sz w:val="22"/>
          <w:szCs w:val="22"/>
          <w:lang w:eastAsia="en-GB"/>
        </w:rPr>
        <w:tab/>
      </w:r>
      <w:r>
        <w:rPr>
          <w:noProof/>
        </w:rPr>
        <w:t>relation-FSMnSProducer-AlarmList (M)</w:t>
      </w:r>
      <w:r>
        <w:rPr>
          <w:noProof/>
        </w:rPr>
        <w:tab/>
      </w:r>
      <w:r>
        <w:rPr>
          <w:noProof/>
        </w:rPr>
        <w:fldChar w:fldCharType="begin" w:fldLock="1"/>
      </w:r>
      <w:r>
        <w:rPr>
          <w:noProof/>
        </w:rPr>
        <w:instrText xml:space="preserve"> PAGEREF _Toc122452184 \h </w:instrText>
      </w:r>
      <w:r>
        <w:rPr>
          <w:noProof/>
        </w:rPr>
      </w:r>
      <w:r>
        <w:rPr>
          <w:noProof/>
        </w:rPr>
        <w:fldChar w:fldCharType="separate"/>
      </w:r>
      <w:r>
        <w:rPr>
          <w:noProof/>
        </w:rPr>
        <w:t>71</w:t>
      </w:r>
      <w:r>
        <w:rPr>
          <w:noProof/>
        </w:rPr>
        <w:fldChar w:fldCharType="end"/>
      </w:r>
    </w:p>
    <w:p w14:paraId="0ED2A760" w14:textId="5AA64F75" w:rsidR="003E4CA3" w:rsidRDefault="003E4CA3">
      <w:pPr>
        <w:pStyle w:val="TOC7"/>
        <w:rPr>
          <w:rFonts w:asciiTheme="minorHAnsi" w:eastAsiaTheme="minorEastAsia" w:hAnsiTheme="minorHAnsi" w:cstheme="minorBidi"/>
          <w:noProof/>
          <w:sz w:val="22"/>
          <w:szCs w:val="22"/>
          <w:lang w:eastAsia="en-GB"/>
        </w:rPr>
      </w:pPr>
      <w:r>
        <w:rPr>
          <w:noProof/>
        </w:rPr>
        <w:t>11.2.2.1.4.1.1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_Toc122452185 \h </w:instrText>
      </w:r>
      <w:r>
        <w:rPr>
          <w:noProof/>
        </w:rPr>
      </w:r>
      <w:r>
        <w:rPr>
          <w:noProof/>
        </w:rPr>
        <w:fldChar w:fldCharType="separate"/>
      </w:r>
      <w:r>
        <w:rPr>
          <w:noProof/>
        </w:rPr>
        <w:t>71</w:t>
      </w:r>
      <w:r>
        <w:rPr>
          <w:noProof/>
        </w:rPr>
        <w:fldChar w:fldCharType="end"/>
      </w:r>
    </w:p>
    <w:p w14:paraId="426BBAFB" w14:textId="1A7C904C" w:rsidR="003E4CA3" w:rsidRDefault="003E4CA3">
      <w:pPr>
        <w:pStyle w:val="TOC7"/>
        <w:rPr>
          <w:rFonts w:asciiTheme="minorHAnsi" w:eastAsiaTheme="minorEastAsia" w:hAnsiTheme="minorHAnsi" w:cstheme="minorBidi"/>
          <w:noProof/>
          <w:sz w:val="22"/>
          <w:szCs w:val="22"/>
          <w:lang w:eastAsia="en-GB"/>
        </w:rPr>
      </w:pPr>
      <w:r>
        <w:rPr>
          <w:noProof/>
        </w:rPr>
        <w:t>11.2.2.1.4.1.2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_Toc122452186 \h </w:instrText>
      </w:r>
      <w:r>
        <w:rPr>
          <w:noProof/>
        </w:rPr>
      </w:r>
      <w:r>
        <w:rPr>
          <w:noProof/>
        </w:rPr>
        <w:fldChar w:fldCharType="separate"/>
      </w:r>
      <w:r>
        <w:rPr>
          <w:noProof/>
        </w:rPr>
        <w:t>71</w:t>
      </w:r>
      <w:r>
        <w:rPr>
          <w:noProof/>
        </w:rPr>
        <w:fldChar w:fldCharType="end"/>
      </w:r>
    </w:p>
    <w:p w14:paraId="39F1165C" w14:textId="0B2FD4BF" w:rsidR="003E4CA3" w:rsidRDefault="003E4CA3">
      <w:pPr>
        <w:pStyle w:val="TOC7"/>
        <w:rPr>
          <w:rFonts w:asciiTheme="minorHAnsi" w:eastAsiaTheme="minorEastAsia" w:hAnsiTheme="minorHAnsi" w:cstheme="minorBidi"/>
          <w:noProof/>
          <w:sz w:val="22"/>
          <w:szCs w:val="22"/>
          <w:lang w:eastAsia="en-GB"/>
        </w:rPr>
      </w:pPr>
      <w:r>
        <w:rPr>
          <w:noProof/>
        </w:rPr>
        <w:t>11.2.2.1.4.1.3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_Toc122452187 \h </w:instrText>
      </w:r>
      <w:r>
        <w:rPr>
          <w:noProof/>
        </w:rPr>
      </w:r>
      <w:r>
        <w:rPr>
          <w:noProof/>
        </w:rPr>
        <w:fldChar w:fldCharType="separate"/>
      </w:r>
      <w:r>
        <w:rPr>
          <w:noProof/>
        </w:rPr>
        <w:t>71</w:t>
      </w:r>
      <w:r>
        <w:rPr>
          <w:noProof/>
        </w:rPr>
        <w:fldChar w:fldCharType="end"/>
      </w:r>
    </w:p>
    <w:p w14:paraId="70F3A5D4" w14:textId="3E854C50" w:rsidR="003E4CA3" w:rsidRDefault="003E4CA3">
      <w:pPr>
        <w:pStyle w:val="TOC6"/>
        <w:rPr>
          <w:rFonts w:asciiTheme="minorHAnsi" w:eastAsiaTheme="minorEastAsia" w:hAnsiTheme="minorHAnsi" w:cstheme="minorBidi"/>
          <w:noProof/>
          <w:sz w:val="22"/>
          <w:szCs w:val="22"/>
          <w:lang w:eastAsia="en-GB"/>
        </w:rPr>
      </w:pPr>
      <w:r>
        <w:rPr>
          <w:noProof/>
        </w:rPr>
        <w:t>11.2.2.1.4.2</w:t>
      </w:r>
      <w:r>
        <w:rPr>
          <w:rFonts w:asciiTheme="minorHAnsi" w:eastAsiaTheme="minorEastAsia" w:hAnsiTheme="minorHAnsi" w:cstheme="minorBidi"/>
          <w:noProof/>
          <w:sz w:val="22"/>
          <w:szCs w:val="22"/>
          <w:lang w:eastAsia="en-GB"/>
        </w:rPr>
        <w:tab/>
      </w:r>
      <w:r>
        <w:rPr>
          <w:noProof/>
        </w:rPr>
        <w:t>relation-AlarmList-AlarmInformation (M)</w:t>
      </w:r>
      <w:r>
        <w:rPr>
          <w:noProof/>
        </w:rPr>
        <w:tab/>
      </w:r>
      <w:r>
        <w:rPr>
          <w:noProof/>
        </w:rPr>
        <w:fldChar w:fldCharType="begin" w:fldLock="1"/>
      </w:r>
      <w:r>
        <w:rPr>
          <w:noProof/>
        </w:rPr>
        <w:instrText xml:space="preserve"> PAGEREF _Toc122452188 \h </w:instrText>
      </w:r>
      <w:r>
        <w:rPr>
          <w:noProof/>
        </w:rPr>
      </w:r>
      <w:r>
        <w:rPr>
          <w:noProof/>
        </w:rPr>
        <w:fldChar w:fldCharType="separate"/>
      </w:r>
      <w:r>
        <w:rPr>
          <w:noProof/>
        </w:rPr>
        <w:t>71</w:t>
      </w:r>
      <w:r>
        <w:rPr>
          <w:noProof/>
        </w:rPr>
        <w:fldChar w:fldCharType="end"/>
      </w:r>
    </w:p>
    <w:p w14:paraId="4E2DB11F" w14:textId="289FE8D0" w:rsidR="003E4CA3" w:rsidRDefault="003E4CA3">
      <w:pPr>
        <w:pStyle w:val="TOC7"/>
        <w:rPr>
          <w:rFonts w:asciiTheme="minorHAnsi" w:eastAsiaTheme="minorEastAsia" w:hAnsiTheme="minorHAnsi" w:cstheme="minorBidi"/>
          <w:noProof/>
          <w:sz w:val="22"/>
          <w:szCs w:val="22"/>
          <w:lang w:eastAsia="en-GB"/>
        </w:rPr>
      </w:pPr>
      <w:r>
        <w:rPr>
          <w:noProof/>
        </w:rPr>
        <w:t>11.2.2.1.4.2.1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_Toc122452189 \h </w:instrText>
      </w:r>
      <w:r>
        <w:rPr>
          <w:noProof/>
        </w:rPr>
      </w:r>
      <w:r>
        <w:rPr>
          <w:noProof/>
        </w:rPr>
        <w:fldChar w:fldCharType="separate"/>
      </w:r>
      <w:r>
        <w:rPr>
          <w:noProof/>
        </w:rPr>
        <w:t>71</w:t>
      </w:r>
      <w:r>
        <w:rPr>
          <w:noProof/>
        </w:rPr>
        <w:fldChar w:fldCharType="end"/>
      </w:r>
    </w:p>
    <w:p w14:paraId="49F0DCE2" w14:textId="22AD7883" w:rsidR="003E4CA3" w:rsidRDefault="003E4CA3">
      <w:pPr>
        <w:pStyle w:val="TOC7"/>
        <w:rPr>
          <w:rFonts w:asciiTheme="minorHAnsi" w:eastAsiaTheme="minorEastAsia" w:hAnsiTheme="minorHAnsi" w:cstheme="minorBidi"/>
          <w:noProof/>
          <w:sz w:val="22"/>
          <w:szCs w:val="22"/>
          <w:lang w:eastAsia="en-GB"/>
        </w:rPr>
      </w:pPr>
      <w:r>
        <w:rPr>
          <w:noProof/>
        </w:rPr>
        <w:t>11.2.2.1.4.2.2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_Toc122452190 \h </w:instrText>
      </w:r>
      <w:r>
        <w:rPr>
          <w:noProof/>
        </w:rPr>
      </w:r>
      <w:r>
        <w:rPr>
          <w:noProof/>
        </w:rPr>
        <w:fldChar w:fldCharType="separate"/>
      </w:r>
      <w:r>
        <w:rPr>
          <w:noProof/>
        </w:rPr>
        <w:t>71</w:t>
      </w:r>
      <w:r>
        <w:rPr>
          <w:noProof/>
        </w:rPr>
        <w:fldChar w:fldCharType="end"/>
      </w:r>
    </w:p>
    <w:p w14:paraId="3856B626" w14:textId="1D686D04" w:rsidR="003E4CA3" w:rsidRDefault="003E4CA3">
      <w:pPr>
        <w:pStyle w:val="TOC7"/>
        <w:rPr>
          <w:rFonts w:asciiTheme="minorHAnsi" w:eastAsiaTheme="minorEastAsia" w:hAnsiTheme="minorHAnsi" w:cstheme="minorBidi"/>
          <w:noProof/>
          <w:sz w:val="22"/>
          <w:szCs w:val="22"/>
          <w:lang w:eastAsia="en-GB"/>
        </w:rPr>
      </w:pPr>
      <w:r>
        <w:rPr>
          <w:noProof/>
        </w:rPr>
        <w:t>11.2.2.1.4.2.3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_Toc122452191 \h </w:instrText>
      </w:r>
      <w:r>
        <w:rPr>
          <w:noProof/>
        </w:rPr>
      </w:r>
      <w:r>
        <w:rPr>
          <w:noProof/>
        </w:rPr>
        <w:fldChar w:fldCharType="separate"/>
      </w:r>
      <w:r>
        <w:rPr>
          <w:noProof/>
        </w:rPr>
        <w:t>71</w:t>
      </w:r>
      <w:r>
        <w:rPr>
          <w:noProof/>
        </w:rPr>
        <w:fldChar w:fldCharType="end"/>
      </w:r>
    </w:p>
    <w:p w14:paraId="7196A6CB" w14:textId="1862119F" w:rsidR="003E4CA3" w:rsidRDefault="003E4CA3">
      <w:pPr>
        <w:pStyle w:val="TOC6"/>
        <w:rPr>
          <w:rFonts w:asciiTheme="minorHAnsi" w:eastAsiaTheme="minorEastAsia" w:hAnsiTheme="minorHAnsi" w:cstheme="minorBidi"/>
          <w:noProof/>
          <w:sz w:val="22"/>
          <w:szCs w:val="22"/>
          <w:lang w:eastAsia="en-GB"/>
        </w:rPr>
      </w:pPr>
      <w:r>
        <w:rPr>
          <w:noProof/>
        </w:rPr>
        <w:t>11.2.2.1.4.3</w:t>
      </w:r>
      <w:r>
        <w:rPr>
          <w:rFonts w:asciiTheme="minorHAnsi" w:eastAsiaTheme="minorEastAsia" w:hAnsiTheme="minorHAnsi" w:cstheme="minorBidi"/>
          <w:noProof/>
          <w:sz w:val="22"/>
          <w:szCs w:val="22"/>
          <w:lang w:eastAsia="en-GB"/>
        </w:rPr>
        <w:tab/>
      </w:r>
      <w:r>
        <w:rPr>
          <w:noProof/>
        </w:rPr>
        <w:t>relation-AlarmInformation-Comment (M)</w:t>
      </w:r>
      <w:r>
        <w:rPr>
          <w:noProof/>
        </w:rPr>
        <w:tab/>
      </w:r>
      <w:r>
        <w:rPr>
          <w:noProof/>
        </w:rPr>
        <w:fldChar w:fldCharType="begin" w:fldLock="1"/>
      </w:r>
      <w:r>
        <w:rPr>
          <w:noProof/>
        </w:rPr>
        <w:instrText xml:space="preserve"> PAGEREF _Toc122452192 \h </w:instrText>
      </w:r>
      <w:r>
        <w:rPr>
          <w:noProof/>
        </w:rPr>
      </w:r>
      <w:r>
        <w:rPr>
          <w:noProof/>
        </w:rPr>
        <w:fldChar w:fldCharType="separate"/>
      </w:r>
      <w:r>
        <w:rPr>
          <w:noProof/>
        </w:rPr>
        <w:t>71</w:t>
      </w:r>
      <w:r>
        <w:rPr>
          <w:noProof/>
        </w:rPr>
        <w:fldChar w:fldCharType="end"/>
      </w:r>
    </w:p>
    <w:p w14:paraId="3B89B587" w14:textId="21DC3F05" w:rsidR="003E4CA3" w:rsidRDefault="003E4CA3">
      <w:pPr>
        <w:pStyle w:val="TOC7"/>
        <w:rPr>
          <w:rFonts w:asciiTheme="minorHAnsi" w:eastAsiaTheme="minorEastAsia" w:hAnsiTheme="minorHAnsi" w:cstheme="minorBidi"/>
          <w:noProof/>
          <w:sz w:val="22"/>
          <w:szCs w:val="22"/>
          <w:lang w:eastAsia="en-GB"/>
        </w:rPr>
      </w:pPr>
      <w:r>
        <w:rPr>
          <w:noProof/>
        </w:rPr>
        <w:t>11.2.2.1.4.3.1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_Toc122452193 \h </w:instrText>
      </w:r>
      <w:r>
        <w:rPr>
          <w:noProof/>
        </w:rPr>
      </w:r>
      <w:r>
        <w:rPr>
          <w:noProof/>
        </w:rPr>
        <w:fldChar w:fldCharType="separate"/>
      </w:r>
      <w:r>
        <w:rPr>
          <w:noProof/>
        </w:rPr>
        <w:t>71</w:t>
      </w:r>
      <w:r>
        <w:rPr>
          <w:noProof/>
        </w:rPr>
        <w:fldChar w:fldCharType="end"/>
      </w:r>
    </w:p>
    <w:p w14:paraId="2D05D895" w14:textId="0B2B11F9" w:rsidR="003E4CA3" w:rsidRDefault="003E4CA3">
      <w:pPr>
        <w:pStyle w:val="TOC7"/>
        <w:rPr>
          <w:rFonts w:asciiTheme="minorHAnsi" w:eastAsiaTheme="minorEastAsia" w:hAnsiTheme="minorHAnsi" w:cstheme="minorBidi"/>
          <w:noProof/>
          <w:sz w:val="22"/>
          <w:szCs w:val="22"/>
          <w:lang w:eastAsia="en-GB"/>
        </w:rPr>
      </w:pPr>
      <w:r>
        <w:rPr>
          <w:noProof/>
        </w:rPr>
        <w:t>11.2.2.1.4.3.2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_Toc122452194 \h </w:instrText>
      </w:r>
      <w:r>
        <w:rPr>
          <w:noProof/>
        </w:rPr>
      </w:r>
      <w:r>
        <w:rPr>
          <w:noProof/>
        </w:rPr>
        <w:fldChar w:fldCharType="separate"/>
      </w:r>
      <w:r>
        <w:rPr>
          <w:noProof/>
        </w:rPr>
        <w:t>71</w:t>
      </w:r>
      <w:r>
        <w:rPr>
          <w:noProof/>
        </w:rPr>
        <w:fldChar w:fldCharType="end"/>
      </w:r>
    </w:p>
    <w:p w14:paraId="54528C1E" w14:textId="44E3807E" w:rsidR="003E4CA3" w:rsidRDefault="003E4CA3">
      <w:pPr>
        <w:pStyle w:val="TOC7"/>
        <w:rPr>
          <w:rFonts w:asciiTheme="minorHAnsi" w:eastAsiaTheme="minorEastAsia" w:hAnsiTheme="minorHAnsi" w:cstheme="minorBidi"/>
          <w:noProof/>
          <w:sz w:val="22"/>
          <w:szCs w:val="22"/>
          <w:lang w:eastAsia="en-GB"/>
        </w:rPr>
      </w:pPr>
      <w:r>
        <w:rPr>
          <w:noProof/>
        </w:rPr>
        <w:t>11.2.2.1.4.3.3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_Toc122452195 \h </w:instrText>
      </w:r>
      <w:r>
        <w:rPr>
          <w:noProof/>
        </w:rPr>
      </w:r>
      <w:r>
        <w:rPr>
          <w:noProof/>
        </w:rPr>
        <w:fldChar w:fldCharType="separate"/>
      </w:r>
      <w:r>
        <w:rPr>
          <w:noProof/>
        </w:rPr>
        <w:t>71</w:t>
      </w:r>
      <w:r>
        <w:rPr>
          <w:noProof/>
        </w:rPr>
        <w:fldChar w:fldCharType="end"/>
      </w:r>
    </w:p>
    <w:p w14:paraId="7DD63961" w14:textId="5A4257F0" w:rsidR="003E4CA3" w:rsidRDefault="003E4CA3">
      <w:pPr>
        <w:pStyle w:val="TOC6"/>
        <w:rPr>
          <w:rFonts w:asciiTheme="minorHAnsi" w:eastAsiaTheme="minorEastAsia" w:hAnsiTheme="minorHAnsi" w:cstheme="minorBidi"/>
          <w:noProof/>
          <w:sz w:val="22"/>
          <w:szCs w:val="22"/>
          <w:lang w:eastAsia="en-GB"/>
        </w:rPr>
      </w:pPr>
      <w:r>
        <w:rPr>
          <w:noProof/>
        </w:rPr>
        <w:t>11.2.2.1.4.4</w:t>
      </w:r>
      <w:r>
        <w:rPr>
          <w:rFonts w:asciiTheme="minorHAnsi" w:eastAsiaTheme="minorEastAsia" w:hAnsiTheme="minorHAnsi" w:cstheme="minorBidi"/>
          <w:noProof/>
          <w:sz w:val="22"/>
          <w:szCs w:val="22"/>
          <w:lang w:eastAsia="en-GB"/>
        </w:rPr>
        <w:tab/>
      </w:r>
      <w:r>
        <w:rPr>
          <w:noProof/>
        </w:rPr>
        <w:t>relation-AlarmInformation-CorrelatedNotification (M)</w:t>
      </w:r>
      <w:r>
        <w:rPr>
          <w:noProof/>
        </w:rPr>
        <w:tab/>
      </w:r>
      <w:r>
        <w:rPr>
          <w:noProof/>
        </w:rPr>
        <w:fldChar w:fldCharType="begin" w:fldLock="1"/>
      </w:r>
      <w:r>
        <w:rPr>
          <w:noProof/>
        </w:rPr>
        <w:instrText xml:space="preserve"> PAGEREF _Toc122452196 \h </w:instrText>
      </w:r>
      <w:r>
        <w:rPr>
          <w:noProof/>
        </w:rPr>
      </w:r>
      <w:r>
        <w:rPr>
          <w:noProof/>
        </w:rPr>
        <w:fldChar w:fldCharType="separate"/>
      </w:r>
      <w:r>
        <w:rPr>
          <w:noProof/>
        </w:rPr>
        <w:t>71</w:t>
      </w:r>
      <w:r>
        <w:rPr>
          <w:noProof/>
        </w:rPr>
        <w:fldChar w:fldCharType="end"/>
      </w:r>
    </w:p>
    <w:p w14:paraId="1E644051" w14:textId="3E459750" w:rsidR="003E4CA3" w:rsidRDefault="003E4CA3">
      <w:pPr>
        <w:pStyle w:val="TOC7"/>
        <w:rPr>
          <w:rFonts w:asciiTheme="minorHAnsi" w:eastAsiaTheme="minorEastAsia" w:hAnsiTheme="minorHAnsi" w:cstheme="minorBidi"/>
          <w:noProof/>
          <w:sz w:val="22"/>
          <w:szCs w:val="22"/>
          <w:lang w:eastAsia="en-GB"/>
        </w:rPr>
      </w:pPr>
      <w:r>
        <w:rPr>
          <w:noProof/>
        </w:rPr>
        <w:t>11.2.2.1.4.4.1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_Toc122452197 \h </w:instrText>
      </w:r>
      <w:r>
        <w:rPr>
          <w:noProof/>
        </w:rPr>
      </w:r>
      <w:r>
        <w:rPr>
          <w:noProof/>
        </w:rPr>
        <w:fldChar w:fldCharType="separate"/>
      </w:r>
      <w:r>
        <w:rPr>
          <w:noProof/>
        </w:rPr>
        <w:t>71</w:t>
      </w:r>
      <w:r>
        <w:rPr>
          <w:noProof/>
        </w:rPr>
        <w:fldChar w:fldCharType="end"/>
      </w:r>
    </w:p>
    <w:p w14:paraId="0704237E" w14:textId="1A0190C5" w:rsidR="003E4CA3" w:rsidRDefault="003E4CA3">
      <w:pPr>
        <w:pStyle w:val="TOC7"/>
        <w:rPr>
          <w:rFonts w:asciiTheme="minorHAnsi" w:eastAsiaTheme="minorEastAsia" w:hAnsiTheme="minorHAnsi" w:cstheme="minorBidi"/>
          <w:noProof/>
          <w:sz w:val="22"/>
          <w:szCs w:val="22"/>
          <w:lang w:eastAsia="en-GB"/>
        </w:rPr>
      </w:pPr>
      <w:r>
        <w:rPr>
          <w:noProof/>
        </w:rPr>
        <w:t>11.2.2.1.4.4.2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_Toc122452198 \h </w:instrText>
      </w:r>
      <w:r>
        <w:rPr>
          <w:noProof/>
        </w:rPr>
      </w:r>
      <w:r>
        <w:rPr>
          <w:noProof/>
        </w:rPr>
        <w:fldChar w:fldCharType="separate"/>
      </w:r>
      <w:r>
        <w:rPr>
          <w:noProof/>
        </w:rPr>
        <w:t>72</w:t>
      </w:r>
      <w:r>
        <w:rPr>
          <w:noProof/>
        </w:rPr>
        <w:fldChar w:fldCharType="end"/>
      </w:r>
    </w:p>
    <w:p w14:paraId="44D257DD" w14:textId="39607522" w:rsidR="003E4CA3" w:rsidRDefault="003E4CA3">
      <w:pPr>
        <w:pStyle w:val="TOC7"/>
        <w:rPr>
          <w:rFonts w:asciiTheme="minorHAnsi" w:eastAsiaTheme="minorEastAsia" w:hAnsiTheme="minorHAnsi" w:cstheme="minorBidi"/>
          <w:noProof/>
          <w:sz w:val="22"/>
          <w:szCs w:val="22"/>
          <w:lang w:eastAsia="en-GB"/>
        </w:rPr>
      </w:pPr>
      <w:r>
        <w:rPr>
          <w:noProof/>
        </w:rPr>
        <w:t>11.2.1.4.4.3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_Toc122452199 \h </w:instrText>
      </w:r>
      <w:r>
        <w:rPr>
          <w:noProof/>
        </w:rPr>
      </w:r>
      <w:r>
        <w:rPr>
          <w:noProof/>
        </w:rPr>
        <w:fldChar w:fldCharType="separate"/>
      </w:r>
      <w:r>
        <w:rPr>
          <w:noProof/>
        </w:rPr>
        <w:t>72</w:t>
      </w:r>
      <w:r>
        <w:rPr>
          <w:noProof/>
        </w:rPr>
        <w:fldChar w:fldCharType="end"/>
      </w:r>
    </w:p>
    <w:p w14:paraId="548190E0" w14:textId="792DA459" w:rsidR="003E4CA3" w:rsidRDefault="003E4CA3">
      <w:pPr>
        <w:pStyle w:val="TOC6"/>
        <w:rPr>
          <w:rFonts w:asciiTheme="minorHAnsi" w:eastAsiaTheme="minorEastAsia" w:hAnsiTheme="minorHAnsi" w:cstheme="minorBidi"/>
          <w:noProof/>
          <w:sz w:val="22"/>
          <w:szCs w:val="22"/>
          <w:lang w:eastAsia="en-GB"/>
        </w:rPr>
      </w:pPr>
      <w:r>
        <w:rPr>
          <w:noProof/>
        </w:rPr>
        <w:t>11.2.2.1.4.5</w:t>
      </w:r>
      <w:r>
        <w:rPr>
          <w:rFonts w:asciiTheme="minorHAnsi" w:eastAsiaTheme="minorEastAsia" w:hAnsiTheme="minorHAnsi" w:cstheme="minorBidi"/>
          <w:noProof/>
          <w:sz w:val="22"/>
          <w:szCs w:val="22"/>
          <w:lang w:eastAsia="en-GB"/>
        </w:rPr>
        <w:tab/>
      </w:r>
      <w:r>
        <w:rPr>
          <w:noProof/>
        </w:rPr>
        <w:t>relation-AlarmedObject-AlarmInformation (M)</w:t>
      </w:r>
      <w:r>
        <w:rPr>
          <w:noProof/>
        </w:rPr>
        <w:tab/>
      </w:r>
      <w:r>
        <w:rPr>
          <w:noProof/>
        </w:rPr>
        <w:fldChar w:fldCharType="begin" w:fldLock="1"/>
      </w:r>
      <w:r>
        <w:rPr>
          <w:noProof/>
        </w:rPr>
        <w:instrText xml:space="preserve"> PAGEREF _Toc122452200 \h </w:instrText>
      </w:r>
      <w:r>
        <w:rPr>
          <w:noProof/>
        </w:rPr>
      </w:r>
      <w:r>
        <w:rPr>
          <w:noProof/>
        </w:rPr>
        <w:fldChar w:fldCharType="separate"/>
      </w:r>
      <w:r>
        <w:rPr>
          <w:noProof/>
        </w:rPr>
        <w:t>72</w:t>
      </w:r>
      <w:r>
        <w:rPr>
          <w:noProof/>
        </w:rPr>
        <w:fldChar w:fldCharType="end"/>
      </w:r>
    </w:p>
    <w:p w14:paraId="099FC82E" w14:textId="052F4F62" w:rsidR="003E4CA3" w:rsidRDefault="003E4CA3">
      <w:pPr>
        <w:pStyle w:val="TOC7"/>
        <w:rPr>
          <w:rFonts w:asciiTheme="minorHAnsi" w:eastAsiaTheme="minorEastAsia" w:hAnsiTheme="minorHAnsi" w:cstheme="minorBidi"/>
          <w:noProof/>
          <w:sz w:val="22"/>
          <w:szCs w:val="22"/>
          <w:lang w:eastAsia="en-GB"/>
        </w:rPr>
      </w:pPr>
      <w:r>
        <w:rPr>
          <w:noProof/>
        </w:rPr>
        <w:t>11.2.2.1.4.5.1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_Toc122452201 \h </w:instrText>
      </w:r>
      <w:r>
        <w:rPr>
          <w:noProof/>
        </w:rPr>
      </w:r>
      <w:r>
        <w:rPr>
          <w:noProof/>
        </w:rPr>
        <w:fldChar w:fldCharType="separate"/>
      </w:r>
      <w:r>
        <w:rPr>
          <w:noProof/>
        </w:rPr>
        <w:t>72</w:t>
      </w:r>
      <w:r>
        <w:rPr>
          <w:noProof/>
        </w:rPr>
        <w:fldChar w:fldCharType="end"/>
      </w:r>
    </w:p>
    <w:p w14:paraId="51CF4847" w14:textId="6281014D" w:rsidR="003E4CA3" w:rsidRDefault="003E4CA3">
      <w:pPr>
        <w:pStyle w:val="TOC7"/>
        <w:rPr>
          <w:rFonts w:asciiTheme="minorHAnsi" w:eastAsiaTheme="minorEastAsia" w:hAnsiTheme="minorHAnsi" w:cstheme="minorBidi"/>
          <w:noProof/>
          <w:sz w:val="22"/>
          <w:szCs w:val="22"/>
          <w:lang w:eastAsia="en-GB"/>
        </w:rPr>
      </w:pPr>
      <w:r>
        <w:rPr>
          <w:noProof/>
        </w:rPr>
        <w:t>11.2.2.1.4.5.2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_Toc122452202 \h </w:instrText>
      </w:r>
      <w:r>
        <w:rPr>
          <w:noProof/>
        </w:rPr>
      </w:r>
      <w:r>
        <w:rPr>
          <w:noProof/>
        </w:rPr>
        <w:fldChar w:fldCharType="separate"/>
      </w:r>
      <w:r>
        <w:rPr>
          <w:noProof/>
        </w:rPr>
        <w:t>72</w:t>
      </w:r>
      <w:r>
        <w:rPr>
          <w:noProof/>
        </w:rPr>
        <w:fldChar w:fldCharType="end"/>
      </w:r>
    </w:p>
    <w:p w14:paraId="1814B525" w14:textId="686E5D2B" w:rsidR="003E4CA3" w:rsidRDefault="003E4CA3">
      <w:pPr>
        <w:pStyle w:val="TOC7"/>
        <w:rPr>
          <w:rFonts w:asciiTheme="minorHAnsi" w:eastAsiaTheme="minorEastAsia" w:hAnsiTheme="minorHAnsi" w:cstheme="minorBidi"/>
          <w:noProof/>
          <w:sz w:val="22"/>
          <w:szCs w:val="22"/>
          <w:lang w:eastAsia="en-GB"/>
        </w:rPr>
      </w:pPr>
      <w:r>
        <w:rPr>
          <w:noProof/>
        </w:rPr>
        <w:t>11.2.2.1.4.5.3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_Toc122452203 \h </w:instrText>
      </w:r>
      <w:r>
        <w:rPr>
          <w:noProof/>
        </w:rPr>
      </w:r>
      <w:r>
        <w:rPr>
          <w:noProof/>
        </w:rPr>
        <w:fldChar w:fldCharType="separate"/>
      </w:r>
      <w:r>
        <w:rPr>
          <w:noProof/>
        </w:rPr>
        <w:t>72</w:t>
      </w:r>
      <w:r>
        <w:rPr>
          <w:noProof/>
        </w:rPr>
        <w:fldChar w:fldCharType="end"/>
      </w:r>
    </w:p>
    <w:p w14:paraId="6D760EC0" w14:textId="13CA976A" w:rsidR="003E4CA3" w:rsidRDefault="003E4CA3">
      <w:pPr>
        <w:pStyle w:val="TOC6"/>
        <w:rPr>
          <w:rFonts w:asciiTheme="minorHAnsi" w:eastAsiaTheme="minorEastAsia" w:hAnsiTheme="minorHAnsi" w:cstheme="minorBidi"/>
          <w:noProof/>
          <w:sz w:val="22"/>
          <w:szCs w:val="22"/>
          <w:lang w:eastAsia="en-GB"/>
        </w:rPr>
      </w:pPr>
      <w:r>
        <w:rPr>
          <w:noProof/>
        </w:rPr>
        <w:t>11.2.2.1.4.6</w:t>
      </w:r>
      <w:r>
        <w:rPr>
          <w:rFonts w:asciiTheme="minorHAnsi" w:eastAsiaTheme="minorEastAsia" w:hAnsiTheme="minorHAnsi" w:cstheme="minorBidi"/>
          <w:noProof/>
          <w:sz w:val="22"/>
          <w:szCs w:val="22"/>
          <w:lang w:eastAsia="en-GB"/>
        </w:rPr>
        <w:tab/>
      </w:r>
      <w:r>
        <w:rPr>
          <w:noProof/>
        </w:rPr>
        <w:t>relation-backUpObject-AlarmInformation (O)</w:t>
      </w:r>
      <w:r>
        <w:rPr>
          <w:noProof/>
        </w:rPr>
        <w:tab/>
      </w:r>
      <w:r>
        <w:rPr>
          <w:noProof/>
        </w:rPr>
        <w:fldChar w:fldCharType="begin" w:fldLock="1"/>
      </w:r>
      <w:r>
        <w:rPr>
          <w:noProof/>
        </w:rPr>
        <w:instrText xml:space="preserve"> PAGEREF _Toc122452204 \h </w:instrText>
      </w:r>
      <w:r>
        <w:rPr>
          <w:noProof/>
        </w:rPr>
      </w:r>
      <w:r>
        <w:rPr>
          <w:noProof/>
        </w:rPr>
        <w:fldChar w:fldCharType="separate"/>
      </w:r>
      <w:r>
        <w:rPr>
          <w:noProof/>
        </w:rPr>
        <w:t>72</w:t>
      </w:r>
      <w:r>
        <w:rPr>
          <w:noProof/>
        </w:rPr>
        <w:fldChar w:fldCharType="end"/>
      </w:r>
    </w:p>
    <w:p w14:paraId="6520D26F" w14:textId="5BD4D481" w:rsidR="003E4CA3" w:rsidRDefault="003E4CA3">
      <w:pPr>
        <w:pStyle w:val="TOC7"/>
        <w:rPr>
          <w:rFonts w:asciiTheme="minorHAnsi" w:eastAsiaTheme="minorEastAsia" w:hAnsiTheme="minorHAnsi" w:cstheme="minorBidi"/>
          <w:noProof/>
          <w:sz w:val="22"/>
          <w:szCs w:val="22"/>
          <w:lang w:eastAsia="en-GB"/>
        </w:rPr>
      </w:pPr>
      <w:r>
        <w:rPr>
          <w:noProof/>
        </w:rPr>
        <w:t>11.2.2.1.4.6.1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_Toc122452205 \h </w:instrText>
      </w:r>
      <w:r>
        <w:rPr>
          <w:noProof/>
        </w:rPr>
      </w:r>
      <w:r>
        <w:rPr>
          <w:noProof/>
        </w:rPr>
        <w:fldChar w:fldCharType="separate"/>
      </w:r>
      <w:r>
        <w:rPr>
          <w:noProof/>
        </w:rPr>
        <w:t>72</w:t>
      </w:r>
      <w:r>
        <w:rPr>
          <w:noProof/>
        </w:rPr>
        <w:fldChar w:fldCharType="end"/>
      </w:r>
    </w:p>
    <w:p w14:paraId="3735E1BD" w14:textId="0D2BCBC7" w:rsidR="003E4CA3" w:rsidRDefault="003E4CA3">
      <w:pPr>
        <w:pStyle w:val="TOC7"/>
        <w:rPr>
          <w:rFonts w:asciiTheme="minorHAnsi" w:eastAsiaTheme="minorEastAsia" w:hAnsiTheme="minorHAnsi" w:cstheme="minorBidi"/>
          <w:noProof/>
          <w:sz w:val="22"/>
          <w:szCs w:val="22"/>
          <w:lang w:eastAsia="en-GB"/>
        </w:rPr>
      </w:pPr>
      <w:r>
        <w:rPr>
          <w:noProof/>
        </w:rPr>
        <w:t>11.2.2.1.4.6.2</w:t>
      </w:r>
      <w:r>
        <w:rPr>
          <w:rFonts w:asciiTheme="minorHAnsi" w:eastAsiaTheme="minorEastAsia" w:hAnsiTheme="minorHAnsi" w:cstheme="minorBidi"/>
          <w:noProof/>
          <w:sz w:val="22"/>
          <w:szCs w:val="22"/>
          <w:lang w:eastAsia="en-GB"/>
        </w:rPr>
        <w:tab/>
      </w:r>
      <w:r>
        <w:rPr>
          <w:noProof/>
        </w:rPr>
        <w:t>Role</w:t>
      </w:r>
      <w:r>
        <w:rPr>
          <w:noProof/>
        </w:rPr>
        <w:tab/>
      </w:r>
      <w:r>
        <w:rPr>
          <w:noProof/>
        </w:rPr>
        <w:fldChar w:fldCharType="begin" w:fldLock="1"/>
      </w:r>
      <w:r>
        <w:rPr>
          <w:noProof/>
        </w:rPr>
        <w:instrText xml:space="preserve"> PAGEREF _Toc122452206 \h </w:instrText>
      </w:r>
      <w:r>
        <w:rPr>
          <w:noProof/>
        </w:rPr>
      </w:r>
      <w:r>
        <w:rPr>
          <w:noProof/>
        </w:rPr>
        <w:fldChar w:fldCharType="separate"/>
      </w:r>
      <w:r>
        <w:rPr>
          <w:noProof/>
        </w:rPr>
        <w:t>72</w:t>
      </w:r>
      <w:r>
        <w:rPr>
          <w:noProof/>
        </w:rPr>
        <w:fldChar w:fldCharType="end"/>
      </w:r>
    </w:p>
    <w:p w14:paraId="2921DB57" w14:textId="1EB00952" w:rsidR="003E4CA3" w:rsidRDefault="003E4CA3">
      <w:pPr>
        <w:pStyle w:val="TOC7"/>
        <w:rPr>
          <w:rFonts w:asciiTheme="minorHAnsi" w:eastAsiaTheme="minorEastAsia" w:hAnsiTheme="minorHAnsi" w:cstheme="minorBidi"/>
          <w:noProof/>
          <w:sz w:val="22"/>
          <w:szCs w:val="22"/>
          <w:lang w:eastAsia="en-GB"/>
        </w:rPr>
      </w:pPr>
      <w:r>
        <w:rPr>
          <w:noProof/>
        </w:rPr>
        <w:t>11.2.2.1.4.6.3</w:t>
      </w:r>
      <w:r>
        <w:rPr>
          <w:rFonts w:asciiTheme="minorHAnsi" w:eastAsiaTheme="minorEastAsia" w:hAnsiTheme="minorHAnsi" w:cstheme="minorBidi"/>
          <w:noProof/>
          <w:sz w:val="22"/>
          <w:szCs w:val="22"/>
          <w:lang w:eastAsia="en-GB"/>
        </w:rPr>
        <w:tab/>
      </w:r>
      <w:r>
        <w:rPr>
          <w:noProof/>
        </w:rPr>
        <w:t>Constraint</w:t>
      </w:r>
      <w:r>
        <w:rPr>
          <w:noProof/>
        </w:rPr>
        <w:tab/>
      </w:r>
      <w:r>
        <w:rPr>
          <w:noProof/>
        </w:rPr>
        <w:fldChar w:fldCharType="begin" w:fldLock="1"/>
      </w:r>
      <w:r>
        <w:rPr>
          <w:noProof/>
        </w:rPr>
        <w:instrText xml:space="preserve"> PAGEREF _Toc122452207 \h </w:instrText>
      </w:r>
      <w:r>
        <w:rPr>
          <w:noProof/>
        </w:rPr>
      </w:r>
      <w:r>
        <w:rPr>
          <w:noProof/>
        </w:rPr>
        <w:fldChar w:fldCharType="separate"/>
      </w:r>
      <w:r>
        <w:rPr>
          <w:noProof/>
        </w:rPr>
        <w:t>72</w:t>
      </w:r>
      <w:r>
        <w:rPr>
          <w:noProof/>
        </w:rPr>
        <w:fldChar w:fldCharType="end"/>
      </w:r>
    </w:p>
    <w:p w14:paraId="12E85D9E" w14:textId="18F5BED9" w:rsidR="003E4CA3" w:rsidRDefault="003E4CA3">
      <w:pPr>
        <w:pStyle w:val="TOC5"/>
        <w:rPr>
          <w:rFonts w:asciiTheme="minorHAnsi" w:eastAsiaTheme="minorEastAsia" w:hAnsiTheme="minorHAnsi" w:cstheme="minorBidi"/>
          <w:noProof/>
          <w:sz w:val="22"/>
          <w:szCs w:val="22"/>
          <w:lang w:eastAsia="en-GB"/>
        </w:rPr>
      </w:pPr>
      <w:r>
        <w:rPr>
          <w:noProof/>
        </w:rPr>
        <w:t>11.2.2.1.5</w:t>
      </w:r>
      <w:r>
        <w:rPr>
          <w:rFonts w:asciiTheme="minorHAnsi" w:eastAsiaTheme="minorEastAsia" w:hAnsiTheme="minorHAnsi" w:cstheme="minorBidi"/>
          <w:noProof/>
          <w:sz w:val="22"/>
          <w:szCs w:val="22"/>
          <w:lang w:eastAsia="en-GB"/>
        </w:rPr>
        <w:tab/>
      </w:r>
      <w:r>
        <w:rPr>
          <w:noProof/>
        </w:rPr>
        <w:t>Information attribute definition</w:t>
      </w:r>
      <w:r>
        <w:rPr>
          <w:noProof/>
        </w:rPr>
        <w:tab/>
      </w:r>
      <w:r>
        <w:rPr>
          <w:noProof/>
        </w:rPr>
        <w:fldChar w:fldCharType="begin" w:fldLock="1"/>
      </w:r>
      <w:r>
        <w:rPr>
          <w:noProof/>
        </w:rPr>
        <w:instrText xml:space="preserve"> PAGEREF _Toc122452208 \h </w:instrText>
      </w:r>
      <w:r>
        <w:rPr>
          <w:noProof/>
        </w:rPr>
      </w:r>
      <w:r>
        <w:rPr>
          <w:noProof/>
        </w:rPr>
        <w:fldChar w:fldCharType="separate"/>
      </w:r>
      <w:r>
        <w:rPr>
          <w:noProof/>
        </w:rPr>
        <w:t>73</w:t>
      </w:r>
      <w:r>
        <w:rPr>
          <w:noProof/>
        </w:rPr>
        <w:fldChar w:fldCharType="end"/>
      </w:r>
    </w:p>
    <w:p w14:paraId="775C3509" w14:textId="2C09C990" w:rsidR="003E4CA3" w:rsidRDefault="003E4CA3">
      <w:pPr>
        <w:pStyle w:val="TOC6"/>
        <w:rPr>
          <w:rFonts w:asciiTheme="minorHAnsi" w:eastAsiaTheme="minorEastAsia" w:hAnsiTheme="minorHAnsi" w:cstheme="minorBidi"/>
          <w:noProof/>
          <w:sz w:val="22"/>
          <w:szCs w:val="22"/>
          <w:lang w:eastAsia="en-GB"/>
        </w:rPr>
      </w:pPr>
      <w:r>
        <w:rPr>
          <w:noProof/>
        </w:rPr>
        <w:t>11.2.2.1.5.1</w:t>
      </w:r>
      <w:r>
        <w:rPr>
          <w:rFonts w:asciiTheme="minorHAnsi" w:eastAsiaTheme="minorEastAsia" w:hAnsiTheme="minorHAnsi" w:cstheme="minorBidi"/>
          <w:noProof/>
          <w:sz w:val="22"/>
          <w:szCs w:val="22"/>
          <w:lang w:eastAsia="en-GB"/>
        </w:rPr>
        <w:tab/>
      </w:r>
      <w:r>
        <w:rPr>
          <w:noProof/>
        </w:rPr>
        <w:t>Definition and legal values</w:t>
      </w:r>
      <w:r>
        <w:rPr>
          <w:noProof/>
        </w:rPr>
        <w:tab/>
      </w:r>
      <w:r>
        <w:rPr>
          <w:noProof/>
        </w:rPr>
        <w:fldChar w:fldCharType="begin" w:fldLock="1"/>
      </w:r>
      <w:r>
        <w:rPr>
          <w:noProof/>
        </w:rPr>
        <w:instrText xml:space="preserve"> PAGEREF _Toc122452209 \h </w:instrText>
      </w:r>
      <w:r>
        <w:rPr>
          <w:noProof/>
        </w:rPr>
      </w:r>
      <w:r>
        <w:rPr>
          <w:noProof/>
        </w:rPr>
        <w:fldChar w:fldCharType="separate"/>
      </w:r>
      <w:r>
        <w:rPr>
          <w:noProof/>
        </w:rPr>
        <w:t>73</w:t>
      </w:r>
      <w:r>
        <w:rPr>
          <w:noProof/>
        </w:rPr>
        <w:fldChar w:fldCharType="end"/>
      </w:r>
    </w:p>
    <w:p w14:paraId="276B94C7" w14:textId="36163A9B" w:rsidR="003E4CA3" w:rsidRDefault="003E4CA3">
      <w:pPr>
        <w:pStyle w:val="TOC6"/>
        <w:rPr>
          <w:rFonts w:asciiTheme="minorHAnsi" w:eastAsiaTheme="minorEastAsia" w:hAnsiTheme="minorHAnsi" w:cstheme="minorBidi"/>
          <w:noProof/>
          <w:sz w:val="22"/>
          <w:szCs w:val="22"/>
          <w:lang w:eastAsia="en-GB"/>
        </w:rPr>
      </w:pPr>
      <w:r>
        <w:rPr>
          <w:noProof/>
        </w:rPr>
        <w:t>11.2.2.1.5.2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_Toc122452210 \h </w:instrText>
      </w:r>
      <w:r>
        <w:rPr>
          <w:noProof/>
        </w:rPr>
      </w:r>
      <w:r>
        <w:rPr>
          <w:noProof/>
        </w:rPr>
        <w:fldChar w:fldCharType="separate"/>
      </w:r>
      <w:r>
        <w:rPr>
          <w:noProof/>
        </w:rPr>
        <w:t>76</w:t>
      </w:r>
      <w:r>
        <w:rPr>
          <w:noProof/>
        </w:rPr>
        <w:fldChar w:fldCharType="end"/>
      </w:r>
    </w:p>
    <w:p w14:paraId="65376F88" w14:textId="61B4EF49" w:rsidR="003E4CA3" w:rsidRDefault="003E4CA3">
      <w:pPr>
        <w:pStyle w:val="TOC4"/>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rFonts w:asciiTheme="minorHAnsi" w:eastAsiaTheme="minorEastAsia" w:hAnsiTheme="minorHAnsi" w:cstheme="minorBidi"/>
          <w:noProof/>
          <w:sz w:val="22"/>
          <w:szCs w:val="22"/>
          <w:lang w:eastAsia="en-GB"/>
        </w:rPr>
        <w:tab/>
      </w:r>
      <w:r>
        <w:rPr>
          <w:noProof/>
        </w:rPr>
        <w:t>Subscription information, subscription state and Information Object Classes</w:t>
      </w:r>
      <w:r>
        <w:rPr>
          <w:noProof/>
        </w:rPr>
        <w:tab/>
      </w:r>
      <w:r>
        <w:rPr>
          <w:noProof/>
        </w:rPr>
        <w:fldChar w:fldCharType="begin" w:fldLock="1"/>
      </w:r>
      <w:r>
        <w:rPr>
          <w:noProof/>
        </w:rPr>
        <w:instrText xml:space="preserve"> PAGEREF _Toc122452211 \h </w:instrText>
      </w:r>
      <w:r>
        <w:rPr>
          <w:noProof/>
        </w:rPr>
      </w:r>
      <w:r>
        <w:rPr>
          <w:noProof/>
        </w:rPr>
        <w:fldChar w:fldCharType="separate"/>
      </w:r>
      <w:r>
        <w:rPr>
          <w:noProof/>
        </w:rPr>
        <w:t>77</w:t>
      </w:r>
      <w:r>
        <w:rPr>
          <w:noProof/>
        </w:rPr>
        <w:fldChar w:fldCharType="end"/>
      </w:r>
    </w:p>
    <w:p w14:paraId="1ABE9B10" w14:textId="576C67E6" w:rsidR="003E4CA3" w:rsidRDefault="003E4CA3">
      <w:pPr>
        <w:pStyle w:val="TOC5"/>
        <w:rPr>
          <w:rFonts w:asciiTheme="minorHAnsi" w:eastAsiaTheme="minorEastAsia" w:hAnsiTheme="minorHAnsi" w:cstheme="minorBidi"/>
          <w:noProof/>
          <w:sz w:val="22"/>
          <w:szCs w:val="22"/>
          <w:lang w:eastAsia="en-GB"/>
        </w:rPr>
      </w:pPr>
      <w:r>
        <w:rPr>
          <w:noProof/>
        </w:rPr>
        <w:t>11.2.</w:t>
      </w:r>
      <w:r>
        <w:rPr>
          <w:noProof/>
          <w:lang w:eastAsia="zh-CN"/>
        </w:rPr>
        <w:t>2</w:t>
      </w:r>
      <w:r>
        <w:rPr>
          <w:noProof/>
        </w:rPr>
        <w:t>.</w:t>
      </w:r>
      <w:r>
        <w:rPr>
          <w:noProof/>
          <w:lang w:eastAsia="zh-CN"/>
        </w:rPr>
        <w:t>2</w:t>
      </w:r>
      <w:r>
        <w:rPr>
          <w:noProof/>
        </w:rPr>
        <w:t>.1</w:t>
      </w:r>
      <w:r>
        <w:rPr>
          <w:rFonts w:asciiTheme="minorHAnsi" w:eastAsiaTheme="minorEastAsia" w:hAnsiTheme="minorHAnsi" w:cstheme="minorBidi"/>
          <w:noProof/>
          <w:sz w:val="22"/>
          <w:szCs w:val="22"/>
          <w:lang w:eastAsia="en-GB"/>
        </w:rPr>
        <w:tab/>
      </w:r>
      <w:r>
        <w:rPr>
          <w:noProof/>
        </w:rPr>
        <w:t>Imported information entities and local labels</w:t>
      </w:r>
      <w:r>
        <w:rPr>
          <w:noProof/>
        </w:rPr>
        <w:tab/>
      </w:r>
      <w:r>
        <w:rPr>
          <w:noProof/>
        </w:rPr>
        <w:fldChar w:fldCharType="begin" w:fldLock="1"/>
      </w:r>
      <w:r>
        <w:rPr>
          <w:noProof/>
        </w:rPr>
        <w:instrText xml:space="preserve"> PAGEREF _Toc122452212 \h </w:instrText>
      </w:r>
      <w:r>
        <w:rPr>
          <w:noProof/>
        </w:rPr>
      </w:r>
      <w:r>
        <w:rPr>
          <w:noProof/>
        </w:rPr>
        <w:fldChar w:fldCharType="separate"/>
      </w:r>
      <w:r>
        <w:rPr>
          <w:noProof/>
        </w:rPr>
        <w:t>77</w:t>
      </w:r>
      <w:r>
        <w:rPr>
          <w:noProof/>
        </w:rPr>
        <w:fldChar w:fldCharType="end"/>
      </w:r>
    </w:p>
    <w:p w14:paraId="1D4F6272" w14:textId="7958A3FC" w:rsidR="003E4CA3" w:rsidRDefault="003E4CA3">
      <w:pPr>
        <w:pStyle w:val="TOC5"/>
        <w:rPr>
          <w:rFonts w:asciiTheme="minorHAnsi" w:eastAsiaTheme="minorEastAsia" w:hAnsiTheme="minorHAnsi" w:cstheme="minorBidi"/>
          <w:noProof/>
          <w:sz w:val="22"/>
          <w:szCs w:val="22"/>
          <w:lang w:eastAsia="en-GB"/>
        </w:rPr>
      </w:pPr>
      <w:r>
        <w:rPr>
          <w:noProof/>
        </w:rPr>
        <w:t>11.2.2.2.2</w:t>
      </w:r>
      <w:r>
        <w:rPr>
          <w:rFonts w:asciiTheme="minorHAnsi" w:eastAsiaTheme="minorEastAsia" w:hAnsiTheme="minorHAnsi" w:cstheme="minorBidi"/>
          <w:noProof/>
          <w:sz w:val="22"/>
          <w:szCs w:val="22"/>
          <w:lang w:eastAsia="en-GB"/>
        </w:rPr>
        <w:tab/>
      </w:r>
      <w:r>
        <w:rPr>
          <w:noProof/>
        </w:rPr>
        <w:t>Class Diagram</w:t>
      </w:r>
      <w:r>
        <w:rPr>
          <w:noProof/>
        </w:rPr>
        <w:tab/>
      </w:r>
      <w:r>
        <w:rPr>
          <w:noProof/>
        </w:rPr>
        <w:fldChar w:fldCharType="begin" w:fldLock="1"/>
      </w:r>
      <w:r>
        <w:rPr>
          <w:noProof/>
        </w:rPr>
        <w:instrText xml:space="preserve"> PAGEREF _Toc122452213 \h </w:instrText>
      </w:r>
      <w:r>
        <w:rPr>
          <w:noProof/>
        </w:rPr>
      </w:r>
      <w:r>
        <w:rPr>
          <w:noProof/>
        </w:rPr>
        <w:fldChar w:fldCharType="separate"/>
      </w:r>
      <w:r>
        <w:rPr>
          <w:noProof/>
        </w:rPr>
        <w:t>77</w:t>
      </w:r>
      <w:r>
        <w:rPr>
          <w:noProof/>
        </w:rPr>
        <w:fldChar w:fldCharType="end"/>
      </w:r>
    </w:p>
    <w:p w14:paraId="09807AA5" w14:textId="044DC614" w:rsidR="003E4CA3" w:rsidRDefault="003E4CA3">
      <w:pPr>
        <w:pStyle w:val="TOC6"/>
        <w:rPr>
          <w:rFonts w:asciiTheme="minorHAnsi" w:eastAsiaTheme="minorEastAsia" w:hAnsiTheme="minorHAnsi" w:cstheme="minorBidi"/>
          <w:noProof/>
          <w:sz w:val="22"/>
          <w:szCs w:val="22"/>
          <w:lang w:eastAsia="en-GB"/>
        </w:rPr>
      </w:pPr>
      <w:r>
        <w:rPr>
          <w:noProof/>
        </w:rPr>
        <w:t>11.2.2.2.2.1</w:t>
      </w:r>
      <w:r>
        <w:rPr>
          <w:rFonts w:asciiTheme="minorHAnsi" w:eastAsiaTheme="minorEastAsia" w:hAnsiTheme="minorHAnsi" w:cstheme="minorBidi"/>
          <w:noProof/>
          <w:sz w:val="22"/>
          <w:szCs w:val="22"/>
          <w:lang w:eastAsia="en-GB"/>
        </w:rPr>
        <w:tab/>
      </w:r>
      <w:r>
        <w:rPr>
          <w:noProof/>
        </w:rPr>
        <w:t>Attributes and relationships</w:t>
      </w:r>
      <w:r>
        <w:rPr>
          <w:noProof/>
        </w:rPr>
        <w:tab/>
      </w:r>
      <w:r>
        <w:rPr>
          <w:noProof/>
        </w:rPr>
        <w:fldChar w:fldCharType="begin" w:fldLock="1"/>
      </w:r>
      <w:r>
        <w:rPr>
          <w:noProof/>
        </w:rPr>
        <w:instrText xml:space="preserve"> PAGEREF _Toc122452214 \h </w:instrText>
      </w:r>
      <w:r>
        <w:rPr>
          <w:noProof/>
        </w:rPr>
      </w:r>
      <w:r>
        <w:rPr>
          <w:noProof/>
        </w:rPr>
        <w:fldChar w:fldCharType="separate"/>
      </w:r>
      <w:r>
        <w:rPr>
          <w:noProof/>
        </w:rPr>
        <w:t>77</w:t>
      </w:r>
      <w:r>
        <w:rPr>
          <w:noProof/>
        </w:rPr>
        <w:fldChar w:fldCharType="end"/>
      </w:r>
    </w:p>
    <w:p w14:paraId="20EDCD82" w14:textId="7D22AD45" w:rsidR="003E4CA3" w:rsidRDefault="003E4CA3">
      <w:pPr>
        <w:pStyle w:val="TOC6"/>
        <w:rPr>
          <w:rFonts w:asciiTheme="minorHAnsi" w:eastAsiaTheme="minorEastAsia" w:hAnsiTheme="minorHAnsi" w:cstheme="minorBidi"/>
          <w:noProof/>
          <w:sz w:val="22"/>
          <w:szCs w:val="22"/>
          <w:lang w:eastAsia="en-GB"/>
        </w:rPr>
      </w:pPr>
      <w:r>
        <w:rPr>
          <w:noProof/>
        </w:rPr>
        <w:t>11.2.2.2.2.2</w:t>
      </w:r>
      <w:r>
        <w:rPr>
          <w:rFonts w:asciiTheme="minorHAnsi" w:eastAsiaTheme="minorEastAsia" w:hAnsiTheme="minorHAnsi" w:cstheme="minorBidi"/>
          <w:noProof/>
          <w:sz w:val="22"/>
          <w:szCs w:val="22"/>
          <w:lang w:eastAsia="en-GB"/>
        </w:rPr>
        <w:tab/>
      </w:r>
      <w:r>
        <w:rPr>
          <w:noProof/>
        </w:rPr>
        <w:t>Inheritance</w:t>
      </w:r>
      <w:r>
        <w:rPr>
          <w:noProof/>
        </w:rPr>
        <w:tab/>
      </w:r>
      <w:r>
        <w:rPr>
          <w:noProof/>
        </w:rPr>
        <w:fldChar w:fldCharType="begin" w:fldLock="1"/>
      </w:r>
      <w:r>
        <w:rPr>
          <w:noProof/>
        </w:rPr>
        <w:instrText xml:space="preserve"> PAGEREF _Toc122452215 \h </w:instrText>
      </w:r>
      <w:r>
        <w:rPr>
          <w:noProof/>
        </w:rPr>
      </w:r>
      <w:r>
        <w:rPr>
          <w:noProof/>
        </w:rPr>
        <w:fldChar w:fldCharType="separate"/>
      </w:r>
      <w:r>
        <w:rPr>
          <w:noProof/>
        </w:rPr>
        <w:t>77</w:t>
      </w:r>
      <w:r>
        <w:rPr>
          <w:noProof/>
        </w:rPr>
        <w:fldChar w:fldCharType="end"/>
      </w:r>
    </w:p>
    <w:p w14:paraId="5DF1A53A" w14:textId="308E40D8" w:rsidR="003E4CA3" w:rsidRDefault="003E4CA3">
      <w:pPr>
        <w:pStyle w:val="TOC5"/>
        <w:rPr>
          <w:rFonts w:asciiTheme="minorHAnsi" w:eastAsiaTheme="minorEastAsia" w:hAnsiTheme="minorHAnsi" w:cstheme="minorBidi"/>
          <w:noProof/>
          <w:sz w:val="22"/>
          <w:szCs w:val="22"/>
          <w:lang w:eastAsia="en-GB"/>
        </w:rPr>
      </w:pPr>
      <w:r>
        <w:rPr>
          <w:noProof/>
        </w:rPr>
        <w:t>11.2.2.2.3</w:t>
      </w:r>
      <w:r>
        <w:rPr>
          <w:rFonts w:asciiTheme="minorHAnsi" w:eastAsiaTheme="minorEastAsia" w:hAnsiTheme="minorHAnsi" w:cstheme="minorBidi"/>
          <w:noProof/>
          <w:sz w:val="22"/>
          <w:szCs w:val="22"/>
          <w:lang w:eastAsia="en-GB"/>
        </w:rPr>
        <w:tab/>
      </w:r>
      <w:r>
        <w:rPr>
          <w:noProof/>
        </w:rPr>
        <w:t>Information object classes definition</w:t>
      </w:r>
      <w:r>
        <w:rPr>
          <w:noProof/>
        </w:rPr>
        <w:tab/>
      </w:r>
      <w:r>
        <w:rPr>
          <w:noProof/>
        </w:rPr>
        <w:fldChar w:fldCharType="begin" w:fldLock="1"/>
      </w:r>
      <w:r>
        <w:rPr>
          <w:noProof/>
        </w:rPr>
        <w:instrText xml:space="preserve"> PAGEREF _Toc122452216 \h </w:instrText>
      </w:r>
      <w:r>
        <w:rPr>
          <w:noProof/>
        </w:rPr>
      </w:r>
      <w:r>
        <w:rPr>
          <w:noProof/>
        </w:rPr>
        <w:fldChar w:fldCharType="separate"/>
      </w:r>
      <w:r>
        <w:rPr>
          <w:noProof/>
        </w:rPr>
        <w:t>78</w:t>
      </w:r>
      <w:r>
        <w:rPr>
          <w:noProof/>
        </w:rPr>
        <w:fldChar w:fldCharType="end"/>
      </w:r>
    </w:p>
    <w:p w14:paraId="1A5C9A55" w14:textId="1513821F" w:rsidR="003E4CA3" w:rsidRDefault="003E4CA3">
      <w:pPr>
        <w:pStyle w:val="TOC6"/>
        <w:rPr>
          <w:rFonts w:asciiTheme="minorHAnsi" w:eastAsiaTheme="minorEastAsia" w:hAnsiTheme="minorHAnsi" w:cstheme="minorBidi"/>
          <w:noProof/>
          <w:sz w:val="22"/>
          <w:szCs w:val="22"/>
          <w:lang w:eastAsia="en-GB"/>
        </w:rPr>
      </w:pPr>
      <w:r>
        <w:rPr>
          <w:noProof/>
        </w:rPr>
        <w:t>11.2.2.2.3.1</w:t>
      </w:r>
      <w:r>
        <w:rPr>
          <w:rFonts w:asciiTheme="minorHAnsi" w:eastAsiaTheme="minorEastAsia" w:hAnsiTheme="minorHAnsi" w:cstheme="minorBidi"/>
          <w:noProof/>
          <w:sz w:val="22"/>
          <w:szCs w:val="22"/>
          <w:lang w:eastAsia="en-GB"/>
        </w:rPr>
        <w:tab/>
      </w:r>
      <w:r w:rsidRPr="00081202">
        <w:rPr>
          <w:rFonts w:ascii="Courier New" w:hAnsi="Courier New" w:cs="Courier New"/>
          <w:noProof/>
        </w:rPr>
        <w:t>NtfSubscriber</w:t>
      </w:r>
      <w:r>
        <w:rPr>
          <w:noProof/>
        </w:rPr>
        <w:tab/>
      </w:r>
      <w:r>
        <w:rPr>
          <w:noProof/>
        </w:rPr>
        <w:fldChar w:fldCharType="begin" w:fldLock="1"/>
      </w:r>
      <w:r>
        <w:rPr>
          <w:noProof/>
        </w:rPr>
        <w:instrText xml:space="preserve"> PAGEREF _Toc122452217 \h </w:instrText>
      </w:r>
      <w:r>
        <w:rPr>
          <w:noProof/>
        </w:rPr>
      </w:r>
      <w:r>
        <w:rPr>
          <w:noProof/>
        </w:rPr>
        <w:fldChar w:fldCharType="separate"/>
      </w:r>
      <w:r>
        <w:rPr>
          <w:noProof/>
        </w:rPr>
        <w:t>78</w:t>
      </w:r>
      <w:r>
        <w:rPr>
          <w:noProof/>
        </w:rPr>
        <w:fldChar w:fldCharType="end"/>
      </w:r>
    </w:p>
    <w:p w14:paraId="6D9976CF" w14:textId="115CD455" w:rsidR="003E4CA3" w:rsidRDefault="003E4CA3">
      <w:pPr>
        <w:pStyle w:val="TOC7"/>
        <w:rPr>
          <w:rFonts w:asciiTheme="minorHAnsi" w:eastAsiaTheme="minorEastAsia" w:hAnsiTheme="minorHAnsi" w:cstheme="minorBidi"/>
          <w:noProof/>
          <w:sz w:val="22"/>
          <w:szCs w:val="22"/>
          <w:lang w:eastAsia="en-GB"/>
        </w:rPr>
      </w:pPr>
      <w:r>
        <w:rPr>
          <w:noProof/>
        </w:rPr>
        <w:t>11.2.2.2.3.1.1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_Toc122452218 \h </w:instrText>
      </w:r>
      <w:r>
        <w:rPr>
          <w:noProof/>
        </w:rPr>
      </w:r>
      <w:r>
        <w:rPr>
          <w:noProof/>
        </w:rPr>
        <w:fldChar w:fldCharType="separate"/>
      </w:r>
      <w:r>
        <w:rPr>
          <w:noProof/>
        </w:rPr>
        <w:t>78</w:t>
      </w:r>
      <w:r>
        <w:rPr>
          <w:noProof/>
        </w:rPr>
        <w:fldChar w:fldCharType="end"/>
      </w:r>
    </w:p>
    <w:p w14:paraId="336FCB6D" w14:textId="0C304A84" w:rsidR="003E4CA3" w:rsidRDefault="003E4CA3">
      <w:pPr>
        <w:pStyle w:val="TOC7"/>
        <w:rPr>
          <w:rFonts w:asciiTheme="minorHAnsi" w:eastAsiaTheme="minorEastAsia" w:hAnsiTheme="minorHAnsi" w:cstheme="minorBidi"/>
          <w:noProof/>
          <w:sz w:val="22"/>
          <w:szCs w:val="22"/>
          <w:lang w:eastAsia="en-GB"/>
        </w:rPr>
      </w:pPr>
      <w:r>
        <w:rPr>
          <w:noProof/>
        </w:rPr>
        <w:t>11.2.2.2.3.1.2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_Toc122452219 \h </w:instrText>
      </w:r>
      <w:r>
        <w:rPr>
          <w:noProof/>
        </w:rPr>
      </w:r>
      <w:r>
        <w:rPr>
          <w:noProof/>
        </w:rPr>
        <w:fldChar w:fldCharType="separate"/>
      </w:r>
      <w:r>
        <w:rPr>
          <w:noProof/>
        </w:rPr>
        <w:t>78</w:t>
      </w:r>
      <w:r>
        <w:rPr>
          <w:noProof/>
        </w:rPr>
        <w:fldChar w:fldCharType="end"/>
      </w:r>
    </w:p>
    <w:p w14:paraId="62DBE18C" w14:textId="4F2A0122" w:rsidR="003E4CA3" w:rsidRDefault="003E4CA3">
      <w:pPr>
        <w:pStyle w:val="TOC6"/>
        <w:rPr>
          <w:rFonts w:asciiTheme="minorHAnsi" w:eastAsiaTheme="minorEastAsia" w:hAnsiTheme="minorHAnsi" w:cstheme="minorBidi"/>
          <w:noProof/>
          <w:sz w:val="22"/>
          <w:szCs w:val="22"/>
          <w:lang w:eastAsia="en-GB"/>
        </w:rPr>
      </w:pPr>
      <w:r>
        <w:rPr>
          <w:noProof/>
        </w:rPr>
        <w:t>11.2.2.2.3.2</w:t>
      </w:r>
      <w:r>
        <w:rPr>
          <w:rFonts w:asciiTheme="minorHAnsi" w:eastAsiaTheme="minorEastAsia" w:hAnsiTheme="minorHAnsi" w:cstheme="minorBidi"/>
          <w:noProof/>
          <w:sz w:val="22"/>
          <w:szCs w:val="22"/>
          <w:lang w:eastAsia="en-GB"/>
        </w:rPr>
        <w:tab/>
      </w:r>
      <w:r>
        <w:rPr>
          <w:noProof/>
        </w:rPr>
        <w:t>NtfSubscription</w:t>
      </w:r>
      <w:r>
        <w:rPr>
          <w:noProof/>
        </w:rPr>
        <w:tab/>
      </w:r>
      <w:r>
        <w:rPr>
          <w:noProof/>
        </w:rPr>
        <w:fldChar w:fldCharType="begin" w:fldLock="1"/>
      </w:r>
      <w:r>
        <w:rPr>
          <w:noProof/>
        </w:rPr>
        <w:instrText xml:space="preserve"> PAGEREF _Toc122452220 \h </w:instrText>
      </w:r>
      <w:r>
        <w:rPr>
          <w:noProof/>
        </w:rPr>
      </w:r>
      <w:r>
        <w:rPr>
          <w:noProof/>
        </w:rPr>
        <w:fldChar w:fldCharType="separate"/>
      </w:r>
      <w:r>
        <w:rPr>
          <w:noProof/>
        </w:rPr>
        <w:t>78</w:t>
      </w:r>
      <w:r>
        <w:rPr>
          <w:noProof/>
        </w:rPr>
        <w:fldChar w:fldCharType="end"/>
      </w:r>
    </w:p>
    <w:p w14:paraId="2868A69B" w14:textId="68A538C2" w:rsidR="003E4CA3" w:rsidRDefault="003E4CA3">
      <w:pPr>
        <w:pStyle w:val="TOC7"/>
        <w:rPr>
          <w:rFonts w:asciiTheme="minorHAnsi" w:eastAsiaTheme="minorEastAsia" w:hAnsiTheme="minorHAnsi" w:cstheme="minorBidi"/>
          <w:noProof/>
          <w:sz w:val="22"/>
          <w:szCs w:val="22"/>
          <w:lang w:eastAsia="en-GB"/>
        </w:rPr>
      </w:pPr>
      <w:r>
        <w:rPr>
          <w:noProof/>
        </w:rPr>
        <w:t>11.2.2.2.3.2.1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_Toc122452221 \h </w:instrText>
      </w:r>
      <w:r>
        <w:rPr>
          <w:noProof/>
        </w:rPr>
      </w:r>
      <w:r>
        <w:rPr>
          <w:noProof/>
        </w:rPr>
        <w:fldChar w:fldCharType="separate"/>
      </w:r>
      <w:r>
        <w:rPr>
          <w:noProof/>
        </w:rPr>
        <w:t>78</w:t>
      </w:r>
      <w:r>
        <w:rPr>
          <w:noProof/>
        </w:rPr>
        <w:fldChar w:fldCharType="end"/>
      </w:r>
    </w:p>
    <w:p w14:paraId="51CC4D9E" w14:textId="1DF5AF77" w:rsidR="003E4CA3" w:rsidRDefault="003E4CA3">
      <w:pPr>
        <w:pStyle w:val="TOC7"/>
        <w:rPr>
          <w:rFonts w:asciiTheme="minorHAnsi" w:eastAsiaTheme="minorEastAsia" w:hAnsiTheme="minorHAnsi" w:cstheme="minorBidi"/>
          <w:noProof/>
          <w:sz w:val="22"/>
          <w:szCs w:val="22"/>
          <w:lang w:eastAsia="en-GB"/>
        </w:rPr>
      </w:pPr>
      <w:r>
        <w:rPr>
          <w:noProof/>
        </w:rPr>
        <w:t>11.2.2</w:t>
      </w:r>
      <w:r>
        <w:rPr>
          <w:noProof/>
        </w:rPr>
        <w:lastRenderedPageBreak/>
        <w:t>.2.3.2.2</w:t>
      </w:r>
      <w:r>
        <w:rPr>
          <w:rFonts w:asciiTheme="minorHAnsi" w:eastAsiaTheme="minorEastAsia" w:hAnsiTheme="minorHAnsi" w:cstheme="minorBidi"/>
          <w:noProof/>
          <w:sz w:val="22"/>
          <w:szCs w:val="22"/>
          <w:lang w:eastAsia="en-GB"/>
        </w:rPr>
        <w:tab/>
      </w:r>
      <w:r>
        <w:rPr>
          <w:noProof/>
        </w:rPr>
        <w:t>Attributes</w:t>
      </w:r>
      <w:r>
        <w:rPr>
          <w:noProof/>
        </w:rPr>
        <w:tab/>
      </w:r>
      <w:r>
        <w:rPr>
          <w:noProof/>
        </w:rPr>
        <w:fldChar w:fldCharType="begin" w:fldLock="1"/>
      </w:r>
      <w:r>
        <w:rPr>
          <w:noProof/>
        </w:rPr>
        <w:instrText xml:space="preserve"> PAGEREF _Toc122452222 \h </w:instrText>
      </w:r>
      <w:r>
        <w:rPr>
          <w:noProof/>
        </w:rPr>
      </w:r>
      <w:r>
        <w:rPr>
          <w:noProof/>
        </w:rPr>
        <w:fldChar w:fldCharType="separate"/>
      </w:r>
      <w:r>
        <w:rPr>
          <w:noProof/>
        </w:rPr>
        <w:t>78</w:t>
      </w:r>
      <w:r>
        <w:rPr>
          <w:noProof/>
        </w:rPr>
        <w:fldChar w:fldCharType="end"/>
      </w:r>
    </w:p>
    <w:p w14:paraId="25CA80EA" w14:textId="4B818405" w:rsidR="003E4CA3" w:rsidRDefault="003E4CA3">
      <w:pPr>
        <w:pStyle w:val="TOC7"/>
        <w:rPr>
          <w:rFonts w:asciiTheme="minorHAnsi" w:eastAsiaTheme="minorEastAsia" w:hAnsiTheme="minorHAnsi" w:cstheme="minorBidi"/>
          <w:noProof/>
          <w:sz w:val="22"/>
          <w:szCs w:val="22"/>
          <w:lang w:eastAsia="en-GB"/>
        </w:rPr>
      </w:pPr>
      <w:r>
        <w:rPr>
          <w:noProof/>
        </w:rPr>
        <w:t>11.2.2.2.3.2.3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_Toc122452223 \h </w:instrText>
      </w:r>
      <w:r>
        <w:rPr>
          <w:noProof/>
        </w:rPr>
      </w:r>
      <w:r>
        <w:rPr>
          <w:noProof/>
        </w:rPr>
        <w:fldChar w:fldCharType="separate"/>
      </w:r>
      <w:r>
        <w:rPr>
          <w:noProof/>
        </w:rPr>
        <w:t>78</w:t>
      </w:r>
      <w:r>
        <w:rPr>
          <w:noProof/>
        </w:rPr>
        <w:fldChar w:fldCharType="end"/>
      </w:r>
    </w:p>
    <w:p w14:paraId="64C054AB" w14:textId="532962AA" w:rsidR="003E4CA3" w:rsidRDefault="003E4CA3">
      <w:pPr>
        <w:pStyle w:val="TOC6"/>
        <w:rPr>
          <w:rFonts w:asciiTheme="minorHAnsi" w:eastAsiaTheme="minorEastAsia" w:hAnsiTheme="minorHAnsi" w:cstheme="minorBidi"/>
          <w:noProof/>
          <w:sz w:val="22"/>
          <w:szCs w:val="22"/>
          <w:lang w:eastAsia="en-GB"/>
        </w:rPr>
      </w:pPr>
      <w:r>
        <w:rPr>
          <w:noProof/>
        </w:rPr>
        <w:t>11.2.2.2.3.3</w:t>
      </w:r>
      <w:r>
        <w:rPr>
          <w:rFonts w:asciiTheme="minorHAnsi" w:eastAsiaTheme="minorEastAsia" w:hAnsiTheme="minorHAnsi" w:cstheme="minorBidi"/>
          <w:noProof/>
          <w:sz w:val="22"/>
          <w:szCs w:val="22"/>
          <w:lang w:eastAsia="en-GB"/>
        </w:rPr>
        <w:tab/>
      </w:r>
      <w:r>
        <w:rPr>
          <w:noProof/>
        </w:rPr>
        <w:t>NotificationIRP</w:t>
      </w:r>
      <w:r>
        <w:rPr>
          <w:noProof/>
        </w:rPr>
        <w:tab/>
      </w:r>
      <w:r>
        <w:rPr>
          <w:noProof/>
        </w:rPr>
        <w:fldChar w:fldCharType="begin" w:fldLock="1"/>
      </w:r>
      <w:r>
        <w:rPr>
          <w:noProof/>
        </w:rPr>
        <w:instrText xml:space="preserve"> PAGEREF _Toc122452224 \h </w:instrText>
      </w:r>
      <w:r>
        <w:rPr>
          <w:noProof/>
        </w:rPr>
      </w:r>
      <w:r>
        <w:rPr>
          <w:noProof/>
        </w:rPr>
        <w:fldChar w:fldCharType="separate"/>
      </w:r>
      <w:r>
        <w:rPr>
          <w:noProof/>
        </w:rPr>
        <w:t>78</w:t>
      </w:r>
      <w:r>
        <w:rPr>
          <w:noProof/>
        </w:rPr>
        <w:fldChar w:fldCharType="end"/>
      </w:r>
    </w:p>
    <w:p w14:paraId="417CFEC9" w14:textId="4FF14A68" w:rsidR="003E4CA3" w:rsidRDefault="003E4CA3">
      <w:pPr>
        <w:pStyle w:val="TOC7"/>
        <w:rPr>
          <w:rFonts w:asciiTheme="minorHAnsi" w:eastAsiaTheme="minorEastAsia" w:hAnsiTheme="minorHAnsi" w:cstheme="minorBidi"/>
          <w:noProof/>
          <w:sz w:val="22"/>
          <w:szCs w:val="22"/>
          <w:lang w:eastAsia="en-GB"/>
        </w:rPr>
      </w:pPr>
      <w:r>
        <w:rPr>
          <w:noProof/>
        </w:rPr>
        <w:t>11.2.2.2.3.3.1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_Toc122452225 \h </w:instrText>
      </w:r>
      <w:r>
        <w:rPr>
          <w:noProof/>
        </w:rPr>
      </w:r>
      <w:r>
        <w:rPr>
          <w:noProof/>
        </w:rPr>
        <w:fldChar w:fldCharType="separate"/>
      </w:r>
      <w:r>
        <w:rPr>
          <w:noProof/>
        </w:rPr>
        <w:t>78</w:t>
      </w:r>
      <w:r>
        <w:rPr>
          <w:noProof/>
        </w:rPr>
        <w:fldChar w:fldCharType="end"/>
      </w:r>
    </w:p>
    <w:p w14:paraId="7347369D" w14:textId="3C8E8938" w:rsidR="003E4CA3" w:rsidRDefault="003E4CA3">
      <w:pPr>
        <w:pStyle w:val="TOC5"/>
        <w:rPr>
          <w:rFonts w:asciiTheme="minorHAnsi" w:eastAsiaTheme="minorEastAsia" w:hAnsiTheme="minorHAnsi" w:cstheme="minorBidi"/>
          <w:noProof/>
          <w:sz w:val="22"/>
          <w:szCs w:val="22"/>
          <w:lang w:eastAsia="en-GB"/>
        </w:rPr>
      </w:pPr>
      <w:r>
        <w:rPr>
          <w:noProof/>
        </w:rPr>
        <w:t>11.2.2.2.4</w:t>
      </w:r>
      <w:r>
        <w:rPr>
          <w:rFonts w:asciiTheme="minorHAnsi" w:eastAsiaTheme="minorEastAsia" w:hAnsiTheme="minorHAnsi" w:cstheme="minorBidi"/>
          <w:noProof/>
          <w:sz w:val="22"/>
          <w:szCs w:val="22"/>
          <w:lang w:eastAsia="en-GB"/>
        </w:rPr>
        <w:tab/>
      </w:r>
      <w:r>
        <w:rPr>
          <w:noProof/>
        </w:rPr>
        <w:t>Information relationship definition</w:t>
      </w:r>
      <w:r>
        <w:rPr>
          <w:noProof/>
          <w:lang w:eastAsia="zh-CN"/>
        </w:rPr>
        <w:t>s</w:t>
      </w:r>
      <w:r>
        <w:rPr>
          <w:noProof/>
        </w:rPr>
        <w:tab/>
      </w:r>
      <w:r>
        <w:rPr>
          <w:noProof/>
        </w:rPr>
        <w:fldChar w:fldCharType="begin" w:fldLock="1"/>
      </w:r>
      <w:r>
        <w:rPr>
          <w:noProof/>
        </w:rPr>
        <w:instrText xml:space="preserve"> PAGEREF _Toc122452226 \h </w:instrText>
      </w:r>
      <w:r>
        <w:rPr>
          <w:noProof/>
        </w:rPr>
      </w:r>
      <w:r>
        <w:rPr>
          <w:noProof/>
        </w:rPr>
        <w:fldChar w:fldCharType="separate"/>
      </w:r>
      <w:r>
        <w:rPr>
          <w:noProof/>
        </w:rPr>
        <w:t>79</w:t>
      </w:r>
      <w:r>
        <w:rPr>
          <w:noProof/>
        </w:rPr>
        <w:fldChar w:fldCharType="end"/>
      </w:r>
    </w:p>
    <w:p w14:paraId="0E071DD3" w14:textId="1EC81BAD" w:rsidR="003E4CA3" w:rsidRDefault="003E4CA3">
      <w:pPr>
        <w:pStyle w:val="TOC6"/>
        <w:rPr>
          <w:rFonts w:asciiTheme="minorHAnsi" w:eastAsiaTheme="minorEastAsia" w:hAnsiTheme="minorHAnsi" w:cstheme="minorBidi"/>
          <w:noProof/>
          <w:sz w:val="22"/>
          <w:szCs w:val="22"/>
          <w:lang w:eastAsia="en-GB"/>
        </w:rPr>
      </w:pPr>
      <w:r>
        <w:rPr>
          <w:noProof/>
        </w:rPr>
        <w:t>11.2.2.2.4.1</w:t>
      </w:r>
      <w:r>
        <w:rPr>
          <w:rFonts w:asciiTheme="minorHAnsi" w:eastAsiaTheme="minorEastAsia" w:hAnsiTheme="minorHAnsi" w:cstheme="minorBidi"/>
          <w:noProof/>
          <w:sz w:val="22"/>
          <w:szCs w:val="22"/>
          <w:lang w:eastAsia="en-GB"/>
        </w:rPr>
        <w:tab/>
      </w:r>
      <w:r>
        <w:rPr>
          <w:noProof/>
        </w:rPr>
        <w:t>relation-ntfSubscriber-ntfSubscription (M)</w:t>
      </w:r>
      <w:r>
        <w:rPr>
          <w:noProof/>
        </w:rPr>
        <w:tab/>
      </w:r>
      <w:r>
        <w:rPr>
          <w:noProof/>
        </w:rPr>
        <w:fldChar w:fldCharType="begin" w:fldLock="1"/>
      </w:r>
      <w:r>
        <w:rPr>
          <w:noProof/>
        </w:rPr>
        <w:instrText xml:space="preserve"> PAGEREF _Toc122452227 \h </w:instrText>
      </w:r>
      <w:r>
        <w:rPr>
          <w:noProof/>
        </w:rPr>
      </w:r>
      <w:r>
        <w:rPr>
          <w:noProof/>
        </w:rPr>
        <w:fldChar w:fldCharType="separate"/>
      </w:r>
      <w:r>
        <w:rPr>
          <w:noProof/>
        </w:rPr>
        <w:t>79</w:t>
      </w:r>
      <w:r>
        <w:rPr>
          <w:noProof/>
        </w:rPr>
        <w:fldChar w:fldCharType="end"/>
      </w:r>
    </w:p>
    <w:p w14:paraId="420FD3A3" w14:textId="1E662273" w:rsidR="003E4CA3" w:rsidRDefault="003E4CA3">
      <w:pPr>
        <w:pStyle w:val="TOC7"/>
        <w:rPr>
          <w:rFonts w:asciiTheme="minorHAnsi" w:eastAsiaTheme="minorEastAsia" w:hAnsiTheme="minorHAnsi" w:cstheme="minorBidi"/>
          <w:noProof/>
          <w:sz w:val="22"/>
          <w:szCs w:val="22"/>
          <w:lang w:eastAsia="en-GB"/>
        </w:rPr>
      </w:pPr>
      <w:r>
        <w:rPr>
          <w:noProof/>
        </w:rPr>
        <w:t>11.2.2.2.4.1.1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_Toc122452228 \h </w:instrText>
      </w:r>
      <w:r>
        <w:rPr>
          <w:noProof/>
        </w:rPr>
      </w:r>
      <w:r>
        <w:rPr>
          <w:noProof/>
        </w:rPr>
        <w:fldChar w:fldCharType="separate"/>
      </w:r>
      <w:r>
        <w:rPr>
          <w:noProof/>
        </w:rPr>
        <w:t>79</w:t>
      </w:r>
      <w:r>
        <w:rPr>
          <w:noProof/>
        </w:rPr>
        <w:fldChar w:fldCharType="end"/>
      </w:r>
    </w:p>
    <w:p w14:paraId="7436DF97" w14:textId="4EF638E7" w:rsidR="003E4CA3" w:rsidRDefault="003E4CA3">
      <w:pPr>
        <w:pStyle w:val="TOC7"/>
        <w:rPr>
          <w:rFonts w:asciiTheme="minorHAnsi" w:eastAsiaTheme="minorEastAsia" w:hAnsiTheme="minorHAnsi" w:cstheme="minorBidi"/>
          <w:noProof/>
          <w:sz w:val="22"/>
          <w:szCs w:val="22"/>
          <w:lang w:eastAsia="en-GB"/>
        </w:rPr>
      </w:pPr>
      <w:r>
        <w:rPr>
          <w:noProof/>
        </w:rPr>
        <w:t>11.2.2.2.4.1.2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_Toc122452229 \h </w:instrText>
      </w:r>
      <w:r>
        <w:rPr>
          <w:noProof/>
        </w:rPr>
      </w:r>
      <w:r>
        <w:rPr>
          <w:noProof/>
        </w:rPr>
        <w:fldChar w:fldCharType="separate"/>
      </w:r>
      <w:r>
        <w:rPr>
          <w:noProof/>
        </w:rPr>
        <w:t>79</w:t>
      </w:r>
      <w:r>
        <w:rPr>
          <w:noProof/>
        </w:rPr>
        <w:fldChar w:fldCharType="end"/>
      </w:r>
    </w:p>
    <w:p w14:paraId="782C99B7" w14:textId="0B381013" w:rsidR="003E4CA3" w:rsidRDefault="003E4CA3">
      <w:pPr>
        <w:pStyle w:val="TOC7"/>
        <w:rPr>
          <w:rFonts w:asciiTheme="minorHAnsi" w:eastAsiaTheme="minorEastAsia" w:hAnsiTheme="minorHAnsi" w:cstheme="minorBidi"/>
          <w:noProof/>
          <w:sz w:val="22"/>
          <w:szCs w:val="22"/>
          <w:lang w:eastAsia="en-GB"/>
        </w:rPr>
      </w:pPr>
      <w:r>
        <w:rPr>
          <w:noProof/>
        </w:rPr>
        <w:t>11.2.2.2.4.1.3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_Toc122452230 \h </w:instrText>
      </w:r>
      <w:r>
        <w:rPr>
          <w:noProof/>
        </w:rPr>
      </w:r>
      <w:r>
        <w:rPr>
          <w:noProof/>
        </w:rPr>
        <w:fldChar w:fldCharType="separate"/>
      </w:r>
      <w:r>
        <w:rPr>
          <w:noProof/>
        </w:rPr>
        <w:t>79</w:t>
      </w:r>
      <w:r>
        <w:rPr>
          <w:noProof/>
        </w:rPr>
        <w:fldChar w:fldCharType="end"/>
      </w:r>
    </w:p>
    <w:p w14:paraId="6211F70B" w14:textId="3E06665E" w:rsidR="003E4CA3" w:rsidRDefault="003E4CA3">
      <w:pPr>
        <w:pStyle w:val="TOC6"/>
        <w:rPr>
          <w:rFonts w:asciiTheme="minorHAnsi" w:eastAsiaTheme="minorEastAsia" w:hAnsiTheme="minorHAnsi" w:cstheme="minorBidi"/>
          <w:noProof/>
          <w:sz w:val="22"/>
          <w:szCs w:val="22"/>
          <w:lang w:eastAsia="en-GB"/>
        </w:rPr>
      </w:pPr>
      <w:r>
        <w:rPr>
          <w:noProof/>
        </w:rPr>
        <w:t>11.2.2.2.4.2</w:t>
      </w:r>
      <w:r>
        <w:rPr>
          <w:rFonts w:asciiTheme="minorHAnsi" w:eastAsiaTheme="minorEastAsia" w:hAnsiTheme="minorHAnsi" w:cstheme="minorBidi"/>
          <w:noProof/>
          <w:sz w:val="22"/>
          <w:szCs w:val="22"/>
          <w:lang w:eastAsia="en-GB"/>
        </w:rPr>
        <w:tab/>
      </w:r>
      <w:r>
        <w:rPr>
          <w:noProof/>
        </w:rPr>
        <w:t>relation-ntfIRP-ntfSubscriber (M)</w:t>
      </w:r>
      <w:r>
        <w:rPr>
          <w:noProof/>
        </w:rPr>
        <w:tab/>
      </w:r>
      <w:r>
        <w:rPr>
          <w:noProof/>
        </w:rPr>
        <w:fldChar w:fldCharType="begin" w:fldLock="1"/>
      </w:r>
      <w:r>
        <w:rPr>
          <w:noProof/>
        </w:rPr>
        <w:instrText xml:space="preserve"> PAGEREF _Toc122452231 \h </w:instrText>
      </w:r>
      <w:r>
        <w:rPr>
          <w:noProof/>
        </w:rPr>
      </w:r>
      <w:r>
        <w:rPr>
          <w:noProof/>
        </w:rPr>
        <w:fldChar w:fldCharType="separate"/>
      </w:r>
      <w:r>
        <w:rPr>
          <w:noProof/>
        </w:rPr>
        <w:t>79</w:t>
      </w:r>
      <w:r>
        <w:rPr>
          <w:noProof/>
        </w:rPr>
        <w:fldChar w:fldCharType="end"/>
      </w:r>
    </w:p>
    <w:p w14:paraId="663F3AAF" w14:textId="1843AB62" w:rsidR="003E4CA3" w:rsidRDefault="003E4CA3">
      <w:pPr>
        <w:pStyle w:val="TOC7"/>
        <w:rPr>
          <w:rFonts w:asciiTheme="minorHAnsi" w:eastAsiaTheme="minorEastAsia" w:hAnsiTheme="minorHAnsi" w:cstheme="minorBidi"/>
          <w:noProof/>
          <w:sz w:val="22"/>
          <w:szCs w:val="22"/>
          <w:lang w:eastAsia="en-GB"/>
        </w:rPr>
      </w:pPr>
      <w:r>
        <w:rPr>
          <w:noProof/>
        </w:rPr>
        <w:t>11.2.2.2.4.2.1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_Toc122452232 \h </w:instrText>
      </w:r>
      <w:r>
        <w:rPr>
          <w:noProof/>
        </w:rPr>
      </w:r>
      <w:r>
        <w:rPr>
          <w:noProof/>
        </w:rPr>
        <w:fldChar w:fldCharType="separate"/>
      </w:r>
      <w:r>
        <w:rPr>
          <w:noProof/>
        </w:rPr>
        <w:t>79</w:t>
      </w:r>
      <w:r>
        <w:rPr>
          <w:noProof/>
        </w:rPr>
        <w:fldChar w:fldCharType="end"/>
      </w:r>
    </w:p>
    <w:p w14:paraId="22BB35AD" w14:textId="3C56E6FE" w:rsidR="003E4CA3" w:rsidRDefault="003E4CA3">
      <w:pPr>
        <w:pStyle w:val="TOC7"/>
        <w:rPr>
          <w:rFonts w:asciiTheme="minorHAnsi" w:eastAsiaTheme="minorEastAsia" w:hAnsiTheme="minorHAnsi" w:cstheme="minorBidi"/>
          <w:noProof/>
          <w:sz w:val="22"/>
          <w:szCs w:val="22"/>
          <w:lang w:eastAsia="en-GB"/>
        </w:rPr>
      </w:pPr>
      <w:r>
        <w:rPr>
          <w:noProof/>
        </w:rPr>
        <w:t>11.2.2.2.4.2.2</w:t>
      </w:r>
      <w:r>
        <w:rPr>
          <w:rFonts w:asciiTheme="minorHAnsi" w:eastAsiaTheme="minorEastAsia" w:hAnsiTheme="minorHAnsi" w:cstheme="minorBidi"/>
          <w:noProof/>
          <w:sz w:val="22"/>
          <w:szCs w:val="22"/>
          <w:lang w:eastAsia="en-GB"/>
        </w:rPr>
        <w:tab/>
      </w:r>
      <w:r>
        <w:rPr>
          <w:noProof/>
        </w:rPr>
        <w:t>Roles</w:t>
      </w:r>
      <w:r>
        <w:rPr>
          <w:noProof/>
        </w:rPr>
        <w:tab/>
      </w:r>
      <w:r>
        <w:rPr>
          <w:noProof/>
        </w:rPr>
        <w:fldChar w:fldCharType="begin" w:fldLock="1"/>
      </w:r>
      <w:r>
        <w:rPr>
          <w:noProof/>
        </w:rPr>
        <w:instrText xml:space="preserve"> PAGEREF _Toc122452233 \h </w:instrText>
      </w:r>
      <w:r>
        <w:rPr>
          <w:noProof/>
        </w:rPr>
      </w:r>
      <w:r>
        <w:rPr>
          <w:noProof/>
        </w:rPr>
        <w:fldChar w:fldCharType="separate"/>
      </w:r>
      <w:r>
        <w:rPr>
          <w:noProof/>
        </w:rPr>
        <w:t>79</w:t>
      </w:r>
      <w:r>
        <w:rPr>
          <w:noProof/>
        </w:rPr>
        <w:fldChar w:fldCharType="end"/>
      </w:r>
    </w:p>
    <w:p w14:paraId="0306E91F" w14:textId="54FE3C93" w:rsidR="003E4CA3" w:rsidRDefault="003E4CA3">
      <w:pPr>
        <w:pStyle w:val="TOC7"/>
        <w:rPr>
          <w:rFonts w:asciiTheme="minorHAnsi" w:eastAsiaTheme="minorEastAsia" w:hAnsiTheme="minorHAnsi" w:cstheme="minorBidi"/>
          <w:noProof/>
          <w:sz w:val="22"/>
          <w:szCs w:val="22"/>
          <w:lang w:eastAsia="en-GB"/>
        </w:rPr>
      </w:pPr>
      <w:r>
        <w:rPr>
          <w:noProof/>
        </w:rPr>
        <w:t>11.2.2.2.4.2.3</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_Toc122452234 \h </w:instrText>
      </w:r>
      <w:r>
        <w:rPr>
          <w:noProof/>
        </w:rPr>
      </w:r>
      <w:r>
        <w:rPr>
          <w:noProof/>
        </w:rPr>
        <w:fldChar w:fldCharType="separate"/>
      </w:r>
      <w:r>
        <w:rPr>
          <w:noProof/>
        </w:rPr>
        <w:t>79</w:t>
      </w:r>
      <w:r>
        <w:rPr>
          <w:noProof/>
        </w:rPr>
        <w:fldChar w:fldCharType="end"/>
      </w:r>
    </w:p>
    <w:p w14:paraId="3B29F160" w14:textId="1E0052A6" w:rsidR="003E4CA3" w:rsidRDefault="003E4CA3">
      <w:pPr>
        <w:pStyle w:val="TOC5"/>
        <w:rPr>
          <w:rFonts w:asciiTheme="minorHAnsi" w:eastAsiaTheme="minorEastAsia" w:hAnsiTheme="minorHAnsi" w:cstheme="minorBidi"/>
          <w:noProof/>
          <w:sz w:val="22"/>
          <w:szCs w:val="22"/>
          <w:lang w:eastAsia="en-GB"/>
        </w:rPr>
      </w:pPr>
      <w:r>
        <w:rPr>
          <w:noProof/>
        </w:rPr>
        <w:t>11.2.2.2.5</w:t>
      </w:r>
      <w:r>
        <w:rPr>
          <w:rFonts w:asciiTheme="minorHAnsi" w:eastAsiaTheme="minorEastAsia" w:hAnsiTheme="minorHAnsi" w:cstheme="minorBidi"/>
          <w:noProof/>
          <w:sz w:val="22"/>
          <w:szCs w:val="22"/>
          <w:lang w:eastAsia="en-GB"/>
        </w:rPr>
        <w:tab/>
      </w:r>
      <w:r>
        <w:rPr>
          <w:noProof/>
        </w:rPr>
        <w:t>Information attribute definition</w:t>
      </w:r>
      <w:r>
        <w:rPr>
          <w:noProof/>
          <w:lang w:eastAsia="zh-CN"/>
        </w:rPr>
        <w:t>s</w:t>
      </w:r>
      <w:r>
        <w:rPr>
          <w:noProof/>
        </w:rPr>
        <w:tab/>
      </w:r>
      <w:r>
        <w:rPr>
          <w:noProof/>
        </w:rPr>
        <w:fldChar w:fldCharType="begin" w:fldLock="1"/>
      </w:r>
      <w:r>
        <w:rPr>
          <w:noProof/>
        </w:rPr>
        <w:instrText xml:space="preserve"> PAGEREF _Toc122452235 \h </w:instrText>
      </w:r>
      <w:r>
        <w:rPr>
          <w:noProof/>
        </w:rPr>
      </w:r>
      <w:r>
        <w:rPr>
          <w:noProof/>
        </w:rPr>
        <w:fldChar w:fldCharType="separate"/>
      </w:r>
      <w:r>
        <w:rPr>
          <w:noProof/>
        </w:rPr>
        <w:t>80</w:t>
      </w:r>
      <w:r>
        <w:rPr>
          <w:noProof/>
        </w:rPr>
        <w:fldChar w:fldCharType="end"/>
      </w:r>
    </w:p>
    <w:p w14:paraId="531DC2AC" w14:textId="33954441" w:rsidR="003E4CA3" w:rsidRDefault="003E4CA3">
      <w:pPr>
        <w:pStyle w:val="TOC6"/>
        <w:rPr>
          <w:rFonts w:asciiTheme="minorHAnsi" w:eastAsiaTheme="minorEastAsia" w:hAnsiTheme="minorHAnsi" w:cstheme="minorBidi"/>
          <w:noProof/>
          <w:sz w:val="22"/>
          <w:szCs w:val="22"/>
          <w:lang w:eastAsia="en-GB"/>
        </w:rPr>
      </w:pPr>
      <w:r>
        <w:rPr>
          <w:noProof/>
          <w:lang w:eastAsia="zh-CN"/>
        </w:rPr>
        <w:t>11.2.2.2.5.0</w:t>
      </w:r>
      <w:r>
        <w:rPr>
          <w:rFonts w:asciiTheme="minorHAnsi" w:eastAsiaTheme="minorEastAsia" w:hAnsiTheme="minorHAnsi" w:cstheme="minorBidi"/>
          <w:noProof/>
          <w:sz w:val="22"/>
          <w:szCs w:val="22"/>
          <w:lang w:eastAsia="en-GB"/>
        </w:rPr>
        <w:tab/>
      </w:r>
      <w:r>
        <w:rPr>
          <w:noProof/>
          <w:lang w:eastAsia="zh-CN"/>
        </w:rPr>
        <w:t>Introduction</w:t>
      </w:r>
      <w:r>
        <w:rPr>
          <w:noProof/>
        </w:rPr>
        <w:tab/>
      </w:r>
      <w:r>
        <w:rPr>
          <w:noProof/>
        </w:rPr>
        <w:fldChar w:fldCharType="begin" w:fldLock="1"/>
      </w:r>
      <w:r>
        <w:rPr>
          <w:noProof/>
        </w:rPr>
        <w:instrText xml:space="preserve"> PAGEREF _Toc122452236 \h </w:instrText>
      </w:r>
      <w:r>
        <w:rPr>
          <w:noProof/>
        </w:rPr>
      </w:r>
      <w:r>
        <w:rPr>
          <w:noProof/>
        </w:rPr>
        <w:fldChar w:fldCharType="separate"/>
      </w:r>
      <w:r>
        <w:rPr>
          <w:noProof/>
        </w:rPr>
        <w:t>80</w:t>
      </w:r>
      <w:r>
        <w:rPr>
          <w:noProof/>
        </w:rPr>
        <w:fldChar w:fldCharType="end"/>
      </w:r>
    </w:p>
    <w:p w14:paraId="37C22650" w14:textId="01CBACA1" w:rsidR="003E4CA3" w:rsidRDefault="003E4CA3">
      <w:pPr>
        <w:pStyle w:val="TOC6"/>
        <w:rPr>
          <w:rFonts w:asciiTheme="minorHAnsi" w:eastAsiaTheme="minorEastAsia" w:hAnsiTheme="minorHAnsi" w:cstheme="minorBidi"/>
          <w:noProof/>
          <w:sz w:val="22"/>
          <w:szCs w:val="22"/>
          <w:lang w:eastAsia="en-GB"/>
        </w:rPr>
      </w:pPr>
      <w:r>
        <w:rPr>
          <w:noProof/>
        </w:rPr>
        <w:t>11.2.2.2.5.1</w:t>
      </w:r>
      <w:r>
        <w:rPr>
          <w:rFonts w:asciiTheme="minorHAnsi" w:eastAsiaTheme="minorEastAsia" w:hAnsiTheme="minorHAnsi" w:cstheme="minorBidi"/>
          <w:noProof/>
          <w:sz w:val="22"/>
          <w:szCs w:val="22"/>
          <w:lang w:eastAsia="en-GB"/>
        </w:rPr>
        <w:tab/>
      </w:r>
      <w:r>
        <w:rPr>
          <w:noProof/>
        </w:rPr>
        <w:t>Definitions and legal values</w:t>
      </w:r>
      <w:r>
        <w:rPr>
          <w:noProof/>
        </w:rPr>
        <w:tab/>
      </w:r>
      <w:r>
        <w:rPr>
          <w:noProof/>
        </w:rPr>
        <w:fldChar w:fldCharType="begin" w:fldLock="1"/>
      </w:r>
      <w:r>
        <w:rPr>
          <w:noProof/>
        </w:rPr>
        <w:instrText xml:space="preserve"> PAGEREF _Toc122452237 \h </w:instrText>
      </w:r>
      <w:r>
        <w:rPr>
          <w:noProof/>
        </w:rPr>
      </w:r>
      <w:r>
        <w:rPr>
          <w:noProof/>
        </w:rPr>
        <w:fldChar w:fldCharType="separate"/>
      </w:r>
      <w:r>
        <w:rPr>
          <w:noProof/>
        </w:rPr>
        <w:t>80</w:t>
      </w:r>
      <w:r>
        <w:rPr>
          <w:noProof/>
        </w:rPr>
        <w:fldChar w:fldCharType="end"/>
      </w:r>
    </w:p>
    <w:p w14:paraId="2E449F22" w14:textId="202D4A34" w:rsidR="003E4CA3" w:rsidRDefault="003E4CA3">
      <w:pPr>
        <w:pStyle w:val="TOC6"/>
        <w:rPr>
          <w:rFonts w:asciiTheme="minorHAnsi" w:eastAsiaTheme="minorEastAsia" w:hAnsiTheme="minorHAnsi" w:cstheme="minorBidi"/>
          <w:noProof/>
          <w:sz w:val="22"/>
          <w:szCs w:val="22"/>
          <w:lang w:eastAsia="en-GB"/>
        </w:rPr>
      </w:pPr>
      <w:r>
        <w:rPr>
          <w:noProof/>
        </w:rPr>
        <w:t>11.2.2.2.5.2</w:t>
      </w:r>
      <w:r>
        <w:rPr>
          <w:rFonts w:asciiTheme="minorHAnsi" w:eastAsiaTheme="minorEastAsia" w:hAnsiTheme="minorHAnsi" w:cstheme="minorBidi"/>
          <w:noProof/>
          <w:sz w:val="22"/>
          <w:szCs w:val="22"/>
          <w:lang w:eastAsia="en-GB"/>
        </w:rPr>
        <w:tab/>
      </w:r>
      <w:r>
        <w:rPr>
          <w:noProof/>
        </w:rPr>
        <w:t>Constraints</w:t>
      </w:r>
      <w:r>
        <w:rPr>
          <w:noProof/>
        </w:rPr>
        <w:tab/>
      </w:r>
      <w:r>
        <w:rPr>
          <w:noProof/>
        </w:rPr>
        <w:fldChar w:fldCharType="begin" w:fldLock="1"/>
      </w:r>
      <w:r>
        <w:rPr>
          <w:noProof/>
        </w:rPr>
        <w:instrText xml:space="preserve"> PAGEREF _Toc122452238 \h </w:instrText>
      </w:r>
      <w:r>
        <w:rPr>
          <w:noProof/>
        </w:rPr>
      </w:r>
      <w:r>
        <w:rPr>
          <w:noProof/>
        </w:rPr>
        <w:fldChar w:fldCharType="separate"/>
      </w:r>
      <w:r>
        <w:rPr>
          <w:noProof/>
        </w:rPr>
        <w:t>80</w:t>
      </w:r>
      <w:r>
        <w:rPr>
          <w:noProof/>
        </w:rPr>
        <w:fldChar w:fldCharType="end"/>
      </w:r>
    </w:p>
    <w:p w14:paraId="1999AD8D" w14:textId="04397643" w:rsidR="003E4CA3" w:rsidRDefault="003E4CA3">
      <w:pPr>
        <w:pStyle w:val="TOC2"/>
        <w:rPr>
          <w:rFonts w:asciiTheme="minorHAnsi" w:eastAsiaTheme="minorEastAsia" w:hAnsiTheme="minorHAnsi" w:cstheme="minorBidi"/>
          <w:noProof/>
          <w:sz w:val="22"/>
          <w:szCs w:val="22"/>
          <w:lang w:eastAsia="en-GB"/>
        </w:rPr>
      </w:pPr>
      <w:r>
        <w:rPr>
          <w:noProof/>
          <w:lang w:eastAsia="zh-CN"/>
        </w:rPr>
        <w:t>11.3</w:t>
      </w:r>
      <w:r>
        <w:rPr>
          <w:rFonts w:asciiTheme="minorHAnsi" w:eastAsiaTheme="minorEastAsia" w:hAnsiTheme="minorHAnsi" w:cstheme="minorBidi"/>
          <w:noProof/>
          <w:sz w:val="22"/>
          <w:szCs w:val="22"/>
          <w:lang w:eastAsia="en-GB"/>
        </w:rPr>
        <w:tab/>
      </w:r>
      <w:r>
        <w:rPr>
          <w:noProof/>
          <w:lang w:eastAsia="zh-CN"/>
        </w:rPr>
        <w:t>Performance assurance</w:t>
      </w:r>
      <w:r>
        <w:rPr>
          <w:noProof/>
        </w:rPr>
        <w:tab/>
      </w:r>
      <w:r>
        <w:rPr>
          <w:noProof/>
        </w:rPr>
        <w:fldChar w:fldCharType="begin" w:fldLock="1"/>
      </w:r>
      <w:r>
        <w:rPr>
          <w:noProof/>
        </w:rPr>
        <w:instrText xml:space="preserve"> PAGEREF _Toc122452239 \h </w:instrText>
      </w:r>
      <w:r>
        <w:rPr>
          <w:noProof/>
        </w:rPr>
      </w:r>
      <w:r>
        <w:rPr>
          <w:noProof/>
        </w:rPr>
        <w:fldChar w:fldCharType="separate"/>
      </w:r>
      <w:r>
        <w:rPr>
          <w:noProof/>
        </w:rPr>
        <w:t>80</w:t>
      </w:r>
      <w:r>
        <w:rPr>
          <w:noProof/>
        </w:rPr>
        <w:fldChar w:fldCharType="end"/>
      </w:r>
    </w:p>
    <w:p w14:paraId="37A3B7AA" w14:textId="675453D2" w:rsidR="003E4CA3" w:rsidRDefault="003E4CA3">
      <w:pPr>
        <w:pStyle w:val="TOC3"/>
        <w:rPr>
          <w:rFonts w:asciiTheme="minorHAnsi" w:eastAsiaTheme="minorEastAsia" w:hAnsiTheme="minorHAnsi" w:cstheme="minorBidi"/>
          <w:noProof/>
          <w:sz w:val="22"/>
          <w:szCs w:val="22"/>
          <w:lang w:eastAsia="en-GB"/>
        </w:rPr>
      </w:pPr>
      <w:r>
        <w:rPr>
          <w:noProof/>
          <w:lang w:eastAsia="zh-CN"/>
        </w:rPr>
        <w:t>11.3.1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_Toc122452240 \h </w:instrText>
      </w:r>
      <w:r>
        <w:rPr>
          <w:noProof/>
        </w:rPr>
      </w:r>
      <w:r>
        <w:rPr>
          <w:noProof/>
        </w:rPr>
        <w:fldChar w:fldCharType="separate"/>
      </w:r>
      <w:r>
        <w:rPr>
          <w:noProof/>
        </w:rPr>
        <w:t>80</w:t>
      </w:r>
      <w:r>
        <w:rPr>
          <w:noProof/>
        </w:rPr>
        <w:fldChar w:fldCharType="end"/>
      </w:r>
    </w:p>
    <w:p w14:paraId="1EC9CC80" w14:textId="2D39CDFA" w:rsidR="003E4CA3" w:rsidRDefault="003E4CA3">
      <w:pPr>
        <w:pStyle w:val="TOC4"/>
        <w:rPr>
          <w:rFonts w:asciiTheme="minorHAnsi" w:eastAsiaTheme="minorEastAsia" w:hAnsiTheme="minorHAnsi" w:cstheme="minorBidi"/>
          <w:noProof/>
          <w:sz w:val="22"/>
          <w:szCs w:val="22"/>
          <w:lang w:eastAsia="en-GB"/>
        </w:rPr>
      </w:pPr>
      <w:r>
        <w:rPr>
          <w:noProof/>
        </w:rPr>
        <w:t>11.3.1.1</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_Toc122452241 \h </w:instrText>
      </w:r>
      <w:r>
        <w:rPr>
          <w:noProof/>
        </w:rPr>
      </w:r>
      <w:r>
        <w:rPr>
          <w:noProof/>
        </w:rPr>
        <w:fldChar w:fldCharType="separate"/>
      </w:r>
      <w:r>
        <w:rPr>
          <w:noProof/>
        </w:rPr>
        <w:t>80</w:t>
      </w:r>
      <w:r>
        <w:rPr>
          <w:noProof/>
        </w:rPr>
        <w:fldChar w:fldCharType="end"/>
      </w:r>
    </w:p>
    <w:p w14:paraId="3EB718E0" w14:textId="17BE905E" w:rsidR="003E4CA3" w:rsidRDefault="003E4CA3">
      <w:pPr>
        <w:pStyle w:val="TOC4"/>
        <w:rPr>
          <w:rFonts w:asciiTheme="minorHAnsi" w:eastAsiaTheme="minorEastAsia" w:hAnsiTheme="minorHAnsi" w:cstheme="minorBidi"/>
          <w:noProof/>
          <w:sz w:val="22"/>
          <w:szCs w:val="22"/>
          <w:lang w:eastAsia="en-GB"/>
        </w:rPr>
      </w:pPr>
      <w:r>
        <w:rPr>
          <w:noProof/>
        </w:rPr>
        <w:t>11.3.1.2</w:t>
      </w:r>
      <w:r>
        <w:rPr>
          <w:rFonts w:asciiTheme="minorHAnsi" w:eastAsiaTheme="minorEastAsia" w:hAnsiTheme="minorHAnsi" w:cstheme="minorBidi"/>
          <w:noProof/>
          <w:sz w:val="22"/>
          <w:szCs w:val="22"/>
          <w:lang w:eastAsia="en-GB"/>
        </w:rPr>
        <w:tab/>
      </w:r>
      <w:r>
        <w:rPr>
          <w:noProof/>
          <w:lang w:eastAsia="zh-CN"/>
        </w:rPr>
        <w:t>Void</w:t>
      </w:r>
      <w:r>
        <w:rPr>
          <w:noProof/>
        </w:rPr>
        <w:tab/>
      </w:r>
      <w:r>
        <w:rPr>
          <w:noProof/>
        </w:rPr>
        <w:fldChar w:fldCharType="begin" w:fldLock="1"/>
      </w:r>
      <w:r>
        <w:rPr>
          <w:noProof/>
        </w:rPr>
        <w:instrText xml:space="preserve"> PAGEREF _Toc122452242 \h </w:instrText>
      </w:r>
      <w:r>
        <w:rPr>
          <w:noProof/>
        </w:rPr>
      </w:r>
      <w:r>
        <w:rPr>
          <w:noProof/>
        </w:rPr>
        <w:fldChar w:fldCharType="separate"/>
      </w:r>
      <w:r>
        <w:rPr>
          <w:noProof/>
        </w:rPr>
        <w:t>80</w:t>
      </w:r>
      <w:r>
        <w:rPr>
          <w:noProof/>
        </w:rPr>
        <w:fldChar w:fldCharType="end"/>
      </w:r>
    </w:p>
    <w:p w14:paraId="11422311" w14:textId="44695A88" w:rsidR="003E4CA3" w:rsidRDefault="003E4CA3">
      <w:pPr>
        <w:pStyle w:val="TOC4"/>
        <w:rPr>
          <w:rFonts w:asciiTheme="minorHAnsi" w:eastAsiaTheme="minorEastAsia" w:hAnsiTheme="minorHAnsi" w:cstheme="minorBidi"/>
          <w:noProof/>
          <w:sz w:val="22"/>
          <w:szCs w:val="22"/>
          <w:lang w:eastAsia="en-GB"/>
        </w:rPr>
      </w:pPr>
      <w:r>
        <w:rPr>
          <w:noProof/>
        </w:rPr>
        <w:t>11.3.1.3</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notifyThresholdCrossing</w:t>
      </w:r>
      <w:r>
        <w:rPr>
          <w:noProof/>
        </w:rPr>
        <w:tab/>
      </w:r>
      <w:r>
        <w:rPr>
          <w:noProof/>
        </w:rPr>
        <w:fldChar w:fldCharType="begin" w:fldLock="1"/>
      </w:r>
      <w:r>
        <w:rPr>
          <w:noProof/>
        </w:rPr>
        <w:instrText xml:space="preserve"> PAGEREF _Toc122452243 \h </w:instrText>
      </w:r>
      <w:r>
        <w:rPr>
          <w:noProof/>
        </w:rPr>
      </w:r>
      <w:r>
        <w:rPr>
          <w:noProof/>
        </w:rPr>
        <w:fldChar w:fldCharType="separate"/>
      </w:r>
      <w:r>
        <w:rPr>
          <w:noProof/>
        </w:rPr>
        <w:t>80</w:t>
      </w:r>
      <w:r>
        <w:rPr>
          <w:noProof/>
        </w:rPr>
        <w:fldChar w:fldCharType="end"/>
      </w:r>
    </w:p>
    <w:p w14:paraId="314806EA" w14:textId="6792E45C" w:rsidR="003E4CA3" w:rsidRDefault="003E4CA3">
      <w:pPr>
        <w:pStyle w:val="TOC5"/>
        <w:rPr>
          <w:rFonts w:asciiTheme="minorHAnsi" w:eastAsiaTheme="minorEastAsia" w:hAnsiTheme="minorHAnsi" w:cstheme="minorBidi"/>
          <w:noProof/>
          <w:sz w:val="22"/>
          <w:szCs w:val="22"/>
          <w:lang w:eastAsia="en-GB"/>
        </w:rPr>
      </w:pPr>
      <w:r>
        <w:rPr>
          <w:noProof/>
        </w:rPr>
        <w:t>11.3.1.3.1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_Toc122452244 \h </w:instrText>
      </w:r>
      <w:r>
        <w:rPr>
          <w:noProof/>
        </w:rPr>
      </w:r>
      <w:r>
        <w:rPr>
          <w:noProof/>
        </w:rPr>
        <w:fldChar w:fldCharType="separate"/>
      </w:r>
      <w:r>
        <w:rPr>
          <w:noProof/>
        </w:rPr>
        <w:t>80</w:t>
      </w:r>
      <w:r>
        <w:rPr>
          <w:noProof/>
        </w:rPr>
        <w:fldChar w:fldCharType="end"/>
      </w:r>
    </w:p>
    <w:p w14:paraId="333DFA47" w14:textId="60CBA898" w:rsidR="003E4CA3" w:rsidRDefault="003E4CA3">
      <w:pPr>
        <w:pStyle w:val="TOC5"/>
        <w:rPr>
          <w:rFonts w:asciiTheme="minorHAnsi" w:eastAsiaTheme="minorEastAsia" w:hAnsiTheme="minorHAnsi" w:cstheme="minorBidi"/>
          <w:noProof/>
          <w:sz w:val="22"/>
          <w:szCs w:val="22"/>
          <w:lang w:eastAsia="en-GB"/>
        </w:rPr>
      </w:pPr>
      <w:r>
        <w:rPr>
          <w:noProof/>
        </w:rPr>
        <w:t>11.3.1.3.2</w:t>
      </w:r>
      <w:r>
        <w:rPr>
          <w:rFonts w:asciiTheme="minorHAnsi" w:eastAsiaTheme="minorEastAsia" w:hAnsiTheme="minorHAnsi" w:cstheme="minorBidi"/>
          <w:noProof/>
          <w:sz w:val="22"/>
          <w:szCs w:val="22"/>
          <w:lang w:eastAsia="en-GB"/>
        </w:rPr>
        <w:tab/>
      </w:r>
      <w:r>
        <w:rPr>
          <w:noProof/>
        </w:rPr>
        <w:t>Notification information</w:t>
      </w:r>
      <w:r>
        <w:rPr>
          <w:noProof/>
        </w:rPr>
        <w:tab/>
      </w:r>
      <w:r>
        <w:rPr>
          <w:noProof/>
        </w:rPr>
        <w:fldChar w:fldCharType="begin" w:fldLock="1"/>
      </w:r>
      <w:r>
        <w:rPr>
          <w:noProof/>
        </w:rPr>
        <w:instrText xml:space="preserve"> PAGEREF _Toc122452245 \h </w:instrText>
      </w:r>
      <w:r>
        <w:rPr>
          <w:noProof/>
        </w:rPr>
      </w:r>
      <w:r>
        <w:rPr>
          <w:noProof/>
        </w:rPr>
        <w:fldChar w:fldCharType="separate"/>
      </w:r>
      <w:r>
        <w:rPr>
          <w:noProof/>
        </w:rPr>
        <w:t>81</w:t>
      </w:r>
      <w:r>
        <w:rPr>
          <w:noProof/>
        </w:rPr>
        <w:fldChar w:fldCharType="end"/>
      </w:r>
    </w:p>
    <w:p w14:paraId="6BB74344" w14:textId="6E587D29" w:rsidR="003E4CA3" w:rsidRDefault="003E4CA3">
      <w:pPr>
        <w:pStyle w:val="TOC3"/>
        <w:rPr>
          <w:rFonts w:asciiTheme="minorHAnsi" w:eastAsiaTheme="minorEastAsia" w:hAnsiTheme="minorHAnsi" w:cstheme="minorBidi"/>
          <w:noProof/>
          <w:sz w:val="22"/>
          <w:szCs w:val="22"/>
          <w:lang w:eastAsia="en-GB"/>
        </w:rPr>
      </w:pPr>
      <w:r>
        <w:rPr>
          <w:noProof/>
          <w:lang w:eastAsia="zh-CN"/>
        </w:rPr>
        <w:t>11.3.2</w:t>
      </w:r>
      <w:r>
        <w:rPr>
          <w:rFonts w:asciiTheme="minorHAnsi" w:eastAsiaTheme="minorEastAsia" w:hAnsiTheme="minorHAnsi" w:cstheme="minorBidi"/>
          <w:noProof/>
          <w:sz w:val="22"/>
          <w:szCs w:val="22"/>
          <w:lang w:eastAsia="en-GB"/>
        </w:rPr>
        <w:tab/>
      </w:r>
      <w:r>
        <w:rPr>
          <w:noProof/>
          <w:lang w:eastAsia="zh-CN"/>
        </w:rPr>
        <w:t>Managed information</w:t>
      </w:r>
      <w:r>
        <w:rPr>
          <w:noProof/>
        </w:rPr>
        <w:tab/>
      </w:r>
      <w:r>
        <w:rPr>
          <w:noProof/>
        </w:rPr>
        <w:fldChar w:fldCharType="begin" w:fldLock="1"/>
      </w:r>
      <w:r>
        <w:rPr>
          <w:noProof/>
        </w:rPr>
        <w:instrText xml:space="preserve"> PAGEREF _Toc122452246 \h </w:instrText>
      </w:r>
      <w:r>
        <w:rPr>
          <w:noProof/>
        </w:rPr>
      </w:r>
      <w:r>
        <w:rPr>
          <w:noProof/>
        </w:rPr>
        <w:fldChar w:fldCharType="separate"/>
      </w:r>
      <w:r>
        <w:rPr>
          <w:noProof/>
        </w:rPr>
        <w:t>81</w:t>
      </w:r>
      <w:r>
        <w:rPr>
          <w:noProof/>
        </w:rPr>
        <w:fldChar w:fldCharType="end"/>
      </w:r>
    </w:p>
    <w:p w14:paraId="709C80DC" w14:textId="6A9852CE" w:rsidR="003E4CA3" w:rsidRDefault="003E4CA3">
      <w:pPr>
        <w:pStyle w:val="TOC4"/>
        <w:rPr>
          <w:rFonts w:asciiTheme="minorHAnsi" w:eastAsiaTheme="minorEastAsia" w:hAnsiTheme="minorHAnsi" w:cstheme="minorBidi"/>
          <w:noProof/>
          <w:sz w:val="22"/>
          <w:szCs w:val="22"/>
          <w:lang w:eastAsia="en-GB"/>
        </w:rPr>
      </w:pPr>
      <w:r>
        <w:rPr>
          <w:noProof/>
          <w:lang w:eastAsia="zh-CN"/>
        </w:rPr>
        <w:t>11.3.2.1</w:t>
      </w:r>
      <w:r>
        <w:rPr>
          <w:rFonts w:asciiTheme="minorHAnsi" w:eastAsiaTheme="minorEastAsia" w:hAnsiTheme="minorHAnsi" w:cstheme="minorBidi"/>
          <w:noProof/>
          <w:sz w:val="22"/>
          <w:szCs w:val="22"/>
          <w:lang w:eastAsia="en-GB"/>
        </w:rPr>
        <w:tab/>
      </w:r>
      <w:r>
        <w:rPr>
          <w:noProof/>
        </w:rPr>
        <w:t>Performance data file</w:t>
      </w:r>
      <w:r>
        <w:rPr>
          <w:noProof/>
        </w:rPr>
        <w:tab/>
      </w:r>
      <w:r>
        <w:rPr>
          <w:noProof/>
        </w:rPr>
        <w:fldChar w:fldCharType="begin" w:fldLock="1"/>
      </w:r>
      <w:r>
        <w:rPr>
          <w:noProof/>
        </w:rPr>
        <w:instrText xml:space="preserve"> PAGEREF _Toc122452247 \h </w:instrText>
      </w:r>
      <w:r>
        <w:rPr>
          <w:noProof/>
        </w:rPr>
      </w:r>
      <w:r>
        <w:rPr>
          <w:noProof/>
        </w:rPr>
        <w:fldChar w:fldCharType="separate"/>
      </w:r>
      <w:r>
        <w:rPr>
          <w:noProof/>
        </w:rPr>
        <w:t>81</w:t>
      </w:r>
      <w:r>
        <w:rPr>
          <w:noProof/>
        </w:rPr>
        <w:fldChar w:fldCharType="end"/>
      </w:r>
    </w:p>
    <w:p w14:paraId="3F086D2F" w14:textId="796F6840" w:rsidR="003E4CA3" w:rsidRDefault="003E4CA3">
      <w:pPr>
        <w:pStyle w:val="TOC5"/>
        <w:rPr>
          <w:rFonts w:asciiTheme="minorHAnsi" w:eastAsiaTheme="minorEastAsia" w:hAnsiTheme="minorHAnsi" w:cstheme="minorBidi"/>
          <w:noProof/>
          <w:sz w:val="22"/>
          <w:szCs w:val="22"/>
          <w:lang w:eastAsia="en-GB"/>
        </w:rPr>
      </w:pPr>
      <w:r>
        <w:rPr>
          <w:noProof/>
          <w:lang w:eastAsia="zh-CN"/>
        </w:rPr>
        <w:t>11.3.2.1.1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_Toc122452248 \h </w:instrText>
      </w:r>
      <w:r>
        <w:rPr>
          <w:noProof/>
        </w:rPr>
      </w:r>
      <w:r>
        <w:rPr>
          <w:noProof/>
        </w:rPr>
        <w:fldChar w:fldCharType="separate"/>
      </w:r>
      <w:r>
        <w:rPr>
          <w:noProof/>
        </w:rPr>
        <w:t>81</w:t>
      </w:r>
      <w:r>
        <w:rPr>
          <w:noProof/>
        </w:rPr>
        <w:fldChar w:fldCharType="end"/>
      </w:r>
    </w:p>
    <w:p w14:paraId="41518841" w14:textId="5C17330B" w:rsidR="003E4CA3" w:rsidRDefault="003E4CA3">
      <w:pPr>
        <w:pStyle w:val="TOC5"/>
        <w:rPr>
          <w:rFonts w:asciiTheme="minorHAnsi" w:eastAsiaTheme="minorEastAsia" w:hAnsiTheme="minorHAnsi" w:cstheme="minorBidi"/>
          <w:noProof/>
          <w:sz w:val="22"/>
          <w:szCs w:val="22"/>
          <w:lang w:eastAsia="en-GB"/>
        </w:rPr>
      </w:pPr>
      <w:r>
        <w:rPr>
          <w:noProof/>
          <w:lang w:eastAsia="zh-CN"/>
        </w:rPr>
        <w:t>11.3.2.1.2</w:t>
      </w:r>
      <w:r>
        <w:rPr>
          <w:rFonts w:asciiTheme="minorHAnsi" w:eastAsiaTheme="minorEastAsia" w:hAnsiTheme="minorHAnsi" w:cstheme="minorBidi"/>
          <w:noProof/>
          <w:sz w:val="22"/>
          <w:szCs w:val="22"/>
          <w:lang w:eastAsia="en-GB"/>
        </w:rPr>
        <w:tab/>
      </w:r>
      <w:r>
        <w:rPr>
          <w:noProof/>
          <w:lang w:eastAsia="zh-CN"/>
        </w:rPr>
        <w:t>Performance data file content description</w:t>
      </w:r>
      <w:r>
        <w:rPr>
          <w:noProof/>
        </w:rPr>
        <w:tab/>
      </w:r>
      <w:r>
        <w:rPr>
          <w:noProof/>
        </w:rPr>
        <w:fldChar w:fldCharType="begin" w:fldLock="1"/>
      </w:r>
      <w:r>
        <w:rPr>
          <w:noProof/>
        </w:rPr>
        <w:instrText xml:space="preserve"> PAGEREF _Toc122452249 \h </w:instrText>
      </w:r>
      <w:r>
        <w:rPr>
          <w:noProof/>
        </w:rPr>
      </w:r>
      <w:r>
        <w:rPr>
          <w:noProof/>
        </w:rPr>
        <w:fldChar w:fldCharType="separate"/>
      </w:r>
      <w:r>
        <w:rPr>
          <w:noProof/>
        </w:rPr>
        <w:t>81</w:t>
      </w:r>
      <w:r>
        <w:rPr>
          <w:noProof/>
        </w:rPr>
        <w:fldChar w:fldCharType="end"/>
      </w:r>
    </w:p>
    <w:p w14:paraId="6FE4F9D5" w14:textId="17420977" w:rsidR="003E4CA3" w:rsidRDefault="003E4CA3">
      <w:pPr>
        <w:pStyle w:val="TOC5"/>
        <w:rPr>
          <w:rFonts w:asciiTheme="minorHAnsi" w:eastAsiaTheme="minorEastAsia" w:hAnsiTheme="minorHAnsi" w:cstheme="minorBidi"/>
          <w:noProof/>
          <w:sz w:val="22"/>
          <w:szCs w:val="22"/>
          <w:lang w:eastAsia="en-GB"/>
        </w:rPr>
      </w:pPr>
      <w:r>
        <w:rPr>
          <w:noProof/>
        </w:rPr>
        <w:t>11.3.2.1.3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_Toc122452250 \h </w:instrText>
      </w:r>
      <w:r>
        <w:rPr>
          <w:noProof/>
        </w:rPr>
      </w:r>
      <w:r>
        <w:rPr>
          <w:noProof/>
        </w:rPr>
        <w:fldChar w:fldCharType="separate"/>
      </w:r>
      <w:r>
        <w:rPr>
          <w:noProof/>
        </w:rPr>
        <w:t>83</w:t>
      </w:r>
      <w:r>
        <w:rPr>
          <w:noProof/>
        </w:rPr>
        <w:fldChar w:fldCharType="end"/>
      </w:r>
    </w:p>
    <w:p w14:paraId="3E514083" w14:textId="7A33B503" w:rsidR="003E4CA3" w:rsidRDefault="003E4CA3">
      <w:pPr>
        <w:pStyle w:val="TOC6"/>
        <w:rPr>
          <w:rFonts w:asciiTheme="minorHAnsi" w:eastAsiaTheme="minorEastAsia" w:hAnsiTheme="minorHAnsi" w:cstheme="minorBidi"/>
          <w:noProof/>
          <w:sz w:val="22"/>
          <w:szCs w:val="22"/>
          <w:lang w:eastAsia="en-GB"/>
        </w:rPr>
      </w:pPr>
      <w:r>
        <w:rPr>
          <w:noProof/>
          <w:lang w:eastAsia="zh-CN"/>
        </w:rPr>
        <w:t>11.3.2.1</w:t>
      </w:r>
      <w:r>
        <w:rPr>
          <w:noProof/>
        </w:rPr>
        <w:t>.3.1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_Toc122452251 \h </w:instrText>
      </w:r>
      <w:r>
        <w:rPr>
          <w:noProof/>
        </w:rPr>
      </w:r>
      <w:r>
        <w:rPr>
          <w:noProof/>
        </w:rPr>
        <w:fldChar w:fldCharType="separate"/>
      </w:r>
      <w:r>
        <w:rPr>
          <w:noProof/>
        </w:rPr>
        <w:t>83</w:t>
      </w:r>
      <w:r>
        <w:rPr>
          <w:noProof/>
        </w:rPr>
        <w:fldChar w:fldCharType="end"/>
      </w:r>
    </w:p>
    <w:p w14:paraId="4E24BD3A" w14:textId="5BAED15F" w:rsidR="003E4CA3" w:rsidRDefault="003E4CA3">
      <w:pPr>
        <w:pStyle w:val="TOC6"/>
        <w:rPr>
          <w:rFonts w:asciiTheme="minorHAnsi" w:eastAsiaTheme="minorEastAsia" w:hAnsiTheme="minorHAnsi" w:cstheme="minorBidi"/>
          <w:noProof/>
          <w:sz w:val="22"/>
          <w:szCs w:val="22"/>
          <w:lang w:eastAsia="en-GB"/>
        </w:rPr>
      </w:pPr>
      <w:r>
        <w:rPr>
          <w:noProof/>
          <w:lang w:eastAsia="zh-CN"/>
        </w:rPr>
        <w:t>11.3.2.1</w:t>
      </w:r>
      <w:r>
        <w:rPr>
          <w:noProof/>
        </w:rPr>
        <w:t>.3.2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_Toc122452252 \h </w:instrText>
      </w:r>
      <w:r>
        <w:rPr>
          <w:noProof/>
        </w:rPr>
      </w:r>
      <w:r>
        <w:rPr>
          <w:noProof/>
        </w:rPr>
        <w:fldChar w:fldCharType="separate"/>
      </w:r>
      <w:r>
        <w:rPr>
          <w:noProof/>
        </w:rPr>
        <w:t>83</w:t>
      </w:r>
      <w:r>
        <w:rPr>
          <w:noProof/>
        </w:rPr>
        <w:fldChar w:fldCharType="end"/>
      </w:r>
    </w:p>
    <w:p w14:paraId="727C3987" w14:textId="601BED44" w:rsidR="003E4CA3" w:rsidRDefault="003E4CA3">
      <w:pPr>
        <w:pStyle w:val="TOC5"/>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Performance data file naming convention</w:t>
      </w:r>
      <w:r>
        <w:rPr>
          <w:noProof/>
        </w:rPr>
        <w:tab/>
      </w:r>
      <w:r>
        <w:rPr>
          <w:noProof/>
        </w:rPr>
        <w:fldChar w:fldCharType="begin" w:fldLock="1"/>
      </w:r>
      <w:r>
        <w:rPr>
          <w:noProof/>
        </w:rPr>
        <w:instrText xml:space="preserve"> PAGEREF _Toc122452253 \h </w:instrText>
      </w:r>
      <w:r>
        <w:rPr>
          <w:noProof/>
        </w:rPr>
      </w:r>
      <w:r>
        <w:rPr>
          <w:noProof/>
        </w:rPr>
        <w:fldChar w:fldCharType="separate"/>
      </w:r>
      <w:r>
        <w:rPr>
          <w:noProof/>
        </w:rPr>
        <w:t>83</w:t>
      </w:r>
      <w:r>
        <w:rPr>
          <w:noProof/>
        </w:rPr>
        <w:fldChar w:fldCharType="end"/>
      </w:r>
    </w:p>
    <w:p w14:paraId="22B7D99E" w14:textId="486D5075" w:rsidR="003E4CA3" w:rsidRDefault="003E4CA3">
      <w:pPr>
        <w:pStyle w:val="TOC4"/>
        <w:rPr>
          <w:rFonts w:asciiTheme="minorHAnsi" w:eastAsiaTheme="minorEastAsia" w:hAnsiTheme="minorHAnsi" w:cstheme="minorBidi"/>
          <w:noProof/>
          <w:sz w:val="22"/>
          <w:szCs w:val="22"/>
          <w:lang w:eastAsia="en-GB"/>
        </w:rPr>
      </w:pPr>
      <w:r>
        <w:rPr>
          <w:noProof/>
        </w:rPr>
        <w:t>11.3.2.1.4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_Toc122452254 \h </w:instrText>
      </w:r>
      <w:r>
        <w:rPr>
          <w:noProof/>
        </w:rPr>
      </w:r>
      <w:r>
        <w:rPr>
          <w:noProof/>
        </w:rPr>
        <w:fldChar w:fldCharType="separate"/>
      </w:r>
      <w:r>
        <w:rPr>
          <w:noProof/>
        </w:rPr>
        <w:t>84</w:t>
      </w:r>
      <w:r>
        <w:rPr>
          <w:noProof/>
        </w:rPr>
        <w:fldChar w:fldCharType="end"/>
      </w:r>
    </w:p>
    <w:p w14:paraId="022459B2" w14:textId="4BDCCD1C" w:rsidR="003E4CA3" w:rsidRDefault="003E4CA3">
      <w:pPr>
        <w:pStyle w:val="TOC2"/>
        <w:rPr>
          <w:rFonts w:asciiTheme="minorHAnsi" w:eastAsiaTheme="minorEastAsia" w:hAnsiTheme="minorHAnsi" w:cstheme="minorBidi"/>
          <w:noProof/>
          <w:sz w:val="22"/>
          <w:szCs w:val="22"/>
          <w:lang w:eastAsia="en-GB"/>
        </w:rPr>
      </w:pPr>
      <w:r>
        <w:rPr>
          <w:noProof/>
          <w:lang w:eastAsia="zh-CN"/>
        </w:rPr>
        <w:t>11.4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_Toc122452255 \h </w:instrText>
      </w:r>
      <w:r>
        <w:rPr>
          <w:noProof/>
        </w:rPr>
      </w:r>
      <w:r>
        <w:rPr>
          <w:noProof/>
        </w:rPr>
        <w:fldChar w:fldCharType="separate"/>
      </w:r>
      <w:r>
        <w:rPr>
          <w:noProof/>
        </w:rPr>
        <w:t>84</w:t>
      </w:r>
      <w:r>
        <w:rPr>
          <w:noProof/>
        </w:rPr>
        <w:fldChar w:fldCharType="end"/>
      </w:r>
    </w:p>
    <w:p w14:paraId="4791A63B" w14:textId="548D9BE5" w:rsidR="003E4CA3" w:rsidRDefault="003E4CA3">
      <w:pPr>
        <w:pStyle w:val="TOC3"/>
        <w:rPr>
          <w:rFonts w:asciiTheme="minorHAnsi" w:eastAsiaTheme="minorEastAsia" w:hAnsiTheme="minorHAnsi" w:cstheme="minorBidi"/>
          <w:noProof/>
          <w:sz w:val="22"/>
          <w:szCs w:val="22"/>
          <w:lang w:eastAsia="en-GB"/>
        </w:rPr>
      </w:pPr>
      <w:r>
        <w:rPr>
          <w:noProof/>
          <w:lang w:eastAsia="zh-CN"/>
        </w:rPr>
        <w:t>11.4.1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_Toc122452256 \h </w:instrText>
      </w:r>
      <w:r>
        <w:rPr>
          <w:noProof/>
        </w:rPr>
      </w:r>
      <w:r>
        <w:rPr>
          <w:noProof/>
        </w:rPr>
        <w:fldChar w:fldCharType="separate"/>
      </w:r>
      <w:r>
        <w:rPr>
          <w:noProof/>
        </w:rPr>
        <w:t>84</w:t>
      </w:r>
      <w:r>
        <w:rPr>
          <w:noProof/>
        </w:rPr>
        <w:fldChar w:fldCharType="end"/>
      </w:r>
    </w:p>
    <w:p w14:paraId="39A2F17D" w14:textId="63B56F9A" w:rsidR="003E4CA3" w:rsidRDefault="003E4CA3">
      <w:pPr>
        <w:pStyle w:val="TOC4"/>
        <w:rPr>
          <w:rFonts w:asciiTheme="minorHAnsi" w:eastAsiaTheme="minorEastAsia" w:hAnsiTheme="minorHAnsi" w:cstheme="minorBidi"/>
          <w:noProof/>
          <w:sz w:val="22"/>
          <w:szCs w:val="22"/>
          <w:lang w:eastAsia="en-GB"/>
        </w:rPr>
      </w:pPr>
      <w:r>
        <w:rPr>
          <w:noProof/>
        </w:rPr>
        <w:t>11.4.1.1</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notifyHeartbeat</w:t>
      </w:r>
      <w:r>
        <w:rPr>
          <w:noProof/>
        </w:rPr>
        <w:tab/>
      </w:r>
      <w:r>
        <w:rPr>
          <w:noProof/>
        </w:rPr>
        <w:fldChar w:fldCharType="begin" w:fldLock="1"/>
      </w:r>
      <w:r>
        <w:rPr>
          <w:noProof/>
        </w:rPr>
        <w:instrText xml:space="preserve"> PAGEREF _Toc122452257 \h </w:instrText>
      </w:r>
      <w:r>
        <w:rPr>
          <w:noProof/>
        </w:rPr>
      </w:r>
      <w:r>
        <w:rPr>
          <w:noProof/>
        </w:rPr>
        <w:fldChar w:fldCharType="separate"/>
      </w:r>
      <w:r>
        <w:rPr>
          <w:noProof/>
        </w:rPr>
        <w:t>84</w:t>
      </w:r>
      <w:r>
        <w:rPr>
          <w:noProof/>
        </w:rPr>
        <w:fldChar w:fldCharType="end"/>
      </w:r>
    </w:p>
    <w:p w14:paraId="3B1720E7" w14:textId="54521439" w:rsidR="003E4CA3" w:rsidRDefault="003E4CA3">
      <w:pPr>
        <w:pStyle w:val="TOC5"/>
        <w:rPr>
          <w:rFonts w:asciiTheme="minorHAnsi" w:eastAsiaTheme="minorEastAsia" w:hAnsiTheme="minorHAnsi" w:cstheme="minorBidi"/>
          <w:noProof/>
          <w:sz w:val="22"/>
          <w:szCs w:val="22"/>
          <w:lang w:eastAsia="en-GB"/>
        </w:rPr>
      </w:pPr>
      <w:r>
        <w:rPr>
          <w:noProof/>
        </w:rPr>
        <w:t>11.4.1.1.1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_Toc122452258 \h </w:instrText>
      </w:r>
      <w:r>
        <w:rPr>
          <w:noProof/>
        </w:rPr>
      </w:r>
      <w:r>
        <w:rPr>
          <w:noProof/>
        </w:rPr>
        <w:fldChar w:fldCharType="separate"/>
      </w:r>
      <w:r>
        <w:rPr>
          <w:noProof/>
        </w:rPr>
        <w:t>84</w:t>
      </w:r>
      <w:r>
        <w:rPr>
          <w:noProof/>
        </w:rPr>
        <w:fldChar w:fldCharType="end"/>
      </w:r>
    </w:p>
    <w:p w14:paraId="01560541" w14:textId="251A5857" w:rsidR="003E4CA3" w:rsidRDefault="003E4CA3">
      <w:pPr>
        <w:pStyle w:val="TOC5"/>
        <w:rPr>
          <w:rFonts w:asciiTheme="minorHAnsi" w:eastAsiaTheme="minorEastAsia" w:hAnsiTheme="minorHAnsi" w:cstheme="minorBidi"/>
          <w:noProof/>
          <w:sz w:val="22"/>
          <w:szCs w:val="22"/>
          <w:lang w:eastAsia="en-GB"/>
        </w:rPr>
      </w:pPr>
      <w:r>
        <w:rPr>
          <w:noProof/>
        </w:rPr>
        <w:t>11.4.1.1.2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_Toc122452259 \h </w:instrText>
      </w:r>
      <w:r>
        <w:rPr>
          <w:noProof/>
        </w:rPr>
      </w:r>
      <w:r>
        <w:rPr>
          <w:noProof/>
        </w:rPr>
        <w:fldChar w:fldCharType="separate"/>
      </w:r>
      <w:r>
        <w:rPr>
          <w:noProof/>
        </w:rPr>
        <w:t>85</w:t>
      </w:r>
      <w:r>
        <w:rPr>
          <w:noProof/>
        </w:rPr>
        <w:fldChar w:fldCharType="end"/>
      </w:r>
    </w:p>
    <w:p w14:paraId="5C143F17" w14:textId="4A180E0C" w:rsidR="003E4CA3" w:rsidRDefault="003E4CA3">
      <w:pPr>
        <w:pStyle w:val="TOC5"/>
        <w:rPr>
          <w:rFonts w:asciiTheme="minorHAnsi" w:eastAsiaTheme="minorEastAsia" w:hAnsiTheme="minorHAnsi" w:cstheme="minorBidi"/>
          <w:noProof/>
          <w:sz w:val="22"/>
          <w:szCs w:val="22"/>
          <w:lang w:eastAsia="en-GB"/>
        </w:rPr>
      </w:pPr>
      <w:r>
        <w:rPr>
          <w:noProof/>
        </w:rPr>
        <w:t>11.4.1.1.3</w:t>
      </w:r>
      <w:r>
        <w:rPr>
          <w:rFonts w:asciiTheme="minorHAnsi" w:eastAsiaTheme="minorEastAsia" w:hAnsiTheme="minorHAnsi" w:cstheme="minorBidi"/>
          <w:noProof/>
          <w:sz w:val="22"/>
          <w:szCs w:val="22"/>
          <w:lang w:eastAsia="en-GB"/>
        </w:rPr>
        <w:tab/>
      </w:r>
      <w:r>
        <w:rPr>
          <w:noProof/>
        </w:rPr>
        <w:t>Triggering event</w:t>
      </w:r>
      <w:r>
        <w:rPr>
          <w:noProof/>
        </w:rPr>
        <w:tab/>
      </w:r>
      <w:r>
        <w:rPr>
          <w:noProof/>
        </w:rPr>
        <w:fldChar w:fldCharType="begin" w:fldLock="1"/>
      </w:r>
      <w:r>
        <w:rPr>
          <w:noProof/>
        </w:rPr>
        <w:instrText xml:space="preserve"> PAGEREF _Toc122452260 \h </w:instrText>
      </w:r>
      <w:r>
        <w:rPr>
          <w:noProof/>
        </w:rPr>
      </w:r>
      <w:r>
        <w:rPr>
          <w:noProof/>
        </w:rPr>
        <w:fldChar w:fldCharType="separate"/>
      </w:r>
      <w:r>
        <w:rPr>
          <w:noProof/>
        </w:rPr>
        <w:t>85</w:t>
      </w:r>
      <w:r>
        <w:rPr>
          <w:noProof/>
        </w:rPr>
        <w:fldChar w:fldCharType="end"/>
      </w:r>
    </w:p>
    <w:p w14:paraId="0FC54334" w14:textId="3E84E80C" w:rsidR="003E4CA3" w:rsidRDefault="003E4CA3">
      <w:pPr>
        <w:pStyle w:val="TOC6"/>
        <w:rPr>
          <w:rFonts w:asciiTheme="minorHAnsi" w:eastAsiaTheme="minorEastAsia" w:hAnsiTheme="minorHAnsi" w:cstheme="minorBidi"/>
          <w:noProof/>
          <w:sz w:val="22"/>
          <w:szCs w:val="22"/>
          <w:lang w:eastAsia="en-GB"/>
        </w:rPr>
      </w:pPr>
      <w:r>
        <w:rPr>
          <w:noProof/>
        </w:rPr>
        <w:t>11.4.1.1.3.1</w:t>
      </w:r>
      <w:r>
        <w:rPr>
          <w:rFonts w:asciiTheme="minorHAnsi" w:eastAsiaTheme="minorEastAsia" w:hAnsiTheme="minorHAnsi" w:cstheme="minorBidi"/>
          <w:noProof/>
          <w:sz w:val="22"/>
          <w:szCs w:val="22"/>
          <w:lang w:eastAsia="en-GB"/>
        </w:rPr>
        <w:tab/>
      </w:r>
      <w:r>
        <w:rPr>
          <w:noProof/>
        </w:rPr>
        <w:t>From-state</w:t>
      </w:r>
      <w:r>
        <w:rPr>
          <w:noProof/>
        </w:rPr>
        <w:tab/>
      </w:r>
      <w:r>
        <w:rPr>
          <w:noProof/>
        </w:rPr>
        <w:fldChar w:fldCharType="begin" w:fldLock="1"/>
      </w:r>
      <w:r>
        <w:rPr>
          <w:noProof/>
        </w:rPr>
        <w:instrText xml:space="preserve"> PAGEREF _Toc122452261 \h </w:instrText>
      </w:r>
      <w:r>
        <w:rPr>
          <w:noProof/>
        </w:rPr>
      </w:r>
      <w:r>
        <w:rPr>
          <w:noProof/>
        </w:rPr>
        <w:fldChar w:fldCharType="separate"/>
      </w:r>
      <w:r>
        <w:rPr>
          <w:noProof/>
        </w:rPr>
        <w:t>85</w:t>
      </w:r>
      <w:r>
        <w:rPr>
          <w:noProof/>
        </w:rPr>
        <w:fldChar w:fldCharType="end"/>
      </w:r>
    </w:p>
    <w:p w14:paraId="1DAFEBC6" w14:textId="51ABA2B1" w:rsidR="003E4CA3" w:rsidRDefault="003E4CA3">
      <w:pPr>
        <w:pStyle w:val="TOC6"/>
        <w:rPr>
          <w:rFonts w:asciiTheme="minorHAnsi" w:eastAsiaTheme="minorEastAsia" w:hAnsiTheme="minorHAnsi" w:cstheme="minorBidi"/>
          <w:noProof/>
          <w:sz w:val="22"/>
          <w:szCs w:val="22"/>
          <w:lang w:eastAsia="en-GB"/>
        </w:rPr>
      </w:pPr>
      <w:r>
        <w:rPr>
          <w:noProof/>
        </w:rPr>
        <w:t>11.4.1.1.3.2</w:t>
      </w:r>
      <w:r>
        <w:rPr>
          <w:rFonts w:asciiTheme="minorHAnsi" w:eastAsiaTheme="minorEastAsia" w:hAnsiTheme="minorHAnsi" w:cstheme="minorBidi"/>
          <w:noProof/>
          <w:sz w:val="22"/>
          <w:szCs w:val="22"/>
          <w:lang w:eastAsia="en-GB"/>
        </w:rPr>
        <w:tab/>
      </w:r>
      <w:r>
        <w:rPr>
          <w:noProof/>
        </w:rPr>
        <w:t>To-state</w:t>
      </w:r>
      <w:r>
        <w:rPr>
          <w:noProof/>
        </w:rPr>
        <w:tab/>
      </w:r>
      <w:r>
        <w:rPr>
          <w:noProof/>
        </w:rPr>
        <w:fldChar w:fldCharType="begin" w:fldLock="1"/>
      </w:r>
      <w:r>
        <w:rPr>
          <w:noProof/>
        </w:rPr>
        <w:instrText xml:space="preserve"> PAGEREF _Toc122452262 \h </w:instrText>
      </w:r>
      <w:r>
        <w:rPr>
          <w:noProof/>
        </w:rPr>
      </w:r>
      <w:r>
        <w:rPr>
          <w:noProof/>
        </w:rPr>
        <w:fldChar w:fldCharType="separate"/>
      </w:r>
      <w:r>
        <w:rPr>
          <w:noProof/>
        </w:rPr>
        <w:t>85</w:t>
      </w:r>
      <w:r>
        <w:rPr>
          <w:noProof/>
        </w:rPr>
        <w:fldChar w:fldCharType="end"/>
      </w:r>
    </w:p>
    <w:p w14:paraId="00F4C228" w14:textId="793845FE" w:rsidR="003E4CA3" w:rsidRDefault="003E4CA3">
      <w:pPr>
        <w:pStyle w:val="TOC2"/>
        <w:rPr>
          <w:rFonts w:asciiTheme="minorHAnsi" w:eastAsiaTheme="minorEastAsia" w:hAnsiTheme="minorHAnsi" w:cstheme="minorBidi"/>
          <w:noProof/>
          <w:sz w:val="22"/>
          <w:szCs w:val="22"/>
          <w:lang w:eastAsia="en-GB"/>
        </w:rPr>
      </w:pPr>
      <w:r>
        <w:rPr>
          <w:noProof/>
          <w:lang w:eastAsia="zh-CN"/>
        </w:rPr>
        <w:t>11.5</w:t>
      </w:r>
      <w:r>
        <w:rPr>
          <w:rFonts w:asciiTheme="minorHAnsi" w:eastAsiaTheme="minorEastAsia" w:hAnsiTheme="minorHAnsi" w:cstheme="minorBidi"/>
          <w:noProof/>
          <w:sz w:val="22"/>
          <w:szCs w:val="22"/>
          <w:lang w:eastAsia="en-GB"/>
        </w:rPr>
        <w:tab/>
      </w:r>
      <w:r>
        <w:rPr>
          <w:noProof/>
          <w:lang w:eastAsia="zh-CN"/>
        </w:rPr>
        <w:t>Streaming data reporting service</w:t>
      </w:r>
      <w:r>
        <w:rPr>
          <w:noProof/>
        </w:rPr>
        <w:tab/>
      </w:r>
      <w:r>
        <w:rPr>
          <w:noProof/>
        </w:rPr>
        <w:fldChar w:fldCharType="begin" w:fldLock="1"/>
      </w:r>
      <w:r>
        <w:rPr>
          <w:noProof/>
        </w:rPr>
        <w:instrText xml:space="preserve"> PAGEREF _Toc122452263 \h </w:instrText>
      </w:r>
      <w:r>
        <w:rPr>
          <w:noProof/>
        </w:rPr>
      </w:r>
      <w:r>
        <w:rPr>
          <w:noProof/>
        </w:rPr>
        <w:fldChar w:fldCharType="separate"/>
      </w:r>
      <w:r>
        <w:rPr>
          <w:noProof/>
        </w:rPr>
        <w:t>85</w:t>
      </w:r>
      <w:r>
        <w:rPr>
          <w:noProof/>
        </w:rPr>
        <w:fldChar w:fldCharType="end"/>
      </w:r>
    </w:p>
    <w:p w14:paraId="48C926FD" w14:textId="16ECECDC" w:rsidR="003E4CA3" w:rsidRDefault="003E4CA3">
      <w:pPr>
        <w:pStyle w:val="TOC3"/>
        <w:rPr>
          <w:rFonts w:asciiTheme="minorHAnsi" w:eastAsiaTheme="minorEastAsia" w:hAnsiTheme="minorHAnsi" w:cstheme="minorBidi"/>
          <w:noProof/>
          <w:sz w:val="22"/>
          <w:szCs w:val="22"/>
          <w:lang w:eastAsia="en-GB"/>
        </w:rPr>
      </w:pPr>
      <w:r>
        <w:rPr>
          <w:noProof/>
          <w:lang w:eastAsia="zh-CN"/>
        </w:rPr>
        <w:t>11.5.1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_Toc122452264 \h </w:instrText>
      </w:r>
      <w:r>
        <w:rPr>
          <w:noProof/>
        </w:rPr>
      </w:r>
      <w:r>
        <w:rPr>
          <w:noProof/>
        </w:rPr>
        <w:fldChar w:fldCharType="separate"/>
      </w:r>
      <w:r>
        <w:rPr>
          <w:noProof/>
        </w:rPr>
        <w:t>85</w:t>
      </w:r>
      <w:r>
        <w:rPr>
          <w:noProof/>
        </w:rPr>
        <w:fldChar w:fldCharType="end"/>
      </w:r>
    </w:p>
    <w:p w14:paraId="67E98310" w14:textId="16F72704" w:rsidR="003E4CA3" w:rsidRDefault="003E4CA3">
      <w:pPr>
        <w:pStyle w:val="TOC4"/>
        <w:rPr>
          <w:rFonts w:asciiTheme="minorHAnsi" w:eastAsiaTheme="minorEastAsia" w:hAnsiTheme="minorHAnsi" w:cstheme="minorBidi"/>
          <w:noProof/>
          <w:sz w:val="22"/>
          <w:szCs w:val="22"/>
          <w:lang w:eastAsia="en-GB"/>
        </w:rPr>
      </w:pPr>
      <w:r>
        <w:rPr>
          <w:noProof/>
          <w:lang w:eastAsia="zh-CN"/>
        </w:rPr>
        <w:t>11.5.1.1</w:t>
      </w:r>
      <w:r>
        <w:rPr>
          <w:rFonts w:asciiTheme="minorHAnsi" w:eastAsiaTheme="minorEastAsia" w:hAnsiTheme="minorHAnsi" w:cstheme="minorBidi"/>
          <w:noProof/>
          <w:sz w:val="22"/>
          <w:szCs w:val="22"/>
          <w:lang w:eastAsia="en-GB"/>
        </w:rPr>
        <w:tab/>
      </w:r>
      <w:r>
        <w:rPr>
          <w:noProof/>
          <w:lang w:eastAsia="zh-CN"/>
        </w:rPr>
        <w:t>establishStreamingConnection operation (M)</w:t>
      </w:r>
      <w:r>
        <w:rPr>
          <w:noProof/>
        </w:rPr>
        <w:tab/>
      </w:r>
      <w:r>
        <w:rPr>
          <w:noProof/>
        </w:rPr>
        <w:fldChar w:fldCharType="begin" w:fldLock="1"/>
      </w:r>
      <w:r>
        <w:rPr>
          <w:noProof/>
        </w:rPr>
        <w:instrText xml:space="preserve"> PAGEREF _Toc122452265 \h </w:instrText>
      </w:r>
      <w:r>
        <w:rPr>
          <w:noProof/>
        </w:rPr>
      </w:r>
      <w:r>
        <w:rPr>
          <w:noProof/>
        </w:rPr>
        <w:fldChar w:fldCharType="separate"/>
      </w:r>
      <w:r>
        <w:rPr>
          <w:noProof/>
        </w:rPr>
        <w:t>85</w:t>
      </w:r>
      <w:r>
        <w:rPr>
          <w:noProof/>
        </w:rPr>
        <w:fldChar w:fldCharType="end"/>
      </w:r>
    </w:p>
    <w:p w14:paraId="0455E93D" w14:textId="24A418EF" w:rsidR="003E4CA3" w:rsidRDefault="003E4CA3">
      <w:pPr>
        <w:pStyle w:val="TOC5"/>
        <w:rPr>
          <w:rFonts w:asciiTheme="minorHAnsi" w:eastAsiaTheme="minorEastAsia" w:hAnsiTheme="minorHAnsi" w:cstheme="minorBidi"/>
          <w:noProof/>
          <w:sz w:val="22"/>
          <w:szCs w:val="22"/>
          <w:lang w:eastAsia="en-GB"/>
        </w:rPr>
      </w:pPr>
      <w:r>
        <w:rPr>
          <w:noProof/>
          <w:lang w:eastAsia="zh-CN"/>
        </w:rPr>
        <w:t>11.5.1.1.1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_Toc122452266 \h </w:instrText>
      </w:r>
      <w:r>
        <w:rPr>
          <w:noProof/>
        </w:rPr>
      </w:r>
      <w:r>
        <w:rPr>
          <w:noProof/>
        </w:rPr>
        <w:fldChar w:fldCharType="separate"/>
      </w:r>
      <w:r>
        <w:rPr>
          <w:noProof/>
        </w:rPr>
        <w:t>85</w:t>
      </w:r>
      <w:r>
        <w:rPr>
          <w:noProof/>
        </w:rPr>
        <w:fldChar w:fldCharType="end"/>
      </w:r>
    </w:p>
    <w:p w14:paraId="6EE17644" w14:textId="44587688" w:rsidR="003E4CA3" w:rsidRDefault="003E4CA3">
      <w:pPr>
        <w:pStyle w:val="TOC5"/>
        <w:rPr>
          <w:rFonts w:asciiTheme="minorHAnsi" w:eastAsiaTheme="minorEastAsia" w:hAnsiTheme="minorHAnsi" w:cstheme="minorBidi"/>
          <w:noProof/>
          <w:sz w:val="22"/>
          <w:szCs w:val="22"/>
          <w:lang w:eastAsia="en-GB"/>
        </w:rPr>
      </w:pPr>
      <w:r>
        <w:rPr>
          <w:noProof/>
          <w:lang w:eastAsia="zh-CN"/>
        </w:rPr>
        <w:t>11.5.1.1.2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_Toc122452267 \h </w:instrText>
      </w:r>
      <w:r>
        <w:rPr>
          <w:noProof/>
        </w:rPr>
      </w:r>
      <w:r>
        <w:rPr>
          <w:noProof/>
        </w:rPr>
        <w:fldChar w:fldCharType="separate"/>
      </w:r>
      <w:r>
        <w:rPr>
          <w:noProof/>
        </w:rPr>
        <w:t>86</w:t>
      </w:r>
      <w:r>
        <w:rPr>
          <w:noProof/>
        </w:rPr>
        <w:fldChar w:fldCharType="end"/>
      </w:r>
    </w:p>
    <w:p w14:paraId="5A82F5E1" w14:textId="57F8398D" w:rsidR="003E4CA3" w:rsidRDefault="003E4CA3">
      <w:pPr>
        <w:pStyle w:val="TOC5"/>
        <w:rPr>
          <w:rFonts w:asciiTheme="minorHAnsi" w:eastAsiaTheme="minorEastAsia" w:hAnsiTheme="minorHAnsi" w:cstheme="minorBidi"/>
          <w:noProof/>
          <w:sz w:val="22"/>
          <w:szCs w:val="22"/>
          <w:lang w:eastAsia="en-GB"/>
        </w:rPr>
      </w:pPr>
      <w:r>
        <w:rPr>
          <w:noProof/>
          <w:lang w:eastAsia="zh-CN"/>
        </w:rPr>
        <w:t>11.5.1.1.3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_Toc122452268 \h </w:instrText>
      </w:r>
      <w:r>
        <w:rPr>
          <w:noProof/>
        </w:rPr>
      </w:r>
      <w:r>
        <w:rPr>
          <w:noProof/>
        </w:rPr>
        <w:fldChar w:fldCharType="separate"/>
      </w:r>
      <w:r>
        <w:rPr>
          <w:noProof/>
        </w:rPr>
        <w:t>86</w:t>
      </w:r>
      <w:r>
        <w:rPr>
          <w:noProof/>
        </w:rPr>
        <w:fldChar w:fldCharType="end"/>
      </w:r>
    </w:p>
    <w:p w14:paraId="6D1F9738" w14:textId="4AD5A068" w:rsidR="003E4CA3" w:rsidRDefault="003E4CA3">
      <w:pPr>
        <w:pStyle w:val="TOC5"/>
        <w:rPr>
          <w:rFonts w:asciiTheme="minorHAnsi" w:eastAsiaTheme="minorEastAsia" w:hAnsiTheme="minorHAnsi" w:cstheme="minorBidi"/>
          <w:noProof/>
          <w:sz w:val="22"/>
          <w:szCs w:val="22"/>
          <w:lang w:eastAsia="en-GB"/>
        </w:rPr>
      </w:pPr>
      <w:r>
        <w:rPr>
          <w:noProof/>
          <w:lang w:eastAsia="zh-CN"/>
        </w:rPr>
        <w:t>11.5.1.1.4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_Toc122452269 \h </w:instrText>
      </w:r>
      <w:r>
        <w:rPr>
          <w:noProof/>
        </w:rPr>
      </w:r>
      <w:r>
        <w:rPr>
          <w:noProof/>
        </w:rPr>
        <w:fldChar w:fldCharType="separate"/>
      </w:r>
      <w:r>
        <w:rPr>
          <w:noProof/>
        </w:rPr>
        <w:t>87</w:t>
      </w:r>
      <w:r>
        <w:rPr>
          <w:noProof/>
        </w:rPr>
        <w:fldChar w:fldCharType="end"/>
      </w:r>
    </w:p>
    <w:p w14:paraId="6FF9416B" w14:textId="09FEB985" w:rsidR="003E4CA3" w:rsidRDefault="003E4CA3">
      <w:pPr>
        <w:pStyle w:val="TOC4"/>
        <w:rPr>
          <w:rFonts w:asciiTheme="minorHAnsi" w:eastAsiaTheme="minorEastAsia" w:hAnsiTheme="minorHAnsi" w:cstheme="minorBidi"/>
          <w:noProof/>
          <w:sz w:val="22"/>
          <w:szCs w:val="22"/>
          <w:lang w:eastAsia="en-GB"/>
        </w:rPr>
      </w:pPr>
      <w:r>
        <w:rPr>
          <w:noProof/>
          <w:lang w:eastAsia="zh-CN"/>
        </w:rPr>
        <w:t>11.5.1.2</w:t>
      </w:r>
      <w:r>
        <w:rPr>
          <w:rFonts w:asciiTheme="minorHAnsi" w:eastAsiaTheme="minorEastAsia" w:hAnsiTheme="minorHAnsi" w:cstheme="minorBidi"/>
          <w:noProof/>
          <w:sz w:val="22"/>
          <w:szCs w:val="22"/>
          <w:lang w:eastAsia="en-GB"/>
        </w:rPr>
        <w:tab/>
      </w:r>
      <w:r>
        <w:rPr>
          <w:noProof/>
          <w:lang w:eastAsia="zh-CN"/>
        </w:rPr>
        <w:t>terminateStreamingConnection operation (M)</w:t>
      </w:r>
      <w:r>
        <w:rPr>
          <w:noProof/>
        </w:rPr>
        <w:tab/>
      </w:r>
      <w:r>
        <w:rPr>
          <w:noProof/>
        </w:rPr>
        <w:fldChar w:fldCharType="begin" w:fldLock="1"/>
      </w:r>
      <w:r>
        <w:rPr>
          <w:noProof/>
        </w:rPr>
        <w:instrText xml:space="preserve"> PAGEREF _Toc122452270 \h </w:instrText>
      </w:r>
      <w:r>
        <w:rPr>
          <w:noProof/>
        </w:rPr>
      </w:r>
      <w:r>
        <w:rPr>
          <w:noProof/>
        </w:rPr>
        <w:fldChar w:fldCharType="separate"/>
      </w:r>
      <w:r>
        <w:rPr>
          <w:noProof/>
        </w:rPr>
        <w:t>87</w:t>
      </w:r>
      <w:r>
        <w:rPr>
          <w:noProof/>
        </w:rPr>
        <w:fldChar w:fldCharType="end"/>
      </w:r>
    </w:p>
    <w:p w14:paraId="484F8C4C" w14:textId="64E08EC7" w:rsidR="003E4CA3" w:rsidRDefault="003E4CA3">
      <w:pPr>
        <w:pStyle w:val="TOC5"/>
        <w:rPr>
          <w:rFonts w:asciiTheme="minorHAnsi" w:eastAsiaTheme="minorEastAsia" w:hAnsiTheme="minorHAnsi" w:cstheme="minorBidi"/>
          <w:noProof/>
          <w:sz w:val="22"/>
          <w:szCs w:val="22"/>
          <w:lang w:eastAsia="en-GB"/>
        </w:rPr>
      </w:pPr>
      <w:r>
        <w:rPr>
          <w:noProof/>
          <w:lang w:eastAsia="zh-CN"/>
        </w:rPr>
        <w:t>11.5.1.2.1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_Toc122452271 \h </w:instrText>
      </w:r>
      <w:r>
        <w:rPr>
          <w:noProof/>
        </w:rPr>
      </w:r>
      <w:r>
        <w:rPr>
          <w:noProof/>
        </w:rPr>
        <w:fldChar w:fldCharType="separate"/>
      </w:r>
      <w:r>
        <w:rPr>
          <w:noProof/>
        </w:rPr>
        <w:t>87</w:t>
      </w:r>
      <w:r>
        <w:rPr>
          <w:noProof/>
        </w:rPr>
        <w:fldChar w:fldCharType="end"/>
      </w:r>
    </w:p>
    <w:p w14:paraId="2EC62523" w14:textId="4DAEF426" w:rsidR="003E4CA3" w:rsidRDefault="003E4CA3">
      <w:pPr>
        <w:pStyle w:val="TOC5"/>
        <w:rPr>
          <w:rFonts w:asciiTheme="minorHAnsi" w:eastAsiaTheme="minorEastAsia" w:hAnsiTheme="minorHAnsi" w:cstheme="minorBidi"/>
          <w:noProof/>
          <w:sz w:val="22"/>
          <w:szCs w:val="22"/>
          <w:lang w:eastAsia="en-GB"/>
        </w:rPr>
      </w:pPr>
      <w:r>
        <w:rPr>
          <w:noProof/>
          <w:lang w:eastAsia="zh-CN"/>
        </w:rPr>
        <w:t>11.5.1.2.2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_Toc122452272 \h </w:instrText>
      </w:r>
      <w:r>
        <w:rPr>
          <w:noProof/>
        </w:rPr>
      </w:r>
      <w:r>
        <w:rPr>
          <w:noProof/>
        </w:rPr>
        <w:fldChar w:fldCharType="separate"/>
      </w:r>
      <w:r>
        <w:rPr>
          <w:noProof/>
        </w:rPr>
        <w:t>87</w:t>
      </w:r>
      <w:r>
        <w:rPr>
          <w:noProof/>
        </w:rPr>
        <w:fldChar w:fldCharType="end"/>
      </w:r>
    </w:p>
    <w:p w14:paraId="028B8E47" w14:textId="3BE18C44" w:rsidR="003E4CA3" w:rsidRDefault="003E4CA3">
      <w:pPr>
        <w:pStyle w:val="TOC5"/>
        <w:rPr>
          <w:rFonts w:asciiTheme="minorHAnsi" w:eastAsiaTheme="minorEastAsia" w:hAnsiTheme="minorHAnsi" w:cstheme="minorBidi"/>
          <w:noProof/>
          <w:sz w:val="22"/>
          <w:szCs w:val="22"/>
          <w:lang w:eastAsia="en-GB"/>
        </w:rPr>
      </w:pPr>
      <w:r>
        <w:rPr>
          <w:noProof/>
          <w:lang w:eastAsia="zh-CN"/>
        </w:rPr>
        <w:t>11.5.1.2.3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_Toc122452273 \h </w:instrText>
      </w:r>
      <w:r>
        <w:rPr>
          <w:noProof/>
        </w:rPr>
      </w:r>
      <w:r>
        <w:rPr>
          <w:noProof/>
        </w:rPr>
        <w:fldChar w:fldCharType="separate"/>
      </w:r>
      <w:r>
        <w:rPr>
          <w:noProof/>
        </w:rPr>
        <w:t>87</w:t>
      </w:r>
      <w:r>
        <w:rPr>
          <w:noProof/>
        </w:rPr>
        <w:fldChar w:fldCharType="end"/>
      </w:r>
    </w:p>
    <w:p w14:paraId="3EDDF61C" w14:textId="679CB72D" w:rsidR="003E4CA3" w:rsidRDefault="003E4CA3">
      <w:pPr>
        <w:pStyle w:val="TOC5"/>
        <w:rPr>
          <w:rFonts w:asciiTheme="minorHAnsi" w:eastAsiaTheme="minorEastAsia" w:hAnsiTheme="minorHAnsi" w:cstheme="minorBidi"/>
          <w:noProof/>
          <w:sz w:val="22"/>
          <w:szCs w:val="22"/>
          <w:lang w:eastAsia="en-GB"/>
        </w:rPr>
      </w:pPr>
      <w:r>
        <w:rPr>
          <w:noProof/>
          <w:lang w:eastAsia="zh-CN"/>
        </w:rPr>
        <w:t>11.5.1.2.4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_Toc122452274 \h </w:instrText>
      </w:r>
      <w:r>
        <w:rPr>
          <w:noProof/>
        </w:rPr>
      </w:r>
      <w:r>
        <w:rPr>
          <w:noProof/>
        </w:rPr>
        <w:fldChar w:fldCharType="separate"/>
      </w:r>
      <w:r>
        <w:rPr>
          <w:noProof/>
        </w:rPr>
        <w:t>87</w:t>
      </w:r>
      <w:r>
        <w:rPr>
          <w:noProof/>
        </w:rPr>
        <w:fldChar w:fldCharType="end"/>
      </w:r>
    </w:p>
    <w:p w14:paraId="6437727A" w14:textId="5C892964" w:rsidR="003E4CA3" w:rsidRDefault="003E4CA3">
      <w:pPr>
        <w:pStyle w:val="TOC4"/>
        <w:rPr>
          <w:rFonts w:asciiTheme="minorHAnsi" w:eastAsiaTheme="minorEastAsia" w:hAnsiTheme="minorHAnsi" w:cstheme="minorBidi"/>
          <w:noProof/>
          <w:sz w:val="22"/>
          <w:szCs w:val="22"/>
          <w:lang w:eastAsia="en-GB"/>
        </w:rPr>
      </w:pPr>
      <w:r>
        <w:rPr>
          <w:noProof/>
          <w:lang w:eastAsia="zh-CN"/>
        </w:rPr>
        <w:t>11.5.1.3</w:t>
      </w:r>
      <w:r>
        <w:rPr>
          <w:rFonts w:asciiTheme="minorHAnsi" w:eastAsiaTheme="minorEastAsia" w:hAnsiTheme="minorHAnsi" w:cstheme="minorBidi"/>
          <w:noProof/>
          <w:sz w:val="22"/>
          <w:szCs w:val="22"/>
          <w:lang w:eastAsia="en-GB"/>
        </w:rPr>
        <w:tab/>
      </w:r>
      <w:r>
        <w:rPr>
          <w:noProof/>
          <w:lang w:eastAsia="zh-CN"/>
        </w:rPr>
        <w:t>reportStreamData operation (M)</w:t>
      </w:r>
      <w:r>
        <w:rPr>
          <w:noProof/>
        </w:rPr>
        <w:tab/>
      </w:r>
      <w:r>
        <w:rPr>
          <w:noProof/>
        </w:rPr>
        <w:fldChar w:fldCharType="begin" w:fldLock="1"/>
      </w:r>
      <w:r>
        <w:rPr>
          <w:noProof/>
        </w:rPr>
        <w:instrText xml:space="preserve"> PAGEREF _Toc122452275 \h </w:instrText>
      </w:r>
      <w:r>
        <w:rPr>
          <w:noProof/>
        </w:rPr>
      </w:r>
      <w:r>
        <w:rPr>
          <w:noProof/>
        </w:rPr>
        <w:fldChar w:fldCharType="separate"/>
      </w:r>
      <w:r>
        <w:rPr>
          <w:noProof/>
        </w:rPr>
        <w:t>87</w:t>
      </w:r>
      <w:r>
        <w:rPr>
          <w:noProof/>
        </w:rPr>
        <w:fldChar w:fldCharType="end"/>
      </w:r>
    </w:p>
    <w:p w14:paraId="3E2FAF27" w14:textId="78B38B13" w:rsidR="003E4CA3" w:rsidRDefault="003E4CA3">
      <w:pPr>
        <w:pStyle w:val="TOC5"/>
        <w:rPr>
          <w:rFonts w:asciiTheme="minorHAnsi" w:eastAsiaTheme="minorEastAsia" w:hAnsiTheme="minorHAnsi" w:cstheme="minorBidi"/>
          <w:noProof/>
          <w:sz w:val="22"/>
          <w:szCs w:val="22"/>
          <w:lang w:eastAsia="en-GB"/>
        </w:rPr>
      </w:pPr>
      <w:r>
        <w:rPr>
          <w:noProof/>
          <w:lang w:eastAsia="zh-CN"/>
        </w:rPr>
        <w:t>11.5.1.3.1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_Toc122452276 \h </w:instrText>
      </w:r>
      <w:r>
        <w:rPr>
          <w:noProof/>
        </w:rPr>
      </w:r>
      <w:r>
        <w:rPr>
          <w:noProof/>
        </w:rPr>
        <w:fldChar w:fldCharType="separate"/>
      </w:r>
      <w:r>
        <w:rPr>
          <w:noProof/>
        </w:rPr>
        <w:t>87</w:t>
      </w:r>
      <w:r>
        <w:rPr>
          <w:noProof/>
        </w:rPr>
        <w:fldChar w:fldCharType="end"/>
      </w:r>
    </w:p>
    <w:p w14:paraId="465F362C" w14:textId="3CE03836" w:rsidR="003E4CA3" w:rsidRDefault="003E4CA3">
      <w:pPr>
        <w:pStyle w:val="TOC5"/>
        <w:rPr>
          <w:rFonts w:asciiTheme="minorHAnsi" w:eastAsiaTheme="minorEastAsia" w:hAnsiTheme="minorHAnsi" w:cstheme="minorBidi"/>
          <w:noProof/>
          <w:sz w:val="22"/>
          <w:szCs w:val="22"/>
          <w:lang w:eastAsia="en-GB"/>
        </w:rPr>
      </w:pPr>
      <w:r>
        <w:rPr>
          <w:noProof/>
          <w:lang w:eastAsia="zh-CN"/>
        </w:rPr>
        <w:t>11.5.1.3.2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_Toc122452277 \h </w:instrText>
      </w:r>
      <w:r>
        <w:rPr>
          <w:noProof/>
        </w:rPr>
      </w:r>
      <w:r>
        <w:rPr>
          <w:noProof/>
        </w:rPr>
        <w:fldChar w:fldCharType="separate"/>
      </w:r>
      <w:r>
        <w:rPr>
          <w:noProof/>
        </w:rPr>
        <w:t>87</w:t>
      </w:r>
      <w:r>
        <w:rPr>
          <w:noProof/>
        </w:rPr>
        <w:fldChar w:fldCharType="end"/>
      </w:r>
    </w:p>
    <w:p w14:paraId="4DAE0901" w14:textId="10841167" w:rsidR="003E4CA3" w:rsidRDefault="003E4CA3">
      <w:pPr>
        <w:pStyle w:val="TOC5"/>
        <w:rPr>
          <w:rFonts w:asciiTheme="minorHAnsi" w:eastAsiaTheme="minorEastAsia" w:hAnsiTheme="minorHAnsi" w:cstheme="minorBidi"/>
          <w:noProof/>
          <w:sz w:val="22"/>
          <w:szCs w:val="22"/>
          <w:lang w:eastAsia="en-GB"/>
        </w:rPr>
      </w:pPr>
      <w:r>
        <w:rPr>
          <w:noProof/>
          <w:lang w:eastAsia="zh-CN"/>
        </w:rPr>
        <w:t>11.5.1.3.3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_Toc122452278 \h </w:instrText>
      </w:r>
      <w:r>
        <w:rPr>
          <w:noProof/>
        </w:rPr>
      </w:r>
      <w:r>
        <w:rPr>
          <w:noProof/>
        </w:rPr>
        <w:fldChar w:fldCharType="separate"/>
      </w:r>
      <w:r>
        <w:rPr>
          <w:noProof/>
        </w:rPr>
        <w:t>88</w:t>
      </w:r>
      <w:r>
        <w:rPr>
          <w:noProof/>
        </w:rPr>
        <w:fldChar w:fldCharType="end"/>
      </w:r>
    </w:p>
    <w:p w14:paraId="289C4F18" w14:textId="7AF14328" w:rsidR="003E4CA3" w:rsidRDefault="003E4CA3">
      <w:pPr>
        <w:pStyle w:val="TOC5"/>
        <w:rPr>
          <w:rFonts w:asciiTheme="minorHAnsi" w:eastAsiaTheme="minorEastAsia" w:hAnsiTheme="minorHAnsi" w:cstheme="minorBidi"/>
          <w:noProof/>
          <w:sz w:val="22"/>
          <w:szCs w:val="22"/>
          <w:lang w:eastAsia="en-GB"/>
        </w:rPr>
      </w:pPr>
      <w:r>
        <w:rPr>
          <w:noProof/>
          <w:lang w:eastAsia="zh-CN"/>
        </w:rPr>
        <w:t>11.5.1.3.4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_Toc122452279 \h </w:instrText>
      </w:r>
      <w:r>
        <w:rPr>
          <w:noProof/>
        </w:rPr>
      </w:r>
      <w:r>
        <w:rPr>
          <w:noProof/>
        </w:rPr>
        <w:fldChar w:fldCharType="separate"/>
      </w:r>
      <w:r>
        <w:rPr>
          <w:noProof/>
        </w:rPr>
        <w:t>88</w:t>
      </w:r>
      <w:r>
        <w:rPr>
          <w:noProof/>
        </w:rPr>
        <w:fldChar w:fldCharType="end"/>
      </w:r>
    </w:p>
    <w:p w14:paraId="0F931C7F" w14:textId="48995874" w:rsidR="003E4CA3" w:rsidRDefault="003E4CA3">
      <w:pPr>
        <w:pStyle w:val="TOC4"/>
        <w:rPr>
          <w:rFonts w:asciiTheme="minorHAnsi" w:eastAsiaTheme="minorEastAsia" w:hAnsiTheme="minorHAnsi" w:cstheme="minorBidi"/>
          <w:noProof/>
          <w:sz w:val="22"/>
          <w:szCs w:val="22"/>
          <w:lang w:eastAsia="en-GB"/>
        </w:rPr>
      </w:pPr>
      <w:r>
        <w:rPr>
          <w:noProof/>
          <w:lang w:eastAsia="zh-CN"/>
        </w:rPr>
        <w:t>11.5.1.4</w:t>
      </w:r>
      <w:r>
        <w:rPr>
          <w:rFonts w:asciiTheme="minorHAnsi" w:eastAsiaTheme="minorEastAsia" w:hAnsiTheme="minorHAnsi" w:cstheme="minorBidi"/>
          <w:noProof/>
          <w:sz w:val="22"/>
          <w:szCs w:val="22"/>
          <w:lang w:eastAsia="en-GB"/>
        </w:rPr>
        <w:tab/>
      </w:r>
      <w:r>
        <w:rPr>
          <w:noProof/>
          <w:lang w:eastAsia="zh-CN"/>
        </w:rPr>
        <w:t>addStream operation (M)</w:t>
      </w:r>
      <w:r>
        <w:rPr>
          <w:noProof/>
        </w:rPr>
        <w:tab/>
      </w:r>
      <w:r>
        <w:rPr>
          <w:noProof/>
        </w:rPr>
        <w:fldChar w:fldCharType="begin" w:fldLock="1"/>
      </w:r>
      <w:r>
        <w:rPr>
          <w:noProof/>
        </w:rPr>
        <w:instrText xml:space="preserve"> PAGEREF _Toc122452280 \h </w:instrText>
      </w:r>
      <w:r>
        <w:rPr>
          <w:noProof/>
        </w:rPr>
      </w:r>
      <w:r>
        <w:rPr>
          <w:noProof/>
        </w:rPr>
        <w:fldChar w:fldCharType="separate"/>
      </w:r>
      <w:r>
        <w:rPr>
          <w:noProof/>
        </w:rPr>
        <w:t>88</w:t>
      </w:r>
      <w:r>
        <w:rPr>
          <w:noProof/>
        </w:rPr>
        <w:fldChar w:fldCharType="end"/>
      </w:r>
    </w:p>
    <w:p w14:paraId="19B8E046" w14:textId="7D8F1261" w:rsidR="003E4CA3" w:rsidRDefault="003E4CA3">
      <w:pPr>
        <w:pStyle w:val="TOC5"/>
        <w:rPr>
          <w:rFonts w:asciiTheme="minorHAnsi" w:eastAsiaTheme="minorEastAsia" w:hAnsiTheme="minorHAnsi" w:cstheme="minorBidi"/>
          <w:noProof/>
          <w:sz w:val="22"/>
          <w:szCs w:val="22"/>
          <w:lang w:eastAsia="en-GB"/>
        </w:rPr>
      </w:pPr>
      <w:r>
        <w:rPr>
          <w:noProof/>
          <w:lang w:eastAsia="zh-CN"/>
        </w:rPr>
        <w:t>11.5.1.4.1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_Toc122452281 \h </w:instrText>
      </w:r>
      <w:r>
        <w:rPr>
          <w:noProof/>
        </w:rPr>
      </w:r>
      <w:r>
        <w:rPr>
          <w:noProof/>
        </w:rPr>
        <w:fldChar w:fldCharType="separate"/>
      </w:r>
      <w:r>
        <w:rPr>
          <w:noProof/>
        </w:rPr>
        <w:t>88</w:t>
      </w:r>
      <w:r>
        <w:rPr>
          <w:noProof/>
        </w:rPr>
        <w:fldChar w:fldCharType="end"/>
      </w:r>
    </w:p>
    <w:p w14:paraId="64809061" w14:textId="3DBEE8CD" w:rsidR="003E4CA3" w:rsidRDefault="003E4CA3">
      <w:pPr>
        <w:pStyle w:val="TOC5"/>
        <w:rPr>
          <w:rFonts w:asciiTheme="minorHAnsi" w:eastAsiaTheme="minorEastAsia" w:hAnsiTheme="minorHAnsi" w:cstheme="minorBidi"/>
          <w:noProof/>
          <w:sz w:val="22"/>
          <w:szCs w:val="22"/>
          <w:lang w:eastAsia="en-GB"/>
        </w:rPr>
      </w:pPr>
      <w:r>
        <w:rPr>
          <w:noProof/>
          <w:lang w:eastAsia="zh-CN"/>
        </w:rPr>
        <w:t>11.5.1.4.2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_Toc122452282 \h </w:instrText>
      </w:r>
      <w:r>
        <w:rPr>
          <w:noProof/>
        </w:rPr>
      </w:r>
      <w:r>
        <w:rPr>
          <w:noProof/>
        </w:rPr>
        <w:fldChar w:fldCharType="separate"/>
      </w:r>
      <w:r>
        <w:rPr>
          <w:noProof/>
        </w:rPr>
        <w:t>89</w:t>
      </w:r>
      <w:r>
        <w:rPr>
          <w:noProof/>
        </w:rPr>
        <w:fldChar w:fldCharType="end"/>
      </w:r>
    </w:p>
    <w:p w14:paraId="332FC6DC" w14:textId="7873102B" w:rsidR="003E4CA3" w:rsidRDefault="003E4CA3">
      <w:pPr>
        <w:pStyle w:val="TOC5"/>
        <w:rPr>
          <w:rFonts w:asciiTheme="minorHAnsi" w:eastAsiaTheme="minorEastAsia" w:hAnsiTheme="minorHAnsi" w:cstheme="minorBidi"/>
          <w:noProof/>
          <w:sz w:val="22"/>
          <w:szCs w:val="22"/>
          <w:lang w:eastAsia="en-GB"/>
        </w:rPr>
      </w:pPr>
      <w:r>
        <w:rPr>
          <w:noProof/>
          <w:lang w:eastAsia="zh-CN"/>
        </w:rPr>
        <w:t>11.5.1.4.3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_Toc122452283 \h </w:instrText>
      </w:r>
      <w:r>
        <w:rPr>
          <w:noProof/>
        </w:rPr>
      </w:r>
      <w:r>
        <w:rPr>
          <w:noProof/>
        </w:rPr>
        <w:fldChar w:fldCharType="separate"/>
      </w:r>
      <w:r>
        <w:rPr>
          <w:noProof/>
        </w:rPr>
        <w:t>90</w:t>
      </w:r>
      <w:r>
        <w:rPr>
          <w:noProof/>
        </w:rPr>
        <w:fldChar w:fldCharType="end"/>
      </w:r>
    </w:p>
    <w:p w14:paraId="4AECB5CC" w14:textId="5A4BF9D9" w:rsidR="003E4CA3" w:rsidRDefault="003E4CA3">
      <w:pPr>
        <w:pStyle w:val="TOC5"/>
        <w:rPr>
          <w:rFonts w:asciiTheme="minorHAnsi" w:eastAsiaTheme="minorEastAsia" w:hAnsiTheme="minorHAnsi" w:cstheme="minorBidi"/>
          <w:noProof/>
          <w:sz w:val="22"/>
          <w:szCs w:val="22"/>
          <w:lang w:eastAsia="en-GB"/>
        </w:rPr>
      </w:pPr>
      <w:r>
        <w:rPr>
          <w:noProof/>
          <w:lang w:eastAsia="zh-CN"/>
        </w:rPr>
        <w:t>11</w:t>
      </w:r>
      <w:r>
        <w:rPr>
          <w:noProof/>
          <w:lang w:eastAsia="zh-CN"/>
        </w:rPr>
        <w:lastRenderedPageBreak/>
        <w:t>.5.1.4.4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_Toc122452284 \h </w:instrText>
      </w:r>
      <w:r>
        <w:rPr>
          <w:noProof/>
        </w:rPr>
      </w:r>
      <w:r>
        <w:rPr>
          <w:noProof/>
        </w:rPr>
        <w:fldChar w:fldCharType="separate"/>
      </w:r>
      <w:r>
        <w:rPr>
          <w:noProof/>
        </w:rPr>
        <w:t>90</w:t>
      </w:r>
      <w:r>
        <w:rPr>
          <w:noProof/>
        </w:rPr>
        <w:fldChar w:fldCharType="end"/>
      </w:r>
    </w:p>
    <w:p w14:paraId="76071EB6" w14:textId="70B8EA98" w:rsidR="003E4CA3" w:rsidRDefault="003E4CA3">
      <w:pPr>
        <w:pStyle w:val="TOC4"/>
        <w:rPr>
          <w:rFonts w:asciiTheme="minorHAnsi" w:eastAsiaTheme="minorEastAsia" w:hAnsiTheme="minorHAnsi" w:cstheme="minorBidi"/>
          <w:noProof/>
          <w:sz w:val="22"/>
          <w:szCs w:val="22"/>
          <w:lang w:eastAsia="en-GB"/>
        </w:rPr>
      </w:pPr>
      <w:r>
        <w:rPr>
          <w:noProof/>
          <w:lang w:eastAsia="zh-CN"/>
        </w:rPr>
        <w:t>11.5.1.5</w:t>
      </w:r>
      <w:r>
        <w:rPr>
          <w:rFonts w:asciiTheme="minorHAnsi" w:eastAsiaTheme="minorEastAsia" w:hAnsiTheme="minorHAnsi" w:cstheme="minorBidi"/>
          <w:noProof/>
          <w:sz w:val="22"/>
          <w:szCs w:val="22"/>
          <w:lang w:eastAsia="en-GB"/>
        </w:rPr>
        <w:tab/>
      </w:r>
      <w:r>
        <w:rPr>
          <w:noProof/>
          <w:lang w:eastAsia="zh-CN"/>
        </w:rPr>
        <w:t>deleteStream operation (M)</w:t>
      </w:r>
      <w:r>
        <w:rPr>
          <w:noProof/>
        </w:rPr>
        <w:tab/>
      </w:r>
      <w:r>
        <w:rPr>
          <w:noProof/>
        </w:rPr>
        <w:fldChar w:fldCharType="begin" w:fldLock="1"/>
      </w:r>
      <w:r>
        <w:rPr>
          <w:noProof/>
        </w:rPr>
        <w:instrText xml:space="preserve"> PAGEREF _Toc122452285 \h </w:instrText>
      </w:r>
      <w:r>
        <w:rPr>
          <w:noProof/>
        </w:rPr>
      </w:r>
      <w:r>
        <w:rPr>
          <w:noProof/>
        </w:rPr>
        <w:fldChar w:fldCharType="separate"/>
      </w:r>
      <w:r>
        <w:rPr>
          <w:noProof/>
        </w:rPr>
        <w:t>91</w:t>
      </w:r>
      <w:r>
        <w:rPr>
          <w:noProof/>
        </w:rPr>
        <w:fldChar w:fldCharType="end"/>
      </w:r>
    </w:p>
    <w:p w14:paraId="0A321086" w14:textId="51DD57DB" w:rsidR="003E4CA3" w:rsidRDefault="003E4CA3">
      <w:pPr>
        <w:pStyle w:val="TOC5"/>
        <w:rPr>
          <w:rFonts w:asciiTheme="minorHAnsi" w:eastAsiaTheme="minorEastAsia" w:hAnsiTheme="minorHAnsi" w:cstheme="minorBidi"/>
          <w:noProof/>
          <w:sz w:val="22"/>
          <w:szCs w:val="22"/>
          <w:lang w:eastAsia="en-GB"/>
        </w:rPr>
      </w:pPr>
      <w:r>
        <w:rPr>
          <w:noProof/>
          <w:lang w:eastAsia="zh-CN"/>
        </w:rPr>
        <w:t>11.5.1.5.1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_Toc122452286 \h </w:instrText>
      </w:r>
      <w:r>
        <w:rPr>
          <w:noProof/>
        </w:rPr>
      </w:r>
      <w:r>
        <w:rPr>
          <w:noProof/>
        </w:rPr>
        <w:fldChar w:fldCharType="separate"/>
      </w:r>
      <w:r>
        <w:rPr>
          <w:noProof/>
        </w:rPr>
        <w:t>91</w:t>
      </w:r>
      <w:r>
        <w:rPr>
          <w:noProof/>
        </w:rPr>
        <w:fldChar w:fldCharType="end"/>
      </w:r>
    </w:p>
    <w:p w14:paraId="3DB0A771" w14:textId="1770BBC1" w:rsidR="003E4CA3" w:rsidRDefault="003E4CA3">
      <w:pPr>
        <w:pStyle w:val="TOC5"/>
        <w:rPr>
          <w:rFonts w:asciiTheme="minorHAnsi" w:eastAsiaTheme="minorEastAsia" w:hAnsiTheme="minorHAnsi" w:cstheme="minorBidi"/>
          <w:noProof/>
          <w:sz w:val="22"/>
          <w:szCs w:val="22"/>
          <w:lang w:eastAsia="en-GB"/>
        </w:rPr>
      </w:pPr>
      <w:r>
        <w:rPr>
          <w:noProof/>
          <w:lang w:eastAsia="zh-CN"/>
        </w:rPr>
        <w:t>11.5.1.5.2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_Toc122452287 \h </w:instrText>
      </w:r>
      <w:r>
        <w:rPr>
          <w:noProof/>
        </w:rPr>
      </w:r>
      <w:r>
        <w:rPr>
          <w:noProof/>
        </w:rPr>
        <w:fldChar w:fldCharType="separate"/>
      </w:r>
      <w:r>
        <w:rPr>
          <w:noProof/>
        </w:rPr>
        <w:t>91</w:t>
      </w:r>
      <w:r>
        <w:rPr>
          <w:noProof/>
        </w:rPr>
        <w:fldChar w:fldCharType="end"/>
      </w:r>
    </w:p>
    <w:p w14:paraId="3D146DD2" w14:textId="67677561" w:rsidR="003E4CA3" w:rsidRDefault="003E4CA3">
      <w:pPr>
        <w:pStyle w:val="TOC5"/>
        <w:rPr>
          <w:rFonts w:asciiTheme="minorHAnsi" w:eastAsiaTheme="minorEastAsia" w:hAnsiTheme="minorHAnsi" w:cstheme="minorBidi"/>
          <w:noProof/>
          <w:sz w:val="22"/>
          <w:szCs w:val="22"/>
          <w:lang w:eastAsia="en-GB"/>
        </w:rPr>
      </w:pPr>
      <w:r>
        <w:rPr>
          <w:noProof/>
          <w:lang w:eastAsia="zh-CN"/>
        </w:rPr>
        <w:t>11.5.1.5.3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_Toc122452288 \h </w:instrText>
      </w:r>
      <w:r>
        <w:rPr>
          <w:noProof/>
        </w:rPr>
      </w:r>
      <w:r>
        <w:rPr>
          <w:noProof/>
        </w:rPr>
        <w:fldChar w:fldCharType="separate"/>
      </w:r>
      <w:r>
        <w:rPr>
          <w:noProof/>
        </w:rPr>
        <w:t>91</w:t>
      </w:r>
      <w:r>
        <w:rPr>
          <w:noProof/>
        </w:rPr>
        <w:fldChar w:fldCharType="end"/>
      </w:r>
    </w:p>
    <w:p w14:paraId="53C5EDF9" w14:textId="3E1E143A" w:rsidR="003E4CA3" w:rsidRDefault="003E4CA3">
      <w:pPr>
        <w:pStyle w:val="TOC5"/>
        <w:rPr>
          <w:rFonts w:asciiTheme="minorHAnsi" w:eastAsiaTheme="minorEastAsia" w:hAnsiTheme="minorHAnsi" w:cstheme="minorBidi"/>
          <w:noProof/>
          <w:sz w:val="22"/>
          <w:szCs w:val="22"/>
          <w:lang w:eastAsia="en-GB"/>
        </w:rPr>
      </w:pPr>
      <w:r>
        <w:rPr>
          <w:noProof/>
          <w:lang w:eastAsia="zh-CN"/>
        </w:rPr>
        <w:t>11.5.1.5.4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_Toc122452289 \h </w:instrText>
      </w:r>
      <w:r>
        <w:rPr>
          <w:noProof/>
        </w:rPr>
      </w:r>
      <w:r>
        <w:rPr>
          <w:noProof/>
        </w:rPr>
        <w:fldChar w:fldCharType="separate"/>
      </w:r>
      <w:r>
        <w:rPr>
          <w:noProof/>
        </w:rPr>
        <w:t>91</w:t>
      </w:r>
      <w:r>
        <w:rPr>
          <w:noProof/>
        </w:rPr>
        <w:fldChar w:fldCharType="end"/>
      </w:r>
    </w:p>
    <w:p w14:paraId="6B475DBE" w14:textId="1780C7FA" w:rsidR="003E4CA3" w:rsidRDefault="003E4CA3">
      <w:pPr>
        <w:pStyle w:val="TOC4"/>
        <w:rPr>
          <w:rFonts w:asciiTheme="minorHAnsi" w:eastAsiaTheme="minorEastAsia" w:hAnsiTheme="minorHAnsi" w:cstheme="minorBidi"/>
          <w:noProof/>
          <w:sz w:val="22"/>
          <w:szCs w:val="22"/>
          <w:lang w:eastAsia="en-GB"/>
        </w:rPr>
      </w:pPr>
      <w:r>
        <w:rPr>
          <w:noProof/>
          <w:lang w:eastAsia="zh-CN"/>
        </w:rPr>
        <w:t>11.5.1.6</w:t>
      </w:r>
      <w:r>
        <w:rPr>
          <w:rFonts w:asciiTheme="minorHAnsi" w:eastAsiaTheme="minorEastAsia" w:hAnsiTheme="minorHAnsi" w:cstheme="minorBidi"/>
          <w:noProof/>
          <w:sz w:val="22"/>
          <w:szCs w:val="22"/>
          <w:lang w:eastAsia="en-GB"/>
        </w:rPr>
        <w:tab/>
      </w:r>
      <w:r>
        <w:rPr>
          <w:noProof/>
          <w:lang w:eastAsia="zh-CN"/>
        </w:rPr>
        <w:t>getConnectionInfo operation (M)</w:t>
      </w:r>
      <w:r>
        <w:rPr>
          <w:noProof/>
        </w:rPr>
        <w:tab/>
      </w:r>
      <w:r>
        <w:rPr>
          <w:noProof/>
        </w:rPr>
        <w:fldChar w:fldCharType="begin" w:fldLock="1"/>
      </w:r>
      <w:r>
        <w:rPr>
          <w:noProof/>
        </w:rPr>
        <w:instrText xml:space="preserve"> PAGEREF _Toc122452290 \h </w:instrText>
      </w:r>
      <w:r>
        <w:rPr>
          <w:noProof/>
        </w:rPr>
      </w:r>
      <w:r>
        <w:rPr>
          <w:noProof/>
        </w:rPr>
        <w:fldChar w:fldCharType="separate"/>
      </w:r>
      <w:r>
        <w:rPr>
          <w:noProof/>
        </w:rPr>
        <w:t>91</w:t>
      </w:r>
      <w:r>
        <w:rPr>
          <w:noProof/>
        </w:rPr>
        <w:fldChar w:fldCharType="end"/>
      </w:r>
    </w:p>
    <w:p w14:paraId="2BE43EA1" w14:textId="15416A48" w:rsidR="003E4CA3" w:rsidRDefault="003E4CA3">
      <w:pPr>
        <w:pStyle w:val="TOC5"/>
        <w:rPr>
          <w:rFonts w:asciiTheme="minorHAnsi" w:eastAsiaTheme="minorEastAsia" w:hAnsiTheme="minorHAnsi" w:cstheme="minorBidi"/>
          <w:noProof/>
          <w:sz w:val="22"/>
          <w:szCs w:val="22"/>
          <w:lang w:eastAsia="en-GB"/>
        </w:rPr>
      </w:pPr>
      <w:r>
        <w:rPr>
          <w:noProof/>
          <w:lang w:eastAsia="zh-CN"/>
        </w:rPr>
        <w:t>11.5.1.6.1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_Toc122452291 \h </w:instrText>
      </w:r>
      <w:r>
        <w:rPr>
          <w:noProof/>
        </w:rPr>
      </w:r>
      <w:r>
        <w:rPr>
          <w:noProof/>
        </w:rPr>
        <w:fldChar w:fldCharType="separate"/>
      </w:r>
      <w:r>
        <w:rPr>
          <w:noProof/>
        </w:rPr>
        <w:t>91</w:t>
      </w:r>
      <w:r>
        <w:rPr>
          <w:noProof/>
        </w:rPr>
        <w:fldChar w:fldCharType="end"/>
      </w:r>
    </w:p>
    <w:p w14:paraId="6E438306" w14:textId="2BCBD3B4" w:rsidR="003E4CA3" w:rsidRDefault="003E4CA3">
      <w:pPr>
        <w:pStyle w:val="TOC5"/>
        <w:rPr>
          <w:rFonts w:asciiTheme="minorHAnsi" w:eastAsiaTheme="minorEastAsia" w:hAnsiTheme="minorHAnsi" w:cstheme="minorBidi"/>
          <w:noProof/>
          <w:sz w:val="22"/>
          <w:szCs w:val="22"/>
          <w:lang w:eastAsia="en-GB"/>
        </w:rPr>
      </w:pPr>
      <w:r>
        <w:rPr>
          <w:noProof/>
          <w:lang w:eastAsia="zh-CN"/>
        </w:rPr>
        <w:t>11.5.1.6.2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_Toc122452292 \h </w:instrText>
      </w:r>
      <w:r>
        <w:rPr>
          <w:noProof/>
        </w:rPr>
      </w:r>
      <w:r>
        <w:rPr>
          <w:noProof/>
        </w:rPr>
        <w:fldChar w:fldCharType="separate"/>
      </w:r>
      <w:r>
        <w:rPr>
          <w:noProof/>
        </w:rPr>
        <w:t>91</w:t>
      </w:r>
      <w:r>
        <w:rPr>
          <w:noProof/>
        </w:rPr>
        <w:fldChar w:fldCharType="end"/>
      </w:r>
    </w:p>
    <w:p w14:paraId="2F066388" w14:textId="20AA3847" w:rsidR="003E4CA3" w:rsidRDefault="003E4CA3">
      <w:pPr>
        <w:pStyle w:val="TOC5"/>
        <w:rPr>
          <w:rFonts w:asciiTheme="minorHAnsi" w:eastAsiaTheme="minorEastAsia" w:hAnsiTheme="minorHAnsi" w:cstheme="minorBidi"/>
          <w:noProof/>
          <w:sz w:val="22"/>
          <w:szCs w:val="22"/>
          <w:lang w:eastAsia="en-GB"/>
        </w:rPr>
      </w:pPr>
      <w:r>
        <w:rPr>
          <w:noProof/>
          <w:lang w:eastAsia="zh-CN"/>
        </w:rPr>
        <w:t>11.5.1.6.3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_Toc122452293 \h </w:instrText>
      </w:r>
      <w:r>
        <w:rPr>
          <w:noProof/>
        </w:rPr>
      </w:r>
      <w:r>
        <w:rPr>
          <w:noProof/>
        </w:rPr>
        <w:fldChar w:fldCharType="separate"/>
      </w:r>
      <w:r>
        <w:rPr>
          <w:noProof/>
        </w:rPr>
        <w:t>92</w:t>
      </w:r>
      <w:r>
        <w:rPr>
          <w:noProof/>
        </w:rPr>
        <w:fldChar w:fldCharType="end"/>
      </w:r>
    </w:p>
    <w:p w14:paraId="2325370B" w14:textId="6F347A67" w:rsidR="003E4CA3" w:rsidRDefault="003E4CA3">
      <w:pPr>
        <w:pStyle w:val="TOC5"/>
        <w:rPr>
          <w:rFonts w:asciiTheme="minorHAnsi" w:eastAsiaTheme="minorEastAsia" w:hAnsiTheme="minorHAnsi" w:cstheme="minorBidi"/>
          <w:noProof/>
          <w:sz w:val="22"/>
          <w:szCs w:val="22"/>
          <w:lang w:eastAsia="en-GB"/>
        </w:rPr>
      </w:pPr>
      <w:r>
        <w:rPr>
          <w:noProof/>
          <w:lang w:eastAsia="zh-CN"/>
        </w:rPr>
        <w:t>11.5.1.6.4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_Toc122452294 \h </w:instrText>
      </w:r>
      <w:r>
        <w:rPr>
          <w:noProof/>
        </w:rPr>
      </w:r>
      <w:r>
        <w:rPr>
          <w:noProof/>
        </w:rPr>
        <w:fldChar w:fldCharType="separate"/>
      </w:r>
      <w:r>
        <w:rPr>
          <w:noProof/>
        </w:rPr>
        <w:t>92</w:t>
      </w:r>
      <w:r>
        <w:rPr>
          <w:noProof/>
        </w:rPr>
        <w:fldChar w:fldCharType="end"/>
      </w:r>
    </w:p>
    <w:p w14:paraId="65BD6448" w14:textId="1AC21D1D" w:rsidR="003E4CA3" w:rsidRDefault="003E4CA3">
      <w:pPr>
        <w:pStyle w:val="TOC4"/>
        <w:rPr>
          <w:rFonts w:asciiTheme="minorHAnsi" w:eastAsiaTheme="minorEastAsia" w:hAnsiTheme="minorHAnsi" w:cstheme="minorBidi"/>
          <w:noProof/>
          <w:sz w:val="22"/>
          <w:szCs w:val="22"/>
          <w:lang w:eastAsia="en-GB"/>
        </w:rPr>
      </w:pPr>
      <w:r>
        <w:rPr>
          <w:noProof/>
          <w:lang w:eastAsia="zh-CN"/>
        </w:rPr>
        <w:t>11.5.1.7</w:t>
      </w:r>
      <w:r>
        <w:rPr>
          <w:rFonts w:asciiTheme="minorHAnsi" w:eastAsiaTheme="minorEastAsia" w:hAnsiTheme="minorHAnsi" w:cstheme="minorBidi"/>
          <w:noProof/>
          <w:sz w:val="22"/>
          <w:szCs w:val="22"/>
          <w:lang w:eastAsia="en-GB"/>
        </w:rPr>
        <w:tab/>
      </w:r>
      <w:r>
        <w:rPr>
          <w:noProof/>
          <w:lang w:eastAsia="zh-CN"/>
        </w:rPr>
        <w:t>getStreamInfo operation (M)</w:t>
      </w:r>
      <w:r>
        <w:rPr>
          <w:noProof/>
        </w:rPr>
        <w:tab/>
      </w:r>
      <w:r>
        <w:rPr>
          <w:noProof/>
        </w:rPr>
        <w:fldChar w:fldCharType="begin" w:fldLock="1"/>
      </w:r>
      <w:r>
        <w:rPr>
          <w:noProof/>
        </w:rPr>
        <w:instrText xml:space="preserve"> PAGEREF _Toc122452295 \h </w:instrText>
      </w:r>
      <w:r>
        <w:rPr>
          <w:noProof/>
        </w:rPr>
      </w:r>
      <w:r>
        <w:rPr>
          <w:noProof/>
        </w:rPr>
        <w:fldChar w:fldCharType="separate"/>
      </w:r>
      <w:r>
        <w:rPr>
          <w:noProof/>
        </w:rPr>
        <w:t>92</w:t>
      </w:r>
      <w:r>
        <w:rPr>
          <w:noProof/>
        </w:rPr>
        <w:fldChar w:fldCharType="end"/>
      </w:r>
    </w:p>
    <w:p w14:paraId="2DBCFC58" w14:textId="440A1497" w:rsidR="003E4CA3" w:rsidRDefault="003E4CA3">
      <w:pPr>
        <w:pStyle w:val="TOC5"/>
        <w:rPr>
          <w:rFonts w:asciiTheme="minorHAnsi" w:eastAsiaTheme="minorEastAsia" w:hAnsiTheme="minorHAnsi" w:cstheme="minorBidi"/>
          <w:noProof/>
          <w:sz w:val="22"/>
          <w:szCs w:val="22"/>
          <w:lang w:eastAsia="en-GB"/>
        </w:rPr>
      </w:pPr>
      <w:r>
        <w:rPr>
          <w:noProof/>
          <w:lang w:eastAsia="zh-CN"/>
        </w:rPr>
        <w:t>11.5.1.7.1</w:t>
      </w:r>
      <w:r>
        <w:rPr>
          <w:rFonts w:asciiTheme="minorHAnsi" w:eastAsiaTheme="minorEastAsia" w:hAnsiTheme="minorHAnsi" w:cstheme="minorBidi"/>
          <w:noProof/>
          <w:sz w:val="22"/>
          <w:szCs w:val="22"/>
          <w:lang w:eastAsia="en-GB"/>
        </w:rPr>
        <w:tab/>
      </w:r>
      <w:r>
        <w:rPr>
          <w:noProof/>
          <w:lang w:eastAsia="zh-CN"/>
        </w:rPr>
        <w:t>Definition</w:t>
      </w:r>
      <w:r>
        <w:rPr>
          <w:noProof/>
        </w:rPr>
        <w:tab/>
      </w:r>
      <w:r>
        <w:rPr>
          <w:noProof/>
        </w:rPr>
        <w:fldChar w:fldCharType="begin" w:fldLock="1"/>
      </w:r>
      <w:r>
        <w:rPr>
          <w:noProof/>
        </w:rPr>
        <w:instrText xml:space="preserve"> PAGEREF _Toc122452296 \h </w:instrText>
      </w:r>
      <w:r>
        <w:rPr>
          <w:noProof/>
        </w:rPr>
      </w:r>
      <w:r>
        <w:rPr>
          <w:noProof/>
        </w:rPr>
        <w:fldChar w:fldCharType="separate"/>
      </w:r>
      <w:r>
        <w:rPr>
          <w:noProof/>
        </w:rPr>
        <w:t>92</w:t>
      </w:r>
      <w:r>
        <w:rPr>
          <w:noProof/>
        </w:rPr>
        <w:fldChar w:fldCharType="end"/>
      </w:r>
    </w:p>
    <w:p w14:paraId="46297BCF" w14:textId="7D95742E" w:rsidR="003E4CA3" w:rsidRDefault="003E4CA3">
      <w:pPr>
        <w:pStyle w:val="TOC5"/>
        <w:rPr>
          <w:rFonts w:asciiTheme="minorHAnsi" w:eastAsiaTheme="minorEastAsia" w:hAnsiTheme="minorHAnsi" w:cstheme="minorBidi"/>
          <w:noProof/>
          <w:sz w:val="22"/>
          <w:szCs w:val="22"/>
          <w:lang w:eastAsia="en-GB"/>
        </w:rPr>
      </w:pPr>
      <w:r>
        <w:rPr>
          <w:noProof/>
          <w:lang w:eastAsia="zh-CN"/>
        </w:rPr>
        <w:t>11.5.1.7.2</w:t>
      </w:r>
      <w:r>
        <w:rPr>
          <w:rFonts w:asciiTheme="minorHAnsi" w:eastAsiaTheme="minorEastAsia" w:hAnsiTheme="minorHAnsi" w:cstheme="minorBidi"/>
          <w:noProof/>
          <w:sz w:val="22"/>
          <w:szCs w:val="22"/>
          <w:lang w:eastAsia="en-GB"/>
        </w:rPr>
        <w:tab/>
      </w:r>
      <w:r>
        <w:rPr>
          <w:noProof/>
          <w:lang w:eastAsia="zh-CN"/>
        </w:rPr>
        <w:t>Input parameters</w:t>
      </w:r>
      <w:r>
        <w:rPr>
          <w:noProof/>
        </w:rPr>
        <w:tab/>
      </w:r>
      <w:r>
        <w:rPr>
          <w:noProof/>
        </w:rPr>
        <w:fldChar w:fldCharType="begin" w:fldLock="1"/>
      </w:r>
      <w:r>
        <w:rPr>
          <w:noProof/>
        </w:rPr>
        <w:instrText xml:space="preserve"> PAGEREF _Toc122452297 \h </w:instrText>
      </w:r>
      <w:r>
        <w:rPr>
          <w:noProof/>
        </w:rPr>
      </w:r>
      <w:r>
        <w:rPr>
          <w:noProof/>
        </w:rPr>
        <w:fldChar w:fldCharType="separate"/>
      </w:r>
      <w:r>
        <w:rPr>
          <w:noProof/>
        </w:rPr>
        <w:t>92</w:t>
      </w:r>
      <w:r>
        <w:rPr>
          <w:noProof/>
        </w:rPr>
        <w:fldChar w:fldCharType="end"/>
      </w:r>
    </w:p>
    <w:p w14:paraId="407F84BF" w14:textId="18980775" w:rsidR="003E4CA3" w:rsidRDefault="003E4CA3">
      <w:pPr>
        <w:pStyle w:val="TOC5"/>
        <w:rPr>
          <w:rFonts w:asciiTheme="minorHAnsi" w:eastAsiaTheme="minorEastAsia" w:hAnsiTheme="minorHAnsi" w:cstheme="minorBidi"/>
          <w:noProof/>
          <w:sz w:val="22"/>
          <w:szCs w:val="22"/>
          <w:lang w:eastAsia="en-GB"/>
        </w:rPr>
      </w:pPr>
      <w:r>
        <w:rPr>
          <w:noProof/>
          <w:lang w:eastAsia="zh-CN"/>
        </w:rPr>
        <w:t>11.5.1.7.3</w:t>
      </w:r>
      <w:r>
        <w:rPr>
          <w:rFonts w:asciiTheme="minorHAnsi" w:eastAsiaTheme="minorEastAsia" w:hAnsiTheme="minorHAnsi" w:cstheme="minorBidi"/>
          <w:noProof/>
          <w:sz w:val="22"/>
          <w:szCs w:val="22"/>
          <w:lang w:eastAsia="en-GB"/>
        </w:rPr>
        <w:tab/>
      </w:r>
      <w:r>
        <w:rPr>
          <w:noProof/>
          <w:lang w:eastAsia="zh-CN"/>
        </w:rPr>
        <w:t>Output parameters</w:t>
      </w:r>
      <w:r>
        <w:rPr>
          <w:noProof/>
        </w:rPr>
        <w:tab/>
      </w:r>
      <w:r>
        <w:rPr>
          <w:noProof/>
        </w:rPr>
        <w:fldChar w:fldCharType="begin" w:fldLock="1"/>
      </w:r>
      <w:r>
        <w:rPr>
          <w:noProof/>
        </w:rPr>
        <w:instrText xml:space="preserve"> PAGEREF _Toc122452298 \h </w:instrText>
      </w:r>
      <w:r>
        <w:rPr>
          <w:noProof/>
        </w:rPr>
      </w:r>
      <w:r>
        <w:rPr>
          <w:noProof/>
        </w:rPr>
        <w:fldChar w:fldCharType="separate"/>
      </w:r>
      <w:r>
        <w:rPr>
          <w:noProof/>
        </w:rPr>
        <w:t>93</w:t>
      </w:r>
      <w:r>
        <w:rPr>
          <w:noProof/>
        </w:rPr>
        <w:fldChar w:fldCharType="end"/>
      </w:r>
    </w:p>
    <w:p w14:paraId="77147757" w14:textId="36DE3C25" w:rsidR="003E4CA3" w:rsidRDefault="003E4CA3">
      <w:pPr>
        <w:pStyle w:val="TOC5"/>
        <w:rPr>
          <w:rFonts w:asciiTheme="minorHAnsi" w:eastAsiaTheme="minorEastAsia" w:hAnsiTheme="minorHAnsi" w:cstheme="minorBidi"/>
          <w:noProof/>
          <w:sz w:val="22"/>
          <w:szCs w:val="22"/>
          <w:lang w:eastAsia="en-GB"/>
        </w:rPr>
      </w:pPr>
      <w:r>
        <w:rPr>
          <w:noProof/>
          <w:lang w:eastAsia="zh-CN"/>
        </w:rPr>
        <w:t>11.5.1.7.4</w:t>
      </w:r>
      <w:r>
        <w:rPr>
          <w:rFonts w:asciiTheme="minorHAnsi" w:eastAsiaTheme="minorEastAsia" w:hAnsiTheme="minorHAnsi" w:cstheme="minorBidi"/>
          <w:noProof/>
          <w:sz w:val="22"/>
          <w:szCs w:val="22"/>
          <w:lang w:eastAsia="en-GB"/>
        </w:rPr>
        <w:tab/>
      </w:r>
      <w:r>
        <w:rPr>
          <w:noProof/>
          <w:lang w:eastAsia="zh-CN"/>
        </w:rPr>
        <w:t>Exceptions</w:t>
      </w:r>
      <w:r>
        <w:rPr>
          <w:noProof/>
        </w:rPr>
        <w:tab/>
      </w:r>
      <w:r>
        <w:rPr>
          <w:noProof/>
        </w:rPr>
        <w:fldChar w:fldCharType="begin" w:fldLock="1"/>
      </w:r>
      <w:r>
        <w:rPr>
          <w:noProof/>
        </w:rPr>
        <w:instrText xml:space="preserve"> PAGEREF _Toc122452299 \h </w:instrText>
      </w:r>
      <w:r>
        <w:rPr>
          <w:noProof/>
        </w:rPr>
      </w:r>
      <w:r>
        <w:rPr>
          <w:noProof/>
        </w:rPr>
        <w:fldChar w:fldCharType="separate"/>
      </w:r>
      <w:r>
        <w:rPr>
          <w:noProof/>
        </w:rPr>
        <w:t>94</w:t>
      </w:r>
      <w:r>
        <w:rPr>
          <w:noProof/>
        </w:rPr>
        <w:fldChar w:fldCharType="end"/>
      </w:r>
    </w:p>
    <w:p w14:paraId="67332A48" w14:textId="603D7348" w:rsidR="003E4CA3" w:rsidRDefault="003E4CA3">
      <w:pPr>
        <w:pStyle w:val="TOC2"/>
        <w:rPr>
          <w:rFonts w:asciiTheme="minorHAnsi" w:eastAsiaTheme="minorEastAsia" w:hAnsiTheme="minorHAnsi" w:cstheme="minorBidi"/>
          <w:noProof/>
          <w:sz w:val="22"/>
          <w:szCs w:val="22"/>
          <w:lang w:eastAsia="en-GB"/>
        </w:rPr>
      </w:pPr>
      <w:r>
        <w:rPr>
          <w:noProof/>
          <w:lang w:eastAsia="zh-CN"/>
        </w:rPr>
        <w:t>11.6</w:t>
      </w:r>
      <w:r>
        <w:rPr>
          <w:rFonts w:asciiTheme="minorHAnsi" w:eastAsiaTheme="minorEastAsia" w:hAnsiTheme="minorHAnsi" w:cstheme="minorBidi"/>
          <w:noProof/>
          <w:sz w:val="22"/>
          <w:szCs w:val="22"/>
          <w:lang w:eastAsia="en-GB"/>
        </w:rPr>
        <w:tab/>
      </w:r>
      <w:r>
        <w:rPr>
          <w:noProof/>
          <w:lang w:eastAsia="zh-CN"/>
        </w:rPr>
        <w:t>File data reporting service</w:t>
      </w:r>
      <w:r>
        <w:rPr>
          <w:noProof/>
        </w:rPr>
        <w:tab/>
      </w:r>
      <w:r>
        <w:rPr>
          <w:noProof/>
        </w:rPr>
        <w:fldChar w:fldCharType="begin" w:fldLock="1"/>
      </w:r>
      <w:r>
        <w:rPr>
          <w:noProof/>
        </w:rPr>
        <w:instrText xml:space="preserve"> PAGEREF _Toc122452300 \h </w:instrText>
      </w:r>
      <w:r>
        <w:rPr>
          <w:noProof/>
        </w:rPr>
      </w:r>
      <w:r>
        <w:rPr>
          <w:noProof/>
        </w:rPr>
        <w:fldChar w:fldCharType="separate"/>
      </w:r>
      <w:r>
        <w:rPr>
          <w:noProof/>
        </w:rPr>
        <w:t>94</w:t>
      </w:r>
      <w:r>
        <w:rPr>
          <w:noProof/>
        </w:rPr>
        <w:fldChar w:fldCharType="end"/>
      </w:r>
    </w:p>
    <w:p w14:paraId="30E9F8BB" w14:textId="6FBB1581" w:rsidR="003E4CA3" w:rsidRDefault="003E4CA3">
      <w:pPr>
        <w:pStyle w:val="TOC3"/>
        <w:rPr>
          <w:rFonts w:asciiTheme="minorHAnsi" w:eastAsiaTheme="minorEastAsia" w:hAnsiTheme="minorHAnsi" w:cstheme="minorBidi"/>
          <w:noProof/>
          <w:sz w:val="22"/>
          <w:szCs w:val="22"/>
          <w:lang w:eastAsia="en-GB"/>
        </w:rPr>
      </w:pPr>
      <w:r>
        <w:rPr>
          <w:noProof/>
          <w:lang w:eastAsia="zh-CN"/>
        </w:rPr>
        <w:t>11.6.1</w:t>
      </w:r>
      <w:r>
        <w:rPr>
          <w:rFonts w:asciiTheme="minorHAnsi" w:eastAsiaTheme="minorEastAsia" w:hAnsiTheme="minorHAnsi" w:cstheme="minorBidi"/>
          <w:noProof/>
          <w:sz w:val="22"/>
          <w:szCs w:val="22"/>
          <w:lang w:eastAsia="en-GB"/>
        </w:rPr>
        <w:tab/>
      </w:r>
      <w:r>
        <w:rPr>
          <w:noProof/>
          <w:lang w:eastAsia="zh-CN"/>
        </w:rPr>
        <w:t>Operations and notifications</w:t>
      </w:r>
      <w:r>
        <w:rPr>
          <w:noProof/>
        </w:rPr>
        <w:tab/>
      </w:r>
      <w:r>
        <w:rPr>
          <w:noProof/>
        </w:rPr>
        <w:fldChar w:fldCharType="begin" w:fldLock="1"/>
      </w:r>
      <w:r>
        <w:rPr>
          <w:noProof/>
        </w:rPr>
        <w:instrText xml:space="preserve"> PAGEREF _Toc122452301 \h </w:instrText>
      </w:r>
      <w:r>
        <w:rPr>
          <w:noProof/>
        </w:rPr>
      </w:r>
      <w:r>
        <w:rPr>
          <w:noProof/>
        </w:rPr>
        <w:fldChar w:fldCharType="separate"/>
      </w:r>
      <w:r>
        <w:rPr>
          <w:noProof/>
        </w:rPr>
        <w:t>94</w:t>
      </w:r>
      <w:r>
        <w:rPr>
          <w:noProof/>
        </w:rPr>
        <w:fldChar w:fldCharType="end"/>
      </w:r>
    </w:p>
    <w:p w14:paraId="1AF7D8FB" w14:textId="5E7FE903" w:rsidR="003E4CA3" w:rsidRDefault="003E4CA3">
      <w:pPr>
        <w:pStyle w:val="TOC4"/>
        <w:rPr>
          <w:rFonts w:asciiTheme="minorHAnsi" w:eastAsiaTheme="minorEastAsia" w:hAnsiTheme="minorHAnsi" w:cstheme="minorBidi"/>
          <w:noProof/>
          <w:sz w:val="22"/>
          <w:szCs w:val="22"/>
          <w:lang w:eastAsia="en-GB"/>
        </w:rPr>
      </w:pPr>
      <w:r>
        <w:rPr>
          <w:noProof/>
        </w:rPr>
        <w:t>11.6.1.1</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notifyFileReady</w:t>
      </w:r>
      <w:r>
        <w:rPr>
          <w:noProof/>
        </w:rPr>
        <w:tab/>
      </w:r>
      <w:r>
        <w:rPr>
          <w:noProof/>
        </w:rPr>
        <w:fldChar w:fldCharType="begin" w:fldLock="1"/>
      </w:r>
      <w:r>
        <w:rPr>
          <w:noProof/>
        </w:rPr>
        <w:instrText xml:space="preserve"> PAGEREF _Toc122452302 \h </w:instrText>
      </w:r>
      <w:r>
        <w:rPr>
          <w:noProof/>
        </w:rPr>
      </w:r>
      <w:r>
        <w:rPr>
          <w:noProof/>
        </w:rPr>
        <w:fldChar w:fldCharType="separate"/>
      </w:r>
      <w:r>
        <w:rPr>
          <w:noProof/>
        </w:rPr>
        <w:t>94</w:t>
      </w:r>
      <w:r>
        <w:rPr>
          <w:noProof/>
        </w:rPr>
        <w:fldChar w:fldCharType="end"/>
      </w:r>
    </w:p>
    <w:p w14:paraId="314BCDC1" w14:textId="66E9B590" w:rsidR="003E4CA3" w:rsidRDefault="003E4CA3">
      <w:pPr>
        <w:pStyle w:val="TOC5"/>
        <w:rPr>
          <w:rFonts w:asciiTheme="minorHAnsi" w:eastAsiaTheme="minorEastAsia" w:hAnsiTheme="minorHAnsi" w:cstheme="minorBidi"/>
          <w:noProof/>
          <w:sz w:val="22"/>
          <w:szCs w:val="22"/>
          <w:lang w:eastAsia="en-GB"/>
        </w:rPr>
      </w:pPr>
      <w:r>
        <w:rPr>
          <w:noProof/>
        </w:rPr>
        <w:t>11.6.1.1.1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_Toc122452303 \h </w:instrText>
      </w:r>
      <w:r>
        <w:rPr>
          <w:noProof/>
        </w:rPr>
      </w:r>
      <w:r>
        <w:rPr>
          <w:noProof/>
        </w:rPr>
        <w:fldChar w:fldCharType="separate"/>
      </w:r>
      <w:r>
        <w:rPr>
          <w:noProof/>
        </w:rPr>
        <w:t>94</w:t>
      </w:r>
      <w:r>
        <w:rPr>
          <w:noProof/>
        </w:rPr>
        <w:fldChar w:fldCharType="end"/>
      </w:r>
    </w:p>
    <w:p w14:paraId="44214446" w14:textId="2470D9F5" w:rsidR="003E4CA3" w:rsidRDefault="003E4CA3">
      <w:pPr>
        <w:pStyle w:val="TOC5"/>
        <w:rPr>
          <w:rFonts w:asciiTheme="minorHAnsi" w:eastAsiaTheme="minorEastAsia" w:hAnsiTheme="minorHAnsi" w:cstheme="minorBidi"/>
          <w:noProof/>
          <w:sz w:val="22"/>
          <w:szCs w:val="22"/>
          <w:lang w:eastAsia="en-GB"/>
        </w:rPr>
      </w:pPr>
      <w:r w:rsidRPr="00081202">
        <w:rPr>
          <w:noProof/>
          <w:lang w:val="fr-FR"/>
        </w:rPr>
        <w:t>11.6.1.1.2</w:t>
      </w:r>
      <w:r>
        <w:rPr>
          <w:rFonts w:asciiTheme="minorHAnsi" w:eastAsiaTheme="minorEastAsia" w:hAnsiTheme="minorHAnsi" w:cstheme="minorBidi"/>
          <w:noProof/>
          <w:sz w:val="22"/>
          <w:szCs w:val="22"/>
          <w:lang w:eastAsia="en-GB"/>
        </w:rPr>
        <w:tab/>
      </w:r>
      <w:r w:rsidRPr="00081202">
        <w:rPr>
          <w:noProof/>
          <w:lang w:val="en-US"/>
        </w:rPr>
        <w:t>Input parameters</w:t>
      </w:r>
      <w:r>
        <w:rPr>
          <w:noProof/>
        </w:rPr>
        <w:tab/>
      </w:r>
      <w:r>
        <w:rPr>
          <w:noProof/>
        </w:rPr>
        <w:fldChar w:fldCharType="begin" w:fldLock="1"/>
      </w:r>
      <w:r>
        <w:rPr>
          <w:noProof/>
        </w:rPr>
        <w:instrText xml:space="preserve"> PAGEREF _Toc122452304 \h </w:instrText>
      </w:r>
      <w:r>
        <w:rPr>
          <w:noProof/>
        </w:rPr>
      </w:r>
      <w:r>
        <w:rPr>
          <w:noProof/>
        </w:rPr>
        <w:fldChar w:fldCharType="separate"/>
      </w:r>
      <w:r>
        <w:rPr>
          <w:noProof/>
        </w:rPr>
        <w:t>95</w:t>
      </w:r>
      <w:r>
        <w:rPr>
          <w:noProof/>
        </w:rPr>
        <w:fldChar w:fldCharType="end"/>
      </w:r>
    </w:p>
    <w:p w14:paraId="4B44FF21" w14:textId="16C39077" w:rsidR="003E4CA3" w:rsidRDefault="003E4CA3">
      <w:pPr>
        <w:pStyle w:val="TOC4"/>
        <w:rPr>
          <w:rFonts w:asciiTheme="minorHAnsi" w:eastAsiaTheme="minorEastAsia" w:hAnsiTheme="minorHAnsi" w:cstheme="minorBidi"/>
          <w:noProof/>
          <w:sz w:val="22"/>
          <w:szCs w:val="22"/>
          <w:lang w:eastAsia="en-GB"/>
        </w:rPr>
      </w:pPr>
      <w:r>
        <w:rPr>
          <w:noProof/>
        </w:rPr>
        <w:t>11.6.1.2</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notifyFilePreparationError</w:t>
      </w:r>
      <w:r>
        <w:rPr>
          <w:noProof/>
        </w:rPr>
        <w:tab/>
      </w:r>
      <w:r>
        <w:rPr>
          <w:noProof/>
        </w:rPr>
        <w:fldChar w:fldCharType="begin" w:fldLock="1"/>
      </w:r>
      <w:r>
        <w:rPr>
          <w:noProof/>
        </w:rPr>
        <w:instrText xml:space="preserve"> PAGEREF _Toc122452305 \h </w:instrText>
      </w:r>
      <w:r>
        <w:rPr>
          <w:noProof/>
        </w:rPr>
      </w:r>
      <w:r>
        <w:rPr>
          <w:noProof/>
        </w:rPr>
        <w:fldChar w:fldCharType="separate"/>
      </w:r>
      <w:r>
        <w:rPr>
          <w:noProof/>
        </w:rPr>
        <w:t>97</w:t>
      </w:r>
      <w:r>
        <w:rPr>
          <w:noProof/>
        </w:rPr>
        <w:fldChar w:fldCharType="end"/>
      </w:r>
    </w:p>
    <w:p w14:paraId="30FC7CB1" w14:textId="6B10AFEF" w:rsidR="003E4CA3" w:rsidRDefault="003E4CA3">
      <w:pPr>
        <w:pStyle w:val="TOC5"/>
        <w:rPr>
          <w:rFonts w:asciiTheme="minorHAnsi" w:eastAsiaTheme="minorEastAsia" w:hAnsiTheme="minorHAnsi" w:cstheme="minorBidi"/>
          <w:noProof/>
          <w:sz w:val="22"/>
          <w:szCs w:val="22"/>
          <w:lang w:eastAsia="en-GB"/>
        </w:rPr>
      </w:pPr>
      <w:r>
        <w:rPr>
          <w:noProof/>
        </w:rPr>
        <w:t>11.6.1.2.1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_Toc122452306 \h </w:instrText>
      </w:r>
      <w:r>
        <w:rPr>
          <w:noProof/>
        </w:rPr>
      </w:r>
      <w:r>
        <w:rPr>
          <w:noProof/>
        </w:rPr>
        <w:fldChar w:fldCharType="separate"/>
      </w:r>
      <w:r>
        <w:rPr>
          <w:noProof/>
        </w:rPr>
        <w:t>97</w:t>
      </w:r>
      <w:r>
        <w:rPr>
          <w:noProof/>
        </w:rPr>
        <w:fldChar w:fldCharType="end"/>
      </w:r>
    </w:p>
    <w:p w14:paraId="614854C3" w14:textId="76CD9807" w:rsidR="003E4CA3" w:rsidRDefault="003E4CA3">
      <w:pPr>
        <w:pStyle w:val="TOC5"/>
        <w:rPr>
          <w:rFonts w:asciiTheme="minorHAnsi" w:eastAsiaTheme="minorEastAsia" w:hAnsiTheme="minorHAnsi" w:cstheme="minorBidi"/>
          <w:noProof/>
          <w:sz w:val="22"/>
          <w:szCs w:val="22"/>
          <w:lang w:eastAsia="en-GB"/>
        </w:rPr>
      </w:pPr>
      <w:r>
        <w:rPr>
          <w:noProof/>
        </w:rPr>
        <w:t>11.6.1.</w:t>
      </w:r>
      <w:r>
        <w:rPr>
          <w:noProof/>
          <w:lang w:eastAsia="zh-CN"/>
        </w:rPr>
        <w:t>2.</w:t>
      </w:r>
      <w:r>
        <w:rPr>
          <w:noProof/>
        </w:rPr>
        <w:t>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_Toc122452307 \h </w:instrText>
      </w:r>
      <w:r>
        <w:rPr>
          <w:noProof/>
        </w:rPr>
      </w:r>
      <w:r>
        <w:rPr>
          <w:noProof/>
        </w:rPr>
        <w:fldChar w:fldCharType="separate"/>
      </w:r>
      <w:r>
        <w:rPr>
          <w:noProof/>
        </w:rPr>
        <w:t>98</w:t>
      </w:r>
      <w:r>
        <w:rPr>
          <w:noProof/>
        </w:rPr>
        <w:fldChar w:fldCharType="end"/>
      </w:r>
    </w:p>
    <w:p w14:paraId="2EE89B1A" w14:textId="7D693E39" w:rsidR="003E4CA3" w:rsidRDefault="003E4CA3">
      <w:pPr>
        <w:pStyle w:val="TOC4"/>
        <w:rPr>
          <w:rFonts w:asciiTheme="minorHAnsi" w:eastAsiaTheme="minorEastAsia" w:hAnsiTheme="minorHAnsi" w:cstheme="minorBidi"/>
          <w:noProof/>
          <w:sz w:val="22"/>
          <w:szCs w:val="22"/>
          <w:lang w:eastAsia="en-GB"/>
        </w:rPr>
      </w:pPr>
      <w:r>
        <w:rPr>
          <w:noProof/>
        </w:rPr>
        <w:t>11.6.1.3</w:t>
      </w:r>
      <w:r>
        <w:rPr>
          <w:rFonts w:asciiTheme="minorHAnsi" w:eastAsiaTheme="minorEastAsia" w:hAnsiTheme="minorHAnsi" w:cstheme="minorBidi"/>
          <w:noProof/>
          <w:sz w:val="22"/>
          <w:szCs w:val="22"/>
          <w:lang w:eastAsia="en-GB"/>
        </w:rPr>
        <w:tab/>
      </w:r>
      <w:r>
        <w:rPr>
          <w:noProof/>
        </w:rPr>
        <w:t xml:space="preserve">Operation </w:t>
      </w:r>
      <w:r w:rsidRPr="00081202">
        <w:rPr>
          <w:rFonts w:cs="Arial"/>
          <w:noProof/>
        </w:rPr>
        <w:t>subscribe</w:t>
      </w:r>
      <w:r>
        <w:rPr>
          <w:noProof/>
        </w:rPr>
        <w:tab/>
      </w:r>
      <w:r>
        <w:rPr>
          <w:noProof/>
        </w:rPr>
        <w:fldChar w:fldCharType="begin" w:fldLock="1"/>
      </w:r>
      <w:r>
        <w:rPr>
          <w:noProof/>
        </w:rPr>
        <w:instrText xml:space="preserve"> PAGEREF _Toc122452308 \h </w:instrText>
      </w:r>
      <w:r>
        <w:rPr>
          <w:noProof/>
        </w:rPr>
      </w:r>
      <w:r>
        <w:rPr>
          <w:noProof/>
        </w:rPr>
        <w:fldChar w:fldCharType="separate"/>
      </w:r>
      <w:r>
        <w:rPr>
          <w:noProof/>
        </w:rPr>
        <w:t>98</w:t>
      </w:r>
      <w:r>
        <w:rPr>
          <w:noProof/>
        </w:rPr>
        <w:fldChar w:fldCharType="end"/>
      </w:r>
    </w:p>
    <w:p w14:paraId="2C92FB41" w14:textId="7FBCBD5E" w:rsidR="003E4CA3" w:rsidRDefault="003E4CA3">
      <w:pPr>
        <w:pStyle w:val="TOC5"/>
        <w:rPr>
          <w:rFonts w:asciiTheme="minorHAnsi" w:eastAsiaTheme="minorEastAsia" w:hAnsiTheme="minorHAnsi" w:cstheme="minorBidi"/>
          <w:noProof/>
          <w:sz w:val="22"/>
          <w:szCs w:val="22"/>
          <w:lang w:eastAsia="en-GB"/>
        </w:rPr>
      </w:pPr>
      <w:r>
        <w:rPr>
          <w:noProof/>
        </w:rPr>
        <w:t>11.6.1.3.1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_Toc122452309 \h </w:instrText>
      </w:r>
      <w:r>
        <w:rPr>
          <w:noProof/>
        </w:rPr>
      </w:r>
      <w:r>
        <w:rPr>
          <w:noProof/>
        </w:rPr>
        <w:fldChar w:fldCharType="separate"/>
      </w:r>
      <w:r>
        <w:rPr>
          <w:noProof/>
        </w:rPr>
        <w:t>98</w:t>
      </w:r>
      <w:r>
        <w:rPr>
          <w:noProof/>
        </w:rPr>
        <w:fldChar w:fldCharType="end"/>
      </w:r>
    </w:p>
    <w:p w14:paraId="1DBDB90B" w14:textId="05A31ECF" w:rsidR="003E4CA3" w:rsidRDefault="003E4CA3">
      <w:pPr>
        <w:pStyle w:val="TOC5"/>
        <w:rPr>
          <w:rFonts w:asciiTheme="minorHAnsi" w:eastAsiaTheme="minorEastAsia" w:hAnsiTheme="minorHAnsi" w:cstheme="minorBidi"/>
          <w:noProof/>
          <w:sz w:val="22"/>
          <w:szCs w:val="22"/>
          <w:lang w:eastAsia="en-GB"/>
        </w:rPr>
      </w:pPr>
      <w:r>
        <w:rPr>
          <w:noProof/>
        </w:rPr>
        <w:t>11.6.1.3.2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_Toc122452310 \h </w:instrText>
      </w:r>
      <w:r>
        <w:rPr>
          <w:noProof/>
        </w:rPr>
      </w:r>
      <w:r>
        <w:rPr>
          <w:noProof/>
        </w:rPr>
        <w:fldChar w:fldCharType="separate"/>
      </w:r>
      <w:r>
        <w:rPr>
          <w:noProof/>
        </w:rPr>
        <w:t>98</w:t>
      </w:r>
      <w:r>
        <w:rPr>
          <w:noProof/>
        </w:rPr>
        <w:fldChar w:fldCharType="end"/>
      </w:r>
    </w:p>
    <w:p w14:paraId="127098F7" w14:textId="509862B4" w:rsidR="003E4CA3" w:rsidRDefault="003E4CA3">
      <w:pPr>
        <w:pStyle w:val="TOC5"/>
        <w:rPr>
          <w:rFonts w:asciiTheme="minorHAnsi" w:eastAsiaTheme="minorEastAsia" w:hAnsiTheme="minorHAnsi" w:cstheme="minorBidi"/>
          <w:noProof/>
          <w:sz w:val="22"/>
          <w:szCs w:val="22"/>
          <w:lang w:eastAsia="en-GB"/>
        </w:rPr>
      </w:pPr>
      <w:r>
        <w:rPr>
          <w:noProof/>
        </w:rPr>
        <w:t>11.6.1.3.3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_Toc122452311 \h </w:instrText>
      </w:r>
      <w:r>
        <w:rPr>
          <w:noProof/>
        </w:rPr>
      </w:r>
      <w:r>
        <w:rPr>
          <w:noProof/>
        </w:rPr>
        <w:fldChar w:fldCharType="separate"/>
      </w:r>
      <w:r>
        <w:rPr>
          <w:noProof/>
        </w:rPr>
        <w:t>99</w:t>
      </w:r>
      <w:r>
        <w:rPr>
          <w:noProof/>
        </w:rPr>
        <w:fldChar w:fldCharType="end"/>
      </w:r>
    </w:p>
    <w:p w14:paraId="04A8F787" w14:textId="24C82D28" w:rsidR="003E4CA3" w:rsidRDefault="003E4CA3">
      <w:pPr>
        <w:pStyle w:val="TOC5"/>
        <w:rPr>
          <w:rFonts w:asciiTheme="minorHAnsi" w:eastAsiaTheme="minorEastAsia" w:hAnsiTheme="minorHAnsi" w:cstheme="minorBidi"/>
          <w:noProof/>
          <w:sz w:val="22"/>
          <w:szCs w:val="22"/>
          <w:lang w:eastAsia="en-GB"/>
        </w:rPr>
      </w:pPr>
      <w:r>
        <w:rPr>
          <w:noProof/>
        </w:rPr>
        <w:t>11.6.1.3.4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_Toc122452312 \h </w:instrText>
      </w:r>
      <w:r>
        <w:rPr>
          <w:noProof/>
        </w:rPr>
      </w:r>
      <w:r>
        <w:rPr>
          <w:noProof/>
        </w:rPr>
        <w:fldChar w:fldCharType="separate"/>
      </w:r>
      <w:r>
        <w:rPr>
          <w:noProof/>
        </w:rPr>
        <w:t>99</w:t>
      </w:r>
      <w:r>
        <w:rPr>
          <w:noProof/>
        </w:rPr>
        <w:fldChar w:fldCharType="end"/>
      </w:r>
    </w:p>
    <w:p w14:paraId="612CA792" w14:textId="44D25D6F" w:rsidR="003E4CA3" w:rsidRDefault="003E4CA3">
      <w:pPr>
        <w:pStyle w:val="TOC4"/>
        <w:rPr>
          <w:rFonts w:asciiTheme="minorHAnsi" w:eastAsiaTheme="minorEastAsia" w:hAnsiTheme="minorHAnsi" w:cstheme="minorBidi"/>
          <w:noProof/>
          <w:sz w:val="22"/>
          <w:szCs w:val="22"/>
          <w:lang w:eastAsia="en-GB"/>
        </w:rPr>
      </w:pPr>
      <w:r>
        <w:rPr>
          <w:noProof/>
        </w:rPr>
        <w:t>11.6.1.4</w:t>
      </w:r>
      <w:r>
        <w:rPr>
          <w:rFonts w:asciiTheme="minorHAnsi" w:eastAsiaTheme="minorEastAsia" w:hAnsiTheme="minorHAnsi" w:cstheme="minorBidi"/>
          <w:noProof/>
          <w:sz w:val="22"/>
          <w:szCs w:val="22"/>
          <w:lang w:eastAsia="en-GB"/>
        </w:rPr>
        <w:tab/>
      </w:r>
      <w:r>
        <w:rPr>
          <w:noProof/>
        </w:rPr>
        <w:t xml:space="preserve">Operation </w:t>
      </w:r>
      <w:r w:rsidRPr="00081202">
        <w:rPr>
          <w:rFonts w:cs="Arial"/>
          <w:noProof/>
        </w:rPr>
        <w:t>unsubscribe</w:t>
      </w:r>
      <w:r>
        <w:rPr>
          <w:noProof/>
        </w:rPr>
        <w:tab/>
      </w:r>
      <w:r>
        <w:rPr>
          <w:noProof/>
        </w:rPr>
        <w:fldChar w:fldCharType="begin" w:fldLock="1"/>
      </w:r>
      <w:r>
        <w:rPr>
          <w:noProof/>
        </w:rPr>
        <w:instrText xml:space="preserve"> PAGEREF _Toc122452313 \h </w:instrText>
      </w:r>
      <w:r>
        <w:rPr>
          <w:noProof/>
        </w:rPr>
      </w:r>
      <w:r>
        <w:rPr>
          <w:noProof/>
        </w:rPr>
        <w:fldChar w:fldCharType="separate"/>
      </w:r>
      <w:r>
        <w:rPr>
          <w:noProof/>
        </w:rPr>
        <w:t>99</w:t>
      </w:r>
      <w:r>
        <w:rPr>
          <w:noProof/>
        </w:rPr>
        <w:fldChar w:fldCharType="end"/>
      </w:r>
    </w:p>
    <w:p w14:paraId="0925685B" w14:textId="05F671BD" w:rsidR="003E4CA3" w:rsidRDefault="003E4CA3">
      <w:pPr>
        <w:pStyle w:val="TOC5"/>
        <w:rPr>
          <w:rFonts w:asciiTheme="minorHAnsi" w:eastAsiaTheme="minorEastAsia" w:hAnsiTheme="minorHAnsi" w:cstheme="minorBidi"/>
          <w:noProof/>
          <w:sz w:val="22"/>
          <w:szCs w:val="22"/>
          <w:lang w:eastAsia="en-GB"/>
        </w:rPr>
      </w:pPr>
      <w:r>
        <w:rPr>
          <w:noProof/>
        </w:rPr>
        <w:t>11.6.1.4.1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_Toc122452314 \h </w:instrText>
      </w:r>
      <w:r>
        <w:rPr>
          <w:noProof/>
        </w:rPr>
      </w:r>
      <w:r>
        <w:rPr>
          <w:noProof/>
        </w:rPr>
        <w:fldChar w:fldCharType="separate"/>
      </w:r>
      <w:r>
        <w:rPr>
          <w:noProof/>
        </w:rPr>
        <w:t>99</w:t>
      </w:r>
      <w:r>
        <w:rPr>
          <w:noProof/>
        </w:rPr>
        <w:fldChar w:fldCharType="end"/>
      </w:r>
    </w:p>
    <w:p w14:paraId="7B211624" w14:textId="458EA5AF" w:rsidR="003E4CA3" w:rsidRDefault="003E4CA3">
      <w:pPr>
        <w:pStyle w:val="TOC5"/>
        <w:rPr>
          <w:rFonts w:asciiTheme="minorHAnsi" w:eastAsiaTheme="minorEastAsia" w:hAnsiTheme="minorHAnsi" w:cstheme="minorBidi"/>
          <w:noProof/>
          <w:sz w:val="22"/>
          <w:szCs w:val="22"/>
          <w:lang w:eastAsia="en-GB"/>
        </w:rPr>
      </w:pPr>
      <w:r>
        <w:rPr>
          <w:noProof/>
        </w:rPr>
        <w:t>11.6.1.4.2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_Toc122452315 \h </w:instrText>
      </w:r>
      <w:r>
        <w:rPr>
          <w:noProof/>
        </w:rPr>
      </w:r>
      <w:r>
        <w:rPr>
          <w:noProof/>
        </w:rPr>
        <w:fldChar w:fldCharType="separate"/>
      </w:r>
      <w:r>
        <w:rPr>
          <w:noProof/>
        </w:rPr>
        <w:t>99</w:t>
      </w:r>
      <w:r>
        <w:rPr>
          <w:noProof/>
        </w:rPr>
        <w:fldChar w:fldCharType="end"/>
      </w:r>
    </w:p>
    <w:p w14:paraId="3F5B4DED" w14:textId="546E257B" w:rsidR="003E4CA3" w:rsidRDefault="003E4CA3">
      <w:pPr>
        <w:pStyle w:val="TOC5"/>
        <w:rPr>
          <w:rFonts w:asciiTheme="minorHAnsi" w:eastAsiaTheme="minorEastAsia" w:hAnsiTheme="minorHAnsi" w:cstheme="minorBidi"/>
          <w:noProof/>
          <w:sz w:val="22"/>
          <w:szCs w:val="22"/>
          <w:lang w:eastAsia="en-GB"/>
        </w:rPr>
      </w:pPr>
      <w:r>
        <w:rPr>
          <w:noProof/>
        </w:rPr>
        <w:t>11.6.1.4.3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_Toc122452316 \h </w:instrText>
      </w:r>
      <w:r>
        <w:rPr>
          <w:noProof/>
        </w:rPr>
      </w:r>
      <w:r>
        <w:rPr>
          <w:noProof/>
        </w:rPr>
        <w:fldChar w:fldCharType="separate"/>
      </w:r>
      <w:r>
        <w:rPr>
          <w:noProof/>
        </w:rPr>
        <w:t>99</w:t>
      </w:r>
      <w:r>
        <w:rPr>
          <w:noProof/>
        </w:rPr>
        <w:fldChar w:fldCharType="end"/>
      </w:r>
    </w:p>
    <w:p w14:paraId="2CC957D6" w14:textId="358C9CEB" w:rsidR="003E4CA3" w:rsidRDefault="003E4CA3">
      <w:pPr>
        <w:pStyle w:val="TOC5"/>
        <w:rPr>
          <w:rFonts w:asciiTheme="minorHAnsi" w:eastAsiaTheme="minorEastAsia" w:hAnsiTheme="minorHAnsi" w:cstheme="minorBidi"/>
          <w:noProof/>
          <w:sz w:val="22"/>
          <w:szCs w:val="22"/>
          <w:lang w:eastAsia="en-GB"/>
        </w:rPr>
      </w:pPr>
      <w:r>
        <w:rPr>
          <w:noProof/>
        </w:rPr>
        <w:t>11.6.1.4.4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_Toc122452317 \h </w:instrText>
      </w:r>
      <w:r>
        <w:rPr>
          <w:noProof/>
        </w:rPr>
      </w:r>
      <w:r>
        <w:rPr>
          <w:noProof/>
        </w:rPr>
        <w:fldChar w:fldCharType="separate"/>
      </w:r>
      <w:r>
        <w:rPr>
          <w:noProof/>
        </w:rPr>
        <w:t>99</w:t>
      </w:r>
      <w:r>
        <w:rPr>
          <w:noProof/>
        </w:rPr>
        <w:fldChar w:fldCharType="end"/>
      </w:r>
    </w:p>
    <w:p w14:paraId="433B854F" w14:textId="06A06C5D" w:rsidR="003E4CA3" w:rsidRDefault="003E4CA3">
      <w:pPr>
        <w:pStyle w:val="TOC4"/>
        <w:rPr>
          <w:rFonts w:asciiTheme="minorHAnsi" w:eastAsiaTheme="minorEastAsia" w:hAnsiTheme="minorHAnsi" w:cstheme="minorBidi"/>
          <w:noProof/>
          <w:sz w:val="22"/>
          <w:szCs w:val="22"/>
          <w:lang w:eastAsia="en-GB"/>
        </w:rPr>
      </w:pPr>
      <w:r>
        <w:rPr>
          <w:noProof/>
        </w:rPr>
        <w:t>11.6.1.5</w:t>
      </w:r>
      <w:r>
        <w:rPr>
          <w:rFonts w:asciiTheme="minorHAnsi" w:eastAsiaTheme="minorEastAsia" w:hAnsiTheme="minorHAnsi" w:cstheme="minorBidi"/>
          <w:noProof/>
          <w:sz w:val="22"/>
          <w:szCs w:val="22"/>
          <w:lang w:eastAsia="en-GB"/>
        </w:rPr>
        <w:tab/>
      </w:r>
      <w:r>
        <w:rPr>
          <w:noProof/>
        </w:rPr>
        <w:t xml:space="preserve">Operation </w:t>
      </w:r>
      <w:r w:rsidRPr="00081202">
        <w:rPr>
          <w:rFonts w:cs="Arial"/>
          <w:noProof/>
        </w:rPr>
        <w:t>listAvailableFiles</w:t>
      </w:r>
      <w:r>
        <w:rPr>
          <w:noProof/>
        </w:rPr>
        <w:tab/>
      </w:r>
      <w:r>
        <w:rPr>
          <w:noProof/>
        </w:rPr>
        <w:fldChar w:fldCharType="begin" w:fldLock="1"/>
      </w:r>
      <w:r>
        <w:rPr>
          <w:noProof/>
        </w:rPr>
        <w:instrText xml:space="preserve"> PAGEREF _Toc122452318 \h </w:instrText>
      </w:r>
      <w:r>
        <w:rPr>
          <w:noProof/>
        </w:rPr>
      </w:r>
      <w:r>
        <w:rPr>
          <w:noProof/>
        </w:rPr>
        <w:fldChar w:fldCharType="separate"/>
      </w:r>
      <w:r>
        <w:rPr>
          <w:noProof/>
        </w:rPr>
        <w:t>100</w:t>
      </w:r>
      <w:r>
        <w:rPr>
          <w:noProof/>
        </w:rPr>
        <w:fldChar w:fldCharType="end"/>
      </w:r>
    </w:p>
    <w:p w14:paraId="5D75F5FF" w14:textId="22FDFCE6" w:rsidR="003E4CA3" w:rsidRDefault="003E4CA3">
      <w:pPr>
        <w:pStyle w:val="TOC5"/>
        <w:rPr>
          <w:rFonts w:asciiTheme="minorHAnsi" w:eastAsiaTheme="minorEastAsia" w:hAnsiTheme="minorHAnsi" w:cstheme="minorBidi"/>
          <w:noProof/>
          <w:sz w:val="22"/>
          <w:szCs w:val="22"/>
          <w:lang w:eastAsia="en-GB"/>
        </w:rPr>
      </w:pPr>
      <w:r>
        <w:rPr>
          <w:noProof/>
        </w:rPr>
        <w:t>11.6.1.5.1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_Toc122452319 \h </w:instrText>
      </w:r>
      <w:r>
        <w:rPr>
          <w:noProof/>
        </w:rPr>
      </w:r>
      <w:r>
        <w:rPr>
          <w:noProof/>
        </w:rPr>
        <w:fldChar w:fldCharType="separate"/>
      </w:r>
      <w:r>
        <w:rPr>
          <w:noProof/>
        </w:rPr>
        <w:t>100</w:t>
      </w:r>
      <w:r>
        <w:rPr>
          <w:noProof/>
        </w:rPr>
        <w:fldChar w:fldCharType="end"/>
      </w:r>
    </w:p>
    <w:p w14:paraId="116B30B9" w14:textId="388C003A" w:rsidR="003E4CA3" w:rsidRDefault="003E4CA3">
      <w:pPr>
        <w:pStyle w:val="TOC5"/>
        <w:rPr>
          <w:rFonts w:asciiTheme="minorHAnsi" w:eastAsiaTheme="minorEastAsia" w:hAnsiTheme="minorHAnsi" w:cstheme="minorBidi"/>
          <w:noProof/>
          <w:sz w:val="22"/>
          <w:szCs w:val="22"/>
          <w:lang w:eastAsia="en-GB"/>
        </w:rPr>
      </w:pPr>
      <w:r>
        <w:rPr>
          <w:noProof/>
        </w:rPr>
        <w:t>11.6.1.5.2</w:t>
      </w:r>
      <w:r>
        <w:rPr>
          <w:rFonts w:asciiTheme="minorHAnsi" w:eastAsiaTheme="minorEastAsia" w:hAnsiTheme="minorHAnsi" w:cstheme="minorBidi"/>
          <w:noProof/>
          <w:sz w:val="22"/>
          <w:szCs w:val="22"/>
          <w:lang w:eastAsia="en-GB"/>
        </w:rPr>
        <w:tab/>
      </w:r>
      <w:r>
        <w:rPr>
          <w:noProof/>
        </w:rPr>
        <w:t>Input parameters</w:t>
      </w:r>
      <w:r>
        <w:rPr>
          <w:noProof/>
        </w:rPr>
        <w:tab/>
      </w:r>
      <w:r>
        <w:rPr>
          <w:noProof/>
        </w:rPr>
        <w:fldChar w:fldCharType="begin" w:fldLock="1"/>
      </w:r>
      <w:r>
        <w:rPr>
          <w:noProof/>
        </w:rPr>
        <w:instrText xml:space="preserve"> PAGEREF _Toc122452320 \h </w:instrText>
      </w:r>
      <w:r>
        <w:rPr>
          <w:noProof/>
        </w:rPr>
      </w:r>
      <w:r>
        <w:rPr>
          <w:noProof/>
        </w:rPr>
        <w:fldChar w:fldCharType="separate"/>
      </w:r>
      <w:r>
        <w:rPr>
          <w:noProof/>
        </w:rPr>
        <w:t>100</w:t>
      </w:r>
      <w:r>
        <w:rPr>
          <w:noProof/>
        </w:rPr>
        <w:fldChar w:fldCharType="end"/>
      </w:r>
    </w:p>
    <w:p w14:paraId="5838F110" w14:textId="76678DF4" w:rsidR="003E4CA3" w:rsidRDefault="003E4CA3">
      <w:pPr>
        <w:pStyle w:val="TOC5"/>
        <w:rPr>
          <w:rFonts w:asciiTheme="minorHAnsi" w:eastAsiaTheme="minorEastAsia" w:hAnsiTheme="minorHAnsi" w:cstheme="minorBidi"/>
          <w:noProof/>
          <w:sz w:val="22"/>
          <w:szCs w:val="22"/>
          <w:lang w:eastAsia="en-GB"/>
        </w:rPr>
      </w:pPr>
      <w:r>
        <w:rPr>
          <w:noProof/>
        </w:rPr>
        <w:t>11.6.1.5.3</w:t>
      </w:r>
      <w:r>
        <w:rPr>
          <w:rFonts w:asciiTheme="minorHAnsi" w:eastAsiaTheme="minorEastAsia" w:hAnsiTheme="minorHAnsi" w:cstheme="minorBidi"/>
          <w:noProof/>
          <w:sz w:val="22"/>
          <w:szCs w:val="22"/>
          <w:lang w:eastAsia="en-GB"/>
        </w:rPr>
        <w:tab/>
      </w:r>
      <w:r>
        <w:rPr>
          <w:noProof/>
        </w:rPr>
        <w:t>Output parameters</w:t>
      </w:r>
      <w:r>
        <w:rPr>
          <w:noProof/>
        </w:rPr>
        <w:tab/>
      </w:r>
      <w:r>
        <w:rPr>
          <w:noProof/>
        </w:rPr>
        <w:fldChar w:fldCharType="begin" w:fldLock="1"/>
      </w:r>
      <w:r>
        <w:rPr>
          <w:noProof/>
        </w:rPr>
        <w:instrText xml:space="preserve"> PAGEREF _Toc122452321 \h </w:instrText>
      </w:r>
      <w:r>
        <w:rPr>
          <w:noProof/>
        </w:rPr>
      </w:r>
      <w:r>
        <w:rPr>
          <w:noProof/>
        </w:rPr>
        <w:fldChar w:fldCharType="separate"/>
      </w:r>
      <w:r>
        <w:rPr>
          <w:noProof/>
        </w:rPr>
        <w:t>100</w:t>
      </w:r>
      <w:r>
        <w:rPr>
          <w:noProof/>
        </w:rPr>
        <w:fldChar w:fldCharType="end"/>
      </w:r>
    </w:p>
    <w:p w14:paraId="1B84D412" w14:textId="5C5EDA05" w:rsidR="003E4CA3" w:rsidRDefault="003E4CA3">
      <w:pPr>
        <w:pStyle w:val="TOC5"/>
        <w:rPr>
          <w:rFonts w:asciiTheme="minorHAnsi" w:eastAsiaTheme="minorEastAsia" w:hAnsiTheme="minorHAnsi" w:cstheme="minorBidi"/>
          <w:noProof/>
          <w:sz w:val="22"/>
          <w:szCs w:val="22"/>
          <w:lang w:eastAsia="en-GB"/>
        </w:rPr>
      </w:pPr>
      <w:r>
        <w:rPr>
          <w:noProof/>
        </w:rPr>
        <w:t>11.6.1.5.4</w:t>
      </w:r>
      <w:r>
        <w:rPr>
          <w:rFonts w:asciiTheme="minorHAnsi" w:eastAsiaTheme="minorEastAsia" w:hAnsiTheme="minorHAnsi" w:cstheme="minorBidi"/>
          <w:noProof/>
          <w:sz w:val="22"/>
          <w:szCs w:val="22"/>
          <w:lang w:eastAsia="en-GB"/>
        </w:rPr>
        <w:tab/>
      </w:r>
      <w:r>
        <w:rPr>
          <w:noProof/>
        </w:rPr>
        <w:t>Exceptions</w:t>
      </w:r>
      <w:r>
        <w:rPr>
          <w:noProof/>
        </w:rPr>
        <w:tab/>
      </w:r>
      <w:r>
        <w:rPr>
          <w:noProof/>
        </w:rPr>
        <w:fldChar w:fldCharType="begin" w:fldLock="1"/>
      </w:r>
      <w:r>
        <w:rPr>
          <w:noProof/>
        </w:rPr>
        <w:instrText xml:space="preserve"> PAGEREF _Toc122452322 \h </w:instrText>
      </w:r>
      <w:r>
        <w:rPr>
          <w:noProof/>
        </w:rPr>
      </w:r>
      <w:r>
        <w:rPr>
          <w:noProof/>
        </w:rPr>
        <w:fldChar w:fldCharType="separate"/>
      </w:r>
      <w:r>
        <w:rPr>
          <w:noProof/>
        </w:rPr>
        <w:t>100</w:t>
      </w:r>
      <w:r>
        <w:rPr>
          <w:noProof/>
        </w:rPr>
        <w:fldChar w:fldCharType="end"/>
      </w:r>
    </w:p>
    <w:p w14:paraId="51C88789" w14:textId="4F13C62B" w:rsidR="003E4CA3" w:rsidRDefault="003E4CA3">
      <w:pPr>
        <w:pStyle w:val="TOC3"/>
        <w:rPr>
          <w:rFonts w:asciiTheme="minorHAnsi" w:eastAsiaTheme="minorEastAsia" w:hAnsiTheme="minorHAnsi" w:cstheme="minorBidi"/>
          <w:noProof/>
          <w:sz w:val="22"/>
          <w:szCs w:val="22"/>
          <w:lang w:eastAsia="en-GB"/>
        </w:rPr>
      </w:pPr>
      <w:r>
        <w:rPr>
          <w:noProof/>
          <w:lang w:eastAsia="zh-CN"/>
        </w:rPr>
        <w:t>11.6.2</w:t>
      </w:r>
      <w:r>
        <w:rPr>
          <w:rFonts w:asciiTheme="minorHAnsi" w:eastAsiaTheme="minorEastAsia" w:hAnsiTheme="minorHAnsi" w:cstheme="minorBidi"/>
          <w:noProof/>
          <w:sz w:val="22"/>
          <w:szCs w:val="22"/>
          <w:lang w:eastAsia="en-GB"/>
        </w:rPr>
        <w:tab/>
      </w:r>
      <w:r>
        <w:rPr>
          <w:noProof/>
          <w:lang w:eastAsia="zh-CN"/>
        </w:rPr>
        <w:t>File transfer protocols</w:t>
      </w:r>
      <w:r>
        <w:rPr>
          <w:noProof/>
        </w:rPr>
        <w:tab/>
      </w:r>
      <w:r>
        <w:rPr>
          <w:noProof/>
        </w:rPr>
        <w:fldChar w:fldCharType="begin" w:fldLock="1"/>
      </w:r>
      <w:r>
        <w:rPr>
          <w:noProof/>
        </w:rPr>
        <w:instrText xml:space="preserve"> PAGEREF _Toc122452323 \h </w:instrText>
      </w:r>
      <w:r>
        <w:rPr>
          <w:noProof/>
        </w:rPr>
      </w:r>
      <w:r>
        <w:rPr>
          <w:noProof/>
        </w:rPr>
        <w:fldChar w:fldCharType="separate"/>
      </w:r>
      <w:r>
        <w:rPr>
          <w:noProof/>
        </w:rPr>
        <w:t>100</w:t>
      </w:r>
      <w:r>
        <w:rPr>
          <w:noProof/>
        </w:rPr>
        <w:fldChar w:fldCharType="end"/>
      </w:r>
    </w:p>
    <w:p w14:paraId="15047A2C" w14:textId="1FC7C75B" w:rsidR="003E4CA3" w:rsidRDefault="003E4CA3">
      <w:pPr>
        <w:pStyle w:val="TOC1"/>
        <w:rPr>
          <w:rFonts w:asciiTheme="minorHAnsi" w:eastAsiaTheme="minorEastAsia" w:hAnsiTheme="minorHAnsi" w:cstheme="minorBidi"/>
          <w:noProof/>
          <w:szCs w:val="22"/>
          <w:lang w:eastAsia="en-GB"/>
        </w:rPr>
      </w:pPr>
      <w:r>
        <w:rPr>
          <w:noProof/>
          <w:lang w:eastAsia="zh-CN"/>
        </w:rPr>
        <w:t>12</w:t>
      </w:r>
      <w:r>
        <w:rPr>
          <w:rFonts w:asciiTheme="minorHAnsi" w:eastAsiaTheme="minorEastAsia" w:hAnsiTheme="minorHAnsi" w:cstheme="minorBidi"/>
          <w:noProof/>
          <w:szCs w:val="22"/>
          <w:lang w:eastAsia="en-GB"/>
        </w:rPr>
        <w:tab/>
      </w:r>
      <w:r>
        <w:rPr>
          <w:noProof/>
          <w:lang w:eastAsia="zh-CN"/>
        </w:rPr>
        <w:t>Management services – Stage 3</w:t>
      </w:r>
      <w:r>
        <w:rPr>
          <w:noProof/>
        </w:rPr>
        <w:tab/>
      </w:r>
      <w:r>
        <w:rPr>
          <w:noProof/>
        </w:rPr>
        <w:fldChar w:fldCharType="begin" w:fldLock="1"/>
      </w:r>
      <w:r>
        <w:rPr>
          <w:noProof/>
        </w:rPr>
        <w:instrText xml:space="preserve"> PAGEREF _Toc122452324 \h </w:instrText>
      </w:r>
      <w:r>
        <w:rPr>
          <w:noProof/>
        </w:rPr>
      </w:r>
      <w:r>
        <w:rPr>
          <w:noProof/>
        </w:rPr>
        <w:fldChar w:fldCharType="separate"/>
      </w:r>
      <w:r>
        <w:rPr>
          <w:noProof/>
        </w:rPr>
        <w:t>101</w:t>
      </w:r>
      <w:r>
        <w:rPr>
          <w:noProof/>
        </w:rPr>
        <w:fldChar w:fldCharType="end"/>
      </w:r>
    </w:p>
    <w:p w14:paraId="67CFB6EF" w14:textId="353B6389" w:rsidR="003E4CA3" w:rsidRDefault="003E4CA3">
      <w:pPr>
        <w:pStyle w:val="TOC2"/>
        <w:rPr>
          <w:rFonts w:asciiTheme="minorHAnsi" w:eastAsiaTheme="minorEastAsia" w:hAnsiTheme="minorHAnsi" w:cstheme="minorBidi"/>
          <w:noProof/>
          <w:sz w:val="22"/>
          <w:szCs w:val="22"/>
          <w:lang w:eastAsia="en-GB"/>
        </w:rPr>
      </w:pPr>
      <w:r>
        <w:rPr>
          <w:noProof/>
          <w:lang w:eastAsia="zh-CN"/>
        </w:rPr>
        <w:t>12.1</w:t>
      </w:r>
      <w:r>
        <w:rPr>
          <w:rFonts w:asciiTheme="minorHAnsi" w:eastAsiaTheme="minorEastAsia" w:hAnsiTheme="minorHAnsi" w:cstheme="minorBidi"/>
          <w:noProof/>
          <w:sz w:val="22"/>
          <w:szCs w:val="22"/>
          <w:lang w:eastAsia="en-GB"/>
        </w:rPr>
        <w:tab/>
      </w:r>
      <w:r>
        <w:rPr>
          <w:noProof/>
          <w:lang w:eastAsia="zh-CN"/>
        </w:rPr>
        <w:t>Generic provisioning management service</w:t>
      </w:r>
      <w:r>
        <w:rPr>
          <w:noProof/>
        </w:rPr>
        <w:tab/>
      </w:r>
      <w:r>
        <w:rPr>
          <w:noProof/>
        </w:rPr>
        <w:fldChar w:fldCharType="begin" w:fldLock="1"/>
      </w:r>
      <w:r>
        <w:rPr>
          <w:noProof/>
        </w:rPr>
        <w:instrText xml:space="preserve"> PAGEREF _Toc122452325 \h </w:instrText>
      </w:r>
      <w:r>
        <w:rPr>
          <w:noProof/>
        </w:rPr>
      </w:r>
      <w:r>
        <w:rPr>
          <w:noProof/>
        </w:rPr>
        <w:fldChar w:fldCharType="separate"/>
      </w:r>
      <w:r>
        <w:rPr>
          <w:noProof/>
        </w:rPr>
        <w:t>101</w:t>
      </w:r>
      <w:r>
        <w:rPr>
          <w:noProof/>
        </w:rPr>
        <w:fldChar w:fldCharType="end"/>
      </w:r>
    </w:p>
    <w:p w14:paraId="26A9DD92" w14:textId="619C7FC5" w:rsidR="003E4CA3" w:rsidRDefault="003E4CA3">
      <w:pPr>
        <w:pStyle w:val="TOC3"/>
        <w:rPr>
          <w:rFonts w:asciiTheme="minorHAnsi" w:eastAsiaTheme="minorEastAsia" w:hAnsiTheme="minorHAnsi" w:cstheme="minorBidi"/>
          <w:noProof/>
          <w:sz w:val="22"/>
          <w:szCs w:val="22"/>
          <w:lang w:eastAsia="en-GB"/>
        </w:rPr>
      </w:pPr>
      <w:r>
        <w:rPr>
          <w:noProof/>
        </w:rPr>
        <w:t>12.1.1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_Toc122452326 \h </w:instrText>
      </w:r>
      <w:r>
        <w:rPr>
          <w:noProof/>
        </w:rPr>
      </w:r>
      <w:r>
        <w:rPr>
          <w:noProof/>
        </w:rPr>
        <w:fldChar w:fldCharType="separate"/>
      </w:r>
      <w:r>
        <w:rPr>
          <w:noProof/>
        </w:rPr>
        <w:t>101</w:t>
      </w:r>
      <w:r>
        <w:rPr>
          <w:noProof/>
        </w:rPr>
        <w:fldChar w:fldCharType="end"/>
      </w:r>
    </w:p>
    <w:p w14:paraId="5DA5EF59" w14:textId="5B52F99B" w:rsidR="003E4CA3" w:rsidRDefault="003E4CA3">
      <w:pPr>
        <w:pStyle w:val="TOC4"/>
        <w:rPr>
          <w:rFonts w:asciiTheme="minorHAnsi" w:eastAsiaTheme="minorEastAsia" w:hAnsiTheme="minorHAnsi" w:cstheme="minorBidi"/>
          <w:noProof/>
          <w:sz w:val="22"/>
          <w:szCs w:val="22"/>
          <w:lang w:eastAsia="en-GB"/>
        </w:rPr>
      </w:pPr>
      <w:r>
        <w:rPr>
          <w:noProof/>
        </w:rPr>
        <w:t>12.1.1.1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_Toc122452327 \h </w:instrText>
      </w:r>
      <w:r>
        <w:rPr>
          <w:noProof/>
        </w:rPr>
      </w:r>
      <w:r>
        <w:rPr>
          <w:noProof/>
        </w:rPr>
        <w:fldChar w:fldCharType="separate"/>
      </w:r>
      <w:r>
        <w:rPr>
          <w:noProof/>
        </w:rPr>
        <w:t>101</w:t>
      </w:r>
      <w:r>
        <w:rPr>
          <w:noProof/>
        </w:rPr>
        <w:fldChar w:fldCharType="end"/>
      </w:r>
    </w:p>
    <w:p w14:paraId="41DC03D8" w14:textId="3B0419FB" w:rsidR="003E4CA3" w:rsidRDefault="003E4CA3">
      <w:pPr>
        <w:pStyle w:val="TOC5"/>
        <w:rPr>
          <w:rFonts w:asciiTheme="minorHAnsi" w:eastAsiaTheme="minorEastAsia" w:hAnsiTheme="minorHAnsi" w:cstheme="minorBidi"/>
          <w:noProof/>
          <w:sz w:val="22"/>
          <w:szCs w:val="22"/>
          <w:lang w:eastAsia="en-GB"/>
        </w:rPr>
      </w:pPr>
      <w:r>
        <w:rPr>
          <w:noProof/>
        </w:rPr>
        <w:t>12.1.1.1.1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_Toc122452328 \h </w:instrText>
      </w:r>
      <w:r>
        <w:rPr>
          <w:noProof/>
        </w:rPr>
      </w:r>
      <w:r>
        <w:rPr>
          <w:noProof/>
        </w:rPr>
        <w:fldChar w:fldCharType="separate"/>
      </w:r>
      <w:r>
        <w:rPr>
          <w:noProof/>
        </w:rPr>
        <w:t>101</w:t>
      </w:r>
      <w:r>
        <w:rPr>
          <w:noProof/>
        </w:rPr>
        <w:fldChar w:fldCharType="end"/>
      </w:r>
    </w:p>
    <w:p w14:paraId="308C5F7E" w14:textId="325A17DC" w:rsidR="003E4CA3" w:rsidRDefault="003E4CA3">
      <w:pPr>
        <w:pStyle w:val="TOC5"/>
        <w:rPr>
          <w:rFonts w:asciiTheme="minorHAnsi" w:eastAsiaTheme="minorEastAsia" w:hAnsiTheme="minorHAnsi" w:cstheme="minorBidi"/>
          <w:noProof/>
          <w:sz w:val="22"/>
          <w:szCs w:val="22"/>
          <w:lang w:eastAsia="en-GB"/>
        </w:rPr>
      </w:pPr>
      <w:r>
        <w:rPr>
          <w:noProof/>
        </w:rPr>
        <w:t>12.1.1.1.2</w:t>
      </w:r>
      <w:r>
        <w:rPr>
          <w:rFonts w:asciiTheme="minorHAnsi" w:eastAsiaTheme="minorEastAsia" w:hAnsiTheme="minorHAnsi" w:cstheme="minorBidi"/>
          <w:noProof/>
          <w:sz w:val="22"/>
          <w:szCs w:val="22"/>
          <w:lang w:eastAsia="en-GB"/>
        </w:rPr>
        <w:tab/>
      </w:r>
      <w:r>
        <w:rPr>
          <w:noProof/>
        </w:rPr>
        <w:t>Operation createMOI</w:t>
      </w:r>
      <w:r>
        <w:rPr>
          <w:noProof/>
        </w:rPr>
        <w:tab/>
      </w:r>
      <w:r>
        <w:rPr>
          <w:noProof/>
        </w:rPr>
        <w:fldChar w:fldCharType="begin" w:fldLock="1"/>
      </w:r>
      <w:r>
        <w:rPr>
          <w:noProof/>
        </w:rPr>
        <w:instrText xml:space="preserve"> PAGEREF _Toc122452329 \h </w:instrText>
      </w:r>
      <w:r>
        <w:rPr>
          <w:noProof/>
        </w:rPr>
      </w:r>
      <w:r>
        <w:rPr>
          <w:noProof/>
        </w:rPr>
        <w:fldChar w:fldCharType="separate"/>
      </w:r>
      <w:r>
        <w:rPr>
          <w:noProof/>
        </w:rPr>
        <w:t>101</w:t>
      </w:r>
      <w:r>
        <w:rPr>
          <w:noProof/>
        </w:rPr>
        <w:fldChar w:fldCharType="end"/>
      </w:r>
    </w:p>
    <w:p w14:paraId="14383F71" w14:textId="40DF6338" w:rsidR="003E4CA3" w:rsidRDefault="003E4CA3">
      <w:pPr>
        <w:pStyle w:val="TOC5"/>
        <w:rPr>
          <w:rFonts w:asciiTheme="minorHAnsi" w:eastAsiaTheme="minorEastAsia" w:hAnsiTheme="minorHAnsi" w:cstheme="minorBidi"/>
          <w:noProof/>
          <w:sz w:val="22"/>
          <w:szCs w:val="22"/>
          <w:lang w:eastAsia="en-GB"/>
        </w:rPr>
      </w:pPr>
      <w:r>
        <w:rPr>
          <w:noProof/>
        </w:rPr>
        <w:t>12.1.1.1.3</w:t>
      </w:r>
      <w:r>
        <w:rPr>
          <w:rFonts w:asciiTheme="minorHAnsi" w:eastAsiaTheme="minorEastAsia" w:hAnsiTheme="minorHAnsi" w:cstheme="minorBidi"/>
          <w:noProof/>
          <w:sz w:val="22"/>
          <w:szCs w:val="22"/>
          <w:lang w:eastAsia="en-GB"/>
        </w:rPr>
        <w:tab/>
      </w:r>
      <w:r>
        <w:rPr>
          <w:noProof/>
        </w:rPr>
        <w:t>Operation getMOIAttributes</w:t>
      </w:r>
      <w:r>
        <w:rPr>
          <w:noProof/>
        </w:rPr>
        <w:tab/>
      </w:r>
      <w:r>
        <w:rPr>
          <w:noProof/>
        </w:rPr>
        <w:fldChar w:fldCharType="begin" w:fldLock="1"/>
      </w:r>
      <w:r>
        <w:rPr>
          <w:noProof/>
        </w:rPr>
        <w:instrText xml:space="preserve"> PAGEREF _Toc122452330 \h </w:instrText>
      </w:r>
      <w:r>
        <w:rPr>
          <w:noProof/>
        </w:rPr>
      </w:r>
      <w:r>
        <w:rPr>
          <w:noProof/>
        </w:rPr>
        <w:fldChar w:fldCharType="separate"/>
      </w:r>
      <w:r>
        <w:rPr>
          <w:noProof/>
        </w:rPr>
        <w:t>101</w:t>
      </w:r>
      <w:r>
        <w:rPr>
          <w:noProof/>
        </w:rPr>
        <w:fldChar w:fldCharType="end"/>
      </w:r>
    </w:p>
    <w:p w14:paraId="4CE67D49" w14:textId="614049E0" w:rsidR="003E4CA3" w:rsidRDefault="003E4CA3">
      <w:pPr>
        <w:pStyle w:val="TOC5"/>
        <w:rPr>
          <w:rFonts w:asciiTheme="minorHAnsi" w:eastAsiaTheme="minorEastAsia" w:hAnsiTheme="minorHAnsi" w:cstheme="minorBidi"/>
          <w:noProof/>
          <w:sz w:val="22"/>
          <w:szCs w:val="22"/>
          <w:lang w:eastAsia="en-GB"/>
        </w:rPr>
      </w:pPr>
      <w:r>
        <w:rPr>
          <w:noProof/>
        </w:rPr>
        <w:t>12.1.1.1.4</w:t>
      </w:r>
      <w:r>
        <w:rPr>
          <w:rFonts w:asciiTheme="minorHAnsi" w:eastAsiaTheme="minorEastAsia" w:hAnsiTheme="minorHAnsi" w:cstheme="minorBidi"/>
          <w:noProof/>
          <w:sz w:val="22"/>
          <w:szCs w:val="22"/>
          <w:lang w:eastAsia="en-GB"/>
        </w:rPr>
        <w:tab/>
      </w:r>
      <w:r>
        <w:rPr>
          <w:noProof/>
        </w:rPr>
        <w:t>Operation modifyMOIAttributes</w:t>
      </w:r>
      <w:r>
        <w:rPr>
          <w:noProof/>
        </w:rPr>
        <w:tab/>
      </w:r>
      <w:r>
        <w:rPr>
          <w:noProof/>
        </w:rPr>
        <w:fldChar w:fldCharType="begin" w:fldLock="1"/>
      </w:r>
      <w:r>
        <w:rPr>
          <w:noProof/>
        </w:rPr>
        <w:instrText xml:space="preserve"> PAGEREF _Toc122452331 \h </w:instrText>
      </w:r>
      <w:r>
        <w:rPr>
          <w:noProof/>
        </w:rPr>
      </w:r>
      <w:r>
        <w:rPr>
          <w:noProof/>
        </w:rPr>
        <w:fldChar w:fldCharType="separate"/>
      </w:r>
      <w:r>
        <w:rPr>
          <w:noProof/>
        </w:rPr>
        <w:t>102</w:t>
      </w:r>
      <w:r>
        <w:rPr>
          <w:noProof/>
        </w:rPr>
        <w:fldChar w:fldCharType="end"/>
      </w:r>
    </w:p>
    <w:p w14:paraId="41612BF1" w14:textId="7A97468F" w:rsidR="003E4CA3" w:rsidRDefault="003E4CA3">
      <w:pPr>
        <w:pStyle w:val="TOC6"/>
        <w:rPr>
          <w:rFonts w:asciiTheme="minorHAnsi" w:eastAsiaTheme="minorEastAsia" w:hAnsiTheme="minorHAnsi" w:cstheme="minorBidi"/>
          <w:noProof/>
          <w:sz w:val="22"/>
          <w:szCs w:val="22"/>
          <w:lang w:eastAsia="en-GB"/>
        </w:rPr>
      </w:pPr>
      <w:r>
        <w:rPr>
          <w:noProof/>
        </w:rPr>
        <w:t>12.1.1.1.4.1</w:t>
      </w:r>
      <w:r>
        <w:rPr>
          <w:rFonts w:asciiTheme="minorHAnsi" w:eastAsiaTheme="minorEastAsia" w:hAnsiTheme="minorHAnsi" w:cstheme="minorBidi"/>
          <w:noProof/>
          <w:sz w:val="22"/>
          <w:szCs w:val="22"/>
          <w:lang w:eastAsia="en-GB"/>
        </w:rPr>
        <w:tab/>
      </w:r>
      <w:r>
        <w:rPr>
          <w:noProof/>
        </w:rPr>
        <w:t>Mapping to HTTP PUT</w:t>
      </w:r>
      <w:r>
        <w:rPr>
          <w:noProof/>
        </w:rPr>
        <w:tab/>
      </w:r>
      <w:r>
        <w:rPr>
          <w:noProof/>
        </w:rPr>
        <w:fldChar w:fldCharType="begin" w:fldLock="1"/>
      </w:r>
      <w:r>
        <w:rPr>
          <w:noProof/>
        </w:rPr>
        <w:instrText xml:space="preserve"> PAGEREF _Toc122452332 \h </w:instrText>
      </w:r>
      <w:r>
        <w:rPr>
          <w:noProof/>
        </w:rPr>
      </w:r>
      <w:r>
        <w:rPr>
          <w:noProof/>
        </w:rPr>
        <w:fldChar w:fldCharType="separate"/>
      </w:r>
      <w:r>
        <w:rPr>
          <w:noProof/>
        </w:rPr>
        <w:t>102</w:t>
      </w:r>
      <w:r>
        <w:rPr>
          <w:noProof/>
        </w:rPr>
        <w:fldChar w:fldCharType="end"/>
      </w:r>
    </w:p>
    <w:p w14:paraId="47DF8EE6" w14:textId="58688E64" w:rsidR="003E4CA3" w:rsidRDefault="003E4CA3">
      <w:pPr>
        <w:pStyle w:val="TOC6"/>
        <w:rPr>
          <w:rFonts w:asciiTheme="minorHAnsi" w:eastAsiaTheme="minorEastAsia" w:hAnsiTheme="minorHAnsi" w:cstheme="minorBidi"/>
          <w:noProof/>
          <w:sz w:val="22"/>
          <w:szCs w:val="22"/>
          <w:lang w:eastAsia="en-GB"/>
        </w:rPr>
      </w:pPr>
      <w:r>
        <w:rPr>
          <w:noProof/>
        </w:rPr>
        <w:t>12.1.1.1.4.2</w:t>
      </w:r>
      <w:r>
        <w:rPr>
          <w:rFonts w:asciiTheme="minorHAnsi" w:eastAsiaTheme="minorEastAsia" w:hAnsiTheme="minorHAnsi" w:cstheme="minorBidi"/>
          <w:noProof/>
          <w:sz w:val="22"/>
          <w:szCs w:val="22"/>
          <w:lang w:eastAsia="en-GB"/>
        </w:rPr>
        <w:tab/>
      </w:r>
      <w:r>
        <w:rPr>
          <w:noProof/>
        </w:rPr>
        <w:t>Mapping to HTTP PATCH</w:t>
      </w:r>
      <w:r>
        <w:rPr>
          <w:noProof/>
        </w:rPr>
        <w:tab/>
      </w:r>
      <w:r>
        <w:rPr>
          <w:noProof/>
        </w:rPr>
        <w:fldChar w:fldCharType="begin" w:fldLock="1"/>
      </w:r>
      <w:r>
        <w:rPr>
          <w:noProof/>
        </w:rPr>
        <w:instrText xml:space="preserve"> PAGEREF _Toc122452333 \h </w:instrText>
      </w:r>
      <w:r>
        <w:rPr>
          <w:noProof/>
        </w:rPr>
      </w:r>
      <w:r>
        <w:rPr>
          <w:noProof/>
        </w:rPr>
        <w:fldChar w:fldCharType="separate"/>
      </w:r>
      <w:r>
        <w:rPr>
          <w:noProof/>
        </w:rPr>
        <w:t>103</w:t>
      </w:r>
      <w:r>
        <w:rPr>
          <w:noProof/>
        </w:rPr>
        <w:fldChar w:fldCharType="end"/>
      </w:r>
    </w:p>
    <w:p w14:paraId="6679D8EE" w14:textId="45D0200A" w:rsidR="003E4CA3" w:rsidRDefault="003E4CA3">
      <w:pPr>
        <w:pStyle w:val="TOC5"/>
        <w:rPr>
          <w:rFonts w:asciiTheme="minorHAnsi" w:eastAsiaTheme="minorEastAsia" w:hAnsiTheme="minorHAnsi" w:cstheme="minorBidi"/>
          <w:noProof/>
          <w:sz w:val="22"/>
          <w:szCs w:val="22"/>
          <w:lang w:eastAsia="en-GB"/>
        </w:rPr>
      </w:pPr>
      <w:r>
        <w:rPr>
          <w:noProof/>
        </w:rPr>
        <w:t>12.1.1.1.5</w:t>
      </w:r>
      <w:r>
        <w:rPr>
          <w:rFonts w:asciiTheme="minorHAnsi" w:eastAsiaTheme="minorEastAsia" w:hAnsiTheme="minorHAnsi" w:cstheme="minorBidi"/>
          <w:noProof/>
          <w:sz w:val="22"/>
          <w:szCs w:val="22"/>
          <w:lang w:eastAsia="en-GB"/>
        </w:rPr>
        <w:tab/>
      </w:r>
      <w:r>
        <w:rPr>
          <w:noProof/>
        </w:rPr>
        <w:t>Operation deleteMOI</w:t>
      </w:r>
      <w:r>
        <w:rPr>
          <w:noProof/>
        </w:rPr>
        <w:tab/>
      </w:r>
      <w:r>
        <w:rPr>
          <w:noProof/>
        </w:rPr>
        <w:fldChar w:fldCharType="begin" w:fldLock="1"/>
      </w:r>
      <w:r>
        <w:rPr>
          <w:noProof/>
        </w:rPr>
        <w:instrText xml:space="preserve"> PAGEREF _Toc122452334 \h </w:instrText>
      </w:r>
      <w:r>
        <w:rPr>
          <w:noProof/>
        </w:rPr>
      </w:r>
      <w:r>
        <w:rPr>
          <w:noProof/>
        </w:rPr>
        <w:fldChar w:fldCharType="separate"/>
      </w:r>
      <w:r>
        <w:rPr>
          <w:noProof/>
        </w:rPr>
        <w:t>103</w:t>
      </w:r>
      <w:r>
        <w:rPr>
          <w:noProof/>
        </w:rPr>
        <w:fldChar w:fldCharType="end"/>
      </w:r>
    </w:p>
    <w:p w14:paraId="6B841852" w14:textId="066EECE0" w:rsidR="003E4CA3" w:rsidRDefault="003E4CA3">
      <w:pPr>
        <w:pStyle w:val="TOC5"/>
        <w:rPr>
          <w:rFonts w:asciiTheme="minorHAnsi" w:eastAsiaTheme="minorEastAsia" w:hAnsiTheme="minorHAnsi" w:cstheme="minorBidi"/>
          <w:noProof/>
          <w:sz w:val="22"/>
          <w:szCs w:val="22"/>
          <w:lang w:eastAsia="en-GB"/>
        </w:rPr>
      </w:pPr>
      <w:r>
        <w:rPr>
          <w:noProof/>
        </w:rPr>
        <w:t>12.1.1.1.</w:t>
      </w:r>
      <w:r>
        <w:rPr>
          <w:noProof/>
          <w:lang w:eastAsia="zh-CN"/>
        </w:rPr>
        <w:t>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_Toc122452335 \h </w:instrText>
      </w:r>
      <w:r>
        <w:rPr>
          <w:noProof/>
        </w:rPr>
      </w:r>
      <w:r>
        <w:rPr>
          <w:noProof/>
        </w:rPr>
        <w:fldChar w:fldCharType="separate"/>
      </w:r>
      <w:r>
        <w:rPr>
          <w:noProof/>
        </w:rPr>
        <w:t>104</w:t>
      </w:r>
      <w:r>
        <w:rPr>
          <w:noProof/>
        </w:rPr>
        <w:fldChar w:fldCharType="end"/>
      </w:r>
    </w:p>
    <w:p w14:paraId="45A5F747" w14:textId="629553EA" w:rsidR="003E4CA3" w:rsidRDefault="003E4CA3">
      <w:pPr>
        <w:pStyle w:val="TOC5"/>
        <w:rPr>
          <w:rFonts w:asciiTheme="minorHAnsi" w:eastAsiaTheme="minorEastAsia" w:hAnsiTheme="minorHAnsi" w:cstheme="minorBidi"/>
          <w:noProof/>
          <w:sz w:val="22"/>
          <w:szCs w:val="22"/>
          <w:lang w:eastAsia="en-GB"/>
        </w:rPr>
      </w:pPr>
      <w:r>
        <w:rPr>
          <w:noProof/>
        </w:rPr>
        <w:t>12.1.1.1.</w:t>
      </w:r>
      <w:r>
        <w:rPr>
          <w:noProof/>
          <w:lang w:eastAsia="zh-CN"/>
        </w:rPr>
        <w:t>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_Toc122452336 \h </w:instrText>
      </w:r>
      <w:r>
        <w:rPr>
          <w:noProof/>
        </w:rPr>
      </w:r>
      <w:r>
        <w:rPr>
          <w:noProof/>
        </w:rPr>
        <w:fldChar w:fldCharType="separate"/>
      </w:r>
      <w:r>
        <w:rPr>
          <w:noProof/>
        </w:rPr>
        <w:t>104</w:t>
      </w:r>
      <w:r>
        <w:rPr>
          <w:noProof/>
        </w:rPr>
        <w:fldChar w:fldCharType="end"/>
      </w:r>
    </w:p>
    <w:p w14:paraId="0B0C3171" w14:textId="5AE17996" w:rsidR="003E4CA3" w:rsidRDefault="003E4CA3">
      <w:pPr>
        <w:pStyle w:val="TOC4"/>
        <w:rPr>
          <w:rFonts w:asciiTheme="minorHAnsi" w:eastAsiaTheme="minorEastAsia" w:hAnsiTheme="minorHAnsi" w:cstheme="minorBidi"/>
          <w:noProof/>
          <w:sz w:val="22"/>
          <w:szCs w:val="22"/>
          <w:lang w:eastAsia="en-GB"/>
        </w:rPr>
      </w:pPr>
      <w:r>
        <w:rPr>
          <w:noProof/>
        </w:rPr>
        <w:t>12.1.1.2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_Toc122452337 \h </w:instrText>
      </w:r>
      <w:r>
        <w:rPr>
          <w:noProof/>
        </w:rPr>
      </w:r>
      <w:r>
        <w:rPr>
          <w:noProof/>
        </w:rPr>
        <w:fldChar w:fldCharType="separate"/>
      </w:r>
      <w:r>
        <w:rPr>
          <w:noProof/>
        </w:rPr>
        <w:t>104</w:t>
      </w:r>
      <w:r>
        <w:rPr>
          <w:noProof/>
        </w:rPr>
        <w:fldChar w:fldCharType="end"/>
      </w:r>
    </w:p>
    <w:p w14:paraId="6DD17CF0" w14:textId="5EA18234" w:rsidR="003E4CA3" w:rsidRDefault="003E4CA3">
      <w:pPr>
        <w:pStyle w:val="TOC5"/>
        <w:rPr>
          <w:rFonts w:asciiTheme="minorHAnsi" w:eastAsiaTheme="minorEastAsia" w:hAnsiTheme="minorHAnsi" w:cstheme="minorBidi"/>
          <w:noProof/>
          <w:sz w:val="22"/>
          <w:szCs w:val="22"/>
          <w:lang w:eastAsia="en-GB"/>
        </w:rPr>
      </w:pPr>
      <w:r>
        <w:rPr>
          <w:noProof/>
        </w:rPr>
        <w:t>12.1.1.2.1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_Toc122452338 \h </w:instrText>
      </w:r>
      <w:r>
        <w:rPr>
          <w:noProof/>
        </w:rPr>
      </w:r>
      <w:r>
        <w:rPr>
          <w:noProof/>
        </w:rPr>
        <w:fldChar w:fldCharType="separate"/>
      </w:r>
      <w:r>
        <w:rPr>
          <w:noProof/>
        </w:rPr>
        <w:t>104</w:t>
      </w:r>
      <w:r>
        <w:rPr>
          <w:noProof/>
        </w:rPr>
        <w:fldChar w:fldCharType="end"/>
      </w:r>
    </w:p>
    <w:p w14:paraId="18B2E891" w14:textId="64534AB3" w:rsidR="003E4CA3" w:rsidRDefault="003E4CA3">
      <w:pPr>
        <w:pStyle w:val="TOC5"/>
        <w:rPr>
          <w:rFonts w:asciiTheme="minorHAnsi" w:eastAsiaTheme="minorEastAsia" w:hAnsiTheme="minorHAnsi" w:cstheme="minorBidi"/>
          <w:noProof/>
          <w:sz w:val="22"/>
          <w:szCs w:val="22"/>
          <w:lang w:eastAsia="en-GB"/>
        </w:rPr>
      </w:pPr>
      <w:r>
        <w:rPr>
          <w:noProof/>
        </w:rPr>
        <w:t>12.1.1.2.2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_Toc122452339 \h </w:instrText>
      </w:r>
      <w:r>
        <w:rPr>
          <w:noProof/>
        </w:rPr>
      </w:r>
      <w:r>
        <w:rPr>
          <w:noProof/>
        </w:rPr>
        <w:fldChar w:fldCharType="separate"/>
      </w:r>
      <w:r>
        <w:rPr>
          <w:noProof/>
        </w:rPr>
        <w:t>104</w:t>
      </w:r>
      <w:r>
        <w:rPr>
          <w:noProof/>
        </w:rPr>
        <w:fldChar w:fldCharType="end"/>
      </w:r>
    </w:p>
    <w:p w14:paraId="2290D360" w14:textId="21F63794" w:rsidR="003E4CA3" w:rsidRDefault="003E4CA3">
      <w:pPr>
        <w:pStyle w:val="TOC5"/>
        <w:rPr>
          <w:rFonts w:asciiTheme="minorHAnsi" w:eastAsiaTheme="minorEastAsia" w:hAnsiTheme="minorHAnsi" w:cstheme="minorBidi"/>
          <w:noProof/>
          <w:sz w:val="22"/>
          <w:szCs w:val="22"/>
          <w:lang w:eastAsia="en-GB"/>
        </w:rPr>
      </w:pPr>
      <w:r>
        <w:rPr>
          <w:noProof/>
        </w:rPr>
        <w:t>12.1.1.2.3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_Toc122452340 \h </w:instrText>
      </w:r>
      <w:r>
        <w:rPr>
          <w:noProof/>
        </w:rPr>
      </w:r>
      <w:r>
        <w:rPr>
          <w:noProof/>
        </w:rPr>
        <w:fldChar w:fldCharType="separate"/>
      </w:r>
      <w:r>
        <w:rPr>
          <w:noProof/>
        </w:rPr>
        <w:t>105</w:t>
      </w:r>
      <w:r>
        <w:rPr>
          <w:noProof/>
        </w:rPr>
        <w:fldChar w:fldCharType="end"/>
      </w:r>
    </w:p>
    <w:p w14:paraId="2909D568" w14:textId="73805476" w:rsidR="003E4CA3" w:rsidRDefault="003E4CA3">
      <w:pPr>
        <w:pStyle w:val="TOC5"/>
        <w:rPr>
          <w:rFonts w:asciiTheme="minorHAnsi" w:eastAsiaTheme="minorEastAsia" w:hAnsiTheme="minorHAnsi" w:cstheme="minorBidi"/>
          <w:noProof/>
          <w:sz w:val="22"/>
          <w:szCs w:val="22"/>
          <w:lang w:eastAsia="en-GB"/>
        </w:rPr>
      </w:pPr>
      <w:r>
        <w:rPr>
          <w:noProof/>
        </w:rPr>
        <w:t>12.1.1.2.4</w:t>
      </w:r>
      <w:r>
        <w:rPr>
          <w:rFonts w:asciiTheme="minorHAnsi" w:eastAsiaTheme="minorEastAsia" w:hAnsiTheme="minorHAnsi" w:cstheme="minorBidi"/>
          <w:noProof/>
          <w:sz w:val="22"/>
          <w:szCs w:val="22"/>
          <w:lang w:eastAsia="en-GB"/>
        </w:rPr>
        <w:tab/>
      </w:r>
      <w:r>
        <w:rPr>
          <w:noProof/>
        </w:rPr>
        <w:t>Notification notifyMOIAttributeValueChanges</w:t>
      </w:r>
      <w:r>
        <w:rPr>
          <w:noProof/>
        </w:rPr>
        <w:tab/>
      </w:r>
      <w:r>
        <w:rPr>
          <w:noProof/>
        </w:rPr>
        <w:fldChar w:fldCharType="begin" w:fldLock="1"/>
      </w:r>
      <w:r>
        <w:rPr>
          <w:noProof/>
        </w:rPr>
        <w:instrText xml:space="preserve"> PAGEREF _Toc122452341 \h </w:instrText>
      </w:r>
      <w:r>
        <w:rPr>
          <w:noProof/>
        </w:rPr>
      </w:r>
      <w:r>
        <w:rPr>
          <w:noProof/>
        </w:rPr>
        <w:fldChar w:fldCharType="separate"/>
      </w:r>
      <w:r>
        <w:rPr>
          <w:noProof/>
        </w:rPr>
        <w:t>105</w:t>
      </w:r>
      <w:r>
        <w:rPr>
          <w:noProof/>
        </w:rPr>
        <w:fldChar w:fldCharType="end"/>
      </w:r>
    </w:p>
    <w:p w14:paraId="794CADDA" w14:textId="6815333B" w:rsidR="003E4CA3" w:rsidRDefault="003E4CA3">
      <w:pPr>
        <w:pStyle w:val="TOC5"/>
        <w:rPr>
          <w:rFonts w:asciiTheme="minorHAnsi" w:eastAsiaTheme="minorEastAsia" w:hAnsiTheme="minorHAnsi" w:cstheme="minorBidi"/>
          <w:noProof/>
          <w:sz w:val="22"/>
          <w:szCs w:val="22"/>
          <w:lang w:eastAsia="en-GB"/>
        </w:rPr>
      </w:pPr>
      <w:r>
        <w:rPr>
          <w:noProof/>
        </w:rPr>
        <w:t>12.1.1.2.5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_Toc122452342 \h </w:instrText>
      </w:r>
      <w:r>
        <w:rPr>
          <w:noProof/>
        </w:rPr>
      </w:r>
      <w:r>
        <w:rPr>
          <w:noProof/>
        </w:rPr>
        <w:fldChar w:fldCharType="separate"/>
      </w:r>
      <w:r>
        <w:rPr>
          <w:noProof/>
        </w:rPr>
        <w:t>105</w:t>
      </w:r>
      <w:r>
        <w:rPr>
          <w:noProof/>
        </w:rPr>
        <w:fldChar w:fldCharType="end"/>
      </w:r>
    </w:p>
    <w:p w14:paraId="0DB67172" w14:textId="4FCB2641" w:rsidR="003E4CA3" w:rsidRDefault="003E4CA3">
      <w:pPr>
        <w:pStyle w:val="TOC4"/>
        <w:rPr>
          <w:rFonts w:asciiTheme="minorHAnsi" w:eastAsiaTheme="minorEastAsia" w:hAnsiTheme="minorHAnsi" w:cstheme="minorBidi"/>
          <w:noProof/>
          <w:sz w:val="22"/>
          <w:szCs w:val="22"/>
          <w:lang w:eastAsia="en-GB"/>
        </w:rPr>
      </w:pPr>
      <w:r>
        <w:rPr>
          <w:noProof/>
        </w:rPr>
        <w:t>12.1.1.3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_Toc122452343 \h </w:instrText>
      </w:r>
      <w:r>
        <w:rPr>
          <w:noProof/>
        </w:rPr>
      </w:r>
      <w:r>
        <w:rPr>
          <w:noProof/>
        </w:rPr>
        <w:fldChar w:fldCharType="separate"/>
      </w:r>
      <w:r>
        <w:rPr>
          <w:noProof/>
        </w:rPr>
        <w:t>105</w:t>
      </w:r>
      <w:r>
        <w:rPr>
          <w:noProof/>
        </w:rPr>
        <w:fldChar w:fldCharType="end"/>
      </w:r>
    </w:p>
    <w:p w14:paraId="2B2ACF99" w14:textId="655111F0" w:rsidR="003E4CA3" w:rsidRDefault="003E4CA3">
      <w:pPr>
        <w:pStyle w:val="TOC5"/>
        <w:rPr>
          <w:rFonts w:asciiTheme="minorHAnsi" w:eastAsiaTheme="minorEastAsia" w:hAnsiTheme="minorHAnsi" w:cstheme="minorBidi"/>
          <w:noProof/>
          <w:sz w:val="22"/>
          <w:szCs w:val="22"/>
          <w:lang w:eastAsia="en-GB"/>
        </w:rPr>
      </w:pPr>
      <w:r>
        <w:rPr>
          <w:noProof/>
        </w:rPr>
        <w:t>12.1.1.3.1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_Toc122452344 \h </w:instrText>
      </w:r>
      <w:r>
        <w:rPr>
          <w:noProof/>
        </w:rPr>
      </w:r>
      <w:r>
        <w:rPr>
          <w:noProof/>
        </w:rPr>
        <w:fldChar w:fldCharType="separate"/>
      </w:r>
      <w:r>
        <w:rPr>
          <w:noProof/>
        </w:rPr>
        <w:t>105</w:t>
      </w:r>
      <w:r>
        <w:rPr>
          <w:noProof/>
        </w:rPr>
        <w:fldChar w:fldCharType="end"/>
      </w:r>
    </w:p>
    <w:p w14:paraId="246AE85E" w14:textId="2C972B6A" w:rsidR="003E4CA3" w:rsidRDefault="003E4CA3">
      <w:pPr>
        <w:pStyle w:val="TOC6"/>
        <w:rPr>
          <w:rFonts w:asciiTheme="minorHAnsi" w:eastAsiaTheme="minorEastAsia" w:hAnsiTheme="minorHAnsi" w:cstheme="minorBidi"/>
          <w:noProof/>
          <w:sz w:val="22"/>
          <w:szCs w:val="22"/>
          <w:lang w:eastAsia="en-GB"/>
        </w:rPr>
      </w:pPr>
      <w:r>
        <w:rPr>
          <w:noProof/>
        </w:rPr>
        <w:t>12.1.1.3.1.2</w:t>
      </w:r>
      <w:r>
        <w:rPr>
          <w:rFonts w:asciiTheme="minorHAnsi" w:eastAsiaTheme="minorEastAsia" w:hAnsiTheme="minorHAnsi" w:cstheme="minorBidi"/>
          <w:noProof/>
          <w:sz w:val="22"/>
          <w:szCs w:val="22"/>
          <w:lang w:eastAsia="en-GB"/>
        </w:rPr>
        <w:tab/>
      </w:r>
      <w:r>
        <w:rPr>
          <w:noProof/>
        </w:rPr>
        <w:t>Resource structure o</w:t>
      </w:r>
      <w:r>
        <w:rPr>
          <w:noProof/>
        </w:rPr>
        <w:lastRenderedPageBreak/>
        <w:t>n the MnS consumer</w:t>
      </w:r>
      <w:r>
        <w:rPr>
          <w:noProof/>
        </w:rPr>
        <w:tab/>
      </w:r>
      <w:r>
        <w:rPr>
          <w:noProof/>
        </w:rPr>
        <w:fldChar w:fldCharType="begin" w:fldLock="1"/>
      </w:r>
      <w:r>
        <w:rPr>
          <w:noProof/>
        </w:rPr>
        <w:instrText xml:space="preserve"> PAGEREF _Toc122452345 \h </w:instrText>
      </w:r>
      <w:r>
        <w:rPr>
          <w:noProof/>
        </w:rPr>
      </w:r>
      <w:r>
        <w:rPr>
          <w:noProof/>
        </w:rPr>
        <w:fldChar w:fldCharType="separate"/>
      </w:r>
      <w:r>
        <w:rPr>
          <w:noProof/>
        </w:rPr>
        <w:t>106</w:t>
      </w:r>
      <w:r>
        <w:rPr>
          <w:noProof/>
        </w:rPr>
        <w:fldChar w:fldCharType="end"/>
      </w:r>
    </w:p>
    <w:p w14:paraId="34611213" w14:textId="4AE6E4B9" w:rsidR="003E4CA3" w:rsidRDefault="003E4CA3">
      <w:pPr>
        <w:pStyle w:val="TOC5"/>
        <w:rPr>
          <w:rFonts w:asciiTheme="minorHAnsi" w:eastAsiaTheme="minorEastAsia" w:hAnsiTheme="minorHAnsi" w:cstheme="minorBidi"/>
          <w:noProof/>
          <w:sz w:val="22"/>
          <w:szCs w:val="22"/>
          <w:lang w:eastAsia="en-GB"/>
        </w:rPr>
      </w:pPr>
      <w:r>
        <w:rPr>
          <w:noProof/>
        </w:rPr>
        <w:t>12.1.1.3.2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_Toc122452346 \h </w:instrText>
      </w:r>
      <w:r>
        <w:rPr>
          <w:noProof/>
        </w:rPr>
      </w:r>
      <w:r>
        <w:rPr>
          <w:noProof/>
        </w:rPr>
        <w:fldChar w:fldCharType="separate"/>
      </w:r>
      <w:r>
        <w:rPr>
          <w:noProof/>
        </w:rPr>
        <w:t>106</w:t>
      </w:r>
      <w:r>
        <w:rPr>
          <w:noProof/>
        </w:rPr>
        <w:fldChar w:fldCharType="end"/>
      </w:r>
    </w:p>
    <w:p w14:paraId="0AFF3806" w14:textId="280CE62F" w:rsidR="003E4CA3" w:rsidRDefault="003E4CA3">
      <w:pPr>
        <w:pStyle w:val="TOC6"/>
        <w:rPr>
          <w:rFonts w:asciiTheme="minorHAnsi" w:eastAsiaTheme="minorEastAsia" w:hAnsiTheme="minorHAnsi" w:cstheme="minorBidi"/>
          <w:noProof/>
          <w:sz w:val="22"/>
          <w:szCs w:val="22"/>
          <w:lang w:eastAsia="en-GB"/>
        </w:rPr>
      </w:pPr>
      <w:r>
        <w:rPr>
          <w:noProof/>
        </w:rPr>
        <w:t>12.1.1.3.2.1</w:t>
      </w:r>
      <w:r>
        <w:rPr>
          <w:rFonts w:asciiTheme="minorHAnsi" w:eastAsiaTheme="minorEastAsia" w:hAnsiTheme="minorHAnsi" w:cstheme="minorBidi"/>
          <w:noProof/>
          <w:sz w:val="22"/>
          <w:szCs w:val="22"/>
          <w:lang w:eastAsia="en-GB"/>
        </w:rPr>
        <w:tab/>
      </w:r>
      <w:r>
        <w:rPr>
          <w:noProof/>
        </w:rPr>
        <w:t>Resource "…/{className}={id}"</w:t>
      </w:r>
      <w:r>
        <w:rPr>
          <w:noProof/>
        </w:rPr>
        <w:tab/>
      </w:r>
      <w:r>
        <w:rPr>
          <w:noProof/>
        </w:rPr>
        <w:fldChar w:fldCharType="begin" w:fldLock="1"/>
      </w:r>
      <w:r>
        <w:rPr>
          <w:noProof/>
        </w:rPr>
        <w:instrText xml:space="preserve"> PAGEREF _Toc122452347 \h </w:instrText>
      </w:r>
      <w:r>
        <w:rPr>
          <w:noProof/>
        </w:rPr>
      </w:r>
      <w:r>
        <w:rPr>
          <w:noProof/>
        </w:rPr>
        <w:fldChar w:fldCharType="separate"/>
      </w:r>
      <w:r>
        <w:rPr>
          <w:noProof/>
        </w:rPr>
        <w:t>106</w:t>
      </w:r>
      <w:r>
        <w:rPr>
          <w:noProof/>
        </w:rPr>
        <w:fldChar w:fldCharType="end"/>
      </w:r>
    </w:p>
    <w:p w14:paraId="7C14FED7" w14:textId="4CEDFBE9" w:rsidR="003E4CA3" w:rsidRDefault="003E4CA3">
      <w:pPr>
        <w:pStyle w:val="TOC7"/>
        <w:rPr>
          <w:rFonts w:asciiTheme="minorHAnsi" w:eastAsiaTheme="minorEastAsia" w:hAnsiTheme="minorHAnsi" w:cstheme="minorBidi"/>
          <w:noProof/>
          <w:sz w:val="22"/>
          <w:szCs w:val="22"/>
          <w:lang w:eastAsia="en-GB"/>
        </w:rPr>
      </w:pPr>
      <w:r>
        <w:rPr>
          <w:noProof/>
          <w:lang w:eastAsia="zh-CN"/>
        </w:rPr>
        <w:t>12.1.1.3.2.1.1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_Toc122452348 \h </w:instrText>
      </w:r>
      <w:r>
        <w:rPr>
          <w:noProof/>
        </w:rPr>
      </w:r>
      <w:r>
        <w:rPr>
          <w:noProof/>
        </w:rPr>
        <w:fldChar w:fldCharType="separate"/>
      </w:r>
      <w:r>
        <w:rPr>
          <w:noProof/>
        </w:rPr>
        <w:t>106</w:t>
      </w:r>
      <w:r>
        <w:rPr>
          <w:noProof/>
        </w:rPr>
        <w:fldChar w:fldCharType="end"/>
      </w:r>
    </w:p>
    <w:p w14:paraId="4C8174F1" w14:textId="3E76249D" w:rsidR="003E4CA3" w:rsidRDefault="003E4CA3">
      <w:pPr>
        <w:pStyle w:val="TOC7"/>
        <w:rPr>
          <w:rFonts w:asciiTheme="minorHAnsi" w:eastAsiaTheme="minorEastAsia" w:hAnsiTheme="minorHAnsi" w:cstheme="minorBidi"/>
          <w:noProof/>
          <w:sz w:val="22"/>
          <w:szCs w:val="22"/>
          <w:lang w:eastAsia="en-GB"/>
        </w:rPr>
      </w:pPr>
      <w:r>
        <w:rPr>
          <w:noProof/>
          <w:lang w:eastAsia="zh-CN"/>
        </w:rPr>
        <w:t>12.1.1.3.2.1.2</w:t>
      </w:r>
      <w:r>
        <w:rPr>
          <w:rFonts w:asciiTheme="minorHAnsi" w:eastAsiaTheme="minorEastAsia" w:hAnsiTheme="minorHAnsi" w:cstheme="minorBidi"/>
          <w:noProof/>
          <w:sz w:val="22"/>
          <w:szCs w:val="22"/>
          <w:lang w:eastAsia="en-GB"/>
        </w:rPr>
        <w:tab/>
      </w:r>
      <w:r>
        <w:rPr>
          <w:noProof/>
          <w:lang w:eastAsia="zh-CN"/>
        </w:rPr>
        <w:t>URI</w:t>
      </w:r>
      <w:r>
        <w:rPr>
          <w:noProof/>
        </w:rPr>
        <w:tab/>
      </w:r>
      <w:r>
        <w:rPr>
          <w:noProof/>
        </w:rPr>
        <w:fldChar w:fldCharType="begin" w:fldLock="1"/>
      </w:r>
      <w:r>
        <w:rPr>
          <w:noProof/>
        </w:rPr>
        <w:instrText xml:space="preserve"> PAGEREF _Toc122452349 \h </w:instrText>
      </w:r>
      <w:r>
        <w:rPr>
          <w:noProof/>
        </w:rPr>
      </w:r>
      <w:r>
        <w:rPr>
          <w:noProof/>
        </w:rPr>
        <w:fldChar w:fldCharType="separate"/>
      </w:r>
      <w:r>
        <w:rPr>
          <w:noProof/>
        </w:rPr>
        <w:t>106</w:t>
      </w:r>
      <w:r>
        <w:rPr>
          <w:noProof/>
        </w:rPr>
        <w:fldChar w:fldCharType="end"/>
      </w:r>
    </w:p>
    <w:p w14:paraId="1D701EB0" w14:textId="56539278" w:rsidR="003E4CA3" w:rsidRDefault="003E4CA3">
      <w:pPr>
        <w:pStyle w:val="TOC7"/>
        <w:rPr>
          <w:rFonts w:asciiTheme="minorHAnsi" w:eastAsiaTheme="minorEastAsia" w:hAnsiTheme="minorHAnsi" w:cstheme="minorBidi"/>
          <w:noProof/>
          <w:sz w:val="22"/>
          <w:szCs w:val="22"/>
          <w:lang w:eastAsia="en-GB"/>
        </w:rPr>
      </w:pPr>
      <w:r>
        <w:rPr>
          <w:noProof/>
          <w:lang w:eastAsia="zh-CN"/>
        </w:rPr>
        <w:t>12.1.1.3.2.1.3</w:t>
      </w:r>
      <w:r>
        <w:rPr>
          <w:rFonts w:asciiTheme="minorHAnsi" w:eastAsiaTheme="minorEastAsia" w:hAnsiTheme="minorHAnsi" w:cstheme="minorBidi"/>
          <w:noProof/>
          <w:sz w:val="22"/>
          <w:szCs w:val="22"/>
          <w:lang w:eastAsia="en-GB"/>
        </w:rPr>
        <w:tab/>
      </w:r>
      <w:r>
        <w:rPr>
          <w:noProof/>
          <w:lang w:eastAsia="zh-CN"/>
        </w:rPr>
        <w:t>HTTP methods</w:t>
      </w:r>
      <w:r>
        <w:rPr>
          <w:noProof/>
        </w:rPr>
        <w:tab/>
      </w:r>
      <w:r>
        <w:rPr>
          <w:noProof/>
        </w:rPr>
        <w:fldChar w:fldCharType="begin" w:fldLock="1"/>
      </w:r>
      <w:r>
        <w:rPr>
          <w:noProof/>
        </w:rPr>
        <w:instrText xml:space="preserve"> PAGEREF _Toc122452350 \h </w:instrText>
      </w:r>
      <w:r>
        <w:rPr>
          <w:noProof/>
        </w:rPr>
      </w:r>
      <w:r>
        <w:rPr>
          <w:noProof/>
        </w:rPr>
        <w:fldChar w:fldCharType="separate"/>
      </w:r>
      <w:r>
        <w:rPr>
          <w:noProof/>
        </w:rPr>
        <w:t>107</w:t>
      </w:r>
      <w:r>
        <w:rPr>
          <w:noProof/>
        </w:rPr>
        <w:fldChar w:fldCharType="end"/>
      </w:r>
    </w:p>
    <w:p w14:paraId="7156174F" w14:textId="3C0AA37A" w:rsidR="003E4CA3" w:rsidRDefault="003E4CA3">
      <w:pPr>
        <w:pStyle w:val="TOC6"/>
        <w:rPr>
          <w:rFonts w:asciiTheme="minorHAnsi" w:eastAsiaTheme="minorEastAsia" w:hAnsiTheme="minorHAnsi" w:cstheme="minorBidi"/>
          <w:noProof/>
          <w:sz w:val="22"/>
          <w:szCs w:val="22"/>
          <w:lang w:eastAsia="en-GB"/>
        </w:rPr>
      </w:pPr>
      <w:r>
        <w:rPr>
          <w:noProof/>
        </w:rPr>
        <w:t>12.1.1.3.2.</w:t>
      </w:r>
      <w:r>
        <w:rPr>
          <w:noProof/>
          <w:lang w:eastAsia="zh-CN"/>
        </w:rPr>
        <w:t>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_Toc122452351 \h </w:instrText>
      </w:r>
      <w:r>
        <w:rPr>
          <w:noProof/>
        </w:rPr>
      </w:r>
      <w:r>
        <w:rPr>
          <w:noProof/>
        </w:rPr>
        <w:fldChar w:fldCharType="separate"/>
      </w:r>
      <w:r>
        <w:rPr>
          <w:noProof/>
        </w:rPr>
        <w:t>109</w:t>
      </w:r>
      <w:r>
        <w:rPr>
          <w:noProof/>
        </w:rPr>
        <w:fldChar w:fldCharType="end"/>
      </w:r>
    </w:p>
    <w:p w14:paraId="0EC91595" w14:textId="59615317" w:rsidR="003E4CA3" w:rsidRDefault="003E4CA3">
      <w:pPr>
        <w:pStyle w:val="TOC6"/>
        <w:rPr>
          <w:rFonts w:asciiTheme="minorHAnsi" w:eastAsiaTheme="minorEastAsia" w:hAnsiTheme="minorHAnsi" w:cstheme="minorBidi"/>
          <w:noProof/>
          <w:sz w:val="22"/>
          <w:szCs w:val="22"/>
          <w:lang w:eastAsia="en-GB"/>
        </w:rPr>
      </w:pPr>
      <w:r>
        <w:rPr>
          <w:noProof/>
        </w:rPr>
        <w:t>12.1.1.3.2.</w:t>
      </w:r>
      <w:r>
        <w:rPr>
          <w:noProof/>
          <w:lang w:eastAsia="zh-CN"/>
        </w:rPr>
        <w:t>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_Toc122452352 \h </w:instrText>
      </w:r>
      <w:r>
        <w:rPr>
          <w:noProof/>
        </w:rPr>
      </w:r>
      <w:r>
        <w:rPr>
          <w:noProof/>
        </w:rPr>
        <w:fldChar w:fldCharType="separate"/>
      </w:r>
      <w:r>
        <w:rPr>
          <w:noProof/>
        </w:rPr>
        <w:t>109</w:t>
      </w:r>
      <w:r>
        <w:rPr>
          <w:noProof/>
        </w:rPr>
        <w:fldChar w:fldCharType="end"/>
      </w:r>
    </w:p>
    <w:p w14:paraId="534DAD8D" w14:textId="0BABDC42" w:rsidR="003E4CA3" w:rsidRDefault="003E4CA3">
      <w:pPr>
        <w:pStyle w:val="TOC6"/>
        <w:rPr>
          <w:rFonts w:asciiTheme="minorHAnsi" w:eastAsiaTheme="minorEastAsia" w:hAnsiTheme="minorHAnsi" w:cstheme="minorBidi"/>
          <w:noProof/>
          <w:sz w:val="22"/>
          <w:szCs w:val="22"/>
          <w:lang w:eastAsia="en-GB"/>
        </w:rPr>
      </w:pPr>
      <w:r>
        <w:rPr>
          <w:noProof/>
          <w:lang w:eastAsia="zh-CN"/>
        </w:rPr>
        <w:t>12.1.1.3.2.4</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_Toc122452353 \h </w:instrText>
      </w:r>
      <w:r>
        <w:rPr>
          <w:noProof/>
        </w:rPr>
      </w:r>
      <w:r>
        <w:rPr>
          <w:noProof/>
        </w:rPr>
        <w:fldChar w:fldCharType="separate"/>
      </w:r>
      <w:r>
        <w:rPr>
          <w:noProof/>
        </w:rPr>
        <w:t>109</w:t>
      </w:r>
      <w:r>
        <w:rPr>
          <w:noProof/>
        </w:rPr>
        <w:fldChar w:fldCharType="end"/>
      </w:r>
    </w:p>
    <w:p w14:paraId="6607CB71" w14:textId="03C1B174" w:rsidR="003E4CA3" w:rsidRDefault="003E4CA3">
      <w:pPr>
        <w:pStyle w:val="TOC7"/>
        <w:rPr>
          <w:rFonts w:asciiTheme="minorHAnsi" w:eastAsiaTheme="minorEastAsia" w:hAnsiTheme="minorHAnsi" w:cstheme="minorBidi"/>
          <w:noProof/>
          <w:sz w:val="22"/>
          <w:szCs w:val="22"/>
          <w:lang w:eastAsia="en-GB"/>
        </w:rPr>
      </w:pPr>
      <w:r>
        <w:rPr>
          <w:noProof/>
          <w:lang w:eastAsia="zh-CN"/>
        </w:rPr>
        <w:t>12.1.1.3.2.4.1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_Toc122452354 \h </w:instrText>
      </w:r>
      <w:r>
        <w:rPr>
          <w:noProof/>
        </w:rPr>
      </w:r>
      <w:r>
        <w:rPr>
          <w:noProof/>
        </w:rPr>
        <w:fldChar w:fldCharType="separate"/>
      </w:r>
      <w:r>
        <w:rPr>
          <w:noProof/>
        </w:rPr>
        <w:t>109</w:t>
      </w:r>
      <w:r>
        <w:rPr>
          <w:noProof/>
        </w:rPr>
        <w:fldChar w:fldCharType="end"/>
      </w:r>
    </w:p>
    <w:p w14:paraId="5414AA5B" w14:textId="47CD2A44" w:rsidR="003E4CA3" w:rsidRDefault="003E4CA3">
      <w:pPr>
        <w:pStyle w:val="TOC7"/>
        <w:rPr>
          <w:rFonts w:asciiTheme="minorHAnsi" w:eastAsiaTheme="minorEastAsia" w:hAnsiTheme="minorHAnsi" w:cstheme="minorBidi"/>
          <w:noProof/>
          <w:sz w:val="22"/>
          <w:szCs w:val="22"/>
          <w:lang w:eastAsia="en-GB"/>
        </w:rPr>
      </w:pPr>
      <w:r>
        <w:rPr>
          <w:noProof/>
          <w:lang w:eastAsia="zh-CN"/>
        </w:rPr>
        <w:t>12.1.1.3.2.4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_Toc122452355 \h </w:instrText>
      </w:r>
      <w:r>
        <w:rPr>
          <w:noProof/>
        </w:rPr>
      </w:r>
      <w:r>
        <w:rPr>
          <w:noProof/>
        </w:rPr>
        <w:fldChar w:fldCharType="separate"/>
      </w:r>
      <w:r>
        <w:rPr>
          <w:noProof/>
        </w:rPr>
        <w:t>109</w:t>
      </w:r>
      <w:r>
        <w:rPr>
          <w:noProof/>
        </w:rPr>
        <w:fldChar w:fldCharType="end"/>
      </w:r>
    </w:p>
    <w:p w14:paraId="37D84C03" w14:textId="7FBED094" w:rsidR="003E4CA3" w:rsidRDefault="003E4CA3">
      <w:pPr>
        <w:pStyle w:val="TOC7"/>
        <w:rPr>
          <w:rFonts w:asciiTheme="minorHAnsi" w:eastAsiaTheme="minorEastAsia" w:hAnsiTheme="minorHAnsi" w:cstheme="minorBidi"/>
          <w:noProof/>
          <w:sz w:val="22"/>
          <w:szCs w:val="22"/>
          <w:lang w:eastAsia="en-GB"/>
        </w:rPr>
      </w:pPr>
      <w:r>
        <w:rPr>
          <w:noProof/>
          <w:lang w:eastAsia="zh-CN"/>
        </w:rPr>
        <w:t>12.1.1.3.2.4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_Toc122452356 \h </w:instrText>
      </w:r>
      <w:r>
        <w:rPr>
          <w:noProof/>
        </w:rPr>
      </w:r>
      <w:r>
        <w:rPr>
          <w:noProof/>
        </w:rPr>
        <w:fldChar w:fldCharType="separate"/>
      </w:r>
      <w:r>
        <w:rPr>
          <w:noProof/>
        </w:rPr>
        <w:t>109</w:t>
      </w:r>
      <w:r>
        <w:rPr>
          <w:noProof/>
        </w:rPr>
        <w:fldChar w:fldCharType="end"/>
      </w:r>
    </w:p>
    <w:p w14:paraId="7FE8D897" w14:textId="61EDD95C" w:rsidR="003E4CA3" w:rsidRDefault="003E4CA3">
      <w:pPr>
        <w:pStyle w:val="TOC4"/>
        <w:rPr>
          <w:rFonts w:asciiTheme="minorHAnsi" w:eastAsiaTheme="minorEastAsia" w:hAnsiTheme="minorHAnsi" w:cstheme="minorBidi"/>
          <w:noProof/>
          <w:sz w:val="22"/>
          <w:szCs w:val="22"/>
          <w:lang w:eastAsia="en-GB"/>
        </w:rPr>
      </w:pPr>
      <w:r>
        <w:rPr>
          <w:noProof/>
        </w:rPr>
        <w:t>12.1.1.4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_Toc122452357 \h </w:instrText>
      </w:r>
      <w:r>
        <w:rPr>
          <w:noProof/>
        </w:rPr>
      </w:r>
      <w:r>
        <w:rPr>
          <w:noProof/>
        </w:rPr>
        <w:fldChar w:fldCharType="separate"/>
      </w:r>
      <w:r>
        <w:rPr>
          <w:noProof/>
        </w:rPr>
        <w:t>110</w:t>
      </w:r>
      <w:r>
        <w:rPr>
          <w:noProof/>
        </w:rPr>
        <w:fldChar w:fldCharType="end"/>
      </w:r>
    </w:p>
    <w:p w14:paraId="22CA2054" w14:textId="54379347" w:rsidR="003E4CA3" w:rsidRDefault="003E4CA3">
      <w:pPr>
        <w:pStyle w:val="TOC5"/>
        <w:rPr>
          <w:rFonts w:asciiTheme="minorHAnsi" w:eastAsiaTheme="minorEastAsia" w:hAnsiTheme="minorHAnsi" w:cstheme="minorBidi"/>
          <w:noProof/>
          <w:sz w:val="22"/>
          <w:szCs w:val="22"/>
          <w:lang w:eastAsia="en-GB"/>
        </w:rPr>
      </w:pPr>
      <w:r>
        <w:rPr>
          <w:noProof/>
        </w:rPr>
        <w:t>12.1.1.4.1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_Toc122452358 \h </w:instrText>
      </w:r>
      <w:r>
        <w:rPr>
          <w:noProof/>
        </w:rPr>
      </w:r>
      <w:r>
        <w:rPr>
          <w:noProof/>
        </w:rPr>
        <w:fldChar w:fldCharType="separate"/>
      </w:r>
      <w:r>
        <w:rPr>
          <w:noProof/>
        </w:rPr>
        <w:t>110</w:t>
      </w:r>
      <w:r>
        <w:rPr>
          <w:noProof/>
        </w:rPr>
        <w:fldChar w:fldCharType="end"/>
      </w:r>
    </w:p>
    <w:p w14:paraId="3F46F994" w14:textId="50C01B01" w:rsidR="003E4CA3" w:rsidRDefault="003E4CA3">
      <w:pPr>
        <w:pStyle w:val="TOC5"/>
        <w:rPr>
          <w:rFonts w:asciiTheme="minorHAnsi" w:eastAsiaTheme="minorEastAsia" w:hAnsiTheme="minorHAnsi" w:cstheme="minorBidi"/>
          <w:noProof/>
          <w:sz w:val="22"/>
          <w:szCs w:val="22"/>
          <w:lang w:eastAsia="en-GB"/>
        </w:rPr>
      </w:pPr>
      <w:r>
        <w:rPr>
          <w:noProof/>
        </w:rPr>
        <w:t>12.1.1.4.1a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_Toc122452359 \h </w:instrText>
      </w:r>
      <w:r>
        <w:rPr>
          <w:noProof/>
        </w:rPr>
      </w:r>
      <w:r>
        <w:rPr>
          <w:noProof/>
        </w:rPr>
        <w:fldChar w:fldCharType="separate"/>
      </w:r>
      <w:r>
        <w:rPr>
          <w:noProof/>
        </w:rPr>
        <w:t>111</w:t>
      </w:r>
      <w:r>
        <w:rPr>
          <w:noProof/>
        </w:rPr>
        <w:fldChar w:fldCharType="end"/>
      </w:r>
    </w:p>
    <w:p w14:paraId="20E16C0C" w14:textId="466A2FDD" w:rsidR="003E4CA3" w:rsidRDefault="003E4CA3">
      <w:pPr>
        <w:pStyle w:val="TOC6"/>
        <w:rPr>
          <w:rFonts w:asciiTheme="minorHAnsi" w:eastAsiaTheme="minorEastAsia" w:hAnsiTheme="minorHAnsi" w:cstheme="minorBidi"/>
          <w:noProof/>
          <w:sz w:val="22"/>
          <w:szCs w:val="22"/>
          <w:lang w:eastAsia="en-GB"/>
        </w:rPr>
      </w:pPr>
      <w:r>
        <w:rPr>
          <w:noProof/>
          <w:lang w:eastAsia="zh-CN"/>
        </w:rPr>
        <w:t>12.1.1.4.1a.1</w:t>
      </w:r>
      <w:r>
        <w:rPr>
          <w:rFonts w:asciiTheme="minorHAnsi" w:eastAsiaTheme="minorEastAsia" w:hAnsiTheme="minorHAnsi" w:cstheme="minorBidi"/>
          <w:noProof/>
          <w:sz w:val="22"/>
          <w:szCs w:val="22"/>
          <w:lang w:eastAsia="en-GB"/>
        </w:rPr>
        <w:tab/>
      </w:r>
      <w:r>
        <w:rPr>
          <w:noProof/>
        </w:rPr>
        <w:t>Type Resource</w:t>
      </w:r>
      <w:r>
        <w:rPr>
          <w:noProof/>
        </w:rPr>
        <w:tab/>
      </w:r>
      <w:r>
        <w:rPr>
          <w:noProof/>
        </w:rPr>
        <w:fldChar w:fldCharType="begin" w:fldLock="1"/>
      </w:r>
      <w:r>
        <w:rPr>
          <w:noProof/>
        </w:rPr>
        <w:instrText xml:space="preserve"> PAGEREF _Toc122452360 \h </w:instrText>
      </w:r>
      <w:r>
        <w:rPr>
          <w:noProof/>
        </w:rPr>
      </w:r>
      <w:r>
        <w:rPr>
          <w:noProof/>
        </w:rPr>
        <w:fldChar w:fldCharType="separate"/>
      </w:r>
      <w:r>
        <w:rPr>
          <w:noProof/>
        </w:rPr>
        <w:t>111</w:t>
      </w:r>
      <w:r>
        <w:rPr>
          <w:noProof/>
        </w:rPr>
        <w:fldChar w:fldCharType="end"/>
      </w:r>
    </w:p>
    <w:p w14:paraId="02FAD491" w14:textId="3BFD7F3D" w:rsidR="003E4CA3" w:rsidRDefault="003E4CA3">
      <w:pPr>
        <w:pStyle w:val="TOC6"/>
        <w:rPr>
          <w:rFonts w:asciiTheme="minorHAnsi" w:eastAsiaTheme="minorEastAsia" w:hAnsiTheme="minorHAnsi" w:cstheme="minorBidi"/>
          <w:noProof/>
          <w:sz w:val="22"/>
          <w:szCs w:val="22"/>
          <w:lang w:eastAsia="en-GB"/>
        </w:rPr>
      </w:pPr>
      <w:r>
        <w:rPr>
          <w:noProof/>
          <w:lang w:eastAsia="zh-CN"/>
        </w:rPr>
        <w:t>12.1.1.4.1a.2</w:t>
      </w:r>
      <w:r>
        <w:rPr>
          <w:rFonts w:asciiTheme="minorHAnsi" w:eastAsiaTheme="minorEastAsia" w:hAnsiTheme="minorHAnsi" w:cstheme="minorBidi"/>
          <w:noProof/>
          <w:sz w:val="22"/>
          <w:szCs w:val="22"/>
          <w:lang w:eastAsia="en-GB"/>
        </w:rPr>
        <w:tab/>
      </w:r>
      <w:r>
        <w:rPr>
          <w:noProof/>
          <w:lang w:eastAsia="zh-CN"/>
        </w:rPr>
        <w:t>Type Scope</w:t>
      </w:r>
      <w:r>
        <w:rPr>
          <w:noProof/>
        </w:rPr>
        <w:tab/>
      </w:r>
      <w:r>
        <w:rPr>
          <w:noProof/>
        </w:rPr>
        <w:fldChar w:fldCharType="begin" w:fldLock="1"/>
      </w:r>
      <w:r>
        <w:rPr>
          <w:noProof/>
        </w:rPr>
        <w:instrText xml:space="preserve"> PAGEREF _Toc122452361 \h </w:instrText>
      </w:r>
      <w:r>
        <w:rPr>
          <w:noProof/>
        </w:rPr>
      </w:r>
      <w:r>
        <w:rPr>
          <w:noProof/>
        </w:rPr>
        <w:fldChar w:fldCharType="separate"/>
      </w:r>
      <w:r>
        <w:rPr>
          <w:noProof/>
        </w:rPr>
        <w:t>111</w:t>
      </w:r>
      <w:r>
        <w:rPr>
          <w:noProof/>
        </w:rPr>
        <w:fldChar w:fldCharType="end"/>
      </w:r>
    </w:p>
    <w:p w14:paraId="6BB967BC" w14:textId="23754F83" w:rsidR="003E4CA3" w:rsidRDefault="003E4CA3">
      <w:pPr>
        <w:pStyle w:val="TOC6"/>
        <w:rPr>
          <w:rFonts w:asciiTheme="minorHAnsi" w:eastAsiaTheme="minorEastAsia" w:hAnsiTheme="minorHAnsi" w:cstheme="minorBidi"/>
          <w:noProof/>
          <w:sz w:val="22"/>
          <w:szCs w:val="22"/>
          <w:lang w:eastAsia="en-GB"/>
        </w:rPr>
      </w:pPr>
      <w:r>
        <w:rPr>
          <w:noProof/>
          <w:lang w:eastAsia="zh-CN"/>
        </w:rPr>
        <w:t>12.1.1.4.1a.3</w:t>
      </w:r>
      <w:r>
        <w:rPr>
          <w:rFonts w:asciiTheme="minorHAnsi" w:eastAsiaTheme="minorEastAsia" w:hAnsiTheme="minorHAnsi" w:cstheme="minorBidi"/>
          <w:noProof/>
          <w:sz w:val="22"/>
          <w:szCs w:val="22"/>
          <w:lang w:eastAsia="en-GB"/>
        </w:rPr>
        <w:tab/>
      </w:r>
      <w:r>
        <w:rPr>
          <w:noProof/>
          <w:lang w:eastAsia="zh-CN"/>
        </w:rPr>
        <w:t xml:space="preserve">Type </w:t>
      </w:r>
      <w:r>
        <w:rPr>
          <w:noProof/>
        </w:rPr>
        <w:t>CorrelatedNotification</w:t>
      </w:r>
      <w:r>
        <w:rPr>
          <w:noProof/>
        </w:rPr>
        <w:tab/>
      </w:r>
      <w:r>
        <w:rPr>
          <w:noProof/>
        </w:rPr>
        <w:fldChar w:fldCharType="begin" w:fldLock="1"/>
      </w:r>
      <w:r>
        <w:rPr>
          <w:noProof/>
        </w:rPr>
        <w:instrText xml:space="preserve"> PAGEREF _Toc122452362 \h </w:instrText>
      </w:r>
      <w:r>
        <w:rPr>
          <w:noProof/>
        </w:rPr>
      </w:r>
      <w:r>
        <w:rPr>
          <w:noProof/>
        </w:rPr>
        <w:fldChar w:fldCharType="separate"/>
      </w:r>
      <w:r>
        <w:rPr>
          <w:noProof/>
        </w:rPr>
        <w:t>111</w:t>
      </w:r>
      <w:r>
        <w:rPr>
          <w:noProof/>
        </w:rPr>
        <w:fldChar w:fldCharType="end"/>
      </w:r>
    </w:p>
    <w:p w14:paraId="42CD85D2" w14:textId="18122263" w:rsidR="003E4CA3" w:rsidRDefault="003E4CA3">
      <w:pPr>
        <w:pStyle w:val="TOC6"/>
        <w:rPr>
          <w:rFonts w:asciiTheme="minorHAnsi" w:eastAsiaTheme="minorEastAsia" w:hAnsiTheme="minorHAnsi" w:cstheme="minorBidi"/>
          <w:noProof/>
          <w:sz w:val="22"/>
          <w:szCs w:val="22"/>
          <w:lang w:eastAsia="en-GB"/>
        </w:rPr>
      </w:pPr>
      <w:r w:rsidRPr="00081202">
        <w:rPr>
          <w:noProof/>
          <w:lang w:val="en-US" w:eastAsia="zh-CN"/>
        </w:rPr>
        <w:t>12.1.1.4.1a.4</w:t>
      </w:r>
      <w:r>
        <w:rPr>
          <w:rFonts w:asciiTheme="minorHAnsi" w:eastAsiaTheme="minorEastAsia" w:hAnsiTheme="minorHAnsi" w:cstheme="minorBidi"/>
          <w:noProof/>
          <w:sz w:val="22"/>
          <w:szCs w:val="22"/>
          <w:lang w:eastAsia="en-GB"/>
        </w:rPr>
        <w:tab/>
      </w:r>
      <w:r w:rsidRPr="00081202">
        <w:rPr>
          <w:noProof/>
          <w:lang w:val="en-US"/>
        </w:rPr>
        <w:t>Type MoiChange</w:t>
      </w:r>
      <w:r>
        <w:rPr>
          <w:noProof/>
        </w:rPr>
        <w:tab/>
      </w:r>
      <w:r>
        <w:rPr>
          <w:noProof/>
        </w:rPr>
        <w:fldChar w:fldCharType="begin" w:fldLock="1"/>
      </w:r>
      <w:r>
        <w:rPr>
          <w:noProof/>
        </w:rPr>
        <w:instrText xml:space="preserve"> PAGEREF _Toc122452363 \h </w:instrText>
      </w:r>
      <w:r>
        <w:rPr>
          <w:noProof/>
        </w:rPr>
      </w:r>
      <w:r>
        <w:rPr>
          <w:noProof/>
        </w:rPr>
        <w:fldChar w:fldCharType="separate"/>
      </w:r>
      <w:r>
        <w:rPr>
          <w:noProof/>
        </w:rPr>
        <w:t>112</w:t>
      </w:r>
      <w:r>
        <w:rPr>
          <w:noProof/>
        </w:rPr>
        <w:fldChar w:fldCharType="end"/>
      </w:r>
    </w:p>
    <w:p w14:paraId="619390B2" w14:textId="3A7A2856" w:rsidR="003E4CA3" w:rsidRDefault="003E4CA3">
      <w:pPr>
        <w:pStyle w:val="TOC6"/>
        <w:rPr>
          <w:rFonts w:asciiTheme="minorHAnsi" w:eastAsiaTheme="minorEastAsia" w:hAnsiTheme="minorHAnsi" w:cstheme="minorBidi"/>
          <w:noProof/>
          <w:sz w:val="22"/>
          <w:szCs w:val="22"/>
          <w:lang w:eastAsia="en-GB"/>
        </w:rPr>
      </w:pPr>
      <w:r>
        <w:rPr>
          <w:noProof/>
          <w:lang w:eastAsia="zh-CN"/>
        </w:rPr>
        <w:t>12.1.1.4.1a.5</w:t>
      </w:r>
      <w:r>
        <w:rPr>
          <w:rFonts w:asciiTheme="minorHAnsi" w:eastAsiaTheme="minorEastAsia" w:hAnsiTheme="minorHAnsi" w:cstheme="minorBidi"/>
          <w:noProof/>
          <w:sz w:val="22"/>
          <w:szCs w:val="22"/>
          <w:lang w:eastAsia="en-GB"/>
        </w:rPr>
        <w:tab/>
      </w:r>
      <w:r>
        <w:rPr>
          <w:noProof/>
          <w:lang w:eastAsia="zh-CN"/>
        </w:rPr>
        <w:t>Type NotifyMoiCreation</w:t>
      </w:r>
      <w:r>
        <w:rPr>
          <w:noProof/>
        </w:rPr>
        <w:tab/>
      </w:r>
      <w:r>
        <w:rPr>
          <w:noProof/>
        </w:rPr>
        <w:fldChar w:fldCharType="begin" w:fldLock="1"/>
      </w:r>
      <w:r>
        <w:rPr>
          <w:noProof/>
        </w:rPr>
        <w:instrText xml:space="preserve"> PAGEREF _Toc122452364 \h </w:instrText>
      </w:r>
      <w:r>
        <w:rPr>
          <w:noProof/>
        </w:rPr>
      </w:r>
      <w:r>
        <w:rPr>
          <w:noProof/>
        </w:rPr>
        <w:fldChar w:fldCharType="separate"/>
      </w:r>
      <w:r>
        <w:rPr>
          <w:noProof/>
        </w:rPr>
        <w:t>115</w:t>
      </w:r>
      <w:r>
        <w:rPr>
          <w:noProof/>
        </w:rPr>
        <w:fldChar w:fldCharType="end"/>
      </w:r>
    </w:p>
    <w:p w14:paraId="7522DA79" w14:textId="2B216C22" w:rsidR="003E4CA3" w:rsidRDefault="003E4CA3">
      <w:pPr>
        <w:pStyle w:val="TOC6"/>
        <w:rPr>
          <w:rFonts w:asciiTheme="minorHAnsi" w:eastAsiaTheme="minorEastAsia" w:hAnsiTheme="minorHAnsi" w:cstheme="minorBidi"/>
          <w:noProof/>
          <w:sz w:val="22"/>
          <w:szCs w:val="22"/>
          <w:lang w:eastAsia="en-GB"/>
        </w:rPr>
      </w:pPr>
      <w:r>
        <w:rPr>
          <w:noProof/>
          <w:lang w:eastAsia="zh-CN"/>
        </w:rPr>
        <w:t>12.1.1.4.1a.6</w:t>
      </w:r>
      <w:r>
        <w:rPr>
          <w:rFonts w:asciiTheme="minorHAnsi" w:eastAsiaTheme="minorEastAsia" w:hAnsiTheme="minorHAnsi" w:cstheme="minorBidi"/>
          <w:noProof/>
          <w:sz w:val="22"/>
          <w:szCs w:val="22"/>
          <w:lang w:eastAsia="en-GB"/>
        </w:rPr>
        <w:tab/>
      </w:r>
      <w:r>
        <w:rPr>
          <w:noProof/>
          <w:lang w:eastAsia="zh-CN"/>
        </w:rPr>
        <w:t>Type NotifyMoiDeletion</w:t>
      </w:r>
      <w:r>
        <w:rPr>
          <w:noProof/>
        </w:rPr>
        <w:tab/>
      </w:r>
      <w:r>
        <w:rPr>
          <w:noProof/>
        </w:rPr>
        <w:fldChar w:fldCharType="begin" w:fldLock="1"/>
      </w:r>
      <w:r>
        <w:rPr>
          <w:noProof/>
        </w:rPr>
        <w:instrText xml:space="preserve"> PAGEREF _Toc122452365 \h </w:instrText>
      </w:r>
      <w:r>
        <w:rPr>
          <w:noProof/>
        </w:rPr>
      </w:r>
      <w:r>
        <w:rPr>
          <w:noProof/>
        </w:rPr>
        <w:fldChar w:fldCharType="separate"/>
      </w:r>
      <w:r>
        <w:rPr>
          <w:noProof/>
        </w:rPr>
        <w:t>115</w:t>
      </w:r>
      <w:r>
        <w:rPr>
          <w:noProof/>
        </w:rPr>
        <w:fldChar w:fldCharType="end"/>
      </w:r>
    </w:p>
    <w:p w14:paraId="55243DAE" w14:textId="7CA03C12" w:rsidR="003E4CA3" w:rsidRDefault="003E4CA3">
      <w:pPr>
        <w:pStyle w:val="TOC6"/>
        <w:rPr>
          <w:rFonts w:asciiTheme="minorHAnsi" w:eastAsiaTheme="minorEastAsia" w:hAnsiTheme="minorHAnsi" w:cstheme="minorBidi"/>
          <w:noProof/>
          <w:sz w:val="22"/>
          <w:szCs w:val="22"/>
          <w:lang w:eastAsia="en-GB"/>
        </w:rPr>
      </w:pPr>
      <w:r>
        <w:rPr>
          <w:noProof/>
          <w:lang w:eastAsia="zh-CN"/>
        </w:rPr>
        <w:t>12.1.1.4.1a.7</w:t>
      </w:r>
      <w:r>
        <w:rPr>
          <w:rFonts w:asciiTheme="minorHAnsi" w:eastAsiaTheme="minorEastAsia" w:hAnsiTheme="minorHAnsi" w:cstheme="minorBidi"/>
          <w:noProof/>
          <w:sz w:val="22"/>
          <w:szCs w:val="22"/>
          <w:lang w:eastAsia="en-GB"/>
        </w:rPr>
        <w:tab/>
      </w:r>
      <w:r>
        <w:rPr>
          <w:noProof/>
          <w:lang w:eastAsia="zh-CN"/>
        </w:rPr>
        <w:t>Type NotifyMoiAttributeValueChanges</w:t>
      </w:r>
      <w:r>
        <w:rPr>
          <w:noProof/>
        </w:rPr>
        <w:tab/>
      </w:r>
      <w:r>
        <w:rPr>
          <w:noProof/>
        </w:rPr>
        <w:fldChar w:fldCharType="begin" w:fldLock="1"/>
      </w:r>
      <w:r>
        <w:rPr>
          <w:noProof/>
        </w:rPr>
        <w:instrText xml:space="preserve"> PAGEREF _Toc122452366 \h </w:instrText>
      </w:r>
      <w:r>
        <w:rPr>
          <w:noProof/>
        </w:rPr>
      </w:r>
      <w:r>
        <w:rPr>
          <w:noProof/>
        </w:rPr>
        <w:fldChar w:fldCharType="separate"/>
      </w:r>
      <w:r>
        <w:rPr>
          <w:noProof/>
        </w:rPr>
        <w:t>116</w:t>
      </w:r>
      <w:r>
        <w:rPr>
          <w:noProof/>
        </w:rPr>
        <w:fldChar w:fldCharType="end"/>
      </w:r>
    </w:p>
    <w:p w14:paraId="6A5F2170" w14:textId="447ADD8A" w:rsidR="003E4CA3" w:rsidRDefault="003E4CA3">
      <w:pPr>
        <w:pStyle w:val="TOC6"/>
        <w:rPr>
          <w:rFonts w:asciiTheme="minorHAnsi" w:eastAsiaTheme="minorEastAsia" w:hAnsiTheme="minorHAnsi" w:cstheme="minorBidi"/>
          <w:noProof/>
          <w:sz w:val="22"/>
          <w:szCs w:val="22"/>
          <w:lang w:eastAsia="en-GB"/>
        </w:rPr>
      </w:pPr>
      <w:r>
        <w:rPr>
          <w:noProof/>
          <w:lang w:eastAsia="zh-CN"/>
        </w:rPr>
        <w:t>12.1.1.4.1a.8</w:t>
      </w:r>
      <w:r>
        <w:rPr>
          <w:rFonts w:asciiTheme="minorHAnsi" w:eastAsiaTheme="minorEastAsia" w:hAnsiTheme="minorHAnsi" w:cstheme="minorBidi"/>
          <w:noProof/>
          <w:sz w:val="22"/>
          <w:szCs w:val="22"/>
          <w:lang w:eastAsia="en-GB"/>
        </w:rPr>
        <w:tab/>
      </w:r>
      <w:r>
        <w:rPr>
          <w:noProof/>
        </w:rPr>
        <w:t xml:space="preserve">Type </w:t>
      </w:r>
      <w:r w:rsidRPr="00081202">
        <w:rPr>
          <w:rFonts w:eastAsia="SimSun"/>
          <w:noProof/>
          <w:lang w:val="en-US" w:eastAsia="zh-CN"/>
        </w:rPr>
        <w:t>NotifyMoiChanges</w:t>
      </w:r>
      <w:r>
        <w:rPr>
          <w:noProof/>
        </w:rPr>
        <w:tab/>
      </w:r>
      <w:r>
        <w:rPr>
          <w:noProof/>
        </w:rPr>
        <w:fldChar w:fldCharType="begin" w:fldLock="1"/>
      </w:r>
      <w:r>
        <w:rPr>
          <w:noProof/>
        </w:rPr>
        <w:instrText xml:space="preserve"> PAGEREF _Toc122452367 \h </w:instrText>
      </w:r>
      <w:r>
        <w:rPr>
          <w:noProof/>
        </w:rPr>
      </w:r>
      <w:r>
        <w:rPr>
          <w:noProof/>
        </w:rPr>
        <w:fldChar w:fldCharType="separate"/>
      </w:r>
      <w:r>
        <w:rPr>
          <w:noProof/>
        </w:rPr>
        <w:t>116</w:t>
      </w:r>
      <w:r>
        <w:rPr>
          <w:noProof/>
        </w:rPr>
        <w:fldChar w:fldCharType="end"/>
      </w:r>
    </w:p>
    <w:p w14:paraId="5E92AEBC" w14:textId="260A367C" w:rsidR="003E4CA3" w:rsidRDefault="003E4CA3">
      <w:pPr>
        <w:pStyle w:val="TOC6"/>
        <w:rPr>
          <w:rFonts w:asciiTheme="minorHAnsi" w:eastAsiaTheme="minorEastAsia" w:hAnsiTheme="minorHAnsi" w:cstheme="minorBidi"/>
          <w:noProof/>
          <w:sz w:val="22"/>
          <w:szCs w:val="22"/>
          <w:lang w:eastAsia="en-GB"/>
        </w:rPr>
      </w:pPr>
      <w:r>
        <w:rPr>
          <w:noProof/>
          <w:lang w:eastAsia="zh-CN"/>
        </w:rPr>
        <w:t>12.1.1.4.1a.9</w:t>
      </w:r>
      <w:r>
        <w:rPr>
          <w:rFonts w:asciiTheme="minorHAnsi" w:eastAsiaTheme="minorEastAsia" w:hAnsiTheme="minorHAnsi" w:cstheme="minorBidi"/>
          <w:noProof/>
          <w:sz w:val="22"/>
          <w:szCs w:val="22"/>
          <w:lang w:eastAsia="en-GB"/>
        </w:rPr>
        <w:tab/>
      </w:r>
      <w:r>
        <w:rPr>
          <w:noProof/>
        </w:rPr>
        <w:t xml:space="preserve">Type </w:t>
      </w:r>
      <w:r w:rsidRPr="00081202">
        <w:rPr>
          <w:rFonts w:eastAsia="SimSun"/>
          <w:noProof/>
          <w:lang w:val="en-US" w:eastAsia="zh-CN"/>
        </w:rPr>
        <w:t>PatchItem</w:t>
      </w:r>
      <w:r>
        <w:rPr>
          <w:noProof/>
        </w:rPr>
        <w:tab/>
      </w:r>
      <w:r>
        <w:rPr>
          <w:noProof/>
        </w:rPr>
        <w:fldChar w:fldCharType="begin" w:fldLock="1"/>
      </w:r>
      <w:r>
        <w:rPr>
          <w:noProof/>
        </w:rPr>
        <w:instrText xml:space="preserve"> PAGEREF _Toc122452368 \h </w:instrText>
      </w:r>
      <w:r>
        <w:rPr>
          <w:noProof/>
        </w:rPr>
      </w:r>
      <w:r>
        <w:rPr>
          <w:noProof/>
        </w:rPr>
        <w:fldChar w:fldCharType="separate"/>
      </w:r>
      <w:r>
        <w:rPr>
          <w:noProof/>
        </w:rPr>
        <w:t>116</w:t>
      </w:r>
      <w:r>
        <w:rPr>
          <w:noProof/>
        </w:rPr>
        <w:fldChar w:fldCharType="end"/>
      </w:r>
    </w:p>
    <w:p w14:paraId="3C465576" w14:textId="26539296" w:rsidR="003E4CA3" w:rsidRDefault="003E4CA3">
      <w:pPr>
        <w:pStyle w:val="TOC5"/>
        <w:rPr>
          <w:rFonts w:asciiTheme="minorHAnsi" w:eastAsiaTheme="minorEastAsia" w:hAnsiTheme="minorHAnsi" w:cstheme="minorBidi"/>
          <w:noProof/>
          <w:sz w:val="22"/>
          <w:szCs w:val="22"/>
          <w:lang w:eastAsia="en-GB"/>
        </w:rPr>
      </w:pPr>
      <w:r>
        <w:rPr>
          <w:noProof/>
        </w:rPr>
        <w:t>12.1.1.4.2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_Toc122452369 \h </w:instrText>
      </w:r>
      <w:r>
        <w:rPr>
          <w:noProof/>
        </w:rPr>
      </w:r>
      <w:r>
        <w:rPr>
          <w:noProof/>
        </w:rPr>
        <w:fldChar w:fldCharType="separate"/>
      </w:r>
      <w:r>
        <w:rPr>
          <w:noProof/>
        </w:rPr>
        <w:t>117</w:t>
      </w:r>
      <w:r>
        <w:rPr>
          <w:noProof/>
        </w:rPr>
        <w:fldChar w:fldCharType="end"/>
      </w:r>
    </w:p>
    <w:p w14:paraId="714970AC" w14:textId="44336B91" w:rsidR="003E4CA3" w:rsidRDefault="003E4CA3">
      <w:pPr>
        <w:pStyle w:val="TOC5"/>
        <w:rPr>
          <w:rFonts w:asciiTheme="minorHAnsi" w:eastAsiaTheme="minorEastAsia" w:hAnsiTheme="minorHAnsi" w:cstheme="minorBidi"/>
          <w:noProof/>
          <w:sz w:val="22"/>
          <w:szCs w:val="22"/>
          <w:lang w:eastAsia="en-GB"/>
        </w:rPr>
      </w:pPr>
      <w:r>
        <w:rPr>
          <w:noProof/>
        </w:rPr>
        <w:t>12.1.1.4.3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_Toc122452370 \h </w:instrText>
      </w:r>
      <w:r>
        <w:rPr>
          <w:noProof/>
        </w:rPr>
      </w:r>
      <w:r>
        <w:rPr>
          <w:noProof/>
        </w:rPr>
        <w:fldChar w:fldCharType="separate"/>
      </w:r>
      <w:r>
        <w:rPr>
          <w:noProof/>
        </w:rPr>
        <w:t>117</w:t>
      </w:r>
      <w:r>
        <w:rPr>
          <w:noProof/>
        </w:rPr>
        <w:fldChar w:fldCharType="end"/>
      </w:r>
    </w:p>
    <w:p w14:paraId="29746A66" w14:textId="206DA6BF" w:rsidR="003E4CA3" w:rsidRDefault="003E4CA3">
      <w:pPr>
        <w:pStyle w:val="TOC5"/>
        <w:rPr>
          <w:rFonts w:asciiTheme="minorHAnsi" w:eastAsiaTheme="minorEastAsia" w:hAnsiTheme="minorHAnsi" w:cstheme="minorBidi"/>
          <w:noProof/>
          <w:sz w:val="22"/>
          <w:szCs w:val="22"/>
          <w:lang w:eastAsia="en-GB"/>
        </w:rPr>
      </w:pPr>
      <w:r>
        <w:rPr>
          <w:noProof/>
        </w:rPr>
        <w:t>12.1.1.4.4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_Toc122452371 \h </w:instrText>
      </w:r>
      <w:r>
        <w:rPr>
          <w:noProof/>
        </w:rPr>
      </w:r>
      <w:r>
        <w:rPr>
          <w:noProof/>
        </w:rPr>
        <w:fldChar w:fldCharType="separate"/>
      </w:r>
      <w:r>
        <w:rPr>
          <w:noProof/>
        </w:rPr>
        <w:t>117</w:t>
      </w:r>
      <w:r>
        <w:rPr>
          <w:noProof/>
        </w:rPr>
        <w:fldChar w:fldCharType="end"/>
      </w:r>
    </w:p>
    <w:p w14:paraId="7222A4E4" w14:textId="25C83688" w:rsidR="003E4CA3" w:rsidRDefault="003E4CA3">
      <w:pPr>
        <w:pStyle w:val="TOC6"/>
        <w:rPr>
          <w:rFonts w:asciiTheme="minorHAnsi" w:eastAsiaTheme="minorEastAsia" w:hAnsiTheme="minorHAnsi" w:cstheme="minorBidi"/>
          <w:noProof/>
          <w:sz w:val="22"/>
          <w:szCs w:val="22"/>
          <w:lang w:eastAsia="en-GB"/>
        </w:rPr>
      </w:pPr>
      <w:r>
        <w:rPr>
          <w:noProof/>
          <w:lang w:eastAsia="zh-CN"/>
        </w:rPr>
        <w:t>12.1.1.4.4.7</w:t>
      </w:r>
      <w:r>
        <w:rPr>
          <w:rFonts w:asciiTheme="minorHAnsi" w:eastAsiaTheme="minorEastAsia" w:hAnsiTheme="minorHAnsi" w:cstheme="minorBidi"/>
          <w:noProof/>
          <w:sz w:val="22"/>
          <w:szCs w:val="22"/>
          <w:lang w:eastAsia="en-GB"/>
        </w:rPr>
        <w:tab/>
      </w:r>
      <w:r>
        <w:rPr>
          <w:noProof/>
          <w:lang w:eastAsia="zh-CN"/>
        </w:rPr>
        <w:t>Enumeration PatchOperation</w:t>
      </w:r>
      <w:r>
        <w:rPr>
          <w:noProof/>
        </w:rPr>
        <w:tab/>
      </w:r>
      <w:r>
        <w:rPr>
          <w:noProof/>
        </w:rPr>
        <w:fldChar w:fldCharType="begin" w:fldLock="1"/>
      </w:r>
      <w:r>
        <w:rPr>
          <w:noProof/>
        </w:rPr>
        <w:instrText xml:space="preserve"> PAGEREF _Toc122452372 \h </w:instrText>
      </w:r>
      <w:r>
        <w:rPr>
          <w:noProof/>
        </w:rPr>
      </w:r>
      <w:r>
        <w:rPr>
          <w:noProof/>
        </w:rPr>
        <w:fldChar w:fldCharType="separate"/>
      </w:r>
      <w:r>
        <w:rPr>
          <w:noProof/>
        </w:rPr>
        <w:t>118</w:t>
      </w:r>
      <w:r>
        <w:rPr>
          <w:noProof/>
        </w:rPr>
        <w:fldChar w:fldCharType="end"/>
      </w:r>
    </w:p>
    <w:p w14:paraId="361CB6DD" w14:textId="73B82CE6" w:rsidR="003E4CA3" w:rsidRDefault="003E4CA3">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_Toc122452373 \h </w:instrText>
      </w:r>
      <w:r>
        <w:rPr>
          <w:noProof/>
        </w:rPr>
      </w:r>
      <w:r>
        <w:rPr>
          <w:noProof/>
        </w:rPr>
        <w:fldChar w:fldCharType="separate"/>
      </w:r>
      <w:r>
        <w:rPr>
          <w:noProof/>
        </w:rPr>
        <w:t>118</w:t>
      </w:r>
      <w:r>
        <w:rPr>
          <w:noProof/>
        </w:rPr>
        <w:fldChar w:fldCharType="end"/>
      </w:r>
    </w:p>
    <w:p w14:paraId="06A015D4" w14:textId="24B141FD" w:rsidR="003E4CA3" w:rsidRDefault="003E4CA3">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_Toc122452374 \h </w:instrText>
      </w:r>
      <w:r>
        <w:rPr>
          <w:noProof/>
        </w:rPr>
      </w:r>
      <w:r>
        <w:rPr>
          <w:noProof/>
        </w:rPr>
        <w:fldChar w:fldCharType="separate"/>
      </w:r>
      <w:r>
        <w:rPr>
          <w:noProof/>
        </w:rPr>
        <w:t>118</w:t>
      </w:r>
      <w:r>
        <w:rPr>
          <w:noProof/>
        </w:rPr>
        <w:fldChar w:fldCharType="end"/>
      </w:r>
    </w:p>
    <w:p w14:paraId="46721BD0" w14:textId="21F3ADA0" w:rsidR="003E4CA3" w:rsidRDefault="003E4CA3">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_Toc122452375 \h </w:instrText>
      </w:r>
      <w:r>
        <w:rPr>
          <w:noProof/>
        </w:rPr>
      </w:r>
      <w:r>
        <w:rPr>
          <w:noProof/>
        </w:rPr>
        <w:fldChar w:fldCharType="separate"/>
      </w:r>
      <w:r>
        <w:rPr>
          <w:noProof/>
        </w:rPr>
        <w:t>118</w:t>
      </w:r>
      <w:r>
        <w:rPr>
          <w:noProof/>
        </w:rPr>
        <w:fldChar w:fldCharType="end"/>
      </w:r>
    </w:p>
    <w:p w14:paraId="22A1E470" w14:textId="575ECAD3" w:rsidR="003E4CA3" w:rsidRDefault="003E4CA3">
      <w:pPr>
        <w:pStyle w:val="TOC5"/>
        <w:rPr>
          <w:rFonts w:asciiTheme="minorHAnsi" w:eastAsiaTheme="minorEastAsia" w:hAnsiTheme="minorHAnsi" w:cstheme="minorBidi"/>
          <w:noProof/>
          <w:sz w:val="22"/>
          <w:szCs w:val="22"/>
          <w:lang w:eastAsia="en-GB"/>
        </w:rPr>
      </w:pPr>
      <w:r>
        <w:rPr>
          <w:noProof/>
        </w:rPr>
        <w:t>12.1.2.2.1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_Toc122452376 \h </w:instrText>
      </w:r>
      <w:r>
        <w:rPr>
          <w:noProof/>
        </w:rPr>
      </w:r>
      <w:r>
        <w:rPr>
          <w:noProof/>
        </w:rPr>
        <w:fldChar w:fldCharType="separate"/>
      </w:r>
      <w:r>
        <w:rPr>
          <w:noProof/>
        </w:rPr>
        <w:t>118</w:t>
      </w:r>
      <w:r>
        <w:rPr>
          <w:noProof/>
        </w:rPr>
        <w:fldChar w:fldCharType="end"/>
      </w:r>
    </w:p>
    <w:p w14:paraId="37C5696A" w14:textId="18B88BEE" w:rsidR="003E4CA3" w:rsidRDefault="003E4CA3">
      <w:pPr>
        <w:pStyle w:val="TOC6"/>
        <w:rPr>
          <w:rFonts w:asciiTheme="minorHAnsi" w:eastAsiaTheme="minorEastAsia" w:hAnsiTheme="minorHAnsi" w:cstheme="minorBidi"/>
          <w:noProof/>
          <w:sz w:val="22"/>
          <w:szCs w:val="22"/>
          <w:lang w:eastAsia="en-GB"/>
        </w:rPr>
      </w:pPr>
      <w:r>
        <w:rPr>
          <w:noProof/>
        </w:rPr>
        <w:t>12.1.2.2.1.1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_Toc122452377 \h </w:instrText>
      </w:r>
      <w:r>
        <w:rPr>
          <w:noProof/>
        </w:rPr>
      </w:r>
      <w:r>
        <w:rPr>
          <w:noProof/>
        </w:rPr>
        <w:fldChar w:fldCharType="separate"/>
      </w:r>
      <w:r>
        <w:rPr>
          <w:noProof/>
        </w:rPr>
        <w:t>118</w:t>
      </w:r>
      <w:r>
        <w:rPr>
          <w:noProof/>
        </w:rPr>
        <w:fldChar w:fldCharType="end"/>
      </w:r>
    </w:p>
    <w:p w14:paraId="2B69E159" w14:textId="6107DCF8" w:rsidR="003E4CA3" w:rsidRDefault="003E4CA3">
      <w:pPr>
        <w:pStyle w:val="TOC6"/>
        <w:rPr>
          <w:rFonts w:asciiTheme="minorHAnsi" w:eastAsiaTheme="minorEastAsia" w:hAnsiTheme="minorHAnsi" w:cstheme="minorBidi"/>
          <w:noProof/>
          <w:sz w:val="22"/>
          <w:szCs w:val="22"/>
          <w:lang w:eastAsia="en-GB"/>
        </w:rPr>
      </w:pPr>
      <w:r>
        <w:rPr>
          <w:noProof/>
        </w:rPr>
        <w:t>12.1.2.2.1.2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_Toc122452378 \h </w:instrText>
      </w:r>
      <w:r>
        <w:rPr>
          <w:noProof/>
        </w:rPr>
      </w:r>
      <w:r>
        <w:rPr>
          <w:noProof/>
        </w:rPr>
        <w:fldChar w:fldCharType="separate"/>
      </w:r>
      <w:r>
        <w:rPr>
          <w:noProof/>
        </w:rPr>
        <w:t>119</w:t>
      </w:r>
      <w:r>
        <w:rPr>
          <w:noProof/>
        </w:rPr>
        <w:fldChar w:fldCharType="end"/>
      </w:r>
    </w:p>
    <w:p w14:paraId="17F6E502" w14:textId="4947EAA4" w:rsidR="003E4CA3" w:rsidRDefault="003E4CA3">
      <w:pPr>
        <w:pStyle w:val="TOC5"/>
        <w:rPr>
          <w:rFonts w:asciiTheme="minorHAnsi" w:eastAsiaTheme="minorEastAsia" w:hAnsiTheme="minorHAnsi" w:cstheme="minorBidi"/>
          <w:noProof/>
          <w:sz w:val="22"/>
          <w:szCs w:val="22"/>
          <w:lang w:eastAsia="en-GB"/>
        </w:rPr>
      </w:pPr>
      <w:r>
        <w:rPr>
          <w:noProof/>
        </w:rPr>
        <w:t>12.1.2.2.2</w:t>
      </w:r>
      <w:r>
        <w:rPr>
          <w:rFonts w:asciiTheme="minorHAnsi" w:eastAsiaTheme="minorEastAsia" w:hAnsiTheme="minorHAnsi" w:cstheme="minorBidi"/>
          <w:noProof/>
          <w:sz w:val="22"/>
          <w:szCs w:val="22"/>
          <w:lang w:eastAsia="en-GB"/>
        </w:rPr>
        <w:tab/>
      </w:r>
      <w:r>
        <w:rPr>
          <w:noProof/>
        </w:rPr>
        <w:t>Notification notifyMOICreation</w:t>
      </w:r>
      <w:r>
        <w:rPr>
          <w:noProof/>
        </w:rPr>
        <w:tab/>
      </w:r>
      <w:r>
        <w:rPr>
          <w:noProof/>
        </w:rPr>
        <w:fldChar w:fldCharType="begin" w:fldLock="1"/>
      </w:r>
      <w:r>
        <w:rPr>
          <w:noProof/>
        </w:rPr>
        <w:instrText xml:space="preserve"> PAGEREF _Toc122452379 \h </w:instrText>
      </w:r>
      <w:r>
        <w:rPr>
          <w:noProof/>
        </w:rPr>
      </w:r>
      <w:r>
        <w:rPr>
          <w:noProof/>
        </w:rPr>
        <w:fldChar w:fldCharType="separate"/>
      </w:r>
      <w:r>
        <w:rPr>
          <w:noProof/>
        </w:rPr>
        <w:t>119</w:t>
      </w:r>
      <w:r>
        <w:rPr>
          <w:noProof/>
        </w:rPr>
        <w:fldChar w:fldCharType="end"/>
      </w:r>
    </w:p>
    <w:p w14:paraId="75BC30C0" w14:textId="343ECA63" w:rsidR="003E4CA3" w:rsidRDefault="003E4CA3">
      <w:pPr>
        <w:pStyle w:val="TOC5"/>
        <w:rPr>
          <w:rFonts w:asciiTheme="minorHAnsi" w:eastAsiaTheme="minorEastAsia" w:hAnsiTheme="minorHAnsi" w:cstheme="minorBidi"/>
          <w:noProof/>
          <w:sz w:val="22"/>
          <w:szCs w:val="22"/>
          <w:lang w:eastAsia="en-GB"/>
        </w:rPr>
      </w:pPr>
      <w:r>
        <w:rPr>
          <w:noProof/>
        </w:rPr>
        <w:t>12.1.2.2.3</w:t>
      </w:r>
      <w:r>
        <w:rPr>
          <w:rFonts w:asciiTheme="minorHAnsi" w:eastAsiaTheme="minorEastAsia" w:hAnsiTheme="minorHAnsi" w:cstheme="minorBidi"/>
          <w:noProof/>
          <w:sz w:val="22"/>
          <w:szCs w:val="22"/>
          <w:lang w:eastAsia="en-GB"/>
        </w:rPr>
        <w:tab/>
      </w:r>
      <w:r>
        <w:rPr>
          <w:noProof/>
        </w:rPr>
        <w:t>Notification notifyMOIDeletion</w:t>
      </w:r>
      <w:r>
        <w:rPr>
          <w:noProof/>
        </w:rPr>
        <w:tab/>
      </w:r>
      <w:r>
        <w:rPr>
          <w:noProof/>
        </w:rPr>
        <w:fldChar w:fldCharType="begin" w:fldLock="1"/>
      </w:r>
      <w:r>
        <w:rPr>
          <w:noProof/>
        </w:rPr>
        <w:instrText xml:space="preserve"> PAGEREF _Toc122452380 \h </w:instrText>
      </w:r>
      <w:r>
        <w:rPr>
          <w:noProof/>
        </w:rPr>
      </w:r>
      <w:r>
        <w:rPr>
          <w:noProof/>
        </w:rPr>
        <w:fldChar w:fldCharType="separate"/>
      </w:r>
      <w:r>
        <w:rPr>
          <w:noProof/>
        </w:rPr>
        <w:t>119</w:t>
      </w:r>
      <w:r>
        <w:rPr>
          <w:noProof/>
        </w:rPr>
        <w:fldChar w:fldCharType="end"/>
      </w:r>
    </w:p>
    <w:p w14:paraId="4FA72A56" w14:textId="2074520F" w:rsidR="003E4CA3" w:rsidRDefault="003E4CA3">
      <w:pPr>
        <w:pStyle w:val="TOC5"/>
        <w:rPr>
          <w:rFonts w:asciiTheme="minorHAnsi" w:eastAsiaTheme="minorEastAsia" w:hAnsiTheme="minorHAnsi" w:cstheme="minorBidi"/>
          <w:noProof/>
          <w:sz w:val="22"/>
          <w:szCs w:val="22"/>
          <w:lang w:eastAsia="en-GB"/>
        </w:rPr>
      </w:pPr>
      <w:r>
        <w:rPr>
          <w:noProof/>
        </w:rPr>
        <w:t>12.1.2.2.4</w:t>
      </w:r>
      <w:r>
        <w:rPr>
          <w:rFonts w:asciiTheme="minorHAnsi" w:eastAsiaTheme="minorEastAsia" w:hAnsiTheme="minorHAnsi" w:cstheme="minorBidi"/>
          <w:noProof/>
          <w:sz w:val="22"/>
          <w:szCs w:val="22"/>
          <w:lang w:eastAsia="en-GB"/>
        </w:rPr>
        <w:tab/>
      </w:r>
      <w:r>
        <w:rPr>
          <w:noProof/>
        </w:rPr>
        <w:t>Notification notifyMOIAttributeValueChange</w:t>
      </w:r>
      <w:r>
        <w:rPr>
          <w:noProof/>
        </w:rPr>
        <w:tab/>
      </w:r>
      <w:r>
        <w:rPr>
          <w:noProof/>
        </w:rPr>
        <w:fldChar w:fldCharType="begin" w:fldLock="1"/>
      </w:r>
      <w:r>
        <w:rPr>
          <w:noProof/>
        </w:rPr>
        <w:instrText xml:space="preserve"> PAGEREF _Toc122452381 \h </w:instrText>
      </w:r>
      <w:r>
        <w:rPr>
          <w:noProof/>
        </w:rPr>
      </w:r>
      <w:r>
        <w:rPr>
          <w:noProof/>
        </w:rPr>
        <w:fldChar w:fldCharType="separate"/>
      </w:r>
      <w:r>
        <w:rPr>
          <w:noProof/>
        </w:rPr>
        <w:t>119</w:t>
      </w:r>
      <w:r>
        <w:rPr>
          <w:noProof/>
        </w:rPr>
        <w:fldChar w:fldCharType="end"/>
      </w:r>
    </w:p>
    <w:p w14:paraId="5B10175B" w14:textId="118A6531" w:rsidR="003E4CA3" w:rsidRDefault="003E4CA3">
      <w:pPr>
        <w:pStyle w:val="TOC5"/>
        <w:rPr>
          <w:rFonts w:asciiTheme="minorHAnsi" w:eastAsiaTheme="minorEastAsia" w:hAnsiTheme="minorHAnsi" w:cstheme="minorBidi"/>
          <w:noProof/>
          <w:sz w:val="22"/>
          <w:szCs w:val="22"/>
          <w:lang w:eastAsia="en-GB"/>
        </w:rPr>
      </w:pPr>
      <w:r>
        <w:rPr>
          <w:noProof/>
        </w:rPr>
        <w:t>12.1.2.2.5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_Toc122452382 \h </w:instrText>
      </w:r>
      <w:r>
        <w:rPr>
          <w:noProof/>
        </w:rPr>
      </w:r>
      <w:r>
        <w:rPr>
          <w:noProof/>
        </w:rPr>
        <w:fldChar w:fldCharType="separate"/>
      </w:r>
      <w:r>
        <w:rPr>
          <w:noProof/>
        </w:rPr>
        <w:t>119</w:t>
      </w:r>
      <w:r>
        <w:rPr>
          <w:noProof/>
        </w:rPr>
        <w:fldChar w:fldCharType="end"/>
      </w:r>
    </w:p>
    <w:p w14:paraId="135CF067" w14:textId="65B204A9" w:rsidR="003E4CA3" w:rsidRDefault="003E4CA3">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_Toc122452383 \h </w:instrText>
      </w:r>
      <w:r>
        <w:rPr>
          <w:noProof/>
        </w:rPr>
      </w:r>
      <w:r>
        <w:rPr>
          <w:noProof/>
        </w:rPr>
        <w:fldChar w:fldCharType="separate"/>
      </w:r>
      <w:r>
        <w:rPr>
          <w:noProof/>
        </w:rPr>
        <w:t>119</w:t>
      </w:r>
      <w:r>
        <w:rPr>
          <w:noProof/>
        </w:rPr>
        <w:fldChar w:fldCharType="end"/>
      </w:r>
    </w:p>
    <w:p w14:paraId="6F7F59EF" w14:textId="69B00155" w:rsidR="003E4CA3" w:rsidRDefault="003E4CA3">
      <w:pPr>
        <w:pStyle w:val="TOC5"/>
        <w:rPr>
          <w:rFonts w:asciiTheme="minorHAnsi" w:eastAsiaTheme="minorEastAsia" w:hAnsiTheme="minorHAnsi" w:cstheme="minorBidi"/>
          <w:noProof/>
          <w:sz w:val="22"/>
          <w:szCs w:val="22"/>
          <w:lang w:eastAsia="en-GB"/>
        </w:rPr>
      </w:pPr>
      <w:r>
        <w:rPr>
          <w:noProof/>
        </w:rPr>
        <w:t>12.1.2.3.1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_Toc122452384 \h </w:instrText>
      </w:r>
      <w:r>
        <w:rPr>
          <w:noProof/>
        </w:rPr>
      </w:r>
      <w:r>
        <w:rPr>
          <w:noProof/>
        </w:rPr>
        <w:fldChar w:fldCharType="separate"/>
      </w:r>
      <w:r>
        <w:rPr>
          <w:noProof/>
        </w:rPr>
        <w:t>119</w:t>
      </w:r>
      <w:r>
        <w:rPr>
          <w:noProof/>
        </w:rPr>
        <w:fldChar w:fldCharType="end"/>
      </w:r>
    </w:p>
    <w:p w14:paraId="03AA20B6" w14:textId="21560BE7" w:rsidR="003E4CA3" w:rsidRDefault="003E4CA3">
      <w:pPr>
        <w:pStyle w:val="TOC5"/>
        <w:rPr>
          <w:rFonts w:asciiTheme="minorHAnsi" w:eastAsiaTheme="minorEastAsia" w:hAnsiTheme="minorHAnsi" w:cstheme="minorBidi"/>
          <w:noProof/>
          <w:sz w:val="22"/>
          <w:szCs w:val="22"/>
          <w:lang w:eastAsia="en-GB"/>
        </w:rPr>
      </w:pPr>
      <w:r>
        <w:rPr>
          <w:noProof/>
        </w:rPr>
        <w:t>12.1.2.3.2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_Toc122452385 \h </w:instrText>
      </w:r>
      <w:r>
        <w:rPr>
          <w:noProof/>
        </w:rPr>
      </w:r>
      <w:r>
        <w:rPr>
          <w:noProof/>
        </w:rPr>
        <w:fldChar w:fldCharType="separate"/>
      </w:r>
      <w:r>
        <w:rPr>
          <w:noProof/>
        </w:rPr>
        <w:t>119</w:t>
      </w:r>
      <w:r>
        <w:rPr>
          <w:noProof/>
        </w:rPr>
        <w:fldChar w:fldCharType="end"/>
      </w:r>
    </w:p>
    <w:p w14:paraId="30B59566" w14:textId="55A00A07" w:rsidR="003E4CA3" w:rsidRDefault="003E4CA3">
      <w:pPr>
        <w:pStyle w:val="TOC4"/>
        <w:rPr>
          <w:rFonts w:asciiTheme="minorHAnsi" w:eastAsiaTheme="minorEastAsia" w:hAnsiTheme="minorHAnsi" w:cstheme="minorBidi"/>
          <w:noProof/>
          <w:sz w:val="22"/>
          <w:szCs w:val="22"/>
          <w:lang w:eastAsia="en-GB"/>
        </w:rPr>
      </w:pPr>
      <w:r>
        <w:rPr>
          <w:noProof/>
        </w:rPr>
        <w:t>12.1.2.4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_Toc122452386 \h </w:instrText>
      </w:r>
      <w:r>
        <w:rPr>
          <w:noProof/>
        </w:rPr>
      </w:r>
      <w:r>
        <w:rPr>
          <w:noProof/>
        </w:rPr>
        <w:fldChar w:fldCharType="separate"/>
      </w:r>
      <w:r>
        <w:rPr>
          <w:noProof/>
        </w:rPr>
        <w:t>119</w:t>
      </w:r>
      <w:r>
        <w:rPr>
          <w:noProof/>
        </w:rPr>
        <w:fldChar w:fldCharType="end"/>
      </w:r>
    </w:p>
    <w:p w14:paraId="41313522" w14:textId="13FC17E8" w:rsidR="003E4CA3" w:rsidRDefault="003E4CA3">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YANG/Netconf-based solution set</w:t>
      </w:r>
      <w:r>
        <w:rPr>
          <w:noProof/>
        </w:rPr>
        <w:tab/>
      </w:r>
      <w:r>
        <w:rPr>
          <w:noProof/>
        </w:rPr>
        <w:fldChar w:fldCharType="begin" w:fldLock="1"/>
      </w:r>
      <w:r>
        <w:rPr>
          <w:noProof/>
        </w:rPr>
        <w:instrText xml:space="preserve"> PAGEREF _Toc122452387 \h </w:instrText>
      </w:r>
      <w:r>
        <w:rPr>
          <w:noProof/>
        </w:rPr>
      </w:r>
      <w:r>
        <w:rPr>
          <w:noProof/>
        </w:rPr>
        <w:fldChar w:fldCharType="separate"/>
      </w:r>
      <w:r>
        <w:rPr>
          <w:noProof/>
        </w:rPr>
        <w:t>120</w:t>
      </w:r>
      <w:r>
        <w:rPr>
          <w:noProof/>
        </w:rPr>
        <w:fldChar w:fldCharType="end"/>
      </w:r>
    </w:p>
    <w:p w14:paraId="17D03358" w14:textId="05FE6782" w:rsidR="003E4CA3" w:rsidRDefault="003E4CA3">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_Toc122452388 \h </w:instrText>
      </w:r>
      <w:r>
        <w:rPr>
          <w:noProof/>
        </w:rPr>
      </w:r>
      <w:r>
        <w:rPr>
          <w:noProof/>
        </w:rPr>
        <w:fldChar w:fldCharType="separate"/>
      </w:r>
      <w:r>
        <w:rPr>
          <w:noProof/>
        </w:rPr>
        <w:t>120</w:t>
      </w:r>
      <w:r>
        <w:rPr>
          <w:noProof/>
        </w:rPr>
        <w:fldChar w:fldCharType="end"/>
      </w:r>
    </w:p>
    <w:p w14:paraId="294E7037" w14:textId="71DD85F4" w:rsidR="003E4CA3" w:rsidRDefault="003E4CA3">
      <w:pPr>
        <w:pStyle w:val="TOC5"/>
        <w:rPr>
          <w:rFonts w:asciiTheme="minorHAnsi" w:eastAsiaTheme="minorEastAsia" w:hAnsiTheme="minorHAnsi" w:cstheme="minorBidi"/>
          <w:noProof/>
          <w:sz w:val="22"/>
          <w:szCs w:val="22"/>
          <w:lang w:eastAsia="en-GB"/>
        </w:rPr>
      </w:pPr>
      <w:r>
        <w:rPr>
          <w:noProof/>
        </w:rPr>
        <w:t>12.1.3.1.1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_Toc122452389 \h </w:instrText>
      </w:r>
      <w:r>
        <w:rPr>
          <w:noProof/>
        </w:rPr>
      </w:r>
      <w:r>
        <w:rPr>
          <w:noProof/>
        </w:rPr>
        <w:fldChar w:fldCharType="separate"/>
      </w:r>
      <w:r>
        <w:rPr>
          <w:noProof/>
        </w:rPr>
        <w:t>120</w:t>
      </w:r>
      <w:r>
        <w:rPr>
          <w:noProof/>
        </w:rPr>
        <w:fldChar w:fldCharType="end"/>
      </w:r>
    </w:p>
    <w:p w14:paraId="4133BF21" w14:textId="0CB89163" w:rsidR="003E4CA3" w:rsidRDefault="003E4CA3">
      <w:pPr>
        <w:pStyle w:val="TOC5"/>
        <w:rPr>
          <w:rFonts w:asciiTheme="minorHAnsi" w:eastAsiaTheme="minorEastAsia" w:hAnsiTheme="minorHAnsi" w:cstheme="minorBidi"/>
          <w:noProof/>
          <w:sz w:val="22"/>
          <w:szCs w:val="22"/>
          <w:lang w:eastAsia="en-GB"/>
        </w:rPr>
      </w:pPr>
      <w:r>
        <w:rPr>
          <w:noProof/>
        </w:rPr>
        <w:t>12.1.3.1.2</w:t>
      </w:r>
      <w:r>
        <w:rPr>
          <w:rFonts w:asciiTheme="minorHAnsi" w:eastAsiaTheme="minorEastAsia" w:hAnsiTheme="minorHAnsi" w:cstheme="minorBidi"/>
          <w:noProof/>
          <w:sz w:val="22"/>
          <w:szCs w:val="22"/>
          <w:lang w:eastAsia="en-GB"/>
        </w:rPr>
        <w:tab/>
      </w:r>
      <w:r>
        <w:rPr>
          <w:noProof/>
        </w:rPr>
        <w:t xml:space="preserve">Operation </w:t>
      </w:r>
      <w:r w:rsidRPr="00081202">
        <w:rPr>
          <w:rFonts w:ascii="Courier New" w:hAnsi="Courier New" w:cs="Courier New"/>
          <w:noProof/>
        </w:rPr>
        <w:t>createMOI</w:t>
      </w:r>
      <w:r>
        <w:rPr>
          <w:noProof/>
        </w:rPr>
        <w:tab/>
      </w:r>
      <w:r>
        <w:rPr>
          <w:noProof/>
        </w:rPr>
        <w:fldChar w:fldCharType="begin" w:fldLock="1"/>
      </w:r>
      <w:r>
        <w:rPr>
          <w:noProof/>
        </w:rPr>
        <w:instrText xml:space="preserve"> PAGEREF _Toc122452390 \h </w:instrText>
      </w:r>
      <w:r>
        <w:rPr>
          <w:noProof/>
        </w:rPr>
      </w:r>
      <w:r>
        <w:rPr>
          <w:noProof/>
        </w:rPr>
        <w:fldChar w:fldCharType="separate"/>
      </w:r>
      <w:r>
        <w:rPr>
          <w:noProof/>
        </w:rPr>
        <w:t>120</w:t>
      </w:r>
      <w:r>
        <w:rPr>
          <w:noProof/>
        </w:rPr>
        <w:fldChar w:fldCharType="end"/>
      </w:r>
    </w:p>
    <w:p w14:paraId="793823F6" w14:textId="625C7E6F" w:rsidR="003E4CA3" w:rsidRDefault="003E4CA3">
      <w:pPr>
        <w:pStyle w:val="TOC5"/>
        <w:rPr>
          <w:rFonts w:asciiTheme="minorHAnsi" w:eastAsiaTheme="minorEastAsia" w:hAnsiTheme="minorHAnsi" w:cstheme="minorBidi"/>
          <w:noProof/>
          <w:sz w:val="22"/>
          <w:szCs w:val="22"/>
          <w:lang w:eastAsia="en-GB"/>
        </w:rPr>
      </w:pPr>
      <w:r>
        <w:rPr>
          <w:noProof/>
        </w:rPr>
        <w:t>12.1.3.1.3</w:t>
      </w:r>
      <w:r>
        <w:rPr>
          <w:rFonts w:asciiTheme="minorHAnsi" w:eastAsiaTheme="minorEastAsia" w:hAnsiTheme="minorHAnsi" w:cstheme="minorBidi"/>
          <w:noProof/>
          <w:sz w:val="22"/>
          <w:szCs w:val="22"/>
          <w:lang w:eastAsia="en-GB"/>
        </w:rPr>
        <w:tab/>
      </w:r>
      <w:r>
        <w:rPr>
          <w:noProof/>
        </w:rPr>
        <w:t xml:space="preserve">Operation </w:t>
      </w:r>
      <w:r w:rsidRPr="00081202">
        <w:rPr>
          <w:rFonts w:ascii="Courier New" w:hAnsi="Courier New" w:cs="Courier New"/>
          <w:noProof/>
        </w:rPr>
        <w:t>getMOIAttributes</w:t>
      </w:r>
      <w:r>
        <w:rPr>
          <w:noProof/>
        </w:rPr>
        <w:tab/>
      </w:r>
      <w:r>
        <w:rPr>
          <w:noProof/>
        </w:rPr>
        <w:fldChar w:fldCharType="begin" w:fldLock="1"/>
      </w:r>
      <w:r>
        <w:rPr>
          <w:noProof/>
        </w:rPr>
        <w:instrText xml:space="preserve"> PAGEREF _Toc122452391 \h </w:instrText>
      </w:r>
      <w:r>
        <w:rPr>
          <w:noProof/>
        </w:rPr>
      </w:r>
      <w:r>
        <w:rPr>
          <w:noProof/>
        </w:rPr>
        <w:fldChar w:fldCharType="separate"/>
      </w:r>
      <w:r>
        <w:rPr>
          <w:noProof/>
        </w:rPr>
        <w:t>121</w:t>
      </w:r>
      <w:r>
        <w:rPr>
          <w:noProof/>
        </w:rPr>
        <w:fldChar w:fldCharType="end"/>
      </w:r>
    </w:p>
    <w:p w14:paraId="79C87F70" w14:textId="4DC03BEE" w:rsidR="003E4CA3" w:rsidRDefault="003E4CA3">
      <w:pPr>
        <w:pStyle w:val="TOC5"/>
        <w:rPr>
          <w:rFonts w:asciiTheme="minorHAnsi" w:eastAsiaTheme="minorEastAsia" w:hAnsiTheme="minorHAnsi" w:cstheme="minorBidi"/>
          <w:noProof/>
          <w:sz w:val="22"/>
          <w:szCs w:val="22"/>
          <w:lang w:eastAsia="en-GB"/>
        </w:rPr>
      </w:pPr>
      <w:r>
        <w:rPr>
          <w:noProof/>
        </w:rPr>
        <w:t>12.1.3.1.4</w:t>
      </w:r>
      <w:r>
        <w:rPr>
          <w:rFonts w:asciiTheme="minorHAnsi" w:eastAsiaTheme="minorEastAsia" w:hAnsiTheme="minorHAnsi" w:cstheme="minorBidi"/>
          <w:noProof/>
          <w:sz w:val="22"/>
          <w:szCs w:val="22"/>
          <w:lang w:eastAsia="en-GB"/>
        </w:rPr>
        <w:tab/>
      </w:r>
      <w:r>
        <w:rPr>
          <w:noProof/>
        </w:rPr>
        <w:t xml:space="preserve">Operation </w:t>
      </w:r>
      <w:r w:rsidRPr="00081202">
        <w:rPr>
          <w:rFonts w:ascii="Courier New" w:hAnsi="Courier New" w:cs="Courier New"/>
          <w:noProof/>
        </w:rPr>
        <w:t>modifyMOIAttributes</w:t>
      </w:r>
      <w:r>
        <w:rPr>
          <w:noProof/>
        </w:rPr>
        <w:tab/>
      </w:r>
      <w:r>
        <w:rPr>
          <w:noProof/>
        </w:rPr>
        <w:fldChar w:fldCharType="begin" w:fldLock="1"/>
      </w:r>
      <w:r>
        <w:rPr>
          <w:noProof/>
        </w:rPr>
        <w:instrText xml:space="preserve"> PAGEREF _Toc122452392 \h </w:instrText>
      </w:r>
      <w:r>
        <w:rPr>
          <w:noProof/>
        </w:rPr>
      </w:r>
      <w:r>
        <w:rPr>
          <w:noProof/>
        </w:rPr>
        <w:fldChar w:fldCharType="separate"/>
      </w:r>
      <w:r>
        <w:rPr>
          <w:noProof/>
        </w:rPr>
        <w:t>123</w:t>
      </w:r>
      <w:r>
        <w:rPr>
          <w:noProof/>
        </w:rPr>
        <w:fldChar w:fldCharType="end"/>
      </w:r>
    </w:p>
    <w:p w14:paraId="1BCDDB42" w14:textId="2C90D298" w:rsidR="003E4CA3" w:rsidRDefault="003E4CA3">
      <w:pPr>
        <w:pStyle w:val="TOC5"/>
        <w:rPr>
          <w:rFonts w:asciiTheme="minorHAnsi" w:eastAsiaTheme="minorEastAsia" w:hAnsiTheme="minorHAnsi" w:cstheme="minorBidi"/>
          <w:noProof/>
          <w:sz w:val="22"/>
          <w:szCs w:val="22"/>
          <w:lang w:eastAsia="en-GB"/>
        </w:rPr>
      </w:pPr>
      <w:r>
        <w:rPr>
          <w:noProof/>
        </w:rPr>
        <w:t>12.1.3.1.5</w:t>
      </w:r>
      <w:r>
        <w:rPr>
          <w:rFonts w:asciiTheme="minorHAnsi" w:eastAsiaTheme="minorEastAsia" w:hAnsiTheme="minorHAnsi" w:cstheme="minorBidi"/>
          <w:noProof/>
          <w:sz w:val="22"/>
          <w:szCs w:val="22"/>
          <w:lang w:eastAsia="en-GB"/>
        </w:rPr>
        <w:tab/>
      </w:r>
      <w:r>
        <w:rPr>
          <w:noProof/>
        </w:rPr>
        <w:t xml:space="preserve">Operation </w:t>
      </w:r>
      <w:r w:rsidRPr="00081202">
        <w:rPr>
          <w:rFonts w:ascii="Courier New" w:hAnsi="Courier New" w:cs="Courier New"/>
          <w:noProof/>
        </w:rPr>
        <w:t>deleteMOI</w:t>
      </w:r>
      <w:r>
        <w:rPr>
          <w:noProof/>
        </w:rPr>
        <w:tab/>
      </w:r>
      <w:r>
        <w:rPr>
          <w:noProof/>
        </w:rPr>
        <w:fldChar w:fldCharType="begin" w:fldLock="1"/>
      </w:r>
      <w:r>
        <w:rPr>
          <w:noProof/>
        </w:rPr>
        <w:instrText xml:space="preserve"> PAGEREF _Toc122452393 \h </w:instrText>
      </w:r>
      <w:r>
        <w:rPr>
          <w:noProof/>
        </w:rPr>
      </w:r>
      <w:r>
        <w:rPr>
          <w:noProof/>
        </w:rPr>
        <w:fldChar w:fldCharType="separate"/>
      </w:r>
      <w:r>
        <w:rPr>
          <w:noProof/>
        </w:rPr>
        <w:t>124</w:t>
      </w:r>
      <w:r>
        <w:rPr>
          <w:noProof/>
        </w:rPr>
        <w:fldChar w:fldCharType="end"/>
      </w:r>
    </w:p>
    <w:p w14:paraId="43613849" w14:textId="7155D3EC" w:rsidR="003E4CA3" w:rsidRDefault="003E4CA3">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_Toc122452394 \h </w:instrText>
      </w:r>
      <w:r>
        <w:rPr>
          <w:noProof/>
        </w:rPr>
      </w:r>
      <w:r>
        <w:rPr>
          <w:noProof/>
        </w:rPr>
        <w:fldChar w:fldCharType="separate"/>
      </w:r>
      <w:r>
        <w:rPr>
          <w:noProof/>
        </w:rPr>
        <w:t>124</w:t>
      </w:r>
      <w:r>
        <w:rPr>
          <w:noProof/>
        </w:rPr>
        <w:fldChar w:fldCharType="end"/>
      </w:r>
    </w:p>
    <w:p w14:paraId="03B92309" w14:textId="5E7E0A6A" w:rsidR="003E4CA3" w:rsidRDefault="003E4CA3">
      <w:pPr>
        <w:pStyle w:val="TOC5"/>
        <w:rPr>
          <w:rFonts w:asciiTheme="minorHAnsi" w:eastAsiaTheme="minorEastAsia" w:hAnsiTheme="minorHAnsi" w:cstheme="minorBidi"/>
          <w:noProof/>
          <w:sz w:val="22"/>
          <w:szCs w:val="22"/>
          <w:lang w:eastAsia="en-GB"/>
        </w:rPr>
      </w:pPr>
      <w:r>
        <w:rPr>
          <w:noProof/>
        </w:rPr>
        <w:t>12.1.3.2.1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_Toc122452395 \h </w:instrText>
      </w:r>
      <w:r>
        <w:rPr>
          <w:noProof/>
        </w:rPr>
      </w:r>
      <w:r>
        <w:rPr>
          <w:noProof/>
        </w:rPr>
        <w:fldChar w:fldCharType="separate"/>
      </w:r>
      <w:r>
        <w:rPr>
          <w:noProof/>
        </w:rPr>
        <w:t>124</w:t>
      </w:r>
      <w:r>
        <w:rPr>
          <w:noProof/>
        </w:rPr>
        <w:fldChar w:fldCharType="end"/>
      </w:r>
    </w:p>
    <w:p w14:paraId="7081D3ED" w14:textId="046DEF53" w:rsidR="003E4CA3" w:rsidRDefault="003E4CA3">
      <w:pPr>
        <w:pStyle w:val="TOC5"/>
        <w:rPr>
          <w:rFonts w:asciiTheme="minorHAnsi" w:eastAsiaTheme="minorEastAsia" w:hAnsiTheme="minorHAnsi" w:cstheme="minorBidi"/>
          <w:noProof/>
          <w:sz w:val="22"/>
          <w:szCs w:val="22"/>
          <w:lang w:eastAsia="en-GB"/>
        </w:rPr>
      </w:pPr>
      <w:r>
        <w:rPr>
          <w:noProof/>
        </w:rPr>
        <w:t>12.1.3.2.5</w:t>
      </w:r>
      <w:r>
        <w:rPr>
          <w:rFonts w:asciiTheme="minorHAnsi" w:eastAsiaTheme="minorEastAsia" w:hAnsiTheme="minorHAnsi" w:cstheme="minorBidi"/>
          <w:noProof/>
          <w:sz w:val="22"/>
          <w:szCs w:val="22"/>
          <w:lang w:eastAsia="en-GB"/>
        </w:rPr>
        <w:tab/>
      </w:r>
      <w:r>
        <w:rPr>
          <w:noProof/>
        </w:rPr>
        <w:t>Notification notifyMOIChanges</w:t>
      </w:r>
      <w:r>
        <w:rPr>
          <w:noProof/>
        </w:rPr>
        <w:tab/>
      </w:r>
      <w:r>
        <w:rPr>
          <w:noProof/>
        </w:rPr>
        <w:fldChar w:fldCharType="begin" w:fldLock="1"/>
      </w:r>
      <w:r>
        <w:rPr>
          <w:noProof/>
        </w:rPr>
        <w:instrText xml:space="preserve"> PAGEREF _Toc122452396 \h </w:instrText>
      </w:r>
      <w:r>
        <w:rPr>
          <w:noProof/>
        </w:rPr>
      </w:r>
      <w:r>
        <w:rPr>
          <w:noProof/>
        </w:rPr>
        <w:fldChar w:fldCharType="separate"/>
      </w:r>
      <w:r>
        <w:rPr>
          <w:noProof/>
        </w:rPr>
        <w:t>124</w:t>
      </w:r>
      <w:r>
        <w:rPr>
          <w:noProof/>
        </w:rPr>
        <w:fldChar w:fldCharType="end"/>
      </w:r>
    </w:p>
    <w:p w14:paraId="3FAC2C20" w14:textId="463592F1" w:rsidR="003E4CA3" w:rsidRDefault="003E4CA3">
      <w:pPr>
        <w:pStyle w:val="TOC2"/>
        <w:rPr>
          <w:rFonts w:asciiTheme="minorHAnsi" w:eastAsiaTheme="minorEastAsia" w:hAnsiTheme="minorHAnsi" w:cstheme="minorBidi"/>
          <w:noProof/>
          <w:sz w:val="22"/>
          <w:szCs w:val="22"/>
          <w:lang w:eastAsia="en-GB"/>
        </w:rPr>
      </w:pPr>
      <w:r>
        <w:rPr>
          <w:noProof/>
          <w:lang w:eastAsia="zh-CN"/>
        </w:rPr>
        <w:t>12.2</w:t>
      </w:r>
      <w:r>
        <w:rPr>
          <w:rFonts w:asciiTheme="minorHAnsi" w:eastAsiaTheme="minorEastAsia" w:hAnsiTheme="minorHAnsi" w:cstheme="minorBidi"/>
          <w:noProof/>
          <w:sz w:val="22"/>
          <w:szCs w:val="22"/>
          <w:lang w:eastAsia="en-GB"/>
        </w:rPr>
        <w:tab/>
      </w:r>
      <w:r>
        <w:rPr>
          <w:noProof/>
          <w:lang w:eastAsia="zh-CN"/>
        </w:rPr>
        <w:t>Generic fault supervision management service</w:t>
      </w:r>
      <w:r>
        <w:rPr>
          <w:noProof/>
        </w:rPr>
        <w:tab/>
      </w:r>
      <w:r>
        <w:rPr>
          <w:noProof/>
        </w:rPr>
        <w:fldChar w:fldCharType="begin" w:fldLock="1"/>
      </w:r>
      <w:r>
        <w:rPr>
          <w:noProof/>
        </w:rPr>
        <w:instrText xml:space="preserve"> PAGEREF _Toc122452397 \h </w:instrText>
      </w:r>
      <w:r>
        <w:rPr>
          <w:noProof/>
        </w:rPr>
      </w:r>
      <w:r>
        <w:rPr>
          <w:noProof/>
        </w:rPr>
        <w:fldChar w:fldCharType="separate"/>
      </w:r>
      <w:r>
        <w:rPr>
          <w:noProof/>
        </w:rPr>
        <w:t>128</w:t>
      </w:r>
      <w:r>
        <w:rPr>
          <w:noProof/>
        </w:rPr>
        <w:fldChar w:fldCharType="end"/>
      </w:r>
    </w:p>
    <w:p w14:paraId="4B25995F" w14:textId="3BC0F29E" w:rsidR="003E4CA3" w:rsidRDefault="003E4CA3">
      <w:pPr>
        <w:pStyle w:val="TOC3"/>
        <w:rPr>
          <w:rFonts w:asciiTheme="minorHAnsi" w:eastAsiaTheme="minorEastAsia" w:hAnsiTheme="minorHAnsi" w:cstheme="minorBidi"/>
          <w:noProof/>
          <w:sz w:val="22"/>
          <w:szCs w:val="22"/>
          <w:lang w:eastAsia="en-GB"/>
        </w:rPr>
      </w:pPr>
      <w:r>
        <w:rPr>
          <w:noProof/>
        </w:rPr>
        <w:t>12.2.1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_Toc122452398 \h </w:instrText>
      </w:r>
      <w:r>
        <w:rPr>
          <w:noProof/>
        </w:rPr>
      </w:r>
      <w:r>
        <w:rPr>
          <w:noProof/>
        </w:rPr>
        <w:fldChar w:fldCharType="separate"/>
      </w:r>
      <w:r>
        <w:rPr>
          <w:noProof/>
        </w:rPr>
        <w:t>128</w:t>
      </w:r>
      <w:r>
        <w:rPr>
          <w:noProof/>
        </w:rPr>
        <w:fldChar w:fldCharType="end"/>
      </w:r>
    </w:p>
    <w:p w14:paraId="7C79B1DE" w14:textId="734B550A" w:rsidR="003E4CA3" w:rsidRDefault="003E4CA3">
      <w:pPr>
        <w:pStyle w:val="TOC4"/>
        <w:rPr>
          <w:rFonts w:asciiTheme="minorHAnsi" w:eastAsiaTheme="minorEastAsia" w:hAnsiTheme="minorHAnsi" w:cstheme="minorBidi"/>
          <w:noProof/>
          <w:sz w:val="22"/>
          <w:szCs w:val="22"/>
          <w:lang w:eastAsia="en-GB"/>
        </w:rPr>
      </w:pPr>
      <w:r>
        <w:rPr>
          <w:noProof/>
        </w:rPr>
        <w:t>12.2.1.1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_Toc122452399 \h </w:instrText>
      </w:r>
      <w:r>
        <w:rPr>
          <w:noProof/>
        </w:rPr>
      </w:r>
      <w:r>
        <w:rPr>
          <w:noProof/>
        </w:rPr>
        <w:fldChar w:fldCharType="separate"/>
      </w:r>
      <w:r>
        <w:rPr>
          <w:noProof/>
        </w:rPr>
        <w:t>128</w:t>
      </w:r>
      <w:r>
        <w:rPr>
          <w:noProof/>
        </w:rPr>
        <w:fldChar w:fldCharType="end"/>
      </w:r>
    </w:p>
    <w:p w14:paraId="63A9821D" w14:textId="3EAB53DD" w:rsidR="003E4CA3" w:rsidRDefault="003E4CA3">
      <w:pPr>
        <w:pStyle w:val="TOC5"/>
        <w:rPr>
          <w:rFonts w:asciiTheme="minorHAnsi" w:eastAsiaTheme="minorEastAsia" w:hAnsiTheme="minorHAnsi" w:cstheme="minorBidi"/>
          <w:noProof/>
          <w:sz w:val="22"/>
          <w:szCs w:val="22"/>
          <w:lang w:eastAsia="en-GB"/>
        </w:rPr>
      </w:pPr>
      <w:r>
        <w:rPr>
          <w:noProof/>
          <w:lang w:eastAsia="zh-CN"/>
        </w:rPr>
        <w:t>12.2.1</w:t>
      </w:r>
      <w:r>
        <w:rPr>
          <w:noProof/>
        </w:rPr>
        <w:t>.1.1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_Toc122452400 \h </w:instrText>
      </w:r>
      <w:r>
        <w:rPr>
          <w:noProof/>
        </w:rPr>
      </w:r>
      <w:r>
        <w:rPr>
          <w:noProof/>
        </w:rPr>
        <w:fldChar w:fldCharType="separate"/>
      </w:r>
      <w:r>
        <w:rPr>
          <w:noProof/>
        </w:rPr>
        <w:t>128</w:t>
      </w:r>
      <w:r>
        <w:rPr>
          <w:noProof/>
        </w:rPr>
        <w:fldChar w:fldCharType="end"/>
      </w:r>
    </w:p>
    <w:p w14:paraId="78F18519" w14:textId="0B535E29" w:rsidR="003E4CA3" w:rsidRDefault="003E4CA3">
      <w:pPr>
        <w:pStyle w:val="TOC5"/>
        <w:rPr>
          <w:rFonts w:asciiTheme="minorHAnsi" w:eastAsiaTheme="minorEastAsia" w:hAnsiTheme="minorHAnsi" w:cstheme="minorBidi"/>
          <w:noProof/>
          <w:sz w:val="22"/>
          <w:szCs w:val="22"/>
          <w:lang w:eastAsia="en-GB"/>
        </w:rPr>
      </w:pPr>
      <w:r>
        <w:rPr>
          <w:noProof/>
          <w:lang w:eastAsia="zh-CN"/>
        </w:rPr>
        <w:t>12.2.1.1.2</w:t>
      </w:r>
      <w:r>
        <w:rPr>
          <w:rFonts w:asciiTheme="minorHAnsi" w:eastAsiaTheme="minorEastAsia" w:hAnsiTheme="minorHAnsi" w:cstheme="minorBidi"/>
          <w:noProof/>
          <w:sz w:val="22"/>
          <w:szCs w:val="22"/>
          <w:lang w:eastAsia="en-GB"/>
        </w:rPr>
        <w:tab/>
      </w:r>
      <w:r>
        <w:rPr>
          <w:noProof/>
          <w:lang w:eastAsia="zh-CN"/>
        </w:rPr>
        <w:t xml:space="preserve">Operation </w:t>
      </w:r>
      <w:r w:rsidRPr="00081202">
        <w:rPr>
          <w:rFonts w:cs="Arial"/>
          <w:noProof/>
          <w:lang w:eastAsia="zh-CN"/>
        </w:rPr>
        <w:t>getAlarmList</w:t>
      </w:r>
      <w:r>
        <w:rPr>
          <w:noProof/>
        </w:rPr>
        <w:tab/>
      </w:r>
      <w:r>
        <w:rPr>
          <w:noProof/>
        </w:rPr>
        <w:fldChar w:fldCharType="begin" w:fldLock="1"/>
      </w:r>
      <w:r>
        <w:rPr>
          <w:noProof/>
        </w:rPr>
        <w:instrText xml:space="preserve"> PAGEREF _Toc122452401 \h </w:instrText>
      </w:r>
      <w:r>
        <w:rPr>
          <w:noProof/>
        </w:rPr>
      </w:r>
      <w:r>
        <w:rPr>
          <w:noProof/>
        </w:rPr>
        <w:fldChar w:fldCharType="separate"/>
      </w:r>
      <w:r>
        <w:rPr>
          <w:noProof/>
        </w:rPr>
        <w:t>129</w:t>
      </w:r>
      <w:r>
        <w:rPr>
          <w:noProof/>
        </w:rPr>
        <w:fldChar w:fldCharType="end"/>
      </w:r>
    </w:p>
    <w:p w14:paraId="648C05DE" w14:textId="48B67B16" w:rsidR="003E4CA3" w:rsidRDefault="003E4CA3">
      <w:pPr>
        <w:pStyle w:val="TOC5"/>
        <w:rPr>
          <w:rFonts w:asciiTheme="minorHAnsi" w:eastAsiaTheme="minorEastAsia" w:hAnsiTheme="minorHAnsi" w:cstheme="minorBidi"/>
          <w:noProof/>
          <w:sz w:val="22"/>
          <w:szCs w:val="22"/>
          <w:lang w:eastAsia="en-GB"/>
        </w:rPr>
      </w:pPr>
      <w:r>
        <w:rPr>
          <w:noProof/>
          <w:lang w:eastAsia="zh-CN"/>
        </w:rPr>
        <w:t>12.2.1.1.3</w:t>
      </w:r>
      <w:r>
        <w:rPr>
          <w:rFonts w:asciiTheme="minorHAnsi" w:eastAsiaTheme="minorEastAsia" w:hAnsiTheme="minorHAnsi" w:cstheme="minorBidi"/>
          <w:noProof/>
          <w:sz w:val="22"/>
          <w:szCs w:val="22"/>
          <w:lang w:eastAsia="en-GB"/>
        </w:rPr>
        <w:tab/>
      </w:r>
      <w:r>
        <w:rPr>
          <w:noProof/>
          <w:lang w:eastAsia="zh-CN"/>
        </w:rPr>
        <w:t xml:space="preserve">Operation </w:t>
      </w:r>
      <w:r w:rsidRPr="00081202">
        <w:rPr>
          <w:rFonts w:cs="Arial"/>
          <w:noProof/>
          <w:lang w:eastAsia="zh-CN"/>
        </w:rPr>
        <w:t>getAlarmCount</w:t>
      </w:r>
      <w:r>
        <w:rPr>
          <w:noProof/>
        </w:rPr>
        <w:tab/>
      </w:r>
      <w:r>
        <w:rPr>
          <w:noProof/>
        </w:rPr>
        <w:fldChar w:fldCharType="begin" w:fldLock="1"/>
      </w:r>
      <w:r>
        <w:rPr>
          <w:noProof/>
        </w:rPr>
        <w:instrText xml:space="preserve"> PAGEREF _Toc122452402 \h </w:instrText>
      </w:r>
      <w:r>
        <w:rPr>
          <w:noProof/>
        </w:rPr>
      </w:r>
      <w:r>
        <w:rPr>
          <w:noProof/>
        </w:rPr>
        <w:fldChar w:fldCharType="separate"/>
      </w:r>
      <w:r>
        <w:rPr>
          <w:noProof/>
        </w:rPr>
        <w:t>129</w:t>
      </w:r>
      <w:r>
        <w:rPr>
          <w:noProof/>
        </w:rPr>
        <w:fldChar w:fldCharType="end"/>
      </w:r>
    </w:p>
    <w:p w14:paraId="6ACA042A" w14:textId="5833F133" w:rsidR="003E4CA3" w:rsidRDefault="003E4CA3">
      <w:pPr>
        <w:pStyle w:val="TOC5"/>
        <w:rPr>
          <w:rFonts w:asciiTheme="minorHAnsi" w:eastAsiaTheme="minorEastAsia" w:hAnsiTheme="minorHAnsi" w:cstheme="minorBidi"/>
          <w:noProof/>
          <w:sz w:val="22"/>
          <w:szCs w:val="22"/>
          <w:lang w:eastAsia="en-GB"/>
        </w:rPr>
      </w:pPr>
      <w:r>
        <w:rPr>
          <w:noProof/>
          <w:lang w:eastAsia="zh-CN"/>
        </w:rPr>
        <w:t>12.2.1.1.4</w:t>
      </w:r>
      <w:r>
        <w:rPr>
          <w:rFonts w:asciiTheme="minorHAnsi" w:eastAsiaTheme="minorEastAsia" w:hAnsiTheme="minorHAnsi" w:cstheme="minorBidi"/>
          <w:noProof/>
          <w:sz w:val="22"/>
          <w:szCs w:val="22"/>
          <w:lang w:eastAsia="en-GB"/>
        </w:rPr>
        <w:tab/>
      </w:r>
      <w:r>
        <w:rPr>
          <w:noProof/>
          <w:lang w:eastAsia="zh-CN"/>
        </w:rPr>
        <w:t xml:space="preserve">Operation </w:t>
      </w:r>
      <w:r w:rsidRPr="00081202">
        <w:rPr>
          <w:rFonts w:cs="Arial"/>
          <w:noProof/>
          <w:lang w:eastAsia="zh-CN"/>
        </w:rPr>
        <w:t>setComment</w:t>
      </w:r>
      <w:r>
        <w:rPr>
          <w:noProof/>
        </w:rPr>
        <w:tab/>
      </w:r>
      <w:r>
        <w:rPr>
          <w:noProof/>
        </w:rPr>
        <w:fldChar w:fldCharType="begin" w:fldLock="1"/>
      </w:r>
      <w:r>
        <w:rPr>
          <w:noProof/>
        </w:rPr>
        <w:instrText xml:space="preserve"> PAGEREF _Toc122452403 \h </w:instrText>
      </w:r>
      <w:r>
        <w:rPr>
          <w:noProof/>
        </w:rPr>
      </w:r>
      <w:r>
        <w:rPr>
          <w:noProof/>
        </w:rPr>
        <w:fldChar w:fldCharType="separate"/>
      </w:r>
      <w:r>
        <w:rPr>
          <w:noProof/>
        </w:rPr>
        <w:t>130</w:t>
      </w:r>
      <w:r>
        <w:rPr>
          <w:noProof/>
        </w:rPr>
        <w:fldChar w:fldCharType="end"/>
      </w:r>
    </w:p>
    <w:p w14:paraId="630EBC63" w14:textId="3AD82ECE" w:rsidR="003E4CA3" w:rsidRDefault="003E4CA3">
      <w:pPr>
        <w:pStyle w:val="TOC5"/>
        <w:rPr>
          <w:rFonts w:asciiTheme="minorHAnsi" w:eastAsiaTheme="minorEastAsia" w:hAnsiTheme="minorHAnsi" w:cstheme="minorBidi"/>
          <w:noProof/>
          <w:sz w:val="22"/>
          <w:szCs w:val="22"/>
          <w:lang w:eastAsia="en-GB"/>
        </w:rPr>
      </w:pPr>
      <w:r>
        <w:rPr>
          <w:noProof/>
          <w:lang w:eastAsia="zh-CN"/>
        </w:rPr>
        <w:t>12.2.1.1.5</w:t>
      </w:r>
      <w:r>
        <w:rPr>
          <w:rFonts w:asciiTheme="minorHAnsi" w:eastAsiaTheme="minorEastAsia" w:hAnsiTheme="minorHAnsi" w:cstheme="minorBidi"/>
          <w:noProof/>
          <w:sz w:val="22"/>
          <w:szCs w:val="22"/>
          <w:lang w:eastAsia="en-GB"/>
        </w:rPr>
        <w:tab/>
      </w:r>
      <w:r>
        <w:rPr>
          <w:noProof/>
          <w:lang w:eastAsia="zh-CN"/>
        </w:rPr>
        <w:t xml:space="preserve">Operation </w:t>
      </w:r>
      <w:r w:rsidRPr="00081202">
        <w:rPr>
          <w:rFonts w:cs="Arial"/>
          <w:noProof/>
          <w:lang w:eastAsia="zh-CN"/>
        </w:rPr>
        <w:t>acknowledgeAlarms</w:t>
      </w:r>
      <w:r>
        <w:rPr>
          <w:noProof/>
        </w:rPr>
        <w:tab/>
      </w:r>
      <w:r>
        <w:rPr>
          <w:noProof/>
        </w:rPr>
        <w:fldChar w:fldCharType="begin" w:fldLock="1"/>
      </w:r>
      <w:r>
        <w:rPr>
          <w:noProof/>
        </w:rPr>
        <w:instrText xml:space="preserve"> PAGEREF _Toc122452404 \h </w:instrText>
      </w:r>
      <w:r>
        <w:rPr>
          <w:noProof/>
        </w:rPr>
      </w:r>
      <w:r>
        <w:rPr>
          <w:noProof/>
        </w:rPr>
        <w:fldChar w:fldCharType="separate"/>
      </w:r>
      <w:r>
        <w:rPr>
          <w:noProof/>
        </w:rPr>
        <w:t>131</w:t>
      </w:r>
      <w:r>
        <w:rPr>
          <w:noProof/>
        </w:rPr>
        <w:fldChar w:fldCharType="end"/>
      </w:r>
    </w:p>
    <w:p w14:paraId="475E08FE" w14:textId="071A9A49" w:rsidR="003E4CA3" w:rsidRDefault="003E4CA3">
      <w:pPr>
        <w:pStyle w:val="TOC5"/>
        <w:rPr>
          <w:rFonts w:asciiTheme="minorHAnsi" w:eastAsiaTheme="minorEastAsia" w:hAnsiTheme="minorHAnsi" w:cstheme="minorBidi"/>
          <w:noProof/>
          <w:sz w:val="22"/>
          <w:szCs w:val="22"/>
          <w:lang w:eastAsia="en-GB"/>
        </w:rPr>
      </w:pPr>
      <w:r>
        <w:rPr>
          <w:noProof/>
          <w:lang w:eastAsia="zh-CN"/>
        </w:rPr>
        <w:t>12.2.1.1.6</w:t>
      </w:r>
      <w:r>
        <w:rPr>
          <w:rFonts w:asciiTheme="minorHAnsi" w:eastAsiaTheme="minorEastAsia" w:hAnsiTheme="minorHAnsi" w:cstheme="minorBidi"/>
          <w:noProof/>
          <w:sz w:val="22"/>
          <w:szCs w:val="22"/>
          <w:lang w:eastAsia="en-GB"/>
        </w:rPr>
        <w:tab/>
      </w:r>
      <w:r>
        <w:rPr>
          <w:noProof/>
          <w:lang w:eastAsia="zh-CN"/>
        </w:rPr>
        <w:t>Operation unacknowledgeAlarms</w:t>
      </w:r>
      <w:r>
        <w:rPr>
          <w:noProof/>
        </w:rPr>
        <w:tab/>
      </w:r>
      <w:r>
        <w:rPr>
          <w:noProof/>
        </w:rPr>
        <w:fldChar w:fldCharType="begin" w:fldLock="1"/>
      </w:r>
      <w:r>
        <w:rPr>
          <w:noProof/>
        </w:rPr>
        <w:instrText xml:space="preserve"> PAGEREF _Toc122452405 \h </w:instrText>
      </w:r>
      <w:r>
        <w:rPr>
          <w:noProof/>
        </w:rPr>
      </w:r>
      <w:r>
        <w:rPr>
          <w:noProof/>
        </w:rPr>
        <w:fldChar w:fldCharType="separate"/>
      </w:r>
      <w:r>
        <w:rPr>
          <w:noProof/>
        </w:rPr>
        <w:t>132</w:t>
      </w:r>
      <w:r>
        <w:rPr>
          <w:noProof/>
        </w:rPr>
        <w:fldChar w:fldCharType="end"/>
      </w:r>
    </w:p>
    <w:p w14:paraId="7D8BC8BE" w14:textId="579768EC" w:rsidR="003E4CA3" w:rsidRDefault="003E4CA3">
      <w:pPr>
        <w:pStyle w:val="TOC5"/>
        <w:rPr>
          <w:rFonts w:asciiTheme="minorHAnsi" w:eastAsiaTheme="minorEastAsia" w:hAnsiTheme="minorHAnsi" w:cstheme="minorBidi"/>
          <w:noProof/>
          <w:sz w:val="22"/>
          <w:szCs w:val="22"/>
          <w:lang w:eastAsia="en-GB"/>
        </w:rPr>
      </w:pPr>
      <w:r>
        <w:rPr>
          <w:noProof/>
          <w:lang w:eastAsia="zh-CN"/>
        </w:rPr>
        <w:t>12.2.1.1.7</w:t>
      </w:r>
      <w:r>
        <w:rPr>
          <w:rFonts w:asciiTheme="minorHAnsi" w:eastAsiaTheme="minorEastAsia" w:hAnsiTheme="minorHAnsi" w:cstheme="minorBidi"/>
          <w:noProof/>
          <w:sz w:val="22"/>
          <w:szCs w:val="22"/>
          <w:lang w:eastAsia="en-GB"/>
        </w:rPr>
        <w:tab/>
      </w:r>
      <w:r>
        <w:rPr>
          <w:noProof/>
          <w:lang w:eastAsia="zh-CN"/>
        </w:rPr>
        <w:lastRenderedPageBreak/>
        <w:t xml:space="preserve">Operation </w:t>
      </w:r>
      <w:r w:rsidRPr="00081202">
        <w:rPr>
          <w:rFonts w:cs="Arial"/>
          <w:noProof/>
          <w:lang w:eastAsia="zh-CN"/>
        </w:rPr>
        <w:t>clearAlarms</w:t>
      </w:r>
      <w:r>
        <w:rPr>
          <w:noProof/>
        </w:rPr>
        <w:tab/>
      </w:r>
      <w:r>
        <w:rPr>
          <w:noProof/>
        </w:rPr>
        <w:fldChar w:fldCharType="begin" w:fldLock="1"/>
      </w:r>
      <w:r>
        <w:rPr>
          <w:noProof/>
        </w:rPr>
        <w:instrText xml:space="preserve"> PAGEREF _Toc122452406 \h </w:instrText>
      </w:r>
      <w:r>
        <w:rPr>
          <w:noProof/>
        </w:rPr>
      </w:r>
      <w:r>
        <w:rPr>
          <w:noProof/>
        </w:rPr>
        <w:fldChar w:fldCharType="separate"/>
      </w:r>
      <w:r>
        <w:rPr>
          <w:noProof/>
        </w:rPr>
        <w:t>133</w:t>
      </w:r>
      <w:r>
        <w:rPr>
          <w:noProof/>
        </w:rPr>
        <w:fldChar w:fldCharType="end"/>
      </w:r>
    </w:p>
    <w:p w14:paraId="76A1245F" w14:textId="2EA41C7A" w:rsidR="003E4CA3" w:rsidRDefault="003E4CA3">
      <w:pPr>
        <w:pStyle w:val="TOC5"/>
        <w:rPr>
          <w:rFonts w:asciiTheme="minorHAnsi" w:eastAsiaTheme="minorEastAsia" w:hAnsiTheme="minorHAnsi" w:cstheme="minorBidi"/>
          <w:noProof/>
          <w:sz w:val="22"/>
          <w:szCs w:val="22"/>
          <w:lang w:eastAsia="en-GB"/>
        </w:rPr>
      </w:pPr>
      <w:r>
        <w:rPr>
          <w:noProof/>
          <w:lang w:eastAsia="zh-CN"/>
        </w:rPr>
        <w:t>12.2.1.1.8</w:t>
      </w:r>
      <w:r>
        <w:rPr>
          <w:rFonts w:asciiTheme="minorHAnsi" w:eastAsiaTheme="minorEastAsia" w:hAnsiTheme="minorHAnsi" w:cstheme="minorBidi"/>
          <w:noProof/>
          <w:sz w:val="22"/>
          <w:szCs w:val="22"/>
          <w:lang w:eastAsia="en-GB"/>
        </w:rPr>
        <w:tab/>
      </w:r>
      <w:r>
        <w:rPr>
          <w:noProof/>
          <w:lang w:eastAsia="zh-CN"/>
        </w:rPr>
        <w:t xml:space="preserve">Operation </w:t>
      </w:r>
      <w:r w:rsidRPr="00081202">
        <w:rPr>
          <w:rFonts w:cs="Arial"/>
          <w:noProof/>
          <w:lang w:eastAsia="zh-CN"/>
        </w:rPr>
        <w:t>subscribe</w:t>
      </w:r>
      <w:r>
        <w:rPr>
          <w:noProof/>
        </w:rPr>
        <w:tab/>
      </w:r>
      <w:r>
        <w:rPr>
          <w:noProof/>
        </w:rPr>
        <w:fldChar w:fldCharType="begin" w:fldLock="1"/>
      </w:r>
      <w:r>
        <w:rPr>
          <w:noProof/>
        </w:rPr>
        <w:instrText xml:space="preserve"> PAGEREF _Toc122452407 \h </w:instrText>
      </w:r>
      <w:r>
        <w:rPr>
          <w:noProof/>
        </w:rPr>
      </w:r>
      <w:r>
        <w:rPr>
          <w:noProof/>
        </w:rPr>
        <w:fldChar w:fldCharType="separate"/>
      </w:r>
      <w:r>
        <w:rPr>
          <w:noProof/>
        </w:rPr>
        <w:t>135</w:t>
      </w:r>
      <w:r>
        <w:rPr>
          <w:noProof/>
        </w:rPr>
        <w:fldChar w:fldCharType="end"/>
      </w:r>
    </w:p>
    <w:p w14:paraId="1EFD3A63" w14:textId="714091DE" w:rsidR="003E4CA3" w:rsidRDefault="003E4CA3">
      <w:pPr>
        <w:pStyle w:val="TOC5"/>
        <w:rPr>
          <w:rFonts w:asciiTheme="minorHAnsi" w:eastAsiaTheme="minorEastAsia" w:hAnsiTheme="minorHAnsi" w:cstheme="minorBidi"/>
          <w:noProof/>
          <w:sz w:val="22"/>
          <w:szCs w:val="22"/>
          <w:lang w:eastAsia="en-GB"/>
        </w:rPr>
      </w:pPr>
      <w:r>
        <w:rPr>
          <w:noProof/>
          <w:lang w:eastAsia="zh-CN"/>
        </w:rPr>
        <w:t>12.2.1.1.9</w:t>
      </w:r>
      <w:r>
        <w:rPr>
          <w:rFonts w:asciiTheme="minorHAnsi" w:eastAsiaTheme="minorEastAsia" w:hAnsiTheme="minorHAnsi" w:cstheme="minorBidi"/>
          <w:noProof/>
          <w:sz w:val="22"/>
          <w:szCs w:val="22"/>
          <w:lang w:eastAsia="en-GB"/>
        </w:rPr>
        <w:tab/>
      </w:r>
      <w:r>
        <w:rPr>
          <w:noProof/>
          <w:lang w:eastAsia="zh-CN"/>
        </w:rPr>
        <w:t>Operation</w:t>
      </w:r>
      <w:r w:rsidRPr="00081202">
        <w:rPr>
          <w:rFonts w:cs="Arial"/>
          <w:noProof/>
          <w:lang w:eastAsia="zh-CN"/>
        </w:rPr>
        <w:t xml:space="preserve"> unsubscribe</w:t>
      </w:r>
      <w:r>
        <w:rPr>
          <w:noProof/>
        </w:rPr>
        <w:tab/>
      </w:r>
      <w:r>
        <w:rPr>
          <w:noProof/>
        </w:rPr>
        <w:fldChar w:fldCharType="begin" w:fldLock="1"/>
      </w:r>
      <w:r>
        <w:rPr>
          <w:noProof/>
        </w:rPr>
        <w:instrText xml:space="preserve"> PAGEREF _Toc122452408 \h </w:instrText>
      </w:r>
      <w:r>
        <w:rPr>
          <w:noProof/>
        </w:rPr>
      </w:r>
      <w:r>
        <w:rPr>
          <w:noProof/>
        </w:rPr>
        <w:fldChar w:fldCharType="separate"/>
      </w:r>
      <w:r>
        <w:rPr>
          <w:noProof/>
        </w:rPr>
        <w:t>135</w:t>
      </w:r>
      <w:r>
        <w:rPr>
          <w:noProof/>
        </w:rPr>
        <w:fldChar w:fldCharType="end"/>
      </w:r>
    </w:p>
    <w:p w14:paraId="73B5B4C3" w14:textId="29A3BF0B" w:rsidR="003E4CA3" w:rsidRDefault="003E4CA3">
      <w:pPr>
        <w:pStyle w:val="TOC4"/>
        <w:rPr>
          <w:rFonts w:asciiTheme="minorHAnsi" w:eastAsiaTheme="minorEastAsia" w:hAnsiTheme="minorHAnsi" w:cstheme="minorBidi"/>
          <w:noProof/>
          <w:sz w:val="22"/>
          <w:szCs w:val="22"/>
          <w:lang w:eastAsia="en-GB"/>
        </w:rPr>
      </w:pPr>
      <w:r>
        <w:rPr>
          <w:noProof/>
        </w:rPr>
        <w:t>12.2.1.2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_Toc122452409 \h </w:instrText>
      </w:r>
      <w:r>
        <w:rPr>
          <w:noProof/>
        </w:rPr>
      </w:r>
      <w:r>
        <w:rPr>
          <w:noProof/>
        </w:rPr>
        <w:fldChar w:fldCharType="separate"/>
      </w:r>
      <w:r>
        <w:rPr>
          <w:noProof/>
        </w:rPr>
        <w:t>136</w:t>
      </w:r>
      <w:r>
        <w:rPr>
          <w:noProof/>
        </w:rPr>
        <w:fldChar w:fldCharType="end"/>
      </w:r>
    </w:p>
    <w:p w14:paraId="1CE4A403" w14:textId="0DD0ABED" w:rsidR="003E4CA3" w:rsidRDefault="003E4CA3">
      <w:pPr>
        <w:pStyle w:val="TOC5"/>
        <w:rPr>
          <w:rFonts w:asciiTheme="minorHAnsi" w:eastAsiaTheme="minorEastAsia" w:hAnsiTheme="minorHAnsi" w:cstheme="minorBidi"/>
          <w:noProof/>
          <w:sz w:val="22"/>
          <w:szCs w:val="22"/>
          <w:lang w:eastAsia="en-GB"/>
        </w:rPr>
      </w:pPr>
      <w:r>
        <w:rPr>
          <w:noProof/>
        </w:rPr>
        <w:t>12.2.1.2.1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_Toc122452410 \h </w:instrText>
      </w:r>
      <w:r>
        <w:rPr>
          <w:noProof/>
        </w:rPr>
      </w:r>
      <w:r>
        <w:rPr>
          <w:noProof/>
        </w:rPr>
        <w:fldChar w:fldCharType="separate"/>
      </w:r>
      <w:r>
        <w:rPr>
          <w:noProof/>
        </w:rPr>
        <w:t>136</w:t>
      </w:r>
      <w:r>
        <w:rPr>
          <w:noProof/>
        </w:rPr>
        <w:fldChar w:fldCharType="end"/>
      </w:r>
    </w:p>
    <w:p w14:paraId="0A74D4A5" w14:textId="6AC9A366" w:rsidR="003E4CA3" w:rsidRDefault="003E4CA3">
      <w:pPr>
        <w:pStyle w:val="TOC5"/>
        <w:rPr>
          <w:rFonts w:asciiTheme="minorHAnsi" w:eastAsiaTheme="minorEastAsia" w:hAnsiTheme="minorHAnsi" w:cstheme="minorBidi"/>
          <w:noProof/>
          <w:sz w:val="22"/>
          <w:szCs w:val="22"/>
          <w:lang w:eastAsia="en-GB"/>
        </w:rPr>
      </w:pPr>
      <w:r>
        <w:rPr>
          <w:noProof/>
        </w:rPr>
        <w:t>12.2.1.2.2</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notifyNewAlarm (non-security alarm)</w:t>
      </w:r>
      <w:r>
        <w:rPr>
          <w:noProof/>
        </w:rPr>
        <w:tab/>
      </w:r>
      <w:r>
        <w:rPr>
          <w:noProof/>
        </w:rPr>
        <w:fldChar w:fldCharType="begin" w:fldLock="1"/>
      </w:r>
      <w:r>
        <w:rPr>
          <w:noProof/>
        </w:rPr>
        <w:instrText xml:space="preserve"> PAGEREF _Toc122452411 \h </w:instrText>
      </w:r>
      <w:r>
        <w:rPr>
          <w:noProof/>
        </w:rPr>
      </w:r>
      <w:r>
        <w:rPr>
          <w:noProof/>
        </w:rPr>
        <w:fldChar w:fldCharType="separate"/>
      </w:r>
      <w:r>
        <w:rPr>
          <w:noProof/>
        </w:rPr>
        <w:t>136</w:t>
      </w:r>
      <w:r>
        <w:rPr>
          <w:noProof/>
        </w:rPr>
        <w:fldChar w:fldCharType="end"/>
      </w:r>
    </w:p>
    <w:p w14:paraId="3F0E7158" w14:textId="7DA6AC0E" w:rsidR="003E4CA3" w:rsidRDefault="003E4CA3">
      <w:pPr>
        <w:pStyle w:val="TOC5"/>
        <w:rPr>
          <w:rFonts w:asciiTheme="minorHAnsi" w:eastAsiaTheme="minorEastAsia" w:hAnsiTheme="minorHAnsi" w:cstheme="minorBidi"/>
          <w:noProof/>
          <w:sz w:val="22"/>
          <w:szCs w:val="22"/>
          <w:lang w:eastAsia="en-GB"/>
        </w:rPr>
      </w:pPr>
      <w:r>
        <w:rPr>
          <w:noProof/>
        </w:rPr>
        <w:t>12.2.1.2.3</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notifyNewAlarm (security alarm)</w:t>
      </w:r>
      <w:r>
        <w:rPr>
          <w:noProof/>
        </w:rPr>
        <w:tab/>
      </w:r>
      <w:r>
        <w:rPr>
          <w:noProof/>
        </w:rPr>
        <w:fldChar w:fldCharType="begin" w:fldLock="1"/>
      </w:r>
      <w:r>
        <w:rPr>
          <w:noProof/>
        </w:rPr>
        <w:instrText xml:space="preserve"> PAGEREF _Toc122452412 \h </w:instrText>
      </w:r>
      <w:r>
        <w:rPr>
          <w:noProof/>
        </w:rPr>
      </w:r>
      <w:r>
        <w:rPr>
          <w:noProof/>
        </w:rPr>
        <w:fldChar w:fldCharType="separate"/>
      </w:r>
      <w:r>
        <w:rPr>
          <w:noProof/>
        </w:rPr>
        <w:t>137</w:t>
      </w:r>
      <w:r>
        <w:rPr>
          <w:noProof/>
        </w:rPr>
        <w:fldChar w:fldCharType="end"/>
      </w:r>
    </w:p>
    <w:p w14:paraId="281F07AD" w14:textId="5D9BE42C" w:rsidR="003E4CA3" w:rsidRDefault="003E4CA3">
      <w:pPr>
        <w:pStyle w:val="TOC5"/>
        <w:rPr>
          <w:rFonts w:asciiTheme="minorHAnsi" w:eastAsiaTheme="minorEastAsia" w:hAnsiTheme="minorHAnsi" w:cstheme="minorBidi"/>
          <w:noProof/>
          <w:sz w:val="22"/>
          <w:szCs w:val="22"/>
          <w:lang w:eastAsia="en-GB"/>
        </w:rPr>
      </w:pPr>
      <w:r>
        <w:rPr>
          <w:noProof/>
        </w:rPr>
        <w:t>12.2.1.2.4</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notifyAckStateChanged</w:t>
      </w:r>
      <w:r>
        <w:rPr>
          <w:noProof/>
        </w:rPr>
        <w:tab/>
      </w:r>
      <w:r>
        <w:rPr>
          <w:noProof/>
        </w:rPr>
        <w:fldChar w:fldCharType="begin" w:fldLock="1"/>
      </w:r>
      <w:r>
        <w:rPr>
          <w:noProof/>
        </w:rPr>
        <w:instrText xml:space="preserve"> PAGEREF _Toc122452413 \h </w:instrText>
      </w:r>
      <w:r>
        <w:rPr>
          <w:noProof/>
        </w:rPr>
      </w:r>
      <w:r>
        <w:rPr>
          <w:noProof/>
        </w:rPr>
        <w:fldChar w:fldCharType="separate"/>
      </w:r>
      <w:r>
        <w:rPr>
          <w:noProof/>
        </w:rPr>
        <w:t>137</w:t>
      </w:r>
      <w:r>
        <w:rPr>
          <w:noProof/>
        </w:rPr>
        <w:fldChar w:fldCharType="end"/>
      </w:r>
    </w:p>
    <w:p w14:paraId="49762EFF" w14:textId="188CD897" w:rsidR="003E4CA3" w:rsidRDefault="003E4CA3">
      <w:pPr>
        <w:pStyle w:val="TOC5"/>
        <w:rPr>
          <w:rFonts w:asciiTheme="minorHAnsi" w:eastAsiaTheme="minorEastAsia" w:hAnsiTheme="minorHAnsi" w:cstheme="minorBidi"/>
          <w:noProof/>
          <w:sz w:val="22"/>
          <w:szCs w:val="22"/>
          <w:lang w:eastAsia="en-GB"/>
        </w:rPr>
      </w:pPr>
      <w:r>
        <w:rPr>
          <w:noProof/>
        </w:rPr>
        <w:t>12.2.1.2.5</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notifyClearedAlarm</w:t>
      </w:r>
      <w:r>
        <w:rPr>
          <w:noProof/>
        </w:rPr>
        <w:tab/>
      </w:r>
      <w:r>
        <w:rPr>
          <w:noProof/>
        </w:rPr>
        <w:fldChar w:fldCharType="begin" w:fldLock="1"/>
      </w:r>
      <w:r>
        <w:rPr>
          <w:noProof/>
        </w:rPr>
        <w:instrText xml:space="preserve"> PAGEREF _Toc122452414 \h </w:instrText>
      </w:r>
      <w:r>
        <w:rPr>
          <w:noProof/>
        </w:rPr>
      </w:r>
      <w:r>
        <w:rPr>
          <w:noProof/>
        </w:rPr>
        <w:fldChar w:fldCharType="separate"/>
      </w:r>
      <w:r>
        <w:rPr>
          <w:noProof/>
        </w:rPr>
        <w:t>137</w:t>
      </w:r>
      <w:r>
        <w:rPr>
          <w:noProof/>
        </w:rPr>
        <w:fldChar w:fldCharType="end"/>
      </w:r>
    </w:p>
    <w:p w14:paraId="55F5BA7C" w14:textId="710EE1F4" w:rsidR="003E4CA3" w:rsidRDefault="003E4CA3">
      <w:pPr>
        <w:pStyle w:val="TOC5"/>
        <w:rPr>
          <w:rFonts w:asciiTheme="minorHAnsi" w:eastAsiaTheme="minorEastAsia" w:hAnsiTheme="minorHAnsi" w:cstheme="minorBidi"/>
          <w:noProof/>
          <w:sz w:val="22"/>
          <w:szCs w:val="22"/>
          <w:lang w:eastAsia="en-GB"/>
        </w:rPr>
      </w:pPr>
      <w:r>
        <w:rPr>
          <w:noProof/>
        </w:rPr>
        <w:t>12.2.1.2.6</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notifyAlarmListRebuilt</w:t>
      </w:r>
      <w:r>
        <w:rPr>
          <w:noProof/>
        </w:rPr>
        <w:tab/>
      </w:r>
      <w:r>
        <w:rPr>
          <w:noProof/>
        </w:rPr>
        <w:fldChar w:fldCharType="begin" w:fldLock="1"/>
      </w:r>
      <w:r>
        <w:rPr>
          <w:noProof/>
        </w:rPr>
        <w:instrText xml:space="preserve"> PAGEREF _Toc122452415 \h </w:instrText>
      </w:r>
      <w:r>
        <w:rPr>
          <w:noProof/>
        </w:rPr>
      </w:r>
      <w:r>
        <w:rPr>
          <w:noProof/>
        </w:rPr>
        <w:fldChar w:fldCharType="separate"/>
      </w:r>
      <w:r>
        <w:rPr>
          <w:noProof/>
        </w:rPr>
        <w:t>138</w:t>
      </w:r>
      <w:r>
        <w:rPr>
          <w:noProof/>
        </w:rPr>
        <w:fldChar w:fldCharType="end"/>
      </w:r>
    </w:p>
    <w:p w14:paraId="4F001CAF" w14:textId="0E59DFC1" w:rsidR="003E4CA3" w:rsidRDefault="003E4CA3">
      <w:pPr>
        <w:pStyle w:val="TOC5"/>
        <w:rPr>
          <w:rFonts w:asciiTheme="minorHAnsi" w:eastAsiaTheme="minorEastAsia" w:hAnsiTheme="minorHAnsi" w:cstheme="minorBidi"/>
          <w:noProof/>
          <w:sz w:val="22"/>
          <w:szCs w:val="22"/>
          <w:lang w:eastAsia="en-GB"/>
        </w:rPr>
      </w:pPr>
      <w:r>
        <w:rPr>
          <w:noProof/>
        </w:rPr>
        <w:t>12.2.1.2.7</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notifyChangedAlarm</w:t>
      </w:r>
      <w:r>
        <w:rPr>
          <w:noProof/>
        </w:rPr>
        <w:tab/>
      </w:r>
      <w:r>
        <w:rPr>
          <w:noProof/>
        </w:rPr>
        <w:fldChar w:fldCharType="begin" w:fldLock="1"/>
      </w:r>
      <w:r>
        <w:rPr>
          <w:noProof/>
        </w:rPr>
        <w:instrText xml:space="preserve"> PAGEREF _Toc122452416 \h </w:instrText>
      </w:r>
      <w:r>
        <w:rPr>
          <w:noProof/>
        </w:rPr>
      </w:r>
      <w:r>
        <w:rPr>
          <w:noProof/>
        </w:rPr>
        <w:fldChar w:fldCharType="separate"/>
      </w:r>
      <w:r>
        <w:rPr>
          <w:noProof/>
        </w:rPr>
        <w:t>138</w:t>
      </w:r>
      <w:r>
        <w:rPr>
          <w:noProof/>
        </w:rPr>
        <w:fldChar w:fldCharType="end"/>
      </w:r>
    </w:p>
    <w:p w14:paraId="52594628" w14:textId="0E5F65F0" w:rsidR="003E4CA3" w:rsidRDefault="003E4CA3">
      <w:pPr>
        <w:pStyle w:val="TOC5"/>
        <w:rPr>
          <w:rFonts w:asciiTheme="minorHAnsi" w:eastAsiaTheme="minorEastAsia" w:hAnsiTheme="minorHAnsi" w:cstheme="minorBidi"/>
          <w:noProof/>
          <w:sz w:val="22"/>
          <w:szCs w:val="22"/>
          <w:lang w:eastAsia="en-GB"/>
        </w:rPr>
      </w:pPr>
      <w:r>
        <w:rPr>
          <w:noProof/>
        </w:rPr>
        <w:t>12.2.1.2.8</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notifyComments</w:t>
      </w:r>
      <w:r>
        <w:rPr>
          <w:noProof/>
        </w:rPr>
        <w:tab/>
      </w:r>
      <w:r>
        <w:rPr>
          <w:noProof/>
        </w:rPr>
        <w:fldChar w:fldCharType="begin" w:fldLock="1"/>
      </w:r>
      <w:r>
        <w:rPr>
          <w:noProof/>
        </w:rPr>
        <w:instrText xml:space="preserve"> PAGEREF _Toc122452417 \h </w:instrText>
      </w:r>
      <w:r>
        <w:rPr>
          <w:noProof/>
        </w:rPr>
      </w:r>
      <w:r>
        <w:rPr>
          <w:noProof/>
        </w:rPr>
        <w:fldChar w:fldCharType="separate"/>
      </w:r>
      <w:r>
        <w:rPr>
          <w:noProof/>
        </w:rPr>
        <w:t>138</w:t>
      </w:r>
      <w:r>
        <w:rPr>
          <w:noProof/>
        </w:rPr>
        <w:fldChar w:fldCharType="end"/>
      </w:r>
    </w:p>
    <w:p w14:paraId="45E54B8A" w14:textId="510975E4" w:rsidR="003E4CA3" w:rsidRDefault="003E4CA3">
      <w:pPr>
        <w:pStyle w:val="TOC5"/>
        <w:rPr>
          <w:rFonts w:asciiTheme="minorHAnsi" w:eastAsiaTheme="minorEastAsia" w:hAnsiTheme="minorHAnsi" w:cstheme="minorBidi"/>
          <w:noProof/>
          <w:sz w:val="22"/>
          <w:szCs w:val="22"/>
          <w:lang w:eastAsia="en-GB"/>
        </w:rPr>
      </w:pPr>
      <w:r>
        <w:rPr>
          <w:noProof/>
        </w:rPr>
        <w:t>12.2.1.2.9</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notifyPotentialFaultyAlarmList</w:t>
      </w:r>
      <w:r>
        <w:rPr>
          <w:noProof/>
        </w:rPr>
        <w:tab/>
      </w:r>
      <w:r>
        <w:rPr>
          <w:noProof/>
        </w:rPr>
        <w:fldChar w:fldCharType="begin" w:fldLock="1"/>
      </w:r>
      <w:r>
        <w:rPr>
          <w:noProof/>
        </w:rPr>
        <w:instrText xml:space="preserve"> PAGEREF _Toc122452418 \h </w:instrText>
      </w:r>
      <w:r>
        <w:rPr>
          <w:noProof/>
        </w:rPr>
      </w:r>
      <w:r>
        <w:rPr>
          <w:noProof/>
        </w:rPr>
        <w:fldChar w:fldCharType="separate"/>
      </w:r>
      <w:r>
        <w:rPr>
          <w:noProof/>
        </w:rPr>
        <w:t>139</w:t>
      </w:r>
      <w:r>
        <w:rPr>
          <w:noProof/>
        </w:rPr>
        <w:fldChar w:fldCharType="end"/>
      </w:r>
    </w:p>
    <w:p w14:paraId="088FD344" w14:textId="3FCAEA42" w:rsidR="003E4CA3" w:rsidRDefault="003E4CA3">
      <w:pPr>
        <w:pStyle w:val="TOC5"/>
        <w:rPr>
          <w:rFonts w:asciiTheme="minorHAnsi" w:eastAsiaTheme="minorEastAsia" w:hAnsiTheme="minorHAnsi" w:cstheme="minorBidi"/>
          <w:noProof/>
          <w:sz w:val="22"/>
          <w:szCs w:val="22"/>
          <w:lang w:eastAsia="en-GB"/>
        </w:rPr>
      </w:pPr>
      <w:r>
        <w:rPr>
          <w:noProof/>
        </w:rPr>
        <w:t>12.2.1.2.10</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notifyCorrelatedNotificationChanged</w:t>
      </w:r>
      <w:r>
        <w:rPr>
          <w:noProof/>
        </w:rPr>
        <w:tab/>
      </w:r>
      <w:r>
        <w:rPr>
          <w:noProof/>
        </w:rPr>
        <w:fldChar w:fldCharType="begin" w:fldLock="1"/>
      </w:r>
      <w:r>
        <w:rPr>
          <w:noProof/>
        </w:rPr>
        <w:instrText xml:space="preserve"> PAGEREF _Toc122452419 \h </w:instrText>
      </w:r>
      <w:r>
        <w:rPr>
          <w:noProof/>
        </w:rPr>
      </w:r>
      <w:r>
        <w:rPr>
          <w:noProof/>
        </w:rPr>
        <w:fldChar w:fldCharType="separate"/>
      </w:r>
      <w:r>
        <w:rPr>
          <w:noProof/>
        </w:rPr>
        <w:t>139</w:t>
      </w:r>
      <w:r>
        <w:rPr>
          <w:noProof/>
        </w:rPr>
        <w:fldChar w:fldCharType="end"/>
      </w:r>
    </w:p>
    <w:p w14:paraId="10A87AEC" w14:textId="2E9CA6FE" w:rsidR="003E4CA3" w:rsidRDefault="003E4CA3">
      <w:pPr>
        <w:pStyle w:val="TOC5"/>
        <w:rPr>
          <w:rFonts w:asciiTheme="minorHAnsi" w:eastAsiaTheme="minorEastAsia" w:hAnsiTheme="minorHAnsi" w:cstheme="minorBidi"/>
          <w:noProof/>
          <w:sz w:val="22"/>
          <w:szCs w:val="22"/>
          <w:lang w:eastAsia="en-GB"/>
        </w:rPr>
      </w:pPr>
      <w:r>
        <w:rPr>
          <w:noProof/>
        </w:rPr>
        <w:t>12.2.1.2.11</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notifyChanged</w:t>
      </w:r>
      <w:r w:rsidRPr="00081202">
        <w:rPr>
          <w:rFonts w:cs="Arial"/>
          <w:noProof/>
          <w:lang w:eastAsia="zh-CN"/>
        </w:rPr>
        <w:t>AlarmGeneral</w:t>
      </w:r>
      <w:r w:rsidRPr="00081202">
        <w:rPr>
          <w:rFonts w:ascii="Courier New" w:hAnsi="Courier New" w:cs="Courier New"/>
          <w:noProof/>
          <w:lang w:eastAsia="zh-CN"/>
        </w:rPr>
        <w:t xml:space="preserve"> </w:t>
      </w:r>
      <w:r w:rsidRPr="00081202">
        <w:rPr>
          <w:rFonts w:cs="Arial"/>
          <w:noProof/>
          <w:lang w:eastAsia="zh-CN"/>
        </w:rPr>
        <w:t>(non-security alarm)</w:t>
      </w:r>
      <w:r>
        <w:rPr>
          <w:noProof/>
        </w:rPr>
        <w:tab/>
      </w:r>
      <w:r>
        <w:rPr>
          <w:noProof/>
        </w:rPr>
        <w:fldChar w:fldCharType="begin" w:fldLock="1"/>
      </w:r>
      <w:r>
        <w:rPr>
          <w:noProof/>
        </w:rPr>
        <w:instrText xml:space="preserve"> PAGEREF _Toc122452420 \h </w:instrText>
      </w:r>
      <w:r>
        <w:rPr>
          <w:noProof/>
        </w:rPr>
      </w:r>
      <w:r>
        <w:rPr>
          <w:noProof/>
        </w:rPr>
        <w:fldChar w:fldCharType="separate"/>
      </w:r>
      <w:r>
        <w:rPr>
          <w:noProof/>
        </w:rPr>
        <w:t>139</w:t>
      </w:r>
      <w:r>
        <w:rPr>
          <w:noProof/>
        </w:rPr>
        <w:fldChar w:fldCharType="end"/>
      </w:r>
    </w:p>
    <w:p w14:paraId="2A807173" w14:textId="09F719AB" w:rsidR="003E4CA3" w:rsidRDefault="003E4CA3">
      <w:pPr>
        <w:pStyle w:val="TOC5"/>
        <w:rPr>
          <w:rFonts w:asciiTheme="minorHAnsi" w:eastAsiaTheme="minorEastAsia" w:hAnsiTheme="minorHAnsi" w:cstheme="minorBidi"/>
          <w:noProof/>
          <w:sz w:val="22"/>
          <w:szCs w:val="22"/>
          <w:lang w:eastAsia="en-GB"/>
        </w:rPr>
      </w:pPr>
      <w:r>
        <w:rPr>
          <w:noProof/>
        </w:rPr>
        <w:t>12.2.1.2.12</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notifyChanged</w:t>
      </w:r>
      <w:r w:rsidRPr="00081202">
        <w:rPr>
          <w:rFonts w:cs="Arial"/>
          <w:noProof/>
          <w:lang w:eastAsia="zh-CN"/>
        </w:rPr>
        <w:t>AlarmGeneral (security alarm)</w:t>
      </w:r>
      <w:r>
        <w:rPr>
          <w:noProof/>
        </w:rPr>
        <w:tab/>
      </w:r>
      <w:r>
        <w:rPr>
          <w:noProof/>
        </w:rPr>
        <w:fldChar w:fldCharType="begin" w:fldLock="1"/>
      </w:r>
      <w:r>
        <w:rPr>
          <w:noProof/>
        </w:rPr>
        <w:instrText xml:space="preserve"> PAGEREF _Toc122452421 \h </w:instrText>
      </w:r>
      <w:r>
        <w:rPr>
          <w:noProof/>
        </w:rPr>
      </w:r>
      <w:r>
        <w:rPr>
          <w:noProof/>
        </w:rPr>
        <w:fldChar w:fldCharType="separate"/>
      </w:r>
      <w:r>
        <w:rPr>
          <w:noProof/>
        </w:rPr>
        <w:t>140</w:t>
      </w:r>
      <w:r>
        <w:rPr>
          <w:noProof/>
        </w:rPr>
        <w:fldChar w:fldCharType="end"/>
      </w:r>
    </w:p>
    <w:p w14:paraId="1C8D07B8" w14:textId="15AB461C" w:rsidR="003E4CA3" w:rsidRDefault="003E4CA3">
      <w:pPr>
        <w:pStyle w:val="TOC4"/>
        <w:rPr>
          <w:rFonts w:asciiTheme="minorHAnsi" w:eastAsiaTheme="minorEastAsia" w:hAnsiTheme="minorHAnsi" w:cstheme="minorBidi"/>
          <w:noProof/>
          <w:sz w:val="22"/>
          <w:szCs w:val="22"/>
          <w:lang w:eastAsia="en-GB"/>
        </w:rPr>
      </w:pPr>
      <w:r>
        <w:rPr>
          <w:noProof/>
        </w:rPr>
        <w:t>12.2.1.3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_Toc122452422 \h </w:instrText>
      </w:r>
      <w:r>
        <w:rPr>
          <w:noProof/>
        </w:rPr>
      </w:r>
      <w:r>
        <w:rPr>
          <w:noProof/>
        </w:rPr>
        <w:fldChar w:fldCharType="separate"/>
      </w:r>
      <w:r>
        <w:rPr>
          <w:noProof/>
        </w:rPr>
        <w:t>140</w:t>
      </w:r>
      <w:r>
        <w:rPr>
          <w:noProof/>
        </w:rPr>
        <w:fldChar w:fldCharType="end"/>
      </w:r>
    </w:p>
    <w:p w14:paraId="696DE77F" w14:textId="0F236FB9" w:rsidR="003E4CA3" w:rsidRDefault="003E4CA3">
      <w:pPr>
        <w:pStyle w:val="TOC5"/>
        <w:rPr>
          <w:rFonts w:asciiTheme="minorHAnsi" w:eastAsiaTheme="minorEastAsia" w:hAnsiTheme="minorHAnsi" w:cstheme="minorBidi"/>
          <w:noProof/>
          <w:sz w:val="22"/>
          <w:szCs w:val="22"/>
          <w:lang w:eastAsia="en-GB"/>
        </w:rPr>
      </w:pPr>
      <w:r>
        <w:rPr>
          <w:noProof/>
        </w:rPr>
        <w:t>12.2.1.3.1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_Toc122452423 \h </w:instrText>
      </w:r>
      <w:r>
        <w:rPr>
          <w:noProof/>
        </w:rPr>
      </w:r>
      <w:r>
        <w:rPr>
          <w:noProof/>
        </w:rPr>
        <w:fldChar w:fldCharType="separate"/>
      </w:r>
      <w:r>
        <w:rPr>
          <w:noProof/>
        </w:rPr>
        <w:t>140</w:t>
      </w:r>
      <w:r>
        <w:rPr>
          <w:noProof/>
        </w:rPr>
        <w:fldChar w:fldCharType="end"/>
      </w:r>
    </w:p>
    <w:p w14:paraId="3856E22E" w14:textId="0F8ED8BB" w:rsidR="003E4CA3" w:rsidRDefault="003E4CA3">
      <w:pPr>
        <w:pStyle w:val="TOC6"/>
        <w:rPr>
          <w:rFonts w:asciiTheme="minorHAnsi" w:eastAsiaTheme="minorEastAsia" w:hAnsiTheme="minorHAnsi" w:cstheme="minorBidi"/>
          <w:noProof/>
          <w:sz w:val="22"/>
          <w:szCs w:val="22"/>
          <w:lang w:eastAsia="en-GB"/>
        </w:rPr>
      </w:pPr>
      <w:r>
        <w:rPr>
          <w:noProof/>
        </w:rPr>
        <w:t>12.2.1.3.1.2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_Toc122452424 \h </w:instrText>
      </w:r>
      <w:r>
        <w:rPr>
          <w:noProof/>
        </w:rPr>
      </w:r>
      <w:r>
        <w:rPr>
          <w:noProof/>
        </w:rPr>
        <w:fldChar w:fldCharType="separate"/>
      </w:r>
      <w:r>
        <w:rPr>
          <w:noProof/>
        </w:rPr>
        <w:t>141</w:t>
      </w:r>
      <w:r>
        <w:rPr>
          <w:noProof/>
        </w:rPr>
        <w:fldChar w:fldCharType="end"/>
      </w:r>
    </w:p>
    <w:p w14:paraId="782FDFE4" w14:textId="3F9F8289" w:rsidR="003E4CA3" w:rsidRDefault="003E4CA3">
      <w:pPr>
        <w:pStyle w:val="TOC5"/>
        <w:rPr>
          <w:rFonts w:asciiTheme="minorHAnsi" w:eastAsiaTheme="minorEastAsia" w:hAnsiTheme="minorHAnsi" w:cstheme="minorBidi"/>
          <w:noProof/>
          <w:sz w:val="22"/>
          <w:szCs w:val="22"/>
          <w:lang w:eastAsia="en-GB"/>
        </w:rPr>
      </w:pPr>
      <w:r>
        <w:rPr>
          <w:noProof/>
        </w:rPr>
        <w:t>12.2.1.3.2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_Toc122452425 \h </w:instrText>
      </w:r>
      <w:r>
        <w:rPr>
          <w:noProof/>
        </w:rPr>
      </w:r>
      <w:r>
        <w:rPr>
          <w:noProof/>
        </w:rPr>
        <w:fldChar w:fldCharType="separate"/>
      </w:r>
      <w:r>
        <w:rPr>
          <w:noProof/>
        </w:rPr>
        <w:t>141</w:t>
      </w:r>
      <w:r>
        <w:rPr>
          <w:noProof/>
        </w:rPr>
        <w:fldChar w:fldCharType="end"/>
      </w:r>
    </w:p>
    <w:p w14:paraId="5FAD1E38" w14:textId="6DCE0369" w:rsidR="003E4CA3" w:rsidRDefault="003E4CA3">
      <w:pPr>
        <w:pStyle w:val="TOC6"/>
        <w:rPr>
          <w:rFonts w:asciiTheme="minorHAnsi" w:eastAsiaTheme="minorEastAsia" w:hAnsiTheme="minorHAnsi" w:cstheme="minorBidi"/>
          <w:noProof/>
          <w:sz w:val="22"/>
          <w:szCs w:val="22"/>
          <w:lang w:eastAsia="en-GB"/>
        </w:rPr>
      </w:pPr>
      <w:r>
        <w:rPr>
          <w:noProof/>
        </w:rPr>
        <w:t>12.2.1.3.2.1</w:t>
      </w:r>
      <w:r>
        <w:rPr>
          <w:rFonts w:asciiTheme="minorHAnsi" w:eastAsiaTheme="minorEastAsia" w:hAnsiTheme="minorHAnsi" w:cstheme="minorBidi"/>
          <w:noProof/>
          <w:sz w:val="22"/>
          <w:szCs w:val="22"/>
          <w:lang w:eastAsia="en-GB"/>
        </w:rPr>
        <w:tab/>
      </w:r>
      <w:r>
        <w:rPr>
          <w:noProof/>
        </w:rPr>
        <w:t>Resource "</w:t>
      </w:r>
      <w:r w:rsidRPr="00081202">
        <w:rPr>
          <w:rFonts w:cs="Arial"/>
          <w:noProof/>
        </w:rPr>
        <w:t>…/alarms</w:t>
      </w:r>
      <w:r>
        <w:rPr>
          <w:noProof/>
        </w:rPr>
        <w:t>"</w:t>
      </w:r>
      <w:r>
        <w:rPr>
          <w:noProof/>
        </w:rPr>
        <w:tab/>
      </w:r>
      <w:r>
        <w:rPr>
          <w:noProof/>
        </w:rPr>
        <w:fldChar w:fldCharType="begin" w:fldLock="1"/>
      </w:r>
      <w:r>
        <w:rPr>
          <w:noProof/>
        </w:rPr>
        <w:instrText xml:space="preserve"> PAGEREF _Toc122452426 \h </w:instrText>
      </w:r>
      <w:r>
        <w:rPr>
          <w:noProof/>
        </w:rPr>
      </w:r>
      <w:r>
        <w:rPr>
          <w:noProof/>
        </w:rPr>
        <w:fldChar w:fldCharType="separate"/>
      </w:r>
      <w:r>
        <w:rPr>
          <w:noProof/>
        </w:rPr>
        <w:t>141</w:t>
      </w:r>
      <w:r>
        <w:rPr>
          <w:noProof/>
        </w:rPr>
        <w:fldChar w:fldCharType="end"/>
      </w:r>
    </w:p>
    <w:p w14:paraId="0F6D35DE" w14:textId="231AF6CC" w:rsidR="003E4CA3" w:rsidRDefault="003E4CA3">
      <w:pPr>
        <w:pStyle w:val="TOC7"/>
        <w:rPr>
          <w:rFonts w:asciiTheme="minorHAnsi" w:eastAsiaTheme="minorEastAsia" w:hAnsiTheme="minorHAnsi" w:cstheme="minorBidi"/>
          <w:noProof/>
          <w:sz w:val="22"/>
          <w:szCs w:val="22"/>
          <w:lang w:eastAsia="en-GB"/>
        </w:rPr>
      </w:pPr>
      <w:r>
        <w:rPr>
          <w:noProof/>
        </w:rPr>
        <w:t>12.2.1.3.2.1.1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_Toc122452427 \h </w:instrText>
      </w:r>
      <w:r>
        <w:rPr>
          <w:noProof/>
        </w:rPr>
      </w:r>
      <w:r>
        <w:rPr>
          <w:noProof/>
        </w:rPr>
        <w:fldChar w:fldCharType="separate"/>
      </w:r>
      <w:r>
        <w:rPr>
          <w:noProof/>
        </w:rPr>
        <w:t>141</w:t>
      </w:r>
      <w:r>
        <w:rPr>
          <w:noProof/>
        </w:rPr>
        <w:fldChar w:fldCharType="end"/>
      </w:r>
    </w:p>
    <w:p w14:paraId="6BB85239" w14:textId="1E933B92" w:rsidR="003E4CA3" w:rsidRDefault="003E4CA3">
      <w:pPr>
        <w:pStyle w:val="TOC7"/>
        <w:rPr>
          <w:rFonts w:asciiTheme="minorHAnsi" w:eastAsiaTheme="minorEastAsia" w:hAnsiTheme="minorHAnsi" w:cstheme="minorBidi"/>
          <w:noProof/>
          <w:sz w:val="22"/>
          <w:szCs w:val="22"/>
          <w:lang w:eastAsia="en-GB"/>
        </w:rPr>
      </w:pPr>
      <w:r>
        <w:rPr>
          <w:noProof/>
        </w:rPr>
        <w:t>12.2.1.3.2.1.2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_Toc122452428 \h </w:instrText>
      </w:r>
      <w:r>
        <w:rPr>
          <w:noProof/>
        </w:rPr>
      </w:r>
      <w:r>
        <w:rPr>
          <w:noProof/>
        </w:rPr>
        <w:fldChar w:fldCharType="separate"/>
      </w:r>
      <w:r>
        <w:rPr>
          <w:noProof/>
        </w:rPr>
        <w:t>141</w:t>
      </w:r>
      <w:r>
        <w:rPr>
          <w:noProof/>
        </w:rPr>
        <w:fldChar w:fldCharType="end"/>
      </w:r>
    </w:p>
    <w:p w14:paraId="193746FA" w14:textId="131437E4" w:rsidR="003E4CA3" w:rsidRDefault="003E4CA3">
      <w:pPr>
        <w:pStyle w:val="TOC7"/>
        <w:rPr>
          <w:rFonts w:asciiTheme="minorHAnsi" w:eastAsiaTheme="minorEastAsia" w:hAnsiTheme="minorHAnsi" w:cstheme="minorBidi"/>
          <w:noProof/>
          <w:sz w:val="22"/>
          <w:szCs w:val="22"/>
          <w:lang w:eastAsia="en-GB"/>
        </w:rPr>
      </w:pPr>
      <w:r>
        <w:rPr>
          <w:noProof/>
        </w:rPr>
        <w:t>12.2.1.3.2.1.3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_Toc122452429 \h </w:instrText>
      </w:r>
      <w:r>
        <w:rPr>
          <w:noProof/>
        </w:rPr>
      </w:r>
      <w:r>
        <w:rPr>
          <w:noProof/>
        </w:rPr>
        <w:fldChar w:fldCharType="separate"/>
      </w:r>
      <w:r>
        <w:rPr>
          <w:noProof/>
        </w:rPr>
        <w:t>141</w:t>
      </w:r>
      <w:r>
        <w:rPr>
          <w:noProof/>
        </w:rPr>
        <w:fldChar w:fldCharType="end"/>
      </w:r>
    </w:p>
    <w:p w14:paraId="78AA9871" w14:textId="4A7EB1F3" w:rsidR="003E4CA3" w:rsidRDefault="003E4CA3">
      <w:pPr>
        <w:pStyle w:val="TOC6"/>
        <w:rPr>
          <w:rFonts w:asciiTheme="minorHAnsi" w:eastAsiaTheme="minorEastAsia" w:hAnsiTheme="minorHAnsi" w:cstheme="minorBidi"/>
          <w:noProof/>
          <w:sz w:val="22"/>
          <w:szCs w:val="22"/>
          <w:lang w:eastAsia="en-GB"/>
        </w:rPr>
      </w:pPr>
      <w:r>
        <w:rPr>
          <w:noProof/>
        </w:rPr>
        <w:t>12.2.1.3.2.2</w:t>
      </w:r>
      <w:r>
        <w:rPr>
          <w:rFonts w:asciiTheme="minorHAnsi" w:eastAsiaTheme="minorEastAsia" w:hAnsiTheme="minorHAnsi" w:cstheme="minorBidi"/>
          <w:noProof/>
          <w:sz w:val="22"/>
          <w:szCs w:val="22"/>
          <w:lang w:eastAsia="en-GB"/>
        </w:rPr>
        <w:tab/>
      </w:r>
      <w:r>
        <w:rPr>
          <w:noProof/>
        </w:rPr>
        <w:t>Resource "</w:t>
      </w:r>
      <w:r w:rsidRPr="00081202">
        <w:rPr>
          <w:rFonts w:cs="Arial"/>
          <w:noProof/>
        </w:rPr>
        <w:t>…/alarms /{alarmId}</w:t>
      </w:r>
      <w:r>
        <w:rPr>
          <w:noProof/>
        </w:rPr>
        <w:t>"</w:t>
      </w:r>
      <w:r>
        <w:rPr>
          <w:noProof/>
        </w:rPr>
        <w:tab/>
      </w:r>
      <w:r>
        <w:rPr>
          <w:noProof/>
        </w:rPr>
        <w:fldChar w:fldCharType="begin" w:fldLock="1"/>
      </w:r>
      <w:r>
        <w:rPr>
          <w:noProof/>
        </w:rPr>
        <w:instrText xml:space="preserve"> PAGEREF _Toc122452430 \h </w:instrText>
      </w:r>
      <w:r>
        <w:rPr>
          <w:noProof/>
        </w:rPr>
      </w:r>
      <w:r>
        <w:rPr>
          <w:noProof/>
        </w:rPr>
        <w:fldChar w:fldCharType="separate"/>
      </w:r>
      <w:r>
        <w:rPr>
          <w:noProof/>
        </w:rPr>
        <w:t>142</w:t>
      </w:r>
      <w:r>
        <w:rPr>
          <w:noProof/>
        </w:rPr>
        <w:fldChar w:fldCharType="end"/>
      </w:r>
    </w:p>
    <w:p w14:paraId="43A72D06" w14:textId="1D657287" w:rsidR="003E4CA3" w:rsidRDefault="003E4CA3">
      <w:pPr>
        <w:pStyle w:val="TOC7"/>
        <w:rPr>
          <w:rFonts w:asciiTheme="minorHAnsi" w:eastAsiaTheme="minorEastAsia" w:hAnsiTheme="minorHAnsi" w:cstheme="minorBidi"/>
          <w:noProof/>
          <w:sz w:val="22"/>
          <w:szCs w:val="22"/>
          <w:lang w:eastAsia="en-GB"/>
        </w:rPr>
      </w:pPr>
      <w:r>
        <w:rPr>
          <w:noProof/>
        </w:rPr>
        <w:t>12.2.1.3.2.2.1</w:t>
      </w:r>
      <w:r>
        <w:rPr>
          <w:rFonts w:asciiTheme="minorHAnsi" w:eastAsiaTheme="minorEastAsia" w:hAnsiTheme="minorHAnsi" w:cstheme="minorBidi"/>
          <w:noProof/>
          <w:sz w:val="22"/>
          <w:szCs w:val="22"/>
          <w:lang w:eastAsia="en-GB"/>
        </w:rPr>
        <w:tab/>
      </w:r>
      <w:r>
        <w:rPr>
          <w:noProof/>
        </w:rPr>
        <w:t>Description</w:t>
      </w:r>
      <w:r>
        <w:rPr>
          <w:noProof/>
        </w:rPr>
        <w:tab/>
      </w:r>
      <w:r>
        <w:rPr>
          <w:noProof/>
        </w:rPr>
        <w:fldChar w:fldCharType="begin" w:fldLock="1"/>
      </w:r>
      <w:r>
        <w:rPr>
          <w:noProof/>
        </w:rPr>
        <w:instrText xml:space="preserve"> PAGEREF _Toc122452431 \h </w:instrText>
      </w:r>
      <w:r>
        <w:rPr>
          <w:noProof/>
        </w:rPr>
      </w:r>
      <w:r>
        <w:rPr>
          <w:noProof/>
        </w:rPr>
        <w:fldChar w:fldCharType="separate"/>
      </w:r>
      <w:r>
        <w:rPr>
          <w:noProof/>
        </w:rPr>
        <w:t>142</w:t>
      </w:r>
      <w:r>
        <w:rPr>
          <w:noProof/>
        </w:rPr>
        <w:fldChar w:fldCharType="end"/>
      </w:r>
    </w:p>
    <w:p w14:paraId="7F771053" w14:textId="2CB42CBD" w:rsidR="003E4CA3" w:rsidRDefault="003E4CA3">
      <w:pPr>
        <w:pStyle w:val="TOC7"/>
        <w:rPr>
          <w:rFonts w:asciiTheme="minorHAnsi" w:eastAsiaTheme="minorEastAsia" w:hAnsiTheme="minorHAnsi" w:cstheme="minorBidi"/>
          <w:noProof/>
          <w:sz w:val="22"/>
          <w:szCs w:val="22"/>
          <w:lang w:eastAsia="en-GB"/>
        </w:rPr>
      </w:pPr>
      <w:r>
        <w:rPr>
          <w:noProof/>
        </w:rPr>
        <w:t>12.2.1.3.2.2.2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_Toc122452432 \h </w:instrText>
      </w:r>
      <w:r>
        <w:rPr>
          <w:noProof/>
        </w:rPr>
      </w:r>
      <w:r>
        <w:rPr>
          <w:noProof/>
        </w:rPr>
        <w:fldChar w:fldCharType="separate"/>
      </w:r>
      <w:r>
        <w:rPr>
          <w:noProof/>
        </w:rPr>
        <w:t>143</w:t>
      </w:r>
      <w:r>
        <w:rPr>
          <w:noProof/>
        </w:rPr>
        <w:fldChar w:fldCharType="end"/>
      </w:r>
    </w:p>
    <w:p w14:paraId="15BA357E" w14:textId="18B44470" w:rsidR="003E4CA3" w:rsidRDefault="003E4CA3">
      <w:pPr>
        <w:pStyle w:val="TOC7"/>
        <w:rPr>
          <w:rFonts w:asciiTheme="minorHAnsi" w:eastAsiaTheme="minorEastAsia" w:hAnsiTheme="minorHAnsi" w:cstheme="minorBidi"/>
          <w:noProof/>
          <w:sz w:val="22"/>
          <w:szCs w:val="22"/>
          <w:lang w:eastAsia="en-GB"/>
        </w:rPr>
      </w:pPr>
      <w:r>
        <w:rPr>
          <w:noProof/>
        </w:rPr>
        <w:t>12.2.1.3.2.2.3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_Toc122452433 \h </w:instrText>
      </w:r>
      <w:r>
        <w:rPr>
          <w:noProof/>
        </w:rPr>
      </w:r>
      <w:r>
        <w:rPr>
          <w:noProof/>
        </w:rPr>
        <w:fldChar w:fldCharType="separate"/>
      </w:r>
      <w:r>
        <w:rPr>
          <w:noProof/>
        </w:rPr>
        <w:t>143</w:t>
      </w:r>
      <w:r>
        <w:rPr>
          <w:noProof/>
        </w:rPr>
        <w:fldChar w:fldCharType="end"/>
      </w:r>
    </w:p>
    <w:p w14:paraId="23A2E7A2" w14:textId="30512220" w:rsidR="003E4CA3" w:rsidRDefault="003E4CA3">
      <w:pPr>
        <w:pStyle w:val="TOC6"/>
        <w:rPr>
          <w:rFonts w:asciiTheme="minorHAnsi" w:eastAsiaTheme="minorEastAsia" w:hAnsiTheme="minorHAnsi" w:cstheme="minorBidi"/>
          <w:noProof/>
          <w:sz w:val="22"/>
          <w:szCs w:val="22"/>
          <w:lang w:eastAsia="en-GB"/>
        </w:rPr>
      </w:pPr>
      <w:r>
        <w:rPr>
          <w:noProof/>
        </w:rPr>
        <w:t>12.2.1.3.2.3</w:t>
      </w:r>
      <w:r>
        <w:rPr>
          <w:rFonts w:asciiTheme="minorHAnsi" w:eastAsiaTheme="minorEastAsia" w:hAnsiTheme="minorHAnsi" w:cstheme="minorBidi"/>
          <w:noProof/>
          <w:sz w:val="22"/>
          <w:szCs w:val="22"/>
          <w:lang w:eastAsia="en-GB"/>
        </w:rPr>
        <w:tab/>
      </w:r>
      <w:r>
        <w:rPr>
          <w:noProof/>
        </w:rPr>
        <w:t>Resource "</w:t>
      </w:r>
      <w:r w:rsidRPr="00081202">
        <w:rPr>
          <w:rFonts w:cs="Arial"/>
          <w:noProof/>
        </w:rPr>
        <w:t>…/alarms/alarmCount</w:t>
      </w:r>
      <w:r>
        <w:rPr>
          <w:noProof/>
        </w:rPr>
        <w:t>"</w:t>
      </w:r>
      <w:r>
        <w:rPr>
          <w:noProof/>
        </w:rPr>
        <w:tab/>
      </w:r>
      <w:r>
        <w:rPr>
          <w:noProof/>
        </w:rPr>
        <w:fldChar w:fldCharType="begin" w:fldLock="1"/>
      </w:r>
      <w:r>
        <w:rPr>
          <w:noProof/>
        </w:rPr>
        <w:instrText xml:space="preserve"> PAGEREF _Toc122452434 \h </w:instrText>
      </w:r>
      <w:r>
        <w:rPr>
          <w:noProof/>
        </w:rPr>
      </w:r>
      <w:r>
        <w:rPr>
          <w:noProof/>
        </w:rPr>
        <w:fldChar w:fldCharType="separate"/>
      </w:r>
      <w:r>
        <w:rPr>
          <w:noProof/>
        </w:rPr>
        <w:t>143</w:t>
      </w:r>
      <w:r>
        <w:rPr>
          <w:noProof/>
        </w:rPr>
        <w:fldChar w:fldCharType="end"/>
      </w:r>
    </w:p>
    <w:p w14:paraId="3B9D08EB" w14:textId="40EC1A96" w:rsidR="003E4CA3" w:rsidRDefault="003E4CA3">
      <w:pPr>
        <w:pStyle w:val="TOC7"/>
        <w:rPr>
          <w:rFonts w:asciiTheme="minorHAnsi" w:eastAsiaTheme="minorEastAsia" w:hAnsiTheme="minorHAnsi" w:cstheme="minorBidi"/>
          <w:noProof/>
          <w:sz w:val="22"/>
          <w:szCs w:val="22"/>
          <w:lang w:eastAsia="en-GB"/>
        </w:rPr>
      </w:pPr>
      <w:r>
        <w:rPr>
          <w:noProof/>
        </w:rPr>
        <w:t>12.2.1.3.2.3.1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_Toc122452435 \h </w:instrText>
      </w:r>
      <w:r>
        <w:rPr>
          <w:noProof/>
        </w:rPr>
      </w:r>
      <w:r>
        <w:rPr>
          <w:noProof/>
        </w:rPr>
        <w:fldChar w:fldCharType="separate"/>
      </w:r>
      <w:r>
        <w:rPr>
          <w:noProof/>
        </w:rPr>
        <w:t>143</w:t>
      </w:r>
      <w:r>
        <w:rPr>
          <w:noProof/>
        </w:rPr>
        <w:fldChar w:fldCharType="end"/>
      </w:r>
    </w:p>
    <w:p w14:paraId="126BFBC3" w14:textId="481748F8" w:rsidR="003E4CA3" w:rsidRDefault="003E4CA3">
      <w:pPr>
        <w:pStyle w:val="TOC7"/>
        <w:rPr>
          <w:rFonts w:asciiTheme="minorHAnsi" w:eastAsiaTheme="minorEastAsia" w:hAnsiTheme="minorHAnsi" w:cstheme="minorBidi"/>
          <w:noProof/>
          <w:sz w:val="22"/>
          <w:szCs w:val="22"/>
          <w:lang w:eastAsia="en-GB"/>
        </w:rPr>
      </w:pPr>
      <w:r>
        <w:rPr>
          <w:noProof/>
        </w:rPr>
        <w:t>12.2.1.3.2.3.2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_Toc122452436 \h </w:instrText>
      </w:r>
      <w:r>
        <w:rPr>
          <w:noProof/>
        </w:rPr>
      </w:r>
      <w:r>
        <w:rPr>
          <w:noProof/>
        </w:rPr>
        <w:fldChar w:fldCharType="separate"/>
      </w:r>
      <w:r>
        <w:rPr>
          <w:noProof/>
        </w:rPr>
        <w:t>143</w:t>
      </w:r>
      <w:r>
        <w:rPr>
          <w:noProof/>
        </w:rPr>
        <w:fldChar w:fldCharType="end"/>
      </w:r>
    </w:p>
    <w:p w14:paraId="53A619E4" w14:textId="0ED07546" w:rsidR="003E4CA3" w:rsidRDefault="003E4CA3">
      <w:pPr>
        <w:pStyle w:val="TOC7"/>
        <w:rPr>
          <w:rFonts w:asciiTheme="minorHAnsi" w:eastAsiaTheme="minorEastAsia" w:hAnsiTheme="minorHAnsi" w:cstheme="minorBidi"/>
          <w:noProof/>
          <w:sz w:val="22"/>
          <w:szCs w:val="22"/>
          <w:lang w:eastAsia="en-GB"/>
        </w:rPr>
      </w:pPr>
      <w:r>
        <w:rPr>
          <w:noProof/>
        </w:rPr>
        <w:t>12.2.1.3.2.3.3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_Toc122452437 \h </w:instrText>
      </w:r>
      <w:r>
        <w:rPr>
          <w:noProof/>
        </w:rPr>
      </w:r>
      <w:r>
        <w:rPr>
          <w:noProof/>
        </w:rPr>
        <w:fldChar w:fldCharType="separate"/>
      </w:r>
      <w:r>
        <w:rPr>
          <w:noProof/>
        </w:rPr>
        <w:t>144</w:t>
      </w:r>
      <w:r>
        <w:rPr>
          <w:noProof/>
        </w:rPr>
        <w:fldChar w:fldCharType="end"/>
      </w:r>
    </w:p>
    <w:p w14:paraId="263C268F" w14:textId="2AAEC8CE" w:rsidR="003E4CA3" w:rsidRDefault="003E4CA3">
      <w:pPr>
        <w:pStyle w:val="TOC6"/>
        <w:rPr>
          <w:rFonts w:asciiTheme="minorHAnsi" w:eastAsiaTheme="minorEastAsia" w:hAnsiTheme="minorHAnsi" w:cstheme="minorBidi"/>
          <w:noProof/>
          <w:sz w:val="22"/>
          <w:szCs w:val="22"/>
          <w:lang w:eastAsia="en-GB"/>
        </w:rPr>
      </w:pPr>
      <w:r>
        <w:rPr>
          <w:noProof/>
        </w:rPr>
        <w:t>12.2.1.3.2.4</w:t>
      </w:r>
      <w:r>
        <w:rPr>
          <w:rFonts w:asciiTheme="minorHAnsi" w:eastAsiaTheme="minorEastAsia" w:hAnsiTheme="minorHAnsi" w:cstheme="minorBidi"/>
          <w:noProof/>
          <w:sz w:val="22"/>
          <w:szCs w:val="22"/>
          <w:lang w:eastAsia="en-GB"/>
        </w:rPr>
        <w:tab/>
      </w:r>
      <w:r>
        <w:rPr>
          <w:noProof/>
        </w:rPr>
        <w:t>Resource "</w:t>
      </w:r>
      <w:r w:rsidRPr="00081202">
        <w:rPr>
          <w:rFonts w:cs="Arial"/>
          <w:noProof/>
        </w:rPr>
        <w:t>…/alarms/{alarmId}/comments</w:t>
      </w:r>
      <w:r>
        <w:rPr>
          <w:noProof/>
        </w:rPr>
        <w:t>"</w:t>
      </w:r>
      <w:r>
        <w:rPr>
          <w:noProof/>
        </w:rPr>
        <w:tab/>
      </w:r>
      <w:r>
        <w:rPr>
          <w:noProof/>
        </w:rPr>
        <w:fldChar w:fldCharType="begin" w:fldLock="1"/>
      </w:r>
      <w:r>
        <w:rPr>
          <w:noProof/>
        </w:rPr>
        <w:instrText xml:space="preserve"> PAGEREF _Toc122452438 \h </w:instrText>
      </w:r>
      <w:r>
        <w:rPr>
          <w:noProof/>
        </w:rPr>
      </w:r>
      <w:r>
        <w:rPr>
          <w:noProof/>
        </w:rPr>
        <w:fldChar w:fldCharType="separate"/>
      </w:r>
      <w:r>
        <w:rPr>
          <w:noProof/>
        </w:rPr>
        <w:t>144</w:t>
      </w:r>
      <w:r>
        <w:rPr>
          <w:noProof/>
        </w:rPr>
        <w:fldChar w:fldCharType="end"/>
      </w:r>
    </w:p>
    <w:p w14:paraId="6C9FF08C" w14:textId="60D7A7FC" w:rsidR="003E4CA3" w:rsidRDefault="003E4CA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_Toc122452439 \h </w:instrText>
      </w:r>
      <w:r>
        <w:rPr>
          <w:noProof/>
        </w:rPr>
      </w:r>
      <w:r>
        <w:rPr>
          <w:noProof/>
        </w:rPr>
        <w:fldChar w:fldCharType="separate"/>
      </w:r>
      <w:r>
        <w:rPr>
          <w:noProof/>
        </w:rPr>
        <w:t>144</w:t>
      </w:r>
      <w:r>
        <w:rPr>
          <w:noProof/>
        </w:rPr>
        <w:fldChar w:fldCharType="end"/>
      </w:r>
    </w:p>
    <w:p w14:paraId="4EDC1854" w14:textId="1ED4A80F" w:rsidR="003E4CA3" w:rsidRDefault="003E4CA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_Toc122452440 \h </w:instrText>
      </w:r>
      <w:r>
        <w:rPr>
          <w:noProof/>
        </w:rPr>
      </w:r>
      <w:r>
        <w:rPr>
          <w:noProof/>
        </w:rPr>
        <w:fldChar w:fldCharType="separate"/>
      </w:r>
      <w:r>
        <w:rPr>
          <w:noProof/>
        </w:rPr>
        <w:t>144</w:t>
      </w:r>
      <w:r>
        <w:rPr>
          <w:noProof/>
        </w:rPr>
        <w:fldChar w:fldCharType="end"/>
      </w:r>
    </w:p>
    <w:p w14:paraId="6C9E36E3" w14:textId="3AA0FD1B" w:rsidR="003E4CA3" w:rsidRDefault="003E4CA3">
      <w:pPr>
        <w:pStyle w:val="TOC7"/>
        <w:rPr>
          <w:rFonts w:asciiTheme="minorHAnsi" w:eastAsiaTheme="minorEastAsia" w:hAnsiTheme="minorHAnsi" w:cstheme="minorBidi"/>
          <w:noProof/>
          <w:sz w:val="22"/>
          <w:szCs w:val="22"/>
          <w:lang w:eastAsia="en-GB"/>
        </w:rPr>
      </w:pPr>
      <w:r>
        <w:rPr>
          <w:noProof/>
        </w:rPr>
        <w:t>12.2.1.3.2.</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_Toc122452441 \h </w:instrText>
      </w:r>
      <w:r>
        <w:rPr>
          <w:noProof/>
        </w:rPr>
      </w:r>
      <w:r>
        <w:rPr>
          <w:noProof/>
        </w:rPr>
        <w:fldChar w:fldCharType="separate"/>
      </w:r>
      <w:r>
        <w:rPr>
          <w:noProof/>
        </w:rPr>
        <w:t>144</w:t>
      </w:r>
      <w:r>
        <w:rPr>
          <w:noProof/>
        </w:rPr>
        <w:fldChar w:fldCharType="end"/>
      </w:r>
    </w:p>
    <w:p w14:paraId="0CACA3A5" w14:textId="5D6FEDDC" w:rsidR="003E4CA3" w:rsidRDefault="003E4CA3">
      <w:pPr>
        <w:pStyle w:val="TOC6"/>
        <w:rPr>
          <w:rFonts w:asciiTheme="minorHAnsi" w:eastAsiaTheme="minorEastAsia" w:hAnsiTheme="minorHAnsi" w:cstheme="minorBidi"/>
          <w:noProof/>
          <w:sz w:val="22"/>
          <w:szCs w:val="22"/>
          <w:lang w:eastAsia="en-GB"/>
        </w:rPr>
      </w:pPr>
      <w:r>
        <w:rPr>
          <w:noProof/>
        </w:rPr>
        <w:t>12.2.1.3.2.5</w:t>
      </w:r>
      <w:r>
        <w:rPr>
          <w:rFonts w:asciiTheme="minorHAnsi" w:eastAsiaTheme="minorEastAsia" w:hAnsiTheme="minorHAnsi" w:cstheme="minorBidi"/>
          <w:noProof/>
          <w:sz w:val="22"/>
          <w:szCs w:val="22"/>
          <w:lang w:eastAsia="en-GB"/>
        </w:rPr>
        <w:tab/>
      </w:r>
      <w:r>
        <w:rPr>
          <w:noProof/>
        </w:rPr>
        <w:t>Resource "</w:t>
      </w:r>
      <w:r w:rsidRPr="00081202">
        <w:rPr>
          <w:rFonts w:cs="Arial"/>
          <w:noProof/>
        </w:rPr>
        <w:t>…/comments/{commentId}</w:t>
      </w:r>
      <w:r>
        <w:rPr>
          <w:noProof/>
        </w:rPr>
        <w:t>"</w:t>
      </w:r>
      <w:r>
        <w:rPr>
          <w:noProof/>
        </w:rPr>
        <w:tab/>
      </w:r>
      <w:r>
        <w:rPr>
          <w:noProof/>
        </w:rPr>
        <w:fldChar w:fldCharType="begin" w:fldLock="1"/>
      </w:r>
      <w:r>
        <w:rPr>
          <w:noProof/>
        </w:rPr>
        <w:instrText xml:space="preserve"> PAGEREF _Toc122452442 \h </w:instrText>
      </w:r>
      <w:r>
        <w:rPr>
          <w:noProof/>
        </w:rPr>
      </w:r>
      <w:r>
        <w:rPr>
          <w:noProof/>
        </w:rPr>
        <w:fldChar w:fldCharType="separate"/>
      </w:r>
      <w:r>
        <w:rPr>
          <w:noProof/>
        </w:rPr>
        <w:t>145</w:t>
      </w:r>
      <w:r>
        <w:rPr>
          <w:noProof/>
        </w:rPr>
        <w:fldChar w:fldCharType="end"/>
      </w:r>
    </w:p>
    <w:p w14:paraId="560EAA1C" w14:textId="243C2739" w:rsidR="003E4CA3" w:rsidRDefault="003E4CA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.1</w:t>
      </w:r>
      <w:r>
        <w:rPr>
          <w:rFonts w:asciiTheme="minorHAnsi" w:eastAsiaTheme="minorEastAsia" w:hAnsiTheme="minorHAnsi" w:cstheme="minorBidi"/>
          <w:noProof/>
          <w:sz w:val="22"/>
          <w:szCs w:val="22"/>
          <w:lang w:eastAsia="en-GB"/>
        </w:rPr>
        <w:tab/>
      </w:r>
      <w:r>
        <w:rPr>
          <w:noProof/>
        </w:rPr>
        <w:t>Definition</w:t>
      </w:r>
      <w:r>
        <w:rPr>
          <w:noProof/>
        </w:rPr>
        <w:tab/>
      </w:r>
      <w:r>
        <w:rPr>
          <w:noProof/>
        </w:rPr>
        <w:fldChar w:fldCharType="begin" w:fldLock="1"/>
      </w:r>
      <w:r>
        <w:rPr>
          <w:noProof/>
        </w:rPr>
        <w:instrText xml:space="preserve"> PAGEREF _Toc122452443 \h </w:instrText>
      </w:r>
      <w:r>
        <w:rPr>
          <w:noProof/>
        </w:rPr>
      </w:r>
      <w:r>
        <w:rPr>
          <w:noProof/>
        </w:rPr>
        <w:fldChar w:fldCharType="separate"/>
      </w:r>
      <w:r>
        <w:rPr>
          <w:noProof/>
        </w:rPr>
        <w:t>145</w:t>
      </w:r>
      <w:r>
        <w:rPr>
          <w:noProof/>
        </w:rPr>
        <w:fldChar w:fldCharType="end"/>
      </w:r>
    </w:p>
    <w:p w14:paraId="0BA0E4B8" w14:textId="3B5881EA" w:rsidR="003E4CA3" w:rsidRDefault="003E4CA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_Toc122452444 \h </w:instrText>
      </w:r>
      <w:r>
        <w:rPr>
          <w:noProof/>
        </w:rPr>
      </w:r>
      <w:r>
        <w:rPr>
          <w:noProof/>
        </w:rPr>
        <w:fldChar w:fldCharType="separate"/>
      </w:r>
      <w:r>
        <w:rPr>
          <w:noProof/>
        </w:rPr>
        <w:t>145</w:t>
      </w:r>
      <w:r>
        <w:rPr>
          <w:noProof/>
        </w:rPr>
        <w:fldChar w:fldCharType="end"/>
      </w:r>
    </w:p>
    <w:p w14:paraId="36731394" w14:textId="2C3892D5" w:rsidR="003E4CA3" w:rsidRDefault="003E4CA3">
      <w:pPr>
        <w:pStyle w:val="TOC7"/>
        <w:rPr>
          <w:rFonts w:asciiTheme="minorHAnsi" w:eastAsiaTheme="minorEastAsia" w:hAnsiTheme="minorHAnsi" w:cstheme="minorBidi"/>
          <w:noProof/>
          <w:sz w:val="22"/>
          <w:szCs w:val="22"/>
          <w:lang w:eastAsia="en-GB"/>
        </w:rPr>
      </w:pPr>
      <w:r>
        <w:rPr>
          <w:noProof/>
          <w:lang w:eastAsia="zh-CN"/>
        </w:rPr>
        <w:t>12.2.1</w:t>
      </w:r>
      <w:r>
        <w:rPr>
          <w:noProof/>
        </w:rPr>
        <w:t>.3.2.</w:t>
      </w:r>
      <w:r>
        <w:rPr>
          <w:noProof/>
          <w:lang w:eastAsia="zh-CN"/>
        </w:rPr>
        <w:t>5</w:t>
      </w:r>
      <w:r>
        <w:rPr>
          <w:noProof/>
        </w:rPr>
        <w:t>.3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_Toc122452445 \h </w:instrText>
      </w:r>
      <w:r>
        <w:rPr>
          <w:noProof/>
        </w:rPr>
      </w:r>
      <w:r>
        <w:rPr>
          <w:noProof/>
        </w:rPr>
        <w:fldChar w:fldCharType="separate"/>
      </w:r>
      <w:r>
        <w:rPr>
          <w:noProof/>
        </w:rPr>
        <w:t>145</w:t>
      </w:r>
      <w:r>
        <w:rPr>
          <w:noProof/>
        </w:rPr>
        <w:fldChar w:fldCharType="end"/>
      </w:r>
    </w:p>
    <w:p w14:paraId="77C2D919" w14:textId="3EC300AC" w:rsidR="003E4CA3" w:rsidRDefault="003E4CA3">
      <w:pPr>
        <w:pStyle w:val="TOC6"/>
        <w:rPr>
          <w:rFonts w:asciiTheme="minorHAnsi" w:eastAsiaTheme="minorEastAsia" w:hAnsiTheme="minorHAnsi" w:cstheme="minorBidi"/>
          <w:noProof/>
          <w:sz w:val="22"/>
          <w:szCs w:val="22"/>
          <w:lang w:eastAsia="en-GB"/>
        </w:rPr>
      </w:pPr>
      <w:r>
        <w:rPr>
          <w:noProof/>
        </w:rPr>
        <w:t>12.2.1.3.2.6</w:t>
      </w:r>
      <w:r>
        <w:rPr>
          <w:rFonts w:asciiTheme="minorHAnsi" w:eastAsiaTheme="minorEastAsia" w:hAnsiTheme="minorHAnsi" w:cstheme="minorBidi"/>
          <w:noProof/>
          <w:sz w:val="22"/>
          <w:szCs w:val="22"/>
          <w:lang w:eastAsia="en-GB"/>
        </w:rPr>
        <w:tab/>
      </w:r>
      <w:r>
        <w:rPr>
          <w:noProof/>
        </w:rPr>
        <w:t>Resource "</w:t>
      </w:r>
      <w:r w:rsidRPr="00081202">
        <w:rPr>
          <w:rFonts w:cs="Arial"/>
          <w:noProof/>
        </w:rPr>
        <w:t>…/subscriptions</w:t>
      </w:r>
      <w:r>
        <w:rPr>
          <w:noProof/>
        </w:rPr>
        <w:t>"</w:t>
      </w:r>
      <w:r>
        <w:rPr>
          <w:noProof/>
        </w:rPr>
        <w:tab/>
      </w:r>
      <w:r>
        <w:rPr>
          <w:noProof/>
        </w:rPr>
        <w:fldChar w:fldCharType="begin" w:fldLock="1"/>
      </w:r>
      <w:r>
        <w:rPr>
          <w:noProof/>
        </w:rPr>
        <w:instrText xml:space="preserve"> PAGEREF _Toc122452446 \h </w:instrText>
      </w:r>
      <w:r>
        <w:rPr>
          <w:noProof/>
        </w:rPr>
      </w:r>
      <w:r>
        <w:rPr>
          <w:noProof/>
        </w:rPr>
        <w:fldChar w:fldCharType="separate"/>
      </w:r>
      <w:r>
        <w:rPr>
          <w:noProof/>
        </w:rPr>
        <w:t>145</w:t>
      </w:r>
      <w:r>
        <w:rPr>
          <w:noProof/>
        </w:rPr>
        <w:fldChar w:fldCharType="end"/>
      </w:r>
    </w:p>
    <w:p w14:paraId="090F871A" w14:textId="5912C435" w:rsidR="003E4CA3" w:rsidRDefault="003E4CA3">
      <w:pPr>
        <w:pStyle w:val="TOC7"/>
        <w:rPr>
          <w:rFonts w:asciiTheme="minorHAnsi" w:eastAsiaTheme="minorEastAsia" w:hAnsiTheme="minorHAnsi" w:cstheme="minorBidi"/>
          <w:noProof/>
          <w:sz w:val="22"/>
          <w:szCs w:val="22"/>
          <w:lang w:eastAsia="en-GB"/>
        </w:rPr>
      </w:pPr>
      <w:r>
        <w:rPr>
          <w:noProof/>
          <w:lang w:eastAsia="zh-CN"/>
        </w:rPr>
        <w:t>12.2.1.3.2.6.1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_Toc122452447 \h </w:instrText>
      </w:r>
      <w:r>
        <w:rPr>
          <w:noProof/>
        </w:rPr>
      </w:r>
      <w:r>
        <w:rPr>
          <w:noProof/>
        </w:rPr>
        <w:fldChar w:fldCharType="separate"/>
      </w:r>
      <w:r>
        <w:rPr>
          <w:noProof/>
        </w:rPr>
        <w:t>145</w:t>
      </w:r>
      <w:r>
        <w:rPr>
          <w:noProof/>
        </w:rPr>
        <w:fldChar w:fldCharType="end"/>
      </w:r>
    </w:p>
    <w:p w14:paraId="33BE9D07" w14:textId="13994D89" w:rsidR="003E4CA3" w:rsidRDefault="003E4CA3">
      <w:pPr>
        <w:pStyle w:val="TOC7"/>
        <w:rPr>
          <w:rFonts w:asciiTheme="minorHAnsi" w:eastAsiaTheme="minorEastAsia" w:hAnsiTheme="minorHAnsi" w:cstheme="minorBidi"/>
          <w:noProof/>
          <w:sz w:val="22"/>
          <w:szCs w:val="22"/>
          <w:lang w:eastAsia="en-GB"/>
        </w:rPr>
      </w:pPr>
      <w:r>
        <w:rPr>
          <w:noProof/>
          <w:lang w:eastAsia="zh-CN"/>
        </w:rPr>
        <w:t>12.2.1.3</w:t>
      </w:r>
      <w:r>
        <w:rPr>
          <w:noProof/>
        </w:rPr>
        <w:t>.2.</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_Toc122452448 \h </w:instrText>
      </w:r>
      <w:r>
        <w:rPr>
          <w:noProof/>
        </w:rPr>
      </w:r>
      <w:r>
        <w:rPr>
          <w:noProof/>
        </w:rPr>
        <w:fldChar w:fldCharType="separate"/>
      </w:r>
      <w:r>
        <w:rPr>
          <w:noProof/>
        </w:rPr>
        <w:t>145</w:t>
      </w:r>
      <w:r>
        <w:rPr>
          <w:noProof/>
        </w:rPr>
        <w:fldChar w:fldCharType="end"/>
      </w:r>
    </w:p>
    <w:p w14:paraId="329AF24E" w14:textId="5EB4B270" w:rsidR="003E4CA3" w:rsidRDefault="003E4CA3">
      <w:pPr>
        <w:pStyle w:val="TOC7"/>
        <w:rPr>
          <w:rFonts w:asciiTheme="minorHAnsi" w:eastAsiaTheme="minorEastAsia" w:hAnsiTheme="minorHAnsi" w:cstheme="minorBidi"/>
          <w:noProof/>
          <w:sz w:val="22"/>
          <w:szCs w:val="22"/>
          <w:lang w:eastAsia="en-GB"/>
        </w:rPr>
      </w:pPr>
      <w:r>
        <w:rPr>
          <w:noProof/>
          <w:lang w:eastAsia="zh-CN"/>
        </w:rPr>
        <w:t>12.2.1.3</w:t>
      </w:r>
      <w:r>
        <w:rPr>
          <w:noProof/>
        </w:rPr>
        <w:t>.2.6.3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_Toc122452449 \h </w:instrText>
      </w:r>
      <w:r>
        <w:rPr>
          <w:noProof/>
        </w:rPr>
      </w:r>
      <w:r>
        <w:rPr>
          <w:noProof/>
        </w:rPr>
        <w:fldChar w:fldCharType="separate"/>
      </w:r>
      <w:r>
        <w:rPr>
          <w:noProof/>
        </w:rPr>
        <w:t>146</w:t>
      </w:r>
      <w:r>
        <w:rPr>
          <w:noProof/>
        </w:rPr>
        <w:fldChar w:fldCharType="end"/>
      </w:r>
    </w:p>
    <w:p w14:paraId="7D4E6F3A" w14:textId="036A93A2" w:rsidR="003E4CA3" w:rsidRDefault="003E4CA3">
      <w:pPr>
        <w:pStyle w:val="TOC6"/>
        <w:rPr>
          <w:rFonts w:asciiTheme="minorHAnsi" w:eastAsiaTheme="minorEastAsia" w:hAnsiTheme="minorHAnsi" w:cstheme="minorBidi"/>
          <w:noProof/>
          <w:sz w:val="22"/>
          <w:szCs w:val="22"/>
          <w:lang w:eastAsia="en-GB"/>
        </w:rPr>
      </w:pPr>
      <w:r>
        <w:rPr>
          <w:noProof/>
          <w:lang w:eastAsia="zh-CN"/>
        </w:rPr>
        <w:t>12.2.1.3.2.7</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/subscriptions/{subscriptionId}</w:t>
      </w:r>
      <w:r>
        <w:rPr>
          <w:noProof/>
        </w:rPr>
        <w:t>"</w:t>
      </w:r>
      <w:r>
        <w:rPr>
          <w:noProof/>
        </w:rPr>
        <w:tab/>
      </w:r>
      <w:r>
        <w:rPr>
          <w:noProof/>
        </w:rPr>
        <w:fldChar w:fldCharType="begin" w:fldLock="1"/>
      </w:r>
      <w:r>
        <w:rPr>
          <w:noProof/>
        </w:rPr>
        <w:instrText xml:space="preserve"> PAGEREF _Toc122452450 \h </w:instrText>
      </w:r>
      <w:r>
        <w:rPr>
          <w:noProof/>
        </w:rPr>
      </w:r>
      <w:r>
        <w:rPr>
          <w:noProof/>
        </w:rPr>
        <w:fldChar w:fldCharType="separate"/>
      </w:r>
      <w:r>
        <w:rPr>
          <w:noProof/>
        </w:rPr>
        <w:t>146</w:t>
      </w:r>
      <w:r>
        <w:rPr>
          <w:noProof/>
        </w:rPr>
        <w:fldChar w:fldCharType="end"/>
      </w:r>
    </w:p>
    <w:p w14:paraId="450DFC8E" w14:textId="5253156C" w:rsidR="003E4CA3" w:rsidRDefault="003E4CA3">
      <w:pPr>
        <w:pStyle w:val="TOC7"/>
        <w:rPr>
          <w:rFonts w:asciiTheme="minorHAnsi" w:eastAsiaTheme="minorEastAsia" w:hAnsiTheme="minorHAnsi" w:cstheme="minorBidi"/>
          <w:noProof/>
          <w:sz w:val="22"/>
          <w:szCs w:val="22"/>
          <w:lang w:eastAsia="en-GB"/>
        </w:rPr>
      </w:pPr>
      <w:r>
        <w:rPr>
          <w:noProof/>
          <w:lang w:eastAsia="zh-CN"/>
        </w:rPr>
        <w:t>12.2.1.3.2.7.1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_Toc122452451 \h </w:instrText>
      </w:r>
      <w:r>
        <w:rPr>
          <w:noProof/>
        </w:rPr>
      </w:r>
      <w:r>
        <w:rPr>
          <w:noProof/>
        </w:rPr>
        <w:fldChar w:fldCharType="separate"/>
      </w:r>
      <w:r>
        <w:rPr>
          <w:noProof/>
        </w:rPr>
        <w:t>146</w:t>
      </w:r>
      <w:r>
        <w:rPr>
          <w:noProof/>
        </w:rPr>
        <w:fldChar w:fldCharType="end"/>
      </w:r>
    </w:p>
    <w:p w14:paraId="449EB06C" w14:textId="126DE99B" w:rsidR="003E4CA3" w:rsidRDefault="003E4CA3">
      <w:pPr>
        <w:pStyle w:val="TOC7"/>
        <w:rPr>
          <w:rFonts w:asciiTheme="minorHAnsi" w:eastAsiaTheme="minorEastAsia" w:hAnsiTheme="minorHAnsi" w:cstheme="minorBidi"/>
          <w:noProof/>
          <w:sz w:val="22"/>
          <w:szCs w:val="22"/>
          <w:lang w:eastAsia="en-GB"/>
        </w:rPr>
      </w:pPr>
      <w:r>
        <w:rPr>
          <w:noProof/>
          <w:lang w:eastAsia="zh-CN"/>
        </w:rPr>
        <w:t>12.2.1.3</w:t>
      </w:r>
      <w:r>
        <w:rPr>
          <w:noProof/>
        </w:rPr>
        <w:t>.2.7.2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_Toc122452452 \h </w:instrText>
      </w:r>
      <w:r>
        <w:rPr>
          <w:noProof/>
        </w:rPr>
      </w:r>
      <w:r>
        <w:rPr>
          <w:noProof/>
        </w:rPr>
        <w:fldChar w:fldCharType="separate"/>
      </w:r>
      <w:r>
        <w:rPr>
          <w:noProof/>
        </w:rPr>
        <w:t>146</w:t>
      </w:r>
      <w:r>
        <w:rPr>
          <w:noProof/>
        </w:rPr>
        <w:fldChar w:fldCharType="end"/>
      </w:r>
    </w:p>
    <w:p w14:paraId="16E2FB19" w14:textId="4A6ADCB6" w:rsidR="003E4CA3" w:rsidRDefault="003E4CA3">
      <w:pPr>
        <w:pStyle w:val="TOC7"/>
        <w:rPr>
          <w:rFonts w:asciiTheme="minorHAnsi" w:eastAsiaTheme="minorEastAsia" w:hAnsiTheme="minorHAnsi" w:cstheme="minorBidi"/>
          <w:noProof/>
          <w:sz w:val="22"/>
          <w:szCs w:val="22"/>
          <w:lang w:eastAsia="en-GB"/>
        </w:rPr>
      </w:pPr>
      <w:r>
        <w:rPr>
          <w:noProof/>
          <w:lang w:eastAsia="zh-CN"/>
        </w:rPr>
        <w:t>12.2.1.3</w:t>
      </w:r>
      <w:r>
        <w:rPr>
          <w:noProof/>
        </w:rPr>
        <w:t>.2.7.3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_Toc122452453 \h </w:instrText>
      </w:r>
      <w:r>
        <w:rPr>
          <w:noProof/>
        </w:rPr>
      </w:r>
      <w:r>
        <w:rPr>
          <w:noProof/>
        </w:rPr>
        <w:fldChar w:fldCharType="separate"/>
      </w:r>
      <w:r>
        <w:rPr>
          <w:noProof/>
        </w:rPr>
        <w:t>146</w:t>
      </w:r>
      <w:r>
        <w:rPr>
          <w:noProof/>
        </w:rPr>
        <w:fldChar w:fldCharType="end"/>
      </w:r>
    </w:p>
    <w:p w14:paraId="1CC7BC16" w14:textId="6DA24345" w:rsidR="003E4CA3" w:rsidRDefault="003E4CA3">
      <w:pPr>
        <w:pStyle w:val="TOC6"/>
        <w:rPr>
          <w:rFonts w:asciiTheme="minorHAnsi" w:eastAsiaTheme="minorEastAsia" w:hAnsiTheme="minorHAnsi" w:cstheme="minorBidi"/>
          <w:noProof/>
          <w:sz w:val="22"/>
          <w:szCs w:val="22"/>
          <w:lang w:eastAsia="en-GB"/>
        </w:rPr>
      </w:pPr>
      <w:r>
        <w:rPr>
          <w:noProof/>
          <w:lang w:eastAsia="zh-CN"/>
        </w:rPr>
        <w:t>12.2.1.3.2.8</w:t>
      </w:r>
      <w:r>
        <w:rPr>
          <w:rFonts w:asciiTheme="minorHAnsi" w:eastAsiaTheme="minorEastAsia" w:hAnsiTheme="minorHAnsi" w:cstheme="minorBidi"/>
          <w:noProof/>
          <w:sz w:val="22"/>
          <w:szCs w:val="22"/>
          <w:lang w:eastAsia="en-GB"/>
        </w:rPr>
        <w:tab/>
      </w:r>
      <w:r>
        <w:rPr>
          <w:noProof/>
          <w:lang w:eastAsia="zh-CN"/>
        </w:rPr>
        <w:t xml:space="preserve">Resource </w:t>
      </w:r>
      <w:r>
        <w:rPr>
          <w:noProof/>
        </w:rPr>
        <w:t>"{</w:t>
      </w:r>
      <w:r>
        <w:rPr>
          <w:noProof/>
          <w:lang w:eastAsia="zh-CN"/>
        </w:rPr>
        <w:t>notificationTarget}</w:t>
      </w:r>
      <w:r>
        <w:rPr>
          <w:noProof/>
        </w:rPr>
        <w:t>"</w:t>
      </w:r>
      <w:r>
        <w:rPr>
          <w:noProof/>
        </w:rPr>
        <w:tab/>
      </w:r>
      <w:r>
        <w:rPr>
          <w:noProof/>
        </w:rPr>
        <w:fldChar w:fldCharType="begin" w:fldLock="1"/>
      </w:r>
      <w:r>
        <w:rPr>
          <w:noProof/>
        </w:rPr>
        <w:instrText xml:space="preserve"> PAGEREF _Toc122452454 \h </w:instrText>
      </w:r>
      <w:r>
        <w:rPr>
          <w:noProof/>
        </w:rPr>
      </w:r>
      <w:r>
        <w:rPr>
          <w:noProof/>
        </w:rPr>
        <w:fldChar w:fldCharType="separate"/>
      </w:r>
      <w:r>
        <w:rPr>
          <w:noProof/>
        </w:rPr>
        <w:t>147</w:t>
      </w:r>
      <w:r>
        <w:rPr>
          <w:noProof/>
        </w:rPr>
        <w:fldChar w:fldCharType="end"/>
      </w:r>
    </w:p>
    <w:p w14:paraId="35874ED7" w14:textId="48F7D047" w:rsidR="003E4CA3" w:rsidRDefault="003E4CA3">
      <w:pPr>
        <w:pStyle w:val="TOC7"/>
        <w:rPr>
          <w:rFonts w:asciiTheme="minorHAnsi" w:eastAsiaTheme="minorEastAsia" w:hAnsiTheme="minorHAnsi" w:cstheme="minorBidi"/>
          <w:noProof/>
          <w:sz w:val="22"/>
          <w:szCs w:val="22"/>
          <w:lang w:eastAsia="en-GB"/>
        </w:rPr>
      </w:pPr>
      <w:r>
        <w:rPr>
          <w:noProof/>
          <w:lang w:eastAsia="zh-CN"/>
        </w:rPr>
        <w:t>12.2.1.3.2.8.1</w:t>
      </w:r>
      <w:r>
        <w:rPr>
          <w:rFonts w:asciiTheme="minorHAnsi" w:eastAsiaTheme="minorEastAsia" w:hAnsiTheme="minorHAnsi" w:cstheme="minorBidi"/>
          <w:noProof/>
          <w:sz w:val="22"/>
          <w:szCs w:val="22"/>
          <w:lang w:eastAsia="en-GB"/>
        </w:rPr>
        <w:tab/>
      </w:r>
      <w:r>
        <w:rPr>
          <w:noProof/>
          <w:lang w:eastAsia="zh-CN"/>
        </w:rPr>
        <w:t>Description</w:t>
      </w:r>
      <w:r>
        <w:rPr>
          <w:noProof/>
        </w:rPr>
        <w:tab/>
      </w:r>
      <w:r>
        <w:rPr>
          <w:noProof/>
        </w:rPr>
        <w:fldChar w:fldCharType="begin" w:fldLock="1"/>
      </w:r>
      <w:r>
        <w:rPr>
          <w:noProof/>
        </w:rPr>
        <w:instrText xml:space="preserve"> PAGEREF _Toc122452455 \h </w:instrText>
      </w:r>
      <w:r>
        <w:rPr>
          <w:noProof/>
        </w:rPr>
      </w:r>
      <w:r>
        <w:rPr>
          <w:noProof/>
        </w:rPr>
        <w:fldChar w:fldCharType="separate"/>
      </w:r>
      <w:r>
        <w:rPr>
          <w:noProof/>
        </w:rPr>
        <w:t>147</w:t>
      </w:r>
      <w:r>
        <w:rPr>
          <w:noProof/>
        </w:rPr>
        <w:fldChar w:fldCharType="end"/>
      </w:r>
    </w:p>
    <w:p w14:paraId="22E86673" w14:textId="637EFDEB" w:rsidR="003E4CA3" w:rsidRDefault="003E4CA3">
      <w:pPr>
        <w:pStyle w:val="TOC7"/>
        <w:rPr>
          <w:rFonts w:asciiTheme="minorHAnsi" w:eastAsiaTheme="minorEastAsia" w:hAnsiTheme="minorHAnsi" w:cstheme="minorBidi"/>
          <w:noProof/>
          <w:sz w:val="22"/>
          <w:szCs w:val="22"/>
          <w:lang w:eastAsia="en-GB"/>
        </w:rPr>
      </w:pPr>
      <w:r>
        <w:rPr>
          <w:noProof/>
          <w:lang w:eastAsia="zh-CN"/>
        </w:rPr>
        <w:t>12.2.1.3</w:t>
      </w:r>
      <w:r>
        <w:rPr>
          <w:noProof/>
        </w:rPr>
        <w:t>.2.8.2</w:t>
      </w:r>
      <w:r>
        <w:rPr>
          <w:rFonts w:asciiTheme="minorHAnsi" w:eastAsiaTheme="minorEastAsia" w:hAnsiTheme="minorHAnsi" w:cstheme="minorBidi"/>
          <w:noProof/>
          <w:sz w:val="22"/>
          <w:szCs w:val="22"/>
          <w:lang w:eastAsia="en-GB"/>
        </w:rPr>
        <w:tab/>
      </w:r>
      <w:r>
        <w:rPr>
          <w:noProof/>
        </w:rPr>
        <w:t>URI</w:t>
      </w:r>
      <w:r>
        <w:rPr>
          <w:noProof/>
        </w:rPr>
        <w:tab/>
      </w:r>
      <w:r>
        <w:rPr>
          <w:noProof/>
        </w:rPr>
        <w:fldChar w:fldCharType="begin" w:fldLock="1"/>
      </w:r>
      <w:r>
        <w:rPr>
          <w:noProof/>
        </w:rPr>
        <w:instrText xml:space="preserve"> PAGEREF _Toc122452456 \h </w:instrText>
      </w:r>
      <w:r>
        <w:rPr>
          <w:noProof/>
        </w:rPr>
      </w:r>
      <w:r>
        <w:rPr>
          <w:noProof/>
        </w:rPr>
        <w:fldChar w:fldCharType="separate"/>
      </w:r>
      <w:r>
        <w:rPr>
          <w:noProof/>
        </w:rPr>
        <w:t>147</w:t>
      </w:r>
      <w:r>
        <w:rPr>
          <w:noProof/>
        </w:rPr>
        <w:fldChar w:fldCharType="end"/>
      </w:r>
    </w:p>
    <w:p w14:paraId="48AF032C" w14:textId="4D8DA876" w:rsidR="003E4CA3" w:rsidRDefault="003E4CA3">
      <w:pPr>
        <w:pStyle w:val="TOC7"/>
        <w:rPr>
          <w:rFonts w:asciiTheme="minorHAnsi" w:eastAsiaTheme="minorEastAsia" w:hAnsiTheme="minorHAnsi" w:cstheme="minorBidi"/>
          <w:noProof/>
          <w:sz w:val="22"/>
          <w:szCs w:val="22"/>
          <w:lang w:eastAsia="en-GB"/>
        </w:rPr>
      </w:pPr>
      <w:r>
        <w:rPr>
          <w:noProof/>
          <w:lang w:eastAsia="zh-CN"/>
        </w:rPr>
        <w:t>12.2.1.3</w:t>
      </w:r>
      <w:r>
        <w:rPr>
          <w:noProof/>
        </w:rPr>
        <w:t>.2.8.3</w:t>
      </w:r>
      <w:r>
        <w:rPr>
          <w:rFonts w:asciiTheme="minorHAnsi" w:eastAsiaTheme="minorEastAsia" w:hAnsiTheme="minorHAnsi" w:cstheme="minorBidi"/>
          <w:noProof/>
          <w:sz w:val="22"/>
          <w:szCs w:val="22"/>
          <w:lang w:eastAsia="en-GB"/>
        </w:rPr>
        <w:tab/>
      </w:r>
      <w:r>
        <w:rPr>
          <w:noProof/>
        </w:rPr>
        <w:t>HTTP methods</w:t>
      </w:r>
      <w:r>
        <w:rPr>
          <w:noProof/>
        </w:rPr>
        <w:tab/>
      </w:r>
      <w:r>
        <w:rPr>
          <w:noProof/>
        </w:rPr>
        <w:fldChar w:fldCharType="begin" w:fldLock="1"/>
      </w:r>
      <w:r>
        <w:rPr>
          <w:noProof/>
        </w:rPr>
        <w:instrText xml:space="preserve"> PAGEREF _Toc122452457 \h </w:instrText>
      </w:r>
      <w:r>
        <w:rPr>
          <w:noProof/>
        </w:rPr>
      </w:r>
      <w:r>
        <w:rPr>
          <w:noProof/>
        </w:rPr>
        <w:fldChar w:fldCharType="separate"/>
      </w:r>
      <w:r>
        <w:rPr>
          <w:noProof/>
        </w:rPr>
        <w:t>147</w:t>
      </w:r>
      <w:r>
        <w:rPr>
          <w:noProof/>
        </w:rPr>
        <w:fldChar w:fldCharType="end"/>
      </w:r>
    </w:p>
    <w:p w14:paraId="7D198E11" w14:textId="2D1A7CCF" w:rsidR="003E4CA3" w:rsidRDefault="003E4CA3">
      <w:pPr>
        <w:pStyle w:val="TOC4"/>
        <w:rPr>
          <w:rFonts w:asciiTheme="minorHAnsi" w:eastAsiaTheme="minorEastAsia" w:hAnsiTheme="minorHAnsi" w:cstheme="minorBidi"/>
          <w:noProof/>
          <w:sz w:val="22"/>
          <w:szCs w:val="22"/>
          <w:lang w:eastAsia="en-GB"/>
        </w:rPr>
      </w:pPr>
      <w:r>
        <w:rPr>
          <w:noProof/>
        </w:rPr>
        <w:t>12.2.1.4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_Toc122452458 \h </w:instrText>
      </w:r>
      <w:r>
        <w:rPr>
          <w:noProof/>
        </w:rPr>
      </w:r>
      <w:r>
        <w:rPr>
          <w:noProof/>
        </w:rPr>
        <w:fldChar w:fldCharType="separate"/>
      </w:r>
      <w:r>
        <w:rPr>
          <w:noProof/>
        </w:rPr>
        <w:t>148</w:t>
      </w:r>
      <w:r>
        <w:rPr>
          <w:noProof/>
        </w:rPr>
        <w:fldChar w:fldCharType="end"/>
      </w:r>
    </w:p>
    <w:p w14:paraId="586C0F45" w14:textId="2D1040D0" w:rsidR="003E4CA3" w:rsidRDefault="003E4CA3">
      <w:pPr>
        <w:pStyle w:val="TOC5"/>
        <w:rPr>
          <w:rFonts w:asciiTheme="minorHAnsi" w:eastAsiaTheme="minorEastAsia" w:hAnsiTheme="minorHAnsi" w:cstheme="minorBidi"/>
          <w:noProof/>
          <w:sz w:val="22"/>
          <w:szCs w:val="22"/>
          <w:lang w:eastAsia="en-GB"/>
        </w:rPr>
      </w:pPr>
      <w:r>
        <w:rPr>
          <w:noProof/>
        </w:rPr>
        <w:t>12.2.1.4.1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_Toc122452459 \h </w:instrText>
      </w:r>
      <w:r>
        <w:rPr>
          <w:noProof/>
        </w:rPr>
      </w:r>
      <w:r>
        <w:rPr>
          <w:noProof/>
        </w:rPr>
        <w:fldChar w:fldCharType="separate"/>
      </w:r>
      <w:r>
        <w:rPr>
          <w:noProof/>
        </w:rPr>
        <w:t>148</w:t>
      </w:r>
      <w:r>
        <w:rPr>
          <w:noProof/>
        </w:rPr>
        <w:fldChar w:fldCharType="end"/>
      </w:r>
    </w:p>
    <w:p w14:paraId="4492B5E3" w14:textId="01F0857E" w:rsidR="003E4CA3" w:rsidRDefault="003E4CA3">
      <w:pPr>
        <w:pStyle w:val="TOC5"/>
        <w:rPr>
          <w:rFonts w:asciiTheme="minorHAnsi" w:eastAsiaTheme="minorEastAsia" w:hAnsiTheme="minorHAnsi" w:cstheme="minorBidi"/>
          <w:noProof/>
          <w:sz w:val="22"/>
          <w:szCs w:val="22"/>
          <w:lang w:eastAsia="en-GB"/>
        </w:rPr>
      </w:pPr>
      <w:r>
        <w:rPr>
          <w:noProof/>
        </w:rPr>
        <w:t>12.2.1.4.1a</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_Toc122452460 \h </w:instrText>
      </w:r>
      <w:r>
        <w:rPr>
          <w:noProof/>
        </w:rPr>
      </w:r>
      <w:r>
        <w:rPr>
          <w:noProof/>
        </w:rPr>
        <w:fldChar w:fldCharType="separate"/>
      </w:r>
      <w:r>
        <w:rPr>
          <w:noProof/>
        </w:rPr>
        <w:t>150</w:t>
      </w:r>
      <w:r>
        <w:rPr>
          <w:noProof/>
        </w:rPr>
        <w:fldChar w:fldCharType="end"/>
      </w:r>
    </w:p>
    <w:p w14:paraId="4B58ADEA" w14:textId="4D274DD5" w:rsidR="003E4CA3" w:rsidRDefault="003E4CA3">
      <w:pPr>
        <w:pStyle w:val="TOC6"/>
        <w:rPr>
          <w:rFonts w:asciiTheme="minorHAnsi" w:eastAsiaTheme="minorEastAsia" w:hAnsiTheme="minorHAnsi" w:cstheme="minorBidi"/>
          <w:noProof/>
          <w:sz w:val="22"/>
          <w:szCs w:val="22"/>
          <w:lang w:eastAsia="en-GB"/>
        </w:rPr>
      </w:pPr>
      <w:r>
        <w:rPr>
          <w:noProof/>
          <w:lang w:eastAsia="zh-CN"/>
        </w:rPr>
        <w:t>12.2.1.4.1a.1</w:t>
      </w:r>
      <w:r>
        <w:rPr>
          <w:rFonts w:asciiTheme="minorHAnsi" w:eastAsiaTheme="minorEastAsia" w:hAnsiTheme="minorHAnsi" w:cstheme="minorBidi"/>
          <w:noProof/>
          <w:sz w:val="22"/>
          <w:szCs w:val="22"/>
          <w:lang w:eastAsia="en-GB"/>
        </w:rPr>
        <w:tab/>
      </w:r>
      <w:r>
        <w:rPr>
          <w:noProof/>
          <w:lang w:eastAsia="zh-CN"/>
        </w:rPr>
        <w:t>Type ThresholdHysteresis</w:t>
      </w:r>
      <w:r>
        <w:rPr>
          <w:noProof/>
        </w:rPr>
        <w:tab/>
      </w:r>
      <w:r>
        <w:rPr>
          <w:noProof/>
        </w:rPr>
        <w:fldChar w:fldCharType="begin" w:fldLock="1"/>
      </w:r>
      <w:r>
        <w:rPr>
          <w:noProof/>
        </w:rPr>
        <w:instrText xml:space="preserve"> PAGEREF _Toc122452461 \h </w:instrText>
      </w:r>
      <w:r>
        <w:rPr>
          <w:noProof/>
        </w:rPr>
      </w:r>
      <w:r>
        <w:rPr>
          <w:noProof/>
        </w:rPr>
        <w:fldChar w:fldCharType="separate"/>
      </w:r>
      <w:r>
        <w:rPr>
          <w:noProof/>
        </w:rPr>
        <w:t>150</w:t>
      </w:r>
      <w:r>
        <w:rPr>
          <w:noProof/>
        </w:rPr>
        <w:fldChar w:fldCharType="end"/>
      </w:r>
    </w:p>
    <w:p w14:paraId="2414CBCB" w14:textId="1BAEAEBD" w:rsidR="003E4CA3" w:rsidRDefault="003E4CA3">
      <w:pPr>
        <w:pStyle w:val="TOC6"/>
        <w:rPr>
          <w:rFonts w:asciiTheme="minorHAnsi" w:eastAsiaTheme="minorEastAsia" w:hAnsiTheme="minorHAnsi" w:cstheme="minorBidi"/>
          <w:noProof/>
          <w:sz w:val="22"/>
          <w:szCs w:val="22"/>
          <w:lang w:eastAsia="en-GB"/>
        </w:rPr>
      </w:pPr>
      <w:r>
        <w:rPr>
          <w:noProof/>
          <w:lang w:eastAsia="zh-CN"/>
        </w:rPr>
        <w:t>12.2.1.4.1a.2</w:t>
      </w:r>
      <w:r>
        <w:rPr>
          <w:rFonts w:asciiTheme="minorHAnsi" w:eastAsiaTheme="minorEastAsia" w:hAnsiTheme="minorHAnsi" w:cstheme="minorBidi"/>
          <w:noProof/>
          <w:sz w:val="22"/>
          <w:szCs w:val="22"/>
          <w:lang w:eastAsia="en-GB"/>
        </w:rPr>
        <w:tab/>
      </w:r>
      <w:r>
        <w:rPr>
          <w:noProof/>
          <w:lang w:eastAsia="zh-CN"/>
        </w:rPr>
        <w:t>Type ThresholdLevelInd</w:t>
      </w:r>
      <w:r>
        <w:rPr>
          <w:noProof/>
        </w:rPr>
        <w:tab/>
      </w:r>
      <w:r>
        <w:rPr>
          <w:noProof/>
        </w:rPr>
        <w:fldChar w:fldCharType="begin" w:fldLock="1"/>
      </w:r>
      <w:r>
        <w:rPr>
          <w:noProof/>
        </w:rPr>
        <w:instrText xml:space="preserve"> PAGEREF _Toc122452462 \h </w:instrText>
      </w:r>
      <w:r>
        <w:rPr>
          <w:noProof/>
        </w:rPr>
      </w:r>
      <w:r>
        <w:rPr>
          <w:noProof/>
        </w:rPr>
        <w:fldChar w:fldCharType="separate"/>
      </w:r>
      <w:r>
        <w:rPr>
          <w:noProof/>
        </w:rPr>
        <w:t>150</w:t>
      </w:r>
      <w:r>
        <w:rPr>
          <w:noProof/>
        </w:rPr>
        <w:fldChar w:fldCharType="end"/>
      </w:r>
    </w:p>
    <w:p w14:paraId="4CDADFCB" w14:textId="702D2CB9" w:rsidR="003E4CA3" w:rsidRDefault="003E4CA3">
      <w:pPr>
        <w:pStyle w:val="TOC6"/>
        <w:rPr>
          <w:rFonts w:asciiTheme="minorHAnsi" w:eastAsiaTheme="minorEastAsia" w:hAnsiTheme="minorHAnsi" w:cstheme="minorBidi"/>
          <w:noProof/>
          <w:sz w:val="22"/>
          <w:szCs w:val="22"/>
          <w:lang w:eastAsia="en-GB"/>
        </w:rPr>
      </w:pPr>
      <w:r>
        <w:rPr>
          <w:noProof/>
        </w:rPr>
        <w:t>12.2.1.4.1a.3</w:t>
      </w:r>
      <w:r>
        <w:rPr>
          <w:rFonts w:asciiTheme="minorHAnsi" w:eastAsiaTheme="minorEastAsia" w:hAnsiTheme="minorHAnsi" w:cstheme="minorBidi"/>
          <w:noProof/>
          <w:sz w:val="22"/>
          <w:szCs w:val="22"/>
          <w:lang w:eastAsia="en-GB"/>
        </w:rPr>
        <w:tab/>
      </w:r>
      <w:r>
        <w:rPr>
          <w:noProof/>
        </w:rPr>
        <w:t>Type ThresholdInfo</w:t>
      </w:r>
      <w:r>
        <w:rPr>
          <w:noProof/>
        </w:rPr>
        <w:tab/>
      </w:r>
      <w:r>
        <w:rPr>
          <w:noProof/>
        </w:rPr>
        <w:fldChar w:fldCharType="begin" w:fldLock="1"/>
      </w:r>
      <w:r>
        <w:rPr>
          <w:noProof/>
        </w:rPr>
        <w:instrText xml:space="preserve"> PAGEREF _Toc122452463 \h </w:instrText>
      </w:r>
      <w:r>
        <w:rPr>
          <w:noProof/>
        </w:rPr>
      </w:r>
      <w:r>
        <w:rPr>
          <w:noProof/>
        </w:rPr>
        <w:fldChar w:fldCharType="separate"/>
      </w:r>
      <w:r>
        <w:rPr>
          <w:noProof/>
        </w:rPr>
        <w:t>151</w:t>
      </w:r>
      <w:r>
        <w:rPr>
          <w:noProof/>
        </w:rPr>
        <w:fldChar w:fldCharType="end"/>
      </w:r>
    </w:p>
    <w:p w14:paraId="03C85FAB" w14:textId="76E5C2EF" w:rsidR="003E4CA3" w:rsidRDefault="003E4CA3">
      <w:pPr>
        <w:pStyle w:val="TOC6"/>
        <w:rPr>
          <w:rFonts w:asciiTheme="minorHAnsi" w:eastAsiaTheme="minorEastAsia" w:hAnsiTheme="minorHAnsi" w:cstheme="minorBidi"/>
          <w:noProof/>
          <w:sz w:val="22"/>
          <w:szCs w:val="22"/>
          <w:lang w:eastAsia="en-GB"/>
        </w:rPr>
      </w:pPr>
      <w:r>
        <w:rPr>
          <w:noProof/>
        </w:rPr>
        <w:t>12.2.1.4.1a.4</w:t>
      </w:r>
      <w:r>
        <w:rPr>
          <w:rFonts w:asciiTheme="minorHAnsi" w:eastAsiaTheme="minorEastAsia" w:hAnsiTheme="minorHAnsi" w:cstheme="minorBidi"/>
          <w:noProof/>
          <w:sz w:val="22"/>
          <w:szCs w:val="22"/>
          <w:lang w:eastAsia="en-GB"/>
        </w:rPr>
        <w:tab/>
      </w:r>
      <w:r>
        <w:rPr>
          <w:noProof/>
        </w:rPr>
        <w:t>Type CorrelatedNotification</w:t>
      </w:r>
      <w:r>
        <w:rPr>
          <w:noProof/>
        </w:rPr>
        <w:tab/>
      </w:r>
      <w:r>
        <w:rPr>
          <w:noProof/>
        </w:rPr>
        <w:fldChar w:fldCharType="begin" w:fldLock="1"/>
      </w:r>
      <w:r>
        <w:rPr>
          <w:noProof/>
        </w:rPr>
        <w:instrText xml:space="preserve"> PAGEREF _Toc122452464 \h </w:instrText>
      </w:r>
      <w:r>
        <w:rPr>
          <w:noProof/>
        </w:rPr>
      </w:r>
      <w:r>
        <w:rPr>
          <w:noProof/>
        </w:rPr>
        <w:fldChar w:fldCharType="separate"/>
      </w:r>
      <w:r>
        <w:rPr>
          <w:noProof/>
        </w:rPr>
        <w:t>151</w:t>
      </w:r>
      <w:r>
        <w:rPr>
          <w:noProof/>
        </w:rPr>
        <w:fldChar w:fldCharType="end"/>
      </w:r>
    </w:p>
    <w:p w14:paraId="390ACC55" w14:textId="1CFF8BF3" w:rsidR="003E4CA3" w:rsidRDefault="003E4CA3">
      <w:pPr>
        <w:pStyle w:val="TOC6"/>
        <w:rPr>
          <w:rFonts w:asciiTheme="minorHAnsi" w:eastAsiaTheme="minorEastAsia" w:hAnsiTheme="minorHAnsi" w:cstheme="minorBidi"/>
          <w:noProof/>
          <w:sz w:val="22"/>
          <w:szCs w:val="22"/>
          <w:lang w:eastAsia="en-GB"/>
        </w:rPr>
      </w:pPr>
      <w:r>
        <w:rPr>
          <w:noProof/>
          <w:lang w:eastAsia="zh-CN"/>
        </w:rPr>
        <w:t>12.2.1.4.1a.5</w:t>
      </w:r>
      <w:r>
        <w:rPr>
          <w:rFonts w:asciiTheme="minorHAnsi" w:eastAsiaTheme="minorEastAsia" w:hAnsiTheme="minorHAnsi" w:cstheme="minorBidi"/>
          <w:noProof/>
          <w:sz w:val="22"/>
          <w:szCs w:val="22"/>
          <w:lang w:eastAsia="en-GB"/>
        </w:rPr>
        <w:tab/>
      </w:r>
      <w:r>
        <w:rPr>
          <w:noProof/>
          <w:lang w:eastAsia="zh-CN"/>
        </w:rPr>
        <w:t>Type AlarmRecord</w:t>
      </w:r>
      <w:r>
        <w:rPr>
          <w:noProof/>
        </w:rPr>
        <w:tab/>
      </w:r>
      <w:r>
        <w:rPr>
          <w:noProof/>
        </w:rPr>
        <w:fldChar w:fldCharType="begin" w:fldLock="1"/>
      </w:r>
      <w:r>
        <w:rPr>
          <w:noProof/>
        </w:rPr>
        <w:instrText xml:space="preserve"> PAGEREF _Toc122452465 \h </w:instrText>
      </w:r>
      <w:r>
        <w:rPr>
          <w:noProof/>
        </w:rPr>
      </w:r>
      <w:r>
        <w:rPr>
          <w:noProof/>
        </w:rPr>
        <w:fldChar w:fldCharType="separate"/>
      </w:r>
      <w:r>
        <w:rPr>
          <w:noProof/>
        </w:rPr>
        <w:t>152</w:t>
      </w:r>
      <w:r>
        <w:rPr>
          <w:noProof/>
        </w:rPr>
        <w:fldChar w:fldCharType="end"/>
      </w:r>
    </w:p>
    <w:p w14:paraId="6E4DAEF8" w14:textId="53A99AFC" w:rsidR="003E4CA3" w:rsidRDefault="003E4CA3">
      <w:pPr>
        <w:pStyle w:val="TOC6"/>
        <w:rPr>
          <w:rFonts w:asciiTheme="minorHAnsi" w:eastAsiaTheme="minorEastAsia" w:hAnsiTheme="minorHAnsi" w:cstheme="minorBidi"/>
          <w:noProof/>
          <w:sz w:val="22"/>
          <w:szCs w:val="22"/>
          <w:lang w:eastAsia="en-GB"/>
        </w:rPr>
      </w:pPr>
      <w:r>
        <w:rPr>
          <w:noProof/>
        </w:rPr>
        <w:t>12.2.1.4.1a.6</w:t>
      </w:r>
      <w:r>
        <w:rPr>
          <w:rFonts w:asciiTheme="minorHAnsi" w:eastAsiaTheme="minorEastAsia" w:hAnsiTheme="minorHAnsi" w:cstheme="minorBidi"/>
          <w:noProof/>
          <w:sz w:val="22"/>
          <w:szCs w:val="22"/>
          <w:lang w:eastAsia="en-GB"/>
        </w:rPr>
        <w:tab/>
      </w:r>
      <w:r>
        <w:rPr>
          <w:noProof/>
        </w:rPr>
        <w:t>Type AlarmCount</w:t>
      </w:r>
      <w:r>
        <w:rPr>
          <w:noProof/>
        </w:rPr>
        <w:tab/>
      </w:r>
      <w:r>
        <w:rPr>
          <w:noProof/>
        </w:rPr>
        <w:fldChar w:fldCharType="begin" w:fldLock="1"/>
      </w:r>
      <w:r>
        <w:rPr>
          <w:noProof/>
        </w:rPr>
        <w:instrText xml:space="preserve"> PAGEREF _Toc122452466 \h </w:instrText>
      </w:r>
      <w:r>
        <w:rPr>
          <w:noProof/>
        </w:rPr>
      </w:r>
      <w:r>
        <w:rPr>
          <w:noProof/>
        </w:rPr>
        <w:fldChar w:fldCharType="separate"/>
      </w:r>
      <w:r>
        <w:rPr>
          <w:noProof/>
        </w:rPr>
        <w:t>154</w:t>
      </w:r>
      <w:r>
        <w:rPr>
          <w:noProof/>
        </w:rPr>
        <w:fldChar w:fldCharType="end"/>
      </w:r>
    </w:p>
    <w:p w14:paraId="353E54FC" w14:textId="2C04A146" w:rsidR="003E4CA3" w:rsidRDefault="003E4CA3">
      <w:pPr>
        <w:pStyle w:val="TOC6"/>
        <w:rPr>
          <w:rFonts w:asciiTheme="minorHAnsi" w:eastAsiaTheme="minorEastAsia" w:hAnsiTheme="minorHAnsi" w:cstheme="minorBidi"/>
          <w:noProof/>
          <w:sz w:val="22"/>
          <w:szCs w:val="22"/>
          <w:lang w:eastAsia="en-GB"/>
        </w:rPr>
      </w:pPr>
      <w:r>
        <w:rPr>
          <w:noProof/>
          <w:lang w:eastAsia="zh-CN"/>
        </w:rPr>
        <w:t>12.2.1.4.1a.7</w:t>
      </w:r>
      <w:r>
        <w:rPr>
          <w:rFonts w:asciiTheme="minorHAnsi" w:eastAsiaTheme="minorEastAsia" w:hAnsiTheme="minorHAnsi" w:cstheme="minorBidi"/>
          <w:noProof/>
          <w:sz w:val="22"/>
          <w:szCs w:val="22"/>
          <w:lang w:eastAsia="en-GB"/>
        </w:rPr>
        <w:tab/>
      </w:r>
      <w:r>
        <w:rPr>
          <w:noProof/>
          <w:lang w:eastAsia="zh-CN"/>
        </w:rPr>
        <w:t>Type Comment</w:t>
      </w:r>
      <w:r>
        <w:rPr>
          <w:noProof/>
        </w:rPr>
        <w:tab/>
      </w:r>
      <w:r>
        <w:rPr>
          <w:noProof/>
        </w:rPr>
        <w:fldChar w:fldCharType="begin" w:fldLock="1"/>
      </w:r>
      <w:r>
        <w:rPr>
          <w:noProof/>
        </w:rPr>
        <w:instrText xml:space="preserve"> PAGEREF _Toc122452467 \h </w:instrText>
      </w:r>
      <w:r>
        <w:rPr>
          <w:noProof/>
        </w:rPr>
      </w:r>
      <w:r>
        <w:rPr>
          <w:noProof/>
        </w:rPr>
        <w:fldChar w:fldCharType="separate"/>
      </w:r>
      <w:r>
        <w:rPr>
          <w:noProof/>
        </w:rPr>
        <w:t>154</w:t>
      </w:r>
      <w:r>
        <w:rPr>
          <w:noProof/>
        </w:rPr>
        <w:fldChar w:fldCharType="end"/>
      </w:r>
    </w:p>
    <w:p w14:paraId="334F08CF" w14:textId="01A3BE45" w:rsidR="003E4CA3" w:rsidRDefault="003E4CA3">
      <w:pPr>
        <w:pStyle w:val="TOC6"/>
        <w:rPr>
          <w:rFonts w:asciiTheme="minorHAnsi" w:eastAsiaTheme="minorEastAsia" w:hAnsiTheme="minorHAnsi" w:cstheme="minorBidi"/>
          <w:noProof/>
          <w:sz w:val="22"/>
          <w:szCs w:val="22"/>
          <w:lang w:eastAsia="en-GB"/>
        </w:rPr>
      </w:pPr>
      <w:r>
        <w:rPr>
          <w:noProof/>
          <w:lang w:eastAsia="zh-CN"/>
        </w:rPr>
        <w:t>12.2.1.4.1a.8</w:t>
      </w:r>
      <w:r>
        <w:rPr>
          <w:rFonts w:asciiTheme="minorHAnsi" w:eastAsiaTheme="minorEastAsia" w:hAnsiTheme="minorHAnsi" w:cstheme="minorBidi"/>
          <w:noProof/>
          <w:sz w:val="22"/>
          <w:szCs w:val="22"/>
          <w:lang w:eastAsia="en-GB"/>
        </w:rPr>
        <w:tab/>
      </w:r>
      <w:r>
        <w:rPr>
          <w:noProof/>
          <w:lang w:eastAsia="zh-CN"/>
        </w:rPr>
        <w:t>Type Subscr</w:t>
      </w:r>
      <w:r>
        <w:rPr>
          <w:noProof/>
          <w:lang w:eastAsia="zh-CN"/>
        </w:rPr>
        <w:lastRenderedPageBreak/>
        <w:t>iption</w:t>
      </w:r>
      <w:r>
        <w:rPr>
          <w:noProof/>
        </w:rPr>
        <w:tab/>
      </w:r>
      <w:r>
        <w:rPr>
          <w:noProof/>
        </w:rPr>
        <w:fldChar w:fldCharType="begin" w:fldLock="1"/>
      </w:r>
      <w:r>
        <w:rPr>
          <w:noProof/>
        </w:rPr>
        <w:instrText xml:space="preserve"> PAGEREF _Toc122452468 \h </w:instrText>
      </w:r>
      <w:r>
        <w:rPr>
          <w:noProof/>
        </w:rPr>
      </w:r>
      <w:r>
        <w:rPr>
          <w:noProof/>
        </w:rPr>
        <w:fldChar w:fldCharType="separate"/>
      </w:r>
      <w:r>
        <w:rPr>
          <w:noProof/>
        </w:rPr>
        <w:t>154</w:t>
      </w:r>
      <w:r>
        <w:rPr>
          <w:noProof/>
        </w:rPr>
        <w:fldChar w:fldCharType="end"/>
      </w:r>
    </w:p>
    <w:p w14:paraId="7A11CF0D" w14:textId="680EEEA4" w:rsidR="003E4CA3" w:rsidRDefault="003E4CA3">
      <w:pPr>
        <w:pStyle w:val="TOC6"/>
        <w:rPr>
          <w:rFonts w:asciiTheme="minorHAnsi" w:eastAsiaTheme="minorEastAsia" w:hAnsiTheme="minorHAnsi" w:cstheme="minorBidi"/>
          <w:noProof/>
          <w:sz w:val="22"/>
          <w:szCs w:val="22"/>
          <w:lang w:eastAsia="en-GB"/>
        </w:rPr>
      </w:pPr>
      <w:r>
        <w:rPr>
          <w:noProof/>
          <w:lang w:eastAsia="zh-CN"/>
        </w:rPr>
        <w:t>12.2.1.4.1a.9</w:t>
      </w:r>
      <w:r>
        <w:rPr>
          <w:rFonts w:asciiTheme="minorHAnsi" w:eastAsiaTheme="minorEastAsia" w:hAnsiTheme="minorHAnsi" w:cstheme="minorBidi"/>
          <w:noProof/>
          <w:sz w:val="22"/>
          <w:szCs w:val="22"/>
          <w:lang w:eastAsia="en-GB"/>
        </w:rPr>
        <w:tab/>
      </w:r>
      <w:r>
        <w:rPr>
          <w:noProof/>
          <w:lang w:eastAsia="zh-CN"/>
        </w:rPr>
        <w:t>Type MergePatchAcknowledgeAlarm</w:t>
      </w:r>
      <w:r>
        <w:rPr>
          <w:noProof/>
        </w:rPr>
        <w:tab/>
      </w:r>
      <w:r>
        <w:rPr>
          <w:noProof/>
        </w:rPr>
        <w:fldChar w:fldCharType="begin" w:fldLock="1"/>
      </w:r>
      <w:r>
        <w:rPr>
          <w:noProof/>
        </w:rPr>
        <w:instrText xml:space="preserve"> PAGEREF _Toc122452469 \h </w:instrText>
      </w:r>
      <w:r>
        <w:rPr>
          <w:noProof/>
        </w:rPr>
      </w:r>
      <w:r>
        <w:rPr>
          <w:noProof/>
        </w:rPr>
        <w:fldChar w:fldCharType="separate"/>
      </w:r>
      <w:r>
        <w:rPr>
          <w:noProof/>
        </w:rPr>
        <w:t>154</w:t>
      </w:r>
      <w:r>
        <w:rPr>
          <w:noProof/>
        </w:rPr>
        <w:fldChar w:fldCharType="end"/>
      </w:r>
    </w:p>
    <w:p w14:paraId="18412E78" w14:textId="7F1EEE9C" w:rsidR="003E4CA3" w:rsidRDefault="003E4CA3">
      <w:pPr>
        <w:pStyle w:val="TOC6"/>
        <w:rPr>
          <w:rFonts w:asciiTheme="minorHAnsi" w:eastAsiaTheme="minorEastAsia" w:hAnsiTheme="minorHAnsi" w:cstheme="minorBidi"/>
          <w:noProof/>
          <w:sz w:val="22"/>
          <w:szCs w:val="22"/>
          <w:lang w:eastAsia="en-GB"/>
        </w:rPr>
      </w:pPr>
      <w:r>
        <w:rPr>
          <w:noProof/>
          <w:lang w:eastAsia="zh-CN"/>
        </w:rPr>
        <w:t>12.2.1.4.1a.10</w:t>
      </w:r>
      <w:r>
        <w:rPr>
          <w:rFonts w:asciiTheme="minorHAnsi" w:eastAsiaTheme="minorEastAsia" w:hAnsiTheme="minorHAnsi" w:cstheme="minorBidi"/>
          <w:noProof/>
          <w:sz w:val="22"/>
          <w:szCs w:val="22"/>
          <w:lang w:eastAsia="en-GB"/>
        </w:rPr>
        <w:tab/>
      </w:r>
      <w:r>
        <w:rPr>
          <w:noProof/>
          <w:lang w:eastAsia="zh-CN"/>
        </w:rPr>
        <w:t>Type MergePatchClearAlarm</w:t>
      </w:r>
      <w:r>
        <w:rPr>
          <w:noProof/>
        </w:rPr>
        <w:tab/>
      </w:r>
      <w:r>
        <w:rPr>
          <w:noProof/>
        </w:rPr>
        <w:fldChar w:fldCharType="begin" w:fldLock="1"/>
      </w:r>
      <w:r>
        <w:rPr>
          <w:noProof/>
        </w:rPr>
        <w:instrText xml:space="preserve"> PAGEREF _Toc122452470 \h </w:instrText>
      </w:r>
      <w:r>
        <w:rPr>
          <w:noProof/>
        </w:rPr>
      </w:r>
      <w:r>
        <w:rPr>
          <w:noProof/>
        </w:rPr>
        <w:fldChar w:fldCharType="separate"/>
      </w:r>
      <w:r>
        <w:rPr>
          <w:noProof/>
        </w:rPr>
        <w:t>154</w:t>
      </w:r>
      <w:r>
        <w:rPr>
          <w:noProof/>
        </w:rPr>
        <w:fldChar w:fldCharType="end"/>
      </w:r>
    </w:p>
    <w:p w14:paraId="17A0781B" w14:textId="3E9FD809" w:rsidR="003E4CA3" w:rsidRDefault="003E4CA3">
      <w:pPr>
        <w:pStyle w:val="TOC6"/>
        <w:rPr>
          <w:rFonts w:asciiTheme="minorHAnsi" w:eastAsiaTheme="minorEastAsia" w:hAnsiTheme="minorHAnsi" w:cstheme="minorBidi"/>
          <w:noProof/>
          <w:sz w:val="22"/>
          <w:szCs w:val="22"/>
          <w:lang w:eastAsia="en-GB"/>
        </w:rPr>
      </w:pPr>
      <w:r>
        <w:rPr>
          <w:noProof/>
          <w:lang w:eastAsia="zh-CN"/>
        </w:rPr>
        <w:t>12.2.1.4.1a.11</w:t>
      </w:r>
      <w:r>
        <w:rPr>
          <w:rFonts w:asciiTheme="minorHAnsi" w:eastAsiaTheme="minorEastAsia" w:hAnsiTheme="minorHAnsi" w:cstheme="minorBidi"/>
          <w:noProof/>
          <w:sz w:val="22"/>
          <w:szCs w:val="22"/>
          <w:lang w:eastAsia="en-GB"/>
        </w:rPr>
        <w:tab/>
      </w:r>
      <w:r>
        <w:rPr>
          <w:noProof/>
          <w:lang w:eastAsia="zh-CN"/>
        </w:rPr>
        <w:t>Type FailedAlarm</w:t>
      </w:r>
      <w:r>
        <w:rPr>
          <w:noProof/>
        </w:rPr>
        <w:tab/>
      </w:r>
      <w:r>
        <w:rPr>
          <w:noProof/>
        </w:rPr>
        <w:fldChar w:fldCharType="begin" w:fldLock="1"/>
      </w:r>
      <w:r>
        <w:rPr>
          <w:noProof/>
        </w:rPr>
        <w:instrText xml:space="preserve"> PAGEREF _Toc122452471 \h </w:instrText>
      </w:r>
      <w:r>
        <w:rPr>
          <w:noProof/>
        </w:rPr>
      </w:r>
      <w:r>
        <w:rPr>
          <w:noProof/>
        </w:rPr>
        <w:fldChar w:fldCharType="separate"/>
      </w:r>
      <w:r>
        <w:rPr>
          <w:noProof/>
        </w:rPr>
        <w:t>155</w:t>
      </w:r>
      <w:r>
        <w:rPr>
          <w:noProof/>
        </w:rPr>
        <w:fldChar w:fldCharType="end"/>
      </w:r>
    </w:p>
    <w:p w14:paraId="022C545E" w14:textId="28850893" w:rsidR="003E4CA3" w:rsidRDefault="003E4CA3">
      <w:pPr>
        <w:pStyle w:val="TOC6"/>
        <w:rPr>
          <w:rFonts w:asciiTheme="minorHAnsi" w:eastAsiaTheme="minorEastAsia" w:hAnsiTheme="minorHAnsi" w:cstheme="minorBidi"/>
          <w:noProof/>
          <w:sz w:val="22"/>
          <w:szCs w:val="22"/>
          <w:lang w:eastAsia="en-GB"/>
        </w:rPr>
      </w:pPr>
      <w:r>
        <w:rPr>
          <w:noProof/>
          <w:lang w:eastAsia="zh-CN"/>
        </w:rPr>
        <w:t>12.2.1.4.1a.12</w:t>
      </w:r>
      <w:r>
        <w:rPr>
          <w:rFonts w:asciiTheme="minorHAnsi" w:eastAsiaTheme="minorEastAsia" w:hAnsiTheme="minorHAnsi" w:cstheme="minorBidi"/>
          <w:noProof/>
          <w:sz w:val="22"/>
          <w:szCs w:val="22"/>
          <w:lang w:eastAsia="en-GB"/>
        </w:rPr>
        <w:tab/>
      </w:r>
      <w:r>
        <w:rPr>
          <w:noProof/>
          <w:lang w:eastAsia="zh-CN"/>
        </w:rPr>
        <w:t>Type NotifyNewAlarm</w:t>
      </w:r>
      <w:r>
        <w:rPr>
          <w:noProof/>
        </w:rPr>
        <w:tab/>
      </w:r>
      <w:r>
        <w:rPr>
          <w:noProof/>
        </w:rPr>
        <w:fldChar w:fldCharType="begin" w:fldLock="1"/>
      </w:r>
      <w:r>
        <w:rPr>
          <w:noProof/>
        </w:rPr>
        <w:instrText xml:space="preserve"> PAGEREF _Toc122452472 \h </w:instrText>
      </w:r>
      <w:r>
        <w:rPr>
          <w:noProof/>
        </w:rPr>
      </w:r>
      <w:r>
        <w:rPr>
          <w:noProof/>
        </w:rPr>
        <w:fldChar w:fldCharType="separate"/>
      </w:r>
      <w:r>
        <w:rPr>
          <w:noProof/>
        </w:rPr>
        <w:t>155</w:t>
      </w:r>
      <w:r>
        <w:rPr>
          <w:noProof/>
        </w:rPr>
        <w:fldChar w:fldCharType="end"/>
      </w:r>
    </w:p>
    <w:p w14:paraId="79AD423B" w14:textId="2E085119"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12.2.1.4.1a.13</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NotifyNewSecAlarm</w:t>
      </w:r>
      <w:r>
        <w:rPr>
          <w:noProof/>
        </w:rPr>
        <w:tab/>
      </w:r>
      <w:r>
        <w:rPr>
          <w:noProof/>
        </w:rPr>
        <w:fldChar w:fldCharType="begin" w:fldLock="1"/>
      </w:r>
      <w:r>
        <w:rPr>
          <w:noProof/>
        </w:rPr>
        <w:instrText xml:space="preserve"> PAGEREF _Toc122452473 \h </w:instrText>
      </w:r>
      <w:r>
        <w:rPr>
          <w:noProof/>
        </w:rPr>
      </w:r>
      <w:r>
        <w:rPr>
          <w:noProof/>
        </w:rPr>
        <w:fldChar w:fldCharType="separate"/>
      </w:r>
      <w:r>
        <w:rPr>
          <w:noProof/>
        </w:rPr>
        <w:t>156</w:t>
      </w:r>
      <w:r>
        <w:rPr>
          <w:noProof/>
        </w:rPr>
        <w:fldChar w:fldCharType="end"/>
      </w:r>
    </w:p>
    <w:p w14:paraId="06D2D876" w14:textId="069108DA"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12.2.1.4.1a.14</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NotifyClearedAlarm</w:t>
      </w:r>
      <w:r>
        <w:rPr>
          <w:noProof/>
        </w:rPr>
        <w:tab/>
      </w:r>
      <w:r>
        <w:rPr>
          <w:noProof/>
        </w:rPr>
        <w:fldChar w:fldCharType="begin" w:fldLock="1"/>
      </w:r>
      <w:r>
        <w:rPr>
          <w:noProof/>
        </w:rPr>
        <w:instrText xml:space="preserve"> PAGEREF _Toc122452474 \h </w:instrText>
      </w:r>
      <w:r>
        <w:rPr>
          <w:noProof/>
        </w:rPr>
      </w:r>
      <w:r>
        <w:rPr>
          <w:noProof/>
        </w:rPr>
        <w:fldChar w:fldCharType="separate"/>
      </w:r>
      <w:r>
        <w:rPr>
          <w:noProof/>
        </w:rPr>
        <w:t>156</w:t>
      </w:r>
      <w:r>
        <w:rPr>
          <w:noProof/>
        </w:rPr>
        <w:fldChar w:fldCharType="end"/>
      </w:r>
    </w:p>
    <w:p w14:paraId="61C6D732" w14:textId="3306414E"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12.2.1.4.1a.15</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NotifyChangedAlarm</w:t>
      </w:r>
      <w:r>
        <w:rPr>
          <w:noProof/>
        </w:rPr>
        <w:tab/>
      </w:r>
      <w:r>
        <w:rPr>
          <w:noProof/>
        </w:rPr>
        <w:fldChar w:fldCharType="begin" w:fldLock="1"/>
      </w:r>
      <w:r>
        <w:rPr>
          <w:noProof/>
        </w:rPr>
        <w:instrText xml:space="preserve"> PAGEREF _Toc122452475 \h </w:instrText>
      </w:r>
      <w:r>
        <w:rPr>
          <w:noProof/>
        </w:rPr>
      </w:r>
      <w:r>
        <w:rPr>
          <w:noProof/>
        </w:rPr>
        <w:fldChar w:fldCharType="separate"/>
      </w:r>
      <w:r>
        <w:rPr>
          <w:noProof/>
        </w:rPr>
        <w:t>157</w:t>
      </w:r>
      <w:r>
        <w:rPr>
          <w:noProof/>
        </w:rPr>
        <w:fldChar w:fldCharType="end"/>
      </w:r>
    </w:p>
    <w:p w14:paraId="243A7913" w14:textId="07F1241E"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12.2.1.4.1a.16</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NotifyChangedAlarmGeneral</w:t>
      </w:r>
      <w:r>
        <w:rPr>
          <w:noProof/>
        </w:rPr>
        <w:tab/>
      </w:r>
      <w:r>
        <w:rPr>
          <w:noProof/>
        </w:rPr>
        <w:fldChar w:fldCharType="begin" w:fldLock="1"/>
      </w:r>
      <w:r>
        <w:rPr>
          <w:noProof/>
        </w:rPr>
        <w:instrText xml:space="preserve"> PAGEREF _Toc122452476 \h </w:instrText>
      </w:r>
      <w:r>
        <w:rPr>
          <w:noProof/>
        </w:rPr>
      </w:r>
      <w:r>
        <w:rPr>
          <w:noProof/>
        </w:rPr>
        <w:fldChar w:fldCharType="separate"/>
      </w:r>
      <w:r>
        <w:rPr>
          <w:noProof/>
        </w:rPr>
        <w:t>157</w:t>
      </w:r>
      <w:r>
        <w:rPr>
          <w:noProof/>
        </w:rPr>
        <w:fldChar w:fldCharType="end"/>
      </w:r>
    </w:p>
    <w:p w14:paraId="7243948F" w14:textId="131E9CBF"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12.2.1.4.1a.17</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NotifyChangedSecAlarmGeneral</w:t>
      </w:r>
      <w:r>
        <w:rPr>
          <w:noProof/>
        </w:rPr>
        <w:tab/>
      </w:r>
      <w:r>
        <w:rPr>
          <w:noProof/>
        </w:rPr>
        <w:fldChar w:fldCharType="begin" w:fldLock="1"/>
      </w:r>
      <w:r>
        <w:rPr>
          <w:noProof/>
        </w:rPr>
        <w:instrText xml:space="preserve"> PAGEREF _Toc122452477 \h </w:instrText>
      </w:r>
      <w:r>
        <w:rPr>
          <w:noProof/>
        </w:rPr>
      </w:r>
      <w:r>
        <w:rPr>
          <w:noProof/>
        </w:rPr>
        <w:fldChar w:fldCharType="separate"/>
      </w:r>
      <w:r>
        <w:rPr>
          <w:noProof/>
        </w:rPr>
        <w:t>158</w:t>
      </w:r>
      <w:r>
        <w:rPr>
          <w:noProof/>
        </w:rPr>
        <w:fldChar w:fldCharType="end"/>
      </w:r>
    </w:p>
    <w:p w14:paraId="25A716CE" w14:textId="6034CCC3"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12.2.1.4.1a.18</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NotifyCorrelatedNotificationChanged</w:t>
      </w:r>
      <w:r>
        <w:rPr>
          <w:noProof/>
        </w:rPr>
        <w:tab/>
      </w:r>
      <w:r>
        <w:rPr>
          <w:noProof/>
        </w:rPr>
        <w:fldChar w:fldCharType="begin" w:fldLock="1"/>
      </w:r>
      <w:r>
        <w:rPr>
          <w:noProof/>
        </w:rPr>
        <w:instrText xml:space="preserve"> PAGEREF _Toc122452478 \h </w:instrText>
      </w:r>
      <w:r>
        <w:rPr>
          <w:noProof/>
        </w:rPr>
      </w:r>
      <w:r>
        <w:rPr>
          <w:noProof/>
        </w:rPr>
        <w:fldChar w:fldCharType="separate"/>
      </w:r>
      <w:r>
        <w:rPr>
          <w:noProof/>
        </w:rPr>
        <w:t>158</w:t>
      </w:r>
      <w:r>
        <w:rPr>
          <w:noProof/>
        </w:rPr>
        <w:fldChar w:fldCharType="end"/>
      </w:r>
    </w:p>
    <w:p w14:paraId="1622A332" w14:textId="29E00556" w:rsidR="003E4CA3" w:rsidRDefault="003E4CA3">
      <w:pPr>
        <w:pStyle w:val="TOC6"/>
        <w:rPr>
          <w:rFonts w:asciiTheme="minorHAnsi" w:eastAsiaTheme="minorEastAsia" w:hAnsiTheme="minorHAnsi" w:cstheme="minorBidi"/>
          <w:noProof/>
          <w:sz w:val="22"/>
          <w:szCs w:val="22"/>
          <w:lang w:eastAsia="en-GB"/>
        </w:rPr>
      </w:pPr>
      <w:r>
        <w:rPr>
          <w:noProof/>
          <w:lang w:eastAsia="zh-CN"/>
        </w:rPr>
        <w:t>12.2.1.4.1a.19</w:t>
      </w:r>
      <w:r>
        <w:rPr>
          <w:rFonts w:asciiTheme="minorHAnsi" w:eastAsiaTheme="minorEastAsia" w:hAnsiTheme="minorHAnsi" w:cstheme="minorBidi"/>
          <w:noProof/>
          <w:sz w:val="22"/>
          <w:szCs w:val="22"/>
          <w:lang w:eastAsia="en-GB"/>
        </w:rPr>
        <w:tab/>
      </w:r>
      <w:r>
        <w:rPr>
          <w:noProof/>
          <w:lang w:eastAsia="zh-CN"/>
        </w:rPr>
        <w:t>Type NotifyAckStateChanged</w:t>
      </w:r>
      <w:r>
        <w:rPr>
          <w:noProof/>
        </w:rPr>
        <w:tab/>
      </w:r>
      <w:r>
        <w:rPr>
          <w:noProof/>
        </w:rPr>
        <w:fldChar w:fldCharType="begin" w:fldLock="1"/>
      </w:r>
      <w:r>
        <w:rPr>
          <w:noProof/>
        </w:rPr>
        <w:instrText xml:space="preserve"> PAGEREF _Toc122452479 \h </w:instrText>
      </w:r>
      <w:r>
        <w:rPr>
          <w:noProof/>
        </w:rPr>
      </w:r>
      <w:r>
        <w:rPr>
          <w:noProof/>
        </w:rPr>
        <w:fldChar w:fldCharType="separate"/>
      </w:r>
      <w:r>
        <w:rPr>
          <w:noProof/>
        </w:rPr>
        <w:t>159</w:t>
      </w:r>
      <w:r>
        <w:rPr>
          <w:noProof/>
        </w:rPr>
        <w:fldChar w:fldCharType="end"/>
      </w:r>
    </w:p>
    <w:p w14:paraId="49DB7E25" w14:textId="2028FE39"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12.2.1.4.1a.20</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NotifyComments</w:t>
      </w:r>
      <w:r>
        <w:rPr>
          <w:noProof/>
        </w:rPr>
        <w:tab/>
      </w:r>
      <w:r>
        <w:rPr>
          <w:noProof/>
        </w:rPr>
        <w:fldChar w:fldCharType="begin" w:fldLock="1"/>
      </w:r>
      <w:r>
        <w:rPr>
          <w:noProof/>
        </w:rPr>
        <w:instrText xml:space="preserve"> PAGEREF _Toc122452480 \h </w:instrText>
      </w:r>
      <w:r>
        <w:rPr>
          <w:noProof/>
        </w:rPr>
      </w:r>
      <w:r>
        <w:rPr>
          <w:noProof/>
        </w:rPr>
        <w:fldChar w:fldCharType="separate"/>
      </w:r>
      <w:r>
        <w:rPr>
          <w:noProof/>
        </w:rPr>
        <w:t>159</w:t>
      </w:r>
      <w:r>
        <w:rPr>
          <w:noProof/>
        </w:rPr>
        <w:fldChar w:fldCharType="end"/>
      </w:r>
    </w:p>
    <w:p w14:paraId="04832823" w14:textId="721ABD1B"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12.2.1.4.1a.21</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NotifyPotentialFaultyAlarmList</w:t>
      </w:r>
      <w:r>
        <w:rPr>
          <w:noProof/>
        </w:rPr>
        <w:tab/>
      </w:r>
      <w:r>
        <w:rPr>
          <w:noProof/>
        </w:rPr>
        <w:fldChar w:fldCharType="begin" w:fldLock="1"/>
      </w:r>
      <w:r>
        <w:rPr>
          <w:noProof/>
        </w:rPr>
        <w:instrText xml:space="preserve"> PAGEREF _Toc122452481 \h </w:instrText>
      </w:r>
      <w:r>
        <w:rPr>
          <w:noProof/>
        </w:rPr>
      </w:r>
      <w:r>
        <w:rPr>
          <w:noProof/>
        </w:rPr>
        <w:fldChar w:fldCharType="separate"/>
      </w:r>
      <w:r>
        <w:rPr>
          <w:noProof/>
        </w:rPr>
        <w:t>159</w:t>
      </w:r>
      <w:r>
        <w:rPr>
          <w:noProof/>
        </w:rPr>
        <w:fldChar w:fldCharType="end"/>
      </w:r>
    </w:p>
    <w:p w14:paraId="36A78043" w14:textId="7EF563B0" w:rsidR="003E4CA3" w:rsidRDefault="003E4CA3">
      <w:pPr>
        <w:pStyle w:val="TOC6"/>
        <w:rPr>
          <w:rFonts w:asciiTheme="minorHAnsi" w:eastAsiaTheme="minorEastAsia" w:hAnsiTheme="minorHAnsi" w:cstheme="minorBidi"/>
          <w:noProof/>
          <w:sz w:val="22"/>
          <w:szCs w:val="22"/>
          <w:lang w:eastAsia="en-GB"/>
        </w:rPr>
      </w:pPr>
      <w:r w:rsidRPr="00081202">
        <w:rPr>
          <w:rFonts w:cs="Arial"/>
          <w:noProof/>
          <w:lang w:eastAsia="zh-CN"/>
        </w:rPr>
        <w:t>12.2.1.4.1a.22</w:t>
      </w:r>
      <w:r>
        <w:rPr>
          <w:rFonts w:asciiTheme="minorHAnsi" w:eastAsiaTheme="minorEastAsia" w:hAnsiTheme="minorHAnsi" w:cstheme="minorBidi"/>
          <w:noProof/>
          <w:sz w:val="22"/>
          <w:szCs w:val="22"/>
          <w:lang w:eastAsia="en-GB"/>
        </w:rPr>
        <w:tab/>
      </w:r>
      <w:r w:rsidRPr="00081202">
        <w:rPr>
          <w:rFonts w:cs="Arial"/>
          <w:noProof/>
          <w:lang w:eastAsia="zh-CN"/>
        </w:rPr>
        <w:t xml:space="preserve">Type </w:t>
      </w:r>
      <w:r>
        <w:rPr>
          <w:noProof/>
        </w:rPr>
        <w:t>NotifyAlarmListRebuilt</w:t>
      </w:r>
      <w:r>
        <w:rPr>
          <w:noProof/>
        </w:rPr>
        <w:tab/>
      </w:r>
      <w:r>
        <w:rPr>
          <w:noProof/>
        </w:rPr>
        <w:fldChar w:fldCharType="begin" w:fldLock="1"/>
      </w:r>
      <w:r>
        <w:rPr>
          <w:noProof/>
        </w:rPr>
        <w:instrText xml:space="preserve"> PAGEREF _Toc122452482 \h </w:instrText>
      </w:r>
      <w:r>
        <w:rPr>
          <w:noProof/>
        </w:rPr>
      </w:r>
      <w:r>
        <w:rPr>
          <w:noProof/>
        </w:rPr>
        <w:fldChar w:fldCharType="separate"/>
      </w:r>
      <w:r>
        <w:rPr>
          <w:noProof/>
        </w:rPr>
        <w:t>160</w:t>
      </w:r>
      <w:r>
        <w:rPr>
          <w:noProof/>
        </w:rPr>
        <w:fldChar w:fldCharType="end"/>
      </w:r>
    </w:p>
    <w:p w14:paraId="52F050FF" w14:textId="130979F4" w:rsidR="003E4CA3" w:rsidRDefault="003E4CA3">
      <w:pPr>
        <w:pStyle w:val="TOC5"/>
        <w:rPr>
          <w:rFonts w:asciiTheme="minorHAnsi" w:eastAsiaTheme="minorEastAsia" w:hAnsiTheme="minorHAnsi" w:cstheme="minorBidi"/>
          <w:noProof/>
          <w:sz w:val="22"/>
          <w:szCs w:val="22"/>
          <w:lang w:eastAsia="en-GB"/>
        </w:rPr>
      </w:pPr>
      <w:r>
        <w:rPr>
          <w:noProof/>
        </w:rPr>
        <w:t>12.2.1.4.2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_Toc122452483 \h </w:instrText>
      </w:r>
      <w:r>
        <w:rPr>
          <w:noProof/>
        </w:rPr>
      </w:r>
      <w:r>
        <w:rPr>
          <w:noProof/>
        </w:rPr>
        <w:fldChar w:fldCharType="separate"/>
      </w:r>
      <w:r>
        <w:rPr>
          <w:noProof/>
        </w:rPr>
        <w:t>160</w:t>
      </w:r>
      <w:r>
        <w:rPr>
          <w:noProof/>
        </w:rPr>
        <w:fldChar w:fldCharType="end"/>
      </w:r>
    </w:p>
    <w:p w14:paraId="68602B7D" w14:textId="28A9F419" w:rsidR="003E4CA3" w:rsidRDefault="003E4CA3">
      <w:pPr>
        <w:pStyle w:val="TOC5"/>
        <w:rPr>
          <w:rFonts w:asciiTheme="minorHAnsi" w:eastAsiaTheme="minorEastAsia" w:hAnsiTheme="minorHAnsi" w:cstheme="minorBidi"/>
          <w:noProof/>
          <w:sz w:val="22"/>
          <w:szCs w:val="22"/>
          <w:lang w:eastAsia="en-GB"/>
        </w:rPr>
      </w:pPr>
      <w:r>
        <w:rPr>
          <w:noProof/>
        </w:rPr>
        <w:t>12.2.1.4.3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_Toc122452484 \h </w:instrText>
      </w:r>
      <w:r>
        <w:rPr>
          <w:noProof/>
        </w:rPr>
      </w:r>
      <w:r>
        <w:rPr>
          <w:noProof/>
        </w:rPr>
        <w:fldChar w:fldCharType="separate"/>
      </w:r>
      <w:r>
        <w:rPr>
          <w:noProof/>
        </w:rPr>
        <w:t>160</w:t>
      </w:r>
      <w:r>
        <w:rPr>
          <w:noProof/>
        </w:rPr>
        <w:fldChar w:fldCharType="end"/>
      </w:r>
    </w:p>
    <w:p w14:paraId="4C7146FB" w14:textId="417C3463" w:rsidR="003E4CA3" w:rsidRDefault="003E4CA3">
      <w:pPr>
        <w:pStyle w:val="TOC5"/>
        <w:rPr>
          <w:rFonts w:asciiTheme="minorHAnsi" w:eastAsiaTheme="minorEastAsia" w:hAnsiTheme="minorHAnsi" w:cstheme="minorBidi"/>
          <w:noProof/>
          <w:sz w:val="22"/>
          <w:szCs w:val="22"/>
          <w:lang w:eastAsia="en-GB"/>
        </w:rPr>
      </w:pPr>
      <w:r>
        <w:rPr>
          <w:noProof/>
        </w:rPr>
        <w:t>12.2.1.4.4</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_Toc122452485 \h </w:instrText>
      </w:r>
      <w:r>
        <w:rPr>
          <w:noProof/>
        </w:rPr>
      </w:r>
      <w:r>
        <w:rPr>
          <w:noProof/>
        </w:rPr>
        <w:fldChar w:fldCharType="separate"/>
      </w:r>
      <w:r>
        <w:rPr>
          <w:noProof/>
        </w:rPr>
        <w:t>160</w:t>
      </w:r>
      <w:r>
        <w:rPr>
          <w:noProof/>
        </w:rPr>
        <w:fldChar w:fldCharType="end"/>
      </w:r>
    </w:p>
    <w:p w14:paraId="30BCEC97" w14:textId="131E69C0" w:rsidR="003E4CA3" w:rsidRDefault="003E4CA3">
      <w:pPr>
        <w:pStyle w:val="TOC6"/>
        <w:rPr>
          <w:rFonts w:asciiTheme="minorHAnsi" w:eastAsiaTheme="minorEastAsia" w:hAnsiTheme="minorHAnsi" w:cstheme="minorBidi"/>
          <w:noProof/>
          <w:sz w:val="22"/>
          <w:szCs w:val="22"/>
          <w:lang w:eastAsia="en-GB"/>
        </w:rPr>
      </w:pPr>
      <w:r>
        <w:rPr>
          <w:noProof/>
          <w:lang w:eastAsia="zh-CN"/>
        </w:rPr>
        <w:t>12.2.1.4.4.1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_Toc122452486 \h </w:instrText>
      </w:r>
      <w:r>
        <w:rPr>
          <w:noProof/>
        </w:rPr>
      </w:r>
      <w:r>
        <w:rPr>
          <w:noProof/>
        </w:rPr>
        <w:fldChar w:fldCharType="separate"/>
      </w:r>
      <w:r>
        <w:rPr>
          <w:noProof/>
        </w:rPr>
        <w:t>160</w:t>
      </w:r>
      <w:r>
        <w:rPr>
          <w:noProof/>
        </w:rPr>
        <w:fldChar w:fldCharType="end"/>
      </w:r>
    </w:p>
    <w:p w14:paraId="5ACD3BCA" w14:textId="68A8C1E4" w:rsidR="003E4CA3" w:rsidRDefault="003E4CA3">
      <w:pPr>
        <w:pStyle w:val="TOC6"/>
        <w:rPr>
          <w:rFonts w:asciiTheme="minorHAnsi" w:eastAsiaTheme="minorEastAsia" w:hAnsiTheme="minorHAnsi" w:cstheme="minorBidi"/>
          <w:noProof/>
          <w:sz w:val="22"/>
          <w:szCs w:val="22"/>
          <w:lang w:eastAsia="en-GB"/>
        </w:rPr>
      </w:pPr>
      <w:r>
        <w:rPr>
          <w:noProof/>
          <w:lang w:eastAsia="zh-CN"/>
        </w:rPr>
        <w:t>12.2.1.4.4.2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_Toc122452487 \h </w:instrText>
      </w:r>
      <w:r>
        <w:rPr>
          <w:noProof/>
        </w:rPr>
      </w:r>
      <w:r>
        <w:rPr>
          <w:noProof/>
        </w:rPr>
        <w:fldChar w:fldCharType="separate"/>
      </w:r>
      <w:r>
        <w:rPr>
          <w:noProof/>
        </w:rPr>
        <w:t>160</w:t>
      </w:r>
      <w:r>
        <w:rPr>
          <w:noProof/>
        </w:rPr>
        <w:fldChar w:fldCharType="end"/>
      </w:r>
    </w:p>
    <w:p w14:paraId="0E7B938C" w14:textId="1B2DBD58" w:rsidR="003E4CA3" w:rsidRDefault="003E4CA3">
      <w:pPr>
        <w:pStyle w:val="TOC6"/>
        <w:rPr>
          <w:rFonts w:asciiTheme="minorHAnsi" w:eastAsiaTheme="minorEastAsia" w:hAnsiTheme="minorHAnsi" w:cstheme="minorBidi"/>
          <w:noProof/>
          <w:sz w:val="22"/>
          <w:szCs w:val="22"/>
          <w:lang w:eastAsia="en-GB"/>
        </w:rPr>
      </w:pPr>
      <w:r>
        <w:rPr>
          <w:noProof/>
          <w:lang w:eastAsia="zh-CN"/>
        </w:rPr>
        <w:t>12.2.1.4.4.3</w:t>
      </w:r>
      <w:r>
        <w:rPr>
          <w:rFonts w:asciiTheme="minorHAnsi" w:eastAsiaTheme="minorEastAsia" w:hAnsiTheme="minorHAnsi" w:cstheme="minorBidi"/>
          <w:noProof/>
          <w:sz w:val="22"/>
          <w:szCs w:val="22"/>
          <w:lang w:eastAsia="en-GB"/>
        </w:rPr>
        <w:tab/>
      </w:r>
      <w:r>
        <w:rPr>
          <w:noProof/>
          <w:lang w:eastAsia="zh-CN"/>
        </w:rPr>
        <w:t>Enumeration AlarmAckState</w:t>
      </w:r>
      <w:r>
        <w:rPr>
          <w:noProof/>
        </w:rPr>
        <w:tab/>
      </w:r>
      <w:r>
        <w:rPr>
          <w:noProof/>
        </w:rPr>
        <w:fldChar w:fldCharType="begin" w:fldLock="1"/>
      </w:r>
      <w:r>
        <w:rPr>
          <w:noProof/>
        </w:rPr>
        <w:instrText xml:space="preserve"> PAGEREF _Toc122452488 \h </w:instrText>
      </w:r>
      <w:r>
        <w:rPr>
          <w:noProof/>
        </w:rPr>
      </w:r>
      <w:r>
        <w:rPr>
          <w:noProof/>
        </w:rPr>
        <w:fldChar w:fldCharType="separate"/>
      </w:r>
      <w:r>
        <w:rPr>
          <w:noProof/>
        </w:rPr>
        <w:t>160</w:t>
      </w:r>
      <w:r>
        <w:rPr>
          <w:noProof/>
        </w:rPr>
        <w:fldChar w:fldCharType="end"/>
      </w:r>
    </w:p>
    <w:p w14:paraId="35D80933" w14:textId="655E4A48" w:rsidR="003E4CA3" w:rsidRDefault="003E4CA3">
      <w:pPr>
        <w:pStyle w:val="TOC6"/>
        <w:rPr>
          <w:rFonts w:asciiTheme="minorHAnsi" w:eastAsiaTheme="minorEastAsia" w:hAnsiTheme="minorHAnsi" w:cstheme="minorBidi"/>
          <w:noProof/>
          <w:sz w:val="22"/>
          <w:szCs w:val="22"/>
          <w:lang w:eastAsia="en-GB"/>
        </w:rPr>
      </w:pPr>
      <w:r>
        <w:rPr>
          <w:noProof/>
          <w:lang w:eastAsia="zh-CN"/>
        </w:rPr>
        <w:t>12.2.1.4.4.4</w:t>
      </w:r>
      <w:r>
        <w:rPr>
          <w:rFonts w:asciiTheme="minorHAnsi" w:eastAsiaTheme="minorEastAsia" w:hAnsiTheme="minorHAnsi" w:cstheme="minorBidi"/>
          <w:noProof/>
          <w:sz w:val="22"/>
          <w:szCs w:val="22"/>
          <w:lang w:eastAsia="en-GB"/>
        </w:rPr>
        <w:tab/>
      </w:r>
      <w:r>
        <w:rPr>
          <w:noProof/>
          <w:lang w:eastAsia="zh-CN"/>
        </w:rPr>
        <w:t>Enumeration AckState</w:t>
      </w:r>
      <w:r>
        <w:rPr>
          <w:noProof/>
        </w:rPr>
        <w:tab/>
      </w:r>
      <w:r>
        <w:rPr>
          <w:noProof/>
        </w:rPr>
        <w:fldChar w:fldCharType="begin" w:fldLock="1"/>
      </w:r>
      <w:r>
        <w:rPr>
          <w:noProof/>
        </w:rPr>
        <w:instrText xml:space="preserve"> PAGEREF _Toc122452489 \h </w:instrText>
      </w:r>
      <w:r>
        <w:rPr>
          <w:noProof/>
        </w:rPr>
      </w:r>
      <w:r>
        <w:rPr>
          <w:noProof/>
        </w:rPr>
        <w:fldChar w:fldCharType="separate"/>
      </w:r>
      <w:r>
        <w:rPr>
          <w:noProof/>
        </w:rPr>
        <w:t>161</w:t>
      </w:r>
      <w:r>
        <w:rPr>
          <w:noProof/>
        </w:rPr>
        <w:fldChar w:fldCharType="end"/>
      </w:r>
    </w:p>
    <w:p w14:paraId="3BE5AADE" w14:textId="0E14B16F" w:rsidR="003E4CA3" w:rsidRDefault="003E4CA3">
      <w:pPr>
        <w:pStyle w:val="TOC6"/>
        <w:rPr>
          <w:rFonts w:asciiTheme="minorHAnsi" w:eastAsiaTheme="minorEastAsia" w:hAnsiTheme="minorHAnsi" w:cstheme="minorBidi"/>
          <w:noProof/>
          <w:sz w:val="22"/>
          <w:szCs w:val="22"/>
          <w:lang w:eastAsia="en-GB"/>
        </w:rPr>
      </w:pPr>
      <w:r>
        <w:rPr>
          <w:noProof/>
          <w:lang w:eastAsia="zh-CN"/>
        </w:rPr>
        <w:t>12.2.1.4.4.5</w:t>
      </w:r>
      <w:r>
        <w:rPr>
          <w:rFonts w:asciiTheme="minorHAnsi" w:eastAsiaTheme="minorEastAsia" w:hAnsiTheme="minorHAnsi" w:cstheme="minorBidi"/>
          <w:noProof/>
          <w:sz w:val="22"/>
          <w:szCs w:val="22"/>
          <w:lang w:eastAsia="en-GB"/>
        </w:rPr>
        <w:tab/>
      </w:r>
      <w:r>
        <w:rPr>
          <w:noProof/>
          <w:lang w:eastAsia="zh-CN"/>
        </w:rPr>
        <w:t>Enumeration AlarmListAlignmentRequirement</w:t>
      </w:r>
      <w:r>
        <w:rPr>
          <w:noProof/>
        </w:rPr>
        <w:tab/>
      </w:r>
      <w:r>
        <w:rPr>
          <w:noProof/>
        </w:rPr>
        <w:fldChar w:fldCharType="begin" w:fldLock="1"/>
      </w:r>
      <w:r>
        <w:rPr>
          <w:noProof/>
        </w:rPr>
        <w:instrText xml:space="preserve"> PAGEREF _Toc122452490 \h </w:instrText>
      </w:r>
      <w:r>
        <w:rPr>
          <w:noProof/>
        </w:rPr>
      </w:r>
      <w:r>
        <w:rPr>
          <w:noProof/>
        </w:rPr>
        <w:fldChar w:fldCharType="separate"/>
      </w:r>
      <w:r>
        <w:rPr>
          <w:noProof/>
        </w:rPr>
        <w:t>161</w:t>
      </w:r>
      <w:r>
        <w:rPr>
          <w:noProof/>
        </w:rPr>
        <w:fldChar w:fldCharType="end"/>
      </w:r>
    </w:p>
    <w:p w14:paraId="74D8C91B" w14:textId="0B122062" w:rsidR="003E4CA3" w:rsidRDefault="003E4CA3">
      <w:pPr>
        <w:pStyle w:val="TOC6"/>
        <w:rPr>
          <w:rFonts w:asciiTheme="minorHAnsi" w:eastAsiaTheme="minorEastAsia" w:hAnsiTheme="minorHAnsi" w:cstheme="minorBidi"/>
          <w:noProof/>
          <w:sz w:val="22"/>
          <w:szCs w:val="22"/>
          <w:lang w:eastAsia="en-GB"/>
        </w:rPr>
      </w:pPr>
      <w:r>
        <w:rPr>
          <w:noProof/>
          <w:lang w:eastAsia="zh-CN"/>
        </w:rPr>
        <w:t>12.2.1.4.4.6</w:t>
      </w:r>
      <w:r>
        <w:rPr>
          <w:rFonts w:asciiTheme="minorHAnsi" w:eastAsiaTheme="minorEastAsia" w:hAnsiTheme="minorHAnsi" w:cstheme="minorBidi"/>
          <w:noProof/>
          <w:sz w:val="22"/>
          <w:szCs w:val="22"/>
          <w:lang w:eastAsia="en-GB"/>
        </w:rPr>
        <w:tab/>
      </w:r>
      <w:r>
        <w:rPr>
          <w:noProof/>
          <w:lang w:eastAsia="zh-CN"/>
        </w:rPr>
        <w:t>Enumeration AlarmType</w:t>
      </w:r>
      <w:r>
        <w:rPr>
          <w:noProof/>
        </w:rPr>
        <w:tab/>
      </w:r>
      <w:r>
        <w:rPr>
          <w:noProof/>
        </w:rPr>
        <w:fldChar w:fldCharType="begin" w:fldLock="1"/>
      </w:r>
      <w:r>
        <w:rPr>
          <w:noProof/>
        </w:rPr>
        <w:instrText xml:space="preserve"> PAGEREF _Toc122452491 \h </w:instrText>
      </w:r>
      <w:r>
        <w:rPr>
          <w:noProof/>
        </w:rPr>
      </w:r>
      <w:r>
        <w:rPr>
          <w:noProof/>
        </w:rPr>
        <w:fldChar w:fldCharType="separate"/>
      </w:r>
      <w:r>
        <w:rPr>
          <w:noProof/>
        </w:rPr>
        <w:t>161</w:t>
      </w:r>
      <w:r>
        <w:rPr>
          <w:noProof/>
        </w:rPr>
        <w:fldChar w:fldCharType="end"/>
      </w:r>
    </w:p>
    <w:p w14:paraId="3BA8156F" w14:textId="3543A445" w:rsidR="003E4CA3" w:rsidRDefault="003E4CA3">
      <w:pPr>
        <w:pStyle w:val="TOC6"/>
        <w:rPr>
          <w:rFonts w:asciiTheme="minorHAnsi" w:eastAsiaTheme="minorEastAsia" w:hAnsiTheme="minorHAnsi" w:cstheme="minorBidi"/>
          <w:noProof/>
          <w:sz w:val="22"/>
          <w:szCs w:val="22"/>
          <w:lang w:eastAsia="en-GB"/>
        </w:rPr>
      </w:pPr>
      <w:r>
        <w:rPr>
          <w:noProof/>
          <w:lang w:eastAsia="zh-CN"/>
        </w:rPr>
        <w:t>12.2.1.4.4.7</w:t>
      </w:r>
      <w:r>
        <w:rPr>
          <w:rFonts w:asciiTheme="minorHAnsi" w:eastAsiaTheme="minorEastAsia" w:hAnsiTheme="minorHAnsi" w:cstheme="minorBidi"/>
          <w:noProof/>
          <w:sz w:val="22"/>
          <w:szCs w:val="22"/>
          <w:lang w:eastAsia="en-GB"/>
        </w:rPr>
        <w:tab/>
      </w:r>
      <w:r>
        <w:rPr>
          <w:noProof/>
          <w:lang w:eastAsia="zh-CN"/>
        </w:rPr>
        <w:t>Enumeration ProbableCause</w:t>
      </w:r>
      <w:r>
        <w:rPr>
          <w:noProof/>
        </w:rPr>
        <w:tab/>
      </w:r>
      <w:r>
        <w:rPr>
          <w:noProof/>
        </w:rPr>
        <w:fldChar w:fldCharType="begin" w:fldLock="1"/>
      </w:r>
      <w:r>
        <w:rPr>
          <w:noProof/>
        </w:rPr>
        <w:instrText xml:space="preserve"> PAGEREF _Toc122452492 \h </w:instrText>
      </w:r>
      <w:r>
        <w:rPr>
          <w:noProof/>
        </w:rPr>
      </w:r>
      <w:r>
        <w:rPr>
          <w:noProof/>
        </w:rPr>
        <w:fldChar w:fldCharType="separate"/>
      </w:r>
      <w:r>
        <w:rPr>
          <w:noProof/>
        </w:rPr>
        <w:t>162</w:t>
      </w:r>
      <w:r>
        <w:rPr>
          <w:noProof/>
        </w:rPr>
        <w:fldChar w:fldCharType="end"/>
      </w:r>
    </w:p>
    <w:p w14:paraId="3A4B0A48" w14:textId="73097F4F" w:rsidR="003E4CA3" w:rsidRDefault="003E4CA3">
      <w:pPr>
        <w:pStyle w:val="TOC6"/>
        <w:rPr>
          <w:rFonts w:asciiTheme="minorHAnsi" w:eastAsiaTheme="minorEastAsia" w:hAnsiTheme="minorHAnsi" w:cstheme="minorBidi"/>
          <w:noProof/>
          <w:sz w:val="22"/>
          <w:szCs w:val="22"/>
          <w:lang w:eastAsia="en-GB"/>
        </w:rPr>
      </w:pPr>
      <w:r>
        <w:rPr>
          <w:noProof/>
          <w:lang w:eastAsia="zh-CN"/>
        </w:rPr>
        <w:t>12.2.1.4.4.8</w:t>
      </w:r>
      <w:r>
        <w:rPr>
          <w:rFonts w:asciiTheme="minorHAnsi" w:eastAsiaTheme="minorEastAsia" w:hAnsiTheme="minorHAnsi" w:cstheme="minorBidi"/>
          <w:noProof/>
          <w:sz w:val="22"/>
          <w:szCs w:val="22"/>
          <w:lang w:eastAsia="en-GB"/>
        </w:rPr>
        <w:tab/>
      </w:r>
      <w:r>
        <w:rPr>
          <w:noProof/>
          <w:lang w:eastAsia="zh-CN"/>
        </w:rPr>
        <w:t>Enumeration AlarmNotificationTypes</w:t>
      </w:r>
      <w:r>
        <w:rPr>
          <w:noProof/>
        </w:rPr>
        <w:tab/>
      </w:r>
      <w:r>
        <w:rPr>
          <w:noProof/>
        </w:rPr>
        <w:fldChar w:fldCharType="begin" w:fldLock="1"/>
      </w:r>
      <w:r>
        <w:rPr>
          <w:noProof/>
        </w:rPr>
        <w:instrText xml:space="preserve"> PAGEREF _Toc122452493 \h </w:instrText>
      </w:r>
      <w:r>
        <w:rPr>
          <w:noProof/>
        </w:rPr>
      </w:r>
      <w:r>
        <w:rPr>
          <w:noProof/>
        </w:rPr>
        <w:fldChar w:fldCharType="separate"/>
      </w:r>
      <w:r>
        <w:rPr>
          <w:noProof/>
        </w:rPr>
        <w:t>162</w:t>
      </w:r>
      <w:r>
        <w:rPr>
          <w:noProof/>
        </w:rPr>
        <w:fldChar w:fldCharType="end"/>
      </w:r>
    </w:p>
    <w:p w14:paraId="6BD64684" w14:textId="1D53DAC6" w:rsidR="003E4CA3" w:rsidRDefault="003E4CA3">
      <w:pPr>
        <w:pStyle w:val="TOC6"/>
        <w:rPr>
          <w:rFonts w:asciiTheme="minorHAnsi" w:eastAsiaTheme="minorEastAsia" w:hAnsiTheme="minorHAnsi" w:cstheme="minorBidi"/>
          <w:noProof/>
          <w:sz w:val="22"/>
          <w:szCs w:val="22"/>
          <w:lang w:eastAsia="en-GB"/>
        </w:rPr>
      </w:pPr>
      <w:r>
        <w:rPr>
          <w:noProof/>
          <w:lang w:eastAsia="zh-CN"/>
        </w:rPr>
        <w:t>12.2.1.4.4.9</w:t>
      </w:r>
      <w:r>
        <w:rPr>
          <w:rFonts w:asciiTheme="minorHAnsi" w:eastAsiaTheme="minorEastAsia" w:hAnsiTheme="minorHAnsi" w:cstheme="minorBidi"/>
          <w:noProof/>
          <w:sz w:val="22"/>
          <w:szCs w:val="22"/>
          <w:lang w:eastAsia="en-GB"/>
        </w:rPr>
        <w:tab/>
      </w:r>
      <w:r>
        <w:rPr>
          <w:noProof/>
          <w:lang w:eastAsia="zh-CN"/>
        </w:rPr>
        <w:t>Enumeration PerceivedSeverity</w:t>
      </w:r>
      <w:r>
        <w:rPr>
          <w:noProof/>
        </w:rPr>
        <w:tab/>
      </w:r>
      <w:r>
        <w:rPr>
          <w:noProof/>
        </w:rPr>
        <w:fldChar w:fldCharType="begin" w:fldLock="1"/>
      </w:r>
      <w:r>
        <w:rPr>
          <w:noProof/>
        </w:rPr>
        <w:instrText xml:space="preserve"> PAGEREF _Toc122452494 \h </w:instrText>
      </w:r>
      <w:r>
        <w:rPr>
          <w:noProof/>
        </w:rPr>
      </w:r>
      <w:r>
        <w:rPr>
          <w:noProof/>
        </w:rPr>
        <w:fldChar w:fldCharType="separate"/>
      </w:r>
      <w:r>
        <w:rPr>
          <w:noProof/>
        </w:rPr>
        <w:t>162</w:t>
      </w:r>
      <w:r>
        <w:rPr>
          <w:noProof/>
        </w:rPr>
        <w:fldChar w:fldCharType="end"/>
      </w:r>
    </w:p>
    <w:p w14:paraId="165C3868" w14:textId="0ECCFD1C" w:rsidR="003E4CA3" w:rsidRDefault="003E4CA3">
      <w:pPr>
        <w:pStyle w:val="TOC6"/>
        <w:rPr>
          <w:rFonts w:asciiTheme="minorHAnsi" w:eastAsiaTheme="minorEastAsia" w:hAnsiTheme="minorHAnsi" w:cstheme="minorBidi"/>
          <w:noProof/>
          <w:sz w:val="22"/>
          <w:szCs w:val="22"/>
          <w:lang w:eastAsia="en-GB"/>
        </w:rPr>
      </w:pPr>
      <w:r>
        <w:rPr>
          <w:noProof/>
          <w:lang w:eastAsia="zh-CN"/>
        </w:rPr>
        <w:t>12.2.1.4.4.10</w:t>
      </w:r>
      <w:r>
        <w:rPr>
          <w:rFonts w:asciiTheme="minorHAnsi" w:eastAsiaTheme="minorEastAsia" w:hAnsiTheme="minorHAnsi" w:cstheme="minorBidi"/>
          <w:noProof/>
          <w:sz w:val="22"/>
          <w:szCs w:val="22"/>
          <w:lang w:eastAsia="en-GB"/>
        </w:rPr>
        <w:tab/>
      </w:r>
      <w:r>
        <w:rPr>
          <w:noProof/>
          <w:lang w:eastAsia="zh-CN"/>
        </w:rPr>
        <w:t>Enumeration TrendIndication</w:t>
      </w:r>
      <w:r>
        <w:rPr>
          <w:noProof/>
        </w:rPr>
        <w:tab/>
      </w:r>
      <w:r>
        <w:rPr>
          <w:noProof/>
        </w:rPr>
        <w:fldChar w:fldCharType="begin" w:fldLock="1"/>
      </w:r>
      <w:r>
        <w:rPr>
          <w:noProof/>
        </w:rPr>
        <w:instrText xml:space="preserve"> PAGEREF _Toc122452495 \h </w:instrText>
      </w:r>
      <w:r>
        <w:rPr>
          <w:noProof/>
        </w:rPr>
      </w:r>
      <w:r>
        <w:rPr>
          <w:noProof/>
        </w:rPr>
        <w:fldChar w:fldCharType="separate"/>
      </w:r>
      <w:r>
        <w:rPr>
          <w:noProof/>
        </w:rPr>
        <w:t>162</w:t>
      </w:r>
      <w:r>
        <w:rPr>
          <w:noProof/>
        </w:rPr>
        <w:fldChar w:fldCharType="end"/>
      </w:r>
    </w:p>
    <w:p w14:paraId="6AECAA65" w14:textId="5DA459FC" w:rsidR="003E4CA3" w:rsidRDefault="003E4CA3">
      <w:pPr>
        <w:pStyle w:val="TOC3"/>
        <w:rPr>
          <w:rFonts w:asciiTheme="minorHAnsi" w:eastAsiaTheme="minorEastAsia" w:hAnsiTheme="minorHAnsi" w:cstheme="minorBidi"/>
          <w:noProof/>
          <w:sz w:val="22"/>
          <w:szCs w:val="22"/>
          <w:lang w:eastAsia="en-GB"/>
        </w:rPr>
      </w:pPr>
      <w:r>
        <w:rPr>
          <w:noProof/>
        </w:rPr>
        <w:t>12.2.2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_Toc122452496 \h </w:instrText>
      </w:r>
      <w:r>
        <w:rPr>
          <w:noProof/>
        </w:rPr>
      </w:r>
      <w:r>
        <w:rPr>
          <w:noProof/>
        </w:rPr>
        <w:fldChar w:fldCharType="separate"/>
      </w:r>
      <w:r>
        <w:rPr>
          <w:noProof/>
        </w:rPr>
        <w:t>163</w:t>
      </w:r>
      <w:r>
        <w:rPr>
          <w:noProof/>
        </w:rPr>
        <w:fldChar w:fldCharType="end"/>
      </w:r>
    </w:p>
    <w:p w14:paraId="1451E2E0" w14:textId="6D864063" w:rsidR="003E4CA3" w:rsidRDefault="003E4CA3">
      <w:pPr>
        <w:pStyle w:val="TOC4"/>
        <w:rPr>
          <w:rFonts w:asciiTheme="minorHAnsi" w:eastAsiaTheme="minorEastAsia" w:hAnsiTheme="minorHAnsi" w:cstheme="minorBidi"/>
          <w:noProof/>
          <w:sz w:val="22"/>
          <w:szCs w:val="22"/>
          <w:lang w:eastAsia="en-GB"/>
        </w:rPr>
      </w:pPr>
      <w:r>
        <w:rPr>
          <w:noProof/>
        </w:rPr>
        <w:t>12.2.2.1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_Toc122452497 \h </w:instrText>
      </w:r>
      <w:r>
        <w:rPr>
          <w:noProof/>
        </w:rPr>
      </w:r>
      <w:r>
        <w:rPr>
          <w:noProof/>
        </w:rPr>
        <w:fldChar w:fldCharType="separate"/>
      </w:r>
      <w:r>
        <w:rPr>
          <w:noProof/>
        </w:rPr>
        <w:t>163</w:t>
      </w:r>
      <w:r>
        <w:rPr>
          <w:noProof/>
        </w:rPr>
        <w:fldChar w:fldCharType="end"/>
      </w:r>
    </w:p>
    <w:p w14:paraId="24795A5B" w14:textId="67D60E39" w:rsidR="003E4CA3" w:rsidRDefault="003E4CA3">
      <w:pPr>
        <w:pStyle w:val="TOC4"/>
        <w:rPr>
          <w:rFonts w:asciiTheme="minorHAnsi" w:eastAsiaTheme="minorEastAsia" w:hAnsiTheme="minorHAnsi" w:cstheme="minorBidi"/>
          <w:noProof/>
          <w:sz w:val="22"/>
          <w:szCs w:val="22"/>
          <w:lang w:eastAsia="en-GB"/>
        </w:rPr>
      </w:pPr>
      <w:r>
        <w:rPr>
          <w:noProof/>
        </w:rPr>
        <w:t>12.2.2.2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_Toc122452498 \h </w:instrText>
      </w:r>
      <w:r>
        <w:rPr>
          <w:noProof/>
        </w:rPr>
      </w:r>
      <w:r>
        <w:rPr>
          <w:noProof/>
        </w:rPr>
        <w:fldChar w:fldCharType="separate"/>
      </w:r>
      <w:r>
        <w:rPr>
          <w:noProof/>
        </w:rPr>
        <w:t>163</w:t>
      </w:r>
      <w:r>
        <w:rPr>
          <w:noProof/>
        </w:rPr>
        <w:fldChar w:fldCharType="end"/>
      </w:r>
    </w:p>
    <w:p w14:paraId="5E8C2AA0" w14:textId="04EF7DDE" w:rsidR="003E4CA3" w:rsidRDefault="003E4CA3">
      <w:pPr>
        <w:pStyle w:val="TOC5"/>
        <w:rPr>
          <w:rFonts w:asciiTheme="minorHAnsi" w:eastAsiaTheme="minorEastAsia" w:hAnsiTheme="minorHAnsi" w:cstheme="minorBidi"/>
          <w:noProof/>
          <w:sz w:val="22"/>
          <w:szCs w:val="22"/>
          <w:lang w:eastAsia="en-GB"/>
        </w:rPr>
      </w:pPr>
      <w:r>
        <w:rPr>
          <w:noProof/>
        </w:rPr>
        <w:t>12.2.2.2.1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_Toc122452499 \h </w:instrText>
      </w:r>
      <w:r>
        <w:rPr>
          <w:noProof/>
        </w:rPr>
      </w:r>
      <w:r>
        <w:rPr>
          <w:noProof/>
        </w:rPr>
        <w:fldChar w:fldCharType="separate"/>
      </w:r>
      <w:r>
        <w:rPr>
          <w:noProof/>
        </w:rPr>
        <w:t>163</w:t>
      </w:r>
      <w:r>
        <w:rPr>
          <w:noProof/>
        </w:rPr>
        <w:fldChar w:fldCharType="end"/>
      </w:r>
    </w:p>
    <w:p w14:paraId="424C2699" w14:textId="26625B56" w:rsidR="003E4CA3" w:rsidRDefault="003E4CA3">
      <w:pPr>
        <w:pStyle w:val="TOC6"/>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_Toc122452500 \h </w:instrText>
      </w:r>
      <w:r>
        <w:rPr>
          <w:noProof/>
        </w:rPr>
      </w:r>
      <w:r>
        <w:rPr>
          <w:noProof/>
        </w:rPr>
        <w:fldChar w:fldCharType="separate"/>
      </w:r>
      <w:r>
        <w:rPr>
          <w:noProof/>
        </w:rPr>
        <w:t>163</w:t>
      </w:r>
      <w:r>
        <w:rPr>
          <w:noProof/>
        </w:rPr>
        <w:fldChar w:fldCharType="end"/>
      </w:r>
    </w:p>
    <w:p w14:paraId="7E7199B0" w14:textId="596C0A75" w:rsidR="003E4CA3" w:rsidRDefault="003E4CA3">
      <w:pPr>
        <w:pStyle w:val="TOC6"/>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_Toc122452501 \h </w:instrText>
      </w:r>
      <w:r>
        <w:rPr>
          <w:noProof/>
        </w:rPr>
      </w:r>
      <w:r>
        <w:rPr>
          <w:noProof/>
        </w:rPr>
        <w:fldChar w:fldCharType="separate"/>
      </w:r>
      <w:r>
        <w:rPr>
          <w:noProof/>
        </w:rPr>
        <w:t>163</w:t>
      </w:r>
      <w:r>
        <w:rPr>
          <w:noProof/>
        </w:rPr>
        <w:fldChar w:fldCharType="end"/>
      </w:r>
    </w:p>
    <w:p w14:paraId="6721FA88" w14:textId="4311B177" w:rsidR="003E4CA3" w:rsidRDefault="003E4CA3">
      <w:pPr>
        <w:pStyle w:val="TOC5"/>
        <w:rPr>
          <w:rFonts w:asciiTheme="minorHAnsi" w:eastAsiaTheme="minorEastAsia" w:hAnsiTheme="minorHAnsi" w:cstheme="minorBidi"/>
          <w:noProof/>
          <w:sz w:val="22"/>
          <w:szCs w:val="22"/>
          <w:lang w:eastAsia="en-GB"/>
        </w:rPr>
      </w:pPr>
      <w:r>
        <w:rPr>
          <w:noProof/>
        </w:rPr>
        <w:t>12.2.2.2.2</w:t>
      </w:r>
      <w:r>
        <w:rPr>
          <w:rFonts w:asciiTheme="minorHAnsi" w:eastAsiaTheme="minorEastAsia" w:hAnsiTheme="minorHAnsi" w:cstheme="minorBidi"/>
          <w:noProof/>
          <w:sz w:val="22"/>
          <w:szCs w:val="22"/>
          <w:lang w:eastAsia="en-GB"/>
        </w:rPr>
        <w:tab/>
      </w:r>
      <w:r>
        <w:rPr>
          <w:noProof/>
        </w:rPr>
        <w:t>Notification notifyNewAlarm (non-security alarm)</w:t>
      </w:r>
      <w:r>
        <w:rPr>
          <w:noProof/>
        </w:rPr>
        <w:tab/>
      </w:r>
      <w:r>
        <w:rPr>
          <w:noProof/>
        </w:rPr>
        <w:fldChar w:fldCharType="begin" w:fldLock="1"/>
      </w:r>
      <w:r>
        <w:rPr>
          <w:noProof/>
        </w:rPr>
        <w:instrText xml:space="preserve"> PAGEREF _Toc122452502 \h </w:instrText>
      </w:r>
      <w:r>
        <w:rPr>
          <w:noProof/>
        </w:rPr>
      </w:r>
      <w:r>
        <w:rPr>
          <w:noProof/>
        </w:rPr>
        <w:fldChar w:fldCharType="separate"/>
      </w:r>
      <w:r>
        <w:rPr>
          <w:noProof/>
        </w:rPr>
        <w:t>163</w:t>
      </w:r>
      <w:r>
        <w:rPr>
          <w:noProof/>
        </w:rPr>
        <w:fldChar w:fldCharType="end"/>
      </w:r>
    </w:p>
    <w:p w14:paraId="1D952E84" w14:textId="216A3D78" w:rsidR="003E4CA3" w:rsidRDefault="003E4CA3">
      <w:pPr>
        <w:pStyle w:val="TOC5"/>
        <w:rPr>
          <w:rFonts w:asciiTheme="minorHAnsi" w:eastAsiaTheme="minorEastAsia" w:hAnsiTheme="minorHAnsi" w:cstheme="minorBidi"/>
          <w:noProof/>
          <w:sz w:val="22"/>
          <w:szCs w:val="22"/>
          <w:lang w:eastAsia="en-GB"/>
        </w:rPr>
      </w:pPr>
      <w:r>
        <w:rPr>
          <w:noProof/>
        </w:rPr>
        <w:t>12.2.2.2.3</w:t>
      </w:r>
      <w:r>
        <w:rPr>
          <w:rFonts w:asciiTheme="minorHAnsi" w:eastAsiaTheme="minorEastAsia" w:hAnsiTheme="minorHAnsi" w:cstheme="minorBidi"/>
          <w:noProof/>
          <w:sz w:val="22"/>
          <w:szCs w:val="22"/>
          <w:lang w:eastAsia="en-GB"/>
        </w:rPr>
        <w:tab/>
      </w:r>
      <w:r>
        <w:rPr>
          <w:noProof/>
        </w:rPr>
        <w:t>Notification notifyNewAlarm (security alarm)</w:t>
      </w:r>
      <w:r>
        <w:rPr>
          <w:noProof/>
        </w:rPr>
        <w:tab/>
      </w:r>
      <w:r>
        <w:rPr>
          <w:noProof/>
        </w:rPr>
        <w:fldChar w:fldCharType="begin" w:fldLock="1"/>
      </w:r>
      <w:r>
        <w:rPr>
          <w:noProof/>
        </w:rPr>
        <w:instrText xml:space="preserve"> PAGEREF _Toc122452503 \h </w:instrText>
      </w:r>
      <w:r>
        <w:rPr>
          <w:noProof/>
        </w:rPr>
      </w:r>
      <w:r>
        <w:rPr>
          <w:noProof/>
        </w:rPr>
        <w:fldChar w:fldCharType="separate"/>
      </w:r>
      <w:r>
        <w:rPr>
          <w:noProof/>
        </w:rPr>
        <w:t>163</w:t>
      </w:r>
      <w:r>
        <w:rPr>
          <w:noProof/>
        </w:rPr>
        <w:fldChar w:fldCharType="end"/>
      </w:r>
    </w:p>
    <w:p w14:paraId="7F264222" w14:textId="29CD063D" w:rsidR="003E4CA3" w:rsidRDefault="003E4CA3">
      <w:pPr>
        <w:pStyle w:val="TOC5"/>
        <w:rPr>
          <w:rFonts w:asciiTheme="minorHAnsi" w:eastAsiaTheme="minorEastAsia" w:hAnsiTheme="minorHAnsi" w:cstheme="minorBidi"/>
          <w:noProof/>
          <w:sz w:val="22"/>
          <w:szCs w:val="22"/>
          <w:lang w:eastAsia="en-GB"/>
        </w:rPr>
      </w:pPr>
      <w:r>
        <w:rPr>
          <w:noProof/>
        </w:rPr>
        <w:t>12.2.2.2.4</w:t>
      </w:r>
      <w:r>
        <w:rPr>
          <w:rFonts w:asciiTheme="minorHAnsi" w:eastAsiaTheme="minorEastAsia" w:hAnsiTheme="minorHAnsi" w:cstheme="minorBidi"/>
          <w:noProof/>
          <w:sz w:val="22"/>
          <w:szCs w:val="22"/>
          <w:lang w:eastAsia="en-GB"/>
        </w:rPr>
        <w:tab/>
      </w:r>
      <w:r>
        <w:rPr>
          <w:noProof/>
        </w:rPr>
        <w:t>Notification notifyAckStateChanged</w:t>
      </w:r>
      <w:r>
        <w:rPr>
          <w:noProof/>
        </w:rPr>
        <w:tab/>
      </w:r>
      <w:r>
        <w:rPr>
          <w:noProof/>
        </w:rPr>
        <w:fldChar w:fldCharType="begin" w:fldLock="1"/>
      </w:r>
      <w:r>
        <w:rPr>
          <w:noProof/>
        </w:rPr>
        <w:instrText xml:space="preserve"> PAGEREF _Toc122452504 \h </w:instrText>
      </w:r>
      <w:r>
        <w:rPr>
          <w:noProof/>
        </w:rPr>
      </w:r>
      <w:r>
        <w:rPr>
          <w:noProof/>
        </w:rPr>
        <w:fldChar w:fldCharType="separate"/>
      </w:r>
      <w:r>
        <w:rPr>
          <w:noProof/>
        </w:rPr>
        <w:t>163</w:t>
      </w:r>
      <w:r>
        <w:rPr>
          <w:noProof/>
        </w:rPr>
        <w:fldChar w:fldCharType="end"/>
      </w:r>
    </w:p>
    <w:p w14:paraId="79C41DCA" w14:textId="468851EB" w:rsidR="003E4CA3" w:rsidRDefault="003E4CA3">
      <w:pPr>
        <w:pStyle w:val="TOC5"/>
        <w:rPr>
          <w:rFonts w:asciiTheme="minorHAnsi" w:eastAsiaTheme="minorEastAsia" w:hAnsiTheme="minorHAnsi" w:cstheme="minorBidi"/>
          <w:noProof/>
          <w:sz w:val="22"/>
          <w:szCs w:val="22"/>
          <w:lang w:eastAsia="en-GB"/>
        </w:rPr>
      </w:pPr>
      <w:r>
        <w:rPr>
          <w:noProof/>
        </w:rPr>
        <w:t>12.2.2.2.5</w:t>
      </w:r>
      <w:r>
        <w:rPr>
          <w:rFonts w:asciiTheme="minorHAnsi" w:eastAsiaTheme="minorEastAsia" w:hAnsiTheme="minorHAnsi" w:cstheme="minorBidi"/>
          <w:noProof/>
          <w:sz w:val="22"/>
          <w:szCs w:val="22"/>
          <w:lang w:eastAsia="en-GB"/>
        </w:rPr>
        <w:tab/>
      </w:r>
      <w:r>
        <w:rPr>
          <w:noProof/>
        </w:rPr>
        <w:t>Notification notifyClearedAlarm</w:t>
      </w:r>
      <w:r>
        <w:rPr>
          <w:noProof/>
        </w:rPr>
        <w:tab/>
      </w:r>
      <w:r>
        <w:rPr>
          <w:noProof/>
        </w:rPr>
        <w:fldChar w:fldCharType="begin" w:fldLock="1"/>
      </w:r>
      <w:r>
        <w:rPr>
          <w:noProof/>
        </w:rPr>
        <w:instrText xml:space="preserve"> PAGEREF _Toc122452505 \h </w:instrText>
      </w:r>
      <w:r>
        <w:rPr>
          <w:noProof/>
        </w:rPr>
      </w:r>
      <w:r>
        <w:rPr>
          <w:noProof/>
        </w:rPr>
        <w:fldChar w:fldCharType="separate"/>
      </w:r>
      <w:r>
        <w:rPr>
          <w:noProof/>
        </w:rPr>
        <w:t>163</w:t>
      </w:r>
      <w:r>
        <w:rPr>
          <w:noProof/>
        </w:rPr>
        <w:fldChar w:fldCharType="end"/>
      </w:r>
    </w:p>
    <w:p w14:paraId="73B7CFEE" w14:textId="72CD4B9A" w:rsidR="003E4CA3" w:rsidRDefault="003E4CA3">
      <w:pPr>
        <w:pStyle w:val="TOC5"/>
        <w:rPr>
          <w:rFonts w:asciiTheme="minorHAnsi" w:eastAsiaTheme="minorEastAsia" w:hAnsiTheme="minorHAnsi" w:cstheme="minorBidi"/>
          <w:noProof/>
          <w:sz w:val="22"/>
          <w:szCs w:val="22"/>
          <w:lang w:eastAsia="en-GB"/>
        </w:rPr>
      </w:pPr>
      <w:r>
        <w:rPr>
          <w:noProof/>
        </w:rPr>
        <w:t>12.2.2.2.6</w:t>
      </w:r>
      <w:r>
        <w:rPr>
          <w:rFonts w:asciiTheme="minorHAnsi" w:eastAsiaTheme="minorEastAsia" w:hAnsiTheme="minorHAnsi" w:cstheme="minorBidi"/>
          <w:noProof/>
          <w:sz w:val="22"/>
          <w:szCs w:val="22"/>
          <w:lang w:eastAsia="en-GB"/>
        </w:rPr>
        <w:tab/>
      </w:r>
      <w:r>
        <w:rPr>
          <w:noProof/>
        </w:rPr>
        <w:t>Notification notifyAlarmListRebuilt</w:t>
      </w:r>
      <w:r>
        <w:rPr>
          <w:noProof/>
        </w:rPr>
        <w:tab/>
      </w:r>
      <w:r>
        <w:rPr>
          <w:noProof/>
        </w:rPr>
        <w:fldChar w:fldCharType="begin" w:fldLock="1"/>
      </w:r>
      <w:r>
        <w:rPr>
          <w:noProof/>
        </w:rPr>
        <w:instrText xml:space="preserve"> PAGEREF _Toc122452506 \h </w:instrText>
      </w:r>
      <w:r>
        <w:rPr>
          <w:noProof/>
        </w:rPr>
      </w:r>
      <w:r>
        <w:rPr>
          <w:noProof/>
        </w:rPr>
        <w:fldChar w:fldCharType="separate"/>
      </w:r>
      <w:r>
        <w:rPr>
          <w:noProof/>
        </w:rPr>
        <w:t>163</w:t>
      </w:r>
      <w:r>
        <w:rPr>
          <w:noProof/>
        </w:rPr>
        <w:fldChar w:fldCharType="end"/>
      </w:r>
    </w:p>
    <w:p w14:paraId="6DB0DFE9" w14:textId="23D326FE" w:rsidR="003E4CA3" w:rsidRDefault="003E4CA3">
      <w:pPr>
        <w:pStyle w:val="TOC5"/>
        <w:rPr>
          <w:rFonts w:asciiTheme="minorHAnsi" w:eastAsiaTheme="minorEastAsia" w:hAnsiTheme="minorHAnsi" w:cstheme="minorBidi"/>
          <w:noProof/>
          <w:sz w:val="22"/>
          <w:szCs w:val="22"/>
          <w:lang w:eastAsia="en-GB"/>
        </w:rPr>
      </w:pPr>
      <w:r>
        <w:rPr>
          <w:noProof/>
        </w:rPr>
        <w:t>12.2.2.2.7</w:t>
      </w:r>
      <w:r>
        <w:rPr>
          <w:rFonts w:asciiTheme="minorHAnsi" w:eastAsiaTheme="minorEastAsia" w:hAnsiTheme="minorHAnsi" w:cstheme="minorBidi"/>
          <w:noProof/>
          <w:sz w:val="22"/>
          <w:szCs w:val="22"/>
          <w:lang w:eastAsia="en-GB"/>
        </w:rPr>
        <w:tab/>
      </w:r>
      <w:r>
        <w:rPr>
          <w:noProof/>
        </w:rPr>
        <w:t>Notification notifyChangedAlarm</w:t>
      </w:r>
      <w:r>
        <w:rPr>
          <w:noProof/>
        </w:rPr>
        <w:tab/>
      </w:r>
      <w:r>
        <w:rPr>
          <w:noProof/>
        </w:rPr>
        <w:fldChar w:fldCharType="begin" w:fldLock="1"/>
      </w:r>
      <w:r>
        <w:rPr>
          <w:noProof/>
        </w:rPr>
        <w:instrText xml:space="preserve"> PAGEREF _Toc122452507 \h </w:instrText>
      </w:r>
      <w:r>
        <w:rPr>
          <w:noProof/>
        </w:rPr>
      </w:r>
      <w:r>
        <w:rPr>
          <w:noProof/>
        </w:rPr>
        <w:fldChar w:fldCharType="separate"/>
      </w:r>
      <w:r>
        <w:rPr>
          <w:noProof/>
        </w:rPr>
        <w:t>163</w:t>
      </w:r>
      <w:r>
        <w:rPr>
          <w:noProof/>
        </w:rPr>
        <w:fldChar w:fldCharType="end"/>
      </w:r>
    </w:p>
    <w:p w14:paraId="358AD0A0" w14:textId="017BDD4A" w:rsidR="003E4CA3" w:rsidRDefault="003E4CA3">
      <w:pPr>
        <w:pStyle w:val="TOC5"/>
        <w:rPr>
          <w:rFonts w:asciiTheme="minorHAnsi" w:eastAsiaTheme="minorEastAsia" w:hAnsiTheme="minorHAnsi" w:cstheme="minorBidi"/>
          <w:noProof/>
          <w:sz w:val="22"/>
          <w:szCs w:val="22"/>
          <w:lang w:eastAsia="en-GB"/>
        </w:rPr>
      </w:pPr>
      <w:r>
        <w:rPr>
          <w:noProof/>
        </w:rPr>
        <w:t>12.2.2.2.8</w:t>
      </w:r>
      <w:r>
        <w:rPr>
          <w:rFonts w:asciiTheme="minorHAnsi" w:eastAsiaTheme="minorEastAsia" w:hAnsiTheme="minorHAnsi" w:cstheme="minorBidi"/>
          <w:noProof/>
          <w:sz w:val="22"/>
          <w:szCs w:val="22"/>
          <w:lang w:eastAsia="en-GB"/>
        </w:rPr>
        <w:tab/>
      </w:r>
      <w:r>
        <w:rPr>
          <w:noProof/>
        </w:rPr>
        <w:t>Notification notifyComments</w:t>
      </w:r>
      <w:r>
        <w:rPr>
          <w:noProof/>
        </w:rPr>
        <w:tab/>
      </w:r>
      <w:r>
        <w:rPr>
          <w:noProof/>
        </w:rPr>
        <w:fldChar w:fldCharType="begin" w:fldLock="1"/>
      </w:r>
      <w:r>
        <w:rPr>
          <w:noProof/>
        </w:rPr>
        <w:instrText xml:space="preserve"> PAGEREF _Toc122452508 \h </w:instrText>
      </w:r>
      <w:r>
        <w:rPr>
          <w:noProof/>
        </w:rPr>
      </w:r>
      <w:r>
        <w:rPr>
          <w:noProof/>
        </w:rPr>
        <w:fldChar w:fldCharType="separate"/>
      </w:r>
      <w:r>
        <w:rPr>
          <w:noProof/>
        </w:rPr>
        <w:t>163</w:t>
      </w:r>
      <w:r>
        <w:rPr>
          <w:noProof/>
        </w:rPr>
        <w:fldChar w:fldCharType="end"/>
      </w:r>
    </w:p>
    <w:p w14:paraId="29726205" w14:textId="65BED4B7" w:rsidR="003E4CA3" w:rsidRDefault="003E4CA3">
      <w:pPr>
        <w:pStyle w:val="TOC5"/>
        <w:rPr>
          <w:rFonts w:asciiTheme="minorHAnsi" w:eastAsiaTheme="minorEastAsia" w:hAnsiTheme="minorHAnsi" w:cstheme="minorBidi"/>
          <w:noProof/>
          <w:sz w:val="22"/>
          <w:szCs w:val="22"/>
          <w:lang w:eastAsia="en-GB"/>
        </w:rPr>
      </w:pPr>
      <w:r>
        <w:rPr>
          <w:noProof/>
        </w:rPr>
        <w:t>12.2.2.2.9</w:t>
      </w:r>
      <w:r>
        <w:rPr>
          <w:rFonts w:asciiTheme="minorHAnsi" w:eastAsiaTheme="minorEastAsia" w:hAnsiTheme="minorHAnsi" w:cstheme="minorBidi"/>
          <w:noProof/>
          <w:sz w:val="22"/>
          <w:szCs w:val="22"/>
          <w:lang w:eastAsia="en-GB"/>
        </w:rPr>
        <w:tab/>
      </w:r>
      <w:r>
        <w:rPr>
          <w:noProof/>
        </w:rPr>
        <w:t>Notification notifyPotentialFaultyAlarmList</w:t>
      </w:r>
      <w:r>
        <w:rPr>
          <w:noProof/>
        </w:rPr>
        <w:tab/>
      </w:r>
      <w:r>
        <w:rPr>
          <w:noProof/>
        </w:rPr>
        <w:fldChar w:fldCharType="begin" w:fldLock="1"/>
      </w:r>
      <w:r>
        <w:rPr>
          <w:noProof/>
        </w:rPr>
        <w:instrText xml:space="preserve"> PAGEREF _Toc122452509 \h </w:instrText>
      </w:r>
      <w:r>
        <w:rPr>
          <w:noProof/>
        </w:rPr>
      </w:r>
      <w:r>
        <w:rPr>
          <w:noProof/>
        </w:rPr>
        <w:fldChar w:fldCharType="separate"/>
      </w:r>
      <w:r>
        <w:rPr>
          <w:noProof/>
        </w:rPr>
        <w:t>164</w:t>
      </w:r>
      <w:r>
        <w:rPr>
          <w:noProof/>
        </w:rPr>
        <w:fldChar w:fldCharType="end"/>
      </w:r>
    </w:p>
    <w:p w14:paraId="24270FC4" w14:textId="7A9CC053" w:rsidR="003E4CA3" w:rsidRDefault="003E4CA3">
      <w:pPr>
        <w:pStyle w:val="TOC5"/>
        <w:rPr>
          <w:rFonts w:asciiTheme="minorHAnsi" w:eastAsiaTheme="minorEastAsia" w:hAnsiTheme="minorHAnsi" w:cstheme="minorBidi"/>
          <w:noProof/>
          <w:sz w:val="22"/>
          <w:szCs w:val="22"/>
          <w:lang w:eastAsia="en-GB"/>
        </w:rPr>
      </w:pPr>
      <w:r>
        <w:rPr>
          <w:noProof/>
        </w:rPr>
        <w:t>12.2.2.2.10</w:t>
      </w:r>
      <w:r>
        <w:rPr>
          <w:rFonts w:asciiTheme="minorHAnsi" w:eastAsiaTheme="minorEastAsia" w:hAnsiTheme="minorHAnsi" w:cstheme="minorBidi"/>
          <w:noProof/>
          <w:sz w:val="22"/>
          <w:szCs w:val="22"/>
          <w:lang w:eastAsia="en-GB"/>
        </w:rPr>
        <w:tab/>
      </w:r>
      <w:r>
        <w:rPr>
          <w:noProof/>
        </w:rPr>
        <w:t>Notification notifyCorrelatedNotificationChanged</w:t>
      </w:r>
      <w:r>
        <w:rPr>
          <w:noProof/>
        </w:rPr>
        <w:tab/>
      </w:r>
      <w:r>
        <w:rPr>
          <w:noProof/>
        </w:rPr>
        <w:fldChar w:fldCharType="begin" w:fldLock="1"/>
      </w:r>
      <w:r>
        <w:rPr>
          <w:noProof/>
        </w:rPr>
        <w:instrText xml:space="preserve"> PAGEREF _Toc122452510 \h </w:instrText>
      </w:r>
      <w:r>
        <w:rPr>
          <w:noProof/>
        </w:rPr>
      </w:r>
      <w:r>
        <w:rPr>
          <w:noProof/>
        </w:rPr>
        <w:fldChar w:fldCharType="separate"/>
      </w:r>
      <w:r>
        <w:rPr>
          <w:noProof/>
        </w:rPr>
        <w:t>164</w:t>
      </w:r>
      <w:r>
        <w:rPr>
          <w:noProof/>
        </w:rPr>
        <w:fldChar w:fldCharType="end"/>
      </w:r>
    </w:p>
    <w:p w14:paraId="0994A3A7" w14:textId="4DFB9196" w:rsidR="003E4CA3" w:rsidRDefault="003E4CA3">
      <w:pPr>
        <w:pStyle w:val="TOC5"/>
        <w:rPr>
          <w:rFonts w:asciiTheme="minorHAnsi" w:eastAsiaTheme="minorEastAsia" w:hAnsiTheme="minorHAnsi" w:cstheme="minorBidi"/>
          <w:noProof/>
          <w:sz w:val="22"/>
          <w:szCs w:val="22"/>
          <w:lang w:eastAsia="en-GB"/>
        </w:rPr>
      </w:pPr>
      <w:r>
        <w:rPr>
          <w:noProof/>
        </w:rPr>
        <w:t>12.2.2.2.11</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(non-security alarm)</w:t>
      </w:r>
      <w:r>
        <w:rPr>
          <w:noProof/>
        </w:rPr>
        <w:tab/>
      </w:r>
      <w:r>
        <w:rPr>
          <w:noProof/>
        </w:rPr>
        <w:fldChar w:fldCharType="begin" w:fldLock="1"/>
      </w:r>
      <w:r>
        <w:rPr>
          <w:noProof/>
        </w:rPr>
        <w:instrText xml:space="preserve"> PAGEREF _Toc122452511 \h </w:instrText>
      </w:r>
      <w:r>
        <w:rPr>
          <w:noProof/>
        </w:rPr>
      </w:r>
      <w:r>
        <w:rPr>
          <w:noProof/>
        </w:rPr>
        <w:fldChar w:fldCharType="separate"/>
      </w:r>
      <w:r>
        <w:rPr>
          <w:noProof/>
        </w:rPr>
        <w:t>164</w:t>
      </w:r>
      <w:r>
        <w:rPr>
          <w:noProof/>
        </w:rPr>
        <w:fldChar w:fldCharType="end"/>
      </w:r>
    </w:p>
    <w:p w14:paraId="26570228" w14:textId="058D2FAF" w:rsidR="003E4CA3" w:rsidRDefault="003E4CA3">
      <w:pPr>
        <w:pStyle w:val="TOC5"/>
        <w:rPr>
          <w:rFonts w:asciiTheme="minorHAnsi" w:eastAsiaTheme="minorEastAsia" w:hAnsiTheme="minorHAnsi" w:cstheme="minorBidi"/>
          <w:noProof/>
          <w:sz w:val="22"/>
          <w:szCs w:val="22"/>
          <w:lang w:eastAsia="en-GB"/>
        </w:rPr>
      </w:pPr>
      <w:r>
        <w:rPr>
          <w:noProof/>
        </w:rPr>
        <w:t>12.2.2.2.12</w:t>
      </w:r>
      <w:r>
        <w:rPr>
          <w:rFonts w:asciiTheme="minorHAnsi" w:eastAsiaTheme="minorEastAsia" w:hAnsiTheme="minorHAnsi" w:cstheme="minorBidi"/>
          <w:noProof/>
          <w:sz w:val="22"/>
          <w:szCs w:val="22"/>
          <w:lang w:eastAsia="en-GB"/>
        </w:rPr>
        <w:tab/>
      </w:r>
      <w:r>
        <w:rPr>
          <w:noProof/>
        </w:rPr>
        <w:t>Notification notifyChanged</w:t>
      </w:r>
      <w:r>
        <w:rPr>
          <w:noProof/>
          <w:lang w:eastAsia="zh-CN"/>
        </w:rPr>
        <w:t>AlarmGeneral (security alarm)</w:t>
      </w:r>
      <w:r>
        <w:rPr>
          <w:noProof/>
        </w:rPr>
        <w:tab/>
      </w:r>
      <w:r>
        <w:rPr>
          <w:noProof/>
        </w:rPr>
        <w:fldChar w:fldCharType="begin" w:fldLock="1"/>
      </w:r>
      <w:r>
        <w:rPr>
          <w:noProof/>
        </w:rPr>
        <w:instrText xml:space="preserve"> PAGEREF _Toc122452512 \h </w:instrText>
      </w:r>
      <w:r>
        <w:rPr>
          <w:noProof/>
        </w:rPr>
      </w:r>
      <w:r>
        <w:rPr>
          <w:noProof/>
        </w:rPr>
        <w:fldChar w:fldCharType="separate"/>
      </w:r>
      <w:r>
        <w:rPr>
          <w:noProof/>
        </w:rPr>
        <w:t>164</w:t>
      </w:r>
      <w:r>
        <w:rPr>
          <w:noProof/>
        </w:rPr>
        <w:fldChar w:fldCharType="end"/>
      </w:r>
    </w:p>
    <w:p w14:paraId="72FA6CC1" w14:textId="0FA9795B" w:rsidR="003E4CA3" w:rsidRDefault="003E4CA3">
      <w:pPr>
        <w:pStyle w:val="TOC4"/>
        <w:rPr>
          <w:rFonts w:asciiTheme="minorHAnsi" w:eastAsiaTheme="minorEastAsia" w:hAnsiTheme="minorHAnsi" w:cstheme="minorBidi"/>
          <w:noProof/>
          <w:sz w:val="22"/>
          <w:szCs w:val="22"/>
          <w:lang w:eastAsia="en-GB"/>
        </w:rPr>
      </w:pPr>
      <w:r>
        <w:rPr>
          <w:noProof/>
        </w:rPr>
        <w:t>12.2.2.3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_Toc122452513 \h </w:instrText>
      </w:r>
      <w:r>
        <w:rPr>
          <w:noProof/>
        </w:rPr>
      </w:r>
      <w:r>
        <w:rPr>
          <w:noProof/>
        </w:rPr>
        <w:fldChar w:fldCharType="separate"/>
      </w:r>
      <w:r>
        <w:rPr>
          <w:noProof/>
        </w:rPr>
        <w:t>164</w:t>
      </w:r>
      <w:r>
        <w:rPr>
          <w:noProof/>
        </w:rPr>
        <w:fldChar w:fldCharType="end"/>
      </w:r>
    </w:p>
    <w:p w14:paraId="0C2B191C" w14:textId="736889B9" w:rsidR="003E4CA3" w:rsidRDefault="003E4CA3">
      <w:pPr>
        <w:pStyle w:val="TOC5"/>
        <w:rPr>
          <w:rFonts w:asciiTheme="minorHAnsi" w:eastAsiaTheme="minorEastAsia" w:hAnsiTheme="minorHAnsi" w:cstheme="minorBidi"/>
          <w:noProof/>
          <w:sz w:val="22"/>
          <w:szCs w:val="22"/>
          <w:lang w:eastAsia="en-GB"/>
        </w:rPr>
      </w:pPr>
      <w:r>
        <w:rPr>
          <w:noProof/>
        </w:rPr>
        <w:t>12.2.2.3.1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_Toc122452514 \h </w:instrText>
      </w:r>
      <w:r>
        <w:rPr>
          <w:noProof/>
        </w:rPr>
      </w:r>
      <w:r>
        <w:rPr>
          <w:noProof/>
        </w:rPr>
        <w:fldChar w:fldCharType="separate"/>
      </w:r>
      <w:r>
        <w:rPr>
          <w:noProof/>
        </w:rPr>
        <w:t>164</w:t>
      </w:r>
      <w:r>
        <w:rPr>
          <w:noProof/>
        </w:rPr>
        <w:fldChar w:fldCharType="end"/>
      </w:r>
    </w:p>
    <w:p w14:paraId="6C6EF759" w14:textId="3470DB69" w:rsidR="003E4CA3" w:rsidRDefault="003E4CA3">
      <w:pPr>
        <w:pStyle w:val="TOC5"/>
        <w:rPr>
          <w:rFonts w:asciiTheme="minorHAnsi" w:eastAsiaTheme="minorEastAsia" w:hAnsiTheme="minorHAnsi" w:cstheme="minorBidi"/>
          <w:noProof/>
          <w:sz w:val="22"/>
          <w:szCs w:val="22"/>
          <w:lang w:eastAsia="en-GB"/>
        </w:rPr>
      </w:pPr>
      <w:r>
        <w:rPr>
          <w:noProof/>
        </w:rPr>
        <w:t>12.2.2.3.2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_Toc122452515 \h </w:instrText>
      </w:r>
      <w:r>
        <w:rPr>
          <w:noProof/>
        </w:rPr>
      </w:r>
      <w:r>
        <w:rPr>
          <w:noProof/>
        </w:rPr>
        <w:fldChar w:fldCharType="separate"/>
      </w:r>
      <w:r>
        <w:rPr>
          <w:noProof/>
        </w:rPr>
        <w:t>164</w:t>
      </w:r>
      <w:r>
        <w:rPr>
          <w:noProof/>
        </w:rPr>
        <w:fldChar w:fldCharType="end"/>
      </w:r>
    </w:p>
    <w:p w14:paraId="781409AA" w14:textId="78A98482" w:rsidR="003E4CA3" w:rsidRDefault="003E4CA3">
      <w:pPr>
        <w:pStyle w:val="TOC5"/>
        <w:rPr>
          <w:rFonts w:asciiTheme="minorHAnsi" w:eastAsiaTheme="minorEastAsia" w:hAnsiTheme="minorHAnsi" w:cstheme="minorBidi"/>
          <w:noProof/>
          <w:sz w:val="22"/>
          <w:szCs w:val="22"/>
          <w:lang w:eastAsia="en-GB"/>
        </w:rPr>
      </w:pPr>
      <w:r>
        <w:rPr>
          <w:noProof/>
        </w:rPr>
        <w:t>12.2.2.4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_Toc122452516 \h </w:instrText>
      </w:r>
      <w:r>
        <w:rPr>
          <w:noProof/>
        </w:rPr>
      </w:r>
      <w:r>
        <w:rPr>
          <w:noProof/>
        </w:rPr>
        <w:fldChar w:fldCharType="separate"/>
      </w:r>
      <w:r>
        <w:rPr>
          <w:noProof/>
        </w:rPr>
        <w:t>164</w:t>
      </w:r>
      <w:r>
        <w:rPr>
          <w:noProof/>
        </w:rPr>
        <w:fldChar w:fldCharType="end"/>
      </w:r>
    </w:p>
    <w:p w14:paraId="33C3B42C" w14:textId="57E613D5" w:rsidR="003E4CA3" w:rsidRDefault="003E4CA3">
      <w:pPr>
        <w:pStyle w:val="TOC2"/>
        <w:rPr>
          <w:rFonts w:asciiTheme="minorHAnsi" w:eastAsiaTheme="minorEastAsia" w:hAnsiTheme="minorHAnsi" w:cstheme="minorBidi"/>
          <w:noProof/>
          <w:sz w:val="22"/>
          <w:szCs w:val="22"/>
          <w:lang w:eastAsia="en-GB"/>
        </w:rPr>
      </w:pPr>
      <w:r>
        <w:rPr>
          <w:noProof/>
          <w:lang w:eastAsia="zh-CN"/>
        </w:rPr>
        <w:t>12.3</w:t>
      </w:r>
      <w:r>
        <w:rPr>
          <w:rFonts w:asciiTheme="minorHAnsi" w:eastAsiaTheme="minorEastAsia" w:hAnsiTheme="minorHAnsi" w:cstheme="minorBidi"/>
          <w:noProof/>
          <w:sz w:val="22"/>
          <w:szCs w:val="22"/>
          <w:lang w:eastAsia="en-GB"/>
        </w:rPr>
        <w:tab/>
      </w:r>
      <w:r>
        <w:rPr>
          <w:noProof/>
          <w:lang w:eastAsia="zh-CN"/>
        </w:rPr>
        <w:t>Generic performance assurance management service</w:t>
      </w:r>
      <w:r>
        <w:rPr>
          <w:noProof/>
        </w:rPr>
        <w:tab/>
      </w:r>
      <w:r>
        <w:rPr>
          <w:noProof/>
        </w:rPr>
        <w:fldChar w:fldCharType="begin" w:fldLock="1"/>
      </w:r>
      <w:r>
        <w:rPr>
          <w:noProof/>
        </w:rPr>
        <w:instrText xml:space="preserve"> PAGEREF _Toc122452517 \h </w:instrText>
      </w:r>
      <w:r>
        <w:rPr>
          <w:noProof/>
        </w:rPr>
      </w:r>
      <w:r>
        <w:rPr>
          <w:noProof/>
        </w:rPr>
        <w:fldChar w:fldCharType="separate"/>
      </w:r>
      <w:r>
        <w:rPr>
          <w:noProof/>
        </w:rPr>
        <w:t>165</w:t>
      </w:r>
      <w:r>
        <w:rPr>
          <w:noProof/>
        </w:rPr>
        <w:fldChar w:fldCharType="end"/>
      </w:r>
    </w:p>
    <w:p w14:paraId="75E3C7BC" w14:textId="17D93B1F" w:rsidR="003E4CA3" w:rsidRDefault="003E4CA3">
      <w:pPr>
        <w:pStyle w:val="TOC3"/>
        <w:rPr>
          <w:rFonts w:asciiTheme="minorHAnsi" w:eastAsiaTheme="minorEastAsia" w:hAnsiTheme="minorHAnsi" w:cstheme="minorBidi"/>
          <w:noProof/>
          <w:sz w:val="22"/>
          <w:szCs w:val="22"/>
          <w:lang w:eastAsia="en-GB"/>
        </w:rPr>
      </w:pPr>
      <w:r>
        <w:rPr>
          <w:noProof/>
        </w:rPr>
        <w:t>12.3.1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_Toc122452518 \h </w:instrText>
      </w:r>
      <w:r>
        <w:rPr>
          <w:noProof/>
        </w:rPr>
      </w:r>
      <w:r>
        <w:rPr>
          <w:noProof/>
        </w:rPr>
        <w:fldChar w:fldCharType="separate"/>
      </w:r>
      <w:r>
        <w:rPr>
          <w:noProof/>
        </w:rPr>
        <w:t>165</w:t>
      </w:r>
      <w:r>
        <w:rPr>
          <w:noProof/>
        </w:rPr>
        <w:fldChar w:fldCharType="end"/>
      </w:r>
    </w:p>
    <w:p w14:paraId="3E7269A3" w14:textId="790EF3A4" w:rsidR="003E4CA3" w:rsidRDefault="003E4CA3">
      <w:pPr>
        <w:pStyle w:val="TOC4"/>
        <w:rPr>
          <w:rFonts w:asciiTheme="minorHAnsi" w:eastAsiaTheme="minorEastAsia" w:hAnsiTheme="minorHAnsi" w:cstheme="minorBidi"/>
          <w:noProof/>
          <w:sz w:val="22"/>
          <w:szCs w:val="22"/>
          <w:lang w:eastAsia="en-GB"/>
        </w:rPr>
      </w:pPr>
      <w:r>
        <w:rPr>
          <w:noProof/>
          <w:lang w:eastAsia="zh-CN"/>
        </w:rPr>
        <w:t>12.3.1.1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_Toc122452519 \h </w:instrText>
      </w:r>
      <w:r>
        <w:rPr>
          <w:noProof/>
        </w:rPr>
      </w:r>
      <w:r>
        <w:rPr>
          <w:noProof/>
        </w:rPr>
        <w:fldChar w:fldCharType="separate"/>
      </w:r>
      <w:r>
        <w:rPr>
          <w:noProof/>
        </w:rPr>
        <w:t>165</w:t>
      </w:r>
      <w:r>
        <w:rPr>
          <w:noProof/>
        </w:rPr>
        <w:fldChar w:fldCharType="end"/>
      </w:r>
    </w:p>
    <w:p w14:paraId="464B733F" w14:textId="4997D284" w:rsidR="003E4CA3" w:rsidRDefault="003E4CA3">
      <w:pPr>
        <w:pStyle w:val="TOC4"/>
        <w:rPr>
          <w:rFonts w:asciiTheme="minorHAnsi" w:eastAsiaTheme="minorEastAsia" w:hAnsiTheme="minorHAnsi" w:cstheme="minorBidi"/>
          <w:noProof/>
          <w:sz w:val="22"/>
          <w:szCs w:val="22"/>
          <w:lang w:eastAsia="en-GB"/>
        </w:rPr>
      </w:pPr>
      <w:r>
        <w:rPr>
          <w:noProof/>
          <w:lang w:eastAsia="zh-CN"/>
        </w:rPr>
        <w:t>12.3.1.2</w:t>
      </w:r>
      <w:r>
        <w:rPr>
          <w:rFonts w:asciiTheme="minorHAnsi" w:eastAsiaTheme="minorEastAsia" w:hAnsiTheme="minorHAnsi" w:cstheme="minorBidi"/>
          <w:noProof/>
          <w:sz w:val="22"/>
          <w:szCs w:val="22"/>
          <w:lang w:eastAsia="en-GB"/>
        </w:rPr>
        <w:tab/>
      </w:r>
      <w:r>
        <w:rPr>
          <w:noProof/>
        </w:rPr>
        <w:t>Performance threshold monitoring service</w:t>
      </w:r>
      <w:r>
        <w:rPr>
          <w:noProof/>
        </w:rPr>
        <w:tab/>
      </w:r>
      <w:r>
        <w:rPr>
          <w:noProof/>
        </w:rPr>
        <w:fldChar w:fldCharType="begin" w:fldLock="1"/>
      </w:r>
      <w:r>
        <w:rPr>
          <w:noProof/>
        </w:rPr>
        <w:instrText xml:space="preserve"> PAGEREF _Toc122452520 \h </w:instrText>
      </w:r>
      <w:r>
        <w:rPr>
          <w:noProof/>
        </w:rPr>
      </w:r>
      <w:r>
        <w:rPr>
          <w:noProof/>
        </w:rPr>
        <w:fldChar w:fldCharType="separate"/>
      </w:r>
      <w:r>
        <w:rPr>
          <w:noProof/>
        </w:rPr>
        <w:t>165</w:t>
      </w:r>
      <w:r>
        <w:rPr>
          <w:noProof/>
        </w:rPr>
        <w:fldChar w:fldCharType="end"/>
      </w:r>
    </w:p>
    <w:p w14:paraId="57911A57" w14:textId="1899AEC6" w:rsidR="003E4CA3" w:rsidRDefault="003E4CA3">
      <w:pPr>
        <w:pStyle w:val="TOC5"/>
        <w:rPr>
          <w:rFonts w:asciiTheme="minorHAnsi" w:eastAsiaTheme="minorEastAsia" w:hAnsiTheme="minorHAnsi" w:cstheme="minorBidi"/>
          <w:noProof/>
          <w:sz w:val="22"/>
          <w:szCs w:val="22"/>
          <w:lang w:eastAsia="en-GB"/>
        </w:rPr>
      </w:pPr>
      <w:r>
        <w:rPr>
          <w:noProof/>
          <w:lang w:eastAsia="zh-CN"/>
        </w:rPr>
        <w:t>12.3.1.2.1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_Toc122452521 \h </w:instrText>
      </w:r>
      <w:r>
        <w:rPr>
          <w:noProof/>
        </w:rPr>
      </w:r>
      <w:r>
        <w:rPr>
          <w:noProof/>
        </w:rPr>
        <w:fldChar w:fldCharType="separate"/>
      </w:r>
      <w:r>
        <w:rPr>
          <w:noProof/>
        </w:rPr>
        <w:t>165</w:t>
      </w:r>
      <w:r>
        <w:rPr>
          <w:noProof/>
        </w:rPr>
        <w:fldChar w:fldCharType="end"/>
      </w:r>
    </w:p>
    <w:p w14:paraId="74AC6F5E" w14:textId="0BDB98FF" w:rsidR="003E4CA3" w:rsidRDefault="003E4CA3">
      <w:pPr>
        <w:pStyle w:val="TOC5"/>
        <w:rPr>
          <w:rFonts w:asciiTheme="minorHAnsi" w:eastAsiaTheme="minorEastAsia" w:hAnsiTheme="minorHAnsi" w:cstheme="minorBidi"/>
          <w:noProof/>
          <w:sz w:val="22"/>
          <w:szCs w:val="22"/>
          <w:lang w:eastAsia="en-GB"/>
        </w:rPr>
      </w:pPr>
      <w:r>
        <w:rPr>
          <w:noProof/>
          <w:lang w:eastAsia="zh-CN"/>
        </w:rPr>
        <w:t>12.3.1.2.2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_Toc122452522 \h </w:instrText>
      </w:r>
      <w:r>
        <w:rPr>
          <w:noProof/>
        </w:rPr>
      </w:r>
      <w:r>
        <w:rPr>
          <w:noProof/>
        </w:rPr>
        <w:fldChar w:fldCharType="separate"/>
      </w:r>
      <w:r>
        <w:rPr>
          <w:noProof/>
        </w:rPr>
        <w:t>165</w:t>
      </w:r>
      <w:r>
        <w:rPr>
          <w:noProof/>
        </w:rPr>
        <w:fldChar w:fldCharType="end"/>
      </w:r>
    </w:p>
    <w:p w14:paraId="16395B58" w14:textId="5CFADCDE" w:rsidR="003E4CA3" w:rsidRDefault="003E4CA3">
      <w:pPr>
        <w:pStyle w:val="TOC6"/>
        <w:rPr>
          <w:rFonts w:asciiTheme="minorHAnsi" w:eastAsiaTheme="minorEastAsia" w:hAnsiTheme="minorHAnsi" w:cstheme="minorBidi"/>
          <w:noProof/>
          <w:sz w:val="22"/>
          <w:szCs w:val="22"/>
          <w:lang w:eastAsia="en-GB"/>
        </w:rPr>
      </w:pPr>
      <w:r>
        <w:rPr>
          <w:noProof/>
        </w:rPr>
        <w:t>12.3.1.2.2.1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_Toc122452523 \h </w:instrText>
      </w:r>
      <w:r>
        <w:rPr>
          <w:noProof/>
        </w:rPr>
      </w:r>
      <w:r>
        <w:rPr>
          <w:noProof/>
        </w:rPr>
        <w:fldChar w:fldCharType="separate"/>
      </w:r>
      <w:r>
        <w:rPr>
          <w:noProof/>
        </w:rPr>
        <w:t>165</w:t>
      </w:r>
      <w:r>
        <w:rPr>
          <w:noProof/>
        </w:rPr>
        <w:fldChar w:fldCharType="end"/>
      </w:r>
    </w:p>
    <w:p w14:paraId="3171EB8D" w14:textId="58D9C07F" w:rsidR="003E4CA3" w:rsidRDefault="003E4CA3">
      <w:pPr>
        <w:pStyle w:val="TOC6"/>
        <w:rPr>
          <w:rFonts w:asciiTheme="minorHAnsi" w:eastAsiaTheme="minorEastAsia" w:hAnsiTheme="minorHAnsi" w:cstheme="minorBidi"/>
          <w:noProof/>
          <w:sz w:val="22"/>
          <w:szCs w:val="22"/>
          <w:lang w:eastAsia="en-GB"/>
        </w:rPr>
      </w:pPr>
      <w:r>
        <w:rPr>
          <w:noProof/>
        </w:rPr>
        <w:t>12.3.1.2.2.2</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notifyThresholdCrossing</w:t>
      </w:r>
      <w:r>
        <w:rPr>
          <w:noProof/>
        </w:rPr>
        <w:tab/>
      </w:r>
      <w:r>
        <w:rPr>
          <w:noProof/>
        </w:rPr>
        <w:fldChar w:fldCharType="begin" w:fldLock="1"/>
      </w:r>
      <w:r>
        <w:rPr>
          <w:noProof/>
        </w:rPr>
        <w:instrText xml:space="preserve"> PAGEREF _Toc122452524 \h </w:instrText>
      </w:r>
      <w:r>
        <w:rPr>
          <w:noProof/>
        </w:rPr>
      </w:r>
      <w:r>
        <w:rPr>
          <w:noProof/>
        </w:rPr>
        <w:fldChar w:fldCharType="separate"/>
      </w:r>
      <w:r>
        <w:rPr>
          <w:noProof/>
        </w:rPr>
        <w:t>165</w:t>
      </w:r>
      <w:r>
        <w:rPr>
          <w:noProof/>
        </w:rPr>
        <w:fldChar w:fldCharType="end"/>
      </w:r>
    </w:p>
    <w:p w14:paraId="7A665CFB" w14:textId="6A820777" w:rsidR="003E4CA3" w:rsidRDefault="003E4CA3">
      <w:pPr>
        <w:pStyle w:val="TOC5"/>
        <w:rPr>
          <w:rFonts w:asciiTheme="minorHAnsi" w:eastAsiaTheme="minorEastAsia" w:hAnsiTheme="minorHAnsi" w:cstheme="minorBidi"/>
          <w:noProof/>
          <w:sz w:val="22"/>
          <w:szCs w:val="22"/>
          <w:lang w:eastAsia="en-GB"/>
        </w:rPr>
      </w:pPr>
      <w:r>
        <w:rPr>
          <w:noProof/>
          <w:lang w:eastAsia="zh-CN"/>
        </w:rPr>
        <w:t>12.3.1.2.3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_Toc122452525 \h </w:instrText>
      </w:r>
      <w:r>
        <w:rPr>
          <w:noProof/>
        </w:rPr>
      </w:r>
      <w:r>
        <w:rPr>
          <w:noProof/>
        </w:rPr>
        <w:fldChar w:fldCharType="separate"/>
      </w:r>
      <w:r>
        <w:rPr>
          <w:noProof/>
        </w:rPr>
        <w:t>165</w:t>
      </w:r>
      <w:r>
        <w:rPr>
          <w:noProof/>
        </w:rPr>
        <w:fldChar w:fldCharType="end"/>
      </w:r>
    </w:p>
    <w:p w14:paraId="440A0471" w14:textId="2B523274" w:rsidR="003E4CA3" w:rsidRDefault="003E4CA3">
      <w:pPr>
        <w:pStyle w:val="TOC6"/>
        <w:rPr>
          <w:rFonts w:asciiTheme="minorHAnsi" w:eastAsiaTheme="minorEastAsia" w:hAnsiTheme="minorHAnsi" w:cstheme="minorBidi"/>
          <w:noProof/>
          <w:sz w:val="22"/>
          <w:szCs w:val="22"/>
          <w:lang w:eastAsia="en-GB"/>
        </w:rPr>
      </w:pPr>
      <w:r>
        <w:rPr>
          <w:noProof/>
          <w:lang w:eastAsia="zh-CN"/>
        </w:rPr>
        <w:t>12.3.1.2.3.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_Toc122452526 \h </w:instrText>
      </w:r>
      <w:r>
        <w:rPr>
          <w:noProof/>
        </w:rPr>
      </w:r>
      <w:r>
        <w:rPr>
          <w:noProof/>
        </w:rPr>
        <w:fldChar w:fldCharType="separate"/>
      </w:r>
      <w:r>
        <w:rPr>
          <w:noProof/>
        </w:rPr>
        <w:t>165</w:t>
      </w:r>
      <w:r>
        <w:rPr>
          <w:noProof/>
        </w:rPr>
        <w:fldChar w:fldCharType="end"/>
      </w:r>
    </w:p>
    <w:p w14:paraId="4F59353F" w14:textId="6C0D1214" w:rsidR="003E4CA3" w:rsidRDefault="003E4CA3">
      <w:pPr>
        <w:pStyle w:val="TOC6"/>
        <w:rPr>
          <w:rFonts w:asciiTheme="minorHAnsi" w:eastAsiaTheme="minorEastAsia" w:hAnsiTheme="minorHAnsi" w:cstheme="minorBidi"/>
          <w:noProof/>
          <w:sz w:val="22"/>
          <w:szCs w:val="22"/>
          <w:lang w:eastAsia="en-GB"/>
        </w:rPr>
      </w:pPr>
      <w:r>
        <w:rPr>
          <w:noProof/>
          <w:lang w:eastAsia="zh-CN"/>
        </w:rPr>
        <w:t>12.3.1.2.3.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_Toc122452527 \h </w:instrText>
      </w:r>
      <w:r>
        <w:rPr>
          <w:noProof/>
        </w:rPr>
      </w:r>
      <w:r>
        <w:rPr>
          <w:noProof/>
        </w:rPr>
        <w:fldChar w:fldCharType="separate"/>
      </w:r>
      <w:r>
        <w:rPr>
          <w:noProof/>
        </w:rPr>
        <w:t>166</w:t>
      </w:r>
      <w:r>
        <w:rPr>
          <w:noProof/>
        </w:rPr>
        <w:fldChar w:fldCharType="end"/>
      </w:r>
    </w:p>
    <w:p w14:paraId="2C5C95B1" w14:textId="6EBDEF63" w:rsidR="003E4CA3" w:rsidRDefault="003E4CA3">
      <w:pPr>
        <w:pStyle w:val="TOC7"/>
        <w:rPr>
          <w:rFonts w:asciiTheme="minorHAnsi" w:eastAsiaTheme="minorEastAsia" w:hAnsiTheme="minorHAnsi" w:cstheme="minorBidi"/>
          <w:noProof/>
          <w:sz w:val="22"/>
          <w:szCs w:val="22"/>
          <w:lang w:eastAsia="en-GB"/>
        </w:rPr>
      </w:pPr>
      <w:r>
        <w:rPr>
          <w:noProof/>
          <w:lang w:eastAsia="zh-CN"/>
        </w:rPr>
        <w:t>12.3.1.2.3</w:t>
      </w:r>
      <w:r>
        <w:rPr>
          <w:noProof/>
        </w:rPr>
        <w:t>.2.1</w:t>
      </w:r>
      <w:r>
        <w:rPr>
          <w:rFonts w:asciiTheme="minorHAnsi" w:eastAsiaTheme="minorEastAsia" w:hAnsiTheme="minorHAnsi" w:cstheme="minorBidi"/>
          <w:noProof/>
          <w:sz w:val="22"/>
          <w:szCs w:val="22"/>
          <w:lang w:eastAsia="en-GB"/>
        </w:rPr>
        <w:tab/>
      </w:r>
      <w:r>
        <w:rPr>
          <w:noProof/>
        </w:rPr>
        <w:t>Resource</w:t>
      </w:r>
      <w:r>
        <w:rPr>
          <w:noProof/>
          <w:lang w:eastAsia="zh-CN"/>
        </w:rPr>
        <w:t xml:space="preserve"> </w:t>
      </w:r>
      <w:r>
        <w:rPr>
          <w:noProof/>
        </w:rPr>
        <w:t>"/</w:t>
      </w:r>
      <w:r>
        <w:rPr>
          <w:noProof/>
          <w:lang w:eastAsia="zh-CN"/>
        </w:rPr>
        <w:t>notificationSink</w:t>
      </w:r>
      <w:r>
        <w:rPr>
          <w:noProof/>
        </w:rPr>
        <w:t>"</w:t>
      </w:r>
      <w:r>
        <w:rPr>
          <w:noProof/>
        </w:rPr>
        <w:tab/>
      </w:r>
      <w:r>
        <w:rPr>
          <w:noProof/>
        </w:rPr>
        <w:fldChar w:fldCharType="begin" w:fldLock="1"/>
      </w:r>
      <w:r>
        <w:rPr>
          <w:noProof/>
        </w:rPr>
        <w:instrText xml:space="preserve"> PAGEREF _Toc122452528 \h </w:instrText>
      </w:r>
      <w:r>
        <w:rPr>
          <w:noProof/>
        </w:rPr>
      </w:r>
      <w:r>
        <w:rPr>
          <w:noProof/>
        </w:rPr>
        <w:fldChar w:fldCharType="separate"/>
      </w:r>
      <w:r>
        <w:rPr>
          <w:noProof/>
        </w:rPr>
        <w:t>166</w:t>
      </w:r>
      <w:r>
        <w:rPr>
          <w:noProof/>
        </w:rPr>
        <w:fldChar w:fldCharType="end"/>
      </w:r>
    </w:p>
    <w:p w14:paraId="76E77F0A" w14:textId="317562A7" w:rsidR="003E4CA3" w:rsidRDefault="003E4CA3">
      <w:pPr>
        <w:pStyle w:val="TOC5"/>
        <w:rPr>
          <w:rFonts w:asciiTheme="minorHAnsi" w:eastAsiaTheme="minorEastAsia" w:hAnsiTheme="minorHAnsi" w:cstheme="minorBidi"/>
          <w:noProof/>
          <w:sz w:val="22"/>
          <w:szCs w:val="22"/>
          <w:lang w:eastAsia="en-GB"/>
        </w:rPr>
      </w:pPr>
      <w:r>
        <w:rPr>
          <w:noProof/>
          <w:lang w:eastAsia="zh-CN"/>
        </w:rPr>
        <w:t>12.3.1.2.4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_Toc122452529 \h </w:instrText>
      </w:r>
      <w:r>
        <w:rPr>
          <w:noProof/>
        </w:rPr>
      </w:r>
      <w:r>
        <w:rPr>
          <w:noProof/>
        </w:rPr>
        <w:fldChar w:fldCharType="separate"/>
      </w:r>
      <w:r>
        <w:rPr>
          <w:noProof/>
        </w:rPr>
        <w:t>166</w:t>
      </w:r>
      <w:r>
        <w:rPr>
          <w:noProof/>
        </w:rPr>
        <w:fldChar w:fldCharType="end"/>
      </w:r>
    </w:p>
    <w:p w14:paraId="2A01975F" w14:textId="128F26D7" w:rsidR="003E4CA3" w:rsidRDefault="003E4CA3">
      <w:pPr>
        <w:pStyle w:val="TOC6"/>
        <w:rPr>
          <w:rFonts w:asciiTheme="minorHAnsi" w:eastAsiaTheme="minorEastAsia" w:hAnsiTheme="minorHAnsi" w:cstheme="minorBidi"/>
          <w:noProof/>
          <w:sz w:val="22"/>
          <w:szCs w:val="22"/>
          <w:lang w:eastAsia="en-GB"/>
        </w:rPr>
      </w:pPr>
      <w:r>
        <w:rPr>
          <w:noProof/>
          <w:lang w:eastAsia="zh-CN"/>
        </w:rPr>
        <w:t>12.</w:t>
      </w:r>
      <w:r>
        <w:rPr>
          <w:noProof/>
          <w:lang w:eastAsia="zh-CN"/>
        </w:rPr>
        <w:lastRenderedPageBreak/>
        <w:t>3.1.2.4.1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_Toc122452530 \h </w:instrText>
      </w:r>
      <w:r>
        <w:rPr>
          <w:noProof/>
        </w:rPr>
      </w:r>
      <w:r>
        <w:rPr>
          <w:noProof/>
        </w:rPr>
        <w:fldChar w:fldCharType="separate"/>
      </w:r>
      <w:r>
        <w:rPr>
          <w:noProof/>
        </w:rPr>
        <w:t>166</w:t>
      </w:r>
      <w:r>
        <w:rPr>
          <w:noProof/>
        </w:rPr>
        <w:fldChar w:fldCharType="end"/>
      </w:r>
    </w:p>
    <w:p w14:paraId="1A18F15A" w14:textId="55D1D53C" w:rsidR="003E4CA3" w:rsidRDefault="003E4CA3">
      <w:pPr>
        <w:pStyle w:val="TOC6"/>
        <w:rPr>
          <w:rFonts w:asciiTheme="minorHAnsi" w:eastAsiaTheme="minorEastAsia" w:hAnsiTheme="minorHAnsi" w:cstheme="minorBidi"/>
          <w:noProof/>
          <w:sz w:val="22"/>
          <w:szCs w:val="22"/>
          <w:lang w:eastAsia="en-GB"/>
        </w:rPr>
      </w:pPr>
      <w:r>
        <w:rPr>
          <w:noProof/>
          <w:lang w:eastAsia="zh-CN"/>
        </w:rPr>
        <w:t>12.3.1.2.4.2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_Toc122452531 \h </w:instrText>
      </w:r>
      <w:r>
        <w:rPr>
          <w:noProof/>
        </w:rPr>
      </w:r>
      <w:r>
        <w:rPr>
          <w:noProof/>
        </w:rPr>
        <w:fldChar w:fldCharType="separate"/>
      </w:r>
      <w:r>
        <w:rPr>
          <w:noProof/>
        </w:rPr>
        <w:t>167</w:t>
      </w:r>
      <w:r>
        <w:rPr>
          <w:noProof/>
        </w:rPr>
        <w:fldChar w:fldCharType="end"/>
      </w:r>
    </w:p>
    <w:p w14:paraId="49EFDB5E" w14:textId="11E5BDC2" w:rsidR="003E4CA3" w:rsidRDefault="003E4CA3">
      <w:pPr>
        <w:pStyle w:val="TOC7"/>
        <w:rPr>
          <w:rFonts w:asciiTheme="minorHAnsi" w:eastAsiaTheme="minorEastAsia" w:hAnsiTheme="minorHAnsi" w:cstheme="minorBidi"/>
          <w:noProof/>
          <w:sz w:val="22"/>
          <w:szCs w:val="22"/>
          <w:lang w:eastAsia="en-GB"/>
        </w:rPr>
      </w:pPr>
      <w:r>
        <w:rPr>
          <w:noProof/>
          <w:lang w:eastAsia="zh-CN"/>
        </w:rPr>
        <w:t>12.3.1.2.4.2.1</w:t>
      </w:r>
      <w:r>
        <w:rPr>
          <w:rFonts w:asciiTheme="minorHAnsi" w:eastAsiaTheme="minorEastAsia" w:hAnsiTheme="minorHAnsi" w:cstheme="minorBidi"/>
          <w:noProof/>
          <w:sz w:val="22"/>
          <w:szCs w:val="22"/>
          <w:lang w:eastAsia="en-GB"/>
        </w:rPr>
        <w:tab/>
      </w:r>
      <w:r>
        <w:rPr>
          <w:noProof/>
        </w:rPr>
        <w:t xml:space="preserve">Type </w:t>
      </w:r>
      <w:r w:rsidRPr="00081202">
        <w:rPr>
          <w:rFonts w:cs="Arial"/>
          <w:noProof/>
          <w:lang w:eastAsia="zh-CN"/>
        </w:rPr>
        <w:t>NotifyThresholdCrossing</w:t>
      </w:r>
      <w:r>
        <w:rPr>
          <w:noProof/>
        </w:rPr>
        <w:tab/>
      </w:r>
      <w:r>
        <w:rPr>
          <w:noProof/>
        </w:rPr>
        <w:fldChar w:fldCharType="begin" w:fldLock="1"/>
      </w:r>
      <w:r>
        <w:rPr>
          <w:noProof/>
        </w:rPr>
        <w:instrText xml:space="preserve"> PAGEREF _Toc122452532 \h </w:instrText>
      </w:r>
      <w:r>
        <w:rPr>
          <w:noProof/>
        </w:rPr>
      </w:r>
      <w:r>
        <w:rPr>
          <w:noProof/>
        </w:rPr>
        <w:fldChar w:fldCharType="separate"/>
      </w:r>
      <w:r>
        <w:rPr>
          <w:noProof/>
        </w:rPr>
        <w:t>167</w:t>
      </w:r>
      <w:r>
        <w:rPr>
          <w:noProof/>
        </w:rPr>
        <w:fldChar w:fldCharType="end"/>
      </w:r>
    </w:p>
    <w:p w14:paraId="11BF7E8B" w14:textId="767C89CE" w:rsidR="003E4CA3" w:rsidRDefault="003E4CA3">
      <w:pPr>
        <w:pStyle w:val="TOC6"/>
        <w:rPr>
          <w:rFonts w:asciiTheme="minorHAnsi" w:eastAsiaTheme="minorEastAsia" w:hAnsiTheme="minorHAnsi" w:cstheme="minorBidi"/>
          <w:noProof/>
          <w:sz w:val="22"/>
          <w:szCs w:val="22"/>
          <w:lang w:eastAsia="en-GB"/>
        </w:rPr>
      </w:pPr>
      <w:r>
        <w:rPr>
          <w:noProof/>
          <w:lang w:eastAsia="zh-CN"/>
        </w:rPr>
        <w:t>12.3.1.2.4.4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_Toc122452533 \h </w:instrText>
      </w:r>
      <w:r>
        <w:rPr>
          <w:noProof/>
        </w:rPr>
      </w:r>
      <w:r>
        <w:rPr>
          <w:noProof/>
        </w:rPr>
        <w:fldChar w:fldCharType="separate"/>
      </w:r>
      <w:r>
        <w:rPr>
          <w:noProof/>
        </w:rPr>
        <w:t>167</w:t>
      </w:r>
      <w:r>
        <w:rPr>
          <w:noProof/>
        </w:rPr>
        <w:fldChar w:fldCharType="end"/>
      </w:r>
    </w:p>
    <w:p w14:paraId="7A66425B" w14:textId="6EAEEE59" w:rsidR="003E4CA3" w:rsidRDefault="003E4CA3">
      <w:pPr>
        <w:pStyle w:val="TOC6"/>
        <w:rPr>
          <w:rFonts w:asciiTheme="minorHAnsi" w:eastAsiaTheme="minorEastAsia" w:hAnsiTheme="minorHAnsi" w:cstheme="minorBidi"/>
          <w:noProof/>
          <w:sz w:val="22"/>
          <w:szCs w:val="22"/>
          <w:lang w:eastAsia="en-GB"/>
        </w:rPr>
      </w:pPr>
      <w:r>
        <w:rPr>
          <w:noProof/>
          <w:lang w:eastAsia="zh-CN"/>
        </w:rPr>
        <w:t>12.3.1.2.4.5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_Toc122452534 \h </w:instrText>
      </w:r>
      <w:r>
        <w:rPr>
          <w:noProof/>
        </w:rPr>
      </w:r>
      <w:r>
        <w:rPr>
          <w:noProof/>
        </w:rPr>
        <w:fldChar w:fldCharType="separate"/>
      </w:r>
      <w:r>
        <w:rPr>
          <w:noProof/>
        </w:rPr>
        <w:t>167</w:t>
      </w:r>
      <w:r>
        <w:rPr>
          <w:noProof/>
        </w:rPr>
        <w:fldChar w:fldCharType="end"/>
      </w:r>
    </w:p>
    <w:p w14:paraId="400C8F2D" w14:textId="016B2707" w:rsidR="003E4CA3" w:rsidRDefault="003E4CA3">
      <w:pPr>
        <w:pStyle w:val="TOC6"/>
        <w:rPr>
          <w:rFonts w:asciiTheme="minorHAnsi" w:eastAsiaTheme="minorEastAsia" w:hAnsiTheme="minorHAnsi" w:cstheme="minorBidi"/>
          <w:noProof/>
          <w:sz w:val="22"/>
          <w:szCs w:val="22"/>
          <w:lang w:eastAsia="en-GB"/>
        </w:rPr>
      </w:pPr>
      <w:r>
        <w:rPr>
          <w:noProof/>
          <w:lang w:eastAsia="zh-CN"/>
        </w:rPr>
        <w:t>12.3.1.2.4.6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_Toc122452535 \h </w:instrText>
      </w:r>
      <w:r>
        <w:rPr>
          <w:noProof/>
        </w:rPr>
      </w:r>
      <w:r>
        <w:rPr>
          <w:noProof/>
        </w:rPr>
        <w:fldChar w:fldCharType="separate"/>
      </w:r>
      <w:r>
        <w:rPr>
          <w:noProof/>
        </w:rPr>
        <w:t>167</w:t>
      </w:r>
      <w:r>
        <w:rPr>
          <w:noProof/>
        </w:rPr>
        <w:fldChar w:fldCharType="end"/>
      </w:r>
    </w:p>
    <w:p w14:paraId="3CDD7D67" w14:textId="32C877DD" w:rsidR="003E4CA3" w:rsidRDefault="003E4CA3">
      <w:pPr>
        <w:pStyle w:val="TOC7"/>
        <w:rPr>
          <w:rFonts w:asciiTheme="minorHAnsi" w:eastAsiaTheme="minorEastAsia" w:hAnsiTheme="minorHAnsi" w:cstheme="minorBidi"/>
          <w:noProof/>
          <w:sz w:val="22"/>
          <w:szCs w:val="22"/>
          <w:lang w:eastAsia="en-GB"/>
        </w:rPr>
      </w:pPr>
      <w:r>
        <w:rPr>
          <w:noProof/>
          <w:lang w:eastAsia="zh-CN"/>
        </w:rPr>
        <w:t>12.3.1.2.4.6.1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_Toc122452536 \h </w:instrText>
      </w:r>
      <w:r>
        <w:rPr>
          <w:noProof/>
        </w:rPr>
      </w:r>
      <w:r>
        <w:rPr>
          <w:noProof/>
        </w:rPr>
        <w:fldChar w:fldCharType="separate"/>
      </w:r>
      <w:r>
        <w:rPr>
          <w:noProof/>
        </w:rPr>
        <w:t>167</w:t>
      </w:r>
      <w:r>
        <w:rPr>
          <w:noProof/>
        </w:rPr>
        <w:fldChar w:fldCharType="end"/>
      </w:r>
    </w:p>
    <w:p w14:paraId="182099E8" w14:textId="53A58C54" w:rsidR="003E4CA3" w:rsidRDefault="003E4CA3">
      <w:pPr>
        <w:pStyle w:val="TOC7"/>
        <w:rPr>
          <w:rFonts w:asciiTheme="minorHAnsi" w:eastAsiaTheme="minorEastAsia" w:hAnsiTheme="minorHAnsi" w:cstheme="minorBidi"/>
          <w:noProof/>
          <w:sz w:val="22"/>
          <w:szCs w:val="22"/>
          <w:lang w:eastAsia="en-GB"/>
        </w:rPr>
      </w:pPr>
      <w:r>
        <w:rPr>
          <w:noProof/>
          <w:lang w:eastAsia="zh-CN"/>
        </w:rPr>
        <w:t>12.3.1.2.4.6.2</w:t>
      </w:r>
      <w:r>
        <w:rPr>
          <w:rFonts w:asciiTheme="minorHAnsi" w:eastAsiaTheme="minorEastAsia" w:hAnsiTheme="minorHAnsi" w:cstheme="minorBidi"/>
          <w:noProof/>
          <w:sz w:val="22"/>
          <w:szCs w:val="22"/>
          <w:lang w:eastAsia="en-GB"/>
        </w:rPr>
        <w:tab/>
      </w:r>
      <w:r>
        <w:rPr>
          <w:noProof/>
          <w:lang w:eastAsia="zh-CN"/>
        </w:rPr>
        <w:t>Simple data types</w:t>
      </w:r>
      <w:r>
        <w:rPr>
          <w:noProof/>
        </w:rPr>
        <w:tab/>
      </w:r>
      <w:r>
        <w:rPr>
          <w:noProof/>
        </w:rPr>
        <w:fldChar w:fldCharType="begin" w:fldLock="1"/>
      </w:r>
      <w:r>
        <w:rPr>
          <w:noProof/>
        </w:rPr>
        <w:instrText xml:space="preserve"> PAGEREF _Toc122452537 \h </w:instrText>
      </w:r>
      <w:r>
        <w:rPr>
          <w:noProof/>
        </w:rPr>
      </w:r>
      <w:r>
        <w:rPr>
          <w:noProof/>
        </w:rPr>
        <w:fldChar w:fldCharType="separate"/>
      </w:r>
      <w:r>
        <w:rPr>
          <w:noProof/>
        </w:rPr>
        <w:t>168</w:t>
      </w:r>
      <w:r>
        <w:rPr>
          <w:noProof/>
        </w:rPr>
        <w:fldChar w:fldCharType="end"/>
      </w:r>
    </w:p>
    <w:p w14:paraId="35BD29AE" w14:textId="55108EB4" w:rsidR="003E4CA3" w:rsidRDefault="003E4CA3">
      <w:pPr>
        <w:pStyle w:val="TOC7"/>
        <w:rPr>
          <w:rFonts w:asciiTheme="minorHAnsi" w:eastAsiaTheme="minorEastAsia" w:hAnsiTheme="minorHAnsi" w:cstheme="minorBidi"/>
          <w:noProof/>
          <w:sz w:val="22"/>
          <w:szCs w:val="22"/>
          <w:lang w:eastAsia="en-GB"/>
        </w:rPr>
      </w:pPr>
      <w:r>
        <w:rPr>
          <w:noProof/>
          <w:lang w:eastAsia="zh-CN"/>
        </w:rPr>
        <w:t>12.3.1.2.4.6</w:t>
      </w:r>
      <w:r w:rsidRPr="00081202">
        <w:rPr>
          <w:rFonts w:cs="Arial"/>
          <w:noProof/>
          <w:lang w:eastAsia="zh-CN"/>
        </w:rPr>
        <w:t>.3</w:t>
      </w:r>
      <w:r>
        <w:rPr>
          <w:rFonts w:asciiTheme="minorHAnsi" w:eastAsiaTheme="minorEastAsia" w:hAnsiTheme="minorHAnsi" w:cstheme="minorBidi"/>
          <w:noProof/>
          <w:sz w:val="22"/>
          <w:szCs w:val="22"/>
          <w:lang w:eastAsia="en-GB"/>
        </w:rPr>
        <w:tab/>
      </w:r>
      <w:r>
        <w:rPr>
          <w:noProof/>
          <w:lang w:eastAsia="zh-CN"/>
        </w:rPr>
        <w:t>Enumeration PerfNotificationTypes</w:t>
      </w:r>
      <w:r>
        <w:rPr>
          <w:noProof/>
        </w:rPr>
        <w:tab/>
      </w:r>
      <w:r>
        <w:rPr>
          <w:noProof/>
        </w:rPr>
        <w:fldChar w:fldCharType="begin" w:fldLock="1"/>
      </w:r>
      <w:r>
        <w:rPr>
          <w:noProof/>
        </w:rPr>
        <w:instrText xml:space="preserve"> PAGEREF _Toc122452538 \h </w:instrText>
      </w:r>
      <w:r>
        <w:rPr>
          <w:noProof/>
        </w:rPr>
      </w:r>
      <w:r>
        <w:rPr>
          <w:noProof/>
        </w:rPr>
        <w:fldChar w:fldCharType="separate"/>
      </w:r>
      <w:r>
        <w:rPr>
          <w:noProof/>
        </w:rPr>
        <w:t>168</w:t>
      </w:r>
      <w:r>
        <w:rPr>
          <w:noProof/>
        </w:rPr>
        <w:fldChar w:fldCharType="end"/>
      </w:r>
    </w:p>
    <w:p w14:paraId="34F4CE3B" w14:textId="00E8331C" w:rsidR="003E4CA3" w:rsidRDefault="003E4CA3">
      <w:pPr>
        <w:pStyle w:val="TOC7"/>
        <w:rPr>
          <w:rFonts w:asciiTheme="minorHAnsi" w:eastAsiaTheme="minorEastAsia" w:hAnsiTheme="minorHAnsi" w:cstheme="minorBidi"/>
          <w:noProof/>
          <w:sz w:val="22"/>
          <w:szCs w:val="22"/>
          <w:lang w:eastAsia="en-GB"/>
        </w:rPr>
      </w:pPr>
      <w:r>
        <w:rPr>
          <w:noProof/>
          <w:lang w:eastAsia="zh-CN"/>
        </w:rPr>
        <w:t>12.3.1.2.4.6</w:t>
      </w:r>
      <w:r w:rsidRPr="00081202">
        <w:rPr>
          <w:rFonts w:cs="Arial"/>
          <w:noProof/>
          <w:lang w:eastAsia="zh-CN"/>
        </w:rPr>
        <w:t>.4</w:t>
      </w:r>
      <w:r>
        <w:rPr>
          <w:rFonts w:asciiTheme="minorHAnsi" w:eastAsiaTheme="minorEastAsia" w:hAnsiTheme="minorHAnsi" w:cstheme="minorBidi"/>
          <w:noProof/>
          <w:sz w:val="22"/>
          <w:szCs w:val="22"/>
          <w:lang w:eastAsia="en-GB"/>
        </w:rPr>
        <w:tab/>
      </w:r>
      <w:r>
        <w:rPr>
          <w:noProof/>
          <w:lang w:eastAsia="zh-CN"/>
        </w:rPr>
        <w:t>Enumeration PerfMetricDirection</w:t>
      </w:r>
      <w:r>
        <w:rPr>
          <w:noProof/>
        </w:rPr>
        <w:tab/>
      </w:r>
      <w:r>
        <w:rPr>
          <w:noProof/>
        </w:rPr>
        <w:fldChar w:fldCharType="begin" w:fldLock="1"/>
      </w:r>
      <w:r>
        <w:rPr>
          <w:noProof/>
        </w:rPr>
        <w:instrText xml:space="preserve"> PAGEREF _Toc122452539 \h </w:instrText>
      </w:r>
      <w:r>
        <w:rPr>
          <w:noProof/>
        </w:rPr>
      </w:r>
      <w:r>
        <w:rPr>
          <w:noProof/>
        </w:rPr>
        <w:fldChar w:fldCharType="separate"/>
      </w:r>
      <w:r>
        <w:rPr>
          <w:noProof/>
        </w:rPr>
        <w:t>168</w:t>
      </w:r>
      <w:r>
        <w:rPr>
          <w:noProof/>
        </w:rPr>
        <w:fldChar w:fldCharType="end"/>
      </w:r>
    </w:p>
    <w:p w14:paraId="2E9874FE" w14:textId="25E45E98" w:rsidR="003E4CA3" w:rsidRDefault="003E4CA3">
      <w:pPr>
        <w:pStyle w:val="TOC3"/>
        <w:rPr>
          <w:rFonts w:asciiTheme="minorHAnsi" w:eastAsiaTheme="minorEastAsia" w:hAnsiTheme="minorHAnsi" w:cstheme="minorBidi"/>
          <w:noProof/>
          <w:sz w:val="22"/>
          <w:szCs w:val="22"/>
          <w:lang w:eastAsia="en-GB"/>
        </w:rPr>
      </w:pPr>
      <w:r>
        <w:rPr>
          <w:noProof/>
        </w:rPr>
        <w:t>12.3.2</w:t>
      </w:r>
      <w:r>
        <w:rPr>
          <w:rFonts w:asciiTheme="minorHAnsi" w:eastAsiaTheme="minorEastAsia" w:hAnsiTheme="minorHAnsi" w:cstheme="minorBidi"/>
          <w:noProof/>
          <w:sz w:val="22"/>
          <w:szCs w:val="22"/>
          <w:lang w:eastAsia="en-GB"/>
        </w:rPr>
        <w:tab/>
      </w:r>
      <w:r>
        <w:rPr>
          <w:noProof/>
        </w:rPr>
        <w:t>Performance data XML file format definition</w:t>
      </w:r>
      <w:r>
        <w:rPr>
          <w:noProof/>
        </w:rPr>
        <w:tab/>
      </w:r>
      <w:r>
        <w:rPr>
          <w:noProof/>
        </w:rPr>
        <w:fldChar w:fldCharType="begin" w:fldLock="1"/>
      </w:r>
      <w:r>
        <w:rPr>
          <w:noProof/>
        </w:rPr>
        <w:instrText xml:space="preserve"> PAGEREF _Toc122452540 \h </w:instrText>
      </w:r>
      <w:r>
        <w:rPr>
          <w:noProof/>
        </w:rPr>
      </w:r>
      <w:r>
        <w:rPr>
          <w:noProof/>
        </w:rPr>
        <w:fldChar w:fldCharType="separate"/>
      </w:r>
      <w:r>
        <w:rPr>
          <w:noProof/>
        </w:rPr>
        <w:t>168</w:t>
      </w:r>
      <w:r>
        <w:rPr>
          <w:noProof/>
        </w:rPr>
        <w:fldChar w:fldCharType="end"/>
      </w:r>
    </w:p>
    <w:p w14:paraId="29CCF9A9" w14:textId="75A8E4E7" w:rsidR="003E4CA3" w:rsidRDefault="003E4CA3">
      <w:pPr>
        <w:pStyle w:val="TOC4"/>
        <w:rPr>
          <w:rFonts w:asciiTheme="minorHAnsi" w:eastAsiaTheme="minorEastAsia" w:hAnsiTheme="minorHAnsi" w:cstheme="minorBidi"/>
          <w:noProof/>
          <w:sz w:val="22"/>
          <w:szCs w:val="22"/>
          <w:lang w:eastAsia="en-GB"/>
        </w:rPr>
      </w:pPr>
      <w:r>
        <w:rPr>
          <w:noProof/>
        </w:rPr>
        <w:t>12.3.2.1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_Toc122452541 \h </w:instrText>
      </w:r>
      <w:r>
        <w:rPr>
          <w:noProof/>
        </w:rPr>
      </w:r>
      <w:r>
        <w:rPr>
          <w:noProof/>
        </w:rPr>
        <w:fldChar w:fldCharType="separate"/>
      </w:r>
      <w:r>
        <w:rPr>
          <w:noProof/>
        </w:rPr>
        <w:t>168</w:t>
      </w:r>
      <w:r>
        <w:rPr>
          <w:noProof/>
        </w:rPr>
        <w:fldChar w:fldCharType="end"/>
      </w:r>
    </w:p>
    <w:p w14:paraId="37928384" w14:textId="16AA0871" w:rsidR="003E4CA3" w:rsidRDefault="003E4CA3">
      <w:pPr>
        <w:pStyle w:val="TOC4"/>
        <w:rPr>
          <w:rFonts w:asciiTheme="minorHAnsi" w:eastAsiaTheme="minorEastAsia" w:hAnsiTheme="minorHAnsi" w:cstheme="minorBidi"/>
          <w:noProof/>
          <w:sz w:val="22"/>
          <w:szCs w:val="22"/>
          <w:lang w:eastAsia="en-GB"/>
        </w:rPr>
      </w:pPr>
      <w:r>
        <w:rPr>
          <w:noProof/>
        </w:rPr>
        <w:t>12.3.2.2</w:t>
      </w:r>
      <w:r>
        <w:rPr>
          <w:rFonts w:asciiTheme="minorHAnsi" w:eastAsiaTheme="minorEastAsia" w:hAnsiTheme="minorHAnsi" w:cstheme="minorBidi"/>
          <w:noProof/>
          <w:sz w:val="22"/>
          <w:szCs w:val="22"/>
          <w:lang w:eastAsia="en-GB"/>
        </w:rPr>
        <w:tab/>
      </w:r>
      <w:r>
        <w:rPr>
          <w:noProof/>
        </w:rPr>
        <w:t>Mapping table</w:t>
      </w:r>
      <w:r>
        <w:rPr>
          <w:noProof/>
        </w:rPr>
        <w:tab/>
      </w:r>
      <w:r>
        <w:rPr>
          <w:noProof/>
        </w:rPr>
        <w:fldChar w:fldCharType="begin" w:fldLock="1"/>
      </w:r>
      <w:r>
        <w:rPr>
          <w:noProof/>
        </w:rPr>
        <w:instrText xml:space="preserve"> PAGEREF _Toc122452542 \h </w:instrText>
      </w:r>
      <w:r>
        <w:rPr>
          <w:noProof/>
        </w:rPr>
      </w:r>
      <w:r>
        <w:rPr>
          <w:noProof/>
        </w:rPr>
        <w:fldChar w:fldCharType="separate"/>
      </w:r>
      <w:r>
        <w:rPr>
          <w:noProof/>
        </w:rPr>
        <w:t>168</w:t>
      </w:r>
      <w:r>
        <w:rPr>
          <w:noProof/>
        </w:rPr>
        <w:fldChar w:fldCharType="end"/>
      </w:r>
    </w:p>
    <w:p w14:paraId="0ACC1E7F" w14:textId="77C0F611" w:rsidR="003E4CA3" w:rsidRDefault="003E4CA3">
      <w:pPr>
        <w:pStyle w:val="TOC4"/>
        <w:rPr>
          <w:rFonts w:asciiTheme="minorHAnsi" w:eastAsiaTheme="minorEastAsia" w:hAnsiTheme="minorHAnsi" w:cstheme="minorBidi"/>
          <w:noProof/>
          <w:sz w:val="22"/>
          <w:szCs w:val="22"/>
          <w:lang w:eastAsia="en-GB"/>
        </w:rPr>
      </w:pPr>
      <w:r>
        <w:rPr>
          <w:noProof/>
        </w:rPr>
        <w:t>12.3.2.3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_Toc122452543 \h </w:instrText>
      </w:r>
      <w:r>
        <w:rPr>
          <w:noProof/>
        </w:rPr>
      </w:r>
      <w:r>
        <w:rPr>
          <w:noProof/>
        </w:rPr>
        <w:fldChar w:fldCharType="separate"/>
      </w:r>
      <w:r>
        <w:rPr>
          <w:noProof/>
        </w:rPr>
        <w:t>169</w:t>
      </w:r>
      <w:r>
        <w:rPr>
          <w:noProof/>
        </w:rPr>
        <w:fldChar w:fldCharType="end"/>
      </w:r>
    </w:p>
    <w:p w14:paraId="53BAA2CF" w14:textId="49109DDF" w:rsidR="003E4CA3" w:rsidRDefault="003E4CA3">
      <w:pPr>
        <w:pStyle w:val="TOC5"/>
        <w:rPr>
          <w:rFonts w:asciiTheme="minorHAnsi" w:eastAsiaTheme="minorEastAsia" w:hAnsiTheme="minorHAnsi" w:cstheme="minorBidi"/>
          <w:noProof/>
          <w:sz w:val="22"/>
          <w:szCs w:val="22"/>
          <w:lang w:eastAsia="en-GB"/>
        </w:rPr>
      </w:pPr>
      <w:r>
        <w:rPr>
          <w:noProof/>
        </w:rPr>
        <w:t>12.3.2.3.1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_Toc122452544 \h </w:instrText>
      </w:r>
      <w:r>
        <w:rPr>
          <w:noProof/>
        </w:rPr>
      </w:r>
      <w:r>
        <w:rPr>
          <w:noProof/>
        </w:rPr>
        <w:fldChar w:fldCharType="separate"/>
      </w:r>
      <w:r>
        <w:rPr>
          <w:noProof/>
        </w:rPr>
        <w:t>169</w:t>
      </w:r>
      <w:r>
        <w:rPr>
          <w:noProof/>
        </w:rPr>
        <w:fldChar w:fldCharType="end"/>
      </w:r>
    </w:p>
    <w:p w14:paraId="3A04D3A3" w14:textId="17EE4FDC" w:rsidR="003E4CA3" w:rsidRDefault="003E4CA3">
      <w:pPr>
        <w:pStyle w:val="TOC5"/>
        <w:rPr>
          <w:rFonts w:asciiTheme="minorHAnsi" w:eastAsiaTheme="minorEastAsia" w:hAnsiTheme="minorHAnsi" w:cstheme="minorBidi"/>
          <w:noProof/>
          <w:sz w:val="22"/>
          <w:szCs w:val="22"/>
          <w:lang w:eastAsia="en-GB"/>
        </w:rPr>
      </w:pPr>
      <w:r>
        <w:rPr>
          <w:noProof/>
        </w:rPr>
        <w:t>12.3.2.3.2</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_Toc122452545 \h </w:instrText>
      </w:r>
      <w:r>
        <w:rPr>
          <w:noProof/>
        </w:rPr>
      </w:r>
      <w:r>
        <w:rPr>
          <w:noProof/>
        </w:rPr>
        <w:fldChar w:fldCharType="separate"/>
      </w:r>
      <w:r>
        <w:rPr>
          <w:noProof/>
        </w:rPr>
        <w:t>169</w:t>
      </w:r>
      <w:r>
        <w:rPr>
          <w:noProof/>
        </w:rPr>
        <w:fldChar w:fldCharType="end"/>
      </w:r>
    </w:p>
    <w:p w14:paraId="6637F864" w14:textId="4FCC87FD" w:rsidR="003E4CA3" w:rsidRDefault="003E4CA3">
      <w:pPr>
        <w:pStyle w:val="TOC4"/>
        <w:rPr>
          <w:rFonts w:asciiTheme="minorHAnsi" w:eastAsiaTheme="minorEastAsia" w:hAnsiTheme="minorHAnsi" w:cstheme="minorBidi"/>
          <w:noProof/>
          <w:sz w:val="22"/>
          <w:szCs w:val="22"/>
          <w:lang w:eastAsia="en-GB"/>
        </w:rPr>
      </w:pPr>
      <w:r>
        <w:rPr>
          <w:noProof/>
        </w:rPr>
        <w:t>12.3.2.4</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_Toc122452546 \h </w:instrText>
      </w:r>
      <w:r>
        <w:rPr>
          <w:noProof/>
        </w:rPr>
      </w:r>
      <w:r>
        <w:rPr>
          <w:noProof/>
        </w:rPr>
        <w:fldChar w:fldCharType="separate"/>
      </w:r>
      <w:r>
        <w:rPr>
          <w:noProof/>
        </w:rPr>
        <w:t>169</w:t>
      </w:r>
      <w:r>
        <w:rPr>
          <w:noProof/>
        </w:rPr>
        <w:fldChar w:fldCharType="end"/>
      </w:r>
    </w:p>
    <w:p w14:paraId="0C410EEA" w14:textId="78D5CB98" w:rsidR="003E4CA3" w:rsidRDefault="003E4CA3">
      <w:pPr>
        <w:pStyle w:val="TOC2"/>
        <w:rPr>
          <w:rFonts w:asciiTheme="minorHAnsi" w:eastAsiaTheme="minorEastAsia" w:hAnsiTheme="minorHAnsi" w:cstheme="minorBidi"/>
          <w:noProof/>
          <w:sz w:val="22"/>
          <w:szCs w:val="22"/>
          <w:lang w:eastAsia="en-GB"/>
        </w:rPr>
      </w:pPr>
      <w:r>
        <w:rPr>
          <w:noProof/>
          <w:lang w:eastAsia="zh-CN"/>
        </w:rPr>
        <w:t>12.4</w:t>
      </w:r>
      <w:r>
        <w:rPr>
          <w:rFonts w:asciiTheme="minorHAnsi" w:eastAsiaTheme="minorEastAsia" w:hAnsiTheme="minorHAnsi" w:cstheme="minorBidi"/>
          <w:noProof/>
          <w:sz w:val="22"/>
          <w:szCs w:val="22"/>
          <w:lang w:eastAsia="en-GB"/>
        </w:rPr>
        <w:tab/>
      </w:r>
      <w:r>
        <w:rPr>
          <w:noProof/>
          <w:lang w:eastAsia="zh-CN"/>
        </w:rPr>
        <w:t>Heartbeat</w:t>
      </w:r>
      <w:r>
        <w:rPr>
          <w:noProof/>
        </w:rPr>
        <w:tab/>
      </w:r>
      <w:r>
        <w:rPr>
          <w:noProof/>
        </w:rPr>
        <w:fldChar w:fldCharType="begin" w:fldLock="1"/>
      </w:r>
      <w:r>
        <w:rPr>
          <w:noProof/>
        </w:rPr>
        <w:instrText xml:space="preserve"> PAGEREF _Toc122452547 \h </w:instrText>
      </w:r>
      <w:r>
        <w:rPr>
          <w:noProof/>
        </w:rPr>
      </w:r>
      <w:r>
        <w:rPr>
          <w:noProof/>
        </w:rPr>
        <w:fldChar w:fldCharType="separate"/>
      </w:r>
      <w:r>
        <w:rPr>
          <w:noProof/>
        </w:rPr>
        <w:t>172</w:t>
      </w:r>
      <w:r>
        <w:rPr>
          <w:noProof/>
        </w:rPr>
        <w:fldChar w:fldCharType="end"/>
      </w:r>
    </w:p>
    <w:p w14:paraId="36E5E0C7" w14:textId="5023DF14" w:rsidR="003E4CA3" w:rsidRDefault="003E4CA3">
      <w:pPr>
        <w:pStyle w:val="TOC3"/>
        <w:rPr>
          <w:rFonts w:asciiTheme="minorHAnsi" w:eastAsiaTheme="minorEastAsia" w:hAnsiTheme="minorHAnsi" w:cstheme="minorBidi"/>
          <w:noProof/>
          <w:sz w:val="22"/>
          <w:szCs w:val="22"/>
          <w:lang w:eastAsia="en-GB"/>
        </w:rPr>
      </w:pPr>
      <w:r>
        <w:rPr>
          <w:noProof/>
        </w:rPr>
        <w:t>12.4.1</w:t>
      </w:r>
      <w:r>
        <w:rPr>
          <w:rFonts w:asciiTheme="minorHAnsi" w:eastAsiaTheme="minorEastAsia" w:hAnsiTheme="minorHAnsi" w:cstheme="minorBidi"/>
          <w:noProof/>
          <w:sz w:val="22"/>
          <w:szCs w:val="22"/>
          <w:lang w:eastAsia="en-GB"/>
        </w:rPr>
        <w:tab/>
      </w:r>
      <w:r>
        <w:rPr>
          <w:noProof/>
        </w:rPr>
        <w:t>RESTful HTTP-based solution set</w:t>
      </w:r>
      <w:r>
        <w:rPr>
          <w:noProof/>
        </w:rPr>
        <w:tab/>
      </w:r>
      <w:r>
        <w:rPr>
          <w:noProof/>
        </w:rPr>
        <w:fldChar w:fldCharType="begin" w:fldLock="1"/>
      </w:r>
      <w:r>
        <w:rPr>
          <w:noProof/>
        </w:rPr>
        <w:instrText xml:space="preserve"> PAGEREF _Toc122452548 \h </w:instrText>
      </w:r>
      <w:r>
        <w:rPr>
          <w:noProof/>
        </w:rPr>
      </w:r>
      <w:r>
        <w:rPr>
          <w:noProof/>
        </w:rPr>
        <w:fldChar w:fldCharType="separate"/>
      </w:r>
      <w:r>
        <w:rPr>
          <w:noProof/>
        </w:rPr>
        <w:t>172</w:t>
      </w:r>
      <w:r>
        <w:rPr>
          <w:noProof/>
        </w:rPr>
        <w:fldChar w:fldCharType="end"/>
      </w:r>
    </w:p>
    <w:p w14:paraId="2BED0DDB" w14:textId="44078E34" w:rsidR="003E4CA3" w:rsidRDefault="003E4CA3">
      <w:pPr>
        <w:pStyle w:val="TOC4"/>
        <w:rPr>
          <w:rFonts w:asciiTheme="minorHAnsi" w:eastAsiaTheme="minorEastAsia" w:hAnsiTheme="minorHAnsi" w:cstheme="minorBidi"/>
          <w:noProof/>
          <w:sz w:val="22"/>
          <w:szCs w:val="22"/>
          <w:lang w:eastAsia="en-GB"/>
        </w:rPr>
      </w:pPr>
      <w:r>
        <w:rPr>
          <w:noProof/>
        </w:rPr>
        <w:t>12.4.1.1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_Toc122452549 \h </w:instrText>
      </w:r>
      <w:r>
        <w:rPr>
          <w:noProof/>
        </w:rPr>
      </w:r>
      <w:r>
        <w:rPr>
          <w:noProof/>
        </w:rPr>
        <w:fldChar w:fldCharType="separate"/>
      </w:r>
      <w:r>
        <w:rPr>
          <w:noProof/>
        </w:rPr>
        <w:t>172</w:t>
      </w:r>
      <w:r>
        <w:rPr>
          <w:noProof/>
        </w:rPr>
        <w:fldChar w:fldCharType="end"/>
      </w:r>
    </w:p>
    <w:p w14:paraId="4039630D" w14:textId="43D6195A" w:rsidR="003E4CA3" w:rsidRDefault="003E4CA3">
      <w:pPr>
        <w:pStyle w:val="TOC4"/>
        <w:rPr>
          <w:rFonts w:asciiTheme="minorHAnsi" w:eastAsiaTheme="minorEastAsia" w:hAnsiTheme="minorHAnsi" w:cstheme="minorBidi"/>
          <w:noProof/>
          <w:sz w:val="22"/>
          <w:szCs w:val="22"/>
          <w:lang w:eastAsia="en-GB"/>
        </w:rPr>
      </w:pPr>
      <w:r>
        <w:rPr>
          <w:noProof/>
        </w:rPr>
        <w:t>12.4.1.2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_Toc122452550 \h </w:instrText>
      </w:r>
      <w:r>
        <w:rPr>
          <w:noProof/>
        </w:rPr>
      </w:r>
      <w:r>
        <w:rPr>
          <w:noProof/>
        </w:rPr>
        <w:fldChar w:fldCharType="separate"/>
      </w:r>
      <w:r>
        <w:rPr>
          <w:noProof/>
        </w:rPr>
        <w:t>172</w:t>
      </w:r>
      <w:r>
        <w:rPr>
          <w:noProof/>
        </w:rPr>
        <w:fldChar w:fldCharType="end"/>
      </w:r>
    </w:p>
    <w:p w14:paraId="7499B10D" w14:textId="376CC801" w:rsidR="003E4CA3" w:rsidRDefault="003E4CA3">
      <w:pPr>
        <w:pStyle w:val="TOC5"/>
        <w:rPr>
          <w:rFonts w:asciiTheme="minorHAnsi" w:eastAsiaTheme="minorEastAsia" w:hAnsiTheme="minorHAnsi" w:cstheme="minorBidi"/>
          <w:noProof/>
          <w:sz w:val="22"/>
          <w:szCs w:val="22"/>
          <w:lang w:eastAsia="en-GB"/>
        </w:rPr>
      </w:pPr>
      <w:r>
        <w:rPr>
          <w:noProof/>
        </w:rPr>
        <w:t>12.4.1.2.1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_Toc122452551 \h </w:instrText>
      </w:r>
      <w:r>
        <w:rPr>
          <w:noProof/>
        </w:rPr>
      </w:r>
      <w:r>
        <w:rPr>
          <w:noProof/>
        </w:rPr>
        <w:fldChar w:fldCharType="separate"/>
      </w:r>
      <w:r>
        <w:rPr>
          <w:noProof/>
        </w:rPr>
        <w:t>172</w:t>
      </w:r>
      <w:r>
        <w:rPr>
          <w:noProof/>
        </w:rPr>
        <w:fldChar w:fldCharType="end"/>
      </w:r>
    </w:p>
    <w:p w14:paraId="472A3CED" w14:textId="193A2A77" w:rsidR="003E4CA3" w:rsidRDefault="003E4CA3">
      <w:pPr>
        <w:pStyle w:val="TOC5"/>
        <w:rPr>
          <w:rFonts w:asciiTheme="minorHAnsi" w:eastAsiaTheme="minorEastAsia" w:hAnsiTheme="minorHAnsi" w:cstheme="minorBidi"/>
          <w:noProof/>
          <w:sz w:val="22"/>
          <w:szCs w:val="22"/>
          <w:lang w:eastAsia="en-GB"/>
        </w:rPr>
      </w:pPr>
      <w:r>
        <w:rPr>
          <w:noProof/>
        </w:rPr>
        <w:t>12.4.1.2.2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_Toc122452552 \h </w:instrText>
      </w:r>
      <w:r>
        <w:rPr>
          <w:noProof/>
        </w:rPr>
      </w:r>
      <w:r>
        <w:rPr>
          <w:noProof/>
        </w:rPr>
        <w:fldChar w:fldCharType="separate"/>
      </w:r>
      <w:r>
        <w:rPr>
          <w:noProof/>
        </w:rPr>
        <w:t>172</w:t>
      </w:r>
      <w:r>
        <w:rPr>
          <w:noProof/>
        </w:rPr>
        <w:fldChar w:fldCharType="end"/>
      </w:r>
    </w:p>
    <w:p w14:paraId="3A703E05" w14:textId="521594C6" w:rsidR="003E4CA3" w:rsidRDefault="003E4CA3">
      <w:pPr>
        <w:pStyle w:val="TOC4"/>
        <w:rPr>
          <w:rFonts w:asciiTheme="minorHAnsi" w:eastAsiaTheme="minorEastAsia" w:hAnsiTheme="minorHAnsi" w:cstheme="minorBidi"/>
          <w:noProof/>
          <w:sz w:val="22"/>
          <w:szCs w:val="22"/>
          <w:lang w:eastAsia="en-GB"/>
        </w:rPr>
      </w:pPr>
      <w:r>
        <w:rPr>
          <w:noProof/>
        </w:rPr>
        <w:t>12.4.1.3</w:t>
      </w:r>
      <w:r>
        <w:rPr>
          <w:rFonts w:asciiTheme="minorHAnsi" w:eastAsiaTheme="minorEastAsia" w:hAnsiTheme="minorHAnsi" w:cstheme="minorBidi"/>
          <w:noProof/>
          <w:sz w:val="22"/>
          <w:szCs w:val="22"/>
          <w:lang w:eastAsia="en-GB"/>
        </w:rPr>
        <w:tab/>
      </w:r>
      <w:r>
        <w:rPr>
          <w:noProof/>
        </w:rPr>
        <w:t>Usage of HTTP</w:t>
      </w:r>
      <w:r>
        <w:rPr>
          <w:noProof/>
        </w:rPr>
        <w:tab/>
      </w:r>
      <w:r>
        <w:rPr>
          <w:noProof/>
        </w:rPr>
        <w:fldChar w:fldCharType="begin" w:fldLock="1"/>
      </w:r>
      <w:r>
        <w:rPr>
          <w:noProof/>
        </w:rPr>
        <w:instrText xml:space="preserve"> PAGEREF _Toc122452553 \h </w:instrText>
      </w:r>
      <w:r>
        <w:rPr>
          <w:noProof/>
        </w:rPr>
      </w:r>
      <w:r>
        <w:rPr>
          <w:noProof/>
        </w:rPr>
        <w:fldChar w:fldCharType="separate"/>
      </w:r>
      <w:r>
        <w:rPr>
          <w:noProof/>
        </w:rPr>
        <w:t>172</w:t>
      </w:r>
      <w:r>
        <w:rPr>
          <w:noProof/>
        </w:rPr>
        <w:fldChar w:fldCharType="end"/>
      </w:r>
    </w:p>
    <w:p w14:paraId="7F080B32" w14:textId="2D583E6C" w:rsidR="003E4CA3" w:rsidRDefault="003E4CA3">
      <w:pPr>
        <w:pStyle w:val="TOC4"/>
        <w:rPr>
          <w:rFonts w:asciiTheme="minorHAnsi" w:eastAsiaTheme="minorEastAsia" w:hAnsiTheme="minorHAnsi" w:cstheme="minorBidi"/>
          <w:noProof/>
          <w:sz w:val="22"/>
          <w:szCs w:val="22"/>
          <w:lang w:eastAsia="en-GB"/>
        </w:rPr>
      </w:pPr>
      <w:r>
        <w:rPr>
          <w:noProof/>
        </w:rPr>
        <w:t>12.4.1.4</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_Toc122452554 \h </w:instrText>
      </w:r>
      <w:r>
        <w:rPr>
          <w:noProof/>
        </w:rPr>
      </w:r>
      <w:r>
        <w:rPr>
          <w:noProof/>
        </w:rPr>
        <w:fldChar w:fldCharType="separate"/>
      </w:r>
      <w:r>
        <w:rPr>
          <w:noProof/>
        </w:rPr>
        <w:t>172</w:t>
      </w:r>
      <w:r>
        <w:rPr>
          <w:noProof/>
        </w:rPr>
        <w:fldChar w:fldCharType="end"/>
      </w:r>
    </w:p>
    <w:p w14:paraId="72A28502" w14:textId="50411D09" w:rsidR="003E4CA3" w:rsidRDefault="003E4CA3">
      <w:pPr>
        <w:pStyle w:val="TOC4"/>
        <w:rPr>
          <w:rFonts w:asciiTheme="minorHAnsi" w:eastAsiaTheme="minorEastAsia" w:hAnsiTheme="minorHAnsi" w:cstheme="minorBidi"/>
          <w:noProof/>
          <w:sz w:val="22"/>
          <w:szCs w:val="22"/>
          <w:lang w:eastAsia="en-GB"/>
        </w:rPr>
      </w:pPr>
      <w:r>
        <w:rPr>
          <w:noProof/>
        </w:rPr>
        <w:t>12.4.1.5</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_Toc122452555 \h </w:instrText>
      </w:r>
      <w:r>
        <w:rPr>
          <w:noProof/>
        </w:rPr>
      </w:r>
      <w:r>
        <w:rPr>
          <w:noProof/>
        </w:rPr>
        <w:fldChar w:fldCharType="separate"/>
      </w:r>
      <w:r>
        <w:rPr>
          <w:noProof/>
        </w:rPr>
        <w:t>172</w:t>
      </w:r>
      <w:r>
        <w:rPr>
          <w:noProof/>
        </w:rPr>
        <w:fldChar w:fldCharType="end"/>
      </w:r>
    </w:p>
    <w:p w14:paraId="5FD583B4" w14:textId="57815E22" w:rsidR="003E4CA3" w:rsidRDefault="003E4CA3">
      <w:pPr>
        <w:pStyle w:val="TOC5"/>
        <w:rPr>
          <w:rFonts w:asciiTheme="minorHAnsi" w:eastAsiaTheme="minorEastAsia" w:hAnsiTheme="minorHAnsi" w:cstheme="minorBidi"/>
          <w:noProof/>
          <w:sz w:val="22"/>
          <w:szCs w:val="22"/>
          <w:lang w:eastAsia="en-GB"/>
        </w:rPr>
      </w:pPr>
      <w:r>
        <w:rPr>
          <w:noProof/>
        </w:rPr>
        <w:t>12.4.1.5.1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_Toc122452556 \h </w:instrText>
      </w:r>
      <w:r>
        <w:rPr>
          <w:noProof/>
        </w:rPr>
      </w:r>
      <w:r>
        <w:rPr>
          <w:noProof/>
        </w:rPr>
        <w:fldChar w:fldCharType="separate"/>
      </w:r>
      <w:r>
        <w:rPr>
          <w:noProof/>
        </w:rPr>
        <w:t>172</w:t>
      </w:r>
      <w:r>
        <w:rPr>
          <w:noProof/>
        </w:rPr>
        <w:fldChar w:fldCharType="end"/>
      </w:r>
    </w:p>
    <w:p w14:paraId="1D2A7279" w14:textId="65E51B28" w:rsidR="003E4CA3" w:rsidRDefault="003E4CA3">
      <w:pPr>
        <w:pStyle w:val="TOC5"/>
        <w:rPr>
          <w:rFonts w:asciiTheme="minorHAnsi" w:eastAsiaTheme="minorEastAsia" w:hAnsiTheme="minorHAnsi" w:cstheme="minorBidi"/>
          <w:noProof/>
          <w:sz w:val="22"/>
          <w:szCs w:val="22"/>
          <w:lang w:eastAsia="en-GB"/>
        </w:rPr>
      </w:pPr>
      <w:r>
        <w:rPr>
          <w:noProof/>
        </w:rPr>
        <w:t>12.4.1.5.2</w:t>
      </w:r>
      <w:r>
        <w:rPr>
          <w:rFonts w:asciiTheme="minorHAnsi" w:eastAsiaTheme="minorEastAsia" w:hAnsiTheme="minorHAnsi" w:cstheme="minorBidi"/>
          <w:noProof/>
          <w:sz w:val="22"/>
          <w:szCs w:val="22"/>
          <w:lang w:eastAsia="en-GB"/>
        </w:rPr>
        <w:tab/>
      </w:r>
      <w:r>
        <w:rPr>
          <w:noProof/>
        </w:rPr>
        <w:t>Structured data types</w:t>
      </w:r>
      <w:r>
        <w:rPr>
          <w:noProof/>
        </w:rPr>
        <w:tab/>
      </w:r>
      <w:r>
        <w:rPr>
          <w:noProof/>
        </w:rPr>
        <w:fldChar w:fldCharType="begin" w:fldLock="1"/>
      </w:r>
      <w:r>
        <w:rPr>
          <w:noProof/>
        </w:rPr>
        <w:instrText xml:space="preserve"> PAGEREF _Toc122452557 \h </w:instrText>
      </w:r>
      <w:r>
        <w:rPr>
          <w:noProof/>
        </w:rPr>
      </w:r>
      <w:r>
        <w:rPr>
          <w:noProof/>
        </w:rPr>
        <w:fldChar w:fldCharType="separate"/>
      </w:r>
      <w:r>
        <w:rPr>
          <w:noProof/>
        </w:rPr>
        <w:t>173</w:t>
      </w:r>
      <w:r>
        <w:rPr>
          <w:noProof/>
        </w:rPr>
        <w:fldChar w:fldCharType="end"/>
      </w:r>
    </w:p>
    <w:p w14:paraId="00765CE2" w14:textId="5CEE9269" w:rsidR="003E4CA3" w:rsidRDefault="003E4CA3">
      <w:pPr>
        <w:pStyle w:val="TOC5"/>
        <w:rPr>
          <w:rFonts w:asciiTheme="minorHAnsi" w:eastAsiaTheme="minorEastAsia" w:hAnsiTheme="minorHAnsi" w:cstheme="minorBidi"/>
          <w:noProof/>
          <w:sz w:val="22"/>
          <w:szCs w:val="22"/>
          <w:lang w:eastAsia="en-GB"/>
        </w:rPr>
      </w:pPr>
      <w:r>
        <w:rPr>
          <w:noProof/>
        </w:rPr>
        <w:t>12.4.1.5.3</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_Toc122452558 \h </w:instrText>
      </w:r>
      <w:r>
        <w:rPr>
          <w:noProof/>
        </w:rPr>
      </w:r>
      <w:r>
        <w:rPr>
          <w:noProof/>
        </w:rPr>
        <w:fldChar w:fldCharType="separate"/>
      </w:r>
      <w:r>
        <w:rPr>
          <w:noProof/>
        </w:rPr>
        <w:t>173</w:t>
      </w:r>
      <w:r>
        <w:rPr>
          <w:noProof/>
        </w:rPr>
        <w:fldChar w:fldCharType="end"/>
      </w:r>
    </w:p>
    <w:p w14:paraId="57D6042B" w14:textId="6607E562" w:rsidR="003E4CA3" w:rsidRDefault="003E4CA3">
      <w:pPr>
        <w:pStyle w:val="TOC6"/>
        <w:rPr>
          <w:rFonts w:asciiTheme="minorHAnsi" w:eastAsiaTheme="minorEastAsia" w:hAnsiTheme="minorHAnsi" w:cstheme="minorBidi"/>
          <w:noProof/>
          <w:sz w:val="22"/>
          <w:szCs w:val="22"/>
          <w:lang w:eastAsia="en-GB"/>
        </w:rPr>
      </w:pPr>
      <w:r>
        <w:rPr>
          <w:noProof/>
        </w:rPr>
        <w:t>12.4.1.5.3.1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_Toc122452559 \h </w:instrText>
      </w:r>
      <w:r>
        <w:rPr>
          <w:noProof/>
        </w:rPr>
      </w:r>
      <w:r>
        <w:rPr>
          <w:noProof/>
        </w:rPr>
        <w:fldChar w:fldCharType="separate"/>
      </w:r>
      <w:r>
        <w:rPr>
          <w:noProof/>
        </w:rPr>
        <w:t>173</w:t>
      </w:r>
      <w:r>
        <w:rPr>
          <w:noProof/>
        </w:rPr>
        <w:fldChar w:fldCharType="end"/>
      </w:r>
    </w:p>
    <w:p w14:paraId="486ADD0F" w14:textId="4E711DC1" w:rsidR="003E4CA3" w:rsidRDefault="003E4CA3">
      <w:pPr>
        <w:pStyle w:val="TOC6"/>
        <w:rPr>
          <w:rFonts w:asciiTheme="minorHAnsi" w:eastAsiaTheme="minorEastAsia" w:hAnsiTheme="minorHAnsi" w:cstheme="minorBidi"/>
          <w:noProof/>
          <w:sz w:val="22"/>
          <w:szCs w:val="22"/>
          <w:lang w:eastAsia="en-GB"/>
        </w:rPr>
      </w:pPr>
      <w:r>
        <w:rPr>
          <w:noProof/>
        </w:rPr>
        <w:t>12.4.1.5.3.2</w:t>
      </w:r>
      <w:r>
        <w:rPr>
          <w:rFonts w:asciiTheme="minorHAnsi" w:eastAsiaTheme="minorEastAsia" w:hAnsiTheme="minorHAnsi" w:cstheme="minorBidi"/>
          <w:noProof/>
          <w:sz w:val="22"/>
          <w:szCs w:val="22"/>
          <w:lang w:eastAsia="en-GB"/>
        </w:rPr>
        <w:tab/>
      </w:r>
      <w:r>
        <w:rPr>
          <w:noProof/>
        </w:rPr>
        <w:t>Simple data types</w:t>
      </w:r>
      <w:r>
        <w:rPr>
          <w:noProof/>
        </w:rPr>
        <w:tab/>
      </w:r>
      <w:r>
        <w:rPr>
          <w:noProof/>
        </w:rPr>
        <w:fldChar w:fldCharType="begin" w:fldLock="1"/>
      </w:r>
      <w:r>
        <w:rPr>
          <w:noProof/>
        </w:rPr>
        <w:instrText xml:space="preserve"> PAGEREF _Toc122452560 \h </w:instrText>
      </w:r>
      <w:r>
        <w:rPr>
          <w:noProof/>
        </w:rPr>
      </w:r>
      <w:r>
        <w:rPr>
          <w:noProof/>
        </w:rPr>
        <w:fldChar w:fldCharType="separate"/>
      </w:r>
      <w:r>
        <w:rPr>
          <w:noProof/>
        </w:rPr>
        <w:t>173</w:t>
      </w:r>
      <w:r>
        <w:rPr>
          <w:noProof/>
        </w:rPr>
        <w:fldChar w:fldCharType="end"/>
      </w:r>
    </w:p>
    <w:p w14:paraId="46AF5BEB" w14:textId="7ECF572F" w:rsidR="003E4CA3" w:rsidRDefault="003E4CA3">
      <w:pPr>
        <w:pStyle w:val="TOC6"/>
        <w:rPr>
          <w:rFonts w:asciiTheme="minorHAnsi" w:eastAsiaTheme="minorEastAsia" w:hAnsiTheme="minorHAnsi" w:cstheme="minorBidi"/>
          <w:noProof/>
          <w:sz w:val="22"/>
          <w:szCs w:val="22"/>
          <w:lang w:eastAsia="en-GB"/>
        </w:rPr>
      </w:pPr>
      <w:r>
        <w:rPr>
          <w:noProof/>
        </w:rPr>
        <w:t>12.4.1.5.3.3</w:t>
      </w:r>
      <w:r>
        <w:rPr>
          <w:rFonts w:asciiTheme="minorHAnsi" w:eastAsiaTheme="minorEastAsia" w:hAnsiTheme="minorHAnsi" w:cstheme="minorBidi"/>
          <w:noProof/>
          <w:sz w:val="22"/>
          <w:szCs w:val="22"/>
          <w:lang w:eastAsia="en-GB"/>
        </w:rPr>
        <w:tab/>
      </w:r>
      <w:r>
        <w:rPr>
          <w:noProof/>
        </w:rPr>
        <w:t xml:space="preserve">Enumeration </w:t>
      </w:r>
      <w:r w:rsidRPr="00081202">
        <w:rPr>
          <w:noProof/>
          <w:lang w:val="en" w:eastAsia="zh-CN"/>
        </w:rPr>
        <w:t>HeartbeatNotificationTypes</w:t>
      </w:r>
      <w:r>
        <w:rPr>
          <w:noProof/>
        </w:rPr>
        <w:tab/>
      </w:r>
      <w:r>
        <w:rPr>
          <w:noProof/>
        </w:rPr>
        <w:fldChar w:fldCharType="begin" w:fldLock="1"/>
      </w:r>
      <w:r>
        <w:rPr>
          <w:noProof/>
        </w:rPr>
        <w:instrText xml:space="preserve"> PAGEREF _Toc122452561 \h </w:instrText>
      </w:r>
      <w:r>
        <w:rPr>
          <w:noProof/>
        </w:rPr>
      </w:r>
      <w:r>
        <w:rPr>
          <w:noProof/>
        </w:rPr>
        <w:fldChar w:fldCharType="separate"/>
      </w:r>
      <w:r>
        <w:rPr>
          <w:noProof/>
        </w:rPr>
        <w:t>173</w:t>
      </w:r>
      <w:r>
        <w:rPr>
          <w:noProof/>
        </w:rPr>
        <w:fldChar w:fldCharType="end"/>
      </w:r>
    </w:p>
    <w:p w14:paraId="50662D8C" w14:textId="3FE1942E" w:rsidR="003E4CA3" w:rsidRDefault="003E4CA3">
      <w:pPr>
        <w:pStyle w:val="TOC3"/>
        <w:rPr>
          <w:rFonts w:asciiTheme="minorHAnsi" w:eastAsiaTheme="minorEastAsia" w:hAnsiTheme="minorHAnsi" w:cstheme="minorBidi"/>
          <w:noProof/>
          <w:sz w:val="22"/>
          <w:szCs w:val="22"/>
          <w:lang w:eastAsia="en-GB"/>
        </w:rPr>
      </w:pPr>
      <w:r>
        <w:rPr>
          <w:noProof/>
        </w:rPr>
        <w:t>12.4.2</w:t>
      </w:r>
      <w:r>
        <w:rPr>
          <w:rFonts w:asciiTheme="minorHAnsi" w:eastAsiaTheme="minorEastAsia" w:hAnsiTheme="minorHAnsi" w:cstheme="minorBidi"/>
          <w:noProof/>
          <w:sz w:val="22"/>
          <w:szCs w:val="22"/>
          <w:lang w:eastAsia="en-GB"/>
        </w:rPr>
        <w:tab/>
      </w:r>
      <w:r>
        <w:rPr>
          <w:noProof/>
        </w:rPr>
        <w:t>RESTful HTTP-based solution set for integration with ONAP VES API</w:t>
      </w:r>
      <w:r>
        <w:rPr>
          <w:noProof/>
        </w:rPr>
        <w:tab/>
      </w:r>
      <w:r>
        <w:rPr>
          <w:noProof/>
        </w:rPr>
        <w:fldChar w:fldCharType="begin" w:fldLock="1"/>
      </w:r>
      <w:r>
        <w:rPr>
          <w:noProof/>
        </w:rPr>
        <w:instrText xml:space="preserve"> PAGEREF _Toc122452562 \h </w:instrText>
      </w:r>
      <w:r>
        <w:rPr>
          <w:noProof/>
        </w:rPr>
      </w:r>
      <w:r>
        <w:rPr>
          <w:noProof/>
        </w:rPr>
        <w:fldChar w:fldCharType="separate"/>
      </w:r>
      <w:r>
        <w:rPr>
          <w:noProof/>
        </w:rPr>
        <w:t>173</w:t>
      </w:r>
      <w:r>
        <w:rPr>
          <w:noProof/>
        </w:rPr>
        <w:fldChar w:fldCharType="end"/>
      </w:r>
    </w:p>
    <w:p w14:paraId="7AEE3244" w14:textId="2CBE6C65" w:rsidR="003E4CA3" w:rsidRDefault="003E4CA3">
      <w:pPr>
        <w:pStyle w:val="TOC4"/>
        <w:rPr>
          <w:rFonts w:asciiTheme="minorHAnsi" w:eastAsiaTheme="minorEastAsia" w:hAnsiTheme="minorHAnsi" w:cstheme="minorBidi"/>
          <w:noProof/>
          <w:sz w:val="22"/>
          <w:szCs w:val="22"/>
          <w:lang w:eastAsia="en-GB"/>
        </w:rPr>
      </w:pPr>
      <w:r>
        <w:rPr>
          <w:noProof/>
        </w:rPr>
        <w:t>12.4.2.1</w:t>
      </w:r>
      <w:r>
        <w:rPr>
          <w:rFonts w:asciiTheme="minorHAnsi" w:eastAsiaTheme="minorEastAsia" w:hAnsiTheme="minorHAnsi" w:cstheme="minorBidi"/>
          <w:noProof/>
          <w:sz w:val="22"/>
          <w:szCs w:val="22"/>
          <w:lang w:eastAsia="en-GB"/>
        </w:rPr>
        <w:tab/>
      </w:r>
      <w:r>
        <w:rPr>
          <w:noProof/>
        </w:rPr>
        <w:t>Mapping of operations</w:t>
      </w:r>
      <w:r>
        <w:rPr>
          <w:noProof/>
        </w:rPr>
        <w:tab/>
      </w:r>
      <w:r>
        <w:rPr>
          <w:noProof/>
        </w:rPr>
        <w:fldChar w:fldCharType="begin" w:fldLock="1"/>
      </w:r>
      <w:r>
        <w:rPr>
          <w:noProof/>
        </w:rPr>
        <w:instrText xml:space="preserve"> PAGEREF _Toc122452563 \h </w:instrText>
      </w:r>
      <w:r>
        <w:rPr>
          <w:noProof/>
        </w:rPr>
      </w:r>
      <w:r>
        <w:rPr>
          <w:noProof/>
        </w:rPr>
        <w:fldChar w:fldCharType="separate"/>
      </w:r>
      <w:r>
        <w:rPr>
          <w:noProof/>
        </w:rPr>
        <w:t>173</w:t>
      </w:r>
      <w:r>
        <w:rPr>
          <w:noProof/>
        </w:rPr>
        <w:fldChar w:fldCharType="end"/>
      </w:r>
    </w:p>
    <w:p w14:paraId="1F0B55D0" w14:textId="3EF4018F" w:rsidR="003E4CA3" w:rsidRDefault="003E4CA3">
      <w:pPr>
        <w:pStyle w:val="TOC4"/>
        <w:rPr>
          <w:rFonts w:asciiTheme="minorHAnsi" w:eastAsiaTheme="minorEastAsia" w:hAnsiTheme="minorHAnsi" w:cstheme="minorBidi"/>
          <w:noProof/>
          <w:sz w:val="22"/>
          <w:szCs w:val="22"/>
          <w:lang w:eastAsia="en-GB"/>
        </w:rPr>
      </w:pPr>
      <w:r>
        <w:rPr>
          <w:noProof/>
        </w:rPr>
        <w:t>12.4.2.2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_Toc122452564 \h </w:instrText>
      </w:r>
      <w:r>
        <w:rPr>
          <w:noProof/>
        </w:rPr>
      </w:r>
      <w:r>
        <w:rPr>
          <w:noProof/>
        </w:rPr>
        <w:fldChar w:fldCharType="separate"/>
      </w:r>
      <w:r>
        <w:rPr>
          <w:noProof/>
        </w:rPr>
        <w:t>173</w:t>
      </w:r>
      <w:r>
        <w:rPr>
          <w:noProof/>
        </w:rPr>
        <w:fldChar w:fldCharType="end"/>
      </w:r>
    </w:p>
    <w:p w14:paraId="10E7D0D3" w14:textId="1CEF0DF7" w:rsidR="003E4CA3" w:rsidRDefault="003E4CA3">
      <w:pPr>
        <w:pStyle w:val="TOC5"/>
        <w:rPr>
          <w:rFonts w:asciiTheme="minorHAnsi" w:eastAsiaTheme="minorEastAsia" w:hAnsiTheme="minorHAnsi" w:cstheme="minorBidi"/>
          <w:noProof/>
          <w:sz w:val="22"/>
          <w:szCs w:val="22"/>
          <w:lang w:eastAsia="en-GB"/>
        </w:rPr>
      </w:pPr>
      <w:r>
        <w:rPr>
          <w:noProof/>
        </w:rPr>
        <w:t>12.4.2.2.1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_Toc122452565 \h </w:instrText>
      </w:r>
      <w:r>
        <w:rPr>
          <w:noProof/>
        </w:rPr>
      </w:r>
      <w:r>
        <w:rPr>
          <w:noProof/>
        </w:rPr>
        <w:fldChar w:fldCharType="separate"/>
      </w:r>
      <w:r>
        <w:rPr>
          <w:noProof/>
        </w:rPr>
        <w:t>173</w:t>
      </w:r>
      <w:r>
        <w:rPr>
          <w:noProof/>
        </w:rPr>
        <w:fldChar w:fldCharType="end"/>
      </w:r>
    </w:p>
    <w:p w14:paraId="2842F456" w14:textId="448198DF" w:rsidR="003E4CA3" w:rsidRDefault="003E4CA3">
      <w:pPr>
        <w:pStyle w:val="TOC6"/>
        <w:rPr>
          <w:rFonts w:asciiTheme="minorHAnsi" w:eastAsiaTheme="minorEastAsia" w:hAnsiTheme="minorHAnsi" w:cstheme="minorBidi"/>
          <w:noProof/>
          <w:sz w:val="22"/>
          <w:szCs w:val="22"/>
          <w:lang w:eastAsia="en-GB"/>
        </w:rPr>
      </w:pPr>
      <w:r>
        <w:rPr>
          <w:noProof/>
        </w:rPr>
        <w:t>12.4.2.2.1.1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_Toc122452566 \h </w:instrText>
      </w:r>
      <w:r>
        <w:rPr>
          <w:noProof/>
        </w:rPr>
      </w:r>
      <w:r>
        <w:rPr>
          <w:noProof/>
        </w:rPr>
        <w:fldChar w:fldCharType="separate"/>
      </w:r>
      <w:r>
        <w:rPr>
          <w:noProof/>
        </w:rPr>
        <w:t>173</w:t>
      </w:r>
      <w:r>
        <w:rPr>
          <w:noProof/>
        </w:rPr>
        <w:fldChar w:fldCharType="end"/>
      </w:r>
    </w:p>
    <w:p w14:paraId="2BA45E3C" w14:textId="06B4EFE1" w:rsidR="003E4CA3" w:rsidRDefault="003E4CA3">
      <w:pPr>
        <w:pStyle w:val="TOC6"/>
        <w:rPr>
          <w:rFonts w:asciiTheme="minorHAnsi" w:eastAsiaTheme="minorEastAsia" w:hAnsiTheme="minorHAnsi" w:cstheme="minorBidi"/>
          <w:noProof/>
          <w:sz w:val="22"/>
          <w:szCs w:val="22"/>
          <w:lang w:eastAsia="en-GB"/>
        </w:rPr>
      </w:pPr>
      <w:r>
        <w:rPr>
          <w:noProof/>
        </w:rPr>
        <w:t>12.4.2.2.1.2</w:t>
      </w:r>
      <w:r>
        <w:rPr>
          <w:rFonts w:asciiTheme="minorHAnsi" w:eastAsiaTheme="minorEastAsia" w:hAnsiTheme="minorHAnsi" w:cstheme="minorBidi"/>
          <w:noProof/>
          <w:sz w:val="22"/>
          <w:szCs w:val="22"/>
          <w:lang w:eastAsia="en-GB"/>
        </w:rPr>
        <w:tab/>
      </w:r>
      <w:r>
        <w:rPr>
          <w:noProof/>
        </w:rPr>
        <w:t>Notification parameter mapping principles</w:t>
      </w:r>
      <w:r>
        <w:rPr>
          <w:noProof/>
        </w:rPr>
        <w:tab/>
      </w:r>
      <w:r>
        <w:rPr>
          <w:noProof/>
        </w:rPr>
        <w:fldChar w:fldCharType="begin" w:fldLock="1"/>
      </w:r>
      <w:r>
        <w:rPr>
          <w:noProof/>
        </w:rPr>
        <w:instrText xml:space="preserve"> PAGEREF _Toc122452567 \h </w:instrText>
      </w:r>
      <w:r>
        <w:rPr>
          <w:noProof/>
        </w:rPr>
      </w:r>
      <w:r>
        <w:rPr>
          <w:noProof/>
        </w:rPr>
        <w:fldChar w:fldCharType="separate"/>
      </w:r>
      <w:r>
        <w:rPr>
          <w:noProof/>
        </w:rPr>
        <w:t>174</w:t>
      </w:r>
      <w:r>
        <w:rPr>
          <w:noProof/>
        </w:rPr>
        <w:fldChar w:fldCharType="end"/>
      </w:r>
    </w:p>
    <w:p w14:paraId="5BBFF937" w14:textId="1C5D6527" w:rsidR="003E4CA3" w:rsidRDefault="003E4CA3">
      <w:pPr>
        <w:pStyle w:val="TOC5"/>
        <w:rPr>
          <w:rFonts w:asciiTheme="minorHAnsi" w:eastAsiaTheme="minorEastAsia" w:hAnsiTheme="minorHAnsi" w:cstheme="minorBidi"/>
          <w:noProof/>
          <w:sz w:val="22"/>
          <w:szCs w:val="22"/>
          <w:lang w:eastAsia="en-GB"/>
        </w:rPr>
      </w:pPr>
      <w:r>
        <w:rPr>
          <w:noProof/>
        </w:rPr>
        <w:t>12.4.2.2.2</w:t>
      </w:r>
      <w:r>
        <w:rPr>
          <w:rFonts w:asciiTheme="minorHAnsi" w:eastAsiaTheme="minorEastAsia" w:hAnsiTheme="minorHAnsi" w:cstheme="minorBidi"/>
          <w:noProof/>
          <w:sz w:val="22"/>
          <w:szCs w:val="22"/>
          <w:lang w:eastAsia="en-GB"/>
        </w:rPr>
        <w:tab/>
      </w:r>
      <w:r>
        <w:rPr>
          <w:noProof/>
        </w:rPr>
        <w:t>Notification notifyHeartbeat</w:t>
      </w:r>
      <w:r>
        <w:rPr>
          <w:noProof/>
        </w:rPr>
        <w:tab/>
      </w:r>
      <w:r>
        <w:rPr>
          <w:noProof/>
        </w:rPr>
        <w:fldChar w:fldCharType="begin" w:fldLock="1"/>
      </w:r>
      <w:r>
        <w:rPr>
          <w:noProof/>
        </w:rPr>
        <w:instrText xml:space="preserve"> PAGEREF _Toc122452568 \h </w:instrText>
      </w:r>
      <w:r>
        <w:rPr>
          <w:noProof/>
        </w:rPr>
      </w:r>
      <w:r>
        <w:rPr>
          <w:noProof/>
        </w:rPr>
        <w:fldChar w:fldCharType="separate"/>
      </w:r>
      <w:r>
        <w:rPr>
          <w:noProof/>
        </w:rPr>
        <w:t>174</w:t>
      </w:r>
      <w:r>
        <w:rPr>
          <w:noProof/>
        </w:rPr>
        <w:fldChar w:fldCharType="end"/>
      </w:r>
    </w:p>
    <w:p w14:paraId="6EC88F84" w14:textId="5BBF9AD8" w:rsidR="003E4CA3" w:rsidRDefault="003E4CA3">
      <w:pPr>
        <w:pStyle w:val="TOC2"/>
        <w:rPr>
          <w:rFonts w:asciiTheme="minorHAnsi" w:eastAsiaTheme="minorEastAsia" w:hAnsiTheme="minorHAnsi" w:cstheme="minorBidi"/>
          <w:noProof/>
          <w:sz w:val="22"/>
          <w:szCs w:val="22"/>
          <w:lang w:eastAsia="en-GB"/>
        </w:rPr>
      </w:pPr>
      <w:r>
        <w:rPr>
          <w:noProof/>
          <w:lang w:eastAsia="de-DE"/>
        </w:rPr>
        <w:t>12.5</w:t>
      </w:r>
      <w:r>
        <w:rPr>
          <w:rFonts w:asciiTheme="minorHAnsi" w:eastAsiaTheme="minorEastAsia" w:hAnsiTheme="minorHAnsi" w:cstheme="minorBidi"/>
          <w:noProof/>
          <w:sz w:val="22"/>
          <w:szCs w:val="22"/>
          <w:lang w:eastAsia="en-GB"/>
        </w:rPr>
        <w:tab/>
      </w:r>
      <w:r>
        <w:rPr>
          <w:noProof/>
          <w:lang w:eastAsia="de-DE"/>
        </w:rPr>
        <w:t>Streaming data reporting service</w:t>
      </w:r>
      <w:r>
        <w:rPr>
          <w:noProof/>
        </w:rPr>
        <w:tab/>
      </w:r>
      <w:r>
        <w:rPr>
          <w:noProof/>
        </w:rPr>
        <w:fldChar w:fldCharType="begin" w:fldLock="1"/>
      </w:r>
      <w:r>
        <w:rPr>
          <w:noProof/>
        </w:rPr>
        <w:instrText xml:space="preserve"> PAGEREF _Toc122452569 \h </w:instrText>
      </w:r>
      <w:r>
        <w:rPr>
          <w:noProof/>
        </w:rPr>
      </w:r>
      <w:r>
        <w:rPr>
          <w:noProof/>
        </w:rPr>
        <w:fldChar w:fldCharType="separate"/>
      </w:r>
      <w:r>
        <w:rPr>
          <w:noProof/>
        </w:rPr>
        <w:t>174</w:t>
      </w:r>
      <w:r>
        <w:rPr>
          <w:noProof/>
        </w:rPr>
        <w:fldChar w:fldCharType="end"/>
      </w:r>
    </w:p>
    <w:p w14:paraId="1F36A14F" w14:textId="4E37DFF9" w:rsidR="003E4CA3" w:rsidRDefault="003E4CA3">
      <w:pPr>
        <w:pStyle w:val="TOC3"/>
        <w:rPr>
          <w:rFonts w:asciiTheme="minorHAnsi" w:eastAsiaTheme="minorEastAsia" w:hAnsiTheme="minorHAnsi" w:cstheme="minorBidi"/>
          <w:noProof/>
          <w:sz w:val="22"/>
          <w:szCs w:val="22"/>
          <w:lang w:eastAsia="en-GB"/>
        </w:rPr>
      </w:pPr>
      <w:r>
        <w:rPr>
          <w:noProof/>
          <w:lang w:eastAsia="de-DE"/>
        </w:rPr>
        <w:t>12.5.1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_Toc122452570 \h </w:instrText>
      </w:r>
      <w:r>
        <w:rPr>
          <w:noProof/>
        </w:rPr>
      </w:r>
      <w:r>
        <w:rPr>
          <w:noProof/>
        </w:rPr>
        <w:fldChar w:fldCharType="separate"/>
      </w:r>
      <w:r>
        <w:rPr>
          <w:noProof/>
        </w:rPr>
        <w:t>174</w:t>
      </w:r>
      <w:r>
        <w:rPr>
          <w:noProof/>
        </w:rPr>
        <w:fldChar w:fldCharType="end"/>
      </w:r>
    </w:p>
    <w:p w14:paraId="0DD70BF9" w14:textId="49BF74D2" w:rsidR="003E4CA3" w:rsidRDefault="003E4CA3">
      <w:pPr>
        <w:pStyle w:val="TOC4"/>
        <w:rPr>
          <w:rFonts w:asciiTheme="minorHAnsi" w:eastAsiaTheme="minorEastAsia" w:hAnsiTheme="minorHAnsi" w:cstheme="minorBidi"/>
          <w:noProof/>
          <w:sz w:val="22"/>
          <w:szCs w:val="22"/>
          <w:lang w:eastAsia="en-GB"/>
        </w:rPr>
      </w:pPr>
      <w:r>
        <w:rPr>
          <w:noProof/>
          <w:lang w:eastAsia="de-DE"/>
        </w:rPr>
        <w:t>12.5.1.1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_Toc122452571 \h </w:instrText>
      </w:r>
      <w:r>
        <w:rPr>
          <w:noProof/>
        </w:rPr>
      </w:r>
      <w:r>
        <w:rPr>
          <w:noProof/>
        </w:rPr>
        <w:fldChar w:fldCharType="separate"/>
      </w:r>
      <w:r>
        <w:rPr>
          <w:noProof/>
        </w:rPr>
        <w:t>174</w:t>
      </w:r>
      <w:r>
        <w:rPr>
          <w:noProof/>
        </w:rPr>
        <w:fldChar w:fldCharType="end"/>
      </w:r>
    </w:p>
    <w:p w14:paraId="0DF312BF" w14:textId="25F5F8DB" w:rsidR="003E4CA3" w:rsidRDefault="003E4CA3">
      <w:pPr>
        <w:pStyle w:val="TOC5"/>
        <w:rPr>
          <w:rFonts w:asciiTheme="minorHAnsi" w:eastAsiaTheme="minorEastAsia" w:hAnsiTheme="minorHAnsi" w:cstheme="minorBidi"/>
          <w:noProof/>
          <w:sz w:val="22"/>
          <w:szCs w:val="22"/>
          <w:lang w:eastAsia="en-GB"/>
        </w:rPr>
      </w:pPr>
      <w:r>
        <w:rPr>
          <w:noProof/>
          <w:lang w:eastAsia="de-DE"/>
        </w:rPr>
        <w:t>12.5.1.1.1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_Toc122452572 \h </w:instrText>
      </w:r>
      <w:r>
        <w:rPr>
          <w:noProof/>
        </w:rPr>
      </w:r>
      <w:r>
        <w:rPr>
          <w:noProof/>
        </w:rPr>
        <w:fldChar w:fldCharType="separate"/>
      </w:r>
      <w:r>
        <w:rPr>
          <w:noProof/>
        </w:rPr>
        <w:t>174</w:t>
      </w:r>
      <w:r>
        <w:rPr>
          <w:noProof/>
        </w:rPr>
        <w:fldChar w:fldCharType="end"/>
      </w:r>
    </w:p>
    <w:p w14:paraId="4122E135" w14:textId="46282439" w:rsidR="003E4CA3" w:rsidRDefault="003E4CA3">
      <w:pPr>
        <w:pStyle w:val="TOC5"/>
        <w:rPr>
          <w:rFonts w:asciiTheme="minorHAnsi" w:eastAsiaTheme="minorEastAsia" w:hAnsiTheme="minorHAnsi" w:cstheme="minorBidi"/>
          <w:noProof/>
          <w:sz w:val="22"/>
          <w:szCs w:val="22"/>
          <w:lang w:eastAsia="en-GB"/>
        </w:rPr>
      </w:pPr>
      <w:r>
        <w:rPr>
          <w:noProof/>
          <w:lang w:eastAsia="de-DE"/>
        </w:rPr>
        <w:t>12.5.1.1.2</w:t>
      </w:r>
      <w:r>
        <w:rPr>
          <w:rFonts w:asciiTheme="minorHAnsi" w:eastAsiaTheme="minorEastAsia" w:hAnsiTheme="minorHAnsi" w:cstheme="minorBidi"/>
          <w:noProof/>
          <w:sz w:val="22"/>
          <w:szCs w:val="22"/>
          <w:lang w:eastAsia="en-GB"/>
        </w:rPr>
        <w:tab/>
      </w:r>
      <w:r>
        <w:rPr>
          <w:noProof/>
          <w:lang w:eastAsia="de-DE"/>
        </w:rPr>
        <w:t>Operation "establishStreamingConnection"</w:t>
      </w:r>
      <w:r>
        <w:rPr>
          <w:noProof/>
        </w:rPr>
        <w:tab/>
      </w:r>
      <w:r>
        <w:rPr>
          <w:noProof/>
        </w:rPr>
        <w:fldChar w:fldCharType="begin" w:fldLock="1"/>
      </w:r>
      <w:r>
        <w:rPr>
          <w:noProof/>
        </w:rPr>
        <w:instrText xml:space="preserve"> PAGEREF _Toc122452573 \h </w:instrText>
      </w:r>
      <w:r>
        <w:rPr>
          <w:noProof/>
        </w:rPr>
      </w:r>
      <w:r>
        <w:rPr>
          <w:noProof/>
        </w:rPr>
        <w:fldChar w:fldCharType="separate"/>
      </w:r>
      <w:r>
        <w:rPr>
          <w:noProof/>
        </w:rPr>
        <w:t>174</w:t>
      </w:r>
      <w:r>
        <w:rPr>
          <w:noProof/>
        </w:rPr>
        <w:fldChar w:fldCharType="end"/>
      </w:r>
    </w:p>
    <w:p w14:paraId="72269474" w14:textId="54C79115" w:rsidR="003E4CA3" w:rsidRDefault="003E4CA3">
      <w:pPr>
        <w:pStyle w:val="TOC5"/>
        <w:rPr>
          <w:rFonts w:asciiTheme="minorHAnsi" w:eastAsiaTheme="minorEastAsia" w:hAnsiTheme="minorHAnsi" w:cstheme="minorBidi"/>
          <w:noProof/>
          <w:sz w:val="22"/>
          <w:szCs w:val="22"/>
          <w:lang w:eastAsia="en-GB"/>
        </w:rPr>
      </w:pPr>
      <w:r>
        <w:rPr>
          <w:noProof/>
          <w:lang w:eastAsia="de-DE"/>
        </w:rPr>
        <w:t>12.5.1.1.3</w:t>
      </w:r>
      <w:r>
        <w:rPr>
          <w:rFonts w:asciiTheme="minorHAnsi" w:eastAsiaTheme="minorEastAsia" w:hAnsiTheme="minorHAnsi" w:cstheme="minorBidi"/>
          <w:noProof/>
          <w:sz w:val="22"/>
          <w:szCs w:val="22"/>
          <w:lang w:eastAsia="en-GB"/>
        </w:rPr>
        <w:tab/>
      </w:r>
      <w:r>
        <w:rPr>
          <w:noProof/>
          <w:lang w:eastAsia="de-DE"/>
        </w:rPr>
        <w:t>Operation "terminateStreamingConnection"</w:t>
      </w:r>
      <w:r>
        <w:rPr>
          <w:noProof/>
        </w:rPr>
        <w:tab/>
      </w:r>
      <w:r>
        <w:rPr>
          <w:noProof/>
        </w:rPr>
        <w:fldChar w:fldCharType="begin" w:fldLock="1"/>
      </w:r>
      <w:r>
        <w:rPr>
          <w:noProof/>
        </w:rPr>
        <w:instrText xml:space="preserve"> PAGEREF _Toc122452574 \h </w:instrText>
      </w:r>
      <w:r>
        <w:rPr>
          <w:noProof/>
        </w:rPr>
      </w:r>
      <w:r>
        <w:rPr>
          <w:noProof/>
        </w:rPr>
        <w:fldChar w:fldCharType="separate"/>
      </w:r>
      <w:r>
        <w:rPr>
          <w:noProof/>
        </w:rPr>
        <w:t>177</w:t>
      </w:r>
      <w:r>
        <w:rPr>
          <w:noProof/>
        </w:rPr>
        <w:fldChar w:fldCharType="end"/>
      </w:r>
    </w:p>
    <w:p w14:paraId="4D1A1D0D" w14:textId="050AB576" w:rsidR="003E4CA3" w:rsidRDefault="003E4CA3">
      <w:pPr>
        <w:pStyle w:val="TOC5"/>
        <w:rPr>
          <w:rFonts w:asciiTheme="minorHAnsi" w:eastAsiaTheme="minorEastAsia" w:hAnsiTheme="minorHAnsi" w:cstheme="minorBidi"/>
          <w:noProof/>
          <w:sz w:val="22"/>
          <w:szCs w:val="22"/>
          <w:lang w:eastAsia="en-GB"/>
        </w:rPr>
      </w:pPr>
      <w:r>
        <w:rPr>
          <w:noProof/>
          <w:lang w:eastAsia="de-DE"/>
        </w:rPr>
        <w:t>12.5.1.1.4</w:t>
      </w:r>
      <w:r>
        <w:rPr>
          <w:rFonts w:asciiTheme="minorHAnsi" w:eastAsiaTheme="minorEastAsia" w:hAnsiTheme="minorHAnsi" w:cstheme="minorBidi"/>
          <w:noProof/>
          <w:sz w:val="22"/>
          <w:szCs w:val="22"/>
          <w:lang w:eastAsia="en-GB"/>
        </w:rPr>
        <w:tab/>
      </w:r>
      <w:r>
        <w:rPr>
          <w:noProof/>
          <w:lang w:eastAsia="de-DE"/>
        </w:rPr>
        <w:t>Operation "reportStreamData"</w:t>
      </w:r>
      <w:r>
        <w:rPr>
          <w:noProof/>
        </w:rPr>
        <w:tab/>
      </w:r>
      <w:r>
        <w:rPr>
          <w:noProof/>
        </w:rPr>
        <w:fldChar w:fldCharType="begin" w:fldLock="1"/>
      </w:r>
      <w:r>
        <w:rPr>
          <w:noProof/>
        </w:rPr>
        <w:instrText xml:space="preserve"> PAGEREF _Toc122452575 \h </w:instrText>
      </w:r>
      <w:r>
        <w:rPr>
          <w:noProof/>
        </w:rPr>
      </w:r>
      <w:r>
        <w:rPr>
          <w:noProof/>
        </w:rPr>
        <w:fldChar w:fldCharType="separate"/>
      </w:r>
      <w:r>
        <w:rPr>
          <w:noProof/>
        </w:rPr>
        <w:t>177</w:t>
      </w:r>
      <w:r>
        <w:rPr>
          <w:noProof/>
        </w:rPr>
        <w:fldChar w:fldCharType="end"/>
      </w:r>
    </w:p>
    <w:p w14:paraId="7DD95FC0" w14:textId="79C41FB7" w:rsidR="003E4CA3" w:rsidRDefault="003E4CA3">
      <w:pPr>
        <w:pStyle w:val="TOC5"/>
        <w:rPr>
          <w:rFonts w:asciiTheme="minorHAnsi" w:eastAsiaTheme="minorEastAsia" w:hAnsiTheme="minorHAnsi" w:cstheme="minorBidi"/>
          <w:noProof/>
          <w:sz w:val="22"/>
          <w:szCs w:val="22"/>
          <w:lang w:eastAsia="en-GB"/>
        </w:rPr>
      </w:pPr>
      <w:r>
        <w:rPr>
          <w:noProof/>
          <w:lang w:eastAsia="de-DE"/>
        </w:rPr>
        <w:t>12.5.1.1.5</w:t>
      </w:r>
      <w:r>
        <w:rPr>
          <w:rFonts w:asciiTheme="minorHAnsi" w:eastAsiaTheme="minorEastAsia" w:hAnsiTheme="minorHAnsi" w:cstheme="minorBidi"/>
          <w:noProof/>
          <w:sz w:val="22"/>
          <w:szCs w:val="22"/>
          <w:lang w:eastAsia="en-GB"/>
        </w:rPr>
        <w:tab/>
      </w:r>
      <w:r>
        <w:rPr>
          <w:noProof/>
          <w:lang w:eastAsia="de-DE"/>
        </w:rPr>
        <w:t>Operation "addStream"</w:t>
      </w:r>
      <w:r>
        <w:rPr>
          <w:noProof/>
        </w:rPr>
        <w:tab/>
      </w:r>
      <w:r>
        <w:rPr>
          <w:noProof/>
        </w:rPr>
        <w:fldChar w:fldCharType="begin" w:fldLock="1"/>
      </w:r>
      <w:r>
        <w:rPr>
          <w:noProof/>
        </w:rPr>
        <w:instrText xml:space="preserve"> PAGEREF _Toc122452576 \h </w:instrText>
      </w:r>
      <w:r>
        <w:rPr>
          <w:noProof/>
        </w:rPr>
      </w:r>
      <w:r>
        <w:rPr>
          <w:noProof/>
        </w:rPr>
        <w:fldChar w:fldCharType="separate"/>
      </w:r>
      <w:r>
        <w:rPr>
          <w:noProof/>
        </w:rPr>
        <w:t>178</w:t>
      </w:r>
      <w:r>
        <w:rPr>
          <w:noProof/>
        </w:rPr>
        <w:fldChar w:fldCharType="end"/>
      </w:r>
    </w:p>
    <w:p w14:paraId="173B3566" w14:textId="45CDD90F" w:rsidR="003E4CA3" w:rsidRDefault="003E4CA3">
      <w:pPr>
        <w:pStyle w:val="TOC5"/>
        <w:rPr>
          <w:rFonts w:asciiTheme="minorHAnsi" w:eastAsiaTheme="minorEastAsia" w:hAnsiTheme="minorHAnsi" w:cstheme="minorBidi"/>
          <w:noProof/>
          <w:sz w:val="22"/>
          <w:szCs w:val="22"/>
          <w:lang w:eastAsia="en-GB"/>
        </w:rPr>
      </w:pPr>
      <w:r>
        <w:rPr>
          <w:noProof/>
          <w:lang w:eastAsia="de-DE"/>
        </w:rPr>
        <w:t>12.5.1.1.6</w:t>
      </w:r>
      <w:r>
        <w:rPr>
          <w:rFonts w:asciiTheme="minorHAnsi" w:eastAsiaTheme="minorEastAsia" w:hAnsiTheme="minorHAnsi" w:cstheme="minorBidi"/>
          <w:noProof/>
          <w:sz w:val="22"/>
          <w:szCs w:val="22"/>
          <w:lang w:eastAsia="en-GB"/>
        </w:rPr>
        <w:tab/>
      </w:r>
      <w:r>
        <w:rPr>
          <w:noProof/>
          <w:lang w:eastAsia="de-DE"/>
        </w:rPr>
        <w:t>Operation "deleteStream"</w:t>
      </w:r>
      <w:r>
        <w:rPr>
          <w:noProof/>
        </w:rPr>
        <w:tab/>
      </w:r>
      <w:r>
        <w:rPr>
          <w:noProof/>
        </w:rPr>
        <w:fldChar w:fldCharType="begin" w:fldLock="1"/>
      </w:r>
      <w:r>
        <w:rPr>
          <w:noProof/>
        </w:rPr>
        <w:instrText xml:space="preserve"> PAGEREF _Toc122452577 \h </w:instrText>
      </w:r>
      <w:r>
        <w:rPr>
          <w:noProof/>
        </w:rPr>
      </w:r>
      <w:r>
        <w:rPr>
          <w:noProof/>
        </w:rPr>
        <w:fldChar w:fldCharType="separate"/>
      </w:r>
      <w:r>
        <w:rPr>
          <w:noProof/>
        </w:rPr>
        <w:t>178</w:t>
      </w:r>
      <w:r>
        <w:rPr>
          <w:noProof/>
        </w:rPr>
        <w:fldChar w:fldCharType="end"/>
      </w:r>
    </w:p>
    <w:p w14:paraId="557C4C37" w14:textId="66DA717A" w:rsidR="003E4CA3" w:rsidRDefault="003E4CA3">
      <w:pPr>
        <w:pStyle w:val="TOC5"/>
        <w:rPr>
          <w:rFonts w:asciiTheme="minorHAnsi" w:eastAsiaTheme="minorEastAsia" w:hAnsiTheme="minorHAnsi" w:cstheme="minorBidi"/>
          <w:noProof/>
          <w:sz w:val="22"/>
          <w:szCs w:val="22"/>
          <w:lang w:eastAsia="en-GB"/>
        </w:rPr>
      </w:pPr>
      <w:r>
        <w:rPr>
          <w:noProof/>
          <w:lang w:eastAsia="de-DE"/>
        </w:rPr>
        <w:t>12.5.1.1.7</w:t>
      </w:r>
      <w:r>
        <w:rPr>
          <w:rFonts w:asciiTheme="minorHAnsi" w:eastAsiaTheme="minorEastAsia" w:hAnsiTheme="minorHAnsi" w:cstheme="minorBidi"/>
          <w:noProof/>
          <w:sz w:val="22"/>
          <w:szCs w:val="22"/>
          <w:lang w:eastAsia="en-GB"/>
        </w:rPr>
        <w:tab/>
      </w:r>
      <w:r>
        <w:rPr>
          <w:noProof/>
          <w:lang w:eastAsia="de-DE"/>
        </w:rPr>
        <w:t>Operation "getConnectionInfo"</w:t>
      </w:r>
      <w:r>
        <w:rPr>
          <w:noProof/>
        </w:rPr>
        <w:tab/>
      </w:r>
      <w:r>
        <w:rPr>
          <w:noProof/>
        </w:rPr>
        <w:fldChar w:fldCharType="begin" w:fldLock="1"/>
      </w:r>
      <w:r>
        <w:rPr>
          <w:noProof/>
        </w:rPr>
        <w:instrText xml:space="preserve"> PAGEREF _Toc122452578 \h </w:instrText>
      </w:r>
      <w:r>
        <w:rPr>
          <w:noProof/>
        </w:rPr>
      </w:r>
      <w:r>
        <w:rPr>
          <w:noProof/>
        </w:rPr>
        <w:fldChar w:fldCharType="separate"/>
      </w:r>
      <w:r>
        <w:rPr>
          <w:noProof/>
        </w:rPr>
        <w:t>179</w:t>
      </w:r>
      <w:r>
        <w:rPr>
          <w:noProof/>
        </w:rPr>
        <w:fldChar w:fldCharType="end"/>
      </w:r>
    </w:p>
    <w:p w14:paraId="1C84C2BC" w14:textId="1C3AADE9" w:rsidR="003E4CA3" w:rsidRDefault="003E4CA3">
      <w:pPr>
        <w:pStyle w:val="TOC5"/>
        <w:rPr>
          <w:rFonts w:asciiTheme="minorHAnsi" w:eastAsiaTheme="minorEastAsia" w:hAnsiTheme="minorHAnsi" w:cstheme="minorBidi"/>
          <w:noProof/>
          <w:sz w:val="22"/>
          <w:szCs w:val="22"/>
          <w:lang w:eastAsia="en-GB"/>
        </w:rPr>
      </w:pPr>
      <w:r>
        <w:rPr>
          <w:noProof/>
          <w:lang w:eastAsia="de-DE"/>
        </w:rPr>
        <w:t>12.5.1.1.8</w:t>
      </w:r>
      <w:r>
        <w:rPr>
          <w:rFonts w:asciiTheme="minorHAnsi" w:eastAsiaTheme="minorEastAsia" w:hAnsiTheme="minorHAnsi" w:cstheme="minorBidi"/>
          <w:noProof/>
          <w:sz w:val="22"/>
          <w:szCs w:val="22"/>
          <w:lang w:eastAsia="en-GB"/>
        </w:rPr>
        <w:tab/>
      </w:r>
      <w:r>
        <w:rPr>
          <w:noProof/>
          <w:lang w:eastAsia="de-DE"/>
        </w:rPr>
        <w:t>Operation "getStreamInfo"</w:t>
      </w:r>
      <w:r>
        <w:rPr>
          <w:noProof/>
        </w:rPr>
        <w:tab/>
      </w:r>
      <w:r>
        <w:rPr>
          <w:noProof/>
        </w:rPr>
        <w:fldChar w:fldCharType="begin" w:fldLock="1"/>
      </w:r>
      <w:r>
        <w:rPr>
          <w:noProof/>
        </w:rPr>
        <w:instrText xml:space="preserve"> PAGEREF _Toc122452579 \h </w:instrText>
      </w:r>
      <w:r>
        <w:rPr>
          <w:noProof/>
        </w:rPr>
      </w:r>
      <w:r>
        <w:rPr>
          <w:noProof/>
        </w:rPr>
        <w:fldChar w:fldCharType="separate"/>
      </w:r>
      <w:r>
        <w:rPr>
          <w:noProof/>
        </w:rPr>
        <w:t>179</w:t>
      </w:r>
      <w:r>
        <w:rPr>
          <w:noProof/>
        </w:rPr>
        <w:fldChar w:fldCharType="end"/>
      </w:r>
    </w:p>
    <w:p w14:paraId="2C2F573A" w14:textId="5CCE7E1A" w:rsidR="003E4CA3" w:rsidRDefault="003E4CA3">
      <w:pPr>
        <w:pStyle w:val="TOC4"/>
        <w:rPr>
          <w:rFonts w:asciiTheme="minorHAnsi" w:eastAsiaTheme="minorEastAsia" w:hAnsiTheme="minorHAnsi" w:cstheme="minorBidi"/>
          <w:noProof/>
          <w:sz w:val="22"/>
          <w:szCs w:val="22"/>
          <w:lang w:eastAsia="en-GB"/>
        </w:rPr>
      </w:pPr>
      <w:r>
        <w:rPr>
          <w:noProof/>
          <w:lang w:eastAsia="de-DE"/>
        </w:rPr>
        <w:t>12.5.1.2</w:t>
      </w:r>
      <w:r>
        <w:rPr>
          <w:rFonts w:asciiTheme="minorHAnsi" w:eastAsiaTheme="minorEastAsia" w:hAnsiTheme="minorHAnsi" w:cstheme="minorBidi"/>
          <w:noProof/>
          <w:sz w:val="22"/>
          <w:szCs w:val="22"/>
          <w:lang w:eastAsia="en-GB"/>
        </w:rPr>
        <w:tab/>
      </w:r>
      <w:r>
        <w:rPr>
          <w:noProof/>
          <w:lang w:eastAsia="de-DE"/>
        </w:rPr>
        <w:t>Mapping of notifications</w:t>
      </w:r>
      <w:r>
        <w:rPr>
          <w:noProof/>
        </w:rPr>
        <w:tab/>
      </w:r>
      <w:r>
        <w:rPr>
          <w:noProof/>
        </w:rPr>
        <w:fldChar w:fldCharType="begin" w:fldLock="1"/>
      </w:r>
      <w:r>
        <w:rPr>
          <w:noProof/>
        </w:rPr>
        <w:instrText xml:space="preserve"> PAGEREF _Toc122452580 \h </w:instrText>
      </w:r>
      <w:r>
        <w:rPr>
          <w:noProof/>
        </w:rPr>
      </w:r>
      <w:r>
        <w:rPr>
          <w:noProof/>
        </w:rPr>
        <w:fldChar w:fldCharType="separate"/>
      </w:r>
      <w:r>
        <w:rPr>
          <w:noProof/>
        </w:rPr>
        <w:t>180</w:t>
      </w:r>
      <w:r>
        <w:rPr>
          <w:noProof/>
        </w:rPr>
        <w:fldChar w:fldCharType="end"/>
      </w:r>
    </w:p>
    <w:p w14:paraId="2F321700" w14:textId="7E1F4599" w:rsidR="003E4CA3" w:rsidRDefault="003E4CA3">
      <w:pPr>
        <w:pStyle w:val="TOC4"/>
        <w:rPr>
          <w:rFonts w:asciiTheme="minorHAnsi" w:eastAsiaTheme="minorEastAsia" w:hAnsiTheme="minorHAnsi" w:cstheme="minorBidi"/>
          <w:noProof/>
          <w:sz w:val="22"/>
          <w:szCs w:val="22"/>
          <w:lang w:eastAsia="en-GB"/>
        </w:rPr>
      </w:pPr>
      <w:r>
        <w:rPr>
          <w:noProof/>
          <w:lang w:eastAsia="de-DE"/>
        </w:rPr>
        <w:t>12.5.1.3</w:t>
      </w:r>
      <w:r>
        <w:rPr>
          <w:rFonts w:asciiTheme="minorHAnsi" w:eastAsiaTheme="minorEastAsia" w:hAnsiTheme="minorHAnsi" w:cstheme="minorBidi"/>
          <w:noProof/>
          <w:sz w:val="22"/>
          <w:szCs w:val="22"/>
          <w:lang w:eastAsia="en-GB"/>
        </w:rPr>
        <w:tab/>
      </w:r>
      <w:r>
        <w:rPr>
          <w:noProof/>
          <w:lang w:eastAsia="de-DE"/>
        </w:rPr>
        <w:t>Resources</w:t>
      </w:r>
      <w:r>
        <w:rPr>
          <w:noProof/>
        </w:rPr>
        <w:tab/>
      </w:r>
      <w:r>
        <w:rPr>
          <w:noProof/>
        </w:rPr>
        <w:fldChar w:fldCharType="begin" w:fldLock="1"/>
      </w:r>
      <w:r>
        <w:rPr>
          <w:noProof/>
        </w:rPr>
        <w:instrText xml:space="preserve"> PAGEREF _Toc122452581 \h </w:instrText>
      </w:r>
      <w:r>
        <w:rPr>
          <w:noProof/>
        </w:rPr>
      </w:r>
      <w:r>
        <w:rPr>
          <w:noProof/>
        </w:rPr>
        <w:fldChar w:fldCharType="separate"/>
      </w:r>
      <w:r>
        <w:rPr>
          <w:noProof/>
        </w:rPr>
        <w:t>180</w:t>
      </w:r>
      <w:r>
        <w:rPr>
          <w:noProof/>
        </w:rPr>
        <w:fldChar w:fldCharType="end"/>
      </w:r>
    </w:p>
    <w:p w14:paraId="2FA9270E" w14:textId="08506ADA" w:rsidR="003E4CA3" w:rsidRDefault="003E4CA3">
      <w:pPr>
        <w:pStyle w:val="TOC5"/>
        <w:rPr>
          <w:rFonts w:asciiTheme="minorHAnsi" w:eastAsiaTheme="minorEastAsia" w:hAnsiTheme="minorHAnsi" w:cstheme="minorBidi"/>
          <w:noProof/>
          <w:sz w:val="22"/>
          <w:szCs w:val="22"/>
          <w:lang w:eastAsia="en-GB"/>
        </w:rPr>
      </w:pPr>
      <w:r>
        <w:rPr>
          <w:noProof/>
          <w:lang w:eastAsia="de-DE"/>
        </w:rPr>
        <w:t>12.5.1.3.1</w:t>
      </w:r>
      <w:r>
        <w:rPr>
          <w:rFonts w:asciiTheme="minorHAnsi" w:eastAsiaTheme="minorEastAsia" w:hAnsiTheme="minorHAnsi" w:cstheme="minorBidi"/>
          <w:noProof/>
          <w:sz w:val="22"/>
          <w:szCs w:val="22"/>
          <w:lang w:eastAsia="en-GB"/>
        </w:rPr>
        <w:tab/>
      </w:r>
      <w:r>
        <w:rPr>
          <w:noProof/>
          <w:lang w:eastAsia="de-DE"/>
        </w:rPr>
        <w:t>Resources structure</w:t>
      </w:r>
      <w:r>
        <w:rPr>
          <w:noProof/>
        </w:rPr>
        <w:tab/>
      </w:r>
      <w:r>
        <w:rPr>
          <w:noProof/>
        </w:rPr>
        <w:fldChar w:fldCharType="begin" w:fldLock="1"/>
      </w:r>
      <w:r>
        <w:rPr>
          <w:noProof/>
        </w:rPr>
        <w:instrText xml:space="preserve"> PAGEREF _Toc122452582 \h </w:instrText>
      </w:r>
      <w:r>
        <w:rPr>
          <w:noProof/>
        </w:rPr>
      </w:r>
      <w:r>
        <w:rPr>
          <w:noProof/>
        </w:rPr>
        <w:fldChar w:fldCharType="separate"/>
      </w:r>
      <w:r>
        <w:rPr>
          <w:noProof/>
        </w:rPr>
        <w:t>180</w:t>
      </w:r>
      <w:r>
        <w:rPr>
          <w:noProof/>
        </w:rPr>
        <w:fldChar w:fldCharType="end"/>
      </w:r>
    </w:p>
    <w:p w14:paraId="074C0594" w14:textId="46E94604" w:rsidR="003E4CA3" w:rsidRDefault="003E4CA3">
      <w:pPr>
        <w:pStyle w:val="TOC5"/>
        <w:rPr>
          <w:rFonts w:asciiTheme="minorHAnsi" w:eastAsiaTheme="minorEastAsia" w:hAnsiTheme="minorHAnsi" w:cstheme="minorBidi"/>
          <w:noProof/>
          <w:sz w:val="22"/>
          <w:szCs w:val="22"/>
          <w:lang w:eastAsia="en-GB"/>
        </w:rPr>
      </w:pPr>
      <w:r>
        <w:rPr>
          <w:noProof/>
          <w:lang w:eastAsia="de-DE"/>
        </w:rPr>
        <w:t>12.5.1.3.2</w:t>
      </w:r>
      <w:r>
        <w:rPr>
          <w:rFonts w:asciiTheme="minorHAnsi" w:eastAsiaTheme="minorEastAsia" w:hAnsiTheme="minorHAnsi" w:cstheme="minorBidi"/>
          <w:noProof/>
          <w:sz w:val="22"/>
          <w:szCs w:val="22"/>
          <w:lang w:eastAsia="en-GB"/>
        </w:rPr>
        <w:tab/>
      </w:r>
      <w:r>
        <w:rPr>
          <w:noProof/>
          <w:lang w:eastAsia="de-DE"/>
        </w:rPr>
        <w:t>Resources definitions</w:t>
      </w:r>
      <w:r>
        <w:rPr>
          <w:noProof/>
        </w:rPr>
        <w:tab/>
      </w:r>
      <w:r>
        <w:rPr>
          <w:noProof/>
        </w:rPr>
        <w:fldChar w:fldCharType="begin" w:fldLock="1"/>
      </w:r>
      <w:r>
        <w:rPr>
          <w:noProof/>
        </w:rPr>
        <w:instrText xml:space="preserve"> PAGEREF _Toc122452583 \h </w:instrText>
      </w:r>
      <w:r>
        <w:rPr>
          <w:noProof/>
        </w:rPr>
      </w:r>
      <w:r>
        <w:rPr>
          <w:noProof/>
        </w:rPr>
        <w:fldChar w:fldCharType="separate"/>
      </w:r>
      <w:r>
        <w:rPr>
          <w:noProof/>
        </w:rPr>
        <w:t>180</w:t>
      </w:r>
      <w:r>
        <w:rPr>
          <w:noProof/>
        </w:rPr>
        <w:fldChar w:fldCharType="end"/>
      </w:r>
    </w:p>
    <w:p w14:paraId="0A7EA8CE" w14:textId="5A576143" w:rsidR="003E4CA3" w:rsidRDefault="003E4CA3">
      <w:pPr>
        <w:pStyle w:val="TOC4"/>
        <w:rPr>
          <w:rFonts w:asciiTheme="minorHAnsi" w:eastAsiaTheme="minorEastAsia" w:hAnsiTheme="minorHAnsi" w:cstheme="minorBidi"/>
          <w:noProof/>
          <w:sz w:val="22"/>
          <w:szCs w:val="22"/>
          <w:lang w:eastAsia="en-GB"/>
        </w:rPr>
      </w:pPr>
      <w:r>
        <w:rPr>
          <w:noProof/>
          <w:lang w:eastAsia="de-DE"/>
        </w:rPr>
        <w:t>12.5.1.4</w:t>
      </w:r>
      <w:r>
        <w:rPr>
          <w:rFonts w:asciiTheme="minorHAnsi" w:eastAsiaTheme="minorEastAsia" w:hAnsiTheme="minorHAnsi" w:cstheme="minorBidi"/>
          <w:noProof/>
          <w:sz w:val="22"/>
          <w:szCs w:val="22"/>
          <w:lang w:eastAsia="en-GB"/>
        </w:rPr>
        <w:tab/>
      </w:r>
      <w:r>
        <w:rPr>
          <w:noProof/>
          <w:lang w:eastAsia="de-DE"/>
        </w:rPr>
        <w:t>Data type definitions</w:t>
      </w:r>
      <w:r>
        <w:rPr>
          <w:noProof/>
        </w:rPr>
        <w:tab/>
      </w:r>
      <w:r>
        <w:rPr>
          <w:noProof/>
        </w:rPr>
        <w:fldChar w:fldCharType="begin" w:fldLock="1"/>
      </w:r>
      <w:r>
        <w:rPr>
          <w:noProof/>
        </w:rPr>
        <w:instrText xml:space="preserve"> PAGEREF _Toc122452584 \h </w:instrText>
      </w:r>
      <w:r>
        <w:rPr>
          <w:noProof/>
        </w:rPr>
      </w:r>
      <w:r>
        <w:rPr>
          <w:noProof/>
        </w:rPr>
        <w:fldChar w:fldCharType="separate"/>
      </w:r>
      <w:r>
        <w:rPr>
          <w:noProof/>
        </w:rPr>
        <w:t>187</w:t>
      </w:r>
      <w:r>
        <w:rPr>
          <w:noProof/>
        </w:rPr>
        <w:fldChar w:fldCharType="end"/>
      </w:r>
    </w:p>
    <w:p w14:paraId="381E967E" w14:textId="0E58F9E3" w:rsidR="003E4CA3" w:rsidRDefault="003E4CA3">
      <w:pPr>
        <w:pStyle w:val="TOC5"/>
        <w:rPr>
          <w:rFonts w:asciiTheme="minorHAnsi" w:eastAsiaTheme="minorEastAsia" w:hAnsiTheme="minorHAnsi" w:cstheme="minorBidi"/>
          <w:noProof/>
          <w:sz w:val="22"/>
          <w:szCs w:val="22"/>
          <w:lang w:eastAsia="en-GB"/>
        </w:rPr>
      </w:pPr>
      <w:r>
        <w:rPr>
          <w:noProof/>
          <w:lang w:eastAsia="de-DE"/>
        </w:rPr>
        <w:t>12.5.1.4.1</w:t>
      </w:r>
      <w:r>
        <w:rPr>
          <w:rFonts w:asciiTheme="minorHAnsi" w:eastAsiaTheme="minorEastAsia" w:hAnsiTheme="minorHAnsi" w:cstheme="minorBidi"/>
          <w:noProof/>
          <w:sz w:val="22"/>
          <w:szCs w:val="22"/>
          <w:lang w:eastAsia="en-GB"/>
        </w:rPr>
        <w:tab/>
      </w:r>
      <w:r>
        <w:rPr>
          <w:noProof/>
          <w:lang w:eastAsia="de-DE"/>
        </w:rPr>
        <w:t>General</w:t>
      </w:r>
      <w:r>
        <w:rPr>
          <w:noProof/>
        </w:rPr>
        <w:tab/>
      </w:r>
      <w:r>
        <w:rPr>
          <w:noProof/>
        </w:rPr>
        <w:fldChar w:fldCharType="begin" w:fldLock="1"/>
      </w:r>
      <w:r>
        <w:rPr>
          <w:noProof/>
        </w:rPr>
        <w:instrText xml:space="preserve"> PAGEREF _Toc122452585 \h </w:instrText>
      </w:r>
      <w:r>
        <w:rPr>
          <w:noProof/>
        </w:rPr>
      </w:r>
      <w:r>
        <w:rPr>
          <w:noProof/>
        </w:rPr>
        <w:fldChar w:fldCharType="separate"/>
      </w:r>
      <w:r>
        <w:rPr>
          <w:noProof/>
        </w:rPr>
        <w:t>187</w:t>
      </w:r>
      <w:r>
        <w:rPr>
          <w:noProof/>
        </w:rPr>
        <w:fldChar w:fldCharType="end"/>
      </w:r>
    </w:p>
    <w:p w14:paraId="08802755" w14:textId="0521B780" w:rsidR="003E4CA3" w:rsidRDefault="003E4CA3">
      <w:pPr>
        <w:pStyle w:val="TOC5"/>
        <w:rPr>
          <w:rFonts w:asciiTheme="minorHAnsi" w:eastAsiaTheme="minorEastAsia" w:hAnsiTheme="minorHAnsi" w:cstheme="minorBidi"/>
          <w:noProof/>
          <w:sz w:val="22"/>
          <w:szCs w:val="22"/>
          <w:lang w:eastAsia="en-GB"/>
        </w:rPr>
      </w:pPr>
      <w:r>
        <w:rPr>
          <w:noProof/>
          <w:lang w:eastAsia="de-DE"/>
        </w:rPr>
        <w:t>12.5.1.4.2</w:t>
      </w:r>
      <w:r>
        <w:rPr>
          <w:rFonts w:asciiTheme="minorHAnsi" w:eastAsiaTheme="minorEastAsia" w:hAnsiTheme="minorHAnsi" w:cstheme="minorBidi"/>
          <w:noProof/>
          <w:sz w:val="22"/>
          <w:szCs w:val="22"/>
          <w:lang w:eastAsia="en-GB"/>
        </w:rPr>
        <w:tab/>
      </w:r>
      <w:r>
        <w:rPr>
          <w:noProof/>
          <w:lang w:eastAsia="de-DE"/>
        </w:rPr>
        <w:t>Query, message body and resource data types</w:t>
      </w:r>
      <w:r>
        <w:rPr>
          <w:noProof/>
        </w:rPr>
        <w:tab/>
      </w:r>
      <w:r>
        <w:rPr>
          <w:noProof/>
        </w:rPr>
        <w:fldChar w:fldCharType="begin" w:fldLock="1"/>
      </w:r>
      <w:r>
        <w:rPr>
          <w:noProof/>
        </w:rPr>
        <w:instrText xml:space="preserve"> PAGEREF _Toc122452586 \h </w:instrText>
      </w:r>
      <w:r>
        <w:rPr>
          <w:noProof/>
        </w:rPr>
      </w:r>
      <w:r>
        <w:rPr>
          <w:noProof/>
        </w:rPr>
        <w:fldChar w:fldCharType="separate"/>
      </w:r>
      <w:r>
        <w:rPr>
          <w:noProof/>
        </w:rPr>
        <w:t>188</w:t>
      </w:r>
      <w:r>
        <w:rPr>
          <w:noProof/>
        </w:rPr>
        <w:fldChar w:fldCharType="end"/>
      </w:r>
    </w:p>
    <w:p w14:paraId="3771AD43" w14:textId="2F94583A" w:rsidR="003E4CA3" w:rsidRDefault="003E4CA3">
      <w:pPr>
        <w:pStyle w:val="TOC5"/>
        <w:rPr>
          <w:rFonts w:asciiTheme="minorHAnsi" w:eastAsiaTheme="minorEastAsia" w:hAnsiTheme="minorHAnsi" w:cstheme="minorBidi"/>
          <w:noProof/>
          <w:sz w:val="22"/>
          <w:szCs w:val="22"/>
          <w:lang w:eastAsia="en-GB"/>
        </w:rPr>
      </w:pPr>
      <w:r>
        <w:rPr>
          <w:noProof/>
          <w:lang w:eastAsia="de-DE"/>
        </w:rPr>
        <w:t>12.5.1.4.3</w:t>
      </w:r>
      <w:r>
        <w:rPr>
          <w:rFonts w:asciiTheme="minorHAnsi" w:eastAsiaTheme="minorEastAsia" w:hAnsiTheme="minorHAnsi" w:cstheme="minorBidi"/>
          <w:noProof/>
          <w:sz w:val="22"/>
          <w:szCs w:val="22"/>
          <w:lang w:eastAsia="en-GB"/>
        </w:rPr>
        <w:tab/>
      </w:r>
      <w:r>
        <w:rPr>
          <w:noProof/>
          <w:lang w:eastAsia="de-DE"/>
        </w:rPr>
        <w:t>Simple data types and enumerations</w:t>
      </w:r>
      <w:r>
        <w:rPr>
          <w:noProof/>
        </w:rPr>
        <w:tab/>
      </w:r>
      <w:r>
        <w:rPr>
          <w:noProof/>
        </w:rPr>
        <w:fldChar w:fldCharType="begin" w:fldLock="1"/>
      </w:r>
      <w:r>
        <w:rPr>
          <w:noProof/>
        </w:rPr>
        <w:instrText xml:space="preserve"> PAGEREF _Toc122452587 \h </w:instrText>
      </w:r>
      <w:r>
        <w:rPr>
          <w:noProof/>
        </w:rPr>
      </w:r>
      <w:r>
        <w:rPr>
          <w:noProof/>
        </w:rPr>
        <w:fldChar w:fldCharType="separate"/>
      </w:r>
      <w:r>
        <w:rPr>
          <w:noProof/>
        </w:rPr>
        <w:t>189</w:t>
      </w:r>
      <w:r>
        <w:rPr>
          <w:noProof/>
        </w:rPr>
        <w:fldChar w:fldCharType="end"/>
      </w:r>
    </w:p>
    <w:p w14:paraId="1F10C4D3" w14:textId="18900A86" w:rsidR="003E4CA3" w:rsidRDefault="003E4CA3">
      <w:pPr>
        <w:pStyle w:val="TOC2"/>
        <w:rPr>
          <w:rFonts w:asciiTheme="minorHAnsi" w:eastAsiaTheme="minorEastAsia" w:hAnsiTheme="minorHAnsi" w:cstheme="minorBidi"/>
          <w:noProof/>
          <w:sz w:val="22"/>
          <w:szCs w:val="22"/>
          <w:lang w:eastAsia="en-GB"/>
        </w:rPr>
      </w:pPr>
      <w:r>
        <w:rPr>
          <w:noProof/>
          <w:lang w:eastAsia="zh-CN"/>
        </w:rPr>
        <w:t>12.6</w:t>
      </w:r>
      <w:r>
        <w:rPr>
          <w:rFonts w:asciiTheme="minorHAnsi" w:eastAsiaTheme="minorEastAsia" w:hAnsiTheme="minorHAnsi" w:cstheme="minorBidi"/>
          <w:noProof/>
          <w:sz w:val="22"/>
          <w:szCs w:val="22"/>
          <w:lang w:eastAsia="en-GB"/>
        </w:rPr>
        <w:tab/>
      </w:r>
      <w:r>
        <w:rPr>
          <w:noProof/>
        </w:rPr>
        <w:t>File data reporting service</w:t>
      </w:r>
      <w:r>
        <w:rPr>
          <w:noProof/>
        </w:rPr>
        <w:tab/>
      </w:r>
      <w:r>
        <w:rPr>
          <w:noProof/>
        </w:rPr>
        <w:fldChar w:fldCharType="begin" w:fldLock="1"/>
      </w:r>
      <w:r>
        <w:rPr>
          <w:noProof/>
        </w:rPr>
        <w:instrText xml:space="preserve"> PAGEREF _Toc122452588 \h </w:instrText>
      </w:r>
      <w:r>
        <w:rPr>
          <w:noProof/>
        </w:rPr>
      </w:r>
      <w:r>
        <w:rPr>
          <w:noProof/>
        </w:rPr>
        <w:fldChar w:fldCharType="separate"/>
      </w:r>
      <w:r>
        <w:rPr>
          <w:noProof/>
        </w:rPr>
        <w:t>190</w:t>
      </w:r>
      <w:r>
        <w:rPr>
          <w:noProof/>
        </w:rPr>
        <w:fldChar w:fldCharType="end"/>
      </w:r>
    </w:p>
    <w:p w14:paraId="615B9231" w14:textId="2B0EBFC0" w:rsidR="003E4CA3" w:rsidRDefault="003E4CA3">
      <w:pPr>
        <w:pStyle w:val="TOC3"/>
        <w:rPr>
          <w:rFonts w:asciiTheme="minorHAnsi" w:eastAsiaTheme="minorEastAsia" w:hAnsiTheme="minorHAnsi" w:cstheme="minorBidi"/>
          <w:noProof/>
          <w:sz w:val="22"/>
          <w:szCs w:val="22"/>
          <w:lang w:eastAsia="en-GB"/>
        </w:rPr>
      </w:pPr>
      <w:r>
        <w:rPr>
          <w:noProof/>
          <w:lang w:eastAsia="zh-CN"/>
        </w:rPr>
        <w:t>12.6.1</w:t>
      </w:r>
      <w:r>
        <w:rPr>
          <w:rFonts w:asciiTheme="minorHAnsi" w:eastAsiaTheme="minorEastAsia" w:hAnsiTheme="minorHAnsi" w:cstheme="minorBidi"/>
          <w:noProof/>
          <w:sz w:val="22"/>
          <w:szCs w:val="22"/>
          <w:lang w:eastAsia="en-GB"/>
        </w:rPr>
        <w:tab/>
      </w:r>
      <w:r>
        <w:rPr>
          <w:noProof/>
          <w:lang w:eastAsia="de-DE"/>
        </w:rPr>
        <w:t>RESTful HTTP-based solution set</w:t>
      </w:r>
      <w:r>
        <w:rPr>
          <w:noProof/>
        </w:rPr>
        <w:tab/>
      </w:r>
      <w:r>
        <w:rPr>
          <w:noProof/>
        </w:rPr>
        <w:fldChar w:fldCharType="begin" w:fldLock="1"/>
      </w:r>
      <w:r>
        <w:rPr>
          <w:noProof/>
        </w:rPr>
        <w:instrText xml:space="preserve"> PAGEREF _Toc122452589 \h </w:instrText>
      </w:r>
      <w:r>
        <w:rPr>
          <w:noProof/>
        </w:rPr>
      </w:r>
      <w:r>
        <w:rPr>
          <w:noProof/>
        </w:rPr>
        <w:fldChar w:fldCharType="separate"/>
      </w:r>
      <w:r>
        <w:rPr>
          <w:noProof/>
        </w:rPr>
        <w:t>190</w:t>
      </w:r>
      <w:r>
        <w:rPr>
          <w:noProof/>
        </w:rPr>
        <w:fldChar w:fldCharType="end"/>
      </w:r>
    </w:p>
    <w:p w14:paraId="11043CD8" w14:textId="3D1A8ACA" w:rsidR="003E4CA3" w:rsidRDefault="003E4CA3">
      <w:pPr>
        <w:pStyle w:val="TOC4"/>
        <w:rPr>
          <w:rFonts w:asciiTheme="minorHAnsi" w:eastAsiaTheme="minorEastAsia" w:hAnsiTheme="minorHAnsi" w:cstheme="minorBidi"/>
          <w:noProof/>
          <w:sz w:val="22"/>
          <w:szCs w:val="22"/>
          <w:lang w:eastAsia="en-GB"/>
        </w:rPr>
      </w:pPr>
      <w:r>
        <w:rPr>
          <w:noProof/>
          <w:lang w:eastAsia="de-DE"/>
        </w:rPr>
        <w:t>12.6.1.1</w:t>
      </w:r>
      <w:r>
        <w:rPr>
          <w:rFonts w:asciiTheme="minorHAnsi" w:eastAsiaTheme="minorEastAsia" w:hAnsiTheme="minorHAnsi" w:cstheme="minorBidi"/>
          <w:noProof/>
          <w:sz w:val="22"/>
          <w:szCs w:val="22"/>
          <w:lang w:eastAsia="en-GB"/>
        </w:rPr>
        <w:tab/>
      </w:r>
      <w:r>
        <w:rPr>
          <w:noProof/>
          <w:lang w:eastAsia="de-DE"/>
        </w:rPr>
        <w:t>Mapping of operations</w:t>
      </w:r>
      <w:r>
        <w:rPr>
          <w:noProof/>
        </w:rPr>
        <w:tab/>
      </w:r>
      <w:r>
        <w:rPr>
          <w:noProof/>
        </w:rPr>
        <w:fldChar w:fldCharType="begin" w:fldLock="1"/>
      </w:r>
      <w:r>
        <w:rPr>
          <w:noProof/>
        </w:rPr>
        <w:instrText xml:space="preserve"> PAGEREF _Toc122452590 \h </w:instrText>
      </w:r>
      <w:r>
        <w:rPr>
          <w:noProof/>
        </w:rPr>
      </w:r>
      <w:r>
        <w:rPr>
          <w:noProof/>
        </w:rPr>
        <w:fldChar w:fldCharType="separate"/>
      </w:r>
      <w:r>
        <w:rPr>
          <w:noProof/>
        </w:rPr>
        <w:t>190</w:t>
      </w:r>
      <w:r>
        <w:rPr>
          <w:noProof/>
        </w:rPr>
        <w:fldChar w:fldCharType="end"/>
      </w:r>
    </w:p>
    <w:p w14:paraId="6A9ED22E" w14:textId="47DEB5E4" w:rsidR="003E4CA3" w:rsidRDefault="003E4CA3">
      <w:pPr>
        <w:pStyle w:val="TOC5"/>
        <w:rPr>
          <w:rFonts w:asciiTheme="minorHAnsi" w:eastAsiaTheme="minorEastAsia" w:hAnsiTheme="minorHAnsi" w:cstheme="minorBidi"/>
          <w:noProof/>
          <w:sz w:val="22"/>
          <w:szCs w:val="22"/>
          <w:lang w:eastAsia="en-GB"/>
        </w:rPr>
      </w:pPr>
      <w:r>
        <w:rPr>
          <w:noProof/>
          <w:lang w:eastAsia="zh-CN"/>
        </w:rPr>
        <w:t>12.6.1.1.1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_Toc122452591 \h </w:instrText>
      </w:r>
      <w:r>
        <w:rPr>
          <w:noProof/>
        </w:rPr>
      </w:r>
      <w:r>
        <w:rPr>
          <w:noProof/>
        </w:rPr>
        <w:fldChar w:fldCharType="separate"/>
      </w:r>
      <w:r>
        <w:rPr>
          <w:noProof/>
        </w:rPr>
        <w:t>190</w:t>
      </w:r>
      <w:r>
        <w:rPr>
          <w:noProof/>
        </w:rPr>
        <w:fldChar w:fldCharType="end"/>
      </w:r>
    </w:p>
    <w:p w14:paraId="69F212E3" w14:textId="1317016D" w:rsidR="003E4CA3" w:rsidRDefault="003E4CA3">
      <w:pPr>
        <w:pStyle w:val="TOC5"/>
        <w:rPr>
          <w:rFonts w:asciiTheme="minorHAnsi" w:eastAsiaTheme="minorEastAsia" w:hAnsiTheme="minorHAnsi" w:cstheme="minorBidi"/>
          <w:noProof/>
          <w:sz w:val="22"/>
          <w:szCs w:val="22"/>
          <w:lang w:eastAsia="en-GB"/>
        </w:rPr>
      </w:pPr>
      <w:r>
        <w:rPr>
          <w:noProof/>
          <w:lang w:eastAsia="zh-CN"/>
        </w:rPr>
        <w:t>12.6.1.1.2</w:t>
      </w:r>
      <w:r>
        <w:rPr>
          <w:rFonts w:asciiTheme="minorHAnsi" w:eastAsiaTheme="minorEastAsia" w:hAnsiTheme="minorHAnsi" w:cstheme="minorBidi"/>
          <w:noProof/>
          <w:sz w:val="22"/>
          <w:szCs w:val="22"/>
          <w:lang w:eastAsia="en-GB"/>
        </w:rPr>
        <w:tab/>
      </w:r>
      <w:r>
        <w:rPr>
          <w:noProof/>
        </w:rPr>
        <w:t>Operati</w:t>
      </w:r>
      <w:r>
        <w:rPr>
          <w:noProof/>
        </w:rPr>
        <w:lastRenderedPageBreak/>
        <w:t xml:space="preserve">on </w:t>
      </w:r>
      <w:r w:rsidRPr="00081202">
        <w:rPr>
          <w:rFonts w:cs="Arial"/>
          <w:noProof/>
        </w:rPr>
        <w:t>listAvailableFiles</w:t>
      </w:r>
      <w:r>
        <w:rPr>
          <w:noProof/>
        </w:rPr>
        <w:tab/>
      </w:r>
      <w:r>
        <w:rPr>
          <w:noProof/>
        </w:rPr>
        <w:fldChar w:fldCharType="begin" w:fldLock="1"/>
      </w:r>
      <w:r>
        <w:rPr>
          <w:noProof/>
        </w:rPr>
        <w:instrText xml:space="preserve"> PAGEREF _Toc122452592 \h </w:instrText>
      </w:r>
      <w:r>
        <w:rPr>
          <w:noProof/>
        </w:rPr>
      </w:r>
      <w:r>
        <w:rPr>
          <w:noProof/>
        </w:rPr>
        <w:fldChar w:fldCharType="separate"/>
      </w:r>
      <w:r>
        <w:rPr>
          <w:noProof/>
        </w:rPr>
        <w:t>190</w:t>
      </w:r>
      <w:r>
        <w:rPr>
          <w:noProof/>
        </w:rPr>
        <w:fldChar w:fldCharType="end"/>
      </w:r>
    </w:p>
    <w:p w14:paraId="06CB890D" w14:textId="7810DF3A" w:rsidR="003E4CA3" w:rsidRDefault="003E4CA3">
      <w:pPr>
        <w:pStyle w:val="TOC5"/>
        <w:rPr>
          <w:rFonts w:asciiTheme="minorHAnsi" w:eastAsiaTheme="minorEastAsia" w:hAnsiTheme="minorHAnsi" w:cstheme="minorBidi"/>
          <w:noProof/>
          <w:sz w:val="22"/>
          <w:szCs w:val="22"/>
          <w:lang w:eastAsia="en-GB"/>
        </w:rPr>
      </w:pPr>
      <w:r>
        <w:rPr>
          <w:noProof/>
        </w:rPr>
        <w:t>12.6.1.1.3</w:t>
      </w:r>
      <w:r>
        <w:rPr>
          <w:rFonts w:asciiTheme="minorHAnsi" w:eastAsiaTheme="minorEastAsia" w:hAnsiTheme="minorHAnsi" w:cstheme="minorBidi"/>
          <w:noProof/>
          <w:sz w:val="22"/>
          <w:szCs w:val="22"/>
          <w:lang w:eastAsia="en-GB"/>
        </w:rPr>
        <w:tab/>
      </w:r>
      <w:r>
        <w:rPr>
          <w:noProof/>
        </w:rPr>
        <w:t xml:space="preserve">Operation </w:t>
      </w:r>
      <w:r w:rsidRPr="00081202">
        <w:rPr>
          <w:rFonts w:cs="Arial"/>
          <w:noProof/>
        </w:rPr>
        <w:t>subscribe</w:t>
      </w:r>
      <w:r>
        <w:rPr>
          <w:noProof/>
        </w:rPr>
        <w:tab/>
      </w:r>
      <w:r>
        <w:rPr>
          <w:noProof/>
        </w:rPr>
        <w:fldChar w:fldCharType="begin" w:fldLock="1"/>
      </w:r>
      <w:r>
        <w:rPr>
          <w:noProof/>
        </w:rPr>
        <w:instrText xml:space="preserve"> PAGEREF _Toc122452593 \h </w:instrText>
      </w:r>
      <w:r>
        <w:rPr>
          <w:noProof/>
        </w:rPr>
      </w:r>
      <w:r>
        <w:rPr>
          <w:noProof/>
        </w:rPr>
        <w:fldChar w:fldCharType="separate"/>
      </w:r>
      <w:r>
        <w:rPr>
          <w:noProof/>
        </w:rPr>
        <w:t>191</w:t>
      </w:r>
      <w:r>
        <w:rPr>
          <w:noProof/>
        </w:rPr>
        <w:fldChar w:fldCharType="end"/>
      </w:r>
    </w:p>
    <w:p w14:paraId="4955717E" w14:textId="3D95622E" w:rsidR="003E4CA3" w:rsidRDefault="003E4CA3">
      <w:pPr>
        <w:pStyle w:val="TOC5"/>
        <w:rPr>
          <w:rFonts w:asciiTheme="minorHAnsi" w:eastAsiaTheme="minorEastAsia" w:hAnsiTheme="minorHAnsi" w:cstheme="minorBidi"/>
          <w:noProof/>
          <w:sz w:val="22"/>
          <w:szCs w:val="22"/>
          <w:lang w:eastAsia="en-GB"/>
        </w:rPr>
      </w:pPr>
      <w:r>
        <w:rPr>
          <w:noProof/>
        </w:rPr>
        <w:t>12.6.1.1.4</w:t>
      </w:r>
      <w:r>
        <w:rPr>
          <w:rFonts w:asciiTheme="minorHAnsi" w:eastAsiaTheme="minorEastAsia" w:hAnsiTheme="minorHAnsi" w:cstheme="minorBidi"/>
          <w:noProof/>
          <w:sz w:val="22"/>
          <w:szCs w:val="22"/>
          <w:lang w:eastAsia="en-GB"/>
        </w:rPr>
        <w:tab/>
      </w:r>
      <w:r>
        <w:rPr>
          <w:noProof/>
        </w:rPr>
        <w:t xml:space="preserve">Operation </w:t>
      </w:r>
      <w:r w:rsidRPr="00081202">
        <w:rPr>
          <w:rFonts w:cs="Arial"/>
          <w:noProof/>
        </w:rPr>
        <w:t>unsubscribe</w:t>
      </w:r>
      <w:r>
        <w:rPr>
          <w:noProof/>
        </w:rPr>
        <w:tab/>
      </w:r>
      <w:r>
        <w:rPr>
          <w:noProof/>
        </w:rPr>
        <w:fldChar w:fldCharType="begin" w:fldLock="1"/>
      </w:r>
      <w:r>
        <w:rPr>
          <w:noProof/>
        </w:rPr>
        <w:instrText xml:space="preserve"> PAGEREF _Toc122452594 \h </w:instrText>
      </w:r>
      <w:r>
        <w:rPr>
          <w:noProof/>
        </w:rPr>
      </w:r>
      <w:r>
        <w:rPr>
          <w:noProof/>
        </w:rPr>
        <w:fldChar w:fldCharType="separate"/>
      </w:r>
      <w:r>
        <w:rPr>
          <w:noProof/>
        </w:rPr>
        <w:t>191</w:t>
      </w:r>
      <w:r>
        <w:rPr>
          <w:noProof/>
        </w:rPr>
        <w:fldChar w:fldCharType="end"/>
      </w:r>
    </w:p>
    <w:p w14:paraId="6DEFCA55" w14:textId="1B6435E5" w:rsidR="003E4CA3" w:rsidRDefault="003E4CA3">
      <w:pPr>
        <w:pStyle w:val="TOC4"/>
        <w:rPr>
          <w:rFonts w:asciiTheme="minorHAnsi" w:eastAsiaTheme="minorEastAsia" w:hAnsiTheme="minorHAnsi" w:cstheme="minorBidi"/>
          <w:noProof/>
          <w:sz w:val="22"/>
          <w:szCs w:val="22"/>
          <w:lang w:eastAsia="en-GB"/>
        </w:rPr>
      </w:pPr>
      <w:r>
        <w:rPr>
          <w:noProof/>
          <w:lang w:eastAsia="zh-CN"/>
        </w:rPr>
        <w:t>12.6.1.2</w:t>
      </w:r>
      <w:r>
        <w:rPr>
          <w:rFonts w:asciiTheme="minorHAnsi" w:eastAsiaTheme="minorEastAsia" w:hAnsiTheme="minorHAnsi" w:cstheme="minorBidi"/>
          <w:noProof/>
          <w:sz w:val="22"/>
          <w:szCs w:val="22"/>
          <w:lang w:eastAsia="en-GB"/>
        </w:rPr>
        <w:tab/>
      </w:r>
      <w:r>
        <w:rPr>
          <w:noProof/>
        </w:rPr>
        <w:t>Mapping of notifications</w:t>
      </w:r>
      <w:r>
        <w:rPr>
          <w:noProof/>
        </w:rPr>
        <w:tab/>
      </w:r>
      <w:r>
        <w:rPr>
          <w:noProof/>
        </w:rPr>
        <w:fldChar w:fldCharType="begin" w:fldLock="1"/>
      </w:r>
      <w:r>
        <w:rPr>
          <w:noProof/>
        </w:rPr>
        <w:instrText xml:space="preserve"> PAGEREF _Toc122452595 \h </w:instrText>
      </w:r>
      <w:r>
        <w:rPr>
          <w:noProof/>
        </w:rPr>
      </w:r>
      <w:r>
        <w:rPr>
          <w:noProof/>
        </w:rPr>
        <w:fldChar w:fldCharType="separate"/>
      </w:r>
      <w:r>
        <w:rPr>
          <w:noProof/>
        </w:rPr>
        <w:t>191</w:t>
      </w:r>
      <w:r>
        <w:rPr>
          <w:noProof/>
        </w:rPr>
        <w:fldChar w:fldCharType="end"/>
      </w:r>
    </w:p>
    <w:p w14:paraId="23321DBC" w14:textId="27D458BD" w:rsidR="003E4CA3" w:rsidRDefault="003E4CA3">
      <w:pPr>
        <w:pStyle w:val="TOC5"/>
        <w:rPr>
          <w:rFonts w:asciiTheme="minorHAnsi" w:eastAsiaTheme="minorEastAsia" w:hAnsiTheme="minorHAnsi" w:cstheme="minorBidi"/>
          <w:noProof/>
          <w:sz w:val="22"/>
          <w:szCs w:val="22"/>
          <w:lang w:eastAsia="en-GB"/>
        </w:rPr>
      </w:pPr>
      <w:r>
        <w:rPr>
          <w:noProof/>
        </w:rPr>
        <w:t>12.6.1.2.1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_Toc122452596 \h </w:instrText>
      </w:r>
      <w:r>
        <w:rPr>
          <w:noProof/>
        </w:rPr>
      </w:r>
      <w:r>
        <w:rPr>
          <w:noProof/>
        </w:rPr>
        <w:fldChar w:fldCharType="separate"/>
      </w:r>
      <w:r>
        <w:rPr>
          <w:noProof/>
        </w:rPr>
        <w:t>191</w:t>
      </w:r>
      <w:r>
        <w:rPr>
          <w:noProof/>
        </w:rPr>
        <w:fldChar w:fldCharType="end"/>
      </w:r>
    </w:p>
    <w:p w14:paraId="54AB7CB4" w14:textId="4B0D33E1" w:rsidR="003E4CA3" w:rsidRDefault="003E4CA3">
      <w:pPr>
        <w:pStyle w:val="TOC5"/>
        <w:rPr>
          <w:rFonts w:asciiTheme="minorHAnsi" w:eastAsiaTheme="minorEastAsia" w:hAnsiTheme="minorHAnsi" w:cstheme="minorBidi"/>
          <w:noProof/>
          <w:sz w:val="22"/>
          <w:szCs w:val="22"/>
          <w:lang w:eastAsia="en-GB"/>
        </w:rPr>
      </w:pPr>
      <w:r>
        <w:rPr>
          <w:noProof/>
        </w:rPr>
        <w:t>12.6.1.2.2</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notifyFileReady</w:t>
      </w:r>
      <w:r>
        <w:rPr>
          <w:noProof/>
        </w:rPr>
        <w:tab/>
      </w:r>
      <w:r>
        <w:rPr>
          <w:noProof/>
        </w:rPr>
        <w:fldChar w:fldCharType="begin" w:fldLock="1"/>
      </w:r>
      <w:r>
        <w:rPr>
          <w:noProof/>
        </w:rPr>
        <w:instrText xml:space="preserve"> PAGEREF _Toc122452597 \h </w:instrText>
      </w:r>
      <w:r>
        <w:rPr>
          <w:noProof/>
        </w:rPr>
      </w:r>
      <w:r>
        <w:rPr>
          <w:noProof/>
        </w:rPr>
        <w:fldChar w:fldCharType="separate"/>
      </w:r>
      <w:r>
        <w:rPr>
          <w:noProof/>
        </w:rPr>
        <w:t>191</w:t>
      </w:r>
      <w:r>
        <w:rPr>
          <w:noProof/>
        </w:rPr>
        <w:fldChar w:fldCharType="end"/>
      </w:r>
    </w:p>
    <w:p w14:paraId="51DBE333" w14:textId="6E8F2545" w:rsidR="003E4CA3" w:rsidRDefault="003E4CA3">
      <w:pPr>
        <w:pStyle w:val="TOC5"/>
        <w:rPr>
          <w:rFonts w:asciiTheme="minorHAnsi" w:eastAsiaTheme="minorEastAsia" w:hAnsiTheme="minorHAnsi" w:cstheme="minorBidi"/>
          <w:noProof/>
          <w:sz w:val="22"/>
          <w:szCs w:val="22"/>
          <w:lang w:eastAsia="en-GB"/>
        </w:rPr>
      </w:pPr>
      <w:r>
        <w:rPr>
          <w:noProof/>
        </w:rPr>
        <w:t>12.6.1.2.3</w:t>
      </w:r>
      <w:r>
        <w:rPr>
          <w:rFonts w:asciiTheme="minorHAnsi" w:eastAsiaTheme="minorEastAsia" w:hAnsiTheme="minorHAnsi" w:cstheme="minorBidi"/>
          <w:noProof/>
          <w:sz w:val="22"/>
          <w:szCs w:val="22"/>
          <w:lang w:eastAsia="en-GB"/>
        </w:rPr>
        <w:tab/>
      </w:r>
      <w:r>
        <w:rPr>
          <w:noProof/>
        </w:rPr>
        <w:t xml:space="preserve">Notification </w:t>
      </w:r>
      <w:r w:rsidRPr="00081202">
        <w:rPr>
          <w:rFonts w:cs="Arial"/>
          <w:noProof/>
        </w:rPr>
        <w:t>notifyFilePreparationError</w:t>
      </w:r>
      <w:r>
        <w:rPr>
          <w:noProof/>
        </w:rPr>
        <w:tab/>
      </w:r>
      <w:r>
        <w:rPr>
          <w:noProof/>
        </w:rPr>
        <w:fldChar w:fldCharType="begin" w:fldLock="1"/>
      </w:r>
      <w:r>
        <w:rPr>
          <w:noProof/>
        </w:rPr>
        <w:instrText xml:space="preserve"> PAGEREF _Toc122452598 \h </w:instrText>
      </w:r>
      <w:r>
        <w:rPr>
          <w:noProof/>
        </w:rPr>
      </w:r>
      <w:r>
        <w:rPr>
          <w:noProof/>
        </w:rPr>
        <w:fldChar w:fldCharType="separate"/>
      </w:r>
      <w:r>
        <w:rPr>
          <w:noProof/>
        </w:rPr>
        <w:t>191</w:t>
      </w:r>
      <w:r>
        <w:rPr>
          <w:noProof/>
        </w:rPr>
        <w:fldChar w:fldCharType="end"/>
      </w:r>
    </w:p>
    <w:p w14:paraId="7BA8053F" w14:textId="649F37E2" w:rsidR="003E4CA3" w:rsidRDefault="003E4CA3">
      <w:pPr>
        <w:pStyle w:val="TOC4"/>
        <w:rPr>
          <w:rFonts w:asciiTheme="minorHAnsi" w:eastAsiaTheme="minorEastAsia" w:hAnsiTheme="minorHAnsi" w:cstheme="minorBidi"/>
          <w:noProof/>
          <w:sz w:val="22"/>
          <w:szCs w:val="22"/>
          <w:lang w:eastAsia="en-GB"/>
        </w:rPr>
      </w:pPr>
      <w:r>
        <w:rPr>
          <w:noProof/>
          <w:lang w:eastAsia="zh-CN"/>
        </w:rPr>
        <w:t>12.6.1.3</w:t>
      </w:r>
      <w:r>
        <w:rPr>
          <w:rFonts w:asciiTheme="minorHAnsi" w:eastAsiaTheme="minorEastAsia" w:hAnsiTheme="minorHAnsi" w:cstheme="minorBidi"/>
          <w:noProof/>
          <w:sz w:val="22"/>
          <w:szCs w:val="22"/>
          <w:lang w:eastAsia="en-GB"/>
        </w:rPr>
        <w:tab/>
      </w:r>
      <w:r>
        <w:rPr>
          <w:noProof/>
        </w:rPr>
        <w:t>Resources</w:t>
      </w:r>
      <w:r>
        <w:rPr>
          <w:noProof/>
        </w:rPr>
        <w:tab/>
      </w:r>
      <w:r>
        <w:rPr>
          <w:noProof/>
        </w:rPr>
        <w:fldChar w:fldCharType="begin" w:fldLock="1"/>
      </w:r>
      <w:r>
        <w:rPr>
          <w:noProof/>
        </w:rPr>
        <w:instrText xml:space="preserve"> PAGEREF _Toc122452599 \h </w:instrText>
      </w:r>
      <w:r>
        <w:rPr>
          <w:noProof/>
        </w:rPr>
      </w:r>
      <w:r>
        <w:rPr>
          <w:noProof/>
        </w:rPr>
        <w:fldChar w:fldCharType="separate"/>
      </w:r>
      <w:r>
        <w:rPr>
          <w:noProof/>
        </w:rPr>
        <w:t>192</w:t>
      </w:r>
      <w:r>
        <w:rPr>
          <w:noProof/>
        </w:rPr>
        <w:fldChar w:fldCharType="end"/>
      </w:r>
    </w:p>
    <w:p w14:paraId="77DE4D66" w14:textId="7B4DB7E9" w:rsidR="003E4CA3" w:rsidRDefault="003E4CA3">
      <w:pPr>
        <w:pStyle w:val="TOC5"/>
        <w:rPr>
          <w:rFonts w:asciiTheme="minorHAnsi" w:eastAsiaTheme="minorEastAsia" w:hAnsiTheme="minorHAnsi" w:cstheme="minorBidi"/>
          <w:noProof/>
          <w:sz w:val="22"/>
          <w:szCs w:val="22"/>
          <w:lang w:eastAsia="en-GB"/>
        </w:rPr>
      </w:pPr>
      <w:r>
        <w:rPr>
          <w:noProof/>
          <w:lang w:eastAsia="zh-CN"/>
        </w:rPr>
        <w:t>12.6.1.3.</w:t>
      </w:r>
      <w:r>
        <w:rPr>
          <w:noProof/>
        </w:rPr>
        <w:t>1</w:t>
      </w:r>
      <w:r>
        <w:rPr>
          <w:rFonts w:asciiTheme="minorHAnsi" w:eastAsiaTheme="minorEastAsia" w:hAnsiTheme="minorHAnsi" w:cstheme="minorBidi"/>
          <w:noProof/>
          <w:sz w:val="22"/>
          <w:szCs w:val="22"/>
          <w:lang w:eastAsia="en-GB"/>
        </w:rPr>
        <w:tab/>
      </w:r>
      <w:r>
        <w:rPr>
          <w:noProof/>
        </w:rPr>
        <w:t>Resource structure</w:t>
      </w:r>
      <w:r>
        <w:rPr>
          <w:noProof/>
        </w:rPr>
        <w:tab/>
      </w:r>
      <w:r>
        <w:rPr>
          <w:noProof/>
        </w:rPr>
        <w:fldChar w:fldCharType="begin" w:fldLock="1"/>
      </w:r>
      <w:r>
        <w:rPr>
          <w:noProof/>
        </w:rPr>
        <w:instrText xml:space="preserve"> PAGEREF _Toc122452600 \h </w:instrText>
      </w:r>
      <w:r>
        <w:rPr>
          <w:noProof/>
        </w:rPr>
      </w:r>
      <w:r>
        <w:rPr>
          <w:noProof/>
        </w:rPr>
        <w:fldChar w:fldCharType="separate"/>
      </w:r>
      <w:r>
        <w:rPr>
          <w:noProof/>
        </w:rPr>
        <w:t>192</w:t>
      </w:r>
      <w:r>
        <w:rPr>
          <w:noProof/>
        </w:rPr>
        <w:fldChar w:fldCharType="end"/>
      </w:r>
    </w:p>
    <w:p w14:paraId="264C4AA7" w14:textId="14043A6C" w:rsidR="003E4CA3" w:rsidRDefault="003E4CA3">
      <w:pPr>
        <w:pStyle w:val="TOC6"/>
        <w:rPr>
          <w:rFonts w:asciiTheme="minorHAnsi" w:eastAsiaTheme="minorEastAsia" w:hAnsiTheme="minorHAnsi" w:cstheme="minorBidi"/>
          <w:noProof/>
          <w:sz w:val="22"/>
          <w:szCs w:val="22"/>
          <w:lang w:eastAsia="en-GB"/>
        </w:rPr>
      </w:pPr>
      <w:r>
        <w:rPr>
          <w:noProof/>
        </w:rPr>
        <w:t>12.6.1.3.1.1</w:t>
      </w:r>
      <w:r>
        <w:rPr>
          <w:rFonts w:asciiTheme="minorHAnsi" w:eastAsiaTheme="minorEastAsia" w:hAnsiTheme="minorHAnsi" w:cstheme="minorBidi"/>
          <w:noProof/>
          <w:sz w:val="22"/>
          <w:szCs w:val="22"/>
          <w:lang w:eastAsia="en-GB"/>
        </w:rPr>
        <w:tab/>
      </w:r>
      <w:r>
        <w:rPr>
          <w:noProof/>
        </w:rPr>
        <w:t>Resource structure on the MnS producer</w:t>
      </w:r>
      <w:r>
        <w:rPr>
          <w:noProof/>
        </w:rPr>
        <w:tab/>
      </w:r>
      <w:r>
        <w:rPr>
          <w:noProof/>
        </w:rPr>
        <w:fldChar w:fldCharType="begin" w:fldLock="1"/>
      </w:r>
      <w:r>
        <w:rPr>
          <w:noProof/>
        </w:rPr>
        <w:instrText xml:space="preserve"> PAGEREF _Toc122452601 \h </w:instrText>
      </w:r>
      <w:r>
        <w:rPr>
          <w:noProof/>
        </w:rPr>
      </w:r>
      <w:r>
        <w:rPr>
          <w:noProof/>
        </w:rPr>
        <w:fldChar w:fldCharType="separate"/>
      </w:r>
      <w:r>
        <w:rPr>
          <w:noProof/>
        </w:rPr>
        <w:t>192</w:t>
      </w:r>
      <w:r>
        <w:rPr>
          <w:noProof/>
        </w:rPr>
        <w:fldChar w:fldCharType="end"/>
      </w:r>
    </w:p>
    <w:p w14:paraId="57D8A13D" w14:textId="5957EC09" w:rsidR="003E4CA3" w:rsidRDefault="003E4CA3">
      <w:pPr>
        <w:pStyle w:val="TOC6"/>
        <w:rPr>
          <w:rFonts w:asciiTheme="minorHAnsi" w:eastAsiaTheme="minorEastAsia" w:hAnsiTheme="minorHAnsi" w:cstheme="minorBidi"/>
          <w:noProof/>
          <w:sz w:val="22"/>
          <w:szCs w:val="22"/>
          <w:lang w:eastAsia="en-GB"/>
        </w:rPr>
      </w:pPr>
      <w:r>
        <w:rPr>
          <w:noProof/>
          <w:lang w:eastAsia="zh-CN"/>
        </w:rPr>
        <w:t>12.6.1.3.</w:t>
      </w:r>
      <w:r>
        <w:rPr>
          <w:noProof/>
        </w:rPr>
        <w:t>1.2</w:t>
      </w:r>
      <w:r>
        <w:rPr>
          <w:rFonts w:asciiTheme="minorHAnsi" w:eastAsiaTheme="minorEastAsia" w:hAnsiTheme="minorHAnsi" w:cstheme="minorBidi"/>
          <w:noProof/>
          <w:sz w:val="22"/>
          <w:szCs w:val="22"/>
          <w:lang w:eastAsia="en-GB"/>
        </w:rPr>
        <w:tab/>
      </w:r>
      <w:r>
        <w:rPr>
          <w:noProof/>
        </w:rPr>
        <w:t>Resource structure on the MnS consumer</w:t>
      </w:r>
      <w:r>
        <w:rPr>
          <w:noProof/>
        </w:rPr>
        <w:tab/>
      </w:r>
      <w:r>
        <w:rPr>
          <w:noProof/>
        </w:rPr>
        <w:fldChar w:fldCharType="begin" w:fldLock="1"/>
      </w:r>
      <w:r>
        <w:rPr>
          <w:noProof/>
        </w:rPr>
        <w:instrText xml:space="preserve"> PAGEREF _Toc122452602 \h </w:instrText>
      </w:r>
      <w:r>
        <w:rPr>
          <w:noProof/>
        </w:rPr>
      </w:r>
      <w:r>
        <w:rPr>
          <w:noProof/>
        </w:rPr>
        <w:fldChar w:fldCharType="separate"/>
      </w:r>
      <w:r>
        <w:rPr>
          <w:noProof/>
        </w:rPr>
        <w:t>192</w:t>
      </w:r>
      <w:r>
        <w:rPr>
          <w:noProof/>
        </w:rPr>
        <w:fldChar w:fldCharType="end"/>
      </w:r>
    </w:p>
    <w:p w14:paraId="2CAE8052" w14:textId="6156416A" w:rsidR="003E4CA3" w:rsidRDefault="003E4CA3">
      <w:pPr>
        <w:pStyle w:val="TOC5"/>
        <w:rPr>
          <w:rFonts w:asciiTheme="minorHAnsi" w:eastAsiaTheme="minorEastAsia" w:hAnsiTheme="minorHAnsi" w:cstheme="minorBidi"/>
          <w:noProof/>
          <w:sz w:val="22"/>
          <w:szCs w:val="22"/>
          <w:lang w:eastAsia="en-GB"/>
        </w:rPr>
      </w:pPr>
      <w:r>
        <w:rPr>
          <w:noProof/>
          <w:lang w:eastAsia="zh-CN"/>
        </w:rPr>
        <w:t>12.6.1.3.</w:t>
      </w:r>
      <w:r>
        <w:rPr>
          <w:noProof/>
        </w:rPr>
        <w:t>2</w:t>
      </w:r>
      <w:r>
        <w:rPr>
          <w:rFonts w:asciiTheme="minorHAnsi" w:eastAsiaTheme="minorEastAsia" w:hAnsiTheme="minorHAnsi" w:cstheme="minorBidi"/>
          <w:noProof/>
          <w:sz w:val="22"/>
          <w:szCs w:val="22"/>
          <w:lang w:eastAsia="en-GB"/>
        </w:rPr>
        <w:tab/>
      </w:r>
      <w:r>
        <w:rPr>
          <w:noProof/>
        </w:rPr>
        <w:t>Resource definitions</w:t>
      </w:r>
      <w:r>
        <w:rPr>
          <w:noProof/>
        </w:rPr>
        <w:tab/>
      </w:r>
      <w:r>
        <w:rPr>
          <w:noProof/>
        </w:rPr>
        <w:fldChar w:fldCharType="begin" w:fldLock="1"/>
      </w:r>
      <w:r>
        <w:rPr>
          <w:noProof/>
        </w:rPr>
        <w:instrText xml:space="preserve"> PAGEREF _Toc122452603 \h </w:instrText>
      </w:r>
      <w:r>
        <w:rPr>
          <w:noProof/>
        </w:rPr>
      </w:r>
      <w:r>
        <w:rPr>
          <w:noProof/>
        </w:rPr>
        <w:fldChar w:fldCharType="separate"/>
      </w:r>
      <w:r>
        <w:rPr>
          <w:noProof/>
        </w:rPr>
        <w:t>192</w:t>
      </w:r>
      <w:r>
        <w:rPr>
          <w:noProof/>
        </w:rPr>
        <w:fldChar w:fldCharType="end"/>
      </w:r>
    </w:p>
    <w:p w14:paraId="3D7D977D" w14:textId="0B3C3575" w:rsidR="003E4CA3" w:rsidRDefault="003E4CA3">
      <w:pPr>
        <w:pStyle w:val="TOC4"/>
        <w:rPr>
          <w:rFonts w:asciiTheme="minorHAnsi" w:eastAsiaTheme="minorEastAsia" w:hAnsiTheme="minorHAnsi" w:cstheme="minorBidi"/>
          <w:noProof/>
          <w:sz w:val="22"/>
          <w:szCs w:val="22"/>
          <w:lang w:eastAsia="en-GB"/>
        </w:rPr>
      </w:pPr>
      <w:r>
        <w:rPr>
          <w:noProof/>
          <w:lang w:eastAsia="zh-CN"/>
        </w:rPr>
        <w:t>12.6.1.4</w:t>
      </w:r>
      <w:r>
        <w:rPr>
          <w:rFonts w:asciiTheme="minorHAnsi" w:eastAsiaTheme="minorEastAsia" w:hAnsiTheme="minorHAnsi" w:cstheme="minorBidi"/>
          <w:noProof/>
          <w:sz w:val="22"/>
          <w:szCs w:val="22"/>
          <w:lang w:eastAsia="en-GB"/>
        </w:rPr>
        <w:tab/>
      </w:r>
      <w:r>
        <w:rPr>
          <w:noProof/>
        </w:rPr>
        <w:t>Data type definitions</w:t>
      </w:r>
      <w:r>
        <w:rPr>
          <w:noProof/>
        </w:rPr>
        <w:tab/>
      </w:r>
      <w:r>
        <w:rPr>
          <w:noProof/>
        </w:rPr>
        <w:fldChar w:fldCharType="begin" w:fldLock="1"/>
      </w:r>
      <w:r>
        <w:rPr>
          <w:noProof/>
        </w:rPr>
        <w:instrText xml:space="preserve"> PAGEREF _Toc122452604 \h </w:instrText>
      </w:r>
      <w:r>
        <w:rPr>
          <w:noProof/>
        </w:rPr>
      </w:r>
      <w:r>
        <w:rPr>
          <w:noProof/>
        </w:rPr>
        <w:fldChar w:fldCharType="separate"/>
      </w:r>
      <w:r>
        <w:rPr>
          <w:noProof/>
        </w:rPr>
        <w:t>196</w:t>
      </w:r>
      <w:r>
        <w:rPr>
          <w:noProof/>
        </w:rPr>
        <w:fldChar w:fldCharType="end"/>
      </w:r>
    </w:p>
    <w:p w14:paraId="16297E1D" w14:textId="0831875A" w:rsidR="003E4CA3" w:rsidRDefault="003E4CA3">
      <w:pPr>
        <w:pStyle w:val="TOC5"/>
        <w:rPr>
          <w:rFonts w:asciiTheme="minorHAnsi" w:eastAsiaTheme="minorEastAsia" w:hAnsiTheme="minorHAnsi" w:cstheme="minorBidi"/>
          <w:noProof/>
          <w:sz w:val="22"/>
          <w:szCs w:val="22"/>
          <w:lang w:eastAsia="en-GB"/>
        </w:rPr>
      </w:pPr>
      <w:r>
        <w:rPr>
          <w:noProof/>
          <w:lang w:eastAsia="zh-CN"/>
        </w:rPr>
        <w:t>12.6.1.4.1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_Toc122452605 \h </w:instrText>
      </w:r>
      <w:r>
        <w:rPr>
          <w:noProof/>
        </w:rPr>
      </w:r>
      <w:r>
        <w:rPr>
          <w:noProof/>
        </w:rPr>
        <w:fldChar w:fldCharType="separate"/>
      </w:r>
      <w:r>
        <w:rPr>
          <w:noProof/>
        </w:rPr>
        <w:t>196</w:t>
      </w:r>
      <w:r>
        <w:rPr>
          <w:noProof/>
        </w:rPr>
        <w:fldChar w:fldCharType="end"/>
      </w:r>
    </w:p>
    <w:p w14:paraId="50D7E0FF" w14:textId="74628556" w:rsidR="003E4CA3" w:rsidRDefault="003E4CA3">
      <w:pPr>
        <w:pStyle w:val="TOC5"/>
        <w:rPr>
          <w:rFonts w:asciiTheme="minorHAnsi" w:eastAsiaTheme="minorEastAsia" w:hAnsiTheme="minorHAnsi" w:cstheme="minorBidi"/>
          <w:noProof/>
          <w:sz w:val="22"/>
          <w:szCs w:val="22"/>
          <w:lang w:eastAsia="en-GB"/>
        </w:rPr>
      </w:pPr>
      <w:r>
        <w:rPr>
          <w:noProof/>
          <w:lang w:eastAsia="zh-CN"/>
        </w:rPr>
        <w:t>12.6.1.4.2</w:t>
      </w:r>
      <w:r>
        <w:rPr>
          <w:rFonts w:asciiTheme="minorHAnsi" w:eastAsiaTheme="minorEastAsia" w:hAnsiTheme="minorHAnsi" w:cstheme="minorBidi"/>
          <w:noProof/>
          <w:sz w:val="22"/>
          <w:szCs w:val="22"/>
          <w:lang w:eastAsia="en-GB"/>
        </w:rPr>
        <w:tab/>
      </w:r>
      <w:r>
        <w:rPr>
          <w:noProof/>
        </w:rPr>
        <w:t>Structured</w:t>
      </w:r>
      <w:r>
        <w:rPr>
          <w:noProof/>
          <w:lang w:eastAsia="zh-CN"/>
        </w:rPr>
        <w:t xml:space="preserve"> </w:t>
      </w:r>
      <w:r>
        <w:rPr>
          <w:noProof/>
        </w:rPr>
        <w:t>data types</w:t>
      </w:r>
      <w:r>
        <w:rPr>
          <w:noProof/>
        </w:rPr>
        <w:tab/>
      </w:r>
      <w:r>
        <w:rPr>
          <w:noProof/>
        </w:rPr>
        <w:fldChar w:fldCharType="begin" w:fldLock="1"/>
      </w:r>
      <w:r>
        <w:rPr>
          <w:noProof/>
        </w:rPr>
        <w:instrText xml:space="preserve"> PAGEREF _Toc122452606 \h </w:instrText>
      </w:r>
      <w:r>
        <w:rPr>
          <w:noProof/>
        </w:rPr>
      </w:r>
      <w:r>
        <w:rPr>
          <w:noProof/>
        </w:rPr>
        <w:fldChar w:fldCharType="separate"/>
      </w:r>
      <w:r>
        <w:rPr>
          <w:noProof/>
        </w:rPr>
        <w:t>196</w:t>
      </w:r>
      <w:r>
        <w:rPr>
          <w:noProof/>
        </w:rPr>
        <w:fldChar w:fldCharType="end"/>
      </w:r>
    </w:p>
    <w:p w14:paraId="04DF74E7" w14:textId="01B0519A" w:rsidR="003E4CA3" w:rsidRDefault="003E4CA3">
      <w:pPr>
        <w:pStyle w:val="TOC5"/>
        <w:rPr>
          <w:rFonts w:asciiTheme="minorHAnsi" w:eastAsiaTheme="minorEastAsia" w:hAnsiTheme="minorHAnsi" w:cstheme="minorBidi"/>
          <w:noProof/>
          <w:sz w:val="22"/>
          <w:szCs w:val="22"/>
          <w:lang w:eastAsia="en-GB"/>
        </w:rPr>
      </w:pPr>
      <w:r>
        <w:rPr>
          <w:noProof/>
          <w:lang w:eastAsia="zh-CN"/>
        </w:rPr>
        <w:t>12.6.1.4.3</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_Toc122452607 \h </w:instrText>
      </w:r>
      <w:r>
        <w:rPr>
          <w:noProof/>
        </w:rPr>
      </w:r>
      <w:r>
        <w:rPr>
          <w:noProof/>
        </w:rPr>
        <w:fldChar w:fldCharType="separate"/>
      </w:r>
      <w:r>
        <w:rPr>
          <w:noProof/>
        </w:rPr>
        <w:t>197</w:t>
      </w:r>
      <w:r>
        <w:rPr>
          <w:noProof/>
        </w:rPr>
        <w:fldChar w:fldCharType="end"/>
      </w:r>
    </w:p>
    <w:p w14:paraId="0B94625E" w14:textId="3704A37E" w:rsidR="003E4CA3" w:rsidRDefault="003E4CA3">
      <w:pPr>
        <w:pStyle w:val="TOC5"/>
        <w:rPr>
          <w:rFonts w:asciiTheme="minorHAnsi" w:eastAsiaTheme="minorEastAsia" w:hAnsiTheme="minorHAnsi" w:cstheme="minorBidi"/>
          <w:noProof/>
          <w:sz w:val="22"/>
          <w:szCs w:val="22"/>
          <w:lang w:eastAsia="en-GB"/>
        </w:rPr>
      </w:pPr>
      <w:r>
        <w:rPr>
          <w:noProof/>
          <w:lang w:eastAsia="zh-CN"/>
        </w:rPr>
        <w:t>12.6.1.4.4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_Toc122452608 \h </w:instrText>
      </w:r>
      <w:r>
        <w:rPr>
          <w:noProof/>
        </w:rPr>
      </w:r>
      <w:r>
        <w:rPr>
          <w:noProof/>
        </w:rPr>
        <w:fldChar w:fldCharType="separate"/>
      </w:r>
      <w:r>
        <w:rPr>
          <w:noProof/>
        </w:rPr>
        <w:t>197</w:t>
      </w:r>
      <w:r>
        <w:rPr>
          <w:noProof/>
        </w:rPr>
        <w:fldChar w:fldCharType="end"/>
      </w:r>
    </w:p>
    <w:p w14:paraId="568E5636" w14:textId="7E35A779" w:rsidR="003E4CA3" w:rsidRDefault="003E4CA3">
      <w:pPr>
        <w:pStyle w:val="TOC5"/>
        <w:rPr>
          <w:rFonts w:asciiTheme="minorHAnsi" w:eastAsiaTheme="minorEastAsia" w:hAnsiTheme="minorHAnsi" w:cstheme="minorBidi"/>
          <w:noProof/>
          <w:sz w:val="22"/>
          <w:szCs w:val="22"/>
          <w:lang w:eastAsia="en-GB"/>
        </w:rPr>
      </w:pPr>
      <w:r>
        <w:rPr>
          <w:noProof/>
          <w:lang w:eastAsia="zh-CN"/>
        </w:rPr>
        <w:t>12.6.1.4.5</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_Toc122452609 \h </w:instrText>
      </w:r>
      <w:r>
        <w:rPr>
          <w:noProof/>
        </w:rPr>
      </w:r>
      <w:r>
        <w:rPr>
          <w:noProof/>
        </w:rPr>
        <w:fldChar w:fldCharType="separate"/>
      </w:r>
      <w:r>
        <w:rPr>
          <w:noProof/>
        </w:rPr>
        <w:t>197</w:t>
      </w:r>
      <w:r>
        <w:rPr>
          <w:noProof/>
        </w:rPr>
        <w:fldChar w:fldCharType="end"/>
      </w:r>
    </w:p>
    <w:p w14:paraId="2D8E39F3" w14:textId="560F679A" w:rsidR="003E4CA3" w:rsidRDefault="003E4CA3">
      <w:pPr>
        <w:pStyle w:val="TOC5"/>
        <w:rPr>
          <w:rFonts w:asciiTheme="minorHAnsi" w:eastAsiaTheme="minorEastAsia" w:hAnsiTheme="minorHAnsi" w:cstheme="minorBidi"/>
          <w:noProof/>
          <w:sz w:val="22"/>
          <w:szCs w:val="22"/>
          <w:lang w:eastAsia="en-GB"/>
        </w:rPr>
      </w:pPr>
      <w:r>
        <w:rPr>
          <w:noProof/>
          <w:lang w:eastAsia="zh-CN"/>
        </w:rPr>
        <w:t>12.6.1.4.6</w:t>
      </w:r>
      <w:r>
        <w:rPr>
          <w:rFonts w:asciiTheme="minorHAnsi" w:eastAsiaTheme="minorEastAsia" w:hAnsiTheme="minorHAnsi" w:cstheme="minorBidi"/>
          <w:noProof/>
          <w:sz w:val="22"/>
          <w:szCs w:val="22"/>
          <w:lang w:eastAsia="en-GB"/>
        </w:rPr>
        <w:tab/>
      </w:r>
      <w:r>
        <w:rPr>
          <w:noProof/>
        </w:rPr>
        <w:t>Simple data types and enumerations</w:t>
      </w:r>
      <w:r>
        <w:rPr>
          <w:noProof/>
        </w:rPr>
        <w:tab/>
      </w:r>
      <w:r>
        <w:rPr>
          <w:noProof/>
        </w:rPr>
        <w:fldChar w:fldCharType="begin" w:fldLock="1"/>
      </w:r>
      <w:r>
        <w:rPr>
          <w:noProof/>
        </w:rPr>
        <w:instrText xml:space="preserve"> PAGEREF _Toc122452610 \h </w:instrText>
      </w:r>
      <w:r>
        <w:rPr>
          <w:noProof/>
        </w:rPr>
      </w:r>
      <w:r>
        <w:rPr>
          <w:noProof/>
        </w:rPr>
        <w:fldChar w:fldCharType="separate"/>
      </w:r>
      <w:r>
        <w:rPr>
          <w:noProof/>
        </w:rPr>
        <w:t>197</w:t>
      </w:r>
      <w:r>
        <w:rPr>
          <w:noProof/>
        </w:rPr>
        <w:fldChar w:fldCharType="end"/>
      </w:r>
    </w:p>
    <w:p w14:paraId="4451DB12" w14:textId="4E362D76" w:rsidR="003E4CA3" w:rsidRDefault="003E4CA3">
      <w:pPr>
        <w:pStyle w:val="TOC8"/>
        <w:rPr>
          <w:rFonts w:asciiTheme="minorHAnsi" w:eastAsiaTheme="minorEastAsia" w:hAnsiTheme="minorHAnsi" w:cstheme="minorBidi"/>
          <w:b w:val="0"/>
          <w:noProof/>
          <w:szCs w:val="22"/>
          <w:lang w:eastAsia="en-GB"/>
        </w:rPr>
      </w:pPr>
      <w:r>
        <w:rPr>
          <w:noProof/>
        </w:rPr>
        <w:t xml:space="preserve">Annex A (normative): </w:t>
      </w:r>
      <w:r w:rsidRPr="00081202">
        <w:rPr>
          <w:rFonts w:cs="Arial"/>
          <w:noProof/>
        </w:rPr>
        <w:t>OpenAPI specification</w:t>
      </w:r>
      <w:r>
        <w:rPr>
          <w:noProof/>
        </w:rPr>
        <w:tab/>
      </w:r>
      <w:r>
        <w:rPr>
          <w:noProof/>
        </w:rPr>
        <w:fldChar w:fldCharType="begin" w:fldLock="1"/>
      </w:r>
      <w:r>
        <w:rPr>
          <w:noProof/>
        </w:rPr>
        <w:instrText xml:space="preserve"> PAGEREF _Toc122452611 \h </w:instrText>
      </w:r>
      <w:r>
        <w:rPr>
          <w:noProof/>
        </w:rPr>
      </w:r>
      <w:r>
        <w:rPr>
          <w:noProof/>
        </w:rPr>
        <w:fldChar w:fldCharType="separate"/>
      </w:r>
      <w:r>
        <w:rPr>
          <w:noProof/>
        </w:rPr>
        <w:t>199</w:t>
      </w:r>
      <w:r>
        <w:rPr>
          <w:noProof/>
        </w:rPr>
        <w:fldChar w:fldCharType="end"/>
      </w:r>
    </w:p>
    <w:p w14:paraId="134E196F" w14:textId="47F41CC7" w:rsidR="003E4CA3" w:rsidRDefault="003E4CA3">
      <w:pPr>
        <w:pStyle w:val="TOC1"/>
        <w:rPr>
          <w:rFonts w:asciiTheme="minorHAnsi" w:eastAsiaTheme="minorEastAsia" w:hAnsiTheme="minorHAnsi" w:cstheme="minorBidi"/>
          <w:noProof/>
          <w:szCs w:val="22"/>
          <w:lang w:eastAsia="en-GB"/>
        </w:rPr>
      </w:pPr>
      <w:r>
        <w:rPr>
          <w:noProof/>
          <w:lang w:eastAsia="de-DE"/>
        </w:rPr>
        <w:t>A.0</w:t>
      </w:r>
      <w:r>
        <w:rPr>
          <w:rFonts w:asciiTheme="minorHAnsi" w:eastAsiaTheme="minorEastAsia" w:hAnsiTheme="minorHAnsi" w:cstheme="minorBidi"/>
          <w:noProof/>
          <w:szCs w:val="22"/>
          <w:lang w:eastAsia="en-GB"/>
        </w:rPr>
        <w:tab/>
      </w:r>
      <w:r>
        <w:rPr>
          <w:noProof/>
          <w:lang w:eastAsia="de-DE"/>
        </w:rPr>
        <w:t>Introduction</w:t>
      </w:r>
      <w:r>
        <w:rPr>
          <w:noProof/>
        </w:rPr>
        <w:tab/>
      </w:r>
      <w:r>
        <w:rPr>
          <w:noProof/>
        </w:rPr>
        <w:fldChar w:fldCharType="begin" w:fldLock="1"/>
      </w:r>
      <w:r>
        <w:rPr>
          <w:noProof/>
        </w:rPr>
        <w:instrText xml:space="preserve"> PAGEREF _Toc122452612 \h </w:instrText>
      </w:r>
      <w:r>
        <w:rPr>
          <w:noProof/>
        </w:rPr>
      </w:r>
      <w:r>
        <w:rPr>
          <w:noProof/>
        </w:rPr>
        <w:fldChar w:fldCharType="separate"/>
      </w:r>
      <w:r>
        <w:rPr>
          <w:noProof/>
        </w:rPr>
        <w:t>199</w:t>
      </w:r>
      <w:r>
        <w:rPr>
          <w:noProof/>
        </w:rPr>
        <w:fldChar w:fldCharType="end"/>
      </w:r>
    </w:p>
    <w:p w14:paraId="36326D46" w14:textId="333BAD79" w:rsidR="003E4CA3" w:rsidRDefault="003E4CA3">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lang w:eastAsia="de-DE"/>
        </w:rPr>
        <w:t>Provisioning management service</w:t>
      </w:r>
      <w:r>
        <w:rPr>
          <w:noProof/>
        </w:rPr>
        <w:tab/>
      </w:r>
      <w:r>
        <w:rPr>
          <w:noProof/>
        </w:rPr>
        <w:fldChar w:fldCharType="begin" w:fldLock="1"/>
      </w:r>
      <w:r>
        <w:rPr>
          <w:noProof/>
        </w:rPr>
        <w:instrText xml:space="preserve"> PAGEREF _Toc122452613 \h </w:instrText>
      </w:r>
      <w:r>
        <w:rPr>
          <w:noProof/>
        </w:rPr>
      </w:r>
      <w:r>
        <w:rPr>
          <w:noProof/>
        </w:rPr>
        <w:fldChar w:fldCharType="separate"/>
      </w:r>
      <w:r>
        <w:rPr>
          <w:noProof/>
        </w:rPr>
        <w:t>199</w:t>
      </w:r>
      <w:r>
        <w:rPr>
          <w:noProof/>
        </w:rPr>
        <w:fldChar w:fldCharType="end"/>
      </w:r>
    </w:p>
    <w:p w14:paraId="4796E7E0" w14:textId="0695544D" w:rsidR="003E4CA3" w:rsidRDefault="003E4CA3">
      <w:pPr>
        <w:pStyle w:val="TOC2"/>
        <w:rPr>
          <w:rFonts w:asciiTheme="minorHAnsi" w:eastAsiaTheme="minorEastAsia" w:hAnsiTheme="minorHAnsi" w:cstheme="minorBidi"/>
          <w:noProof/>
          <w:sz w:val="22"/>
          <w:szCs w:val="22"/>
          <w:lang w:eastAsia="en-GB"/>
        </w:rPr>
      </w:pPr>
      <w:r>
        <w:rPr>
          <w:noProof/>
          <w:lang w:eastAsia="de-DE"/>
        </w:rPr>
        <w:t>A.1.0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_Toc122452614 \h </w:instrText>
      </w:r>
      <w:r>
        <w:rPr>
          <w:noProof/>
        </w:rPr>
      </w:r>
      <w:r>
        <w:rPr>
          <w:noProof/>
        </w:rPr>
        <w:fldChar w:fldCharType="separate"/>
      </w:r>
      <w:r>
        <w:rPr>
          <w:noProof/>
        </w:rPr>
        <w:t>199</w:t>
      </w:r>
      <w:r>
        <w:rPr>
          <w:noProof/>
        </w:rPr>
        <w:fldChar w:fldCharType="end"/>
      </w:r>
    </w:p>
    <w:p w14:paraId="034A673A" w14:textId="173C1846" w:rsidR="003E4CA3" w:rsidRDefault="003E4CA3">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lang w:eastAsia="de-DE"/>
        </w:rPr>
        <w:t>OpenAPI document "TS28532_ProvMnS.yaml"</w:t>
      </w:r>
      <w:r>
        <w:rPr>
          <w:noProof/>
        </w:rPr>
        <w:tab/>
      </w:r>
      <w:r>
        <w:rPr>
          <w:noProof/>
        </w:rPr>
        <w:fldChar w:fldCharType="begin" w:fldLock="1"/>
      </w:r>
      <w:r>
        <w:rPr>
          <w:noProof/>
        </w:rPr>
        <w:instrText xml:space="preserve"> PAGEREF _Toc122452615 \h </w:instrText>
      </w:r>
      <w:r>
        <w:rPr>
          <w:noProof/>
        </w:rPr>
      </w:r>
      <w:r>
        <w:rPr>
          <w:noProof/>
        </w:rPr>
        <w:fldChar w:fldCharType="separate"/>
      </w:r>
      <w:r>
        <w:rPr>
          <w:noProof/>
        </w:rPr>
        <w:t>199</w:t>
      </w:r>
      <w:r>
        <w:rPr>
          <w:noProof/>
        </w:rPr>
        <w:fldChar w:fldCharType="end"/>
      </w:r>
    </w:p>
    <w:p w14:paraId="5866D04B" w14:textId="6630CB87" w:rsidR="003E4CA3" w:rsidRDefault="003E4CA3">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_Toc122452616 \h </w:instrText>
      </w:r>
      <w:r>
        <w:rPr>
          <w:noProof/>
        </w:rPr>
      </w:r>
      <w:r>
        <w:rPr>
          <w:noProof/>
        </w:rPr>
        <w:fldChar w:fldCharType="separate"/>
      </w:r>
      <w:r>
        <w:rPr>
          <w:noProof/>
        </w:rPr>
        <w:t>205</w:t>
      </w:r>
      <w:r>
        <w:rPr>
          <w:noProof/>
        </w:rPr>
        <w:fldChar w:fldCharType="end"/>
      </w:r>
    </w:p>
    <w:p w14:paraId="7B51BE3D" w14:textId="1F78984B" w:rsidR="003E4CA3" w:rsidRDefault="003E4CA3">
      <w:pPr>
        <w:pStyle w:val="TOC1"/>
        <w:rPr>
          <w:rFonts w:asciiTheme="minorHAnsi" w:eastAsiaTheme="minorEastAsia" w:hAnsiTheme="minorHAnsi" w:cstheme="minorBidi"/>
          <w:noProof/>
          <w:szCs w:val="22"/>
          <w:lang w:eastAsia="en-GB"/>
        </w:rPr>
      </w:pPr>
      <w:r>
        <w:rPr>
          <w:noProof/>
        </w:rPr>
        <w:t>A.2</w:t>
      </w:r>
      <w:r>
        <w:rPr>
          <w:rFonts w:asciiTheme="minorHAnsi" w:eastAsiaTheme="minorEastAsia" w:hAnsiTheme="minorHAnsi" w:cstheme="minorBidi"/>
          <w:noProof/>
          <w:szCs w:val="22"/>
          <w:lang w:eastAsia="en-GB"/>
        </w:rPr>
        <w:tab/>
      </w:r>
      <w:r>
        <w:rPr>
          <w:noProof/>
        </w:rPr>
        <w:t>Generic fault</w:t>
      </w:r>
      <w:r>
        <w:rPr>
          <w:noProof/>
          <w:lang w:eastAsia="de-DE"/>
        </w:rPr>
        <w:t xml:space="preserve"> supervision management service</w:t>
      </w:r>
      <w:r>
        <w:rPr>
          <w:noProof/>
        </w:rPr>
        <w:tab/>
      </w:r>
      <w:r>
        <w:rPr>
          <w:noProof/>
        </w:rPr>
        <w:fldChar w:fldCharType="begin" w:fldLock="1"/>
      </w:r>
      <w:r>
        <w:rPr>
          <w:noProof/>
        </w:rPr>
        <w:instrText xml:space="preserve"> PAGEREF _Toc122452617 \h </w:instrText>
      </w:r>
      <w:r>
        <w:rPr>
          <w:noProof/>
        </w:rPr>
      </w:r>
      <w:r>
        <w:rPr>
          <w:noProof/>
        </w:rPr>
        <w:fldChar w:fldCharType="separate"/>
      </w:r>
      <w:r>
        <w:rPr>
          <w:noProof/>
        </w:rPr>
        <w:t>206</w:t>
      </w:r>
      <w:r>
        <w:rPr>
          <w:noProof/>
        </w:rPr>
        <w:fldChar w:fldCharType="end"/>
      </w:r>
    </w:p>
    <w:p w14:paraId="09FC17B5" w14:textId="0906D675" w:rsidR="003E4CA3" w:rsidRDefault="003E4CA3">
      <w:pPr>
        <w:pStyle w:val="TOC3"/>
        <w:rPr>
          <w:rFonts w:asciiTheme="minorHAnsi" w:eastAsiaTheme="minorEastAsia" w:hAnsiTheme="minorHAnsi" w:cstheme="minorBidi"/>
          <w:noProof/>
          <w:sz w:val="22"/>
          <w:szCs w:val="22"/>
          <w:lang w:eastAsia="en-GB"/>
        </w:rPr>
      </w:pPr>
      <w:r>
        <w:rPr>
          <w:noProof/>
          <w:lang w:eastAsia="de-DE"/>
        </w:rPr>
        <w:t>A.2.0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_Toc122452618 \h </w:instrText>
      </w:r>
      <w:r>
        <w:rPr>
          <w:noProof/>
        </w:rPr>
      </w:r>
      <w:r>
        <w:rPr>
          <w:noProof/>
        </w:rPr>
        <w:fldChar w:fldCharType="separate"/>
      </w:r>
      <w:r>
        <w:rPr>
          <w:noProof/>
        </w:rPr>
        <w:t>206</w:t>
      </w:r>
      <w:r>
        <w:rPr>
          <w:noProof/>
        </w:rPr>
        <w:fldChar w:fldCharType="end"/>
      </w:r>
    </w:p>
    <w:p w14:paraId="272643D0" w14:textId="3BCF04E5" w:rsidR="003E4CA3" w:rsidRDefault="003E4CA3">
      <w:pPr>
        <w:pStyle w:val="TOC2"/>
        <w:rPr>
          <w:rFonts w:asciiTheme="minorHAnsi" w:eastAsiaTheme="minorEastAsia" w:hAnsiTheme="minorHAnsi" w:cstheme="minorBidi"/>
          <w:noProof/>
          <w:sz w:val="22"/>
          <w:szCs w:val="22"/>
          <w:lang w:eastAsia="en-GB"/>
        </w:rPr>
      </w:pPr>
      <w:r>
        <w:rPr>
          <w:noProof/>
          <w:lang w:eastAsia="de-DE"/>
        </w:rPr>
        <w:t>A.2.1</w:t>
      </w:r>
      <w:r>
        <w:rPr>
          <w:rFonts w:asciiTheme="minorHAnsi" w:eastAsiaTheme="minorEastAsia" w:hAnsiTheme="minorHAnsi" w:cstheme="minorBidi"/>
          <w:noProof/>
          <w:sz w:val="22"/>
          <w:szCs w:val="22"/>
          <w:lang w:eastAsia="en-GB"/>
        </w:rPr>
        <w:tab/>
      </w:r>
      <w:r>
        <w:rPr>
          <w:noProof/>
          <w:lang w:eastAsia="de-DE"/>
        </w:rPr>
        <w:t>OpenAPI document "TS28532_FaultMnS.yaml"</w:t>
      </w:r>
      <w:r>
        <w:rPr>
          <w:noProof/>
        </w:rPr>
        <w:tab/>
      </w:r>
      <w:r>
        <w:rPr>
          <w:noProof/>
        </w:rPr>
        <w:fldChar w:fldCharType="begin" w:fldLock="1"/>
      </w:r>
      <w:r>
        <w:rPr>
          <w:noProof/>
        </w:rPr>
        <w:instrText xml:space="preserve"> PAGEREF _Toc122452619 \h </w:instrText>
      </w:r>
      <w:r>
        <w:rPr>
          <w:noProof/>
        </w:rPr>
      </w:r>
      <w:r>
        <w:rPr>
          <w:noProof/>
        </w:rPr>
        <w:fldChar w:fldCharType="separate"/>
      </w:r>
      <w:r>
        <w:rPr>
          <w:noProof/>
        </w:rPr>
        <w:t>206</w:t>
      </w:r>
      <w:r>
        <w:rPr>
          <w:noProof/>
        </w:rPr>
        <w:fldChar w:fldCharType="end"/>
      </w:r>
    </w:p>
    <w:p w14:paraId="020439DD" w14:textId="73A033E0" w:rsidR="003E4CA3" w:rsidRDefault="003E4CA3">
      <w:pPr>
        <w:pStyle w:val="TOC2"/>
        <w:rPr>
          <w:rFonts w:asciiTheme="minorHAnsi" w:eastAsiaTheme="minorEastAsia" w:hAnsiTheme="minorHAnsi" w:cstheme="minorBidi"/>
          <w:noProof/>
          <w:sz w:val="22"/>
          <w:szCs w:val="22"/>
          <w:lang w:eastAsia="en-GB"/>
        </w:rPr>
      </w:pPr>
      <w:r>
        <w:rPr>
          <w:noProof/>
        </w:rPr>
        <w:t>A.2.2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_Toc122452620 \h </w:instrText>
      </w:r>
      <w:r>
        <w:rPr>
          <w:noProof/>
        </w:rPr>
      </w:r>
      <w:r>
        <w:rPr>
          <w:noProof/>
        </w:rPr>
        <w:fldChar w:fldCharType="separate"/>
      </w:r>
      <w:r>
        <w:rPr>
          <w:noProof/>
        </w:rPr>
        <w:t>219</w:t>
      </w:r>
      <w:r>
        <w:rPr>
          <w:noProof/>
        </w:rPr>
        <w:fldChar w:fldCharType="end"/>
      </w:r>
    </w:p>
    <w:p w14:paraId="772C88B5" w14:textId="271A605C" w:rsidR="003E4CA3" w:rsidRDefault="003E4CA3">
      <w:pPr>
        <w:pStyle w:val="TOC1"/>
        <w:rPr>
          <w:rFonts w:asciiTheme="minorHAnsi" w:eastAsiaTheme="minorEastAsia" w:hAnsiTheme="minorHAnsi" w:cstheme="minorBidi"/>
          <w:noProof/>
          <w:szCs w:val="22"/>
          <w:lang w:eastAsia="en-GB"/>
        </w:rPr>
      </w:pPr>
      <w:r>
        <w:rPr>
          <w:noProof/>
        </w:rPr>
        <w:t>A.3</w:t>
      </w:r>
      <w:r>
        <w:rPr>
          <w:rFonts w:asciiTheme="minorHAnsi" w:eastAsiaTheme="minorEastAsia" w:hAnsiTheme="minorHAnsi" w:cstheme="minorBidi"/>
          <w:noProof/>
          <w:szCs w:val="22"/>
          <w:lang w:eastAsia="en-GB"/>
        </w:rPr>
        <w:tab/>
      </w:r>
      <w:r>
        <w:rPr>
          <w:noProof/>
          <w:lang w:eastAsia="de-DE"/>
        </w:rPr>
        <w:t>Void</w:t>
      </w:r>
      <w:r>
        <w:rPr>
          <w:noProof/>
        </w:rPr>
        <w:tab/>
      </w:r>
      <w:r>
        <w:rPr>
          <w:noProof/>
        </w:rPr>
        <w:fldChar w:fldCharType="begin" w:fldLock="1"/>
      </w:r>
      <w:r>
        <w:rPr>
          <w:noProof/>
        </w:rPr>
        <w:instrText xml:space="preserve"> PAGEREF _Toc122452621 \h </w:instrText>
      </w:r>
      <w:r>
        <w:rPr>
          <w:noProof/>
        </w:rPr>
      </w:r>
      <w:r>
        <w:rPr>
          <w:noProof/>
        </w:rPr>
        <w:fldChar w:fldCharType="separate"/>
      </w:r>
      <w:r>
        <w:rPr>
          <w:noProof/>
        </w:rPr>
        <w:t>220</w:t>
      </w:r>
      <w:r>
        <w:rPr>
          <w:noProof/>
        </w:rPr>
        <w:fldChar w:fldCharType="end"/>
      </w:r>
    </w:p>
    <w:p w14:paraId="02857528" w14:textId="672B6BF8" w:rsidR="003E4CA3" w:rsidRDefault="003E4CA3">
      <w:pPr>
        <w:pStyle w:val="TOC1"/>
        <w:rPr>
          <w:rFonts w:asciiTheme="minorHAnsi" w:eastAsiaTheme="minorEastAsia" w:hAnsiTheme="minorHAnsi" w:cstheme="minorBidi"/>
          <w:noProof/>
          <w:szCs w:val="22"/>
          <w:lang w:eastAsia="en-GB"/>
        </w:rPr>
      </w:pPr>
      <w:r>
        <w:rPr>
          <w:noProof/>
        </w:rPr>
        <w:t>A.4</w:t>
      </w:r>
      <w:r>
        <w:rPr>
          <w:rFonts w:asciiTheme="minorHAnsi" w:eastAsiaTheme="minorEastAsia" w:hAnsiTheme="minorHAnsi" w:cstheme="minorBidi"/>
          <w:noProof/>
          <w:szCs w:val="22"/>
          <w:lang w:eastAsia="en-GB"/>
        </w:rPr>
        <w:tab/>
      </w:r>
      <w:r>
        <w:rPr>
          <w:noProof/>
          <w:lang w:eastAsia="de-DE"/>
        </w:rPr>
        <w:t>Generic performance assurance management service</w:t>
      </w:r>
      <w:r>
        <w:rPr>
          <w:noProof/>
        </w:rPr>
        <w:tab/>
      </w:r>
      <w:r>
        <w:rPr>
          <w:noProof/>
        </w:rPr>
        <w:fldChar w:fldCharType="begin" w:fldLock="1"/>
      </w:r>
      <w:r>
        <w:rPr>
          <w:noProof/>
        </w:rPr>
        <w:instrText xml:space="preserve"> PAGEREF _Toc122452622 \h </w:instrText>
      </w:r>
      <w:r>
        <w:rPr>
          <w:noProof/>
        </w:rPr>
      </w:r>
      <w:r>
        <w:rPr>
          <w:noProof/>
        </w:rPr>
        <w:fldChar w:fldCharType="separate"/>
      </w:r>
      <w:r>
        <w:rPr>
          <w:noProof/>
        </w:rPr>
        <w:t>220</w:t>
      </w:r>
      <w:r>
        <w:rPr>
          <w:noProof/>
        </w:rPr>
        <w:fldChar w:fldCharType="end"/>
      </w:r>
    </w:p>
    <w:p w14:paraId="54EC2B37" w14:textId="458D22FD" w:rsidR="003E4CA3" w:rsidRDefault="003E4CA3">
      <w:pPr>
        <w:pStyle w:val="TOC2"/>
        <w:rPr>
          <w:rFonts w:asciiTheme="minorHAnsi" w:eastAsiaTheme="minorEastAsia" w:hAnsiTheme="minorHAnsi" w:cstheme="minorBidi"/>
          <w:noProof/>
          <w:sz w:val="22"/>
          <w:szCs w:val="22"/>
          <w:lang w:eastAsia="en-GB"/>
        </w:rPr>
      </w:pPr>
      <w:r>
        <w:rPr>
          <w:noProof/>
          <w:lang w:eastAsia="de-DE"/>
        </w:rPr>
        <w:t>A.4.1</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_Toc122452623 \h </w:instrText>
      </w:r>
      <w:r>
        <w:rPr>
          <w:noProof/>
        </w:rPr>
      </w:r>
      <w:r>
        <w:rPr>
          <w:noProof/>
        </w:rPr>
        <w:fldChar w:fldCharType="separate"/>
      </w:r>
      <w:r>
        <w:rPr>
          <w:noProof/>
        </w:rPr>
        <w:t>220</w:t>
      </w:r>
      <w:r>
        <w:rPr>
          <w:noProof/>
        </w:rPr>
        <w:fldChar w:fldCharType="end"/>
      </w:r>
    </w:p>
    <w:p w14:paraId="0342B2DB" w14:textId="626EC6D8" w:rsidR="003E4CA3" w:rsidRDefault="003E4CA3">
      <w:pPr>
        <w:pStyle w:val="TOC2"/>
        <w:rPr>
          <w:rFonts w:asciiTheme="minorHAnsi" w:eastAsiaTheme="minorEastAsia" w:hAnsiTheme="minorHAnsi" w:cstheme="minorBidi"/>
          <w:noProof/>
          <w:sz w:val="22"/>
          <w:szCs w:val="22"/>
          <w:lang w:eastAsia="en-GB"/>
        </w:rPr>
      </w:pPr>
      <w:r>
        <w:rPr>
          <w:noProof/>
          <w:lang w:eastAsia="de-DE"/>
        </w:rPr>
        <w:t>A.4.2</w:t>
      </w:r>
      <w:r>
        <w:rPr>
          <w:rFonts w:asciiTheme="minorHAnsi" w:eastAsiaTheme="minorEastAsia" w:hAnsiTheme="minorHAnsi" w:cstheme="minorBidi"/>
          <w:noProof/>
          <w:sz w:val="22"/>
          <w:szCs w:val="22"/>
          <w:lang w:eastAsia="en-GB"/>
        </w:rPr>
        <w:tab/>
      </w:r>
      <w:r>
        <w:rPr>
          <w:noProof/>
          <w:lang w:eastAsia="de-DE"/>
        </w:rPr>
        <w:t>OpenAPI document "TS28532_PerfMnS.yaml"</w:t>
      </w:r>
      <w:r>
        <w:rPr>
          <w:noProof/>
        </w:rPr>
        <w:tab/>
      </w:r>
      <w:r>
        <w:rPr>
          <w:noProof/>
        </w:rPr>
        <w:fldChar w:fldCharType="begin" w:fldLock="1"/>
      </w:r>
      <w:r>
        <w:rPr>
          <w:noProof/>
        </w:rPr>
        <w:instrText xml:space="preserve"> PAGEREF _Toc122452624 \h </w:instrText>
      </w:r>
      <w:r>
        <w:rPr>
          <w:noProof/>
        </w:rPr>
      </w:r>
      <w:r>
        <w:rPr>
          <w:noProof/>
        </w:rPr>
        <w:fldChar w:fldCharType="separate"/>
      </w:r>
      <w:r>
        <w:rPr>
          <w:noProof/>
        </w:rPr>
        <w:t>220</w:t>
      </w:r>
      <w:r>
        <w:rPr>
          <w:noProof/>
        </w:rPr>
        <w:fldChar w:fldCharType="end"/>
      </w:r>
    </w:p>
    <w:p w14:paraId="30D425D2" w14:textId="62596DF7" w:rsidR="003E4CA3" w:rsidRDefault="003E4CA3">
      <w:pPr>
        <w:pStyle w:val="TOC2"/>
        <w:rPr>
          <w:rFonts w:asciiTheme="minorHAnsi" w:eastAsiaTheme="minorEastAsia" w:hAnsiTheme="minorHAnsi" w:cstheme="minorBidi"/>
          <w:noProof/>
          <w:sz w:val="22"/>
          <w:szCs w:val="22"/>
          <w:lang w:eastAsia="en-GB"/>
        </w:rPr>
      </w:pPr>
      <w:r>
        <w:rPr>
          <w:noProof/>
        </w:rPr>
        <w:t>A.4.3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_Toc122452625 \h </w:instrText>
      </w:r>
      <w:r>
        <w:rPr>
          <w:noProof/>
        </w:rPr>
      </w:r>
      <w:r>
        <w:rPr>
          <w:noProof/>
        </w:rPr>
        <w:fldChar w:fldCharType="separate"/>
      </w:r>
      <w:r>
        <w:rPr>
          <w:noProof/>
        </w:rPr>
        <w:t>221</w:t>
      </w:r>
      <w:r>
        <w:rPr>
          <w:noProof/>
        </w:rPr>
        <w:fldChar w:fldCharType="end"/>
      </w:r>
    </w:p>
    <w:p w14:paraId="55BBADDA" w14:textId="636C60E9" w:rsidR="003E4CA3" w:rsidRDefault="003E4CA3">
      <w:pPr>
        <w:pStyle w:val="TOC1"/>
        <w:rPr>
          <w:rFonts w:asciiTheme="minorHAnsi" w:eastAsiaTheme="minorEastAsia" w:hAnsiTheme="minorHAnsi" w:cstheme="minorBidi"/>
          <w:noProof/>
          <w:szCs w:val="22"/>
          <w:lang w:eastAsia="en-GB"/>
        </w:rPr>
      </w:pPr>
      <w:r>
        <w:rPr>
          <w:noProof/>
        </w:rPr>
        <w:t>A.5</w:t>
      </w:r>
      <w:r>
        <w:rPr>
          <w:rFonts w:asciiTheme="minorHAnsi" w:eastAsiaTheme="minorEastAsia" w:hAnsiTheme="minorHAnsi" w:cstheme="minorBidi"/>
          <w:noProof/>
          <w:szCs w:val="22"/>
          <w:lang w:eastAsia="en-GB"/>
        </w:rPr>
        <w:tab/>
      </w:r>
      <w:r>
        <w:rPr>
          <w:noProof/>
        </w:rPr>
        <w:t>Heartbeat</w:t>
      </w:r>
      <w:r>
        <w:rPr>
          <w:noProof/>
        </w:rPr>
        <w:tab/>
      </w:r>
      <w:r>
        <w:rPr>
          <w:noProof/>
        </w:rPr>
        <w:fldChar w:fldCharType="begin" w:fldLock="1"/>
      </w:r>
      <w:r>
        <w:rPr>
          <w:noProof/>
        </w:rPr>
        <w:instrText xml:space="preserve"> PAGEREF _Toc122452626 \h </w:instrText>
      </w:r>
      <w:r>
        <w:rPr>
          <w:noProof/>
        </w:rPr>
      </w:r>
      <w:r>
        <w:rPr>
          <w:noProof/>
        </w:rPr>
        <w:fldChar w:fldCharType="separate"/>
      </w:r>
      <w:r>
        <w:rPr>
          <w:noProof/>
        </w:rPr>
        <w:t>221</w:t>
      </w:r>
      <w:r>
        <w:rPr>
          <w:noProof/>
        </w:rPr>
        <w:fldChar w:fldCharType="end"/>
      </w:r>
    </w:p>
    <w:p w14:paraId="1C095665" w14:textId="30277151" w:rsidR="003E4CA3" w:rsidRDefault="003E4CA3">
      <w:pPr>
        <w:pStyle w:val="TOC3"/>
        <w:rPr>
          <w:rFonts w:asciiTheme="minorHAnsi" w:eastAsiaTheme="minorEastAsia" w:hAnsiTheme="minorHAnsi" w:cstheme="minorBidi"/>
          <w:noProof/>
          <w:sz w:val="22"/>
          <w:szCs w:val="22"/>
          <w:lang w:eastAsia="en-GB"/>
        </w:rPr>
      </w:pPr>
      <w:r>
        <w:rPr>
          <w:noProof/>
          <w:lang w:eastAsia="de-DE"/>
        </w:rPr>
        <w:t>A.5.0</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_Toc122452627 \h </w:instrText>
      </w:r>
      <w:r>
        <w:rPr>
          <w:noProof/>
        </w:rPr>
      </w:r>
      <w:r>
        <w:rPr>
          <w:noProof/>
        </w:rPr>
        <w:fldChar w:fldCharType="separate"/>
      </w:r>
      <w:r>
        <w:rPr>
          <w:noProof/>
        </w:rPr>
        <w:t>221</w:t>
      </w:r>
      <w:r>
        <w:rPr>
          <w:noProof/>
        </w:rPr>
        <w:fldChar w:fldCharType="end"/>
      </w:r>
    </w:p>
    <w:p w14:paraId="2D441E22" w14:textId="2A13CA98" w:rsidR="003E4CA3" w:rsidRDefault="003E4CA3">
      <w:pPr>
        <w:pStyle w:val="TOC2"/>
        <w:rPr>
          <w:rFonts w:asciiTheme="minorHAnsi" w:eastAsiaTheme="minorEastAsia" w:hAnsiTheme="minorHAnsi" w:cstheme="minorBidi"/>
          <w:noProof/>
          <w:sz w:val="22"/>
          <w:szCs w:val="22"/>
          <w:lang w:eastAsia="en-GB"/>
        </w:rPr>
      </w:pPr>
      <w:r>
        <w:rPr>
          <w:noProof/>
          <w:lang w:eastAsia="de-DE"/>
        </w:rPr>
        <w:t>A.5.1</w:t>
      </w:r>
      <w:r>
        <w:rPr>
          <w:rFonts w:asciiTheme="minorHAnsi" w:eastAsiaTheme="minorEastAsia" w:hAnsiTheme="minorHAnsi" w:cstheme="minorBidi"/>
          <w:noProof/>
          <w:sz w:val="22"/>
          <w:szCs w:val="22"/>
          <w:lang w:eastAsia="en-GB"/>
        </w:rPr>
        <w:tab/>
      </w:r>
      <w:r>
        <w:rPr>
          <w:noProof/>
          <w:lang w:eastAsia="de-DE"/>
        </w:rPr>
        <w:t>OpenAPI document "TS28532_HeartbeatNtf.yaml"</w:t>
      </w:r>
      <w:r>
        <w:rPr>
          <w:noProof/>
        </w:rPr>
        <w:tab/>
      </w:r>
      <w:r>
        <w:rPr>
          <w:noProof/>
        </w:rPr>
        <w:fldChar w:fldCharType="begin" w:fldLock="1"/>
      </w:r>
      <w:r>
        <w:rPr>
          <w:noProof/>
        </w:rPr>
        <w:instrText xml:space="preserve"> PAGEREF _Toc122452628 \h </w:instrText>
      </w:r>
      <w:r>
        <w:rPr>
          <w:noProof/>
        </w:rPr>
      </w:r>
      <w:r>
        <w:rPr>
          <w:noProof/>
        </w:rPr>
        <w:fldChar w:fldCharType="separate"/>
      </w:r>
      <w:r>
        <w:rPr>
          <w:noProof/>
        </w:rPr>
        <w:t>221</w:t>
      </w:r>
      <w:r>
        <w:rPr>
          <w:noProof/>
        </w:rPr>
        <w:fldChar w:fldCharType="end"/>
      </w:r>
    </w:p>
    <w:p w14:paraId="2944D618" w14:textId="3FD39CC3" w:rsidR="003E4CA3" w:rsidRDefault="003E4CA3">
      <w:pPr>
        <w:pStyle w:val="TOC2"/>
        <w:rPr>
          <w:rFonts w:asciiTheme="minorHAnsi" w:eastAsiaTheme="minorEastAsia" w:hAnsiTheme="minorHAnsi" w:cstheme="minorBidi"/>
          <w:noProof/>
          <w:sz w:val="22"/>
          <w:szCs w:val="22"/>
          <w:lang w:eastAsia="en-GB"/>
        </w:rPr>
      </w:pPr>
      <w:r>
        <w:rPr>
          <w:noProof/>
          <w:lang w:eastAsia="de-DE"/>
        </w:rPr>
        <w:t>A.5.2</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_Toc122452629 \h </w:instrText>
      </w:r>
      <w:r>
        <w:rPr>
          <w:noProof/>
        </w:rPr>
      </w:r>
      <w:r>
        <w:rPr>
          <w:noProof/>
        </w:rPr>
        <w:fldChar w:fldCharType="separate"/>
      </w:r>
      <w:r>
        <w:rPr>
          <w:noProof/>
        </w:rPr>
        <w:t>221</w:t>
      </w:r>
      <w:r>
        <w:rPr>
          <w:noProof/>
        </w:rPr>
        <w:fldChar w:fldCharType="end"/>
      </w:r>
    </w:p>
    <w:p w14:paraId="50D62518" w14:textId="48798AFC" w:rsidR="003E4CA3" w:rsidRDefault="003E4CA3">
      <w:pPr>
        <w:pStyle w:val="TOC1"/>
        <w:rPr>
          <w:rFonts w:asciiTheme="minorHAnsi" w:eastAsiaTheme="minorEastAsia" w:hAnsiTheme="minorHAnsi" w:cstheme="minorBidi"/>
          <w:noProof/>
          <w:szCs w:val="22"/>
          <w:lang w:eastAsia="en-GB"/>
        </w:rPr>
      </w:pPr>
      <w:r>
        <w:rPr>
          <w:noProof/>
        </w:rPr>
        <w:t>A.6</w:t>
      </w:r>
      <w:r>
        <w:rPr>
          <w:rFonts w:asciiTheme="minorHAnsi" w:eastAsiaTheme="minorEastAsia" w:hAnsiTheme="minorHAnsi" w:cstheme="minorBidi"/>
          <w:noProof/>
          <w:szCs w:val="22"/>
          <w:lang w:eastAsia="en-GB"/>
        </w:rPr>
        <w:tab/>
      </w:r>
      <w:r>
        <w:rPr>
          <w:noProof/>
          <w:lang w:eastAsia="de-DE"/>
        </w:rPr>
        <w:t>Streaming data reporting management service</w:t>
      </w:r>
      <w:r>
        <w:rPr>
          <w:noProof/>
        </w:rPr>
        <w:tab/>
      </w:r>
      <w:r>
        <w:rPr>
          <w:noProof/>
        </w:rPr>
        <w:fldChar w:fldCharType="begin" w:fldLock="1"/>
      </w:r>
      <w:r>
        <w:rPr>
          <w:noProof/>
        </w:rPr>
        <w:instrText xml:space="preserve"> PAGEREF _Toc122452630 \h </w:instrText>
      </w:r>
      <w:r>
        <w:rPr>
          <w:noProof/>
        </w:rPr>
      </w:r>
      <w:r>
        <w:rPr>
          <w:noProof/>
        </w:rPr>
        <w:fldChar w:fldCharType="separate"/>
      </w:r>
      <w:r>
        <w:rPr>
          <w:noProof/>
        </w:rPr>
        <w:t>222</w:t>
      </w:r>
      <w:r>
        <w:rPr>
          <w:noProof/>
        </w:rPr>
        <w:fldChar w:fldCharType="end"/>
      </w:r>
    </w:p>
    <w:p w14:paraId="4259E368" w14:textId="2E11DCF4" w:rsidR="003E4CA3" w:rsidRDefault="003E4CA3">
      <w:pPr>
        <w:pStyle w:val="TOC2"/>
        <w:rPr>
          <w:rFonts w:asciiTheme="minorHAnsi" w:eastAsiaTheme="minorEastAsia" w:hAnsiTheme="minorHAnsi" w:cstheme="minorBidi"/>
          <w:noProof/>
          <w:sz w:val="22"/>
          <w:szCs w:val="22"/>
          <w:lang w:eastAsia="en-GB"/>
        </w:rPr>
      </w:pPr>
      <w:r>
        <w:rPr>
          <w:noProof/>
          <w:lang w:eastAsia="de-DE"/>
        </w:rPr>
        <w:t>A.6.1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_Toc122452631 \h </w:instrText>
      </w:r>
      <w:r>
        <w:rPr>
          <w:noProof/>
        </w:rPr>
      </w:r>
      <w:r>
        <w:rPr>
          <w:noProof/>
        </w:rPr>
        <w:fldChar w:fldCharType="separate"/>
      </w:r>
      <w:r>
        <w:rPr>
          <w:noProof/>
        </w:rPr>
        <w:t>222</w:t>
      </w:r>
      <w:r>
        <w:rPr>
          <w:noProof/>
        </w:rPr>
        <w:fldChar w:fldCharType="end"/>
      </w:r>
    </w:p>
    <w:p w14:paraId="0D75F6E2" w14:textId="250B232F" w:rsidR="003E4CA3" w:rsidRDefault="003E4CA3">
      <w:pPr>
        <w:pStyle w:val="TOC2"/>
        <w:rPr>
          <w:rFonts w:asciiTheme="minorHAnsi" w:eastAsiaTheme="minorEastAsia" w:hAnsiTheme="minorHAnsi" w:cstheme="minorBidi"/>
          <w:noProof/>
          <w:sz w:val="22"/>
          <w:szCs w:val="22"/>
          <w:lang w:eastAsia="en-GB"/>
        </w:rPr>
      </w:pPr>
      <w:r>
        <w:rPr>
          <w:noProof/>
        </w:rPr>
        <w:t>A.6.2</w:t>
      </w:r>
      <w:r>
        <w:rPr>
          <w:rFonts w:asciiTheme="minorHAnsi" w:eastAsiaTheme="minorEastAsia" w:hAnsiTheme="minorHAnsi" w:cstheme="minorBidi"/>
          <w:noProof/>
          <w:sz w:val="22"/>
          <w:szCs w:val="22"/>
          <w:lang w:eastAsia="en-GB"/>
        </w:rPr>
        <w:tab/>
      </w:r>
      <w:r>
        <w:rPr>
          <w:noProof/>
          <w:lang w:eastAsia="de-DE"/>
        </w:rPr>
        <w:t>OpenAPI document "TS28532_StreamingDataMnS.yaml"</w:t>
      </w:r>
      <w:r>
        <w:rPr>
          <w:noProof/>
        </w:rPr>
        <w:tab/>
      </w:r>
      <w:r>
        <w:rPr>
          <w:noProof/>
        </w:rPr>
        <w:fldChar w:fldCharType="begin" w:fldLock="1"/>
      </w:r>
      <w:r>
        <w:rPr>
          <w:noProof/>
        </w:rPr>
        <w:instrText xml:space="preserve"> PAGEREF _Toc122452632 \h </w:instrText>
      </w:r>
      <w:r>
        <w:rPr>
          <w:noProof/>
        </w:rPr>
      </w:r>
      <w:r>
        <w:rPr>
          <w:noProof/>
        </w:rPr>
        <w:fldChar w:fldCharType="separate"/>
      </w:r>
      <w:r>
        <w:rPr>
          <w:noProof/>
        </w:rPr>
        <w:t>222</w:t>
      </w:r>
      <w:r>
        <w:rPr>
          <w:noProof/>
        </w:rPr>
        <w:fldChar w:fldCharType="end"/>
      </w:r>
    </w:p>
    <w:p w14:paraId="018CF760" w14:textId="1A11CFBD" w:rsidR="003E4CA3" w:rsidRDefault="003E4CA3">
      <w:pPr>
        <w:pStyle w:val="TOC1"/>
        <w:rPr>
          <w:rFonts w:asciiTheme="minorHAnsi" w:eastAsiaTheme="minorEastAsia" w:hAnsiTheme="minorHAnsi" w:cstheme="minorBidi"/>
          <w:noProof/>
          <w:szCs w:val="22"/>
          <w:lang w:eastAsia="en-GB"/>
        </w:rPr>
      </w:pPr>
      <w:r>
        <w:rPr>
          <w:noProof/>
        </w:rPr>
        <w:t>A.7</w:t>
      </w:r>
      <w:r>
        <w:rPr>
          <w:rFonts w:asciiTheme="minorHAnsi" w:eastAsiaTheme="minorEastAsia" w:hAnsiTheme="minorHAnsi" w:cstheme="minorBidi"/>
          <w:noProof/>
          <w:szCs w:val="22"/>
          <w:lang w:eastAsia="en-GB"/>
        </w:rPr>
        <w:tab/>
      </w:r>
      <w:r>
        <w:rPr>
          <w:noProof/>
          <w:lang w:eastAsia="de-DE"/>
        </w:rPr>
        <w:t>File data reporting management service</w:t>
      </w:r>
      <w:r>
        <w:rPr>
          <w:noProof/>
        </w:rPr>
        <w:tab/>
      </w:r>
      <w:r>
        <w:rPr>
          <w:noProof/>
        </w:rPr>
        <w:fldChar w:fldCharType="begin" w:fldLock="1"/>
      </w:r>
      <w:r>
        <w:rPr>
          <w:noProof/>
        </w:rPr>
        <w:instrText xml:space="preserve"> PAGEREF _Toc122452633 \h </w:instrText>
      </w:r>
      <w:r>
        <w:rPr>
          <w:noProof/>
        </w:rPr>
      </w:r>
      <w:r>
        <w:rPr>
          <w:noProof/>
        </w:rPr>
        <w:fldChar w:fldCharType="separate"/>
      </w:r>
      <w:r>
        <w:rPr>
          <w:noProof/>
        </w:rPr>
        <w:t>228</w:t>
      </w:r>
      <w:r>
        <w:rPr>
          <w:noProof/>
        </w:rPr>
        <w:fldChar w:fldCharType="end"/>
      </w:r>
    </w:p>
    <w:p w14:paraId="17FAC4FE" w14:textId="011E2207" w:rsidR="003E4CA3" w:rsidRDefault="003E4CA3">
      <w:pPr>
        <w:pStyle w:val="TOC2"/>
        <w:rPr>
          <w:rFonts w:asciiTheme="minorHAnsi" w:eastAsiaTheme="minorEastAsia" w:hAnsiTheme="minorHAnsi" w:cstheme="minorBidi"/>
          <w:noProof/>
          <w:sz w:val="22"/>
          <w:szCs w:val="22"/>
          <w:lang w:eastAsia="en-GB"/>
        </w:rPr>
      </w:pPr>
      <w:r>
        <w:rPr>
          <w:noProof/>
          <w:lang w:eastAsia="de-DE"/>
        </w:rPr>
        <w:t>A.7.1</w:t>
      </w:r>
      <w:r>
        <w:rPr>
          <w:rFonts w:asciiTheme="minorHAnsi" w:eastAsiaTheme="minorEastAsia" w:hAnsiTheme="minorHAnsi" w:cstheme="minorBidi"/>
          <w:noProof/>
          <w:sz w:val="22"/>
          <w:szCs w:val="22"/>
          <w:lang w:eastAsia="en-GB"/>
        </w:rPr>
        <w:tab/>
      </w:r>
      <w:r>
        <w:rPr>
          <w:noProof/>
          <w:lang w:eastAsia="de-DE"/>
        </w:rPr>
        <w:t>Introduction</w:t>
      </w:r>
      <w:r>
        <w:rPr>
          <w:noProof/>
        </w:rPr>
        <w:tab/>
      </w:r>
      <w:r>
        <w:rPr>
          <w:noProof/>
        </w:rPr>
        <w:fldChar w:fldCharType="begin" w:fldLock="1"/>
      </w:r>
      <w:r>
        <w:rPr>
          <w:noProof/>
        </w:rPr>
        <w:instrText xml:space="preserve"> PAGEREF _Toc122452634 \h </w:instrText>
      </w:r>
      <w:r>
        <w:rPr>
          <w:noProof/>
        </w:rPr>
      </w:r>
      <w:r>
        <w:rPr>
          <w:noProof/>
        </w:rPr>
        <w:fldChar w:fldCharType="separate"/>
      </w:r>
      <w:r>
        <w:rPr>
          <w:noProof/>
        </w:rPr>
        <w:t>228</w:t>
      </w:r>
      <w:r>
        <w:rPr>
          <w:noProof/>
        </w:rPr>
        <w:fldChar w:fldCharType="end"/>
      </w:r>
    </w:p>
    <w:p w14:paraId="0A63F0B6" w14:textId="0DFDAAA6" w:rsidR="003E4CA3" w:rsidRDefault="003E4CA3">
      <w:pPr>
        <w:pStyle w:val="TOC2"/>
        <w:rPr>
          <w:rFonts w:asciiTheme="minorHAnsi" w:eastAsiaTheme="minorEastAsia" w:hAnsiTheme="minorHAnsi" w:cstheme="minorBidi"/>
          <w:noProof/>
          <w:sz w:val="22"/>
          <w:szCs w:val="22"/>
          <w:lang w:eastAsia="en-GB"/>
        </w:rPr>
      </w:pPr>
      <w:r>
        <w:rPr>
          <w:noProof/>
        </w:rPr>
        <w:t>A.7.2</w:t>
      </w:r>
      <w:r>
        <w:rPr>
          <w:rFonts w:asciiTheme="minorHAnsi" w:eastAsiaTheme="minorEastAsia" w:hAnsiTheme="minorHAnsi" w:cstheme="minorBidi"/>
          <w:noProof/>
          <w:sz w:val="22"/>
          <w:szCs w:val="22"/>
          <w:lang w:eastAsia="en-GB"/>
        </w:rPr>
        <w:tab/>
      </w:r>
      <w:r>
        <w:rPr>
          <w:noProof/>
          <w:lang w:eastAsia="de-DE"/>
        </w:rPr>
        <w:t>OpenAPI document "TS 28532_FileDataReportingMnS.yaml"</w:t>
      </w:r>
      <w:r>
        <w:rPr>
          <w:noProof/>
        </w:rPr>
        <w:tab/>
      </w:r>
      <w:r>
        <w:rPr>
          <w:noProof/>
        </w:rPr>
        <w:fldChar w:fldCharType="begin" w:fldLock="1"/>
      </w:r>
      <w:r>
        <w:rPr>
          <w:noProof/>
        </w:rPr>
        <w:instrText xml:space="preserve"> PAGEREF _Toc122452635 \h </w:instrText>
      </w:r>
      <w:r>
        <w:rPr>
          <w:noProof/>
        </w:rPr>
      </w:r>
      <w:r>
        <w:rPr>
          <w:noProof/>
        </w:rPr>
        <w:fldChar w:fldCharType="separate"/>
      </w:r>
      <w:r>
        <w:rPr>
          <w:noProof/>
        </w:rPr>
        <w:t>228</w:t>
      </w:r>
      <w:r>
        <w:rPr>
          <w:noProof/>
        </w:rPr>
        <w:fldChar w:fldCharType="end"/>
      </w:r>
    </w:p>
    <w:p w14:paraId="37162A15" w14:textId="41371146" w:rsidR="003E4CA3" w:rsidRDefault="003E4CA3">
      <w:pPr>
        <w:pStyle w:val="TOC2"/>
        <w:rPr>
          <w:rFonts w:asciiTheme="minorHAnsi" w:eastAsiaTheme="minorEastAsia" w:hAnsiTheme="minorHAnsi" w:cstheme="minorBidi"/>
          <w:noProof/>
          <w:sz w:val="22"/>
          <w:szCs w:val="22"/>
          <w:lang w:eastAsia="en-GB"/>
        </w:rPr>
      </w:pPr>
      <w:r>
        <w:rPr>
          <w:noProof/>
        </w:rPr>
        <w:t>A.7.3</w:t>
      </w:r>
      <w:r>
        <w:rPr>
          <w:rFonts w:asciiTheme="minorHAnsi" w:eastAsiaTheme="minorEastAsia" w:hAnsiTheme="minorHAnsi" w:cstheme="minorBidi"/>
          <w:noProof/>
          <w:sz w:val="22"/>
          <w:szCs w:val="22"/>
          <w:lang w:eastAsia="en-GB"/>
        </w:rPr>
        <w:tab/>
      </w:r>
      <w:r>
        <w:rPr>
          <w:noProof/>
          <w:lang w:eastAsia="de-DE"/>
        </w:rPr>
        <w:t>Integration with ONAP VES</w:t>
      </w:r>
      <w:r>
        <w:rPr>
          <w:noProof/>
        </w:rPr>
        <w:tab/>
      </w:r>
      <w:r>
        <w:rPr>
          <w:noProof/>
        </w:rPr>
        <w:fldChar w:fldCharType="begin" w:fldLock="1"/>
      </w:r>
      <w:r>
        <w:rPr>
          <w:noProof/>
        </w:rPr>
        <w:instrText xml:space="preserve"> PAGEREF _Toc122452636 \h </w:instrText>
      </w:r>
      <w:r>
        <w:rPr>
          <w:noProof/>
        </w:rPr>
      </w:r>
      <w:r>
        <w:rPr>
          <w:noProof/>
        </w:rPr>
        <w:fldChar w:fldCharType="separate"/>
      </w:r>
      <w:r>
        <w:rPr>
          <w:noProof/>
        </w:rPr>
        <w:t>231</w:t>
      </w:r>
      <w:r>
        <w:rPr>
          <w:noProof/>
        </w:rPr>
        <w:fldChar w:fldCharType="end"/>
      </w:r>
    </w:p>
    <w:p w14:paraId="68592D0C" w14:textId="186656F5" w:rsidR="003E4CA3" w:rsidRDefault="003E4CA3">
      <w:pPr>
        <w:pStyle w:val="TOC8"/>
        <w:rPr>
          <w:rFonts w:asciiTheme="minorHAnsi" w:eastAsiaTheme="minorEastAsia" w:hAnsiTheme="minorHAnsi" w:cstheme="minorBidi"/>
          <w:b w:val="0"/>
          <w:noProof/>
          <w:szCs w:val="22"/>
          <w:lang w:eastAsia="en-GB"/>
        </w:rPr>
      </w:pPr>
      <w:r>
        <w:rPr>
          <w:noProof/>
        </w:rPr>
        <w:t xml:space="preserve">Annex B (Informative): </w:t>
      </w:r>
      <w:r w:rsidRPr="00081202">
        <w:rPr>
          <w:rFonts w:cs="Arial"/>
          <w:noProof/>
        </w:rPr>
        <w:t>Guidelines for the integration of 3GPP MnS notifications with ONAP VES</w:t>
      </w:r>
      <w:r>
        <w:rPr>
          <w:noProof/>
        </w:rPr>
        <w:tab/>
      </w:r>
      <w:r>
        <w:rPr>
          <w:noProof/>
        </w:rPr>
        <w:fldChar w:fldCharType="begin" w:fldLock="1"/>
      </w:r>
      <w:r>
        <w:rPr>
          <w:noProof/>
        </w:rPr>
        <w:instrText xml:space="preserve"> PAGEREF _Toc122452637 \h </w:instrText>
      </w:r>
      <w:r>
        <w:rPr>
          <w:noProof/>
        </w:rPr>
      </w:r>
      <w:r>
        <w:rPr>
          <w:noProof/>
        </w:rPr>
        <w:fldChar w:fldCharType="separate"/>
      </w:r>
      <w:r>
        <w:rPr>
          <w:noProof/>
        </w:rPr>
        <w:t>232</w:t>
      </w:r>
      <w:r>
        <w:rPr>
          <w:noProof/>
        </w:rPr>
        <w:fldChar w:fldCharType="end"/>
      </w:r>
    </w:p>
    <w:p w14:paraId="40221D8B" w14:textId="024D6345" w:rsidR="003E4CA3" w:rsidRDefault="003E4CA3">
      <w:pPr>
        <w:pStyle w:val="TOC8"/>
        <w:rPr>
          <w:rFonts w:asciiTheme="minorHAnsi" w:eastAsiaTheme="minorEastAsia" w:hAnsiTheme="minorHAnsi" w:cstheme="minorBidi"/>
          <w:b w:val="0"/>
          <w:noProof/>
          <w:szCs w:val="22"/>
          <w:lang w:eastAsia="en-GB"/>
        </w:rPr>
      </w:pPr>
      <w:r>
        <w:rPr>
          <w:noProof/>
          <w:lang w:eastAsia="zh-CN"/>
        </w:rPr>
        <w:t>Annex C (informative):</w:t>
      </w:r>
      <w:r>
        <w:rPr>
          <w:noProof/>
        </w:rPr>
        <w:t xml:space="preserve"> Change history</w:t>
      </w:r>
      <w:r>
        <w:rPr>
          <w:noProof/>
        </w:rPr>
        <w:tab/>
      </w:r>
      <w:r>
        <w:rPr>
          <w:noProof/>
        </w:rPr>
        <w:fldChar w:fldCharType="begin" w:fldLock="1"/>
      </w:r>
      <w:r>
        <w:rPr>
          <w:noProof/>
        </w:rPr>
        <w:instrText xml:space="preserve"> PAGEREF _Toc122452638 \h </w:instrText>
      </w:r>
      <w:r>
        <w:rPr>
          <w:noProof/>
        </w:rPr>
      </w:r>
      <w:r>
        <w:rPr>
          <w:noProof/>
        </w:rPr>
        <w:fldChar w:fldCharType="separate"/>
      </w:r>
      <w:r>
        <w:rPr>
          <w:noProof/>
        </w:rPr>
        <w:t>233</w:t>
      </w:r>
      <w:r>
        <w:rPr>
          <w:noProof/>
        </w:rPr>
        <w:fldChar w:fldCharType="end"/>
      </w:r>
    </w:p>
    <w:p w14:paraId="6FD0F529" w14:textId="77D444D2" w:rsidR="00D120B9" w:rsidRPr="00215D3C" w:rsidRDefault="005C3A9B" w:rsidP="00476D96">
      <w:r>
        <w:rPr>
          <w:noProof/>
          <w:sz w:val="22"/>
        </w:rPr>
        <w:fldChar w:fldCharType="end"/>
      </w:r>
    </w:p>
    <w:p w14:paraId="3E5A1038" w14:textId="77777777" w:rsidR="00D120B9" w:rsidRPr="00215D3C" w:rsidRDefault="00D120B9" w:rsidP="00476D96">
      <w:pPr>
        <w:pStyle w:val="Heading1"/>
      </w:pPr>
      <w:r w:rsidRPr="00215D3C">
        <w:br w:type="page"/>
      </w:r>
      <w:bookmarkStart w:id="10" w:name="_Toc20494335"/>
      <w:bookmarkStart w:id="11" w:name="_Toc26975355"/>
      <w:bookmarkStart w:id="12" w:name="_Toc35856228"/>
      <w:bookmarkStart w:id="13" w:name="_Toc44001086"/>
      <w:bookmarkStart w:id="14" w:name="_Toc51580685"/>
      <w:bookmarkStart w:id="15" w:name="_Toc52355948"/>
      <w:bookmarkStart w:id="16" w:name="_Toc55227518"/>
      <w:bookmarkStart w:id="17" w:name="_Toc122451986"/>
      <w:r w:rsidRPr="00215D3C">
        <w:lastRenderedPageBreak/>
        <w:t>Foreword</w:t>
      </w:r>
      <w:bookmarkEnd w:id="10"/>
      <w:bookmarkEnd w:id="11"/>
      <w:bookmarkEnd w:id="12"/>
      <w:bookmarkEnd w:id="13"/>
      <w:bookmarkEnd w:id="14"/>
      <w:bookmarkEnd w:id="15"/>
      <w:bookmarkEnd w:id="16"/>
      <w:bookmarkEnd w:id="17"/>
    </w:p>
    <w:p w14:paraId="202D0498" w14:textId="77777777" w:rsidR="00D120B9" w:rsidRPr="00215D3C" w:rsidRDefault="00D120B9">
      <w:r w:rsidRPr="00215D3C">
        <w:t>This Technical Specification has been produced by the 3</w:t>
      </w:r>
      <w:r w:rsidRPr="00215D3C">
        <w:rPr>
          <w:vertAlign w:val="superscript"/>
        </w:rPr>
        <w:t>rd</w:t>
      </w:r>
      <w:r w:rsidRPr="00215D3C">
        <w:t xml:space="preserve"> Generation Partnership Project (3GPP).</w:t>
      </w:r>
    </w:p>
    <w:p w14:paraId="7A16034C" w14:textId="77777777" w:rsidR="00D120B9" w:rsidRPr="00215D3C" w:rsidRDefault="00D120B9">
      <w:r w:rsidRPr="00215D3C">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98970C6" w14:textId="77777777" w:rsidR="00D120B9" w:rsidRPr="00215D3C" w:rsidRDefault="00D120B9">
      <w:pPr>
        <w:pStyle w:val="B10"/>
      </w:pPr>
      <w:r w:rsidRPr="00215D3C">
        <w:t>Version x.y.z</w:t>
      </w:r>
    </w:p>
    <w:p w14:paraId="68B820A3" w14:textId="77777777" w:rsidR="00D120B9" w:rsidRPr="00215D3C" w:rsidRDefault="00D120B9">
      <w:pPr>
        <w:pStyle w:val="B10"/>
      </w:pPr>
      <w:r w:rsidRPr="00215D3C">
        <w:t>where:</w:t>
      </w:r>
    </w:p>
    <w:p w14:paraId="7AC8FCB4" w14:textId="77777777" w:rsidR="00D120B9" w:rsidRPr="00215D3C" w:rsidRDefault="00D120B9">
      <w:pPr>
        <w:pStyle w:val="B2"/>
      </w:pPr>
      <w:r w:rsidRPr="00215D3C">
        <w:t>x</w:t>
      </w:r>
      <w:r w:rsidRPr="00215D3C">
        <w:tab/>
        <w:t>the first digit:</w:t>
      </w:r>
    </w:p>
    <w:p w14:paraId="0B939063" w14:textId="77777777" w:rsidR="00D120B9" w:rsidRPr="00215D3C" w:rsidRDefault="00D120B9">
      <w:pPr>
        <w:pStyle w:val="B3"/>
      </w:pPr>
      <w:r w:rsidRPr="00215D3C">
        <w:t>1</w:t>
      </w:r>
      <w:r w:rsidRPr="00215D3C">
        <w:tab/>
        <w:t>presented to TSG for information;</w:t>
      </w:r>
    </w:p>
    <w:p w14:paraId="3716D758" w14:textId="77777777" w:rsidR="00D120B9" w:rsidRPr="00215D3C" w:rsidRDefault="00D120B9">
      <w:pPr>
        <w:pStyle w:val="B3"/>
      </w:pPr>
      <w:r w:rsidRPr="00215D3C">
        <w:t>2</w:t>
      </w:r>
      <w:r w:rsidRPr="00215D3C">
        <w:tab/>
        <w:t>presented to TSG for approval;</w:t>
      </w:r>
    </w:p>
    <w:p w14:paraId="02501959" w14:textId="77777777" w:rsidR="00D120B9" w:rsidRPr="00215D3C" w:rsidRDefault="00D120B9">
      <w:pPr>
        <w:pStyle w:val="B3"/>
      </w:pPr>
      <w:r w:rsidRPr="00215D3C">
        <w:t>3</w:t>
      </w:r>
      <w:r w:rsidRPr="00215D3C">
        <w:tab/>
        <w:t>or greater indicates TSG approved document under change control.</w:t>
      </w:r>
    </w:p>
    <w:p w14:paraId="55E91EA8" w14:textId="77777777" w:rsidR="00D120B9" w:rsidRPr="00215D3C" w:rsidRDefault="00D120B9">
      <w:pPr>
        <w:pStyle w:val="B2"/>
      </w:pPr>
      <w:r w:rsidRPr="00215D3C">
        <w:t>y</w:t>
      </w:r>
      <w:r w:rsidRPr="00215D3C">
        <w:tab/>
        <w:t>the second digit is incremented for all changes of substance, i.e. technical enhancements, corrections, updates, etc.</w:t>
      </w:r>
    </w:p>
    <w:p w14:paraId="6B49FD21" w14:textId="77777777" w:rsidR="00D120B9" w:rsidRPr="00215D3C" w:rsidRDefault="00D120B9">
      <w:pPr>
        <w:pStyle w:val="B2"/>
      </w:pPr>
      <w:r w:rsidRPr="00215D3C">
        <w:t>z</w:t>
      </w:r>
      <w:r w:rsidRPr="00215D3C">
        <w:tab/>
        <w:t>the third digit is incremented when editorial only changes have been incorporated in the document.</w:t>
      </w:r>
    </w:p>
    <w:p w14:paraId="1080D3A0" w14:textId="77777777" w:rsidR="00D120B9" w:rsidRPr="00215D3C" w:rsidRDefault="00D120B9" w:rsidP="00476D96">
      <w:pPr>
        <w:pStyle w:val="Heading1"/>
      </w:pPr>
      <w:r w:rsidRPr="00215D3C">
        <w:br w:type="page"/>
      </w:r>
      <w:bookmarkStart w:id="18" w:name="_Toc20494336"/>
      <w:bookmarkStart w:id="19" w:name="_Toc26975356"/>
      <w:bookmarkStart w:id="20" w:name="_Toc35856229"/>
      <w:bookmarkStart w:id="21" w:name="_Toc44001087"/>
      <w:bookmarkStart w:id="22" w:name="_Toc51580686"/>
      <w:bookmarkStart w:id="23" w:name="_Toc52355949"/>
      <w:bookmarkStart w:id="24" w:name="_Toc55227519"/>
      <w:bookmarkStart w:id="25" w:name="_Toc122451987"/>
      <w:r w:rsidRPr="00215D3C">
        <w:lastRenderedPageBreak/>
        <w:t>1</w:t>
      </w:r>
      <w:r w:rsidRPr="00215D3C">
        <w:tab/>
        <w:t>Scope</w:t>
      </w:r>
      <w:bookmarkEnd w:id="18"/>
      <w:bookmarkEnd w:id="19"/>
      <w:bookmarkEnd w:id="20"/>
      <w:bookmarkEnd w:id="21"/>
      <w:bookmarkEnd w:id="22"/>
      <w:bookmarkEnd w:id="23"/>
      <w:bookmarkEnd w:id="24"/>
      <w:bookmarkEnd w:id="25"/>
    </w:p>
    <w:p w14:paraId="394365AF" w14:textId="77777777" w:rsidR="007B1814" w:rsidRPr="00215D3C" w:rsidRDefault="007B1814" w:rsidP="007B1814">
      <w:bookmarkStart w:id="26" w:name="OLE_LINK9"/>
      <w:r w:rsidRPr="00215D3C">
        <w:t xml:space="preserve">The present document </w:t>
      </w:r>
      <w:r w:rsidR="00084F82" w:rsidRPr="00215D3C">
        <w:t>specifies the</w:t>
      </w:r>
      <w:r w:rsidR="00084F82" w:rsidRPr="00215D3C">
        <w:rPr>
          <w:bCs/>
        </w:rPr>
        <w:t xml:space="preserve"> stage 2 and </w:t>
      </w:r>
      <w:r w:rsidR="00084F82" w:rsidRPr="00215D3C">
        <w:rPr>
          <w:rFonts w:hint="eastAsia"/>
          <w:bCs/>
          <w:lang w:eastAsia="zh-CN"/>
        </w:rPr>
        <w:t xml:space="preserve">stage </w:t>
      </w:r>
      <w:r w:rsidR="00084F82" w:rsidRPr="00215D3C">
        <w:rPr>
          <w:bCs/>
        </w:rPr>
        <w:t>3 of generic management services for mobile network.</w:t>
      </w:r>
    </w:p>
    <w:p w14:paraId="69A0CC21" w14:textId="77777777" w:rsidR="00D120B9" w:rsidRPr="00215D3C" w:rsidRDefault="00D120B9" w:rsidP="00476D96">
      <w:pPr>
        <w:pStyle w:val="Heading1"/>
      </w:pPr>
      <w:bookmarkStart w:id="27" w:name="_Toc20494337"/>
      <w:bookmarkStart w:id="28" w:name="_Toc26975357"/>
      <w:bookmarkStart w:id="29" w:name="_Toc35856230"/>
      <w:bookmarkStart w:id="30" w:name="_Toc44001088"/>
      <w:bookmarkStart w:id="31" w:name="_Toc51580687"/>
      <w:bookmarkStart w:id="32" w:name="_Toc52355950"/>
      <w:bookmarkStart w:id="33" w:name="_Toc55227520"/>
      <w:bookmarkStart w:id="34" w:name="_Toc122451988"/>
      <w:bookmarkEnd w:id="26"/>
      <w:r w:rsidRPr="00215D3C">
        <w:t>2</w:t>
      </w:r>
      <w:r w:rsidRPr="00215D3C">
        <w:tab/>
        <w:t>References</w:t>
      </w:r>
      <w:bookmarkEnd w:id="27"/>
      <w:bookmarkEnd w:id="28"/>
      <w:bookmarkEnd w:id="29"/>
      <w:bookmarkEnd w:id="30"/>
      <w:bookmarkEnd w:id="31"/>
      <w:bookmarkEnd w:id="32"/>
      <w:bookmarkEnd w:id="33"/>
      <w:bookmarkEnd w:id="34"/>
    </w:p>
    <w:p w14:paraId="58C3FADC" w14:textId="77777777" w:rsidR="00D120B9" w:rsidRPr="00215D3C" w:rsidRDefault="00497B1B">
      <w:r w:rsidRPr="00215D3C">
        <w:t>-</w:t>
      </w:r>
      <w:r w:rsidRPr="00215D3C">
        <w:tab/>
      </w:r>
      <w:r w:rsidR="00D120B9" w:rsidRPr="00215D3C">
        <w:t>The following documents contain provisions which, through reference in this text, constitute provisions of the present document.</w:t>
      </w:r>
    </w:p>
    <w:p w14:paraId="717BA0D6" w14:textId="77777777" w:rsidR="00D120B9" w:rsidRPr="00215D3C" w:rsidRDefault="00497B1B" w:rsidP="00497B1B">
      <w:pPr>
        <w:pStyle w:val="B10"/>
      </w:pPr>
      <w:r w:rsidRPr="00215D3C">
        <w:t>-</w:t>
      </w:r>
      <w:r w:rsidRPr="00215D3C">
        <w:tab/>
      </w:r>
      <w:r w:rsidR="00D120B9" w:rsidRPr="00215D3C">
        <w:t>References are either specific (identified by date of publication, edition number, version number, etc.) or non</w:t>
      </w:r>
      <w:r w:rsidR="00D120B9" w:rsidRPr="00215D3C">
        <w:noBreakHyphen/>
        <w:t>specific.</w:t>
      </w:r>
    </w:p>
    <w:p w14:paraId="2ED6268F" w14:textId="77777777" w:rsidR="00D120B9" w:rsidRPr="00215D3C" w:rsidRDefault="00497B1B" w:rsidP="00497B1B">
      <w:pPr>
        <w:pStyle w:val="B10"/>
      </w:pPr>
      <w:r w:rsidRPr="00215D3C">
        <w:t>-</w:t>
      </w:r>
      <w:r w:rsidRPr="00215D3C">
        <w:tab/>
      </w:r>
      <w:r w:rsidR="00D120B9" w:rsidRPr="00215D3C">
        <w:t>For a specific reference, subsequent revisions do not apply.</w:t>
      </w:r>
    </w:p>
    <w:p w14:paraId="6891F651" w14:textId="77777777" w:rsidR="00D120B9" w:rsidRPr="00215D3C" w:rsidRDefault="00497B1B" w:rsidP="00497B1B">
      <w:pPr>
        <w:pStyle w:val="B10"/>
      </w:pPr>
      <w:r w:rsidRPr="00215D3C">
        <w:t>-</w:t>
      </w:r>
      <w:r w:rsidRPr="00215D3C">
        <w:tab/>
      </w:r>
      <w:r w:rsidR="00D120B9" w:rsidRPr="00215D3C">
        <w:t xml:space="preserve">For a non-specific reference, the latest version applies. In the case of a reference to a 3GPP document (including a GSM document), a non-specific reference implicitly refers to the latest version of that document </w:t>
      </w:r>
      <w:r w:rsidR="00D120B9" w:rsidRPr="00215D3C">
        <w:rPr>
          <w:i/>
          <w:iCs/>
        </w:rPr>
        <w:t>in the same Release as the present document</w:t>
      </w:r>
      <w:r w:rsidR="00D120B9" w:rsidRPr="00215D3C">
        <w:t>.</w:t>
      </w:r>
    </w:p>
    <w:p w14:paraId="42A36E5F" w14:textId="77777777" w:rsidR="00012F30" w:rsidRPr="00215D3C" w:rsidRDefault="00D120B9">
      <w:pPr>
        <w:pStyle w:val="EX"/>
      </w:pPr>
      <w:r w:rsidRPr="00215D3C">
        <w:t>[</w:t>
      </w:r>
      <w:r w:rsidR="00125984" w:rsidRPr="00215D3C">
        <w:t>1</w:t>
      </w:r>
      <w:r w:rsidRPr="00215D3C">
        <w:t>]</w:t>
      </w:r>
      <w:r w:rsidRPr="00215D3C">
        <w:tab/>
        <w:t>3GPP TR 21.905: "Vocabulary for 3GPP Specifications".</w:t>
      </w:r>
    </w:p>
    <w:p w14:paraId="12CE1066" w14:textId="77777777" w:rsidR="003E6B43" w:rsidRPr="00215D3C" w:rsidRDefault="003E6B43" w:rsidP="003E6B43">
      <w:pPr>
        <w:pStyle w:val="EX"/>
      </w:pPr>
      <w:r w:rsidRPr="00215D3C">
        <w:t>[2]</w:t>
      </w:r>
      <w:r w:rsidRPr="00215D3C">
        <w:tab/>
        <w:t>3GPP TS 28.526: "</w:t>
      </w:r>
      <w:r w:rsidR="006A5594" w:rsidRPr="00F91F76">
        <w:t>Telecommunication management;</w:t>
      </w:r>
      <w:r w:rsidR="006A5594">
        <w:t xml:space="preserve"> </w:t>
      </w:r>
      <w:r w:rsidRPr="00215D3C">
        <w:t>Life Cycle Management (LCM) for mobile networks that include virtualized network functions; Procedures".</w:t>
      </w:r>
    </w:p>
    <w:p w14:paraId="0657E363" w14:textId="77777777" w:rsidR="000C179F" w:rsidRPr="00215D3C" w:rsidRDefault="000C179F" w:rsidP="000C179F">
      <w:pPr>
        <w:pStyle w:val="EX"/>
      </w:pPr>
      <w:r w:rsidRPr="00215D3C">
        <w:t>[3]</w:t>
      </w:r>
      <w:r w:rsidRPr="00215D3C">
        <w:tab/>
        <w:t>3GPP TS 28.541: "</w:t>
      </w:r>
      <w:r w:rsidR="001E2CDE" w:rsidRPr="00215D3C">
        <w:t>Management and orchestration ; 5G Network Resource Model (NRM); Stage 2 and stage3</w:t>
      </w:r>
      <w:r w:rsidRPr="00215D3C">
        <w:t>".</w:t>
      </w:r>
    </w:p>
    <w:p w14:paraId="74BB07A1" w14:textId="77777777" w:rsidR="002A7ADB" w:rsidRPr="00215D3C" w:rsidRDefault="0086417A" w:rsidP="000C179F">
      <w:pPr>
        <w:pStyle w:val="EX"/>
        <w:rPr>
          <w:lang w:eastAsia="zh-CN"/>
        </w:rPr>
      </w:pPr>
      <w:r w:rsidRPr="00215D3C">
        <w:rPr>
          <w:rFonts w:hint="eastAsia"/>
          <w:lang w:eastAsia="zh-CN"/>
        </w:rPr>
        <w:t>[4]</w:t>
      </w:r>
      <w:r w:rsidRPr="00215D3C">
        <w:rPr>
          <w:rFonts w:hint="eastAsia"/>
          <w:lang w:eastAsia="zh-CN"/>
        </w:rPr>
        <w:tab/>
      </w:r>
      <w:r w:rsidR="002A7ADB" w:rsidRPr="00215D3C">
        <w:rPr>
          <w:lang w:eastAsia="zh-CN"/>
        </w:rPr>
        <w:t>ITU-T Recommendation X.733 (02/92): "Information technology - Open Systems Interconnection - Systems Management: Alarm reporting function".</w:t>
      </w:r>
    </w:p>
    <w:p w14:paraId="4620B44F" w14:textId="77777777" w:rsidR="00F3769E" w:rsidRPr="00215D3C" w:rsidRDefault="00F3769E" w:rsidP="00F3769E">
      <w:pPr>
        <w:pStyle w:val="EX"/>
      </w:pPr>
      <w:r w:rsidRPr="00215D3C">
        <w:t>[5]</w:t>
      </w:r>
      <w:r w:rsidRPr="00215D3C">
        <w:tab/>
        <w:t>3GPP TS 28.531: "Management and orchestration ; Provisioning;</w:t>
      </w:r>
      <w:r w:rsidRPr="00215D3C">
        <w:rPr>
          <w:lang w:eastAsia="zh-CN"/>
        </w:rPr>
        <w:t xml:space="preserve"> </w:t>
      </w:r>
      <w:r w:rsidRPr="00215D3C">
        <w:t>".</w:t>
      </w:r>
    </w:p>
    <w:p w14:paraId="6FB2083F" w14:textId="77777777" w:rsidR="001A633F" w:rsidRPr="00215D3C" w:rsidRDefault="001A633F" w:rsidP="00F3769E">
      <w:pPr>
        <w:pStyle w:val="EX"/>
      </w:pPr>
      <w:r w:rsidRPr="00215D3C">
        <w:t>[</w:t>
      </w:r>
      <w:r w:rsidR="005F5CCB" w:rsidRPr="00215D3C">
        <w:t>6</w:t>
      </w:r>
      <w:r w:rsidRPr="00215D3C">
        <w:t>]</w:t>
      </w:r>
      <w:r w:rsidRPr="00215D3C">
        <w:tab/>
        <w:t xml:space="preserve">3GPP TS 28.554: "Management and orchestration ; 5G </w:t>
      </w:r>
      <w:r w:rsidR="006A5594">
        <w:t>e</w:t>
      </w:r>
      <w:r w:rsidR="006A5594" w:rsidRPr="00215D3C">
        <w:t xml:space="preserve">nd </w:t>
      </w:r>
      <w:r w:rsidRPr="00215D3C">
        <w:t>to end Key Performance Indicators (KPI</w:t>
      </w:r>
      <w:r w:rsidR="00DB43D4" w:rsidRPr="00215D3C">
        <w:t>)</w:t>
      </w:r>
      <w:r w:rsidRPr="00215D3C">
        <w:t>".</w:t>
      </w:r>
    </w:p>
    <w:p w14:paraId="1BF35904" w14:textId="77777777" w:rsidR="001A633F" w:rsidRPr="00215D3C" w:rsidRDefault="001A633F" w:rsidP="001A633F">
      <w:pPr>
        <w:pStyle w:val="EX"/>
      </w:pPr>
      <w:r w:rsidRPr="00215D3C">
        <w:t>[</w:t>
      </w:r>
      <w:r w:rsidR="005F5CCB" w:rsidRPr="00215D3C">
        <w:t>7</w:t>
      </w:r>
      <w:r w:rsidRPr="00215D3C">
        <w:t>]</w:t>
      </w:r>
      <w:r w:rsidRPr="00215D3C">
        <w:tab/>
        <w:t>3GPP TS 22.261: "Technical Specification Group Services and System Aspects; Service requirements for the 5G system; Stage 1".</w:t>
      </w:r>
    </w:p>
    <w:p w14:paraId="61AAB94E" w14:textId="77777777" w:rsidR="001A633F" w:rsidRPr="00215D3C" w:rsidRDefault="001A633F" w:rsidP="001A633F">
      <w:pPr>
        <w:pStyle w:val="EX"/>
      </w:pPr>
      <w:r w:rsidRPr="00215D3C">
        <w:t>[</w:t>
      </w:r>
      <w:r w:rsidR="005F5CCB" w:rsidRPr="00215D3C">
        <w:t>8</w:t>
      </w:r>
      <w:r w:rsidRPr="00215D3C">
        <w:t>]</w:t>
      </w:r>
      <w:r w:rsidRPr="00215D3C">
        <w:tab/>
        <w:t>3GPP TS 23.501: "Technical Specification Group Services and System Aspects; System Architecture for the 5G System; Stage 2".</w:t>
      </w:r>
    </w:p>
    <w:p w14:paraId="6D93D0C8" w14:textId="77777777" w:rsidR="001A633F" w:rsidRPr="00215D3C" w:rsidRDefault="001A633F" w:rsidP="001A633F">
      <w:pPr>
        <w:pStyle w:val="EX"/>
      </w:pPr>
      <w:r w:rsidRPr="00215D3C">
        <w:t>[</w:t>
      </w:r>
      <w:r w:rsidR="005F5CCB" w:rsidRPr="00215D3C">
        <w:t>9</w:t>
      </w:r>
      <w:r w:rsidRPr="00215D3C">
        <w:t>]</w:t>
      </w:r>
      <w:r w:rsidRPr="00215D3C">
        <w:tab/>
        <w:t>3GPP TS 23.003: "Technical Specification Group Core Network and Terminals; Numbering, addressing and identification".</w:t>
      </w:r>
    </w:p>
    <w:p w14:paraId="5ABD74A0" w14:textId="77777777" w:rsidR="001A633F" w:rsidRPr="00215D3C" w:rsidRDefault="001A633F" w:rsidP="001A633F">
      <w:pPr>
        <w:pStyle w:val="EX"/>
      </w:pPr>
      <w:r w:rsidRPr="00215D3C">
        <w:t>[</w:t>
      </w:r>
      <w:r w:rsidR="005F5CCB" w:rsidRPr="00215D3C">
        <w:t>10</w:t>
      </w:r>
      <w:r w:rsidRPr="00215D3C">
        <w:t>]</w:t>
      </w:r>
      <w:r w:rsidRPr="00215D3C">
        <w:tab/>
        <w:t>ETSI GS NFV-IFA</w:t>
      </w:r>
      <w:r w:rsidR="0031790B">
        <w:t xml:space="preserve"> </w:t>
      </w:r>
      <w:r w:rsidRPr="00215D3C">
        <w:t>013 V2.4.1 (2018-02) "Network Function Virtualization (NFV); Management and Orchestration; Os-Ma-nfvo Reference Point - Interface and Information Model Specification".</w:t>
      </w:r>
    </w:p>
    <w:p w14:paraId="31301496" w14:textId="77777777" w:rsidR="00E0471C" w:rsidRPr="00215D3C" w:rsidRDefault="00E0471C" w:rsidP="00E0471C">
      <w:pPr>
        <w:pStyle w:val="EX"/>
      </w:pPr>
      <w:r w:rsidRPr="00215D3C">
        <w:t>[11]</w:t>
      </w:r>
      <w:r w:rsidRPr="00215D3C">
        <w:tab/>
        <w:t>3GPP TS 28.622: "Telecommunication management; Generic Network Resource Model (NRM) Integration Reference Point (IRP); Information Service (IS)".</w:t>
      </w:r>
    </w:p>
    <w:p w14:paraId="1C929F01" w14:textId="77777777" w:rsidR="00E0471C" w:rsidRPr="00215D3C" w:rsidRDefault="00E0471C" w:rsidP="00E0471C">
      <w:pPr>
        <w:pStyle w:val="EX"/>
        <w:rPr>
          <w:lang w:eastAsia="zh-CN"/>
        </w:rPr>
      </w:pPr>
      <w:r w:rsidRPr="00215D3C">
        <w:rPr>
          <w:rFonts w:hint="eastAsia"/>
          <w:lang w:eastAsia="zh-CN"/>
        </w:rPr>
        <w:t>[</w:t>
      </w:r>
      <w:r w:rsidRPr="00215D3C">
        <w:rPr>
          <w:lang w:eastAsia="zh-CN"/>
        </w:rPr>
        <w:t>12</w:t>
      </w:r>
      <w:r w:rsidRPr="00215D3C">
        <w:rPr>
          <w:rFonts w:hint="eastAsia"/>
          <w:lang w:eastAsia="zh-CN"/>
        </w:rPr>
        <w:t>]</w:t>
      </w:r>
      <w:r w:rsidRPr="00215D3C">
        <w:rPr>
          <w:lang w:eastAsia="zh-CN"/>
        </w:rPr>
        <w:tab/>
      </w:r>
      <w:r w:rsidRPr="00215D3C">
        <w:rPr>
          <w:rFonts w:hint="eastAsia"/>
          <w:lang w:eastAsia="zh-CN"/>
        </w:rPr>
        <w:t xml:space="preserve">ETSI </w:t>
      </w:r>
      <w:r w:rsidRPr="00215D3C">
        <w:t>GS NFV-IFA 015 (V</w:t>
      </w:r>
      <w:r w:rsidRPr="00215D3C">
        <w:rPr>
          <w:rFonts w:hint="eastAsia"/>
          <w:lang w:eastAsia="zh-CN"/>
        </w:rPr>
        <w:t>2.</w:t>
      </w:r>
      <w:r w:rsidRPr="00215D3C">
        <w:rPr>
          <w:lang w:eastAsia="zh-CN"/>
        </w:rPr>
        <w:t>4</w:t>
      </w:r>
      <w:r w:rsidRPr="00215D3C">
        <w:rPr>
          <w:rFonts w:hint="eastAsia"/>
          <w:lang w:eastAsia="zh-CN"/>
        </w:rPr>
        <w:t>.1</w:t>
      </w:r>
      <w:r w:rsidRPr="00215D3C">
        <w:rPr>
          <w:lang w:eastAsia="zh-CN"/>
        </w:rPr>
        <w:t>)</w:t>
      </w:r>
      <w:r w:rsidRPr="00215D3C">
        <w:t>: "Network Function Virtualisation (NFV); Management and Orchestration; Report on NFV Information Model".</w:t>
      </w:r>
    </w:p>
    <w:p w14:paraId="3FEA9B0B" w14:textId="77777777" w:rsidR="002A7ADB" w:rsidRPr="00215D3C" w:rsidRDefault="002A7ADB" w:rsidP="002A7ADB">
      <w:pPr>
        <w:pStyle w:val="EX"/>
        <w:rPr>
          <w:lang w:eastAsia="zh-CN"/>
        </w:rPr>
      </w:pPr>
      <w:r w:rsidRPr="00215D3C">
        <w:rPr>
          <w:rFonts w:hint="eastAsia"/>
          <w:lang w:eastAsia="zh-CN"/>
        </w:rPr>
        <w:t>[</w:t>
      </w:r>
      <w:r w:rsidRPr="00215D3C">
        <w:rPr>
          <w:lang w:eastAsia="zh-CN"/>
        </w:rPr>
        <w:t>1</w:t>
      </w:r>
      <w:r w:rsidRPr="00215D3C">
        <w:rPr>
          <w:rFonts w:hint="eastAsia"/>
          <w:lang w:eastAsia="zh-CN"/>
        </w:rPr>
        <w:t>3]</w:t>
      </w:r>
      <w:r w:rsidRPr="00215D3C">
        <w:rPr>
          <w:lang w:eastAsia="zh-CN"/>
        </w:rPr>
        <w:tab/>
      </w:r>
      <w:r w:rsidRPr="00215D3C">
        <w:t>3GPP TS 28.5</w:t>
      </w:r>
      <w:r w:rsidRPr="00215D3C">
        <w:rPr>
          <w:rFonts w:hint="eastAsia"/>
          <w:lang w:eastAsia="zh-CN"/>
        </w:rPr>
        <w:t xml:space="preserve">33: </w:t>
      </w:r>
      <w:r w:rsidRPr="00215D3C">
        <w:t>"</w:t>
      </w:r>
      <w:r w:rsidRPr="00215D3C">
        <w:rPr>
          <w:lang w:eastAsia="zh-CN"/>
        </w:rPr>
        <w:t>Management and orchestration; Architecture framework</w:t>
      </w:r>
      <w:r w:rsidRPr="00215D3C">
        <w:t>"</w:t>
      </w:r>
    </w:p>
    <w:p w14:paraId="264AB8E2" w14:textId="77777777" w:rsidR="003E6B43" w:rsidRDefault="00815DBB">
      <w:pPr>
        <w:pStyle w:val="EX"/>
        <w:rPr>
          <w:lang w:eastAsia="zh-CN"/>
        </w:rPr>
      </w:pPr>
      <w:r w:rsidRPr="00215D3C">
        <w:rPr>
          <w:lang w:eastAsia="zh-CN"/>
        </w:rPr>
        <w:t>[</w:t>
      </w:r>
      <w:r w:rsidRPr="00215D3C">
        <w:rPr>
          <w:rFonts w:hint="eastAsia"/>
          <w:lang w:eastAsia="zh-CN"/>
        </w:rPr>
        <w:t>14</w:t>
      </w:r>
      <w:r w:rsidRPr="00215D3C">
        <w:rPr>
          <w:lang w:eastAsia="zh-CN"/>
        </w:rPr>
        <w:t>]</w:t>
      </w:r>
      <w:r w:rsidRPr="00215D3C">
        <w:rPr>
          <w:lang w:eastAsia="zh-CN"/>
        </w:rPr>
        <w:tab/>
        <w:t>ITU-T Recommendation X.734 (1992): "Information technology - Open Systems Interconnection - Systems management: Event report management function".</w:t>
      </w:r>
    </w:p>
    <w:p w14:paraId="1BA37F4F" w14:textId="77777777" w:rsidR="00AC4D48" w:rsidRPr="00215D3C" w:rsidRDefault="00AC4D48" w:rsidP="00AC4D48">
      <w:pPr>
        <w:pStyle w:val="EX"/>
        <w:rPr>
          <w:lang w:eastAsia="zh-CN"/>
        </w:rPr>
      </w:pPr>
      <w:r>
        <w:rPr>
          <w:lang w:eastAsia="zh-CN"/>
        </w:rPr>
        <w:t>[15]</w:t>
      </w:r>
      <w:r>
        <w:rPr>
          <w:lang w:eastAsia="zh-CN"/>
        </w:rPr>
        <w:tab/>
      </w:r>
      <w:r>
        <w:t>3GPP TS 32.158</w:t>
      </w:r>
      <w:r w:rsidRPr="00215D3C">
        <w:t>: "</w:t>
      </w:r>
      <w:r>
        <w:t>Management and orchestration; Design rules for REpresentational State Transfer (REST) Solution Sets (SS)</w:t>
      </w:r>
      <w:r w:rsidRPr="00215D3C">
        <w:t>"</w:t>
      </w:r>
      <w:r w:rsidR="006A5594">
        <w:t>.</w:t>
      </w:r>
    </w:p>
    <w:p w14:paraId="6A57BEEE" w14:textId="77777777" w:rsidR="00AC4D48" w:rsidRDefault="002B4041">
      <w:pPr>
        <w:pStyle w:val="EX"/>
        <w:rPr>
          <w:lang w:eastAsia="zh-CN"/>
        </w:rPr>
      </w:pPr>
      <w:r>
        <w:rPr>
          <w:lang w:eastAsia="zh-CN"/>
        </w:rPr>
        <w:t>[16]</w:t>
      </w:r>
      <w:r>
        <w:rPr>
          <w:lang w:eastAsia="zh-CN"/>
        </w:rPr>
        <w:tab/>
        <w:t>3GPP TS 32.302:</w:t>
      </w:r>
      <w:r>
        <w:rPr>
          <w:lang w:eastAsia="zh-CN"/>
        </w:rPr>
        <w:tab/>
        <w:t xml:space="preserve"> </w:t>
      </w:r>
      <w:r w:rsidRPr="00215D3C">
        <w:rPr>
          <w:lang w:eastAsia="zh-CN"/>
        </w:rPr>
        <w:t>"</w:t>
      </w:r>
      <w:r w:rsidRPr="00645434">
        <w:rPr>
          <w:lang w:eastAsia="zh-CN"/>
        </w:rPr>
        <w:t>Telecommunication management; Configuration Management (CM); Notification Integration Reference Point (IRP); Information Service (IS)</w:t>
      </w:r>
      <w:r w:rsidRPr="00215D3C">
        <w:rPr>
          <w:lang w:eastAsia="zh-CN"/>
        </w:rPr>
        <w:t>"</w:t>
      </w:r>
      <w:r>
        <w:rPr>
          <w:lang w:eastAsia="zh-CN"/>
        </w:rPr>
        <w:t>.</w:t>
      </w:r>
    </w:p>
    <w:p w14:paraId="4344AA5F" w14:textId="77777777" w:rsidR="00983864" w:rsidRDefault="00983864">
      <w:pPr>
        <w:pStyle w:val="EX"/>
        <w:rPr>
          <w:noProof/>
        </w:rPr>
      </w:pPr>
      <w:r>
        <w:rPr>
          <w:snapToGrid w:val="0"/>
        </w:rPr>
        <w:lastRenderedPageBreak/>
        <w:t>[17]</w:t>
      </w:r>
      <w:r>
        <w:rPr>
          <w:snapToGrid w:val="0"/>
        </w:rPr>
        <w:tab/>
      </w:r>
      <w:r>
        <w:t>3GPP TS 32.401: "</w:t>
      </w:r>
      <w:r>
        <w:rPr>
          <w:noProof/>
        </w:rPr>
        <w:t>Telecommunication management; Performance Management (PM); Concept and requirements</w:t>
      </w:r>
      <w:r>
        <w:t>"</w:t>
      </w:r>
      <w:r>
        <w:rPr>
          <w:noProof/>
        </w:rPr>
        <w:t>.</w:t>
      </w:r>
    </w:p>
    <w:p w14:paraId="3C48C64B" w14:textId="77777777" w:rsidR="005D5ECB" w:rsidRDefault="005D5ECB" w:rsidP="005D5ECB">
      <w:pPr>
        <w:pStyle w:val="EX"/>
      </w:pPr>
      <w:r>
        <w:rPr>
          <w:lang w:eastAsia="zh-CN"/>
        </w:rPr>
        <w:t>[18]</w:t>
      </w:r>
      <w:r>
        <w:rPr>
          <w:lang w:eastAsia="zh-CN"/>
        </w:rPr>
        <w:tab/>
      </w:r>
      <w:r>
        <w:t>3GPP TS 28.552: "Management and orchestration; 5G performance measurements".</w:t>
      </w:r>
    </w:p>
    <w:p w14:paraId="4EEC0589" w14:textId="77777777" w:rsidR="005D5ECB" w:rsidRDefault="005D5ECB" w:rsidP="005D5ECB">
      <w:pPr>
        <w:pStyle w:val="EX"/>
        <w:rPr>
          <w:lang w:eastAsia="zh-CN"/>
        </w:rPr>
      </w:pPr>
      <w:r>
        <w:t>[19]</w:t>
      </w:r>
      <w:r>
        <w:tab/>
        <w:t>3GPP TS 32.401: "</w:t>
      </w:r>
      <w:r w:rsidR="006A5594" w:rsidRPr="00F91F76">
        <w:t>Telecommunication management;</w:t>
      </w:r>
      <w:r w:rsidR="006A5594">
        <w:t xml:space="preserve"> </w:t>
      </w:r>
      <w:r>
        <w:rPr>
          <w:lang w:eastAsia="zh-CN"/>
        </w:rPr>
        <w:t>Perfomance Measurement (PM); Concept and requirements</w:t>
      </w:r>
      <w:r>
        <w:t>"</w:t>
      </w:r>
      <w:r>
        <w:rPr>
          <w:lang w:eastAsia="zh-CN"/>
        </w:rPr>
        <w:t>.</w:t>
      </w:r>
    </w:p>
    <w:p w14:paraId="4F9D2DE3" w14:textId="77777777" w:rsidR="005D5ECB" w:rsidRDefault="005D5ECB">
      <w:pPr>
        <w:pStyle w:val="EX"/>
      </w:pPr>
      <w:r>
        <w:t>[20]</w:t>
      </w:r>
      <w:r>
        <w:tab/>
        <w:t>ISO</w:t>
      </w:r>
      <w:r>
        <w:rPr>
          <w:lang w:eastAsia="zh-CN"/>
        </w:rPr>
        <w:t xml:space="preserve"> </w:t>
      </w:r>
      <w:r>
        <w:t>8601:2004: "Data elements and interchange formats – Information interchange – Representation of dates and times".</w:t>
      </w:r>
    </w:p>
    <w:p w14:paraId="5BF6447D" w14:textId="77777777" w:rsidR="000101CC" w:rsidRDefault="000101CC" w:rsidP="000101CC">
      <w:pPr>
        <w:pStyle w:val="EX"/>
        <w:rPr>
          <w:noProof/>
        </w:rPr>
      </w:pPr>
      <w:r>
        <w:rPr>
          <w:noProof/>
        </w:rPr>
        <w:t>[</w:t>
      </w:r>
      <w:r w:rsidR="002D2FFE">
        <w:rPr>
          <w:noProof/>
        </w:rPr>
        <w:t>21</w:t>
      </w:r>
      <w:r>
        <w:rPr>
          <w:noProof/>
        </w:rPr>
        <w:t>]</w:t>
      </w:r>
      <w:r>
        <w:rPr>
          <w:noProof/>
        </w:rPr>
        <w:tab/>
      </w:r>
      <w:r w:rsidR="00CB0F30">
        <w:rPr>
          <w:noProof/>
        </w:rPr>
        <w:t>Void</w:t>
      </w:r>
      <w:r w:rsidRPr="005962BE">
        <w:rPr>
          <w:noProof/>
        </w:rPr>
        <w:t>.</w:t>
      </w:r>
    </w:p>
    <w:p w14:paraId="11AE6640" w14:textId="77777777" w:rsidR="000101CC" w:rsidRDefault="000101CC" w:rsidP="000101CC">
      <w:pPr>
        <w:pStyle w:val="EX"/>
        <w:rPr>
          <w:lang w:eastAsia="zh-CN"/>
        </w:rPr>
      </w:pPr>
      <w:r>
        <w:rPr>
          <w:noProof/>
        </w:rPr>
        <w:t>[</w:t>
      </w:r>
      <w:r w:rsidR="002D2FFE">
        <w:rPr>
          <w:noProof/>
        </w:rPr>
        <w:t>22</w:t>
      </w:r>
      <w:r>
        <w:rPr>
          <w:noProof/>
        </w:rPr>
        <w:t>]</w:t>
      </w:r>
      <w:r>
        <w:rPr>
          <w:noProof/>
        </w:rPr>
        <w:tab/>
      </w:r>
      <w:r w:rsidR="00CB0F30">
        <w:rPr>
          <w:noProof/>
        </w:rPr>
        <w:t>Void</w:t>
      </w:r>
      <w:r>
        <w:rPr>
          <w:lang w:eastAsia="zh-CN"/>
        </w:rPr>
        <w:t>.</w:t>
      </w:r>
    </w:p>
    <w:p w14:paraId="6A955BDF" w14:textId="77777777" w:rsidR="000101CC" w:rsidRDefault="000101CC" w:rsidP="000101CC">
      <w:pPr>
        <w:pStyle w:val="EX"/>
        <w:rPr>
          <w:lang w:eastAsia="zh-CN"/>
        </w:rPr>
      </w:pPr>
      <w:r>
        <w:rPr>
          <w:lang w:eastAsia="zh-CN"/>
        </w:rPr>
        <w:t>[</w:t>
      </w:r>
      <w:r w:rsidR="002D2FFE">
        <w:rPr>
          <w:lang w:eastAsia="zh-CN"/>
        </w:rPr>
        <w:t>23</w:t>
      </w:r>
      <w:r>
        <w:rPr>
          <w:lang w:eastAsia="zh-CN"/>
        </w:rPr>
        <w:t>]</w:t>
      </w:r>
      <w:r>
        <w:rPr>
          <w:lang w:eastAsia="zh-CN"/>
        </w:rPr>
        <w:tab/>
      </w:r>
      <w:r w:rsidR="00CB0F30">
        <w:rPr>
          <w:noProof/>
        </w:rPr>
        <w:t>Void</w:t>
      </w:r>
      <w:r>
        <w:rPr>
          <w:lang w:eastAsia="zh-CN"/>
        </w:rPr>
        <w:t>.</w:t>
      </w:r>
    </w:p>
    <w:p w14:paraId="7EF263CF" w14:textId="77777777" w:rsidR="000101CC" w:rsidRDefault="000101CC">
      <w:pPr>
        <w:pStyle w:val="EX"/>
        <w:rPr>
          <w:lang w:eastAsia="zh-CN"/>
        </w:rPr>
      </w:pPr>
      <w:r>
        <w:rPr>
          <w:lang w:eastAsia="zh-CN"/>
        </w:rPr>
        <w:t>[</w:t>
      </w:r>
      <w:r w:rsidR="002D2FFE">
        <w:rPr>
          <w:lang w:eastAsia="zh-CN"/>
        </w:rPr>
        <w:t>24</w:t>
      </w:r>
      <w:r>
        <w:rPr>
          <w:lang w:eastAsia="zh-CN"/>
        </w:rPr>
        <w:t>]</w:t>
      </w:r>
      <w:r>
        <w:rPr>
          <w:lang w:eastAsia="zh-CN"/>
        </w:rPr>
        <w:tab/>
      </w:r>
      <w:r w:rsidR="00CB0F30">
        <w:rPr>
          <w:noProof/>
        </w:rPr>
        <w:t>Void</w:t>
      </w:r>
      <w:r>
        <w:rPr>
          <w:lang w:eastAsia="zh-CN"/>
        </w:rPr>
        <w:t>.</w:t>
      </w:r>
    </w:p>
    <w:p w14:paraId="33EBE852" w14:textId="77777777" w:rsidR="006A5594" w:rsidRPr="00D6468A" w:rsidRDefault="006A5594" w:rsidP="006A5594">
      <w:pPr>
        <w:pStyle w:val="EX"/>
      </w:pPr>
      <w:r w:rsidRPr="00D6468A">
        <w:rPr>
          <w:lang w:eastAsia="zh-CN"/>
        </w:rPr>
        <w:t>[</w:t>
      </w:r>
      <w:r>
        <w:rPr>
          <w:lang w:eastAsia="zh-CN"/>
        </w:rPr>
        <w:t>25</w:t>
      </w:r>
      <w:r w:rsidRPr="00D6468A">
        <w:rPr>
          <w:lang w:eastAsia="zh-CN"/>
        </w:rPr>
        <w:t>]</w:t>
      </w:r>
      <w:r w:rsidRPr="00D6468A">
        <w:rPr>
          <w:lang w:eastAsia="zh-CN"/>
        </w:rPr>
        <w:tab/>
      </w:r>
      <w:r w:rsidRPr="00D6468A">
        <w:t>3GPP TS 32.300: "Telecommunication management; Configuration Management (CM); Name convention for Managed Objects ".</w:t>
      </w:r>
    </w:p>
    <w:p w14:paraId="7C3C6FD2" w14:textId="77777777" w:rsidR="006A5594" w:rsidRPr="00D6468A" w:rsidRDefault="006A5594" w:rsidP="006A5594">
      <w:pPr>
        <w:pStyle w:val="EX"/>
      </w:pPr>
      <w:r w:rsidRPr="00D6468A">
        <w:t>[</w:t>
      </w:r>
      <w:r>
        <w:t>26</w:t>
      </w:r>
      <w:r w:rsidRPr="00D6468A">
        <w:t>]</w:t>
      </w:r>
      <w:r w:rsidRPr="00D6468A">
        <w:tab/>
        <w:t>W3C REC-xmlschema-0-20010502: "XML Schema Part 0: Primer".</w:t>
      </w:r>
    </w:p>
    <w:p w14:paraId="359AC9EB" w14:textId="77777777" w:rsidR="006A5594" w:rsidRPr="00D6468A" w:rsidRDefault="006A5594" w:rsidP="006A5594">
      <w:pPr>
        <w:pStyle w:val="EX"/>
      </w:pPr>
      <w:r w:rsidRPr="00D6468A">
        <w:t>[</w:t>
      </w:r>
      <w:r>
        <w:t>27</w:t>
      </w:r>
      <w:r w:rsidRPr="00D6468A">
        <w:t>]</w:t>
      </w:r>
      <w:r w:rsidRPr="00D6468A">
        <w:tab/>
        <w:t>W3C REC-xmlschema-1-20010502: "XML Schema Part 1: Structures".</w:t>
      </w:r>
    </w:p>
    <w:p w14:paraId="0E411550" w14:textId="77777777" w:rsidR="006A5594" w:rsidRPr="00D6468A" w:rsidRDefault="006A5594" w:rsidP="006A5594">
      <w:pPr>
        <w:pStyle w:val="EX"/>
      </w:pPr>
      <w:r w:rsidRPr="00D6468A">
        <w:t>[</w:t>
      </w:r>
      <w:r>
        <w:t>28</w:t>
      </w:r>
      <w:r w:rsidRPr="00D6468A">
        <w:t>]</w:t>
      </w:r>
      <w:r w:rsidRPr="00D6468A">
        <w:tab/>
        <w:t>W3C REC-xmlschema-2-20010502: "XML Schema Part 2: Datatypes".</w:t>
      </w:r>
    </w:p>
    <w:p w14:paraId="71DB68D7" w14:textId="77777777" w:rsidR="006A5594" w:rsidRDefault="006A5594" w:rsidP="006A5594">
      <w:pPr>
        <w:pStyle w:val="EX"/>
      </w:pPr>
      <w:r w:rsidRPr="00D6468A">
        <w:t>[</w:t>
      </w:r>
      <w:r>
        <w:t>29</w:t>
      </w:r>
      <w:r w:rsidRPr="00D6468A">
        <w:t>]</w:t>
      </w:r>
      <w:r w:rsidRPr="00D6468A">
        <w:tab/>
        <w:t>W3C REC-xml-names-19990114: "Namespaces in XML".</w:t>
      </w:r>
    </w:p>
    <w:p w14:paraId="0951E497" w14:textId="77777777" w:rsidR="00601B93" w:rsidRDefault="00601B93" w:rsidP="006A5594">
      <w:pPr>
        <w:pStyle w:val="EX"/>
        <w:rPr>
          <w:lang w:eastAsia="zh-CN"/>
        </w:rPr>
      </w:pPr>
      <w:r>
        <w:t>[30]</w:t>
      </w:r>
      <w:r>
        <w:tab/>
      </w:r>
      <w:r w:rsidR="00CB0F30">
        <w:rPr>
          <w:noProof/>
        </w:rPr>
        <w:t>Void</w:t>
      </w:r>
      <w:r>
        <w:rPr>
          <w:lang w:eastAsia="zh-CN"/>
        </w:rPr>
        <w:t>.</w:t>
      </w:r>
    </w:p>
    <w:p w14:paraId="25BB184C" w14:textId="77777777" w:rsidR="008405A7" w:rsidRDefault="008405A7" w:rsidP="006A5594">
      <w:pPr>
        <w:pStyle w:val="EX"/>
      </w:pPr>
      <w:r>
        <w:t>[31]</w:t>
      </w:r>
      <w:r>
        <w:tab/>
        <w:t>3GPP TS 32</w:t>
      </w:r>
      <w:r>
        <w:rPr>
          <w:bCs/>
        </w:rPr>
        <w:t>.111-2</w:t>
      </w:r>
      <w:r>
        <w:rPr>
          <w:szCs w:val="18"/>
        </w:rPr>
        <w:t xml:space="preserve">: </w:t>
      </w:r>
      <w:r>
        <w:t>"</w:t>
      </w:r>
      <w:r w:rsidRPr="00D7567E">
        <w:t xml:space="preserve"> </w:t>
      </w:r>
      <w:r w:rsidRPr="00F91F76">
        <w:t>Telecommunication management</w:t>
      </w:r>
      <w:r>
        <w:t>; Fault Management; Part 2: Alarm Integration Reference Point (IRP): Information Service (IS)".</w:t>
      </w:r>
    </w:p>
    <w:p w14:paraId="159FF23B" w14:textId="77777777" w:rsidR="001D2BFF" w:rsidRDefault="001D2BFF" w:rsidP="002E4B6A">
      <w:pPr>
        <w:pStyle w:val="EX"/>
      </w:pPr>
      <w:r>
        <w:t>[32]</w:t>
      </w:r>
      <w:r>
        <w:tab/>
        <w:t xml:space="preserve">IETF </w:t>
      </w:r>
      <w:r w:rsidRPr="00F455F3">
        <w:t xml:space="preserve">RFC 6241 </w:t>
      </w:r>
      <w:r w:rsidRPr="00CC6162">
        <w:t>"</w:t>
      </w:r>
      <w:r w:rsidRPr="00F455F3">
        <w:t>Network Configuration Protocol (NETCONF)</w:t>
      </w:r>
      <w:r w:rsidRPr="00CC6162">
        <w:t>"</w:t>
      </w:r>
      <w:r>
        <w:t>.</w:t>
      </w:r>
    </w:p>
    <w:p w14:paraId="341C7403" w14:textId="77777777" w:rsidR="001D2BFF" w:rsidRDefault="001D2BFF" w:rsidP="002E4B6A">
      <w:pPr>
        <w:pStyle w:val="EX"/>
      </w:pPr>
      <w:r>
        <w:t>[33]</w:t>
      </w:r>
      <w:r>
        <w:tab/>
        <w:t xml:space="preserve">3GPP TS 32.160 </w:t>
      </w:r>
      <w:r w:rsidRPr="0065458D">
        <w:t>"</w:t>
      </w:r>
      <w:r w:rsidRPr="00D455F2">
        <w:t xml:space="preserve"> </w:t>
      </w:r>
      <w:r>
        <w:t xml:space="preserve">Management and orchestration; Management service template </w:t>
      </w:r>
      <w:r w:rsidRPr="0065458D">
        <w:t>".</w:t>
      </w:r>
    </w:p>
    <w:p w14:paraId="429B61DE" w14:textId="77777777" w:rsidR="001D2BFF" w:rsidRDefault="001D2BFF" w:rsidP="001D2BFF">
      <w:pPr>
        <w:pStyle w:val="EX"/>
      </w:pPr>
      <w:r>
        <w:t>[34]</w:t>
      </w:r>
      <w:r>
        <w:tab/>
        <w:t xml:space="preserve">IETF </w:t>
      </w:r>
      <w:r w:rsidRPr="00F455F3">
        <w:t xml:space="preserve">RFC </w:t>
      </w:r>
      <w:r>
        <w:t>7950</w:t>
      </w:r>
      <w:r w:rsidRPr="00F455F3">
        <w:t xml:space="preserve"> </w:t>
      </w:r>
      <w:r w:rsidRPr="00CC6162">
        <w:t>"</w:t>
      </w:r>
      <w:r w:rsidRPr="00D8237F">
        <w:t>The YANG 1.1 Data Modeling Language</w:t>
      </w:r>
      <w:r w:rsidRPr="00CC6162">
        <w:t>"</w:t>
      </w:r>
      <w:r>
        <w:t>.</w:t>
      </w:r>
    </w:p>
    <w:p w14:paraId="5E066620" w14:textId="77777777" w:rsidR="006C7FE8" w:rsidRDefault="006C7FE8" w:rsidP="006C7FE8">
      <w:pPr>
        <w:pStyle w:val="EX"/>
        <w:rPr>
          <w:lang w:val="en-US"/>
        </w:rPr>
      </w:pPr>
      <w:r>
        <w:rPr>
          <w:lang w:eastAsia="zh-CN"/>
        </w:rPr>
        <w:t>[3</w:t>
      </w:r>
      <w:r w:rsidR="00071E1E">
        <w:rPr>
          <w:lang w:eastAsia="zh-CN"/>
        </w:rPr>
        <w:t>5</w:t>
      </w:r>
      <w:r>
        <w:rPr>
          <w:lang w:eastAsia="zh-CN"/>
        </w:rPr>
        <w:t>]</w:t>
      </w:r>
      <w:r>
        <w:rPr>
          <w:lang w:eastAsia="zh-CN"/>
        </w:rPr>
        <w:tab/>
      </w:r>
      <w:r>
        <w:rPr>
          <w:lang w:val="en-US"/>
        </w:rPr>
        <w:t xml:space="preserve">OpenAPI: </w:t>
      </w:r>
      <w:r>
        <w:t>"</w:t>
      </w:r>
      <w:r>
        <w:rPr>
          <w:lang w:val="en-US"/>
        </w:rPr>
        <w:t>OpenAPI 3.0.1 Specification</w:t>
      </w:r>
      <w:r>
        <w:t xml:space="preserve">", </w:t>
      </w:r>
      <w:hyperlink r:id="rId9" w:history="1">
        <w:r w:rsidRPr="00190A5E">
          <w:rPr>
            <w:rStyle w:val="Hyperlink"/>
            <w:lang w:val="en-US"/>
          </w:rPr>
          <w:t>https://github.com/OAI/OpenAPI-Specification/blob/master/versions/3.0.1.md</w:t>
        </w:r>
      </w:hyperlink>
      <w:r>
        <w:rPr>
          <w:lang w:val="en-US"/>
        </w:rPr>
        <w:t>.</w:t>
      </w:r>
    </w:p>
    <w:p w14:paraId="3688C9B8" w14:textId="77777777" w:rsidR="006C7FE8" w:rsidRDefault="006C7FE8" w:rsidP="006C7FE8">
      <w:pPr>
        <w:pStyle w:val="EX"/>
        <w:rPr>
          <w:lang w:eastAsia="zh-CN" w:bidi="ar-KW"/>
        </w:rPr>
      </w:pPr>
      <w:r>
        <w:rPr>
          <w:lang w:eastAsia="zh-CN" w:bidi="ar-KW"/>
        </w:rPr>
        <w:t>[3</w:t>
      </w:r>
      <w:r w:rsidR="00071E1E">
        <w:rPr>
          <w:lang w:eastAsia="zh-CN" w:bidi="ar-KW"/>
        </w:rPr>
        <w:t>6</w:t>
      </w:r>
      <w:r>
        <w:rPr>
          <w:lang w:eastAsia="zh-CN" w:bidi="ar-KW"/>
        </w:rPr>
        <w:t>]</w:t>
      </w:r>
      <w:r>
        <w:rPr>
          <w:lang w:eastAsia="zh-CN" w:bidi="ar-KW"/>
        </w:rPr>
        <w:tab/>
        <w:t>IETF RFC 6902: "JavaScript Object Notation (JSON) Patch".</w:t>
      </w:r>
    </w:p>
    <w:p w14:paraId="38AF677E" w14:textId="77777777" w:rsidR="00FC534B" w:rsidRDefault="00FC534B" w:rsidP="006C7FE8">
      <w:pPr>
        <w:pStyle w:val="EX"/>
        <w:rPr>
          <w:lang w:eastAsia="zh-CN" w:bidi="ar-KW"/>
        </w:rPr>
      </w:pPr>
      <w:r w:rsidRPr="00413E21">
        <w:rPr>
          <w:lang w:eastAsia="fr-FR"/>
        </w:rPr>
        <w:t>[</w:t>
      </w:r>
      <w:r>
        <w:rPr>
          <w:lang w:eastAsia="fr-FR"/>
        </w:rPr>
        <w:t>37</w:t>
      </w:r>
      <w:r w:rsidRPr="00413E21">
        <w:rPr>
          <w:lang w:eastAsia="fr-FR"/>
        </w:rPr>
        <w:t>]</w:t>
      </w:r>
      <w:r w:rsidRPr="00413E21">
        <w:rPr>
          <w:lang w:eastAsia="fr-FR"/>
        </w:rPr>
        <w:tab/>
      </w:r>
      <w:r w:rsidRPr="00413E21">
        <w:rPr>
          <w:lang w:eastAsia="zh-CN" w:bidi="ar-KW"/>
        </w:rPr>
        <w:t xml:space="preserve">IETF RFC 7396: </w:t>
      </w:r>
      <w:r w:rsidRPr="00413E21">
        <w:t>"JSON Merge Patch"</w:t>
      </w:r>
      <w:r w:rsidRPr="00413E21">
        <w:rPr>
          <w:lang w:eastAsia="zh-CN" w:bidi="ar-KW"/>
        </w:rPr>
        <w:t>.</w:t>
      </w:r>
    </w:p>
    <w:p w14:paraId="3C2229D6" w14:textId="77777777" w:rsidR="00FA2D12" w:rsidRDefault="00FA2D12" w:rsidP="00FA2D12">
      <w:pPr>
        <w:pStyle w:val="EX"/>
        <w:rPr>
          <w:lang w:eastAsia="zh-CN" w:bidi="ar-KW"/>
        </w:rPr>
      </w:pPr>
      <w:r>
        <w:rPr>
          <w:lang w:eastAsia="zh-CN" w:bidi="ar-KW"/>
        </w:rPr>
        <w:t>[38]</w:t>
      </w:r>
      <w:r>
        <w:rPr>
          <w:lang w:eastAsia="zh-CN" w:bidi="ar-KW"/>
        </w:rPr>
        <w:tab/>
        <w:t>3GPP TS 32.422: "</w:t>
      </w:r>
      <w:r w:rsidRPr="00C44CA3">
        <w:rPr>
          <w:lang w:eastAsia="zh-CN" w:bidi="ar-KW"/>
        </w:rPr>
        <w:t>Telecommunication management; Subscriber and equipment trace; Trace control and configuration management</w:t>
      </w:r>
      <w:r>
        <w:rPr>
          <w:lang w:eastAsia="zh-CN" w:bidi="ar-KW"/>
        </w:rPr>
        <w:t>".</w:t>
      </w:r>
    </w:p>
    <w:p w14:paraId="05ABC126" w14:textId="77777777" w:rsidR="00FA2D12" w:rsidRDefault="00FA2D12" w:rsidP="00FA2D12">
      <w:pPr>
        <w:pStyle w:val="EX"/>
        <w:rPr>
          <w:lang w:val="en-US" w:eastAsia="zh-CN"/>
        </w:rPr>
      </w:pPr>
      <w:r>
        <w:rPr>
          <w:lang w:val="en-US" w:eastAsia="zh-CN"/>
        </w:rPr>
        <w:t>[39]</w:t>
      </w:r>
      <w:r>
        <w:rPr>
          <w:lang w:val="en-US" w:eastAsia="zh-CN"/>
        </w:rPr>
        <w:tab/>
        <w:t>3GPP TS 32.423: "</w:t>
      </w:r>
      <w:r w:rsidRPr="00C44CA3">
        <w:rPr>
          <w:lang w:val="en-US" w:eastAsia="zh-CN"/>
        </w:rPr>
        <w:t>Telecommunication management; Subscriber and equipment trace; Trace data definition and management</w:t>
      </w:r>
      <w:r>
        <w:rPr>
          <w:lang w:val="en-US" w:eastAsia="zh-CN"/>
        </w:rPr>
        <w:t>".</w:t>
      </w:r>
    </w:p>
    <w:p w14:paraId="291D9072" w14:textId="77777777" w:rsidR="00FA2D12" w:rsidRDefault="00FA2D12" w:rsidP="00FA2D12">
      <w:pPr>
        <w:pStyle w:val="EX"/>
      </w:pPr>
      <w:r>
        <w:rPr>
          <w:lang w:val="en-US" w:eastAsia="zh-CN"/>
        </w:rPr>
        <w:t>[40]</w:t>
      </w:r>
      <w:r>
        <w:rPr>
          <w:lang w:val="en-US" w:eastAsia="zh-CN"/>
        </w:rPr>
        <w:tab/>
        <w:t xml:space="preserve">IETF RFC </w:t>
      </w:r>
      <w:r w:rsidRPr="00522918">
        <w:t>6455: "The WebSocket Protocol".</w:t>
      </w:r>
    </w:p>
    <w:p w14:paraId="6E3B1D62" w14:textId="77777777" w:rsidR="00FA2D12" w:rsidRDefault="00FA2D12" w:rsidP="00FA2D12">
      <w:pPr>
        <w:pStyle w:val="EX"/>
      </w:pPr>
      <w:r>
        <w:t>[41]</w:t>
      </w:r>
      <w:r>
        <w:tab/>
      </w:r>
      <w:r w:rsidRPr="00522918">
        <w:t>IETF RFC 793: "T</w:t>
      </w:r>
      <w:r>
        <w:t>ransmission</w:t>
      </w:r>
      <w:r w:rsidRPr="00522918">
        <w:t xml:space="preserve"> C</w:t>
      </w:r>
      <w:r>
        <w:t>ontrol</w:t>
      </w:r>
      <w:r w:rsidRPr="00522918">
        <w:t xml:space="preserve"> P</w:t>
      </w:r>
      <w:r>
        <w:t>rotocol</w:t>
      </w:r>
      <w:r w:rsidRPr="00522918">
        <w:t>".</w:t>
      </w:r>
    </w:p>
    <w:p w14:paraId="6CE32CBD" w14:textId="77777777" w:rsidR="00BD6F0F" w:rsidRDefault="00FA2D12" w:rsidP="00FA2D12">
      <w:pPr>
        <w:pStyle w:val="EX"/>
      </w:pPr>
      <w:r>
        <w:t>[42]</w:t>
      </w:r>
      <w:r>
        <w:tab/>
        <w:t>3GPP TS 28.550: "</w:t>
      </w:r>
      <w:r w:rsidRPr="006F39FD">
        <w:t>Management and orchestration; Performance assurance</w:t>
      </w:r>
      <w:r>
        <w:t>".</w:t>
      </w:r>
    </w:p>
    <w:p w14:paraId="62383D7A" w14:textId="77777777" w:rsidR="00E236A1" w:rsidRDefault="00E236A1" w:rsidP="00FA2D12">
      <w:pPr>
        <w:pStyle w:val="EX"/>
      </w:pPr>
      <w:r>
        <w:t>[43]</w:t>
      </w:r>
      <w:r>
        <w:tab/>
        <w:t>ITU-T Recommendation X.733 (02/92): "Information technology - Open Systems Interconnection - Systems Management: Alarm reporting function".</w:t>
      </w:r>
    </w:p>
    <w:p w14:paraId="229B640A" w14:textId="77777777" w:rsidR="00971045" w:rsidRDefault="00971045" w:rsidP="00FA2D12">
      <w:pPr>
        <w:pStyle w:val="EX"/>
      </w:pPr>
      <w:r>
        <w:t>[44]</w:t>
      </w:r>
      <w:r>
        <w:tab/>
        <w:t>3GPP TS 28.623: "Telecommunication management; Generic Network Resource Model (NRM) Integration Reference Point (IRP); Solution Set (SS) definitions".</w:t>
      </w:r>
    </w:p>
    <w:p w14:paraId="3E598AA1" w14:textId="21D7FB8E" w:rsidR="00CB0F30" w:rsidRDefault="00CB0F30" w:rsidP="00FA2D12">
      <w:pPr>
        <w:pStyle w:val="EX"/>
      </w:pPr>
      <w:r>
        <w:rPr>
          <w:lang w:eastAsia="zh-CN"/>
        </w:rPr>
        <w:lastRenderedPageBreak/>
        <w:t>[45]</w:t>
      </w:r>
      <w:r>
        <w:rPr>
          <w:lang w:eastAsia="zh-CN"/>
        </w:rPr>
        <w:tab/>
      </w:r>
      <w:r w:rsidRPr="005962BE">
        <w:rPr>
          <w:noProof/>
        </w:rPr>
        <w:t>Text Attribution: Creator: ONAP, under Creative Commons Attribution 4.0 International License, https://creativecommons.org/licenses/by/4.0/, URI to access the text</w:t>
      </w:r>
      <w:r>
        <w:t xml:space="preserve">: </w:t>
      </w:r>
      <w:hyperlink r:id="rId10" w:anchor="resource-structure" w:history="1">
        <w:r w:rsidR="00EC02EF" w:rsidRPr="006647B4">
          <w:rPr>
            <w:rStyle w:val="Hyperlink"/>
            <w:lang w:eastAsia="zh-CN"/>
          </w:rPr>
          <w:t>https://github.com/onap/vnfrqts-requirements/blob/05f26fac2b941513a7d0e856b99fd8c61d688299/docs/Chapter8/ves7_1spec.rst#resource-structure</w:t>
        </w:r>
      </w:hyperlink>
      <w:r>
        <w:t>.</w:t>
      </w:r>
    </w:p>
    <w:p w14:paraId="263EA444" w14:textId="58279748" w:rsidR="00EC02EF" w:rsidRDefault="00EC02EF" w:rsidP="00FA2D12">
      <w:pPr>
        <w:pStyle w:val="EX"/>
      </w:pPr>
      <w:r>
        <w:t>[46]</w:t>
      </w:r>
      <w:r>
        <w:tab/>
        <w:t xml:space="preserve">3GPP SA5 FORGE OpenAPI definitions: </w:t>
      </w:r>
      <w:hyperlink r:id="rId11" w:history="1">
        <w:r w:rsidR="00851E6D" w:rsidRPr="006647B4">
          <w:rPr>
            <w:rStyle w:val="Hyperlink"/>
          </w:rPr>
          <w:t>https://forge.3gpp.org/rep/sa5/MnS/tree/Rel-16/OpenAPI</w:t>
        </w:r>
      </w:hyperlink>
      <w:r w:rsidR="00851E6D">
        <w:t>.</w:t>
      </w:r>
    </w:p>
    <w:p w14:paraId="54C54F4C" w14:textId="77777777" w:rsidR="00A35BBA" w:rsidRDefault="00A35BBA" w:rsidP="00A35BBA">
      <w:pPr>
        <w:pStyle w:val="EX"/>
      </w:pPr>
      <w:r>
        <w:t>[47]</w:t>
      </w:r>
      <w:r>
        <w:tab/>
        <w:t>3GPP TS 32.404: "</w:t>
      </w:r>
      <w:r w:rsidRPr="001008DF">
        <w:t>Performance Management (PM); Performance measurements; Definitions and template</w:t>
      </w:r>
      <w:r>
        <w:t>".</w:t>
      </w:r>
    </w:p>
    <w:p w14:paraId="5385150A" w14:textId="3DD3B44E" w:rsidR="004A768C" w:rsidRDefault="00A35BBA" w:rsidP="004A768C">
      <w:pPr>
        <w:pStyle w:val="EX"/>
      </w:pPr>
      <w:r>
        <w:rPr>
          <w:lang w:val="en-US" w:eastAsia="zh-CN"/>
        </w:rPr>
        <w:t>[48]</w:t>
      </w:r>
      <w:r>
        <w:rPr>
          <w:lang w:val="en-US" w:eastAsia="zh-CN"/>
        </w:rPr>
        <w:tab/>
        <w:t xml:space="preserve">IETF RFC </w:t>
      </w:r>
      <w:r w:rsidRPr="00522918">
        <w:t>6</w:t>
      </w:r>
      <w:r>
        <w:t>901</w:t>
      </w:r>
      <w:r w:rsidRPr="00522918">
        <w:t>: "</w:t>
      </w:r>
      <w:r w:rsidRPr="00FB5226">
        <w:t>JavaScript Object Notation (JSON) Pointer</w:t>
      </w:r>
      <w:r w:rsidRPr="00522918">
        <w:t>".</w:t>
      </w:r>
    </w:p>
    <w:p w14:paraId="33850C4E" w14:textId="0336D41C" w:rsidR="004A768C" w:rsidRDefault="004A768C" w:rsidP="004A768C">
      <w:pPr>
        <w:pStyle w:val="EX"/>
      </w:pPr>
      <w:r>
        <w:t>[49]</w:t>
      </w:r>
      <w:r>
        <w:tab/>
        <w:t>IETF RFC 8040: "RESTCONF protocol".</w:t>
      </w:r>
    </w:p>
    <w:p w14:paraId="1235E6DA" w14:textId="63D00822" w:rsidR="004A768C" w:rsidRPr="007E1E22" w:rsidRDefault="004A768C" w:rsidP="004A768C">
      <w:pPr>
        <w:pStyle w:val="EX"/>
        <w:rPr>
          <w:lang w:val="x-none" w:eastAsia="zh-CN"/>
        </w:rPr>
      </w:pPr>
      <w:r>
        <w:t>[50]</w:t>
      </w:r>
      <w:r>
        <w:tab/>
        <w:t>IETF RFC 7951: "</w:t>
      </w:r>
      <w:r w:rsidRPr="00B921EA">
        <w:t xml:space="preserve"> JSON Encoding of Data Modeled with YANG</w:t>
      </w:r>
      <w:r>
        <w:t>".</w:t>
      </w:r>
    </w:p>
    <w:p w14:paraId="10D842BD" w14:textId="77777777" w:rsidR="004A768C" w:rsidRPr="0097695F" w:rsidRDefault="004A768C" w:rsidP="00A35BBA">
      <w:pPr>
        <w:pStyle w:val="EX"/>
        <w:rPr>
          <w:lang w:val="x-none" w:eastAsia="zh-CN"/>
        </w:rPr>
      </w:pPr>
    </w:p>
    <w:p w14:paraId="0C2828C5" w14:textId="77777777" w:rsidR="00D120B9" w:rsidRPr="00215D3C" w:rsidRDefault="00D61026" w:rsidP="00476D96">
      <w:pPr>
        <w:pStyle w:val="Heading1"/>
      </w:pPr>
      <w:bookmarkStart w:id="35" w:name="_Toc20494338"/>
      <w:bookmarkStart w:id="36" w:name="_Toc26975358"/>
      <w:bookmarkStart w:id="37" w:name="_Toc35856231"/>
      <w:bookmarkStart w:id="38" w:name="_Toc44001089"/>
      <w:bookmarkStart w:id="39" w:name="_Toc51580688"/>
      <w:bookmarkStart w:id="40" w:name="_Toc52355951"/>
      <w:bookmarkStart w:id="41" w:name="_Toc55227521"/>
      <w:bookmarkStart w:id="42" w:name="_Toc122451989"/>
      <w:r w:rsidRPr="00215D3C">
        <w:t>3</w:t>
      </w:r>
      <w:r w:rsidRPr="00215D3C">
        <w:tab/>
        <w:t>Definitions and abbreviations</w:t>
      </w:r>
      <w:bookmarkEnd w:id="35"/>
      <w:bookmarkEnd w:id="36"/>
      <w:bookmarkEnd w:id="37"/>
      <w:bookmarkEnd w:id="38"/>
      <w:bookmarkEnd w:id="39"/>
      <w:bookmarkEnd w:id="40"/>
      <w:bookmarkEnd w:id="41"/>
      <w:bookmarkEnd w:id="42"/>
    </w:p>
    <w:p w14:paraId="7BB0BEB7" w14:textId="77777777" w:rsidR="00D120B9" w:rsidRPr="00215D3C" w:rsidRDefault="00D120B9" w:rsidP="00476D96">
      <w:pPr>
        <w:pStyle w:val="Heading2"/>
      </w:pPr>
      <w:bookmarkStart w:id="43" w:name="_Toc20494339"/>
      <w:bookmarkStart w:id="44" w:name="_Toc26975359"/>
      <w:bookmarkStart w:id="45" w:name="_Toc35856232"/>
      <w:bookmarkStart w:id="46" w:name="_Toc44001090"/>
      <w:bookmarkStart w:id="47" w:name="_Toc51580689"/>
      <w:bookmarkStart w:id="48" w:name="_Toc52355952"/>
      <w:bookmarkStart w:id="49" w:name="_Toc55227522"/>
      <w:bookmarkStart w:id="50" w:name="_Toc122451990"/>
      <w:r w:rsidRPr="00215D3C">
        <w:t>3.1</w:t>
      </w:r>
      <w:r w:rsidRPr="00215D3C">
        <w:tab/>
        <w:t>Definitions</w:t>
      </w:r>
      <w:bookmarkEnd w:id="43"/>
      <w:bookmarkEnd w:id="44"/>
      <w:bookmarkEnd w:id="45"/>
      <w:bookmarkEnd w:id="46"/>
      <w:bookmarkEnd w:id="47"/>
      <w:bookmarkEnd w:id="48"/>
      <w:bookmarkEnd w:id="49"/>
      <w:bookmarkEnd w:id="50"/>
    </w:p>
    <w:p w14:paraId="469178AD" w14:textId="77777777" w:rsidR="00D120B9" w:rsidRDefault="00D120B9">
      <w:r w:rsidRPr="00215D3C">
        <w:t>For the purposes of the present document, the terms and definitions given in TR 21.905 [1] and the following apply. A term defined in the present document takes precedence over the definition of the same term, if any, in TR 21.905 [1].</w:t>
      </w:r>
    </w:p>
    <w:p w14:paraId="55CF6AF9" w14:textId="77777777" w:rsidR="008405A7" w:rsidRPr="00215D3C" w:rsidRDefault="008405A7">
      <w:r>
        <w:rPr>
          <w:b/>
        </w:rPr>
        <w:t>Matching-Criteria-Attributes:</w:t>
      </w:r>
      <w:r>
        <w:t xml:space="preserve"> See its definition in [31].</w:t>
      </w:r>
    </w:p>
    <w:p w14:paraId="1147C267" w14:textId="77777777" w:rsidR="00D120B9" w:rsidRPr="00215D3C" w:rsidRDefault="00D120B9" w:rsidP="00476D96">
      <w:pPr>
        <w:pStyle w:val="Heading2"/>
      </w:pPr>
      <w:bookmarkStart w:id="51" w:name="_Toc20494340"/>
      <w:bookmarkStart w:id="52" w:name="_Toc26975360"/>
      <w:bookmarkStart w:id="53" w:name="_Toc35856233"/>
      <w:bookmarkStart w:id="54" w:name="_Toc44001091"/>
      <w:bookmarkStart w:id="55" w:name="_Toc51580690"/>
      <w:bookmarkStart w:id="56" w:name="_Toc52355953"/>
      <w:bookmarkStart w:id="57" w:name="_Toc55227523"/>
      <w:bookmarkStart w:id="58" w:name="_Toc122451991"/>
      <w:r w:rsidRPr="00215D3C">
        <w:t>3.</w:t>
      </w:r>
      <w:r w:rsidR="00497B1B" w:rsidRPr="00215D3C">
        <w:t>2</w:t>
      </w:r>
      <w:r w:rsidRPr="00215D3C">
        <w:tab/>
        <w:t>Abbreviations</w:t>
      </w:r>
      <w:bookmarkEnd w:id="51"/>
      <w:bookmarkEnd w:id="52"/>
      <w:bookmarkEnd w:id="53"/>
      <w:bookmarkEnd w:id="54"/>
      <w:bookmarkEnd w:id="55"/>
      <w:bookmarkEnd w:id="56"/>
      <w:bookmarkEnd w:id="57"/>
      <w:bookmarkEnd w:id="58"/>
    </w:p>
    <w:p w14:paraId="08F9AB22" w14:textId="77777777" w:rsidR="00012F30" w:rsidRDefault="00D120B9" w:rsidP="00497B1B">
      <w:pPr>
        <w:keepNext/>
      </w:pPr>
      <w:r w:rsidRPr="00215D3C">
        <w:t>For the purposes of the present document, the abbreviations given in TR 21.905 [1] and the following apply. An abbreviation defined in the present document takes precedence over the definition of the same abbreviation, if any, in TR 21.905 [1].</w:t>
      </w:r>
    </w:p>
    <w:p w14:paraId="6D26F64A" w14:textId="77777777" w:rsidR="00D551AA" w:rsidRDefault="00D551AA" w:rsidP="00D551AA">
      <w:pPr>
        <w:pStyle w:val="EW"/>
        <w:rPr>
          <w:lang w:eastAsia="zh-CN"/>
        </w:rPr>
      </w:pPr>
      <w:r>
        <w:rPr>
          <w:rFonts w:hint="eastAsia"/>
          <w:lang w:eastAsia="zh-CN"/>
        </w:rPr>
        <w:t>FS</w:t>
      </w:r>
      <w:r>
        <w:rPr>
          <w:rFonts w:hint="eastAsia"/>
          <w:lang w:eastAsia="zh-CN"/>
        </w:rPr>
        <w:tab/>
        <w:t>Fault Supervision</w:t>
      </w:r>
    </w:p>
    <w:p w14:paraId="0AC364E7" w14:textId="77777777" w:rsidR="00D551AA" w:rsidRDefault="00D551AA" w:rsidP="00D551AA">
      <w:pPr>
        <w:pStyle w:val="EW"/>
        <w:rPr>
          <w:lang w:eastAsia="zh-CN"/>
        </w:rPr>
      </w:pPr>
      <w:r>
        <w:rPr>
          <w:lang w:eastAsia="zh-CN"/>
        </w:rPr>
        <w:t>MnS</w:t>
      </w:r>
      <w:r>
        <w:rPr>
          <w:lang w:eastAsia="zh-CN"/>
        </w:rPr>
        <w:tab/>
        <w:t>Management Service</w:t>
      </w:r>
    </w:p>
    <w:p w14:paraId="0502BAAD" w14:textId="77777777" w:rsidR="00D551AA" w:rsidRPr="00215D3C" w:rsidRDefault="00D551AA" w:rsidP="00497B1B">
      <w:pPr>
        <w:keepNext/>
      </w:pPr>
    </w:p>
    <w:p w14:paraId="54C040A2" w14:textId="77777777" w:rsidR="006D7A97" w:rsidRPr="00215D3C" w:rsidRDefault="006D7A97" w:rsidP="009F7405">
      <w:pPr>
        <w:pStyle w:val="Heading1"/>
        <w:rPr>
          <w:lang w:eastAsia="zh-CN"/>
        </w:rPr>
      </w:pPr>
      <w:bookmarkStart w:id="59" w:name="_Toc20494341"/>
      <w:bookmarkStart w:id="60" w:name="_Toc26975361"/>
      <w:bookmarkStart w:id="61" w:name="_Toc35856234"/>
      <w:bookmarkStart w:id="62" w:name="_Toc44001092"/>
      <w:bookmarkStart w:id="63" w:name="_Toc51580691"/>
      <w:bookmarkStart w:id="64" w:name="_Toc52355954"/>
      <w:bookmarkStart w:id="65" w:name="_Toc55227524"/>
      <w:bookmarkStart w:id="66" w:name="_Toc122451992"/>
      <w:r w:rsidRPr="00215D3C">
        <w:rPr>
          <w:rFonts w:hint="eastAsia"/>
          <w:lang w:eastAsia="zh-CN"/>
        </w:rPr>
        <w:t>4</w:t>
      </w:r>
      <w:r w:rsidR="00A32816" w:rsidRPr="00215D3C">
        <w:tab/>
      </w:r>
      <w:r w:rsidR="0086417A" w:rsidRPr="00215D3C">
        <w:rPr>
          <w:rFonts w:hint="eastAsia"/>
          <w:lang w:eastAsia="zh-CN"/>
        </w:rPr>
        <w:t>Overview</w:t>
      </w:r>
      <w:bookmarkEnd w:id="59"/>
      <w:bookmarkEnd w:id="60"/>
      <w:bookmarkEnd w:id="61"/>
      <w:bookmarkEnd w:id="62"/>
      <w:bookmarkEnd w:id="63"/>
      <w:bookmarkEnd w:id="64"/>
      <w:bookmarkEnd w:id="65"/>
      <w:bookmarkEnd w:id="66"/>
    </w:p>
    <w:p w14:paraId="6E7C731F" w14:textId="77777777" w:rsidR="00004BF8" w:rsidRPr="00215D3C" w:rsidRDefault="0086417A" w:rsidP="009C51BC">
      <w:pPr>
        <w:rPr>
          <w:lang w:eastAsia="zh-CN"/>
        </w:rPr>
      </w:pPr>
      <w:r w:rsidRPr="00215D3C">
        <w:rPr>
          <w:lang w:eastAsia="zh-CN"/>
        </w:rPr>
        <w:t>The generic management services concept follows the management service concepts as defined in TS 28.533</w:t>
      </w:r>
      <w:r w:rsidR="000D216E" w:rsidRPr="00215D3C">
        <w:rPr>
          <w:lang w:eastAsia="zh-CN"/>
        </w:rPr>
        <w:t xml:space="preserve"> </w:t>
      </w:r>
      <w:r w:rsidRPr="00215D3C">
        <w:rPr>
          <w:lang w:eastAsia="zh-CN"/>
        </w:rPr>
        <w:t>[</w:t>
      </w:r>
      <w:r w:rsidR="002A7ADB" w:rsidRPr="00215D3C">
        <w:rPr>
          <w:rFonts w:hint="eastAsia"/>
          <w:lang w:eastAsia="zh-CN"/>
        </w:rPr>
        <w:t>13</w:t>
      </w:r>
      <w:r w:rsidRPr="00215D3C">
        <w:rPr>
          <w:lang w:eastAsia="zh-CN"/>
        </w:rPr>
        <w:t>].</w:t>
      </w:r>
    </w:p>
    <w:p w14:paraId="37595829" w14:textId="77777777" w:rsidR="003C0330" w:rsidRPr="00215D3C" w:rsidRDefault="00476D96" w:rsidP="00476D96">
      <w:pPr>
        <w:pStyle w:val="Heading1"/>
        <w:rPr>
          <w:lang w:eastAsia="zh-CN"/>
        </w:rPr>
      </w:pPr>
      <w:bookmarkStart w:id="67" w:name="_Toc20494342"/>
      <w:bookmarkStart w:id="68" w:name="_Toc26975362"/>
      <w:bookmarkStart w:id="69" w:name="_Toc35856235"/>
      <w:bookmarkStart w:id="70" w:name="_Toc44001093"/>
      <w:bookmarkStart w:id="71" w:name="_Toc51580692"/>
      <w:bookmarkStart w:id="72" w:name="_Toc52355955"/>
      <w:bookmarkStart w:id="73" w:name="_Toc55227525"/>
      <w:bookmarkStart w:id="74" w:name="_Toc122451993"/>
      <w:r w:rsidRPr="00215D3C">
        <w:rPr>
          <w:lang w:eastAsia="zh-CN"/>
        </w:rPr>
        <w:lastRenderedPageBreak/>
        <w:t>5</w:t>
      </w:r>
      <w:r w:rsidR="003C0330" w:rsidRPr="00215D3C">
        <w:rPr>
          <w:lang w:eastAsia="zh-CN"/>
        </w:rPr>
        <w:tab/>
      </w:r>
      <w:r w:rsidR="006A5594">
        <w:rPr>
          <w:lang w:eastAsia="zh-CN"/>
        </w:rPr>
        <w:t>Void</w:t>
      </w:r>
      <w:bookmarkEnd w:id="67"/>
      <w:bookmarkEnd w:id="68"/>
      <w:bookmarkEnd w:id="69"/>
      <w:bookmarkEnd w:id="70"/>
      <w:bookmarkEnd w:id="71"/>
      <w:bookmarkEnd w:id="72"/>
      <w:bookmarkEnd w:id="73"/>
      <w:bookmarkEnd w:id="74"/>
    </w:p>
    <w:p w14:paraId="7997E5F2" w14:textId="77777777" w:rsidR="005709C4" w:rsidRPr="00215D3C" w:rsidRDefault="004C540E" w:rsidP="0055598A">
      <w:pPr>
        <w:pStyle w:val="Heading1"/>
        <w:rPr>
          <w:lang w:eastAsia="zh-CN"/>
        </w:rPr>
      </w:pPr>
      <w:bookmarkStart w:id="75" w:name="_Toc20494343"/>
      <w:bookmarkStart w:id="76" w:name="_Toc26975363"/>
      <w:bookmarkStart w:id="77" w:name="_Toc35856236"/>
      <w:bookmarkStart w:id="78" w:name="_Toc44001094"/>
      <w:bookmarkStart w:id="79" w:name="_Toc51580693"/>
      <w:bookmarkStart w:id="80" w:name="_Toc52355956"/>
      <w:bookmarkStart w:id="81" w:name="_Toc55227526"/>
      <w:bookmarkStart w:id="82" w:name="_Toc122451994"/>
      <w:r w:rsidRPr="00215D3C">
        <w:rPr>
          <w:rFonts w:hint="eastAsia"/>
          <w:lang w:eastAsia="zh-CN"/>
        </w:rPr>
        <w:t>6</w:t>
      </w:r>
      <w:r w:rsidR="005709C4" w:rsidRPr="00215D3C">
        <w:rPr>
          <w:lang w:eastAsia="zh-CN"/>
        </w:rPr>
        <w:tab/>
      </w:r>
      <w:r w:rsidR="006A5594">
        <w:rPr>
          <w:lang w:eastAsia="zh-CN"/>
        </w:rPr>
        <w:t>Void</w:t>
      </w:r>
      <w:bookmarkEnd w:id="75"/>
      <w:bookmarkEnd w:id="76"/>
      <w:bookmarkEnd w:id="77"/>
      <w:bookmarkEnd w:id="78"/>
      <w:bookmarkEnd w:id="79"/>
      <w:bookmarkEnd w:id="80"/>
      <w:bookmarkEnd w:id="81"/>
      <w:bookmarkEnd w:id="82"/>
    </w:p>
    <w:p w14:paraId="535D78F0" w14:textId="77777777" w:rsidR="005709C4" w:rsidRPr="00215D3C" w:rsidRDefault="004C540E" w:rsidP="0055598A">
      <w:pPr>
        <w:pStyle w:val="Heading1"/>
        <w:rPr>
          <w:lang w:eastAsia="zh-CN"/>
        </w:rPr>
      </w:pPr>
      <w:bookmarkStart w:id="83" w:name="_Toc20494344"/>
      <w:bookmarkStart w:id="84" w:name="_Toc26975364"/>
      <w:bookmarkStart w:id="85" w:name="_Toc35856237"/>
      <w:bookmarkStart w:id="86" w:name="_Toc44001095"/>
      <w:bookmarkStart w:id="87" w:name="_Toc51580694"/>
      <w:bookmarkStart w:id="88" w:name="_Toc52355957"/>
      <w:bookmarkStart w:id="89" w:name="_Toc55227527"/>
      <w:bookmarkStart w:id="90" w:name="_Toc122451995"/>
      <w:r w:rsidRPr="00215D3C">
        <w:rPr>
          <w:rFonts w:hint="eastAsia"/>
          <w:lang w:eastAsia="zh-CN"/>
        </w:rPr>
        <w:t>7</w:t>
      </w:r>
      <w:r w:rsidR="005709C4" w:rsidRPr="00215D3C">
        <w:rPr>
          <w:lang w:eastAsia="zh-CN"/>
        </w:rPr>
        <w:tab/>
      </w:r>
      <w:r w:rsidR="006A5594">
        <w:rPr>
          <w:lang w:eastAsia="zh-CN"/>
        </w:rPr>
        <w:t>Void</w:t>
      </w:r>
      <w:bookmarkEnd w:id="83"/>
      <w:bookmarkEnd w:id="84"/>
      <w:bookmarkEnd w:id="85"/>
      <w:bookmarkEnd w:id="86"/>
      <w:bookmarkEnd w:id="87"/>
      <w:bookmarkEnd w:id="88"/>
      <w:bookmarkEnd w:id="89"/>
      <w:bookmarkEnd w:id="90"/>
    </w:p>
    <w:p w14:paraId="43F56B20" w14:textId="77777777" w:rsidR="009C51BC" w:rsidRPr="00215D3C" w:rsidRDefault="00802787" w:rsidP="00476D96">
      <w:pPr>
        <w:pStyle w:val="Heading1"/>
        <w:rPr>
          <w:lang w:eastAsia="zh-CN"/>
        </w:rPr>
      </w:pPr>
      <w:bookmarkStart w:id="91" w:name="_Toc20494345"/>
      <w:bookmarkStart w:id="92" w:name="_Toc26975365"/>
      <w:bookmarkStart w:id="93" w:name="_Toc35856238"/>
      <w:bookmarkStart w:id="94" w:name="_Toc44001096"/>
      <w:bookmarkStart w:id="95" w:name="_Toc51580695"/>
      <w:bookmarkStart w:id="96" w:name="_Toc52355958"/>
      <w:bookmarkStart w:id="97" w:name="_Toc55227528"/>
      <w:bookmarkStart w:id="98" w:name="_Toc122451996"/>
      <w:r w:rsidRPr="00215D3C">
        <w:rPr>
          <w:rFonts w:hint="eastAsia"/>
          <w:lang w:eastAsia="zh-CN"/>
        </w:rPr>
        <w:t>8</w:t>
      </w:r>
      <w:r w:rsidR="00BF6129" w:rsidRPr="00215D3C">
        <w:tab/>
      </w:r>
      <w:r w:rsidR="006A5594">
        <w:t>Void</w:t>
      </w:r>
      <w:bookmarkEnd w:id="91"/>
      <w:bookmarkEnd w:id="92"/>
      <w:bookmarkEnd w:id="93"/>
      <w:bookmarkEnd w:id="94"/>
      <w:bookmarkEnd w:id="95"/>
      <w:bookmarkEnd w:id="96"/>
      <w:bookmarkEnd w:id="97"/>
      <w:bookmarkEnd w:id="98"/>
    </w:p>
    <w:p w14:paraId="391B7F98" w14:textId="77777777" w:rsidR="00B75240" w:rsidRPr="00215D3C" w:rsidRDefault="00802787" w:rsidP="00476D96">
      <w:pPr>
        <w:pStyle w:val="Heading1"/>
        <w:rPr>
          <w:lang w:eastAsia="zh-CN"/>
        </w:rPr>
      </w:pPr>
      <w:bookmarkStart w:id="99" w:name="_Toc20494346"/>
      <w:bookmarkStart w:id="100" w:name="_Toc26975366"/>
      <w:bookmarkStart w:id="101" w:name="_Toc35856239"/>
      <w:bookmarkStart w:id="102" w:name="_Toc44001097"/>
      <w:bookmarkStart w:id="103" w:name="_Toc51580696"/>
      <w:bookmarkStart w:id="104" w:name="_Toc52355959"/>
      <w:bookmarkStart w:id="105" w:name="_Toc55227529"/>
      <w:bookmarkStart w:id="106" w:name="_Toc122451997"/>
      <w:r w:rsidRPr="00215D3C">
        <w:rPr>
          <w:rFonts w:hint="eastAsia"/>
          <w:lang w:eastAsia="zh-CN"/>
        </w:rPr>
        <w:t>9</w:t>
      </w:r>
      <w:r w:rsidR="00B75240" w:rsidRPr="00215D3C">
        <w:tab/>
      </w:r>
      <w:r w:rsidR="006A5594">
        <w:t>Void</w:t>
      </w:r>
      <w:bookmarkEnd w:id="99"/>
      <w:bookmarkEnd w:id="100"/>
      <w:bookmarkEnd w:id="101"/>
      <w:bookmarkEnd w:id="102"/>
      <w:bookmarkEnd w:id="103"/>
      <w:bookmarkEnd w:id="104"/>
      <w:bookmarkEnd w:id="105"/>
      <w:bookmarkEnd w:id="106"/>
    </w:p>
    <w:p w14:paraId="6EFAC34E" w14:textId="77777777" w:rsidR="006321F8" w:rsidRPr="00215D3C" w:rsidRDefault="006321F8" w:rsidP="006321F8"/>
    <w:p w14:paraId="2523866B" w14:textId="77777777" w:rsidR="002D2FFE" w:rsidRDefault="002D2FFE" w:rsidP="002D2FFE">
      <w:pPr>
        <w:pStyle w:val="Heading1"/>
        <w:rPr>
          <w:lang w:eastAsia="zh-CN"/>
        </w:rPr>
      </w:pPr>
      <w:bookmarkStart w:id="107" w:name="_Toc20494347"/>
      <w:bookmarkStart w:id="108" w:name="_Toc26975367"/>
      <w:bookmarkStart w:id="109" w:name="_Toc35856240"/>
      <w:bookmarkStart w:id="110" w:name="_Toc44001098"/>
      <w:bookmarkStart w:id="111" w:name="_Toc51580697"/>
      <w:bookmarkStart w:id="112" w:name="_Toc52355960"/>
      <w:bookmarkStart w:id="113" w:name="_Toc55227530"/>
      <w:bookmarkStart w:id="114" w:name="_Toc122451998"/>
      <w:r>
        <w:rPr>
          <w:lang w:eastAsia="zh-CN"/>
        </w:rPr>
        <w:t>10</w:t>
      </w:r>
      <w:r w:rsidRPr="00215D3C">
        <w:tab/>
      </w:r>
      <w:r w:rsidR="006A5594">
        <w:t>Void</w:t>
      </w:r>
      <w:bookmarkEnd w:id="107"/>
      <w:bookmarkEnd w:id="108"/>
      <w:bookmarkEnd w:id="109"/>
      <w:bookmarkEnd w:id="110"/>
      <w:bookmarkEnd w:id="111"/>
      <w:bookmarkEnd w:id="112"/>
      <w:bookmarkEnd w:id="113"/>
      <w:bookmarkEnd w:id="114"/>
    </w:p>
    <w:p w14:paraId="5EE86CBE" w14:textId="77777777" w:rsidR="006A5594" w:rsidRDefault="006A5594" w:rsidP="006A5594">
      <w:pPr>
        <w:pStyle w:val="Heading1"/>
        <w:rPr>
          <w:lang w:eastAsia="zh-CN"/>
        </w:rPr>
      </w:pPr>
      <w:bookmarkStart w:id="115" w:name="_Toc20494348"/>
      <w:bookmarkStart w:id="116" w:name="_Toc26975368"/>
      <w:bookmarkStart w:id="117" w:name="_Toc35856241"/>
      <w:bookmarkStart w:id="118" w:name="_Toc44001099"/>
      <w:bookmarkStart w:id="119" w:name="_Toc51580698"/>
      <w:bookmarkStart w:id="120" w:name="_Toc52355961"/>
      <w:bookmarkStart w:id="121" w:name="_Toc55227531"/>
      <w:bookmarkStart w:id="122" w:name="_Toc122451999"/>
      <w:r>
        <w:rPr>
          <w:lang w:eastAsia="zh-CN"/>
        </w:rPr>
        <w:t>11</w:t>
      </w:r>
      <w:r w:rsidRPr="00215D3C">
        <w:tab/>
      </w:r>
      <w:r>
        <w:rPr>
          <w:lang w:eastAsia="zh-CN"/>
        </w:rPr>
        <w:t>Management services – Stage 2</w:t>
      </w:r>
      <w:bookmarkEnd w:id="115"/>
      <w:bookmarkEnd w:id="116"/>
      <w:bookmarkEnd w:id="117"/>
      <w:bookmarkEnd w:id="118"/>
      <w:bookmarkEnd w:id="119"/>
      <w:bookmarkEnd w:id="120"/>
      <w:bookmarkEnd w:id="121"/>
      <w:bookmarkEnd w:id="122"/>
    </w:p>
    <w:p w14:paraId="15A0A5DE" w14:textId="798FE306" w:rsidR="006A5594" w:rsidRDefault="006A5594" w:rsidP="006A5594">
      <w:pPr>
        <w:pStyle w:val="Heading2"/>
        <w:tabs>
          <w:tab w:val="left" w:pos="1140"/>
        </w:tabs>
        <w:rPr>
          <w:ins w:id="123" w:author="Author"/>
          <w:lang w:eastAsia="zh-CN"/>
        </w:rPr>
      </w:pPr>
      <w:bookmarkStart w:id="124" w:name="_Toc20494349"/>
      <w:bookmarkStart w:id="125" w:name="_Toc26975369"/>
      <w:bookmarkStart w:id="126" w:name="_Toc35856242"/>
      <w:bookmarkStart w:id="127" w:name="_Toc44001100"/>
      <w:bookmarkStart w:id="128" w:name="_Toc51580699"/>
      <w:bookmarkStart w:id="129" w:name="_Toc52355962"/>
      <w:bookmarkStart w:id="130" w:name="_Toc55227532"/>
      <w:bookmarkStart w:id="131" w:name="_Toc122452000"/>
      <w:r>
        <w:rPr>
          <w:lang w:eastAsia="zh-CN"/>
        </w:rPr>
        <w:t>11.</w:t>
      </w:r>
      <w:r w:rsidRPr="00215D3C">
        <w:rPr>
          <w:lang w:eastAsia="zh-CN"/>
        </w:rPr>
        <w:t>1</w:t>
      </w:r>
      <w:r w:rsidRPr="00215D3C">
        <w:rPr>
          <w:lang w:eastAsia="zh-CN"/>
        </w:rPr>
        <w:tab/>
      </w:r>
      <w:r>
        <w:rPr>
          <w:lang w:eastAsia="zh-CN"/>
        </w:rPr>
        <w:t>Generic provisioning management service</w:t>
      </w:r>
      <w:bookmarkEnd w:id="124"/>
      <w:bookmarkEnd w:id="125"/>
      <w:bookmarkEnd w:id="126"/>
      <w:bookmarkEnd w:id="127"/>
      <w:bookmarkEnd w:id="128"/>
      <w:bookmarkEnd w:id="129"/>
      <w:bookmarkEnd w:id="130"/>
      <w:bookmarkEnd w:id="131"/>
    </w:p>
    <w:p w14:paraId="2A5F7D40" w14:textId="77777777" w:rsidR="005F6243" w:rsidRDefault="005F6243" w:rsidP="005F6243">
      <w:pPr>
        <w:pStyle w:val="Heading3"/>
        <w:rPr>
          <w:ins w:id="132" w:author="Author"/>
          <w:lang w:eastAsia="zh-CN"/>
        </w:rPr>
        <w:pPrChange w:id="133" w:author="Author">
          <w:pPr/>
        </w:pPrChange>
      </w:pPr>
      <w:bookmarkStart w:id="134" w:name="_Toc122452001"/>
      <w:ins w:id="135" w:author="Author">
        <w:r>
          <w:rPr>
            <w:lang w:eastAsia="zh-CN"/>
          </w:rPr>
          <w:t>11.1.0</w:t>
        </w:r>
        <w:r>
          <w:rPr>
            <w:lang w:eastAsia="zh-CN"/>
          </w:rPr>
          <w:tab/>
          <w:t>Introduction</w:t>
        </w:r>
        <w:bookmarkEnd w:id="134"/>
      </w:ins>
    </w:p>
    <w:p w14:paraId="2C54D6DE" w14:textId="77777777" w:rsidR="005F6243" w:rsidRDefault="005F6243" w:rsidP="005F6243">
      <w:pPr>
        <w:rPr>
          <w:ins w:id="136" w:author="Author"/>
          <w:lang w:val="en-US" w:eastAsia="zh-CN"/>
        </w:rPr>
      </w:pPr>
      <w:ins w:id="137" w:author="Author">
        <w:r>
          <w:rPr>
            <w:lang w:eastAsia="zh-CN"/>
          </w:rPr>
          <w:t xml:space="preserve">This clause provides the stage 2 definitions of Create, Read, Update and Delete (CRUD) operations for managing managed objects. </w:t>
        </w:r>
        <w:r>
          <w:rPr>
            <w:lang w:val="en-US" w:eastAsia="zh-CN"/>
          </w:rPr>
          <w:t xml:space="preserve">According to clause 4.2.2 of </w:t>
        </w:r>
        <w:r>
          <w:rPr>
            <w:lang w:eastAsia="zh-CN"/>
          </w:rPr>
          <w:t>TS 28.533 [13]</w:t>
        </w:r>
        <w:r>
          <w:rPr>
            <w:lang w:val="en-US" w:eastAsia="zh-CN"/>
          </w:rPr>
          <w:t xml:space="preserve">, these CRUD operations are the MnS component type A. </w:t>
        </w:r>
        <w:r>
          <w:rPr>
            <w:lang w:eastAsia="zh-CN"/>
          </w:rPr>
          <w:t xml:space="preserve">The operations specified in this clause in combination with a NRM </w:t>
        </w:r>
        <w:r>
          <w:rPr>
            <w:lang w:val="en-US" w:eastAsia="zh-CN"/>
          </w:rPr>
          <w:t xml:space="preserve">(MnS component type B) </w:t>
        </w:r>
        <w:r>
          <w:rPr>
            <w:lang w:eastAsia="zh-CN"/>
          </w:rPr>
          <w:t>constitute a MnS, as defined in clause 4.3 of TS 28.533 [13].</w:t>
        </w:r>
      </w:ins>
    </w:p>
    <w:p w14:paraId="20055ECF" w14:textId="4DC3DB96" w:rsidR="005F6243" w:rsidRPr="005F6243" w:rsidRDefault="005F6243" w:rsidP="005F6243">
      <w:pPr>
        <w:rPr>
          <w:lang w:eastAsia="zh-CN"/>
        </w:rPr>
      </w:pPr>
      <w:ins w:id="138" w:author="Author">
        <w:r>
          <w:rPr>
            <w:lang w:eastAsia="zh-CN"/>
          </w:rPr>
          <w:t>In addition, notifications to report changes related to managed objects and their attributes are specified.</w:t>
        </w:r>
      </w:ins>
    </w:p>
    <w:p w14:paraId="4F07FE41" w14:textId="77777777" w:rsidR="006A5594" w:rsidRPr="00215D3C" w:rsidRDefault="006A5594" w:rsidP="006A5594">
      <w:pPr>
        <w:pStyle w:val="Heading3"/>
        <w:rPr>
          <w:lang w:eastAsia="zh-CN"/>
        </w:rPr>
      </w:pPr>
      <w:bookmarkStart w:id="139" w:name="_Toc20494350"/>
      <w:bookmarkStart w:id="140" w:name="_Toc26975370"/>
      <w:bookmarkStart w:id="141" w:name="_Toc35856243"/>
      <w:bookmarkStart w:id="142" w:name="_Toc44001101"/>
      <w:bookmarkStart w:id="143" w:name="_Toc51580700"/>
      <w:bookmarkStart w:id="144" w:name="_Toc52355963"/>
      <w:bookmarkStart w:id="145" w:name="_Toc55227533"/>
      <w:bookmarkStart w:id="146" w:name="_Toc122452002"/>
      <w:r>
        <w:rPr>
          <w:lang w:eastAsia="zh-CN"/>
        </w:rPr>
        <w:t>11.1</w:t>
      </w:r>
      <w:r w:rsidRPr="00215D3C">
        <w:rPr>
          <w:lang w:eastAsia="zh-CN"/>
        </w:rPr>
        <w:t>.1</w:t>
      </w:r>
      <w:r w:rsidRPr="00215D3C">
        <w:rPr>
          <w:lang w:eastAsia="zh-CN"/>
        </w:rPr>
        <w:tab/>
        <w:t>Operations and notifications</w:t>
      </w:r>
      <w:bookmarkEnd w:id="139"/>
      <w:bookmarkEnd w:id="140"/>
      <w:bookmarkEnd w:id="141"/>
      <w:bookmarkEnd w:id="142"/>
      <w:bookmarkEnd w:id="143"/>
      <w:bookmarkEnd w:id="144"/>
      <w:bookmarkEnd w:id="145"/>
      <w:bookmarkEnd w:id="146"/>
    </w:p>
    <w:p w14:paraId="00B1DDD5" w14:textId="77777777" w:rsidR="006A5594" w:rsidRPr="00215D3C" w:rsidRDefault="006A5594" w:rsidP="006A5594">
      <w:pPr>
        <w:pStyle w:val="Heading4"/>
      </w:pPr>
      <w:bookmarkStart w:id="147" w:name="_Toc20494351"/>
      <w:bookmarkStart w:id="148" w:name="_Toc26975371"/>
      <w:bookmarkStart w:id="149" w:name="_Toc35856244"/>
      <w:bookmarkStart w:id="150" w:name="_Toc44001102"/>
      <w:bookmarkStart w:id="151" w:name="_Toc51580701"/>
      <w:bookmarkStart w:id="152" w:name="_Toc52355964"/>
      <w:bookmarkStart w:id="153" w:name="_Toc55227534"/>
      <w:bookmarkStart w:id="154" w:name="_Toc122452003"/>
      <w:r>
        <w:t>11.1</w:t>
      </w:r>
      <w:r w:rsidRPr="00215D3C">
        <w:t>.</w:t>
      </w:r>
      <w:r w:rsidRPr="00215D3C">
        <w:rPr>
          <w:rFonts w:hint="eastAsia"/>
        </w:rPr>
        <w:t>1</w:t>
      </w:r>
      <w:r w:rsidRPr="00215D3C">
        <w:t>.1</w:t>
      </w:r>
      <w:r w:rsidRPr="00215D3C">
        <w:tab/>
      </w:r>
      <w:r w:rsidRPr="001D11CC">
        <w:rPr>
          <w:rFonts w:cs="Arial"/>
        </w:rPr>
        <w:t>createMOI</w:t>
      </w:r>
      <w:r w:rsidRPr="00215D3C">
        <w:t xml:space="preserve"> operation</w:t>
      </w:r>
      <w:bookmarkEnd w:id="147"/>
      <w:bookmarkEnd w:id="148"/>
      <w:bookmarkEnd w:id="149"/>
      <w:bookmarkEnd w:id="150"/>
      <w:bookmarkEnd w:id="151"/>
      <w:bookmarkEnd w:id="152"/>
      <w:bookmarkEnd w:id="153"/>
      <w:bookmarkEnd w:id="154"/>
    </w:p>
    <w:p w14:paraId="4297DC2A" w14:textId="77777777" w:rsidR="006A5594" w:rsidRPr="00215D3C" w:rsidRDefault="006A5594" w:rsidP="006A5594">
      <w:pPr>
        <w:pStyle w:val="Heading5"/>
      </w:pPr>
      <w:bookmarkStart w:id="155" w:name="_Toc20494352"/>
      <w:bookmarkStart w:id="156" w:name="_Toc26975372"/>
      <w:bookmarkStart w:id="157" w:name="_Toc35856245"/>
      <w:bookmarkStart w:id="158" w:name="_Toc44001103"/>
      <w:bookmarkStart w:id="159" w:name="_Toc51580702"/>
      <w:bookmarkStart w:id="160" w:name="_Toc52355965"/>
      <w:bookmarkStart w:id="161" w:name="_Toc55227535"/>
      <w:bookmarkStart w:id="162" w:name="_Toc122452004"/>
      <w:r>
        <w:t>11.1</w:t>
      </w:r>
      <w:r w:rsidRPr="00215D3C">
        <w:t>.</w:t>
      </w:r>
      <w:r w:rsidRPr="00215D3C">
        <w:rPr>
          <w:rFonts w:hint="eastAsia"/>
        </w:rPr>
        <w:t>1</w:t>
      </w:r>
      <w:r w:rsidRPr="00215D3C">
        <w:t>.1.1</w:t>
      </w:r>
      <w:r w:rsidRPr="00215D3C">
        <w:tab/>
        <w:t>Description</w:t>
      </w:r>
      <w:bookmarkEnd w:id="155"/>
      <w:bookmarkEnd w:id="156"/>
      <w:bookmarkEnd w:id="157"/>
      <w:bookmarkEnd w:id="158"/>
      <w:bookmarkEnd w:id="159"/>
      <w:bookmarkEnd w:id="160"/>
      <w:bookmarkEnd w:id="161"/>
      <w:bookmarkEnd w:id="162"/>
    </w:p>
    <w:p w14:paraId="56E62268" w14:textId="3A87261F" w:rsidR="006A5594" w:rsidRPr="00215D3C" w:rsidRDefault="006A5594" w:rsidP="006A5594">
      <w:r w:rsidRPr="00215D3C">
        <w:t xml:space="preserve">This operation is invoked by </w:t>
      </w:r>
      <w:r w:rsidR="00007AAF" w:rsidRPr="003D0270">
        <w:t>MnS</w:t>
      </w:r>
      <w:r w:rsidRPr="00215D3C">
        <w:t xml:space="preserve"> consumer to request the </w:t>
      </w:r>
      <w:r w:rsidR="00007AAF" w:rsidRPr="003D0270">
        <w:t>MnS producer</w:t>
      </w:r>
      <w:r w:rsidRPr="00215D3C">
        <w:t xml:space="preserve"> to create a Managed Object instance in the MIB maintained by </w:t>
      </w:r>
      <w:r w:rsidR="00007AAF">
        <w:t>MnS producer</w:t>
      </w:r>
      <w:r w:rsidRPr="00215D3C">
        <w:t>. This operation will create only one Managed Object instance.</w:t>
      </w:r>
    </w:p>
    <w:p w14:paraId="55C2CB58" w14:textId="1DE99633" w:rsidR="006A5594" w:rsidRPr="00215D3C" w:rsidRDefault="006A5594" w:rsidP="006A5594">
      <w:r w:rsidRPr="00215D3C">
        <w:t xml:space="preserve">The </w:t>
      </w:r>
      <w:r w:rsidR="00007AAF" w:rsidRPr="003D0270">
        <w:t>MnS</w:t>
      </w:r>
      <w:r w:rsidRPr="00215D3C">
        <w:t xml:space="preserve"> consumer supplies the values of all attributes that are supported, i.e. a) attribute</w:t>
      </w:r>
      <w:r w:rsidRPr="00215D3C">
        <w:rPr>
          <w:rFonts w:hint="eastAsia"/>
          <w:lang w:eastAsia="zh-CN"/>
        </w:rPr>
        <w:t>s</w:t>
      </w:r>
      <w:r w:rsidRPr="00215D3C">
        <w:t xml:space="preserve"> whose Support Qualifier is M and b) attribute</w:t>
      </w:r>
      <w:r w:rsidRPr="00215D3C">
        <w:rPr>
          <w:rFonts w:hint="eastAsia"/>
          <w:lang w:eastAsia="zh-CN"/>
        </w:rPr>
        <w:t>s</w:t>
      </w:r>
      <w:r w:rsidRPr="00215D3C">
        <w:t xml:space="preserve"> whose Support Qualifier is O</w:t>
      </w:r>
      <w:r w:rsidRPr="00215D3C">
        <w:rPr>
          <w:rFonts w:hint="eastAsia"/>
          <w:lang w:eastAsia="zh-CN"/>
        </w:rPr>
        <w:t>.</w:t>
      </w:r>
      <w:r w:rsidRPr="00215D3C">
        <w:t xml:space="preserve"> The special cases are:</w:t>
      </w:r>
    </w:p>
    <w:p w14:paraId="2CFFC776" w14:textId="50DF3373" w:rsidR="006A5594" w:rsidRPr="00215D3C" w:rsidRDefault="006A5594" w:rsidP="006A5594">
      <w:pPr>
        <w:pStyle w:val="B10"/>
      </w:pPr>
      <w:r w:rsidRPr="00215D3C">
        <w:t>1)</w:t>
      </w:r>
      <w:r w:rsidRPr="00215D3C">
        <w:tab/>
        <w:t xml:space="preserve">If the attribute has a default value specified. In such case, if the </w:t>
      </w:r>
      <w:r w:rsidR="00007AAF" w:rsidRPr="003D0270">
        <w:t>MnS</w:t>
      </w:r>
      <w:r w:rsidRPr="00215D3C">
        <w:t xml:space="preserve"> consumer supplies a value, the supplied value is used; otherwise, the default value is used</w:t>
      </w:r>
      <w:r w:rsidRPr="00215D3C">
        <w:rPr>
          <w:rFonts w:hint="eastAsia"/>
          <w:lang w:eastAsia="zh-CN"/>
        </w:rPr>
        <w:t>.</w:t>
      </w:r>
    </w:p>
    <w:p w14:paraId="6B93C132" w14:textId="77777777" w:rsidR="006A5594" w:rsidRPr="00215D3C" w:rsidRDefault="006A5594" w:rsidP="006A5594">
      <w:pPr>
        <w:pStyle w:val="B10"/>
      </w:pPr>
      <w:r w:rsidRPr="00215D3C">
        <w:t>2)</w:t>
      </w:r>
      <w:r w:rsidRPr="00215D3C">
        <w:tab/>
        <w:t xml:space="preserve">If the attribute is specified as capable of carrying a null value or carrying no information. In such case, if the </w:t>
      </w:r>
      <w:r w:rsidR="00007AAF">
        <w:t>Generic Provisioning</w:t>
      </w:r>
      <w:r w:rsidR="00007AAF" w:rsidRPr="003D0270">
        <w:t xml:space="preserve"> MnS</w:t>
      </w:r>
      <w:r w:rsidRPr="00215D3C">
        <w:t xml:space="preserve"> consumer supplies a (non-null) value, the supplied value is used; otherwise, the null value is used</w:t>
      </w:r>
      <w:r w:rsidRPr="00215D3C">
        <w:rPr>
          <w:rFonts w:hint="eastAsia"/>
          <w:lang w:eastAsia="zh-CN"/>
        </w:rPr>
        <w:t>.</w:t>
      </w:r>
    </w:p>
    <w:p w14:paraId="1E67985F" w14:textId="402A75AD" w:rsidR="006A5594" w:rsidRPr="00215D3C" w:rsidRDefault="006A5594" w:rsidP="006A5594">
      <w:pPr>
        <w:pStyle w:val="B10"/>
        <w:rPr>
          <w:lang w:eastAsia="zh-CN"/>
        </w:rPr>
      </w:pPr>
      <w:r w:rsidRPr="00215D3C">
        <w:rPr>
          <w:rFonts w:hint="eastAsia"/>
          <w:lang w:eastAsia="zh-CN"/>
        </w:rPr>
        <w:t>3)</w:t>
      </w:r>
      <w:r w:rsidRPr="00215D3C">
        <w:rPr>
          <w:rFonts w:hint="eastAsia"/>
          <w:lang w:eastAsia="zh-CN"/>
        </w:rPr>
        <w:tab/>
      </w:r>
      <w:r w:rsidRPr="00215D3C">
        <w:t xml:space="preserve">If the attribute does not have a default value specified and is specified as incapable of carrying null value </w:t>
      </w:r>
      <w:r w:rsidRPr="00215D3C">
        <w:rPr>
          <w:rFonts w:hint="eastAsia"/>
          <w:lang w:eastAsia="zh-CN"/>
        </w:rPr>
        <w:t>and</w:t>
      </w:r>
      <w:r w:rsidRPr="00215D3C">
        <w:t xml:space="preserve"> incapable of carrying no information, if there is a </w:t>
      </w:r>
      <w:r w:rsidR="00007AAF" w:rsidRPr="003D0270">
        <w:t>MnS</w:t>
      </w:r>
      <w:r w:rsidRPr="00215D3C">
        <w:t xml:space="preserve"> pr</w:t>
      </w:r>
      <w:r w:rsidR="00007AAF">
        <w:t>oducer</w:t>
      </w:r>
      <w:r w:rsidRPr="00215D3C">
        <w:t xml:space="preserve"> defined default value, then that value will be used.</w:t>
      </w:r>
    </w:p>
    <w:p w14:paraId="074D3C12" w14:textId="653192B0" w:rsidR="006A5594" w:rsidRPr="00215D3C" w:rsidRDefault="006A5594" w:rsidP="006A5594">
      <w:pPr>
        <w:pStyle w:val="Heading5"/>
      </w:pPr>
      <w:bookmarkStart w:id="163" w:name="_Toc20494353"/>
      <w:bookmarkStart w:id="164" w:name="_Toc26975373"/>
      <w:bookmarkStart w:id="165" w:name="_Toc35856246"/>
      <w:bookmarkStart w:id="166" w:name="_Toc44001104"/>
      <w:bookmarkStart w:id="167" w:name="_Toc51580703"/>
      <w:bookmarkStart w:id="168" w:name="_Toc52355966"/>
      <w:bookmarkStart w:id="169" w:name="_Toc55227536"/>
      <w:bookmarkStart w:id="170" w:name="_Toc122452005"/>
      <w:r>
        <w:lastRenderedPageBreak/>
        <w:t>11.1</w:t>
      </w:r>
      <w:r w:rsidRPr="00215D3C">
        <w:t>.</w:t>
      </w:r>
      <w:r w:rsidRPr="00215D3C">
        <w:rPr>
          <w:rFonts w:hint="eastAsia"/>
        </w:rPr>
        <w:t>1</w:t>
      </w:r>
      <w:r w:rsidRPr="00215D3C">
        <w:t>.1.2</w:t>
      </w:r>
      <w:r w:rsidRPr="00215D3C">
        <w:tab/>
        <w:t>Input parameters</w:t>
      </w:r>
      <w:bookmarkEnd w:id="163"/>
      <w:bookmarkEnd w:id="164"/>
      <w:bookmarkEnd w:id="165"/>
      <w:bookmarkEnd w:id="166"/>
      <w:bookmarkEnd w:id="167"/>
      <w:bookmarkEnd w:id="168"/>
      <w:bookmarkEnd w:id="169"/>
      <w:bookmarkEnd w:id="1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04"/>
        <w:gridCol w:w="413"/>
        <w:gridCol w:w="1600"/>
        <w:gridCol w:w="4912"/>
      </w:tblGrid>
      <w:tr w:rsidR="006A5594" w:rsidRPr="00215D3C" w14:paraId="7F2BD126" w14:textId="77777777" w:rsidTr="00311DB3">
        <w:trPr>
          <w:jc w:val="center"/>
        </w:trPr>
        <w:tc>
          <w:tcPr>
            <w:tcW w:w="2723" w:type="dxa"/>
            <w:shd w:val="clear" w:color="auto" w:fill="BFBFBF"/>
          </w:tcPr>
          <w:p w14:paraId="390643EC" w14:textId="77777777" w:rsidR="006A5594" w:rsidRPr="004544E4" w:rsidRDefault="006A5594" w:rsidP="000516BC">
            <w:pPr>
              <w:pStyle w:val="TAH"/>
              <w:rPr>
                <w:rFonts w:cs="Arial"/>
              </w:rPr>
            </w:pPr>
            <w:r w:rsidRPr="004544E4">
              <w:rPr>
                <w:rFonts w:cs="Arial"/>
              </w:rPr>
              <w:t>Parameter Name</w:t>
            </w:r>
          </w:p>
        </w:tc>
        <w:tc>
          <w:tcPr>
            <w:tcW w:w="415" w:type="dxa"/>
            <w:shd w:val="clear" w:color="auto" w:fill="BFBFBF"/>
          </w:tcPr>
          <w:p w14:paraId="40689637" w14:textId="7ED87337" w:rsidR="006A5594" w:rsidRPr="00215D3C" w:rsidRDefault="006A5594" w:rsidP="000516BC">
            <w:pPr>
              <w:pStyle w:val="TAH"/>
            </w:pPr>
            <w:r w:rsidRPr="00215D3C">
              <w:t>S</w:t>
            </w:r>
          </w:p>
        </w:tc>
        <w:tc>
          <w:tcPr>
            <w:tcW w:w="1611" w:type="dxa"/>
            <w:shd w:val="clear" w:color="auto" w:fill="BFBFBF"/>
          </w:tcPr>
          <w:p w14:paraId="0757A1E3" w14:textId="77777777" w:rsidR="006A5594" w:rsidRPr="00215D3C" w:rsidRDefault="006A5594" w:rsidP="000516BC">
            <w:pPr>
              <w:pStyle w:val="TAH"/>
            </w:pPr>
            <w:r w:rsidRPr="00215D3C">
              <w:t>Information Type / Legal Values</w:t>
            </w:r>
          </w:p>
        </w:tc>
        <w:tc>
          <w:tcPr>
            <w:tcW w:w="4946" w:type="dxa"/>
            <w:shd w:val="clear" w:color="auto" w:fill="BFBFBF"/>
          </w:tcPr>
          <w:p w14:paraId="47EA3624" w14:textId="77777777" w:rsidR="006A5594" w:rsidRPr="00215D3C" w:rsidRDefault="006A5594" w:rsidP="000516BC">
            <w:pPr>
              <w:pStyle w:val="TAH"/>
            </w:pPr>
            <w:r w:rsidRPr="00215D3C">
              <w:t>Comment</w:t>
            </w:r>
          </w:p>
        </w:tc>
      </w:tr>
      <w:tr w:rsidR="006A5594" w:rsidRPr="00215D3C" w14:paraId="3E835675" w14:textId="77777777" w:rsidTr="00311DB3">
        <w:trPr>
          <w:jc w:val="center"/>
        </w:trPr>
        <w:tc>
          <w:tcPr>
            <w:tcW w:w="2723" w:type="dxa"/>
          </w:tcPr>
          <w:p w14:paraId="4F03A959" w14:textId="77777777" w:rsidR="006A5594" w:rsidRPr="001D11CC" w:rsidRDefault="006A5594" w:rsidP="000516BC">
            <w:pPr>
              <w:pStyle w:val="TAL"/>
              <w:rPr>
                <w:rFonts w:cs="Arial"/>
              </w:rPr>
            </w:pPr>
            <w:r w:rsidRPr="001D11CC">
              <w:rPr>
                <w:rFonts w:cs="Arial"/>
              </w:rPr>
              <w:t>managedObjectClass</w:t>
            </w:r>
          </w:p>
        </w:tc>
        <w:tc>
          <w:tcPr>
            <w:tcW w:w="415" w:type="dxa"/>
          </w:tcPr>
          <w:p w14:paraId="5A848FA0" w14:textId="77777777" w:rsidR="006A5594" w:rsidRPr="00215D3C" w:rsidRDefault="006A5594" w:rsidP="007056CE">
            <w:pPr>
              <w:pStyle w:val="TAL"/>
              <w:jc w:val="center"/>
            </w:pPr>
            <w:r w:rsidRPr="00215D3C">
              <w:t>M</w:t>
            </w:r>
          </w:p>
        </w:tc>
        <w:tc>
          <w:tcPr>
            <w:tcW w:w="1611" w:type="dxa"/>
          </w:tcPr>
          <w:p w14:paraId="2A86D43A" w14:textId="77777777" w:rsidR="006A5594" w:rsidRPr="00215D3C" w:rsidRDefault="006A5594" w:rsidP="000516BC">
            <w:pPr>
              <w:pStyle w:val="TAL"/>
            </w:pPr>
            <w:r w:rsidRPr="00215D3C">
              <w:t>class</w:t>
            </w:r>
          </w:p>
        </w:tc>
        <w:tc>
          <w:tcPr>
            <w:tcW w:w="4946" w:type="dxa"/>
          </w:tcPr>
          <w:p w14:paraId="11888C84" w14:textId="77777777" w:rsidR="006A5594" w:rsidRPr="00215D3C" w:rsidRDefault="006A5594" w:rsidP="000516BC">
            <w:pPr>
              <w:pStyle w:val="TAL"/>
            </w:pPr>
            <w:r w:rsidRPr="00215D3C">
              <w:t xml:space="preserve">This parameter specifies the class of the new managed object instance. </w:t>
            </w:r>
          </w:p>
        </w:tc>
      </w:tr>
      <w:tr w:rsidR="006A5594" w:rsidRPr="00215D3C" w14:paraId="5EBB480E" w14:textId="77777777" w:rsidTr="00311DB3">
        <w:trPr>
          <w:jc w:val="center"/>
        </w:trPr>
        <w:tc>
          <w:tcPr>
            <w:tcW w:w="2723" w:type="dxa"/>
          </w:tcPr>
          <w:p w14:paraId="4F988A50" w14:textId="77777777" w:rsidR="006A5594" w:rsidRPr="001D11CC" w:rsidRDefault="006A5594" w:rsidP="000516BC">
            <w:pPr>
              <w:pStyle w:val="TAL"/>
              <w:rPr>
                <w:rFonts w:cs="Arial"/>
              </w:rPr>
            </w:pPr>
            <w:r w:rsidRPr="001D11CC">
              <w:rPr>
                <w:rFonts w:cs="Arial"/>
              </w:rPr>
              <w:t>managedObjectInstance</w:t>
            </w:r>
          </w:p>
        </w:tc>
        <w:tc>
          <w:tcPr>
            <w:tcW w:w="415" w:type="dxa"/>
          </w:tcPr>
          <w:p w14:paraId="29FF07AA" w14:textId="77777777" w:rsidR="006A5594" w:rsidRPr="00215D3C" w:rsidRDefault="006A5594" w:rsidP="007056CE">
            <w:pPr>
              <w:pStyle w:val="TAL"/>
              <w:jc w:val="center"/>
              <w:rPr>
                <w:lang w:eastAsia="zh-CN"/>
              </w:rPr>
            </w:pPr>
            <w:r w:rsidRPr="00215D3C">
              <w:rPr>
                <w:lang w:eastAsia="zh-CN"/>
              </w:rPr>
              <w:t>M</w:t>
            </w:r>
          </w:p>
        </w:tc>
        <w:tc>
          <w:tcPr>
            <w:tcW w:w="1611" w:type="dxa"/>
          </w:tcPr>
          <w:p w14:paraId="37D5CE1D" w14:textId="77777777" w:rsidR="006A5594" w:rsidRPr="00215D3C" w:rsidRDefault="006A5594" w:rsidP="000516BC">
            <w:pPr>
              <w:pStyle w:val="TAL"/>
            </w:pPr>
            <w:r w:rsidRPr="00215D3C">
              <w:t>DN</w:t>
            </w:r>
          </w:p>
        </w:tc>
        <w:tc>
          <w:tcPr>
            <w:tcW w:w="4946" w:type="dxa"/>
          </w:tcPr>
          <w:p w14:paraId="205101B5" w14:textId="77777777" w:rsidR="006A5594" w:rsidRPr="00215D3C" w:rsidRDefault="006A5594" w:rsidP="000516BC">
            <w:pPr>
              <w:pStyle w:val="TAL"/>
            </w:pPr>
            <w:r w:rsidRPr="00215D3C">
              <w:t xml:space="preserve">This parameter specifies the instance of the managed object that is to be created and registered. This is a full DN according to 3GPP TS 32.300 </w:t>
            </w:r>
            <w:r w:rsidRPr="00215D3C">
              <w:rPr>
                <w:snapToGrid w:val="0"/>
              </w:rPr>
              <w:t>[5]</w:t>
            </w:r>
            <w:r w:rsidRPr="00215D3C">
              <w:t>.</w:t>
            </w:r>
          </w:p>
        </w:tc>
      </w:tr>
      <w:tr w:rsidR="006A5594" w:rsidRPr="00215D3C" w14:paraId="3A340BE0" w14:textId="77777777" w:rsidTr="00311DB3">
        <w:trPr>
          <w:jc w:val="center"/>
        </w:trPr>
        <w:tc>
          <w:tcPr>
            <w:tcW w:w="2723" w:type="dxa"/>
          </w:tcPr>
          <w:p w14:paraId="51C82FFB" w14:textId="77777777" w:rsidR="006A5594" w:rsidRPr="001D11CC" w:rsidRDefault="006A5594" w:rsidP="000516BC">
            <w:pPr>
              <w:pStyle w:val="TAL"/>
              <w:rPr>
                <w:rFonts w:cs="Arial"/>
              </w:rPr>
            </w:pPr>
            <w:r w:rsidRPr="001D11CC">
              <w:rPr>
                <w:rFonts w:cs="Arial"/>
              </w:rPr>
              <w:t>attributeListIn</w:t>
            </w:r>
          </w:p>
        </w:tc>
        <w:tc>
          <w:tcPr>
            <w:tcW w:w="415" w:type="dxa"/>
          </w:tcPr>
          <w:p w14:paraId="07E5836F" w14:textId="77777777" w:rsidR="006A5594" w:rsidRPr="00215D3C" w:rsidRDefault="006A5594" w:rsidP="007056CE">
            <w:pPr>
              <w:pStyle w:val="TAL"/>
              <w:jc w:val="center"/>
            </w:pPr>
            <w:r w:rsidRPr="00215D3C">
              <w:t>M</w:t>
            </w:r>
          </w:p>
        </w:tc>
        <w:tc>
          <w:tcPr>
            <w:tcW w:w="1611" w:type="dxa"/>
          </w:tcPr>
          <w:p w14:paraId="0AEFE53C" w14:textId="77777777" w:rsidR="006A5594" w:rsidRPr="00215D3C" w:rsidRDefault="006A5594" w:rsidP="000516BC">
            <w:pPr>
              <w:pStyle w:val="TAL"/>
            </w:pPr>
            <w:r w:rsidRPr="00215D3C">
              <w:t>LIST OF SEQUENCE&lt; attribute name, attribute value&gt;</w:t>
            </w:r>
          </w:p>
        </w:tc>
        <w:tc>
          <w:tcPr>
            <w:tcW w:w="4946" w:type="dxa"/>
          </w:tcPr>
          <w:p w14:paraId="3039F335" w14:textId="77777777" w:rsidR="006A5594" w:rsidRPr="00215D3C" w:rsidRDefault="006A5594" w:rsidP="000516BC">
            <w:pPr>
              <w:pStyle w:val="TAL"/>
              <w:rPr>
                <w:lang w:eastAsia="de-DE"/>
              </w:rPr>
            </w:pPr>
            <w:r w:rsidRPr="00215D3C">
              <w:t>This parameter may have a null value. When this parameter is supplied, it contains a list of name/value pairs specifying attribute identifiers and their values to be assigned to the new managed object. These values override the values for the corresponding attributes derived from the default value set specified in the definition of the managed object</w:t>
            </w:r>
            <w:r>
              <w:t>'</w:t>
            </w:r>
            <w:r w:rsidRPr="00215D3C">
              <w:t xml:space="preserve">s class.  </w:t>
            </w:r>
          </w:p>
        </w:tc>
      </w:tr>
    </w:tbl>
    <w:p w14:paraId="79B85F1F" w14:textId="77777777" w:rsidR="006A5594" w:rsidRPr="00215D3C" w:rsidRDefault="006A5594" w:rsidP="006A5594"/>
    <w:p w14:paraId="312624CB" w14:textId="77777777" w:rsidR="006A5594" w:rsidRPr="00215D3C" w:rsidRDefault="006A5594" w:rsidP="006A5594">
      <w:pPr>
        <w:pStyle w:val="Heading5"/>
      </w:pPr>
      <w:bookmarkStart w:id="171" w:name="_Toc20494354"/>
      <w:bookmarkStart w:id="172" w:name="_Toc26975374"/>
      <w:bookmarkStart w:id="173" w:name="_Toc35856247"/>
      <w:bookmarkStart w:id="174" w:name="_Toc44001105"/>
      <w:bookmarkStart w:id="175" w:name="_Toc51580704"/>
      <w:bookmarkStart w:id="176" w:name="_Toc52355967"/>
      <w:bookmarkStart w:id="177" w:name="_Toc55227537"/>
      <w:bookmarkStart w:id="178" w:name="_Toc122452006"/>
      <w:r>
        <w:t>11.1</w:t>
      </w:r>
      <w:r w:rsidRPr="00215D3C">
        <w:t>.</w:t>
      </w:r>
      <w:r w:rsidRPr="00215D3C">
        <w:rPr>
          <w:rFonts w:hint="eastAsia"/>
          <w:lang w:eastAsia="zh-CN"/>
        </w:rPr>
        <w:t>1</w:t>
      </w:r>
      <w:r w:rsidRPr="00215D3C">
        <w:t>.1.3</w:t>
      </w:r>
      <w:r w:rsidRPr="00215D3C">
        <w:tab/>
        <w:t>Output parameters</w:t>
      </w:r>
      <w:bookmarkEnd w:id="171"/>
      <w:bookmarkEnd w:id="172"/>
      <w:bookmarkEnd w:id="173"/>
      <w:bookmarkEnd w:id="174"/>
      <w:bookmarkEnd w:id="175"/>
      <w:bookmarkEnd w:id="176"/>
      <w:bookmarkEnd w:id="177"/>
      <w:bookmarkEnd w:id="178"/>
      <w:r w:rsidRPr="00215D3C">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03"/>
        <w:gridCol w:w="423"/>
        <w:gridCol w:w="2980"/>
        <w:gridCol w:w="4323"/>
      </w:tblGrid>
      <w:tr w:rsidR="006A5594" w:rsidRPr="00215D3C" w14:paraId="4CF7BAF5" w14:textId="77777777" w:rsidTr="00311DB3">
        <w:trPr>
          <w:jc w:val="center"/>
        </w:trPr>
        <w:tc>
          <w:tcPr>
            <w:tcW w:w="1786" w:type="dxa"/>
            <w:shd w:val="clear" w:color="auto" w:fill="BFBFBF"/>
          </w:tcPr>
          <w:p w14:paraId="1F5E5564" w14:textId="77777777" w:rsidR="006A5594" w:rsidRPr="004544E4" w:rsidRDefault="006A5594" w:rsidP="000516BC">
            <w:pPr>
              <w:pStyle w:val="TAH"/>
              <w:rPr>
                <w:rFonts w:cs="Arial"/>
              </w:rPr>
            </w:pPr>
            <w:r w:rsidRPr="004544E4">
              <w:rPr>
                <w:rFonts w:cs="Arial"/>
              </w:rPr>
              <w:t>Parameter name</w:t>
            </w:r>
          </w:p>
        </w:tc>
        <w:tc>
          <w:tcPr>
            <w:tcW w:w="397" w:type="dxa"/>
            <w:shd w:val="clear" w:color="auto" w:fill="BFBFBF"/>
          </w:tcPr>
          <w:p w14:paraId="00FEA869" w14:textId="50C8EF3A" w:rsidR="006A5594" w:rsidRPr="00215D3C" w:rsidRDefault="006A5594" w:rsidP="000516BC">
            <w:pPr>
              <w:pStyle w:val="TAH"/>
            </w:pPr>
            <w:r w:rsidRPr="00215D3C">
              <w:t>S</w:t>
            </w:r>
          </w:p>
        </w:tc>
        <w:tc>
          <w:tcPr>
            <w:tcW w:w="2796" w:type="dxa"/>
            <w:shd w:val="clear" w:color="auto" w:fill="BFBFBF"/>
          </w:tcPr>
          <w:p w14:paraId="448F77C5" w14:textId="77777777" w:rsidR="006A5594" w:rsidRPr="00215D3C" w:rsidRDefault="006A5594" w:rsidP="000516BC">
            <w:pPr>
              <w:pStyle w:val="TAH"/>
            </w:pPr>
            <w:r w:rsidRPr="00215D3C">
              <w:t>Matching Information / Legal Values</w:t>
            </w:r>
          </w:p>
        </w:tc>
        <w:tc>
          <w:tcPr>
            <w:tcW w:w="4056" w:type="dxa"/>
            <w:shd w:val="clear" w:color="auto" w:fill="BFBFBF"/>
          </w:tcPr>
          <w:p w14:paraId="4EF2A02D" w14:textId="77777777" w:rsidR="006A5594" w:rsidRPr="00215D3C" w:rsidRDefault="006A5594" w:rsidP="000516BC">
            <w:pPr>
              <w:pStyle w:val="TAH"/>
            </w:pPr>
            <w:r w:rsidRPr="00215D3C">
              <w:t>Comment</w:t>
            </w:r>
          </w:p>
        </w:tc>
      </w:tr>
      <w:tr w:rsidR="006A5594" w:rsidRPr="00215D3C" w14:paraId="615F44D9" w14:textId="77777777" w:rsidTr="00311DB3">
        <w:trPr>
          <w:jc w:val="center"/>
        </w:trPr>
        <w:tc>
          <w:tcPr>
            <w:tcW w:w="1786" w:type="dxa"/>
          </w:tcPr>
          <w:p w14:paraId="56CC3653" w14:textId="77777777" w:rsidR="006A5594" w:rsidRPr="001D11CC" w:rsidRDefault="006A5594" w:rsidP="000516BC">
            <w:pPr>
              <w:pStyle w:val="TAL"/>
              <w:rPr>
                <w:rFonts w:cs="Arial"/>
              </w:rPr>
            </w:pPr>
            <w:r w:rsidRPr="001D11CC">
              <w:rPr>
                <w:rFonts w:cs="Arial"/>
              </w:rPr>
              <w:t>attributeListOut</w:t>
            </w:r>
          </w:p>
        </w:tc>
        <w:tc>
          <w:tcPr>
            <w:tcW w:w="397" w:type="dxa"/>
          </w:tcPr>
          <w:p w14:paraId="734CE883" w14:textId="77777777" w:rsidR="006A5594" w:rsidRPr="00215D3C" w:rsidRDefault="006A5594" w:rsidP="007056CE">
            <w:pPr>
              <w:pStyle w:val="TAL"/>
              <w:jc w:val="center"/>
            </w:pPr>
            <w:r w:rsidRPr="00215D3C">
              <w:t>M</w:t>
            </w:r>
          </w:p>
        </w:tc>
        <w:tc>
          <w:tcPr>
            <w:tcW w:w="2796" w:type="dxa"/>
          </w:tcPr>
          <w:p w14:paraId="6880EC0A" w14:textId="77777777" w:rsidR="006A5594" w:rsidRPr="00215D3C" w:rsidRDefault="006A5594" w:rsidP="000516BC">
            <w:pPr>
              <w:pStyle w:val="TAL"/>
            </w:pPr>
            <w:r w:rsidRPr="00215D3C">
              <w:t>LIST OF SEQUENCE&lt; attribute name, attribute value&gt;</w:t>
            </w:r>
          </w:p>
        </w:tc>
        <w:tc>
          <w:tcPr>
            <w:tcW w:w="4056" w:type="dxa"/>
          </w:tcPr>
          <w:p w14:paraId="34EC1E9D" w14:textId="77777777" w:rsidR="006A5594" w:rsidRPr="00215D3C" w:rsidRDefault="006A5594" w:rsidP="000516BC">
            <w:pPr>
              <w:pStyle w:val="TAL"/>
            </w:pPr>
            <w:r w:rsidRPr="00215D3C">
              <w:t xml:space="preserve">This list of name/value pairs contains the attributes of the new managed object and the actual value assigned to each. </w:t>
            </w:r>
          </w:p>
        </w:tc>
      </w:tr>
      <w:tr w:rsidR="006A5594" w:rsidRPr="00215D3C" w14:paraId="641403E7" w14:textId="77777777" w:rsidTr="00311DB3">
        <w:trPr>
          <w:trHeight w:val="54"/>
          <w:jc w:val="center"/>
        </w:trPr>
        <w:tc>
          <w:tcPr>
            <w:tcW w:w="1786" w:type="dxa"/>
          </w:tcPr>
          <w:p w14:paraId="1EE1348A" w14:textId="77777777" w:rsidR="006A5594" w:rsidRPr="001D11CC" w:rsidRDefault="006A5594" w:rsidP="000516BC">
            <w:pPr>
              <w:pStyle w:val="TAL"/>
              <w:rPr>
                <w:rFonts w:cs="Arial"/>
              </w:rPr>
            </w:pPr>
            <w:r w:rsidRPr="001D11CC">
              <w:rPr>
                <w:rFonts w:cs="Arial"/>
              </w:rPr>
              <w:t>status</w:t>
            </w:r>
          </w:p>
        </w:tc>
        <w:tc>
          <w:tcPr>
            <w:tcW w:w="397" w:type="dxa"/>
          </w:tcPr>
          <w:p w14:paraId="40A967B4" w14:textId="77777777" w:rsidR="006A5594" w:rsidRPr="00215D3C" w:rsidRDefault="006A5594" w:rsidP="007056CE">
            <w:pPr>
              <w:pStyle w:val="TAL"/>
              <w:jc w:val="center"/>
            </w:pPr>
            <w:r w:rsidRPr="00215D3C">
              <w:t>M</w:t>
            </w:r>
          </w:p>
        </w:tc>
        <w:tc>
          <w:tcPr>
            <w:tcW w:w="2796" w:type="dxa"/>
          </w:tcPr>
          <w:p w14:paraId="3DFC2880" w14:textId="77777777" w:rsidR="006A5594" w:rsidRPr="00215D3C" w:rsidRDefault="006A5594" w:rsidP="000516BC">
            <w:pPr>
              <w:pStyle w:val="TAL"/>
            </w:pPr>
            <w:r w:rsidRPr="00215D3C">
              <w:t>ENUM (OperationSucceeded, OperationFailed)</w:t>
            </w:r>
          </w:p>
        </w:tc>
        <w:tc>
          <w:tcPr>
            <w:tcW w:w="4056" w:type="dxa"/>
          </w:tcPr>
          <w:p w14:paraId="0DAA949D" w14:textId="77777777" w:rsidR="006A5594" w:rsidRPr="00215D3C" w:rsidRDefault="006A5594" w:rsidP="000516BC">
            <w:pPr>
              <w:pStyle w:val="TAL"/>
            </w:pPr>
          </w:p>
        </w:tc>
      </w:tr>
    </w:tbl>
    <w:p w14:paraId="6EE6AFF3" w14:textId="77777777" w:rsidR="006A5594" w:rsidRPr="00215D3C" w:rsidRDefault="006A5594" w:rsidP="006A5594"/>
    <w:p w14:paraId="22F8E0DC" w14:textId="77777777" w:rsidR="006A5594" w:rsidRPr="00215D3C" w:rsidRDefault="006A5594" w:rsidP="006A5594">
      <w:pPr>
        <w:pStyle w:val="Heading5"/>
      </w:pPr>
      <w:bookmarkStart w:id="179" w:name="_Toc20494355"/>
      <w:bookmarkStart w:id="180" w:name="_Toc26975375"/>
      <w:bookmarkStart w:id="181" w:name="_Toc35856248"/>
      <w:bookmarkStart w:id="182" w:name="_Toc44001106"/>
      <w:bookmarkStart w:id="183" w:name="_Toc51580705"/>
      <w:bookmarkStart w:id="184" w:name="_Toc52355968"/>
      <w:bookmarkStart w:id="185" w:name="_Toc55227538"/>
      <w:bookmarkStart w:id="186" w:name="_Toc122452007"/>
      <w:r>
        <w:t>11.1</w:t>
      </w:r>
      <w:r w:rsidRPr="00215D3C">
        <w:t>.</w:t>
      </w:r>
      <w:r w:rsidRPr="00215D3C">
        <w:rPr>
          <w:rFonts w:hint="eastAsia"/>
          <w:lang w:eastAsia="zh-CN"/>
        </w:rPr>
        <w:t>1</w:t>
      </w:r>
      <w:r w:rsidRPr="00215D3C">
        <w:t>.1.4</w:t>
      </w:r>
      <w:r w:rsidRPr="00215D3C">
        <w:tab/>
        <w:t>Results</w:t>
      </w:r>
      <w:bookmarkEnd w:id="179"/>
      <w:bookmarkEnd w:id="180"/>
      <w:bookmarkEnd w:id="181"/>
      <w:bookmarkEnd w:id="182"/>
      <w:bookmarkEnd w:id="183"/>
      <w:bookmarkEnd w:id="184"/>
      <w:bookmarkEnd w:id="185"/>
      <w:bookmarkEnd w:id="186"/>
    </w:p>
    <w:p w14:paraId="40D71AD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the </w:t>
      </w:r>
      <w:r w:rsidRPr="00215D3C">
        <w:rPr>
          <w:rFonts w:ascii="Courier New" w:hAnsi="Courier New" w:cs="Courier New"/>
          <w:lang w:eastAsia="zh-CN"/>
        </w:rPr>
        <w:t>ManagedEntity</w:t>
      </w:r>
      <w:r w:rsidRPr="00215D3C">
        <w:rPr>
          <w:lang w:eastAsia="zh-CN"/>
        </w:rPr>
        <w:t xml:space="preserve"> instance has been created with the supplied DN. In case of failure, indication of the failure </w:t>
      </w:r>
      <w:r w:rsidRPr="00215D3C">
        <w:rPr>
          <w:rFonts w:hint="eastAsia"/>
          <w:lang w:eastAsia="zh-CN"/>
        </w:rPr>
        <w:t xml:space="preserve">is </w:t>
      </w:r>
      <w:r w:rsidRPr="00215D3C">
        <w:rPr>
          <w:lang w:eastAsia="zh-CN"/>
        </w:rPr>
        <w:t>provided in the Output parameters.</w:t>
      </w:r>
    </w:p>
    <w:p w14:paraId="172D3F17" w14:textId="77777777" w:rsidR="006A5594" w:rsidRPr="00215D3C" w:rsidRDefault="006A5594" w:rsidP="006A5594">
      <w:pPr>
        <w:pStyle w:val="Heading4"/>
      </w:pPr>
      <w:bookmarkStart w:id="187" w:name="_Toc20494356"/>
      <w:bookmarkStart w:id="188" w:name="_Toc26975376"/>
      <w:bookmarkStart w:id="189" w:name="_Toc35856249"/>
      <w:bookmarkStart w:id="190" w:name="_Toc44001107"/>
      <w:bookmarkStart w:id="191" w:name="_Toc51580706"/>
      <w:bookmarkStart w:id="192" w:name="_Toc52355969"/>
      <w:bookmarkStart w:id="193" w:name="_Toc55227539"/>
      <w:bookmarkStart w:id="194" w:name="_Toc122452008"/>
      <w:r>
        <w:lastRenderedPageBreak/>
        <w:t>11.1</w:t>
      </w:r>
      <w:r w:rsidRPr="00215D3C">
        <w:t>.</w:t>
      </w:r>
      <w:r w:rsidRPr="00215D3C">
        <w:rPr>
          <w:rFonts w:hint="eastAsia"/>
          <w:lang w:eastAsia="zh-CN"/>
        </w:rPr>
        <w:t>1</w:t>
      </w:r>
      <w:r w:rsidRPr="00215D3C">
        <w:t>.2</w:t>
      </w:r>
      <w:r w:rsidRPr="00215D3C">
        <w:tab/>
      </w:r>
      <w:r w:rsidRPr="001D11CC">
        <w:rPr>
          <w:rFonts w:cs="Arial"/>
        </w:rPr>
        <w:t>getMOIAttributes</w:t>
      </w:r>
      <w:r w:rsidRPr="00215D3C">
        <w:t xml:space="preserve"> operation</w:t>
      </w:r>
      <w:bookmarkEnd w:id="187"/>
      <w:bookmarkEnd w:id="188"/>
      <w:bookmarkEnd w:id="189"/>
      <w:bookmarkEnd w:id="190"/>
      <w:bookmarkEnd w:id="191"/>
      <w:bookmarkEnd w:id="192"/>
      <w:bookmarkEnd w:id="193"/>
      <w:bookmarkEnd w:id="194"/>
    </w:p>
    <w:p w14:paraId="3DDA0370" w14:textId="77777777" w:rsidR="006A5594" w:rsidRPr="00215D3C" w:rsidRDefault="006A5594" w:rsidP="006A5594">
      <w:pPr>
        <w:pStyle w:val="Heading5"/>
      </w:pPr>
      <w:bookmarkStart w:id="195" w:name="_Toc20494357"/>
      <w:bookmarkStart w:id="196" w:name="_Toc26975377"/>
      <w:bookmarkStart w:id="197" w:name="_Toc35856250"/>
      <w:bookmarkStart w:id="198" w:name="_Toc44001108"/>
      <w:bookmarkStart w:id="199" w:name="_Toc51580707"/>
      <w:bookmarkStart w:id="200" w:name="_Toc52355970"/>
      <w:bookmarkStart w:id="201" w:name="_Toc55227540"/>
      <w:bookmarkStart w:id="202" w:name="_Toc122452009"/>
      <w:r>
        <w:t>11.1</w:t>
      </w:r>
      <w:r w:rsidRPr="00215D3C">
        <w:t>.</w:t>
      </w:r>
      <w:r w:rsidRPr="00215D3C">
        <w:rPr>
          <w:rFonts w:hint="eastAsia"/>
          <w:lang w:eastAsia="zh-CN"/>
        </w:rPr>
        <w:t>1</w:t>
      </w:r>
      <w:r w:rsidRPr="00215D3C">
        <w:t>.2.1</w:t>
      </w:r>
      <w:r w:rsidRPr="00215D3C">
        <w:tab/>
        <w:t>Definition</w:t>
      </w:r>
      <w:bookmarkEnd w:id="195"/>
      <w:bookmarkEnd w:id="196"/>
      <w:bookmarkEnd w:id="197"/>
      <w:bookmarkEnd w:id="198"/>
      <w:bookmarkEnd w:id="199"/>
      <w:bookmarkEnd w:id="200"/>
      <w:bookmarkEnd w:id="201"/>
      <w:bookmarkEnd w:id="202"/>
    </w:p>
    <w:p w14:paraId="6FC2AE5C" w14:textId="6CF48CF3" w:rsidR="006A5594" w:rsidRPr="00215D3C" w:rsidRDefault="006A5594" w:rsidP="006A5594">
      <w:pPr>
        <w:keepNext/>
      </w:pPr>
      <w:r w:rsidRPr="00215D3C">
        <w:t xml:space="preserve">This operation is invoked by </w:t>
      </w:r>
      <w:r w:rsidR="00007AAF" w:rsidRPr="003D0270">
        <w:t>MnS</w:t>
      </w:r>
      <w:r w:rsidRPr="00215D3C">
        <w:t xml:space="preserve"> consumer to request the retrieval of management information (Managed Object attribute names and values) from the MIB maintained by </w:t>
      </w:r>
      <w:r w:rsidR="00007AAF" w:rsidRPr="003D0270">
        <w:t>MnS</w:t>
      </w:r>
      <w:r w:rsidRPr="00215D3C">
        <w:t xml:space="preserve"> pro</w:t>
      </w:r>
      <w:r w:rsidR="00007AAF">
        <w:t>ducer</w:t>
      </w:r>
      <w:r w:rsidRPr="00215D3C">
        <w:t>. One or several Managed Objects may be retrieved - based on the containment hierarchy.</w:t>
      </w:r>
    </w:p>
    <w:p w14:paraId="1AA7F4FD" w14:textId="77777777" w:rsidR="006A5594" w:rsidRPr="00215D3C" w:rsidRDefault="006A5594" w:rsidP="006A5594">
      <w:pPr>
        <w:keepNext/>
      </w:pPr>
      <w:r w:rsidRPr="00215D3C">
        <w:t xml:space="preserve">A SS may choose to split this operation in several operations (e.g. operations to get "handlers" or "iterators" to Managed Objects fulfilling the </w:t>
      </w:r>
      <w:r w:rsidRPr="00215D3C">
        <w:rPr>
          <w:rFonts w:ascii="Courier New" w:hAnsi="Courier New"/>
        </w:rPr>
        <w:t>scope</w:t>
      </w:r>
      <w:r w:rsidRPr="00215D3C">
        <w:t>/</w:t>
      </w:r>
      <w:r w:rsidRPr="00215D3C">
        <w:rPr>
          <w:rFonts w:ascii="Courier New" w:hAnsi="Courier New"/>
        </w:rPr>
        <w:t>filter</w:t>
      </w:r>
      <w:r w:rsidRPr="00215D3C">
        <w:t xml:space="preserve"> criteria and other operations to retrieve attribute names/values from these "handlers"). </w:t>
      </w:r>
    </w:p>
    <w:p w14:paraId="386E413D" w14:textId="77777777" w:rsidR="006A5594" w:rsidRPr="00215D3C" w:rsidRDefault="006A5594" w:rsidP="006A5594">
      <w:pPr>
        <w:pStyle w:val="Heading5"/>
      </w:pPr>
      <w:bookmarkStart w:id="203" w:name="_Toc20494358"/>
      <w:bookmarkStart w:id="204" w:name="_Toc26975378"/>
      <w:bookmarkStart w:id="205" w:name="_Toc35856251"/>
      <w:bookmarkStart w:id="206" w:name="_Toc44001109"/>
      <w:bookmarkStart w:id="207" w:name="_Toc51580708"/>
      <w:bookmarkStart w:id="208" w:name="_Toc52355971"/>
      <w:bookmarkStart w:id="209" w:name="_Toc55227541"/>
      <w:bookmarkStart w:id="210" w:name="_Toc122452010"/>
      <w:r>
        <w:t>11.1</w:t>
      </w:r>
      <w:r w:rsidRPr="00215D3C">
        <w:t>.</w:t>
      </w:r>
      <w:r w:rsidRPr="00215D3C">
        <w:rPr>
          <w:rFonts w:hint="eastAsia"/>
          <w:lang w:eastAsia="zh-CN"/>
        </w:rPr>
        <w:t>1</w:t>
      </w:r>
      <w:r w:rsidRPr="00215D3C">
        <w:t>.2.2</w:t>
      </w:r>
      <w:r w:rsidRPr="00215D3C">
        <w:tab/>
        <w:t>Input Parameters</w:t>
      </w:r>
      <w:bookmarkEnd w:id="203"/>
      <w:bookmarkEnd w:id="204"/>
      <w:bookmarkEnd w:id="205"/>
      <w:bookmarkEnd w:id="206"/>
      <w:bookmarkEnd w:id="207"/>
      <w:bookmarkEnd w:id="208"/>
      <w:bookmarkEnd w:id="209"/>
      <w:bookmarkEnd w:id="21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0"/>
        <w:gridCol w:w="411"/>
        <w:gridCol w:w="2071"/>
        <w:gridCol w:w="5077"/>
      </w:tblGrid>
      <w:tr w:rsidR="006A5594" w:rsidRPr="00215D3C" w14:paraId="053715BD" w14:textId="77777777" w:rsidTr="00311DB3">
        <w:trPr>
          <w:jc w:val="center"/>
        </w:trPr>
        <w:tc>
          <w:tcPr>
            <w:tcW w:w="2001" w:type="dxa"/>
            <w:shd w:val="clear" w:color="auto" w:fill="BFBFBF"/>
          </w:tcPr>
          <w:p w14:paraId="78C984E4" w14:textId="77777777" w:rsidR="006A5594" w:rsidRPr="004544E4" w:rsidRDefault="006A5594" w:rsidP="000516BC">
            <w:pPr>
              <w:pStyle w:val="TAH"/>
              <w:rPr>
                <w:rFonts w:cs="Arial"/>
              </w:rPr>
            </w:pPr>
            <w:r w:rsidRPr="004544E4">
              <w:rPr>
                <w:rFonts w:cs="Arial"/>
              </w:rPr>
              <w:lastRenderedPageBreak/>
              <w:t>Name</w:t>
            </w:r>
          </w:p>
        </w:tc>
        <w:tc>
          <w:tcPr>
            <w:tcW w:w="397" w:type="dxa"/>
            <w:shd w:val="clear" w:color="auto" w:fill="BFBFBF"/>
          </w:tcPr>
          <w:p w14:paraId="65FC26D2" w14:textId="478E73CA" w:rsidR="006A5594" w:rsidRPr="00215D3C" w:rsidRDefault="0028530E" w:rsidP="000516BC">
            <w:pPr>
              <w:pStyle w:val="TAH"/>
            </w:pPr>
            <w:r w:rsidRPr="0028530E">
              <w:t>S</w:t>
            </w:r>
          </w:p>
        </w:tc>
        <w:tc>
          <w:tcPr>
            <w:tcW w:w="2001" w:type="dxa"/>
            <w:shd w:val="clear" w:color="auto" w:fill="BFBFBF"/>
          </w:tcPr>
          <w:p w14:paraId="156A3A35" w14:textId="77777777" w:rsidR="006A5594" w:rsidRPr="00215D3C" w:rsidRDefault="006A5594" w:rsidP="000516BC">
            <w:pPr>
              <w:pStyle w:val="TAH"/>
            </w:pPr>
            <w:r w:rsidRPr="00215D3C">
              <w:t>Information Type</w:t>
            </w:r>
          </w:p>
        </w:tc>
        <w:tc>
          <w:tcPr>
            <w:tcW w:w="4906" w:type="dxa"/>
            <w:shd w:val="clear" w:color="auto" w:fill="BFBFBF"/>
          </w:tcPr>
          <w:p w14:paraId="2747B6A8" w14:textId="77777777" w:rsidR="006A5594" w:rsidRPr="00215D3C" w:rsidRDefault="006A5594" w:rsidP="000516BC">
            <w:pPr>
              <w:pStyle w:val="TAH"/>
            </w:pPr>
            <w:r w:rsidRPr="00215D3C">
              <w:t>Comment</w:t>
            </w:r>
          </w:p>
        </w:tc>
      </w:tr>
      <w:tr w:rsidR="007D77B2" w:rsidRPr="009B1F2D" w14:paraId="3E9132A3" w14:textId="77777777" w:rsidTr="00311DB3">
        <w:trPr>
          <w:jc w:val="center"/>
        </w:trPr>
        <w:tc>
          <w:tcPr>
            <w:tcW w:w="2001" w:type="dxa"/>
          </w:tcPr>
          <w:p w14:paraId="2D49AACF" w14:textId="77777777" w:rsidR="007D77B2" w:rsidRPr="001D11CC" w:rsidRDefault="007D77B2" w:rsidP="007D77B2">
            <w:pPr>
              <w:pStyle w:val="TAL"/>
              <w:rPr>
                <w:rFonts w:cs="Arial"/>
                <w:szCs w:val="18"/>
              </w:rPr>
            </w:pPr>
            <w:r w:rsidRPr="001D11CC">
              <w:rPr>
                <w:rFonts w:cs="Arial"/>
                <w:szCs w:val="18"/>
              </w:rPr>
              <w:t>baseObjectInstance</w:t>
            </w:r>
          </w:p>
        </w:tc>
        <w:tc>
          <w:tcPr>
            <w:tcW w:w="397" w:type="dxa"/>
          </w:tcPr>
          <w:p w14:paraId="7E2A950C" w14:textId="6BEE0337" w:rsidR="007D77B2" w:rsidRPr="00846C5C" w:rsidRDefault="007D77B2" w:rsidP="007D77B2">
            <w:pPr>
              <w:pStyle w:val="TAL"/>
              <w:jc w:val="center"/>
              <w:rPr>
                <w:szCs w:val="18"/>
              </w:rPr>
            </w:pPr>
            <w:r w:rsidRPr="009B1F2D">
              <w:rPr>
                <w:szCs w:val="18"/>
              </w:rPr>
              <w:t>M</w:t>
            </w:r>
          </w:p>
        </w:tc>
        <w:tc>
          <w:tcPr>
            <w:tcW w:w="2001" w:type="dxa"/>
          </w:tcPr>
          <w:p w14:paraId="42A4E2FF" w14:textId="77777777" w:rsidR="007D77B2" w:rsidRPr="00A32054" w:rsidRDefault="007D77B2" w:rsidP="007D77B2">
            <w:pPr>
              <w:pStyle w:val="TAL"/>
              <w:rPr>
                <w:szCs w:val="18"/>
              </w:rPr>
            </w:pPr>
            <w:r w:rsidRPr="00BB224E">
              <w:rPr>
                <w:szCs w:val="18"/>
              </w:rPr>
              <w:t>DN</w:t>
            </w:r>
          </w:p>
        </w:tc>
        <w:tc>
          <w:tcPr>
            <w:tcW w:w="4906" w:type="dxa"/>
          </w:tcPr>
          <w:p w14:paraId="4AA5315E" w14:textId="77777777" w:rsidR="007D77B2" w:rsidRPr="004544E4" w:rsidRDefault="007D77B2" w:rsidP="007D77B2">
            <w:pPr>
              <w:pStyle w:val="TAL"/>
              <w:rPr>
                <w:szCs w:val="18"/>
              </w:rPr>
            </w:pPr>
            <w:r w:rsidRPr="004544E4">
              <w:rPr>
                <w:szCs w:val="18"/>
              </w:rPr>
              <w:t>This parameter specifies the base object instance.</w:t>
            </w:r>
          </w:p>
          <w:p w14:paraId="3E63D018" w14:textId="77777777" w:rsidR="007D77B2" w:rsidRPr="002B66C8" w:rsidRDefault="007D77B2" w:rsidP="007D77B2">
            <w:pPr>
              <w:pStyle w:val="TAL"/>
              <w:rPr>
                <w:szCs w:val="18"/>
              </w:rPr>
            </w:pPr>
          </w:p>
          <w:p w14:paraId="1633069B" w14:textId="77777777" w:rsidR="007D77B2" w:rsidRPr="00AC292E" w:rsidRDefault="007D77B2" w:rsidP="007D77B2">
            <w:pPr>
              <w:pStyle w:val="TAL"/>
              <w:rPr>
                <w:szCs w:val="18"/>
              </w:rPr>
            </w:pPr>
            <w:r w:rsidRPr="007E2C0D">
              <w:rPr>
                <w:szCs w:val="18"/>
              </w:rPr>
              <w:t>If the "scope" parameter is absent, then either only the base obj</w:t>
            </w:r>
            <w:r w:rsidRPr="001E0433">
              <w:rPr>
                <w:szCs w:val="18"/>
              </w:rPr>
              <w:t xml:space="preserve">ect or the complete subtree below and including the base </w:t>
            </w:r>
            <w:r w:rsidRPr="009C1028">
              <w:rPr>
                <w:szCs w:val="18"/>
              </w:rPr>
              <w:t>object shall be selected. The default behaviour is protocol specific.</w:t>
            </w:r>
          </w:p>
        </w:tc>
      </w:tr>
      <w:tr w:rsidR="007D77B2" w:rsidRPr="009B1F2D" w14:paraId="078E008E" w14:textId="77777777" w:rsidTr="00311DB3">
        <w:trPr>
          <w:jc w:val="center"/>
        </w:trPr>
        <w:tc>
          <w:tcPr>
            <w:tcW w:w="2001" w:type="dxa"/>
          </w:tcPr>
          <w:p w14:paraId="6350783F" w14:textId="77777777" w:rsidR="007D77B2" w:rsidRPr="001D11CC" w:rsidRDefault="007D77B2" w:rsidP="007D77B2">
            <w:pPr>
              <w:pStyle w:val="TAL"/>
              <w:rPr>
                <w:rFonts w:cs="Arial"/>
                <w:szCs w:val="18"/>
              </w:rPr>
            </w:pPr>
            <w:r w:rsidRPr="001D11CC">
              <w:rPr>
                <w:rFonts w:cs="Arial"/>
                <w:szCs w:val="18"/>
              </w:rPr>
              <w:t>scope</w:t>
            </w:r>
          </w:p>
        </w:tc>
        <w:tc>
          <w:tcPr>
            <w:tcW w:w="397" w:type="dxa"/>
          </w:tcPr>
          <w:p w14:paraId="2121EB58" w14:textId="77777777" w:rsidR="007D77B2" w:rsidRPr="00846C5C" w:rsidRDefault="007D77B2" w:rsidP="007D77B2">
            <w:pPr>
              <w:pStyle w:val="TAL"/>
              <w:jc w:val="center"/>
              <w:rPr>
                <w:szCs w:val="18"/>
              </w:rPr>
            </w:pPr>
            <w:r w:rsidRPr="009B1F2D">
              <w:rPr>
                <w:szCs w:val="18"/>
              </w:rPr>
              <w:t>M</w:t>
            </w:r>
          </w:p>
        </w:tc>
        <w:tc>
          <w:tcPr>
            <w:tcW w:w="2001" w:type="dxa"/>
          </w:tcPr>
          <w:p w14:paraId="2D4E5C5F" w14:textId="77777777" w:rsidR="007D77B2" w:rsidRPr="00A32054" w:rsidRDefault="007D77B2" w:rsidP="007D77B2">
            <w:pPr>
              <w:pStyle w:val="TAL"/>
              <w:rPr>
                <w:szCs w:val="18"/>
              </w:rPr>
            </w:pPr>
            <w:r w:rsidRPr="00BB224E">
              <w:rPr>
                <w:szCs w:val="18"/>
              </w:rPr>
              <w:t>n/a</w:t>
            </w:r>
          </w:p>
        </w:tc>
        <w:tc>
          <w:tcPr>
            <w:tcW w:w="4906" w:type="dxa"/>
          </w:tcPr>
          <w:p w14:paraId="323A7457" w14:textId="77777777" w:rsidR="007D77B2" w:rsidRPr="009C1028" w:rsidRDefault="007D77B2" w:rsidP="007D77B2">
            <w:pPr>
              <w:pStyle w:val="TAC"/>
              <w:rPr>
                <w:szCs w:val="18"/>
              </w:rPr>
            </w:pPr>
            <w:r w:rsidRPr="004544E4">
              <w:rPr>
                <w:szCs w:val="18"/>
              </w:rPr>
              <w:t xml:space="preserve">This parameter specifies the scope. It is a structured parameter and consists of the sub-parameters "scopeType" and </w:t>
            </w:r>
            <w:r w:rsidRPr="002B66C8">
              <w:rPr>
                <w:szCs w:val="18"/>
              </w:rPr>
              <w:t xml:space="preserve">"scopeLevel". </w:t>
            </w:r>
            <w:r w:rsidRPr="007E2C0D">
              <w:rPr>
                <w:szCs w:val="18"/>
              </w:rPr>
              <w:t>The scope describes which object instances are selected with respect to a base object instance. The base object instance needs</w:t>
            </w:r>
            <w:r w:rsidRPr="001E0433">
              <w:rPr>
                <w:szCs w:val="18"/>
              </w:rPr>
              <w:t xml:space="preserve"> to be specified using a dedicated attribute.</w:t>
            </w:r>
          </w:p>
        </w:tc>
      </w:tr>
      <w:tr w:rsidR="007D77B2" w:rsidRPr="009B1F2D" w14:paraId="7B866A4F" w14:textId="77777777" w:rsidTr="00311DB3">
        <w:trPr>
          <w:jc w:val="center"/>
        </w:trPr>
        <w:tc>
          <w:tcPr>
            <w:tcW w:w="2001" w:type="dxa"/>
          </w:tcPr>
          <w:p w14:paraId="6DB7FDFB" w14:textId="77777777" w:rsidR="007D77B2" w:rsidRPr="001D11CC" w:rsidRDefault="007D77B2" w:rsidP="007D77B2">
            <w:pPr>
              <w:pStyle w:val="TAL"/>
              <w:rPr>
                <w:rFonts w:cs="Arial"/>
                <w:szCs w:val="18"/>
              </w:rPr>
            </w:pPr>
            <w:r w:rsidRPr="001D11CC">
              <w:rPr>
                <w:rFonts w:cs="Arial"/>
                <w:szCs w:val="18"/>
              </w:rPr>
              <w:t>&gt; scopeType</w:t>
            </w:r>
          </w:p>
        </w:tc>
        <w:tc>
          <w:tcPr>
            <w:tcW w:w="397" w:type="dxa"/>
          </w:tcPr>
          <w:p w14:paraId="46978171" w14:textId="77777777" w:rsidR="007D77B2" w:rsidRPr="00846C5C" w:rsidRDefault="007D77B2" w:rsidP="007D77B2">
            <w:pPr>
              <w:pStyle w:val="TAL"/>
              <w:jc w:val="center"/>
              <w:rPr>
                <w:szCs w:val="18"/>
              </w:rPr>
            </w:pPr>
            <w:r w:rsidRPr="009B1F2D">
              <w:rPr>
                <w:szCs w:val="18"/>
              </w:rPr>
              <w:t>M</w:t>
            </w:r>
          </w:p>
        </w:tc>
        <w:tc>
          <w:tcPr>
            <w:tcW w:w="2001" w:type="dxa"/>
          </w:tcPr>
          <w:p w14:paraId="3D4D9E3F" w14:textId="77777777" w:rsidR="007D77B2" w:rsidRPr="00A32054" w:rsidRDefault="007D77B2" w:rsidP="007D77B2">
            <w:pPr>
              <w:pStyle w:val="TAL"/>
              <w:rPr>
                <w:szCs w:val="18"/>
              </w:rPr>
            </w:pPr>
            <w:r w:rsidRPr="00BB224E">
              <w:rPr>
                <w:szCs w:val="18"/>
              </w:rPr>
              <w:t>ENUM {</w:t>
            </w:r>
          </w:p>
          <w:p w14:paraId="65BCBAB0" w14:textId="77777777" w:rsidR="007D77B2" w:rsidRPr="004544E4" w:rsidRDefault="007D77B2" w:rsidP="007D77B2">
            <w:pPr>
              <w:pStyle w:val="TAL"/>
              <w:ind w:left="284"/>
              <w:rPr>
                <w:szCs w:val="18"/>
                <w:lang w:eastAsia="zh-CN"/>
              </w:rPr>
            </w:pPr>
            <w:r w:rsidRPr="004544E4">
              <w:rPr>
                <w:szCs w:val="18"/>
              </w:rPr>
              <w:t xml:space="preserve">BASE_ONLY, </w:t>
            </w:r>
          </w:p>
          <w:p w14:paraId="1452F00B" w14:textId="77777777" w:rsidR="007D77B2" w:rsidRPr="007E2C0D" w:rsidRDefault="007D77B2" w:rsidP="007D77B2">
            <w:pPr>
              <w:pStyle w:val="TAL"/>
              <w:ind w:left="284"/>
              <w:rPr>
                <w:szCs w:val="18"/>
              </w:rPr>
            </w:pPr>
            <w:r w:rsidRPr="002B66C8">
              <w:rPr>
                <w:szCs w:val="18"/>
              </w:rPr>
              <w:t>BASE_ALL</w:t>
            </w:r>
          </w:p>
          <w:p w14:paraId="4CCFA45F" w14:textId="77777777" w:rsidR="007D77B2" w:rsidRPr="001E0433" w:rsidRDefault="007D77B2" w:rsidP="007D77B2">
            <w:pPr>
              <w:pStyle w:val="TAL"/>
              <w:rPr>
                <w:szCs w:val="18"/>
              </w:rPr>
            </w:pPr>
            <w:r w:rsidRPr="001E0433">
              <w:rPr>
                <w:szCs w:val="18"/>
              </w:rPr>
              <w:t>}</w:t>
            </w:r>
          </w:p>
        </w:tc>
        <w:tc>
          <w:tcPr>
            <w:tcW w:w="4906" w:type="dxa"/>
          </w:tcPr>
          <w:p w14:paraId="54E1AA33" w14:textId="77777777" w:rsidR="007D77B2" w:rsidRPr="006623B1" w:rsidRDefault="007D77B2" w:rsidP="007D77B2">
            <w:pPr>
              <w:pStyle w:val="TAL"/>
              <w:rPr>
                <w:szCs w:val="18"/>
              </w:rPr>
            </w:pPr>
            <w:r w:rsidRPr="009C1028">
              <w:rPr>
                <w:szCs w:val="18"/>
              </w:rPr>
              <w:t>If the optional "scopeLev</w:t>
            </w:r>
            <w:r w:rsidRPr="00AC292E">
              <w:rPr>
                <w:szCs w:val="18"/>
              </w:rPr>
              <w:t>el" parameter is not supported or absent, allowed values of "scopeType" are "BASE_ONLY" and "BASE_ALL".</w:t>
            </w:r>
          </w:p>
          <w:p w14:paraId="704B50A0" w14:textId="77777777" w:rsidR="007D77B2" w:rsidRPr="00D12BCB" w:rsidRDefault="007D77B2" w:rsidP="007D77B2">
            <w:pPr>
              <w:pStyle w:val="TAL"/>
              <w:rPr>
                <w:szCs w:val="18"/>
              </w:rPr>
            </w:pPr>
          </w:p>
          <w:p w14:paraId="1460EBC2" w14:textId="77777777" w:rsidR="007D77B2" w:rsidRPr="00230F73" w:rsidRDefault="007D77B2" w:rsidP="007D77B2">
            <w:pPr>
              <w:pStyle w:val="TAL"/>
              <w:rPr>
                <w:szCs w:val="18"/>
              </w:rPr>
            </w:pPr>
            <w:r w:rsidRPr="001B33DA">
              <w:rPr>
                <w:szCs w:val="18"/>
              </w:rPr>
              <w:t xml:space="preserve">The value "BASE_ONLY" </w:t>
            </w:r>
            <w:r w:rsidRPr="00E965D7">
              <w:rPr>
                <w:szCs w:val="18"/>
              </w:rPr>
              <w:t>indicates only the base object is selected.</w:t>
            </w:r>
          </w:p>
          <w:p w14:paraId="65413F07" w14:textId="77777777" w:rsidR="007D77B2" w:rsidRPr="009030C2" w:rsidRDefault="007D77B2" w:rsidP="007D77B2">
            <w:pPr>
              <w:pStyle w:val="TAL"/>
              <w:rPr>
                <w:szCs w:val="18"/>
              </w:rPr>
            </w:pPr>
          </w:p>
          <w:p w14:paraId="131BC94F" w14:textId="77777777" w:rsidR="007D77B2" w:rsidRPr="001D11CC" w:rsidRDefault="007D77B2" w:rsidP="007D77B2">
            <w:pPr>
              <w:pStyle w:val="TAL"/>
              <w:rPr>
                <w:szCs w:val="18"/>
              </w:rPr>
            </w:pPr>
            <w:r w:rsidRPr="00F4769C">
              <w:rPr>
                <w:szCs w:val="18"/>
              </w:rPr>
              <w:t>The value "BASE_ALL" indicates</w:t>
            </w:r>
            <w:r w:rsidRPr="005E657D">
              <w:rPr>
                <w:szCs w:val="18"/>
              </w:rPr>
              <w:t xml:space="preserve"> the base object and all of its subordinate objects (incl. the leaf objects) are selected.</w:t>
            </w:r>
          </w:p>
          <w:p w14:paraId="2C06A667" w14:textId="77777777" w:rsidR="007D77B2" w:rsidRPr="001D11CC" w:rsidRDefault="007D77B2" w:rsidP="007D77B2">
            <w:pPr>
              <w:pStyle w:val="TAL"/>
              <w:rPr>
                <w:szCs w:val="18"/>
              </w:rPr>
            </w:pPr>
          </w:p>
          <w:p w14:paraId="162A9AEE" w14:textId="77777777" w:rsidR="007D77B2" w:rsidRPr="001D11CC" w:rsidRDefault="007D77B2" w:rsidP="007D77B2">
            <w:pPr>
              <w:pStyle w:val="TAC"/>
              <w:rPr>
                <w:szCs w:val="18"/>
              </w:rPr>
            </w:pPr>
            <w:r w:rsidRPr="001D11CC" w:rsidDel="002B6FBD">
              <w:rPr>
                <w:szCs w:val="18"/>
              </w:rPr>
              <w:t>This parameter is redundant and can be omitted when confirming only the protocol specific default behaviour.</w:t>
            </w:r>
          </w:p>
        </w:tc>
      </w:tr>
      <w:tr w:rsidR="007D77B2" w:rsidRPr="009B1F2D" w14:paraId="2F5D3CC0" w14:textId="77777777" w:rsidTr="00311DB3">
        <w:trPr>
          <w:jc w:val="center"/>
        </w:trPr>
        <w:tc>
          <w:tcPr>
            <w:tcW w:w="2001" w:type="dxa"/>
          </w:tcPr>
          <w:p w14:paraId="6EA94E56" w14:textId="77777777" w:rsidR="007D77B2" w:rsidRPr="001D11CC" w:rsidRDefault="007D77B2" w:rsidP="007D77B2">
            <w:pPr>
              <w:pStyle w:val="TAL"/>
              <w:rPr>
                <w:rFonts w:cs="Arial"/>
                <w:szCs w:val="18"/>
              </w:rPr>
            </w:pPr>
          </w:p>
        </w:tc>
        <w:tc>
          <w:tcPr>
            <w:tcW w:w="397" w:type="dxa"/>
          </w:tcPr>
          <w:p w14:paraId="702F19F9" w14:textId="77777777" w:rsidR="007D77B2" w:rsidRPr="009B1F2D" w:rsidRDefault="007D77B2" w:rsidP="007D77B2">
            <w:pPr>
              <w:pStyle w:val="TAL"/>
              <w:jc w:val="center"/>
              <w:rPr>
                <w:szCs w:val="18"/>
              </w:rPr>
            </w:pPr>
          </w:p>
        </w:tc>
        <w:tc>
          <w:tcPr>
            <w:tcW w:w="2001" w:type="dxa"/>
          </w:tcPr>
          <w:p w14:paraId="5A04527A" w14:textId="77777777" w:rsidR="007D77B2" w:rsidRPr="00BB224E" w:rsidRDefault="007D77B2" w:rsidP="007D77B2">
            <w:pPr>
              <w:pStyle w:val="TAL"/>
              <w:rPr>
                <w:szCs w:val="18"/>
              </w:rPr>
            </w:pPr>
            <w:r w:rsidRPr="00846C5C">
              <w:rPr>
                <w:szCs w:val="18"/>
              </w:rPr>
              <w:t>ENUM {</w:t>
            </w:r>
          </w:p>
          <w:p w14:paraId="72DCF73F" w14:textId="77777777" w:rsidR="007D77B2" w:rsidRPr="004544E4" w:rsidRDefault="007D77B2" w:rsidP="007D77B2">
            <w:pPr>
              <w:pStyle w:val="TAL"/>
              <w:ind w:left="284"/>
              <w:rPr>
                <w:szCs w:val="18"/>
                <w:lang w:eastAsia="zh-CN"/>
              </w:rPr>
            </w:pPr>
            <w:r w:rsidRPr="00A32054">
              <w:rPr>
                <w:szCs w:val="18"/>
              </w:rPr>
              <w:t>BASE_NTH_LEVE</w:t>
            </w:r>
            <w:r w:rsidRPr="004544E4">
              <w:rPr>
                <w:szCs w:val="18"/>
              </w:rPr>
              <w:t>L,</w:t>
            </w:r>
          </w:p>
          <w:p w14:paraId="22061F6E" w14:textId="77777777" w:rsidR="007D77B2" w:rsidRPr="007E2C0D" w:rsidRDefault="007D77B2" w:rsidP="007D77B2">
            <w:pPr>
              <w:pStyle w:val="TAL"/>
              <w:ind w:left="284"/>
              <w:rPr>
                <w:szCs w:val="18"/>
                <w:lang w:eastAsia="zh-CN"/>
              </w:rPr>
            </w:pPr>
            <w:r w:rsidRPr="002B66C8">
              <w:rPr>
                <w:rFonts w:cs="Courier New"/>
                <w:szCs w:val="18"/>
              </w:rPr>
              <w:t>BASE_SUBTREE</w:t>
            </w:r>
          </w:p>
          <w:p w14:paraId="5FF07608" w14:textId="77777777" w:rsidR="007D77B2" w:rsidRPr="001E0433" w:rsidRDefault="007D77B2" w:rsidP="007D77B2">
            <w:pPr>
              <w:pStyle w:val="TAC"/>
              <w:rPr>
                <w:szCs w:val="18"/>
              </w:rPr>
            </w:pPr>
            <w:r w:rsidRPr="001E0433">
              <w:rPr>
                <w:szCs w:val="18"/>
              </w:rPr>
              <w:t>}</w:t>
            </w:r>
          </w:p>
        </w:tc>
        <w:tc>
          <w:tcPr>
            <w:tcW w:w="4906" w:type="dxa"/>
          </w:tcPr>
          <w:p w14:paraId="26ECFE27" w14:textId="77777777" w:rsidR="007D77B2" w:rsidRPr="00D12BCB" w:rsidRDefault="007D77B2" w:rsidP="007D77B2">
            <w:pPr>
              <w:pStyle w:val="TAL"/>
              <w:rPr>
                <w:szCs w:val="18"/>
              </w:rPr>
            </w:pPr>
            <w:r w:rsidRPr="009C1028">
              <w:rPr>
                <w:szCs w:val="18"/>
              </w:rPr>
              <w:t>If the "scopeLevel" parameter is supported and present, allowed valu</w:t>
            </w:r>
            <w:r w:rsidRPr="00AC292E">
              <w:rPr>
                <w:szCs w:val="18"/>
              </w:rPr>
              <w:t>es of "scopeType" are "</w:t>
            </w:r>
            <w:r w:rsidRPr="006623B1">
              <w:rPr>
                <w:szCs w:val="18"/>
              </w:rPr>
              <w:t>BASE_NTH_LEVEL" and "</w:t>
            </w:r>
            <w:r w:rsidRPr="00D12BCB">
              <w:rPr>
                <w:rFonts w:cs="Courier New"/>
                <w:szCs w:val="18"/>
              </w:rPr>
              <w:t>BASE_SUBTREE</w:t>
            </w:r>
            <w:r w:rsidRPr="00D12BCB">
              <w:rPr>
                <w:szCs w:val="18"/>
              </w:rPr>
              <w:t>".</w:t>
            </w:r>
          </w:p>
          <w:p w14:paraId="6CDEF190" w14:textId="77777777" w:rsidR="007D77B2" w:rsidRPr="001B33DA" w:rsidRDefault="007D77B2" w:rsidP="007D77B2">
            <w:pPr>
              <w:pStyle w:val="TAL"/>
              <w:rPr>
                <w:szCs w:val="18"/>
              </w:rPr>
            </w:pPr>
          </w:p>
          <w:p w14:paraId="3FE60185" w14:textId="77777777" w:rsidR="007D77B2" w:rsidRPr="001D11CC" w:rsidRDefault="007D77B2" w:rsidP="007D77B2">
            <w:pPr>
              <w:pStyle w:val="TAL"/>
              <w:rPr>
                <w:szCs w:val="18"/>
              </w:rPr>
            </w:pPr>
            <w:r w:rsidRPr="00230F73">
              <w:rPr>
                <w:szCs w:val="18"/>
              </w:rPr>
              <w:t>The value "</w:t>
            </w:r>
            <w:r w:rsidRPr="009030C2">
              <w:rPr>
                <w:szCs w:val="18"/>
              </w:rPr>
              <w:t>BASE_NTH_LEVE</w:t>
            </w:r>
            <w:r w:rsidRPr="00F4769C">
              <w:rPr>
                <w:szCs w:val="18"/>
              </w:rPr>
              <w:t xml:space="preserve">L" indicates all objects </w:t>
            </w:r>
            <w:r w:rsidRPr="005E657D">
              <w:rPr>
                <w:szCs w:val="18"/>
              </w:rPr>
              <w:t>on the level, which is specified by the "scopeLevel" parameter, below the base object are selected. The base object is at "scopeLevel" zero.</w:t>
            </w:r>
          </w:p>
          <w:p w14:paraId="75D52DD8" w14:textId="77777777" w:rsidR="007D77B2" w:rsidRPr="001D11CC" w:rsidRDefault="007D77B2" w:rsidP="007D77B2">
            <w:pPr>
              <w:pStyle w:val="TAL"/>
              <w:rPr>
                <w:szCs w:val="18"/>
              </w:rPr>
            </w:pPr>
          </w:p>
          <w:p w14:paraId="0E4CB234" w14:textId="77777777" w:rsidR="007D77B2" w:rsidRPr="001D11CC" w:rsidRDefault="007D77B2" w:rsidP="007D77B2">
            <w:pPr>
              <w:pStyle w:val="TAC"/>
              <w:rPr>
                <w:szCs w:val="18"/>
              </w:rPr>
            </w:pPr>
            <w:r w:rsidRPr="001D11CC">
              <w:rPr>
                <w:szCs w:val="18"/>
              </w:rPr>
              <w:t>The value "</w:t>
            </w:r>
            <w:r w:rsidRPr="001D11CC">
              <w:rPr>
                <w:rFonts w:cs="Courier New"/>
                <w:szCs w:val="18"/>
              </w:rPr>
              <w:t>BASE_SUBTREE</w:t>
            </w:r>
            <w:r w:rsidRPr="001D11CC">
              <w:rPr>
                <w:szCs w:val="18"/>
              </w:rPr>
              <w:t>" indicates the base object and all of its subordinate objects down to and including the objects on the level, which is specified by the "scopeLevel" parameter, are selected. The base object is at "scopeLevel" zero.</w:t>
            </w:r>
          </w:p>
        </w:tc>
      </w:tr>
      <w:tr w:rsidR="007D77B2" w:rsidRPr="009B1F2D" w14:paraId="5ACA7294" w14:textId="77777777" w:rsidTr="00311DB3">
        <w:trPr>
          <w:jc w:val="center"/>
        </w:trPr>
        <w:tc>
          <w:tcPr>
            <w:tcW w:w="2001" w:type="dxa"/>
          </w:tcPr>
          <w:p w14:paraId="26F04CA5" w14:textId="77777777" w:rsidR="007D77B2" w:rsidRPr="001D11CC" w:rsidRDefault="007D77B2" w:rsidP="007D77B2">
            <w:pPr>
              <w:pStyle w:val="TAL"/>
              <w:rPr>
                <w:rFonts w:cs="Arial"/>
                <w:szCs w:val="18"/>
              </w:rPr>
            </w:pPr>
            <w:r w:rsidRPr="001D11CC">
              <w:rPr>
                <w:rFonts w:cs="Arial"/>
                <w:szCs w:val="18"/>
              </w:rPr>
              <w:t>&gt; scopeLevel</w:t>
            </w:r>
          </w:p>
        </w:tc>
        <w:tc>
          <w:tcPr>
            <w:tcW w:w="397" w:type="dxa"/>
          </w:tcPr>
          <w:p w14:paraId="6BB926F0" w14:textId="77777777" w:rsidR="007D77B2" w:rsidRPr="00BB224E" w:rsidRDefault="007D77B2" w:rsidP="007D77B2">
            <w:pPr>
              <w:pStyle w:val="TAL"/>
              <w:jc w:val="center"/>
              <w:rPr>
                <w:szCs w:val="18"/>
              </w:rPr>
            </w:pPr>
            <w:r w:rsidRPr="00846C5C">
              <w:rPr>
                <w:szCs w:val="18"/>
              </w:rPr>
              <w:t>O</w:t>
            </w:r>
          </w:p>
        </w:tc>
        <w:tc>
          <w:tcPr>
            <w:tcW w:w="2001" w:type="dxa"/>
          </w:tcPr>
          <w:p w14:paraId="3917AC97" w14:textId="77777777" w:rsidR="007D77B2" w:rsidRPr="004544E4" w:rsidRDefault="007D77B2" w:rsidP="007D77B2">
            <w:pPr>
              <w:pStyle w:val="TAC"/>
              <w:rPr>
                <w:szCs w:val="18"/>
              </w:rPr>
            </w:pPr>
            <w:r w:rsidRPr="00A32054">
              <w:rPr>
                <w:szCs w:val="18"/>
              </w:rPr>
              <w:t>Intege</w:t>
            </w:r>
            <w:r w:rsidRPr="004544E4">
              <w:rPr>
                <w:szCs w:val="18"/>
              </w:rPr>
              <w:t>r</w:t>
            </w:r>
          </w:p>
        </w:tc>
        <w:tc>
          <w:tcPr>
            <w:tcW w:w="4906" w:type="dxa"/>
          </w:tcPr>
          <w:p w14:paraId="5C44E9CE" w14:textId="77777777" w:rsidR="007D77B2" w:rsidRPr="007E2C0D" w:rsidRDefault="007D77B2" w:rsidP="007D77B2">
            <w:pPr>
              <w:pStyle w:val="TAC"/>
              <w:rPr>
                <w:szCs w:val="18"/>
              </w:rPr>
            </w:pPr>
            <w:r w:rsidRPr="002B66C8">
              <w:rPr>
                <w:szCs w:val="18"/>
              </w:rPr>
              <w:t>See definition of "scopeType" parameter.</w:t>
            </w:r>
          </w:p>
        </w:tc>
      </w:tr>
      <w:tr w:rsidR="007D77B2" w:rsidRPr="009B1F2D" w14:paraId="54ADE5B2" w14:textId="77777777" w:rsidTr="00311DB3">
        <w:trPr>
          <w:jc w:val="center"/>
        </w:trPr>
        <w:tc>
          <w:tcPr>
            <w:tcW w:w="2001" w:type="dxa"/>
          </w:tcPr>
          <w:p w14:paraId="239A8371" w14:textId="77777777" w:rsidR="007D77B2" w:rsidRPr="001D11CC" w:rsidRDefault="007D77B2" w:rsidP="007D77B2">
            <w:pPr>
              <w:pStyle w:val="TAL"/>
              <w:rPr>
                <w:rFonts w:cs="Arial"/>
                <w:szCs w:val="18"/>
              </w:rPr>
            </w:pPr>
            <w:r w:rsidRPr="001D11CC">
              <w:rPr>
                <w:rFonts w:cs="Arial"/>
                <w:szCs w:val="18"/>
              </w:rPr>
              <w:t>filter</w:t>
            </w:r>
          </w:p>
        </w:tc>
        <w:tc>
          <w:tcPr>
            <w:tcW w:w="397" w:type="dxa"/>
          </w:tcPr>
          <w:p w14:paraId="79B13A33" w14:textId="77777777" w:rsidR="007D77B2" w:rsidRPr="00846C5C" w:rsidRDefault="007D77B2" w:rsidP="007D77B2">
            <w:pPr>
              <w:pStyle w:val="TAL"/>
              <w:jc w:val="center"/>
              <w:rPr>
                <w:szCs w:val="18"/>
              </w:rPr>
            </w:pPr>
            <w:r w:rsidRPr="009B1F2D">
              <w:rPr>
                <w:szCs w:val="18"/>
              </w:rPr>
              <w:t>O</w:t>
            </w:r>
          </w:p>
        </w:tc>
        <w:tc>
          <w:tcPr>
            <w:tcW w:w="2001" w:type="dxa"/>
          </w:tcPr>
          <w:p w14:paraId="1F12A08E" w14:textId="77777777" w:rsidR="007D77B2" w:rsidRPr="00A32054" w:rsidRDefault="007D77B2" w:rsidP="007D77B2">
            <w:pPr>
              <w:pStyle w:val="TAC"/>
              <w:rPr>
                <w:szCs w:val="18"/>
              </w:rPr>
            </w:pPr>
            <w:r w:rsidRPr="00BB224E">
              <w:rPr>
                <w:szCs w:val="18"/>
              </w:rPr>
              <w:t>See Comment.</w:t>
            </w:r>
          </w:p>
        </w:tc>
        <w:tc>
          <w:tcPr>
            <w:tcW w:w="4906" w:type="dxa"/>
          </w:tcPr>
          <w:p w14:paraId="28A61BF6" w14:textId="77777777" w:rsidR="007D77B2" w:rsidRPr="007E2C0D" w:rsidRDefault="007D77B2" w:rsidP="007D77B2">
            <w:pPr>
              <w:pStyle w:val="TAL"/>
              <w:rPr>
                <w:szCs w:val="18"/>
              </w:rPr>
            </w:pPr>
            <w:r w:rsidRPr="004544E4">
              <w:rPr>
                <w:szCs w:val="18"/>
              </w:rPr>
              <w:t xml:space="preserve">This parameter defines filter criteria to be applied to the </w:t>
            </w:r>
            <w:r w:rsidRPr="002B66C8">
              <w:rPr>
                <w:szCs w:val="18"/>
              </w:rPr>
              <w:t>objects selected by the "baseObjectInstance", "scope" and "scopeLevel" parameters.</w:t>
            </w:r>
          </w:p>
          <w:p w14:paraId="078B84F0" w14:textId="77777777" w:rsidR="007D77B2" w:rsidRPr="001E0433" w:rsidRDefault="007D77B2" w:rsidP="007D77B2">
            <w:pPr>
              <w:pStyle w:val="TAL"/>
              <w:rPr>
                <w:szCs w:val="18"/>
              </w:rPr>
            </w:pPr>
          </w:p>
          <w:p w14:paraId="0E779321" w14:textId="77777777" w:rsidR="007D77B2" w:rsidRPr="001B33DA" w:rsidRDefault="007D77B2" w:rsidP="007D77B2">
            <w:pPr>
              <w:pStyle w:val="TAL"/>
              <w:rPr>
                <w:szCs w:val="18"/>
              </w:rPr>
            </w:pPr>
            <w:r w:rsidRPr="009C1028">
              <w:rPr>
                <w:szCs w:val="18"/>
              </w:rPr>
              <w:t xml:space="preserve">The actual syntax and capabilities of the </w:t>
            </w:r>
            <w:r w:rsidRPr="00AC292E">
              <w:rPr>
                <w:rFonts w:ascii="Courier New" w:hAnsi="Courier New"/>
                <w:szCs w:val="18"/>
              </w:rPr>
              <w:t>filt</w:t>
            </w:r>
            <w:r w:rsidRPr="006623B1">
              <w:rPr>
                <w:rFonts w:ascii="Courier New" w:hAnsi="Courier New"/>
                <w:szCs w:val="18"/>
              </w:rPr>
              <w:t>er</w:t>
            </w:r>
            <w:r w:rsidRPr="006623B1">
              <w:rPr>
                <w:szCs w:val="18"/>
              </w:rPr>
              <w:t xml:space="preserve"> is SS specific. However, each SS should support a </w:t>
            </w:r>
            <w:r w:rsidRPr="00D12BCB">
              <w:rPr>
                <w:rFonts w:ascii="Courier New" w:hAnsi="Courier New"/>
                <w:szCs w:val="18"/>
              </w:rPr>
              <w:t>filter</w:t>
            </w:r>
            <w:r w:rsidRPr="00D12BCB">
              <w:rPr>
                <w:szCs w:val="18"/>
              </w:rPr>
              <w:t xml:space="preserve"> consisting of one or several assertions that may be grouped using the logical operators AND, OR and NOT.</w:t>
            </w:r>
          </w:p>
          <w:p w14:paraId="1C540559" w14:textId="77777777" w:rsidR="007D77B2" w:rsidRPr="00230F73" w:rsidRDefault="007D77B2" w:rsidP="007D77B2">
            <w:pPr>
              <w:pStyle w:val="TAL"/>
              <w:rPr>
                <w:szCs w:val="18"/>
              </w:rPr>
            </w:pPr>
          </w:p>
          <w:p w14:paraId="5E5DEF30" w14:textId="77777777" w:rsidR="007D77B2" w:rsidRPr="001D11CC" w:rsidRDefault="007D77B2" w:rsidP="007D77B2">
            <w:pPr>
              <w:pStyle w:val="TAC"/>
              <w:rPr>
                <w:szCs w:val="18"/>
              </w:rPr>
            </w:pPr>
            <w:r w:rsidRPr="009030C2">
              <w:rPr>
                <w:szCs w:val="18"/>
              </w:rPr>
              <w:t xml:space="preserve">Each assertion is a logical expression of attribute existence, attribute value comparison </w:t>
            </w:r>
            <w:r w:rsidRPr="00F4769C">
              <w:rPr>
                <w:szCs w:val="18"/>
              </w:rPr>
              <w:t>("</w:t>
            </w:r>
            <w:r w:rsidRPr="005E657D">
              <w:rPr>
                <w:szCs w:val="18"/>
              </w:rPr>
              <w:t>equal to X, less than Y" etc.) and MO Class.</w:t>
            </w:r>
          </w:p>
        </w:tc>
      </w:tr>
      <w:tr w:rsidR="007D77B2" w:rsidRPr="009B1F2D" w14:paraId="0C5CC07A" w14:textId="77777777" w:rsidTr="00311DB3">
        <w:trPr>
          <w:jc w:val="center"/>
        </w:trPr>
        <w:tc>
          <w:tcPr>
            <w:tcW w:w="2001" w:type="dxa"/>
          </w:tcPr>
          <w:p w14:paraId="2E51AEAA" w14:textId="77777777" w:rsidR="007D77B2" w:rsidRPr="001D11CC" w:rsidRDefault="007D77B2" w:rsidP="007D77B2">
            <w:pPr>
              <w:pStyle w:val="TAL"/>
              <w:rPr>
                <w:rFonts w:cs="Arial"/>
                <w:szCs w:val="18"/>
              </w:rPr>
            </w:pPr>
            <w:r w:rsidRPr="001D11CC">
              <w:rPr>
                <w:rFonts w:cs="Arial"/>
                <w:szCs w:val="18"/>
              </w:rPr>
              <w:t>attributeListIn</w:t>
            </w:r>
          </w:p>
        </w:tc>
        <w:tc>
          <w:tcPr>
            <w:tcW w:w="397" w:type="dxa"/>
          </w:tcPr>
          <w:p w14:paraId="0EA670CD" w14:textId="77777777" w:rsidR="007D77B2" w:rsidRPr="00846C5C" w:rsidRDefault="007D77B2" w:rsidP="007D77B2">
            <w:pPr>
              <w:pStyle w:val="TAL"/>
              <w:jc w:val="center"/>
              <w:rPr>
                <w:szCs w:val="18"/>
              </w:rPr>
            </w:pPr>
            <w:r w:rsidRPr="009B1F2D">
              <w:rPr>
                <w:szCs w:val="18"/>
              </w:rPr>
              <w:t>O</w:t>
            </w:r>
          </w:p>
        </w:tc>
        <w:tc>
          <w:tcPr>
            <w:tcW w:w="2001" w:type="dxa"/>
          </w:tcPr>
          <w:p w14:paraId="22420F10" w14:textId="77777777" w:rsidR="007D77B2" w:rsidRPr="00A32054" w:rsidRDefault="007D77B2" w:rsidP="007D77B2">
            <w:pPr>
              <w:pStyle w:val="TAC"/>
              <w:rPr>
                <w:szCs w:val="18"/>
              </w:rPr>
            </w:pPr>
            <w:r w:rsidRPr="00BB224E">
              <w:rPr>
                <w:szCs w:val="18"/>
              </w:rPr>
              <w:t>LIST OF attribute name.</w:t>
            </w:r>
          </w:p>
        </w:tc>
        <w:tc>
          <w:tcPr>
            <w:tcW w:w="4906" w:type="dxa"/>
          </w:tcPr>
          <w:p w14:paraId="5B48A131" w14:textId="77777777" w:rsidR="007D77B2" w:rsidRPr="007E2C0D" w:rsidRDefault="007D77B2" w:rsidP="007D77B2">
            <w:pPr>
              <w:pStyle w:val="TAC"/>
              <w:rPr>
                <w:szCs w:val="18"/>
              </w:rPr>
            </w:pPr>
            <w:r w:rsidRPr="004544E4">
              <w:rPr>
                <w:szCs w:val="18"/>
              </w:rPr>
              <w:t xml:space="preserve">This parameter identifies the attributes to be returned by this operation. </w:t>
            </w:r>
            <w:r w:rsidRPr="002B66C8">
              <w:rPr>
                <w:szCs w:val="18"/>
              </w:rPr>
              <w:t>If the parmeter is absent or empty all attributes shall be returned.</w:t>
            </w:r>
          </w:p>
        </w:tc>
      </w:tr>
    </w:tbl>
    <w:p w14:paraId="5D50BC78" w14:textId="77777777" w:rsidR="006A5594" w:rsidRPr="00215D3C" w:rsidRDefault="006A5594" w:rsidP="006A5594"/>
    <w:p w14:paraId="7D5B319D" w14:textId="77777777" w:rsidR="006A5594" w:rsidRPr="00215D3C" w:rsidRDefault="006A5594" w:rsidP="006A5594">
      <w:pPr>
        <w:pStyle w:val="Heading5"/>
      </w:pPr>
      <w:bookmarkStart w:id="211" w:name="_Toc20494359"/>
      <w:bookmarkStart w:id="212" w:name="_Toc26975379"/>
      <w:bookmarkStart w:id="213" w:name="_Toc35856252"/>
      <w:bookmarkStart w:id="214" w:name="_Toc44001110"/>
      <w:bookmarkStart w:id="215" w:name="_Toc51580709"/>
      <w:bookmarkStart w:id="216" w:name="_Toc52355972"/>
      <w:bookmarkStart w:id="217" w:name="_Toc55227542"/>
      <w:bookmarkStart w:id="218" w:name="_Toc122452011"/>
      <w:r>
        <w:lastRenderedPageBreak/>
        <w:t>11.1</w:t>
      </w:r>
      <w:r w:rsidRPr="00215D3C">
        <w:t>.</w:t>
      </w:r>
      <w:r w:rsidRPr="00215D3C">
        <w:rPr>
          <w:rFonts w:hint="eastAsia"/>
          <w:lang w:eastAsia="zh-CN"/>
        </w:rPr>
        <w:t>1</w:t>
      </w:r>
      <w:r w:rsidRPr="00215D3C">
        <w:t>.2.3</w:t>
      </w:r>
      <w:r w:rsidRPr="00215D3C">
        <w:tab/>
        <w:t>Output Parameters</w:t>
      </w:r>
      <w:bookmarkEnd w:id="211"/>
      <w:bookmarkEnd w:id="212"/>
      <w:bookmarkEnd w:id="213"/>
      <w:bookmarkEnd w:id="214"/>
      <w:bookmarkEnd w:id="215"/>
      <w:bookmarkEnd w:id="216"/>
      <w:bookmarkEnd w:id="217"/>
      <w:bookmarkEnd w:id="2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06"/>
        <w:gridCol w:w="411"/>
        <w:gridCol w:w="3088"/>
        <w:gridCol w:w="3724"/>
      </w:tblGrid>
      <w:tr w:rsidR="006A5594" w:rsidRPr="009B1F2D" w14:paraId="5C9A80F6" w14:textId="77777777" w:rsidTr="00311DB3">
        <w:trPr>
          <w:cantSplit/>
        </w:trPr>
        <w:tc>
          <w:tcPr>
            <w:tcW w:w="2325" w:type="dxa"/>
            <w:shd w:val="clear" w:color="auto" w:fill="BFBFBF"/>
          </w:tcPr>
          <w:p w14:paraId="2E8B5510" w14:textId="77777777" w:rsidR="006A5594" w:rsidRPr="004544E4" w:rsidRDefault="006A5594" w:rsidP="000516BC">
            <w:pPr>
              <w:pStyle w:val="TAH"/>
              <w:rPr>
                <w:rFonts w:cs="Arial"/>
                <w:szCs w:val="18"/>
              </w:rPr>
            </w:pPr>
            <w:r w:rsidRPr="004544E4">
              <w:rPr>
                <w:rFonts w:cs="Arial"/>
                <w:szCs w:val="18"/>
              </w:rPr>
              <w:t>Name</w:t>
            </w:r>
          </w:p>
        </w:tc>
        <w:tc>
          <w:tcPr>
            <w:tcW w:w="397" w:type="dxa"/>
            <w:shd w:val="clear" w:color="auto" w:fill="BFBFBF"/>
          </w:tcPr>
          <w:p w14:paraId="324B188F" w14:textId="3EFCDF8E" w:rsidR="006A5594" w:rsidRPr="00846C5C" w:rsidRDefault="0028530E" w:rsidP="000516BC">
            <w:pPr>
              <w:pStyle w:val="TAH"/>
              <w:rPr>
                <w:szCs w:val="18"/>
              </w:rPr>
            </w:pPr>
            <w:r w:rsidRPr="0028530E">
              <w:rPr>
                <w:szCs w:val="18"/>
              </w:rPr>
              <w:t>S</w:t>
            </w:r>
          </w:p>
        </w:tc>
        <w:tc>
          <w:tcPr>
            <w:tcW w:w="2984" w:type="dxa"/>
            <w:shd w:val="clear" w:color="auto" w:fill="BFBFBF"/>
          </w:tcPr>
          <w:p w14:paraId="05FA0650" w14:textId="77777777" w:rsidR="006A5594" w:rsidRPr="00A32054" w:rsidRDefault="006A5594" w:rsidP="000516BC">
            <w:pPr>
              <w:pStyle w:val="TAH"/>
              <w:rPr>
                <w:szCs w:val="18"/>
              </w:rPr>
            </w:pPr>
            <w:r w:rsidRPr="00BB224E">
              <w:rPr>
                <w:szCs w:val="18"/>
              </w:rPr>
              <w:t>Matching Information</w:t>
            </w:r>
          </w:p>
        </w:tc>
        <w:tc>
          <w:tcPr>
            <w:tcW w:w="3599" w:type="dxa"/>
            <w:shd w:val="clear" w:color="auto" w:fill="BFBFBF"/>
          </w:tcPr>
          <w:p w14:paraId="63D0CECD" w14:textId="77777777" w:rsidR="006A5594" w:rsidRPr="004544E4" w:rsidRDefault="006A5594" w:rsidP="000516BC">
            <w:pPr>
              <w:pStyle w:val="TAH"/>
              <w:rPr>
                <w:szCs w:val="18"/>
              </w:rPr>
            </w:pPr>
            <w:r w:rsidRPr="004544E4">
              <w:rPr>
                <w:szCs w:val="18"/>
              </w:rPr>
              <w:t>Comment</w:t>
            </w:r>
          </w:p>
        </w:tc>
      </w:tr>
      <w:tr w:rsidR="006A5594" w:rsidRPr="009B1F2D" w14:paraId="3EB54349" w14:textId="77777777" w:rsidTr="00311DB3">
        <w:trPr>
          <w:cantSplit/>
        </w:trPr>
        <w:tc>
          <w:tcPr>
            <w:tcW w:w="2325" w:type="dxa"/>
          </w:tcPr>
          <w:p w14:paraId="2E524C30" w14:textId="77777777" w:rsidR="006A5594" w:rsidRPr="001D11CC" w:rsidRDefault="006A5594" w:rsidP="000516BC">
            <w:pPr>
              <w:pStyle w:val="TAL"/>
              <w:rPr>
                <w:rFonts w:cs="Arial"/>
                <w:szCs w:val="18"/>
              </w:rPr>
            </w:pPr>
            <w:r w:rsidRPr="001D11CC">
              <w:rPr>
                <w:rFonts w:cs="Arial"/>
                <w:szCs w:val="18"/>
              </w:rPr>
              <w:t>managedObjectClass</w:t>
            </w:r>
          </w:p>
        </w:tc>
        <w:tc>
          <w:tcPr>
            <w:tcW w:w="397" w:type="dxa"/>
          </w:tcPr>
          <w:p w14:paraId="264199B7" w14:textId="77777777" w:rsidR="006A5594" w:rsidRPr="00846C5C" w:rsidRDefault="006A5594" w:rsidP="007056CE">
            <w:pPr>
              <w:pStyle w:val="TAL"/>
              <w:jc w:val="center"/>
              <w:rPr>
                <w:szCs w:val="18"/>
              </w:rPr>
            </w:pPr>
            <w:r w:rsidRPr="009B1F2D">
              <w:rPr>
                <w:szCs w:val="18"/>
              </w:rPr>
              <w:t>M</w:t>
            </w:r>
          </w:p>
        </w:tc>
        <w:tc>
          <w:tcPr>
            <w:tcW w:w="2984" w:type="dxa"/>
          </w:tcPr>
          <w:p w14:paraId="3DB2D7E0" w14:textId="77777777" w:rsidR="006A5594" w:rsidRPr="004544E4" w:rsidRDefault="006A5594" w:rsidP="000516BC">
            <w:pPr>
              <w:pStyle w:val="TAL"/>
              <w:rPr>
                <w:szCs w:val="18"/>
              </w:rPr>
            </w:pPr>
            <w:r w:rsidRPr="00BB224E">
              <w:rPr>
                <w:rFonts w:ascii="Courier New" w:hAnsi="Courier New"/>
                <w:szCs w:val="18"/>
              </w:rPr>
              <w:t xml:space="preserve">ManagedEntity </w:t>
            </w:r>
            <w:r w:rsidRPr="00A32054">
              <w:rPr>
                <w:rFonts w:cs="Arial"/>
                <w:szCs w:val="18"/>
              </w:rPr>
              <w:t>class</w:t>
            </w:r>
          </w:p>
        </w:tc>
        <w:tc>
          <w:tcPr>
            <w:tcW w:w="3599" w:type="dxa"/>
          </w:tcPr>
          <w:p w14:paraId="1110706A" w14:textId="77777777" w:rsidR="006A5594" w:rsidRPr="007E2C0D" w:rsidRDefault="006A5594" w:rsidP="000516BC">
            <w:pPr>
              <w:pStyle w:val="TAL"/>
              <w:rPr>
                <w:szCs w:val="18"/>
                <w:lang w:eastAsia="de-DE"/>
              </w:rPr>
            </w:pPr>
            <w:r w:rsidRPr="002B66C8">
              <w:rPr>
                <w:szCs w:val="18"/>
                <w:lang w:eastAsia="de-DE"/>
              </w:rPr>
              <w:t>For each returned MO: The class of the MO.</w:t>
            </w:r>
          </w:p>
        </w:tc>
      </w:tr>
      <w:tr w:rsidR="006A5594" w:rsidRPr="009B1F2D" w14:paraId="697966AB" w14:textId="77777777" w:rsidTr="00311DB3">
        <w:trPr>
          <w:cantSplit/>
        </w:trPr>
        <w:tc>
          <w:tcPr>
            <w:tcW w:w="2325" w:type="dxa"/>
          </w:tcPr>
          <w:p w14:paraId="4AE32AE0" w14:textId="77777777" w:rsidR="006A5594" w:rsidRPr="001D11CC" w:rsidRDefault="006A5594" w:rsidP="000516BC">
            <w:pPr>
              <w:pStyle w:val="TAL"/>
              <w:rPr>
                <w:rFonts w:cs="Arial"/>
                <w:szCs w:val="18"/>
              </w:rPr>
            </w:pPr>
            <w:r w:rsidRPr="001D11CC">
              <w:rPr>
                <w:rFonts w:cs="Arial"/>
                <w:szCs w:val="18"/>
              </w:rPr>
              <w:t>managedObjectInstance</w:t>
            </w:r>
          </w:p>
        </w:tc>
        <w:tc>
          <w:tcPr>
            <w:tcW w:w="397" w:type="dxa"/>
          </w:tcPr>
          <w:p w14:paraId="07F0A7AC" w14:textId="77777777" w:rsidR="006A5594" w:rsidRPr="00846C5C" w:rsidRDefault="006A5594" w:rsidP="007056CE">
            <w:pPr>
              <w:pStyle w:val="TAL"/>
              <w:jc w:val="center"/>
              <w:rPr>
                <w:szCs w:val="18"/>
              </w:rPr>
            </w:pPr>
            <w:r w:rsidRPr="009B1F2D">
              <w:rPr>
                <w:szCs w:val="18"/>
              </w:rPr>
              <w:t>M</w:t>
            </w:r>
          </w:p>
        </w:tc>
        <w:tc>
          <w:tcPr>
            <w:tcW w:w="2984" w:type="dxa"/>
          </w:tcPr>
          <w:p w14:paraId="365D3239" w14:textId="77777777" w:rsidR="006A5594" w:rsidRPr="004544E4" w:rsidRDefault="006A5594" w:rsidP="000516BC">
            <w:pPr>
              <w:pStyle w:val="TAL"/>
              <w:rPr>
                <w:szCs w:val="18"/>
              </w:rPr>
            </w:pPr>
            <w:r w:rsidRPr="00BB224E">
              <w:rPr>
                <w:rFonts w:ascii="Courier New" w:hAnsi="Courier New"/>
                <w:szCs w:val="18"/>
              </w:rPr>
              <w:t>ManagedEntity</w:t>
            </w:r>
            <w:r w:rsidRPr="00A32054">
              <w:rPr>
                <w:szCs w:val="18"/>
              </w:rPr>
              <w:t xml:space="preserve"> DN</w:t>
            </w:r>
          </w:p>
        </w:tc>
        <w:tc>
          <w:tcPr>
            <w:tcW w:w="3599" w:type="dxa"/>
          </w:tcPr>
          <w:p w14:paraId="305C8C26" w14:textId="77777777" w:rsidR="006A5594" w:rsidRPr="001E0433" w:rsidRDefault="006A5594" w:rsidP="000516BC">
            <w:pPr>
              <w:pStyle w:val="TAL"/>
              <w:rPr>
                <w:szCs w:val="18"/>
              </w:rPr>
            </w:pPr>
            <w:r w:rsidRPr="002B66C8">
              <w:rPr>
                <w:szCs w:val="18"/>
              </w:rPr>
              <w:t>For each returned MO: The name of the MO. This is a full DN according to 3GP</w:t>
            </w:r>
            <w:r w:rsidRPr="007E2C0D">
              <w:rPr>
                <w:szCs w:val="18"/>
              </w:rPr>
              <w:t xml:space="preserve">P TS 32.300 </w:t>
            </w:r>
            <w:r w:rsidRPr="001E0433">
              <w:rPr>
                <w:snapToGrid w:val="0"/>
                <w:szCs w:val="18"/>
              </w:rPr>
              <w:t>[5]</w:t>
            </w:r>
            <w:r w:rsidRPr="001E0433">
              <w:rPr>
                <w:szCs w:val="18"/>
              </w:rPr>
              <w:t>.</w:t>
            </w:r>
          </w:p>
        </w:tc>
      </w:tr>
      <w:tr w:rsidR="006A5594" w:rsidRPr="009B1F2D" w14:paraId="54D2AEF9" w14:textId="77777777" w:rsidTr="00311DB3">
        <w:trPr>
          <w:cantSplit/>
        </w:trPr>
        <w:tc>
          <w:tcPr>
            <w:tcW w:w="2325" w:type="dxa"/>
          </w:tcPr>
          <w:p w14:paraId="7164984B" w14:textId="77777777" w:rsidR="006A5594" w:rsidRPr="001D11CC" w:rsidRDefault="006A5594" w:rsidP="000516BC">
            <w:pPr>
              <w:pStyle w:val="TAL"/>
              <w:rPr>
                <w:rFonts w:cs="Arial"/>
                <w:szCs w:val="18"/>
              </w:rPr>
            </w:pPr>
            <w:r w:rsidRPr="001D11CC">
              <w:rPr>
                <w:rFonts w:cs="Arial"/>
                <w:szCs w:val="18"/>
              </w:rPr>
              <w:t>attributeListOut</w:t>
            </w:r>
          </w:p>
        </w:tc>
        <w:tc>
          <w:tcPr>
            <w:tcW w:w="397" w:type="dxa"/>
          </w:tcPr>
          <w:p w14:paraId="3B335DD9" w14:textId="77777777" w:rsidR="006A5594" w:rsidRPr="00846C5C" w:rsidRDefault="006A5594" w:rsidP="007056CE">
            <w:pPr>
              <w:pStyle w:val="TAL"/>
              <w:jc w:val="center"/>
              <w:rPr>
                <w:szCs w:val="18"/>
              </w:rPr>
            </w:pPr>
            <w:r w:rsidRPr="009B1F2D">
              <w:rPr>
                <w:szCs w:val="18"/>
              </w:rPr>
              <w:t>M</w:t>
            </w:r>
          </w:p>
        </w:tc>
        <w:tc>
          <w:tcPr>
            <w:tcW w:w="2984" w:type="dxa"/>
          </w:tcPr>
          <w:p w14:paraId="3CA41730" w14:textId="77777777" w:rsidR="006A5594" w:rsidRPr="00A32054" w:rsidRDefault="006A5594" w:rsidP="000516BC">
            <w:pPr>
              <w:pStyle w:val="TAL"/>
              <w:rPr>
                <w:szCs w:val="18"/>
              </w:rPr>
            </w:pPr>
            <w:r w:rsidRPr="00BB224E">
              <w:rPr>
                <w:szCs w:val="18"/>
              </w:rPr>
              <w:t>LIST OF SEQUENCE&lt; attribute name, attribute value &gt;</w:t>
            </w:r>
          </w:p>
        </w:tc>
        <w:tc>
          <w:tcPr>
            <w:tcW w:w="3599" w:type="dxa"/>
          </w:tcPr>
          <w:p w14:paraId="7E1A5F9B" w14:textId="77777777" w:rsidR="006A5594" w:rsidRPr="002B66C8" w:rsidRDefault="006A5594" w:rsidP="000516BC">
            <w:pPr>
              <w:pStyle w:val="TAL"/>
              <w:rPr>
                <w:szCs w:val="18"/>
              </w:rPr>
            </w:pPr>
            <w:r w:rsidRPr="004544E4">
              <w:rPr>
                <w:szCs w:val="18"/>
              </w:rPr>
              <w:t>For each returned MO: A list of name/value pairs for MO.</w:t>
            </w:r>
          </w:p>
        </w:tc>
      </w:tr>
      <w:tr w:rsidR="006A5594" w:rsidRPr="009B1F2D" w14:paraId="62CDBECD" w14:textId="77777777" w:rsidTr="00311DB3">
        <w:trPr>
          <w:cantSplit/>
        </w:trPr>
        <w:tc>
          <w:tcPr>
            <w:tcW w:w="2325" w:type="dxa"/>
          </w:tcPr>
          <w:p w14:paraId="318F756D"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798B0CF" w14:textId="77777777" w:rsidR="006A5594" w:rsidRPr="00846C5C" w:rsidRDefault="006A5594" w:rsidP="007056CE">
            <w:pPr>
              <w:pStyle w:val="TAL"/>
              <w:jc w:val="center"/>
              <w:rPr>
                <w:szCs w:val="18"/>
              </w:rPr>
            </w:pPr>
            <w:r w:rsidRPr="009B1F2D">
              <w:rPr>
                <w:szCs w:val="18"/>
              </w:rPr>
              <w:t>M</w:t>
            </w:r>
          </w:p>
        </w:tc>
        <w:tc>
          <w:tcPr>
            <w:tcW w:w="2984" w:type="dxa"/>
          </w:tcPr>
          <w:p w14:paraId="67C3E9B6" w14:textId="77777777" w:rsidR="006A5594" w:rsidRPr="004544E4" w:rsidRDefault="006A5594" w:rsidP="000516BC">
            <w:pPr>
              <w:pStyle w:val="TAL"/>
              <w:rPr>
                <w:szCs w:val="18"/>
              </w:rPr>
            </w:pPr>
            <w:r w:rsidRPr="00BB224E">
              <w:rPr>
                <w:szCs w:val="18"/>
              </w:rPr>
              <w:t>ENUM (OperationSucceeded</w:t>
            </w:r>
            <w:r w:rsidRPr="00A32054">
              <w:rPr>
                <w:szCs w:val="18"/>
              </w:rPr>
              <w:t>, OperationFailed)</w:t>
            </w:r>
          </w:p>
        </w:tc>
        <w:tc>
          <w:tcPr>
            <w:tcW w:w="3599" w:type="dxa"/>
          </w:tcPr>
          <w:p w14:paraId="61E9D643" w14:textId="77777777" w:rsidR="006A5594" w:rsidRPr="001E0433" w:rsidRDefault="006A5594" w:rsidP="000516BC">
            <w:pPr>
              <w:pStyle w:val="TAL"/>
              <w:rPr>
                <w:szCs w:val="18"/>
              </w:rPr>
            </w:pPr>
            <w:r w:rsidRPr="002B66C8">
              <w:rPr>
                <w:szCs w:val="18"/>
              </w:rPr>
              <w:t>An operation may fail because of a specified or unspecifi</w:t>
            </w:r>
            <w:r w:rsidRPr="007E2C0D">
              <w:rPr>
                <w:szCs w:val="18"/>
              </w:rPr>
              <w:t>ed reason.</w:t>
            </w:r>
          </w:p>
        </w:tc>
      </w:tr>
    </w:tbl>
    <w:p w14:paraId="0A1D9EFC" w14:textId="77777777" w:rsidR="006A5594" w:rsidRPr="00215D3C" w:rsidRDefault="006A5594" w:rsidP="006A5594"/>
    <w:p w14:paraId="2D68DB3A" w14:textId="77777777" w:rsidR="006A5594" w:rsidRPr="00215D3C" w:rsidRDefault="006A5594" w:rsidP="006A5594">
      <w:pPr>
        <w:pStyle w:val="Heading5"/>
      </w:pPr>
      <w:bookmarkStart w:id="219" w:name="_Toc20494360"/>
      <w:bookmarkStart w:id="220" w:name="_Toc26975380"/>
      <w:bookmarkStart w:id="221" w:name="_Toc35856253"/>
      <w:bookmarkStart w:id="222" w:name="_Toc44001111"/>
      <w:bookmarkStart w:id="223" w:name="_Toc51580710"/>
      <w:bookmarkStart w:id="224" w:name="_Toc52355973"/>
      <w:bookmarkStart w:id="225" w:name="_Toc55227543"/>
      <w:bookmarkStart w:id="226" w:name="_Toc122452012"/>
      <w:r>
        <w:t>11.1</w:t>
      </w:r>
      <w:r w:rsidRPr="00215D3C">
        <w:t>.</w:t>
      </w:r>
      <w:r w:rsidRPr="00215D3C">
        <w:rPr>
          <w:rFonts w:hint="eastAsia"/>
          <w:lang w:eastAsia="zh-CN"/>
        </w:rPr>
        <w:t>1</w:t>
      </w:r>
      <w:r w:rsidRPr="00215D3C">
        <w:t>.2.4</w:t>
      </w:r>
      <w:r w:rsidRPr="00215D3C">
        <w:tab/>
        <w:t>Results</w:t>
      </w:r>
      <w:bookmarkEnd w:id="219"/>
      <w:bookmarkEnd w:id="220"/>
      <w:bookmarkEnd w:id="221"/>
      <w:bookmarkEnd w:id="222"/>
      <w:bookmarkEnd w:id="223"/>
      <w:bookmarkEnd w:id="224"/>
      <w:bookmarkEnd w:id="225"/>
      <w:bookmarkEnd w:id="226"/>
    </w:p>
    <w:p w14:paraId="2AAF03F5" w14:textId="77777777" w:rsidR="006A5594" w:rsidRPr="00215D3C" w:rsidRDefault="006A5594" w:rsidP="006A5594">
      <w:pPr>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retrieval are returned.</w:t>
      </w:r>
      <w:r w:rsidRPr="00215D3C">
        <w:rPr>
          <w:lang w:eastAsia="zh-CN"/>
        </w:rPr>
        <w:t xml:space="preserve"> In case of failure, a specified or unspecified reason may be provided in the Output parameters.</w:t>
      </w:r>
    </w:p>
    <w:p w14:paraId="17379736" w14:textId="77777777" w:rsidR="006A5594" w:rsidRPr="00215D3C" w:rsidRDefault="006A5594" w:rsidP="006A5594">
      <w:pPr>
        <w:pStyle w:val="Heading4"/>
      </w:pPr>
      <w:bookmarkStart w:id="227" w:name="_Toc20494361"/>
      <w:bookmarkStart w:id="228" w:name="_Toc26975381"/>
      <w:bookmarkStart w:id="229" w:name="_Toc35856254"/>
      <w:bookmarkStart w:id="230" w:name="_Toc44001112"/>
      <w:bookmarkStart w:id="231" w:name="_Toc51580711"/>
      <w:bookmarkStart w:id="232" w:name="_Toc52355974"/>
      <w:bookmarkStart w:id="233" w:name="_Toc55227544"/>
      <w:bookmarkStart w:id="234" w:name="_Toc122452013"/>
      <w:r>
        <w:t>11.1</w:t>
      </w:r>
      <w:r w:rsidRPr="00215D3C">
        <w:t>.</w:t>
      </w:r>
      <w:r w:rsidRPr="00215D3C">
        <w:rPr>
          <w:rFonts w:hint="eastAsia"/>
          <w:lang w:eastAsia="zh-CN"/>
        </w:rPr>
        <w:t>1</w:t>
      </w:r>
      <w:r w:rsidRPr="00215D3C">
        <w:t>.3</w:t>
      </w:r>
      <w:r w:rsidRPr="00215D3C">
        <w:tab/>
      </w:r>
      <w:r w:rsidRPr="001D11CC">
        <w:rPr>
          <w:rFonts w:cs="Arial"/>
        </w:rPr>
        <w:t>modifyMOIAttributes</w:t>
      </w:r>
      <w:r w:rsidRPr="00215D3C">
        <w:t xml:space="preserve"> operation</w:t>
      </w:r>
      <w:bookmarkEnd w:id="227"/>
      <w:bookmarkEnd w:id="228"/>
      <w:bookmarkEnd w:id="229"/>
      <w:bookmarkEnd w:id="230"/>
      <w:bookmarkEnd w:id="231"/>
      <w:bookmarkEnd w:id="232"/>
      <w:bookmarkEnd w:id="233"/>
      <w:bookmarkEnd w:id="234"/>
    </w:p>
    <w:p w14:paraId="4AB0B7DA" w14:textId="77777777" w:rsidR="006A5594" w:rsidRPr="00215D3C" w:rsidRDefault="006A5594" w:rsidP="006A5594">
      <w:pPr>
        <w:pStyle w:val="Heading5"/>
      </w:pPr>
      <w:bookmarkStart w:id="235" w:name="_Toc20494362"/>
      <w:bookmarkStart w:id="236" w:name="_Toc26975382"/>
      <w:bookmarkStart w:id="237" w:name="_Toc35856255"/>
      <w:bookmarkStart w:id="238" w:name="_Toc44001113"/>
      <w:bookmarkStart w:id="239" w:name="_Toc51580712"/>
      <w:bookmarkStart w:id="240" w:name="_Toc52355975"/>
      <w:bookmarkStart w:id="241" w:name="_Toc55227545"/>
      <w:bookmarkStart w:id="242" w:name="_Toc122452014"/>
      <w:r>
        <w:t>11.1</w:t>
      </w:r>
      <w:r w:rsidRPr="00215D3C">
        <w:t>.</w:t>
      </w:r>
      <w:r w:rsidRPr="00215D3C">
        <w:rPr>
          <w:rFonts w:hint="eastAsia"/>
          <w:lang w:eastAsia="zh-CN"/>
        </w:rPr>
        <w:t>1</w:t>
      </w:r>
      <w:r w:rsidRPr="00215D3C">
        <w:t>.3.1</w:t>
      </w:r>
      <w:r w:rsidRPr="00215D3C">
        <w:tab/>
        <w:t>Description</w:t>
      </w:r>
      <w:bookmarkEnd w:id="235"/>
      <w:bookmarkEnd w:id="236"/>
      <w:bookmarkEnd w:id="237"/>
      <w:bookmarkEnd w:id="238"/>
      <w:bookmarkEnd w:id="239"/>
      <w:bookmarkEnd w:id="240"/>
      <w:bookmarkEnd w:id="241"/>
      <w:bookmarkEnd w:id="242"/>
    </w:p>
    <w:p w14:paraId="7889F9BD" w14:textId="42B0EBBE" w:rsidR="006A5594" w:rsidRPr="00215D3C" w:rsidRDefault="006A5594" w:rsidP="007056CE">
      <w:pPr>
        <w:rPr>
          <w:lang w:eastAsia="zh-CN"/>
        </w:rPr>
      </w:pPr>
      <w:r w:rsidRPr="00215D3C">
        <w:t xml:space="preserve">This operation is invoked by </w:t>
      </w:r>
      <w:r w:rsidR="00007AAF" w:rsidRPr="003D0270">
        <w:t>MnS</w:t>
      </w:r>
      <w:r w:rsidRPr="00215D3C">
        <w:t xml:space="preserve"> consumer to request the modification of one or more Managed Object instances from </w:t>
      </w:r>
      <w:r w:rsidR="00007AAF" w:rsidRPr="003D0270">
        <w:t>MnS</w:t>
      </w:r>
      <w:r w:rsidRPr="00215D3C">
        <w:t xml:space="preserve"> producer. Attributes of one or several Managed Objects may be modified.</w:t>
      </w:r>
    </w:p>
    <w:p w14:paraId="603EB5CE" w14:textId="386BCEAB" w:rsidR="006A5594" w:rsidRPr="00215D3C" w:rsidRDefault="006A5594" w:rsidP="006A5594">
      <w:pPr>
        <w:pStyle w:val="Heading5"/>
      </w:pPr>
      <w:bookmarkStart w:id="243" w:name="_Toc20494363"/>
      <w:bookmarkStart w:id="244" w:name="_Toc26975383"/>
      <w:bookmarkStart w:id="245" w:name="_Toc35856256"/>
      <w:bookmarkStart w:id="246" w:name="_Toc44001114"/>
      <w:bookmarkStart w:id="247" w:name="_Toc51580713"/>
      <w:bookmarkStart w:id="248" w:name="_Toc52355976"/>
      <w:bookmarkStart w:id="249" w:name="_Toc55227546"/>
      <w:bookmarkStart w:id="250" w:name="_Toc122452015"/>
      <w:r>
        <w:lastRenderedPageBreak/>
        <w:t>11.1</w:t>
      </w:r>
      <w:r w:rsidRPr="00215D3C">
        <w:t>.</w:t>
      </w:r>
      <w:r w:rsidRPr="00215D3C">
        <w:rPr>
          <w:rFonts w:hint="eastAsia"/>
          <w:lang w:eastAsia="zh-CN"/>
        </w:rPr>
        <w:t>1</w:t>
      </w:r>
      <w:r w:rsidRPr="00215D3C">
        <w:t>.3.2</w:t>
      </w:r>
      <w:r w:rsidRPr="00215D3C">
        <w:tab/>
        <w:t>Input parameters</w:t>
      </w:r>
      <w:bookmarkEnd w:id="243"/>
      <w:bookmarkEnd w:id="244"/>
      <w:bookmarkEnd w:id="245"/>
      <w:bookmarkEnd w:id="246"/>
      <w:bookmarkEnd w:id="247"/>
      <w:bookmarkEnd w:id="248"/>
      <w:bookmarkEnd w:id="249"/>
      <w:bookmarkEnd w:id="2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84"/>
        <w:gridCol w:w="414"/>
        <w:gridCol w:w="2596"/>
        <w:gridCol w:w="4535"/>
      </w:tblGrid>
      <w:tr w:rsidR="006A5594" w:rsidRPr="009B1F2D" w14:paraId="6C73FAE3" w14:textId="77777777" w:rsidTr="00311DB3">
        <w:trPr>
          <w:jc w:val="center"/>
        </w:trPr>
        <w:tc>
          <w:tcPr>
            <w:tcW w:w="2001" w:type="dxa"/>
            <w:shd w:val="clear" w:color="auto" w:fill="BFBFBF"/>
          </w:tcPr>
          <w:p w14:paraId="60D17A46"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5F4CB27C" w14:textId="061915E5" w:rsidR="006A5594" w:rsidRPr="009B1F2D" w:rsidRDefault="006A5594" w:rsidP="000516BC">
            <w:pPr>
              <w:pStyle w:val="TAH"/>
              <w:rPr>
                <w:szCs w:val="18"/>
              </w:rPr>
            </w:pPr>
            <w:r w:rsidRPr="005563DD">
              <w:rPr>
                <w:szCs w:val="18"/>
              </w:rPr>
              <w:t>S</w:t>
            </w:r>
          </w:p>
        </w:tc>
        <w:tc>
          <w:tcPr>
            <w:tcW w:w="2492" w:type="dxa"/>
            <w:shd w:val="clear" w:color="auto" w:fill="BFBFBF"/>
          </w:tcPr>
          <w:p w14:paraId="1C681DD5" w14:textId="77777777" w:rsidR="006A5594" w:rsidRPr="00A32054" w:rsidRDefault="006A5594" w:rsidP="000516BC">
            <w:pPr>
              <w:pStyle w:val="TAH"/>
              <w:rPr>
                <w:szCs w:val="18"/>
              </w:rPr>
            </w:pPr>
            <w:r w:rsidRPr="00846C5C">
              <w:rPr>
                <w:szCs w:val="18"/>
              </w:rPr>
              <w:t>Information Ty</w:t>
            </w:r>
            <w:r w:rsidRPr="00BB224E">
              <w:rPr>
                <w:szCs w:val="18"/>
              </w:rPr>
              <w:t>pe / Legal Values</w:t>
            </w:r>
          </w:p>
        </w:tc>
        <w:tc>
          <w:tcPr>
            <w:tcW w:w="4353" w:type="dxa"/>
            <w:shd w:val="clear" w:color="auto" w:fill="BFBFBF"/>
          </w:tcPr>
          <w:p w14:paraId="614D4599" w14:textId="77777777" w:rsidR="006A5594" w:rsidRPr="004544E4" w:rsidRDefault="006A5594" w:rsidP="000516BC">
            <w:pPr>
              <w:pStyle w:val="TAH"/>
              <w:rPr>
                <w:szCs w:val="18"/>
              </w:rPr>
            </w:pPr>
            <w:r w:rsidRPr="004544E4">
              <w:rPr>
                <w:szCs w:val="18"/>
              </w:rPr>
              <w:t>Comment</w:t>
            </w:r>
          </w:p>
        </w:tc>
      </w:tr>
      <w:tr w:rsidR="006A5594" w:rsidRPr="009B1F2D" w14:paraId="7B4B7A5B" w14:textId="77777777" w:rsidTr="00311DB3">
        <w:trPr>
          <w:jc w:val="center"/>
        </w:trPr>
        <w:tc>
          <w:tcPr>
            <w:tcW w:w="2001" w:type="dxa"/>
          </w:tcPr>
          <w:p w14:paraId="386CBD6B"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3EAB7B87" w14:textId="77777777" w:rsidR="006A5594" w:rsidRPr="005563DD" w:rsidRDefault="006A5594" w:rsidP="007056CE">
            <w:pPr>
              <w:pStyle w:val="TAL"/>
              <w:jc w:val="center"/>
              <w:rPr>
                <w:szCs w:val="18"/>
              </w:rPr>
            </w:pPr>
            <w:r w:rsidRPr="005563DD">
              <w:rPr>
                <w:szCs w:val="18"/>
              </w:rPr>
              <w:t>M</w:t>
            </w:r>
          </w:p>
        </w:tc>
        <w:tc>
          <w:tcPr>
            <w:tcW w:w="2492" w:type="dxa"/>
          </w:tcPr>
          <w:p w14:paraId="53AEB2B9" w14:textId="77777777" w:rsidR="006A5594" w:rsidRPr="00846C5C" w:rsidRDefault="006A5594" w:rsidP="000516BC">
            <w:pPr>
              <w:pStyle w:val="TAL"/>
              <w:rPr>
                <w:szCs w:val="18"/>
              </w:rPr>
            </w:pPr>
            <w:r w:rsidRPr="009B1F2D">
              <w:rPr>
                <w:szCs w:val="18"/>
              </w:rPr>
              <w:t>DN</w:t>
            </w:r>
          </w:p>
        </w:tc>
        <w:tc>
          <w:tcPr>
            <w:tcW w:w="4353" w:type="dxa"/>
          </w:tcPr>
          <w:p w14:paraId="700B4463" w14:textId="77777777" w:rsidR="006A5594" w:rsidRPr="001E0433" w:rsidRDefault="006A5594" w:rsidP="000516BC">
            <w:pPr>
              <w:pStyle w:val="TAL"/>
              <w:rPr>
                <w:szCs w:val="18"/>
              </w:rPr>
            </w:pPr>
            <w:r w:rsidRPr="00BB224E">
              <w:rPr>
                <w:szCs w:val="18"/>
              </w:rPr>
              <w:t xml:space="preserve">The MO instance that is to be used as the starting point for the selection of managed objects to which the </w:t>
            </w:r>
            <w:r w:rsidRPr="00A32054">
              <w:rPr>
                <w:rFonts w:ascii="Courier New" w:hAnsi="Courier New"/>
                <w:szCs w:val="18"/>
              </w:rPr>
              <w:t>filter</w:t>
            </w:r>
            <w:r w:rsidRPr="004544E4">
              <w:rPr>
                <w:szCs w:val="18"/>
              </w:rPr>
              <w:t xml:space="preserve"> (when supplied) is to be applied. This is a full DN according to 3GPP TS 32.300 </w:t>
            </w:r>
            <w:r w:rsidRPr="002B66C8">
              <w:rPr>
                <w:snapToGrid w:val="0"/>
                <w:szCs w:val="18"/>
              </w:rPr>
              <w:t>[5]</w:t>
            </w:r>
            <w:r w:rsidRPr="007E2C0D">
              <w:rPr>
                <w:szCs w:val="18"/>
              </w:rPr>
              <w:t>.</w:t>
            </w:r>
          </w:p>
        </w:tc>
      </w:tr>
      <w:tr w:rsidR="006A5594" w:rsidRPr="009B1F2D" w14:paraId="27055D93" w14:textId="77777777" w:rsidTr="00311DB3">
        <w:trPr>
          <w:jc w:val="center"/>
        </w:trPr>
        <w:tc>
          <w:tcPr>
            <w:tcW w:w="2001" w:type="dxa"/>
          </w:tcPr>
          <w:p w14:paraId="19A1E095"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723180C7" w14:textId="77777777" w:rsidR="006A5594" w:rsidRPr="00846C5C" w:rsidRDefault="006A5594" w:rsidP="007056CE">
            <w:pPr>
              <w:pStyle w:val="TAL"/>
              <w:jc w:val="center"/>
              <w:rPr>
                <w:szCs w:val="18"/>
              </w:rPr>
            </w:pPr>
            <w:r w:rsidRPr="009B1F2D">
              <w:rPr>
                <w:szCs w:val="18"/>
              </w:rPr>
              <w:t>M</w:t>
            </w:r>
          </w:p>
        </w:tc>
        <w:tc>
          <w:tcPr>
            <w:tcW w:w="2492" w:type="dxa"/>
          </w:tcPr>
          <w:p w14:paraId="70264B86"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53" w:type="dxa"/>
          </w:tcPr>
          <w:p w14:paraId="082C4FFD"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70E81430" w14:textId="77777777" w:rsidTr="00311DB3">
        <w:trPr>
          <w:jc w:val="center"/>
        </w:trPr>
        <w:tc>
          <w:tcPr>
            <w:tcW w:w="2001" w:type="dxa"/>
          </w:tcPr>
          <w:p w14:paraId="13E3A0E1"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1E9F8E5D" w14:textId="77777777" w:rsidR="007E0524" w:rsidRPr="005563DD" w:rsidRDefault="007E0524" w:rsidP="007E0524">
            <w:pPr>
              <w:pStyle w:val="TAL"/>
              <w:jc w:val="center"/>
              <w:rPr>
                <w:szCs w:val="18"/>
              </w:rPr>
            </w:pPr>
            <w:r w:rsidRPr="005563DD">
              <w:rPr>
                <w:szCs w:val="18"/>
              </w:rPr>
              <w:t>O</w:t>
            </w:r>
          </w:p>
        </w:tc>
        <w:tc>
          <w:tcPr>
            <w:tcW w:w="2492" w:type="dxa"/>
          </w:tcPr>
          <w:p w14:paraId="6A254938" w14:textId="77777777" w:rsidR="007E0524" w:rsidRPr="00A32054" w:rsidRDefault="007E0524" w:rsidP="007E0524">
            <w:pPr>
              <w:pStyle w:val="TAL"/>
              <w:rPr>
                <w:szCs w:val="18"/>
              </w:rPr>
            </w:pPr>
            <w:r w:rsidRPr="009B1F2D">
              <w:rPr>
                <w:szCs w:val="18"/>
              </w:rPr>
              <w:t xml:space="preserve">See corresponding parameter in </w:t>
            </w:r>
            <w:r w:rsidRPr="00846C5C">
              <w:rPr>
                <w:rFonts w:ascii="Courier New" w:hAnsi="Courier New"/>
                <w:szCs w:val="18"/>
              </w:rPr>
              <w:t>getMOIAttributes</w:t>
            </w:r>
            <w:r w:rsidRPr="00BB224E">
              <w:rPr>
                <w:szCs w:val="18"/>
              </w:rPr>
              <w:t>.</w:t>
            </w:r>
          </w:p>
        </w:tc>
        <w:tc>
          <w:tcPr>
            <w:tcW w:w="4353" w:type="dxa"/>
          </w:tcPr>
          <w:p w14:paraId="3376D577"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r w:rsidR="007E0524" w:rsidRPr="009B1F2D" w14:paraId="5F80BDB9" w14:textId="77777777" w:rsidTr="00311DB3">
        <w:trPr>
          <w:jc w:val="center"/>
        </w:trPr>
        <w:tc>
          <w:tcPr>
            <w:tcW w:w="2001" w:type="dxa"/>
          </w:tcPr>
          <w:p w14:paraId="125B6D1A"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58753511" w14:textId="77777777" w:rsidR="007E0524" w:rsidRPr="005563DD" w:rsidRDefault="007E0524" w:rsidP="007E0524">
            <w:pPr>
              <w:pStyle w:val="TAL"/>
              <w:jc w:val="center"/>
              <w:rPr>
                <w:szCs w:val="18"/>
              </w:rPr>
            </w:pPr>
            <w:r w:rsidRPr="005563DD">
              <w:rPr>
                <w:szCs w:val="18"/>
              </w:rPr>
              <w:t>O</w:t>
            </w:r>
          </w:p>
        </w:tc>
        <w:tc>
          <w:tcPr>
            <w:tcW w:w="2492" w:type="dxa"/>
          </w:tcPr>
          <w:p w14:paraId="2381B6FA" w14:textId="77777777" w:rsidR="007E0524" w:rsidRPr="00846C5C" w:rsidRDefault="007E0524" w:rsidP="007E0524">
            <w:pPr>
              <w:pStyle w:val="TAL"/>
              <w:rPr>
                <w:szCs w:val="18"/>
              </w:rPr>
            </w:pPr>
            <w:r w:rsidRPr="009B1F2D">
              <w:rPr>
                <w:szCs w:val="18"/>
              </w:rPr>
              <w:t>See comment.</w:t>
            </w:r>
          </w:p>
        </w:tc>
        <w:tc>
          <w:tcPr>
            <w:tcW w:w="4353" w:type="dxa"/>
          </w:tcPr>
          <w:p w14:paraId="42555A94"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r>
      <w:tr w:rsidR="007E0524" w:rsidRPr="009B1F2D" w14:paraId="67EA27DA" w14:textId="77777777" w:rsidTr="00311DB3">
        <w:trPr>
          <w:jc w:val="center"/>
        </w:trPr>
        <w:tc>
          <w:tcPr>
            <w:tcW w:w="2001" w:type="dxa"/>
          </w:tcPr>
          <w:p w14:paraId="68FB59DE" w14:textId="77777777" w:rsidR="007E0524" w:rsidRPr="001D11CC" w:rsidRDefault="007E0524" w:rsidP="007E0524">
            <w:pPr>
              <w:pStyle w:val="TAL"/>
              <w:rPr>
                <w:rFonts w:cs="Arial"/>
                <w:szCs w:val="18"/>
                <w:lang w:eastAsia="zh-CN"/>
              </w:rPr>
            </w:pPr>
            <w:r w:rsidRPr="001D11CC">
              <w:rPr>
                <w:rFonts w:cs="Arial"/>
                <w:szCs w:val="18"/>
                <w:lang w:eastAsia="zh-CN"/>
              </w:rPr>
              <w:t>modificationList</w:t>
            </w:r>
          </w:p>
        </w:tc>
        <w:tc>
          <w:tcPr>
            <w:tcW w:w="397" w:type="dxa"/>
          </w:tcPr>
          <w:p w14:paraId="0DB37690" w14:textId="77777777" w:rsidR="007E0524" w:rsidRPr="005563DD" w:rsidRDefault="007E0524" w:rsidP="007E0524">
            <w:pPr>
              <w:pStyle w:val="TAL"/>
              <w:jc w:val="center"/>
              <w:rPr>
                <w:szCs w:val="18"/>
                <w:lang w:eastAsia="zh-CN"/>
              </w:rPr>
            </w:pPr>
            <w:r w:rsidRPr="005563DD">
              <w:rPr>
                <w:rFonts w:hint="eastAsia"/>
                <w:szCs w:val="18"/>
                <w:lang w:eastAsia="zh-CN"/>
              </w:rPr>
              <w:t>M</w:t>
            </w:r>
          </w:p>
        </w:tc>
        <w:tc>
          <w:tcPr>
            <w:tcW w:w="2492" w:type="dxa"/>
          </w:tcPr>
          <w:p w14:paraId="38D82EC8" w14:textId="77777777" w:rsidR="007E0524" w:rsidRPr="004544E4" w:rsidRDefault="007E0524" w:rsidP="007E0524">
            <w:pPr>
              <w:pStyle w:val="TAL"/>
              <w:rPr>
                <w:szCs w:val="18"/>
              </w:rPr>
            </w:pPr>
            <w:r w:rsidRPr="009B1F2D">
              <w:rPr>
                <w:szCs w:val="18"/>
              </w:rPr>
              <w:t>LIST OF SEQUENCE</w:t>
            </w:r>
            <w:r w:rsidRPr="00846C5C">
              <w:rPr>
                <w:szCs w:val="18"/>
              </w:rPr>
              <w:t xml:space="preserve"> </w:t>
            </w:r>
            <w:r w:rsidRPr="00BB224E">
              <w:rPr>
                <w:szCs w:val="18"/>
              </w:rPr>
              <w:t>&lt;attribute identifier, [attribute values], ENUM( replace, add values, remove values, set to default</w:t>
            </w:r>
            <w:r w:rsidRPr="00A32054">
              <w:rPr>
                <w:szCs w:val="18"/>
              </w:rPr>
              <w:t>)&gt;</w:t>
            </w:r>
          </w:p>
          <w:p w14:paraId="58877889" w14:textId="77777777" w:rsidR="007E0524" w:rsidRPr="002B66C8" w:rsidRDefault="007E0524" w:rsidP="007E0524">
            <w:pPr>
              <w:pStyle w:val="TAL"/>
              <w:rPr>
                <w:szCs w:val="18"/>
              </w:rPr>
            </w:pPr>
          </w:p>
          <w:p w14:paraId="6027FD5A" w14:textId="77777777" w:rsidR="007E0524" w:rsidRPr="001E0433" w:rsidRDefault="007E0524" w:rsidP="007E0524">
            <w:pPr>
              <w:pStyle w:val="TAL"/>
              <w:rPr>
                <w:szCs w:val="18"/>
                <w:lang w:eastAsia="zh-CN"/>
              </w:rPr>
            </w:pPr>
            <w:r w:rsidRPr="007E2C0D">
              <w:rPr>
                <w:szCs w:val="18"/>
              </w:rPr>
              <w:t xml:space="preserve">See Comment for when attribute values are require and when they </w:t>
            </w:r>
            <w:r w:rsidRPr="001E0433">
              <w:rPr>
                <w:szCs w:val="18"/>
              </w:rPr>
              <w:t>are optional.</w:t>
            </w:r>
          </w:p>
        </w:tc>
        <w:tc>
          <w:tcPr>
            <w:tcW w:w="4353" w:type="dxa"/>
          </w:tcPr>
          <w:p w14:paraId="792F60E0" w14:textId="77777777" w:rsidR="007E0524" w:rsidRPr="00AC292E" w:rsidRDefault="007E0524" w:rsidP="007E0524">
            <w:pPr>
              <w:pStyle w:val="TAL"/>
              <w:rPr>
                <w:szCs w:val="18"/>
              </w:rPr>
            </w:pPr>
            <w:r w:rsidRPr="009C1028">
              <w:rPr>
                <w:szCs w:val="18"/>
              </w:rPr>
              <w:t>This parameter contains a set of attribute modification specifications, each of which contains:</w:t>
            </w:r>
          </w:p>
          <w:p w14:paraId="29A462E5" w14:textId="77777777" w:rsidR="007E0524" w:rsidRPr="006623B1" w:rsidRDefault="007E0524" w:rsidP="007E0524">
            <w:pPr>
              <w:pStyle w:val="TAL"/>
              <w:rPr>
                <w:szCs w:val="18"/>
              </w:rPr>
            </w:pPr>
          </w:p>
          <w:p w14:paraId="2272A5DD" w14:textId="77777777" w:rsidR="007E0524" w:rsidRPr="00E965D7" w:rsidRDefault="007E0524" w:rsidP="007E0524">
            <w:pPr>
              <w:pStyle w:val="TAL"/>
              <w:rPr>
                <w:szCs w:val="18"/>
              </w:rPr>
            </w:pPr>
            <w:r w:rsidRPr="00D12BCB">
              <w:rPr>
                <w:szCs w:val="18"/>
              </w:rPr>
              <w:t>1). attribute identifier: the identifier of the attribute whose value(s) is (</w:t>
            </w:r>
            <w:r w:rsidRPr="001B33DA">
              <w:rPr>
                <w:szCs w:val="18"/>
              </w:rPr>
              <w:t>are) to be modified.</w:t>
            </w:r>
          </w:p>
          <w:p w14:paraId="2351CB61" w14:textId="77777777" w:rsidR="007E0524" w:rsidRPr="00230F73" w:rsidRDefault="007E0524" w:rsidP="007E0524">
            <w:pPr>
              <w:pStyle w:val="TAL"/>
              <w:rPr>
                <w:szCs w:val="18"/>
              </w:rPr>
            </w:pPr>
          </w:p>
          <w:p w14:paraId="13F415A4" w14:textId="77777777" w:rsidR="007E0524" w:rsidRPr="001D11CC" w:rsidRDefault="007E0524" w:rsidP="007E0524">
            <w:pPr>
              <w:pStyle w:val="TAL"/>
              <w:rPr>
                <w:szCs w:val="18"/>
              </w:rPr>
            </w:pPr>
            <w:r w:rsidRPr="009030C2">
              <w:rPr>
                <w:szCs w:val="18"/>
              </w:rPr>
              <w:t>2). attribute value:</w:t>
            </w:r>
            <w:r w:rsidRPr="00F4769C">
              <w:rPr>
                <w:szCs w:val="18"/>
              </w:rPr>
              <w:t xml:space="preserve"> </w:t>
            </w:r>
            <w:r w:rsidRPr="005E657D">
              <w:rPr>
                <w:szCs w:val="18"/>
              </w:rPr>
              <w:t>the value(</w:t>
            </w:r>
            <w:r w:rsidRPr="001D11CC">
              <w:rPr>
                <w:szCs w:val="18"/>
              </w:rPr>
              <w:t>s) to be used in the modification of the attribute. The use of this parameter is defined by the modify operator. This parameter is optional when the set to default modify operator is specified and if supplied, shall be ignored.</w:t>
            </w:r>
          </w:p>
          <w:p w14:paraId="15EF0069" w14:textId="77777777" w:rsidR="007E0524" w:rsidRPr="001D11CC" w:rsidRDefault="007E0524" w:rsidP="007E0524">
            <w:pPr>
              <w:pStyle w:val="TAL"/>
              <w:rPr>
                <w:szCs w:val="18"/>
              </w:rPr>
            </w:pPr>
          </w:p>
          <w:p w14:paraId="0CEF68BB" w14:textId="77777777" w:rsidR="007E0524" w:rsidRPr="001D11CC" w:rsidRDefault="007E0524" w:rsidP="007E0524">
            <w:pPr>
              <w:pStyle w:val="TAL"/>
              <w:rPr>
                <w:szCs w:val="18"/>
              </w:rPr>
            </w:pPr>
            <w:r w:rsidRPr="001D11CC">
              <w:rPr>
                <w:szCs w:val="18"/>
              </w:rPr>
              <w:t>3). modify operator: the way in which the attribute values(s) (if supplied) is(are) to be applied to the attribute. The possible operators are:</w:t>
            </w:r>
          </w:p>
          <w:p w14:paraId="57918455" w14:textId="77777777" w:rsidR="007E0524" w:rsidRPr="001D11CC" w:rsidRDefault="007E0524" w:rsidP="007E0524">
            <w:pPr>
              <w:pStyle w:val="TAL"/>
              <w:rPr>
                <w:szCs w:val="18"/>
              </w:rPr>
            </w:pPr>
          </w:p>
          <w:p w14:paraId="048E85C7" w14:textId="77777777" w:rsidR="007E0524" w:rsidRPr="001D11CC" w:rsidRDefault="007E0524" w:rsidP="007E0524">
            <w:pPr>
              <w:pStyle w:val="TAL"/>
              <w:rPr>
                <w:szCs w:val="18"/>
              </w:rPr>
            </w:pPr>
            <w:r w:rsidRPr="001D11CC">
              <w:rPr>
                <w:szCs w:val="18"/>
              </w:rPr>
              <w:t>a) replace: the attribute value(s) specified shall be used to replace the current values(s) of the attribute;</w:t>
            </w:r>
          </w:p>
          <w:p w14:paraId="6AAECF0C" w14:textId="77777777" w:rsidR="007E0524" w:rsidRPr="001D11CC" w:rsidRDefault="007E0524" w:rsidP="007E0524">
            <w:pPr>
              <w:pStyle w:val="TAL"/>
              <w:rPr>
                <w:szCs w:val="18"/>
              </w:rPr>
            </w:pPr>
          </w:p>
          <w:p w14:paraId="4F4A028F" w14:textId="77777777" w:rsidR="007E0524" w:rsidRPr="001D11CC" w:rsidRDefault="007E0524" w:rsidP="007E0524">
            <w:pPr>
              <w:pStyle w:val="TAL"/>
              <w:rPr>
                <w:szCs w:val="18"/>
              </w:rPr>
            </w:pPr>
            <w:r w:rsidRPr="001D11CC">
              <w:rPr>
                <w:szCs w:val="18"/>
              </w:rPr>
              <w:t>b) add values: the attribute values(s) specified shall be added to the current value(s) of the attribute. This operator shall only be applied to a set-valued attribute and shall perform a set union (in the mathematical sense) between the current values(s) of the attribute and the attribute value(s) specified. Value(s) specified in the attribute value parameter which is(are) already in the current values of the attribute shall not cause an error to be returned.</w:t>
            </w:r>
          </w:p>
          <w:p w14:paraId="655103CF" w14:textId="77777777" w:rsidR="007E0524" w:rsidRPr="001D11CC" w:rsidRDefault="007E0524" w:rsidP="007E0524">
            <w:pPr>
              <w:pStyle w:val="TAL"/>
              <w:rPr>
                <w:szCs w:val="18"/>
              </w:rPr>
            </w:pPr>
          </w:p>
          <w:p w14:paraId="700C108F" w14:textId="77777777" w:rsidR="007E0524" w:rsidRPr="001D11CC" w:rsidRDefault="007E0524" w:rsidP="007E0524">
            <w:pPr>
              <w:pStyle w:val="TAL"/>
              <w:rPr>
                <w:szCs w:val="18"/>
              </w:rPr>
            </w:pPr>
            <w:r w:rsidRPr="001D11CC">
              <w:rPr>
                <w:szCs w:val="18"/>
              </w:rPr>
              <w:t>c) remove values: the attribute value(s) specified shall be removed from the current values(s) of the attribute. This operator shall only be applied to a set-valued attribute and shall perform a set difference (in the mathematical sense) between the current value(s) of the attribute and the attribute values(s) specified. Value(s) specified in the attribute value parameter which is(are) not in the current value(s) of the attribute shall not cause an error to be returned;</w:t>
            </w:r>
          </w:p>
          <w:p w14:paraId="19E44187" w14:textId="77777777" w:rsidR="007E0524" w:rsidRPr="001D11CC" w:rsidRDefault="007E0524" w:rsidP="007E0524">
            <w:pPr>
              <w:pStyle w:val="TAL"/>
              <w:rPr>
                <w:szCs w:val="18"/>
              </w:rPr>
            </w:pPr>
            <w:r w:rsidRPr="001D11CC">
              <w:rPr>
                <w:szCs w:val="18"/>
              </w:rPr>
              <w:t xml:space="preserve"> </w:t>
            </w:r>
          </w:p>
          <w:p w14:paraId="64B28A05" w14:textId="77777777" w:rsidR="007E0524" w:rsidRPr="001D11CC" w:rsidRDefault="007E0524" w:rsidP="007E0524">
            <w:pPr>
              <w:pStyle w:val="TAL"/>
              <w:rPr>
                <w:szCs w:val="18"/>
              </w:rPr>
            </w:pPr>
            <w:r w:rsidRPr="001D11CC">
              <w:rPr>
                <w:szCs w:val="18"/>
              </w:rPr>
              <w:t>d) set to default: when this operator is applied to a single-valued attribute, the value of the attribute shall be set to its default value. When this operator is applied to a set–valued attribute, the value(s) of the attribute shall be set to their default value(s) and only as many values as defined by the default shall be assigned. If there is no default value defined, an error shall be returned.</w:t>
            </w:r>
          </w:p>
          <w:p w14:paraId="3065C193" w14:textId="77777777" w:rsidR="007E0524" w:rsidRPr="001D11CC" w:rsidRDefault="007E0524" w:rsidP="007E0524">
            <w:pPr>
              <w:pStyle w:val="TAL"/>
              <w:rPr>
                <w:szCs w:val="18"/>
              </w:rPr>
            </w:pPr>
          </w:p>
          <w:p w14:paraId="4AC0037C" w14:textId="77777777" w:rsidR="007E0524" w:rsidRPr="001D11CC" w:rsidRDefault="007E0524" w:rsidP="007E0524">
            <w:pPr>
              <w:pStyle w:val="TAL"/>
              <w:rPr>
                <w:szCs w:val="18"/>
              </w:rPr>
            </w:pPr>
            <w:r w:rsidRPr="001D11CC">
              <w:rPr>
                <w:szCs w:val="18"/>
              </w:rPr>
              <w:t>Note: Set is used here in the mathematical sense so that a set-valued attribute is an unordered set of unique values.</w:t>
            </w:r>
          </w:p>
          <w:p w14:paraId="43529925" w14:textId="77777777" w:rsidR="007E0524" w:rsidRPr="001D11CC" w:rsidRDefault="007E0524" w:rsidP="007E0524">
            <w:pPr>
              <w:pStyle w:val="TAL"/>
              <w:rPr>
                <w:szCs w:val="18"/>
              </w:rPr>
            </w:pPr>
          </w:p>
          <w:p w14:paraId="52C9E5E6" w14:textId="77777777" w:rsidR="007E0524" w:rsidRPr="001D11CC" w:rsidRDefault="007E0524" w:rsidP="007E0524">
            <w:pPr>
              <w:pStyle w:val="TAL"/>
              <w:rPr>
                <w:szCs w:val="18"/>
              </w:rPr>
            </w:pPr>
            <w:r w:rsidRPr="001D11CC">
              <w:rPr>
                <w:szCs w:val="18"/>
              </w:rPr>
              <w:t>The modify operator is optional, and if it is not specified, the replace operator shall be assumed.</w:t>
            </w:r>
          </w:p>
          <w:p w14:paraId="26859102" w14:textId="77777777" w:rsidR="007E0524" w:rsidRPr="001D11CC" w:rsidRDefault="007E0524" w:rsidP="007E0524">
            <w:pPr>
              <w:pStyle w:val="TAL"/>
              <w:rPr>
                <w:szCs w:val="18"/>
              </w:rPr>
            </w:pPr>
          </w:p>
          <w:p w14:paraId="6D18B524" w14:textId="77777777" w:rsidR="007E0524" w:rsidRPr="001D11CC" w:rsidRDefault="007E0524" w:rsidP="007E0524">
            <w:pPr>
              <w:pStyle w:val="TAL"/>
              <w:rPr>
                <w:szCs w:val="18"/>
              </w:rPr>
            </w:pPr>
            <w:r w:rsidRPr="001D11CC">
              <w:rPr>
                <w:szCs w:val="18"/>
              </w:rPr>
              <w:t>The modificationList parameter contains a single set of attribute modification specifications and this same set is applied to each MO instance to be modified.</w:t>
            </w:r>
          </w:p>
        </w:tc>
      </w:tr>
    </w:tbl>
    <w:p w14:paraId="1D07C71D" w14:textId="77777777" w:rsidR="006A5594" w:rsidRPr="00215D3C" w:rsidRDefault="006A5594" w:rsidP="006A5594"/>
    <w:p w14:paraId="4E6E731C" w14:textId="1AE440E7" w:rsidR="006A5594" w:rsidRPr="00215D3C" w:rsidRDefault="006A5594" w:rsidP="006A5594">
      <w:pPr>
        <w:pStyle w:val="Heading5"/>
      </w:pPr>
      <w:bookmarkStart w:id="251" w:name="_Toc20494364"/>
      <w:bookmarkStart w:id="252" w:name="_Toc26975384"/>
      <w:bookmarkStart w:id="253" w:name="_Toc35856257"/>
      <w:bookmarkStart w:id="254" w:name="_Toc44001115"/>
      <w:bookmarkStart w:id="255" w:name="_Toc51580714"/>
      <w:bookmarkStart w:id="256" w:name="_Toc52355977"/>
      <w:bookmarkStart w:id="257" w:name="_Toc55227547"/>
      <w:bookmarkStart w:id="258" w:name="_Toc122452016"/>
      <w:r>
        <w:t>11.1</w:t>
      </w:r>
      <w:r w:rsidRPr="00215D3C">
        <w:t>.</w:t>
      </w:r>
      <w:r w:rsidRPr="00215D3C">
        <w:rPr>
          <w:rFonts w:hint="eastAsia"/>
          <w:lang w:eastAsia="zh-CN"/>
        </w:rPr>
        <w:t>1</w:t>
      </w:r>
      <w:r w:rsidRPr="00215D3C">
        <w:t>.3.3</w:t>
      </w:r>
      <w:r w:rsidRPr="00215D3C">
        <w:tab/>
        <w:t>Output parameters</w:t>
      </w:r>
      <w:bookmarkEnd w:id="251"/>
      <w:bookmarkEnd w:id="252"/>
      <w:bookmarkEnd w:id="253"/>
      <w:bookmarkEnd w:id="254"/>
      <w:bookmarkEnd w:id="255"/>
      <w:bookmarkEnd w:id="256"/>
      <w:bookmarkEnd w:id="257"/>
      <w:bookmarkEnd w:id="2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94"/>
        <w:gridCol w:w="413"/>
        <w:gridCol w:w="3084"/>
        <w:gridCol w:w="3938"/>
      </w:tblGrid>
      <w:tr w:rsidR="006A5594" w:rsidRPr="009B1F2D" w14:paraId="763EB8B2" w14:textId="77777777" w:rsidTr="00311DB3">
        <w:trPr>
          <w:jc w:val="center"/>
        </w:trPr>
        <w:tc>
          <w:tcPr>
            <w:tcW w:w="2109" w:type="dxa"/>
            <w:shd w:val="clear" w:color="auto" w:fill="BFBFBF"/>
          </w:tcPr>
          <w:p w14:paraId="7E42CF43"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6416323A" w14:textId="0B69945D" w:rsidR="006A5594" w:rsidRPr="00846C5C" w:rsidRDefault="006A5594" w:rsidP="000516BC">
            <w:pPr>
              <w:pStyle w:val="TAH"/>
              <w:rPr>
                <w:szCs w:val="18"/>
              </w:rPr>
            </w:pPr>
            <w:r w:rsidRPr="009B1F2D">
              <w:rPr>
                <w:szCs w:val="18"/>
              </w:rPr>
              <w:t>S</w:t>
            </w:r>
          </w:p>
        </w:tc>
        <w:tc>
          <w:tcPr>
            <w:tcW w:w="2965" w:type="dxa"/>
            <w:shd w:val="clear" w:color="auto" w:fill="BFBFBF"/>
          </w:tcPr>
          <w:p w14:paraId="4291C2B2" w14:textId="77777777" w:rsidR="006A5594" w:rsidRPr="004544E4" w:rsidRDefault="006A5594" w:rsidP="000516BC">
            <w:pPr>
              <w:pStyle w:val="TAH"/>
              <w:rPr>
                <w:szCs w:val="18"/>
              </w:rPr>
            </w:pPr>
            <w:r w:rsidRPr="00BB224E">
              <w:rPr>
                <w:szCs w:val="18"/>
              </w:rPr>
              <w:t xml:space="preserve">Matching Information / </w:t>
            </w:r>
            <w:r w:rsidRPr="00A32054">
              <w:rPr>
                <w:szCs w:val="18"/>
              </w:rPr>
              <w:t>Legal Values</w:t>
            </w:r>
          </w:p>
        </w:tc>
        <w:tc>
          <w:tcPr>
            <w:tcW w:w="3785" w:type="dxa"/>
            <w:shd w:val="clear" w:color="auto" w:fill="BFBFBF"/>
          </w:tcPr>
          <w:p w14:paraId="6CE70885" w14:textId="77777777" w:rsidR="006A5594" w:rsidRPr="007E2C0D" w:rsidRDefault="006A5594" w:rsidP="000516BC">
            <w:pPr>
              <w:pStyle w:val="TAH"/>
              <w:rPr>
                <w:szCs w:val="18"/>
              </w:rPr>
            </w:pPr>
            <w:r w:rsidRPr="002B66C8">
              <w:rPr>
                <w:szCs w:val="18"/>
              </w:rPr>
              <w:t>Comment</w:t>
            </w:r>
          </w:p>
        </w:tc>
      </w:tr>
      <w:tr w:rsidR="006A5594" w:rsidRPr="009B1F2D" w14:paraId="2A1F6809" w14:textId="77777777" w:rsidTr="00311DB3">
        <w:trPr>
          <w:jc w:val="center"/>
        </w:trPr>
        <w:tc>
          <w:tcPr>
            <w:tcW w:w="2109" w:type="dxa"/>
          </w:tcPr>
          <w:p w14:paraId="5F407189" w14:textId="77777777" w:rsidR="006A5594" w:rsidRPr="001D11CC" w:rsidRDefault="006A5594" w:rsidP="000516BC">
            <w:pPr>
              <w:pStyle w:val="TAL"/>
              <w:rPr>
                <w:rFonts w:cs="Arial"/>
                <w:szCs w:val="18"/>
              </w:rPr>
            </w:pPr>
            <w:r w:rsidRPr="001D11CC">
              <w:rPr>
                <w:rFonts w:cs="Arial"/>
                <w:szCs w:val="18"/>
              </w:rPr>
              <w:t>modificationListOut</w:t>
            </w:r>
          </w:p>
        </w:tc>
        <w:tc>
          <w:tcPr>
            <w:tcW w:w="397" w:type="dxa"/>
          </w:tcPr>
          <w:p w14:paraId="46506BC3" w14:textId="77777777" w:rsidR="006A5594" w:rsidRPr="00846C5C" w:rsidRDefault="006A5594" w:rsidP="007056CE">
            <w:pPr>
              <w:pStyle w:val="TAL"/>
              <w:jc w:val="center"/>
              <w:rPr>
                <w:szCs w:val="18"/>
              </w:rPr>
            </w:pPr>
            <w:r w:rsidRPr="009B1F2D">
              <w:rPr>
                <w:szCs w:val="18"/>
              </w:rPr>
              <w:t>M</w:t>
            </w:r>
          </w:p>
        </w:tc>
        <w:tc>
          <w:tcPr>
            <w:tcW w:w="2965" w:type="dxa"/>
          </w:tcPr>
          <w:p w14:paraId="1642ED43" w14:textId="77777777" w:rsidR="006A5594" w:rsidRPr="001E0433" w:rsidRDefault="006A5594" w:rsidP="000516BC">
            <w:pPr>
              <w:pStyle w:val="TAL"/>
              <w:rPr>
                <w:rFonts w:cs="Arial"/>
                <w:szCs w:val="18"/>
              </w:rPr>
            </w:pPr>
            <w:r w:rsidRPr="00BB224E">
              <w:rPr>
                <w:rFonts w:cs="Arial"/>
                <w:szCs w:val="18"/>
              </w:rPr>
              <w:t xml:space="preserve">LIST OF SEQUENCE&lt; </w:t>
            </w:r>
            <w:r w:rsidRPr="00A32054">
              <w:rPr>
                <w:rFonts w:ascii="Courier New" w:hAnsi="Courier New" w:cs="Arial"/>
                <w:szCs w:val="18"/>
              </w:rPr>
              <w:t>ManagedEntity</w:t>
            </w:r>
            <w:r w:rsidRPr="004544E4">
              <w:rPr>
                <w:rFonts w:cs="Arial"/>
                <w:szCs w:val="18"/>
              </w:rPr>
              <w:t xml:space="preserve"> DN, </w:t>
            </w:r>
            <w:r w:rsidRPr="002B66C8">
              <w:rPr>
                <w:rFonts w:ascii="Courier New" w:hAnsi="Courier New" w:cs="Arial"/>
                <w:szCs w:val="18"/>
              </w:rPr>
              <w:t xml:space="preserve">ManagedEntity </w:t>
            </w:r>
            <w:r w:rsidRPr="007E2C0D">
              <w:rPr>
                <w:rFonts w:cs="Arial"/>
                <w:szCs w:val="18"/>
              </w:rPr>
              <w:t>class, LIST OF SEQUENCE&lt; attribute name, attribute value &gt;&gt;</w:t>
            </w:r>
          </w:p>
          <w:p w14:paraId="2094D984" w14:textId="77777777" w:rsidR="006A5594" w:rsidRPr="009C1028" w:rsidRDefault="006A5594" w:rsidP="000516BC">
            <w:pPr>
              <w:pStyle w:val="TAL"/>
              <w:rPr>
                <w:szCs w:val="18"/>
              </w:rPr>
            </w:pPr>
          </w:p>
        </w:tc>
        <w:tc>
          <w:tcPr>
            <w:tcW w:w="3785" w:type="dxa"/>
          </w:tcPr>
          <w:p w14:paraId="09695CF2" w14:textId="77777777" w:rsidR="006A5594" w:rsidRPr="009030C2" w:rsidRDefault="006A5594" w:rsidP="000516BC">
            <w:pPr>
              <w:pStyle w:val="TAL"/>
              <w:rPr>
                <w:rFonts w:cs="Arial"/>
                <w:szCs w:val="18"/>
                <w:lang w:eastAsia="de-DE"/>
              </w:rPr>
            </w:pPr>
            <w:r w:rsidRPr="00AC292E">
              <w:rPr>
                <w:rFonts w:cs="Arial"/>
                <w:szCs w:val="18"/>
              </w:rPr>
              <w:t>This parameter will provide for each managed object in</w:t>
            </w:r>
            <w:r w:rsidRPr="006623B1">
              <w:rPr>
                <w:rFonts w:cs="Arial"/>
                <w:szCs w:val="18"/>
              </w:rPr>
              <w:t>stance the full DN of the managed object instan</w:t>
            </w:r>
            <w:r w:rsidRPr="00D12BCB">
              <w:rPr>
                <w:rFonts w:cs="Arial"/>
                <w:szCs w:val="18"/>
              </w:rPr>
              <w:t xml:space="preserve">ce, the </w:t>
            </w:r>
            <w:r w:rsidRPr="00D12BCB">
              <w:rPr>
                <w:rFonts w:ascii="Courier New" w:hAnsi="Courier New" w:cs="Arial"/>
                <w:szCs w:val="18"/>
              </w:rPr>
              <w:t>managedObjectClass</w:t>
            </w:r>
            <w:r w:rsidRPr="00D12BCB">
              <w:rPr>
                <w:rFonts w:cs="Arial"/>
                <w:szCs w:val="18"/>
              </w:rPr>
              <w:t>, and a list of name/value pairs with the values of all the attributes of the modified managed object instance after modification. The form of this information is SS dependant and may</w:t>
            </w:r>
            <w:r w:rsidRPr="001B33DA">
              <w:rPr>
                <w:rFonts w:cs="Arial"/>
                <w:szCs w:val="18"/>
              </w:rPr>
              <w:t xml:space="preserve"> be provided in one</w:t>
            </w:r>
            <w:r w:rsidRPr="00230F73">
              <w:rPr>
                <w:rFonts w:cs="Arial"/>
                <w:szCs w:val="18"/>
                <w:lang w:eastAsia="de-DE"/>
              </w:rPr>
              <w:t xml:space="preserve"> or many data structures. </w:t>
            </w:r>
          </w:p>
        </w:tc>
      </w:tr>
      <w:tr w:rsidR="006A5594" w:rsidRPr="009B1F2D" w14:paraId="64249CC8" w14:textId="77777777" w:rsidTr="00311DB3">
        <w:trPr>
          <w:trHeight w:val="54"/>
          <w:jc w:val="center"/>
        </w:trPr>
        <w:tc>
          <w:tcPr>
            <w:tcW w:w="2109" w:type="dxa"/>
          </w:tcPr>
          <w:p w14:paraId="11E6FCFC"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65840F9C" w14:textId="77777777" w:rsidR="006A5594" w:rsidRPr="00846C5C" w:rsidRDefault="006A5594" w:rsidP="007056CE">
            <w:pPr>
              <w:pStyle w:val="TAL"/>
              <w:jc w:val="center"/>
              <w:rPr>
                <w:szCs w:val="18"/>
              </w:rPr>
            </w:pPr>
            <w:r w:rsidRPr="009B1F2D">
              <w:rPr>
                <w:szCs w:val="18"/>
              </w:rPr>
              <w:t>M</w:t>
            </w:r>
          </w:p>
        </w:tc>
        <w:tc>
          <w:tcPr>
            <w:tcW w:w="2965" w:type="dxa"/>
          </w:tcPr>
          <w:p w14:paraId="1657B921" w14:textId="77777777" w:rsidR="006A5594" w:rsidRPr="00A32054" w:rsidRDefault="006A5594" w:rsidP="000516BC">
            <w:pPr>
              <w:pStyle w:val="TAL"/>
              <w:rPr>
                <w:szCs w:val="18"/>
              </w:rPr>
            </w:pPr>
            <w:r w:rsidRPr="00BB224E">
              <w:rPr>
                <w:szCs w:val="18"/>
              </w:rPr>
              <w:t>ENUM (OperationSucceeded, OperationFailed, OperationPartiallySucceeded)</w:t>
            </w:r>
          </w:p>
        </w:tc>
        <w:tc>
          <w:tcPr>
            <w:tcW w:w="3785" w:type="dxa"/>
          </w:tcPr>
          <w:p w14:paraId="3E65D837" w14:textId="77777777" w:rsidR="006A5594" w:rsidRPr="00AC292E" w:rsidRDefault="006A5594" w:rsidP="000516BC">
            <w:pPr>
              <w:pStyle w:val="TAL"/>
              <w:rPr>
                <w:szCs w:val="18"/>
              </w:rPr>
            </w:pPr>
            <w:r w:rsidRPr="004544E4">
              <w:rPr>
                <w:szCs w:val="18"/>
              </w:rPr>
              <w:t>An operation may fail because of a specified or unspecified reason and no attributes have been updated. The operation is only su</w:t>
            </w:r>
            <w:r w:rsidRPr="002B66C8">
              <w:rPr>
                <w:szCs w:val="18"/>
              </w:rPr>
              <w:t xml:space="preserve">ccessful if all </w:t>
            </w:r>
            <w:r w:rsidRPr="007E2C0D">
              <w:rPr>
                <w:szCs w:val="18"/>
              </w:rPr>
              <w:t>specified attributes of all selected objects are actually modified.</w:t>
            </w:r>
            <w:r w:rsidRPr="001E0433">
              <w:rPr>
                <w:szCs w:val="18"/>
              </w:rPr>
              <w:t xml:space="preserve"> </w:t>
            </w:r>
            <w:r w:rsidRPr="009C1028">
              <w:rPr>
                <w:szCs w:val="18"/>
              </w:rPr>
              <w:t>Otherwise, the operation is partially successful.</w:t>
            </w:r>
          </w:p>
        </w:tc>
      </w:tr>
    </w:tbl>
    <w:p w14:paraId="6B9F8696" w14:textId="77777777" w:rsidR="006A5594" w:rsidRPr="00215D3C" w:rsidRDefault="006A5594" w:rsidP="006A5594"/>
    <w:p w14:paraId="61FB11D7"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77E84DED" w14:textId="77777777" w:rsidR="006A5594" w:rsidRPr="00215D3C" w:rsidRDefault="006A5594" w:rsidP="006A5594">
      <w:pPr>
        <w:pStyle w:val="Heading5"/>
      </w:pPr>
      <w:bookmarkStart w:id="259" w:name="_Toc20494365"/>
      <w:bookmarkStart w:id="260" w:name="_Toc26975385"/>
      <w:bookmarkStart w:id="261" w:name="_Toc35856258"/>
      <w:bookmarkStart w:id="262" w:name="_Toc44001116"/>
      <w:bookmarkStart w:id="263" w:name="_Toc51580715"/>
      <w:bookmarkStart w:id="264" w:name="_Toc52355978"/>
      <w:bookmarkStart w:id="265" w:name="_Toc55227548"/>
      <w:bookmarkStart w:id="266" w:name="_Toc122452017"/>
      <w:r>
        <w:t>11.1</w:t>
      </w:r>
      <w:r w:rsidRPr="00215D3C">
        <w:t>.</w:t>
      </w:r>
      <w:r w:rsidRPr="00215D3C">
        <w:rPr>
          <w:rFonts w:hint="eastAsia"/>
          <w:lang w:eastAsia="zh-CN"/>
        </w:rPr>
        <w:t>1</w:t>
      </w:r>
      <w:r w:rsidRPr="00215D3C">
        <w:t>.3.4</w:t>
      </w:r>
      <w:r w:rsidRPr="00215D3C">
        <w:tab/>
        <w:t>Results</w:t>
      </w:r>
      <w:bookmarkEnd w:id="259"/>
      <w:bookmarkEnd w:id="260"/>
      <w:bookmarkEnd w:id="261"/>
      <w:bookmarkEnd w:id="262"/>
      <w:bookmarkEnd w:id="263"/>
      <w:bookmarkEnd w:id="264"/>
      <w:bookmarkEnd w:id="265"/>
      <w:bookmarkEnd w:id="266"/>
    </w:p>
    <w:p w14:paraId="260281B9"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modification are modified.</w:t>
      </w:r>
      <w:r w:rsidRPr="00215D3C">
        <w:rPr>
          <w:lang w:eastAsia="zh-CN"/>
        </w:rPr>
        <w:t xml:space="preserve"> In case of failure, a specified or unspecified reason may be provided in the Output parameters.</w:t>
      </w:r>
    </w:p>
    <w:p w14:paraId="49375D2A" w14:textId="77777777" w:rsidR="006A5594" w:rsidRPr="00215D3C" w:rsidRDefault="006A5594" w:rsidP="006A5594">
      <w:pPr>
        <w:pStyle w:val="Heading4"/>
      </w:pPr>
      <w:bookmarkStart w:id="267" w:name="_Toc20494366"/>
      <w:bookmarkStart w:id="268" w:name="_Toc26975386"/>
      <w:bookmarkStart w:id="269" w:name="_Toc35856259"/>
      <w:bookmarkStart w:id="270" w:name="_Toc44001117"/>
      <w:bookmarkStart w:id="271" w:name="_Toc51580716"/>
      <w:bookmarkStart w:id="272" w:name="_Toc52355979"/>
      <w:bookmarkStart w:id="273" w:name="_Toc55227549"/>
      <w:bookmarkStart w:id="274" w:name="_Toc122452018"/>
      <w:r>
        <w:t>11.1</w:t>
      </w:r>
      <w:r w:rsidRPr="00215D3C">
        <w:t>.</w:t>
      </w:r>
      <w:r w:rsidRPr="00215D3C">
        <w:rPr>
          <w:rFonts w:hint="eastAsia"/>
          <w:lang w:eastAsia="zh-CN"/>
        </w:rPr>
        <w:t>1</w:t>
      </w:r>
      <w:r w:rsidRPr="00215D3C">
        <w:t>.4</w:t>
      </w:r>
      <w:r w:rsidRPr="00215D3C">
        <w:tab/>
      </w:r>
      <w:r w:rsidRPr="001D11CC">
        <w:rPr>
          <w:rFonts w:cs="Arial"/>
        </w:rPr>
        <w:t>deleteMOI</w:t>
      </w:r>
      <w:r w:rsidRPr="00215D3C">
        <w:t xml:space="preserve"> operation</w:t>
      </w:r>
      <w:bookmarkEnd w:id="267"/>
      <w:bookmarkEnd w:id="268"/>
      <w:bookmarkEnd w:id="269"/>
      <w:bookmarkEnd w:id="270"/>
      <w:bookmarkEnd w:id="271"/>
      <w:bookmarkEnd w:id="272"/>
      <w:bookmarkEnd w:id="273"/>
      <w:bookmarkEnd w:id="274"/>
    </w:p>
    <w:p w14:paraId="6BFDEE9E" w14:textId="77777777" w:rsidR="006A5594" w:rsidRPr="00215D3C" w:rsidRDefault="006A5594" w:rsidP="006A5594">
      <w:pPr>
        <w:pStyle w:val="Heading5"/>
      </w:pPr>
      <w:bookmarkStart w:id="275" w:name="_Toc20494367"/>
      <w:bookmarkStart w:id="276" w:name="_Toc26975387"/>
      <w:bookmarkStart w:id="277" w:name="_Toc35856260"/>
      <w:bookmarkStart w:id="278" w:name="_Toc44001118"/>
      <w:bookmarkStart w:id="279" w:name="_Toc51580717"/>
      <w:bookmarkStart w:id="280" w:name="_Toc52355980"/>
      <w:bookmarkStart w:id="281" w:name="_Toc55227550"/>
      <w:bookmarkStart w:id="282" w:name="_Toc122452019"/>
      <w:r>
        <w:t>11.1</w:t>
      </w:r>
      <w:r w:rsidRPr="00215D3C">
        <w:t>.</w:t>
      </w:r>
      <w:r w:rsidRPr="00215D3C">
        <w:rPr>
          <w:rFonts w:hint="eastAsia"/>
          <w:lang w:eastAsia="zh-CN"/>
        </w:rPr>
        <w:t>1</w:t>
      </w:r>
      <w:r w:rsidRPr="00215D3C">
        <w:t>.4.1</w:t>
      </w:r>
      <w:r w:rsidRPr="00215D3C">
        <w:tab/>
        <w:t>Description</w:t>
      </w:r>
      <w:bookmarkEnd w:id="275"/>
      <w:bookmarkEnd w:id="276"/>
      <w:bookmarkEnd w:id="277"/>
      <w:bookmarkEnd w:id="278"/>
      <w:bookmarkEnd w:id="279"/>
      <w:bookmarkEnd w:id="280"/>
      <w:bookmarkEnd w:id="281"/>
      <w:bookmarkEnd w:id="282"/>
    </w:p>
    <w:p w14:paraId="07B825DA" w14:textId="72FC7FD9" w:rsidR="006A5594" w:rsidRPr="00215D3C" w:rsidRDefault="006A5594" w:rsidP="006A5594">
      <w:r w:rsidRPr="00215D3C">
        <w:t xml:space="preserve">This operation is invoked by </w:t>
      </w:r>
      <w:r w:rsidR="00007AAF" w:rsidRPr="003D0270">
        <w:t>MnS</w:t>
      </w:r>
      <w:r w:rsidRPr="00215D3C">
        <w:t xml:space="preserve"> consumer to request the deletion of one or more Managed Object instances in the MIB maintained by the </w:t>
      </w:r>
      <w:r w:rsidR="00007AAF" w:rsidRPr="003D0270">
        <w:t>MnS</w:t>
      </w:r>
      <w:r w:rsidRPr="00215D3C">
        <w:t xml:space="preserve"> pro</w:t>
      </w:r>
      <w:r w:rsidR="00007AAF">
        <w:t>ducer</w:t>
      </w:r>
      <w:r w:rsidRPr="00215D3C">
        <w:t xml:space="preserve">. </w:t>
      </w:r>
    </w:p>
    <w:p w14:paraId="3E90D8D0" w14:textId="3C99D839" w:rsidR="006A5594" w:rsidRPr="00215D3C" w:rsidRDefault="006A5594" w:rsidP="006A5594">
      <w:pPr>
        <w:pStyle w:val="Heading5"/>
      </w:pPr>
      <w:bookmarkStart w:id="283" w:name="_Toc20494368"/>
      <w:bookmarkStart w:id="284" w:name="_Toc26975388"/>
      <w:bookmarkStart w:id="285" w:name="_Toc35856261"/>
      <w:bookmarkStart w:id="286" w:name="_Toc44001119"/>
      <w:bookmarkStart w:id="287" w:name="_Toc51580718"/>
      <w:bookmarkStart w:id="288" w:name="_Toc52355981"/>
      <w:bookmarkStart w:id="289" w:name="_Toc55227551"/>
      <w:bookmarkStart w:id="290" w:name="_Toc122452020"/>
      <w:r>
        <w:t>11.1</w:t>
      </w:r>
      <w:r w:rsidRPr="00215D3C">
        <w:t>.</w:t>
      </w:r>
      <w:r w:rsidRPr="00215D3C">
        <w:rPr>
          <w:rFonts w:hint="eastAsia"/>
          <w:lang w:eastAsia="zh-CN"/>
        </w:rPr>
        <w:t>1</w:t>
      </w:r>
      <w:r w:rsidRPr="00215D3C">
        <w:t>.4.2</w:t>
      </w:r>
      <w:r w:rsidRPr="00215D3C">
        <w:tab/>
        <w:t>Input parameters</w:t>
      </w:r>
      <w:bookmarkEnd w:id="283"/>
      <w:bookmarkEnd w:id="284"/>
      <w:bookmarkEnd w:id="285"/>
      <w:bookmarkEnd w:id="286"/>
      <w:bookmarkEnd w:id="287"/>
      <w:bookmarkEnd w:id="288"/>
      <w:bookmarkEnd w:id="289"/>
      <w:bookmarkEnd w:id="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01"/>
        <w:gridCol w:w="417"/>
        <w:gridCol w:w="2492"/>
        <w:gridCol w:w="4619"/>
      </w:tblGrid>
      <w:tr w:rsidR="006A5594" w:rsidRPr="009B1F2D" w14:paraId="759269E6" w14:textId="77777777" w:rsidTr="00311DB3">
        <w:trPr>
          <w:jc w:val="center"/>
        </w:trPr>
        <w:tc>
          <w:tcPr>
            <w:tcW w:w="2001" w:type="dxa"/>
            <w:shd w:val="clear" w:color="auto" w:fill="BFBFBF"/>
          </w:tcPr>
          <w:p w14:paraId="55DA7B61"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39BC0D95" w14:textId="6C6D60AA" w:rsidR="006A5594" w:rsidRPr="00846C5C" w:rsidRDefault="006A5594" w:rsidP="000516BC">
            <w:pPr>
              <w:pStyle w:val="TAH"/>
              <w:rPr>
                <w:szCs w:val="18"/>
              </w:rPr>
            </w:pPr>
            <w:r w:rsidRPr="009B1F2D">
              <w:rPr>
                <w:szCs w:val="18"/>
              </w:rPr>
              <w:t>S</w:t>
            </w:r>
          </w:p>
        </w:tc>
        <w:tc>
          <w:tcPr>
            <w:tcW w:w="2373" w:type="dxa"/>
            <w:shd w:val="clear" w:color="auto" w:fill="BFBFBF"/>
          </w:tcPr>
          <w:p w14:paraId="7E61E2B2" w14:textId="77777777" w:rsidR="006A5594" w:rsidRPr="00A32054" w:rsidRDefault="006A5594" w:rsidP="000516BC">
            <w:pPr>
              <w:pStyle w:val="TAH"/>
              <w:rPr>
                <w:szCs w:val="18"/>
              </w:rPr>
            </w:pPr>
            <w:r w:rsidRPr="00BB224E">
              <w:rPr>
                <w:szCs w:val="18"/>
              </w:rPr>
              <w:t>Information Type / Legal Values</w:t>
            </w:r>
          </w:p>
        </w:tc>
        <w:tc>
          <w:tcPr>
            <w:tcW w:w="4398" w:type="dxa"/>
            <w:shd w:val="clear" w:color="auto" w:fill="BFBFBF"/>
          </w:tcPr>
          <w:p w14:paraId="0C42B124" w14:textId="77777777" w:rsidR="006A5594" w:rsidRPr="004544E4" w:rsidRDefault="006A5594" w:rsidP="000516BC">
            <w:pPr>
              <w:pStyle w:val="TAH"/>
              <w:rPr>
                <w:szCs w:val="18"/>
              </w:rPr>
            </w:pPr>
            <w:r w:rsidRPr="004544E4">
              <w:rPr>
                <w:szCs w:val="18"/>
              </w:rPr>
              <w:t>Comment</w:t>
            </w:r>
          </w:p>
        </w:tc>
      </w:tr>
      <w:tr w:rsidR="006A5594" w:rsidRPr="009B1F2D" w14:paraId="34276A0A" w14:textId="77777777" w:rsidTr="00311DB3">
        <w:trPr>
          <w:jc w:val="center"/>
        </w:trPr>
        <w:tc>
          <w:tcPr>
            <w:tcW w:w="2001" w:type="dxa"/>
          </w:tcPr>
          <w:p w14:paraId="0CF582C3" w14:textId="77777777" w:rsidR="006A5594" w:rsidRPr="001D11CC" w:rsidRDefault="006A5594" w:rsidP="000516BC">
            <w:pPr>
              <w:pStyle w:val="TAL"/>
              <w:rPr>
                <w:rFonts w:cs="Arial"/>
                <w:szCs w:val="18"/>
              </w:rPr>
            </w:pPr>
            <w:r w:rsidRPr="001D11CC">
              <w:rPr>
                <w:rFonts w:cs="Arial"/>
                <w:szCs w:val="18"/>
              </w:rPr>
              <w:t>baseObjectInstance</w:t>
            </w:r>
          </w:p>
        </w:tc>
        <w:tc>
          <w:tcPr>
            <w:tcW w:w="397" w:type="dxa"/>
          </w:tcPr>
          <w:p w14:paraId="41A61D06" w14:textId="77777777" w:rsidR="006A5594" w:rsidRPr="00846C5C" w:rsidRDefault="006A5594" w:rsidP="007056CE">
            <w:pPr>
              <w:pStyle w:val="TAL"/>
              <w:jc w:val="center"/>
              <w:rPr>
                <w:szCs w:val="18"/>
              </w:rPr>
            </w:pPr>
            <w:r w:rsidRPr="009B1F2D">
              <w:rPr>
                <w:szCs w:val="18"/>
              </w:rPr>
              <w:t>M</w:t>
            </w:r>
          </w:p>
        </w:tc>
        <w:tc>
          <w:tcPr>
            <w:tcW w:w="2373" w:type="dxa"/>
          </w:tcPr>
          <w:p w14:paraId="1CB45323" w14:textId="77777777" w:rsidR="006A5594" w:rsidRPr="00A32054" w:rsidRDefault="006A5594" w:rsidP="000516BC">
            <w:pPr>
              <w:pStyle w:val="TAL"/>
              <w:rPr>
                <w:szCs w:val="18"/>
              </w:rPr>
            </w:pPr>
            <w:r w:rsidRPr="00BB224E">
              <w:rPr>
                <w:szCs w:val="18"/>
              </w:rPr>
              <w:t>DN</w:t>
            </w:r>
          </w:p>
        </w:tc>
        <w:tc>
          <w:tcPr>
            <w:tcW w:w="4398" w:type="dxa"/>
          </w:tcPr>
          <w:p w14:paraId="4CE62507" w14:textId="77777777" w:rsidR="006A5594" w:rsidRPr="006623B1" w:rsidRDefault="006A5594" w:rsidP="000516BC">
            <w:pPr>
              <w:pStyle w:val="TAL"/>
              <w:rPr>
                <w:szCs w:val="18"/>
              </w:rPr>
            </w:pPr>
            <w:r w:rsidRPr="004544E4">
              <w:rPr>
                <w:szCs w:val="18"/>
              </w:rPr>
              <w:t>The MO instance that is to be used as the starting point for</w:t>
            </w:r>
            <w:r w:rsidRPr="002B66C8">
              <w:rPr>
                <w:szCs w:val="18"/>
              </w:rPr>
              <w:t xml:space="preserve"> the selection of managed objects to which the </w:t>
            </w:r>
            <w:r w:rsidRPr="007E2C0D">
              <w:rPr>
                <w:rFonts w:ascii="Courier New" w:hAnsi="Courier New"/>
                <w:szCs w:val="18"/>
              </w:rPr>
              <w:t>filter</w:t>
            </w:r>
            <w:r w:rsidRPr="001E0433">
              <w:rPr>
                <w:szCs w:val="18"/>
              </w:rPr>
              <w:t xml:space="preserve"> (when supplied) is to be applied. This is a full DN according to 3GPP TS 32.300 </w:t>
            </w:r>
            <w:r w:rsidRPr="009C1028">
              <w:rPr>
                <w:snapToGrid w:val="0"/>
                <w:szCs w:val="18"/>
              </w:rPr>
              <w:t>[5]</w:t>
            </w:r>
            <w:r w:rsidRPr="00AC292E">
              <w:rPr>
                <w:szCs w:val="18"/>
              </w:rPr>
              <w:t>.</w:t>
            </w:r>
          </w:p>
        </w:tc>
      </w:tr>
      <w:tr w:rsidR="006A5594" w:rsidRPr="009B1F2D" w14:paraId="3C06E66F" w14:textId="77777777" w:rsidTr="00311DB3">
        <w:trPr>
          <w:jc w:val="center"/>
        </w:trPr>
        <w:tc>
          <w:tcPr>
            <w:tcW w:w="2001" w:type="dxa"/>
          </w:tcPr>
          <w:p w14:paraId="671BDC12" w14:textId="77777777" w:rsidR="006A5594" w:rsidRPr="001D11CC" w:rsidRDefault="006A5594" w:rsidP="000516BC">
            <w:pPr>
              <w:pStyle w:val="TAL"/>
              <w:rPr>
                <w:rFonts w:cs="Arial"/>
                <w:szCs w:val="18"/>
              </w:rPr>
            </w:pPr>
            <w:r w:rsidRPr="001D11CC">
              <w:rPr>
                <w:rFonts w:cs="Arial"/>
                <w:szCs w:val="18"/>
              </w:rPr>
              <w:t>scope</w:t>
            </w:r>
            <w:r w:rsidR="007E0524" w:rsidRPr="001D11CC">
              <w:rPr>
                <w:rFonts w:cs="Arial"/>
                <w:szCs w:val="18"/>
              </w:rPr>
              <w:t>Type</w:t>
            </w:r>
          </w:p>
        </w:tc>
        <w:tc>
          <w:tcPr>
            <w:tcW w:w="397" w:type="dxa"/>
          </w:tcPr>
          <w:p w14:paraId="32D68198" w14:textId="77777777" w:rsidR="006A5594" w:rsidRPr="00846C5C" w:rsidRDefault="007E0524" w:rsidP="007056CE">
            <w:pPr>
              <w:pStyle w:val="TAL"/>
              <w:jc w:val="center"/>
              <w:rPr>
                <w:szCs w:val="18"/>
              </w:rPr>
            </w:pPr>
            <w:r w:rsidRPr="009B1F2D">
              <w:rPr>
                <w:szCs w:val="18"/>
              </w:rPr>
              <w:t>O</w:t>
            </w:r>
          </w:p>
        </w:tc>
        <w:tc>
          <w:tcPr>
            <w:tcW w:w="2373" w:type="dxa"/>
          </w:tcPr>
          <w:p w14:paraId="6A368300" w14:textId="77777777" w:rsidR="006A5594" w:rsidRPr="004544E4" w:rsidRDefault="006A5594" w:rsidP="000516BC">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szCs w:val="18"/>
              </w:rPr>
              <w:t>.</w:t>
            </w:r>
          </w:p>
        </w:tc>
        <w:tc>
          <w:tcPr>
            <w:tcW w:w="4398" w:type="dxa"/>
          </w:tcPr>
          <w:p w14:paraId="484C8E96" w14:textId="77777777" w:rsidR="006A5594" w:rsidRPr="001E0433" w:rsidRDefault="006A5594" w:rsidP="000516BC">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18202474" w14:textId="77777777" w:rsidTr="00311DB3">
        <w:trPr>
          <w:jc w:val="center"/>
        </w:trPr>
        <w:tc>
          <w:tcPr>
            <w:tcW w:w="2001" w:type="dxa"/>
          </w:tcPr>
          <w:p w14:paraId="6FC31746" w14:textId="77777777" w:rsidR="007E0524" w:rsidRPr="001D11CC" w:rsidRDefault="007E0524" w:rsidP="007E0524">
            <w:pPr>
              <w:pStyle w:val="TAL"/>
              <w:rPr>
                <w:rFonts w:cs="Arial"/>
                <w:szCs w:val="18"/>
              </w:rPr>
            </w:pPr>
            <w:r w:rsidRPr="001D11CC">
              <w:rPr>
                <w:rFonts w:cs="Arial"/>
                <w:szCs w:val="18"/>
              </w:rPr>
              <w:t>scopeLevel</w:t>
            </w:r>
          </w:p>
        </w:tc>
        <w:tc>
          <w:tcPr>
            <w:tcW w:w="397" w:type="dxa"/>
          </w:tcPr>
          <w:p w14:paraId="2A60C84D" w14:textId="77777777" w:rsidR="007E0524" w:rsidRPr="00846C5C" w:rsidRDefault="007E0524" w:rsidP="007E0524">
            <w:pPr>
              <w:pStyle w:val="TAL"/>
              <w:jc w:val="center"/>
              <w:rPr>
                <w:szCs w:val="18"/>
              </w:rPr>
            </w:pPr>
            <w:r w:rsidRPr="009B1F2D">
              <w:rPr>
                <w:szCs w:val="18"/>
              </w:rPr>
              <w:t>O</w:t>
            </w:r>
          </w:p>
        </w:tc>
        <w:tc>
          <w:tcPr>
            <w:tcW w:w="2373" w:type="dxa"/>
          </w:tcPr>
          <w:p w14:paraId="5DF0ECCA" w14:textId="77777777" w:rsidR="007E0524" w:rsidRPr="004544E4" w:rsidRDefault="007E0524" w:rsidP="007E0524">
            <w:pPr>
              <w:pStyle w:val="TAL"/>
              <w:rPr>
                <w:szCs w:val="18"/>
              </w:rPr>
            </w:pPr>
            <w:r w:rsidRPr="00BB224E">
              <w:rPr>
                <w:szCs w:val="18"/>
              </w:rPr>
              <w:t xml:space="preserve">See corresponding parameter in </w:t>
            </w:r>
            <w:r w:rsidRPr="00A32054">
              <w:rPr>
                <w:rFonts w:ascii="Courier New" w:hAnsi="Courier New"/>
                <w:szCs w:val="18"/>
              </w:rPr>
              <w:t>getMOIAttributes</w:t>
            </w:r>
            <w:r w:rsidRPr="004544E4">
              <w:rPr>
                <w:rFonts w:ascii="Courier New" w:hAnsi="Courier New"/>
                <w:szCs w:val="18"/>
              </w:rPr>
              <w:t>.</w:t>
            </w:r>
          </w:p>
        </w:tc>
        <w:tc>
          <w:tcPr>
            <w:tcW w:w="4398" w:type="dxa"/>
          </w:tcPr>
          <w:p w14:paraId="7EB8F1C6" w14:textId="77777777" w:rsidR="007E0524" w:rsidRPr="001E0433" w:rsidRDefault="007E0524" w:rsidP="007E0524">
            <w:pPr>
              <w:pStyle w:val="TAL"/>
              <w:rPr>
                <w:szCs w:val="18"/>
              </w:rPr>
            </w:pPr>
            <w:r w:rsidRPr="002B66C8">
              <w:rPr>
                <w:szCs w:val="18"/>
              </w:rPr>
              <w:t xml:space="preserve">See corresponding parameter in </w:t>
            </w:r>
            <w:r w:rsidRPr="007E2C0D">
              <w:rPr>
                <w:rFonts w:ascii="Courier New" w:hAnsi="Courier New"/>
                <w:szCs w:val="18"/>
              </w:rPr>
              <w:t>getMOIAttributes</w:t>
            </w:r>
            <w:r w:rsidRPr="001E0433">
              <w:rPr>
                <w:szCs w:val="18"/>
              </w:rPr>
              <w:t>.</w:t>
            </w:r>
          </w:p>
        </w:tc>
      </w:tr>
      <w:tr w:rsidR="007E0524" w:rsidRPr="009B1F2D" w14:paraId="4CA5668B" w14:textId="77777777" w:rsidTr="00311DB3">
        <w:trPr>
          <w:jc w:val="center"/>
        </w:trPr>
        <w:tc>
          <w:tcPr>
            <w:tcW w:w="2001" w:type="dxa"/>
          </w:tcPr>
          <w:p w14:paraId="242342CB" w14:textId="77777777" w:rsidR="007E0524" w:rsidRPr="001D11CC" w:rsidRDefault="007E0524" w:rsidP="007E0524">
            <w:pPr>
              <w:pStyle w:val="TAL"/>
              <w:rPr>
                <w:rFonts w:cs="Arial"/>
                <w:szCs w:val="18"/>
              </w:rPr>
            </w:pPr>
            <w:r w:rsidRPr="001D11CC">
              <w:rPr>
                <w:rFonts w:cs="Arial"/>
                <w:szCs w:val="18"/>
              </w:rPr>
              <w:t>filter</w:t>
            </w:r>
          </w:p>
        </w:tc>
        <w:tc>
          <w:tcPr>
            <w:tcW w:w="397" w:type="dxa"/>
          </w:tcPr>
          <w:p w14:paraId="77C6389D" w14:textId="77777777" w:rsidR="007E0524" w:rsidRPr="00846C5C" w:rsidRDefault="00B411F6" w:rsidP="007E0524">
            <w:pPr>
              <w:pStyle w:val="TAL"/>
              <w:jc w:val="center"/>
              <w:rPr>
                <w:szCs w:val="18"/>
              </w:rPr>
            </w:pPr>
            <w:r w:rsidRPr="009B1F2D">
              <w:rPr>
                <w:szCs w:val="18"/>
              </w:rPr>
              <w:t>O</w:t>
            </w:r>
          </w:p>
        </w:tc>
        <w:tc>
          <w:tcPr>
            <w:tcW w:w="2373" w:type="dxa"/>
          </w:tcPr>
          <w:p w14:paraId="0A76DB32" w14:textId="77777777" w:rsidR="007E0524" w:rsidRPr="00A32054" w:rsidRDefault="007E0524" w:rsidP="007E0524">
            <w:pPr>
              <w:pStyle w:val="TAL"/>
              <w:rPr>
                <w:szCs w:val="18"/>
              </w:rPr>
            </w:pPr>
            <w:r w:rsidRPr="00BB224E">
              <w:rPr>
                <w:szCs w:val="18"/>
              </w:rPr>
              <w:t>See comment.</w:t>
            </w:r>
          </w:p>
        </w:tc>
        <w:tc>
          <w:tcPr>
            <w:tcW w:w="4398" w:type="dxa"/>
          </w:tcPr>
          <w:p w14:paraId="0CC3BFE5" w14:textId="77777777" w:rsidR="007E0524" w:rsidRPr="001E0433" w:rsidRDefault="007E0524" w:rsidP="007E0524">
            <w:pPr>
              <w:pStyle w:val="TAL"/>
              <w:rPr>
                <w:szCs w:val="18"/>
              </w:rPr>
            </w:pPr>
            <w:r w:rsidRPr="004544E4">
              <w:rPr>
                <w:szCs w:val="18"/>
              </w:rPr>
              <w:t xml:space="preserve">See corresponding parameter in </w:t>
            </w:r>
            <w:r w:rsidRPr="002B66C8">
              <w:rPr>
                <w:rFonts w:ascii="Courier New" w:hAnsi="Courier New"/>
                <w:szCs w:val="18"/>
              </w:rPr>
              <w:t>getMOIAttributes</w:t>
            </w:r>
            <w:r w:rsidRPr="007E2C0D">
              <w:rPr>
                <w:szCs w:val="18"/>
              </w:rPr>
              <w:t>.</w:t>
            </w:r>
          </w:p>
        </w:tc>
      </w:tr>
    </w:tbl>
    <w:p w14:paraId="005BBEBD" w14:textId="77777777" w:rsidR="006A5594" w:rsidRPr="00215D3C" w:rsidRDefault="006A5594" w:rsidP="006A5594"/>
    <w:p w14:paraId="5AB0FCC6" w14:textId="7508E10A" w:rsidR="006A5594" w:rsidRPr="00215D3C" w:rsidRDefault="006A5594" w:rsidP="006A5594">
      <w:pPr>
        <w:pStyle w:val="Heading5"/>
      </w:pPr>
      <w:bookmarkStart w:id="291" w:name="_Toc20494369"/>
      <w:bookmarkStart w:id="292" w:name="_Toc26975389"/>
      <w:bookmarkStart w:id="293" w:name="_Toc35856262"/>
      <w:bookmarkStart w:id="294" w:name="_Toc44001120"/>
      <w:bookmarkStart w:id="295" w:name="_Toc51580719"/>
      <w:bookmarkStart w:id="296" w:name="_Toc52355982"/>
      <w:bookmarkStart w:id="297" w:name="_Toc55227552"/>
      <w:bookmarkStart w:id="298" w:name="_Toc122452021"/>
      <w:r>
        <w:lastRenderedPageBreak/>
        <w:t>11.1</w:t>
      </w:r>
      <w:r w:rsidRPr="00215D3C">
        <w:t>.</w:t>
      </w:r>
      <w:r w:rsidRPr="00215D3C">
        <w:rPr>
          <w:rFonts w:hint="eastAsia"/>
          <w:lang w:eastAsia="zh-CN"/>
        </w:rPr>
        <w:t>1</w:t>
      </w:r>
      <w:r w:rsidRPr="00215D3C">
        <w:t>.4.3</w:t>
      </w:r>
      <w:r w:rsidRPr="00215D3C">
        <w:tab/>
        <w:t>Output parameters</w:t>
      </w:r>
      <w:bookmarkEnd w:id="291"/>
      <w:bookmarkEnd w:id="292"/>
      <w:bookmarkEnd w:id="293"/>
      <w:bookmarkEnd w:id="294"/>
      <w:bookmarkEnd w:id="295"/>
      <w:bookmarkEnd w:id="296"/>
      <w:bookmarkEnd w:id="297"/>
      <w:bookmarkEnd w:id="2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411"/>
        <w:gridCol w:w="412"/>
        <w:gridCol w:w="2737"/>
        <w:gridCol w:w="5069"/>
      </w:tblGrid>
      <w:tr w:rsidR="006A5594" w:rsidRPr="009B1F2D" w14:paraId="7A5078AA" w14:textId="77777777" w:rsidTr="00311DB3">
        <w:trPr>
          <w:jc w:val="center"/>
        </w:trPr>
        <w:tc>
          <w:tcPr>
            <w:tcW w:w="1358" w:type="dxa"/>
            <w:shd w:val="clear" w:color="auto" w:fill="BFBFBF"/>
          </w:tcPr>
          <w:p w14:paraId="52DE26E6" w14:textId="77777777" w:rsidR="006A5594" w:rsidRPr="002B66C8" w:rsidRDefault="006A5594" w:rsidP="000516BC">
            <w:pPr>
              <w:pStyle w:val="TAH"/>
              <w:rPr>
                <w:rFonts w:cs="Arial"/>
                <w:szCs w:val="18"/>
              </w:rPr>
            </w:pPr>
            <w:r w:rsidRPr="004544E4">
              <w:rPr>
                <w:rFonts w:cs="Arial"/>
                <w:szCs w:val="18"/>
              </w:rPr>
              <w:t>Parameter name</w:t>
            </w:r>
          </w:p>
        </w:tc>
        <w:tc>
          <w:tcPr>
            <w:tcW w:w="397" w:type="dxa"/>
            <w:shd w:val="clear" w:color="auto" w:fill="BFBFBF"/>
          </w:tcPr>
          <w:p w14:paraId="2F872E28" w14:textId="3B225265" w:rsidR="006A5594" w:rsidRPr="00BB224E" w:rsidRDefault="006A5594" w:rsidP="000516BC">
            <w:pPr>
              <w:pStyle w:val="TAH"/>
              <w:rPr>
                <w:szCs w:val="18"/>
              </w:rPr>
            </w:pPr>
            <w:r w:rsidRPr="00846C5C">
              <w:rPr>
                <w:szCs w:val="18"/>
              </w:rPr>
              <w:t>S</w:t>
            </w:r>
          </w:p>
        </w:tc>
        <w:tc>
          <w:tcPr>
            <w:tcW w:w="2635" w:type="dxa"/>
            <w:shd w:val="clear" w:color="auto" w:fill="BFBFBF"/>
          </w:tcPr>
          <w:p w14:paraId="70027DE2" w14:textId="77777777" w:rsidR="006A5594" w:rsidRPr="002B66C8" w:rsidRDefault="006A5594" w:rsidP="000516BC">
            <w:pPr>
              <w:pStyle w:val="TAH"/>
              <w:rPr>
                <w:szCs w:val="18"/>
              </w:rPr>
            </w:pPr>
            <w:r w:rsidRPr="00A32054">
              <w:rPr>
                <w:szCs w:val="18"/>
              </w:rPr>
              <w:t>Matching Info</w:t>
            </w:r>
            <w:r w:rsidRPr="004544E4">
              <w:rPr>
                <w:szCs w:val="18"/>
              </w:rPr>
              <w:t>rmation / Legal Values</w:t>
            </w:r>
          </w:p>
        </w:tc>
        <w:tc>
          <w:tcPr>
            <w:tcW w:w="4880" w:type="dxa"/>
            <w:shd w:val="clear" w:color="auto" w:fill="BFBFBF"/>
          </w:tcPr>
          <w:p w14:paraId="2AA440A3" w14:textId="77777777" w:rsidR="006A5594" w:rsidRPr="001E0433" w:rsidRDefault="006A5594" w:rsidP="000516BC">
            <w:pPr>
              <w:pStyle w:val="TAH"/>
              <w:rPr>
                <w:szCs w:val="18"/>
              </w:rPr>
            </w:pPr>
            <w:r w:rsidRPr="007E2C0D">
              <w:rPr>
                <w:szCs w:val="18"/>
              </w:rPr>
              <w:t>Comment</w:t>
            </w:r>
          </w:p>
        </w:tc>
      </w:tr>
      <w:tr w:rsidR="006A5594" w:rsidRPr="009B1F2D" w14:paraId="3EC8213A" w14:textId="77777777" w:rsidTr="00311DB3">
        <w:trPr>
          <w:jc w:val="center"/>
        </w:trPr>
        <w:tc>
          <w:tcPr>
            <w:tcW w:w="1358" w:type="dxa"/>
          </w:tcPr>
          <w:p w14:paraId="7C320E96" w14:textId="77777777" w:rsidR="006A5594" w:rsidRPr="001D11CC" w:rsidRDefault="006A5594" w:rsidP="000516BC">
            <w:pPr>
              <w:pStyle w:val="TAL"/>
              <w:rPr>
                <w:rFonts w:cs="Arial"/>
                <w:szCs w:val="18"/>
              </w:rPr>
            </w:pPr>
            <w:r w:rsidRPr="001D11CC">
              <w:rPr>
                <w:rFonts w:cs="Arial"/>
                <w:szCs w:val="18"/>
              </w:rPr>
              <w:t>deletionList</w:t>
            </w:r>
          </w:p>
        </w:tc>
        <w:tc>
          <w:tcPr>
            <w:tcW w:w="397" w:type="dxa"/>
          </w:tcPr>
          <w:p w14:paraId="27668203" w14:textId="77777777" w:rsidR="006A5594" w:rsidRPr="00846C5C" w:rsidRDefault="006A5594" w:rsidP="007056CE">
            <w:pPr>
              <w:pStyle w:val="TAL"/>
              <w:jc w:val="center"/>
              <w:rPr>
                <w:szCs w:val="18"/>
              </w:rPr>
            </w:pPr>
            <w:r w:rsidRPr="009B1F2D">
              <w:rPr>
                <w:szCs w:val="18"/>
              </w:rPr>
              <w:t>M</w:t>
            </w:r>
          </w:p>
        </w:tc>
        <w:tc>
          <w:tcPr>
            <w:tcW w:w="2635" w:type="dxa"/>
          </w:tcPr>
          <w:p w14:paraId="229667C3" w14:textId="77777777" w:rsidR="006A5594" w:rsidRPr="001E0433" w:rsidRDefault="006A5594" w:rsidP="000516BC">
            <w:pPr>
              <w:pStyle w:val="TAL"/>
              <w:rPr>
                <w:szCs w:val="18"/>
              </w:rPr>
            </w:pPr>
            <w:r w:rsidRPr="00BB224E">
              <w:rPr>
                <w:szCs w:val="18"/>
              </w:rPr>
              <w:t xml:space="preserve">LIST OF SEQUENCE&lt; </w:t>
            </w:r>
            <w:r w:rsidRPr="00A32054">
              <w:rPr>
                <w:rFonts w:ascii="Courier New" w:hAnsi="Courier New"/>
                <w:szCs w:val="18"/>
              </w:rPr>
              <w:t>ManagedEntity</w:t>
            </w:r>
            <w:r w:rsidRPr="004544E4">
              <w:rPr>
                <w:szCs w:val="18"/>
              </w:rPr>
              <w:t xml:space="preserve"> DN, </w:t>
            </w:r>
            <w:r w:rsidRPr="002B66C8">
              <w:rPr>
                <w:rFonts w:ascii="Courier New" w:hAnsi="Courier New"/>
                <w:szCs w:val="18"/>
              </w:rPr>
              <w:t xml:space="preserve">ManagedEntity </w:t>
            </w:r>
            <w:r w:rsidRPr="002B66C8">
              <w:rPr>
                <w:rFonts w:cs="Arial"/>
                <w:szCs w:val="18"/>
              </w:rPr>
              <w:t>class name</w:t>
            </w:r>
            <w:r w:rsidRPr="007E2C0D">
              <w:rPr>
                <w:szCs w:val="18"/>
              </w:rPr>
              <w:t>&gt;</w:t>
            </w:r>
          </w:p>
        </w:tc>
        <w:tc>
          <w:tcPr>
            <w:tcW w:w="4880" w:type="dxa"/>
          </w:tcPr>
          <w:p w14:paraId="7F175FEE" w14:textId="77777777" w:rsidR="006A5594" w:rsidRPr="00D12BCB" w:rsidRDefault="006A5594" w:rsidP="000516BC">
            <w:pPr>
              <w:pStyle w:val="TAL"/>
              <w:rPr>
                <w:szCs w:val="18"/>
                <w:lang w:eastAsia="de-DE"/>
              </w:rPr>
            </w:pPr>
            <w:r w:rsidRPr="009C1028">
              <w:rPr>
                <w:szCs w:val="18"/>
                <w:lang w:eastAsia="de-DE"/>
              </w:rPr>
              <w:t xml:space="preserve">If the base object alone is specified, then this parameter is optional; otherwise it contains a list of </w:t>
            </w:r>
            <w:r w:rsidRPr="00AC292E">
              <w:rPr>
                <w:rFonts w:ascii="Courier New" w:hAnsi="Courier New"/>
                <w:szCs w:val="18"/>
                <w:lang w:eastAsia="de-DE"/>
              </w:rPr>
              <w:t>managedObjectInstance</w:t>
            </w:r>
            <w:r w:rsidRPr="006623B1">
              <w:rPr>
                <w:szCs w:val="18"/>
                <w:lang w:eastAsia="de-DE"/>
              </w:rPr>
              <w:t>/</w:t>
            </w:r>
            <w:r w:rsidRPr="006623B1">
              <w:rPr>
                <w:rFonts w:ascii="Courier New" w:hAnsi="Courier New"/>
                <w:szCs w:val="18"/>
                <w:lang w:eastAsia="de-DE"/>
              </w:rPr>
              <w:t>managedObjectClass</w:t>
            </w:r>
            <w:r w:rsidRPr="00543433">
              <w:rPr>
                <w:szCs w:val="18"/>
                <w:lang w:eastAsia="de-DE"/>
              </w:rPr>
              <w:t xml:space="preserve"> pairs identifying the managed objects deleted.</w:t>
            </w:r>
          </w:p>
        </w:tc>
      </w:tr>
      <w:tr w:rsidR="006A5594" w:rsidRPr="009B1F2D" w14:paraId="4614884A" w14:textId="77777777" w:rsidTr="00311DB3">
        <w:trPr>
          <w:trHeight w:val="54"/>
          <w:jc w:val="center"/>
        </w:trPr>
        <w:tc>
          <w:tcPr>
            <w:tcW w:w="1358" w:type="dxa"/>
          </w:tcPr>
          <w:p w14:paraId="1EAF79FA" w14:textId="77777777" w:rsidR="006A5594" w:rsidRPr="001D11CC" w:rsidRDefault="006A5594" w:rsidP="000516BC">
            <w:pPr>
              <w:pStyle w:val="TAL"/>
              <w:rPr>
                <w:rFonts w:cs="Arial"/>
                <w:szCs w:val="18"/>
              </w:rPr>
            </w:pPr>
            <w:r w:rsidRPr="001D11CC">
              <w:rPr>
                <w:rFonts w:cs="Arial"/>
                <w:szCs w:val="18"/>
              </w:rPr>
              <w:t>status</w:t>
            </w:r>
          </w:p>
        </w:tc>
        <w:tc>
          <w:tcPr>
            <w:tcW w:w="397" w:type="dxa"/>
          </w:tcPr>
          <w:p w14:paraId="4CE71F5F" w14:textId="77777777" w:rsidR="006A5594" w:rsidRPr="00846C5C" w:rsidRDefault="006A5594" w:rsidP="007056CE">
            <w:pPr>
              <w:pStyle w:val="TAL"/>
              <w:jc w:val="center"/>
              <w:rPr>
                <w:szCs w:val="18"/>
              </w:rPr>
            </w:pPr>
            <w:r w:rsidRPr="009B1F2D">
              <w:rPr>
                <w:szCs w:val="18"/>
              </w:rPr>
              <w:t>M</w:t>
            </w:r>
          </w:p>
        </w:tc>
        <w:tc>
          <w:tcPr>
            <w:tcW w:w="2635" w:type="dxa"/>
          </w:tcPr>
          <w:p w14:paraId="59AB5827" w14:textId="77777777" w:rsidR="006A5594" w:rsidRPr="004544E4" w:rsidRDefault="006A5594" w:rsidP="000516BC">
            <w:pPr>
              <w:pStyle w:val="TAL"/>
              <w:rPr>
                <w:szCs w:val="18"/>
              </w:rPr>
            </w:pPr>
            <w:r w:rsidRPr="00BB224E">
              <w:rPr>
                <w:szCs w:val="18"/>
              </w:rPr>
              <w:t xml:space="preserve">ENUM (OperationSucceeded, </w:t>
            </w:r>
            <w:r w:rsidRPr="00A32054">
              <w:rPr>
                <w:szCs w:val="18"/>
              </w:rPr>
              <w:t>OperationFailed, OperationPartiallySucceeded)</w:t>
            </w:r>
          </w:p>
        </w:tc>
        <w:tc>
          <w:tcPr>
            <w:tcW w:w="4880" w:type="dxa"/>
          </w:tcPr>
          <w:p w14:paraId="1D61A570" w14:textId="77777777" w:rsidR="006A5594" w:rsidRPr="001E0433" w:rsidRDefault="006A5594" w:rsidP="000516BC">
            <w:pPr>
              <w:pStyle w:val="TAL"/>
              <w:rPr>
                <w:szCs w:val="18"/>
              </w:rPr>
            </w:pPr>
            <w:r w:rsidRPr="002B66C8">
              <w:rPr>
                <w:szCs w:val="18"/>
              </w:rPr>
              <w:t>An operation may fail because of a specified or unspecified reason. The operation is partially successful if some, but not all, o</w:t>
            </w:r>
            <w:r w:rsidRPr="007E2C0D">
              <w:rPr>
                <w:szCs w:val="18"/>
              </w:rPr>
              <w:t>bjects selected to be deleted are actually deleted.</w:t>
            </w:r>
          </w:p>
        </w:tc>
      </w:tr>
    </w:tbl>
    <w:p w14:paraId="1CBD471E" w14:textId="77777777" w:rsidR="006A5594" w:rsidRPr="00215D3C" w:rsidRDefault="006A5594" w:rsidP="006A5594"/>
    <w:p w14:paraId="245E0146" w14:textId="77777777" w:rsidR="006A5594" w:rsidRPr="00215D3C" w:rsidRDefault="006A5594" w:rsidP="006A5594">
      <w:r w:rsidRPr="00215D3C">
        <w:t>In lieu of a synchronization parameter, best effort synchronization will apply; that is, all managed objects selected for this operation will perform the operation if possible regardless of whether some managed objects fail to perform it.</w:t>
      </w:r>
    </w:p>
    <w:p w14:paraId="456396D2" w14:textId="77777777" w:rsidR="006A5594" w:rsidRPr="00215D3C" w:rsidRDefault="006A5594" w:rsidP="006A5594">
      <w:pPr>
        <w:pStyle w:val="Heading5"/>
      </w:pPr>
      <w:bookmarkStart w:id="299" w:name="_Toc20494370"/>
      <w:bookmarkStart w:id="300" w:name="_Toc26975390"/>
      <w:bookmarkStart w:id="301" w:name="_Toc35856263"/>
      <w:bookmarkStart w:id="302" w:name="_Toc44001121"/>
      <w:bookmarkStart w:id="303" w:name="_Toc51580720"/>
      <w:bookmarkStart w:id="304" w:name="_Toc52355983"/>
      <w:bookmarkStart w:id="305" w:name="_Toc55227553"/>
      <w:bookmarkStart w:id="306" w:name="_Toc122452022"/>
      <w:r>
        <w:t>11.1</w:t>
      </w:r>
      <w:r w:rsidRPr="00215D3C">
        <w:t>.</w:t>
      </w:r>
      <w:r w:rsidRPr="00215D3C">
        <w:rPr>
          <w:rFonts w:hint="eastAsia"/>
          <w:lang w:eastAsia="zh-CN"/>
        </w:rPr>
        <w:t>1</w:t>
      </w:r>
      <w:r w:rsidRPr="00215D3C">
        <w:t>.4.4</w:t>
      </w:r>
      <w:r w:rsidRPr="00215D3C">
        <w:tab/>
        <w:t>Results</w:t>
      </w:r>
      <w:bookmarkEnd w:id="299"/>
      <w:bookmarkEnd w:id="300"/>
      <w:bookmarkEnd w:id="301"/>
      <w:bookmarkEnd w:id="302"/>
      <w:bookmarkEnd w:id="303"/>
      <w:bookmarkEnd w:id="304"/>
      <w:bookmarkEnd w:id="305"/>
      <w:bookmarkEnd w:id="306"/>
    </w:p>
    <w:p w14:paraId="189DDF91" w14:textId="77777777" w:rsidR="006A5594" w:rsidRPr="00215D3C" w:rsidRDefault="006A5594" w:rsidP="006A5594">
      <w:pPr>
        <w:jc w:val="both"/>
        <w:rPr>
          <w:lang w:eastAsia="zh-CN"/>
        </w:rPr>
      </w:pPr>
      <w:r w:rsidRPr="00215D3C">
        <w:rPr>
          <w:rFonts w:hint="eastAsia"/>
          <w:lang w:eastAsia="zh-CN"/>
        </w:rPr>
        <w:t>I</w:t>
      </w:r>
      <w:r w:rsidRPr="00215D3C">
        <w:rPr>
          <w:lang w:eastAsia="zh-CN"/>
        </w:rPr>
        <w:t xml:space="preserve">n case of success, </w:t>
      </w:r>
      <w:r w:rsidRPr="00215D3C">
        <w:t xml:space="preserve">all of the </w:t>
      </w:r>
      <w:r w:rsidRPr="00215D3C">
        <w:rPr>
          <w:rFonts w:ascii="Courier New" w:hAnsi="Courier New"/>
        </w:rPr>
        <w:t>ManagedEntity</w:t>
      </w:r>
      <w:r w:rsidRPr="00215D3C">
        <w:t xml:space="preserve"> instances selected for deletion are deleted.</w:t>
      </w:r>
      <w:r w:rsidRPr="00215D3C">
        <w:rPr>
          <w:lang w:eastAsia="zh-CN"/>
        </w:rPr>
        <w:t xml:space="preserve"> In case of failure, a specified or unspecified reason may be provided in the Output parameters.</w:t>
      </w:r>
    </w:p>
    <w:p w14:paraId="7B967904" w14:textId="77777777" w:rsidR="006A5594" w:rsidRPr="00215D3C" w:rsidRDefault="006A5594" w:rsidP="006A5594">
      <w:pPr>
        <w:pStyle w:val="Heading4"/>
      </w:pPr>
      <w:bookmarkStart w:id="307" w:name="_Toc20494371"/>
      <w:bookmarkStart w:id="308" w:name="_Toc26975391"/>
      <w:bookmarkStart w:id="309" w:name="_Toc35856264"/>
      <w:bookmarkStart w:id="310" w:name="_Toc44001122"/>
      <w:bookmarkStart w:id="311" w:name="_Toc51580721"/>
      <w:bookmarkStart w:id="312" w:name="_Toc52355984"/>
      <w:bookmarkStart w:id="313" w:name="_Toc55227554"/>
      <w:bookmarkStart w:id="314" w:name="_Toc122452023"/>
      <w:r>
        <w:t>11.1</w:t>
      </w:r>
      <w:r w:rsidRPr="00215D3C">
        <w:t>.1.</w:t>
      </w:r>
      <w:r w:rsidRPr="00215D3C">
        <w:rPr>
          <w:rFonts w:hint="eastAsia"/>
          <w:lang w:eastAsia="zh-CN"/>
        </w:rPr>
        <w:t>5</w:t>
      </w:r>
      <w:r w:rsidRPr="00215D3C">
        <w:tab/>
      </w:r>
      <w:bookmarkEnd w:id="307"/>
      <w:bookmarkEnd w:id="308"/>
      <w:bookmarkEnd w:id="309"/>
      <w:r w:rsidR="00E438F9">
        <w:rPr>
          <w:rFonts w:ascii="Courier New" w:hAnsi="Courier New" w:cs="Courier New"/>
        </w:rPr>
        <w:t>Void</w:t>
      </w:r>
      <w:bookmarkEnd w:id="310"/>
      <w:bookmarkEnd w:id="311"/>
      <w:bookmarkEnd w:id="312"/>
      <w:bookmarkEnd w:id="313"/>
      <w:bookmarkEnd w:id="314"/>
    </w:p>
    <w:p w14:paraId="56AD8942" w14:textId="77777777" w:rsidR="006A5594" w:rsidRPr="00215D3C" w:rsidRDefault="006A5594" w:rsidP="006A5594">
      <w:pPr>
        <w:pStyle w:val="Heading4"/>
      </w:pPr>
      <w:bookmarkStart w:id="315" w:name="_Toc20494375"/>
      <w:bookmarkStart w:id="316" w:name="_Toc26975395"/>
      <w:bookmarkStart w:id="317" w:name="_Toc35856268"/>
      <w:bookmarkStart w:id="318" w:name="_Toc44001123"/>
      <w:bookmarkStart w:id="319" w:name="_Toc51580722"/>
      <w:bookmarkStart w:id="320" w:name="_Toc52355985"/>
      <w:bookmarkStart w:id="321" w:name="_Toc55227555"/>
      <w:bookmarkStart w:id="322" w:name="_Toc122452024"/>
      <w:r>
        <w:t>11.1</w:t>
      </w:r>
      <w:r w:rsidRPr="00215D3C">
        <w:t>.1.</w:t>
      </w:r>
      <w:r w:rsidRPr="00215D3C">
        <w:rPr>
          <w:rFonts w:hint="eastAsia"/>
          <w:lang w:eastAsia="zh-CN"/>
        </w:rPr>
        <w:t>6</w:t>
      </w:r>
      <w:r w:rsidRPr="00215D3C">
        <w:tab/>
      </w:r>
      <w:bookmarkEnd w:id="315"/>
      <w:bookmarkEnd w:id="316"/>
      <w:bookmarkEnd w:id="317"/>
      <w:r w:rsidR="00C23627">
        <w:rPr>
          <w:rFonts w:ascii="Courier New" w:hAnsi="Courier New" w:cs="Courier New"/>
        </w:rPr>
        <w:t>Void</w:t>
      </w:r>
      <w:bookmarkEnd w:id="318"/>
      <w:bookmarkEnd w:id="319"/>
      <w:bookmarkEnd w:id="320"/>
      <w:bookmarkEnd w:id="321"/>
      <w:bookmarkEnd w:id="322"/>
    </w:p>
    <w:p w14:paraId="5A779E17" w14:textId="77777777" w:rsidR="006A5594" w:rsidRDefault="006A5594" w:rsidP="006A5594">
      <w:pPr>
        <w:jc w:val="both"/>
        <w:rPr>
          <w:lang w:eastAsia="zh-CN"/>
        </w:rPr>
      </w:pPr>
    </w:p>
    <w:p w14:paraId="39F8AE86" w14:textId="5B095A20" w:rsidR="006A5594" w:rsidRPr="005662DD" w:rsidRDefault="006A5594" w:rsidP="006A5594">
      <w:pPr>
        <w:pStyle w:val="Heading4"/>
      </w:pPr>
      <w:bookmarkStart w:id="323" w:name="_Toc20494379"/>
      <w:bookmarkStart w:id="324" w:name="_Toc26975399"/>
      <w:bookmarkStart w:id="325" w:name="_Toc35856272"/>
      <w:bookmarkStart w:id="326" w:name="_Toc44001124"/>
      <w:bookmarkStart w:id="327" w:name="_Toc51580723"/>
      <w:bookmarkStart w:id="328" w:name="_Toc52355986"/>
      <w:bookmarkStart w:id="329" w:name="_Toc55227556"/>
      <w:bookmarkStart w:id="330" w:name="_Toc122452025"/>
      <w:r>
        <w:t>11.1</w:t>
      </w:r>
      <w:r w:rsidRPr="005662DD">
        <w:t>.</w:t>
      </w:r>
      <w:r w:rsidRPr="005662DD">
        <w:rPr>
          <w:rFonts w:hint="eastAsia"/>
        </w:rPr>
        <w:t>1</w:t>
      </w:r>
      <w:r w:rsidRPr="005662DD">
        <w:t>.7</w:t>
      </w:r>
      <w:r w:rsidRPr="005662DD">
        <w:tab/>
        <w:t xml:space="preserve">Notification </w:t>
      </w:r>
      <w:r w:rsidRPr="001D11CC">
        <w:rPr>
          <w:rFonts w:cs="Arial"/>
        </w:rPr>
        <w:t>notifyMOICreation</w:t>
      </w:r>
      <w:bookmarkEnd w:id="323"/>
      <w:bookmarkEnd w:id="324"/>
      <w:bookmarkEnd w:id="325"/>
      <w:bookmarkEnd w:id="326"/>
      <w:bookmarkEnd w:id="327"/>
      <w:bookmarkEnd w:id="328"/>
      <w:bookmarkEnd w:id="329"/>
      <w:bookmarkEnd w:id="330"/>
    </w:p>
    <w:p w14:paraId="144C202D" w14:textId="77777777" w:rsidR="006A5594" w:rsidRDefault="006A5594" w:rsidP="006A5594">
      <w:pPr>
        <w:pStyle w:val="Heading5"/>
      </w:pPr>
      <w:bookmarkStart w:id="331" w:name="_Toc20494380"/>
      <w:bookmarkStart w:id="332" w:name="_Toc26975400"/>
      <w:bookmarkStart w:id="333" w:name="_Toc35856273"/>
      <w:bookmarkStart w:id="334" w:name="_Toc44001125"/>
      <w:bookmarkStart w:id="335" w:name="_Toc51580724"/>
      <w:bookmarkStart w:id="336" w:name="_Toc52355987"/>
      <w:bookmarkStart w:id="337" w:name="_Toc55227557"/>
      <w:bookmarkStart w:id="338" w:name="_Toc122452026"/>
      <w:r>
        <w:t>11.1.1.7.1</w:t>
      </w:r>
      <w:r>
        <w:tab/>
        <w:t>Definition</w:t>
      </w:r>
      <w:bookmarkEnd w:id="331"/>
      <w:bookmarkEnd w:id="332"/>
      <w:bookmarkEnd w:id="333"/>
      <w:bookmarkEnd w:id="334"/>
      <w:bookmarkEnd w:id="335"/>
      <w:bookmarkEnd w:id="336"/>
      <w:bookmarkEnd w:id="337"/>
      <w:bookmarkEnd w:id="338"/>
    </w:p>
    <w:p w14:paraId="477B1B7D" w14:textId="77777777" w:rsidR="006A5594" w:rsidRDefault="006A5594" w:rsidP="006A5594">
      <w:r>
        <w:t>This notification notifies the subscribed consumers</w:t>
      </w:r>
      <w:r w:rsidRPr="002C46D9">
        <w:t xml:space="preserve"> </w:t>
      </w:r>
      <w:r>
        <w:t xml:space="preserve">that a new Managed Object Instance has been created. </w:t>
      </w:r>
    </w:p>
    <w:p w14:paraId="58DA6CA4" w14:textId="10D35D76" w:rsidR="006A5594" w:rsidRDefault="006A5594" w:rsidP="006A5594">
      <w:pPr>
        <w:pStyle w:val="Heading5"/>
      </w:pPr>
      <w:bookmarkStart w:id="339" w:name="_Toc20494381"/>
      <w:bookmarkStart w:id="340" w:name="_Toc26975401"/>
      <w:bookmarkStart w:id="341" w:name="_Toc35856274"/>
      <w:bookmarkStart w:id="342" w:name="_Toc44001126"/>
      <w:bookmarkStart w:id="343" w:name="_Toc51580725"/>
      <w:bookmarkStart w:id="344" w:name="_Toc52355988"/>
      <w:bookmarkStart w:id="345" w:name="_Toc55227558"/>
      <w:bookmarkStart w:id="346" w:name="_Toc122452027"/>
      <w:r>
        <w:lastRenderedPageBreak/>
        <w:t>11.1.1.7.2</w:t>
      </w:r>
      <w:r>
        <w:tab/>
        <w:t>Input parameters</w:t>
      </w:r>
      <w:bookmarkEnd w:id="339"/>
      <w:bookmarkEnd w:id="340"/>
      <w:bookmarkEnd w:id="341"/>
      <w:bookmarkEnd w:id="342"/>
      <w:bookmarkEnd w:id="343"/>
      <w:bookmarkEnd w:id="344"/>
      <w:bookmarkEnd w:id="345"/>
      <w:bookmarkEnd w:id="34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6"/>
        <w:gridCol w:w="414"/>
        <w:gridCol w:w="3018"/>
        <w:gridCol w:w="3261"/>
      </w:tblGrid>
      <w:tr w:rsidR="006A5594" w:rsidRPr="009B1F2D" w14:paraId="116709C7" w14:textId="77777777" w:rsidTr="00311DB3">
        <w:trPr>
          <w:jc w:val="center"/>
        </w:trPr>
        <w:tc>
          <w:tcPr>
            <w:tcW w:w="2817" w:type="dxa"/>
            <w:shd w:val="clear" w:color="auto" w:fill="BFBFBF"/>
          </w:tcPr>
          <w:p w14:paraId="4E86AE70"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FDED6E1" w14:textId="2EBFB141" w:rsidR="006A5594" w:rsidRPr="00846C5C" w:rsidRDefault="006A5594" w:rsidP="000516BC">
            <w:pPr>
              <w:pStyle w:val="TAH"/>
              <w:rPr>
                <w:szCs w:val="18"/>
              </w:rPr>
            </w:pPr>
            <w:r w:rsidRPr="009B1F2D">
              <w:rPr>
                <w:szCs w:val="18"/>
              </w:rPr>
              <w:t>S</w:t>
            </w:r>
          </w:p>
        </w:tc>
        <w:tc>
          <w:tcPr>
            <w:tcW w:w="2895" w:type="dxa"/>
            <w:shd w:val="clear" w:color="auto" w:fill="BFBFBF"/>
          </w:tcPr>
          <w:p w14:paraId="42E6478F" w14:textId="77777777" w:rsidR="006A5594" w:rsidRPr="004544E4" w:rsidRDefault="006A5594" w:rsidP="000516BC">
            <w:pPr>
              <w:pStyle w:val="TAH"/>
              <w:rPr>
                <w:szCs w:val="18"/>
              </w:rPr>
            </w:pPr>
            <w:r w:rsidRPr="00BB224E">
              <w:rPr>
                <w:szCs w:val="18"/>
              </w:rPr>
              <w:t>Informatio</w:t>
            </w:r>
            <w:r w:rsidRPr="00A32054">
              <w:rPr>
                <w:szCs w:val="18"/>
              </w:rPr>
              <w:t>n Type / Legal Values</w:t>
            </w:r>
          </w:p>
        </w:tc>
        <w:tc>
          <w:tcPr>
            <w:tcW w:w="3128" w:type="dxa"/>
            <w:shd w:val="clear" w:color="auto" w:fill="BFBFBF"/>
          </w:tcPr>
          <w:p w14:paraId="17542047" w14:textId="77777777" w:rsidR="006A5594" w:rsidRPr="002B66C8" w:rsidRDefault="006A5594" w:rsidP="000516BC">
            <w:pPr>
              <w:pStyle w:val="TAH"/>
              <w:rPr>
                <w:szCs w:val="18"/>
              </w:rPr>
            </w:pPr>
            <w:r w:rsidRPr="002B66C8">
              <w:rPr>
                <w:szCs w:val="18"/>
              </w:rPr>
              <w:t>Comment</w:t>
            </w:r>
          </w:p>
        </w:tc>
      </w:tr>
      <w:tr w:rsidR="006A5594" w:rsidRPr="009B1F2D" w14:paraId="07D619C7" w14:textId="77777777" w:rsidTr="00311DB3">
        <w:trPr>
          <w:jc w:val="center"/>
        </w:trPr>
        <w:tc>
          <w:tcPr>
            <w:tcW w:w="2817" w:type="dxa"/>
          </w:tcPr>
          <w:p w14:paraId="38EEE3CC"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3FA5CE0B" w14:textId="77777777" w:rsidR="006A5594" w:rsidRPr="00846C5C" w:rsidRDefault="006A5594" w:rsidP="007056CE">
            <w:pPr>
              <w:pStyle w:val="TAL"/>
              <w:jc w:val="center"/>
              <w:rPr>
                <w:szCs w:val="18"/>
              </w:rPr>
            </w:pPr>
            <w:r w:rsidRPr="009B1F2D">
              <w:rPr>
                <w:szCs w:val="18"/>
              </w:rPr>
              <w:t>M</w:t>
            </w:r>
          </w:p>
        </w:tc>
        <w:tc>
          <w:tcPr>
            <w:tcW w:w="2895" w:type="dxa"/>
          </w:tcPr>
          <w:p w14:paraId="56DE5A08" w14:textId="77777777" w:rsidR="006A5594" w:rsidRPr="004544E4" w:rsidRDefault="006A5594" w:rsidP="000516BC">
            <w:pPr>
              <w:pStyle w:val="TAL"/>
              <w:rPr>
                <w:szCs w:val="18"/>
              </w:rPr>
            </w:pPr>
            <w:r w:rsidRPr="00BB224E">
              <w:rPr>
                <w:szCs w:val="18"/>
              </w:rPr>
              <w:t xml:space="preserve">It </w:t>
            </w:r>
            <w:r w:rsidRPr="00A32054">
              <w:rPr>
                <w:szCs w:val="18"/>
              </w:rPr>
              <w:t>shall carry the ManagedEntity class name.</w:t>
            </w:r>
          </w:p>
        </w:tc>
        <w:tc>
          <w:tcPr>
            <w:tcW w:w="3128" w:type="dxa"/>
          </w:tcPr>
          <w:p w14:paraId="2B30BD2C" w14:textId="77777777" w:rsidR="006A5594" w:rsidRPr="007E2C0D" w:rsidRDefault="006A5594" w:rsidP="000516BC">
            <w:pPr>
              <w:pStyle w:val="TAL"/>
              <w:rPr>
                <w:szCs w:val="18"/>
              </w:rPr>
            </w:pPr>
            <w:r w:rsidRPr="002B66C8">
              <w:rPr>
                <w:szCs w:val="18"/>
              </w:rPr>
              <w:t>It specifies the class name of the IOC. A network event has occurred in an instance of this class.</w:t>
            </w:r>
          </w:p>
        </w:tc>
      </w:tr>
      <w:tr w:rsidR="006A5594" w:rsidRPr="009B1F2D" w14:paraId="3E0394B0" w14:textId="77777777" w:rsidTr="00311DB3">
        <w:trPr>
          <w:jc w:val="center"/>
        </w:trPr>
        <w:tc>
          <w:tcPr>
            <w:tcW w:w="2817" w:type="dxa"/>
          </w:tcPr>
          <w:p w14:paraId="3BA7A423"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29509913" w14:textId="77777777" w:rsidR="006A5594" w:rsidRPr="00846C5C" w:rsidRDefault="006A5594" w:rsidP="007056CE">
            <w:pPr>
              <w:pStyle w:val="TAL"/>
              <w:jc w:val="center"/>
              <w:rPr>
                <w:szCs w:val="18"/>
              </w:rPr>
            </w:pPr>
            <w:r w:rsidRPr="009B1F2D">
              <w:rPr>
                <w:szCs w:val="18"/>
              </w:rPr>
              <w:t>M</w:t>
            </w:r>
          </w:p>
        </w:tc>
        <w:tc>
          <w:tcPr>
            <w:tcW w:w="2895" w:type="dxa"/>
          </w:tcPr>
          <w:p w14:paraId="140D36E3" w14:textId="77777777" w:rsidR="006A5594" w:rsidRPr="00A32054" w:rsidRDefault="006A5594" w:rsidP="000516BC">
            <w:pPr>
              <w:pStyle w:val="TAL"/>
              <w:rPr>
                <w:szCs w:val="18"/>
              </w:rPr>
            </w:pPr>
            <w:r w:rsidRPr="00BB224E">
              <w:rPr>
                <w:szCs w:val="18"/>
              </w:rPr>
              <w:t>It shall carry</w:t>
            </w:r>
          </w:p>
          <w:p w14:paraId="59FF52CB" w14:textId="77777777" w:rsidR="006A5594" w:rsidRPr="004544E4" w:rsidRDefault="006A5594" w:rsidP="000516BC">
            <w:pPr>
              <w:pStyle w:val="TAL"/>
              <w:rPr>
                <w:szCs w:val="18"/>
              </w:rPr>
            </w:pPr>
            <w:r w:rsidRPr="004544E4">
              <w:rPr>
                <w:szCs w:val="18"/>
              </w:rPr>
              <w:t>the DN of the ManagedEntitiy.</w:t>
            </w:r>
          </w:p>
        </w:tc>
        <w:tc>
          <w:tcPr>
            <w:tcW w:w="3128" w:type="dxa"/>
          </w:tcPr>
          <w:p w14:paraId="331815A8" w14:textId="77777777" w:rsidR="006A5594" w:rsidRPr="001E0433" w:rsidRDefault="006A5594" w:rsidP="000516BC">
            <w:pPr>
              <w:pStyle w:val="TAL"/>
              <w:rPr>
                <w:szCs w:val="18"/>
              </w:rPr>
            </w:pPr>
            <w:r w:rsidRPr="002B66C8">
              <w:rPr>
                <w:szCs w:val="18"/>
              </w:rPr>
              <w:t xml:space="preserve">It specifies a new instance of the above IOC in </w:t>
            </w:r>
            <w:r w:rsidRPr="007E2C0D">
              <w:rPr>
                <w:szCs w:val="18"/>
              </w:rPr>
              <w:t>which the network event related to by carrying the Distinguished Name (DN) for the instance.</w:t>
            </w:r>
          </w:p>
        </w:tc>
      </w:tr>
      <w:tr w:rsidR="006A5594" w:rsidRPr="009B1F2D" w14:paraId="08B1556E" w14:textId="77777777" w:rsidTr="00311DB3">
        <w:trPr>
          <w:jc w:val="center"/>
        </w:trPr>
        <w:tc>
          <w:tcPr>
            <w:tcW w:w="2817" w:type="dxa"/>
          </w:tcPr>
          <w:p w14:paraId="2A6C08CB"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0D9A19F5" w14:textId="77777777" w:rsidR="006A5594" w:rsidRPr="00846C5C" w:rsidRDefault="006A5594" w:rsidP="007056CE">
            <w:pPr>
              <w:pStyle w:val="TAL"/>
              <w:jc w:val="center"/>
              <w:rPr>
                <w:szCs w:val="18"/>
              </w:rPr>
            </w:pPr>
            <w:r w:rsidRPr="009B1F2D">
              <w:rPr>
                <w:szCs w:val="18"/>
              </w:rPr>
              <w:t>M</w:t>
            </w:r>
          </w:p>
        </w:tc>
        <w:tc>
          <w:tcPr>
            <w:tcW w:w="2895" w:type="dxa"/>
          </w:tcPr>
          <w:p w14:paraId="6BE2870C"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28" w:type="dxa"/>
          </w:tcPr>
          <w:p w14:paraId="6C63B64B" w14:textId="77777777" w:rsidR="006A5594" w:rsidRPr="001E0433" w:rsidRDefault="006A5594" w:rsidP="000516BC">
            <w:pPr>
              <w:pStyle w:val="TAL"/>
              <w:rPr>
                <w:szCs w:val="18"/>
              </w:rPr>
            </w:pPr>
            <w:r w:rsidRPr="004544E4">
              <w:rPr>
                <w:szCs w:val="18"/>
              </w:rPr>
              <w:t xml:space="preserve">The identifier of the notification shall be </w:t>
            </w:r>
            <w:r w:rsidRPr="002B66C8">
              <w:rPr>
                <w:szCs w:val="18"/>
              </w:rPr>
              <w:t>chosen to be unique across all notifications of a particular managed object instance throughout the time that correlation is significant, it uniquely identifies the notification from other notifications generated by the sub</w:t>
            </w:r>
            <w:r w:rsidRPr="007E2C0D">
              <w:rPr>
                <w:szCs w:val="18"/>
              </w:rPr>
              <w:t>ject MOI.</w:t>
            </w:r>
          </w:p>
          <w:p w14:paraId="48553A7B" w14:textId="77777777" w:rsidR="006A5594" w:rsidRPr="009C1028" w:rsidRDefault="006A5594" w:rsidP="000516BC">
            <w:pPr>
              <w:pStyle w:val="TAL"/>
              <w:rPr>
                <w:szCs w:val="18"/>
              </w:rPr>
            </w:pPr>
          </w:p>
        </w:tc>
      </w:tr>
      <w:tr w:rsidR="00175D07" w:rsidRPr="009B1F2D" w14:paraId="3CCCB4FB" w14:textId="77777777" w:rsidTr="00311DB3">
        <w:trPr>
          <w:jc w:val="center"/>
        </w:trPr>
        <w:tc>
          <w:tcPr>
            <w:tcW w:w="2817" w:type="dxa"/>
          </w:tcPr>
          <w:p w14:paraId="16272126" w14:textId="77777777" w:rsidR="00175D07" w:rsidRPr="001D11CC" w:rsidRDefault="00175D07" w:rsidP="006B0A73">
            <w:pPr>
              <w:pStyle w:val="TAL"/>
              <w:rPr>
                <w:rFonts w:cs="Arial"/>
                <w:szCs w:val="18"/>
              </w:rPr>
            </w:pPr>
            <w:r w:rsidRPr="001D11CC">
              <w:rPr>
                <w:rFonts w:cs="Arial"/>
                <w:szCs w:val="18"/>
              </w:rPr>
              <w:t>notificationType</w:t>
            </w:r>
          </w:p>
        </w:tc>
        <w:tc>
          <w:tcPr>
            <w:tcW w:w="397" w:type="dxa"/>
          </w:tcPr>
          <w:p w14:paraId="762F6D84" w14:textId="77777777" w:rsidR="00175D07" w:rsidRPr="005563DD" w:rsidRDefault="00175D07" w:rsidP="006B0A73">
            <w:pPr>
              <w:pStyle w:val="TAL"/>
              <w:jc w:val="center"/>
              <w:rPr>
                <w:szCs w:val="18"/>
              </w:rPr>
            </w:pPr>
            <w:r w:rsidRPr="005563DD">
              <w:rPr>
                <w:szCs w:val="18"/>
              </w:rPr>
              <w:t>M</w:t>
            </w:r>
          </w:p>
        </w:tc>
        <w:tc>
          <w:tcPr>
            <w:tcW w:w="2895" w:type="dxa"/>
          </w:tcPr>
          <w:p w14:paraId="1489626F" w14:textId="77777777" w:rsidR="00175D07" w:rsidRPr="00846C5C" w:rsidRDefault="00175D07" w:rsidP="006B0A73">
            <w:pPr>
              <w:pStyle w:val="TAL"/>
              <w:rPr>
                <w:szCs w:val="18"/>
              </w:rPr>
            </w:pPr>
            <w:r w:rsidRPr="009B1F2D">
              <w:rPr>
                <w:szCs w:val="18"/>
              </w:rPr>
              <w:t>It specifies the type of provisioning management services related notifications. The value “notifyMOICreation” shall be carried.</w:t>
            </w:r>
          </w:p>
          <w:p w14:paraId="7591EB00" w14:textId="77777777" w:rsidR="00175D07" w:rsidRPr="00BB224E" w:rsidRDefault="00175D07" w:rsidP="006B0A73">
            <w:pPr>
              <w:pStyle w:val="TAL"/>
              <w:rPr>
                <w:szCs w:val="18"/>
              </w:rPr>
            </w:pPr>
          </w:p>
        </w:tc>
        <w:tc>
          <w:tcPr>
            <w:tcW w:w="3128" w:type="dxa"/>
          </w:tcPr>
          <w:p w14:paraId="79F1656B" w14:textId="77777777" w:rsidR="00175D07" w:rsidRPr="004544E4" w:rsidRDefault="00175D07" w:rsidP="006B0A73">
            <w:pPr>
              <w:pStyle w:val="TAL"/>
              <w:rPr>
                <w:szCs w:val="18"/>
              </w:rPr>
            </w:pPr>
            <w:r w:rsidRPr="00A32054">
              <w:rPr>
                <w:szCs w:val="18"/>
              </w:rPr>
              <w:t>It specifies the type of notification.</w:t>
            </w:r>
          </w:p>
        </w:tc>
      </w:tr>
      <w:tr w:rsidR="006A5594" w:rsidRPr="009B1F2D" w14:paraId="16EB3E54" w14:textId="77777777" w:rsidTr="00311DB3">
        <w:trPr>
          <w:jc w:val="center"/>
        </w:trPr>
        <w:tc>
          <w:tcPr>
            <w:tcW w:w="2817" w:type="dxa"/>
          </w:tcPr>
          <w:p w14:paraId="1447C572"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06E6C1A" w14:textId="77777777" w:rsidR="006A5594" w:rsidRPr="005563DD" w:rsidRDefault="006A5594" w:rsidP="007056CE">
            <w:pPr>
              <w:pStyle w:val="TAL"/>
              <w:jc w:val="center"/>
              <w:rPr>
                <w:szCs w:val="18"/>
              </w:rPr>
            </w:pPr>
            <w:r w:rsidRPr="005563DD">
              <w:rPr>
                <w:szCs w:val="18"/>
              </w:rPr>
              <w:t>M</w:t>
            </w:r>
          </w:p>
        </w:tc>
        <w:tc>
          <w:tcPr>
            <w:tcW w:w="2895" w:type="dxa"/>
          </w:tcPr>
          <w:p w14:paraId="4735D213" w14:textId="77777777" w:rsidR="006A5594" w:rsidRPr="00846C5C" w:rsidRDefault="006A5594" w:rsidP="000516BC">
            <w:pPr>
              <w:pStyle w:val="TAL"/>
              <w:rPr>
                <w:szCs w:val="18"/>
              </w:rPr>
            </w:pPr>
            <w:r w:rsidRPr="009B1F2D">
              <w:rPr>
                <w:szCs w:val="18"/>
              </w:rPr>
              <w:t xml:space="preserve">It indicates the MOICreation event time. </w:t>
            </w:r>
          </w:p>
        </w:tc>
        <w:tc>
          <w:tcPr>
            <w:tcW w:w="3128" w:type="dxa"/>
          </w:tcPr>
          <w:p w14:paraId="76C8F851" w14:textId="77777777" w:rsidR="006A5594" w:rsidRPr="002B66C8" w:rsidRDefault="006A5594" w:rsidP="000516BC">
            <w:pPr>
              <w:pStyle w:val="TAL"/>
              <w:rPr>
                <w:szCs w:val="18"/>
              </w:rPr>
            </w:pPr>
            <w:r w:rsidRPr="00BB224E">
              <w:rPr>
                <w:szCs w:val="18"/>
              </w:rPr>
              <w:t>T</w:t>
            </w:r>
            <w:r w:rsidRPr="00A32054">
              <w:rPr>
                <w:szCs w:val="18"/>
              </w:rPr>
              <w:t>he semantics of Generalised Tim</w:t>
            </w:r>
            <w:r w:rsidRPr="004544E4">
              <w:rPr>
                <w:szCs w:val="18"/>
              </w:rPr>
              <w:t>e specified by ITU-T[17] shall be used here.</w:t>
            </w:r>
          </w:p>
        </w:tc>
      </w:tr>
      <w:tr w:rsidR="006A5594" w:rsidRPr="009B1F2D" w14:paraId="725CA50E" w14:textId="77777777" w:rsidTr="00311DB3">
        <w:trPr>
          <w:jc w:val="center"/>
        </w:trPr>
        <w:tc>
          <w:tcPr>
            <w:tcW w:w="2817" w:type="dxa"/>
          </w:tcPr>
          <w:p w14:paraId="59C2DC9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2394FF38" w14:textId="77777777" w:rsidR="006A5594" w:rsidRPr="005563DD" w:rsidRDefault="006A5594" w:rsidP="007056CE">
            <w:pPr>
              <w:pStyle w:val="TAL"/>
              <w:jc w:val="center"/>
              <w:rPr>
                <w:szCs w:val="18"/>
              </w:rPr>
            </w:pPr>
            <w:r w:rsidRPr="005563DD">
              <w:rPr>
                <w:szCs w:val="18"/>
              </w:rPr>
              <w:t>M</w:t>
            </w:r>
          </w:p>
        </w:tc>
        <w:tc>
          <w:tcPr>
            <w:tcW w:w="2895" w:type="dxa"/>
          </w:tcPr>
          <w:p w14:paraId="260FDEF0"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28" w:type="dxa"/>
          </w:tcPr>
          <w:p w14:paraId="49E85DA0" w14:textId="77777777" w:rsidR="006A5594" w:rsidRPr="002B66C8" w:rsidRDefault="006A5594" w:rsidP="000516BC">
            <w:pPr>
              <w:pStyle w:val="TAL"/>
              <w:rPr>
                <w:szCs w:val="18"/>
              </w:rPr>
            </w:pPr>
            <w:r w:rsidRPr="002B66C8">
              <w:rPr>
                <w:szCs w:val="18"/>
              </w:rPr>
              <w:t xml:space="preserve"> -</w:t>
            </w:r>
          </w:p>
        </w:tc>
      </w:tr>
      <w:tr w:rsidR="006A5594" w:rsidRPr="009B1F2D" w14:paraId="390343B7" w14:textId="77777777" w:rsidTr="00311DB3">
        <w:trPr>
          <w:jc w:val="center"/>
        </w:trPr>
        <w:tc>
          <w:tcPr>
            <w:tcW w:w="2817" w:type="dxa"/>
          </w:tcPr>
          <w:p w14:paraId="6734F36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56BD225" w14:textId="77777777" w:rsidR="006A5594" w:rsidRPr="005563DD" w:rsidRDefault="006A5594" w:rsidP="007056CE">
            <w:pPr>
              <w:pStyle w:val="TAL"/>
              <w:jc w:val="center"/>
              <w:rPr>
                <w:szCs w:val="18"/>
              </w:rPr>
            </w:pPr>
            <w:r w:rsidRPr="005563DD">
              <w:rPr>
                <w:szCs w:val="18"/>
                <w:lang w:eastAsia="zh-CN"/>
              </w:rPr>
              <w:t>CM</w:t>
            </w:r>
          </w:p>
        </w:tc>
        <w:tc>
          <w:tcPr>
            <w:tcW w:w="2895" w:type="dxa"/>
          </w:tcPr>
          <w:p w14:paraId="4469DA11" w14:textId="77777777" w:rsidR="006A5594" w:rsidRPr="00BB224E" w:rsidRDefault="006A5594" w:rsidP="000516BC">
            <w:pPr>
              <w:pStyle w:val="TAL"/>
              <w:rPr>
                <w:szCs w:val="18"/>
              </w:rPr>
            </w:pPr>
            <w:r w:rsidRPr="009B1F2D">
              <w:rPr>
                <w:szCs w:val="18"/>
              </w:rPr>
              <w:t>It specifies a set of notifications that are correlated to the subject notificatio</w:t>
            </w:r>
            <w:r w:rsidRPr="00846C5C">
              <w:rPr>
                <w:szCs w:val="18"/>
              </w:rPr>
              <w:t>n.</w:t>
            </w:r>
          </w:p>
        </w:tc>
        <w:tc>
          <w:tcPr>
            <w:tcW w:w="3128" w:type="dxa"/>
          </w:tcPr>
          <w:p w14:paraId="2BDF8522" w14:textId="77777777" w:rsidR="006A5594" w:rsidRPr="002B66C8" w:rsidRDefault="006A5594" w:rsidP="000516BC">
            <w:pPr>
              <w:pStyle w:val="TAL"/>
              <w:rPr>
                <w:szCs w:val="18"/>
                <w:lang w:eastAsia="zh-CN"/>
              </w:rPr>
            </w:pPr>
            <w:r w:rsidRPr="00A32054">
              <w:rPr>
                <w:szCs w:val="18"/>
                <w:lang w:eastAsia="zh-CN"/>
              </w:rPr>
              <w:t xml:space="preserve">The condition is that the MnS producer </w:t>
            </w:r>
            <w:r w:rsidRPr="004544E4">
              <w:rPr>
                <w:szCs w:val="18"/>
                <w:lang w:eastAsia="zh-CN"/>
              </w:rPr>
              <w:t>support the correlation of notifications</w:t>
            </w:r>
          </w:p>
        </w:tc>
      </w:tr>
      <w:tr w:rsidR="00175D07" w:rsidRPr="009B1F2D" w14:paraId="21D2F9B7" w14:textId="77777777" w:rsidTr="00311DB3">
        <w:trPr>
          <w:jc w:val="center"/>
        </w:trPr>
        <w:tc>
          <w:tcPr>
            <w:tcW w:w="2817" w:type="dxa"/>
          </w:tcPr>
          <w:p w14:paraId="4D499F91" w14:textId="77777777" w:rsidR="00175D07" w:rsidRPr="001D11CC" w:rsidRDefault="00175D07" w:rsidP="006B0A73">
            <w:pPr>
              <w:pStyle w:val="TAL"/>
              <w:rPr>
                <w:rFonts w:cs="Arial"/>
                <w:szCs w:val="18"/>
              </w:rPr>
            </w:pPr>
            <w:r w:rsidRPr="001D11CC">
              <w:rPr>
                <w:rFonts w:cs="Arial"/>
                <w:szCs w:val="18"/>
              </w:rPr>
              <w:t>additionalText</w:t>
            </w:r>
          </w:p>
        </w:tc>
        <w:tc>
          <w:tcPr>
            <w:tcW w:w="397" w:type="dxa"/>
          </w:tcPr>
          <w:p w14:paraId="1C7B6095" w14:textId="77777777" w:rsidR="00175D07" w:rsidRPr="005563DD" w:rsidRDefault="00175D07" w:rsidP="006B0A73">
            <w:pPr>
              <w:pStyle w:val="TAC"/>
              <w:rPr>
                <w:szCs w:val="18"/>
              </w:rPr>
            </w:pPr>
            <w:r w:rsidRPr="005563DD">
              <w:rPr>
                <w:szCs w:val="18"/>
              </w:rPr>
              <w:t>O</w:t>
            </w:r>
          </w:p>
        </w:tc>
        <w:tc>
          <w:tcPr>
            <w:tcW w:w="2895" w:type="dxa"/>
          </w:tcPr>
          <w:p w14:paraId="443504FA" w14:textId="77777777" w:rsidR="00175D07" w:rsidRPr="00846C5C" w:rsidRDefault="00175D07" w:rsidP="006B0A73">
            <w:pPr>
              <w:pStyle w:val="TAL"/>
              <w:rPr>
                <w:szCs w:val="18"/>
              </w:rPr>
            </w:pPr>
            <w:r w:rsidRPr="009B1F2D">
              <w:rPr>
                <w:szCs w:val="18"/>
              </w:rPr>
              <w:t>It can contain further information in text on the event of the ManagedEntity(s).</w:t>
            </w:r>
          </w:p>
        </w:tc>
        <w:tc>
          <w:tcPr>
            <w:tcW w:w="3128" w:type="dxa"/>
          </w:tcPr>
          <w:p w14:paraId="410CC449" w14:textId="77777777" w:rsidR="00175D07" w:rsidRPr="00A32054" w:rsidRDefault="00175D07" w:rsidP="006B0A73">
            <w:pPr>
              <w:pStyle w:val="TAL"/>
              <w:rPr>
                <w:szCs w:val="18"/>
              </w:rPr>
            </w:pPr>
            <w:r w:rsidRPr="00BB224E">
              <w:rPr>
                <w:szCs w:val="18"/>
              </w:rPr>
              <w:t>-</w:t>
            </w:r>
          </w:p>
        </w:tc>
      </w:tr>
      <w:tr w:rsidR="00175D07" w:rsidRPr="009B1F2D" w14:paraId="4E8DD203" w14:textId="77777777" w:rsidTr="00311DB3">
        <w:trPr>
          <w:jc w:val="center"/>
        </w:trPr>
        <w:tc>
          <w:tcPr>
            <w:tcW w:w="2817" w:type="dxa"/>
          </w:tcPr>
          <w:p w14:paraId="35C2A91D" w14:textId="77777777" w:rsidR="00175D07" w:rsidRPr="001D11CC" w:rsidRDefault="00175D07" w:rsidP="006B0A73">
            <w:pPr>
              <w:pStyle w:val="TAL"/>
              <w:rPr>
                <w:rFonts w:cs="Arial"/>
                <w:szCs w:val="18"/>
              </w:rPr>
            </w:pPr>
            <w:r w:rsidRPr="001D11CC">
              <w:rPr>
                <w:rFonts w:cs="Arial"/>
                <w:szCs w:val="18"/>
              </w:rPr>
              <w:t>sourceIndicator</w:t>
            </w:r>
          </w:p>
        </w:tc>
        <w:tc>
          <w:tcPr>
            <w:tcW w:w="397" w:type="dxa"/>
          </w:tcPr>
          <w:p w14:paraId="07DE89E4" w14:textId="77777777" w:rsidR="00175D07" w:rsidRPr="005563DD" w:rsidRDefault="00175D07" w:rsidP="006B0A73">
            <w:pPr>
              <w:pStyle w:val="TAC"/>
              <w:rPr>
                <w:szCs w:val="18"/>
              </w:rPr>
            </w:pPr>
            <w:r w:rsidRPr="005563DD">
              <w:rPr>
                <w:szCs w:val="18"/>
              </w:rPr>
              <w:t>O</w:t>
            </w:r>
          </w:p>
        </w:tc>
        <w:tc>
          <w:tcPr>
            <w:tcW w:w="2895" w:type="dxa"/>
          </w:tcPr>
          <w:p w14:paraId="7F5CA6D2" w14:textId="77777777" w:rsidR="00175D07" w:rsidRPr="00846C5C" w:rsidRDefault="00175D07" w:rsidP="006B0A73">
            <w:pPr>
              <w:pStyle w:val="TAL"/>
              <w:rPr>
                <w:szCs w:val="18"/>
              </w:rPr>
            </w:pPr>
            <w:r w:rsidRPr="009B1F2D">
              <w:rPr>
                <w:szCs w:val="18"/>
              </w:rPr>
              <w:t>ENUM(</w:t>
            </w:r>
          </w:p>
          <w:p w14:paraId="2078D2EF" w14:textId="77777777" w:rsidR="00175D07" w:rsidRPr="00A32054" w:rsidRDefault="00175D07" w:rsidP="006B0A73">
            <w:pPr>
              <w:pStyle w:val="TAL"/>
              <w:rPr>
                <w:szCs w:val="18"/>
              </w:rPr>
            </w:pPr>
            <w:r w:rsidRPr="00BB224E">
              <w:rPr>
                <w:szCs w:val="18"/>
              </w:rPr>
              <w:t>Resource_operation,</w:t>
            </w:r>
          </w:p>
          <w:p w14:paraId="5640CC0D" w14:textId="77777777" w:rsidR="00175D07" w:rsidRPr="004544E4" w:rsidRDefault="00175D07" w:rsidP="006B0A73">
            <w:pPr>
              <w:pStyle w:val="TAL"/>
              <w:rPr>
                <w:szCs w:val="18"/>
              </w:rPr>
            </w:pPr>
            <w:r w:rsidRPr="004544E4">
              <w:rPr>
                <w:szCs w:val="18"/>
              </w:rPr>
              <w:t>Management_operation,</w:t>
            </w:r>
          </w:p>
          <w:p w14:paraId="0EE0F587" w14:textId="77777777" w:rsidR="00175D07" w:rsidRPr="007E2C0D" w:rsidRDefault="00175D07" w:rsidP="006B0A73">
            <w:pPr>
              <w:pStyle w:val="TAL"/>
              <w:rPr>
                <w:szCs w:val="18"/>
              </w:rPr>
            </w:pPr>
            <w:r w:rsidRPr="002B66C8">
              <w:rPr>
                <w:szCs w:val="18"/>
              </w:rPr>
              <w:t xml:space="preserve">SON_operation,Unknown) </w:t>
            </w:r>
          </w:p>
        </w:tc>
        <w:tc>
          <w:tcPr>
            <w:tcW w:w="3128" w:type="dxa"/>
          </w:tcPr>
          <w:p w14:paraId="6737F79C" w14:textId="77777777" w:rsidR="00175D07" w:rsidRPr="009C1028" w:rsidRDefault="00175D07"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69230505" w14:textId="77777777" w:rsidR="00175D07" w:rsidRPr="00D12BCB" w:rsidRDefault="00175D07" w:rsidP="006B0A73">
            <w:pPr>
              <w:pStyle w:val="TAL"/>
              <w:rPr>
                <w:szCs w:val="18"/>
              </w:rPr>
            </w:pPr>
            <w:r w:rsidRPr="00AC292E">
              <w:rPr>
                <w:szCs w:val="18"/>
              </w:rPr>
              <w:t>1. resource operation: The notification was generate</w:t>
            </w:r>
            <w:r w:rsidRPr="006623B1">
              <w:rPr>
                <w:szCs w:val="18"/>
              </w:rPr>
              <w:t>d in response to an interna</w:t>
            </w:r>
            <w:r w:rsidRPr="00D12BCB">
              <w:rPr>
                <w:szCs w:val="18"/>
              </w:rPr>
              <w:t>l operation of the resource;</w:t>
            </w:r>
          </w:p>
          <w:p w14:paraId="7F84797D" w14:textId="77777777" w:rsidR="00175D07" w:rsidRPr="00230F73" w:rsidRDefault="00175D07" w:rsidP="006B0A73">
            <w:pPr>
              <w:pStyle w:val="TAL"/>
              <w:rPr>
                <w:szCs w:val="18"/>
              </w:rPr>
            </w:pPr>
            <w:r w:rsidRPr="001B33DA">
              <w:rPr>
                <w:szCs w:val="18"/>
              </w:rPr>
              <w:t>2. management operation: The notification was generated in response to a management operation applied across the managed object boundary external to the managed object;</w:t>
            </w:r>
          </w:p>
          <w:p w14:paraId="1835A719" w14:textId="77777777" w:rsidR="00175D07" w:rsidRPr="001D11CC" w:rsidRDefault="00175D07" w:rsidP="006B0A73">
            <w:pPr>
              <w:pStyle w:val="TAL"/>
              <w:rPr>
                <w:szCs w:val="18"/>
              </w:rPr>
            </w:pPr>
            <w:r w:rsidRPr="009030C2">
              <w:rPr>
                <w:szCs w:val="18"/>
              </w:rPr>
              <w:t>3. SON operation: The notificat</w:t>
            </w:r>
            <w:r w:rsidRPr="00F4769C">
              <w:rPr>
                <w:szCs w:val="18"/>
              </w:rPr>
              <w:t>ion was generated as result</w:t>
            </w:r>
            <w:r w:rsidRPr="005E657D">
              <w:rPr>
                <w:szCs w:val="18"/>
              </w:rPr>
              <w:t xml:space="preserve"> of a SON (Self Organising Network) process like self-configuration, self-optimization, self-healing etc. .</w:t>
            </w:r>
          </w:p>
          <w:p w14:paraId="5D583921" w14:textId="77777777" w:rsidR="00175D07" w:rsidRPr="001D11CC" w:rsidRDefault="00175D07"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C949908" w14:textId="77777777" w:rsidR="00175D07" w:rsidRPr="001D11CC" w:rsidRDefault="00175D07" w:rsidP="006B0A73">
            <w:pPr>
              <w:pStyle w:val="TAL"/>
              <w:rPr>
                <w:rFonts w:ascii="Helvetica" w:hAnsi="Helvetica"/>
                <w:szCs w:val="18"/>
              </w:rPr>
            </w:pPr>
          </w:p>
          <w:p w14:paraId="0BBF8CEB" w14:textId="77777777" w:rsidR="00175D07" w:rsidRPr="001D11CC" w:rsidRDefault="00175D07"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18AA38D5" w14:textId="77777777" w:rsidTr="00311DB3">
        <w:trPr>
          <w:jc w:val="center"/>
        </w:trPr>
        <w:tc>
          <w:tcPr>
            <w:tcW w:w="2817" w:type="dxa"/>
          </w:tcPr>
          <w:p w14:paraId="31BE913C" w14:textId="77777777" w:rsidR="006A5594" w:rsidRPr="004544E4" w:rsidRDefault="006A5594" w:rsidP="000516BC">
            <w:pPr>
              <w:pStyle w:val="TAL"/>
              <w:rPr>
                <w:rFonts w:cs="Arial"/>
                <w:szCs w:val="18"/>
              </w:rPr>
            </w:pPr>
            <w:r w:rsidRPr="001D11CC">
              <w:rPr>
                <w:rFonts w:cs="Arial"/>
                <w:szCs w:val="18"/>
              </w:rPr>
              <w:t>attributeList</w:t>
            </w:r>
          </w:p>
        </w:tc>
        <w:tc>
          <w:tcPr>
            <w:tcW w:w="397" w:type="dxa"/>
          </w:tcPr>
          <w:p w14:paraId="76D683F5" w14:textId="77777777" w:rsidR="006A5594" w:rsidRPr="00846C5C" w:rsidRDefault="006A5594" w:rsidP="006A5594">
            <w:pPr>
              <w:pStyle w:val="TAC"/>
              <w:rPr>
                <w:szCs w:val="18"/>
              </w:rPr>
            </w:pPr>
            <w:r w:rsidRPr="009B1F2D">
              <w:rPr>
                <w:szCs w:val="18"/>
              </w:rPr>
              <w:t>O</w:t>
            </w:r>
          </w:p>
        </w:tc>
        <w:tc>
          <w:tcPr>
            <w:tcW w:w="2895" w:type="dxa"/>
          </w:tcPr>
          <w:p w14:paraId="1E91540E" w14:textId="77777777" w:rsidR="006A5594" w:rsidRPr="00A32054" w:rsidRDefault="006A5594" w:rsidP="000516BC">
            <w:pPr>
              <w:pStyle w:val="TAL"/>
              <w:rPr>
                <w:szCs w:val="18"/>
              </w:rPr>
            </w:pPr>
            <w:r w:rsidRPr="00BB224E">
              <w:rPr>
                <w:szCs w:val="18"/>
              </w:rPr>
              <w:t>LIST OF SEQUENCE &lt;AttributeName, AttributeValue&gt;</w:t>
            </w:r>
          </w:p>
        </w:tc>
        <w:tc>
          <w:tcPr>
            <w:tcW w:w="3128" w:type="dxa"/>
          </w:tcPr>
          <w:p w14:paraId="48524EEA" w14:textId="77777777" w:rsidR="006A5594" w:rsidRPr="002B66C8" w:rsidRDefault="006A5594" w:rsidP="000516BC">
            <w:pPr>
              <w:pStyle w:val="TAL"/>
              <w:rPr>
                <w:szCs w:val="18"/>
              </w:rPr>
            </w:pPr>
            <w:r w:rsidRPr="004544E4">
              <w:rPr>
                <w:szCs w:val="18"/>
              </w:rPr>
              <w:t>The attributes (name/value pairs) of the created MOI.</w:t>
            </w:r>
          </w:p>
        </w:tc>
      </w:tr>
    </w:tbl>
    <w:p w14:paraId="55530457" w14:textId="77777777" w:rsidR="006A5594" w:rsidRPr="00DB67FA" w:rsidRDefault="006A5594" w:rsidP="006A5594"/>
    <w:p w14:paraId="6CDA69F3" w14:textId="77777777" w:rsidR="006A5594" w:rsidRDefault="006A5594" w:rsidP="006A5594">
      <w:pPr>
        <w:pStyle w:val="Heading5"/>
      </w:pPr>
      <w:bookmarkStart w:id="347" w:name="_Toc20494382"/>
      <w:bookmarkStart w:id="348" w:name="_Toc26975402"/>
      <w:bookmarkStart w:id="349" w:name="_Toc35856275"/>
      <w:bookmarkStart w:id="350" w:name="_Toc44001127"/>
      <w:bookmarkStart w:id="351" w:name="_Toc51580726"/>
      <w:bookmarkStart w:id="352" w:name="_Toc52355989"/>
      <w:bookmarkStart w:id="353" w:name="_Toc55227559"/>
      <w:bookmarkStart w:id="354" w:name="_Toc122452028"/>
      <w:r>
        <w:lastRenderedPageBreak/>
        <w:t>11.1.1.7.3</w:t>
      </w:r>
      <w:r>
        <w:tab/>
        <w:t>Triggering event</w:t>
      </w:r>
      <w:bookmarkEnd w:id="347"/>
      <w:bookmarkEnd w:id="348"/>
      <w:bookmarkEnd w:id="349"/>
      <w:bookmarkEnd w:id="350"/>
      <w:bookmarkEnd w:id="351"/>
      <w:bookmarkEnd w:id="352"/>
      <w:bookmarkEnd w:id="353"/>
      <w:bookmarkEnd w:id="354"/>
    </w:p>
    <w:p w14:paraId="121F8225" w14:textId="77777777" w:rsidR="006A5594" w:rsidRDefault="006A5594" w:rsidP="006A5594">
      <w:pPr>
        <w:pStyle w:val="Heading6"/>
      </w:pPr>
      <w:bookmarkStart w:id="355" w:name="_Toc20494383"/>
      <w:bookmarkStart w:id="356" w:name="_Toc26975403"/>
      <w:bookmarkStart w:id="357" w:name="_Toc35856276"/>
      <w:bookmarkStart w:id="358" w:name="_Toc44001128"/>
      <w:bookmarkStart w:id="359" w:name="_Toc51580727"/>
      <w:bookmarkStart w:id="360" w:name="_Toc52355990"/>
      <w:bookmarkStart w:id="361" w:name="_Toc55227560"/>
      <w:bookmarkStart w:id="362" w:name="_Toc122452029"/>
      <w:r>
        <w:t>11.1.1.7.3.1</w:t>
      </w:r>
      <w:r>
        <w:tab/>
        <w:t>From-state</w:t>
      </w:r>
      <w:bookmarkEnd w:id="355"/>
      <w:bookmarkEnd w:id="356"/>
      <w:bookmarkEnd w:id="357"/>
      <w:bookmarkEnd w:id="358"/>
      <w:bookmarkEnd w:id="359"/>
      <w:bookmarkEnd w:id="360"/>
      <w:bookmarkEnd w:id="361"/>
      <w:bookmarkEnd w:id="362"/>
    </w:p>
    <w:p w14:paraId="5DD08A73" w14:textId="77777777" w:rsidR="006A5594" w:rsidRDefault="006A5594" w:rsidP="006A5594">
      <w:r>
        <w:t>stateBeforeObjectCreation.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B297FA3" w14:textId="77777777" w:rsidTr="001D11CC">
        <w:trPr>
          <w:jc w:val="center"/>
        </w:trPr>
        <w:tc>
          <w:tcPr>
            <w:tcW w:w="1851" w:type="pct"/>
            <w:shd w:val="clear" w:color="auto" w:fill="BFBFBF"/>
          </w:tcPr>
          <w:p w14:paraId="245C42C8"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27AC6CE" w14:textId="77777777" w:rsidR="006A5594" w:rsidRPr="00846C5C" w:rsidRDefault="006A5594" w:rsidP="000516BC">
            <w:pPr>
              <w:pStyle w:val="TAH"/>
              <w:rPr>
                <w:szCs w:val="18"/>
              </w:rPr>
            </w:pPr>
            <w:r w:rsidRPr="009B1F2D">
              <w:rPr>
                <w:szCs w:val="18"/>
              </w:rPr>
              <w:t>Definition</w:t>
            </w:r>
          </w:p>
        </w:tc>
      </w:tr>
      <w:tr w:rsidR="006A5594" w:rsidRPr="009B1F2D" w14:paraId="51EEE3A2" w14:textId="77777777" w:rsidTr="001D11CC">
        <w:trPr>
          <w:jc w:val="center"/>
        </w:trPr>
        <w:tc>
          <w:tcPr>
            <w:tcW w:w="1851" w:type="pct"/>
          </w:tcPr>
          <w:p w14:paraId="42126FE7" w14:textId="77777777" w:rsidR="006A5594" w:rsidRPr="001D11CC" w:rsidRDefault="006A5594" w:rsidP="000516BC">
            <w:pPr>
              <w:pStyle w:val="TAL"/>
              <w:rPr>
                <w:rFonts w:cs="Arial"/>
                <w:szCs w:val="18"/>
              </w:rPr>
            </w:pPr>
            <w:r w:rsidRPr="001D11CC">
              <w:rPr>
                <w:rFonts w:cs="Arial"/>
                <w:szCs w:val="18"/>
              </w:rPr>
              <w:t>stateBeforeObjectCreation</w:t>
            </w:r>
          </w:p>
        </w:tc>
        <w:tc>
          <w:tcPr>
            <w:tcW w:w="3149" w:type="pct"/>
          </w:tcPr>
          <w:p w14:paraId="585BB9AC" w14:textId="77777777" w:rsidR="006A5594" w:rsidRPr="005563DD" w:rsidRDefault="006A5594" w:rsidP="000516BC">
            <w:pPr>
              <w:pStyle w:val="TAL"/>
              <w:rPr>
                <w:szCs w:val="18"/>
              </w:rPr>
            </w:pPr>
            <w:r w:rsidRPr="005563DD">
              <w:rPr>
                <w:szCs w:val="18"/>
              </w:rPr>
              <w:t>The number of instances of the IOC ManagedEntity is equal to N.</w:t>
            </w:r>
          </w:p>
        </w:tc>
      </w:tr>
    </w:tbl>
    <w:p w14:paraId="549FAA1F" w14:textId="77777777" w:rsidR="006A5594" w:rsidRDefault="006A5594" w:rsidP="006A5594"/>
    <w:p w14:paraId="0C4E5329" w14:textId="77777777" w:rsidR="006A5594" w:rsidRDefault="006A5594" w:rsidP="006A5594">
      <w:pPr>
        <w:pStyle w:val="Heading6"/>
      </w:pPr>
      <w:bookmarkStart w:id="363" w:name="_Toc20494384"/>
      <w:bookmarkStart w:id="364" w:name="_Toc26975404"/>
      <w:bookmarkStart w:id="365" w:name="_Toc35856277"/>
      <w:bookmarkStart w:id="366" w:name="_Toc44001129"/>
      <w:bookmarkStart w:id="367" w:name="_Toc51580728"/>
      <w:bookmarkStart w:id="368" w:name="_Toc52355991"/>
      <w:bookmarkStart w:id="369" w:name="_Toc55227561"/>
      <w:bookmarkStart w:id="370" w:name="_Toc122452030"/>
      <w:r>
        <w:t>11.1.1.7.3.2</w:t>
      </w:r>
      <w:r>
        <w:tab/>
        <w:t>To-state</w:t>
      </w:r>
      <w:bookmarkEnd w:id="363"/>
      <w:bookmarkEnd w:id="364"/>
      <w:bookmarkEnd w:id="365"/>
      <w:bookmarkEnd w:id="366"/>
      <w:bookmarkEnd w:id="367"/>
      <w:bookmarkEnd w:id="368"/>
      <w:bookmarkEnd w:id="369"/>
      <w:bookmarkEnd w:id="370"/>
    </w:p>
    <w:p w14:paraId="33D914F3" w14:textId="77777777" w:rsidR="006A5594" w:rsidRDefault="006A5594" w:rsidP="006A5594">
      <w:pPr>
        <w:keepNext/>
      </w:pPr>
      <w:r>
        <w:t>stateAfterObjectCreation.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5"/>
        <w:gridCol w:w="6274"/>
      </w:tblGrid>
      <w:tr w:rsidR="006A5594" w:rsidRPr="009B1F2D" w14:paraId="0613AADB" w14:textId="77777777" w:rsidTr="001D11CC">
        <w:trPr>
          <w:jc w:val="center"/>
        </w:trPr>
        <w:tc>
          <w:tcPr>
            <w:tcW w:w="1742" w:type="pct"/>
            <w:shd w:val="clear" w:color="auto" w:fill="BFBFBF"/>
          </w:tcPr>
          <w:p w14:paraId="2A058BF0" w14:textId="77777777" w:rsidR="006A5594" w:rsidRPr="004544E4" w:rsidRDefault="006A5594" w:rsidP="000516BC">
            <w:pPr>
              <w:pStyle w:val="TAH"/>
              <w:rPr>
                <w:rFonts w:cs="Arial"/>
                <w:szCs w:val="18"/>
              </w:rPr>
            </w:pPr>
            <w:r w:rsidRPr="004544E4">
              <w:rPr>
                <w:rFonts w:cs="Arial"/>
                <w:szCs w:val="18"/>
              </w:rPr>
              <w:t>Assertion Name</w:t>
            </w:r>
          </w:p>
        </w:tc>
        <w:tc>
          <w:tcPr>
            <w:tcW w:w="3258" w:type="pct"/>
            <w:shd w:val="clear" w:color="auto" w:fill="BFBFBF"/>
          </w:tcPr>
          <w:p w14:paraId="31D651FA" w14:textId="77777777" w:rsidR="006A5594" w:rsidRPr="00846C5C" w:rsidRDefault="006A5594" w:rsidP="000516BC">
            <w:pPr>
              <w:pStyle w:val="TAH"/>
              <w:rPr>
                <w:szCs w:val="18"/>
              </w:rPr>
            </w:pPr>
            <w:r w:rsidRPr="009B1F2D">
              <w:rPr>
                <w:szCs w:val="18"/>
              </w:rPr>
              <w:t>Definition</w:t>
            </w:r>
          </w:p>
        </w:tc>
      </w:tr>
      <w:tr w:rsidR="006A5594" w:rsidRPr="009B1F2D" w14:paraId="63345501" w14:textId="77777777" w:rsidTr="001D11CC">
        <w:trPr>
          <w:jc w:val="center"/>
        </w:trPr>
        <w:tc>
          <w:tcPr>
            <w:tcW w:w="1742" w:type="pct"/>
          </w:tcPr>
          <w:p w14:paraId="3B8E4E87" w14:textId="77777777" w:rsidR="006A5594" w:rsidRPr="001D11CC" w:rsidRDefault="006A5594" w:rsidP="000516BC">
            <w:pPr>
              <w:pStyle w:val="TAL"/>
              <w:rPr>
                <w:rFonts w:cs="Arial"/>
                <w:szCs w:val="18"/>
              </w:rPr>
            </w:pPr>
            <w:r w:rsidRPr="001D11CC">
              <w:rPr>
                <w:rFonts w:cs="Arial"/>
                <w:szCs w:val="18"/>
              </w:rPr>
              <w:t>stateAfterObjectCreation</w:t>
            </w:r>
          </w:p>
        </w:tc>
        <w:tc>
          <w:tcPr>
            <w:tcW w:w="3258" w:type="pct"/>
          </w:tcPr>
          <w:p w14:paraId="5D676902"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69ADFB0D" w14:textId="77777777" w:rsidR="006A5594" w:rsidRPr="00AA4EC7" w:rsidRDefault="006A5594" w:rsidP="006A5594">
      <w:pPr>
        <w:jc w:val="both"/>
        <w:rPr>
          <w:noProof/>
          <w:lang w:val="en-US" w:eastAsia="zh-CN"/>
        </w:rPr>
      </w:pPr>
    </w:p>
    <w:p w14:paraId="52850CF2" w14:textId="77777777" w:rsidR="006A5594" w:rsidRDefault="006A5594" w:rsidP="006A5594">
      <w:pPr>
        <w:pStyle w:val="Heading4"/>
      </w:pPr>
      <w:bookmarkStart w:id="371" w:name="_Toc20494385"/>
      <w:bookmarkStart w:id="372" w:name="_Toc26975405"/>
      <w:bookmarkStart w:id="373" w:name="_Toc35856278"/>
      <w:bookmarkStart w:id="374" w:name="_Toc44001130"/>
      <w:bookmarkStart w:id="375" w:name="_Toc51580729"/>
      <w:bookmarkStart w:id="376" w:name="_Toc52355992"/>
      <w:bookmarkStart w:id="377" w:name="_Toc55227562"/>
      <w:bookmarkStart w:id="378" w:name="_Toc122452031"/>
      <w:r>
        <w:t>11.1.</w:t>
      </w:r>
      <w:r>
        <w:rPr>
          <w:rFonts w:hint="eastAsia"/>
          <w:lang w:eastAsia="zh-CN"/>
        </w:rPr>
        <w:t>1</w:t>
      </w:r>
      <w:r>
        <w:t>.8</w:t>
      </w:r>
      <w:r>
        <w:tab/>
        <w:t xml:space="preserve">Notification </w:t>
      </w:r>
      <w:r w:rsidRPr="001D11CC">
        <w:rPr>
          <w:rFonts w:cs="Arial"/>
        </w:rPr>
        <w:t>notifyMOIDeletion</w:t>
      </w:r>
      <w:bookmarkEnd w:id="371"/>
      <w:bookmarkEnd w:id="372"/>
      <w:bookmarkEnd w:id="373"/>
      <w:bookmarkEnd w:id="374"/>
      <w:bookmarkEnd w:id="375"/>
      <w:bookmarkEnd w:id="376"/>
      <w:bookmarkEnd w:id="377"/>
      <w:bookmarkEnd w:id="378"/>
    </w:p>
    <w:p w14:paraId="554E76FB" w14:textId="77777777" w:rsidR="006A5594" w:rsidRPr="00CF2F3C" w:rsidRDefault="006A5594" w:rsidP="006A5594">
      <w:pPr>
        <w:pStyle w:val="Heading5"/>
      </w:pPr>
      <w:bookmarkStart w:id="379" w:name="_Toc20494386"/>
      <w:bookmarkStart w:id="380" w:name="_Toc26975406"/>
      <w:bookmarkStart w:id="381" w:name="_Toc35856279"/>
      <w:bookmarkStart w:id="382" w:name="_Toc44001131"/>
      <w:bookmarkStart w:id="383" w:name="_Toc51580730"/>
      <w:bookmarkStart w:id="384" w:name="_Toc52355993"/>
      <w:bookmarkStart w:id="385" w:name="_Toc55227563"/>
      <w:bookmarkStart w:id="386" w:name="_Toc122452032"/>
      <w:r>
        <w:t>11.1.1.8.1</w:t>
      </w:r>
      <w:r>
        <w:tab/>
        <w:t>Definition</w:t>
      </w:r>
      <w:bookmarkEnd w:id="379"/>
      <w:bookmarkEnd w:id="380"/>
      <w:bookmarkEnd w:id="381"/>
      <w:bookmarkEnd w:id="382"/>
      <w:bookmarkEnd w:id="383"/>
      <w:bookmarkEnd w:id="384"/>
      <w:bookmarkEnd w:id="385"/>
      <w:bookmarkEnd w:id="386"/>
    </w:p>
    <w:p w14:paraId="3E375792" w14:textId="77777777" w:rsidR="006A5594" w:rsidRDefault="006A5594" w:rsidP="006A5594">
      <w:r>
        <w:t>This notification notifies the subscribed consumers</w:t>
      </w:r>
      <w:r w:rsidRPr="002C46D9">
        <w:t xml:space="preserve"> </w:t>
      </w:r>
      <w:r>
        <w:t xml:space="preserve">that an existing Managed Object Instance has been deleted. </w:t>
      </w:r>
    </w:p>
    <w:p w14:paraId="6C275474" w14:textId="42D92F18" w:rsidR="006A5594" w:rsidRDefault="006A5594" w:rsidP="006A5594">
      <w:pPr>
        <w:pStyle w:val="Heading5"/>
      </w:pPr>
      <w:bookmarkStart w:id="387" w:name="_Toc20494387"/>
      <w:bookmarkStart w:id="388" w:name="_Toc26975407"/>
      <w:bookmarkStart w:id="389" w:name="_Toc35856280"/>
      <w:bookmarkStart w:id="390" w:name="_Toc44001132"/>
      <w:bookmarkStart w:id="391" w:name="_Toc51580731"/>
      <w:bookmarkStart w:id="392" w:name="_Toc52355994"/>
      <w:bookmarkStart w:id="393" w:name="_Toc55227564"/>
      <w:bookmarkStart w:id="394" w:name="_Toc122452033"/>
      <w:r>
        <w:lastRenderedPageBreak/>
        <w:t>11.1.1.8.2</w:t>
      </w:r>
      <w:r>
        <w:tab/>
        <w:t>Input parameters</w:t>
      </w:r>
      <w:bookmarkEnd w:id="387"/>
      <w:bookmarkEnd w:id="388"/>
      <w:bookmarkEnd w:id="389"/>
      <w:bookmarkEnd w:id="390"/>
      <w:bookmarkEnd w:id="391"/>
      <w:bookmarkEnd w:id="392"/>
      <w:bookmarkEnd w:id="393"/>
      <w:bookmarkEnd w:id="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8"/>
        <w:gridCol w:w="414"/>
        <w:gridCol w:w="3036"/>
        <w:gridCol w:w="3241"/>
      </w:tblGrid>
      <w:tr w:rsidR="006A5594" w:rsidRPr="009B1F2D" w14:paraId="047B0B4A" w14:textId="77777777" w:rsidTr="00311DB3">
        <w:trPr>
          <w:jc w:val="center"/>
        </w:trPr>
        <w:tc>
          <w:tcPr>
            <w:tcW w:w="2818" w:type="dxa"/>
            <w:shd w:val="clear" w:color="auto" w:fill="BFBFBF"/>
          </w:tcPr>
          <w:p w14:paraId="3BDFCCDE" w14:textId="77777777" w:rsidR="006A5594" w:rsidRPr="004544E4" w:rsidRDefault="006A5594" w:rsidP="000516BC">
            <w:pPr>
              <w:pStyle w:val="TAH"/>
              <w:rPr>
                <w:rFonts w:cs="Arial"/>
                <w:szCs w:val="18"/>
              </w:rPr>
            </w:pPr>
            <w:r w:rsidRPr="004544E4">
              <w:rPr>
                <w:rFonts w:cs="Arial"/>
                <w:szCs w:val="18"/>
              </w:rPr>
              <w:t>Parameter Name</w:t>
            </w:r>
          </w:p>
        </w:tc>
        <w:tc>
          <w:tcPr>
            <w:tcW w:w="397" w:type="dxa"/>
            <w:shd w:val="clear" w:color="auto" w:fill="BFBFBF"/>
          </w:tcPr>
          <w:p w14:paraId="13C33BB0" w14:textId="0AFFC5CF" w:rsidR="006A5594" w:rsidRPr="00846C5C" w:rsidRDefault="006A5594" w:rsidP="000516BC">
            <w:pPr>
              <w:pStyle w:val="TAH"/>
              <w:rPr>
                <w:szCs w:val="18"/>
              </w:rPr>
            </w:pPr>
            <w:r w:rsidRPr="009B1F2D">
              <w:rPr>
                <w:szCs w:val="18"/>
              </w:rPr>
              <w:t>S</w:t>
            </w:r>
          </w:p>
        </w:tc>
        <w:tc>
          <w:tcPr>
            <w:tcW w:w="2912" w:type="dxa"/>
            <w:shd w:val="clear" w:color="auto" w:fill="BFBFBF"/>
          </w:tcPr>
          <w:p w14:paraId="43D59D03" w14:textId="77777777" w:rsidR="006A5594" w:rsidRPr="00A32054" w:rsidRDefault="006A5594" w:rsidP="000516BC">
            <w:pPr>
              <w:pStyle w:val="TAH"/>
              <w:rPr>
                <w:szCs w:val="18"/>
              </w:rPr>
            </w:pPr>
            <w:r w:rsidRPr="00BB224E">
              <w:rPr>
                <w:szCs w:val="18"/>
              </w:rPr>
              <w:t>Information Type / Legal Values</w:t>
            </w:r>
          </w:p>
        </w:tc>
        <w:tc>
          <w:tcPr>
            <w:tcW w:w="3108" w:type="dxa"/>
            <w:shd w:val="clear" w:color="auto" w:fill="BFBFBF"/>
          </w:tcPr>
          <w:p w14:paraId="74F56044" w14:textId="77777777" w:rsidR="006A5594" w:rsidRPr="004544E4" w:rsidRDefault="006A5594" w:rsidP="000516BC">
            <w:pPr>
              <w:pStyle w:val="TAH"/>
              <w:rPr>
                <w:szCs w:val="18"/>
              </w:rPr>
            </w:pPr>
            <w:r w:rsidRPr="004544E4">
              <w:rPr>
                <w:szCs w:val="18"/>
              </w:rPr>
              <w:t>Comment</w:t>
            </w:r>
          </w:p>
        </w:tc>
      </w:tr>
      <w:tr w:rsidR="006A5594" w:rsidRPr="009B1F2D" w14:paraId="6FFC3595" w14:textId="77777777" w:rsidTr="00311DB3">
        <w:trPr>
          <w:jc w:val="center"/>
        </w:trPr>
        <w:tc>
          <w:tcPr>
            <w:tcW w:w="2818" w:type="dxa"/>
          </w:tcPr>
          <w:p w14:paraId="7F6CCFA6"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0C67153C" w14:textId="77777777" w:rsidR="006A5594" w:rsidRPr="00846C5C" w:rsidRDefault="006A5594" w:rsidP="007056CE">
            <w:pPr>
              <w:pStyle w:val="TAL"/>
              <w:jc w:val="center"/>
              <w:rPr>
                <w:szCs w:val="18"/>
              </w:rPr>
            </w:pPr>
            <w:r w:rsidRPr="009B1F2D">
              <w:rPr>
                <w:szCs w:val="18"/>
              </w:rPr>
              <w:t>M</w:t>
            </w:r>
          </w:p>
        </w:tc>
        <w:tc>
          <w:tcPr>
            <w:tcW w:w="2912" w:type="dxa"/>
          </w:tcPr>
          <w:p w14:paraId="69A65112" w14:textId="77777777" w:rsidR="006A5594" w:rsidRPr="004544E4" w:rsidRDefault="006A5594" w:rsidP="000516BC">
            <w:pPr>
              <w:pStyle w:val="TAL"/>
              <w:rPr>
                <w:szCs w:val="18"/>
              </w:rPr>
            </w:pPr>
            <w:r w:rsidRPr="00BB224E">
              <w:rPr>
                <w:szCs w:val="18"/>
              </w:rPr>
              <w:t xml:space="preserve">It shall carry the </w:t>
            </w:r>
            <w:r w:rsidRPr="00A32054">
              <w:rPr>
                <w:szCs w:val="18"/>
              </w:rPr>
              <w:t>ManagedEntity class name.</w:t>
            </w:r>
          </w:p>
        </w:tc>
        <w:tc>
          <w:tcPr>
            <w:tcW w:w="3108" w:type="dxa"/>
          </w:tcPr>
          <w:p w14:paraId="2C811B2C" w14:textId="77777777" w:rsidR="006A5594" w:rsidRPr="001E0433" w:rsidRDefault="006A5594" w:rsidP="000516BC">
            <w:pPr>
              <w:pStyle w:val="TAL"/>
              <w:rPr>
                <w:szCs w:val="18"/>
              </w:rPr>
            </w:pPr>
            <w:r w:rsidRPr="002B66C8">
              <w:rPr>
                <w:szCs w:val="18"/>
              </w:rPr>
              <w:t>It specifies the class name of the IOC. A network event has occu</w:t>
            </w:r>
            <w:r w:rsidRPr="007E2C0D">
              <w:rPr>
                <w:szCs w:val="18"/>
              </w:rPr>
              <w:t>rred in an instance of this class.</w:t>
            </w:r>
          </w:p>
        </w:tc>
      </w:tr>
      <w:tr w:rsidR="006A5594" w:rsidRPr="009B1F2D" w14:paraId="439A15A1" w14:textId="77777777" w:rsidTr="00311DB3">
        <w:trPr>
          <w:jc w:val="center"/>
        </w:trPr>
        <w:tc>
          <w:tcPr>
            <w:tcW w:w="2818" w:type="dxa"/>
          </w:tcPr>
          <w:p w14:paraId="39A083B9"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5DEA2DF1" w14:textId="77777777" w:rsidR="006A5594" w:rsidRPr="00846C5C" w:rsidRDefault="006A5594" w:rsidP="007056CE">
            <w:pPr>
              <w:pStyle w:val="TAL"/>
              <w:jc w:val="center"/>
              <w:rPr>
                <w:szCs w:val="18"/>
              </w:rPr>
            </w:pPr>
            <w:r w:rsidRPr="009B1F2D">
              <w:rPr>
                <w:szCs w:val="18"/>
              </w:rPr>
              <w:t>M</w:t>
            </w:r>
          </w:p>
        </w:tc>
        <w:tc>
          <w:tcPr>
            <w:tcW w:w="2912" w:type="dxa"/>
          </w:tcPr>
          <w:p w14:paraId="7BF1594E" w14:textId="77777777" w:rsidR="006A5594" w:rsidRPr="00A32054" w:rsidRDefault="006A5594" w:rsidP="000516BC">
            <w:pPr>
              <w:pStyle w:val="TAL"/>
              <w:rPr>
                <w:szCs w:val="18"/>
              </w:rPr>
            </w:pPr>
            <w:r w:rsidRPr="00BB224E">
              <w:rPr>
                <w:szCs w:val="18"/>
              </w:rPr>
              <w:t>It shall carry</w:t>
            </w:r>
          </w:p>
          <w:p w14:paraId="74FBEE9B" w14:textId="77777777" w:rsidR="006A5594" w:rsidRPr="004544E4" w:rsidRDefault="006A5594" w:rsidP="000516BC">
            <w:pPr>
              <w:pStyle w:val="TAL"/>
              <w:rPr>
                <w:szCs w:val="18"/>
              </w:rPr>
            </w:pPr>
            <w:r w:rsidRPr="004544E4">
              <w:rPr>
                <w:szCs w:val="18"/>
              </w:rPr>
              <w:t>the DN of the ManagedEntitiy.</w:t>
            </w:r>
          </w:p>
        </w:tc>
        <w:tc>
          <w:tcPr>
            <w:tcW w:w="3108" w:type="dxa"/>
          </w:tcPr>
          <w:p w14:paraId="7FFDB873" w14:textId="77777777" w:rsidR="006A5594" w:rsidRPr="001E0433" w:rsidRDefault="006A5594" w:rsidP="000516BC">
            <w:pPr>
              <w:pStyle w:val="TAL"/>
              <w:rPr>
                <w:szCs w:val="18"/>
              </w:rPr>
            </w:pPr>
            <w:r w:rsidRPr="002B66C8">
              <w:rPr>
                <w:szCs w:val="18"/>
              </w:rPr>
              <w:t xml:space="preserve">It specifies an existing instance of the above IOC in which the </w:t>
            </w:r>
            <w:r w:rsidRPr="007E2C0D">
              <w:rPr>
                <w:szCs w:val="18"/>
              </w:rPr>
              <w:t>network event related to by carrying the Distinguished Name (DN) for the instance.</w:t>
            </w:r>
          </w:p>
        </w:tc>
      </w:tr>
      <w:tr w:rsidR="006A5594" w:rsidRPr="009B1F2D" w14:paraId="25F9FBD3" w14:textId="77777777" w:rsidTr="00311DB3">
        <w:trPr>
          <w:jc w:val="center"/>
        </w:trPr>
        <w:tc>
          <w:tcPr>
            <w:tcW w:w="2818" w:type="dxa"/>
          </w:tcPr>
          <w:p w14:paraId="093C9317"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3E38569" w14:textId="77777777" w:rsidR="006A5594" w:rsidRPr="00846C5C" w:rsidRDefault="006A5594" w:rsidP="007056CE">
            <w:pPr>
              <w:pStyle w:val="TAL"/>
              <w:jc w:val="center"/>
              <w:rPr>
                <w:szCs w:val="18"/>
              </w:rPr>
            </w:pPr>
            <w:r w:rsidRPr="009B1F2D">
              <w:rPr>
                <w:szCs w:val="18"/>
              </w:rPr>
              <w:t>M</w:t>
            </w:r>
          </w:p>
        </w:tc>
        <w:tc>
          <w:tcPr>
            <w:tcW w:w="2912" w:type="dxa"/>
          </w:tcPr>
          <w:p w14:paraId="7A8205DA"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3108" w:type="dxa"/>
          </w:tcPr>
          <w:p w14:paraId="69276E02" w14:textId="77777777" w:rsidR="006A5594" w:rsidRPr="001E0433" w:rsidRDefault="006A5594" w:rsidP="000516BC">
            <w:pPr>
              <w:pStyle w:val="TAL"/>
              <w:rPr>
                <w:szCs w:val="18"/>
              </w:rPr>
            </w:pPr>
            <w:r w:rsidRPr="004544E4">
              <w:rPr>
                <w:szCs w:val="18"/>
              </w:rPr>
              <w:t>The identifier of the notification shall be chosen to be unique a</w:t>
            </w:r>
            <w:r w:rsidRPr="002B66C8">
              <w:rPr>
                <w:szCs w:val="18"/>
              </w:rPr>
              <w:t>cross all notifications of a particular managed object throughout the time that correlation is</w:t>
            </w:r>
            <w:r w:rsidRPr="007E2C0D">
              <w:rPr>
                <w:szCs w:val="18"/>
              </w:rPr>
              <w:t xml:space="preserve"> significant, it uniquely identifies the notification from other notifications generated by the subject MOI.</w:t>
            </w:r>
          </w:p>
          <w:p w14:paraId="28B43FA2" w14:textId="77777777" w:rsidR="006A5594" w:rsidRPr="009C1028" w:rsidRDefault="006A5594" w:rsidP="000516BC">
            <w:pPr>
              <w:pStyle w:val="TAL"/>
              <w:rPr>
                <w:szCs w:val="18"/>
              </w:rPr>
            </w:pPr>
          </w:p>
        </w:tc>
      </w:tr>
      <w:tr w:rsidR="006A5594" w:rsidRPr="009B1F2D" w14:paraId="3E2060BF" w14:textId="77777777" w:rsidTr="00311DB3">
        <w:trPr>
          <w:jc w:val="center"/>
        </w:trPr>
        <w:tc>
          <w:tcPr>
            <w:tcW w:w="2818" w:type="dxa"/>
          </w:tcPr>
          <w:p w14:paraId="023E9C8E"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3708B154" w14:textId="77777777" w:rsidR="006A5594" w:rsidRPr="005563DD" w:rsidRDefault="006A5594" w:rsidP="007056CE">
            <w:pPr>
              <w:pStyle w:val="TAL"/>
              <w:jc w:val="center"/>
              <w:rPr>
                <w:szCs w:val="18"/>
              </w:rPr>
            </w:pPr>
            <w:r w:rsidRPr="005563DD">
              <w:rPr>
                <w:szCs w:val="18"/>
              </w:rPr>
              <w:t>M</w:t>
            </w:r>
          </w:p>
        </w:tc>
        <w:tc>
          <w:tcPr>
            <w:tcW w:w="2912" w:type="dxa"/>
          </w:tcPr>
          <w:p w14:paraId="6387B0C4" w14:textId="77777777" w:rsidR="006A5594" w:rsidRPr="00A32054" w:rsidRDefault="006A5594" w:rsidP="000516BC">
            <w:pPr>
              <w:pStyle w:val="TAL"/>
              <w:rPr>
                <w:szCs w:val="18"/>
              </w:rPr>
            </w:pPr>
            <w:r w:rsidRPr="009B1F2D">
              <w:rPr>
                <w:szCs w:val="18"/>
              </w:rPr>
              <w:t>It specifies the type of provisi</w:t>
            </w:r>
            <w:r w:rsidRPr="00846C5C">
              <w:rPr>
                <w:szCs w:val="18"/>
              </w:rPr>
              <w:t>oning management services related notifications. The value “notifyMOIDeletion” shall be carrie</w:t>
            </w:r>
            <w:r w:rsidRPr="00BB224E">
              <w:rPr>
                <w:szCs w:val="18"/>
              </w:rPr>
              <w:t>d.</w:t>
            </w:r>
          </w:p>
          <w:p w14:paraId="67954A75" w14:textId="77777777" w:rsidR="006A5594" w:rsidRPr="004544E4" w:rsidRDefault="006A5594" w:rsidP="000516BC">
            <w:pPr>
              <w:pStyle w:val="TAL"/>
              <w:rPr>
                <w:szCs w:val="18"/>
              </w:rPr>
            </w:pPr>
          </w:p>
        </w:tc>
        <w:tc>
          <w:tcPr>
            <w:tcW w:w="3108" w:type="dxa"/>
          </w:tcPr>
          <w:p w14:paraId="655662FD" w14:textId="77777777" w:rsidR="006A5594" w:rsidRPr="002B66C8" w:rsidRDefault="006A5594" w:rsidP="000516BC">
            <w:pPr>
              <w:pStyle w:val="TAL"/>
              <w:rPr>
                <w:szCs w:val="18"/>
                <w:lang w:eastAsia="zh-CN"/>
              </w:rPr>
            </w:pPr>
            <w:r w:rsidRPr="002B66C8">
              <w:rPr>
                <w:szCs w:val="18"/>
              </w:rPr>
              <w:t>It specifies the type of notification.</w:t>
            </w:r>
          </w:p>
        </w:tc>
      </w:tr>
      <w:tr w:rsidR="006A5594" w:rsidRPr="009B1F2D" w14:paraId="5CEF7DC6" w14:textId="77777777" w:rsidTr="00311DB3">
        <w:trPr>
          <w:jc w:val="center"/>
        </w:trPr>
        <w:tc>
          <w:tcPr>
            <w:tcW w:w="2818" w:type="dxa"/>
          </w:tcPr>
          <w:p w14:paraId="7B2C5B3F"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FB5743F" w14:textId="77777777" w:rsidR="006A5594" w:rsidRPr="005563DD" w:rsidRDefault="006A5594" w:rsidP="007056CE">
            <w:pPr>
              <w:pStyle w:val="TAL"/>
              <w:jc w:val="center"/>
              <w:rPr>
                <w:szCs w:val="18"/>
              </w:rPr>
            </w:pPr>
            <w:r w:rsidRPr="005563DD">
              <w:rPr>
                <w:szCs w:val="18"/>
              </w:rPr>
              <w:t>M</w:t>
            </w:r>
          </w:p>
        </w:tc>
        <w:tc>
          <w:tcPr>
            <w:tcW w:w="2912" w:type="dxa"/>
          </w:tcPr>
          <w:p w14:paraId="1F39988A" w14:textId="77777777" w:rsidR="006A5594" w:rsidRPr="00846C5C" w:rsidRDefault="006A5594" w:rsidP="000516BC">
            <w:pPr>
              <w:pStyle w:val="TAL"/>
              <w:rPr>
                <w:szCs w:val="18"/>
              </w:rPr>
            </w:pPr>
            <w:r w:rsidRPr="009B1F2D">
              <w:rPr>
                <w:szCs w:val="18"/>
              </w:rPr>
              <w:t>It indicates the MOIDeletion event time.</w:t>
            </w:r>
          </w:p>
        </w:tc>
        <w:tc>
          <w:tcPr>
            <w:tcW w:w="3108" w:type="dxa"/>
          </w:tcPr>
          <w:p w14:paraId="7F9D9F26" w14:textId="77777777" w:rsidR="006A5594" w:rsidRPr="004544E4" w:rsidRDefault="006A5594" w:rsidP="000516BC">
            <w:pPr>
              <w:pStyle w:val="TAL"/>
              <w:rPr>
                <w:szCs w:val="18"/>
              </w:rPr>
            </w:pPr>
            <w:r w:rsidRPr="00BB224E">
              <w:rPr>
                <w:szCs w:val="18"/>
              </w:rPr>
              <w:t xml:space="preserve">The semantics of Generalised Time specified by ITU-T[17] </w:t>
            </w:r>
            <w:r w:rsidRPr="00A32054">
              <w:rPr>
                <w:szCs w:val="18"/>
              </w:rPr>
              <w:t>shall be used here.</w:t>
            </w:r>
          </w:p>
        </w:tc>
      </w:tr>
      <w:tr w:rsidR="006A5594" w:rsidRPr="009B1F2D" w14:paraId="611153E8" w14:textId="77777777" w:rsidTr="00311DB3">
        <w:trPr>
          <w:jc w:val="center"/>
        </w:trPr>
        <w:tc>
          <w:tcPr>
            <w:tcW w:w="2818" w:type="dxa"/>
          </w:tcPr>
          <w:p w14:paraId="6AB8F044"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53E64AA7" w14:textId="77777777" w:rsidR="006A5594" w:rsidRPr="005563DD" w:rsidRDefault="006A5594" w:rsidP="007056CE">
            <w:pPr>
              <w:pStyle w:val="TAL"/>
              <w:jc w:val="center"/>
              <w:rPr>
                <w:szCs w:val="18"/>
              </w:rPr>
            </w:pPr>
            <w:r w:rsidRPr="005563DD">
              <w:rPr>
                <w:szCs w:val="18"/>
              </w:rPr>
              <w:t>M</w:t>
            </w:r>
          </w:p>
        </w:tc>
        <w:tc>
          <w:tcPr>
            <w:tcW w:w="2912" w:type="dxa"/>
          </w:tcPr>
          <w:p w14:paraId="44CABC5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3108" w:type="dxa"/>
          </w:tcPr>
          <w:p w14:paraId="30A91181" w14:textId="77777777" w:rsidR="006A5594" w:rsidRPr="002B66C8" w:rsidRDefault="006A5594" w:rsidP="000516BC">
            <w:pPr>
              <w:pStyle w:val="TAL"/>
              <w:rPr>
                <w:szCs w:val="18"/>
              </w:rPr>
            </w:pPr>
            <w:r w:rsidRPr="002B66C8">
              <w:rPr>
                <w:szCs w:val="18"/>
              </w:rPr>
              <w:t xml:space="preserve"> -</w:t>
            </w:r>
          </w:p>
        </w:tc>
      </w:tr>
      <w:tr w:rsidR="006A5594" w:rsidRPr="009B1F2D" w14:paraId="06DC2637" w14:textId="77777777" w:rsidTr="00311DB3">
        <w:trPr>
          <w:jc w:val="center"/>
        </w:trPr>
        <w:tc>
          <w:tcPr>
            <w:tcW w:w="2818" w:type="dxa"/>
          </w:tcPr>
          <w:p w14:paraId="70CCE782"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7FDA6C92" w14:textId="77777777" w:rsidR="006A5594" w:rsidRPr="005563DD" w:rsidRDefault="006A5594" w:rsidP="007056CE">
            <w:pPr>
              <w:pStyle w:val="TAL"/>
              <w:jc w:val="center"/>
              <w:rPr>
                <w:szCs w:val="18"/>
              </w:rPr>
            </w:pPr>
            <w:r w:rsidRPr="005563DD">
              <w:rPr>
                <w:szCs w:val="18"/>
              </w:rPr>
              <w:t>CM</w:t>
            </w:r>
          </w:p>
        </w:tc>
        <w:tc>
          <w:tcPr>
            <w:tcW w:w="2912" w:type="dxa"/>
          </w:tcPr>
          <w:p w14:paraId="7984111A" w14:textId="77777777" w:rsidR="006A5594" w:rsidRPr="00846C5C" w:rsidRDefault="006A5594" w:rsidP="000516BC">
            <w:pPr>
              <w:pStyle w:val="TAL"/>
              <w:rPr>
                <w:szCs w:val="18"/>
              </w:rPr>
            </w:pPr>
            <w:r w:rsidRPr="009B1F2D">
              <w:rPr>
                <w:szCs w:val="18"/>
              </w:rPr>
              <w:t>It specifies a set of notifications that are correlated to the subject notification.</w:t>
            </w:r>
          </w:p>
        </w:tc>
        <w:tc>
          <w:tcPr>
            <w:tcW w:w="3108" w:type="dxa"/>
          </w:tcPr>
          <w:p w14:paraId="5A90FA38" w14:textId="77777777" w:rsidR="006A5594" w:rsidRPr="002B66C8" w:rsidRDefault="006A5594" w:rsidP="000516BC">
            <w:pPr>
              <w:pStyle w:val="TAL"/>
              <w:rPr>
                <w:szCs w:val="18"/>
                <w:lang w:eastAsia="zh-CN"/>
              </w:rPr>
            </w:pPr>
            <w:r w:rsidRPr="00BB224E">
              <w:rPr>
                <w:szCs w:val="18"/>
                <w:lang w:eastAsia="zh-CN"/>
              </w:rPr>
              <w:t xml:space="preserve">The condition is that the MnS producer </w:t>
            </w:r>
            <w:r w:rsidRPr="00A32054">
              <w:rPr>
                <w:szCs w:val="18"/>
                <w:lang w:eastAsia="zh-CN"/>
              </w:rPr>
              <w:t>support</w:t>
            </w:r>
            <w:r w:rsidRPr="004544E4">
              <w:rPr>
                <w:szCs w:val="18"/>
                <w:lang w:eastAsia="zh-CN"/>
              </w:rPr>
              <w:t xml:space="preserve"> the correlation of notifications</w:t>
            </w:r>
            <w:r w:rsidRPr="002B66C8" w:rsidDel="009D0888">
              <w:rPr>
                <w:rFonts w:hint="eastAsia"/>
                <w:szCs w:val="18"/>
                <w:lang w:eastAsia="zh-CN"/>
              </w:rPr>
              <w:t xml:space="preserve"> </w:t>
            </w:r>
          </w:p>
        </w:tc>
      </w:tr>
      <w:tr w:rsidR="00B44580" w:rsidRPr="009B1F2D" w14:paraId="675C4B02" w14:textId="77777777" w:rsidTr="00311DB3">
        <w:trPr>
          <w:jc w:val="center"/>
        </w:trPr>
        <w:tc>
          <w:tcPr>
            <w:tcW w:w="2818" w:type="dxa"/>
          </w:tcPr>
          <w:p w14:paraId="46B2C6B9"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37E90A1" w14:textId="77777777" w:rsidR="00B44580" w:rsidRPr="005563DD" w:rsidRDefault="00B44580" w:rsidP="006B0A73">
            <w:pPr>
              <w:pStyle w:val="TAL"/>
              <w:jc w:val="center"/>
              <w:rPr>
                <w:szCs w:val="18"/>
              </w:rPr>
            </w:pPr>
            <w:r w:rsidRPr="005563DD">
              <w:rPr>
                <w:szCs w:val="18"/>
              </w:rPr>
              <w:t>O</w:t>
            </w:r>
          </w:p>
        </w:tc>
        <w:tc>
          <w:tcPr>
            <w:tcW w:w="2912" w:type="dxa"/>
          </w:tcPr>
          <w:p w14:paraId="397F6022" w14:textId="77777777" w:rsidR="00B44580" w:rsidRPr="00BB224E" w:rsidRDefault="00B44580" w:rsidP="006B0A73">
            <w:pPr>
              <w:pStyle w:val="TAL"/>
              <w:rPr>
                <w:szCs w:val="18"/>
              </w:rPr>
            </w:pPr>
            <w:r w:rsidRPr="009B1F2D">
              <w:rPr>
                <w:szCs w:val="18"/>
              </w:rPr>
              <w:t xml:space="preserve">It can contain further information in text on the event </w:t>
            </w:r>
            <w:r w:rsidRPr="00846C5C">
              <w:rPr>
                <w:szCs w:val="18"/>
              </w:rPr>
              <w:t>of the ManagedEntity(s).</w:t>
            </w:r>
          </w:p>
        </w:tc>
        <w:tc>
          <w:tcPr>
            <w:tcW w:w="3108" w:type="dxa"/>
          </w:tcPr>
          <w:p w14:paraId="6697C48D" w14:textId="77777777" w:rsidR="00B44580" w:rsidRPr="004544E4" w:rsidRDefault="00B44580" w:rsidP="006B0A73">
            <w:pPr>
              <w:pStyle w:val="TAL"/>
              <w:rPr>
                <w:szCs w:val="18"/>
              </w:rPr>
            </w:pPr>
            <w:r w:rsidRPr="00A32054">
              <w:rPr>
                <w:szCs w:val="18"/>
              </w:rPr>
              <w:t>-</w:t>
            </w:r>
          </w:p>
        </w:tc>
      </w:tr>
      <w:tr w:rsidR="00B44580" w:rsidRPr="009B1F2D" w14:paraId="11092F9A" w14:textId="77777777" w:rsidTr="00311DB3">
        <w:trPr>
          <w:jc w:val="center"/>
        </w:trPr>
        <w:tc>
          <w:tcPr>
            <w:tcW w:w="2818" w:type="dxa"/>
          </w:tcPr>
          <w:p w14:paraId="5AB67A3F"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257C99A8" w14:textId="77777777" w:rsidR="00B44580" w:rsidRPr="005563DD" w:rsidRDefault="00B44580" w:rsidP="006B0A73">
            <w:pPr>
              <w:pStyle w:val="TAL"/>
              <w:jc w:val="center"/>
              <w:rPr>
                <w:szCs w:val="18"/>
              </w:rPr>
            </w:pPr>
            <w:r w:rsidRPr="005563DD">
              <w:rPr>
                <w:szCs w:val="18"/>
              </w:rPr>
              <w:t>O</w:t>
            </w:r>
          </w:p>
        </w:tc>
        <w:tc>
          <w:tcPr>
            <w:tcW w:w="2912" w:type="dxa"/>
          </w:tcPr>
          <w:p w14:paraId="381F828C" w14:textId="77777777" w:rsidR="00B44580" w:rsidRPr="00846C5C" w:rsidRDefault="00B44580" w:rsidP="006B0A73">
            <w:pPr>
              <w:pStyle w:val="TAL"/>
              <w:rPr>
                <w:szCs w:val="18"/>
              </w:rPr>
            </w:pPr>
            <w:r w:rsidRPr="009B1F2D">
              <w:rPr>
                <w:szCs w:val="18"/>
              </w:rPr>
              <w:t>ENUM(</w:t>
            </w:r>
          </w:p>
          <w:p w14:paraId="2BDFF766" w14:textId="77777777" w:rsidR="00B44580" w:rsidRPr="00A32054" w:rsidRDefault="00B44580" w:rsidP="006B0A73">
            <w:pPr>
              <w:pStyle w:val="TAL"/>
              <w:rPr>
                <w:szCs w:val="18"/>
              </w:rPr>
            </w:pPr>
            <w:r w:rsidRPr="00BB224E">
              <w:rPr>
                <w:szCs w:val="18"/>
              </w:rPr>
              <w:t>Resource_operation,</w:t>
            </w:r>
          </w:p>
          <w:p w14:paraId="4A22C2EB" w14:textId="77777777" w:rsidR="00B44580" w:rsidRPr="004544E4" w:rsidRDefault="00B44580" w:rsidP="006B0A73">
            <w:pPr>
              <w:pStyle w:val="TAL"/>
              <w:rPr>
                <w:szCs w:val="18"/>
              </w:rPr>
            </w:pPr>
            <w:r w:rsidRPr="004544E4">
              <w:rPr>
                <w:szCs w:val="18"/>
              </w:rPr>
              <w:t>Management_operation,</w:t>
            </w:r>
          </w:p>
          <w:p w14:paraId="329C9A6C" w14:textId="77777777" w:rsidR="00B44580" w:rsidRPr="002B66C8" w:rsidRDefault="00B44580" w:rsidP="006B0A73">
            <w:pPr>
              <w:pStyle w:val="TAL"/>
              <w:rPr>
                <w:szCs w:val="18"/>
              </w:rPr>
            </w:pPr>
            <w:r w:rsidRPr="002B66C8">
              <w:rPr>
                <w:szCs w:val="18"/>
              </w:rPr>
              <w:t xml:space="preserve">SON_operation,Unknown) </w:t>
            </w:r>
          </w:p>
        </w:tc>
        <w:tc>
          <w:tcPr>
            <w:tcW w:w="3108" w:type="dxa"/>
          </w:tcPr>
          <w:p w14:paraId="3CDCEE09" w14:textId="77777777" w:rsidR="00B44580" w:rsidRPr="00AC292E" w:rsidRDefault="00B44580" w:rsidP="006B0A73">
            <w:pPr>
              <w:pStyle w:val="TAL"/>
              <w:rPr>
                <w:szCs w:val="18"/>
              </w:rPr>
            </w:pPr>
            <w:r w:rsidRPr="007E2C0D">
              <w:rPr>
                <w:szCs w:val="18"/>
              </w:rPr>
              <w:t xml:space="preserve">This parameter, when </w:t>
            </w:r>
            <w:r w:rsidRPr="001E0433">
              <w:rPr>
                <w:szCs w:val="18"/>
              </w:rPr>
              <w:t>present, indicates the source of the operation that led to the generation of this notification. It can have one of th</w:t>
            </w:r>
            <w:r w:rsidRPr="009C1028">
              <w:rPr>
                <w:szCs w:val="18"/>
              </w:rPr>
              <w:t>e following values:</w:t>
            </w:r>
          </w:p>
          <w:p w14:paraId="02A4B015" w14:textId="77777777" w:rsidR="00B44580" w:rsidRPr="00D12BCB" w:rsidRDefault="00B44580" w:rsidP="006B0A73">
            <w:pPr>
              <w:pStyle w:val="TAL"/>
              <w:rPr>
                <w:szCs w:val="18"/>
              </w:rPr>
            </w:pPr>
            <w:r w:rsidRPr="006623B1">
              <w:rPr>
                <w:szCs w:val="18"/>
              </w:rPr>
              <w:t>1. resource operation: The notification was generated in response to an internal operation of the resource;</w:t>
            </w:r>
          </w:p>
          <w:p w14:paraId="0303BCD2" w14:textId="77777777" w:rsidR="00B44580" w:rsidRPr="009030C2" w:rsidRDefault="00B44580" w:rsidP="006B0A73">
            <w:pPr>
              <w:pStyle w:val="TAL"/>
              <w:rPr>
                <w:szCs w:val="18"/>
              </w:rPr>
            </w:pPr>
            <w:r w:rsidRPr="001B33DA">
              <w:rPr>
                <w:szCs w:val="18"/>
              </w:rPr>
              <w:t>2. manageme</w:t>
            </w:r>
            <w:r w:rsidRPr="00E965D7">
              <w:rPr>
                <w:szCs w:val="18"/>
              </w:rPr>
              <w:t xml:space="preserve">nt operation: The notification was generated in response to a management operation applied across the managed object </w:t>
            </w:r>
            <w:r w:rsidRPr="00230F73">
              <w:rPr>
                <w:szCs w:val="18"/>
              </w:rPr>
              <w:t>boundary external to the managed object;</w:t>
            </w:r>
          </w:p>
          <w:p w14:paraId="416F77B1" w14:textId="77777777" w:rsidR="00B44580" w:rsidRPr="001D11CC" w:rsidRDefault="00B44580" w:rsidP="006B0A73">
            <w:pPr>
              <w:pStyle w:val="TAL"/>
              <w:rPr>
                <w:szCs w:val="18"/>
              </w:rPr>
            </w:pPr>
            <w:r w:rsidRPr="00F4769C">
              <w:rPr>
                <w:szCs w:val="18"/>
              </w:rPr>
              <w:t>3. SON operation: The notification was generated as result of a SON (Self Organising Network) proc</w:t>
            </w:r>
            <w:r w:rsidRPr="005E657D">
              <w:rPr>
                <w:szCs w:val="18"/>
              </w:rPr>
              <w:t>ess like self-configuration, self-optimization, self-healing etc. .</w:t>
            </w:r>
          </w:p>
          <w:p w14:paraId="6C4FA300"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462D2A2A" w14:textId="77777777" w:rsidR="00B44580" w:rsidRPr="001D11CC" w:rsidRDefault="00B44580" w:rsidP="006B0A73">
            <w:pPr>
              <w:pStyle w:val="TAL"/>
              <w:rPr>
                <w:rFonts w:ascii="Helvetica" w:hAnsi="Helvetica"/>
                <w:szCs w:val="18"/>
              </w:rPr>
            </w:pPr>
          </w:p>
          <w:p w14:paraId="4DB76E24"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741ED813" w14:textId="77777777" w:rsidTr="00311DB3">
        <w:trPr>
          <w:jc w:val="center"/>
        </w:trPr>
        <w:tc>
          <w:tcPr>
            <w:tcW w:w="2818" w:type="dxa"/>
          </w:tcPr>
          <w:p w14:paraId="2873D63A" w14:textId="77777777" w:rsidR="006A5594" w:rsidRPr="001D11CC" w:rsidRDefault="006A5594" w:rsidP="000516BC">
            <w:pPr>
              <w:pStyle w:val="TAL"/>
              <w:rPr>
                <w:rFonts w:cs="Arial"/>
                <w:szCs w:val="18"/>
              </w:rPr>
            </w:pPr>
            <w:r w:rsidRPr="001D11CC">
              <w:rPr>
                <w:rFonts w:cs="Arial"/>
                <w:szCs w:val="18"/>
              </w:rPr>
              <w:t>attributeList</w:t>
            </w:r>
          </w:p>
        </w:tc>
        <w:tc>
          <w:tcPr>
            <w:tcW w:w="397" w:type="dxa"/>
          </w:tcPr>
          <w:p w14:paraId="7EEE3A25" w14:textId="77777777" w:rsidR="006A5594" w:rsidRPr="005563DD" w:rsidRDefault="006A5594" w:rsidP="007056CE">
            <w:pPr>
              <w:pStyle w:val="TAL"/>
              <w:jc w:val="center"/>
              <w:rPr>
                <w:szCs w:val="18"/>
              </w:rPr>
            </w:pPr>
            <w:r w:rsidRPr="005563DD">
              <w:rPr>
                <w:szCs w:val="18"/>
              </w:rPr>
              <w:t>O</w:t>
            </w:r>
          </w:p>
        </w:tc>
        <w:tc>
          <w:tcPr>
            <w:tcW w:w="2912" w:type="dxa"/>
          </w:tcPr>
          <w:p w14:paraId="14399DCC" w14:textId="77777777" w:rsidR="006A5594" w:rsidRPr="00BB224E" w:rsidRDefault="006A5594" w:rsidP="000516BC">
            <w:pPr>
              <w:pStyle w:val="TAL"/>
              <w:rPr>
                <w:szCs w:val="18"/>
              </w:rPr>
            </w:pPr>
            <w:r w:rsidRPr="009B1F2D">
              <w:rPr>
                <w:szCs w:val="18"/>
              </w:rPr>
              <w:t>LIST O</w:t>
            </w:r>
            <w:r w:rsidRPr="00846C5C">
              <w:rPr>
                <w:szCs w:val="18"/>
              </w:rPr>
              <w:t>F SEQUENCE &lt;AttributeName, AttributeValue&gt;</w:t>
            </w:r>
          </w:p>
        </w:tc>
        <w:tc>
          <w:tcPr>
            <w:tcW w:w="3108" w:type="dxa"/>
          </w:tcPr>
          <w:p w14:paraId="0167546F" w14:textId="77777777" w:rsidR="006A5594" w:rsidRPr="004544E4" w:rsidRDefault="006A5594" w:rsidP="000516BC">
            <w:pPr>
              <w:pStyle w:val="TAL"/>
              <w:rPr>
                <w:szCs w:val="18"/>
              </w:rPr>
            </w:pPr>
            <w:r w:rsidRPr="00A32054">
              <w:rPr>
                <w:szCs w:val="18"/>
              </w:rPr>
              <w:t>The attributes (name/value pairs) of the deleted MOI.</w:t>
            </w:r>
          </w:p>
        </w:tc>
      </w:tr>
    </w:tbl>
    <w:p w14:paraId="5E54421E" w14:textId="77777777" w:rsidR="006A5594" w:rsidRDefault="006A5594" w:rsidP="006A5594">
      <w:pPr>
        <w:pStyle w:val="B10"/>
        <w:ind w:left="0" w:firstLine="0"/>
        <w:rPr>
          <w:b/>
          <w:bCs/>
          <w:lang w:val="en-US" w:eastAsia="zh-CN"/>
        </w:rPr>
      </w:pPr>
    </w:p>
    <w:p w14:paraId="61796FF5" w14:textId="77777777" w:rsidR="006A5594" w:rsidRDefault="006A5594" w:rsidP="006A5594">
      <w:pPr>
        <w:pStyle w:val="Heading5"/>
      </w:pPr>
      <w:bookmarkStart w:id="395" w:name="_Toc20494388"/>
      <w:bookmarkStart w:id="396" w:name="_Toc26975408"/>
      <w:bookmarkStart w:id="397" w:name="_Toc35856281"/>
      <w:bookmarkStart w:id="398" w:name="_Toc44001133"/>
      <w:bookmarkStart w:id="399" w:name="_Toc51580732"/>
      <w:bookmarkStart w:id="400" w:name="_Toc52355995"/>
      <w:bookmarkStart w:id="401" w:name="_Toc55227565"/>
      <w:bookmarkStart w:id="402" w:name="_Toc122452034"/>
      <w:r>
        <w:lastRenderedPageBreak/>
        <w:t>11.1.1.8.3</w:t>
      </w:r>
      <w:r>
        <w:tab/>
        <w:t>Triggering event</w:t>
      </w:r>
      <w:bookmarkEnd w:id="395"/>
      <w:bookmarkEnd w:id="396"/>
      <w:bookmarkEnd w:id="397"/>
      <w:bookmarkEnd w:id="398"/>
      <w:bookmarkEnd w:id="399"/>
      <w:bookmarkEnd w:id="400"/>
      <w:bookmarkEnd w:id="401"/>
      <w:bookmarkEnd w:id="402"/>
    </w:p>
    <w:p w14:paraId="0AC8FBE6" w14:textId="77777777" w:rsidR="006A5594" w:rsidRDefault="006A5594" w:rsidP="006A5594">
      <w:pPr>
        <w:pStyle w:val="Heading6"/>
      </w:pPr>
      <w:bookmarkStart w:id="403" w:name="_Toc20494389"/>
      <w:bookmarkStart w:id="404" w:name="_Toc26975409"/>
      <w:bookmarkStart w:id="405" w:name="_Toc35856282"/>
      <w:bookmarkStart w:id="406" w:name="_Toc44001134"/>
      <w:bookmarkStart w:id="407" w:name="_Toc51580733"/>
      <w:bookmarkStart w:id="408" w:name="_Toc52355996"/>
      <w:bookmarkStart w:id="409" w:name="_Toc55227566"/>
      <w:bookmarkStart w:id="410" w:name="_Toc122452035"/>
      <w:r>
        <w:t>11.1.1.8.3.1</w:t>
      </w:r>
      <w:r>
        <w:tab/>
        <w:t>From-state</w:t>
      </w:r>
      <w:bookmarkEnd w:id="403"/>
      <w:bookmarkEnd w:id="404"/>
      <w:bookmarkEnd w:id="405"/>
      <w:bookmarkEnd w:id="406"/>
      <w:bookmarkEnd w:id="407"/>
      <w:bookmarkEnd w:id="408"/>
      <w:bookmarkEnd w:id="409"/>
      <w:bookmarkEnd w:id="410"/>
    </w:p>
    <w:p w14:paraId="5B745DA0" w14:textId="77777777" w:rsidR="006A5594" w:rsidRDefault="006A5594" w:rsidP="006A5594">
      <w:r>
        <w:t>stateBeforeObjectDeletion.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565"/>
        <w:gridCol w:w="6064"/>
      </w:tblGrid>
      <w:tr w:rsidR="006A5594" w:rsidRPr="009B1F2D" w14:paraId="38B0477D" w14:textId="77777777" w:rsidTr="001D11CC">
        <w:trPr>
          <w:jc w:val="center"/>
        </w:trPr>
        <w:tc>
          <w:tcPr>
            <w:tcW w:w="1851" w:type="pct"/>
            <w:shd w:val="clear" w:color="auto" w:fill="BFBFBF"/>
          </w:tcPr>
          <w:p w14:paraId="1A38B060" w14:textId="77777777" w:rsidR="006A5594" w:rsidRPr="004544E4" w:rsidRDefault="006A5594" w:rsidP="000516BC">
            <w:pPr>
              <w:pStyle w:val="TAH"/>
              <w:rPr>
                <w:rFonts w:cs="Arial"/>
                <w:szCs w:val="18"/>
              </w:rPr>
            </w:pPr>
            <w:r w:rsidRPr="004544E4">
              <w:rPr>
                <w:rFonts w:cs="Arial"/>
                <w:szCs w:val="18"/>
              </w:rPr>
              <w:t>Assertion Name</w:t>
            </w:r>
          </w:p>
        </w:tc>
        <w:tc>
          <w:tcPr>
            <w:tcW w:w="3149" w:type="pct"/>
            <w:shd w:val="clear" w:color="auto" w:fill="BFBFBF"/>
          </w:tcPr>
          <w:p w14:paraId="0BD2FFE9" w14:textId="77777777" w:rsidR="006A5594" w:rsidRPr="00846C5C" w:rsidRDefault="006A5594" w:rsidP="000516BC">
            <w:pPr>
              <w:pStyle w:val="TAH"/>
              <w:rPr>
                <w:szCs w:val="18"/>
              </w:rPr>
            </w:pPr>
            <w:r w:rsidRPr="009B1F2D">
              <w:rPr>
                <w:szCs w:val="18"/>
              </w:rPr>
              <w:t>Definition</w:t>
            </w:r>
          </w:p>
        </w:tc>
      </w:tr>
      <w:tr w:rsidR="006A5594" w:rsidRPr="009B1F2D" w14:paraId="5D625A70" w14:textId="77777777" w:rsidTr="001D11CC">
        <w:trPr>
          <w:jc w:val="center"/>
        </w:trPr>
        <w:tc>
          <w:tcPr>
            <w:tcW w:w="1851" w:type="pct"/>
          </w:tcPr>
          <w:p w14:paraId="5DB368F0" w14:textId="77777777" w:rsidR="006A5594" w:rsidRPr="001D11CC" w:rsidRDefault="006A5594" w:rsidP="000516BC">
            <w:pPr>
              <w:pStyle w:val="TAL"/>
              <w:rPr>
                <w:rFonts w:cs="Arial"/>
                <w:szCs w:val="18"/>
              </w:rPr>
            </w:pPr>
            <w:r w:rsidRPr="001D11CC">
              <w:rPr>
                <w:rFonts w:cs="Arial"/>
                <w:szCs w:val="18"/>
              </w:rPr>
              <w:t>stateBeforeObjectDeletion</w:t>
            </w:r>
          </w:p>
        </w:tc>
        <w:tc>
          <w:tcPr>
            <w:tcW w:w="3149" w:type="pct"/>
          </w:tcPr>
          <w:p w14:paraId="46CDB9EC" w14:textId="77777777" w:rsidR="006A5594" w:rsidRPr="005563DD" w:rsidRDefault="006A5594" w:rsidP="000516BC">
            <w:pPr>
              <w:pStyle w:val="TAL"/>
              <w:rPr>
                <w:szCs w:val="18"/>
              </w:rPr>
            </w:pPr>
            <w:r w:rsidRPr="005563DD">
              <w:rPr>
                <w:szCs w:val="18"/>
              </w:rPr>
              <w:t>The number of instances of the IOC ManagedEntity is equal to N.</w:t>
            </w:r>
          </w:p>
        </w:tc>
      </w:tr>
    </w:tbl>
    <w:p w14:paraId="21347460" w14:textId="77777777" w:rsidR="006A5594" w:rsidRDefault="006A5594" w:rsidP="006A5594"/>
    <w:p w14:paraId="746139C0" w14:textId="77777777" w:rsidR="006A5594" w:rsidRDefault="006A5594" w:rsidP="006A5594">
      <w:pPr>
        <w:pStyle w:val="Heading6"/>
      </w:pPr>
      <w:bookmarkStart w:id="411" w:name="_Toc20494390"/>
      <w:bookmarkStart w:id="412" w:name="_Toc26975410"/>
      <w:bookmarkStart w:id="413" w:name="_Toc35856283"/>
      <w:bookmarkStart w:id="414" w:name="_Toc44001135"/>
      <w:bookmarkStart w:id="415" w:name="_Toc51580734"/>
      <w:bookmarkStart w:id="416" w:name="_Toc52355997"/>
      <w:bookmarkStart w:id="417" w:name="_Toc55227567"/>
      <w:bookmarkStart w:id="418" w:name="_Toc122452036"/>
      <w:r>
        <w:t>11.1.1.8.3.2</w:t>
      </w:r>
      <w:r>
        <w:tab/>
        <w:t>To-state</w:t>
      </w:r>
      <w:bookmarkEnd w:id="411"/>
      <w:bookmarkEnd w:id="412"/>
      <w:bookmarkEnd w:id="413"/>
      <w:bookmarkEnd w:id="414"/>
      <w:bookmarkEnd w:id="415"/>
      <w:bookmarkEnd w:id="416"/>
      <w:bookmarkEnd w:id="417"/>
      <w:bookmarkEnd w:id="418"/>
    </w:p>
    <w:p w14:paraId="50F16167" w14:textId="77777777" w:rsidR="006A5594" w:rsidRDefault="006A5594" w:rsidP="006A5594">
      <w:r>
        <w:t>stateAfterObjectDeletion.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72"/>
        <w:gridCol w:w="6257"/>
      </w:tblGrid>
      <w:tr w:rsidR="006A5594" w:rsidRPr="009B1F2D" w14:paraId="51F54101" w14:textId="77777777" w:rsidTr="001D11CC">
        <w:trPr>
          <w:jc w:val="center"/>
        </w:trPr>
        <w:tc>
          <w:tcPr>
            <w:tcW w:w="1751" w:type="pct"/>
            <w:shd w:val="clear" w:color="auto" w:fill="BFBFBF"/>
          </w:tcPr>
          <w:p w14:paraId="57328090" w14:textId="77777777" w:rsidR="006A5594" w:rsidRPr="004544E4" w:rsidRDefault="006A5594" w:rsidP="000516BC">
            <w:pPr>
              <w:pStyle w:val="TAH"/>
              <w:rPr>
                <w:rFonts w:cs="Arial"/>
                <w:szCs w:val="18"/>
              </w:rPr>
            </w:pPr>
            <w:r w:rsidRPr="004544E4">
              <w:rPr>
                <w:rFonts w:cs="Arial"/>
                <w:szCs w:val="18"/>
              </w:rPr>
              <w:t>Assertion Name</w:t>
            </w:r>
          </w:p>
        </w:tc>
        <w:tc>
          <w:tcPr>
            <w:tcW w:w="3249" w:type="pct"/>
            <w:shd w:val="clear" w:color="auto" w:fill="BFBFBF"/>
          </w:tcPr>
          <w:p w14:paraId="477AED7A" w14:textId="77777777" w:rsidR="006A5594" w:rsidRPr="00846C5C" w:rsidRDefault="006A5594" w:rsidP="000516BC">
            <w:pPr>
              <w:pStyle w:val="TAH"/>
              <w:rPr>
                <w:szCs w:val="18"/>
              </w:rPr>
            </w:pPr>
            <w:r w:rsidRPr="009B1F2D">
              <w:rPr>
                <w:szCs w:val="18"/>
              </w:rPr>
              <w:t>Definition</w:t>
            </w:r>
          </w:p>
        </w:tc>
      </w:tr>
      <w:tr w:rsidR="006A5594" w:rsidRPr="009B1F2D" w14:paraId="363ADB38" w14:textId="77777777" w:rsidTr="001D11CC">
        <w:trPr>
          <w:jc w:val="center"/>
        </w:trPr>
        <w:tc>
          <w:tcPr>
            <w:tcW w:w="1751" w:type="pct"/>
          </w:tcPr>
          <w:p w14:paraId="48CB9B7B" w14:textId="77777777" w:rsidR="006A5594" w:rsidRPr="001D11CC" w:rsidRDefault="006A5594" w:rsidP="000516BC">
            <w:pPr>
              <w:pStyle w:val="TAL"/>
              <w:rPr>
                <w:rFonts w:cs="Arial"/>
                <w:szCs w:val="18"/>
              </w:rPr>
            </w:pPr>
            <w:r w:rsidRPr="001D11CC">
              <w:rPr>
                <w:rFonts w:cs="Arial"/>
                <w:szCs w:val="18"/>
              </w:rPr>
              <w:t>stateAfterObjectDeletion</w:t>
            </w:r>
          </w:p>
        </w:tc>
        <w:tc>
          <w:tcPr>
            <w:tcW w:w="3249" w:type="pct"/>
          </w:tcPr>
          <w:p w14:paraId="46188889" w14:textId="77777777" w:rsidR="006A5594" w:rsidRPr="005563DD" w:rsidRDefault="006A5594" w:rsidP="000516BC">
            <w:pPr>
              <w:pStyle w:val="TAL"/>
              <w:rPr>
                <w:szCs w:val="18"/>
              </w:rPr>
            </w:pPr>
            <w:r w:rsidRPr="005563DD">
              <w:rPr>
                <w:szCs w:val="18"/>
              </w:rPr>
              <w:t>The number of instances of the IOC ManagedEntity is equal to N - 1.</w:t>
            </w:r>
          </w:p>
        </w:tc>
      </w:tr>
    </w:tbl>
    <w:p w14:paraId="0AF8B8F5" w14:textId="77777777" w:rsidR="006A5594" w:rsidRPr="00A520A9" w:rsidRDefault="006A5594" w:rsidP="006A5594">
      <w:pPr>
        <w:pStyle w:val="B10"/>
        <w:ind w:left="0" w:firstLine="0"/>
        <w:rPr>
          <w:b/>
          <w:bCs/>
          <w:lang w:eastAsia="zh-CN"/>
        </w:rPr>
      </w:pPr>
    </w:p>
    <w:p w14:paraId="02DC38AB" w14:textId="77777777" w:rsidR="006A5594" w:rsidRDefault="006A5594" w:rsidP="006A5594">
      <w:pPr>
        <w:pStyle w:val="Heading4"/>
      </w:pPr>
      <w:bookmarkStart w:id="419" w:name="_Toc20494391"/>
      <w:bookmarkStart w:id="420" w:name="_Toc26975411"/>
      <w:bookmarkStart w:id="421" w:name="_Toc35856284"/>
      <w:bookmarkStart w:id="422" w:name="_Toc44001136"/>
      <w:bookmarkStart w:id="423" w:name="_Toc51580735"/>
      <w:bookmarkStart w:id="424" w:name="_Toc52355998"/>
      <w:bookmarkStart w:id="425" w:name="_Toc55227568"/>
      <w:bookmarkStart w:id="426" w:name="_Toc122452037"/>
      <w:r>
        <w:t>11.1.</w:t>
      </w:r>
      <w:r>
        <w:rPr>
          <w:rFonts w:hint="eastAsia"/>
          <w:lang w:eastAsia="zh-CN"/>
        </w:rPr>
        <w:t>1</w:t>
      </w:r>
      <w:r>
        <w:t>.9</w:t>
      </w:r>
      <w:r>
        <w:tab/>
        <w:t xml:space="preserve">Notification </w:t>
      </w:r>
      <w:r w:rsidRPr="001D11CC">
        <w:rPr>
          <w:rFonts w:cs="Arial"/>
        </w:rPr>
        <w:t>notifyMOIAttributeValueChanges</w:t>
      </w:r>
      <w:bookmarkEnd w:id="419"/>
      <w:bookmarkEnd w:id="420"/>
      <w:bookmarkEnd w:id="421"/>
      <w:bookmarkEnd w:id="422"/>
      <w:bookmarkEnd w:id="423"/>
      <w:bookmarkEnd w:id="424"/>
      <w:bookmarkEnd w:id="425"/>
      <w:bookmarkEnd w:id="426"/>
    </w:p>
    <w:p w14:paraId="5576AB4C" w14:textId="77777777" w:rsidR="006A5594" w:rsidRPr="00CF2F3C" w:rsidRDefault="006A5594" w:rsidP="006A5594">
      <w:pPr>
        <w:pStyle w:val="Heading5"/>
      </w:pPr>
      <w:bookmarkStart w:id="427" w:name="_Toc20494392"/>
      <w:bookmarkStart w:id="428" w:name="_Toc26975412"/>
      <w:bookmarkStart w:id="429" w:name="_Toc35856285"/>
      <w:bookmarkStart w:id="430" w:name="_Toc44001137"/>
      <w:bookmarkStart w:id="431" w:name="_Toc51580736"/>
      <w:bookmarkStart w:id="432" w:name="_Toc52355999"/>
      <w:bookmarkStart w:id="433" w:name="_Toc55227569"/>
      <w:bookmarkStart w:id="434" w:name="_Toc122452038"/>
      <w:r>
        <w:t>11.1.1.9.1</w:t>
      </w:r>
      <w:r>
        <w:tab/>
        <w:t>Definition</w:t>
      </w:r>
      <w:bookmarkEnd w:id="427"/>
      <w:bookmarkEnd w:id="428"/>
      <w:bookmarkEnd w:id="429"/>
      <w:bookmarkEnd w:id="430"/>
      <w:bookmarkEnd w:id="431"/>
      <w:bookmarkEnd w:id="432"/>
      <w:bookmarkEnd w:id="433"/>
      <w:bookmarkEnd w:id="434"/>
    </w:p>
    <w:p w14:paraId="44965EC6" w14:textId="77393B5E" w:rsidR="006A5594" w:rsidRDefault="006A5594" w:rsidP="006A5594">
      <w:r>
        <w:t xml:space="preserve">This notification notifies the subscribed </w:t>
      </w:r>
      <w:r w:rsidR="001F2D44">
        <w:t xml:space="preserve">MnS </w:t>
      </w:r>
      <w:r>
        <w:t>consumers</w:t>
      </w:r>
      <w:r w:rsidRPr="002C46D9">
        <w:t xml:space="preserve"> </w:t>
      </w:r>
      <w:r>
        <w:t xml:space="preserve">that changes of one or several attributes of a Managed Object Instance in the NRM. </w:t>
      </w:r>
    </w:p>
    <w:p w14:paraId="57BEAC71" w14:textId="3C4BD898" w:rsidR="006A5594" w:rsidRDefault="006A5594" w:rsidP="006A5594">
      <w:pPr>
        <w:pStyle w:val="Heading5"/>
      </w:pPr>
      <w:bookmarkStart w:id="435" w:name="_Toc20494393"/>
      <w:bookmarkStart w:id="436" w:name="_Toc26975413"/>
      <w:bookmarkStart w:id="437" w:name="_Toc35856286"/>
      <w:bookmarkStart w:id="438" w:name="_Toc44001138"/>
      <w:bookmarkStart w:id="439" w:name="_Toc51580737"/>
      <w:bookmarkStart w:id="440" w:name="_Toc52356000"/>
      <w:bookmarkStart w:id="441" w:name="_Toc55227570"/>
      <w:bookmarkStart w:id="442" w:name="_Toc122452039"/>
      <w:r>
        <w:lastRenderedPageBreak/>
        <w:t>11.1.1.9.2</w:t>
      </w:r>
      <w:r>
        <w:tab/>
        <w:t>Input parameters</w:t>
      </w:r>
      <w:bookmarkEnd w:id="435"/>
      <w:bookmarkEnd w:id="436"/>
      <w:bookmarkEnd w:id="437"/>
      <w:bookmarkEnd w:id="438"/>
      <w:bookmarkEnd w:id="439"/>
      <w:bookmarkEnd w:id="440"/>
      <w:bookmarkEnd w:id="441"/>
      <w:bookmarkEnd w:id="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932"/>
        <w:gridCol w:w="413"/>
        <w:gridCol w:w="3445"/>
        <w:gridCol w:w="2839"/>
      </w:tblGrid>
      <w:tr w:rsidR="006A5594" w:rsidRPr="009B1F2D" w14:paraId="6F84008A" w14:textId="77777777" w:rsidTr="00311DB3">
        <w:trPr>
          <w:jc w:val="center"/>
        </w:trPr>
        <w:tc>
          <w:tcPr>
            <w:tcW w:w="2817" w:type="dxa"/>
            <w:shd w:val="clear" w:color="auto" w:fill="BFBFBF"/>
          </w:tcPr>
          <w:p w14:paraId="48EA5513" w14:textId="77777777" w:rsidR="006A5594" w:rsidRPr="004544E4" w:rsidRDefault="006A5594" w:rsidP="000516BC">
            <w:pPr>
              <w:pStyle w:val="TAH"/>
              <w:rPr>
                <w:rFonts w:cs="Arial"/>
                <w:szCs w:val="18"/>
              </w:rPr>
            </w:pPr>
            <w:r w:rsidRPr="004544E4">
              <w:rPr>
                <w:rFonts w:cs="Arial"/>
                <w:szCs w:val="18"/>
              </w:rPr>
              <w:lastRenderedPageBreak/>
              <w:t>Parameter Name</w:t>
            </w:r>
          </w:p>
        </w:tc>
        <w:tc>
          <w:tcPr>
            <w:tcW w:w="397" w:type="dxa"/>
            <w:shd w:val="clear" w:color="auto" w:fill="BFBFBF"/>
          </w:tcPr>
          <w:p w14:paraId="60CE9490" w14:textId="6C7562AB" w:rsidR="006A5594" w:rsidRPr="00846C5C" w:rsidRDefault="006A5594" w:rsidP="000516BC">
            <w:pPr>
              <w:pStyle w:val="TAH"/>
              <w:rPr>
                <w:szCs w:val="18"/>
              </w:rPr>
            </w:pPr>
            <w:r w:rsidRPr="009B1F2D">
              <w:rPr>
                <w:szCs w:val="18"/>
              </w:rPr>
              <w:t>S</w:t>
            </w:r>
          </w:p>
        </w:tc>
        <w:tc>
          <w:tcPr>
            <w:tcW w:w="3310" w:type="dxa"/>
            <w:shd w:val="clear" w:color="auto" w:fill="BFBFBF"/>
          </w:tcPr>
          <w:p w14:paraId="70265045" w14:textId="77777777" w:rsidR="006A5594" w:rsidRPr="004544E4" w:rsidRDefault="006A5594" w:rsidP="000516BC">
            <w:pPr>
              <w:pStyle w:val="TAH"/>
              <w:rPr>
                <w:szCs w:val="18"/>
              </w:rPr>
            </w:pPr>
            <w:r w:rsidRPr="00BB224E">
              <w:rPr>
                <w:szCs w:val="18"/>
              </w:rPr>
              <w:t>Information Type / Legal Val</w:t>
            </w:r>
            <w:r w:rsidRPr="00A32054">
              <w:rPr>
                <w:szCs w:val="18"/>
              </w:rPr>
              <w:t>ues</w:t>
            </w:r>
          </w:p>
        </w:tc>
        <w:tc>
          <w:tcPr>
            <w:tcW w:w="2728" w:type="dxa"/>
            <w:shd w:val="clear" w:color="auto" w:fill="BFBFBF"/>
          </w:tcPr>
          <w:p w14:paraId="08E25FDB" w14:textId="77777777" w:rsidR="006A5594" w:rsidRPr="007E2C0D" w:rsidRDefault="006A5594" w:rsidP="000516BC">
            <w:pPr>
              <w:pStyle w:val="TAH"/>
              <w:rPr>
                <w:szCs w:val="18"/>
              </w:rPr>
            </w:pPr>
            <w:r w:rsidRPr="002B66C8">
              <w:rPr>
                <w:szCs w:val="18"/>
              </w:rPr>
              <w:t>Comment</w:t>
            </w:r>
          </w:p>
        </w:tc>
      </w:tr>
      <w:tr w:rsidR="006A5594" w:rsidRPr="009B1F2D" w14:paraId="0E483EEB" w14:textId="77777777" w:rsidTr="00311DB3">
        <w:trPr>
          <w:jc w:val="center"/>
        </w:trPr>
        <w:tc>
          <w:tcPr>
            <w:tcW w:w="2817" w:type="dxa"/>
          </w:tcPr>
          <w:p w14:paraId="36159FE0"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76A32405" w14:textId="77777777" w:rsidR="006A5594" w:rsidRPr="00846C5C" w:rsidRDefault="006A5594" w:rsidP="007056CE">
            <w:pPr>
              <w:pStyle w:val="TAL"/>
              <w:jc w:val="center"/>
              <w:rPr>
                <w:szCs w:val="18"/>
              </w:rPr>
            </w:pPr>
            <w:r w:rsidRPr="009B1F2D">
              <w:rPr>
                <w:szCs w:val="18"/>
              </w:rPr>
              <w:t>M</w:t>
            </w:r>
          </w:p>
        </w:tc>
        <w:tc>
          <w:tcPr>
            <w:tcW w:w="3310" w:type="dxa"/>
          </w:tcPr>
          <w:p w14:paraId="6BA9D73D" w14:textId="77777777" w:rsidR="006A5594" w:rsidRPr="00A32054" w:rsidRDefault="006A5594" w:rsidP="000516BC">
            <w:pPr>
              <w:pStyle w:val="TAL"/>
              <w:rPr>
                <w:szCs w:val="18"/>
              </w:rPr>
            </w:pPr>
            <w:r w:rsidRPr="00BB224E">
              <w:rPr>
                <w:szCs w:val="18"/>
              </w:rPr>
              <w:t>It shall carry the ManagedEntity class name.</w:t>
            </w:r>
          </w:p>
        </w:tc>
        <w:tc>
          <w:tcPr>
            <w:tcW w:w="2728" w:type="dxa"/>
          </w:tcPr>
          <w:p w14:paraId="6DB33013" w14:textId="77777777" w:rsidR="006A5594" w:rsidRPr="002B66C8" w:rsidRDefault="006A5594" w:rsidP="000516BC">
            <w:pPr>
              <w:pStyle w:val="TAL"/>
              <w:rPr>
                <w:szCs w:val="18"/>
              </w:rPr>
            </w:pPr>
            <w:r w:rsidRPr="004544E4">
              <w:rPr>
                <w:szCs w:val="18"/>
              </w:rPr>
              <w:t>It specifies the class name of the IOC. A network event has occurred in an instance of this class.</w:t>
            </w:r>
          </w:p>
        </w:tc>
      </w:tr>
      <w:tr w:rsidR="006A5594" w:rsidRPr="009B1F2D" w14:paraId="30AF49C9" w14:textId="77777777" w:rsidTr="00311DB3">
        <w:trPr>
          <w:jc w:val="center"/>
        </w:trPr>
        <w:tc>
          <w:tcPr>
            <w:tcW w:w="2817" w:type="dxa"/>
          </w:tcPr>
          <w:p w14:paraId="04A27426"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674E80D0" w14:textId="77777777" w:rsidR="006A5594" w:rsidRPr="00846C5C" w:rsidRDefault="006A5594" w:rsidP="007056CE">
            <w:pPr>
              <w:pStyle w:val="TAL"/>
              <w:jc w:val="center"/>
              <w:rPr>
                <w:szCs w:val="18"/>
              </w:rPr>
            </w:pPr>
            <w:r w:rsidRPr="009B1F2D">
              <w:rPr>
                <w:szCs w:val="18"/>
              </w:rPr>
              <w:t>M</w:t>
            </w:r>
          </w:p>
        </w:tc>
        <w:tc>
          <w:tcPr>
            <w:tcW w:w="3310" w:type="dxa"/>
          </w:tcPr>
          <w:p w14:paraId="49B08F71" w14:textId="77777777" w:rsidR="006A5594" w:rsidRPr="00A32054" w:rsidRDefault="006A5594" w:rsidP="000516BC">
            <w:pPr>
              <w:pStyle w:val="TAL"/>
              <w:rPr>
                <w:szCs w:val="18"/>
              </w:rPr>
            </w:pPr>
            <w:r w:rsidRPr="00BB224E">
              <w:rPr>
                <w:szCs w:val="18"/>
              </w:rPr>
              <w:t>It shall carry</w:t>
            </w:r>
          </w:p>
          <w:p w14:paraId="157BC0C3" w14:textId="77777777" w:rsidR="006A5594" w:rsidRPr="004544E4" w:rsidRDefault="006A5594" w:rsidP="000516BC">
            <w:pPr>
              <w:pStyle w:val="TAL"/>
              <w:rPr>
                <w:szCs w:val="18"/>
              </w:rPr>
            </w:pPr>
            <w:r w:rsidRPr="004544E4">
              <w:rPr>
                <w:szCs w:val="18"/>
              </w:rPr>
              <w:t>the DN of the ManagedEntitiy.</w:t>
            </w:r>
          </w:p>
        </w:tc>
        <w:tc>
          <w:tcPr>
            <w:tcW w:w="2728" w:type="dxa"/>
          </w:tcPr>
          <w:p w14:paraId="479EC318" w14:textId="77777777" w:rsidR="006A5594" w:rsidRPr="009C1028" w:rsidRDefault="006A5594" w:rsidP="000516BC">
            <w:pPr>
              <w:pStyle w:val="TAL"/>
              <w:rPr>
                <w:szCs w:val="18"/>
              </w:rPr>
            </w:pPr>
            <w:r w:rsidRPr="002B66C8">
              <w:rPr>
                <w:szCs w:val="18"/>
              </w:rPr>
              <w:t>It specifies the exist</w:t>
            </w:r>
            <w:r w:rsidRPr="007E2C0D">
              <w:rPr>
                <w:szCs w:val="18"/>
              </w:rPr>
              <w:t xml:space="preserve">ing instance of the above IOC in which the network event related to by </w:t>
            </w:r>
            <w:r w:rsidRPr="001E0433">
              <w:rPr>
                <w:szCs w:val="18"/>
              </w:rPr>
              <w:t>carrying the Distinguished Name (DN) for the instance.</w:t>
            </w:r>
          </w:p>
        </w:tc>
      </w:tr>
      <w:tr w:rsidR="006A5594" w:rsidRPr="009B1F2D" w14:paraId="63851190" w14:textId="77777777" w:rsidTr="00311DB3">
        <w:trPr>
          <w:jc w:val="center"/>
        </w:trPr>
        <w:tc>
          <w:tcPr>
            <w:tcW w:w="2817" w:type="dxa"/>
          </w:tcPr>
          <w:p w14:paraId="4FAE643C"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0481ED2" w14:textId="77777777" w:rsidR="006A5594" w:rsidRPr="00846C5C" w:rsidRDefault="006A5594" w:rsidP="007056CE">
            <w:pPr>
              <w:pStyle w:val="TAL"/>
              <w:jc w:val="center"/>
              <w:rPr>
                <w:szCs w:val="18"/>
              </w:rPr>
            </w:pPr>
            <w:r w:rsidRPr="009B1F2D">
              <w:rPr>
                <w:szCs w:val="18"/>
              </w:rPr>
              <w:t>M</w:t>
            </w:r>
          </w:p>
        </w:tc>
        <w:tc>
          <w:tcPr>
            <w:tcW w:w="3310" w:type="dxa"/>
          </w:tcPr>
          <w:p w14:paraId="19D35401" w14:textId="77777777" w:rsidR="006A5594" w:rsidRPr="00A32054" w:rsidRDefault="006A5594" w:rsidP="000516BC">
            <w:pPr>
              <w:pStyle w:val="TAL"/>
              <w:rPr>
                <w:szCs w:val="18"/>
              </w:rPr>
            </w:pPr>
            <w:r w:rsidRPr="00BB224E">
              <w:rPr>
                <w:szCs w:val="18"/>
              </w:rPr>
              <w:t>This is an identifier for the notification, which may be used to correlate notifications.</w:t>
            </w:r>
          </w:p>
        </w:tc>
        <w:tc>
          <w:tcPr>
            <w:tcW w:w="2728" w:type="dxa"/>
          </w:tcPr>
          <w:p w14:paraId="5B4A6BA0" w14:textId="77777777" w:rsidR="006A5594" w:rsidRPr="001E0433" w:rsidRDefault="006A5594" w:rsidP="000516BC">
            <w:pPr>
              <w:pStyle w:val="TAL"/>
              <w:rPr>
                <w:szCs w:val="18"/>
              </w:rPr>
            </w:pPr>
            <w:r w:rsidRPr="004544E4">
              <w:rPr>
                <w:szCs w:val="18"/>
              </w:rPr>
              <w:t>The identifier of the notification shall be chosen to be unique across all notifications of a</w:t>
            </w:r>
            <w:r w:rsidRPr="002B66C8">
              <w:rPr>
                <w:szCs w:val="18"/>
              </w:rPr>
              <w:t xml:space="preserve"> particular managed object throughout the time that correlation is significant, it uniquely identifies the notification from other notifications generated by the subject Information Obj</w:t>
            </w:r>
            <w:r w:rsidRPr="007E2C0D">
              <w:rPr>
                <w:szCs w:val="18"/>
              </w:rPr>
              <w:t>ect.</w:t>
            </w:r>
          </w:p>
          <w:p w14:paraId="510FBAFB" w14:textId="77777777" w:rsidR="006A5594" w:rsidRPr="009C1028" w:rsidRDefault="006A5594" w:rsidP="000516BC">
            <w:pPr>
              <w:pStyle w:val="TAL"/>
              <w:rPr>
                <w:szCs w:val="18"/>
              </w:rPr>
            </w:pPr>
          </w:p>
        </w:tc>
      </w:tr>
      <w:tr w:rsidR="006A5594" w:rsidRPr="009B1F2D" w14:paraId="00F257E1" w14:textId="77777777" w:rsidTr="00311DB3">
        <w:trPr>
          <w:jc w:val="center"/>
        </w:trPr>
        <w:tc>
          <w:tcPr>
            <w:tcW w:w="2817" w:type="dxa"/>
          </w:tcPr>
          <w:p w14:paraId="02FFAE1D" w14:textId="77777777" w:rsidR="006A5594" w:rsidRPr="001D11CC" w:rsidRDefault="006A5594" w:rsidP="000516BC">
            <w:pPr>
              <w:pStyle w:val="TAL"/>
              <w:rPr>
                <w:rFonts w:cs="Arial"/>
                <w:szCs w:val="18"/>
              </w:rPr>
            </w:pPr>
            <w:r w:rsidRPr="001D11CC">
              <w:rPr>
                <w:rFonts w:cs="Arial"/>
                <w:szCs w:val="18"/>
              </w:rPr>
              <w:t>notificationType</w:t>
            </w:r>
          </w:p>
        </w:tc>
        <w:tc>
          <w:tcPr>
            <w:tcW w:w="397" w:type="dxa"/>
          </w:tcPr>
          <w:p w14:paraId="25C7381F" w14:textId="77777777" w:rsidR="006A5594" w:rsidRPr="005563DD" w:rsidRDefault="006A5594" w:rsidP="007056CE">
            <w:pPr>
              <w:pStyle w:val="TAL"/>
              <w:jc w:val="center"/>
              <w:rPr>
                <w:szCs w:val="18"/>
              </w:rPr>
            </w:pPr>
            <w:r w:rsidRPr="005563DD">
              <w:rPr>
                <w:szCs w:val="18"/>
              </w:rPr>
              <w:t>M</w:t>
            </w:r>
          </w:p>
        </w:tc>
        <w:tc>
          <w:tcPr>
            <w:tcW w:w="3310" w:type="dxa"/>
          </w:tcPr>
          <w:p w14:paraId="66C0CFD5" w14:textId="77777777" w:rsidR="006A5594" w:rsidRPr="00BB224E" w:rsidRDefault="006A5594" w:rsidP="000516BC">
            <w:pPr>
              <w:pStyle w:val="TAL"/>
              <w:rPr>
                <w:szCs w:val="18"/>
              </w:rPr>
            </w:pPr>
            <w:r w:rsidRPr="009B1F2D">
              <w:rPr>
                <w:szCs w:val="18"/>
              </w:rPr>
              <w:t>It specifies the type of provisioning managem</w:t>
            </w:r>
            <w:r w:rsidRPr="00846C5C">
              <w:rPr>
                <w:szCs w:val="18"/>
              </w:rPr>
              <w:t>ent services related notifications. The value “notifyMOIAttributeValueChange” shall be carried.</w:t>
            </w:r>
          </w:p>
          <w:p w14:paraId="0DF215AB" w14:textId="77777777" w:rsidR="006A5594" w:rsidRPr="00A32054" w:rsidRDefault="006A5594" w:rsidP="000516BC">
            <w:pPr>
              <w:pStyle w:val="TAL"/>
              <w:rPr>
                <w:szCs w:val="18"/>
              </w:rPr>
            </w:pPr>
          </w:p>
        </w:tc>
        <w:tc>
          <w:tcPr>
            <w:tcW w:w="2728" w:type="dxa"/>
          </w:tcPr>
          <w:p w14:paraId="1B35FB31" w14:textId="77777777" w:rsidR="006A5594" w:rsidRPr="002B66C8" w:rsidRDefault="006A5594" w:rsidP="000516BC">
            <w:pPr>
              <w:pStyle w:val="TAL"/>
              <w:rPr>
                <w:szCs w:val="18"/>
                <w:lang w:eastAsia="zh-CN"/>
              </w:rPr>
            </w:pPr>
            <w:r w:rsidRPr="004544E4">
              <w:rPr>
                <w:szCs w:val="18"/>
              </w:rPr>
              <w:t>It specifies the type of notification.</w:t>
            </w:r>
          </w:p>
        </w:tc>
      </w:tr>
      <w:tr w:rsidR="006A5594" w:rsidRPr="009B1F2D" w14:paraId="4FD1DBD0" w14:textId="77777777" w:rsidTr="00311DB3">
        <w:trPr>
          <w:jc w:val="center"/>
        </w:trPr>
        <w:tc>
          <w:tcPr>
            <w:tcW w:w="2817" w:type="dxa"/>
          </w:tcPr>
          <w:p w14:paraId="6C21F461"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6DA91C6E" w14:textId="77777777" w:rsidR="006A5594" w:rsidRPr="005563DD" w:rsidRDefault="006A5594" w:rsidP="007056CE">
            <w:pPr>
              <w:pStyle w:val="TAL"/>
              <w:jc w:val="center"/>
              <w:rPr>
                <w:szCs w:val="18"/>
              </w:rPr>
            </w:pPr>
            <w:r w:rsidRPr="005563DD">
              <w:rPr>
                <w:szCs w:val="18"/>
              </w:rPr>
              <w:t>M</w:t>
            </w:r>
          </w:p>
        </w:tc>
        <w:tc>
          <w:tcPr>
            <w:tcW w:w="3310" w:type="dxa"/>
          </w:tcPr>
          <w:p w14:paraId="0BB4A29F" w14:textId="77777777" w:rsidR="006A5594" w:rsidRPr="00BB224E" w:rsidRDefault="006A5594" w:rsidP="000516BC">
            <w:pPr>
              <w:pStyle w:val="TAL"/>
              <w:rPr>
                <w:szCs w:val="18"/>
              </w:rPr>
            </w:pPr>
            <w:r w:rsidRPr="009B1F2D">
              <w:rPr>
                <w:szCs w:val="18"/>
              </w:rPr>
              <w:t>It indicates the MOIAttributeValueCh</w:t>
            </w:r>
            <w:r w:rsidRPr="00846C5C">
              <w:rPr>
                <w:szCs w:val="18"/>
              </w:rPr>
              <w:t>ange event time.</w:t>
            </w:r>
          </w:p>
        </w:tc>
        <w:tc>
          <w:tcPr>
            <w:tcW w:w="2728" w:type="dxa"/>
          </w:tcPr>
          <w:p w14:paraId="2BCF6E94" w14:textId="77777777" w:rsidR="006A5594" w:rsidRPr="002B66C8" w:rsidRDefault="006A5594" w:rsidP="000516BC">
            <w:pPr>
              <w:pStyle w:val="TAL"/>
              <w:rPr>
                <w:szCs w:val="18"/>
              </w:rPr>
            </w:pPr>
            <w:r w:rsidRPr="00A32054">
              <w:rPr>
                <w:szCs w:val="18"/>
              </w:rPr>
              <w:t xml:space="preserve">The semantics of Generalised Time specified by </w:t>
            </w:r>
            <w:r w:rsidRPr="004544E4">
              <w:rPr>
                <w:szCs w:val="18"/>
              </w:rPr>
              <w:t>ITU-T[17] shall be used here.</w:t>
            </w:r>
          </w:p>
        </w:tc>
      </w:tr>
      <w:tr w:rsidR="006A5594" w:rsidRPr="009B1F2D" w14:paraId="2733BE3D" w14:textId="77777777" w:rsidTr="00311DB3">
        <w:trPr>
          <w:jc w:val="center"/>
        </w:trPr>
        <w:tc>
          <w:tcPr>
            <w:tcW w:w="2817" w:type="dxa"/>
          </w:tcPr>
          <w:p w14:paraId="40EA8F4F"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01888DE3" w14:textId="77777777" w:rsidR="006A5594" w:rsidRPr="005563DD" w:rsidRDefault="006A5594" w:rsidP="007056CE">
            <w:pPr>
              <w:pStyle w:val="TAL"/>
              <w:jc w:val="center"/>
              <w:rPr>
                <w:szCs w:val="18"/>
              </w:rPr>
            </w:pPr>
            <w:r w:rsidRPr="005563DD">
              <w:rPr>
                <w:szCs w:val="18"/>
              </w:rPr>
              <w:t>M</w:t>
            </w:r>
          </w:p>
        </w:tc>
        <w:tc>
          <w:tcPr>
            <w:tcW w:w="3310" w:type="dxa"/>
          </w:tcPr>
          <w:p w14:paraId="6EB7FC2D" w14:textId="77777777" w:rsidR="006A5594" w:rsidRPr="004544E4" w:rsidRDefault="006A5594" w:rsidP="000516BC">
            <w:pPr>
              <w:pStyle w:val="TAL"/>
              <w:rPr>
                <w:szCs w:val="18"/>
              </w:rPr>
            </w:pPr>
            <w:r w:rsidRPr="009B1F2D">
              <w:rPr>
                <w:rFonts w:cs="Arial" w:hint="eastAsia"/>
                <w:szCs w:val="18"/>
                <w:lang w:eastAsia="zh-CN"/>
              </w:rPr>
              <w:t>I</w:t>
            </w:r>
            <w:r w:rsidRPr="00846C5C">
              <w:rPr>
                <w:rFonts w:cs="Arial"/>
                <w:szCs w:val="18"/>
                <w:lang w:eastAsia="zh-CN"/>
              </w:rPr>
              <w:t xml:space="preserve">t shall carry the DN of </w:t>
            </w:r>
            <w:r w:rsidRPr="00BB224E">
              <w:rPr>
                <w:rFonts w:cs="Arial"/>
                <w:szCs w:val="18"/>
                <w:lang w:eastAsia="zh-CN"/>
              </w:rPr>
              <w:t xml:space="preserve">management </w:t>
            </w:r>
            <w:r w:rsidRPr="00A32054">
              <w:rPr>
                <w:rFonts w:cs="Arial"/>
                <w:szCs w:val="18"/>
                <w:lang w:eastAsia="zh-CN"/>
              </w:rPr>
              <w:t>service providers.</w:t>
            </w:r>
          </w:p>
        </w:tc>
        <w:tc>
          <w:tcPr>
            <w:tcW w:w="2728" w:type="dxa"/>
          </w:tcPr>
          <w:p w14:paraId="23524BD4" w14:textId="77777777" w:rsidR="006A5594" w:rsidRPr="007E2C0D" w:rsidRDefault="006A5594" w:rsidP="000516BC">
            <w:pPr>
              <w:pStyle w:val="TAL"/>
              <w:rPr>
                <w:szCs w:val="18"/>
              </w:rPr>
            </w:pPr>
            <w:r w:rsidRPr="002B66C8">
              <w:rPr>
                <w:szCs w:val="18"/>
              </w:rPr>
              <w:t>-</w:t>
            </w:r>
          </w:p>
        </w:tc>
      </w:tr>
      <w:tr w:rsidR="006A5594" w:rsidRPr="009B1F2D" w14:paraId="4C9AA1F9" w14:textId="77777777" w:rsidTr="00311DB3">
        <w:trPr>
          <w:jc w:val="center"/>
        </w:trPr>
        <w:tc>
          <w:tcPr>
            <w:tcW w:w="2817" w:type="dxa"/>
          </w:tcPr>
          <w:p w14:paraId="0715E2CF" w14:textId="77777777" w:rsidR="006A5594" w:rsidRPr="001D11CC" w:rsidRDefault="006A5594" w:rsidP="000516BC">
            <w:pPr>
              <w:pStyle w:val="TAL"/>
              <w:rPr>
                <w:rFonts w:cs="Arial"/>
                <w:szCs w:val="18"/>
              </w:rPr>
            </w:pPr>
            <w:r w:rsidRPr="001D11CC">
              <w:rPr>
                <w:rFonts w:cs="Arial"/>
                <w:szCs w:val="18"/>
              </w:rPr>
              <w:t>correlatedNotifications</w:t>
            </w:r>
          </w:p>
        </w:tc>
        <w:tc>
          <w:tcPr>
            <w:tcW w:w="397" w:type="dxa"/>
          </w:tcPr>
          <w:p w14:paraId="6DAADEF6" w14:textId="77777777" w:rsidR="006A5594" w:rsidRPr="005563DD" w:rsidRDefault="006A5594" w:rsidP="007056CE">
            <w:pPr>
              <w:pStyle w:val="TAL"/>
              <w:jc w:val="center"/>
              <w:rPr>
                <w:szCs w:val="18"/>
              </w:rPr>
            </w:pPr>
            <w:r w:rsidRPr="005563DD">
              <w:rPr>
                <w:szCs w:val="18"/>
              </w:rPr>
              <w:t>CM</w:t>
            </w:r>
          </w:p>
        </w:tc>
        <w:tc>
          <w:tcPr>
            <w:tcW w:w="3310" w:type="dxa"/>
          </w:tcPr>
          <w:p w14:paraId="4F38734F" w14:textId="77777777" w:rsidR="006A5594" w:rsidRPr="00BB224E" w:rsidRDefault="006A5594" w:rsidP="000516BC">
            <w:pPr>
              <w:pStyle w:val="TAL"/>
              <w:rPr>
                <w:szCs w:val="18"/>
              </w:rPr>
            </w:pPr>
            <w:r w:rsidRPr="009B1F2D">
              <w:rPr>
                <w:szCs w:val="18"/>
              </w:rPr>
              <w:t>It specifies a set of notifications that are correlated to the su</w:t>
            </w:r>
            <w:r w:rsidRPr="00846C5C">
              <w:rPr>
                <w:szCs w:val="18"/>
              </w:rPr>
              <w:t>bject notification.</w:t>
            </w:r>
          </w:p>
        </w:tc>
        <w:tc>
          <w:tcPr>
            <w:tcW w:w="2728" w:type="dxa"/>
          </w:tcPr>
          <w:p w14:paraId="43AC85ED" w14:textId="77777777" w:rsidR="006A5594" w:rsidRPr="002B66C8" w:rsidRDefault="006A5594" w:rsidP="000516BC">
            <w:pPr>
              <w:pStyle w:val="TAL"/>
              <w:rPr>
                <w:szCs w:val="18"/>
              </w:rPr>
            </w:pPr>
            <w:r w:rsidRPr="00A32054">
              <w:rPr>
                <w:szCs w:val="18"/>
                <w:lang w:eastAsia="zh-CN"/>
              </w:rPr>
              <w:t xml:space="preserve">The condition is that the MnS producer </w:t>
            </w:r>
            <w:r w:rsidRPr="004544E4">
              <w:rPr>
                <w:szCs w:val="18"/>
                <w:lang w:eastAsia="zh-CN"/>
              </w:rPr>
              <w:t>support the correlation of notifications</w:t>
            </w:r>
          </w:p>
        </w:tc>
      </w:tr>
      <w:tr w:rsidR="00B44580" w:rsidRPr="009B1F2D" w14:paraId="4B0CF261" w14:textId="77777777" w:rsidTr="00311DB3">
        <w:trPr>
          <w:jc w:val="center"/>
        </w:trPr>
        <w:tc>
          <w:tcPr>
            <w:tcW w:w="2817" w:type="dxa"/>
          </w:tcPr>
          <w:p w14:paraId="6344B53B" w14:textId="77777777" w:rsidR="00B44580" w:rsidRPr="001D11CC" w:rsidRDefault="00B44580" w:rsidP="006B0A73">
            <w:pPr>
              <w:pStyle w:val="TAL"/>
              <w:rPr>
                <w:rFonts w:cs="Arial"/>
                <w:szCs w:val="18"/>
              </w:rPr>
            </w:pPr>
            <w:r w:rsidRPr="001D11CC">
              <w:rPr>
                <w:rFonts w:cs="Arial"/>
                <w:szCs w:val="18"/>
              </w:rPr>
              <w:t>additionalText</w:t>
            </w:r>
          </w:p>
        </w:tc>
        <w:tc>
          <w:tcPr>
            <w:tcW w:w="397" w:type="dxa"/>
          </w:tcPr>
          <w:p w14:paraId="5DE9883A" w14:textId="77777777" w:rsidR="00B44580" w:rsidRPr="005563DD" w:rsidRDefault="00B44580" w:rsidP="006B0A73">
            <w:pPr>
              <w:pStyle w:val="TAC"/>
              <w:rPr>
                <w:szCs w:val="18"/>
              </w:rPr>
            </w:pPr>
            <w:r w:rsidRPr="005563DD">
              <w:rPr>
                <w:szCs w:val="18"/>
              </w:rPr>
              <w:t>O</w:t>
            </w:r>
          </w:p>
        </w:tc>
        <w:tc>
          <w:tcPr>
            <w:tcW w:w="3310" w:type="dxa"/>
          </w:tcPr>
          <w:p w14:paraId="631BF335" w14:textId="77777777" w:rsidR="00B44580" w:rsidRPr="00846C5C" w:rsidRDefault="00B44580" w:rsidP="006B0A73">
            <w:pPr>
              <w:pStyle w:val="TAL"/>
              <w:rPr>
                <w:szCs w:val="18"/>
              </w:rPr>
            </w:pPr>
            <w:r w:rsidRPr="009B1F2D">
              <w:rPr>
                <w:szCs w:val="18"/>
              </w:rPr>
              <w:t>It can contain further information in text on the event of the ManagedEntity(s).</w:t>
            </w:r>
          </w:p>
        </w:tc>
        <w:tc>
          <w:tcPr>
            <w:tcW w:w="2728" w:type="dxa"/>
          </w:tcPr>
          <w:p w14:paraId="424E25CD" w14:textId="77777777" w:rsidR="00B44580" w:rsidRPr="00A32054" w:rsidRDefault="00B44580" w:rsidP="006B0A73">
            <w:pPr>
              <w:pStyle w:val="TAL"/>
              <w:rPr>
                <w:szCs w:val="18"/>
              </w:rPr>
            </w:pPr>
            <w:r w:rsidRPr="00BB224E">
              <w:rPr>
                <w:szCs w:val="18"/>
              </w:rPr>
              <w:t>-</w:t>
            </w:r>
          </w:p>
        </w:tc>
      </w:tr>
      <w:tr w:rsidR="00B44580" w:rsidRPr="009B1F2D" w14:paraId="25B5F0A5" w14:textId="77777777" w:rsidTr="00311DB3">
        <w:trPr>
          <w:jc w:val="center"/>
        </w:trPr>
        <w:tc>
          <w:tcPr>
            <w:tcW w:w="2817" w:type="dxa"/>
          </w:tcPr>
          <w:p w14:paraId="4ABB42F6" w14:textId="77777777" w:rsidR="00B44580" w:rsidRPr="001D11CC" w:rsidRDefault="00B44580" w:rsidP="006B0A73">
            <w:pPr>
              <w:pStyle w:val="TAL"/>
              <w:rPr>
                <w:rFonts w:cs="Arial"/>
                <w:szCs w:val="18"/>
              </w:rPr>
            </w:pPr>
            <w:r w:rsidRPr="001D11CC">
              <w:rPr>
                <w:rFonts w:cs="Arial"/>
                <w:szCs w:val="18"/>
              </w:rPr>
              <w:t>sourceIndicator</w:t>
            </w:r>
          </w:p>
        </w:tc>
        <w:tc>
          <w:tcPr>
            <w:tcW w:w="397" w:type="dxa"/>
          </w:tcPr>
          <w:p w14:paraId="0D04BB66" w14:textId="77777777" w:rsidR="00B44580" w:rsidRPr="005563DD" w:rsidRDefault="00B44580" w:rsidP="006B0A73">
            <w:pPr>
              <w:pStyle w:val="TAC"/>
              <w:rPr>
                <w:szCs w:val="18"/>
              </w:rPr>
            </w:pPr>
            <w:r w:rsidRPr="005563DD">
              <w:rPr>
                <w:szCs w:val="18"/>
              </w:rPr>
              <w:t>O</w:t>
            </w:r>
          </w:p>
        </w:tc>
        <w:tc>
          <w:tcPr>
            <w:tcW w:w="3310" w:type="dxa"/>
          </w:tcPr>
          <w:p w14:paraId="0995FE57" w14:textId="77777777" w:rsidR="00B44580" w:rsidRPr="00846C5C" w:rsidRDefault="00B44580" w:rsidP="006B0A73">
            <w:pPr>
              <w:pStyle w:val="TAL"/>
              <w:rPr>
                <w:szCs w:val="18"/>
              </w:rPr>
            </w:pPr>
            <w:r w:rsidRPr="009B1F2D">
              <w:rPr>
                <w:szCs w:val="18"/>
              </w:rPr>
              <w:t>ENUM(</w:t>
            </w:r>
          </w:p>
          <w:p w14:paraId="5A4B119E" w14:textId="77777777" w:rsidR="00B44580" w:rsidRPr="00A32054" w:rsidRDefault="00B44580" w:rsidP="006B0A73">
            <w:pPr>
              <w:pStyle w:val="TAL"/>
              <w:rPr>
                <w:szCs w:val="18"/>
              </w:rPr>
            </w:pPr>
            <w:r w:rsidRPr="00BB224E">
              <w:rPr>
                <w:szCs w:val="18"/>
              </w:rPr>
              <w:t>Resource_operation,</w:t>
            </w:r>
          </w:p>
          <w:p w14:paraId="0CEFB537" w14:textId="77777777" w:rsidR="00B44580" w:rsidRPr="004544E4" w:rsidRDefault="00B44580" w:rsidP="006B0A73">
            <w:pPr>
              <w:pStyle w:val="TAL"/>
              <w:rPr>
                <w:szCs w:val="18"/>
              </w:rPr>
            </w:pPr>
            <w:r w:rsidRPr="004544E4">
              <w:rPr>
                <w:szCs w:val="18"/>
              </w:rPr>
              <w:t>Management_operation,</w:t>
            </w:r>
          </w:p>
          <w:p w14:paraId="6307B826" w14:textId="77777777" w:rsidR="00B44580" w:rsidRPr="007E2C0D" w:rsidRDefault="00B44580" w:rsidP="006B0A73">
            <w:pPr>
              <w:pStyle w:val="TAL"/>
              <w:rPr>
                <w:szCs w:val="18"/>
              </w:rPr>
            </w:pPr>
            <w:r w:rsidRPr="002B66C8">
              <w:rPr>
                <w:szCs w:val="18"/>
              </w:rPr>
              <w:t xml:space="preserve">SON_operation,Unknown) </w:t>
            </w:r>
          </w:p>
        </w:tc>
        <w:tc>
          <w:tcPr>
            <w:tcW w:w="2728" w:type="dxa"/>
          </w:tcPr>
          <w:p w14:paraId="3A307A59" w14:textId="77777777" w:rsidR="00B44580" w:rsidRPr="009C1028" w:rsidRDefault="00B44580" w:rsidP="006B0A73">
            <w:pPr>
              <w:pStyle w:val="TAL"/>
              <w:rPr>
                <w:szCs w:val="18"/>
              </w:rPr>
            </w:pPr>
            <w:r w:rsidRPr="001E0433">
              <w:rPr>
                <w:szCs w:val="18"/>
              </w:rPr>
              <w:t>This parameter, when present, indicates the source of the operation that led to the generation of this notification. It can have one of the following values:</w:t>
            </w:r>
          </w:p>
          <w:p w14:paraId="70D27B6D" w14:textId="77777777" w:rsidR="00B44580" w:rsidRPr="00D12BCB" w:rsidRDefault="00B44580" w:rsidP="006B0A73">
            <w:pPr>
              <w:pStyle w:val="TAL"/>
              <w:rPr>
                <w:szCs w:val="18"/>
              </w:rPr>
            </w:pPr>
            <w:r w:rsidRPr="00AC292E">
              <w:rPr>
                <w:szCs w:val="18"/>
              </w:rPr>
              <w:t>1. resource operation: The notification was generated in respo</w:t>
            </w:r>
            <w:r w:rsidRPr="006623B1">
              <w:rPr>
                <w:szCs w:val="18"/>
              </w:rPr>
              <w:t>nse to an internal operation of the resource;</w:t>
            </w:r>
          </w:p>
          <w:p w14:paraId="55D5EF4B" w14:textId="77777777" w:rsidR="00B44580" w:rsidRPr="00230F73" w:rsidRDefault="00B44580" w:rsidP="006B0A73">
            <w:pPr>
              <w:pStyle w:val="TAL"/>
              <w:rPr>
                <w:szCs w:val="18"/>
              </w:rPr>
            </w:pPr>
            <w:r w:rsidRPr="001B33DA">
              <w:rPr>
                <w:szCs w:val="18"/>
              </w:rPr>
              <w:t>2. manageme</w:t>
            </w:r>
            <w:r w:rsidRPr="00E965D7">
              <w:rPr>
                <w:szCs w:val="18"/>
              </w:rPr>
              <w:t>nt operation: The notification was generated in response to a management operation applied across the managed object boundary external to the managed object;</w:t>
            </w:r>
          </w:p>
          <w:p w14:paraId="0B4A0344" w14:textId="77777777" w:rsidR="00B44580" w:rsidRPr="001D11CC" w:rsidRDefault="00B44580" w:rsidP="006B0A73">
            <w:pPr>
              <w:pStyle w:val="TAL"/>
              <w:rPr>
                <w:szCs w:val="18"/>
              </w:rPr>
            </w:pPr>
            <w:r w:rsidRPr="009030C2">
              <w:rPr>
                <w:szCs w:val="18"/>
              </w:rPr>
              <w:t>3. SON operation: The notification was ge</w:t>
            </w:r>
            <w:r w:rsidRPr="00F4769C">
              <w:rPr>
                <w:szCs w:val="18"/>
              </w:rPr>
              <w:t>nerated as result of a SON (Self Organising Network) proc</w:t>
            </w:r>
            <w:r w:rsidRPr="005E657D">
              <w:rPr>
                <w:szCs w:val="18"/>
              </w:rPr>
              <w:t>ess like self-configuration, self-optimization, self-healing etc. .</w:t>
            </w:r>
          </w:p>
          <w:p w14:paraId="316BF436" w14:textId="77777777" w:rsidR="00B44580" w:rsidRPr="001D11CC" w:rsidRDefault="00B44580" w:rsidP="006B0A73">
            <w:pPr>
              <w:pStyle w:val="TAL"/>
              <w:rPr>
                <w:rFonts w:ascii="Helvetica" w:hAnsi="Helvetica"/>
                <w:noProof/>
                <w:szCs w:val="18"/>
              </w:rPr>
            </w:pPr>
            <w:r w:rsidRPr="001D11CC">
              <w:rPr>
                <w:szCs w:val="18"/>
              </w:rPr>
              <w:t>4. unknown: It is not possible to determine the source of the operation</w:t>
            </w:r>
            <w:r w:rsidRPr="001D11CC">
              <w:rPr>
                <w:rFonts w:ascii="Helvetica" w:hAnsi="Helvetica"/>
                <w:szCs w:val="18"/>
              </w:rPr>
              <w:t>.</w:t>
            </w:r>
          </w:p>
          <w:p w14:paraId="1584916A" w14:textId="77777777" w:rsidR="00B44580" w:rsidRPr="001D11CC" w:rsidRDefault="00B44580" w:rsidP="006B0A73">
            <w:pPr>
              <w:pStyle w:val="TAL"/>
              <w:rPr>
                <w:rFonts w:ascii="Helvetica" w:hAnsi="Helvetica"/>
                <w:szCs w:val="18"/>
              </w:rPr>
            </w:pPr>
          </w:p>
          <w:p w14:paraId="19CB4229" w14:textId="77777777" w:rsidR="00B44580" w:rsidRPr="001D11CC" w:rsidRDefault="00B44580" w:rsidP="006B0A73">
            <w:pPr>
              <w:pStyle w:val="TAL"/>
              <w:rPr>
                <w:szCs w:val="18"/>
              </w:rPr>
            </w:pPr>
            <w:r w:rsidRPr="001D11CC">
              <w:rPr>
                <w:rFonts w:ascii="Helvetica" w:hAnsi="Helvetica"/>
                <w:noProof/>
                <w:szCs w:val="18"/>
              </w:rPr>
              <w:t>Remark: A provisioning MnS provider may not in any case be aware that SON operation lead to the generation of this generation. In this case another value than SON_operation for sourceIndicator might be sent.</w:t>
            </w:r>
          </w:p>
        </w:tc>
      </w:tr>
      <w:tr w:rsidR="006A5594" w:rsidRPr="009B1F2D" w14:paraId="519C01EC" w14:textId="77777777" w:rsidTr="00311DB3">
        <w:trPr>
          <w:jc w:val="center"/>
        </w:trPr>
        <w:tc>
          <w:tcPr>
            <w:tcW w:w="2817" w:type="dxa"/>
          </w:tcPr>
          <w:p w14:paraId="4FDDA3EF" w14:textId="77777777" w:rsidR="006A5594" w:rsidRPr="001D11CC" w:rsidRDefault="006A5594" w:rsidP="000516BC">
            <w:pPr>
              <w:pStyle w:val="TAL"/>
              <w:rPr>
                <w:rFonts w:cs="Arial"/>
                <w:szCs w:val="18"/>
              </w:rPr>
            </w:pPr>
            <w:r w:rsidRPr="001D11CC">
              <w:rPr>
                <w:rFonts w:cs="Arial"/>
                <w:szCs w:val="18"/>
              </w:rPr>
              <w:lastRenderedPageBreak/>
              <w:t>attributeValueChange</w:t>
            </w:r>
          </w:p>
        </w:tc>
        <w:tc>
          <w:tcPr>
            <w:tcW w:w="397" w:type="dxa"/>
          </w:tcPr>
          <w:p w14:paraId="04E6F84C" w14:textId="77777777" w:rsidR="006A5594" w:rsidRPr="005563DD" w:rsidRDefault="006A5594" w:rsidP="006A5594">
            <w:pPr>
              <w:pStyle w:val="TAC"/>
              <w:rPr>
                <w:szCs w:val="18"/>
              </w:rPr>
            </w:pPr>
            <w:r w:rsidRPr="005563DD">
              <w:rPr>
                <w:szCs w:val="18"/>
              </w:rPr>
              <w:t>M</w:t>
            </w:r>
          </w:p>
        </w:tc>
        <w:tc>
          <w:tcPr>
            <w:tcW w:w="3310" w:type="dxa"/>
          </w:tcPr>
          <w:p w14:paraId="2BD02160" w14:textId="77777777" w:rsidR="006A5594" w:rsidRPr="00BB224E" w:rsidRDefault="006A5594" w:rsidP="000516BC">
            <w:pPr>
              <w:pStyle w:val="TAL"/>
              <w:rPr>
                <w:szCs w:val="18"/>
              </w:rPr>
            </w:pPr>
            <w:r w:rsidRPr="009B1F2D">
              <w:rPr>
                <w:szCs w:val="18"/>
              </w:rPr>
              <w:t>LIST OF SEQUENCE &lt;Attrib</w:t>
            </w:r>
            <w:r w:rsidRPr="00846C5C">
              <w:rPr>
                <w:szCs w:val="18"/>
              </w:rPr>
              <w:t>uteName, NewAttributeValue,</w:t>
            </w:r>
          </w:p>
          <w:p w14:paraId="6A9D2854" w14:textId="77777777" w:rsidR="006A5594" w:rsidRPr="004544E4" w:rsidRDefault="006A5594" w:rsidP="000516BC">
            <w:pPr>
              <w:pStyle w:val="TAL"/>
              <w:rPr>
                <w:szCs w:val="18"/>
              </w:rPr>
            </w:pPr>
            <w:r w:rsidRPr="00A32054">
              <w:rPr>
                <w:szCs w:val="18"/>
              </w:rPr>
              <w:t>CHOICE [NULL, OldAttributeVal</w:t>
            </w:r>
            <w:r w:rsidRPr="004544E4">
              <w:rPr>
                <w:szCs w:val="18"/>
              </w:rPr>
              <w:t>ue]&gt;</w:t>
            </w:r>
          </w:p>
        </w:tc>
        <w:tc>
          <w:tcPr>
            <w:tcW w:w="2728" w:type="dxa"/>
          </w:tcPr>
          <w:p w14:paraId="2A211128" w14:textId="77777777" w:rsidR="006A5594" w:rsidRPr="007E2C0D" w:rsidRDefault="006A5594" w:rsidP="000516BC">
            <w:pPr>
              <w:pStyle w:val="TAL"/>
              <w:rPr>
                <w:szCs w:val="18"/>
              </w:rPr>
            </w:pPr>
            <w:r w:rsidRPr="002B66C8">
              <w:rPr>
                <w:szCs w:val="18"/>
              </w:rPr>
              <w:t>The changed attributes (name/value pairs) of the MOI (with both new and, optionally, old values).</w:t>
            </w:r>
          </w:p>
        </w:tc>
      </w:tr>
    </w:tbl>
    <w:p w14:paraId="6902A521" w14:textId="77777777" w:rsidR="006A5594" w:rsidRDefault="006A5594" w:rsidP="006A5594">
      <w:pPr>
        <w:pStyle w:val="B10"/>
        <w:ind w:left="0" w:firstLine="0"/>
        <w:rPr>
          <w:b/>
          <w:bCs/>
          <w:lang w:val="en-US" w:eastAsia="zh-CN"/>
        </w:rPr>
      </w:pPr>
    </w:p>
    <w:p w14:paraId="2585E07F" w14:textId="44C1262C" w:rsidR="006A5594" w:rsidRDefault="006A5594" w:rsidP="006A5594">
      <w:pPr>
        <w:pStyle w:val="Heading5"/>
      </w:pPr>
      <w:bookmarkStart w:id="443" w:name="_Toc20494394"/>
      <w:bookmarkStart w:id="444" w:name="_Toc26975414"/>
      <w:bookmarkStart w:id="445" w:name="_Toc35856287"/>
      <w:bookmarkStart w:id="446" w:name="_Toc44001139"/>
      <w:bookmarkStart w:id="447" w:name="_Toc51580738"/>
      <w:bookmarkStart w:id="448" w:name="_Toc52356001"/>
      <w:bookmarkStart w:id="449" w:name="_Toc55227571"/>
      <w:bookmarkStart w:id="450" w:name="_Toc122452040"/>
      <w:r>
        <w:t>11.1.1.9.3</w:t>
      </w:r>
      <w:r>
        <w:tab/>
        <w:t>Triggering event</w:t>
      </w:r>
      <w:bookmarkEnd w:id="443"/>
      <w:bookmarkEnd w:id="444"/>
      <w:bookmarkEnd w:id="445"/>
      <w:bookmarkEnd w:id="446"/>
      <w:bookmarkEnd w:id="447"/>
      <w:bookmarkEnd w:id="448"/>
      <w:bookmarkEnd w:id="449"/>
      <w:bookmarkEnd w:id="450"/>
    </w:p>
    <w:p w14:paraId="1C022522" w14:textId="77777777" w:rsidR="006A5594" w:rsidRDefault="006A5594" w:rsidP="006A5594">
      <w:pPr>
        <w:pStyle w:val="Heading6"/>
      </w:pPr>
      <w:bookmarkStart w:id="451" w:name="_Toc20494395"/>
      <w:bookmarkStart w:id="452" w:name="_Toc26975415"/>
      <w:bookmarkStart w:id="453" w:name="_Toc35856288"/>
      <w:bookmarkStart w:id="454" w:name="_Toc44001140"/>
      <w:bookmarkStart w:id="455" w:name="_Toc51580739"/>
      <w:bookmarkStart w:id="456" w:name="_Toc52356002"/>
      <w:bookmarkStart w:id="457" w:name="_Toc55227572"/>
      <w:bookmarkStart w:id="458" w:name="_Toc122452041"/>
      <w:r>
        <w:t>11.1.1.9.3.1</w:t>
      </w:r>
      <w:r>
        <w:tab/>
        <w:t>From-state</w:t>
      </w:r>
      <w:bookmarkEnd w:id="451"/>
      <w:bookmarkEnd w:id="452"/>
      <w:bookmarkEnd w:id="453"/>
      <w:bookmarkEnd w:id="454"/>
      <w:bookmarkEnd w:id="455"/>
      <w:bookmarkEnd w:id="456"/>
      <w:bookmarkEnd w:id="457"/>
      <w:bookmarkEnd w:id="458"/>
    </w:p>
    <w:p w14:paraId="19573749" w14:textId="77777777" w:rsidR="006A5594" w:rsidRDefault="006A5594" w:rsidP="006A5594">
      <w:r>
        <w:t>stateBeforeAttributeValueChange.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32"/>
        <w:gridCol w:w="4597"/>
      </w:tblGrid>
      <w:tr w:rsidR="006A5594" w:rsidRPr="009B1F2D" w14:paraId="1B13DCBD" w14:textId="77777777" w:rsidTr="001D11CC">
        <w:trPr>
          <w:jc w:val="center"/>
        </w:trPr>
        <w:tc>
          <w:tcPr>
            <w:tcW w:w="2613" w:type="pct"/>
            <w:shd w:val="clear" w:color="auto" w:fill="BFBFBF"/>
          </w:tcPr>
          <w:p w14:paraId="41F0AC42" w14:textId="77777777" w:rsidR="006A5594" w:rsidRPr="004544E4" w:rsidRDefault="006A5594" w:rsidP="000516BC">
            <w:pPr>
              <w:pStyle w:val="TAH"/>
              <w:rPr>
                <w:rFonts w:cs="Arial"/>
                <w:szCs w:val="18"/>
              </w:rPr>
            </w:pPr>
            <w:r w:rsidRPr="004544E4">
              <w:rPr>
                <w:rFonts w:cs="Arial"/>
                <w:szCs w:val="18"/>
              </w:rPr>
              <w:t>Assertion Name</w:t>
            </w:r>
          </w:p>
        </w:tc>
        <w:tc>
          <w:tcPr>
            <w:tcW w:w="2387" w:type="pct"/>
            <w:shd w:val="clear" w:color="auto" w:fill="BFBFBF"/>
          </w:tcPr>
          <w:p w14:paraId="490D376B" w14:textId="77777777" w:rsidR="006A5594" w:rsidRPr="00846C5C" w:rsidRDefault="006A5594" w:rsidP="000516BC">
            <w:pPr>
              <w:pStyle w:val="TAH"/>
              <w:rPr>
                <w:szCs w:val="18"/>
              </w:rPr>
            </w:pPr>
            <w:r w:rsidRPr="009B1F2D">
              <w:rPr>
                <w:szCs w:val="18"/>
              </w:rPr>
              <w:t>Definition</w:t>
            </w:r>
          </w:p>
        </w:tc>
      </w:tr>
      <w:tr w:rsidR="006A5594" w:rsidRPr="009B1F2D" w14:paraId="7CE8AD84" w14:textId="77777777" w:rsidTr="001D11CC">
        <w:trPr>
          <w:jc w:val="center"/>
        </w:trPr>
        <w:tc>
          <w:tcPr>
            <w:tcW w:w="2613" w:type="pct"/>
          </w:tcPr>
          <w:p w14:paraId="64080278" w14:textId="77777777" w:rsidR="006A5594" w:rsidRPr="001D11CC" w:rsidRDefault="006A5594" w:rsidP="000516BC">
            <w:pPr>
              <w:pStyle w:val="TAL"/>
              <w:rPr>
                <w:rFonts w:cs="Arial"/>
                <w:szCs w:val="18"/>
              </w:rPr>
            </w:pPr>
            <w:r w:rsidRPr="001D11CC">
              <w:rPr>
                <w:rFonts w:cs="Arial"/>
                <w:szCs w:val="18"/>
              </w:rPr>
              <w:t>stateBeforeAttributeValueChange</w:t>
            </w:r>
          </w:p>
        </w:tc>
        <w:tc>
          <w:tcPr>
            <w:tcW w:w="2387" w:type="pct"/>
          </w:tcPr>
          <w:p w14:paraId="22539E32" w14:textId="77777777" w:rsidR="006A5594" w:rsidRPr="005563DD" w:rsidRDefault="006A5594" w:rsidP="000516BC">
            <w:pPr>
              <w:pStyle w:val="TAL"/>
              <w:rPr>
                <w:szCs w:val="18"/>
              </w:rPr>
            </w:pPr>
            <w:r w:rsidRPr="005563DD">
              <w:rPr>
                <w:szCs w:val="18"/>
              </w:rPr>
              <w:t>The subject attribute has a value at time T1.</w:t>
            </w:r>
          </w:p>
        </w:tc>
      </w:tr>
    </w:tbl>
    <w:p w14:paraId="05559A7E" w14:textId="77777777" w:rsidR="006A5594" w:rsidRDefault="006A5594" w:rsidP="006A5594"/>
    <w:p w14:paraId="401478DD" w14:textId="77777777" w:rsidR="006A5594" w:rsidRDefault="006A5594" w:rsidP="006A5594">
      <w:pPr>
        <w:pStyle w:val="Heading6"/>
      </w:pPr>
      <w:bookmarkStart w:id="459" w:name="_Toc20494396"/>
      <w:bookmarkStart w:id="460" w:name="_Toc26975416"/>
      <w:bookmarkStart w:id="461" w:name="_Toc35856289"/>
      <w:bookmarkStart w:id="462" w:name="_Toc44001141"/>
      <w:bookmarkStart w:id="463" w:name="_Toc51580740"/>
      <w:bookmarkStart w:id="464" w:name="_Toc52356003"/>
      <w:bookmarkStart w:id="465" w:name="_Toc55227573"/>
      <w:bookmarkStart w:id="466" w:name="_Toc122452042"/>
      <w:r>
        <w:t>11.1.1.9.3.2</w:t>
      </w:r>
      <w:r>
        <w:tab/>
        <w:t>To-state</w:t>
      </w:r>
      <w:bookmarkEnd w:id="459"/>
      <w:bookmarkEnd w:id="460"/>
      <w:bookmarkEnd w:id="461"/>
      <w:bookmarkEnd w:id="462"/>
      <w:bookmarkEnd w:id="463"/>
      <w:bookmarkEnd w:id="464"/>
      <w:bookmarkEnd w:id="465"/>
      <w:bookmarkEnd w:id="466"/>
    </w:p>
    <w:p w14:paraId="6C6D8CC0" w14:textId="77777777" w:rsidR="006A5594" w:rsidRDefault="006A5594" w:rsidP="006A5594">
      <w:pPr>
        <w:keepNext/>
      </w:pPr>
      <w:r>
        <w:t>stateAfterAttributeValueChange.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032"/>
        <w:gridCol w:w="39"/>
        <w:gridCol w:w="4558"/>
      </w:tblGrid>
      <w:tr w:rsidR="006A5594" w:rsidRPr="009B1F2D" w14:paraId="42E2D2F9" w14:textId="77777777" w:rsidTr="001D11CC">
        <w:trPr>
          <w:jc w:val="center"/>
        </w:trPr>
        <w:tc>
          <w:tcPr>
            <w:tcW w:w="2613" w:type="pct"/>
            <w:shd w:val="clear" w:color="auto" w:fill="BFBFBF"/>
          </w:tcPr>
          <w:p w14:paraId="41BD931E" w14:textId="77777777" w:rsidR="006A5594" w:rsidRPr="004544E4" w:rsidRDefault="006A5594" w:rsidP="000516BC">
            <w:pPr>
              <w:pStyle w:val="TAH"/>
              <w:rPr>
                <w:rFonts w:cs="Arial"/>
                <w:szCs w:val="18"/>
              </w:rPr>
            </w:pPr>
            <w:r w:rsidRPr="004544E4">
              <w:rPr>
                <w:rFonts w:cs="Arial"/>
                <w:szCs w:val="18"/>
              </w:rPr>
              <w:t>Assertion Name</w:t>
            </w:r>
          </w:p>
        </w:tc>
        <w:tc>
          <w:tcPr>
            <w:tcW w:w="2387" w:type="pct"/>
            <w:gridSpan w:val="2"/>
            <w:shd w:val="clear" w:color="auto" w:fill="BFBFBF"/>
          </w:tcPr>
          <w:p w14:paraId="20C1B8FF" w14:textId="77777777" w:rsidR="006A5594" w:rsidRPr="007E2C0D" w:rsidRDefault="006A5594" w:rsidP="000516BC">
            <w:pPr>
              <w:pStyle w:val="TAH"/>
              <w:rPr>
                <w:rFonts w:cs="Arial"/>
                <w:szCs w:val="18"/>
              </w:rPr>
            </w:pPr>
            <w:r w:rsidRPr="002B66C8">
              <w:rPr>
                <w:rFonts w:cs="Arial"/>
                <w:szCs w:val="18"/>
              </w:rPr>
              <w:t>Definition</w:t>
            </w:r>
          </w:p>
        </w:tc>
      </w:tr>
      <w:tr w:rsidR="006A5594" w:rsidRPr="009B1F2D" w14:paraId="0C3B2BCB" w14:textId="77777777" w:rsidTr="001D11CC">
        <w:trPr>
          <w:jc w:val="center"/>
        </w:trPr>
        <w:tc>
          <w:tcPr>
            <w:tcW w:w="2633" w:type="pct"/>
            <w:gridSpan w:val="2"/>
          </w:tcPr>
          <w:p w14:paraId="12C4671D" w14:textId="77777777" w:rsidR="006A5594" w:rsidRPr="001D11CC" w:rsidRDefault="006A5594" w:rsidP="000516BC">
            <w:pPr>
              <w:pStyle w:val="TAL"/>
              <w:rPr>
                <w:rFonts w:cs="Arial"/>
                <w:szCs w:val="18"/>
              </w:rPr>
            </w:pPr>
            <w:r w:rsidRPr="001D11CC">
              <w:rPr>
                <w:rFonts w:cs="Arial"/>
                <w:szCs w:val="18"/>
              </w:rPr>
              <w:t>stateAfterAttributeValueChange</w:t>
            </w:r>
          </w:p>
        </w:tc>
        <w:tc>
          <w:tcPr>
            <w:tcW w:w="2367" w:type="pct"/>
          </w:tcPr>
          <w:p w14:paraId="13B4700C" w14:textId="77777777" w:rsidR="006A5594" w:rsidRPr="009B1F2D" w:rsidRDefault="006A5594" w:rsidP="000516BC">
            <w:pPr>
              <w:pStyle w:val="TAL"/>
              <w:rPr>
                <w:szCs w:val="18"/>
              </w:rPr>
            </w:pPr>
            <w:r w:rsidRPr="005563DD">
              <w:rPr>
                <w:szCs w:val="18"/>
              </w:rPr>
              <w:t>The subject attribute has been changed to a value other than the value at time T1.</w:t>
            </w:r>
          </w:p>
        </w:tc>
      </w:tr>
    </w:tbl>
    <w:p w14:paraId="550BBD66" w14:textId="77777777" w:rsidR="006A5594" w:rsidRDefault="006A5594" w:rsidP="006A5594">
      <w:pPr>
        <w:jc w:val="both"/>
        <w:rPr>
          <w:lang w:eastAsia="zh-CN"/>
        </w:rPr>
      </w:pPr>
    </w:p>
    <w:p w14:paraId="3E6DC3CD" w14:textId="77777777" w:rsidR="00CD2024" w:rsidRPr="005662DD" w:rsidRDefault="00CD2024" w:rsidP="00CD2024">
      <w:pPr>
        <w:pStyle w:val="Heading4"/>
      </w:pPr>
      <w:bookmarkStart w:id="467" w:name="_Toc26975417"/>
      <w:bookmarkStart w:id="468" w:name="_Toc35856290"/>
      <w:bookmarkStart w:id="469" w:name="_Toc44001142"/>
      <w:bookmarkStart w:id="470" w:name="_Toc51580741"/>
      <w:bookmarkStart w:id="471" w:name="_Toc52356004"/>
      <w:bookmarkStart w:id="472" w:name="_Toc55227574"/>
      <w:bookmarkStart w:id="473" w:name="_Toc122452043"/>
      <w:r>
        <w:t>11.1</w:t>
      </w:r>
      <w:r w:rsidRPr="005662DD">
        <w:t>.</w:t>
      </w:r>
      <w:r w:rsidRPr="005662DD">
        <w:rPr>
          <w:rFonts w:hint="eastAsia"/>
        </w:rPr>
        <w:t>1</w:t>
      </w:r>
      <w:r w:rsidRPr="005662DD">
        <w:t>.</w:t>
      </w:r>
      <w:r>
        <w:t>10</w:t>
      </w:r>
      <w:r w:rsidRPr="005662DD">
        <w:tab/>
        <w:t xml:space="preserve">Notification </w:t>
      </w:r>
      <w:r w:rsidRPr="001D11CC">
        <w:rPr>
          <w:rFonts w:cs="Arial"/>
        </w:rPr>
        <w:t>notifyEvent</w:t>
      </w:r>
      <w:bookmarkEnd w:id="467"/>
      <w:bookmarkEnd w:id="468"/>
      <w:bookmarkEnd w:id="469"/>
      <w:bookmarkEnd w:id="470"/>
      <w:bookmarkEnd w:id="471"/>
      <w:bookmarkEnd w:id="472"/>
      <w:bookmarkEnd w:id="473"/>
    </w:p>
    <w:p w14:paraId="13FD6FD5" w14:textId="77777777" w:rsidR="00CD2024" w:rsidRDefault="00CD2024" w:rsidP="00CD2024">
      <w:pPr>
        <w:pStyle w:val="Heading5"/>
      </w:pPr>
      <w:bookmarkStart w:id="474" w:name="_Toc26975418"/>
      <w:bookmarkStart w:id="475" w:name="_Toc35856291"/>
      <w:bookmarkStart w:id="476" w:name="_Toc44001143"/>
      <w:bookmarkStart w:id="477" w:name="_Toc51580742"/>
      <w:bookmarkStart w:id="478" w:name="_Toc52356005"/>
      <w:bookmarkStart w:id="479" w:name="_Toc55227575"/>
      <w:bookmarkStart w:id="480" w:name="_Toc122452044"/>
      <w:r>
        <w:t>11.1.1.10.1</w:t>
      </w:r>
      <w:r>
        <w:tab/>
        <w:t>Definition</w:t>
      </w:r>
      <w:bookmarkEnd w:id="474"/>
      <w:bookmarkEnd w:id="475"/>
      <w:bookmarkEnd w:id="476"/>
      <w:bookmarkEnd w:id="477"/>
      <w:bookmarkEnd w:id="478"/>
      <w:bookmarkEnd w:id="479"/>
      <w:bookmarkEnd w:id="480"/>
    </w:p>
    <w:p w14:paraId="7CB8087B" w14:textId="60BEFCB0" w:rsidR="00CD2024" w:rsidRDefault="00CD2024" w:rsidP="00CD2024">
      <w:r w:rsidRPr="00975612">
        <w:t xml:space="preserve">This notification notifies the </w:t>
      </w:r>
      <w:r w:rsidR="001F2D44">
        <w:t xml:space="preserve">MnS </w:t>
      </w:r>
      <w:r w:rsidRPr="00975612">
        <w:t>consumer, who ha</w:t>
      </w:r>
      <w:r>
        <w:t>s</w:t>
      </w:r>
      <w:r w:rsidRPr="00975612">
        <w:t xml:space="preserve"> </w:t>
      </w:r>
      <w:r>
        <w:t xml:space="preserve">a </w:t>
      </w:r>
      <w:r w:rsidRPr="00975612">
        <w:t>subscri</w:t>
      </w:r>
      <w:r>
        <w:t>ption</w:t>
      </w:r>
      <w:r w:rsidRPr="00975612">
        <w:t xml:space="preserve"> receiving this type of notification, that </w:t>
      </w:r>
      <w:r>
        <w:t>certain network</w:t>
      </w:r>
      <w:r w:rsidRPr="00975612">
        <w:t xml:space="preserve"> events </w:t>
      </w:r>
      <w:r>
        <w:t xml:space="preserve">has </w:t>
      </w:r>
      <w:r w:rsidRPr="00975612">
        <w:t>occurred with potential service impact</w:t>
      </w:r>
      <w:r>
        <w:t>, for example,</w:t>
      </w:r>
      <w:r w:rsidRPr="00975612">
        <w:t xml:space="preserve"> </w:t>
      </w:r>
      <w:r>
        <w:t xml:space="preserve">system </w:t>
      </w:r>
      <w:r w:rsidRPr="00975612">
        <w:t xml:space="preserve">restart and </w:t>
      </w:r>
      <w:r>
        <w:t xml:space="preserve">system </w:t>
      </w:r>
      <w:r w:rsidRPr="00975612">
        <w:t>redundancy shif</w:t>
      </w:r>
      <w:r>
        <w:t>t (backup)</w:t>
      </w:r>
      <w:r w:rsidRPr="00975612">
        <w:t xml:space="preserve">. </w:t>
      </w:r>
    </w:p>
    <w:p w14:paraId="3B2A492D" w14:textId="77777777" w:rsidR="00CD2024" w:rsidRDefault="00CD2024" w:rsidP="00CD2024">
      <w:r>
        <w:t xml:space="preserve">This notification definition is generic in the sense that the specific types of network event are not defined. </w:t>
      </w:r>
    </w:p>
    <w:p w14:paraId="60460BCD" w14:textId="630505BD" w:rsidR="00CD2024" w:rsidRDefault="00CD2024" w:rsidP="00CD2024">
      <w:pPr>
        <w:pStyle w:val="Heading5"/>
      </w:pPr>
      <w:bookmarkStart w:id="481" w:name="_Toc26975419"/>
      <w:bookmarkStart w:id="482" w:name="_Toc35856292"/>
      <w:bookmarkStart w:id="483" w:name="_Toc44001144"/>
      <w:bookmarkStart w:id="484" w:name="_Toc51580743"/>
      <w:bookmarkStart w:id="485" w:name="_Toc52356006"/>
      <w:bookmarkStart w:id="486" w:name="_Toc55227576"/>
      <w:bookmarkStart w:id="487" w:name="_Toc122452045"/>
      <w:r>
        <w:lastRenderedPageBreak/>
        <w:t>11.1.1.10.2</w:t>
      </w:r>
      <w:r>
        <w:tab/>
        <w:t>Input parameters</w:t>
      </w:r>
      <w:bookmarkEnd w:id="481"/>
      <w:bookmarkEnd w:id="482"/>
      <w:bookmarkEnd w:id="483"/>
      <w:bookmarkEnd w:id="484"/>
      <w:bookmarkEnd w:id="485"/>
      <w:bookmarkEnd w:id="486"/>
      <w:bookmarkEnd w:id="4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3"/>
        <w:gridCol w:w="395"/>
        <w:gridCol w:w="2650"/>
        <w:gridCol w:w="4101"/>
      </w:tblGrid>
      <w:tr w:rsidR="00CD2024" w:rsidRPr="009B1F2D" w14:paraId="53F0E1E9" w14:textId="77777777" w:rsidTr="00311DB3">
        <w:tc>
          <w:tcPr>
            <w:tcW w:w="2501" w:type="dxa"/>
            <w:shd w:val="clear" w:color="auto" w:fill="BFBFBF"/>
          </w:tcPr>
          <w:p w14:paraId="7A3FAA1C" w14:textId="77777777" w:rsidR="00CD2024" w:rsidRPr="004544E4" w:rsidRDefault="00CD2024" w:rsidP="00861F6E">
            <w:pPr>
              <w:pStyle w:val="TAH"/>
              <w:rPr>
                <w:rFonts w:cs="Arial"/>
                <w:szCs w:val="18"/>
              </w:rPr>
            </w:pPr>
            <w:r w:rsidRPr="004544E4">
              <w:rPr>
                <w:rFonts w:cs="Arial"/>
                <w:szCs w:val="18"/>
              </w:rPr>
              <w:t>Parameter Name</w:t>
            </w:r>
          </w:p>
        </w:tc>
        <w:tc>
          <w:tcPr>
            <w:tcW w:w="397" w:type="dxa"/>
            <w:shd w:val="clear" w:color="auto" w:fill="BFBFBF"/>
          </w:tcPr>
          <w:p w14:paraId="776DF0ED" w14:textId="6E572EEF" w:rsidR="00CD2024" w:rsidRPr="005563DD" w:rsidRDefault="00CD2024" w:rsidP="00861F6E">
            <w:pPr>
              <w:pStyle w:val="TAH"/>
              <w:rPr>
                <w:szCs w:val="18"/>
              </w:rPr>
            </w:pPr>
            <w:r w:rsidRPr="005563DD">
              <w:rPr>
                <w:szCs w:val="18"/>
              </w:rPr>
              <w:t>S</w:t>
            </w:r>
          </w:p>
        </w:tc>
        <w:tc>
          <w:tcPr>
            <w:tcW w:w="2668" w:type="dxa"/>
            <w:shd w:val="clear" w:color="auto" w:fill="BFBFBF"/>
          </w:tcPr>
          <w:p w14:paraId="4FC09E92" w14:textId="77777777" w:rsidR="00CD2024" w:rsidRPr="00846C5C" w:rsidRDefault="00CD2024" w:rsidP="00861F6E">
            <w:pPr>
              <w:pStyle w:val="TAH"/>
              <w:rPr>
                <w:szCs w:val="18"/>
              </w:rPr>
            </w:pPr>
            <w:r w:rsidRPr="009B1F2D">
              <w:rPr>
                <w:szCs w:val="18"/>
              </w:rPr>
              <w:t>Information Type / Legal Values</w:t>
            </w:r>
          </w:p>
        </w:tc>
        <w:tc>
          <w:tcPr>
            <w:tcW w:w="3572" w:type="dxa"/>
            <w:shd w:val="clear" w:color="auto" w:fill="BFBFBF"/>
          </w:tcPr>
          <w:p w14:paraId="2B90253A" w14:textId="77777777" w:rsidR="00CD2024" w:rsidRPr="00A32054" w:rsidRDefault="00CD2024" w:rsidP="00861F6E">
            <w:pPr>
              <w:pStyle w:val="TAH"/>
              <w:rPr>
                <w:szCs w:val="18"/>
              </w:rPr>
            </w:pPr>
            <w:r w:rsidRPr="00BB224E">
              <w:rPr>
                <w:szCs w:val="18"/>
              </w:rPr>
              <w:t>Comment</w:t>
            </w:r>
          </w:p>
        </w:tc>
      </w:tr>
      <w:tr w:rsidR="00CD2024" w:rsidRPr="009B1F2D" w14:paraId="4B35972D" w14:textId="77777777" w:rsidTr="00311DB3">
        <w:tc>
          <w:tcPr>
            <w:tcW w:w="2501" w:type="dxa"/>
            <w:shd w:val="clear" w:color="auto" w:fill="auto"/>
          </w:tcPr>
          <w:p w14:paraId="5B177831" w14:textId="77777777" w:rsidR="00CD2024" w:rsidRPr="001D11CC" w:rsidRDefault="00CD2024" w:rsidP="00861F6E">
            <w:pPr>
              <w:pStyle w:val="TAL"/>
              <w:rPr>
                <w:rFonts w:cs="Arial"/>
                <w:szCs w:val="18"/>
              </w:rPr>
            </w:pPr>
            <w:r w:rsidRPr="001D11CC">
              <w:rPr>
                <w:rFonts w:cs="Arial"/>
                <w:szCs w:val="18"/>
              </w:rPr>
              <w:t>objectClass</w:t>
            </w:r>
          </w:p>
        </w:tc>
        <w:tc>
          <w:tcPr>
            <w:tcW w:w="397" w:type="dxa"/>
            <w:shd w:val="clear" w:color="auto" w:fill="auto"/>
          </w:tcPr>
          <w:p w14:paraId="2E6AD3C2"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534A78CA" w14:textId="77777777" w:rsidR="00CD2024" w:rsidRPr="009B1F2D" w:rsidRDefault="00CD2024" w:rsidP="00861F6E">
            <w:pPr>
              <w:pStyle w:val="TAL"/>
              <w:rPr>
                <w:szCs w:val="18"/>
              </w:rPr>
            </w:pPr>
            <w:r w:rsidRPr="005563DD">
              <w:rPr>
                <w:szCs w:val="18"/>
              </w:rPr>
              <w:t>It carries the IOC of an instance where an alert occurs.</w:t>
            </w:r>
          </w:p>
        </w:tc>
        <w:tc>
          <w:tcPr>
            <w:tcW w:w="3572" w:type="dxa"/>
            <w:shd w:val="clear" w:color="auto" w:fill="auto"/>
          </w:tcPr>
          <w:p w14:paraId="6B08C9E0" w14:textId="77777777" w:rsidR="00CD2024" w:rsidRPr="00BB224E" w:rsidRDefault="00CD2024" w:rsidP="00861F6E">
            <w:pPr>
              <w:pStyle w:val="TAL"/>
              <w:rPr>
                <w:szCs w:val="18"/>
              </w:rPr>
            </w:pPr>
            <w:r w:rsidRPr="00846C5C">
              <w:rPr>
                <w:szCs w:val="18"/>
              </w:rPr>
              <w:t>--</w:t>
            </w:r>
          </w:p>
        </w:tc>
      </w:tr>
      <w:tr w:rsidR="00CD2024" w:rsidRPr="009B1F2D" w14:paraId="0EF7FAA5" w14:textId="77777777" w:rsidTr="00311DB3">
        <w:tc>
          <w:tcPr>
            <w:tcW w:w="2501" w:type="dxa"/>
            <w:shd w:val="clear" w:color="auto" w:fill="auto"/>
          </w:tcPr>
          <w:p w14:paraId="61F57C7A" w14:textId="77777777" w:rsidR="00CD2024" w:rsidRPr="001D11CC" w:rsidRDefault="00CD2024" w:rsidP="00861F6E">
            <w:pPr>
              <w:pStyle w:val="TAL"/>
              <w:rPr>
                <w:rFonts w:cs="Arial"/>
                <w:szCs w:val="18"/>
              </w:rPr>
            </w:pPr>
            <w:r w:rsidRPr="001D11CC">
              <w:rPr>
                <w:rFonts w:cs="Arial"/>
                <w:szCs w:val="18"/>
              </w:rPr>
              <w:t>objectInstance</w:t>
            </w:r>
          </w:p>
        </w:tc>
        <w:tc>
          <w:tcPr>
            <w:tcW w:w="397" w:type="dxa"/>
            <w:shd w:val="clear" w:color="auto" w:fill="auto"/>
          </w:tcPr>
          <w:p w14:paraId="21B53A13"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081B801" w14:textId="77777777" w:rsidR="00CD2024" w:rsidRPr="009B1F2D" w:rsidRDefault="00CD2024" w:rsidP="00861F6E">
            <w:pPr>
              <w:pStyle w:val="TAL"/>
              <w:rPr>
                <w:szCs w:val="18"/>
              </w:rPr>
            </w:pPr>
            <w:r w:rsidRPr="005563DD">
              <w:rPr>
                <w:szCs w:val="18"/>
              </w:rPr>
              <w:t>It carries the DN of an instance where an alert occurs.</w:t>
            </w:r>
          </w:p>
        </w:tc>
        <w:tc>
          <w:tcPr>
            <w:tcW w:w="3572" w:type="dxa"/>
            <w:shd w:val="clear" w:color="auto" w:fill="auto"/>
          </w:tcPr>
          <w:p w14:paraId="4B7CD4AE" w14:textId="77777777" w:rsidR="00CD2024" w:rsidRPr="00BB224E" w:rsidRDefault="00CD2024" w:rsidP="00861F6E">
            <w:pPr>
              <w:pStyle w:val="TAL"/>
              <w:rPr>
                <w:szCs w:val="18"/>
              </w:rPr>
            </w:pPr>
            <w:r w:rsidRPr="00846C5C">
              <w:rPr>
                <w:szCs w:val="18"/>
              </w:rPr>
              <w:t>--</w:t>
            </w:r>
          </w:p>
        </w:tc>
      </w:tr>
      <w:tr w:rsidR="00CD2024" w:rsidRPr="009B1F2D" w14:paraId="38053649" w14:textId="77777777" w:rsidTr="00311DB3">
        <w:tc>
          <w:tcPr>
            <w:tcW w:w="2501" w:type="dxa"/>
            <w:shd w:val="clear" w:color="auto" w:fill="auto"/>
          </w:tcPr>
          <w:p w14:paraId="5A5740D7" w14:textId="77777777" w:rsidR="00CD2024" w:rsidRPr="001D11CC" w:rsidRDefault="00CD2024" w:rsidP="00861F6E">
            <w:pPr>
              <w:pStyle w:val="TAL"/>
              <w:rPr>
                <w:rFonts w:cs="Arial"/>
                <w:szCs w:val="18"/>
              </w:rPr>
            </w:pPr>
            <w:r w:rsidRPr="001D11CC">
              <w:rPr>
                <w:rFonts w:cs="Arial"/>
                <w:szCs w:val="18"/>
              </w:rPr>
              <w:t>notificationId</w:t>
            </w:r>
          </w:p>
        </w:tc>
        <w:tc>
          <w:tcPr>
            <w:tcW w:w="397" w:type="dxa"/>
            <w:shd w:val="clear" w:color="auto" w:fill="auto"/>
          </w:tcPr>
          <w:p w14:paraId="605F5B16"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453632CF" w14:textId="77777777" w:rsidR="00CD2024" w:rsidRPr="009B1F2D" w:rsidRDefault="00CD2024" w:rsidP="00861F6E">
            <w:pPr>
              <w:pStyle w:val="TAL"/>
              <w:rPr>
                <w:szCs w:val="18"/>
              </w:rPr>
            </w:pPr>
            <w:r w:rsidRPr="005563DD">
              <w:rPr>
                <w:szCs w:val="18"/>
              </w:rPr>
              <w:t>It carries the identifier for the subject notification.</w:t>
            </w:r>
          </w:p>
        </w:tc>
        <w:tc>
          <w:tcPr>
            <w:tcW w:w="3572" w:type="dxa"/>
            <w:shd w:val="clear" w:color="auto" w:fill="auto"/>
          </w:tcPr>
          <w:p w14:paraId="4B48048B" w14:textId="77777777" w:rsidR="00CD2024" w:rsidRPr="00BB224E" w:rsidRDefault="00CD2024" w:rsidP="00861F6E">
            <w:pPr>
              <w:pStyle w:val="TAL"/>
              <w:rPr>
                <w:szCs w:val="18"/>
              </w:rPr>
            </w:pPr>
            <w:r w:rsidRPr="00846C5C">
              <w:rPr>
                <w:szCs w:val="18"/>
              </w:rPr>
              <w:t>See Note 1.</w:t>
            </w:r>
          </w:p>
          <w:p w14:paraId="24E31E11" w14:textId="77777777" w:rsidR="00CD2024" w:rsidRPr="00A32054" w:rsidRDefault="00CD2024" w:rsidP="00861F6E">
            <w:pPr>
              <w:pStyle w:val="TAL"/>
              <w:rPr>
                <w:szCs w:val="18"/>
              </w:rPr>
            </w:pPr>
          </w:p>
        </w:tc>
      </w:tr>
      <w:tr w:rsidR="00CD2024" w:rsidRPr="009B1F2D" w14:paraId="48F679D7" w14:textId="77777777" w:rsidTr="00311DB3">
        <w:tc>
          <w:tcPr>
            <w:tcW w:w="2501" w:type="dxa"/>
            <w:shd w:val="clear" w:color="auto" w:fill="auto"/>
          </w:tcPr>
          <w:p w14:paraId="3B006CA1" w14:textId="77777777" w:rsidR="00CD2024" w:rsidRPr="001D11CC" w:rsidRDefault="00CD2024" w:rsidP="00861F6E">
            <w:pPr>
              <w:pStyle w:val="TAL"/>
              <w:rPr>
                <w:rFonts w:cs="Arial"/>
                <w:szCs w:val="18"/>
              </w:rPr>
            </w:pPr>
            <w:r w:rsidRPr="001D11CC">
              <w:rPr>
                <w:rFonts w:cs="Arial"/>
                <w:szCs w:val="18"/>
              </w:rPr>
              <w:t>eventTime</w:t>
            </w:r>
          </w:p>
        </w:tc>
        <w:tc>
          <w:tcPr>
            <w:tcW w:w="397" w:type="dxa"/>
            <w:shd w:val="clear" w:color="auto" w:fill="auto"/>
          </w:tcPr>
          <w:p w14:paraId="1A543BBA"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2C83FCE1" w14:textId="77777777" w:rsidR="00CD2024" w:rsidRPr="005563DD" w:rsidRDefault="00CD2024" w:rsidP="00861F6E">
            <w:pPr>
              <w:pStyle w:val="TAL"/>
              <w:rPr>
                <w:szCs w:val="18"/>
              </w:rPr>
            </w:pPr>
            <w:r w:rsidRPr="005563DD">
              <w:rPr>
                <w:szCs w:val="18"/>
              </w:rPr>
              <w:t>It indicates the time of the event.</w:t>
            </w:r>
          </w:p>
        </w:tc>
        <w:tc>
          <w:tcPr>
            <w:tcW w:w="3572" w:type="dxa"/>
            <w:shd w:val="clear" w:color="auto" w:fill="auto"/>
          </w:tcPr>
          <w:p w14:paraId="5E8900F4" w14:textId="77777777" w:rsidR="00CD2024" w:rsidRPr="00846C5C" w:rsidRDefault="00CD2024" w:rsidP="00861F6E">
            <w:pPr>
              <w:pStyle w:val="TAL"/>
              <w:rPr>
                <w:szCs w:val="18"/>
              </w:rPr>
            </w:pPr>
            <w:r w:rsidRPr="009B1F2D">
              <w:rPr>
                <w:szCs w:val="18"/>
              </w:rPr>
              <w:t>The semantics of Generalised Time specified by ITU-T [17] shall be used here.</w:t>
            </w:r>
          </w:p>
        </w:tc>
      </w:tr>
      <w:tr w:rsidR="00CD2024" w:rsidRPr="009B1F2D" w14:paraId="742C70B1" w14:textId="77777777" w:rsidTr="00311DB3">
        <w:tc>
          <w:tcPr>
            <w:tcW w:w="2501" w:type="dxa"/>
            <w:shd w:val="clear" w:color="auto" w:fill="auto"/>
          </w:tcPr>
          <w:p w14:paraId="32AD07D8" w14:textId="77777777" w:rsidR="00CD2024" w:rsidRPr="001D11CC" w:rsidRDefault="00CD2024" w:rsidP="00861F6E">
            <w:pPr>
              <w:pStyle w:val="TAL"/>
              <w:rPr>
                <w:rFonts w:cs="Arial"/>
                <w:szCs w:val="18"/>
              </w:rPr>
            </w:pPr>
            <w:r w:rsidRPr="001D11CC">
              <w:rPr>
                <w:rFonts w:cs="Arial"/>
                <w:szCs w:val="18"/>
              </w:rPr>
              <w:t>systemDN</w:t>
            </w:r>
          </w:p>
        </w:tc>
        <w:tc>
          <w:tcPr>
            <w:tcW w:w="397" w:type="dxa"/>
            <w:shd w:val="clear" w:color="auto" w:fill="auto"/>
          </w:tcPr>
          <w:p w14:paraId="3312C209" w14:textId="77777777" w:rsidR="00CD2024" w:rsidRPr="005563DD" w:rsidRDefault="00CD2024" w:rsidP="008D7419">
            <w:pPr>
              <w:pStyle w:val="TAL"/>
              <w:jc w:val="center"/>
              <w:rPr>
                <w:szCs w:val="18"/>
              </w:rPr>
            </w:pPr>
            <w:r w:rsidRPr="005563DD">
              <w:rPr>
                <w:szCs w:val="18"/>
              </w:rPr>
              <w:t>M</w:t>
            </w:r>
          </w:p>
        </w:tc>
        <w:tc>
          <w:tcPr>
            <w:tcW w:w="2668" w:type="dxa"/>
            <w:shd w:val="clear" w:color="auto" w:fill="auto"/>
          </w:tcPr>
          <w:p w14:paraId="71AAA191" w14:textId="77777777" w:rsidR="00CD2024" w:rsidRPr="005563DD" w:rsidRDefault="00CD2024" w:rsidP="00861F6E">
            <w:pPr>
              <w:pStyle w:val="TAL"/>
              <w:rPr>
                <w:szCs w:val="18"/>
              </w:rPr>
            </w:pPr>
            <w:r w:rsidRPr="005563DD">
              <w:rPr>
                <w:rFonts w:cs="Arial" w:hint="eastAsia"/>
                <w:szCs w:val="18"/>
                <w:lang w:eastAsia="zh-CN"/>
              </w:rPr>
              <w:t>I</w:t>
            </w:r>
            <w:r w:rsidRPr="005563DD">
              <w:rPr>
                <w:rFonts w:cs="Arial"/>
                <w:szCs w:val="18"/>
                <w:lang w:eastAsia="zh-CN"/>
              </w:rPr>
              <w:t>t carries the DN of producer of the notification.</w:t>
            </w:r>
          </w:p>
        </w:tc>
        <w:tc>
          <w:tcPr>
            <w:tcW w:w="3572" w:type="dxa"/>
            <w:shd w:val="clear" w:color="auto" w:fill="auto"/>
          </w:tcPr>
          <w:p w14:paraId="3A0530C3" w14:textId="77777777" w:rsidR="00CD2024" w:rsidRPr="00846C5C" w:rsidRDefault="00CD2024" w:rsidP="00861F6E">
            <w:pPr>
              <w:pStyle w:val="TAL"/>
              <w:rPr>
                <w:szCs w:val="18"/>
              </w:rPr>
            </w:pPr>
            <w:r w:rsidRPr="009B1F2D">
              <w:rPr>
                <w:szCs w:val="18"/>
              </w:rPr>
              <w:t>--</w:t>
            </w:r>
          </w:p>
        </w:tc>
      </w:tr>
      <w:tr w:rsidR="00CD2024" w:rsidRPr="009B1F2D" w14:paraId="418C5EB1" w14:textId="77777777" w:rsidTr="00311DB3">
        <w:tc>
          <w:tcPr>
            <w:tcW w:w="2501" w:type="dxa"/>
            <w:shd w:val="clear" w:color="auto" w:fill="auto"/>
          </w:tcPr>
          <w:p w14:paraId="67EC3DEB" w14:textId="77777777" w:rsidR="00CD2024" w:rsidRPr="001D11CC" w:rsidRDefault="00CD2024" w:rsidP="00861F6E">
            <w:pPr>
              <w:pStyle w:val="TAL"/>
              <w:rPr>
                <w:rFonts w:cs="Arial"/>
                <w:szCs w:val="18"/>
              </w:rPr>
            </w:pPr>
            <w:r w:rsidRPr="001D11CC">
              <w:rPr>
                <w:rFonts w:cs="Arial"/>
                <w:szCs w:val="18"/>
              </w:rPr>
              <w:t>notificationType</w:t>
            </w:r>
          </w:p>
        </w:tc>
        <w:tc>
          <w:tcPr>
            <w:tcW w:w="397" w:type="dxa"/>
            <w:shd w:val="clear" w:color="auto" w:fill="auto"/>
          </w:tcPr>
          <w:p w14:paraId="6D1057E1"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27084814" w14:textId="77777777" w:rsidR="00CD2024" w:rsidRPr="005563DD" w:rsidRDefault="00CD2024" w:rsidP="00861F6E">
            <w:pPr>
              <w:pStyle w:val="TAL"/>
              <w:rPr>
                <w:rFonts w:cs="Arial"/>
                <w:szCs w:val="18"/>
              </w:rPr>
            </w:pPr>
            <w:r w:rsidRPr="005563DD">
              <w:rPr>
                <w:rFonts w:cs="Arial"/>
                <w:szCs w:val="18"/>
              </w:rPr>
              <w:t>"</w:t>
            </w:r>
            <w:r w:rsidRPr="005563DD">
              <w:rPr>
                <w:rFonts w:ascii="Courier New" w:hAnsi="Courier New" w:cs="Courier New"/>
                <w:szCs w:val="18"/>
              </w:rPr>
              <w:t>notifyEvent</w:t>
            </w:r>
            <w:r w:rsidRPr="005563DD">
              <w:rPr>
                <w:rFonts w:cs="Arial"/>
                <w:szCs w:val="18"/>
              </w:rPr>
              <w:t>"</w:t>
            </w:r>
          </w:p>
        </w:tc>
        <w:tc>
          <w:tcPr>
            <w:tcW w:w="3572" w:type="dxa"/>
            <w:shd w:val="clear" w:color="auto" w:fill="auto"/>
          </w:tcPr>
          <w:p w14:paraId="03C1EC21" w14:textId="77777777" w:rsidR="00CD2024" w:rsidRPr="00846C5C" w:rsidRDefault="00CD2024" w:rsidP="00861F6E">
            <w:pPr>
              <w:pStyle w:val="TAL"/>
              <w:rPr>
                <w:szCs w:val="18"/>
              </w:rPr>
            </w:pPr>
            <w:r w:rsidRPr="009B1F2D">
              <w:rPr>
                <w:szCs w:val="18"/>
              </w:rPr>
              <w:t>--</w:t>
            </w:r>
          </w:p>
        </w:tc>
      </w:tr>
      <w:tr w:rsidR="00CD2024" w:rsidRPr="009B1F2D" w14:paraId="22FFE8A3" w14:textId="77777777" w:rsidTr="00311DB3">
        <w:tc>
          <w:tcPr>
            <w:tcW w:w="2501" w:type="dxa"/>
            <w:shd w:val="clear" w:color="auto" w:fill="auto"/>
          </w:tcPr>
          <w:p w14:paraId="411988B0" w14:textId="77777777" w:rsidR="00CD2024" w:rsidRPr="001D11CC" w:rsidRDefault="00CD2024" w:rsidP="00861F6E">
            <w:pPr>
              <w:pStyle w:val="TAL"/>
              <w:rPr>
                <w:rFonts w:cs="Arial"/>
                <w:szCs w:val="18"/>
              </w:rPr>
            </w:pPr>
            <w:r w:rsidRPr="001D11CC">
              <w:rPr>
                <w:rFonts w:cs="Arial"/>
                <w:szCs w:val="18"/>
              </w:rPr>
              <w:t>specificProblem</w:t>
            </w:r>
          </w:p>
        </w:tc>
        <w:tc>
          <w:tcPr>
            <w:tcW w:w="397" w:type="dxa"/>
            <w:shd w:val="clear" w:color="auto" w:fill="auto"/>
          </w:tcPr>
          <w:p w14:paraId="0B9DA05B" w14:textId="77777777" w:rsidR="00CD2024" w:rsidRPr="005563DD" w:rsidRDefault="00CD2024" w:rsidP="008D7419">
            <w:pPr>
              <w:pStyle w:val="TAL"/>
              <w:jc w:val="center"/>
              <w:rPr>
                <w:rFonts w:cs="Arial"/>
                <w:szCs w:val="18"/>
              </w:rPr>
            </w:pPr>
            <w:r w:rsidRPr="005563DD">
              <w:rPr>
                <w:rFonts w:cs="Arial"/>
                <w:szCs w:val="18"/>
              </w:rPr>
              <w:t>M</w:t>
            </w:r>
          </w:p>
        </w:tc>
        <w:tc>
          <w:tcPr>
            <w:tcW w:w="2668" w:type="dxa"/>
            <w:shd w:val="clear" w:color="auto" w:fill="auto"/>
          </w:tcPr>
          <w:p w14:paraId="391D836C" w14:textId="77777777" w:rsidR="00CD2024" w:rsidRPr="005563DD" w:rsidRDefault="00CD2024" w:rsidP="00861F6E">
            <w:pPr>
              <w:pStyle w:val="TAL"/>
              <w:rPr>
                <w:rFonts w:cs="Arial"/>
                <w:szCs w:val="18"/>
              </w:rPr>
            </w:pPr>
            <w:r w:rsidRPr="005563DD">
              <w:rPr>
                <w:szCs w:val="18"/>
              </w:rPr>
              <w:t>It indicates a problem detected.</w:t>
            </w:r>
          </w:p>
        </w:tc>
        <w:tc>
          <w:tcPr>
            <w:tcW w:w="3572" w:type="dxa"/>
            <w:shd w:val="clear" w:color="auto" w:fill="auto"/>
          </w:tcPr>
          <w:p w14:paraId="3C47A133" w14:textId="77777777" w:rsidR="00CD2024" w:rsidRPr="00846C5C" w:rsidRDefault="00CD2024" w:rsidP="00861F6E">
            <w:pPr>
              <w:pStyle w:val="TAL"/>
              <w:rPr>
                <w:szCs w:val="18"/>
              </w:rPr>
            </w:pPr>
            <w:r w:rsidRPr="009B1F2D">
              <w:rPr>
                <w:szCs w:val="18"/>
              </w:rPr>
              <w:t>--</w:t>
            </w:r>
          </w:p>
        </w:tc>
      </w:tr>
      <w:tr w:rsidR="00CD2024" w:rsidRPr="009B1F2D" w14:paraId="44FD1C29" w14:textId="77777777" w:rsidTr="00311DB3">
        <w:tc>
          <w:tcPr>
            <w:tcW w:w="2501" w:type="dxa"/>
            <w:shd w:val="clear" w:color="auto" w:fill="auto"/>
          </w:tcPr>
          <w:p w14:paraId="4E8C7727" w14:textId="77777777" w:rsidR="00CD2024" w:rsidRPr="001D11CC" w:rsidRDefault="00CD2024" w:rsidP="00861F6E">
            <w:pPr>
              <w:pStyle w:val="TAL"/>
              <w:rPr>
                <w:rFonts w:cs="Arial"/>
                <w:szCs w:val="18"/>
              </w:rPr>
            </w:pPr>
            <w:r w:rsidRPr="001D11CC">
              <w:rPr>
                <w:rFonts w:cs="Arial"/>
                <w:szCs w:val="18"/>
              </w:rPr>
              <w:t>additionalText</w:t>
            </w:r>
          </w:p>
        </w:tc>
        <w:tc>
          <w:tcPr>
            <w:tcW w:w="397" w:type="dxa"/>
            <w:shd w:val="clear" w:color="auto" w:fill="auto"/>
          </w:tcPr>
          <w:p w14:paraId="7DC3E702"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5F8241BE" w14:textId="77777777" w:rsidR="00CD2024" w:rsidRPr="00846C5C" w:rsidRDefault="00CD2024" w:rsidP="00861F6E">
            <w:pPr>
              <w:pStyle w:val="TAL"/>
              <w:rPr>
                <w:rFonts w:cs="Arial"/>
                <w:szCs w:val="18"/>
              </w:rPr>
            </w:pPr>
            <w:r w:rsidRPr="009B1F2D">
              <w:rPr>
                <w:rFonts w:cs="Arial"/>
                <w:szCs w:val="18"/>
              </w:rPr>
              <w:t>It carries additional information.</w:t>
            </w:r>
          </w:p>
        </w:tc>
        <w:tc>
          <w:tcPr>
            <w:tcW w:w="3572" w:type="dxa"/>
            <w:shd w:val="clear" w:color="auto" w:fill="auto"/>
          </w:tcPr>
          <w:p w14:paraId="23210658" w14:textId="77777777" w:rsidR="00CD2024" w:rsidRPr="00A32054" w:rsidRDefault="00CD2024" w:rsidP="00861F6E">
            <w:pPr>
              <w:pStyle w:val="TAL"/>
              <w:rPr>
                <w:szCs w:val="18"/>
              </w:rPr>
            </w:pPr>
            <w:r w:rsidRPr="00BB224E">
              <w:rPr>
                <w:szCs w:val="18"/>
              </w:rPr>
              <w:t>--</w:t>
            </w:r>
          </w:p>
        </w:tc>
      </w:tr>
      <w:tr w:rsidR="00CD2024" w:rsidRPr="009B1F2D" w14:paraId="53103350" w14:textId="77777777" w:rsidTr="00311DB3">
        <w:tc>
          <w:tcPr>
            <w:tcW w:w="2501" w:type="dxa"/>
            <w:shd w:val="clear" w:color="auto" w:fill="auto"/>
          </w:tcPr>
          <w:p w14:paraId="3D2E2198" w14:textId="77777777" w:rsidR="00CD2024" w:rsidRPr="001D11CC" w:rsidRDefault="00CD2024" w:rsidP="00861F6E">
            <w:pPr>
              <w:pStyle w:val="TAL"/>
              <w:rPr>
                <w:rFonts w:cs="Arial"/>
                <w:szCs w:val="18"/>
              </w:rPr>
            </w:pPr>
            <w:r w:rsidRPr="001D11CC">
              <w:rPr>
                <w:rFonts w:cs="Arial"/>
                <w:szCs w:val="18"/>
              </w:rPr>
              <w:t>additionalInformation</w:t>
            </w:r>
          </w:p>
        </w:tc>
        <w:tc>
          <w:tcPr>
            <w:tcW w:w="397" w:type="dxa"/>
            <w:shd w:val="clear" w:color="auto" w:fill="auto"/>
          </w:tcPr>
          <w:p w14:paraId="2DCB8FBF" w14:textId="77777777" w:rsidR="00CD2024" w:rsidRPr="005563DD" w:rsidRDefault="00CD2024" w:rsidP="008D7419">
            <w:pPr>
              <w:pStyle w:val="TAL"/>
              <w:jc w:val="center"/>
              <w:rPr>
                <w:rFonts w:cs="Arial"/>
                <w:szCs w:val="18"/>
              </w:rPr>
            </w:pPr>
            <w:r w:rsidRPr="005563DD">
              <w:rPr>
                <w:rFonts w:cs="Arial"/>
                <w:szCs w:val="18"/>
              </w:rPr>
              <w:t>O</w:t>
            </w:r>
          </w:p>
        </w:tc>
        <w:tc>
          <w:tcPr>
            <w:tcW w:w="2668" w:type="dxa"/>
            <w:shd w:val="clear" w:color="auto" w:fill="auto"/>
          </w:tcPr>
          <w:p w14:paraId="75566FD2" w14:textId="77777777" w:rsidR="00CD2024" w:rsidRPr="005563DD" w:rsidRDefault="00CD2024" w:rsidP="00861F6E">
            <w:pPr>
              <w:pStyle w:val="TAL"/>
              <w:rPr>
                <w:rFonts w:cs="Arial"/>
                <w:szCs w:val="18"/>
              </w:rPr>
            </w:pPr>
            <w:r w:rsidRPr="005563DD">
              <w:rPr>
                <w:rFonts w:cs="Arial"/>
                <w:szCs w:val="18"/>
              </w:rPr>
              <w:t>It carries additional information.</w:t>
            </w:r>
          </w:p>
        </w:tc>
        <w:tc>
          <w:tcPr>
            <w:tcW w:w="3572" w:type="dxa"/>
            <w:shd w:val="clear" w:color="auto" w:fill="auto"/>
          </w:tcPr>
          <w:p w14:paraId="100CB88A" w14:textId="77777777" w:rsidR="00CD2024" w:rsidRPr="00846C5C" w:rsidRDefault="00CD2024" w:rsidP="00861F6E">
            <w:pPr>
              <w:pStyle w:val="TAL"/>
              <w:rPr>
                <w:szCs w:val="18"/>
              </w:rPr>
            </w:pPr>
            <w:r w:rsidRPr="009B1F2D">
              <w:rPr>
                <w:szCs w:val="18"/>
              </w:rPr>
              <w:t>--</w:t>
            </w:r>
          </w:p>
        </w:tc>
      </w:tr>
      <w:tr w:rsidR="00CD2024" w:rsidRPr="009B1F2D" w14:paraId="3029E649" w14:textId="77777777" w:rsidTr="00311DB3">
        <w:tc>
          <w:tcPr>
            <w:tcW w:w="9695" w:type="dxa"/>
            <w:gridSpan w:val="4"/>
            <w:shd w:val="clear" w:color="auto" w:fill="auto"/>
          </w:tcPr>
          <w:p w14:paraId="2F8D7235" w14:textId="4B3BD990" w:rsidR="00CD2024" w:rsidRPr="004544E4" w:rsidRDefault="00CD2024" w:rsidP="001D11CC">
            <w:pPr>
              <w:pStyle w:val="TAN"/>
            </w:pPr>
            <w:r w:rsidRPr="004544E4">
              <w:t>NOTE 1:</w:t>
            </w:r>
            <w:r w:rsidR="004544E4">
              <w:tab/>
            </w:r>
            <w:r w:rsidRPr="004544E4">
              <w:t xml:space="preserve">If consumer receives notifications from one producer, consumer can use the </w:t>
            </w:r>
            <w:r w:rsidRPr="001D11CC">
              <w:t>notificationId</w:t>
            </w:r>
            <w:r w:rsidRPr="004544E4">
              <w:t xml:space="preserve"> and the </w:t>
            </w:r>
            <w:r w:rsidRPr="001D11CC">
              <w:t>objectInstance</w:t>
            </w:r>
            <w:r w:rsidRPr="004544E4">
              <w:t xml:space="preserve"> to uniquely identify all received notifications.</w:t>
            </w:r>
          </w:p>
          <w:p w14:paraId="6063358A" w14:textId="62B661AC" w:rsidR="00CD2024" w:rsidRPr="001E0433" w:rsidRDefault="004544E4" w:rsidP="001D11CC">
            <w:pPr>
              <w:pStyle w:val="TAN"/>
            </w:pPr>
            <w:r>
              <w:tab/>
            </w:r>
            <w:r w:rsidR="00CD2024" w:rsidRPr="004544E4">
              <w:t xml:space="preserve">If consumer receives notifications from multiple producers and notifications of each </w:t>
            </w:r>
            <w:r w:rsidR="00CD2024" w:rsidRPr="001D11CC">
              <w:t>objectInstance</w:t>
            </w:r>
            <w:r w:rsidR="00CD2024" w:rsidRPr="004544E4">
              <w:t xml:space="preserve"> are reported to at most by one producer, consumer can use the </w:t>
            </w:r>
            <w:r w:rsidR="00CD2024" w:rsidRPr="001D11CC">
              <w:t>notificationId</w:t>
            </w:r>
            <w:r w:rsidR="00CD2024" w:rsidRPr="004544E4">
              <w:t xml:space="preserve"> and </w:t>
            </w:r>
            <w:r w:rsidR="00CD2024" w:rsidRPr="001D11CC">
              <w:t>objectInstance</w:t>
            </w:r>
            <w:r w:rsidR="00CD2024" w:rsidRPr="004544E4">
              <w:t xml:space="preserve"> to uniquely </w:t>
            </w:r>
            <w:r w:rsidR="00CD2024" w:rsidRPr="002B66C8">
              <w:t>identify all rece</w:t>
            </w:r>
            <w:r w:rsidR="00CD2024" w:rsidRPr="007E2C0D">
              <w:t>ived notifications.</w:t>
            </w:r>
          </w:p>
          <w:p w14:paraId="5909EA9D" w14:textId="4879993B" w:rsidR="00CD2024" w:rsidRPr="002B66C8" w:rsidRDefault="004544E4" w:rsidP="001D11CC">
            <w:pPr>
              <w:pStyle w:val="TAN"/>
            </w:pPr>
            <w:r>
              <w:tab/>
            </w:r>
            <w:r w:rsidR="00CD2024" w:rsidRPr="004544E4">
              <w:t xml:space="preserve">If consumer receives notifications from multiple producers and notifications of one or more </w:t>
            </w:r>
            <w:r w:rsidR="00CD2024" w:rsidRPr="001D11CC">
              <w:t xml:space="preserve">objectInstance(s) </w:t>
            </w:r>
            <w:r w:rsidR="00CD2024" w:rsidRPr="004544E4">
              <w:t xml:space="preserve">are reported byo two or more producers, consumer can use the </w:t>
            </w:r>
            <w:r w:rsidR="00CD2024" w:rsidRPr="001D11CC">
              <w:t>notificationId</w:t>
            </w:r>
            <w:r w:rsidR="00CD2024" w:rsidRPr="004544E4">
              <w:t xml:space="preserve"> together with </w:t>
            </w:r>
            <w:r w:rsidR="00CD2024" w:rsidRPr="001D11CC">
              <w:t>objectInstance</w:t>
            </w:r>
            <w:r w:rsidR="00CD2024" w:rsidRPr="004544E4">
              <w:t xml:space="preserve"> and the identity of producer (</w:t>
            </w:r>
            <w:r w:rsidR="00CD2024" w:rsidRPr="001D11CC">
              <w:t>systemDN</w:t>
            </w:r>
            <w:r w:rsidR="00CD2024" w:rsidRPr="004544E4">
              <w:t xml:space="preserve">), to uniquely identify all received notifications. If the information </w:t>
            </w:r>
            <w:r w:rsidR="00CD2024" w:rsidRPr="001D11CC">
              <w:t>systemDN</w:t>
            </w:r>
            <w:r w:rsidR="00CD2024" w:rsidRPr="004544E4">
              <w:t xml:space="preserve"> is absent, consumer needs other means, which are outside the scope of this TS, to determine the identity of producer.</w:t>
            </w:r>
          </w:p>
          <w:p w14:paraId="6C7A700F" w14:textId="4E482B84" w:rsidR="00CD2024" w:rsidRPr="007E2C0D" w:rsidRDefault="004544E4" w:rsidP="001D11CC">
            <w:pPr>
              <w:pStyle w:val="TAN"/>
              <w:rPr>
                <w:szCs w:val="18"/>
              </w:rPr>
            </w:pPr>
            <w:r>
              <w:tab/>
            </w:r>
            <w:r w:rsidR="00CD2024" w:rsidRPr="004544E4">
              <w:t xml:space="preserve">How </w:t>
            </w:r>
            <w:r w:rsidR="00CD2024" w:rsidRPr="001D11CC">
              <w:t>notificationId</w:t>
            </w:r>
            <w:r w:rsidR="00CD2024" w:rsidRPr="004544E4">
              <w:t xml:space="preserve"> of notifications are re-used to correlate notifications is outside of the scope of this specification.</w:t>
            </w:r>
            <w:r w:rsidR="00CD2024" w:rsidRPr="002B66C8">
              <w:rPr>
                <w:szCs w:val="18"/>
              </w:rPr>
              <w:t xml:space="preserve"> </w:t>
            </w:r>
          </w:p>
        </w:tc>
      </w:tr>
    </w:tbl>
    <w:p w14:paraId="52745BA8" w14:textId="77777777" w:rsidR="00CD2024" w:rsidRDefault="00CD2024" w:rsidP="006A5594">
      <w:pPr>
        <w:jc w:val="both"/>
        <w:rPr>
          <w:lang w:eastAsia="zh-CN"/>
        </w:rPr>
      </w:pPr>
    </w:p>
    <w:p w14:paraId="54ED0D67" w14:textId="77777777" w:rsidR="006507C5" w:rsidRDefault="006507C5" w:rsidP="006507C5">
      <w:pPr>
        <w:pStyle w:val="Heading4"/>
      </w:pPr>
      <w:bookmarkStart w:id="488" w:name="_Toc44001145"/>
      <w:bookmarkStart w:id="489" w:name="_Toc51580744"/>
      <w:bookmarkStart w:id="490" w:name="_Toc52356007"/>
      <w:bookmarkStart w:id="491" w:name="_Toc55227577"/>
      <w:bookmarkStart w:id="492" w:name="_Toc122452046"/>
      <w:r>
        <w:t>11.1.</w:t>
      </w:r>
      <w:r>
        <w:rPr>
          <w:rFonts w:hint="eastAsia"/>
          <w:lang w:eastAsia="zh-CN"/>
        </w:rPr>
        <w:t>1</w:t>
      </w:r>
      <w:r>
        <w:rPr>
          <w:lang w:eastAsia="zh-CN"/>
        </w:rPr>
        <w:t>.</w:t>
      </w:r>
      <w:r>
        <w:t>11</w:t>
      </w:r>
      <w:r>
        <w:tab/>
        <w:t xml:space="preserve">Notification </w:t>
      </w:r>
      <w:r w:rsidRPr="001D11CC">
        <w:rPr>
          <w:rFonts w:cs="Arial"/>
        </w:rPr>
        <w:t>notifyMOIChanges</w:t>
      </w:r>
      <w:bookmarkEnd w:id="488"/>
      <w:bookmarkEnd w:id="489"/>
      <w:bookmarkEnd w:id="490"/>
      <w:bookmarkEnd w:id="491"/>
      <w:bookmarkEnd w:id="492"/>
    </w:p>
    <w:p w14:paraId="25280C4D" w14:textId="77777777" w:rsidR="006507C5" w:rsidRPr="00CF2F3C" w:rsidRDefault="006507C5" w:rsidP="006507C5">
      <w:pPr>
        <w:pStyle w:val="Heading5"/>
      </w:pPr>
      <w:bookmarkStart w:id="493" w:name="_Toc44001146"/>
      <w:bookmarkStart w:id="494" w:name="_Toc51580745"/>
      <w:bookmarkStart w:id="495" w:name="_Toc52356008"/>
      <w:bookmarkStart w:id="496" w:name="_Toc55227578"/>
      <w:bookmarkStart w:id="497" w:name="_Toc122452047"/>
      <w:r>
        <w:t>11.1.1.11.1</w:t>
      </w:r>
      <w:r>
        <w:tab/>
        <w:t>Definition</w:t>
      </w:r>
      <w:bookmarkEnd w:id="493"/>
      <w:bookmarkEnd w:id="494"/>
      <w:bookmarkEnd w:id="495"/>
      <w:bookmarkEnd w:id="496"/>
      <w:bookmarkEnd w:id="497"/>
    </w:p>
    <w:p w14:paraId="4F20093F" w14:textId="77777777" w:rsidR="008471AA" w:rsidRDefault="008471AA" w:rsidP="008471AA">
      <w:r>
        <w:t>This notification reports NRM updates to subscribed MnS consumers. It can report multiple NRM updates that happen at the same time. All possible NRM updates can be reported:</w:t>
      </w:r>
    </w:p>
    <w:p w14:paraId="6C659D03" w14:textId="77777777" w:rsidR="008471AA" w:rsidRDefault="008471AA" w:rsidP="008471AA">
      <w:pPr>
        <w:pStyle w:val="B10"/>
      </w:pPr>
      <w:r>
        <w:t>-</w:t>
      </w:r>
      <w:r>
        <w:tab/>
      </w:r>
      <w:r w:rsidRPr="00BF4F76">
        <w:t>Creation an</w:t>
      </w:r>
      <w:r>
        <w:t>d deletion of an object.</w:t>
      </w:r>
    </w:p>
    <w:p w14:paraId="40A7919F" w14:textId="7D2AC21C" w:rsidR="008471AA" w:rsidRDefault="008471AA" w:rsidP="0097695F">
      <w:pPr>
        <w:pStyle w:val="B10"/>
      </w:pPr>
      <w:r>
        <w:t>-</w:t>
      </w:r>
      <w:r>
        <w:tab/>
        <w:t>Creation and deletion of an attribute, attribute field, attribute element and attribute field element.</w:t>
      </w:r>
    </w:p>
    <w:p w14:paraId="778A482A" w14:textId="7D69D3CD" w:rsidR="008471AA" w:rsidRDefault="008471AA" w:rsidP="0097695F">
      <w:pPr>
        <w:pStyle w:val="B10"/>
      </w:pPr>
      <w:r>
        <w:t>-</w:t>
      </w:r>
      <w:r>
        <w:tab/>
        <w:t>Replacement of an attribute value, attribute field value, attribute element and attribute field element.</w:t>
      </w:r>
    </w:p>
    <w:p w14:paraId="0C6C9E52" w14:textId="66D65C13" w:rsidR="006507C5" w:rsidRDefault="006507C5" w:rsidP="006507C5"/>
    <w:p w14:paraId="3E027A0B" w14:textId="77777777" w:rsidR="006507C5" w:rsidRDefault="006507C5" w:rsidP="006507C5">
      <w:r>
        <w:t xml:space="preserve">The MnS producer decides whether to send notifications of type </w:t>
      </w:r>
      <w:r w:rsidRPr="00027185">
        <w:rPr>
          <w:rFonts w:ascii="Courier New" w:hAnsi="Courier New" w:cs="Courier New"/>
          <w:sz w:val="18"/>
          <w:szCs w:val="18"/>
        </w:rPr>
        <w:t>notifyMOICreation</w:t>
      </w:r>
      <w:r>
        <w:t xml:space="preserve">, </w:t>
      </w:r>
      <w:r w:rsidRPr="00027185">
        <w:rPr>
          <w:rFonts w:ascii="Courier New" w:hAnsi="Courier New" w:cs="Courier New"/>
          <w:sz w:val="18"/>
          <w:szCs w:val="18"/>
        </w:rPr>
        <w:t>notifyMOIDeletion</w:t>
      </w:r>
      <w:r>
        <w:t xml:space="preserve"> or </w:t>
      </w:r>
      <w:r w:rsidRPr="00027185">
        <w:rPr>
          <w:rFonts w:ascii="Courier New" w:hAnsi="Courier New" w:cs="Courier New"/>
          <w:sz w:val="18"/>
          <w:szCs w:val="18"/>
        </w:rPr>
        <w:t>notifyMOIAttributesValueChange</w:t>
      </w:r>
      <w:r>
        <w:t xml:space="preserve">, or a single </w:t>
      </w:r>
      <w:r w:rsidRPr="00027185">
        <w:rPr>
          <w:rFonts w:ascii="Courier New" w:hAnsi="Courier New" w:cs="Courier New"/>
          <w:sz w:val="18"/>
          <w:szCs w:val="18"/>
        </w:rPr>
        <w:t>notifyMOIChanges</w:t>
      </w:r>
      <w:r>
        <w:t xml:space="preserve"> reporting all changes in a single notification. The MnS producer should take subscription information into account when deciding the notification types to be sent, and not try to send notifications that the MnS consumer did not subscribe to.</w:t>
      </w:r>
    </w:p>
    <w:p w14:paraId="7DE3AE13" w14:textId="77777777" w:rsidR="008471AA" w:rsidRDefault="006507C5" w:rsidP="008471AA">
      <w:r>
        <w:t xml:space="preserve">The notification header includes a </w:t>
      </w:r>
      <w:r w:rsidRPr="00027185">
        <w:rPr>
          <w:rFonts w:ascii="Courier New" w:hAnsi="Courier New" w:cs="Courier New"/>
          <w:sz w:val="18"/>
          <w:szCs w:val="18"/>
        </w:rPr>
        <w:t>notificationId</w:t>
      </w:r>
      <w:r>
        <w:t xml:space="preserve">. This identifier shall not be used in the parameter </w:t>
      </w:r>
      <w:r w:rsidRPr="00027185">
        <w:rPr>
          <w:rFonts w:ascii="Courier New" w:hAnsi="Courier New" w:cs="Courier New"/>
          <w:sz w:val="18"/>
          <w:szCs w:val="18"/>
        </w:rPr>
        <w:t>correlatedNotifications</w:t>
      </w:r>
      <w:r>
        <w:t xml:space="preserve"> potentially carried in other notifications. The </w:t>
      </w:r>
      <w:r w:rsidRPr="005D5898">
        <w:rPr>
          <w:rFonts w:ascii="Courier New" w:hAnsi="Courier New" w:cs="Courier New"/>
          <w:sz w:val="18"/>
          <w:szCs w:val="18"/>
        </w:rPr>
        <w:t>notificationId</w:t>
      </w:r>
      <w:r>
        <w:t xml:space="preserve"> in </w:t>
      </w:r>
      <w:r w:rsidRPr="00027185">
        <w:rPr>
          <w:rFonts w:ascii="Courier New" w:hAnsi="Courier New" w:cs="Courier New"/>
          <w:sz w:val="18"/>
          <w:szCs w:val="18"/>
        </w:rPr>
        <w:t>mOIChanges</w:t>
      </w:r>
      <w:r>
        <w:t xml:space="preserve"> shall be used instead. This is because the latter notification id is associated to a single MOI only, whereas the former notification id can be associated to changes of multiple MOIs. The </w:t>
      </w:r>
      <w:r w:rsidRPr="00D27D39">
        <w:rPr>
          <w:rFonts w:ascii="Courier New" w:hAnsi="Courier New" w:cs="Courier New"/>
          <w:sz w:val="18"/>
          <w:szCs w:val="18"/>
        </w:rPr>
        <w:t>correlatedNotifications</w:t>
      </w:r>
      <w:r>
        <w:t xml:space="preserve"> associates to a single MOI one or more notification ids identifying notifications reporting events for that MOI.</w:t>
      </w:r>
    </w:p>
    <w:p w14:paraId="229A13E7" w14:textId="77777777" w:rsidR="008471AA" w:rsidRDefault="008471AA" w:rsidP="008471AA">
      <w:r>
        <w:t>In this clause the following definitions apply.</w:t>
      </w:r>
    </w:p>
    <w:p w14:paraId="0BFA4848" w14:textId="77777777" w:rsidR="008471AA" w:rsidRDefault="008471AA" w:rsidP="0097695F">
      <w:pPr>
        <w:pStyle w:val="B10"/>
      </w:pPr>
      <w:r>
        <w:t>simple type: A value defined by a simple type is a scalar.</w:t>
      </w:r>
    </w:p>
    <w:p w14:paraId="1BB3B0F3" w14:textId="77777777" w:rsidR="008471AA" w:rsidRDefault="008471AA" w:rsidP="0097695F">
      <w:pPr>
        <w:pStyle w:val="B10"/>
      </w:pPr>
      <w:r>
        <w:t>complex type: A value defined by a complex type is either a set of multiple (sub-)values (of the same simple or complex type), or a value containing one or more attribute fields.</w:t>
      </w:r>
    </w:p>
    <w:p w14:paraId="579815FE" w14:textId="77777777" w:rsidR="008471AA" w:rsidRDefault="008471AA" w:rsidP="0097695F">
      <w:pPr>
        <w:pStyle w:val="B10"/>
      </w:pPr>
      <w:r>
        <w:lastRenderedPageBreak/>
        <w:t>attribute: An information element composed of an attribute name and an attribute value.</w:t>
      </w:r>
    </w:p>
    <w:p w14:paraId="0090A890" w14:textId="77777777" w:rsidR="008471AA" w:rsidRDefault="008471AA" w:rsidP="0097695F">
      <w:pPr>
        <w:pStyle w:val="B10"/>
      </w:pPr>
      <w:r>
        <w:t>attribute name: The name of an attribute.</w:t>
      </w:r>
    </w:p>
    <w:p w14:paraId="489F5662" w14:textId="77777777" w:rsidR="008471AA" w:rsidRDefault="008471AA" w:rsidP="0097695F">
      <w:pPr>
        <w:pStyle w:val="B10"/>
      </w:pPr>
      <w:r>
        <w:t>attribute value: The value of an attribute. The value is defined by a simple type or a complex type.</w:t>
      </w:r>
    </w:p>
    <w:p w14:paraId="23C1BEAD" w14:textId="77777777" w:rsidR="008471AA" w:rsidRDefault="008471AA" w:rsidP="0097695F">
      <w:pPr>
        <w:pStyle w:val="B10"/>
      </w:pPr>
      <w:r>
        <w:t>attribute field: An attribute contained inside an (top-level) attribute. Attribute fields can contain attribute fields.</w:t>
      </w:r>
    </w:p>
    <w:p w14:paraId="5ABCC651" w14:textId="77777777" w:rsidR="008471AA" w:rsidRDefault="008471AA" w:rsidP="0097695F">
      <w:pPr>
        <w:pStyle w:val="B10"/>
      </w:pPr>
      <w:r>
        <w:t>attribute field name: The name of an attribute field.</w:t>
      </w:r>
    </w:p>
    <w:p w14:paraId="1710F89B" w14:textId="77777777" w:rsidR="008471AA" w:rsidRDefault="008471AA" w:rsidP="0097695F">
      <w:pPr>
        <w:pStyle w:val="B10"/>
      </w:pPr>
      <w:r>
        <w:t>attribute field value: The value of an attribute field. The value is defined by a simple type or a complex type.</w:t>
      </w:r>
    </w:p>
    <w:p w14:paraId="011E0A5C" w14:textId="77777777" w:rsidR="008471AA" w:rsidRDefault="008471AA" w:rsidP="0097695F">
      <w:pPr>
        <w:pStyle w:val="B10"/>
      </w:pPr>
      <w:r>
        <w:t>simple attribute: Attribute whose value is defined by a simple type.</w:t>
      </w:r>
    </w:p>
    <w:p w14:paraId="788019CD" w14:textId="77777777" w:rsidR="008471AA" w:rsidRDefault="008471AA" w:rsidP="0097695F">
      <w:pPr>
        <w:pStyle w:val="B10"/>
      </w:pPr>
      <w:r>
        <w:t>complex attribute: Attribute whose value is defined by a complex type.</w:t>
      </w:r>
    </w:p>
    <w:p w14:paraId="656AB805" w14:textId="77777777" w:rsidR="008471AA" w:rsidRDefault="008471AA" w:rsidP="0097695F">
      <w:pPr>
        <w:pStyle w:val="B10"/>
      </w:pPr>
      <w:r>
        <w:t>structured attribute: Special kind of complex attribute containing at least one attribute field, but usually multiple attribute fields with different data types.</w:t>
      </w:r>
    </w:p>
    <w:p w14:paraId="4A22886F" w14:textId="77777777" w:rsidR="008471AA" w:rsidRDefault="008471AA" w:rsidP="0097695F">
      <w:pPr>
        <w:pStyle w:val="B10"/>
      </w:pPr>
      <w:r>
        <w:t>multi-value attribute: Special kind of complex attribute with multiplicity greater than "1", i.e. an attribute whose value is composed of multiple (sub-)values (of the same simple or complex type).</w:t>
      </w:r>
    </w:p>
    <w:p w14:paraId="29D8E464" w14:textId="77777777" w:rsidR="008471AA" w:rsidRDefault="008471AA" w:rsidP="0097695F">
      <w:pPr>
        <w:pStyle w:val="B10"/>
      </w:pPr>
      <w:r>
        <w:t>attribute element: Single (sub-) value of the value of a multi-value attribute.</w:t>
      </w:r>
    </w:p>
    <w:p w14:paraId="0010D210" w14:textId="00BE908C" w:rsidR="006507C5" w:rsidRPr="00FA2D0D" w:rsidRDefault="008471AA" w:rsidP="0097695F">
      <w:pPr>
        <w:pStyle w:val="B10"/>
      </w:pPr>
      <w:r>
        <w:t>attribute field element: Single (sub-) value of the value of a multi-value attribute field.</w:t>
      </w:r>
    </w:p>
    <w:p w14:paraId="20577007" w14:textId="64F5C6AE" w:rsidR="006507C5" w:rsidRDefault="006507C5" w:rsidP="006507C5">
      <w:pPr>
        <w:pStyle w:val="Heading5"/>
      </w:pPr>
      <w:bookmarkStart w:id="498" w:name="_Toc44001147"/>
      <w:bookmarkStart w:id="499" w:name="_Toc51580746"/>
      <w:bookmarkStart w:id="500" w:name="_Toc52356009"/>
      <w:bookmarkStart w:id="501" w:name="_Toc55227579"/>
      <w:bookmarkStart w:id="502" w:name="_Toc122452048"/>
      <w:r>
        <w:lastRenderedPageBreak/>
        <w:t>11.1.1.11.2</w:t>
      </w:r>
      <w:r>
        <w:tab/>
        <w:t>Input parameters</w:t>
      </w:r>
      <w:bookmarkEnd w:id="498"/>
      <w:bookmarkEnd w:id="499"/>
      <w:bookmarkEnd w:id="500"/>
      <w:bookmarkEnd w:id="501"/>
      <w:bookmarkEnd w:id="5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01"/>
        <w:gridCol w:w="414"/>
        <w:gridCol w:w="2511"/>
        <w:gridCol w:w="4903"/>
      </w:tblGrid>
      <w:tr w:rsidR="006507C5" w:rsidRPr="009B1F2D" w14:paraId="2DA2AB83" w14:textId="77777777" w:rsidTr="00311DB3">
        <w:trPr>
          <w:jc w:val="center"/>
        </w:trPr>
        <w:tc>
          <w:tcPr>
            <w:tcW w:w="1730" w:type="dxa"/>
            <w:shd w:val="clear" w:color="auto" w:fill="BFBFBF"/>
          </w:tcPr>
          <w:p w14:paraId="55718992" w14:textId="77777777" w:rsidR="006507C5" w:rsidRPr="004544E4" w:rsidRDefault="006507C5" w:rsidP="008D20FE">
            <w:pPr>
              <w:pStyle w:val="TAH"/>
              <w:rPr>
                <w:rFonts w:cs="Arial"/>
                <w:szCs w:val="18"/>
              </w:rPr>
            </w:pPr>
            <w:r w:rsidRPr="004544E4">
              <w:rPr>
                <w:rFonts w:cs="Arial"/>
                <w:szCs w:val="18"/>
              </w:rPr>
              <w:lastRenderedPageBreak/>
              <w:t>Parameter Name</w:t>
            </w:r>
          </w:p>
        </w:tc>
        <w:tc>
          <w:tcPr>
            <w:tcW w:w="397" w:type="dxa"/>
            <w:shd w:val="clear" w:color="auto" w:fill="BFBFBF"/>
          </w:tcPr>
          <w:p w14:paraId="7FB78306" w14:textId="07819F9C" w:rsidR="006507C5" w:rsidRPr="00846C5C" w:rsidRDefault="006507C5" w:rsidP="008D20FE">
            <w:pPr>
              <w:pStyle w:val="TAH"/>
              <w:rPr>
                <w:szCs w:val="18"/>
              </w:rPr>
            </w:pPr>
            <w:r w:rsidRPr="009B1F2D">
              <w:rPr>
                <w:szCs w:val="18"/>
              </w:rPr>
              <w:t>S</w:t>
            </w:r>
          </w:p>
        </w:tc>
        <w:tc>
          <w:tcPr>
            <w:tcW w:w="2410" w:type="dxa"/>
            <w:shd w:val="clear" w:color="auto" w:fill="BFBFBF"/>
          </w:tcPr>
          <w:p w14:paraId="3E2A66FB" w14:textId="77777777" w:rsidR="006507C5" w:rsidRPr="00A32054" w:rsidRDefault="006507C5" w:rsidP="008D20FE">
            <w:pPr>
              <w:pStyle w:val="TAH"/>
              <w:rPr>
                <w:szCs w:val="18"/>
              </w:rPr>
            </w:pPr>
            <w:r w:rsidRPr="00BB224E">
              <w:rPr>
                <w:szCs w:val="18"/>
              </w:rPr>
              <w:t>Information Type / Legal Values</w:t>
            </w:r>
          </w:p>
        </w:tc>
        <w:tc>
          <w:tcPr>
            <w:tcW w:w="4706" w:type="dxa"/>
            <w:shd w:val="clear" w:color="auto" w:fill="BFBFBF"/>
          </w:tcPr>
          <w:p w14:paraId="7BBD70F0" w14:textId="77777777" w:rsidR="006507C5" w:rsidRPr="004544E4" w:rsidRDefault="006507C5" w:rsidP="008D20FE">
            <w:pPr>
              <w:pStyle w:val="TAH"/>
              <w:rPr>
                <w:szCs w:val="18"/>
              </w:rPr>
            </w:pPr>
            <w:r w:rsidRPr="004544E4">
              <w:rPr>
                <w:szCs w:val="18"/>
              </w:rPr>
              <w:t>Comment</w:t>
            </w:r>
          </w:p>
        </w:tc>
      </w:tr>
      <w:tr w:rsidR="006507C5" w:rsidRPr="009B1F2D" w14:paraId="55106B2D" w14:textId="77777777" w:rsidTr="00311DB3">
        <w:trPr>
          <w:jc w:val="center"/>
        </w:trPr>
        <w:tc>
          <w:tcPr>
            <w:tcW w:w="1730" w:type="dxa"/>
          </w:tcPr>
          <w:p w14:paraId="549A9209" w14:textId="77777777" w:rsidR="006507C5" w:rsidRPr="001D11CC" w:rsidRDefault="006507C5" w:rsidP="008D20FE">
            <w:pPr>
              <w:pStyle w:val="TAL"/>
              <w:rPr>
                <w:rFonts w:cs="Arial"/>
                <w:szCs w:val="18"/>
              </w:rPr>
            </w:pPr>
            <w:r w:rsidRPr="001D11CC">
              <w:rPr>
                <w:rFonts w:cs="Arial"/>
                <w:szCs w:val="18"/>
              </w:rPr>
              <w:t>objectClass</w:t>
            </w:r>
          </w:p>
        </w:tc>
        <w:tc>
          <w:tcPr>
            <w:tcW w:w="397" w:type="dxa"/>
          </w:tcPr>
          <w:p w14:paraId="48E14E1E" w14:textId="77777777" w:rsidR="006507C5" w:rsidRPr="00846C5C" w:rsidRDefault="006507C5" w:rsidP="008D20FE">
            <w:pPr>
              <w:pStyle w:val="TAL"/>
              <w:jc w:val="center"/>
              <w:rPr>
                <w:szCs w:val="18"/>
              </w:rPr>
            </w:pPr>
            <w:r w:rsidRPr="009B1F2D">
              <w:rPr>
                <w:szCs w:val="18"/>
              </w:rPr>
              <w:t>M</w:t>
            </w:r>
          </w:p>
        </w:tc>
        <w:tc>
          <w:tcPr>
            <w:tcW w:w="2410" w:type="dxa"/>
          </w:tcPr>
          <w:p w14:paraId="067EAF7E" w14:textId="77777777" w:rsidR="006507C5" w:rsidRPr="00A32054" w:rsidRDefault="006507C5" w:rsidP="008D20FE">
            <w:pPr>
              <w:pStyle w:val="TAL"/>
              <w:rPr>
                <w:szCs w:val="18"/>
              </w:rPr>
            </w:pPr>
            <w:r w:rsidRPr="00BB224E">
              <w:rPr>
                <w:szCs w:val="18"/>
              </w:rPr>
              <w:t>See clause 11.1.1.7.2</w:t>
            </w:r>
          </w:p>
        </w:tc>
        <w:tc>
          <w:tcPr>
            <w:tcW w:w="4706" w:type="dxa"/>
          </w:tcPr>
          <w:p w14:paraId="451F190A" w14:textId="65B905E8" w:rsidR="006507C5" w:rsidRPr="002B66C8" w:rsidRDefault="00A26BD1" w:rsidP="008D20FE">
            <w:pPr>
              <w:pStyle w:val="TAL"/>
              <w:rPr>
                <w:szCs w:val="18"/>
              </w:rPr>
            </w:pPr>
            <w:r w:rsidRPr="00A26BD1">
              <w:rPr>
                <w:szCs w:val="18"/>
              </w:rPr>
              <w:t>Identifies the classe name of a common ancestor object of the objects for which changes are reported. A MnS producer may set this parameter always to the class name of the parent of the local root object in the MIB.</w:t>
            </w:r>
          </w:p>
        </w:tc>
      </w:tr>
      <w:tr w:rsidR="006507C5" w:rsidRPr="009B1F2D" w14:paraId="7AA40107" w14:textId="77777777" w:rsidTr="00311DB3">
        <w:trPr>
          <w:jc w:val="center"/>
        </w:trPr>
        <w:tc>
          <w:tcPr>
            <w:tcW w:w="1730" w:type="dxa"/>
          </w:tcPr>
          <w:p w14:paraId="71EC6F51" w14:textId="77777777" w:rsidR="006507C5" w:rsidRPr="001D11CC" w:rsidRDefault="006507C5" w:rsidP="008D20FE">
            <w:pPr>
              <w:pStyle w:val="TAL"/>
              <w:rPr>
                <w:rFonts w:cs="Arial"/>
                <w:szCs w:val="18"/>
              </w:rPr>
            </w:pPr>
            <w:r w:rsidRPr="001D11CC">
              <w:rPr>
                <w:rFonts w:cs="Arial"/>
                <w:szCs w:val="18"/>
              </w:rPr>
              <w:t>objectInstance</w:t>
            </w:r>
          </w:p>
        </w:tc>
        <w:tc>
          <w:tcPr>
            <w:tcW w:w="397" w:type="dxa"/>
          </w:tcPr>
          <w:p w14:paraId="16776BB1" w14:textId="77777777" w:rsidR="006507C5" w:rsidRPr="00846C5C" w:rsidRDefault="006507C5" w:rsidP="008D20FE">
            <w:pPr>
              <w:pStyle w:val="TAL"/>
              <w:jc w:val="center"/>
              <w:rPr>
                <w:szCs w:val="18"/>
              </w:rPr>
            </w:pPr>
            <w:r w:rsidRPr="009B1F2D">
              <w:rPr>
                <w:szCs w:val="18"/>
              </w:rPr>
              <w:t>M</w:t>
            </w:r>
          </w:p>
        </w:tc>
        <w:tc>
          <w:tcPr>
            <w:tcW w:w="2410" w:type="dxa"/>
          </w:tcPr>
          <w:p w14:paraId="7E6B231D" w14:textId="77777777" w:rsidR="006507C5" w:rsidRPr="00A32054" w:rsidRDefault="006507C5" w:rsidP="008D20FE">
            <w:pPr>
              <w:pStyle w:val="TAL"/>
              <w:rPr>
                <w:szCs w:val="18"/>
              </w:rPr>
            </w:pPr>
            <w:r w:rsidRPr="00BB224E">
              <w:rPr>
                <w:szCs w:val="18"/>
              </w:rPr>
              <w:t>See clause 11.1.1.7.2</w:t>
            </w:r>
          </w:p>
        </w:tc>
        <w:tc>
          <w:tcPr>
            <w:tcW w:w="4706" w:type="dxa"/>
          </w:tcPr>
          <w:p w14:paraId="6F2F0A1E" w14:textId="06247A83" w:rsidR="006507C5" w:rsidRPr="002B66C8" w:rsidRDefault="00A26BD1" w:rsidP="008D20FE">
            <w:pPr>
              <w:pStyle w:val="TAL"/>
              <w:rPr>
                <w:szCs w:val="18"/>
              </w:rPr>
            </w:pPr>
            <w:r w:rsidRPr="00A26BD1">
              <w:rPr>
                <w:szCs w:val="18"/>
              </w:rPr>
              <w:t>Identifies the instance of a common ancestor object of the objects for which changes are reported. A MnS producer may set this parameter always to the instance of the parent of the local root object in the MIB.</w:t>
            </w:r>
          </w:p>
        </w:tc>
      </w:tr>
      <w:tr w:rsidR="006507C5" w:rsidRPr="009B1F2D" w14:paraId="09F839E1" w14:textId="77777777" w:rsidTr="00311DB3">
        <w:trPr>
          <w:jc w:val="center"/>
        </w:trPr>
        <w:tc>
          <w:tcPr>
            <w:tcW w:w="1730" w:type="dxa"/>
          </w:tcPr>
          <w:p w14:paraId="00C86B8C" w14:textId="77777777" w:rsidR="006507C5" w:rsidRPr="001D11CC" w:rsidRDefault="006507C5" w:rsidP="008D20FE">
            <w:pPr>
              <w:pStyle w:val="TAL"/>
              <w:rPr>
                <w:rFonts w:cs="Arial"/>
                <w:szCs w:val="18"/>
              </w:rPr>
            </w:pPr>
            <w:r w:rsidRPr="001D11CC">
              <w:rPr>
                <w:rFonts w:cs="Arial"/>
                <w:szCs w:val="18"/>
              </w:rPr>
              <w:t>notificationId</w:t>
            </w:r>
          </w:p>
        </w:tc>
        <w:tc>
          <w:tcPr>
            <w:tcW w:w="397" w:type="dxa"/>
          </w:tcPr>
          <w:p w14:paraId="23D29308" w14:textId="77777777" w:rsidR="006507C5" w:rsidRPr="00846C5C" w:rsidRDefault="006507C5" w:rsidP="008D20FE">
            <w:pPr>
              <w:pStyle w:val="TAL"/>
              <w:jc w:val="center"/>
              <w:rPr>
                <w:szCs w:val="18"/>
              </w:rPr>
            </w:pPr>
            <w:r w:rsidRPr="009B1F2D">
              <w:rPr>
                <w:szCs w:val="18"/>
              </w:rPr>
              <w:t>M</w:t>
            </w:r>
          </w:p>
        </w:tc>
        <w:tc>
          <w:tcPr>
            <w:tcW w:w="2410" w:type="dxa"/>
          </w:tcPr>
          <w:p w14:paraId="605F6416" w14:textId="77777777" w:rsidR="006507C5" w:rsidRPr="00A32054" w:rsidRDefault="006507C5" w:rsidP="008D20FE">
            <w:pPr>
              <w:pStyle w:val="TAL"/>
              <w:rPr>
                <w:szCs w:val="18"/>
              </w:rPr>
            </w:pPr>
            <w:r w:rsidRPr="00BB224E">
              <w:rPr>
                <w:szCs w:val="18"/>
              </w:rPr>
              <w:t>See clause 11.1.1.7.2</w:t>
            </w:r>
          </w:p>
        </w:tc>
        <w:tc>
          <w:tcPr>
            <w:tcW w:w="4706" w:type="dxa"/>
          </w:tcPr>
          <w:p w14:paraId="468F7E97" w14:textId="77777777" w:rsidR="006507C5" w:rsidRPr="004544E4" w:rsidRDefault="006507C5" w:rsidP="008D20FE">
            <w:pPr>
              <w:pStyle w:val="TAL"/>
              <w:rPr>
                <w:szCs w:val="18"/>
              </w:rPr>
            </w:pPr>
            <w:r w:rsidRPr="004544E4">
              <w:rPr>
                <w:szCs w:val="18"/>
              </w:rPr>
              <w:t>See clause 11.1.1.7.2</w:t>
            </w:r>
          </w:p>
        </w:tc>
      </w:tr>
      <w:tr w:rsidR="006507C5" w:rsidRPr="009B1F2D" w14:paraId="5657A941" w14:textId="77777777" w:rsidTr="00311DB3">
        <w:trPr>
          <w:jc w:val="center"/>
        </w:trPr>
        <w:tc>
          <w:tcPr>
            <w:tcW w:w="1730" w:type="dxa"/>
          </w:tcPr>
          <w:p w14:paraId="12D12A1C" w14:textId="77777777" w:rsidR="006507C5" w:rsidRPr="001D11CC" w:rsidRDefault="006507C5" w:rsidP="008D20FE">
            <w:pPr>
              <w:pStyle w:val="TAL"/>
              <w:rPr>
                <w:rFonts w:cs="Arial"/>
                <w:szCs w:val="18"/>
              </w:rPr>
            </w:pPr>
            <w:r w:rsidRPr="001D11CC">
              <w:rPr>
                <w:rFonts w:cs="Arial"/>
                <w:szCs w:val="18"/>
              </w:rPr>
              <w:t>notificationType</w:t>
            </w:r>
          </w:p>
        </w:tc>
        <w:tc>
          <w:tcPr>
            <w:tcW w:w="397" w:type="dxa"/>
          </w:tcPr>
          <w:p w14:paraId="7D491E94" w14:textId="77777777" w:rsidR="006507C5" w:rsidRPr="005563DD" w:rsidRDefault="006507C5" w:rsidP="008D20FE">
            <w:pPr>
              <w:pStyle w:val="TAL"/>
              <w:jc w:val="center"/>
              <w:rPr>
                <w:szCs w:val="18"/>
              </w:rPr>
            </w:pPr>
            <w:r w:rsidRPr="005563DD">
              <w:rPr>
                <w:szCs w:val="18"/>
              </w:rPr>
              <w:t>M</w:t>
            </w:r>
          </w:p>
        </w:tc>
        <w:tc>
          <w:tcPr>
            <w:tcW w:w="2410" w:type="dxa"/>
          </w:tcPr>
          <w:p w14:paraId="79270C9F" w14:textId="77777777" w:rsidR="006507C5" w:rsidRPr="00846C5C" w:rsidRDefault="006507C5" w:rsidP="008D20FE">
            <w:pPr>
              <w:pStyle w:val="TAL"/>
              <w:rPr>
                <w:szCs w:val="18"/>
              </w:rPr>
            </w:pPr>
            <w:r w:rsidRPr="009B1F2D">
              <w:rPr>
                <w:szCs w:val="18"/>
              </w:rPr>
              <w:t>const string “notifyMOIChanges”</w:t>
            </w:r>
          </w:p>
        </w:tc>
        <w:tc>
          <w:tcPr>
            <w:tcW w:w="4706" w:type="dxa"/>
          </w:tcPr>
          <w:p w14:paraId="6A1C2F83" w14:textId="77777777" w:rsidR="006507C5" w:rsidRPr="00A32054" w:rsidRDefault="006507C5" w:rsidP="008D20FE">
            <w:pPr>
              <w:pStyle w:val="TAL"/>
              <w:rPr>
                <w:szCs w:val="18"/>
                <w:lang w:eastAsia="zh-CN"/>
              </w:rPr>
            </w:pPr>
            <w:r w:rsidRPr="00BB224E">
              <w:rPr>
                <w:szCs w:val="18"/>
              </w:rPr>
              <w:t>See clause 11.1.1.7.2</w:t>
            </w:r>
          </w:p>
        </w:tc>
      </w:tr>
      <w:tr w:rsidR="006507C5" w:rsidRPr="009B1F2D" w14:paraId="030F933E" w14:textId="77777777" w:rsidTr="00311DB3">
        <w:trPr>
          <w:jc w:val="center"/>
        </w:trPr>
        <w:tc>
          <w:tcPr>
            <w:tcW w:w="1730" w:type="dxa"/>
          </w:tcPr>
          <w:p w14:paraId="7C04F555" w14:textId="77777777" w:rsidR="006507C5" w:rsidRPr="001D11CC" w:rsidRDefault="006507C5" w:rsidP="008D20FE">
            <w:pPr>
              <w:pStyle w:val="TAL"/>
              <w:rPr>
                <w:rFonts w:cs="Arial"/>
                <w:szCs w:val="18"/>
              </w:rPr>
            </w:pPr>
            <w:r w:rsidRPr="001D11CC">
              <w:rPr>
                <w:rFonts w:cs="Arial"/>
                <w:szCs w:val="18"/>
              </w:rPr>
              <w:t>eventTime</w:t>
            </w:r>
          </w:p>
        </w:tc>
        <w:tc>
          <w:tcPr>
            <w:tcW w:w="397" w:type="dxa"/>
          </w:tcPr>
          <w:p w14:paraId="6544AC19" w14:textId="77777777" w:rsidR="006507C5" w:rsidRPr="005563DD" w:rsidRDefault="006507C5" w:rsidP="008D20FE">
            <w:pPr>
              <w:pStyle w:val="TAL"/>
              <w:jc w:val="center"/>
              <w:rPr>
                <w:szCs w:val="18"/>
              </w:rPr>
            </w:pPr>
            <w:r w:rsidRPr="005563DD">
              <w:rPr>
                <w:szCs w:val="18"/>
              </w:rPr>
              <w:t>M</w:t>
            </w:r>
          </w:p>
        </w:tc>
        <w:tc>
          <w:tcPr>
            <w:tcW w:w="2410" w:type="dxa"/>
          </w:tcPr>
          <w:p w14:paraId="168B1C6B" w14:textId="77777777" w:rsidR="006507C5" w:rsidRPr="00846C5C" w:rsidRDefault="006507C5" w:rsidP="008D20FE">
            <w:pPr>
              <w:pStyle w:val="TAL"/>
              <w:rPr>
                <w:szCs w:val="18"/>
              </w:rPr>
            </w:pPr>
            <w:r w:rsidRPr="009B1F2D">
              <w:rPr>
                <w:szCs w:val="18"/>
              </w:rPr>
              <w:t>See clause 11.1.1.7.2</w:t>
            </w:r>
          </w:p>
        </w:tc>
        <w:tc>
          <w:tcPr>
            <w:tcW w:w="4706" w:type="dxa"/>
          </w:tcPr>
          <w:p w14:paraId="71CDE679" w14:textId="77777777" w:rsidR="006507C5" w:rsidRPr="00A32054" w:rsidRDefault="006507C5" w:rsidP="008D20FE">
            <w:pPr>
              <w:pStyle w:val="TAL"/>
              <w:rPr>
                <w:szCs w:val="18"/>
              </w:rPr>
            </w:pPr>
            <w:r w:rsidRPr="00BB224E">
              <w:rPr>
                <w:szCs w:val="18"/>
              </w:rPr>
              <w:t>See clause 11.1.1.7.2</w:t>
            </w:r>
          </w:p>
        </w:tc>
      </w:tr>
      <w:tr w:rsidR="006507C5" w:rsidRPr="009B1F2D" w14:paraId="6A3537B0" w14:textId="77777777" w:rsidTr="00311DB3">
        <w:trPr>
          <w:jc w:val="center"/>
        </w:trPr>
        <w:tc>
          <w:tcPr>
            <w:tcW w:w="1730" w:type="dxa"/>
          </w:tcPr>
          <w:p w14:paraId="07905891" w14:textId="77777777" w:rsidR="006507C5" w:rsidRPr="001D11CC" w:rsidRDefault="006507C5" w:rsidP="008D20FE">
            <w:pPr>
              <w:pStyle w:val="TAL"/>
              <w:rPr>
                <w:rFonts w:cs="Arial"/>
                <w:szCs w:val="18"/>
              </w:rPr>
            </w:pPr>
            <w:r w:rsidRPr="001D11CC">
              <w:rPr>
                <w:rFonts w:cs="Arial"/>
                <w:szCs w:val="18"/>
              </w:rPr>
              <w:t>systemDN</w:t>
            </w:r>
          </w:p>
        </w:tc>
        <w:tc>
          <w:tcPr>
            <w:tcW w:w="397" w:type="dxa"/>
          </w:tcPr>
          <w:p w14:paraId="47A25824" w14:textId="77777777" w:rsidR="006507C5" w:rsidRPr="005563DD" w:rsidRDefault="006507C5" w:rsidP="008D20FE">
            <w:pPr>
              <w:pStyle w:val="TAL"/>
              <w:jc w:val="center"/>
              <w:rPr>
                <w:szCs w:val="18"/>
              </w:rPr>
            </w:pPr>
            <w:r w:rsidRPr="005563DD">
              <w:rPr>
                <w:szCs w:val="18"/>
              </w:rPr>
              <w:t>M</w:t>
            </w:r>
          </w:p>
        </w:tc>
        <w:tc>
          <w:tcPr>
            <w:tcW w:w="2410" w:type="dxa"/>
          </w:tcPr>
          <w:p w14:paraId="3A1C4705" w14:textId="77777777" w:rsidR="006507C5" w:rsidRPr="005563DD" w:rsidRDefault="006507C5" w:rsidP="008D20FE">
            <w:pPr>
              <w:pStyle w:val="TAL"/>
              <w:rPr>
                <w:szCs w:val="18"/>
              </w:rPr>
            </w:pPr>
            <w:r w:rsidRPr="005563DD">
              <w:rPr>
                <w:szCs w:val="18"/>
              </w:rPr>
              <w:t>See clause 11.1.1.7.2</w:t>
            </w:r>
          </w:p>
        </w:tc>
        <w:tc>
          <w:tcPr>
            <w:tcW w:w="4706" w:type="dxa"/>
          </w:tcPr>
          <w:p w14:paraId="69DD4F39" w14:textId="77777777" w:rsidR="006507C5" w:rsidRPr="00846C5C" w:rsidRDefault="006507C5" w:rsidP="008D20FE">
            <w:pPr>
              <w:pStyle w:val="TAL"/>
              <w:rPr>
                <w:szCs w:val="18"/>
              </w:rPr>
            </w:pPr>
            <w:r w:rsidRPr="009B1F2D">
              <w:rPr>
                <w:szCs w:val="18"/>
              </w:rPr>
              <w:t>See clause 11.1.1.7.2</w:t>
            </w:r>
          </w:p>
        </w:tc>
      </w:tr>
      <w:tr w:rsidR="006507C5" w:rsidRPr="009B1F2D" w14:paraId="71BB6FA6" w14:textId="77777777" w:rsidTr="00311DB3">
        <w:trPr>
          <w:jc w:val="center"/>
        </w:trPr>
        <w:tc>
          <w:tcPr>
            <w:tcW w:w="1730" w:type="dxa"/>
          </w:tcPr>
          <w:p w14:paraId="16A6500E" w14:textId="407CB647" w:rsidR="006507C5" w:rsidRPr="001D11CC" w:rsidRDefault="006507C5" w:rsidP="008D20FE">
            <w:pPr>
              <w:pStyle w:val="TAL"/>
              <w:rPr>
                <w:rFonts w:cs="Arial"/>
                <w:szCs w:val="18"/>
              </w:rPr>
            </w:pPr>
            <w:r w:rsidRPr="001D11CC">
              <w:rPr>
                <w:rFonts w:cs="Arial"/>
                <w:szCs w:val="18"/>
              </w:rPr>
              <w:lastRenderedPageBreak/>
              <w:t>m</w:t>
            </w:r>
            <w:r w:rsidR="00A26BD1" w:rsidRPr="00A26BD1">
              <w:rPr>
                <w:rFonts w:cs="Arial"/>
                <w:szCs w:val="18"/>
              </w:rPr>
              <w:t>oi</w:t>
            </w:r>
            <w:r w:rsidRPr="001D11CC">
              <w:rPr>
                <w:rFonts w:cs="Arial"/>
                <w:szCs w:val="18"/>
              </w:rPr>
              <w:t>Changes</w:t>
            </w:r>
          </w:p>
        </w:tc>
        <w:tc>
          <w:tcPr>
            <w:tcW w:w="397" w:type="dxa"/>
          </w:tcPr>
          <w:p w14:paraId="0559D8E5" w14:textId="77777777" w:rsidR="006507C5" w:rsidRPr="005563DD" w:rsidRDefault="006507C5" w:rsidP="008D20FE">
            <w:pPr>
              <w:pStyle w:val="TAL"/>
              <w:jc w:val="center"/>
              <w:rPr>
                <w:szCs w:val="18"/>
              </w:rPr>
            </w:pPr>
            <w:r w:rsidRPr="005563DD">
              <w:rPr>
                <w:szCs w:val="18"/>
              </w:rPr>
              <w:t>M</w:t>
            </w:r>
          </w:p>
        </w:tc>
        <w:tc>
          <w:tcPr>
            <w:tcW w:w="2410" w:type="dxa"/>
          </w:tcPr>
          <w:p w14:paraId="62E27852" w14:textId="77777777" w:rsidR="006507C5" w:rsidRPr="005563DD" w:rsidRDefault="006507C5" w:rsidP="008D20FE">
            <w:pPr>
              <w:pStyle w:val="TAL"/>
              <w:rPr>
                <w:szCs w:val="18"/>
              </w:rPr>
            </w:pPr>
            <w:r w:rsidRPr="005563DD">
              <w:rPr>
                <w:szCs w:val="18"/>
              </w:rPr>
              <w:t>SEQUENCE OF SET {</w:t>
            </w:r>
          </w:p>
          <w:p w14:paraId="252EC54C" w14:textId="77777777" w:rsidR="006507C5" w:rsidRPr="00846C5C" w:rsidRDefault="006507C5" w:rsidP="008D20FE">
            <w:pPr>
              <w:pStyle w:val="TAL"/>
              <w:rPr>
                <w:szCs w:val="18"/>
              </w:rPr>
            </w:pPr>
            <w:r w:rsidRPr="009B1F2D">
              <w:rPr>
                <w:szCs w:val="18"/>
              </w:rPr>
              <w:t xml:space="preserve">  notificationId (M),</w:t>
            </w:r>
          </w:p>
          <w:p w14:paraId="0E53B07B" w14:textId="77777777" w:rsidR="006507C5" w:rsidRPr="00A32054" w:rsidRDefault="006507C5" w:rsidP="008D20FE">
            <w:pPr>
              <w:pStyle w:val="TAL"/>
              <w:rPr>
                <w:szCs w:val="18"/>
              </w:rPr>
            </w:pPr>
            <w:r w:rsidRPr="00BB224E">
              <w:rPr>
                <w:szCs w:val="18"/>
              </w:rPr>
              <w:t xml:space="preserve">  correlatedNotifications (O),</w:t>
            </w:r>
          </w:p>
          <w:p w14:paraId="3BA6172E" w14:textId="77777777" w:rsidR="006507C5" w:rsidRPr="004544E4" w:rsidRDefault="006507C5" w:rsidP="008D20FE">
            <w:pPr>
              <w:pStyle w:val="TAL"/>
              <w:rPr>
                <w:szCs w:val="18"/>
              </w:rPr>
            </w:pPr>
            <w:r w:rsidRPr="004544E4">
              <w:rPr>
                <w:szCs w:val="18"/>
              </w:rPr>
              <w:t xml:space="preserve">  additionalText (O),</w:t>
            </w:r>
          </w:p>
          <w:p w14:paraId="6DD417E6" w14:textId="77777777" w:rsidR="006507C5" w:rsidRPr="007E2C0D" w:rsidRDefault="006507C5" w:rsidP="008D20FE">
            <w:pPr>
              <w:pStyle w:val="TAL"/>
              <w:rPr>
                <w:szCs w:val="18"/>
              </w:rPr>
            </w:pPr>
            <w:r w:rsidRPr="002B66C8">
              <w:rPr>
                <w:szCs w:val="18"/>
              </w:rPr>
              <w:t xml:space="preserve">  sourceIndicator (O),</w:t>
            </w:r>
          </w:p>
          <w:p w14:paraId="4B7FB03C" w14:textId="77777777" w:rsidR="00A26BD1" w:rsidRDefault="00A26BD1" w:rsidP="008D20FE">
            <w:pPr>
              <w:pStyle w:val="TAL"/>
              <w:rPr>
                <w:szCs w:val="18"/>
              </w:rPr>
            </w:pPr>
            <w:r w:rsidRPr="00A26BD1">
              <w:rPr>
                <w:szCs w:val="18"/>
              </w:rPr>
              <w:t xml:space="preserve">  op (M),</w:t>
            </w:r>
          </w:p>
          <w:p w14:paraId="7CA5CABC" w14:textId="3E4DD8B7" w:rsidR="006507C5" w:rsidRPr="001E0433" w:rsidRDefault="006507C5" w:rsidP="008D20FE">
            <w:pPr>
              <w:pStyle w:val="TAL"/>
              <w:rPr>
                <w:szCs w:val="18"/>
              </w:rPr>
            </w:pPr>
            <w:r w:rsidRPr="001E0433">
              <w:rPr>
                <w:szCs w:val="18"/>
              </w:rPr>
              <w:t xml:space="preserve">  path (M),</w:t>
            </w:r>
          </w:p>
          <w:p w14:paraId="1A2396E4" w14:textId="6B903E06" w:rsidR="00A26BD1" w:rsidRPr="00A26BD1" w:rsidRDefault="006507C5" w:rsidP="00A26BD1">
            <w:pPr>
              <w:pStyle w:val="TAL"/>
              <w:rPr>
                <w:szCs w:val="18"/>
              </w:rPr>
            </w:pPr>
            <w:r w:rsidRPr="006623B1">
              <w:rPr>
                <w:szCs w:val="18"/>
              </w:rPr>
              <w:t xml:space="preserve">  value (M)</w:t>
            </w:r>
            <w:r w:rsidR="00A26BD1">
              <w:t xml:space="preserve"> </w:t>
            </w:r>
            <w:r w:rsidR="00A26BD1" w:rsidRPr="00A26BD1">
              <w:rPr>
                <w:szCs w:val="18"/>
              </w:rPr>
              <w:t>,</w:t>
            </w:r>
          </w:p>
          <w:p w14:paraId="11EFFEF9" w14:textId="62607567" w:rsidR="006507C5" w:rsidRPr="006623B1" w:rsidRDefault="00A26BD1" w:rsidP="00A26BD1">
            <w:pPr>
              <w:pStyle w:val="TAL"/>
              <w:rPr>
                <w:szCs w:val="18"/>
              </w:rPr>
            </w:pPr>
            <w:r w:rsidRPr="00A26BD1">
              <w:rPr>
                <w:szCs w:val="18"/>
              </w:rPr>
              <w:t xml:space="preserve">  oldValue (O)</w:t>
            </w:r>
          </w:p>
          <w:p w14:paraId="3F1543A4" w14:textId="77777777" w:rsidR="006507C5" w:rsidRPr="00543433" w:rsidRDefault="006507C5" w:rsidP="008D20FE">
            <w:pPr>
              <w:pStyle w:val="TAL"/>
              <w:rPr>
                <w:szCs w:val="18"/>
              </w:rPr>
            </w:pPr>
            <w:r w:rsidRPr="00543433">
              <w:rPr>
                <w:szCs w:val="18"/>
              </w:rPr>
              <w:t>}</w:t>
            </w:r>
          </w:p>
        </w:tc>
        <w:tc>
          <w:tcPr>
            <w:tcW w:w="4706" w:type="dxa"/>
          </w:tcPr>
          <w:p w14:paraId="0C3546F6" w14:textId="77777777" w:rsidR="00A26BD1" w:rsidRPr="00A26BD1" w:rsidRDefault="00A26BD1" w:rsidP="00A26BD1">
            <w:pPr>
              <w:pStyle w:val="TAL"/>
              <w:rPr>
                <w:rFonts w:cs="Arial"/>
                <w:szCs w:val="18"/>
              </w:rPr>
            </w:pPr>
            <w:r w:rsidRPr="00A26BD1">
              <w:rPr>
                <w:rFonts w:cs="Arial"/>
                <w:szCs w:val="18"/>
              </w:rPr>
              <w:t>This parameter describes the reported NRM updates. It is a list of items; each item reports a single NRM update. The "notificationId" identifies an item.</w:t>
            </w:r>
          </w:p>
          <w:p w14:paraId="72EFFC71" w14:textId="77777777" w:rsidR="00A26BD1" w:rsidRPr="00A26BD1" w:rsidRDefault="00A26BD1" w:rsidP="00A26BD1">
            <w:pPr>
              <w:pStyle w:val="TAL"/>
              <w:rPr>
                <w:rFonts w:cs="Arial"/>
                <w:szCs w:val="18"/>
              </w:rPr>
            </w:pPr>
          </w:p>
          <w:p w14:paraId="7BB47A47" w14:textId="77777777" w:rsidR="00A26BD1" w:rsidRPr="00A26BD1" w:rsidRDefault="00A26BD1" w:rsidP="00A26BD1">
            <w:pPr>
              <w:pStyle w:val="TAL"/>
              <w:rPr>
                <w:rFonts w:cs="Arial"/>
                <w:szCs w:val="18"/>
              </w:rPr>
            </w:pPr>
            <w:r w:rsidRPr="00A26BD1">
              <w:rPr>
                <w:rFonts w:cs="Arial"/>
                <w:szCs w:val="18"/>
              </w:rPr>
              <w:t>The NRM update itself is described by the parameters "op", "path", "value" and "oldValue". The parameters "correlatedNotifications", "additionalText" and "sourceIndicator " provide context information.</w:t>
            </w:r>
          </w:p>
          <w:p w14:paraId="55C3E01D" w14:textId="77777777" w:rsidR="00A26BD1" w:rsidRPr="00A26BD1" w:rsidRDefault="00A26BD1" w:rsidP="00A26BD1">
            <w:pPr>
              <w:pStyle w:val="TAL"/>
              <w:rPr>
                <w:rFonts w:cs="Arial"/>
                <w:szCs w:val="18"/>
              </w:rPr>
            </w:pPr>
          </w:p>
          <w:p w14:paraId="5679AF25" w14:textId="77777777" w:rsidR="00A26BD1" w:rsidRPr="00A26BD1" w:rsidRDefault="00A26BD1" w:rsidP="00A26BD1">
            <w:pPr>
              <w:pStyle w:val="TAL"/>
              <w:rPr>
                <w:rFonts w:cs="Arial"/>
                <w:szCs w:val="18"/>
              </w:rPr>
            </w:pPr>
            <w:r w:rsidRPr="00A26BD1">
              <w:rPr>
                <w:rFonts w:cs="Arial"/>
                <w:szCs w:val="18"/>
              </w:rPr>
              <w:t>The parameter "op" specifies the type of operation reporting the NRM update. Valid values are "add", "remove" and "replace". The operation describes what has conceptually happened to the NRM on the MnS producer. The operation applied to the NRM by the MnS producer and causing the reported NRM update can be different.</w:t>
            </w:r>
          </w:p>
          <w:p w14:paraId="15410CE3" w14:textId="77777777" w:rsidR="00A26BD1" w:rsidRPr="00A26BD1" w:rsidRDefault="00A26BD1" w:rsidP="00A26BD1">
            <w:pPr>
              <w:pStyle w:val="TAL"/>
              <w:rPr>
                <w:rFonts w:cs="Arial"/>
                <w:szCs w:val="18"/>
              </w:rPr>
            </w:pPr>
          </w:p>
          <w:p w14:paraId="7B983043" w14:textId="77777777" w:rsidR="00A26BD1" w:rsidRPr="00A26BD1" w:rsidRDefault="00A26BD1" w:rsidP="00A26BD1">
            <w:pPr>
              <w:pStyle w:val="TAL"/>
              <w:rPr>
                <w:rFonts w:cs="Arial"/>
                <w:szCs w:val="18"/>
              </w:rPr>
            </w:pPr>
            <w:r w:rsidRPr="00A26BD1">
              <w:rPr>
                <w:rFonts w:cs="Arial"/>
                <w:szCs w:val="18"/>
              </w:rPr>
              <w:t>"add" shall be used for reporting the creation of an object, attribute, attribute field or multi-value attribute element.</w:t>
            </w:r>
          </w:p>
          <w:p w14:paraId="18806557" w14:textId="77777777" w:rsidR="00A26BD1" w:rsidRPr="00A26BD1" w:rsidRDefault="00A26BD1" w:rsidP="00A26BD1">
            <w:pPr>
              <w:pStyle w:val="TAL"/>
              <w:rPr>
                <w:rFonts w:cs="Arial"/>
                <w:szCs w:val="18"/>
              </w:rPr>
            </w:pPr>
          </w:p>
          <w:p w14:paraId="10BC7CC5" w14:textId="77777777" w:rsidR="00A26BD1" w:rsidRPr="00A26BD1" w:rsidRDefault="00A26BD1" w:rsidP="00A26BD1">
            <w:pPr>
              <w:pStyle w:val="TAL"/>
              <w:rPr>
                <w:rFonts w:cs="Arial"/>
                <w:szCs w:val="18"/>
              </w:rPr>
            </w:pPr>
            <w:r w:rsidRPr="00A26BD1">
              <w:rPr>
                <w:rFonts w:cs="Arial"/>
                <w:szCs w:val="18"/>
              </w:rPr>
              <w:t>"remove" shall be used for reporting the deletion of an object, attribute, attribute field or multi-value attribute element.</w:t>
            </w:r>
          </w:p>
          <w:p w14:paraId="2A0B53F4" w14:textId="77777777" w:rsidR="00A26BD1" w:rsidRPr="00A26BD1" w:rsidRDefault="00A26BD1" w:rsidP="00A26BD1">
            <w:pPr>
              <w:pStyle w:val="TAL"/>
              <w:rPr>
                <w:rFonts w:cs="Arial"/>
                <w:szCs w:val="18"/>
              </w:rPr>
            </w:pPr>
          </w:p>
          <w:p w14:paraId="0FA08EEF" w14:textId="77777777" w:rsidR="00A26BD1" w:rsidRPr="00A26BD1" w:rsidRDefault="00A26BD1" w:rsidP="00A26BD1">
            <w:pPr>
              <w:pStyle w:val="TAL"/>
              <w:rPr>
                <w:rFonts w:cs="Arial"/>
                <w:szCs w:val="18"/>
              </w:rPr>
            </w:pPr>
            <w:r w:rsidRPr="00A26BD1">
              <w:rPr>
                <w:rFonts w:cs="Arial"/>
                <w:szCs w:val="18"/>
              </w:rPr>
              <w:t>"replace" shall be used for reporting the replacement of an existing attribute value, attribute field value or multi-value attribute element.</w:t>
            </w:r>
          </w:p>
          <w:p w14:paraId="1D9831C1" w14:textId="77777777" w:rsidR="00A26BD1" w:rsidRPr="00A26BD1" w:rsidRDefault="00A26BD1" w:rsidP="00A26BD1">
            <w:pPr>
              <w:pStyle w:val="TAL"/>
              <w:rPr>
                <w:rFonts w:cs="Arial"/>
                <w:szCs w:val="18"/>
              </w:rPr>
            </w:pPr>
          </w:p>
          <w:p w14:paraId="72B9852A" w14:textId="77777777" w:rsidR="00A26BD1" w:rsidRPr="00A26BD1" w:rsidRDefault="00A26BD1" w:rsidP="00A26BD1">
            <w:pPr>
              <w:pStyle w:val="TAL"/>
              <w:rPr>
                <w:rFonts w:cs="Arial"/>
                <w:szCs w:val="18"/>
              </w:rPr>
            </w:pPr>
            <w:r w:rsidRPr="00A26BD1">
              <w:rPr>
                <w:rFonts w:cs="Arial"/>
                <w:szCs w:val="18"/>
              </w:rPr>
              <w:t>The "path" and "objectInstance" identify the object, attribute, attribute field or multi-value attribute element, that was created, deleted or replaced.</w:t>
            </w:r>
          </w:p>
          <w:p w14:paraId="5236841C" w14:textId="77777777" w:rsidR="00A26BD1" w:rsidRPr="00A26BD1" w:rsidRDefault="00A26BD1" w:rsidP="00A26BD1">
            <w:pPr>
              <w:pStyle w:val="TAL"/>
              <w:rPr>
                <w:rFonts w:cs="Arial"/>
                <w:szCs w:val="18"/>
              </w:rPr>
            </w:pPr>
          </w:p>
          <w:p w14:paraId="1076F6B9" w14:textId="77777777" w:rsidR="00A26BD1" w:rsidRPr="00A26BD1" w:rsidRDefault="00A26BD1" w:rsidP="00A26BD1">
            <w:pPr>
              <w:pStyle w:val="TAL"/>
              <w:rPr>
                <w:rFonts w:cs="Arial"/>
                <w:szCs w:val="18"/>
              </w:rPr>
            </w:pPr>
            <w:r w:rsidRPr="00A26BD1">
              <w:rPr>
                <w:rFonts w:cs="Arial"/>
                <w:szCs w:val="18"/>
              </w:rPr>
              <w:t>If an object creation is reported with "add", the "value" shall carry a complete representation of the created object. If an object deletion is reported with "remove", the "value" shall be absent. It may optionally carry a complete representation of the deleted object.</w:t>
            </w:r>
          </w:p>
          <w:p w14:paraId="3EE3D4CC" w14:textId="77777777" w:rsidR="00A26BD1" w:rsidRPr="00A26BD1" w:rsidRDefault="00A26BD1" w:rsidP="00A26BD1">
            <w:pPr>
              <w:pStyle w:val="TAL"/>
              <w:rPr>
                <w:rFonts w:cs="Arial"/>
                <w:szCs w:val="18"/>
              </w:rPr>
            </w:pPr>
          </w:p>
          <w:p w14:paraId="45677BC9"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creation is reported with "add", the "value" shall carry the value of the created attribute, attribute field or multi-value attribute element.</w:t>
            </w:r>
          </w:p>
          <w:p w14:paraId="2E04BA84" w14:textId="77777777" w:rsidR="00A26BD1" w:rsidRPr="00A26BD1" w:rsidRDefault="00A26BD1" w:rsidP="00A26BD1">
            <w:pPr>
              <w:pStyle w:val="TAL"/>
              <w:rPr>
                <w:rFonts w:cs="Arial"/>
                <w:szCs w:val="18"/>
              </w:rPr>
            </w:pPr>
          </w:p>
          <w:p w14:paraId="06743465" w14:textId="77777777" w:rsidR="00A26BD1" w:rsidRPr="00A26BD1" w:rsidRDefault="00A26BD1" w:rsidP="00A26BD1">
            <w:pPr>
              <w:pStyle w:val="TAL"/>
              <w:rPr>
                <w:rFonts w:cs="Arial"/>
                <w:szCs w:val="18"/>
              </w:rPr>
            </w:pPr>
            <w:r w:rsidRPr="00A26BD1">
              <w:rPr>
                <w:rFonts w:cs="Arial"/>
                <w:szCs w:val="18"/>
              </w:rPr>
              <w:t>If an attribute, attribute field or multi-value attribute element deletion is reported with "remove", the "value" shall be absent. It may optionally carry the old value of the deleted attribute, attribute field or multi-value attribute element.</w:t>
            </w:r>
          </w:p>
          <w:p w14:paraId="330AC362" w14:textId="77777777" w:rsidR="00A26BD1" w:rsidRPr="00A26BD1" w:rsidRDefault="00A26BD1" w:rsidP="00A26BD1">
            <w:pPr>
              <w:pStyle w:val="TAL"/>
              <w:rPr>
                <w:rFonts w:cs="Arial"/>
                <w:szCs w:val="18"/>
              </w:rPr>
            </w:pPr>
          </w:p>
          <w:p w14:paraId="3EF66563" w14:textId="77777777" w:rsidR="00A26BD1" w:rsidRPr="00A26BD1" w:rsidRDefault="00A26BD1" w:rsidP="00A26BD1">
            <w:pPr>
              <w:pStyle w:val="TAL"/>
              <w:rPr>
                <w:rFonts w:cs="Arial"/>
                <w:szCs w:val="18"/>
              </w:rPr>
            </w:pPr>
            <w:r w:rsidRPr="00A26BD1">
              <w:rPr>
                <w:rFonts w:cs="Arial"/>
                <w:szCs w:val="18"/>
              </w:rPr>
              <w:t>If the replacement of an attribute, attribute field or multi-value attribute element value is reported with "replace", the "value" shall carry the new value of the attribute, attribute field or multi-value attribute element. The "oldValue" may optionally carry the old value of the attribute, attribute field or multi-value attribute element before the replacement.</w:t>
            </w:r>
          </w:p>
          <w:p w14:paraId="0D9C5831" w14:textId="77777777" w:rsidR="00A26BD1" w:rsidRPr="00A26BD1" w:rsidRDefault="00A26BD1" w:rsidP="00A26BD1">
            <w:pPr>
              <w:pStyle w:val="TAL"/>
              <w:rPr>
                <w:rFonts w:cs="Arial"/>
                <w:szCs w:val="18"/>
              </w:rPr>
            </w:pPr>
          </w:p>
          <w:p w14:paraId="12B62BCF" w14:textId="3F495B8F" w:rsidR="006507C5" w:rsidRPr="001D11CC" w:rsidRDefault="00A26BD1" w:rsidP="0097695F">
            <w:pPr>
              <w:pStyle w:val="TAL"/>
              <w:rPr>
                <w:szCs w:val="18"/>
              </w:rPr>
            </w:pPr>
            <w:r w:rsidRPr="00A26BD1">
              <w:rPr>
                <w:rFonts w:cs="Arial"/>
                <w:szCs w:val="18"/>
              </w:rPr>
              <w:t>If multiple objects are created, the creation of parent objects shall be reported before the creation of the child objects. Vice versa, when the deletion of multiple objects is reported, the deletion of child objects shall be reported before the deletion of the parent objects.</w:t>
            </w:r>
          </w:p>
        </w:tc>
      </w:tr>
    </w:tbl>
    <w:p w14:paraId="3EB73023" w14:textId="77777777" w:rsidR="006507C5" w:rsidRPr="00215D3C" w:rsidRDefault="006507C5" w:rsidP="006A5594">
      <w:pPr>
        <w:jc w:val="both"/>
        <w:rPr>
          <w:lang w:eastAsia="zh-CN"/>
        </w:rPr>
      </w:pPr>
    </w:p>
    <w:p w14:paraId="14BE79DF" w14:textId="77777777" w:rsidR="006A5594" w:rsidRPr="00215D3C" w:rsidRDefault="006A5594" w:rsidP="006A5594">
      <w:pPr>
        <w:pStyle w:val="Heading3"/>
      </w:pPr>
      <w:bookmarkStart w:id="503" w:name="_Toc20494397"/>
      <w:bookmarkStart w:id="504" w:name="_Toc26975420"/>
      <w:bookmarkStart w:id="505" w:name="_Toc35856293"/>
      <w:bookmarkStart w:id="506" w:name="_Toc44001148"/>
      <w:bookmarkStart w:id="507" w:name="_Toc51580747"/>
      <w:bookmarkStart w:id="508" w:name="_Toc52356010"/>
      <w:bookmarkStart w:id="509" w:name="_Toc55227580"/>
      <w:bookmarkStart w:id="510" w:name="_Toc122452049"/>
      <w:r>
        <w:lastRenderedPageBreak/>
        <w:t>11.1</w:t>
      </w:r>
      <w:r w:rsidRPr="00215D3C">
        <w:t>.</w:t>
      </w:r>
      <w:r w:rsidRPr="00215D3C">
        <w:rPr>
          <w:lang w:eastAsia="zh-CN"/>
        </w:rPr>
        <w:t>2</w:t>
      </w:r>
      <w:r w:rsidRPr="00215D3C">
        <w:tab/>
        <w:t>Managed Information</w:t>
      </w:r>
      <w:bookmarkEnd w:id="503"/>
      <w:bookmarkEnd w:id="504"/>
      <w:bookmarkEnd w:id="505"/>
      <w:bookmarkEnd w:id="506"/>
      <w:bookmarkEnd w:id="507"/>
      <w:bookmarkEnd w:id="508"/>
      <w:bookmarkEnd w:id="509"/>
      <w:bookmarkEnd w:id="510"/>
    </w:p>
    <w:p w14:paraId="6A561A9A" w14:textId="7C4A48B3" w:rsidR="006A5594" w:rsidRPr="00215D3C" w:rsidRDefault="006A5594" w:rsidP="006A5594">
      <w:pPr>
        <w:pStyle w:val="Heading4"/>
      </w:pPr>
      <w:bookmarkStart w:id="511" w:name="_Toc20494398"/>
      <w:bookmarkStart w:id="512" w:name="_Toc26975421"/>
      <w:bookmarkStart w:id="513" w:name="_Toc35856294"/>
      <w:bookmarkStart w:id="514" w:name="_Toc44001149"/>
      <w:bookmarkStart w:id="515" w:name="_Toc51580748"/>
      <w:bookmarkStart w:id="516" w:name="_Toc52356011"/>
      <w:bookmarkStart w:id="517" w:name="_Toc55227581"/>
      <w:bookmarkStart w:id="518" w:name="_Toc122452050"/>
      <w:r>
        <w:t>11.1</w:t>
      </w:r>
      <w:r w:rsidRPr="00215D3C">
        <w:t>.2.1</w:t>
      </w:r>
      <w:r w:rsidRPr="00215D3C">
        <w:tab/>
      </w:r>
      <w:r w:rsidRPr="001D11CC">
        <w:rPr>
          <w:rFonts w:cs="Arial"/>
        </w:rPr>
        <w:t>ManagedEntity</w:t>
      </w:r>
      <w:bookmarkEnd w:id="511"/>
      <w:bookmarkEnd w:id="512"/>
      <w:bookmarkEnd w:id="513"/>
      <w:bookmarkEnd w:id="514"/>
      <w:bookmarkEnd w:id="515"/>
      <w:bookmarkEnd w:id="516"/>
      <w:bookmarkEnd w:id="517"/>
      <w:bookmarkEnd w:id="518"/>
    </w:p>
    <w:p w14:paraId="044787CD" w14:textId="77777777" w:rsidR="006A5594" w:rsidRPr="00215D3C" w:rsidRDefault="006A5594" w:rsidP="006A5594">
      <w:pPr>
        <w:pStyle w:val="Heading5"/>
      </w:pPr>
      <w:bookmarkStart w:id="519" w:name="_Toc20494399"/>
      <w:bookmarkStart w:id="520" w:name="_Toc26975422"/>
      <w:bookmarkStart w:id="521" w:name="_Toc35856295"/>
      <w:bookmarkStart w:id="522" w:name="_Toc44001150"/>
      <w:bookmarkStart w:id="523" w:name="_Toc51580749"/>
      <w:bookmarkStart w:id="524" w:name="_Toc52356012"/>
      <w:bookmarkStart w:id="525" w:name="_Toc55227582"/>
      <w:bookmarkStart w:id="526" w:name="_Toc122452051"/>
      <w:r>
        <w:t>11.1</w:t>
      </w:r>
      <w:r w:rsidRPr="00215D3C">
        <w:t>.</w:t>
      </w:r>
      <w:r w:rsidRPr="00215D3C">
        <w:rPr>
          <w:lang w:eastAsia="zh-CN"/>
        </w:rPr>
        <w:t>2</w:t>
      </w:r>
      <w:r w:rsidRPr="00215D3C">
        <w:t>.1.1</w:t>
      </w:r>
      <w:r w:rsidRPr="00215D3C">
        <w:tab/>
        <w:t>Definition</w:t>
      </w:r>
      <w:bookmarkEnd w:id="519"/>
      <w:bookmarkEnd w:id="520"/>
      <w:bookmarkEnd w:id="521"/>
      <w:bookmarkEnd w:id="522"/>
      <w:bookmarkEnd w:id="523"/>
      <w:bookmarkEnd w:id="524"/>
      <w:bookmarkEnd w:id="525"/>
      <w:bookmarkEnd w:id="526"/>
    </w:p>
    <w:p w14:paraId="47316EA2" w14:textId="77777777" w:rsidR="006A5594" w:rsidRPr="008E6A8E" w:rsidRDefault="006A5594" w:rsidP="006A5594">
      <w:pPr>
        <w:rPr>
          <w:lang w:eastAsia="zh-CN"/>
        </w:rPr>
      </w:pPr>
      <w:r w:rsidRPr="00215D3C">
        <w:t xml:space="preserve">The ProxyClass </w:t>
      </w:r>
      <w:r w:rsidRPr="00215D3C">
        <w:rPr>
          <w:rFonts w:ascii="Courier New" w:hAnsi="Courier New"/>
        </w:rPr>
        <w:t>ManagedEntity</w:t>
      </w:r>
      <w:r w:rsidRPr="00215D3C">
        <w:t xml:space="preserve"> represents the role that can be played by an instance of an IOC defined in NRMs, e.g. Generic NRM, NR and NG-RAN NRM, or 5GC NRM. </w:t>
      </w:r>
      <w:r w:rsidRPr="00215D3C">
        <w:rPr>
          <w:rFonts w:ascii="Courier New" w:hAnsi="Courier New"/>
        </w:rPr>
        <w:t>ManagedEntity</w:t>
      </w:r>
      <w:r w:rsidRPr="00215D3C">
        <w:t xml:space="preserve"> is used in the specification of provisioning operations </w:t>
      </w:r>
      <w:r w:rsidR="006507C5">
        <w:t xml:space="preserve">and notifications </w:t>
      </w:r>
      <w:r w:rsidRPr="00215D3C">
        <w:t>to represent an instance of an IOC defined in these NRMs.</w:t>
      </w:r>
    </w:p>
    <w:p w14:paraId="4E6E084E" w14:textId="77777777" w:rsidR="006A5594" w:rsidRDefault="006A5594" w:rsidP="006A5594">
      <w:pPr>
        <w:pStyle w:val="Heading2"/>
        <w:tabs>
          <w:tab w:val="left" w:pos="1140"/>
        </w:tabs>
        <w:rPr>
          <w:lang w:eastAsia="zh-CN"/>
        </w:rPr>
      </w:pPr>
      <w:bookmarkStart w:id="527" w:name="_Toc20494400"/>
      <w:bookmarkStart w:id="528" w:name="_Toc26975423"/>
      <w:bookmarkStart w:id="529" w:name="_Toc35856296"/>
      <w:bookmarkStart w:id="530" w:name="_Toc44001151"/>
      <w:bookmarkStart w:id="531" w:name="_Toc51580750"/>
      <w:bookmarkStart w:id="532" w:name="_Toc52356013"/>
      <w:bookmarkStart w:id="533" w:name="_Toc55227583"/>
      <w:bookmarkStart w:id="534" w:name="_Toc122452052"/>
      <w:r>
        <w:rPr>
          <w:lang w:eastAsia="zh-CN"/>
        </w:rPr>
        <w:t>11.2</w:t>
      </w:r>
      <w:r w:rsidRPr="00215D3C">
        <w:rPr>
          <w:lang w:eastAsia="zh-CN"/>
        </w:rPr>
        <w:tab/>
      </w:r>
      <w:r>
        <w:rPr>
          <w:lang w:eastAsia="zh-CN"/>
        </w:rPr>
        <w:t>Generic fault supervision management service</w:t>
      </w:r>
      <w:bookmarkEnd w:id="527"/>
      <w:bookmarkEnd w:id="528"/>
      <w:bookmarkEnd w:id="529"/>
      <w:bookmarkEnd w:id="530"/>
      <w:bookmarkEnd w:id="531"/>
      <w:bookmarkEnd w:id="532"/>
      <w:bookmarkEnd w:id="533"/>
      <w:bookmarkEnd w:id="534"/>
    </w:p>
    <w:p w14:paraId="6E416ECD" w14:textId="77777777" w:rsidR="006A5594" w:rsidRPr="00215D3C" w:rsidRDefault="006A5594" w:rsidP="006A5594">
      <w:pPr>
        <w:pStyle w:val="Heading3"/>
        <w:rPr>
          <w:lang w:eastAsia="zh-CN"/>
        </w:rPr>
      </w:pPr>
      <w:bookmarkStart w:id="535" w:name="_Toc20494401"/>
      <w:bookmarkStart w:id="536" w:name="_Toc26975424"/>
      <w:bookmarkStart w:id="537" w:name="_Toc35856297"/>
      <w:bookmarkStart w:id="538" w:name="_Toc44001152"/>
      <w:bookmarkStart w:id="539" w:name="_Toc51580751"/>
      <w:bookmarkStart w:id="540" w:name="_Toc52356014"/>
      <w:bookmarkStart w:id="541" w:name="_Toc55227584"/>
      <w:bookmarkStart w:id="542" w:name="_Toc122452053"/>
      <w:r>
        <w:rPr>
          <w:lang w:eastAsia="zh-CN"/>
        </w:rPr>
        <w:t>11.2</w:t>
      </w:r>
      <w:r w:rsidRPr="00215D3C">
        <w:rPr>
          <w:lang w:eastAsia="zh-CN"/>
        </w:rPr>
        <w:t>.1</w:t>
      </w:r>
      <w:r w:rsidRPr="00215D3C">
        <w:rPr>
          <w:lang w:eastAsia="zh-CN"/>
        </w:rPr>
        <w:tab/>
        <w:t>Operations and notifications</w:t>
      </w:r>
      <w:bookmarkEnd w:id="535"/>
      <w:bookmarkEnd w:id="536"/>
      <w:bookmarkEnd w:id="537"/>
      <w:bookmarkEnd w:id="538"/>
      <w:bookmarkEnd w:id="539"/>
      <w:bookmarkEnd w:id="540"/>
      <w:bookmarkEnd w:id="541"/>
      <w:bookmarkEnd w:id="542"/>
    </w:p>
    <w:p w14:paraId="5F449FD6" w14:textId="54092F12" w:rsidR="006A5594" w:rsidRPr="00215D3C" w:rsidRDefault="006A5594" w:rsidP="006A5594">
      <w:pPr>
        <w:pStyle w:val="Heading4"/>
      </w:pPr>
      <w:bookmarkStart w:id="543" w:name="_Toc20494402"/>
      <w:bookmarkStart w:id="544" w:name="_Toc26975425"/>
      <w:bookmarkStart w:id="545" w:name="_Toc35856298"/>
      <w:bookmarkStart w:id="546" w:name="_Toc44001153"/>
      <w:bookmarkStart w:id="547" w:name="_Toc51580752"/>
      <w:bookmarkStart w:id="548" w:name="_Toc52356015"/>
      <w:bookmarkStart w:id="549" w:name="_Toc55227585"/>
      <w:bookmarkStart w:id="550" w:name="_Toc122452054"/>
      <w:r>
        <w:t>11.2</w:t>
      </w:r>
      <w:r w:rsidRPr="00215D3C">
        <w:t>.1.1</w:t>
      </w:r>
      <w:r w:rsidRPr="00215D3C">
        <w:tab/>
      </w:r>
      <w:r w:rsidR="00B96F8E" w:rsidRPr="00B96F8E">
        <w:t>F</w:t>
      </w:r>
      <w:r w:rsidRPr="00215D3C">
        <w:t xml:space="preserve">ault supervision data </w:t>
      </w:r>
      <w:r w:rsidRPr="00215D3C">
        <w:rPr>
          <w:rFonts w:hint="eastAsia"/>
        </w:rPr>
        <w:t>report</w:t>
      </w:r>
      <w:bookmarkEnd w:id="543"/>
      <w:bookmarkEnd w:id="544"/>
      <w:bookmarkEnd w:id="545"/>
      <w:bookmarkEnd w:id="546"/>
      <w:bookmarkEnd w:id="547"/>
      <w:bookmarkEnd w:id="548"/>
      <w:bookmarkEnd w:id="549"/>
      <w:bookmarkEnd w:id="550"/>
    </w:p>
    <w:p w14:paraId="66B4CE33" w14:textId="77777777" w:rsidR="006A5594" w:rsidRPr="00215D3C" w:rsidRDefault="006A5594" w:rsidP="006A5594">
      <w:pPr>
        <w:pStyle w:val="Heading5"/>
      </w:pPr>
      <w:bookmarkStart w:id="551" w:name="_Toc20494403"/>
      <w:bookmarkStart w:id="552" w:name="_Toc26975426"/>
      <w:bookmarkStart w:id="553" w:name="_Toc35856299"/>
      <w:bookmarkStart w:id="554" w:name="_Toc44001154"/>
      <w:bookmarkStart w:id="555" w:name="_Toc51580753"/>
      <w:bookmarkStart w:id="556" w:name="_Toc52356016"/>
      <w:bookmarkStart w:id="557" w:name="_Toc55227586"/>
      <w:bookmarkStart w:id="558" w:name="_Toc122452055"/>
      <w:r>
        <w:t>11.2</w:t>
      </w:r>
      <w:r w:rsidRPr="00215D3C">
        <w:t>.1.1</w:t>
      </w:r>
      <w:r w:rsidRPr="00215D3C">
        <w:rPr>
          <w:rFonts w:hint="eastAsia"/>
        </w:rPr>
        <w:t>.</w:t>
      </w:r>
      <w:r w:rsidRPr="00215D3C">
        <w:t>1</w:t>
      </w:r>
      <w:r w:rsidRPr="00215D3C">
        <w:tab/>
      </w:r>
      <w:r w:rsidRPr="001D11CC">
        <w:rPr>
          <w:rFonts w:cs="Arial"/>
        </w:rPr>
        <w:t>subscribe</w:t>
      </w:r>
      <w:bookmarkEnd w:id="551"/>
      <w:bookmarkEnd w:id="552"/>
      <w:bookmarkEnd w:id="553"/>
      <w:bookmarkEnd w:id="554"/>
      <w:bookmarkEnd w:id="555"/>
      <w:bookmarkEnd w:id="556"/>
      <w:bookmarkEnd w:id="557"/>
      <w:bookmarkEnd w:id="558"/>
    </w:p>
    <w:p w14:paraId="4157653A" w14:textId="77777777" w:rsidR="006A5594" w:rsidRPr="00215D3C" w:rsidRDefault="006A5594" w:rsidP="006A5594">
      <w:pPr>
        <w:pStyle w:val="Heading6"/>
      </w:pPr>
      <w:bookmarkStart w:id="559" w:name="_Toc20494404"/>
      <w:bookmarkStart w:id="560" w:name="_Toc26975427"/>
      <w:bookmarkStart w:id="561" w:name="_Toc35856300"/>
      <w:bookmarkStart w:id="562" w:name="_Toc44001155"/>
      <w:bookmarkStart w:id="563" w:name="_Toc51580754"/>
      <w:bookmarkStart w:id="564" w:name="_Toc52356017"/>
      <w:bookmarkStart w:id="565" w:name="_Toc55227587"/>
      <w:bookmarkStart w:id="566" w:name="_Toc122452056"/>
      <w:r>
        <w:t>11.2</w:t>
      </w:r>
      <w:r w:rsidRPr="00215D3C">
        <w:t>.1.1.1.1</w:t>
      </w:r>
      <w:r w:rsidRPr="00215D3C">
        <w:tab/>
        <w:t>Definition</w:t>
      </w:r>
      <w:bookmarkEnd w:id="559"/>
      <w:bookmarkEnd w:id="560"/>
      <w:bookmarkEnd w:id="561"/>
      <w:bookmarkEnd w:id="562"/>
      <w:bookmarkEnd w:id="563"/>
      <w:bookmarkEnd w:id="564"/>
      <w:bookmarkEnd w:id="565"/>
      <w:bookmarkEnd w:id="566"/>
    </w:p>
    <w:p w14:paraId="50D32EB9" w14:textId="77777777" w:rsidR="006A5594" w:rsidRPr="00215D3C" w:rsidRDefault="00643DFD" w:rsidP="006A5594">
      <w:r>
        <w:rPr>
          <w:lang w:eastAsia="zh-CN" w:bidi="ar-KW"/>
        </w:rPr>
        <w:t>A MnS consumer</w:t>
      </w:r>
      <w:r w:rsidR="006A5594" w:rsidRPr="00215D3C">
        <w:t xml:space="preserve"> invokes this operation to establish subscription to receive network events</w:t>
      </w:r>
      <w:r w:rsidR="006A5594" w:rsidRPr="00215D3C">
        <w:rPr>
          <w:rFonts w:hint="eastAsia"/>
          <w:lang w:eastAsia="zh-CN"/>
        </w:rPr>
        <w:t xml:space="preserve"> </w:t>
      </w:r>
      <w:r w:rsidR="006A5594" w:rsidRPr="00215D3C">
        <w:t>via notifications, under the filter constraint specified in this operation.</w:t>
      </w:r>
    </w:p>
    <w:p w14:paraId="50B44214" w14:textId="77777777" w:rsidR="006A5594" w:rsidRPr="00215D3C" w:rsidRDefault="006A5594" w:rsidP="006A5594">
      <w:pPr>
        <w:pStyle w:val="Heading6"/>
      </w:pPr>
      <w:bookmarkStart w:id="567" w:name="_Toc20494405"/>
      <w:bookmarkStart w:id="568" w:name="_Toc26975428"/>
      <w:bookmarkStart w:id="569" w:name="_Toc35856301"/>
      <w:bookmarkStart w:id="570" w:name="_Toc44001156"/>
      <w:bookmarkStart w:id="571" w:name="_Toc51580755"/>
      <w:bookmarkStart w:id="572" w:name="_Toc52356018"/>
      <w:bookmarkStart w:id="573" w:name="_Toc55227588"/>
      <w:bookmarkStart w:id="574" w:name="_Toc122452057"/>
      <w:r>
        <w:t>11.2</w:t>
      </w:r>
      <w:r w:rsidRPr="00215D3C">
        <w:t>.1.1.1.2</w:t>
      </w:r>
      <w:r w:rsidRPr="00215D3C">
        <w:tab/>
        <w:t xml:space="preserve">Input </w:t>
      </w:r>
      <w:bookmarkEnd w:id="567"/>
      <w:bookmarkEnd w:id="568"/>
      <w:bookmarkEnd w:id="569"/>
      <w:r w:rsidR="00643DFD">
        <w:t>p</w:t>
      </w:r>
      <w:r w:rsidR="00643DFD" w:rsidRPr="00215D3C">
        <w:t>arameters</w:t>
      </w:r>
      <w:bookmarkEnd w:id="570"/>
      <w:bookmarkEnd w:id="571"/>
      <w:bookmarkEnd w:id="572"/>
      <w:bookmarkEnd w:id="573"/>
      <w:bookmarkEnd w:id="5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22"/>
        <w:gridCol w:w="396"/>
        <w:gridCol w:w="3341"/>
        <w:gridCol w:w="4170"/>
      </w:tblGrid>
      <w:tr w:rsidR="006A5594" w:rsidRPr="00215D3C" w14:paraId="5EECF6AF" w14:textId="77777777" w:rsidTr="00311DB3">
        <w:trPr>
          <w:tblHeader/>
          <w:jc w:val="center"/>
        </w:trPr>
        <w:tc>
          <w:tcPr>
            <w:tcW w:w="1729" w:type="dxa"/>
            <w:shd w:val="clear" w:color="auto" w:fill="BFBFBF"/>
          </w:tcPr>
          <w:p w14:paraId="2E57CF0F" w14:textId="77777777" w:rsidR="006A5594" w:rsidRPr="00215D3C" w:rsidRDefault="006A5594" w:rsidP="000516BC">
            <w:pPr>
              <w:pStyle w:val="TAH"/>
            </w:pPr>
            <w:r w:rsidRPr="00215D3C">
              <w:t>Parameter Name</w:t>
            </w:r>
          </w:p>
        </w:tc>
        <w:tc>
          <w:tcPr>
            <w:tcW w:w="397" w:type="dxa"/>
            <w:shd w:val="clear" w:color="auto" w:fill="BFBFBF"/>
          </w:tcPr>
          <w:p w14:paraId="79AF4B76" w14:textId="77777777" w:rsidR="006A5594" w:rsidRPr="00215D3C" w:rsidRDefault="006A5594" w:rsidP="000516BC">
            <w:pPr>
              <w:pStyle w:val="TAH"/>
            </w:pPr>
            <w:r w:rsidRPr="00215D3C">
              <w:t>S</w:t>
            </w:r>
          </w:p>
        </w:tc>
        <w:tc>
          <w:tcPr>
            <w:tcW w:w="3354" w:type="dxa"/>
            <w:shd w:val="clear" w:color="auto" w:fill="BFBFBF"/>
          </w:tcPr>
          <w:p w14:paraId="54EEE5FA" w14:textId="77777777" w:rsidR="006A5594" w:rsidRPr="00215D3C" w:rsidRDefault="006A5594" w:rsidP="000516BC">
            <w:pPr>
              <w:pStyle w:val="TAH"/>
            </w:pPr>
            <w:r w:rsidRPr="00215D3C">
              <w:t>Information Type / Legal Values</w:t>
            </w:r>
          </w:p>
        </w:tc>
        <w:tc>
          <w:tcPr>
            <w:tcW w:w="4186" w:type="dxa"/>
            <w:shd w:val="clear" w:color="auto" w:fill="BFBFBF"/>
          </w:tcPr>
          <w:p w14:paraId="6BF98840" w14:textId="77777777" w:rsidR="006A5594" w:rsidRPr="00215D3C" w:rsidRDefault="006A5594" w:rsidP="000516BC">
            <w:pPr>
              <w:pStyle w:val="TAH"/>
            </w:pPr>
            <w:r w:rsidRPr="00215D3C">
              <w:t>Comment</w:t>
            </w:r>
          </w:p>
        </w:tc>
      </w:tr>
      <w:tr w:rsidR="006A5594" w:rsidRPr="00215D3C" w14:paraId="55BABE14" w14:textId="77777777" w:rsidTr="00311DB3">
        <w:trPr>
          <w:jc w:val="center"/>
        </w:trPr>
        <w:tc>
          <w:tcPr>
            <w:tcW w:w="1729" w:type="dxa"/>
          </w:tcPr>
          <w:p w14:paraId="43C08618" w14:textId="77777777" w:rsidR="006A5594" w:rsidRPr="00215D3C" w:rsidRDefault="006A5594" w:rsidP="000516BC">
            <w:pPr>
              <w:pStyle w:val="TAL"/>
              <w:rPr>
                <w:rFonts w:ascii="Courier New" w:hAnsi="Courier New" w:cs="Courier New"/>
              </w:rPr>
            </w:pPr>
            <w:r w:rsidRPr="00215D3C">
              <w:t>consumerReference</w:t>
            </w:r>
          </w:p>
        </w:tc>
        <w:tc>
          <w:tcPr>
            <w:tcW w:w="397" w:type="dxa"/>
          </w:tcPr>
          <w:p w14:paraId="4BE51D7C" w14:textId="77777777" w:rsidR="006A5594" w:rsidRPr="00215D3C" w:rsidRDefault="006A5594" w:rsidP="000516BC">
            <w:pPr>
              <w:pStyle w:val="TAL"/>
              <w:jc w:val="center"/>
            </w:pPr>
            <w:r w:rsidRPr="00215D3C">
              <w:t>M</w:t>
            </w:r>
          </w:p>
        </w:tc>
        <w:tc>
          <w:tcPr>
            <w:tcW w:w="3354" w:type="dxa"/>
          </w:tcPr>
          <w:p w14:paraId="2FA904ED" w14:textId="77777777" w:rsidR="006A5594" w:rsidRPr="00215D3C" w:rsidRDefault="006A5594" w:rsidP="000516BC">
            <w:pPr>
              <w:pStyle w:val="TAL"/>
              <w:rPr>
                <w:i/>
                <w:lang w:eastAsia="zh-CN"/>
              </w:rPr>
            </w:pPr>
            <w:r w:rsidRPr="00215D3C">
              <w:t>NtfSubscriber.ntfManagerReference</w:t>
            </w:r>
          </w:p>
        </w:tc>
        <w:tc>
          <w:tcPr>
            <w:tcW w:w="4186" w:type="dxa"/>
          </w:tcPr>
          <w:p w14:paraId="022EBAA3" w14:textId="600AA9F6" w:rsidR="006A5594" w:rsidRPr="00215D3C" w:rsidRDefault="006A5594" w:rsidP="000516BC">
            <w:pPr>
              <w:pStyle w:val="TAL"/>
            </w:pPr>
            <w:r w:rsidRPr="00215D3C">
              <w:t xml:space="preserve">It specifies the reference of the authorized </w:t>
            </w:r>
            <w:r w:rsidR="00B96F8E" w:rsidRPr="00B96F8E">
              <w:t xml:space="preserve">MnS </w:t>
            </w:r>
            <w:r w:rsidRPr="00215D3C">
              <w:t>consumer to which notifications shall be sent.</w:t>
            </w:r>
            <w:r w:rsidRPr="00215D3C">
              <w:rPr>
                <w:rFonts w:cs="Arial"/>
              </w:rPr>
              <w:t xml:space="preserve"> </w:t>
            </w:r>
          </w:p>
        </w:tc>
      </w:tr>
      <w:tr w:rsidR="006A5594" w:rsidRPr="00215D3C" w14:paraId="7163314B" w14:textId="77777777" w:rsidTr="00311DB3">
        <w:trPr>
          <w:jc w:val="center"/>
        </w:trPr>
        <w:tc>
          <w:tcPr>
            <w:tcW w:w="1729" w:type="dxa"/>
          </w:tcPr>
          <w:p w14:paraId="781AEE50" w14:textId="77777777" w:rsidR="006A5594" w:rsidRPr="00215D3C" w:rsidRDefault="006A5594" w:rsidP="000516BC">
            <w:pPr>
              <w:pStyle w:val="TAL"/>
            </w:pPr>
            <w:r w:rsidRPr="00215D3C">
              <w:t>timeTick</w:t>
            </w:r>
          </w:p>
        </w:tc>
        <w:tc>
          <w:tcPr>
            <w:tcW w:w="397" w:type="dxa"/>
          </w:tcPr>
          <w:p w14:paraId="3C357D3B" w14:textId="77777777" w:rsidR="006A5594" w:rsidRPr="00215D3C" w:rsidRDefault="006A5594" w:rsidP="000516BC">
            <w:pPr>
              <w:pStyle w:val="TAL"/>
              <w:jc w:val="center"/>
            </w:pPr>
            <w:r w:rsidRPr="00215D3C">
              <w:t>O</w:t>
            </w:r>
          </w:p>
        </w:tc>
        <w:tc>
          <w:tcPr>
            <w:tcW w:w="3354" w:type="dxa"/>
          </w:tcPr>
          <w:p w14:paraId="6B12182C" w14:textId="63F909B5" w:rsidR="006A5594" w:rsidRPr="00215D3C" w:rsidRDefault="006A5594" w:rsidP="000516BC">
            <w:pPr>
              <w:pStyle w:val="TAL"/>
            </w:pPr>
            <w:r w:rsidRPr="00215D3C">
              <w:t>NtfSubscription.ntfTimeTick</w:t>
            </w:r>
          </w:p>
        </w:tc>
        <w:tc>
          <w:tcPr>
            <w:tcW w:w="4186" w:type="dxa"/>
          </w:tcPr>
          <w:p w14:paraId="303644B9" w14:textId="77777777" w:rsidR="006A5594" w:rsidRPr="00215D3C" w:rsidRDefault="006A5594" w:rsidP="000516BC">
            <w:pPr>
              <w:pStyle w:val="TAL"/>
            </w:pPr>
            <w:r w:rsidRPr="00215D3C">
              <w:t>It specifies the value of a timer held for the subject management service consumer.</w:t>
            </w:r>
            <w:r>
              <w:t xml:space="preserve"> </w:t>
            </w:r>
          </w:p>
          <w:p w14:paraId="2CF7470C" w14:textId="77777777" w:rsidR="006A5594" w:rsidRPr="00215D3C" w:rsidRDefault="006A5594" w:rsidP="000516BC">
            <w:pPr>
              <w:pStyle w:val="TAL"/>
            </w:pPr>
            <w:r w:rsidRPr="00215D3C">
              <w:t xml:space="preserve">The value is in unit of whole minute. </w:t>
            </w:r>
          </w:p>
          <w:p w14:paraId="256D6908" w14:textId="77777777" w:rsidR="006A5594" w:rsidRPr="00215D3C" w:rsidRDefault="006A5594" w:rsidP="000516BC">
            <w:pPr>
              <w:pStyle w:val="TAL"/>
            </w:pPr>
            <w:r w:rsidRPr="00215D3C">
              <w:t>A special infinite value is assumed when parameter is absent or present but equal to zero.</w:t>
            </w:r>
          </w:p>
        </w:tc>
      </w:tr>
      <w:tr w:rsidR="006A5594" w:rsidRPr="00215D3C" w14:paraId="3B328CDB" w14:textId="77777777" w:rsidTr="00311DB3">
        <w:trPr>
          <w:jc w:val="center"/>
        </w:trPr>
        <w:tc>
          <w:tcPr>
            <w:tcW w:w="1729" w:type="dxa"/>
          </w:tcPr>
          <w:p w14:paraId="0566FED7" w14:textId="77777777" w:rsidR="006A5594" w:rsidRPr="00215D3C" w:rsidRDefault="006A5594" w:rsidP="000516BC">
            <w:pPr>
              <w:pStyle w:val="TAL"/>
            </w:pPr>
            <w:r w:rsidRPr="00215D3C">
              <w:t>filter</w:t>
            </w:r>
          </w:p>
        </w:tc>
        <w:tc>
          <w:tcPr>
            <w:tcW w:w="397" w:type="dxa"/>
          </w:tcPr>
          <w:p w14:paraId="5B4B237E" w14:textId="77777777" w:rsidR="006A5594" w:rsidRPr="00215D3C" w:rsidRDefault="006A5594" w:rsidP="000516BC">
            <w:pPr>
              <w:pStyle w:val="TAC"/>
            </w:pPr>
            <w:r w:rsidRPr="00215D3C">
              <w:t>O</w:t>
            </w:r>
          </w:p>
        </w:tc>
        <w:tc>
          <w:tcPr>
            <w:tcW w:w="3354" w:type="dxa"/>
          </w:tcPr>
          <w:p w14:paraId="4B25B577" w14:textId="2F13A719" w:rsidR="006A5594" w:rsidRPr="00215D3C" w:rsidRDefault="006A5594" w:rsidP="000516BC">
            <w:pPr>
              <w:pStyle w:val="TAL"/>
            </w:pPr>
            <w:r w:rsidRPr="00215D3C">
              <w:t xml:space="preserve">This </w:t>
            </w:r>
            <w:r w:rsidR="000E3B70">
              <w:t>a</w:t>
            </w:r>
            <w:r w:rsidR="000E3B70" w:rsidRPr="00215D3C">
              <w:t xml:space="preserve">ttribute </w:t>
            </w:r>
            <w:r w:rsidRPr="00215D3C">
              <w:t>represents the filter of a subscription.</w:t>
            </w:r>
          </w:p>
        </w:tc>
        <w:tc>
          <w:tcPr>
            <w:tcW w:w="4186" w:type="dxa"/>
          </w:tcPr>
          <w:p w14:paraId="00AF72EC" w14:textId="32135726" w:rsidR="006A5594" w:rsidRPr="00215D3C" w:rsidRDefault="006A5594" w:rsidP="000516BC">
            <w:pPr>
              <w:pStyle w:val="TAL"/>
            </w:pPr>
            <w:r w:rsidRPr="00215D3C">
              <w:t xml:space="preserve">It specifies a filter constraint that </w:t>
            </w:r>
            <w:r w:rsidR="00B96F8E" w:rsidRPr="00B96F8E">
              <w:t>MnS producer</w:t>
            </w:r>
            <w:r w:rsidRPr="00215D3C">
              <w:t xml:space="preserve"> shall use to filter notification of the alarms. </w:t>
            </w:r>
          </w:p>
          <w:p w14:paraId="65D86F4B" w14:textId="77777777" w:rsidR="006A5594" w:rsidRPr="00215D3C" w:rsidRDefault="006A5594" w:rsidP="000516BC">
            <w:pPr>
              <w:pStyle w:val="TAL"/>
            </w:pPr>
            <w:r w:rsidRPr="00215D3C">
              <w:t>If this parameter is absent, then no filter constraint shall be applied.</w:t>
            </w:r>
            <w:r>
              <w:t xml:space="preserve"> </w:t>
            </w:r>
          </w:p>
        </w:tc>
      </w:tr>
    </w:tbl>
    <w:p w14:paraId="1D526F20" w14:textId="77777777" w:rsidR="006A5594" w:rsidRPr="00215D3C" w:rsidRDefault="006A5594" w:rsidP="006A5594"/>
    <w:p w14:paraId="7E7DCFA0" w14:textId="77777777" w:rsidR="006A5594" w:rsidRPr="00215D3C" w:rsidRDefault="006A5594" w:rsidP="006A5594">
      <w:pPr>
        <w:pStyle w:val="Heading6"/>
      </w:pPr>
      <w:bookmarkStart w:id="575" w:name="_Toc20494406"/>
      <w:bookmarkStart w:id="576" w:name="_Toc26975429"/>
      <w:bookmarkStart w:id="577" w:name="_Toc35856302"/>
      <w:bookmarkStart w:id="578" w:name="_Toc44001157"/>
      <w:bookmarkStart w:id="579" w:name="_Toc51580756"/>
      <w:bookmarkStart w:id="580" w:name="_Toc52356019"/>
      <w:bookmarkStart w:id="581" w:name="_Toc55227589"/>
      <w:bookmarkStart w:id="582" w:name="_Toc122452058"/>
      <w:r>
        <w:t>11.2</w:t>
      </w:r>
      <w:r w:rsidRPr="00215D3C">
        <w:t>.1.1.1.3</w:t>
      </w:r>
      <w:r w:rsidRPr="00215D3C">
        <w:tab/>
        <w:t xml:space="preserve">Output </w:t>
      </w:r>
      <w:bookmarkEnd w:id="575"/>
      <w:bookmarkEnd w:id="576"/>
      <w:bookmarkEnd w:id="577"/>
      <w:r w:rsidR="000E3B70">
        <w:t>p</w:t>
      </w:r>
      <w:r w:rsidR="000E3B70" w:rsidRPr="00215D3C">
        <w:t>arameters</w:t>
      </w:r>
      <w:bookmarkEnd w:id="578"/>
      <w:bookmarkEnd w:id="579"/>
      <w:bookmarkEnd w:id="580"/>
      <w:bookmarkEnd w:id="581"/>
      <w:bookmarkEnd w:id="5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3"/>
        <w:gridCol w:w="389"/>
        <w:gridCol w:w="3519"/>
        <w:gridCol w:w="4148"/>
      </w:tblGrid>
      <w:tr w:rsidR="006A5594" w:rsidRPr="00215D3C" w14:paraId="4947BF0E" w14:textId="77777777" w:rsidTr="00311DB3">
        <w:trPr>
          <w:tblHeader/>
          <w:jc w:val="center"/>
        </w:trPr>
        <w:tc>
          <w:tcPr>
            <w:tcW w:w="1614" w:type="dxa"/>
            <w:shd w:val="clear" w:color="auto" w:fill="BFBFBF"/>
          </w:tcPr>
          <w:p w14:paraId="3B932563" w14:textId="77777777" w:rsidR="006A5594" w:rsidRPr="00215D3C" w:rsidRDefault="006A5594" w:rsidP="000516BC">
            <w:pPr>
              <w:pStyle w:val="TAH"/>
            </w:pPr>
            <w:r w:rsidRPr="00215D3C">
              <w:t>Parameter Name</w:t>
            </w:r>
          </w:p>
        </w:tc>
        <w:tc>
          <w:tcPr>
            <w:tcW w:w="397" w:type="dxa"/>
            <w:shd w:val="clear" w:color="auto" w:fill="BFBFBF"/>
          </w:tcPr>
          <w:p w14:paraId="170E0EF9" w14:textId="77777777" w:rsidR="006A5594" w:rsidRPr="00215D3C" w:rsidRDefault="006A5594" w:rsidP="000516BC">
            <w:pPr>
              <w:pStyle w:val="TAH"/>
            </w:pPr>
            <w:r w:rsidRPr="00215D3C">
              <w:t>S</w:t>
            </w:r>
          </w:p>
        </w:tc>
        <w:tc>
          <w:tcPr>
            <w:tcW w:w="3612" w:type="dxa"/>
            <w:shd w:val="clear" w:color="auto" w:fill="BFBFBF"/>
          </w:tcPr>
          <w:p w14:paraId="11612F4A" w14:textId="77777777" w:rsidR="006A5594" w:rsidRPr="00215D3C" w:rsidRDefault="006A5594" w:rsidP="000516BC">
            <w:pPr>
              <w:pStyle w:val="TAH"/>
            </w:pPr>
            <w:r w:rsidRPr="00215D3C">
              <w:t xml:space="preserve">Matching Information / </w:t>
            </w:r>
          </w:p>
          <w:p w14:paraId="585FF2A3" w14:textId="77777777" w:rsidR="006A5594" w:rsidRPr="00215D3C" w:rsidRDefault="006A5594" w:rsidP="000516BC">
            <w:pPr>
              <w:pStyle w:val="TAH"/>
            </w:pPr>
            <w:r w:rsidRPr="00215D3C">
              <w:t>Information Type / Legal Values</w:t>
            </w:r>
          </w:p>
        </w:tc>
        <w:tc>
          <w:tcPr>
            <w:tcW w:w="4258" w:type="dxa"/>
            <w:shd w:val="clear" w:color="auto" w:fill="BFBFBF"/>
          </w:tcPr>
          <w:p w14:paraId="73EC3F5D" w14:textId="77777777" w:rsidR="006A5594" w:rsidRPr="00215D3C" w:rsidRDefault="006A5594" w:rsidP="000516BC">
            <w:pPr>
              <w:pStyle w:val="TAH"/>
            </w:pPr>
            <w:r w:rsidRPr="00215D3C">
              <w:t>Comment</w:t>
            </w:r>
          </w:p>
        </w:tc>
      </w:tr>
      <w:tr w:rsidR="006A5594" w:rsidRPr="00215D3C" w14:paraId="6521677B" w14:textId="77777777" w:rsidTr="00311DB3">
        <w:trPr>
          <w:trHeight w:val="357"/>
          <w:jc w:val="center"/>
        </w:trPr>
        <w:tc>
          <w:tcPr>
            <w:tcW w:w="1614" w:type="dxa"/>
          </w:tcPr>
          <w:p w14:paraId="6079680E" w14:textId="77777777" w:rsidR="006A5594" w:rsidRPr="001D11CC" w:rsidRDefault="006A5594" w:rsidP="000516BC">
            <w:pPr>
              <w:pStyle w:val="TAL"/>
              <w:rPr>
                <w:rFonts w:cs="Arial"/>
              </w:rPr>
            </w:pPr>
            <w:r w:rsidRPr="001D11CC">
              <w:rPr>
                <w:rFonts w:cs="Arial"/>
              </w:rPr>
              <w:t>subscriptionId</w:t>
            </w:r>
          </w:p>
        </w:tc>
        <w:tc>
          <w:tcPr>
            <w:tcW w:w="397" w:type="dxa"/>
          </w:tcPr>
          <w:p w14:paraId="2C99D779" w14:textId="77777777" w:rsidR="006A5594" w:rsidRPr="00215D3C" w:rsidRDefault="006A5594" w:rsidP="000516BC">
            <w:pPr>
              <w:pStyle w:val="TAC"/>
            </w:pPr>
            <w:r w:rsidRPr="00215D3C">
              <w:t>M</w:t>
            </w:r>
          </w:p>
        </w:tc>
        <w:tc>
          <w:tcPr>
            <w:tcW w:w="3612" w:type="dxa"/>
          </w:tcPr>
          <w:p w14:paraId="24EC1680" w14:textId="77777777" w:rsidR="006A5594" w:rsidRPr="00215D3C" w:rsidRDefault="006A5594" w:rsidP="000516BC">
            <w:pPr>
              <w:pStyle w:val="TAL"/>
            </w:pPr>
            <w:r w:rsidRPr="00215D3C">
              <w:t>NtfSubscription.ntfSubscriptionId.</w:t>
            </w:r>
          </w:p>
        </w:tc>
        <w:tc>
          <w:tcPr>
            <w:tcW w:w="4258" w:type="dxa"/>
          </w:tcPr>
          <w:p w14:paraId="1027E24D" w14:textId="77777777" w:rsidR="006A5594" w:rsidRPr="00215D3C" w:rsidRDefault="006A5594" w:rsidP="000516BC">
            <w:pPr>
              <w:pStyle w:val="TAL"/>
            </w:pPr>
            <w:r w:rsidRPr="00215D3C">
              <w:t>It holds an unambiguous identity of this subscription.</w:t>
            </w:r>
          </w:p>
        </w:tc>
      </w:tr>
      <w:tr w:rsidR="006A5594" w:rsidRPr="00215D3C" w14:paraId="53436462" w14:textId="77777777" w:rsidTr="00311DB3">
        <w:trPr>
          <w:jc w:val="center"/>
        </w:trPr>
        <w:tc>
          <w:tcPr>
            <w:tcW w:w="1614" w:type="dxa"/>
          </w:tcPr>
          <w:p w14:paraId="4D8BCCC6" w14:textId="77777777" w:rsidR="006A5594" w:rsidRPr="001D11CC" w:rsidRDefault="006A5594" w:rsidP="000516BC">
            <w:pPr>
              <w:pStyle w:val="TAL"/>
              <w:rPr>
                <w:rFonts w:cs="Arial"/>
              </w:rPr>
            </w:pPr>
            <w:r w:rsidRPr="001D11CC">
              <w:rPr>
                <w:rFonts w:cs="Arial"/>
              </w:rPr>
              <w:t>status</w:t>
            </w:r>
          </w:p>
        </w:tc>
        <w:tc>
          <w:tcPr>
            <w:tcW w:w="397" w:type="dxa"/>
          </w:tcPr>
          <w:p w14:paraId="073BA1C6" w14:textId="77777777" w:rsidR="006A5594" w:rsidRPr="00215D3C" w:rsidRDefault="006A5594" w:rsidP="000516BC">
            <w:pPr>
              <w:pStyle w:val="TAC"/>
            </w:pPr>
            <w:r w:rsidRPr="00215D3C">
              <w:t>M</w:t>
            </w:r>
          </w:p>
        </w:tc>
        <w:tc>
          <w:tcPr>
            <w:tcW w:w="3612" w:type="dxa"/>
          </w:tcPr>
          <w:p w14:paraId="15B9D43E" w14:textId="77777777" w:rsidR="006A5594" w:rsidRPr="00215D3C" w:rsidRDefault="006A5594" w:rsidP="000516BC">
            <w:pPr>
              <w:pStyle w:val="TAL"/>
            </w:pPr>
            <w:r w:rsidRPr="00215D3C">
              <w:t>ENUM (OperationSucceeded, OperationFailedExistingSubscription, OperationFailed)</w:t>
            </w:r>
          </w:p>
        </w:tc>
        <w:tc>
          <w:tcPr>
            <w:tcW w:w="4258" w:type="dxa"/>
          </w:tcPr>
          <w:p w14:paraId="1510018D" w14:textId="77777777" w:rsidR="006A5594" w:rsidRPr="00215D3C" w:rsidRDefault="006A5594" w:rsidP="000516BC">
            <w:pPr>
              <w:pStyle w:val="TAL"/>
            </w:pPr>
            <w:r w:rsidRPr="00215D3C">
              <w:t>If subscriptionCreated is true, status = OperationSuceeded.</w:t>
            </w:r>
          </w:p>
          <w:p w14:paraId="22184C73" w14:textId="77777777" w:rsidR="006A5594" w:rsidRPr="00215D3C" w:rsidRDefault="006A5594" w:rsidP="000516BC">
            <w:pPr>
              <w:pStyle w:val="TAL"/>
            </w:pPr>
            <w:r w:rsidRPr="00215D3C">
              <w:t>If operation_failed_existing_subscription is true, status = OperationFailedExistingSubscription</w:t>
            </w:r>
          </w:p>
          <w:p w14:paraId="1939A388" w14:textId="77777777" w:rsidR="006A5594" w:rsidRPr="00215D3C" w:rsidRDefault="006A5594" w:rsidP="000516BC">
            <w:pPr>
              <w:pStyle w:val="TAL"/>
            </w:pPr>
            <w:r w:rsidRPr="00215D3C">
              <w:t>If operation_failed is true, status = OperationFailed.</w:t>
            </w:r>
          </w:p>
        </w:tc>
      </w:tr>
    </w:tbl>
    <w:p w14:paraId="5B6EE47C" w14:textId="77777777" w:rsidR="006A5594" w:rsidRPr="00215D3C" w:rsidRDefault="006A5594" w:rsidP="006A5594"/>
    <w:p w14:paraId="48403D91" w14:textId="77777777" w:rsidR="006A5594" w:rsidRPr="00215D3C" w:rsidRDefault="006A5594" w:rsidP="006A5594">
      <w:pPr>
        <w:pStyle w:val="Heading6"/>
      </w:pPr>
      <w:bookmarkStart w:id="583" w:name="_Toc20494407"/>
      <w:bookmarkStart w:id="584" w:name="_Toc26975430"/>
      <w:bookmarkStart w:id="585" w:name="_Toc35856303"/>
      <w:bookmarkStart w:id="586" w:name="_Toc44001158"/>
      <w:bookmarkStart w:id="587" w:name="_Toc51580757"/>
      <w:bookmarkStart w:id="588" w:name="_Toc52356020"/>
      <w:bookmarkStart w:id="589" w:name="_Toc55227590"/>
      <w:bookmarkStart w:id="590" w:name="_Toc122452059"/>
      <w:r>
        <w:lastRenderedPageBreak/>
        <w:t>11.2</w:t>
      </w:r>
      <w:r w:rsidRPr="00215D3C">
        <w:t>.1.1.1.</w:t>
      </w:r>
      <w:r w:rsidRPr="00215D3C">
        <w:rPr>
          <w:rFonts w:hint="eastAsia"/>
        </w:rPr>
        <w:t>4</w:t>
      </w:r>
      <w:r w:rsidRPr="00215D3C">
        <w:tab/>
        <w:t>Pre-condition</w:t>
      </w:r>
      <w:bookmarkEnd w:id="583"/>
      <w:bookmarkEnd w:id="584"/>
      <w:bookmarkEnd w:id="585"/>
      <w:bookmarkEnd w:id="586"/>
      <w:bookmarkEnd w:id="587"/>
      <w:bookmarkEnd w:id="588"/>
      <w:bookmarkEnd w:id="589"/>
      <w:bookmarkEnd w:id="590"/>
    </w:p>
    <w:p w14:paraId="6386B951" w14:textId="77777777" w:rsidR="006A5594" w:rsidRPr="00215D3C" w:rsidRDefault="006A5594" w:rsidP="006A5594">
      <w:pPr>
        <w:keepNext/>
      </w:pPr>
      <w:r w:rsidRPr="00215D3C">
        <w:t>notificationCategoriesNotAllSubscribed OR notificationCategoriesParameterAbsentAndNotAllSubscribed.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093"/>
        <w:gridCol w:w="3536"/>
      </w:tblGrid>
      <w:tr w:rsidR="006A5594" w:rsidRPr="00215D3C" w14:paraId="36F883D3"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shd w:val="clear" w:color="auto" w:fill="BFBFBF"/>
            <w:hideMark/>
          </w:tcPr>
          <w:p w14:paraId="428049DE" w14:textId="77777777" w:rsidR="006A5594" w:rsidRPr="00215D3C" w:rsidRDefault="006A5594" w:rsidP="000516BC">
            <w:pPr>
              <w:pStyle w:val="TAH"/>
              <w:shd w:val="clear" w:color="auto" w:fill="CCCCCC"/>
            </w:pPr>
            <w:r w:rsidRPr="00215D3C">
              <w:t>Assertion Name</w:t>
            </w:r>
          </w:p>
        </w:tc>
        <w:tc>
          <w:tcPr>
            <w:tcW w:w="1836" w:type="pct"/>
            <w:tcBorders>
              <w:top w:val="single" w:sz="4" w:space="0" w:color="auto"/>
              <w:left w:val="single" w:sz="4" w:space="0" w:color="auto"/>
              <w:bottom w:val="single" w:sz="4" w:space="0" w:color="auto"/>
              <w:right w:val="single" w:sz="4" w:space="0" w:color="auto"/>
            </w:tcBorders>
            <w:shd w:val="clear" w:color="auto" w:fill="BFBFBF"/>
            <w:hideMark/>
          </w:tcPr>
          <w:p w14:paraId="4E9EA3A3" w14:textId="77777777" w:rsidR="006A5594" w:rsidRPr="00215D3C" w:rsidRDefault="006A5594" w:rsidP="000516BC">
            <w:pPr>
              <w:pStyle w:val="TAH"/>
              <w:shd w:val="clear" w:color="auto" w:fill="CCCCCC"/>
            </w:pPr>
            <w:r w:rsidRPr="00215D3C">
              <w:t>Definition</w:t>
            </w:r>
          </w:p>
        </w:tc>
      </w:tr>
      <w:tr w:rsidR="006A5594" w:rsidRPr="00215D3C" w14:paraId="1700C1A4"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76E606CC" w14:textId="77777777" w:rsidR="006A5594" w:rsidRPr="001D11CC" w:rsidRDefault="006A5594" w:rsidP="000516BC">
            <w:pPr>
              <w:pStyle w:val="TAL"/>
              <w:rPr>
                <w:rFonts w:cs="Arial"/>
              </w:rPr>
            </w:pPr>
            <w:r w:rsidRPr="001D11CC">
              <w:rPr>
                <w:rFonts w:cs="Arial"/>
              </w:rPr>
              <w:t>notificationCategoriesNotAllSubscribed</w:t>
            </w:r>
          </w:p>
        </w:tc>
        <w:tc>
          <w:tcPr>
            <w:tcW w:w="1836" w:type="pct"/>
            <w:tcBorders>
              <w:top w:val="single" w:sz="4" w:space="0" w:color="auto"/>
              <w:left w:val="single" w:sz="4" w:space="0" w:color="auto"/>
              <w:bottom w:val="single" w:sz="4" w:space="0" w:color="auto"/>
              <w:right w:val="single" w:sz="4" w:space="0" w:color="auto"/>
            </w:tcBorders>
            <w:hideMark/>
          </w:tcPr>
          <w:p w14:paraId="719FB572" w14:textId="77777777" w:rsidR="006A5594" w:rsidRPr="00215D3C" w:rsidRDefault="006A5594" w:rsidP="000516BC">
            <w:pPr>
              <w:pStyle w:val="TAL"/>
            </w:pPr>
            <w:r w:rsidRPr="00215D3C">
              <w:t>At least one notificationCategory identified in the notificationCategories input parameter is supported by management service producer and is not a member of the ntfNotificationCategorySet attribute of an NtfSubscription which is involved in a subscription relationship with the NtfSubscriber identified by the managerReference input parameter.</w:t>
            </w:r>
          </w:p>
        </w:tc>
      </w:tr>
      <w:tr w:rsidR="006A5594" w:rsidRPr="00215D3C" w14:paraId="0FE58DCE" w14:textId="77777777" w:rsidTr="001D11CC">
        <w:trPr>
          <w:jc w:val="center"/>
        </w:trPr>
        <w:tc>
          <w:tcPr>
            <w:tcW w:w="3164" w:type="pct"/>
            <w:tcBorders>
              <w:top w:val="single" w:sz="4" w:space="0" w:color="auto"/>
              <w:left w:val="single" w:sz="4" w:space="0" w:color="auto"/>
              <w:bottom w:val="single" w:sz="4" w:space="0" w:color="auto"/>
              <w:right w:val="single" w:sz="4" w:space="0" w:color="auto"/>
            </w:tcBorders>
            <w:hideMark/>
          </w:tcPr>
          <w:p w14:paraId="1311615C" w14:textId="77777777" w:rsidR="006A5594" w:rsidRPr="001D11CC" w:rsidRDefault="006A5594" w:rsidP="000516BC">
            <w:pPr>
              <w:pStyle w:val="TAL"/>
              <w:rPr>
                <w:rFonts w:cs="Arial"/>
              </w:rPr>
            </w:pPr>
            <w:r w:rsidRPr="001D11CC">
              <w:rPr>
                <w:rFonts w:cs="Arial"/>
              </w:rPr>
              <w:t>notificationCategoriesParameterAbsentAndNotAllSubscribed</w:t>
            </w:r>
          </w:p>
        </w:tc>
        <w:tc>
          <w:tcPr>
            <w:tcW w:w="1836" w:type="pct"/>
            <w:tcBorders>
              <w:top w:val="single" w:sz="4" w:space="0" w:color="auto"/>
              <w:left w:val="single" w:sz="4" w:space="0" w:color="auto"/>
              <w:bottom w:val="single" w:sz="4" w:space="0" w:color="auto"/>
              <w:right w:val="single" w:sz="4" w:space="0" w:color="auto"/>
            </w:tcBorders>
            <w:hideMark/>
          </w:tcPr>
          <w:p w14:paraId="1CD0C36A" w14:textId="77777777" w:rsidR="006A5594" w:rsidRPr="00215D3C" w:rsidRDefault="006A5594" w:rsidP="000516BC">
            <w:pPr>
              <w:pStyle w:val="TAL"/>
            </w:pPr>
            <w:r w:rsidRPr="00215D3C">
              <w:t>The notificationCategories input parameter is absent and at least one notificationCategory supported by management service producer is not a member of the ntfNotificationCategorySet attribute of an ntfSsubscription which is involved in a subscription relationship with the NtfSubscriber identified by the managerReference input parameter.</w:t>
            </w:r>
          </w:p>
        </w:tc>
      </w:tr>
    </w:tbl>
    <w:p w14:paraId="747DD892" w14:textId="77777777" w:rsidR="006A5594" w:rsidRPr="00215D3C" w:rsidRDefault="006A5594" w:rsidP="006A5594"/>
    <w:p w14:paraId="1AEA56D9" w14:textId="77777777" w:rsidR="006A5594" w:rsidRPr="00215D3C" w:rsidRDefault="006A5594" w:rsidP="006A5594">
      <w:pPr>
        <w:pStyle w:val="Heading6"/>
      </w:pPr>
      <w:bookmarkStart w:id="591" w:name="_Toc20494408"/>
      <w:bookmarkStart w:id="592" w:name="_Toc26975431"/>
      <w:bookmarkStart w:id="593" w:name="_Toc35856304"/>
      <w:bookmarkStart w:id="594" w:name="_Toc44001159"/>
      <w:bookmarkStart w:id="595" w:name="_Toc51580758"/>
      <w:bookmarkStart w:id="596" w:name="_Toc52356021"/>
      <w:bookmarkStart w:id="597" w:name="_Toc55227591"/>
      <w:bookmarkStart w:id="598" w:name="_Toc122452060"/>
      <w:r>
        <w:t>11.2</w:t>
      </w:r>
      <w:r w:rsidRPr="00215D3C">
        <w:t>.1.1.1.</w:t>
      </w:r>
      <w:r w:rsidRPr="00215D3C">
        <w:rPr>
          <w:rFonts w:hint="eastAsia"/>
        </w:rPr>
        <w:t>5</w:t>
      </w:r>
      <w:r w:rsidRPr="00215D3C">
        <w:tab/>
        <w:t>Post-condition</w:t>
      </w:r>
      <w:bookmarkEnd w:id="591"/>
      <w:bookmarkEnd w:id="592"/>
      <w:bookmarkEnd w:id="593"/>
      <w:bookmarkEnd w:id="594"/>
      <w:bookmarkEnd w:id="595"/>
      <w:bookmarkEnd w:id="596"/>
      <w:bookmarkEnd w:id="597"/>
      <w:bookmarkEnd w:id="598"/>
    </w:p>
    <w:p w14:paraId="2B127569" w14:textId="77777777" w:rsidR="006A5594" w:rsidRPr="00215D3C" w:rsidRDefault="006A5594" w:rsidP="006A5594">
      <w:r w:rsidRPr="00215D3C">
        <w:t>subscriberPossiblyCreated AND subscriptionCreated.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94"/>
        <w:gridCol w:w="6835"/>
      </w:tblGrid>
      <w:tr w:rsidR="006A5594" w:rsidRPr="00215D3C" w14:paraId="298080C9"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shd w:val="clear" w:color="auto" w:fill="BFBFBF"/>
            <w:hideMark/>
          </w:tcPr>
          <w:p w14:paraId="7E2F07EB" w14:textId="77777777" w:rsidR="006A5594" w:rsidRPr="00215D3C" w:rsidRDefault="006A5594" w:rsidP="000516BC">
            <w:pPr>
              <w:pStyle w:val="TAH"/>
            </w:pPr>
            <w:r w:rsidRPr="00215D3C">
              <w:t>Assertion Name</w:t>
            </w:r>
          </w:p>
        </w:tc>
        <w:tc>
          <w:tcPr>
            <w:tcW w:w="3549" w:type="pct"/>
            <w:tcBorders>
              <w:top w:val="single" w:sz="4" w:space="0" w:color="auto"/>
              <w:left w:val="single" w:sz="4" w:space="0" w:color="auto"/>
              <w:bottom w:val="single" w:sz="4" w:space="0" w:color="auto"/>
              <w:right w:val="single" w:sz="4" w:space="0" w:color="auto"/>
            </w:tcBorders>
            <w:shd w:val="clear" w:color="auto" w:fill="BFBFBF"/>
            <w:hideMark/>
          </w:tcPr>
          <w:p w14:paraId="6D4FCD36" w14:textId="77777777" w:rsidR="006A5594" w:rsidRPr="00215D3C" w:rsidRDefault="006A5594" w:rsidP="000516BC">
            <w:pPr>
              <w:pStyle w:val="TAH"/>
            </w:pPr>
            <w:r w:rsidRPr="00215D3C">
              <w:t>Definition</w:t>
            </w:r>
          </w:p>
        </w:tc>
      </w:tr>
      <w:tr w:rsidR="006A5594" w:rsidRPr="00215D3C" w14:paraId="78657E32"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41D975B6" w14:textId="77777777" w:rsidR="006A5594" w:rsidRPr="001D11CC" w:rsidRDefault="006A5594" w:rsidP="000516BC">
            <w:pPr>
              <w:pStyle w:val="TAL"/>
              <w:rPr>
                <w:rFonts w:cs="Arial"/>
              </w:rPr>
            </w:pPr>
            <w:r w:rsidRPr="001D11CC">
              <w:rPr>
                <w:rFonts w:cs="Arial"/>
              </w:rPr>
              <w:t>subscriberPossiblyCreated</w:t>
            </w:r>
          </w:p>
        </w:tc>
        <w:tc>
          <w:tcPr>
            <w:tcW w:w="3549" w:type="pct"/>
            <w:tcBorders>
              <w:top w:val="single" w:sz="4" w:space="0" w:color="auto"/>
              <w:left w:val="single" w:sz="4" w:space="0" w:color="auto"/>
              <w:bottom w:val="single" w:sz="4" w:space="0" w:color="auto"/>
              <w:right w:val="single" w:sz="4" w:space="0" w:color="auto"/>
            </w:tcBorders>
            <w:hideMark/>
          </w:tcPr>
          <w:p w14:paraId="4E85A706" w14:textId="77777777" w:rsidR="006A5594" w:rsidRPr="00215D3C" w:rsidRDefault="006A5594" w:rsidP="000516BC">
            <w:pPr>
              <w:pStyle w:val="TAL"/>
            </w:pPr>
            <w:r w:rsidRPr="00215D3C">
              <w:t>An NtfSubscriber with an ntfManagerReference attribute equal to the value of the managerReference input parameter is involved in a subscriptionRegistration relationship.</w:t>
            </w:r>
          </w:p>
        </w:tc>
      </w:tr>
      <w:tr w:rsidR="006A5594" w:rsidRPr="00215D3C" w14:paraId="2BDDE78F" w14:textId="77777777" w:rsidTr="001D11CC">
        <w:trPr>
          <w:jc w:val="center"/>
        </w:trPr>
        <w:tc>
          <w:tcPr>
            <w:tcW w:w="1451" w:type="pct"/>
            <w:tcBorders>
              <w:top w:val="single" w:sz="4" w:space="0" w:color="auto"/>
              <w:left w:val="single" w:sz="4" w:space="0" w:color="auto"/>
              <w:bottom w:val="single" w:sz="4" w:space="0" w:color="auto"/>
              <w:right w:val="single" w:sz="4" w:space="0" w:color="auto"/>
            </w:tcBorders>
            <w:hideMark/>
          </w:tcPr>
          <w:p w14:paraId="68A74F61" w14:textId="77777777" w:rsidR="006A5594" w:rsidRPr="001D11CC" w:rsidRDefault="006A5594" w:rsidP="000516BC">
            <w:pPr>
              <w:pStyle w:val="TAL"/>
              <w:rPr>
                <w:rFonts w:cs="Arial"/>
              </w:rPr>
            </w:pPr>
            <w:r w:rsidRPr="001D11CC">
              <w:rPr>
                <w:rFonts w:cs="Arial"/>
              </w:rPr>
              <w:t>subscriptionCreated</w:t>
            </w:r>
          </w:p>
        </w:tc>
        <w:tc>
          <w:tcPr>
            <w:tcW w:w="3549" w:type="pct"/>
            <w:tcBorders>
              <w:top w:val="single" w:sz="4" w:space="0" w:color="auto"/>
              <w:left w:val="single" w:sz="4" w:space="0" w:color="auto"/>
              <w:bottom w:val="single" w:sz="4" w:space="0" w:color="auto"/>
              <w:right w:val="single" w:sz="4" w:space="0" w:color="auto"/>
            </w:tcBorders>
            <w:hideMark/>
          </w:tcPr>
          <w:p w14:paraId="759D28F5" w14:textId="77777777" w:rsidR="006A5594" w:rsidRPr="00215D3C" w:rsidRDefault="006A5594" w:rsidP="000516BC">
            <w:pPr>
              <w:pStyle w:val="TAL"/>
            </w:pPr>
            <w:r w:rsidRPr="00215D3C">
              <w:t>An NtfSubscription has been created according to the following rules:</w:t>
            </w:r>
          </w:p>
          <w:p w14:paraId="29392E59" w14:textId="77777777" w:rsidR="006A5594" w:rsidRPr="00215D3C" w:rsidRDefault="006A5594" w:rsidP="000516BC">
            <w:pPr>
              <w:pStyle w:val="TAL"/>
            </w:pPr>
            <w:r w:rsidRPr="00215D3C">
              <w:t>-</w:t>
            </w:r>
            <w:r w:rsidRPr="00215D3C">
              <w:tab/>
              <w:t>ntfSubscriptionState attribute value has been set to "notSuspended";</w:t>
            </w:r>
          </w:p>
          <w:p w14:paraId="11B3E32D" w14:textId="77777777" w:rsidR="006A5594" w:rsidRPr="00215D3C" w:rsidRDefault="006A5594" w:rsidP="000516BC">
            <w:pPr>
              <w:pStyle w:val="TAL"/>
            </w:pPr>
            <w:r w:rsidRPr="00215D3C">
              <w:t>-</w:t>
            </w:r>
            <w:r w:rsidRPr="00215D3C">
              <w:tab/>
              <w:t>ntfTimeTick attribute value has been set to the value of the timeTick input parameter if This value was higher or equal to 15, or set to 15 if this parameter value was between 1 and 15, or set to a special infinite value if the parameter value was lower or equal to 0 or if parameter was absent;</w:t>
            </w:r>
          </w:p>
          <w:p w14:paraId="3D1EFCD4" w14:textId="77777777" w:rsidR="006A5594" w:rsidRPr="00215D3C" w:rsidRDefault="006A5594" w:rsidP="000516BC">
            <w:pPr>
              <w:pStyle w:val="TAL"/>
            </w:pPr>
            <w:r w:rsidRPr="00215D3C">
              <w:t>-</w:t>
            </w:r>
            <w:r w:rsidRPr="00215D3C">
              <w:tab/>
              <w:t>ntfTimeTickTimer has been reset with the value of timeTick attribute;</w:t>
            </w:r>
          </w:p>
          <w:p w14:paraId="68D635CB" w14:textId="77777777" w:rsidR="006A5594" w:rsidRPr="00215D3C" w:rsidRDefault="006A5594" w:rsidP="000516BC">
            <w:pPr>
              <w:pStyle w:val="TAL"/>
            </w:pPr>
            <w:r w:rsidRPr="00215D3C">
              <w:t>-</w:t>
            </w:r>
            <w:r w:rsidRPr="00215D3C">
              <w:tab/>
              <w:t>ntfFilter attribute value has been set to the value of the filter input parameter if present;</w:t>
            </w:r>
          </w:p>
          <w:p w14:paraId="7CDA9258" w14:textId="77777777" w:rsidR="006A5594" w:rsidRPr="00215D3C" w:rsidRDefault="006A5594" w:rsidP="000516BC">
            <w:pPr>
              <w:pStyle w:val="TAL"/>
            </w:pPr>
            <w:r w:rsidRPr="00215D3C">
              <w:t>-</w:t>
            </w:r>
            <w:r w:rsidRPr="00215D3C">
              <w:tab/>
              <w:t>NtfSubscription is involved in a subscription relationship with the NtfSubscriber identified by the managerReference input parameter;</w:t>
            </w:r>
          </w:p>
          <w:p w14:paraId="682D45DC" w14:textId="77777777" w:rsidR="006A5594" w:rsidRPr="00215D3C" w:rsidRDefault="006A5594" w:rsidP="000516BC">
            <w:pPr>
              <w:pStyle w:val="TAL"/>
            </w:pPr>
            <w:r w:rsidRPr="00215D3C">
              <w:t>-</w:t>
            </w:r>
            <w:r w:rsidRPr="00215D3C">
              <w:tab/>
              <w:t>attribute ntfNotificationCategorySet of NtfSubscription contains EITHER the notification categories identified by the notificationCategories input parameter that were not already contained in the ntfNotificationCategorySet attribute of other NtfSubscription of the same NtfSubscriber identified by the managerReference input parameter OR if notificationCategories input parameter is absent, all notification categories supported by management service producer that were not already contained in the ntfNotificationCategorySet attribute of other subscriptions of the same NtfSubscriber identified by the managerReference input parameter.</w:t>
            </w:r>
          </w:p>
        </w:tc>
      </w:tr>
    </w:tbl>
    <w:p w14:paraId="7B091C3B" w14:textId="77777777" w:rsidR="006A5594" w:rsidRPr="00215D3C" w:rsidRDefault="006A5594" w:rsidP="006A5594"/>
    <w:p w14:paraId="278D07FC" w14:textId="77777777" w:rsidR="006A5594" w:rsidRPr="00215D3C" w:rsidRDefault="006A5594" w:rsidP="006A5594">
      <w:pPr>
        <w:pStyle w:val="Heading6"/>
      </w:pPr>
      <w:bookmarkStart w:id="599" w:name="_Toc20494409"/>
      <w:bookmarkStart w:id="600" w:name="_Toc26975432"/>
      <w:bookmarkStart w:id="601" w:name="_Toc35856305"/>
      <w:bookmarkStart w:id="602" w:name="_Toc44001160"/>
      <w:bookmarkStart w:id="603" w:name="_Toc51580759"/>
      <w:bookmarkStart w:id="604" w:name="_Toc52356022"/>
      <w:bookmarkStart w:id="605" w:name="_Toc55227592"/>
      <w:bookmarkStart w:id="606" w:name="_Toc122452061"/>
      <w:r>
        <w:t>11.2</w:t>
      </w:r>
      <w:r w:rsidRPr="00215D3C">
        <w:t>.1.1.1.</w:t>
      </w:r>
      <w:r w:rsidRPr="00215D3C">
        <w:rPr>
          <w:rFonts w:hint="eastAsia"/>
        </w:rPr>
        <w:t>6</w:t>
      </w:r>
      <w:r w:rsidRPr="00215D3C">
        <w:tab/>
        <w:t>Exceptions</w:t>
      </w:r>
      <w:bookmarkEnd w:id="599"/>
      <w:bookmarkEnd w:id="600"/>
      <w:bookmarkEnd w:id="601"/>
      <w:bookmarkEnd w:id="602"/>
      <w:bookmarkEnd w:id="603"/>
      <w:bookmarkEnd w:id="604"/>
      <w:bookmarkEnd w:id="605"/>
      <w:bookmarkEnd w:id="60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177"/>
        <w:gridCol w:w="5452"/>
      </w:tblGrid>
      <w:tr w:rsidR="006A5594" w:rsidRPr="00215D3C" w14:paraId="17AF3B70"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shd w:val="clear" w:color="auto" w:fill="BFBFBF"/>
            <w:hideMark/>
          </w:tcPr>
          <w:p w14:paraId="68780E75" w14:textId="77777777" w:rsidR="006A5594" w:rsidRPr="00215D3C" w:rsidRDefault="006A5594" w:rsidP="000516BC">
            <w:pPr>
              <w:pStyle w:val="TAH"/>
            </w:pPr>
            <w:r w:rsidRPr="00215D3C">
              <w:t>Name</w:t>
            </w:r>
          </w:p>
        </w:tc>
        <w:tc>
          <w:tcPr>
            <w:tcW w:w="2831" w:type="pct"/>
            <w:tcBorders>
              <w:top w:val="single" w:sz="4" w:space="0" w:color="auto"/>
              <w:left w:val="single" w:sz="4" w:space="0" w:color="auto"/>
              <w:bottom w:val="single" w:sz="4" w:space="0" w:color="auto"/>
              <w:right w:val="single" w:sz="4" w:space="0" w:color="auto"/>
            </w:tcBorders>
            <w:shd w:val="clear" w:color="auto" w:fill="BFBFBF"/>
            <w:hideMark/>
          </w:tcPr>
          <w:p w14:paraId="60CF9C62" w14:textId="77777777" w:rsidR="006A5594" w:rsidRPr="00215D3C" w:rsidRDefault="006A5594" w:rsidP="000516BC">
            <w:pPr>
              <w:pStyle w:val="TAH"/>
            </w:pPr>
            <w:r w:rsidRPr="00215D3C">
              <w:t>Definition</w:t>
            </w:r>
          </w:p>
        </w:tc>
      </w:tr>
      <w:tr w:rsidR="006A5594" w:rsidRPr="00215D3C" w14:paraId="19925323"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3887F761" w14:textId="77777777" w:rsidR="006A5594" w:rsidRPr="001D11CC" w:rsidRDefault="006A5594" w:rsidP="000516BC">
            <w:pPr>
              <w:pStyle w:val="TAL"/>
              <w:rPr>
                <w:rFonts w:cs="Arial"/>
              </w:rPr>
            </w:pPr>
            <w:r w:rsidRPr="001D11CC">
              <w:rPr>
                <w:rFonts w:cs="Arial"/>
              </w:rPr>
              <w:t>operation_failed_existing_subscription</w:t>
            </w:r>
          </w:p>
        </w:tc>
        <w:tc>
          <w:tcPr>
            <w:tcW w:w="2831" w:type="pct"/>
            <w:tcBorders>
              <w:top w:val="single" w:sz="4" w:space="0" w:color="auto"/>
              <w:left w:val="single" w:sz="4" w:space="0" w:color="auto"/>
              <w:bottom w:val="single" w:sz="4" w:space="0" w:color="auto"/>
              <w:right w:val="single" w:sz="4" w:space="0" w:color="auto"/>
            </w:tcBorders>
            <w:hideMark/>
          </w:tcPr>
          <w:p w14:paraId="532A06D9" w14:textId="77777777" w:rsidR="006A5594" w:rsidRPr="00215D3C" w:rsidRDefault="006A5594" w:rsidP="000516BC">
            <w:pPr>
              <w:pStyle w:val="TAL"/>
              <w:rPr>
                <w:b/>
              </w:rPr>
            </w:pPr>
            <w:r w:rsidRPr="00215D3C">
              <w:rPr>
                <w:b/>
              </w:rPr>
              <w:t>Condition:</w:t>
            </w:r>
            <w:r w:rsidRPr="00215D3C">
              <w:t xml:space="preserve"> (notificationCategoriesNotAllSubscribed OR notificationCategoriesParameterAbsentAndNotAllSubscribed) not true</w:t>
            </w:r>
          </w:p>
          <w:p w14:paraId="0E559F08" w14:textId="77777777" w:rsidR="006A5594" w:rsidRPr="00215D3C" w:rsidRDefault="006A5594" w:rsidP="000516BC">
            <w:pPr>
              <w:pStyle w:val="TAL"/>
            </w:pPr>
            <w:r w:rsidRPr="00215D3C">
              <w:rPr>
                <w:b/>
              </w:rPr>
              <w:t xml:space="preserve">Returned Information: </w:t>
            </w:r>
            <w:r w:rsidRPr="00215D3C">
              <w:t>The output parameter status</w:t>
            </w:r>
          </w:p>
          <w:p w14:paraId="05C2B47A" w14:textId="77777777" w:rsidR="006A5594" w:rsidRPr="00215D3C" w:rsidRDefault="006A5594" w:rsidP="000516BC">
            <w:pPr>
              <w:pStyle w:val="TAL"/>
              <w:rPr>
                <w:b/>
              </w:rPr>
            </w:pPr>
            <w:r w:rsidRPr="00215D3C">
              <w:rPr>
                <w:b/>
              </w:rPr>
              <w:t>Exit state:</w:t>
            </w:r>
            <w:r w:rsidRPr="00215D3C">
              <w:t xml:space="preserve"> Entry State</w:t>
            </w:r>
          </w:p>
        </w:tc>
      </w:tr>
      <w:tr w:rsidR="006A5594" w:rsidRPr="00215D3C" w14:paraId="255E49AD" w14:textId="77777777" w:rsidTr="001D11CC">
        <w:trPr>
          <w:jc w:val="center"/>
        </w:trPr>
        <w:tc>
          <w:tcPr>
            <w:tcW w:w="2169" w:type="pct"/>
            <w:tcBorders>
              <w:top w:val="single" w:sz="4" w:space="0" w:color="auto"/>
              <w:left w:val="single" w:sz="4" w:space="0" w:color="auto"/>
              <w:bottom w:val="single" w:sz="4" w:space="0" w:color="auto"/>
              <w:right w:val="single" w:sz="4" w:space="0" w:color="auto"/>
            </w:tcBorders>
            <w:hideMark/>
          </w:tcPr>
          <w:p w14:paraId="1D8C1CA4" w14:textId="77777777" w:rsidR="006A5594" w:rsidRPr="001D11CC" w:rsidRDefault="006A5594" w:rsidP="000516BC">
            <w:pPr>
              <w:pStyle w:val="TAL"/>
              <w:rPr>
                <w:rFonts w:cs="Arial"/>
              </w:rPr>
            </w:pPr>
            <w:r w:rsidRPr="001D11CC">
              <w:rPr>
                <w:rFonts w:cs="Arial"/>
              </w:rPr>
              <w:t>operation_failed</w:t>
            </w:r>
          </w:p>
        </w:tc>
        <w:tc>
          <w:tcPr>
            <w:tcW w:w="2831" w:type="pct"/>
            <w:tcBorders>
              <w:top w:val="single" w:sz="4" w:space="0" w:color="auto"/>
              <w:left w:val="single" w:sz="4" w:space="0" w:color="auto"/>
              <w:bottom w:val="single" w:sz="4" w:space="0" w:color="auto"/>
              <w:right w:val="single" w:sz="4" w:space="0" w:color="auto"/>
            </w:tcBorders>
            <w:hideMark/>
          </w:tcPr>
          <w:p w14:paraId="23337887" w14:textId="77777777" w:rsidR="006A5594" w:rsidRPr="00215D3C" w:rsidRDefault="006A5594" w:rsidP="000516BC">
            <w:pPr>
              <w:pStyle w:val="TAL"/>
              <w:rPr>
                <w:b/>
              </w:rPr>
            </w:pPr>
            <w:r w:rsidRPr="00215D3C">
              <w:rPr>
                <w:b/>
              </w:rPr>
              <w:t>Condition:</w:t>
            </w:r>
            <w:r w:rsidRPr="00215D3C">
              <w:t xml:space="preserve"> Post-condition is false</w:t>
            </w:r>
          </w:p>
          <w:p w14:paraId="08A38852" w14:textId="77777777" w:rsidR="006A5594" w:rsidRPr="00215D3C" w:rsidRDefault="006A5594" w:rsidP="000516BC">
            <w:pPr>
              <w:pStyle w:val="TAL"/>
            </w:pPr>
            <w:r w:rsidRPr="00215D3C">
              <w:rPr>
                <w:b/>
              </w:rPr>
              <w:t xml:space="preserve">Returned Information: </w:t>
            </w:r>
            <w:r w:rsidRPr="00215D3C">
              <w:t>The output parameter status</w:t>
            </w:r>
          </w:p>
          <w:p w14:paraId="04B16AE3" w14:textId="77777777" w:rsidR="006A5594" w:rsidRPr="00215D3C" w:rsidRDefault="006A5594" w:rsidP="000516BC">
            <w:pPr>
              <w:pStyle w:val="TAL"/>
            </w:pPr>
            <w:r w:rsidRPr="00215D3C">
              <w:rPr>
                <w:b/>
              </w:rPr>
              <w:t>Exit state:</w:t>
            </w:r>
            <w:r w:rsidRPr="00215D3C">
              <w:t xml:space="preserve"> Entry State</w:t>
            </w:r>
          </w:p>
        </w:tc>
      </w:tr>
    </w:tbl>
    <w:p w14:paraId="2D3D4911" w14:textId="77777777" w:rsidR="006A5594" w:rsidRPr="00215D3C" w:rsidRDefault="006A5594" w:rsidP="006A5594"/>
    <w:p w14:paraId="2328D523" w14:textId="6E93138A" w:rsidR="006A5594" w:rsidRPr="00215D3C" w:rsidRDefault="006A5594" w:rsidP="006A5594">
      <w:pPr>
        <w:pStyle w:val="Heading5"/>
      </w:pPr>
      <w:bookmarkStart w:id="607" w:name="_Toc20494410"/>
      <w:bookmarkStart w:id="608" w:name="_Toc26975433"/>
      <w:bookmarkStart w:id="609" w:name="_Toc35856306"/>
      <w:bookmarkStart w:id="610" w:name="_Toc44001161"/>
      <w:bookmarkStart w:id="611" w:name="_Toc51580760"/>
      <w:bookmarkStart w:id="612" w:name="_Toc52356023"/>
      <w:bookmarkStart w:id="613" w:name="_Toc55227593"/>
      <w:bookmarkStart w:id="614" w:name="_Toc122452062"/>
      <w:r>
        <w:lastRenderedPageBreak/>
        <w:t>11.2</w:t>
      </w:r>
      <w:r w:rsidRPr="00215D3C">
        <w:t>.1.1.2</w:t>
      </w:r>
      <w:r w:rsidRPr="00215D3C">
        <w:tab/>
      </w:r>
      <w:r w:rsidRPr="001D11CC">
        <w:rPr>
          <w:rFonts w:cs="Arial"/>
        </w:rPr>
        <w:t>unsubscribe</w:t>
      </w:r>
      <w:bookmarkEnd w:id="607"/>
      <w:bookmarkEnd w:id="608"/>
      <w:bookmarkEnd w:id="609"/>
      <w:bookmarkEnd w:id="610"/>
      <w:bookmarkEnd w:id="611"/>
      <w:bookmarkEnd w:id="612"/>
      <w:bookmarkEnd w:id="613"/>
      <w:bookmarkEnd w:id="614"/>
    </w:p>
    <w:p w14:paraId="70856FE3" w14:textId="77777777" w:rsidR="006A5594" w:rsidRPr="00215D3C" w:rsidRDefault="006A5594" w:rsidP="006A5594">
      <w:pPr>
        <w:pStyle w:val="Heading6"/>
      </w:pPr>
      <w:bookmarkStart w:id="615" w:name="_Toc20494411"/>
      <w:bookmarkStart w:id="616" w:name="_Toc26975434"/>
      <w:bookmarkStart w:id="617" w:name="_Toc35856307"/>
      <w:bookmarkStart w:id="618" w:name="_Toc44001162"/>
      <w:bookmarkStart w:id="619" w:name="_Toc51580761"/>
      <w:bookmarkStart w:id="620" w:name="_Toc52356024"/>
      <w:bookmarkStart w:id="621" w:name="_Toc55227594"/>
      <w:bookmarkStart w:id="622" w:name="_Toc122452063"/>
      <w:r>
        <w:t>11.2</w:t>
      </w:r>
      <w:r w:rsidRPr="00215D3C">
        <w:t>.1.1.2.1</w:t>
      </w:r>
      <w:r w:rsidRPr="00215D3C">
        <w:tab/>
        <w:t>Definition</w:t>
      </w:r>
      <w:bookmarkEnd w:id="615"/>
      <w:bookmarkEnd w:id="616"/>
      <w:bookmarkEnd w:id="617"/>
      <w:bookmarkEnd w:id="618"/>
      <w:bookmarkEnd w:id="619"/>
      <w:bookmarkEnd w:id="620"/>
      <w:bookmarkEnd w:id="621"/>
      <w:bookmarkEnd w:id="622"/>
    </w:p>
    <w:p w14:paraId="4A223EF1" w14:textId="77777777" w:rsidR="006A5594" w:rsidRPr="00215D3C" w:rsidRDefault="000E3B70" w:rsidP="006A5594">
      <w:r>
        <w:rPr>
          <w:lang w:eastAsia="zh-CN" w:bidi="ar-KW"/>
        </w:rPr>
        <w:t>A MnS consumer</w:t>
      </w:r>
      <w:r w:rsidR="006A5594" w:rsidRPr="00215D3C">
        <w:t xml:space="preserve"> invokes this operation to cancel subscriptions. The </w:t>
      </w:r>
      <w:r>
        <w:rPr>
          <w:lang w:eastAsia="zh-CN" w:bidi="ar-KW"/>
        </w:rPr>
        <w:t>MnS consumer</w:t>
      </w:r>
      <w:r w:rsidR="006A5594" w:rsidRPr="00215D3C">
        <w:t xml:space="preserve"> can cancel one subscription made with a consumerReference by providing the corresponding subscriptionId or all subscriptions made with the same consumerReference by leaving the subscriptionId parameter absent.</w:t>
      </w:r>
    </w:p>
    <w:p w14:paraId="1ED5778C" w14:textId="77777777" w:rsidR="006A5594" w:rsidRPr="00215D3C" w:rsidRDefault="006A5594" w:rsidP="006A5594">
      <w:pPr>
        <w:pStyle w:val="Heading6"/>
      </w:pPr>
      <w:bookmarkStart w:id="623" w:name="_Toc20494412"/>
      <w:bookmarkStart w:id="624" w:name="_Toc26975435"/>
      <w:bookmarkStart w:id="625" w:name="_Toc35856308"/>
      <w:bookmarkStart w:id="626" w:name="_Toc44001163"/>
      <w:bookmarkStart w:id="627" w:name="_Toc51580762"/>
      <w:bookmarkStart w:id="628" w:name="_Toc52356025"/>
      <w:bookmarkStart w:id="629" w:name="_Toc55227595"/>
      <w:bookmarkStart w:id="630" w:name="_Toc122452064"/>
      <w:r>
        <w:t>11.2</w:t>
      </w:r>
      <w:r w:rsidRPr="00215D3C">
        <w:t>.1.1.2.2</w:t>
      </w:r>
      <w:r w:rsidRPr="00215D3C">
        <w:tab/>
        <w:t xml:space="preserve">Input </w:t>
      </w:r>
      <w:r w:rsidR="000E3B70">
        <w:t>p</w:t>
      </w:r>
      <w:r w:rsidRPr="00215D3C">
        <w:t>arameters</w:t>
      </w:r>
      <w:bookmarkEnd w:id="623"/>
      <w:bookmarkEnd w:id="624"/>
      <w:bookmarkEnd w:id="625"/>
      <w:bookmarkEnd w:id="626"/>
      <w:bookmarkEnd w:id="627"/>
      <w:bookmarkEnd w:id="628"/>
      <w:bookmarkEnd w:id="629"/>
      <w:bookmarkEnd w:id="63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75"/>
        <w:gridCol w:w="391"/>
        <w:gridCol w:w="2481"/>
        <w:gridCol w:w="4782"/>
      </w:tblGrid>
      <w:tr w:rsidR="006A5594" w:rsidRPr="00215D3C" w14:paraId="2E2C81C6" w14:textId="77777777" w:rsidTr="00311DB3">
        <w:trPr>
          <w:tblHeader/>
          <w:jc w:val="center"/>
        </w:trPr>
        <w:tc>
          <w:tcPr>
            <w:tcW w:w="2013" w:type="dxa"/>
            <w:shd w:val="clear" w:color="auto" w:fill="BFBFBF"/>
          </w:tcPr>
          <w:p w14:paraId="7E580115" w14:textId="77777777" w:rsidR="006A5594" w:rsidRPr="00215D3C" w:rsidRDefault="006A5594" w:rsidP="000516BC">
            <w:pPr>
              <w:pStyle w:val="TAH"/>
            </w:pPr>
            <w:r w:rsidRPr="00215D3C">
              <w:t>Parameter Name</w:t>
            </w:r>
          </w:p>
        </w:tc>
        <w:tc>
          <w:tcPr>
            <w:tcW w:w="397" w:type="dxa"/>
            <w:shd w:val="clear" w:color="auto" w:fill="BFBFBF"/>
          </w:tcPr>
          <w:p w14:paraId="112E90EC" w14:textId="77777777" w:rsidR="006A5594" w:rsidRPr="00215D3C" w:rsidRDefault="006A5594" w:rsidP="000516BC">
            <w:pPr>
              <w:pStyle w:val="TAH"/>
            </w:pPr>
            <w:r w:rsidRPr="00215D3C">
              <w:t>S</w:t>
            </w:r>
          </w:p>
        </w:tc>
        <w:tc>
          <w:tcPr>
            <w:tcW w:w="2529" w:type="dxa"/>
            <w:shd w:val="clear" w:color="auto" w:fill="BFBFBF"/>
          </w:tcPr>
          <w:p w14:paraId="427A5ED0" w14:textId="77777777" w:rsidR="006A5594" w:rsidRPr="00215D3C" w:rsidRDefault="006A5594" w:rsidP="000516BC">
            <w:pPr>
              <w:pStyle w:val="TAH"/>
            </w:pPr>
            <w:r w:rsidRPr="00215D3C">
              <w:t>Information Type / Legal Values</w:t>
            </w:r>
          </w:p>
        </w:tc>
        <w:tc>
          <w:tcPr>
            <w:tcW w:w="4876" w:type="dxa"/>
            <w:shd w:val="clear" w:color="auto" w:fill="BFBFBF"/>
          </w:tcPr>
          <w:p w14:paraId="6B942A6D" w14:textId="77777777" w:rsidR="006A5594" w:rsidRPr="00215D3C" w:rsidRDefault="006A5594" w:rsidP="000516BC">
            <w:pPr>
              <w:pStyle w:val="TAH"/>
            </w:pPr>
            <w:r w:rsidRPr="00215D3C">
              <w:t>Comment</w:t>
            </w:r>
          </w:p>
        </w:tc>
      </w:tr>
      <w:tr w:rsidR="006A5594" w:rsidRPr="00215D3C" w14:paraId="77A50AD0" w14:textId="77777777" w:rsidTr="00311DB3">
        <w:trPr>
          <w:jc w:val="center"/>
        </w:trPr>
        <w:tc>
          <w:tcPr>
            <w:tcW w:w="2013" w:type="dxa"/>
          </w:tcPr>
          <w:p w14:paraId="7C7B4B3D" w14:textId="77777777" w:rsidR="006A5594" w:rsidRPr="001D11CC" w:rsidRDefault="006A5594" w:rsidP="000516BC">
            <w:pPr>
              <w:pStyle w:val="TAL"/>
              <w:rPr>
                <w:rFonts w:cs="Arial"/>
              </w:rPr>
            </w:pPr>
            <w:r w:rsidRPr="001D11CC">
              <w:rPr>
                <w:rFonts w:cs="Arial"/>
              </w:rPr>
              <w:t>consumerReference</w:t>
            </w:r>
          </w:p>
        </w:tc>
        <w:tc>
          <w:tcPr>
            <w:tcW w:w="397" w:type="dxa"/>
          </w:tcPr>
          <w:p w14:paraId="210259D9" w14:textId="77777777" w:rsidR="006A5594" w:rsidRPr="00215D3C" w:rsidRDefault="006A5594" w:rsidP="000516BC">
            <w:pPr>
              <w:pStyle w:val="TAL"/>
              <w:jc w:val="center"/>
            </w:pPr>
            <w:r w:rsidRPr="00215D3C">
              <w:t>M</w:t>
            </w:r>
          </w:p>
        </w:tc>
        <w:tc>
          <w:tcPr>
            <w:tcW w:w="2529" w:type="dxa"/>
          </w:tcPr>
          <w:p w14:paraId="723DA8E1" w14:textId="77777777" w:rsidR="006A5594" w:rsidRPr="00215D3C" w:rsidRDefault="006A5594" w:rsidP="000516BC">
            <w:pPr>
              <w:pStyle w:val="TAL"/>
              <w:rPr>
                <w:i/>
                <w:lang w:eastAsia="zh-CN"/>
              </w:rPr>
            </w:pPr>
            <w:r w:rsidRPr="00215D3C">
              <w:rPr>
                <w:rFonts w:hint="eastAsia"/>
              </w:rPr>
              <w:t>DN</w:t>
            </w:r>
          </w:p>
        </w:tc>
        <w:tc>
          <w:tcPr>
            <w:tcW w:w="4876" w:type="dxa"/>
          </w:tcPr>
          <w:p w14:paraId="4284B1C8" w14:textId="77777777" w:rsidR="006A5594" w:rsidRPr="00215D3C" w:rsidRDefault="006A5594" w:rsidP="000516BC">
            <w:pPr>
              <w:pStyle w:val="TAL"/>
            </w:pPr>
            <w:r w:rsidRPr="00215D3C">
              <w:t xml:space="preserve">It specifies the reference of the </w:t>
            </w:r>
            <w:r w:rsidR="000E3B70">
              <w:t>MnS consumer</w:t>
            </w:r>
            <w:r w:rsidRPr="00215D3C">
              <w:t xml:space="preserve"> to which notifications shall be sent.</w:t>
            </w:r>
            <w:r w:rsidRPr="00215D3C">
              <w:rPr>
                <w:rFonts w:cs="Arial"/>
              </w:rPr>
              <w:t xml:space="preserve"> </w:t>
            </w:r>
          </w:p>
        </w:tc>
      </w:tr>
      <w:tr w:rsidR="006A5594" w:rsidRPr="00215D3C" w14:paraId="0405DFD0" w14:textId="77777777" w:rsidTr="00311DB3">
        <w:trPr>
          <w:jc w:val="center"/>
        </w:trPr>
        <w:tc>
          <w:tcPr>
            <w:tcW w:w="2013" w:type="dxa"/>
          </w:tcPr>
          <w:p w14:paraId="119CC081" w14:textId="77777777" w:rsidR="006A5594" w:rsidRPr="001D11CC" w:rsidRDefault="006A5594" w:rsidP="000516BC">
            <w:pPr>
              <w:pStyle w:val="TAL"/>
              <w:rPr>
                <w:rFonts w:cs="Arial"/>
              </w:rPr>
            </w:pPr>
            <w:r w:rsidRPr="001D11CC">
              <w:rPr>
                <w:rFonts w:cs="Arial"/>
              </w:rPr>
              <w:t>subscriptionId</w:t>
            </w:r>
          </w:p>
        </w:tc>
        <w:tc>
          <w:tcPr>
            <w:tcW w:w="397" w:type="dxa"/>
          </w:tcPr>
          <w:p w14:paraId="4591E0EA" w14:textId="77777777" w:rsidR="006A5594" w:rsidRPr="00215D3C" w:rsidRDefault="006A5594" w:rsidP="000516BC">
            <w:pPr>
              <w:pStyle w:val="TAC"/>
              <w:rPr>
                <w:rFonts w:cs="Arial"/>
              </w:rPr>
            </w:pPr>
            <w:r w:rsidRPr="00215D3C">
              <w:rPr>
                <w:rFonts w:cs="Arial"/>
              </w:rPr>
              <w:t>O</w:t>
            </w:r>
          </w:p>
        </w:tc>
        <w:tc>
          <w:tcPr>
            <w:tcW w:w="2529" w:type="dxa"/>
          </w:tcPr>
          <w:p w14:paraId="086E58DD" w14:textId="77777777" w:rsidR="006A5594" w:rsidRPr="00215D3C" w:rsidRDefault="006A5594" w:rsidP="000516BC">
            <w:pPr>
              <w:pStyle w:val="TAL"/>
              <w:rPr>
                <w:rFonts w:cs="Arial"/>
              </w:rPr>
            </w:pPr>
            <w:r w:rsidRPr="00215D3C">
              <w:t>A unique identifier that is SS dependent.</w:t>
            </w:r>
          </w:p>
        </w:tc>
        <w:tc>
          <w:tcPr>
            <w:tcW w:w="4876" w:type="dxa"/>
          </w:tcPr>
          <w:p w14:paraId="0C53C053" w14:textId="77777777" w:rsidR="006A5594" w:rsidRPr="00215D3C" w:rsidRDefault="006A5594" w:rsidP="000516BC">
            <w:pPr>
              <w:pStyle w:val="TAL"/>
              <w:rPr>
                <w:rFonts w:cs="Arial"/>
              </w:rPr>
            </w:pPr>
            <w:r w:rsidRPr="00215D3C">
              <w:rPr>
                <w:rFonts w:cs="Arial"/>
              </w:rPr>
              <w:t xml:space="preserve">It holds a subscriptionId carried as the output parameter in the subscribe operation. </w:t>
            </w:r>
          </w:p>
        </w:tc>
      </w:tr>
    </w:tbl>
    <w:p w14:paraId="7067CFC1" w14:textId="77777777" w:rsidR="006A5594" w:rsidRPr="00215D3C" w:rsidRDefault="006A5594" w:rsidP="006A5594"/>
    <w:p w14:paraId="599A0ADC" w14:textId="77777777" w:rsidR="006A5594" w:rsidRPr="00215D3C" w:rsidRDefault="006A5594" w:rsidP="006A5594">
      <w:pPr>
        <w:pStyle w:val="Heading6"/>
      </w:pPr>
      <w:bookmarkStart w:id="631" w:name="_Toc20494413"/>
      <w:bookmarkStart w:id="632" w:name="_Toc26975436"/>
      <w:bookmarkStart w:id="633" w:name="_Toc35856309"/>
      <w:bookmarkStart w:id="634" w:name="_Toc44001164"/>
      <w:bookmarkStart w:id="635" w:name="_Toc51580763"/>
      <w:bookmarkStart w:id="636" w:name="_Toc52356026"/>
      <w:bookmarkStart w:id="637" w:name="_Toc55227596"/>
      <w:bookmarkStart w:id="638" w:name="_Toc122452065"/>
      <w:r>
        <w:t>11.2</w:t>
      </w:r>
      <w:r w:rsidRPr="00215D3C">
        <w:t>.1.1.2.3</w:t>
      </w:r>
      <w:r w:rsidRPr="00215D3C">
        <w:tab/>
        <w:t xml:space="preserve">Output </w:t>
      </w:r>
      <w:r w:rsidR="000E3B70">
        <w:t>p</w:t>
      </w:r>
      <w:r w:rsidRPr="00215D3C">
        <w:t>arameters</w:t>
      </w:r>
      <w:bookmarkEnd w:id="631"/>
      <w:bookmarkEnd w:id="632"/>
      <w:bookmarkEnd w:id="633"/>
      <w:bookmarkEnd w:id="634"/>
      <w:bookmarkEnd w:id="635"/>
      <w:bookmarkEnd w:id="636"/>
      <w:bookmarkEnd w:id="637"/>
      <w:bookmarkEnd w:id="6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5"/>
        <w:gridCol w:w="396"/>
        <w:gridCol w:w="3051"/>
        <w:gridCol w:w="4177"/>
      </w:tblGrid>
      <w:tr w:rsidR="006A5594" w:rsidRPr="00215D3C" w14:paraId="461282CD" w14:textId="77777777" w:rsidTr="00311DB3">
        <w:trPr>
          <w:tblHeader/>
          <w:jc w:val="center"/>
        </w:trPr>
        <w:tc>
          <w:tcPr>
            <w:tcW w:w="2013" w:type="dxa"/>
            <w:shd w:val="clear" w:color="auto" w:fill="BFBFBF"/>
          </w:tcPr>
          <w:p w14:paraId="059F7B8F" w14:textId="77777777" w:rsidR="006A5594" w:rsidRPr="00215D3C" w:rsidRDefault="006A5594" w:rsidP="000516BC">
            <w:pPr>
              <w:pStyle w:val="TAH"/>
            </w:pPr>
            <w:r w:rsidRPr="00215D3C">
              <w:t>Parameter Name</w:t>
            </w:r>
          </w:p>
        </w:tc>
        <w:tc>
          <w:tcPr>
            <w:tcW w:w="397" w:type="dxa"/>
            <w:shd w:val="clear" w:color="auto" w:fill="BFBFBF"/>
          </w:tcPr>
          <w:p w14:paraId="5253C410" w14:textId="77777777" w:rsidR="006A5594" w:rsidRPr="00215D3C" w:rsidRDefault="006A5594" w:rsidP="000516BC">
            <w:pPr>
              <w:pStyle w:val="TAH"/>
            </w:pPr>
            <w:r w:rsidRPr="00215D3C">
              <w:t>S</w:t>
            </w:r>
          </w:p>
        </w:tc>
        <w:tc>
          <w:tcPr>
            <w:tcW w:w="3063" w:type="dxa"/>
            <w:shd w:val="clear" w:color="auto" w:fill="BFBFBF"/>
          </w:tcPr>
          <w:p w14:paraId="72956C9B" w14:textId="77777777" w:rsidR="006A5594" w:rsidRPr="00215D3C" w:rsidRDefault="006A5594" w:rsidP="000516BC">
            <w:pPr>
              <w:pStyle w:val="TAH"/>
            </w:pPr>
            <w:r w:rsidRPr="00215D3C">
              <w:t xml:space="preserve">Matching Information / </w:t>
            </w:r>
          </w:p>
          <w:p w14:paraId="69746B7F" w14:textId="77777777" w:rsidR="006A5594" w:rsidRPr="00215D3C" w:rsidRDefault="006A5594" w:rsidP="000516BC">
            <w:pPr>
              <w:pStyle w:val="TAH"/>
            </w:pPr>
            <w:r w:rsidRPr="00215D3C">
              <w:t>Information Type / Legal Values</w:t>
            </w:r>
          </w:p>
        </w:tc>
        <w:tc>
          <w:tcPr>
            <w:tcW w:w="4194" w:type="dxa"/>
            <w:shd w:val="clear" w:color="auto" w:fill="BFBFBF"/>
          </w:tcPr>
          <w:p w14:paraId="324CC446" w14:textId="77777777" w:rsidR="006A5594" w:rsidRPr="00215D3C" w:rsidRDefault="006A5594" w:rsidP="000516BC">
            <w:pPr>
              <w:pStyle w:val="TAH"/>
            </w:pPr>
            <w:r w:rsidRPr="00215D3C">
              <w:t>Comment</w:t>
            </w:r>
          </w:p>
        </w:tc>
      </w:tr>
      <w:tr w:rsidR="006A5594" w:rsidRPr="00215D3C" w14:paraId="177AE088" w14:textId="77777777" w:rsidTr="00311DB3">
        <w:trPr>
          <w:jc w:val="center"/>
        </w:trPr>
        <w:tc>
          <w:tcPr>
            <w:tcW w:w="2013" w:type="dxa"/>
          </w:tcPr>
          <w:p w14:paraId="4F30D65A" w14:textId="77777777" w:rsidR="006A5594" w:rsidRPr="001D11CC" w:rsidRDefault="006A5594" w:rsidP="000516BC">
            <w:pPr>
              <w:pStyle w:val="TAL"/>
              <w:rPr>
                <w:rFonts w:cs="Arial"/>
              </w:rPr>
            </w:pPr>
            <w:r w:rsidRPr="001D11CC">
              <w:rPr>
                <w:rFonts w:cs="Arial"/>
              </w:rPr>
              <w:t>status</w:t>
            </w:r>
          </w:p>
        </w:tc>
        <w:tc>
          <w:tcPr>
            <w:tcW w:w="397" w:type="dxa"/>
          </w:tcPr>
          <w:p w14:paraId="1F9C1968" w14:textId="77777777" w:rsidR="006A5594" w:rsidRPr="00215D3C" w:rsidRDefault="006A5594" w:rsidP="000516BC">
            <w:pPr>
              <w:pStyle w:val="TAC"/>
            </w:pPr>
            <w:r w:rsidRPr="00215D3C">
              <w:t>M</w:t>
            </w:r>
          </w:p>
        </w:tc>
        <w:tc>
          <w:tcPr>
            <w:tcW w:w="3063" w:type="dxa"/>
          </w:tcPr>
          <w:p w14:paraId="42877509" w14:textId="77777777" w:rsidR="006A5594" w:rsidRPr="00215D3C" w:rsidRDefault="006A5594" w:rsidP="000516BC">
            <w:pPr>
              <w:pStyle w:val="TAL"/>
            </w:pPr>
            <w:r w:rsidRPr="00215D3C">
              <w:t>ENUM (OperationSucceeded, OperationFailed)</w:t>
            </w:r>
          </w:p>
        </w:tc>
        <w:tc>
          <w:tcPr>
            <w:tcW w:w="4194" w:type="dxa"/>
          </w:tcPr>
          <w:p w14:paraId="61A1B455" w14:textId="77777777" w:rsidR="006A5594" w:rsidRPr="00215D3C" w:rsidRDefault="006A5594" w:rsidP="000516BC">
            <w:pPr>
              <w:pStyle w:val="TAL"/>
            </w:pPr>
            <w:r w:rsidRPr="00215D3C">
              <w:t>If (subscriptionDeleted OR allSubscriptionDeleted) is true, status = OperationSucceeded.</w:t>
            </w:r>
          </w:p>
          <w:p w14:paraId="13900775" w14:textId="77777777" w:rsidR="006A5594" w:rsidRPr="00215D3C" w:rsidRDefault="006A5594" w:rsidP="000516BC">
            <w:pPr>
              <w:pStyle w:val="TAL"/>
            </w:pPr>
            <w:r w:rsidRPr="00215D3C">
              <w:t>If operation_failed is true, status = OperationFailed.</w:t>
            </w:r>
          </w:p>
        </w:tc>
      </w:tr>
    </w:tbl>
    <w:p w14:paraId="600490C1" w14:textId="77777777" w:rsidR="006A5594" w:rsidRPr="00215D3C" w:rsidRDefault="006A5594" w:rsidP="006A5594"/>
    <w:p w14:paraId="2A3223AA" w14:textId="77777777" w:rsidR="006A5594" w:rsidRPr="00215D3C" w:rsidRDefault="006A5594" w:rsidP="006A5594">
      <w:pPr>
        <w:pStyle w:val="Heading6"/>
      </w:pPr>
      <w:bookmarkStart w:id="639" w:name="_Toc20494414"/>
      <w:bookmarkStart w:id="640" w:name="_Toc26975437"/>
      <w:bookmarkStart w:id="641" w:name="_Toc35856310"/>
      <w:bookmarkStart w:id="642" w:name="_Toc44001165"/>
      <w:bookmarkStart w:id="643" w:name="_Toc51580764"/>
      <w:bookmarkStart w:id="644" w:name="_Toc52356027"/>
      <w:bookmarkStart w:id="645" w:name="_Toc55227597"/>
      <w:bookmarkStart w:id="646" w:name="_Toc122452066"/>
      <w:r>
        <w:t>11.2</w:t>
      </w:r>
      <w:r w:rsidRPr="00215D3C">
        <w:t>.1.1.2.4</w:t>
      </w:r>
      <w:r w:rsidRPr="00215D3C">
        <w:tab/>
        <w:t>Pre-condition</w:t>
      </w:r>
      <w:bookmarkEnd w:id="639"/>
      <w:bookmarkEnd w:id="640"/>
      <w:bookmarkEnd w:id="641"/>
      <w:bookmarkEnd w:id="642"/>
      <w:bookmarkEnd w:id="643"/>
      <w:bookmarkEnd w:id="644"/>
      <w:bookmarkEnd w:id="645"/>
      <w:bookmarkEnd w:id="646"/>
    </w:p>
    <w:p w14:paraId="608F0BA5" w14:textId="77777777" w:rsidR="006A5594" w:rsidRPr="00215D3C" w:rsidRDefault="006A5594" w:rsidP="006A5594">
      <w:r w:rsidRPr="00215D3C">
        <w:t>validSubscriptionId&amp;ManagerReference OR SubscriptionIdAbsent&amp;ValidManagerReference</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03"/>
        <w:gridCol w:w="5026"/>
      </w:tblGrid>
      <w:tr w:rsidR="006A5594" w:rsidRPr="00215D3C" w14:paraId="0F875B6E"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shd w:val="clear" w:color="auto" w:fill="BFBFBF"/>
            <w:hideMark/>
          </w:tcPr>
          <w:p w14:paraId="6ABE9F71" w14:textId="77777777" w:rsidR="006A5594" w:rsidRPr="00215D3C" w:rsidRDefault="006A5594" w:rsidP="000516BC">
            <w:pPr>
              <w:pStyle w:val="TAH"/>
            </w:pPr>
            <w:r w:rsidRPr="00215D3C">
              <w:t>Assertion Name</w:t>
            </w:r>
          </w:p>
        </w:tc>
        <w:tc>
          <w:tcPr>
            <w:tcW w:w="2610" w:type="pct"/>
            <w:tcBorders>
              <w:top w:val="single" w:sz="4" w:space="0" w:color="auto"/>
              <w:left w:val="single" w:sz="4" w:space="0" w:color="auto"/>
              <w:bottom w:val="single" w:sz="4" w:space="0" w:color="auto"/>
              <w:right w:val="single" w:sz="4" w:space="0" w:color="auto"/>
            </w:tcBorders>
            <w:shd w:val="clear" w:color="auto" w:fill="BFBFBF"/>
            <w:hideMark/>
          </w:tcPr>
          <w:p w14:paraId="2DF79E79" w14:textId="77777777" w:rsidR="006A5594" w:rsidRPr="00215D3C" w:rsidRDefault="006A5594" w:rsidP="000516BC">
            <w:pPr>
              <w:pStyle w:val="TAH"/>
            </w:pPr>
            <w:r w:rsidRPr="00215D3C">
              <w:t>Definition</w:t>
            </w:r>
          </w:p>
        </w:tc>
      </w:tr>
      <w:tr w:rsidR="006A5594" w:rsidRPr="00215D3C" w14:paraId="7B06E359"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6CB4BC6" w14:textId="77777777" w:rsidR="006A5594" w:rsidRPr="001D11CC" w:rsidRDefault="006A5594" w:rsidP="000516BC">
            <w:pPr>
              <w:pStyle w:val="TAL"/>
              <w:rPr>
                <w:rFonts w:cs="Arial"/>
              </w:rPr>
            </w:pPr>
            <w:r w:rsidRPr="001D11CC">
              <w:rPr>
                <w:rFonts w:cs="Arial"/>
              </w:rPr>
              <w:t>validSubscriptionId&amp;ManagerReference</w:t>
            </w:r>
          </w:p>
        </w:tc>
        <w:tc>
          <w:tcPr>
            <w:tcW w:w="2610" w:type="pct"/>
            <w:tcBorders>
              <w:top w:val="single" w:sz="4" w:space="0" w:color="auto"/>
              <w:left w:val="single" w:sz="4" w:space="0" w:color="auto"/>
              <w:bottom w:val="single" w:sz="4" w:space="0" w:color="auto"/>
              <w:right w:val="single" w:sz="4" w:space="0" w:color="auto"/>
            </w:tcBorders>
            <w:hideMark/>
          </w:tcPr>
          <w:p w14:paraId="5026C957" w14:textId="77777777" w:rsidR="006A5594" w:rsidRPr="00215D3C" w:rsidRDefault="006A5594" w:rsidP="000516BC">
            <w:pPr>
              <w:pStyle w:val="TAL"/>
            </w:pPr>
            <w:r w:rsidRPr="00215D3C">
              <w:t>The NtfSubscription identified by subscriptionId input parameter is involved in a subscription relationship with the NtfSubscriber identified by the managerReference input parameter.</w:t>
            </w:r>
          </w:p>
        </w:tc>
      </w:tr>
      <w:tr w:rsidR="006A5594" w:rsidRPr="00215D3C" w14:paraId="309F47C8" w14:textId="77777777" w:rsidTr="001D11CC">
        <w:trPr>
          <w:jc w:val="center"/>
        </w:trPr>
        <w:tc>
          <w:tcPr>
            <w:tcW w:w="2390" w:type="pct"/>
            <w:tcBorders>
              <w:top w:val="single" w:sz="4" w:space="0" w:color="auto"/>
              <w:left w:val="single" w:sz="4" w:space="0" w:color="auto"/>
              <w:bottom w:val="single" w:sz="4" w:space="0" w:color="auto"/>
              <w:right w:val="single" w:sz="4" w:space="0" w:color="auto"/>
            </w:tcBorders>
            <w:hideMark/>
          </w:tcPr>
          <w:p w14:paraId="524CB7E1" w14:textId="77777777" w:rsidR="006A5594" w:rsidRPr="001D11CC" w:rsidRDefault="006A5594" w:rsidP="000516BC">
            <w:pPr>
              <w:pStyle w:val="TAL"/>
              <w:rPr>
                <w:rFonts w:cs="Arial"/>
              </w:rPr>
            </w:pPr>
            <w:r w:rsidRPr="001D11CC">
              <w:rPr>
                <w:rFonts w:cs="Arial"/>
              </w:rPr>
              <w:t>subscriptionIdAbsent&amp;ValidManagerReference</w:t>
            </w:r>
          </w:p>
        </w:tc>
        <w:tc>
          <w:tcPr>
            <w:tcW w:w="2610" w:type="pct"/>
            <w:tcBorders>
              <w:top w:val="single" w:sz="4" w:space="0" w:color="auto"/>
              <w:left w:val="single" w:sz="4" w:space="0" w:color="auto"/>
              <w:bottom w:val="single" w:sz="4" w:space="0" w:color="auto"/>
              <w:right w:val="single" w:sz="4" w:space="0" w:color="auto"/>
            </w:tcBorders>
            <w:hideMark/>
          </w:tcPr>
          <w:p w14:paraId="643717F7" w14:textId="77777777" w:rsidR="006A5594" w:rsidRPr="00215D3C" w:rsidRDefault="006A5594" w:rsidP="000516BC">
            <w:pPr>
              <w:pStyle w:val="TAL"/>
            </w:pPr>
            <w:r w:rsidRPr="00215D3C">
              <w:t>The subscriptionId input parameter is absent and the NtfSubscriber identified by the managerReference input parameter exists.</w:t>
            </w:r>
          </w:p>
        </w:tc>
      </w:tr>
    </w:tbl>
    <w:p w14:paraId="69919075" w14:textId="77777777" w:rsidR="006A5594" w:rsidRPr="00215D3C" w:rsidRDefault="006A5594" w:rsidP="006A5594"/>
    <w:p w14:paraId="105FB951" w14:textId="77777777" w:rsidR="006A5594" w:rsidRPr="00215D3C" w:rsidRDefault="006A5594" w:rsidP="006A5594">
      <w:pPr>
        <w:pStyle w:val="Heading6"/>
      </w:pPr>
      <w:bookmarkStart w:id="647" w:name="_Toc20494415"/>
      <w:bookmarkStart w:id="648" w:name="_Toc26975438"/>
      <w:bookmarkStart w:id="649" w:name="_Toc35856311"/>
      <w:bookmarkStart w:id="650" w:name="_Toc44001166"/>
      <w:bookmarkStart w:id="651" w:name="_Toc51580765"/>
      <w:bookmarkStart w:id="652" w:name="_Toc52356028"/>
      <w:bookmarkStart w:id="653" w:name="_Toc55227598"/>
      <w:bookmarkStart w:id="654" w:name="_Toc122452067"/>
      <w:r>
        <w:t>11.2</w:t>
      </w:r>
      <w:r w:rsidRPr="00215D3C">
        <w:t>.1.1.2.5</w:t>
      </w:r>
      <w:r w:rsidRPr="00215D3C">
        <w:tab/>
        <w:t>Post-condition</w:t>
      </w:r>
      <w:bookmarkEnd w:id="647"/>
      <w:bookmarkEnd w:id="648"/>
      <w:bookmarkEnd w:id="649"/>
      <w:bookmarkEnd w:id="650"/>
      <w:bookmarkEnd w:id="651"/>
      <w:bookmarkEnd w:id="652"/>
      <w:bookmarkEnd w:id="653"/>
      <w:bookmarkEnd w:id="654"/>
    </w:p>
    <w:p w14:paraId="4354FF9D" w14:textId="77777777" w:rsidR="006A5594" w:rsidRPr="00215D3C" w:rsidRDefault="006A5594" w:rsidP="006A5594">
      <w:r w:rsidRPr="00215D3C">
        <w:t>subscriptionDeleted OR allSubscriptionDeleted.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5"/>
        <w:gridCol w:w="7154"/>
      </w:tblGrid>
      <w:tr w:rsidR="006A5594" w:rsidRPr="00215D3C" w14:paraId="1EA48DDC"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shd w:val="clear" w:color="auto" w:fill="BFBFBF"/>
            <w:hideMark/>
          </w:tcPr>
          <w:p w14:paraId="2EDF03CD" w14:textId="77777777" w:rsidR="006A5594" w:rsidRPr="00215D3C" w:rsidRDefault="006A5594" w:rsidP="000516BC">
            <w:pPr>
              <w:pStyle w:val="TAH"/>
            </w:pPr>
            <w:r w:rsidRPr="00215D3C">
              <w:t>Assertion Name</w:t>
            </w:r>
          </w:p>
        </w:tc>
        <w:tc>
          <w:tcPr>
            <w:tcW w:w="3715" w:type="pct"/>
            <w:tcBorders>
              <w:top w:val="single" w:sz="4" w:space="0" w:color="auto"/>
              <w:left w:val="single" w:sz="4" w:space="0" w:color="auto"/>
              <w:bottom w:val="single" w:sz="4" w:space="0" w:color="auto"/>
              <w:right w:val="single" w:sz="4" w:space="0" w:color="auto"/>
            </w:tcBorders>
            <w:shd w:val="clear" w:color="auto" w:fill="BFBFBF"/>
            <w:hideMark/>
          </w:tcPr>
          <w:p w14:paraId="3CA19A2D" w14:textId="77777777" w:rsidR="006A5594" w:rsidRPr="00215D3C" w:rsidRDefault="006A5594" w:rsidP="000516BC">
            <w:pPr>
              <w:pStyle w:val="TAH"/>
            </w:pPr>
            <w:r w:rsidRPr="00215D3C">
              <w:t>Definition</w:t>
            </w:r>
          </w:p>
        </w:tc>
      </w:tr>
      <w:tr w:rsidR="006A5594" w:rsidRPr="00215D3C" w14:paraId="4284C879"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29E2FEC6" w14:textId="77777777" w:rsidR="006A5594" w:rsidRPr="001D11CC" w:rsidRDefault="006A5594" w:rsidP="000516BC">
            <w:pPr>
              <w:pStyle w:val="TAL"/>
              <w:rPr>
                <w:rFonts w:cs="Arial"/>
              </w:rPr>
            </w:pPr>
            <w:r w:rsidRPr="001D11CC">
              <w:rPr>
                <w:rFonts w:cs="Arial"/>
              </w:rPr>
              <w:t>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454C135" w14:textId="77777777" w:rsidR="006A5594" w:rsidRPr="00215D3C" w:rsidRDefault="006A5594" w:rsidP="000516BC">
            <w:pPr>
              <w:pStyle w:val="TAL"/>
            </w:pPr>
            <w:r w:rsidRPr="00215D3C">
              <w:t>The NtfSubscription identified by subscriptionId input parameter is no more involved in a subscription relationship with the NtfSubscriber identified by the managerReference input parameter and has been deleted. If this NtfSubscriber has no more NtfSubscription, it is deleted as well.</w:t>
            </w:r>
          </w:p>
        </w:tc>
      </w:tr>
      <w:tr w:rsidR="006A5594" w:rsidRPr="00215D3C" w14:paraId="74144E93" w14:textId="77777777" w:rsidTr="001D11CC">
        <w:trPr>
          <w:jc w:val="center"/>
        </w:trPr>
        <w:tc>
          <w:tcPr>
            <w:tcW w:w="1285" w:type="pct"/>
            <w:tcBorders>
              <w:top w:val="single" w:sz="4" w:space="0" w:color="auto"/>
              <w:left w:val="single" w:sz="4" w:space="0" w:color="auto"/>
              <w:bottom w:val="single" w:sz="4" w:space="0" w:color="auto"/>
              <w:right w:val="single" w:sz="4" w:space="0" w:color="auto"/>
            </w:tcBorders>
            <w:hideMark/>
          </w:tcPr>
          <w:p w14:paraId="7B0BA8F6" w14:textId="77777777" w:rsidR="006A5594" w:rsidRPr="001D11CC" w:rsidRDefault="006A5594" w:rsidP="000516BC">
            <w:pPr>
              <w:pStyle w:val="TAL"/>
              <w:rPr>
                <w:rFonts w:cs="Arial"/>
              </w:rPr>
            </w:pPr>
            <w:r w:rsidRPr="001D11CC">
              <w:rPr>
                <w:rFonts w:cs="Arial"/>
              </w:rPr>
              <w:t>allSubscriptionDeleted</w:t>
            </w:r>
          </w:p>
        </w:tc>
        <w:tc>
          <w:tcPr>
            <w:tcW w:w="3715" w:type="pct"/>
            <w:tcBorders>
              <w:top w:val="single" w:sz="4" w:space="0" w:color="auto"/>
              <w:left w:val="single" w:sz="4" w:space="0" w:color="auto"/>
              <w:bottom w:val="single" w:sz="4" w:space="0" w:color="auto"/>
              <w:right w:val="single" w:sz="4" w:space="0" w:color="auto"/>
            </w:tcBorders>
            <w:hideMark/>
          </w:tcPr>
          <w:p w14:paraId="095DF1DD" w14:textId="77777777" w:rsidR="006A5594" w:rsidRPr="00215D3C" w:rsidRDefault="006A5594" w:rsidP="000516BC">
            <w:pPr>
              <w:pStyle w:val="TAL"/>
            </w:pPr>
            <w:r w:rsidRPr="00215D3C">
              <w:t>"In the case subscriptionId input parameter was absent, the NtfSubscriber identified by the managerReference input parameter is no more involved in any subscription relationship and is deleted, the corresponding NtfSubscription have been deleted as well.</w:t>
            </w:r>
          </w:p>
        </w:tc>
      </w:tr>
    </w:tbl>
    <w:p w14:paraId="4A174C72" w14:textId="77777777" w:rsidR="006A5594" w:rsidRPr="00215D3C" w:rsidRDefault="006A5594" w:rsidP="006A5594"/>
    <w:p w14:paraId="7ADC92BE" w14:textId="77777777" w:rsidR="006A5594" w:rsidRPr="00215D3C" w:rsidRDefault="006A5594" w:rsidP="006A5594">
      <w:pPr>
        <w:pStyle w:val="Heading6"/>
      </w:pPr>
      <w:bookmarkStart w:id="655" w:name="_Toc20494416"/>
      <w:bookmarkStart w:id="656" w:name="_Toc26975439"/>
      <w:bookmarkStart w:id="657" w:name="_Toc35856312"/>
      <w:bookmarkStart w:id="658" w:name="_Toc44001167"/>
      <w:bookmarkStart w:id="659" w:name="_Toc51580766"/>
      <w:bookmarkStart w:id="660" w:name="_Toc52356029"/>
      <w:bookmarkStart w:id="661" w:name="_Toc55227599"/>
      <w:bookmarkStart w:id="662" w:name="_Toc122452068"/>
      <w:r>
        <w:t>11.2</w:t>
      </w:r>
      <w:r w:rsidRPr="00215D3C">
        <w:t>.1.1.2.</w:t>
      </w:r>
      <w:r w:rsidRPr="00215D3C">
        <w:rPr>
          <w:rFonts w:hint="eastAsia"/>
        </w:rPr>
        <w:t>6</w:t>
      </w:r>
      <w:r w:rsidRPr="00215D3C">
        <w:tab/>
        <w:t>Exceptions</w:t>
      </w:r>
      <w:bookmarkEnd w:id="655"/>
      <w:bookmarkEnd w:id="656"/>
      <w:bookmarkEnd w:id="657"/>
      <w:bookmarkEnd w:id="658"/>
      <w:bookmarkEnd w:id="659"/>
      <w:bookmarkEnd w:id="660"/>
      <w:bookmarkEnd w:id="661"/>
      <w:bookmarkEnd w:id="6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1"/>
        <w:gridCol w:w="6478"/>
      </w:tblGrid>
      <w:tr w:rsidR="006A5594" w:rsidRPr="00215D3C" w14:paraId="25AECFF7"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shd w:val="clear" w:color="auto" w:fill="BFBFBF"/>
            <w:hideMark/>
          </w:tcPr>
          <w:p w14:paraId="7AF68159" w14:textId="77777777" w:rsidR="006A5594" w:rsidRPr="00215D3C" w:rsidRDefault="006A5594" w:rsidP="000516BC">
            <w:pPr>
              <w:pStyle w:val="TAH"/>
            </w:pPr>
            <w:r w:rsidRPr="00215D3C">
              <w:t>Name</w:t>
            </w:r>
          </w:p>
        </w:tc>
        <w:tc>
          <w:tcPr>
            <w:tcW w:w="3364" w:type="pct"/>
            <w:tcBorders>
              <w:top w:val="single" w:sz="4" w:space="0" w:color="auto"/>
              <w:left w:val="single" w:sz="4" w:space="0" w:color="auto"/>
              <w:bottom w:val="single" w:sz="4" w:space="0" w:color="auto"/>
              <w:right w:val="single" w:sz="4" w:space="0" w:color="auto"/>
            </w:tcBorders>
            <w:shd w:val="clear" w:color="auto" w:fill="BFBFBF"/>
            <w:hideMark/>
          </w:tcPr>
          <w:p w14:paraId="5DCD3D20" w14:textId="77777777" w:rsidR="006A5594" w:rsidRPr="00215D3C" w:rsidRDefault="006A5594" w:rsidP="000516BC">
            <w:pPr>
              <w:pStyle w:val="TAH"/>
            </w:pPr>
            <w:r w:rsidRPr="00215D3C">
              <w:t>Definition</w:t>
            </w:r>
          </w:p>
        </w:tc>
      </w:tr>
      <w:tr w:rsidR="006A5594" w:rsidRPr="00215D3C" w14:paraId="53AFB74D" w14:textId="77777777" w:rsidTr="001D11CC">
        <w:trPr>
          <w:jc w:val="center"/>
        </w:trPr>
        <w:tc>
          <w:tcPr>
            <w:tcW w:w="1636" w:type="pct"/>
            <w:tcBorders>
              <w:top w:val="single" w:sz="4" w:space="0" w:color="auto"/>
              <w:left w:val="single" w:sz="4" w:space="0" w:color="auto"/>
              <w:bottom w:val="single" w:sz="4" w:space="0" w:color="auto"/>
              <w:right w:val="single" w:sz="4" w:space="0" w:color="auto"/>
            </w:tcBorders>
            <w:hideMark/>
          </w:tcPr>
          <w:p w14:paraId="3E6CFA51" w14:textId="77777777" w:rsidR="006A5594" w:rsidRPr="001D11CC" w:rsidRDefault="006A5594" w:rsidP="000516BC">
            <w:pPr>
              <w:pStyle w:val="TAL"/>
              <w:rPr>
                <w:rFonts w:cs="Arial"/>
              </w:rPr>
            </w:pPr>
            <w:r w:rsidRPr="001D11CC">
              <w:rPr>
                <w:rFonts w:cs="Arial"/>
              </w:rPr>
              <w:t>operation_failed</w:t>
            </w:r>
          </w:p>
        </w:tc>
        <w:tc>
          <w:tcPr>
            <w:tcW w:w="3364" w:type="pct"/>
            <w:tcBorders>
              <w:top w:val="single" w:sz="4" w:space="0" w:color="auto"/>
              <w:left w:val="single" w:sz="4" w:space="0" w:color="auto"/>
              <w:bottom w:val="single" w:sz="4" w:space="0" w:color="auto"/>
              <w:right w:val="single" w:sz="4" w:space="0" w:color="auto"/>
            </w:tcBorders>
            <w:hideMark/>
          </w:tcPr>
          <w:p w14:paraId="75CBC91E" w14:textId="77777777" w:rsidR="006A5594" w:rsidRPr="00215D3C" w:rsidRDefault="006A5594" w:rsidP="000516BC">
            <w:pPr>
              <w:pStyle w:val="TAL"/>
              <w:rPr>
                <w:b/>
              </w:rPr>
            </w:pPr>
            <w:r w:rsidRPr="00215D3C">
              <w:rPr>
                <w:b/>
              </w:rPr>
              <w:t>Condition:</w:t>
            </w:r>
            <w:r w:rsidRPr="00215D3C">
              <w:t xml:space="preserve"> Pre-condition is false or post-condition is false</w:t>
            </w:r>
          </w:p>
          <w:p w14:paraId="25EF7FFB" w14:textId="77777777" w:rsidR="006A5594" w:rsidRPr="00215D3C" w:rsidRDefault="006A5594" w:rsidP="000516BC">
            <w:pPr>
              <w:pStyle w:val="TAL"/>
            </w:pPr>
            <w:r w:rsidRPr="00215D3C">
              <w:rPr>
                <w:b/>
              </w:rPr>
              <w:t xml:space="preserve">Returned Information: </w:t>
            </w:r>
            <w:r w:rsidRPr="00215D3C">
              <w:t>The output parameter status</w:t>
            </w:r>
          </w:p>
          <w:p w14:paraId="700D923A" w14:textId="77777777" w:rsidR="006A5594" w:rsidRPr="00215D3C" w:rsidRDefault="006A5594" w:rsidP="000516BC">
            <w:pPr>
              <w:pStyle w:val="TAL"/>
            </w:pPr>
            <w:r w:rsidRPr="00215D3C">
              <w:rPr>
                <w:b/>
              </w:rPr>
              <w:t>Exit state:</w:t>
            </w:r>
            <w:r w:rsidRPr="00215D3C">
              <w:t xml:space="preserve"> Entry State</w:t>
            </w:r>
          </w:p>
        </w:tc>
      </w:tr>
    </w:tbl>
    <w:p w14:paraId="1717E51C" w14:textId="77777777" w:rsidR="006A5594" w:rsidRPr="00215D3C" w:rsidRDefault="006A5594" w:rsidP="006A5594"/>
    <w:p w14:paraId="0ABD1860" w14:textId="370F067D" w:rsidR="006A5594" w:rsidRPr="00215D3C" w:rsidRDefault="006A5594" w:rsidP="006A5594">
      <w:pPr>
        <w:pStyle w:val="Heading5"/>
      </w:pPr>
      <w:bookmarkStart w:id="663" w:name="_Toc20494417"/>
      <w:bookmarkStart w:id="664" w:name="_Toc26975440"/>
      <w:bookmarkStart w:id="665" w:name="_Toc35856313"/>
      <w:bookmarkStart w:id="666" w:name="_Toc44001168"/>
      <w:bookmarkStart w:id="667" w:name="_Toc51580767"/>
      <w:bookmarkStart w:id="668" w:name="_Toc52356030"/>
      <w:bookmarkStart w:id="669" w:name="_Toc55227600"/>
      <w:bookmarkStart w:id="670" w:name="_Toc122452069"/>
      <w:r>
        <w:lastRenderedPageBreak/>
        <w:t>11.2</w:t>
      </w:r>
      <w:r w:rsidRPr="00215D3C">
        <w:t>.1.1.3</w:t>
      </w:r>
      <w:r w:rsidRPr="00215D3C">
        <w:tab/>
      </w:r>
      <w:r w:rsidRPr="001D11CC">
        <w:rPr>
          <w:rFonts w:cs="Arial"/>
        </w:rPr>
        <w:t>getAlarmList</w:t>
      </w:r>
      <w:bookmarkEnd w:id="663"/>
      <w:bookmarkEnd w:id="664"/>
      <w:bookmarkEnd w:id="665"/>
      <w:bookmarkEnd w:id="666"/>
      <w:bookmarkEnd w:id="667"/>
      <w:bookmarkEnd w:id="668"/>
      <w:bookmarkEnd w:id="669"/>
      <w:bookmarkEnd w:id="670"/>
    </w:p>
    <w:p w14:paraId="135CCD01" w14:textId="77777777" w:rsidR="006A5594" w:rsidRPr="00215D3C" w:rsidRDefault="006A5594" w:rsidP="006A5594">
      <w:pPr>
        <w:pStyle w:val="Heading6"/>
      </w:pPr>
      <w:bookmarkStart w:id="671" w:name="_Toc20494418"/>
      <w:bookmarkStart w:id="672" w:name="_Toc26975441"/>
      <w:bookmarkStart w:id="673" w:name="_Toc35856314"/>
      <w:bookmarkStart w:id="674" w:name="_Toc44001169"/>
      <w:bookmarkStart w:id="675" w:name="_Toc51580768"/>
      <w:bookmarkStart w:id="676" w:name="_Toc52356031"/>
      <w:bookmarkStart w:id="677" w:name="_Toc55227601"/>
      <w:bookmarkStart w:id="678" w:name="_Toc122452070"/>
      <w:r>
        <w:t>11.2</w:t>
      </w:r>
      <w:r w:rsidRPr="00215D3C">
        <w:t>.1.1.3.1</w:t>
      </w:r>
      <w:r w:rsidRPr="00215D3C">
        <w:tab/>
        <w:t>Definition</w:t>
      </w:r>
      <w:bookmarkEnd w:id="671"/>
      <w:bookmarkEnd w:id="672"/>
      <w:bookmarkEnd w:id="673"/>
      <w:bookmarkEnd w:id="674"/>
      <w:bookmarkEnd w:id="675"/>
      <w:bookmarkEnd w:id="676"/>
      <w:bookmarkEnd w:id="677"/>
      <w:bookmarkEnd w:id="678"/>
    </w:p>
    <w:p w14:paraId="6A3166B1" w14:textId="77777777" w:rsidR="006A5594" w:rsidRPr="00215D3C" w:rsidRDefault="000E3B70" w:rsidP="006A5594">
      <w:r>
        <w:rPr>
          <w:lang w:eastAsia="zh-CN" w:bidi="ar-KW"/>
        </w:rPr>
        <w:t>A MnS consumer</w:t>
      </w:r>
      <w:r w:rsidR="006A5594" w:rsidRPr="00215D3C">
        <w:t xml:space="preserve"> invokes this operation to request the </w:t>
      </w:r>
      <w:r>
        <w:t>MnS producer</w:t>
      </w:r>
      <w:r w:rsidR="006A5594" w:rsidRPr="00215D3C">
        <w:t xml:space="preserve"> to provide either the complete list of </w:t>
      </w:r>
      <w:r w:rsidR="006A5594" w:rsidRPr="00215D3C">
        <w:rPr>
          <w:rFonts w:ascii="Courier New" w:hAnsi="Courier New"/>
        </w:rPr>
        <w:t>AlarmInformation</w:t>
      </w:r>
      <w:r w:rsidR="006A5594" w:rsidRPr="00215D3C">
        <w:t xml:space="preserve"> instances in the </w:t>
      </w:r>
      <w:r w:rsidR="006A5594" w:rsidRPr="00215D3C">
        <w:rPr>
          <w:rFonts w:ascii="Courier New" w:hAnsi="Courier New"/>
        </w:rPr>
        <w:t>AlarmList</w:t>
      </w:r>
      <w:r w:rsidR="006A5594" w:rsidRPr="00215D3C">
        <w:t xml:space="preserve"> or only a part of this list (partial alarm alignment).</w:t>
      </w:r>
    </w:p>
    <w:p w14:paraId="043D9183" w14:textId="77777777" w:rsidR="006A5594" w:rsidRPr="00215D3C" w:rsidRDefault="006A5594" w:rsidP="006A5594">
      <w:r w:rsidRPr="00215D3C">
        <w:t xml:space="preserve">The parameters </w:t>
      </w:r>
      <w:r w:rsidRPr="00215D3C">
        <w:rPr>
          <w:rFonts w:ascii="Courier New" w:hAnsi="Courier New"/>
        </w:rPr>
        <w:t>baseObjectClass</w:t>
      </w:r>
      <w:r w:rsidRPr="00215D3C">
        <w:t xml:space="preserve"> and </w:t>
      </w:r>
      <w:r w:rsidRPr="00215D3C">
        <w:rPr>
          <w:rFonts w:ascii="Courier New" w:hAnsi="Courier New"/>
        </w:rPr>
        <w:t>baseObjectInstance</w:t>
      </w:r>
      <w:r w:rsidRPr="00215D3C">
        <w:t xml:space="preserve"> are used to identify the part of the alarm list to be returned. If they are absent, then the complete alarm list shall be provided (full alarm alignment). If they identify a particular class instance, then only a) the </w:t>
      </w:r>
      <w:r w:rsidRPr="00215D3C">
        <w:rPr>
          <w:rFonts w:ascii="Courier New" w:hAnsi="Courier New"/>
        </w:rPr>
        <w:t>AlarmInformation</w:t>
      </w:r>
      <w:r w:rsidRPr="00215D3C">
        <w:t xml:space="preserve"> instances related to this class instance and b) the </w:t>
      </w:r>
      <w:r w:rsidRPr="00215D3C">
        <w:rPr>
          <w:rFonts w:ascii="Courier New" w:hAnsi="Courier New" w:cs="Courier New"/>
        </w:rPr>
        <w:t>AlarmInformation</w:t>
      </w:r>
      <w:r w:rsidRPr="00215D3C">
        <w:t xml:space="preserve"> instances related to the subordinate class instances of this class instance shall be provided (partial alarm alignment).</w:t>
      </w:r>
      <w:r>
        <w:t xml:space="preserve"> </w:t>
      </w:r>
      <w:r w:rsidRPr="00215D3C">
        <w:t>An instance-a is said to be subordinate to instance-b if the DN of the latter is part of the DN of the former.</w:t>
      </w:r>
    </w:p>
    <w:p w14:paraId="4903EFB5" w14:textId="77777777" w:rsidR="006A5594" w:rsidRPr="00215D3C" w:rsidRDefault="006A5594" w:rsidP="006A5594">
      <w:r w:rsidRPr="00215D3C">
        <w:t xml:space="preserve">There are two modes of operation. One mode is synchronous. In this mode, the list of </w:t>
      </w:r>
      <w:r w:rsidRPr="00215D3C">
        <w:rPr>
          <w:rFonts w:ascii="Courier New" w:hAnsi="Courier New"/>
        </w:rPr>
        <w:t xml:space="preserve">AlarmInformation instances </w:t>
      </w:r>
      <w:r w:rsidRPr="00215D3C">
        <w:t>in</w:t>
      </w:r>
      <w:r w:rsidRPr="00215D3C">
        <w:rPr>
          <w:rFonts w:ascii="Courier New" w:hAnsi="Courier New"/>
        </w:rPr>
        <w:t xml:space="preserve"> AlarmList </w:t>
      </w:r>
      <w:r w:rsidRPr="00215D3C">
        <w:t xml:space="preserve">is returned synchronously with the operation. The other mode is asynchronous. In this mode, the list of </w:t>
      </w:r>
      <w:r w:rsidRPr="00215D3C">
        <w:rPr>
          <w:rFonts w:ascii="Courier New" w:hAnsi="Courier New"/>
        </w:rPr>
        <w:t xml:space="preserve">AlarmInformation </w:t>
      </w:r>
      <w:r w:rsidRPr="00215D3C">
        <w:t>instances</w:t>
      </w:r>
      <w:r w:rsidRPr="00215D3C">
        <w:rPr>
          <w:rFonts w:ascii="Courier New" w:hAnsi="Courier New"/>
        </w:rPr>
        <w:t xml:space="preserve"> </w:t>
      </w:r>
      <w:r w:rsidRPr="00215D3C">
        <w:t xml:space="preserve">is returned via alarm notifications. In asynchronous mode of operation, the only information returned synchronously is the status of the operation. A method allowing to abort an ongoing alarm alignment process shall be available in the asynchronous mode. The mode of operation to be used is determined by means outside the scope of specification. To use asynchronous mode, the </w:t>
      </w:r>
      <w:r w:rsidRPr="00215D3C">
        <w:rPr>
          <w:lang w:eastAsia="zh-CN" w:bidi="ar-KW"/>
        </w:rPr>
        <w:t>authorized consumer</w:t>
      </w:r>
      <w:r w:rsidRPr="00215D3C">
        <w:t xml:space="preserve"> </w:t>
      </w:r>
      <w:r>
        <w:t xml:space="preserve">needs to </w:t>
      </w:r>
      <w:r w:rsidRPr="00215D3C">
        <w:t xml:space="preserve">have established a subscription via the </w:t>
      </w:r>
      <w:r w:rsidRPr="00215D3C">
        <w:rPr>
          <w:rFonts w:ascii="Courier New" w:hAnsi="Courier New"/>
        </w:rPr>
        <w:t>subscribe</w:t>
      </w:r>
      <w:r w:rsidRPr="00215D3C">
        <w:t xml:space="preserve"> operation.</w:t>
      </w:r>
    </w:p>
    <w:p w14:paraId="370FD789" w14:textId="77777777" w:rsidR="006A5594" w:rsidRPr="00215D3C" w:rsidRDefault="006A5594" w:rsidP="006A5594">
      <w:pPr>
        <w:pStyle w:val="Heading6"/>
      </w:pPr>
      <w:bookmarkStart w:id="679" w:name="_Toc20494419"/>
      <w:bookmarkStart w:id="680" w:name="_Toc26975442"/>
      <w:bookmarkStart w:id="681" w:name="_Toc35856315"/>
      <w:bookmarkStart w:id="682" w:name="_Toc44001170"/>
      <w:bookmarkStart w:id="683" w:name="_Toc51580769"/>
      <w:bookmarkStart w:id="684" w:name="_Toc52356032"/>
      <w:bookmarkStart w:id="685" w:name="_Toc55227602"/>
      <w:bookmarkStart w:id="686" w:name="_Toc122452071"/>
      <w:r>
        <w:t>11.2</w:t>
      </w:r>
      <w:r w:rsidRPr="00215D3C">
        <w:t>.1.1.3.2</w:t>
      </w:r>
      <w:r w:rsidRPr="00215D3C">
        <w:tab/>
        <w:t xml:space="preserve">Input </w:t>
      </w:r>
      <w:r w:rsidR="000E3B70">
        <w:t>p</w:t>
      </w:r>
      <w:r w:rsidRPr="00215D3C">
        <w:t>arameters</w:t>
      </w:r>
      <w:bookmarkEnd w:id="679"/>
      <w:bookmarkEnd w:id="680"/>
      <w:bookmarkEnd w:id="681"/>
      <w:bookmarkEnd w:id="682"/>
      <w:bookmarkEnd w:id="683"/>
      <w:bookmarkEnd w:id="684"/>
      <w:bookmarkEnd w:id="685"/>
      <w:bookmarkEnd w:id="68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2"/>
        <w:gridCol w:w="853"/>
        <w:gridCol w:w="2700"/>
        <w:gridCol w:w="3944"/>
      </w:tblGrid>
      <w:tr w:rsidR="006A5594" w:rsidRPr="00215D3C" w14:paraId="51248FF4" w14:textId="77777777" w:rsidTr="00311DB3">
        <w:trPr>
          <w:tblHeader/>
          <w:jc w:val="center"/>
        </w:trPr>
        <w:tc>
          <w:tcPr>
            <w:tcW w:w="2146" w:type="dxa"/>
            <w:shd w:val="clear" w:color="auto" w:fill="BFBFBF"/>
          </w:tcPr>
          <w:p w14:paraId="75CC6202" w14:textId="77777777" w:rsidR="006A5594" w:rsidRPr="00215D3C" w:rsidRDefault="006A5594" w:rsidP="000516BC">
            <w:pPr>
              <w:pStyle w:val="TAH"/>
            </w:pPr>
            <w:r w:rsidRPr="00215D3C">
              <w:t>Parameter Name</w:t>
            </w:r>
          </w:p>
        </w:tc>
        <w:tc>
          <w:tcPr>
            <w:tcW w:w="859" w:type="dxa"/>
            <w:shd w:val="clear" w:color="auto" w:fill="BFBFBF"/>
          </w:tcPr>
          <w:p w14:paraId="3CD8CC41" w14:textId="77777777" w:rsidR="006A5594" w:rsidRPr="00215D3C" w:rsidRDefault="006A5594" w:rsidP="000516BC">
            <w:pPr>
              <w:pStyle w:val="TAH"/>
            </w:pPr>
            <w:r w:rsidRPr="00215D3C">
              <w:t>S</w:t>
            </w:r>
          </w:p>
        </w:tc>
        <w:tc>
          <w:tcPr>
            <w:tcW w:w="2719" w:type="dxa"/>
            <w:shd w:val="clear" w:color="auto" w:fill="BFBFBF"/>
          </w:tcPr>
          <w:p w14:paraId="6420B83F" w14:textId="77777777" w:rsidR="006A5594" w:rsidRPr="00215D3C" w:rsidRDefault="006A5594" w:rsidP="000516BC">
            <w:pPr>
              <w:pStyle w:val="TAH"/>
            </w:pPr>
            <w:r w:rsidRPr="00215D3C">
              <w:t>Information Type / Legal Values</w:t>
            </w:r>
          </w:p>
        </w:tc>
        <w:tc>
          <w:tcPr>
            <w:tcW w:w="3971" w:type="dxa"/>
            <w:shd w:val="clear" w:color="auto" w:fill="BFBFBF"/>
          </w:tcPr>
          <w:p w14:paraId="56493289" w14:textId="77777777" w:rsidR="006A5594" w:rsidRPr="00215D3C" w:rsidRDefault="006A5594" w:rsidP="000516BC">
            <w:pPr>
              <w:pStyle w:val="TAH"/>
            </w:pPr>
            <w:r w:rsidRPr="00215D3C">
              <w:t>Comment</w:t>
            </w:r>
          </w:p>
        </w:tc>
      </w:tr>
      <w:tr w:rsidR="006A5594" w:rsidRPr="00215D3C" w14:paraId="3D5D654C" w14:textId="77777777" w:rsidTr="00311DB3">
        <w:trPr>
          <w:jc w:val="center"/>
        </w:trPr>
        <w:tc>
          <w:tcPr>
            <w:tcW w:w="2146" w:type="dxa"/>
          </w:tcPr>
          <w:p w14:paraId="02B369D9" w14:textId="77777777" w:rsidR="006A5594" w:rsidRPr="001D11CC" w:rsidRDefault="006A5594" w:rsidP="000516BC">
            <w:pPr>
              <w:pStyle w:val="TAL"/>
              <w:rPr>
                <w:rFonts w:cs="Arial"/>
              </w:rPr>
            </w:pPr>
            <w:r w:rsidRPr="001D11CC">
              <w:rPr>
                <w:rFonts w:cs="Arial"/>
              </w:rPr>
              <w:t>alarmAckState</w:t>
            </w:r>
          </w:p>
        </w:tc>
        <w:tc>
          <w:tcPr>
            <w:tcW w:w="859" w:type="dxa"/>
          </w:tcPr>
          <w:p w14:paraId="37F05404" w14:textId="77777777" w:rsidR="006A5594" w:rsidRPr="00215D3C" w:rsidRDefault="006A5594" w:rsidP="000516BC">
            <w:pPr>
              <w:pStyle w:val="TAL"/>
              <w:jc w:val="center"/>
              <w:rPr>
                <w:rFonts w:cs="Arial"/>
              </w:rPr>
            </w:pPr>
            <w:r w:rsidRPr="00215D3C">
              <w:rPr>
                <w:rFonts w:cs="Arial"/>
              </w:rPr>
              <w:t>O</w:t>
            </w:r>
          </w:p>
        </w:tc>
        <w:tc>
          <w:tcPr>
            <w:tcW w:w="2719" w:type="dxa"/>
          </w:tcPr>
          <w:p w14:paraId="19D4016A" w14:textId="77777777" w:rsidR="006A5594" w:rsidRPr="00215D3C" w:rsidRDefault="006A5594" w:rsidP="000516BC">
            <w:pPr>
              <w:pStyle w:val="TAL"/>
              <w:rPr>
                <w:rFonts w:cs="Arial"/>
              </w:rPr>
            </w:pPr>
            <w:r w:rsidRPr="00215D3C">
              <w:rPr>
                <w:rFonts w:cs="Arial"/>
              </w:rPr>
              <w:t>ENUM (all alarms, all active alarms, all active and acknowledged alarms, all active and unacknowledged, all Cleared and unacknowledged alarms, all unacknowledged)</w:t>
            </w:r>
          </w:p>
        </w:tc>
        <w:tc>
          <w:tcPr>
            <w:tcW w:w="3971" w:type="dxa"/>
          </w:tcPr>
          <w:p w14:paraId="7546EF76" w14:textId="77777777" w:rsidR="006A5594" w:rsidRPr="00215D3C" w:rsidRDefault="006A5594" w:rsidP="000516BC">
            <w:pPr>
              <w:pStyle w:val="TAL"/>
              <w:rPr>
                <w:rFonts w:cs="Arial"/>
              </w:rPr>
            </w:pPr>
            <w:r w:rsidRPr="00215D3C">
              <w:rPr>
                <w:rFonts w:cs="Arial"/>
              </w:rPr>
              <w:t xml:space="preserve">It carries a constraint. The </w:t>
            </w:r>
            <w:r w:rsidRPr="00971FE6">
              <w:rPr>
                <w:rFonts w:cs="Arial"/>
                <w:lang w:eastAsia="zh-CN"/>
              </w:rPr>
              <w:t>FaultSupervision MnS producer</w:t>
            </w:r>
            <w:r w:rsidRPr="00215D3C">
              <w:rPr>
                <w:rFonts w:cs="Arial"/>
              </w:rPr>
              <w:t xml:space="preserve"> shall apply it on AlarmInformation instances in AlarmList when constructing its output parameter AlarmInformationList.</w:t>
            </w:r>
          </w:p>
        </w:tc>
      </w:tr>
      <w:tr w:rsidR="006A5594" w:rsidRPr="00215D3C" w14:paraId="38436399" w14:textId="77777777" w:rsidTr="00311DB3">
        <w:trPr>
          <w:jc w:val="center"/>
        </w:trPr>
        <w:tc>
          <w:tcPr>
            <w:tcW w:w="2146" w:type="dxa"/>
          </w:tcPr>
          <w:p w14:paraId="4303EFF2" w14:textId="77777777" w:rsidR="006A5594" w:rsidRPr="001D11CC" w:rsidRDefault="006A5594" w:rsidP="000516BC">
            <w:pPr>
              <w:pStyle w:val="TAL"/>
              <w:rPr>
                <w:rFonts w:cs="Arial"/>
              </w:rPr>
            </w:pPr>
            <w:r w:rsidRPr="001D11CC">
              <w:rPr>
                <w:rFonts w:cs="Arial"/>
              </w:rPr>
              <w:t>baseObjectClass</w:t>
            </w:r>
          </w:p>
        </w:tc>
        <w:tc>
          <w:tcPr>
            <w:tcW w:w="859" w:type="dxa"/>
          </w:tcPr>
          <w:p w14:paraId="091900DE" w14:textId="77777777" w:rsidR="006A5594" w:rsidRPr="00215D3C" w:rsidRDefault="006A5594" w:rsidP="000516BC">
            <w:pPr>
              <w:pStyle w:val="TAL"/>
              <w:jc w:val="center"/>
              <w:rPr>
                <w:rFonts w:cs="Arial"/>
              </w:rPr>
            </w:pPr>
            <w:r w:rsidRPr="00215D3C">
              <w:t>O, see note 1</w:t>
            </w:r>
          </w:p>
        </w:tc>
        <w:tc>
          <w:tcPr>
            <w:tcW w:w="2719" w:type="dxa"/>
          </w:tcPr>
          <w:p w14:paraId="1F42F1FB" w14:textId="77777777" w:rsidR="006A5594" w:rsidRPr="00215D3C" w:rsidRDefault="006A5594" w:rsidP="000516BC">
            <w:pPr>
              <w:pStyle w:val="TAL"/>
              <w:rPr>
                <w:rFonts w:cs="Arial"/>
              </w:rPr>
            </w:pPr>
            <w:r w:rsidRPr="00215D3C">
              <w:t>This parameter is either absent or carries the object class of a certain class.</w:t>
            </w:r>
          </w:p>
        </w:tc>
        <w:tc>
          <w:tcPr>
            <w:tcW w:w="3971" w:type="dxa"/>
          </w:tcPr>
          <w:p w14:paraId="6649FFE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3FEB12F7" w14:textId="77777777" w:rsidR="006A5594" w:rsidRPr="00215D3C" w:rsidRDefault="006A5594" w:rsidP="000516BC">
            <w:pPr>
              <w:pStyle w:val="TAL"/>
              <w:rPr>
                <w:rFonts w:cs="Arial"/>
              </w:rPr>
            </w:pPr>
            <w:r w:rsidRPr="00215D3C">
              <w:t>See note 2.</w:t>
            </w:r>
          </w:p>
        </w:tc>
      </w:tr>
      <w:tr w:rsidR="006A5594" w:rsidRPr="00215D3C" w14:paraId="1A1CFD52" w14:textId="77777777" w:rsidTr="00311DB3">
        <w:trPr>
          <w:jc w:val="center"/>
        </w:trPr>
        <w:tc>
          <w:tcPr>
            <w:tcW w:w="2146" w:type="dxa"/>
          </w:tcPr>
          <w:p w14:paraId="0C50C492" w14:textId="77777777" w:rsidR="006A5594" w:rsidRPr="001D11CC" w:rsidRDefault="006A5594" w:rsidP="000516BC">
            <w:pPr>
              <w:pStyle w:val="TAL"/>
              <w:rPr>
                <w:rFonts w:cs="Arial"/>
              </w:rPr>
            </w:pPr>
            <w:r w:rsidRPr="001D11CC">
              <w:rPr>
                <w:rFonts w:cs="Arial"/>
              </w:rPr>
              <w:t>baseObjectInstance</w:t>
            </w:r>
          </w:p>
        </w:tc>
        <w:tc>
          <w:tcPr>
            <w:tcW w:w="859" w:type="dxa"/>
          </w:tcPr>
          <w:p w14:paraId="1191BC4E" w14:textId="77777777" w:rsidR="006A5594" w:rsidRPr="00215D3C" w:rsidRDefault="006A5594" w:rsidP="000516BC">
            <w:pPr>
              <w:pStyle w:val="TAL"/>
              <w:jc w:val="center"/>
              <w:rPr>
                <w:rFonts w:cs="Arial"/>
              </w:rPr>
            </w:pPr>
            <w:r w:rsidRPr="00215D3C">
              <w:rPr>
                <w:rFonts w:cs="Arial"/>
              </w:rPr>
              <w:t>O, see note 1</w:t>
            </w:r>
          </w:p>
        </w:tc>
        <w:tc>
          <w:tcPr>
            <w:tcW w:w="2719" w:type="dxa"/>
          </w:tcPr>
          <w:p w14:paraId="1EF1B6B5" w14:textId="77777777" w:rsidR="006A5594" w:rsidRPr="00215D3C" w:rsidRDefault="006A5594" w:rsidP="000516BC">
            <w:pPr>
              <w:pStyle w:val="TAL"/>
              <w:rPr>
                <w:rFonts w:cs="Arial"/>
              </w:rPr>
            </w:pPr>
            <w:r w:rsidRPr="00215D3C">
              <w:rPr>
                <w:rFonts w:cs="Arial"/>
              </w:rPr>
              <w:t>This parameter is either absent or carries the DN of a certain class instance.</w:t>
            </w:r>
          </w:p>
        </w:tc>
        <w:tc>
          <w:tcPr>
            <w:tcW w:w="3971" w:type="dxa"/>
          </w:tcPr>
          <w:p w14:paraId="39FB0456" w14:textId="77777777" w:rsidR="006A5594" w:rsidRPr="00215D3C" w:rsidRDefault="006A5594" w:rsidP="000516BC">
            <w:pPr>
              <w:pStyle w:val="TAL"/>
            </w:pPr>
            <w:r w:rsidRPr="00215D3C">
              <w:t>See how this attribute is used to support full alarm alignment and partial alarm alignment in</w:t>
            </w:r>
            <w:r>
              <w:t xml:space="preserve"> 11.1</w:t>
            </w:r>
            <w:r w:rsidRPr="00215D3C">
              <w:t>.2.3.3.1.</w:t>
            </w:r>
          </w:p>
          <w:p w14:paraId="6DE23520" w14:textId="77777777" w:rsidR="006A5594" w:rsidRPr="00215D3C" w:rsidRDefault="006A5594" w:rsidP="000516BC">
            <w:pPr>
              <w:pStyle w:val="TAL"/>
              <w:rPr>
                <w:rFonts w:cs="Arial"/>
              </w:rPr>
            </w:pPr>
            <w:r w:rsidRPr="00215D3C">
              <w:t>See note 2.</w:t>
            </w:r>
          </w:p>
        </w:tc>
      </w:tr>
      <w:tr w:rsidR="006A5594" w:rsidRPr="00215D3C" w14:paraId="219AD3B7" w14:textId="77777777" w:rsidTr="00311DB3">
        <w:trPr>
          <w:jc w:val="center"/>
        </w:trPr>
        <w:tc>
          <w:tcPr>
            <w:tcW w:w="2146" w:type="dxa"/>
          </w:tcPr>
          <w:p w14:paraId="652EED75" w14:textId="77777777" w:rsidR="006A5594" w:rsidRPr="001D11CC" w:rsidRDefault="006A5594" w:rsidP="000516BC">
            <w:pPr>
              <w:pStyle w:val="TAL"/>
              <w:rPr>
                <w:rFonts w:cs="Arial"/>
              </w:rPr>
            </w:pPr>
            <w:r w:rsidRPr="001D11CC">
              <w:rPr>
                <w:rFonts w:cs="Arial"/>
              </w:rPr>
              <w:t>filter</w:t>
            </w:r>
          </w:p>
        </w:tc>
        <w:tc>
          <w:tcPr>
            <w:tcW w:w="859" w:type="dxa"/>
          </w:tcPr>
          <w:p w14:paraId="545883F5" w14:textId="77777777" w:rsidR="006A5594" w:rsidRPr="00215D3C" w:rsidRDefault="006A5594" w:rsidP="000516BC">
            <w:pPr>
              <w:pStyle w:val="TAC"/>
            </w:pPr>
            <w:r w:rsidRPr="00215D3C">
              <w:t>O</w:t>
            </w:r>
          </w:p>
        </w:tc>
        <w:tc>
          <w:tcPr>
            <w:tcW w:w="2719" w:type="dxa"/>
          </w:tcPr>
          <w:p w14:paraId="62CB41C4" w14:textId="77777777" w:rsidR="006A5594" w:rsidRPr="00215D3C" w:rsidRDefault="006A5594" w:rsidP="000516BC">
            <w:pPr>
              <w:pStyle w:val="TAL"/>
            </w:pPr>
            <w:r w:rsidRPr="00215D3C">
              <w:t>N/A</w:t>
            </w:r>
          </w:p>
        </w:tc>
        <w:tc>
          <w:tcPr>
            <w:tcW w:w="3971" w:type="dxa"/>
          </w:tcPr>
          <w:p w14:paraId="2AA6EE65" w14:textId="77777777" w:rsidR="006A5594" w:rsidRPr="00215D3C" w:rsidRDefault="006A5594" w:rsidP="000516BC">
            <w:pPr>
              <w:pStyle w:val="TAL"/>
              <w:rPr>
                <w:rFonts w:cs="Arial"/>
              </w:rPr>
            </w:pPr>
            <w:r w:rsidRPr="00215D3C">
              <w:rPr>
                <w:rFonts w:cs="Arial"/>
              </w:rPr>
              <w:t xml:space="preserve">It carries a filter constraint. </w:t>
            </w:r>
          </w:p>
          <w:p w14:paraId="61146BA3" w14:textId="2B0324B2"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ascii="Courier New" w:hAnsi="Courier New"/>
                <w:sz w:val="20"/>
              </w:rPr>
              <w:t xml:space="preserve"> </w:t>
            </w:r>
            <w:r w:rsidRPr="00215D3C">
              <w:rPr>
                <w:rFonts w:cs="Arial"/>
              </w:rPr>
              <w:t xml:space="preserve">is present, the </w:t>
            </w:r>
            <w:r w:rsidR="00B96F8E" w:rsidRPr="00B96F8E">
              <w:rPr>
                <w:rFonts w:cs="Arial"/>
              </w:rPr>
              <w:t>MnS producer</w:t>
            </w:r>
            <w:r w:rsidRPr="00215D3C">
              <w:rPr>
                <w:rFonts w:cs="Arial"/>
              </w:rPr>
              <w:t xml:space="preserve"> shall apply it on </w:t>
            </w:r>
            <w:r w:rsidRPr="00215D3C">
              <w:rPr>
                <w:rFonts w:ascii="Courier New" w:hAnsi="Courier New" w:cs="Courier New"/>
              </w:rPr>
              <w:t>AlarmInformation</w:t>
            </w:r>
            <w:r w:rsidRPr="00215D3C">
              <w:rPr>
                <w:rFonts w:cs="Arial"/>
              </w:rPr>
              <w:t xml:space="preserve"> instances in </w:t>
            </w:r>
            <w:r w:rsidRPr="00215D3C">
              <w:rPr>
                <w:rFonts w:ascii="Courier New" w:hAnsi="Courier New" w:cs="Courier New"/>
              </w:rPr>
              <w:t>AlarmList</w:t>
            </w:r>
            <w:r w:rsidRPr="00215D3C">
              <w:rPr>
                <w:rFonts w:cs="Arial"/>
              </w:rPr>
              <w:t xml:space="preserve"> when constructing its output parameter </w:t>
            </w:r>
            <w:r w:rsidRPr="00215D3C">
              <w:rPr>
                <w:rFonts w:ascii="Courier New" w:hAnsi="Courier New" w:cs="Courier New"/>
              </w:rPr>
              <w:t>AlarmInformationList</w:t>
            </w:r>
            <w:r w:rsidRPr="00215D3C">
              <w:rPr>
                <w:rFonts w:cs="Arial"/>
              </w:rPr>
              <w:t>.</w:t>
            </w:r>
          </w:p>
          <w:p w14:paraId="677228F9" w14:textId="77777777" w:rsidR="006A5594" w:rsidRPr="00215D3C" w:rsidRDefault="006A5594" w:rsidP="000516BC">
            <w:pPr>
              <w:pStyle w:val="TAL"/>
              <w:rPr>
                <w:rFonts w:cs="Arial"/>
              </w:rPr>
            </w:pPr>
            <w:r w:rsidRPr="00215D3C">
              <w:rPr>
                <w:rFonts w:cs="Arial"/>
              </w:rPr>
              <w:t xml:space="preserve">If the </w:t>
            </w:r>
            <w:r w:rsidRPr="00971FE6">
              <w:rPr>
                <w:rFonts w:ascii="Courier New" w:hAnsi="Courier New"/>
                <w:szCs w:val="18"/>
              </w:rPr>
              <w:t>filter</w:t>
            </w:r>
            <w:r w:rsidRPr="00215D3C">
              <w:rPr>
                <w:rFonts w:cs="Arial"/>
              </w:rPr>
              <w:t xml:space="preserve"> is not present, all of the </w:t>
            </w:r>
            <w:r w:rsidRPr="00215D3C">
              <w:rPr>
                <w:rFonts w:ascii="Courier New" w:hAnsi="Courier New" w:cs="Courier New"/>
              </w:rPr>
              <w:t>AlarmInformation</w:t>
            </w:r>
            <w:r w:rsidRPr="00215D3C">
              <w:rPr>
                <w:rFonts w:cs="Arial"/>
              </w:rPr>
              <w:t xml:space="preserve"> instances included by the scope are selected.</w:t>
            </w:r>
          </w:p>
        </w:tc>
      </w:tr>
      <w:tr w:rsidR="006A5594" w:rsidRPr="00215D3C" w14:paraId="1D15D185" w14:textId="77777777" w:rsidTr="00311DB3">
        <w:trPr>
          <w:jc w:val="center"/>
        </w:trPr>
        <w:tc>
          <w:tcPr>
            <w:tcW w:w="9695" w:type="dxa"/>
            <w:gridSpan w:val="4"/>
          </w:tcPr>
          <w:p w14:paraId="4BB8E59A" w14:textId="77777777" w:rsidR="006A5594" w:rsidRPr="00215D3C" w:rsidRDefault="006A5594" w:rsidP="000516BC">
            <w:pPr>
              <w:pStyle w:val="TAN"/>
            </w:pPr>
            <w:r w:rsidRPr="00215D3C">
              <w:t>NOTE 1:</w:t>
            </w:r>
            <w:r w:rsidRPr="00215D3C">
              <w:tab/>
              <w:t xml:space="preserve">If the notification </w:t>
            </w:r>
            <w:r w:rsidRPr="00215D3C">
              <w:rPr>
                <w:rFonts w:ascii="Courier New" w:hAnsi="Courier New"/>
                <w:sz w:val="20"/>
              </w:rPr>
              <w:t>notifyAlarmListRebuilt</w:t>
            </w:r>
            <w:r w:rsidRPr="00215D3C">
              <w:t xml:space="preserve"> supports indicating that only a part of the alarm list has been rebuilt then the operation </w:t>
            </w:r>
            <w:r w:rsidRPr="00215D3C">
              <w:rPr>
                <w:rFonts w:ascii="Courier New" w:hAnsi="Courier New"/>
                <w:sz w:val="20"/>
              </w:rPr>
              <w:t>getAlarmList</w:t>
            </w:r>
            <w:r w:rsidRPr="00215D3C">
              <w:t xml:space="preserve"> shall support partial alarm alignment.</w:t>
            </w:r>
          </w:p>
          <w:p w14:paraId="0F4D21C9" w14:textId="77777777" w:rsidR="006A5594" w:rsidRPr="00215D3C" w:rsidRDefault="006A5594" w:rsidP="000516BC">
            <w:pPr>
              <w:pStyle w:val="TAN"/>
            </w:pPr>
            <w:r w:rsidRPr="00215D3C">
              <w:t>NOTE 2:</w:t>
            </w:r>
            <w:r w:rsidRPr="00215D3C">
              <w:tab/>
              <w:t xml:space="preserve">The legal values of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are restricted to those carried by the parameters </w:t>
            </w:r>
            <w:r w:rsidRPr="00215D3C">
              <w:rPr>
                <w:rFonts w:ascii="Courier New" w:hAnsi="Courier New"/>
                <w:sz w:val="20"/>
              </w:rPr>
              <w:t>baseObjectClass</w:t>
            </w:r>
            <w:r w:rsidRPr="00215D3C">
              <w:t xml:space="preserve"> and </w:t>
            </w:r>
            <w:r w:rsidRPr="00215D3C">
              <w:rPr>
                <w:rFonts w:ascii="Courier New" w:hAnsi="Courier New"/>
                <w:sz w:val="20"/>
              </w:rPr>
              <w:t>baseObjectInstance</w:t>
            </w:r>
            <w:r w:rsidRPr="00215D3C">
              <w:t xml:space="preserve"> in the recent </w:t>
            </w:r>
            <w:r w:rsidRPr="00215D3C">
              <w:rPr>
                <w:rFonts w:ascii="Courier New" w:hAnsi="Courier New"/>
                <w:sz w:val="20"/>
              </w:rPr>
              <w:t>notifyAlarmListRebuilt</w:t>
            </w:r>
            <w:r w:rsidRPr="00215D3C">
              <w:t xml:space="preserve"> notifications. The timeline for "recent" is vendor-specific.</w:t>
            </w:r>
          </w:p>
        </w:tc>
      </w:tr>
    </w:tbl>
    <w:p w14:paraId="6913A951" w14:textId="77777777" w:rsidR="006A5594" w:rsidRPr="00215D3C" w:rsidRDefault="006A5594" w:rsidP="006A5594"/>
    <w:p w14:paraId="325365A3" w14:textId="77777777" w:rsidR="006A5594" w:rsidRPr="00215D3C" w:rsidRDefault="006A5594" w:rsidP="006A5594"/>
    <w:p w14:paraId="446EF68E" w14:textId="77777777" w:rsidR="006A5594" w:rsidRDefault="006A5594" w:rsidP="006A5594">
      <w:pPr>
        <w:pStyle w:val="Heading6"/>
      </w:pPr>
      <w:bookmarkStart w:id="687" w:name="_Toc20494420"/>
      <w:bookmarkStart w:id="688" w:name="_Toc26975443"/>
      <w:bookmarkStart w:id="689" w:name="_Toc35856316"/>
      <w:bookmarkStart w:id="690" w:name="_Toc44001171"/>
      <w:bookmarkStart w:id="691" w:name="_Toc51580770"/>
      <w:bookmarkStart w:id="692" w:name="_Toc52356033"/>
      <w:bookmarkStart w:id="693" w:name="_Toc55227603"/>
      <w:bookmarkStart w:id="694" w:name="_Toc122452072"/>
      <w:r>
        <w:lastRenderedPageBreak/>
        <w:t>11.2</w:t>
      </w:r>
      <w:r w:rsidRPr="00215D3C">
        <w:t>.1.1.3.3</w:t>
      </w:r>
      <w:r w:rsidRPr="00215D3C">
        <w:tab/>
        <w:t xml:space="preserve">Output </w:t>
      </w:r>
      <w:r w:rsidR="000E3B70">
        <w:t>p</w:t>
      </w:r>
      <w:r w:rsidRPr="00215D3C">
        <w:t>arameters</w:t>
      </w:r>
      <w:bookmarkEnd w:id="687"/>
      <w:bookmarkEnd w:id="688"/>
      <w:bookmarkEnd w:id="689"/>
      <w:bookmarkEnd w:id="690"/>
      <w:bookmarkEnd w:id="691"/>
      <w:bookmarkEnd w:id="692"/>
      <w:bookmarkEnd w:id="693"/>
      <w:bookmarkEnd w:id="694"/>
    </w:p>
    <w:p w14:paraId="6FF58557" w14:textId="77777777" w:rsidR="006A5594" w:rsidRPr="00A76A0D" w:rsidRDefault="006A5594" w:rsidP="00075335">
      <w:pPr>
        <w:pStyle w:val="TH"/>
      </w:pPr>
      <w:r w:rsidRPr="00215D3C">
        <w:rPr>
          <w:rFonts w:hint="eastAsia"/>
          <w:lang w:eastAsia="zh-CN"/>
        </w:rPr>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w:t>
      </w:r>
      <w:r w:rsidRPr="00215D3C">
        <w:rPr>
          <w:lang w:eastAsia="zh-CN"/>
        </w:rPr>
        <w:t xml:space="preserve">1: </w:t>
      </w:r>
      <w:r>
        <w:rPr>
          <w:lang w:eastAsia="zh-CN"/>
        </w:rPr>
        <w:t>Output</w:t>
      </w:r>
      <w:r w:rsidRPr="00215D3C">
        <w:rPr>
          <w:lang w:eastAsia="zh-CN"/>
        </w:rPr>
        <w:t xml:space="preserve"> </w:t>
      </w:r>
      <w:r w:rsidR="000E3B70">
        <w:rPr>
          <w:lang w:eastAsia="zh-CN"/>
        </w:rPr>
        <w:t>p</w:t>
      </w:r>
      <w:r w:rsidRPr="00215D3C">
        <w:rPr>
          <w:lang w:eastAsia="zh-CN"/>
        </w:rPr>
        <w:t xml:space="preserve">arameters for </w:t>
      </w:r>
      <w:r>
        <w:rPr>
          <w:lang w:eastAsia="zh-CN"/>
        </w:rPr>
        <w:t>the operation getAlarmList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428"/>
        <w:gridCol w:w="396"/>
        <w:gridCol w:w="3032"/>
        <w:gridCol w:w="3773"/>
      </w:tblGrid>
      <w:tr w:rsidR="006A5594" w:rsidRPr="00215D3C" w14:paraId="24010D55" w14:textId="77777777" w:rsidTr="00311DB3">
        <w:trPr>
          <w:tblHeader/>
          <w:jc w:val="center"/>
        </w:trPr>
        <w:tc>
          <w:tcPr>
            <w:tcW w:w="2438" w:type="dxa"/>
            <w:shd w:val="clear" w:color="auto" w:fill="BFBFBF"/>
          </w:tcPr>
          <w:p w14:paraId="3909600E" w14:textId="77777777" w:rsidR="006A5594" w:rsidRPr="00215D3C" w:rsidRDefault="006A5594" w:rsidP="000516BC">
            <w:pPr>
              <w:pStyle w:val="TAH"/>
            </w:pPr>
            <w:r w:rsidRPr="00215D3C">
              <w:t>Parameter Name</w:t>
            </w:r>
          </w:p>
        </w:tc>
        <w:tc>
          <w:tcPr>
            <w:tcW w:w="397" w:type="dxa"/>
            <w:shd w:val="clear" w:color="auto" w:fill="BFBFBF"/>
          </w:tcPr>
          <w:p w14:paraId="37B6BFE5" w14:textId="77777777" w:rsidR="006A5594" w:rsidRPr="00215D3C" w:rsidRDefault="006A5594" w:rsidP="000516BC">
            <w:pPr>
              <w:pStyle w:val="TAH"/>
            </w:pPr>
            <w:r w:rsidRPr="00215D3C">
              <w:t>S</w:t>
            </w:r>
          </w:p>
        </w:tc>
        <w:tc>
          <w:tcPr>
            <w:tcW w:w="3044" w:type="dxa"/>
            <w:shd w:val="clear" w:color="auto" w:fill="BFBFBF"/>
          </w:tcPr>
          <w:p w14:paraId="78EC809D" w14:textId="77777777" w:rsidR="006A5594" w:rsidRPr="00215D3C" w:rsidRDefault="006A5594" w:rsidP="000516BC">
            <w:pPr>
              <w:pStyle w:val="TAH"/>
            </w:pPr>
            <w:r w:rsidRPr="00215D3C">
              <w:t xml:space="preserve">Matching Information / </w:t>
            </w:r>
          </w:p>
          <w:p w14:paraId="240F11BB" w14:textId="77777777" w:rsidR="006A5594" w:rsidRPr="00215D3C" w:rsidRDefault="006A5594" w:rsidP="000516BC">
            <w:pPr>
              <w:pStyle w:val="TAH"/>
            </w:pPr>
            <w:r w:rsidRPr="00215D3C">
              <w:t>Information Type / Legal Values</w:t>
            </w:r>
          </w:p>
        </w:tc>
        <w:tc>
          <w:tcPr>
            <w:tcW w:w="3788" w:type="dxa"/>
            <w:shd w:val="clear" w:color="auto" w:fill="BFBFBF"/>
          </w:tcPr>
          <w:p w14:paraId="7127EECC" w14:textId="77777777" w:rsidR="006A5594" w:rsidRPr="00215D3C" w:rsidRDefault="006A5594" w:rsidP="000516BC">
            <w:pPr>
              <w:pStyle w:val="TAH"/>
            </w:pPr>
            <w:r w:rsidRPr="00215D3C">
              <w:t>Comment</w:t>
            </w:r>
          </w:p>
        </w:tc>
      </w:tr>
      <w:tr w:rsidR="006A5594" w:rsidRPr="00215D3C" w14:paraId="2A7373F3" w14:textId="77777777" w:rsidTr="00311DB3">
        <w:trPr>
          <w:jc w:val="center"/>
        </w:trPr>
        <w:tc>
          <w:tcPr>
            <w:tcW w:w="2438" w:type="dxa"/>
          </w:tcPr>
          <w:p w14:paraId="57694E38" w14:textId="77777777" w:rsidR="006A5594" w:rsidRPr="001D11CC" w:rsidRDefault="006A5594" w:rsidP="000516BC">
            <w:pPr>
              <w:pStyle w:val="TAL"/>
              <w:rPr>
                <w:rFonts w:cs="Arial"/>
              </w:rPr>
            </w:pPr>
            <w:r w:rsidRPr="001D11CC">
              <w:rPr>
                <w:rFonts w:cs="Arial"/>
              </w:rPr>
              <w:t>alarmInformationList</w:t>
            </w:r>
          </w:p>
        </w:tc>
        <w:tc>
          <w:tcPr>
            <w:tcW w:w="397" w:type="dxa"/>
          </w:tcPr>
          <w:p w14:paraId="2C26B688" w14:textId="6DF27E73" w:rsidR="006A5594" w:rsidRPr="00215D3C" w:rsidRDefault="006A5594" w:rsidP="00543433">
            <w:pPr>
              <w:pStyle w:val="TAL"/>
              <w:jc w:val="center"/>
              <w:rPr>
                <w:rFonts w:cs="Arial"/>
              </w:rPr>
            </w:pPr>
            <w:r w:rsidRPr="00215D3C">
              <w:rPr>
                <w:rFonts w:cs="Arial"/>
              </w:rPr>
              <w:t>M</w:t>
            </w:r>
          </w:p>
        </w:tc>
        <w:tc>
          <w:tcPr>
            <w:tcW w:w="3044" w:type="dxa"/>
          </w:tcPr>
          <w:p w14:paraId="64354636" w14:textId="77777777" w:rsidR="006A5594" w:rsidRPr="00215D3C" w:rsidRDefault="006A5594" w:rsidP="000516BC">
            <w:pPr>
              <w:pStyle w:val="TAL"/>
              <w:rPr>
                <w:rFonts w:cs="Arial"/>
              </w:rPr>
            </w:pPr>
            <w:r w:rsidRPr="00215D3C">
              <w:rPr>
                <w:rFonts w:cs="Arial"/>
              </w:rPr>
              <w:t>List of AlarmInformation.</w:t>
            </w:r>
          </w:p>
        </w:tc>
        <w:tc>
          <w:tcPr>
            <w:tcW w:w="3788" w:type="dxa"/>
          </w:tcPr>
          <w:p w14:paraId="6AD37868" w14:textId="77777777" w:rsidR="006A5594" w:rsidRPr="00215D3C" w:rsidRDefault="006A5594" w:rsidP="000516BC">
            <w:pPr>
              <w:pStyle w:val="TAL"/>
              <w:rPr>
                <w:rFonts w:cs="Arial"/>
              </w:rPr>
            </w:pPr>
            <w:r w:rsidRPr="00215D3C">
              <w:rPr>
                <w:rFonts w:cs="Arial"/>
              </w:rPr>
              <w:t xml:space="preserve">It carries the requested </w:t>
            </w:r>
            <w:r w:rsidRPr="00215D3C">
              <w:rPr>
                <w:rFonts w:ascii="Courier New" w:hAnsi="Courier New" w:cs="Courier New"/>
              </w:rPr>
              <w:t>AlarmInformation</w:t>
            </w:r>
            <w:r w:rsidRPr="00215D3C">
              <w:rPr>
                <w:rFonts w:cs="Arial"/>
              </w:rPr>
              <w:t xml:space="preserve"> instances.</w:t>
            </w:r>
          </w:p>
          <w:p w14:paraId="4DBF121C" w14:textId="77777777" w:rsidR="006A5594" w:rsidRPr="00215D3C" w:rsidRDefault="006A5594" w:rsidP="000516BC">
            <w:pPr>
              <w:pStyle w:val="TAL"/>
              <w:rPr>
                <w:rFonts w:cs="Arial"/>
              </w:rPr>
            </w:pPr>
          </w:p>
          <w:p w14:paraId="36269E67" w14:textId="77777777" w:rsidR="006A5594" w:rsidRPr="00215D3C" w:rsidRDefault="006A5594" w:rsidP="000516BC">
            <w:pPr>
              <w:pStyle w:val="TAL"/>
              <w:rPr>
                <w:rFonts w:cs="Arial"/>
              </w:rPr>
            </w:pPr>
            <w:r w:rsidRPr="00215D3C">
              <w:rPr>
                <w:rFonts w:cs="Arial"/>
              </w:rPr>
              <w:t>Case when synchronous mode of operation is used:</w:t>
            </w:r>
          </w:p>
          <w:p w14:paraId="0297B448" w14:textId="32A39CFA" w:rsidR="006A5594" w:rsidRPr="00215D3C" w:rsidRDefault="006A5594" w:rsidP="000516BC">
            <w:pPr>
              <w:pStyle w:val="TAL"/>
              <w:rPr>
                <w:rFonts w:cs="Arial"/>
              </w:rPr>
            </w:pPr>
            <w:r w:rsidRPr="00215D3C">
              <w:rPr>
                <w:rFonts w:cs="Arial"/>
              </w:rPr>
              <w:t xml:space="preserve">(a) The </w:t>
            </w:r>
            <w:r w:rsidR="00B96F8E" w:rsidRPr="00B96F8E">
              <w:rPr>
                <w:rFonts w:cs="Arial"/>
              </w:rPr>
              <w:t>MnS producer</w:t>
            </w:r>
            <w:r w:rsidRPr="00215D3C">
              <w:rPr>
                <w:rFonts w:cs="Arial"/>
              </w:rPr>
              <w:t xml:space="preserve"> shall apply the constraints expressed in alarmAckState and filter to AlarmInformation instances when constructing this output parameter.</w:t>
            </w:r>
          </w:p>
          <w:p w14:paraId="10EBDFFD" w14:textId="77777777" w:rsidR="006A5594" w:rsidRPr="00215D3C" w:rsidRDefault="006A5594" w:rsidP="000516BC">
            <w:pPr>
              <w:pStyle w:val="TAL"/>
              <w:rPr>
                <w:rFonts w:cs="Arial"/>
              </w:rPr>
            </w:pPr>
          </w:p>
          <w:p w14:paraId="43FC985F" w14:textId="77777777" w:rsidR="006A5594" w:rsidRPr="00215D3C" w:rsidRDefault="006A5594" w:rsidP="000516BC">
            <w:pPr>
              <w:pStyle w:val="TAL"/>
              <w:rPr>
                <w:rFonts w:cs="Arial"/>
              </w:rPr>
            </w:pPr>
            <w:r w:rsidRPr="00215D3C">
              <w:rPr>
                <w:rFonts w:cs="Arial"/>
              </w:rPr>
              <w:t>Case when asynchronous mode of operation is used (i.e. this output parameter is conveyed via notifications):</w:t>
            </w:r>
          </w:p>
          <w:p w14:paraId="4C6E4C7A" w14:textId="77777777" w:rsidR="006A5594" w:rsidRPr="00215D3C" w:rsidRDefault="006A5594" w:rsidP="000516BC">
            <w:pPr>
              <w:pStyle w:val="TAL"/>
              <w:rPr>
                <w:rFonts w:cs="Arial"/>
              </w:rPr>
            </w:pPr>
          </w:p>
          <w:p w14:paraId="3E78C79A" w14:textId="753D5ECF" w:rsidR="006A5594" w:rsidRPr="00215D3C" w:rsidRDefault="006A5594" w:rsidP="000516BC">
            <w:pPr>
              <w:pStyle w:val="TAL"/>
              <w:rPr>
                <w:rFonts w:cs="Arial"/>
              </w:rPr>
            </w:pPr>
            <w:r w:rsidRPr="00215D3C">
              <w:rPr>
                <w:rFonts w:cs="Arial"/>
              </w:rPr>
              <w:t>(a) If the filter parameter is present, the</w:t>
            </w:r>
            <w:r w:rsidR="00B96F8E" w:rsidRPr="00B96F8E">
              <w:rPr>
                <w:rFonts w:cs="Arial"/>
              </w:rPr>
              <w:t>MnS producer</w:t>
            </w:r>
            <w:r w:rsidRPr="00215D3C">
              <w:rPr>
                <w:rFonts w:cs="Arial"/>
              </w:rPr>
              <w:t xml:space="preserve"> shall apply the constraint when constructing this output parameter. Furthermore, if the alarmAckState constraint is present, the </w:t>
            </w:r>
            <w:r w:rsidR="00B96F8E" w:rsidRPr="00B96F8E">
              <w:rPr>
                <w:rFonts w:cs="Arial"/>
              </w:rPr>
              <w:t>MnS producer</w:t>
            </w:r>
            <w:r w:rsidRPr="00215D3C">
              <w:rPr>
                <w:rFonts w:cs="Arial"/>
              </w:rPr>
              <w:t xml:space="preserve"> shall apply that constraint as well. The filter constraint, if any, that is currently active in the notification channel is not used for the construction of this output parameter. </w:t>
            </w:r>
          </w:p>
          <w:p w14:paraId="3A8E2C46" w14:textId="77777777" w:rsidR="006A5594" w:rsidRPr="00215D3C" w:rsidRDefault="006A5594" w:rsidP="000516BC">
            <w:pPr>
              <w:pStyle w:val="TAL"/>
              <w:rPr>
                <w:rFonts w:cs="Arial"/>
              </w:rPr>
            </w:pPr>
          </w:p>
          <w:p w14:paraId="7B453E49" w14:textId="7E255A57" w:rsidR="006A5594" w:rsidRPr="00215D3C" w:rsidRDefault="006A5594" w:rsidP="000516BC">
            <w:pPr>
              <w:pStyle w:val="TAL"/>
              <w:rPr>
                <w:rFonts w:cs="Arial"/>
              </w:rPr>
            </w:pPr>
            <w:r w:rsidRPr="00215D3C">
              <w:rPr>
                <w:rFonts w:cs="Arial"/>
              </w:rPr>
              <w:t xml:space="preserve">(b) If the filter parameter is absent, the </w:t>
            </w:r>
            <w:r w:rsidR="00B96F8E" w:rsidRPr="00B96F8E">
              <w:rPr>
                <w:rFonts w:cs="Arial"/>
              </w:rPr>
              <w:t>MnS producer</w:t>
            </w:r>
            <w:r w:rsidRPr="00215D3C">
              <w:rPr>
                <w:rFonts w:cs="Arial"/>
              </w:rPr>
              <w:t xml:space="preserve"> shall apply the filter constraint currently active in the notification channel when constructing this output parameter. If the alarmAckState constraint is present, the </w:t>
            </w:r>
            <w:r w:rsidR="00B96F8E" w:rsidRPr="00B96F8E">
              <w:rPr>
                <w:rFonts w:cs="Arial"/>
              </w:rPr>
              <w:t>MnS producer</w:t>
            </w:r>
            <w:r w:rsidRPr="00215D3C">
              <w:rPr>
                <w:rFonts w:cs="Arial"/>
              </w:rPr>
              <w:t xml:space="preserve"> shall apply that constraint as well.</w:t>
            </w:r>
          </w:p>
        </w:tc>
      </w:tr>
      <w:tr w:rsidR="006A5594" w:rsidRPr="00215D3C" w14:paraId="0279B06A" w14:textId="77777777" w:rsidTr="00311DB3">
        <w:trPr>
          <w:jc w:val="center"/>
        </w:trPr>
        <w:tc>
          <w:tcPr>
            <w:tcW w:w="2438" w:type="dxa"/>
          </w:tcPr>
          <w:p w14:paraId="2A340DD1" w14:textId="77777777" w:rsidR="006A5594" w:rsidRPr="001D11CC" w:rsidRDefault="006A5594" w:rsidP="000516BC">
            <w:pPr>
              <w:pStyle w:val="TAL"/>
              <w:rPr>
                <w:rFonts w:cs="Arial"/>
              </w:rPr>
            </w:pPr>
            <w:r w:rsidRPr="001D11CC">
              <w:rPr>
                <w:rFonts w:cs="Arial"/>
              </w:rPr>
              <w:t>status</w:t>
            </w:r>
          </w:p>
        </w:tc>
        <w:tc>
          <w:tcPr>
            <w:tcW w:w="397" w:type="dxa"/>
          </w:tcPr>
          <w:p w14:paraId="2A02CAEB" w14:textId="77777777" w:rsidR="006A5594" w:rsidRPr="00215D3C" w:rsidRDefault="006A5594" w:rsidP="000516BC">
            <w:pPr>
              <w:pStyle w:val="TAL"/>
              <w:jc w:val="center"/>
              <w:rPr>
                <w:rFonts w:cs="Arial"/>
              </w:rPr>
            </w:pPr>
            <w:r w:rsidRPr="00215D3C">
              <w:rPr>
                <w:rFonts w:cs="Arial"/>
              </w:rPr>
              <w:t>M</w:t>
            </w:r>
          </w:p>
        </w:tc>
        <w:tc>
          <w:tcPr>
            <w:tcW w:w="3044" w:type="dxa"/>
          </w:tcPr>
          <w:p w14:paraId="482F517E" w14:textId="77777777" w:rsidR="006A5594" w:rsidRPr="00215D3C" w:rsidRDefault="006A5594" w:rsidP="000516BC">
            <w:pPr>
              <w:pStyle w:val="TAL"/>
              <w:rPr>
                <w:rFonts w:cs="Arial"/>
              </w:rPr>
            </w:pPr>
            <w:r w:rsidRPr="00215D3C">
              <w:rPr>
                <w:rFonts w:cs="Arial"/>
              </w:rPr>
              <w:t>ENUM (OperationSucceeded, OperationFailed)</w:t>
            </w:r>
          </w:p>
        </w:tc>
        <w:tc>
          <w:tcPr>
            <w:tcW w:w="3788" w:type="dxa"/>
          </w:tcPr>
          <w:p w14:paraId="5A562A7C" w14:textId="77777777" w:rsidR="006A5594" w:rsidRPr="00215D3C" w:rsidRDefault="006A5594" w:rsidP="000516BC">
            <w:pPr>
              <w:pStyle w:val="TAL"/>
              <w:rPr>
                <w:rFonts w:cs="Arial"/>
              </w:rPr>
            </w:pPr>
            <w:r w:rsidRPr="00215D3C">
              <w:rPr>
                <w:rFonts w:cs="Arial"/>
              </w:rPr>
              <w:t>If all the AlarmInformation are returned, status = OperationSucceeded.</w:t>
            </w:r>
          </w:p>
          <w:p w14:paraId="36A8BD7A" w14:textId="77777777" w:rsidR="006A5594" w:rsidRPr="00215D3C" w:rsidRDefault="006A5594" w:rsidP="000516BC">
            <w:pPr>
              <w:pStyle w:val="TAL"/>
              <w:rPr>
                <w:rFonts w:cs="Arial"/>
              </w:rPr>
            </w:pPr>
            <w:r w:rsidRPr="00215D3C">
              <w:rPr>
                <w:rFonts w:cs="Arial"/>
              </w:rPr>
              <w:t>If operation is failed, status = OperationFailed.</w:t>
            </w:r>
          </w:p>
        </w:tc>
      </w:tr>
    </w:tbl>
    <w:p w14:paraId="117183BD" w14:textId="77777777" w:rsidR="006A5594" w:rsidRPr="00215D3C" w:rsidRDefault="006A5594" w:rsidP="006A5594"/>
    <w:p w14:paraId="4AD7AA1A" w14:textId="77777777" w:rsidR="00C073D5" w:rsidRDefault="006A5594" w:rsidP="00075335">
      <w:pPr>
        <w:rPr>
          <w:lang w:eastAsia="zh-CN"/>
        </w:rPr>
      </w:pPr>
      <w:r w:rsidRPr="00215D3C">
        <w:t xml:space="preserve">The following table </w:t>
      </w:r>
      <w:r w:rsidR="00F137D3">
        <w:t xml:space="preserve">defines an item of </w:t>
      </w:r>
      <w:r w:rsidR="00F137D3">
        <w:rPr>
          <w:rFonts w:ascii="Courier New" w:hAnsi="Courier New" w:cs="Courier New"/>
        </w:rPr>
        <w:t>a</w:t>
      </w:r>
      <w:r w:rsidR="00F137D3" w:rsidRPr="00CA26F4">
        <w:rPr>
          <w:rFonts w:ascii="Courier New" w:hAnsi="Courier New" w:cs="Courier New"/>
        </w:rPr>
        <w:t>larm</w:t>
      </w:r>
      <w:r w:rsidR="00F137D3">
        <w:rPr>
          <w:rFonts w:ascii="Courier New" w:hAnsi="Courier New" w:cs="Courier New"/>
        </w:rPr>
        <w:t>Information</w:t>
      </w:r>
      <w:r w:rsidR="00F137D3" w:rsidRPr="00CA26F4">
        <w:rPr>
          <w:rFonts w:ascii="Courier New" w:hAnsi="Courier New" w:cs="Courier New"/>
        </w:rPr>
        <w:t>List</w:t>
      </w:r>
      <w:r w:rsidR="00F137D3">
        <w:t>.</w:t>
      </w:r>
    </w:p>
    <w:p w14:paraId="4EA57A04" w14:textId="77777777" w:rsidR="00C073D5" w:rsidRPr="00215D3C" w:rsidRDefault="00C073D5" w:rsidP="00075335">
      <w:pPr>
        <w:pStyle w:val="TH"/>
      </w:pPr>
      <w:r w:rsidRPr="00215D3C">
        <w:rPr>
          <w:rFonts w:hint="eastAsia"/>
          <w:lang w:eastAsia="zh-CN"/>
        </w:rPr>
        <w:lastRenderedPageBreak/>
        <w:t>T</w:t>
      </w:r>
      <w:r w:rsidRPr="00215D3C">
        <w:rPr>
          <w:lang w:eastAsia="zh-CN"/>
        </w:rPr>
        <w:t xml:space="preserve">able </w:t>
      </w:r>
      <w:r>
        <w:t>11.2</w:t>
      </w:r>
      <w:r w:rsidRPr="00215D3C">
        <w:rPr>
          <w:lang w:eastAsia="zh-CN"/>
        </w:rPr>
        <w:t>.1.1.</w:t>
      </w:r>
      <w:r>
        <w:rPr>
          <w:lang w:eastAsia="zh-CN"/>
        </w:rPr>
        <w:t>3</w:t>
      </w:r>
      <w:r w:rsidRPr="00215D3C">
        <w:rPr>
          <w:lang w:eastAsia="zh-CN"/>
        </w:rPr>
        <w:t>.</w:t>
      </w:r>
      <w:r>
        <w:rPr>
          <w:lang w:eastAsia="zh-CN"/>
        </w:rPr>
        <w:t>3-2</w:t>
      </w:r>
      <w:r w:rsidRPr="00215D3C">
        <w:rPr>
          <w:lang w:eastAsia="zh-CN"/>
        </w:rPr>
        <w:t xml:space="preserve">: </w:t>
      </w:r>
      <w:r w:rsidR="00F137D3">
        <w:rPr>
          <w:lang w:eastAsia="zh-CN"/>
        </w:rPr>
        <w:t xml:space="preserve">Definition of an item of </w:t>
      </w:r>
      <w:r w:rsidRPr="007D7AB5">
        <w:rPr>
          <w:rFonts w:ascii="Courier New" w:hAnsi="Courier New" w:cs="Courier New"/>
          <w:lang w:eastAsia="zh-CN"/>
        </w:rPr>
        <w:t>alarmInformationList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501"/>
        <w:gridCol w:w="392"/>
        <w:gridCol w:w="3461"/>
        <w:gridCol w:w="3275"/>
      </w:tblGrid>
      <w:tr w:rsidR="00C073D5" w:rsidRPr="00215D3C" w14:paraId="3164E7AA" w14:textId="77777777" w:rsidTr="00311DB3">
        <w:trPr>
          <w:cantSplit/>
          <w:tblHeader/>
        </w:trPr>
        <w:tc>
          <w:tcPr>
            <w:tcW w:w="2541" w:type="dxa"/>
            <w:shd w:val="clear" w:color="auto" w:fill="BFBFBF"/>
          </w:tcPr>
          <w:p w14:paraId="3D46CBBD"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lastRenderedPageBreak/>
              <w:t>Parameter name</w:t>
            </w:r>
          </w:p>
        </w:tc>
        <w:tc>
          <w:tcPr>
            <w:tcW w:w="397" w:type="dxa"/>
            <w:shd w:val="clear" w:color="auto" w:fill="BFBFBF"/>
          </w:tcPr>
          <w:p w14:paraId="6002D4CB" w14:textId="77777777" w:rsidR="00C073D5" w:rsidRPr="00075335" w:rsidRDefault="00F137D3" w:rsidP="00075335">
            <w:pPr>
              <w:pStyle w:val="TAL"/>
              <w:overflowPunct/>
              <w:autoSpaceDE/>
              <w:autoSpaceDN/>
              <w:adjustRightInd/>
              <w:jc w:val="center"/>
              <w:textAlignment w:val="auto"/>
              <w:rPr>
                <w:rFonts w:cs="Arial"/>
                <w:b/>
              </w:rPr>
            </w:pPr>
            <w:r>
              <w:rPr>
                <w:rFonts w:cs="Arial"/>
                <w:b/>
              </w:rPr>
              <w:t>S</w:t>
            </w:r>
          </w:p>
        </w:tc>
        <w:tc>
          <w:tcPr>
            <w:tcW w:w="3518" w:type="dxa"/>
            <w:shd w:val="clear" w:color="auto" w:fill="BFBFBF"/>
          </w:tcPr>
          <w:p w14:paraId="67AA665B"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Matching information</w:t>
            </w:r>
          </w:p>
        </w:tc>
        <w:tc>
          <w:tcPr>
            <w:tcW w:w="3329" w:type="dxa"/>
            <w:shd w:val="clear" w:color="auto" w:fill="BFBFBF"/>
          </w:tcPr>
          <w:p w14:paraId="0F259F82" w14:textId="77777777" w:rsidR="00C073D5" w:rsidRPr="00075335" w:rsidRDefault="00C073D5" w:rsidP="00075335">
            <w:pPr>
              <w:pStyle w:val="TAL"/>
              <w:overflowPunct/>
              <w:autoSpaceDE/>
              <w:autoSpaceDN/>
              <w:adjustRightInd/>
              <w:jc w:val="center"/>
              <w:textAlignment w:val="auto"/>
              <w:rPr>
                <w:rFonts w:cs="Arial"/>
                <w:b/>
              </w:rPr>
            </w:pPr>
            <w:r w:rsidRPr="00075335">
              <w:rPr>
                <w:rFonts w:cs="Arial"/>
                <w:b/>
              </w:rPr>
              <w:t>Comment</w:t>
            </w:r>
          </w:p>
        </w:tc>
      </w:tr>
      <w:tr w:rsidR="00F137D3" w:rsidRPr="00215D3C" w14:paraId="719A0979" w14:textId="77777777" w:rsidTr="00311DB3">
        <w:trPr>
          <w:cantSplit/>
          <w:tblHeader/>
        </w:trPr>
        <w:tc>
          <w:tcPr>
            <w:tcW w:w="2541" w:type="dxa"/>
          </w:tcPr>
          <w:p w14:paraId="07182965" w14:textId="77777777" w:rsidR="00F137D3" w:rsidRPr="001D11CC" w:rsidRDefault="00F137D3" w:rsidP="00F137D3">
            <w:pPr>
              <w:pStyle w:val="TAL"/>
              <w:rPr>
                <w:rFonts w:cs="Arial"/>
              </w:rPr>
            </w:pPr>
            <w:r w:rsidRPr="001D11CC">
              <w:rPr>
                <w:rFonts w:cs="Arial"/>
              </w:rPr>
              <w:t>objectClass,</w:t>
            </w:r>
          </w:p>
          <w:p w14:paraId="44F8C9DA" w14:textId="77777777" w:rsidR="00F137D3" w:rsidRPr="001D11CC" w:rsidRDefault="00F137D3" w:rsidP="00F137D3">
            <w:pPr>
              <w:pStyle w:val="TAL"/>
              <w:rPr>
                <w:rFonts w:cs="Arial"/>
              </w:rPr>
            </w:pPr>
            <w:r w:rsidRPr="001D11CC">
              <w:rPr>
                <w:rFonts w:cs="Arial"/>
              </w:rPr>
              <w:t>objectInstance</w:t>
            </w:r>
          </w:p>
        </w:tc>
        <w:tc>
          <w:tcPr>
            <w:tcW w:w="397" w:type="dxa"/>
          </w:tcPr>
          <w:p w14:paraId="176498F3" w14:textId="77777777" w:rsidR="00F137D3" w:rsidRPr="00215D3C" w:rsidRDefault="00F137D3" w:rsidP="00F137D3">
            <w:pPr>
              <w:pStyle w:val="TAL"/>
              <w:jc w:val="center"/>
            </w:pPr>
            <w:r w:rsidRPr="00215D3C">
              <w:t>M</w:t>
            </w:r>
          </w:p>
        </w:tc>
        <w:tc>
          <w:tcPr>
            <w:tcW w:w="3518" w:type="dxa"/>
          </w:tcPr>
          <w:p w14:paraId="094C5336" w14:textId="77777777" w:rsidR="00F137D3" w:rsidRDefault="00F137D3" w:rsidP="00F137D3">
            <w:pPr>
              <w:pStyle w:val="TAL"/>
              <w:rPr>
                <w:rFonts w:cs="Arial"/>
              </w:rPr>
            </w:pPr>
            <w:r w:rsidRPr="00215D3C">
              <w:rPr>
                <w:rFonts w:cs="Arial"/>
              </w:rPr>
              <w:t>MonitoredEntity.objectClass</w:t>
            </w:r>
            <w:r>
              <w:rPr>
                <w:rFonts w:cs="Arial"/>
              </w:rPr>
              <w:t>,</w:t>
            </w:r>
          </w:p>
          <w:p w14:paraId="5020E32E" w14:textId="77777777" w:rsidR="00F137D3" w:rsidRPr="00215D3C" w:rsidRDefault="00F137D3" w:rsidP="00F137D3">
            <w:pPr>
              <w:pStyle w:val="TAL"/>
              <w:rPr>
                <w:rFonts w:cs="Arial"/>
              </w:rPr>
            </w:pPr>
            <w:r w:rsidRPr="00215D3C">
              <w:rPr>
                <w:rFonts w:cs="Arial"/>
              </w:rPr>
              <w:t>MonitoredEntity.objectInstance</w:t>
            </w:r>
          </w:p>
        </w:tc>
        <w:tc>
          <w:tcPr>
            <w:tcW w:w="3329" w:type="dxa"/>
          </w:tcPr>
          <w:p w14:paraId="18B84E21" w14:textId="77777777" w:rsidR="00F137D3" w:rsidRPr="00215D3C" w:rsidRDefault="00F137D3" w:rsidP="00F137D3">
            <w:pPr>
              <w:pStyle w:val="TAL"/>
              <w:rPr>
                <w:rFonts w:ascii="Helvetica" w:hAnsi="Helvetica"/>
              </w:rPr>
            </w:pPr>
            <w:r>
              <w:rPr>
                <w:rFonts w:cs="Arial"/>
              </w:rPr>
              <w:t>T</w:t>
            </w:r>
            <w:r w:rsidRPr="00215D3C">
              <w:rPr>
                <w:rFonts w:cs="Arial"/>
              </w:rPr>
              <w:t>he MonitoredEntity is identified by the relation-AlarmedObject-AlarmInformation.</w:t>
            </w:r>
          </w:p>
        </w:tc>
      </w:tr>
      <w:tr w:rsidR="00F137D3" w:rsidRPr="00215D3C" w14:paraId="257655E2" w14:textId="77777777" w:rsidTr="00311DB3">
        <w:trPr>
          <w:cantSplit/>
          <w:tblHeader/>
        </w:trPr>
        <w:tc>
          <w:tcPr>
            <w:tcW w:w="2541" w:type="dxa"/>
          </w:tcPr>
          <w:p w14:paraId="3D6A5DB8" w14:textId="77777777" w:rsidR="00F137D3" w:rsidRPr="001D11CC" w:rsidRDefault="00F137D3" w:rsidP="00F137D3">
            <w:pPr>
              <w:pStyle w:val="TAL"/>
              <w:rPr>
                <w:rFonts w:cs="Arial"/>
              </w:rPr>
            </w:pPr>
            <w:r w:rsidRPr="001D11CC">
              <w:rPr>
                <w:rFonts w:cs="Arial"/>
              </w:rPr>
              <w:t>notificationId</w:t>
            </w:r>
          </w:p>
        </w:tc>
        <w:tc>
          <w:tcPr>
            <w:tcW w:w="397" w:type="dxa"/>
          </w:tcPr>
          <w:p w14:paraId="349A31F0" w14:textId="77777777" w:rsidR="00F137D3" w:rsidRPr="00215D3C" w:rsidRDefault="00F137D3" w:rsidP="00F137D3">
            <w:pPr>
              <w:pStyle w:val="TAL"/>
              <w:jc w:val="center"/>
            </w:pPr>
            <w:r w:rsidRPr="00215D3C">
              <w:t>M</w:t>
            </w:r>
          </w:p>
        </w:tc>
        <w:tc>
          <w:tcPr>
            <w:tcW w:w="3518" w:type="dxa"/>
          </w:tcPr>
          <w:p w14:paraId="1A7A92B7" w14:textId="77777777" w:rsidR="00F137D3" w:rsidRPr="00215D3C" w:rsidRDefault="00F137D3" w:rsidP="00F137D3">
            <w:pPr>
              <w:pStyle w:val="TAL"/>
              <w:rPr>
                <w:rFonts w:cs="Arial"/>
              </w:rPr>
            </w:pPr>
            <w:r>
              <w:rPr>
                <w:rFonts w:cs="Arial"/>
              </w:rPr>
              <w:t>AlarmInformation.notificationId</w:t>
            </w:r>
          </w:p>
        </w:tc>
        <w:tc>
          <w:tcPr>
            <w:tcW w:w="3329" w:type="dxa"/>
          </w:tcPr>
          <w:p w14:paraId="6B5B37BE" w14:textId="77777777" w:rsidR="00F137D3" w:rsidRPr="00215D3C" w:rsidRDefault="00F137D3" w:rsidP="00F137D3">
            <w:pPr>
              <w:pStyle w:val="TAL"/>
              <w:rPr>
                <w:rFonts w:ascii="Helvetica" w:hAnsi="Helvetica"/>
              </w:rPr>
            </w:pPr>
          </w:p>
        </w:tc>
      </w:tr>
      <w:tr w:rsidR="006A5594" w:rsidRPr="00215D3C" w14:paraId="7663E462" w14:textId="77777777" w:rsidTr="00311DB3">
        <w:trPr>
          <w:cantSplit/>
          <w:tblHeader/>
        </w:trPr>
        <w:tc>
          <w:tcPr>
            <w:tcW w:w="2541" w:type="dxa"/>
          </w:tcPr>
          <w:p w14:paraId="47C97B45" w14:textId="77777777" w:rsidR="006A5594" w:rsidRPr="001D11CC" w:rsidRDefault="006A5594" w:rsidP="000516BC">
            <w:pPr>
              <w:pStyle w:val="TAL"/>
              <w:rPr>
                <w:rFonts w:cs="Arial"/>
              </w:rPr>
            </w:pPr>
            <w:r w:rsidRPr="001D11CC">
              <w:rPr>
                <w:rFonts w:cs="Arial"/>
              </w:rPr>
              <w:t>notificationType</w:t>
            </w:r>
          </w:p>
        </w:tc>
        <w:tc>
          <w:tcPr>
            <w:tcW w:w="397" w:type="dxa"/>
          </w:tcPr>
          <w:p w14:paraId="178ADA70" w14:textId="77777777" w:rsidR="006A5594" w:rsidRPr="00215D3C" w:rsidRDefault="006A5594" w:rsidP="000516BC">
            <w:pPr>
              <w:pStyle w:val="TAL"/>
              <w:jc w:val="center"/>
            </w:pPr>
            <w:r w:rsidRPr="00215D3C">
              <w:t>M</w:t>
            </w:r>
          </w:p>
        </w:tc>
        <w:tc>
          <w:tcPr>
            <w:tcW w:w="3518" w:type="dxa"/>
          </w:tcPr>
          <w:p w14:paraId="44EAC265" w14:textId="77777777" w:rsidR="006A5594" w:rsidRPr="00215D3C" w:rsidRDefault="006A5594" w:rsidP="000516BC">
            <w:pPr>
              <w:pStyle w:val="TAL"/>
              <w:rPr>
                <w:rFonts w:cs="Arial"/>
              </w:rPr>
            </w:pPr>
            <w:r w:rsidRPr="00215D3C">
              <w:rPr>
                <w:rFonts w:cs="Arial"/>
              </w:rPr>
              <w:t xml:space="preserve">"notifyNewAlarm" </w:t>
            </w:r>
          </w:p>
          <w:p w14:paraId="7D307002" w14:textId="77777777" w:rsidR="006A5594" w:rsidRPr="00215D3C" w:rsidRDefault="006A5594" w:rsidP="000516BC">
            <w:pPr>
              <w:pStyle w:val="TAL"/>
              <w:rPr>
                <w:rFonts w:cs="Arial"/>
              </w:rPr>
            </w:pPr>
            <w:r w:rsidRPr="00215D3C">
              <w:rPr>
                <w:rFonts w:cs="Arial"/>
              </w:rPr>
              <w:t xml:space="preserve">or </w:t>
            </w:r>
          </w:p>
          <w:p w14:paraId="4645FC54" w14:textId="77777777" w:rsidR="006A5594" w:rsidRPr="00215D3C" w:rsidRDefault="006A5594" w:rsidP="000516BC">
            <w:pPr>
              <w:pStyle w:val="TAL"/>
              <w:rPr>
                <w:rFonts w:cs="Arial"/>
              </w:rPr>
            </w:pPr>
            <w:r w:rsidRPr="00215D3C">
              <w:rPr>
                <w:rFonts w:cs="Arial"/>
              </w:rPr>
              <w:t>"notifyChangedAlarm"</w:t>
            </w:r>
          </w:p>
          <w:p w14:paraId="05EE093F" w14:textId="77777777" w:rsidR="006A5594" w:rsidRPr="00215D3C" w:rsidRDefault="006A5594" w:rsidP="000516BC">
            <w:pPr>
              <w:pStyle w:val="TAL"/>
              <w:rPr>
                <w:rFonts w:cs="Arial"/>
              </w:rPr>
            </w:pPr>
            <w:r w:rsidRPr="00215D3C">
              <w:rPr>
                <w:rFonts w:cs="Arial"/>
              </w:rPr>
              <w:t xml:space="preserve">or </w:t>
            </w:r>
          </w:p>
          <w:p w14:paraId="17E56A7D" w14:textId="77777777" w:rsidR="006A5594" w:rsidRPr="00215D3C" w:rsidRDefault="006A5594" w:rsidP="000516BC">
            <w:pPr>
              <w:pStyle w:val="TAL"/>
            </w:pPr>
            <w:r w:rsidRPr="00215D3C">
              <w:rPr>
                <w:rFonts w:cs="Arial"/>
              </w:rPr>
              <w:t>"notifyClearedAlarm"</w:t>
            </w:r>
          </w:p>
        </w:tc>
        <w:tc>
          <w:tcPr>
            <w:tcW w:w="3329" w:type="dxa"/>
          </w:tcPr>
          <w:p w14:paraId="57330484" w14:textId="77777777" w:rsidR="006A5594" w:rsidRPr="00215D3C" w:rsidRDefault="006A5594" w:rsidP="000516BC">
            <w:pPr>
              <w:pStyle w:val="TAL"/>
              <w:rPr>
                <w:rFonts w:ascii="Helvetica" w:hAnsi="Helvetica"/>
              </w:rPr>
            </w:pPr>
            <w:r w:rsidRPr="00215D3C">
              <w:rPr>
                <w:rFonts w:ascii="Helvetica" w:hAnsi="Helvetica"/>
              </w:rPr>
              <w:t>The parameter carries</w:t>
            </w:r>
          </w:p>
          <w:p w14:paraId="5B412441" w14:textId="77777777" w:rsidR="006A5594" w:rsidRPr="00215D3C" w:rsidRDefault="006A5594" w:rsidP="000516BC">
            <w:pPr>
              <w:pStyle w:val="TAL"/>
              <w:rPr>
                <w:rFonts w:ascii="Helvetica" w:hAnsi="Helvetica"/>
              </w:rPr>
            </w:pPr>
          </w:p>
          <w:p w14:paraId="6D18A575" w14:textId="77777777" w:rsidR="006A5594" w:rsidRPr="00215D3C" w:rsidRDefault="006A5594" w:rsidP="007056CE">
            <w:pPr>
              <w:pStyle w:val="FP"/>
            </w:pPr>
            <w:r>
              <w:t xml:space="preserve">- </w:t>
            </w:r>
            <w:r w:rsidRPr="00215D3C">
              <w:t>notifyNewAlarm in case the alarm has not yet changed and has not yet been cleared.</w:t>
            </w:r>
          </w:p>
          <w:p w14:paraId="65905D28" w14:textId="77777777" w:rsidR="006A5594" w:rsidRPr="00215D3C" w:rsidRDefault="006A5594" w:rsidP="007056CE">
            <w:pPr>
              <w:pStyle w:val="FP"/>
            </w:pPr>
            <w:r>
              <w:t xml:space="preserve">- </w:t>
            </w:r>
            <w:r w:rsidRPr="00215D3C">
              <w:t>notifyChangedAlarm in case the alarm has changed but has not yet been cleared.</w:t>
            </w:r>
          </w:p>
          <w:p w14:paraId="6E52B7D9" w14:textId="77777777" w:rsidR="006A5594" w:rsidRPr="00215D3C" w:rsidRDefault="006A5594" w:rsidP="007056CE">
            <w:pPr>
              <w:pStyle w:val="FP"/>
            </w:pPr>
            <w:r>
              <w:t xml:space="preserve">- </w:t>
            </w:r>
            <w:r w:rsidRPr="00215D3C">
              <w:t>notifyClearedAlarm in case the alarm has been cleared but not yet acknowledged.</w:t>
            </w:r>
          </w:p>
        </w:tc>
      </w:tr>
      <w:tr w:rsidR="006A5594" w:rsidRPr="00215D3C" w14:paraId="18F1F204" w14:textId="77777777" w:rsidTr="00311DB3">
        <w:trPr>
          <w:cantSplit/>
          <w:tblHeader/>
        </w:trPr>
        <w:tc>
          <w:tcPr>
            <w:tcW w:w="2541" w:type="dxa"/>
          </w:tcPr>
          <w:p w14:paraId="713D7ACF" w14:textId="77777777" w:rsidR="006A5594" w:rsidRPr="001D11CC" w:rsidRDefault="006A5594" w:rsidP="000516BC">
            <w:pPr>
              <w:pStyle w:val="TAL"/>
              <w:rPr>
                <w:rFonts w:cs="Arial"/>
              </w:rPr>
            </w:pPr>
            <w:r w:rsidRPr="001D11CC">
              <w:rPr>
                <w:rFonts w:cs="Arial"/>
              </w:rPr>
              <w:t>eventTime</w:t>
            </w:r>
          </w:p>
        </w:tc>
        <w:tc>
          <w:tcPr>
            <w:tcW w:w="397" w:type="dxa"/>
          </w:tcPr>
          <w:p w14:paraId="5E9D571A" w14:textId="77777777" w:rsidR="006A5594" w:rsidRPr="00215D3C" w:rsidRDefault="006A5594" w:rsidP="000516BC">
            <w:pPr>
              <w:pStyle w:val="TAL"/>
              <w:jc w:val="center"/>
            </w:pPr>
            <w:r w:rsidRPr="00215D3C">
              <w:t>O</w:t>
            </w:r>
          </w:p>
        </w:tc>
        <w:tc>
          <w:tcPr>
            <w:tcW w:w="3518" w:type="dxa"/>
          </w:tcPr>
          <w:p w14:paraId="55235CAE" w14:textId="77777777" w:rsidR="006A5594" w:rsidRPr="00215D3C" w:rsidRDefault="006A5594" w:rsidP="000516BC">
            <w:pPr>
              <w:pStyle w:val="TAL"/>
            </w:pPr>
            <w:r w:rsidRPr="00215D3C">
              <w:rPr>
                <w:rFonts w:cs="Arial"/>
              </w:rPr>
              <w:t>AlarmInformation.alarmRaisedTime</w:t>
            </w:r>
            <w:r w:rsidRPr="00215D3C">
              <w:t xml:space="preserve"> or </w:t>
            </w:r>
          </w:p>
          <w:p w14:paraId="48A7700E" w14:textId="77777777" w:rsidR="006A5594" w:rsidRPr="00215D3C" w:rsidRDefault="006A5594" w:rsidP="000516BC">
            <w:pPr>
              <w:pStyle w:val="TAL"/>
              <w:rPr>
                <w:rFonts w:cs="Arial"/>
              </w:rPr>
            </w:pPr>
            <w:r w:rsidRPr="00215D3C">
              <w:rPr>
                <w:rFonts w:cs="Arial"/>
              </w:rPr>
              <w:t>AlarmInformation.alarmChangedTime or</w:t>
            </w:r>
          </w:p>
          <w:p w14:paraId="5A8291B1" w14:textId="77777777" w:rsidR="006A5594" w:rsidRPr="00215D3C" w:rsidRDefault="006A5594" w:rsidP="000516BC">
            <w:pPr>
              <w:pStyle w:val="TAL"/>
            </w:pPr>
            <w:r w:rsidRPr="00215D3C">
              <w:rPr>
                <w:rFonts w:cs="Arial"/>
              </w:rPr>
              <w:t>AlarmInformation.alarmClearedTime</w:t>
            </w:r>
          </w:p>
        </w:tc>
        <w:tc>
          <w:tcPr>
            <w:tcW w:w="3329" w:type="dxa"/>
          </w:tcPr>
          <w:p w14:paraId="5E1C0D83" w14:textId="77777777" w:rsidR="006A5594" w:rsidRPr="00215D3C" w:rsidRDefault="006A5594" w:rsidP="000516BC">
            <w:pPr>
              <w:pStyle w:val="TAL"/>
              <w:rPr>
                <w:rFonts w:ascii="Helvetica" w:hAnsi="Helvetica"/>
              </w:rPr>
            </w:pPr>
            <w:r w:rsidRPr="00215D3C">
              <w:rPr>
                <w:rFonts w:ascii="Helvetica" w:hAnsi="Helvetica"/>
              </w:rPr>
              <w:t>The parameter carries the</w:t>
            </w:r>
          </w:p>
          <w:p w14:paraId="753F4F1A" w14:textId="77777777" w:rsidR="006A5594" w:rsidRPr="00215D3C" w:rsidRDefault="006A5594" w:rsidP="000516BC">
            <w:pPr>
              <w:pStyle w:val="TAL"/>
              <w:rPr>
                <w:rFonts w:ascii="Helvetica" w:hAnsi="Helvetica"/>
              </w:rPr>
            </w:pPr>
          </w:p>
          <w:p w14:paraId="18CA8398" w14:textId="77777777" w:rsidR="006A5594" w:rsidRPr="00215D3C" w:rsidRDefault="006A5594" w:rsidP="000516BC">
            <w:pPr>
              <w:pStyle w:val="TAL"/>
            </w:pPr>
            <w:r w:rsidRPr="00215D3C">
              <w:t>-</w:t>
            </w:r>
            <w:r w:rsidRPr="00215D3C">
              <w:tab/>
              <w:t>alarmRaisedTime in case notificationType carries notifyNewAlarm</w:t>
            </w:r>
          </w:p>
          <w:p w14:paraId="2C272E78" w14:textId="77777777" w:rsidR="006A5594" w:rsidRPr="00215D3C" w:rsidRDefault="006A5594" w:rsidP="000516BC">
            <w:pPr>
              <w:pStyle w:val="TAL"/>
            </w:pPr>
            <w:r w:rsidRPr="00215D3C">
              <w:t>-</w:t>
            </w:r>
            <w:r w:rsidRPr="00215D3C">
              <w:tab/>
              <w:t>alarmChangedTime in case notificationType carries notifyChangedAlarm</w:t>
            </w:r>
          </w:p>
          <w:p w14:paraId="762E79AC" w14:textId="77777777" w:rsidR="006A5594" w:rsidRPr="00215D3C" w:rsidRDefault="006A5594" w:rsidP="000516BC">
            <w:pPr>
              <w:pStyle w:val="TAL"/>
            </w:pPr>
            <w:r w:rsidRPr="00215D3C">
              <w:t>-</w:t>
            </w:r>
            <w:r w:rsidRPr="00215D3C">
              <w:tab/>
              <w:t>alarmClearedTime in case notificationType carries notifyClearedAlarm</w:t>
            </w:r>
          </w:p>
          <w:p w14:paraId="6FFEB1A5" w14:textId="77777777" w:rsidR="006A5594" w:rsidRPr="00215D3C" w:rsidRDefault="006A5594" w:rsidP="000516BC">
            <w:pPr>
              <w:pStyle w:val="TAL"/>
              <w:rPr>
                <w:rFonts w:cs="Arial"/>
              </w:rPr>
            </w:pPr>
          </w:p>
        </w:tc>
      </w:tr>
      <w:tr w:rsidR="006A5594" w:rsidRPr="00215D3C" w14:paraId="38CCE203" w14:textId="77777777" w:rsidTr="00311DB3">
        <w:trPr>
          <w:cantSplit/>
          <w:tblHeader/>
        </w:trPr>
        <w:tc>
          <w:tcPr>
            <w:tcW w:w="2541" w:type="dxa"/>
          </w:tcPr>
          <w:p w14:paraId="14DE4CA9" w14:textId="77777777" w:rsidR="006A5594" w:rsidRPr="001D11CC" w:rsidRDefault="006A5594" w:rsidP="000516BC">
            <w:pPr>
              <w:pStyle w:val="TAL"/>
              <w:rPr>
                <w:rFonts w:cs="Arial"/>
              </w:rPr>
            </w:pPr>
            <w:r w:rsidRPr="001D11CC">
              <w:rPr>
                <w:rFonts w:cs="Arial"/>
              </w:rPr>
              <w:t>systemDN</w:t>
            </w:r>
          </w:p>
        </w:tc>
        <w:tc>
          <w:tcPr>
            <w:tcW w:w="397" w:type="dxa"/>
          </w:tcPr>
          <w:p w14:paraId="2F2FB4A1" w14:textId="77777777" w:rsidR="006A5594" w:rsidRPr="00215D3C" w:rsidRDefault="00F137D3" w:rsidP="000516BC">
            <w:pPr>
              <w:pStyle w:val="TAL"/>
              <w:jc w:val="center"/>
            </w:pPr>
            <w:r>
              <w:t>M</w:t>
            </w:r>
          </w:p>
        </w:tc>
        <w:tc>
          <w:tcPr>
            <w:tcW w:w="3518" w:type="dxa"/>
          </w:tcPr>
          <w:p w14:paraId="54315808" w14:textId="77777777" w:rsidR="006A5594" w:rsidRPr="00215D3C" w:rsidRDefault="00F137D3" w:rsidP="000516BC">
            <w:pPr>
              <w:pStyle w:val="TAL"/>
            </w:pPr>
            <w:r>
              <w:t>--</w:t>
            </w:r>
          </w:p>
        </w:tc>
        <w:tc>
          <w:tcPr>
            <w:tcW w:w="3329" w:type="dxa"/>
          </w:tcPr>
          <w:p w14:paraId="040B190E" w14:textId="77777777" w:rsidR="006A5594" w:rsidRPr="00215D3C" w:rsidRDefault="006A5594" w:rsidP="000516BC">
            <w:pPr>
              <w:pStyle w:val="TAL"/>
            </w:pPr>
          </w:p>
        </w:tc>
      </w:tr>
      <w:tr w:rsidR="006A5594" w:rsidRPr="00215D3C" w14:paraId="7AF418C1" w14:textId="77777777" w:rsidTr="00311DB3">
        <w:trPr>
          <w:cantSplit/>
          <w:tblHeader/>
        </w:trPr>
        <w:tc>
          <w:tcPr>
            <w:tcW w:w="2541" w:type="dxa"/>
          </w:tcPr>
          <w:p w14:paraId="27076236" w14:textId="77777777" w:rsidR="006A5594" w:rsidRPr="001D11CC" w:rsidRDefault="006A5594" w:rsidP="000516BC">
            <w:pPr>
              <w:pStyle w:val="TAL"/>
              <w:rPr>
                <w:rFonts w:cs="Arial"/>
              </w:rPr>
            </w:pPr>
            <w:r w:rsidRPr="001D11CC">
              <w:rPr>
                <w:rFonts w:cs="Arial"/>
              </w:rPr>
              <w:t>alarmId</w:t>
            </w:r>
          </w:p>
        </w:tc>
        <w:tc>
          <w:tcPr>
            <w:tcW w:w="397" w:type="dxa"/>
          </w:tcPr>
          <w:p w14:paraId="614F7247" w14:textId="77777777" w:rsidR="006A5594" w:rsidRPr="00215D3C" w:rsidRDefault="006A5594" w:rsidP="000516BC">
            <w:pPr>
              <w:pStyle w:val="TAL"/>
              <w:jc w:val="center"/>
            </w:pPr>
            <w:r w:rsidRPr="00215D3C">
              <w:t>M</w:t>
            </w:r>
          </w:p>
        </w:tc>
        <w:tc>
          <w:tcPr>
            <w:tcW w:w="3518" w:type="dxa"/>
          </w:tcPr>
          <w:p w14:paraId="3FE004A1" w14:textId="77777777" w:rsidR="006A5594" w:rsidRPr="00215D3C" w:rsidRDefault="006A5594" w:rsidP="000516BC">
            <w:pPr>
              <w:pStyle w:val="TAL"/>
              <w:rPr>
                <w:rFonts w:ascii="Helvetica" w:hAnsi="Helvetica"/>
              </w:rPr>
            </w:pPr>
            <w:r w:rsidRPr="00215D3C">
              <w:rPr>
                <w:rFonts w:cs="Arial"/>
              </w:rPr>
              <w:t>AlarmInformation.alarmId</w:t>
            </w:r>
          </w:p>
        </w:tc>
        <w:tc>
          <w:tcPr>
            <w:tcW w:w="3329" w:type="dxa"/>
          </w:tcPr>
          <w:p w14:paraId="101E717A" w14:textId="77777777" w:rsidR="006A5594" w:rsidRPr="00215D3C" w:rsidRDefault="006A5594" w:rsidP="000516BC">
            <w:pPr>
              <w:pStyle w:val="TAL"/>
            </w:pPr>
          </w:p>
        </w:tc>
      </w:tr>
      <w:tr w:rsidR="00AD6280" w:rsidRPr="00215D3C" w14:paraId="6245C09F" w14:textId="77777777" w:rsidTr="00311DB3">
        <w:trPr>
          <w:cantSplit/>
          <w:tblHeader/>
        </w:trPr>
        <w:tc>
          <w:tcPr>
            <w:tcW w:w="2541" w:type="dxa"/>
          </w:tcPr>
          <w:p w14:paraId="0166903D" w14:textId="77777777" w:rsidR="00AD6280" w:rsidRPr="001D11CC" w:rsidRDefault="00AD6280" w:rsidP="00AD6280">
            <w:pPr>
              <w:pStyle w:val="TAL"/>
              <w:rPr>
                <w:rFonts w:cs="Arial"/>
              </w:rPr>
            </w:pPr>
            <w:r w:rsidRPr="001D11CC">
              <w:rPr>
                <w:rFonts w:cs="Arial"/>
              </w:rPr>
              <w:t>[objectClass],</w:t>
            </w:r>
          </w:p>
          <w:p w14:paraId="56B82BD5" w14:textId="77777777" w:rsidR="00AD6280" w:rsidRPr="001D11CC" w:rsidRDefault="00AD6280" w:rsidP="00AD6280">
            <w:pPr>
              <w:pStyle w:val="TAL"/>
              <w:rPr>
                <w:rFonts w:cs="Arial"/>
              </w:rPr>
            </w:pPr>
            <w:r w:rsidRPr="001D11CC">
              <w:rPr>
                <w:rFonts w:cs="Arial"/>
              </w:rPr>
              <w:t>[objectInstance]</w:t>
            </w:r>
          </w:p>
        </w:tc>
        <w:tc>
          <w:tcPr>
            <w:tcW w:w="397" w:type="dxa"/>
          </w:tcPr>
          <w:p w14:paraId="727662A5" w14:textId="77777777" w:rsidR="00AD6280" w:rsidRPr="00215D3C" w:rsidRDefault="00AD6280" w:rsidP="00AD6280">
            <w:pPr>
              <w:pStyle w:val="TAL"/>
              <w:jc w:val="center"/>
            </w:pPr>
            <w:r>
              <w:t>n/a</w:t>
            </w:r>
          </w:p>
        </w:tc>
        <w:tc>
          <w:tcPr>
            <w:tcW w:w="3518" w:type="dxa"/>
          </w:tcPr>
          <w:p w14:paraId="42B33832" w14:textId="77777777" w:rsidR="00AD6280" w:rsidRDefault="00AD6280" w:rsidP="00AD6280">
            <w:pPr>
              <w:pStyle w:val="TAL"/>
              <w:rPr>
                <w:rFonts w:cs="Arial"/>
              </w:rPr>
            </w:pPr>
            <w:r w:rsidRPr="00215D3C">
              <w:rPr>
                <w:rFonts w:cs="Arial"/>
              </w:rPr>
              <w:t>MonitoredEntity.object</w:t>
            </w:r>
            <w:r>
              <w:rPr>
                <w:rFonts w:cs="Arial"/>
              </w:rPr>
              <w:t>Class,</w:t>
            </w:r>
          </w:p>
          <w:p w14:paraId="707FB180" w14:textId="77777777" w:rsidR="00AD6280" w:rsidRPr="00215D3C" w:rsidRDefault="00AD6280" w:rsidP="00AD6280">
            <w:pPr>
              <w:pStyle w:val="TAL"/>
              <w:rPr>
                <w:rFonts w:cs="Arial"/>
              </w:rPr>
            </w:pPr>
            <w:r w:rsidRPr="00215D3C">
              <w:rPr>
                <w:rFonts w:cs="Arial"/>
              </w:rPr>
              <w:t>MonitoredEntity.objectInstance</w:t>
            </w:r>
          </w:p>
        </w:tc>
        <w:tc>
          <w:tcPr>
            <w:tcW w:w="3329" w:type="dxa"/>
          </w:tcPr>
          <w:p w14:paraId="6DC96572" w14:textId="77777777" w:rsidR="00AD6280" w:rsidRPr="00215D3C" w:rsidRDefault="00AD6280" w:rsidP="00AD6280">
            <w:pPr>
              <w:pStyle w:val="TAL"/>
            </w:pPr>
            <w:r>
              <w:rPr>
                <w:rFonts w:ascii="Helvetica" w:hAnsi="Helvetica"/>
              </w:rPr>
              <w:t>Parmeter identical to the first parameter in this list, shown here to clarify all elements of AlarmInformation are present</w:t>
            </w:r>
          </w:p>
        </w:tc>
      </w:tr>
      <w:tr w:rsidR="00AD6280" w:rsidRPr="00215D3C" w14:paraId="19E0CC22" w14:textId="77777777" w:rsidTr="00311DB3">
        <w:trPr>
          <w:cantSplit/>
          <w:tblHeader/>
        </w:trPr>
        <w:tc>
          <w:tcPr>
            <w:tcW w:w="2541" w:type="dxa"/>
          </w:tcPr>
          <w:p w14:paraId="28FB777E" w14:textId="77777777" w:rsidR="00AD6280" w:rsidRPr="001D11CC" w:rsidRDefault="00AD6280" w:rsidP="00AD6280">
            <w:pPr>
              <w:pStyle w:val="TAL"/>
              <w:rPr>
                <w:rFonts w:cs="Arial"/>
              </w:rPr>
            </w:pPr>
            <w:r w:rsidRPr="001D11CC">
              <w:rPr>
                <w:rFonts w:cs="Arial"/>
              </w:rPr>
              <w:t>[notificationId]</w:t>
            </w:r>
          </w:p>
        </w:tc>
        <w:tc>
          <w:tcPr>
            <w:tcW w:w="397" w:type="dxa"/>
          </w:tcPr>
          <w:p w14:paraId="5223ED8C" w14:textId="77777777" w:rsidR="00AD6280" w:rsidRPr="00215D3C" w:rsidRDefault="00AD6280" w:rsidP="00AD6280">
            <w:pPr>
              <w:pStyle w:val="TAL"/>
              <w:jc w:val="center"/>
            </w:pPr>
            <w:r>
              <w:t>n/a</w:t>
            </w:r>
          </w:p>
        </w:tc>
        <w:tc>
          <w:tcPr>
            <w:tcW w:w="3518" w:type="dxa"/>
          </w:tcPr>
          <w:p w14:paraId="475CE65B" w14:textId="77777777" w:rsidR="00AD6280" w:rsidRPr="00215D3C" w:rsidRDefault="00AD6280" w:rsidP="00AD6280">
            <w:pPr>
              <w:pStyle w:val="TAL"/>
              <w:rPr>
                <w:rFonts w:cs="Arial"/>
              </w:rPr>
            </w:pPr>
            <w:r>
              <w:rPr>
                <w:rFonts w:cs="Arial"/>
              </w:rPr>
              <w:t>AlarmInformation.notificationId</w:t>
            </w:r>
          </w:p>
        </w:tc>
        <w:tc>
          <w:tcPr>
            <w:tcW w:w="3329" w:type="dxa"/>
          </w:tcPr>
          <w:p w14:paraId="51FE0A5F" w14:textId="77777777" w:rsidR="00AD6280" w:rsidRPr="00215D3C" w:rsidRDefault="00AD6280" w:rsidP="00AD6280">
            <w:pPr>
              <w:pStyle w:val="TAL"/>
            </w:pPr>
            <w:r>
              <w:rPr>
                <w:rFonts w:ascii="Helvetica" w:hAnsi="Helvetica"/>
              </w:rPr>
              <w:t>Parmeter identical to the second parameter in this list, shown here to clarify all elements of AlarmInformation are present</w:t>
            </w:r>
          </w:p>
        </w:tc>
      </w:tr>
      <w:tr w:rsidR="006A5594" w:rsidRPr="00215D3C" w14:paraId="2A69B7B4" w14:textId="77777777" w:rsidTr="00311DB3">
        <w:trPr>
          <w:cantSplit/>
          <w:tblHeader/>
        </w:trPr>
        <w:tc>
          <w:tcPr>
            <w:tcW w:w="2541" w:type="dxa"/>
          </w:tcPr>
          <w:p w14:paraId="60040439" w14:textId="77777777" w:rsidR="006A5594" w:rsidRPr="001D11CC" w:rsidRDefault="006A5594" w:rsidP="000516BC">
            <w:pPr>
              <w:pStyle w:val="TAL"/>
              <w:rPr>
                <w:rFonts w:cs="Arial"/>
              </w:rPr>
            </w:pPr>
            <w:r w:rsidRPr="001D11CC">
              <w:rPr>
                <w:rFonts w:cs="Arial"/>
              </w:rPr>
              <w:t>alarmRaisedTime</w:t>
            </w:r>
          </w:p>
        </w:tc>
        <w:tc>
          <w:tcPr>
            <w:tcW w:w="397" w:type="dxa"/>
          </w:tcPr>
          <w:p w14:paraId="1522F0AD"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7877DAE3" w14:textId="77777777" w:rsidR="006A5594" w:rsidRPr="00215D3C" w:rsidRDefault="006A5594" w:rsidP="000516BC">
            <w:pPr>
              <w:pStyle w:val="TAL"/>
            </w:pPr>
            <w:r w:rsidRPr="00215D3C">
              <w:rPr>
                <w:rFonts w:cs="Arial"/>
              </w:rPr>
              <w:t>AlarmInformation.alarmRaisedTime</w:t>
            </w:r>
          </w:p>
        </w:tc>
        <w:tc>
          <w:tcPr>
            <w:tcW w:w="3329" w:type="dxa"/>
          </w:tcPr>
          <w:p w14:paraId="29151F97" w14:textId="77777777" w:rsidR="006A5594" w:rsidRPr="00215D3C" w:rsidRDefault="006A5594" w:rsidP="000516BC">
            <w:pPr>
              <w:pStyle w:val="TAL"/>
              <w:rPr>
                <w:rFonts w:cs="Arial"/>
              </w:rPr>
            </w:pPr>
          </w:p>
        </w:tc>
      </w:tr>
      <w:tr w:rsidR="006A5594" w:rsidRPr="00215D3C" w14:paraId="29480238" w14:textId="77777777" w:rsidTr="00311DB3">
        <w:trPr>
          <w:cantSplit/>
          <w:tblHeader/>
        </w:trPr>
        <w:tc>
          <w:tcPr>
            <w:tcW w:w="2541" w:type="dxa"/>
          </w:tcPr>
          <w:p w14:paraId="34B931AF" w14:textId="77777777" w:rsidR="006A5594" w:rsidRPr="001D11CC" w:rsidRDefault="006A5594" w:rsidP="000516BC">
            <w:pPr>
              <w:pStyle w:val="TAL"/>
              <w:rPr>
                <w:rFonts w:cs="Arial"/>
                <w:sz w:val="16"/>
                <w:szCs w:val="16"/>
              </w:rPr>
            </w:pPr>
            <w:r w:rsidRPr="001D11CC">
              <w:rPr>
                <w:rFonts w:cs="Arial"/>
                <w:szCs w:val="16"/>
              </w:rPr>
              <w:t>alarmChangedTime</w:t>
            </w:r>
          </w:p>
        </w:tc>
        <w:tc>
          <w:tcPr>
            <w:tcW w:w="397" w:type="dxa"/>
          </w:tcPr>
          <w:p w14:paraId="3FB3D061" w14:textId="77777777" w:rsidR="006A5594" w:rsidRPr="00215D3C" w:rsidRDefault="006A5594" w:rsidP="000516BC">
            <w:pPr>
              <w:pStyle w:val="TAL"/>
              <w:jc w:val="center"/>
              <w:rPr>
                <w:rFonts w:ascii="Helvetica" w:hAnsi="Helvetica"/>
                <w:sz w:val="16"/>
                <w:szCs w:val="16"/>
                <w:lang w:eastAsia="zh-CN"/>
              </w:rPr>
            </w:pPr>
            <w:r w:rsidRPr="00215D3C">
              <w:rPr>
                <w:rFonts w:ascii="Helvetica" w:hAnsi="Helvetica" w:hint="eastAsia"/>
                <w:sz w:val="16"/>
                <w:szCs w:val="16"/>
                <w:lang w:eastAsia="zh-CN"/>
              </w:rPr>
              <w:t>O</w:t>
            </w:r>
          </w:p>
        </w:tc>
        <w:tc>
          <w:tcPr>
            <w:tcW w:w="3518" w:type="dxa"/>
          </w:tcPr>
          <w:p w14:paraId="704DEFDA" w14:textId="77777777" w:rsidR="006A5594" w:rsidRPr="00215D3C" w:rsidRDefault="006A5594" w:rsidP="000516BC">
            <w:pPr>
              <w:pStyle w:val="TAL"/>
              <w:rPr>
                <w:rFonts w:cs="Arial"/>
                <w:sz w:val="16"/>
                <w:szCs w:val="16"/>
              </w:rPr>
            </w:pPr>
            <w:r w:rsidRPr="00215D3C">
              <w:rPr>
                <w:rFonts w:cs="Arial"/>
                <w:sz w:val="16"/>
                <w:szCs w:val="16"/>
              </w:rPr>
              <w:t>AlarmInformation.</w:t>
            </w:r>
            <w:r w:rsidRPr="00215D3C">
              <w:rPr>
                <w:rFonts w:ascii="Helvetica" w:hAnsi="Helvetica"/>
                <w:sz w:val="16"/>
                <w:szCs w:val="16"/>
              </w:rPr>
              <w:t>alarmChangedTime</w:t>
            </w:r>
          </w:p>
        </w:tc>
        <w:tc>
          <w:tcPr>
            <w:tcW w:w="3329" w:type="dxa"/>
          </w:tcPr>
          <w:p w14:paraId="78F77D7F" w14:textId="77777777" w:rsidR="006A5594" w:rsidRPr="00215D3C" w:rsidRDefault="006A5594" w:rsidP="000516BC">
            <w:pPr>
              <w:pStyle w:val="TAL"/>
              <w:rPr>
                <w:lang w:eastAsia="zh-CN"/>
              </w:rPr>
            </w:pPr>
            <w:r w:rsidRPr="00215D3C">
              <w:rPr>
                <w:rFonts w:hint="eastAsia"/>
                <w:lang w:eastAsia="zh-CN"/>
              </w:rPr>
              <w:t>n</w:t>
            </w:r>
            <w:r w:rsidRPr="00215D3C">
              <w:t xml:space="preserve">ot applicable if </w:t>
            </w:r>
            <w:r w:rsidRPr="00215D3C">
              <w:rPr>
                <w:rFonts w:hint="eastAsia"/>
                <w:lang w:eastAsia="zh-CN"/>
              </w:rPr>
              <w:t xml:space="preserve">the severity of </w:t>
            </w:r>
            <w:r w:rsidRPr="00215D3C">
              <w:t xml:space="preserve">related alarm was not </w:t>
            </w:r>
            <w:r w:rsidRPr="00215D3C">
              <w:rPr>
                <w:rFonts w:hint="eastAsia"/>
                <w:lang w:eastAsia="zh-CN"/>
              </w:rPr>
              <w:t>chang</w:t>
            </w:r>
            <w:r w:rsidRPr="00215D3C">
              <w:t>ed</w:t>
            </w:r>
          </w:p>
          <w:p w14:paraId="4996625A" w14:textId="77777777" w:rsidR="006A5594" w:rsidRPr="00215D3C" w:rsidRDefault="006A5594" w:rsidP="000516BC">
            <w:pPr>
              <w:pStyle w:val="TAR"/>
              <w:jc w:val="left"/>
              <w:rPr>
                <w:rFonts w:cs="Arial"/>
                <w:lang w:eastAsia="zh-CN"/>
              </w:rPr>
            </w:pPr>
          </w:p>
        </w:tc>
      </w:tr>
      <w:tr w:rsidR="006A5594" w:rsidRPr="00215D3C" w14:paraId="4196FA14" w14:textId="77777777" w:rsidTr="00311DB3">
        <w:trPr>
          <w:cantSplit/>
          <w:tblHeader/>
        </w:trPr>
        <w:tc>
          <w:tcPr>
            <w:tcW w:w="2541" w:type="dxa"/>
          </w:tcPr>
          <w:p w14:paraId="4A89EAEC" w14:textId="77777777" w:rsidR="006A5594" w:rsidRPr="001D11CC" w:rsidRDefault="006A5594" w:rsidP="000516BC">
            <w:pPr>
              <w:pStyle w:val="TAL"/>
              <w:rPr>
                <w:rFonts w:cs="Arial"/>
              </w:rPr>
            </w:pPr>
            <w:r w:rsidRPr="001D11CC">
              <w:rPr>
                <w:rFonts w:cs="Arial"/>
              </w:rPr>
              <w:t>alarmClearedTime</w:t>
            </w:r>
          </w:p>
        </w:tc>
        <w:tc>
          <w:tcPr>
            <w:tcW w:w="397" w:type="dxa"/>
          </w:tcPr>
          <w:p w14:paraId="28062BA3" w14:textId="77777777" w:rsidR="006A5594" w:rsidRPr="00215D3C" w:rsidRDefault="006A5594" w:rsidP="000516BC">
            <w:pPr>
              <w:pStyle w:val="TAL"/>
              <w:jc w:val="center"/>
              <w:rPr>
                <w:rFonts w:ascii="Helvetica" w:hAnsi="Helvetica"/>
              </w:rPr>
            </w:pPr>
            <w:r w:rsidRPr="00215D3C">
              <w:rPr>
                <w:rFonts w:ascii="Helvetica" w:hAnsi="Helvetica"/>
              </w:rPr>
              <w:t>M</w:t>
            </w:r>
          </w:p>
        </w:tc>
        <w:tc>
          <w:tcPr>
            <w:tcW w:w="3518" w:type="dxa"/>
          </w:tcPr>
          <w:p w14:paraId="0FC4E622" w14:textId="77777777" w:rsidR="006A5594" w:rsidRPr="00215D3C" w:rsidRDefault="006A5594" w:rsidP="000516BC">
            <w:pPr>
              <w:pStyle w:val="TAL"/>
            </w:pPr>
            <w:r w:rsidRPr="00215D3C">
              <w:rPr>
                <w:rFonts w:cs="Arial"/>
              </w:rPr>
              <w:t>AlarmInformation.alarmClearedTime</w:t>
            </w:r>
          </w:p>
        </w:tc>
        <w:tc>
          <w:tcPr>
            <w:tcW w:w="3329" w:type="dxa"/>
          </w:tcPr>
          <w:p w14:paraId="0FBD58A2" w14:textId="77777777" w:rsidR="006A5594" w:rsidRPr="00215D3C" w:rsidRDefault="006A5594" w:rsidP="000516BC">
            <w:pPr>
              <w:pStyle w:val="TAL"/>
              <w:rPr>
                <w:rFonts w:ascii="Helvetica" w:hAnsi="Helvetica"/>
              </w:rPr>
            </w:pPr>
            <w:r w:rsidRPr="00215D3C">
              <w:rPr>
                <w:rFonts w:ascii="Helvetica" w:hAnsi="Helvetica"/>
              </w:rPr>
              <w:t>not applicable if related alarm was not cleared</w:t>
            </w:r>
          </w:p>
          <w:p w14:paraId="6DFDEDC1" w14:textId="77777777" w:rsidR="006A5594" w:rsidRPr="00215D3C" w:rsidRDefault="006A5594" w:rsidP="000516BC">
            <w:pPr>
              <w:pStyle w:val="TAL"/>
              <w:rPr>
                <w:rFonts w:cs="Arial"/>
              </w:rPr>
            </w:pPr>
          </w:p>
        </w:tc>
      </w:tr>
      <w:tr w:rsidR="004920A2" w:rsidRPr="00215D3C" w14:paraId="46D70065" w14:textId="77777777" w:rsidTr="00311DB3">
        <w:trPr>
          <w:cantSplit/>
          <w:tblHeader/>
        </w:trPr>
        <w:tc>
          <w:tcPr>
            <w:tcW w:w="2541" w:type="dxa"/>
          </w:tcPr>
          <w:p w14:paraId="58049992" w14:textId="77777777" w:rsidR="004920A2" w:rsidRPr="001D11CC" w:rsidRDefault="004920A2" w:rsidP="004920A2">
            <w:pPr>
              <w:pStyle w:val="TAL"/>
              <w:rPr>
                <w:rFonts w:cs="Arial"/>
              </w:rPr>
            </w:pPr>
            <w:r w:rsidRPr="001D11CC">
              <w:rPr>
                <w:rFonts w:cs="Arial"/>
              </w:rPr>
              <w:t>alarmType</w:t>
            </w:r>
          </w:p>
        </w:tc>
        <w:tc>
          <w:tcPr>
            <w:tcW w:w="397" w:type="dxa"/>
          </w:tcPr>
          <w:p w14:paraId="43845ABE" w14:textId="77777777" w:rsidR="004920A2" w:rsidRPr="00215D3C" w:rsidRDefault="004920A2" w:rsidP="004920A2">
            <w:pPr>
              <w:pStyle w:val="TAL"/>
              <w:jc w:val="center"/>
            </w:pPr>
            <w:r w:rsidRPr="00215D3C">
              <w:t>M</w:t>
            </w:r>
          </w:p>
        </w:tc>
        <w:tc>
          <w:tcPr>
            <w:tcW w:w="3518" w:type="dxa"/>
          </w:tcPr>
          <w:p w14:paraId="479A09A8" w14:textId="77777777" w:rsidR="004920A2" w:rsidRPr="00215D3C" w:rsidRDefault="004920A2" w:rsidP="004920A2">
            <w:pPr>
              <w:pStyle w:val="TAL"/>
              <w:rPr>
                <w:rFonts w:cs="Arial"/>
              </w:rPr>
            </w:pPr>
            <w:r w:rsidRPr="00215D3C">
              <w:t>AlarmInformation.</w:t>
            </w:r>
            <w:r>
              <w:t>alarmType</w:t>
            </w:r>
          </w:p>
        </w:tc>
        <w:tc>
          <w:tcPr>
            <w:tcW w:w="3329" w:type="dxa"/>
          </w:tcPr>
          <w:p w14:paraId="7B715BAD" w14:textId="77777777" w:rsidR="004920A2" w:rsidRPr="00215D3C" w:rsidRDefault="004920A2" w:rsidP="004920A2">
            <w:pPr>
              <w:pStyle w:val="TAL"/>
            </w:pPr>
          </w:p>
        </w:tc>
      </w:tr>
      <w:tr w:rsidR="006A5594" w:rsidRPr="00215D3C" w14:paraId="5F21B8DA" w14:textId="77777777" w:rsidTr="00311DB3">
        <w:trPr>
          <w:cantSplit/>
          <w:tblHeader/>
        </w:trPr>
        <w:tc>
          <w:tcPr>
            <w:tcW w:w="2541" w:type="dxa"/>
          </w:tcPr>
          <w:p w14:paraId="413708F8" w14:textId="77777777" w:rsidR="006A5594" w:rsidRPr="001D11CC" w:rsidRDefault="006A5594" w:rsidP="000516BC">
            <w:pPr>
              <w:pStyle w:val="TAL"/>
              <w:rPr>
                <w:rFonts w:cs="Arial"/>
              </w:rPr>
            </w:pPr>
            <w:r w:rsidRPr="001D11CC">
              <w:rPr>
                <w:rFonts w:cs="Arial"/>
              </w:rPr>
              <w:t>probableCause</w:t>
            </w:r>
          </w:p>
        </w:tc>
        <w:tc>
          <w:tcPr>
            <w:tcW w:w="397" w:type="dxa"/>
          </w:tcPr>
          <w:p w14:paraId="775FE99B" w14:textId="77777777" w:rsidR="006A5594" w:rsidRPr="00215D3C" w:rsidRDefault="006A5594" w:rsidP="000516BC">
            <w:pPr>
              <w:pStyle w:val="TAL"/>
              <w:jc w:val="center"/>
            </w:pPr>
            <w:r w:rsidRPr="00215D3C">
              <w:t>M</w:t>
            </w:r>
          </w:p>
        </w:tc>
        <w:tc>
          <w:tcPr>
            <w:tcW w:w="3518" w:type="dxa"/>
          </w:tcPr>
          <w:p w14:paraId="3591E582" w14:textId="77777777" w:rsidR="006A5594" w:rsidRPr="00215D3C" w:rsidRDefault="006A5594" w:rsidP="000516BC">
            <w:pPr>
              <w:pStyle w:val="TAL"/>
              <w:rPr>
                <w:rFonts w:ascii="Helvetica" w:hAnsi="Helvetica"/>
              </w:rPr>
            </w:pPr>
            <w:r w:rsidRPr="00215D3C">
              <w:rPr>
                <w:rFonts w:cs="Arial"/>
              </w:rPr>
              <w:t>AlarmInformation.probableCause</w:t>
            </w:r>
          </w:p>
        </w:tc>
        <w:tc>
          <w:tcPr>
            <w:tcW w:w="3329" w:type="dxa"/>
          </w:tcPr>
          <w:p w14:paraId="391E6BFE" w14:textId="77777777" w:rsidR="006A5594" w:rsidRPr="00215D3C" w:rsidRDefault="006A5594" w:rsidP="000516BC">
            <w:pPr>
              <w:pStyle w:val="TAL"/>
            </w:pPr>
          </w:p>
        </w:tc>
      </w:tr>
      <w:tr w:rsidR="004920A2" w:rsidRPr="00215D3C" w14:paraId="6F5BBA27" w14:textId="77777777" w:rsidTr="00311DB3">
        <w:trPr>
          <w:cantSplit/>
          <w:tblHeader/>
        </w:trPr>
        <w:tc>
          <w:tcPr>
            <w:tcW w:w="2541" w:type="dxa"/>
          </w:tcPr>
          <w:p w14:paraId="2BBD6B46" w14:textId="77777777" w:rsidR="004920A2" w:rsidRPr="001D11CC" w:rsidRDefault="004920A2" w:rsidP="004920A2">
            <w:pPr>
              <w:pStyle w:val="TAL"/>
              <w:rPr>
                <w:rFonts w:cs="Arial"/>
              </w:rPr>
            </w:pPr>
            <w:r w:rsidRPr="001D11CC">
              <w:rPr>
                <w:rFonts w:cs="Arial"/>
              </w:rPr>
              <w:t>specificProblem</w:t>
            </w:r>
          </w:p>
        </w:tc>
        <w:tc>
          <w:tcPr>
            <w:tcW w:w="397" w:type="dxa"/>
          </w:tcPr>
          <w:p w14:paraId="1CC91B5F" w14:textId="77777777" w:rsidR="004920A2" w:rsidRPr="00215D3C" w:rsidRDefault="004920A2" w:rsidP="004920A2">
            <w:pPr>
              <w:pStyle w:val="TAL"/>
              <w:jc w:val="center"/>
            </w:pPr>
            <w:r w:rsidRPr="00215D3C">
              <w:t>O</w:t>
            </w:r>
          </w:p>
        </w:tc>
        <w:tc>
          <w:tcPr>
            <w:tcW w:w="3518" w:type="dxa"/>
          </w:tcPr>
          <w:p w14:paraId="6A2BD52A" w14:textId="77777777" w:rsidR="004920A2" w:rsidRPr="00215D3C" w:rsidRDefault="004920A2" w:rsidP="004920A2">
            <w:pPr>
              <w:pStyle w:val="TAL"/>
              <w:rPr>
                <w:rFonts w:cs="Arial"/>
              </w:rPr>
            </w:pPr>
            <w:r w:rsidRPr="00215D3C">
              <w:rPr>
                <w:rFonts w:cs="Arial"/>
              </w:rPr>
              <w:t>AlarmInformation.specificProblem</w:t>
            </w:r>
          </w:p>
        </w:tc>
        <w:tc>
          <w:tcPr>
            <w:tcW w:w="3329" w:type="dxa"/>
          </w:tcPr>
          <w:p w14:paraId="2E9D9B4E" w14:textId="77777777" w:rsidR="004920A2" w:rsidRPr="00215D3C" w:rsidRDefault="004920A2" w:rsidP="004920A2">
            <w:pPr>
              <w:pStyle w:val="TAL"/>
            </w:pPr>
          </w:p>
        </w:tc>
      </w:tr>
      <w:tr w:rsidR="006A5594" w:rsidRPr="00215D3C" w14:paraId="5D16DC66" w14:textId="77777777" w:rsidTr="00311DB3">
        <w:trPr>
          <w:cantSplit/>
          <w:tblHeader/>
        </w:trPr>
        <w:tc>
          <w:tcPr>
            <w:tcW w:w="2541" w:type="dxa"/>
          </w:tcPr>
          <w:p w14:paraId="2D015A90" w14:textId="77777777" w:rsidR="006A5594" w:rsidRPr="001D11CC" w:rsidRDefault="006A5594" w:rsidP="000516BC">
            <w:pPr>
              <w:pStyle w:val="TAL"/>
              <w:rPr>
                <w:rFonts w:cs="Arial"/>
              </w:rPr>
            </w:pPr>
            <w:r w:rsidRPr="001D11CC">
              <w:rPr>
                <w:rFonts w:cs="Arial"/>
              </w:rPr>
              <w:t>perceivedSeverity</w:t>
            </w:r>
          </w:p>
        </w:tc>
        <w:tc>
          <w:tcPr>
            <w:tcW w:w="397" w:type="dxa"/>
          </w:tcPr>
          <w:p w14:paraId="27FC0B79" w14:textId="77777777" w:rsidR="006A5594" w:rsidRPr="00215D3C" w:rsidRDefault="006A5594" w:rsidP="000516BC">
            <w:pPr>
              <w:pStyle w:val="TAL"/>
              <w:jc w:val="center"/>
            </w:pPr>
            <w:r w:rsidRPr="00215D3C">
              <w:t>M</w:t>
            </w:r>
          </w:p>
        </w:tc>
        <w:tc>
          <w:tcPr>
            <w:tcW w:w="3518" w:type="dxa"/>
          </w:tcPr>
          <w:p w14:paraId="0B50ED8A" w14:textId="77777777" w:rsidR="006A5594" w:rsidRPr="00215D3C" w:rsidRDefault="006A5594" w:rsidP="000516BC">
            <w:pPr>
              <w:pStyle w:val="TAL"/>
              <w:rPr>
                <w:rFonts w:ascii="Helvetica" w:hAnsi="Helvetica"/>
              </w:rPr>
            </w:pPr>
            <w:r w:rsidRPr="00215D3C">
              <w:rPr>
                <w:rFonts w:cs="Arial"/>
              </w:rPr>
              <w:t>AlarmInformation.perceivedSeverity</w:t>
            </w:r>
          </w:p>
        </w:tc>
        <w:tc>
          <w:tcPr>
            <w:tcW w:w="3329" w:type="dxa"/>
          </w:tcPr>
          <w:p w14:paraId="3AB56CAC" w14:textId="77777777" w:rsidR="006A5594" w:rsidRPr="00215D3C" w:rsidRDefault="006A5594" w:rsidP="000516BC">
            <w:pPr>
              <w:pStyle w:val="TAL"/>
            </w:pPr>
          </w:p>
        </w:tc>
      </w:tr>
      <w:tr w:rsidR="006A5594" w:rsidRPr="00215D3C" w14:paraId="712324C0" w14:textId="77777777" w:rsidTr="00311DB3">
        <w:trPr>
          <w:cantSplit/>
          <w:tblHeader/>
        </w:trPr>
        <w:tc>
          <w:tcPr>
            <w:tcW w:w="2541" w:type="dxa"/>
          </w:tcPr>
          <w:p w14:paraId="51120DB2" w14:textId="77777777" w:rsidR="006A5594" w:rsidRPr="001D11CC" w:rsidRDefault="006A5594" w:rsidP="000516BC">
            <w:pPr>
              <w:pStyle w:val="TAL"/>
              <w:rPr>
                <w:rFonts w:cs="Arial"/>
              </w:rPr>
            </w:pPr>
            <w:r w:rsidRPr="001D11CC">
              <w:rPr>
                <w:rFonts w:cs="Arial"/>
              </w:rPr>
              <w:t>backedUpStatus</w:t>
            </w:r>
          </w:p>
        </w:tc>
        <w:tc>
          <w:tcPr>
            <w:tcW w:w="397" w:type="dxa"/>
          </w:tcPr>
          <w:p w14:paraId="3CA43AEF" w14:textId="77777777" w:rsidR="006A5594" w:rsidRPr="00215D3C" w:rsidRDefault="006A5594" w:rsidP="000516BC">
            <w:pPr>
              <w:pStyle w:val="TAL"/>
              <w:jc w:val="center"/>
            </w:pPr>
            <w:r w:rsidRPr="00215D3C">
              <w:t>O</w:t>
            </w:r>
          </w:p>
        </w:tc>
        <w:tc>
          <w:tcPr>
            <w:tcW w:w="3518" w:type="dxa"/>
          </w:tcPr>
          <w:p w14:paraId="0375B16E" w14:textId="77777777" w:rsidR="006A5594" w:rsidRPr="00215D3C" w:rsidRDefault="006A5594" w:rsidP="000516BC">
            <w:pPr>
              <w:pStyle w:val="TAL"/>
              <w:rPr>
                <w:rFonts w:ascii="Helvetica" w:hAnsi="Helvetica"/>
              </w:rPr>
            </w:pPr>
            <w:r w:rsidRPr="00215D3C">
              <w:rPr>
                <w:rFonts w:cs="Arial"/>
              </w:rPr>
              <w:t>AlarmInformation.backedUpStatus</w:t>
            </w:r>
          </w:p>
        </w:tc>
        <w:tc>
          <w:tcPr>
            <w:tcW w:w="3329" w:type="dxa"/>
          </w:tcPr>
          <w:p w14:paraId="55246AD4" w14:textId="77777777" w:rsidR="006A5594" w:rsidRPr="00215D3C" w:rsidRDefault="006A5594" w:rsidP="000516BC">
            <w:pPr>
              <w:pStyle w:val="TAL"/>
            </w:pPr>
            <w:r w:rsidRPr="00215D3C">
              <w:rPr>
                <w:rFonts w:ascii="Helvetica" w:hAnsi="Helvetica"/>
              </w:rPr>
              <w:t>not applicable if related alarm is a security alarm</w:t>
            </w:r>
          </w:p>
        </w:tc>
      </w:tr>
      <w:tr w:rsidR="004920A2" w:rsidRPr="00215D3C" w14:paraId="51C9BDC4" w14:textId="77777777" w:rsidTr="00311DB3">
        <w:trPr>
          <w:cantSplit/>
          <w:tblHeader/>
        </w:trPr>
        <w:tc>
          <w:tcPr>
            <w:tcW w:w="2541" w:type="dxa"/>
          </w:tcPr>
          <w:p w14:paraId="6C45BC81" w14:textId="77777777" w:rsidR="004920A2" w:rsidRPr="001D11CC" w:rsidRDefault="004920A2" w:rsidP="004920A2">
            <w:pPr>
              <w:pStyle w:val="TAL"/>
              <w:rPr>
                <w:rFonts w:cs="Arial"/>
              </w:rPr>
            </w:pPr>
            <w:r w:rsidRPr="001D11CC">
              <w:rPr>
                <w:rFonts w:cs="Arial"/>
              </w:rPr>
              <w:t>backUpObject</w:t>
            </w:r>
          </w:p>
        </w:tc>
        <w:tc>
          <w:tcPr>
            <w:tcW w:w="397" w:type="dxa"/>
          </w:tcPr>
          <w:p w14:paraId="4A5D8A49" w14:textId="77777777" w:rsidR="004920A2" w:rsidRPr="00215D3C" w:rsidRDefault="004920A2" w:rsidP="004920A2">
            <w:pPr>
              <w:pStyle w:val="TAL"/>
              <w:jc w:val="center"/>
            </w:pPr>
            <w:r w:rsidRPr="00215D3C">
              <w:t>O</w:t>
            </w:r>
          </w:p>
        </w:tc>
        <w:tc>
          <w:tcPr>
            <w:tcW w:w="3518" w:type="dxa"/>
          </w:tcPr>
          <w:p w14:paraId="018F023E" w14:textId="77777777" w:rsidR="004920A2" w:rsidRPr="00215D3C" w:rsidRDefault="004920A2" w:rsidP="004920A2">
            <w:pPr>
              <w:pStyle w:val="TAL"/>
              <w:rPr>
                <w:rFonts w:cs="Arial"/>
              </w:rPr>
            </w:pPr>
            <w:r w:rsidRPr="00215D3C">
              <w:rPr>
                <w:rFonts w:cs="Arial"/>
              </w:rPr>
              <w:t>MonitoredEntity.objectInstance</w:t>
            </w:r>
          </w:p>
        </w:tc>
        <w:tc>
          <w:tcPr>
            <w:tcW w:w="3329" w:type="dxa"/>
          </w:tcPr>
          <w:p w14:paraId="6655B154" w14:textId="77777777" w:rsidR="004920A2" w:rsidRDefault="004920A2" w:rsidP="004920A2">
            <w:pPr>
              <w:pStyle w:val="TAL"/>
              <w:rPr>
                <w:rFonts w:ascii="Helvetica" w:hAnsi="Helvetica"/>
              </w:rPr>
            </w:pPr>
            <w:r>
              <w:t>T</w:t>
            </w:r>
            <w:r w:rsidRPr="00AD33BA">
              <w:t>he MonitoredEntity is identified by relation-BackUpObject-AlarmInformation</w:t>
            </w:r>
            <w:r>
              <w:t>.</w:t>
            </w:r>
          </w:p>
          <w:p w14:paraId="0080D530" w14:textId="77777777" w:rsidR="004920A2" w:rsidRDefault="004920A2" w:rsidP="004920A2">
            <w:pPr>
              <w:pStyle w:val="TAL"/>
              <w:rPr>
                <w:rFonts w:ascii="Helvetica" w:hAnsi="Helvetica"/>
              </w:rPr>
            </w:pPr>
          </w:p>
          <w:p w14:paraId="697F4011" w14:textId="77777777" w:rsidR="004920A2" w:rsidRPr="00215D3C" w:rsidRDefault="004920A2" w:rsidP="004920A2">
            <w:pPr>
              <w:pStyle w:val="TAL"/>
              <w:rPr>
                <w:rFonts w:ascii="Helvetica" w:hAnsi="Helvetica"/>
              </w:rPr>
            </w:pPr>
            <w:r>
              <w:rPr>
                <w:rFonts w:ascii="Helvetica" w:hAnsi="Helvetica"/>
              </w:rPr>
              <w:t>N</w:t>
            </w:r>
            <w:r w:rsidRPr="00215D3C">
              <w:rPr>
                <w:rFonts w:ascii="Helvetica" w:hAnsi="Helvetica"/>
              </w:rPr>
              <w:t>ot applicable if related alarm is a security alarm</w:t>
            </w:r>
          </w:p>
        </w:tc>
      </w:tr>
      <w:tr w:rsidR="006A5594" w:rsidRPr="00215D3C" w14:paraId="2274E753" w14:textId="77777777" w:rsidTr="00311DB3">
        <w:trPr>
          <w:cantSplit/>
          <w:tblHeader/>
        </w:trPr>
        <w:tc>
          <w:tcPr>
            <w:tcW w:w="2541" w:type="dxa"/>
          </w:tcPr>
          <w:p w14:paraId="4381FB98" w14:textId="77777777" w:rsidR="006A5594" w:rsidRPr="001D11CC" w:rsidRDefault="006A5594" w:rsidP="000516BC">
            <w:pPr>
              <w:pStyle w:val="TAL"/>
              <w:rPr>
                <w:rFonts w:cs="Arial"/>
              </w:rPr>
            </w:pPr>
            <w:r w:rsidRPr="001D11CC">
              <w:rPr>
                <w:rFonts w:cs="Arial"/>
              </w:rPr>
              <w:t>trendIndication</w:t>
            </w:r>
          </w:p>
        </w:tc>
        <w:tc>
          <w:tcPr>
            <w:tcW w:w="397" w:type="dxa"/>
          </w:tcPr>
          <w:p w14:paraId="6C9DC591" w14:textId="77777777" w:rsidR="006A5594" w:rsidRPr="00215D3C" w:rsidRDefault="006A5594" w:rsidP="000516BC">
            <w:pPr>
              <w:pStyle w:val="TAL"/>
              <w:jc w:val="center"/>
            </w:pPr>
            <w:r w:rsidRPr="00215D3C">
              <w:t>O</w:t>
            </w:r>
          </w:p>
        </w:tc>
        <w:tc>
          <w:tcPr>
            <w:tcW w:w="3518" w:type="dxa"/>
          </w:tcPr>
          <w:p w14:paraId="7BB13339" w14:textId="77777777" w:rsidR="006A5594" w:rsidRPr="00215D3C" w:rsidRDefault="006A5594" w:rsidP="000516BC">
            <w:pPr>
              <w:pStyle w:val="TAL"/>
              <w:rPr>
                <w:rFonts w:ascii="Helvetica" w:hAnsi="Helvetica"/>
              </w:rPr>
            </w:pPr>
            <w:r w:rsidRPr="00215D3C">
              <w:rPr>
                <w:rFonts w:cs="Arial"/>
              </w:rPr>
              <w:t>AlarmInformation.trendIndication</w:t>
            </w:r>
          </w:p>
        </w:tc>
        <w:tc>
          <w:tcPr>
            <w:tcW w:w="3329" w:type="dxa"/>
          </w:tcPr>
          <w:p w14:paraId="5807131B"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516C744" w14:textId="77777777" w:rsidTr="00311DB3">
        <w:trPr>
          <w:cantSplit/>
          <w:tblHeader/>
        </w:trPr>
        <w:tc>
          <w:tcPr>
            <w:tcW w:w="2541" w:type="dxa"/>
          </w:tcPr>
          <w:p w14:paraId="79DB1FEF" w14:textId="77777777" w:rsidR="006A5594" w:rsidRPr="001D11CC" w:rsidRDefault="006A5594" w:rsidP="000516BC">
            <w:pPr>
              <w:pStyle w:val="TAL"/>
              <w:rPr>
                <w:rFonts w:cs="Arial"/>
              </w:rPr>
            </w:pPr>
            <w:r w:rsidRPr="001D11CC">
              <w:rPr>
                <w:rFonts w:cs="Arial"/>
              </w:rPr>
              <w:t>thresholdInfo</w:t>
            </w:r>
          </w:p>
        </w:tc>
        <w:tc>
          <w:tcPr>
            <w:tcW w:w="397" w:type="dxa"/>
          </w:tcPr>
          <w:p w14:paraId="66650A49" w14:textId="77777777" w:rsidR="006A5594" w:rsidRPr="00215D3C" w:rsidRDefault="006A5594" w:rsidP="000516BC">
            <w:pPr>
              <w:pStyle w:val="TAL"/>
              <w:jc w:val="center"/>
            </w:pPr>
            <w:r w:rsidRPr="00215D3C">
              <w:t>O</w:t>
            </w:r>
          </w:p>
        </w:tc>
        <w:tc>
          <w:tcPr>
            <w:tcW w:w="3518" w:type="dxa"/>
          </w:tcPr>
          <w:p w14:paraId="4D48731A" w14:textId="77777777" w:rsidR="006A5594" w:rsidRPr="00215D3C" w:rsidRDefault="006A5594" w:rsidP="000516BC">
            <w:pPr>
              <w:pStyle w:val="TAL"/>
              <w:rPr>
                <w:rFonts w:cs="Arial"/>
              </w:rPr>
            </w:pPr>
            <w:r w:rsidRPr="00215D3C">
              <w:rPr>
                <w:rFonts w:cs="Arial"/>
              </w:rPr>
              <w:t>AlarmInformation.thresholdInfo</w:t>
            </w:r>
          </w:p>
        </w:tc>
        <w:tc>
          <w:tcPr>
            <w:tcW w:w="3329" w:type="dxa"/>
          </w:tcPr>
          <w:p w14:paraId="6F748B74" w14:textId="77777777" w:rsidR="006A5594" w:rsidRPr="00215D3C" w:rsidRDefault="006A5594" w:rsidP="000516BC">
            <w:pPr>
              <w:pStyle w:val="TAL"/>
              <w:rPr>
                <w:rFonts w:cs="Arial"/>
              </w:rPr>
            </w:pPr>
            <w:r w:rsidRPr="00215D3C">
              <w:rPr>
                <w:rFonts w:ascii="Helvetica" w:hAnsi="Helvetica"/>
              </w:rPr>
              <w:t>not applicable if related alarm is a security alarm</w:t>
            </w:r>
          </w:p>
        </w:tc>
      </w:tr>
      <w:tr w:rsidR="004920A2" w:rsidRPr="00215D3C" w14:paraId="5E751766" w14:textId="77777777" w:rsidTr="00311DB3">
        <w:trPr>
          <w:cantSplit/>
          <w:tblHeader/>
        </w:trPr>
        <w:tc>
          <w:tcPr>
            <w:tcW w:w="2541" w:type="dxa"/>
          </w:tcPr>
          <w:p w14:paraId="35E76BB9" w14:textId="77777777" w:rsidR="004920A2" w:rsidRPr="001D11CC" w:rsidRDefault="004920A2" w:rsidP="004920A2">
            <w:pPr>
              <w:pStyle w:val="TAL"/>
              <w:rPr>
                <w:rFonts w:cs="Arial"/>
              </w:rPr>
            </w:pPr>
            <w:r w:rsidRPr="001D11CC">
              <w:rPr>
                <w:rFonts w:cs="Arial"/>
              </w:rPr>
              <w:t>correlatedNotifications</w:t>
            </w:r>
          </w:p>
        </w:tc>
        <w:tc>
          <w:tcPr>
            <w:tcW w:w="397" w:type="dxa"/>
          </w:tcPr>
          <w:p w14:paraId="0A1C60E4" w14:textId="77777777" w:rsidR="004920A2" w:rsidRPr="00215D3C" w:rsidRDefault="004920A2" w:rsidP="004920A2">
            <w:pPr>
              <w:pStyle w:val="TAL"/>
              <w:jc w:val="center"/>
            </w:pPr>
            <w:r w:rsidRPr="00215D3C">
              <w:t>O</w:t>
            </w:r>
          </w:p>
        </w:tc>
        <w:tc>
          <w:tcPr>
            <w:tcW w:w="3518" w:type="dxa"/>
          </w:tcPr>
          <w:p w14:paraId="7DBDC5A5" w14:textId="77777777" w:rsidR="004920A2" w:rsidRPr="00215D3C" w:rsidRDefault="004920A2" w:rsidP="004920A2">
            <w:pPr>
              <w:pStyle w:val="TAL"/>
              <w:rPr>
                <w:rFonts w:cs="Arial"/>
              </w:rPr>
            </w:pPr>
            <w:r w:rsidRPr="00AD33BA">
              <w:t xml:space="preserve">The set of CorrelatedNotification </w:t>
            </w:r>
            <w:r>
              <w:t xml:space="preserve">instances </w:t>
            </w:r>
            <w:r w:rsidRPr="00AD33BA">
              <w:t>related to this AlarmInformation.</w:t>
            </w:r>
          </w:p>
        </w:tc>
        <w:tc>
          <w:tcPr>
            <w:tcW w:w="3329" w:type="dxa"/>
          </w:tcPr>
          <w:p w14:paraId="74543B55" w14:textId="77777777" w:rsidR="004920A2" w:rsidRPr="00215D3C" w:rsidRDefault="004920A2" w:rsidP="004920A2">
            <w:pPr>
              <w:pStyle w:val="TAL"/>
              <w:rPr>
                <w:rFonts w:ascii="Helvetica" w:hAnsi="Helvetica"/>
              </w:rPr>
            </w:pPr>
          </w:p>
        </w:tc>
      </w:tr>
      <w:tr w:rsidR="006A5594" w:rsidRPr="00215D3C" w14:paraId="1FDBE5A4" w14:textId="77777777" w:rsidTr="00311DB3">
        <w:trPr>
          <w:cantSplit/>
          <w:tblHeader/>
        </w:trPr>
        <w:tc>
          <w:tcPr>
            <w:tcW w:w="2541" w:type="dxa"/>
          </w:tcPr>
          <w:p w14:paraId="4D0F9712" w14:textId="77777777" w:rsidR="006A5594" w:rsidRPr="001D11CC" w:rsidRDefault="006A5594" w:rsidP="000516BC">
            <w:pPr>
              <w:pStyle w:val="TAL"/>
              <w:rPr>
                <w:rFonts w:cs="Arial"/>
              </w:rPr>
            </w:pPr>
            <w:r w:rsidRPr="001D11CC">
              <w:rPr>
                <w:rFonts w:cs="Arial"/>
              </w:rPr>
              <w:t>stateChangeDefinition</w:t>
            </w:r>
          </w:p>
        </w:tc>
        <w:tc>
          <w:tcPr>
            <w:tcW w:w="397" w:type="dxa"/>
          </w:tcPr>
          <w:p w14:paraId="6A236068" w14:textId="77777777" w:rsidR="006A5594" w:rsidRPr="00215D3C" w:rsidRDefault="006A5594" w:rsidP="000516BC">
            <w:pPr>
              <w:pStyle w:val="TAL"/>
              <w:jc w:val="center"/>
            </w:pPr>
            <w:r w:rsidRPr="00215D3C">
              <w:t>O</w:t>
            </w:r>
          </w:p>
        </w:tc>
        <w:tc>
          <w:tcPr>
            <w:tcW w:w="3518" w:type="dxa"/>
          </w:tcPr>
          <w:p w14:paraId="6A3671EF" w14:textId="77777777" w:rsidR="006A5594" w:rsidRPr="00215D3C" w:rsidRDefault="006A5594" w:rsidP="000516BC">
            <w:pPr>
              <w:pStyle w:val="TAL"/>
              <w:rPr>
                <w:rFonts w:ascii="Helvetica" w:hAnsi="Helvetica"/>
              </w:rPr>
            </w:pPr>
            <w:r w:rsidRPr="00215D3C">
              <w:rPr>
                <w:rFonts w:cs="Arial"/>
              </w:rPr>
              <w:t>AlarmInformation.stateChange</w:t>
            </w:r>
          </w:p>
        </w:tc>
        <w:tc>
          <w:tcPr>
            <w:tcW w:w="3329" w:type="dxa"/>
          </w:tcPr>
          <w:p w14:paraId="45BDDD34"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6382253A" w14:textId="77777777" w:rsidTr="00311DB3">
        <w:trPr>
          <w:cantSplit/>
          <w:tblHeader/>
        </w:trPr>
        <w:tc>
          <w:tcPr>
            <w:tcW w:w="2541" w:type="dxa"/>
          </w:tcPr>
          <w:p w14:paraId="52057E92" w14:textId="77777777" w:rsidR="006A5594" w:rsidRPr="001D11CC" w:rsidRDefault="006A5594" w:rsidP="000516BC">
            <w:pPr>
              <w:pStyle w:val="TAL"/>
              <w:rPr>
                <w:rFonts w:cs="Arial"/>
              </w:rPr>
            </w:pPr>
            <w:r w:rsidRPr="001D11CC">
              <w:rPr>
                <w:rFonts w:cs="Arial"/>
              </w:rPr>
              <w:t>monitoredAttributes</w:t>
            </w:r>
          </w:p>
        </w:tc>
        <w:tc>
          <w:tcPr>
            <w:tcW w:w="397" w:type="dxa"/>
          </w:tcPr>
          <w:p w14:paraId="37D59782" w14:textId="77777777" w:rsidR="006A5594" w:rsidRPr="00215D3C" w:rsidRDefault="006A5594" w:rsidP="000516BC">
            <w:pPr>
              <w:pStyle w:val="TAL"/>
              <w:jc w:val="center"/>
            </w:pPr>
            <w:r w:rsidRPr="00215D3C">
              <w:t>O</w:t>
            </w:r>
          </w:p>
        </w:tc>
        <w:tc>
          <w:tcPr>
            <w:tcW w:w="3518" w:type="dxa"/>
          </w:tcPr>
          <w:p w14:paraId="1822225B" w14:textId="77777777" w:rsidR="006A5594" w:rsidRPr="00215D3C" w:rsidRDefault="006A5594" w:rsidP="000516BC">
            <w:pPr>
              <w:pStyle w:val="TAL"/>
              <w:rPr>
                <w:rFonts w:ascii="Helvetica" w:hAnsi="Helvetica"/>
              </w:rPr>
            </w:pPr>
            <w:r w:rsidRPr="00215D3C">
              <w:rPr>
                <w:rFonts w:cs="Arial"/>
              </w:rPr>
              <w:t>AlarmInformation.monitoredAttributes</w:t>
            </w:r>
          </w:p>
        </w:tc>
        <w:tc>
          <w:tcPr>
            <w:tcW w:w="3329" w:type="dxa"/>
          </w:tcPr>
          <w:p w14:paraId="708CC583"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08234F7C" w14:textId="77777777" w:rsidTr="00311DB3">
        <w:trPr>
          <w:cantSplit/>
          <w:tblHeader/>
        </w:trPr>
        <w:tc>
          <w:tcPr>
            <w:tcW w:w="2541" w:type="dxa"/>
          </w:tcPr>
          <w:p w14:paraId="12DB1EFB" w14:textId="77777777" w:rsidR="006A5594" w:rsidRPr="001D11CC" w:rsidRDefault="006A5594" w:rsidP="000516BC">
            <w:pPr>
              <w:pStyle w:val="TAL"/>
              <w:rPr>
                <w:rFonts w:cs="Arial"/>
              </w:rPr>
            </w:pPr>
            <w:r w:rsidRPr="001D11CC">
              <w:rPr>
                <w:rFonts w:cs="Arial"/>
              </w:rPr>
              <w:lastRenderedPageBreak/>
              <w:t>proposedRepairActions</w:t>
            </w:r>
          </w:p>
        </w:tc>
        <w:tc>
          <w:tcPr>
            <w:tcW w:w="397" w:type="dxa"/>
          </w:tcPr>
          <w:p w14:paraId="7B402ECA" w14:textId="77777777" w:rsidR="006A5594" w:rsidRPr="00215D3C" w:rsidRDefault="006A5594" w:rsidP="000516BC">
            <w:pPr>
              <w:pStyle w:val="TAL"/>
              <w:jc w:val="center"/>
            </w:pPr>
            <w:r w:rsidRPr="00215D3C">
              <w:t>O</w:t>
            </w:r>
          </w:p>
        </w:tc>
        <w:tc>
          <w:tcPr>
            <w:tcW w:w="3518" w:type="dxa"/>
          </w:tcPr>
          <w:p w14:paraId="684FF0A5" w14:textId="77777777" w:rsidR="006A5594" w:rsidRPr="00215D3C" w:rsidRDefault="006A5594" w:rsidP="000516BC">
            <w:pPr>
              <w:pStyle w:val="TAL"/>
              <w:rPr>
                <w:rFonts w:ascii="Helvetica" w:hAnsi="Helvetica"/>
              </w:rPr>
            </w:pPr>
            <w:r w:rsidRPr="00215D3C">
              <w:rPr>
                <w:rFonts w:cs="Arial"/>
              </w:rPr>
              <w:t>AlarmInformation.proposedRepairActions</w:t>
            </w:r>
          </w:p>
        </w:tc>
        <w:tc>
          <w:tcPr>
            <w:tcW w:w="3329" w:type="dxa"/>
          </w:tcPr>
          <w:p w14:paraId="5DCFCE1E" w14:textId="77777777" w:rsidR="006A5594" w:rsidRPr="00215D3C" w:rsidRDefault="006A5594" w:rsidP="000516BC">
            <w:pPr>
              <w:pStyle w:val="TAL"/>
            </w:pPr>
            <w:r w:rsidRPr="00215D3C">
              <w:rPr>
                <w:rFonts w:ascii="Helvetica" w:hAnsi="Helvetica"/>
              </w:rPr>
              <w:t>not applicable if related alarm is a security alarm</w:t>
            </w:r>
          </w:p>
        </w:tc>
      </w:tr>
      <w:tr w:rsidR="006A5594" w:rsidRPr="00215D3C" w14:paraId="144747A2" w14:textId="77777777" w:rsidTr="00311DB3">
        <w:trPr>
          <w:cantSplit/>
          <w:tblHeader/>
        </w:trPr>
        <w:tc>
          <w:tcPr>
            <w:tcW w:w="2541" w:type="dxa"/>
          </w:tcPr>
          <w:p w14:paraId="4DAD01D1" w14:textId="77777777" w:rsidR="006A5594" w:rsidRPr="001D11CC" w:rsidRDefault="006A5594" w:rsidP="000516BC">
            <w:pPr>
              <w:pStyle w:val="TAL"/>
              <w:rPr>
                <w:rFonts w:cs="Arial"/>
              </w:rPr>
            </w:pPr>
            <w:r w:rsidRPr="001D11CC">
              <w:rPr>
                <w:rFonts w:cs="Arial"/>
              </w:rPr>
              <w:t>additionalText</w:t>
            </w:r>
          </w:p>
        </w:tc>
        <w:tc>
          <w:tcPr>
            <w:tcW w:w="397" w:type="dxa"/>
          </w:tcPr>
          <w:p w14:paraId="012B8A7E" w14:textId="77777777" w:rsidR="006A5594" w:rsidRPr="00215D3C" w:rsidRDefault="006A5594" w:rsidP="000516BC">
            <w:pPr>
              <w:pStyle w:val="TAL"/>
              <w:jc w:val="center"/>
            </w:pPr>
            <w:r w:rsidRPr="00215D3C">
              <w:t>O</w:t>
            </w:r>
          </w:p>
        </w:tc>
        <w:tc>
          <w:tcPr>
            <w:tcW w:w="3518" w:type="dxa"/>
          </w:tcPr>
          <w:p w14:paraId="7E6CB5E6" w14:textId="77777777" w:rsidR="006A5594" w:rsidRPr="00215D3C" w:rsidRDefault="006A5594" w:rsidP="000516BC">
            <w:pPr>
              <w:pStyle w:val="TAL"/>
              <w:rPr>
                <w:rFonts w:ascii="Helvetica" w:hAnsi="Helvetica"/>
              </w:rPr>
            </w:pPr>
            <w:r w:rsidRPr="00215D3C">
              <w:rPr>
                <w:rFonts w:cs="Arial"/>
              </w:rPr>
              <w:t>AlarmInformation.additionalText</w:t>
            </w:r>
          </w:p>
        </w:tc>
        <w:tc>
          <w:tcPr>
            <w:tcW w:w="3329" w:type="dxa"/>
          </w:tcPr>
          <w:p w14:paraId="2B8B2641" w14:textId="77777777" w:rsidR="006A5594" w:rsidRPr="00215D3C" w:rsidRDefault="006A5594" w:rsidP="000516BC">
            <w:pPr>
              <w:pStyle w:val="TAL"/>
            </w:pPr>
          </w:p>
        </w:tc>
      </w:tr>
      <w:tr w:rsidR="006A5594" w:rsidRPr="00215D3C" w14:paraId="6BD7CC72" w14:textId="77777777" w:rsidTr="00311DB3">
        <w:trPr>
          <w:cantSplit/>
          <w:tblHeader/>
        </w:trPr>
        <w:tc>
          <w:tcPr>
            <w:tcW w:w="2541" w:type="dxa"/>
          </w:tcPr>
          <w:p w14:paraId="0D93D84A" w14:textId="77777777" w:rsidR="006A5594" w:rsidRPr="001D11CC" w:rsidRDefault="006A5594" w:rsidP="000516BC">
            <w:pPr>
              <w:pStyle w:val="TAL"/>
              <w:rPr>
                <w:rFonts w:cs="Arial"/>
              </w:rPr>
            </w:pPr>
            <w:r w:rsidRPr="001D11CC">
              <w:rPr>
                <w:rFonts w:cs="Arial"/>
              </w:rPr>
              <w:t>additionalInformation</w:t>
            </w:r>
          </w:p>
        </w:tc>
        <w:tc>
          <w:tcPr>
            <w:tcW w:w="397" w:type="dxa"/>
          </w:tcPr>
          <w:p w14:paraId="7BDD3877" w14:textId="77777777" w:rsidR="006A5594" w:rsidRPr="00215D3C" w:rsidRDefault="006A5594" w:rsidP="000516BC">
            <w:pPr>
              <w:pStyle w:val="TAL"/>
              <w:jc w:val="center"/>
            </w:pPr>
            <w:r w:rsidRPr="00215D3C">
              <w:t>O</w:t>
            </w:r>
          </w:p>
        </w:tc>
        <w:tc>
          <w:tcPr>
            <w:tcW w:w="3518" w:type="dxa"/>
          </w:tcPr>
          <w:p w14:paraId="70CC2629" w14:textId="77777777" w:rsidR="006A5594" w:rsidRPr="00215D3C" w:rsidRDefault="006A5594" w:rsidP="000516BC">
            <w:pPr>
              <w:pStyle w:val="TAL"/>
              <w:rPr>
                <w:rFonts w:ascii="Helvetica" w:hAnsi="Helvetica"/>
              </w:rPr>
            </w:pPr>
            <w:r w:rsidRPr="00215D3C">
              <w:rPr>
                <w:rFonts w:cs="Arial"/>
              </w:rPr>
              <w:t>AlarmInformation.additionalInformation</w:t>
            </w:r>
            <w:r w:rsidRPr="00215D3C">
              <w:t xml:space="preserve"> </w:t>
            </w:r>
          </w:p>
        </w:tc>
        <w:tc>
          <w:tcPr>
            <w:tcW w:w="3329" w:type="dxa"/>
          </w:tcPr>
          <w:p w14:paraId="62E0F9B0" w14:textId="77777777" w:rsidR="006A5594" w:rsidRPr="00215D3C" w:rsidRDefault="006A5594" w:rsidP="000516BC">
            <w:pPr>
              <w:pStyle w:val="TAL"/>
            </w:pPr>
          </w:p>
        </w:tc>
      </w:tr>
      <w:tr w:rsidR="004920A2" w:rsidRPr="00215D3C" w14:paraId="6F6D06AA" w14:textId="77777777" w:rsidTr="00311DB3">
        <w:trPr>
          <w:cantSplit/>
          <w:tblHeader/>
        </w:trPr>
        <w:tc>
          <w:tcPr>
            <w:tcW w:w="2541" w:type="dxa"/>
          </w:tcPr>
          <w:p w14:paraId="50CB26C0" w14:textId="77777777" w:rsidR="004920A2" w:rsidRPr="001D11CC" w:rsidRDefault="004920A2" w:rsidP="004920A2">
            <w:pPr>
              <w:pStyle w:val="TAL"/>
              <w:rPr>
                <w:rFonts w:cs="Arial"/>
              </w:rPr>
            </w:pPr>
            <w:r w:rsidRPr="001D11CC">
              <w:rPr>
                <w:rFonts w:cs="Arial"/>
              </w:rPr>
              <w:t>rootCauseIndicator</w:t>
            </w:r>
          </w:p>
        </w:tc>
        <w:tc>
          <w:tcPr>
            <w:tcW w:w="397" w:type="dxa"/>
          </w:tcPr>
          <w:p w14:paraId="1C9A7EFA" w14:textId="77777777" w:rsidR="004920A2" w:rsidRPr="00215D3C" w:rsidRDefault="004920A2" w:rsidP="004920A2">
            <w:pPr>
              <w:pStyle w:val="TAL"/>
              <w:jc w:val="center"/>
            </w:pPr>
            <w:r w:rsidRPr="00215D3C">
              <w:rPr>
                <w:rFonts w:cs="Arial" w:hint="eastAsia"/>
                <w:lang w:eastAsia="zh-CN"/>
              </w:rPr>
              <w:t>O</w:t>
            </w:r>
          </w:p>
        </w:tc>
        <w:tc>
          <w:tcPr>
            <w:tcW w:w="3518" w:type="dxa"/>
          </w:tcPr>
          <w:p w14:paraId="6E05ED85" w14:textId="77777777" w:rsidR="004920A2" w:rsidRPr="00215D3C" w:rsidRDefault="004920A2" w:rsidP="004920A2">
            <w:pPr>
              <w:pStyle w:val="TAL"/>
              <w:rPr>
                <w:rFonts w:cs="Arial"/>
              </w:rPr>
            </w:pPr>
            <w:r w:rsidRPr="00215D3C">
              <w:rPr>
                <w:rFonts w:cs="Arial"/>
              </w:rPr>
              <w:t>AlarmInformation.rootCauseIndicator</w:t>
            </w:r>
          </w:p>
        </w:tc>
        <w:tc>
          <w:tcPr>
            <w:tcW w:w="3329" w:type="dxa"/>
          </w:tcPr>
          <w:p w14:paraId="74760A10" w14:textId="77777777" w:rsidR="004920A2" w:rsidRPr="00215D3C" w:rsidRDefault="004920A2" w:rsidP="004920A2">
            <w:pPr>
              <w:pStyle w:val="TAL"/>
            </w:pPr>
          </w:p>
        </w:tc>
      </w:tr>
      <w:tr w:rsidR="006A5594" w:rsidRPr="00215D3C" w14:paraId="55607F28" w14:textId="77777777" w:rsidTr="00311DB3">
        <w:trPr>
          <w:cantSplit/>
          <w:tblHeader/>
        </w:trPr>
        <w:tc>
          <w:tcPr>
            <w:tcW w:w="2541" w:type="dxa"/>
          </w:tcPr>
          <w:p w14:paraId="44A59587" w14:textId="77777777" w:rsidR="006A5594" w:rsidRPr="001D11CC" w:rsidRDefault="006A5594" w:rsidP="000516BC">
            <w:pPr>
              <w:pStyle w:val="TAL"/>
              <w:rPr>
                <w:rFonts w:cs="Arial"/>
              </w:rPr>
            </w:pPr>
            <w:r w:rsidRPr="001D11CC">
              <w:rPr>
                <w:rFonts w:cs="Arial"/>
              </w:rPr>
              <w:t>ackTime</w:t>
            </w:r>
          </w:p>
        </w:tc>
        <w:tc>
          <w:tcPr>
            <w:tcW w:w="397" w:type="dxa"/>
          </w:tcPr>
          <w:p w14:paraId="1F6639EE" w14:textId="77777777" w:rsidR="006A5594" w:rsidRPr="00215D3C" w:rsidRDefault="006A5594" w:rsidP="000516BC">
            <w:pPr>
              <w:pStyle w:val="TAL"/>
              <w:jc w:val="center"/>
            </w:pPr>
            <w:r w:rsidRPr="00215D3C">
              <w:t>M</w:t>
            </w:r>
          </w:p>
        </w:tc>
        <w:tc>
          <w:tcPr>
            <w:tcW w:w="3518" w:type="dxa"/>
          </w:tcPr>
          <w:p w14:paraId="2FC929CB" w14:textId="77777777" w:rsidR="006A5594" w:rsidRPr="00215D3C" w:rsidRDefault="006A5594" w:rsidP="000516BC">
            <w:pPr>
              <w:pStyle w:val="TAL"/>
              <w:rPr>
                <w:rFonts w:cs="Arial"/>
              </w:rPr>
            </w:pPr>
            <w:r w:rsidRPr="00215D3C">
              <w:rPr>
                <w:rFonts w:cs="Arial"/>
              </w:rPr>
              <w:t>AlarmInformation.ackTime</w:t>
            </w:r>
          </w:p>
        </w:tc>
        <w:tc>
          <w:tcPr>
            <w:tcW w:w="3329" w:type="dxa"/>
          </w:tcPr>
          <w:p w14:paraId="53550B6A" w14:textId="77777777" w:rsidR="006A5594" w:rsidRPr="00215D3C" w:rsidRDefault="006A5594" w:rsidP="000516BC">
            <w:pPr>
              <w:pStyle w:val="TAL"/>
              <w:rPr>
                <w:rFonts w:ascii="Helvetica" w:hAnsi="Helvetica"/>
              </w:rPr>
            </w:pPr>
            <w:r w:rsidRPr="00215D3C">
              <w:rPr>
                <w:rFonts w:ascii="Helvetica" w:hAnsi="Helvetica"/>
              </w:rPr>
              <w:t>not applicable if related alarm was not acknowledged nor unacknowledged</w:t>
            </w:r>
          </w:p>
          <w:p w14:paraId="00A3C3F8" w14:textId="77777777" w:rsidR="006A5594" w:rsidRPr="00215D3C" w:rsidRDefault="006A5594" w:rsidP="000516BC">
            <w:pPr>
              <w:pStyle w:val="TAL"/>
              <w:rPr>
                <w:rFonts w:ascii="Helvetica" w:hAnsi="Helvetica"/>
              </w:rPr>
            </w:pPr>
          </w:p>
          <w:p w14:paraId="25A1A822" w14:textId="77777777" w:rsidR="006A5594" w:rsidRPr="00215D3C" w:rsidRDefault="006A5594" w:rsidP="000516BC">
            <w:pPr>
              <w:spacing w:after="0"/>
              <w:rPr>
                <w:rFonts w:ascii="Arial" w:hAnsi="Arial" w:cs="Arial"/>
                <w:sz w:val="18"/>
                <w:szCs w:val="18"/>
              </w:rPr>
            </w:pPr>
            <w:r w:rsidRPr="00215D3C">
              <w:rPr>
                <w:rFonts w:ascii="Arial" w:hAnsi="Arial" w:cs="Arial"/>
                <w:sz w:val="18"/>
                <w:szCs w:val="18"/>
              </w:rPr>
              <w:t xml:space="preserve">The availability and accuracy of time carried by the time parameters in individual entries of the list (i.e. eventTime, alarmRaisedTime, alarmClearedTime and ackTime) shall be "best effort". </w:t>
            </w:r>
          </w:p>
          <w:p w14:paraId="45BBEC2E" w14:textId="77777777" w:rsidR="006A5594" w:rsidRPr="00215D3C" w:rsidRDefault="006A5594" w:rsidP="000516BC">
            <w:pPr>
              <w:pStyle w:val="TAL"/>
              <w:rPr>
                <w:rFonts w:cs="Arial"/>
              </w:rPr>
            </w:pPr>
            <w:r w:rsidRPr="00215D3C">
              <w:rPr>
                <w:rFonts w:cs="Arial"/>
                <w:szCs w:val="18"/>
              </w:rPr>
              <w:t>Reason: A Management System is not required to persistently store these times</w:t>
            </w:r>
            <w:r w:rsidRPr="00215D3C">
              <w:rPr>
                <w:szCs w:val="18"/>
              </w:rPr>
              <w:t xml:space="preserve"> or other alarm information (as in case of synchronization information may be provided by the NE), while also some NE's do not keep these times (and a later attempt to retrieve the alarm data from the NEs will not deliver these time data).</w:t>
            </w:r>
          </w:p>
        </w:tc>
      </w:tr>
      <w:tr w:rsidR="006A5594" w:rsidRPr="00215D3C" w14:paraId="30AADDDD" w14:textId="77777777" w:rsidTr="00311DB3">
        <w:trPr>
          <w:cantSplit/>
          <w:tblHeader/>
        </w:trPr>
        <w:tc>
          <w:tcPr>
            <w:tcW w:w="2541" w:type="dxa"/>
          </w:tcPr>
          <w:p w14:paraId="71FB0CFA" w14:textId="77777777" w:rsidR="006A5594" w:rsidRPr="001D11CC" w:rsidRDefault="006A5594" w:rsidP="000516BC">
            <w:pPr>
              <w:pStyle w:val="TAL"/>
              <w:rPr>
                <w:rFonts w:cs="Arial"/>
              </w:rPr>
            </w:pPr>
            <w:r w:rsidRPr="001D11CC">
              <w:rPr>
                <w:rFonts w:cs="Arial"/>
              </w:rPr>
              <w:t>ackUserId</w:t>
            </w:r>
          </w:p>
        </w:tc>
        <w:tc>
          <w:tcPr>
            <w:tcW w:w="397" w:type="dxa"/>
          </w:tcPr>
          <w:p w14:paraId="472DBECB" w14:textId="77777777" w:rsidR="006A5594" w:rsidRPr="00215D3C" w:rsidRDefault="006A5594" w:rsidP="000516BC">
            <w:pPr>
              <w:pStyle w:val="TAL"/>
              <w:jc w:val="center"/>
            </w:pPr>
            <w:r w:rsidRPr="00215D3C">
              <w:t>M</w:t>
            </w:r>
          </w:p>
        </w:tc>
        <w:tc>
          <w:tcPr>
            <w:tcW w:w="3518" w:type="dxa"/>
          </w:tcPr>
          <w:p w14:paraId="40FD41D8" w14:textId="77777777" w:rsidR="006A5594" w:rsidRPr="00215D3C" w:rsidRDefault="006A5594" w:rsidP="000516BC">
            <w:pPr>
              <w:pStyle w:val="TAL"/>
              <w:rPr>
                <w:rFonts w:cs="Arial"/>
              </w:rPr>
            </w:pPr>
            <w:r w:rsidRPr="00215D3C">
              <w:t>AlarmInformation.ackUserId</w:t>
            </w:r>
          </w:p>
        </w:tc>
        <w:tc>
          <w:tcPr>
            <w:tcW w:w="3329" w:type="dxa"/>
          </w:tcPr>
          <w:p w14:paraId="4ED3DBFA"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0C14DAB6" w14:textId="77777777" w:rsidTr="00311DB3">
        <w:trPr>
          <w:cantSplit/>
          <w:tblHeader/>
        </w:trPr>
        <w:tc>
          <w:tcPr>
            <w:tcW w:w="2541" w:type="dxa"/>
          </w:tcPr>
          <w:p w14:paraId="260E2B2C" w14:textId="77777777" w:rsidR="006A5594" w:rsidRPr="001D11CC" w:rsidRDefault="006A5594" w:rsidP="000516BC">
            <w:pPr>
              <w:pStyle w:val="TAL"/>
              <w:rPr>
                <w:rFonts w:cs="Arial"/>
              </w:rPr>
            </w:pPr>
            <w:r w:rsidRPr="001D11CC">
              <w:rPr>
                <w:rFonts w:cs="Arial"/>
              </w:rPr>
              <w:t>ackSystemId</w:t>
            </w:r>
          </w:p>
        </w:tc>
        <w:tc>
          <w:tcPr>
            <w:tcW w:w="397" w:type="dxa"/>
          </w:tcPr>
          <w:p w14:paraId="089B0031" w14:textId="77777777" w:rsidR="006A5594" w:rsidRPr="00215D3C" w:rsidRDefault="006A5594" w:rsidP="000516BC">
            <w:pPr>
              <w:pStyle w:val="TAL"/>
              <w:jc w:val="center"/>
            </w:pPr>
            <w:r w:rsidRPr="00215D3C">
              <w:t>O</w:t>
            </w:r>
          </w:p>
        </w:tc>
        <w:tc>
          <w:tcPr>
            <w:tcW w:w="3518" w:type="dxa"/>
          </w:tcPr>
          <w:p w14:paraId="3D631D09" w14:textId="77777777" w:rsidR="006A5594" w:rsidRPr="00215D3C" w:rsidRDefault="006A5594" w:rsidP="000516BC">
            <w:pPr>
              <w:pStyle w:val="TAL"/>
              <w:rPr>
                <w:rFonts w:cs="Arial"/>
              </w:rPr>
            </w:pPr>
            <w:r w:rsidRPr="00215D3C">
              <w:t>AlarmInformation.ackSystemId</w:t>
            </w:r>
          </w:p>
        </w:tc>
        <w:tc>
          <w:tcPr>
            <w:tcW w:w="3329" w:type="dxa"/>
          </w:tcPr>
          <w:p w14:paraId="1E5DB5D1"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390F9E0" w14:textId="77777777" w:rsidTr="00311DB3">
        <w:trPr>
          <w:cantSplit/>
          <w:tblHeader/>
        </w:trPr>
        <w:tc>
          <w:tcPr>
            <w:tcW w:w="2541" w:type="dxa"/>
          </w:tcPr>
          <w:p w14:paraId="17172C0C" w14:textId="77777777" w:rsidR="006A5594" w:rsidRPr="001D11CC" w:rsidRDefault="006A5594" w:rsidP="000516BC">
            <w:pPr>
              <w:pStyle w:val="TAL"/>
              <w:rPr>
                <w:rFonts w:cs="Arial"/>
              </w:rPr>
            </w:pPr>
            <w:r w:rsidRPr="001D11CC">
              <w:rPr>
                <w:rFonts w:cs="Arial"/>
              </w:rPr>
              <w:t>ackState</w:t>
            </w:r>
          </w:p>
        </w:tc>
        <w:tc>
          <w:tcPr>
            <w:tcW w:w="397" w:type="dxa"/>
          </w:tcPr>
          <w:p w14:paraId="6F01771D" w14:textId="77777777" w:rsidR="006A5594" w:rsidRPr="00215D3C" w:rsidRDefault="006A5594" w:rsidP="000516BC">
            <w:pPr>
              <w:pStyle w:val="TAL"/>
              <w:jc w:val="center"/>
            </w:pPr>
            <w:r w:rsidRPr="00215D3C">
              <w:t>M</w:t>
            </w:r>
          </w:p>
        </w:tc>
        <w:tc>
          <w:tcPr>
            <w:tcW w:w="3518" w:type="dxa"/>
          </w:tcPr>
          <w:p w14:paraId="26437A90" w14:textId="77777777" w:rsidR="006A5594" w:rsidRPr="00215D3C" w:rsidRDefault="006A5594" w:rsidP="000516BC">
            <w:pPr>
              <w:pStyle w:val="TAL"/>
              <w:rPr>
                <w:rFonts w:cs="Arial"/>
              </w:rPr>
            </w:pPr>
            <w:r w:rsidRPr="00215D3C">
              <w:rPr>
                <w:rFonts w:cs="Arial"/>
              </w:rPr>
              <w:t>AlarmInformation.ackState</w:t>
            </w:r>
          </w:p>
        </w:tc>
        <w:tc>
          <w:tcPr>
            <w:tcW w:w="3329" w:type="dxa"/>
          </w:tcPr>
          <w:p w14:paraId="05C1B6DD" w14:textId="77777777" w:rsidR="006A5594" w:rsidRPr="00215D3C" w:rsidRDefault="006A5594" w:rsidP="000516BC">
            <w:pPr>
              <w:pStyle w:val="TAL"/>
              <w:rPr>
                <w:rFonts w:cs="Arial"/>
              </w:rPr>
            </w:pPr>
            <w:r w:rsidRPr="00215D3C">
              <w:rPr>
                <w:rFonts w:ascii="Helvetica" w:hAnsi="Helvetica"/>
              </w:rPr>
              <w:t>not applicable if related alarm was not acknowledged nor unacknowledged</w:t>
            </w:r>
          </w:p>
        </w:tc>
      </w:tr>
      <w:tr w:rsidR="006A5594" w:rsidRPr="00215D3C" w14:paraId="7560B91A" w14:textId="77777777" w:rsidTr="00311DB3">
        <w:trPr>
          <w:cantSplit/>
          <w:tblHeader/>
        </w:trPr>
        <w:tc>
          <w:tcPr>
            <w:tcW w:w="2541" w:type="dxa"/>
          </w:tcPr>
          <w:p w14:paraId="1BCEEC0E" w14:textId="77777777" w:rsidR="006A5594" w:rsidRPr="001D11CC" w:rsidRDefault="006A5594" w:rsidP="000516BC">
            <w:pPr>
              <w:pStyle w:val="TAL"/>
              <w:rPr>
                <w:rFonts w:cs="Arial"/>
              </w:rPr>
            </w:pPr>
            <w:r w:rsidRPr="001D11CC">
              <w:rPr>
                <w:rFonts w:cs="Arial"/>
              </w:rPr>
              <w:t>clearUserId</w:t>
            </w:r>
          </w:p>
        </w:tc>
        <w:tc>
          <w:tcPr>
            <w:tcW w:w="397" w:type="dxa"/>
          </w:tcPr>
          <w:p w14:paraId="6C429B4B" w14:textId="77777777" w:rsidR="006A5594" w:rsidRPr="00215D3C" w:rsidRDefault="006A5594" w:rsidP="000516BC">
            <w:pPr>
              <w:pStyle w:val="TAL"/>
              <w:jc w:val="center"/>
            </w:pPr>
            <w:r w:rsidRPr="00215D3C">
              <w:t>O</w:t>
            </w:r>
          </w:p>
        </w:tc>
        <w:tc>
          <w:tcPr>
            <w:tcW w:w="3518" w:type="dxa"/>
          </w:tcPr>
          <w:p w14:paraId="524C6DA7" w14:textId="77777777" w:rsidR="006A5594" w:rsidRPr="00215D3C" w:rsidRDefault="006A5594" w:rsidP="000516BC">
            <w:pPr>
              <w:pStyle w:val="TAL"/>
            </w:pPr>
            <w:r w:rsidRPr="00215D3C">
              <w:t>AlarmInformation.clearUserId</w:t>
            </w:r>
          </w:p>
        </w:tc>
        <w:tc>
          <w:tcPr>
            <w:tcW w:w="3329" w:type="dxa"/>
          </w:tcPr>
          <w:p w14:paraId="59177E9A"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5F30E0A5" w14:textId="77777777" w:rsidTr="00311DB3">
        <w:trPr>
          <w:cantSplit/>
          <w:tblHeader/>
        </w:trPr>
        <w:tc>
          <w:tcPr>
            <w:tcW w:w="2541" w:type="dxa"/>
          </w:tcPr>
          <w:p w14:paraId="1AAA0E83" w14:textId="77777777" w:rsidR="006A5594" w:rsidRPr="001D11CC" w:rsidRDefault="006A5594" w:rsidP="000516BC">
            <w:pPr>
              <w:pStyle w:val="TAL"/>
              <w:rPr>
                <w:rFonts w:cs="Arial"/>
              </w:rPr>
            </w:pPr>
            <w:r w:rsidRPr="001D11CC">
              <w:rPr>
                <w:rFonts w:cs="Arial"/>
              </w:rPr>
              <w:t>clearSystemId</w:t>
            </w:r>
          </w:p>
        </w:tc>
        <w:tc>
          <w:tcPr>
            <w:tcW w:w="397" w:type="dxa"/>
          </w:tcPr>
          <w:p w14:paraId="08FB7902" w14:textId="77777777" w:rsidR="006A5594" w:rsidRPr="00215D3C" w:rsidRDefault="006A5594" w:rsidP="000516BC">
            <w:pPr>
              <w:pStyle w:val="TAL"/>
              <w:jc w:val="center"/>
            </w:pPr>
            <w:r w:rsidRPr="00215D3C">
              <w:t>O</w:t>
            </w:r>
          </w:p>
        </w:tc>
        <w:tc>
          <w:tcPr>
            <w:tcW w:w="3518" w:type="dxa"/>
          </w:tcPr>
          <w:p w14:paraId="325DE4CB" w14:textId="77777777" w:rsidR="006A5594" w:rsidRPr="00215D3C" w:rsidRDefault="006A5594" w:rsidP="000516BC">
            <w:pPr>
              <w:pStyle w:val="TAL"/>
            </w:pPr>
            <w:r w:rsidRPr="00215D3C">
              <w:t>AlarmInformation.clearSystemId</w:t>
            </w:r>
          </w:p>
        </w:tc>
        <w:tc>
          <w:tcPr>
            <w:tcW w:w="3329" w:type="dxa"/>
          </w:tcPr>
          <w:p w14:paraId="571F19E2" w14:textId="77777777" w:rsidR="006A5594" w:rsidRPr="00215D3C" w:rsidRDefault="006A5594" w:rsidP="000516BC">
            <w:pPr>
              <w:pStyle w:val="TAL"/>
            </w:pPr>
            <w:r w:rsidRPr="00215D3C">
              <w:rPr>
                <w:rFonts w:ascii="Helvetica" w:hAnsi="Helvetica"/>
              </w:rPr>
              <w:t>not applicable if related alarm was not cleared</w:t>
            </w:r>
          </w:p>
        </w:tc>
      </w:tr>
      <w:tr w:rsidR="006A5594" w:rsidRPr="00215D3C" w14:paraId="31E7740D" w14:textId="77777777" w:rsidTr="00311DB3">
        <w:trPr>
          <w:cantSplit/>
          <w:tblHeader/>
        </w:trPr>
        <w:tc>
          <w:tcPr>
            <w:tcW w:w="2541" w:type="dxa"/>
          </w:tcPr>
          <w:p w14:paraId="71270935" w14:textId="77777777" w:rsidR="006A5594" w:rsidRPr="001D11CC" w:rsidRDefault="006A5594" w:rsidP="000516BC">
            <w:pPr>
              <w:pStyle w:val="TAL"/>
              <w:rPr>
                <w:rFonts w:cs="Arial"/>
              </w:rPr>
            </w:pPr>
            <w:r w:rsidRPr="001D11CC">
              <w:rPr>
                <w:rFonts w:cs="Arial"/>
              </w:rPr>
              <w:t>serviceUser</w:t>
            </w:r>
          </w:p>
        </w:tc>
        <w:tc>
          <w:tcPr>
            <w:tcW w:w="397" w:type="dxa"/>
          </w:tcPr>
          <w:p w14:paraId="01992C58" w14:textId="77777777" w:rsidR="006A5594" w:rsidRPr="00215D3C" w:rsidRDefault="006A5594" w:rsidP="000516BC">
            <w:pPr>
              <w:pStyle w:val="TAL"/>
              <w:jc w:val="center"/>
            </w:pPr>
            <w:r w:rsidRPr="00215D3C">
              <w:t>M</w:t>
            </w:r>
          </w:p>
        </w:tc>
        <w:tc>
          <w:tcPr>
            <w:tcW w:w="3518" w:type="dxa"/>
          </w:tcPr>
          <w:p w14:paraId="6C46E9A2" w14:textId="77777777" w:rsidR="006A5594" w:rsidRPr="00215D3C" w:rsidRDefault="006A5594" w:rsidP="000516BC">
            <w:pPr>
              <w:pStyle w:val="TAL"/>
            </w:pPr>
            <w:r w:rsidRPr="00215D3C">
              <w:t>AlarmInformation.serviceUser</w:t>
            </w:r>
          </w:p>
        </w:tc>
        <w:tc>
          <w:tcPr>
            <w:tcW w:w="3329" w:type="dxa"/>
          </w:tcPr>
          <w:p w14:paraId="777DD87F"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0A2DA444" w14:textId="77777777" w:rsidTr="00311DB3">
        <w:trPr>
          <w:cantSplit/>
          <w:tblHeader/>
        </w:trPr>
        <w:tc>
          <w:tcPr>
            <w:tcW w:w="2541" w:type="dxa"/>
          </w:tcPr>
          <w:p w14:paraId="175BF091" w14:textId="77777777" w:rsidR="006A5594" w:rsidRPr="001D11CC" w:rsidRDefault="006A5594" w:rsidP="000516BC">
            <w:pPr>
              <w:pStyle w:val="TAL"/>
              <w:rPr>
                <w:rFonts w:cs="Arial"/>
              </w:rPr>
            </w:pPr>
            <w:r w:rsidRPr="001D11CC">
              <w:rPr>
                <w:rFonts w:cs="Arial"/>
              </w:rPr>
              <w:t>serviceProvider</w:t>
            </w:r>
          </w:p>
        </w:tc>
        <w:tc>
          <w:tcPr>
            <w:tcW w:w="397" w:type="dxa"/>
          </w:tcPr>
          <w:p w14:paraId="3D2895FC" w14:textId="77777777" w:rsidR="006A5594" w:rsidRPr="00215D3C" w:rsidRDefault="006A5594" w:rsidP="000516BC">
            <w:pPr>
              <w:pStyle w:val="TAL"/>
              <w:jc w:val="center"/>
            </w:pPr>
            <w:r w:rsidRPr="00215D3C">
              <w:t>M</w:t>
            </w:r>
          </w:p>
        </w:tc>
        <w:tc>
          <w:tcPr>
            <w:tcW w:w="3518" w:type="dxa"/>
          </w:tcPr>
          <w:p w14:paraId="590EBDEF" w14:textId="77777777" w:rsidR="006A5594" w:rsidRPr="00215D3C" w:rsidRDefault="006A5594" w:rsidP="000516BC">
            <w:pPr>
              <w:pStyle w:val="TAL"/>
            </w:pPr>
            <w:r w:rsidRPr="00215D3C">
              <w:t xml:space="preserve">AlarmInformation.serviceProvider </w:t>
            </w:r>
          </w:p>
        </w:tc>
        <w:tc>
          <w:tcPr>
            <w:tcW w:w="3329" w:type="dxa"/>
          </w:tcPr>
          <w:p w14:paraId="25996E6A"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6A5594" w:rsidRPr="00215D3C" w14:paraId="7F084B0F" w14:textId="77777777" w:rsidTr="00311DB3">
        <w:trPr>
          <w:cantSplit/>
          <w:tblHeader/>
        </w:trPr>
        <w:tc>
          <w:tcPr>
            <w:tcW w:w="2541" w:type="dxa"/>
          </w:tcPr>
          <w:p w14:paraId="14036A52" w14:textId="77777777" w:rsidR="006A5594" w:rsidRPr="001D11CC" w:rsidRDefault="006A5594" w:rsidP="000516BC">
            <w:pPr>
              <w:pStyle w:val="TAL"/>
              <w:rPr>
                <w:rFonts w:cs="Arial"/>
              </w:rPr>
            </w:pPr>
            <w:r w:rsidRPr="001D11CC">
              <w:rPr>
                <w:rFonts w:cs="Arial"/>
              </w:rPr>
              <w:t>securityAlarmDetector</w:t>
            </w:r>
          </w:p>
        </w:tc>
        <w:tc>
          <w:tcPr>
            <w:tcW w:w="397" w:type="dxa"/>
          </w:tcPr>
          <w:p w14:paraId="6212864E" w14:textId="77777777" w:rsidR="006A5594" w:rsidRPr="00215D3C" w:rsidRDefault="006A5594" w:rsidP="000516BC">
            <w:pPr>
              <w:pStyle w:val="TAL"/>
              <w:jc w:val="center"/>
            </w:pPr>
            <w:r w:rsidRPr="00215D3C">
              <w:t>M</w:t>
            </w:r>
          </w:p>
        </w:tc>
        <w:tc>
          <w:tcPr>
            <w:tcW w:w="3518" w:type="dxa"/>
          </w:tcPr>
          <w:p w14:paraId="7BB75937" w14:textId="77777777" w:rsidR="006A5594" w:rsidRPr="00215D3C" w:rsidRDefault="006A5594" w:rsidP="000516BC">
            <w:pPr>
              <w:pStyle w:val="TAL"/>
            </w:pPr>
            <w:r w:rsidRPr="00215D3C">
              <w:t>AlarmInformation.securityAlarmDetector</w:t>
            </w:r>
          </w:p>
        </w:tc>
        <w:tc>
          <w:tcPr>
            <w:tcW w:w="3329" w:type="dxa"/>
          </w:tcPr>
          <w:p w14:paraId="43E68EFD" w14:textId="77777777" w:rsidR="006A5594" w:rsidRPr="00215D3C" w:rsidRDefault="006A5594" w:rsidP="000516BC">
            <w:pPr>
              <w:pStyle w:val="TAL"/>
              <w:rPr>
                <w:rFonts w:cs="Arial"/>
              </w:rPr>
            </w:pPr>
            <w:r w:rsidRPr="00215D3C">
              <w:rPr>
                <w:rFonts w:ascii="Helvetica" w:hAnsi="Helvetica"/>
              </w:rPr>
              <w:t>not applicable if related alarm is not a security alarm</w:t>
            </w:r>
          </w:p>
        </w:tc>
      </w:tr>
      <w:tr w:rsidR="00724298" w:rsidRPr="00215D3C" w14:paraId="6113DC63" w14:textId="77777777" w:rsidTr="00311DB3">
        <w:trPr>
          <w:cantSplit/>
          <w:tblHeader/>
        </w:trPr>
        <w:tc>
          <w:tcPr>
            <w:tcW w:w="2541" w:type="dxa"/>
          </w:tcPr>
          <w:p w14:paraId="7C3485C4" w14:textId="77777777" w:rsidR="00724298" w:rsidRPr="001D11CC" w:rsidRDefault="00724298" w:rsidP="00724298">
            <w:pPr>
              <w:pStyle w:val="TAL"/>
              <w:rPr>
                <w:rFonts w:cs="Arial"/>
              </w:rPr>
            </w:pPr>
            <w:r w:rsidRPr="001D11CC">
              <w:rPr>
                <w:rFonts w:cs="Arial"/>
              </w:rPr>
              <w:t>comments</w:t>
            </w:r>
          </w:p>
        </w:tc>
        <w:tc>
          <w:tcPr>
            <w:tcW w:w="397" w:type="dxa"/>
          </w:tcPr>
          <w:p w14:paraId="05FCB235" w14:textId="77777777" w:rsidR="00724298" w:rsidRPr="00215D3C" w:rsidRDefault="00724298" w:rsidP="00724298">
            <w:pPr>
              <w:pStyle w:val="TAL"/>
              <w:jc w:val="center"/>
            </w:pPr>
            <w:r w:rsidRPr="00215D3C">
              <w:t>M</w:t>
            </w:r>
          </w:p>
        </w:tc>
        <w:tc>
          <w:tcPr>
            <w:tcW w:w="3518" w:type="dxa"/>
          </w:tcPr>
          <w:p w14:paraId="4A4D546D" w14:textId="77777777" w:rsidR="00724298" w:rsidRPr="00215D3C" w:rsidRDefault="00724298" w:rsidP="00724298">
            <w:pPr>
              <w:pStyle w:val="TAL"/>
            </w:pPr>
            <w:r w:rsidRPr="00AD33BA">
              <w:t>The set of Comment instances</w:t>
            </w:r>
            <w:r>
              <w:t xml:space="preserve"> related to this </w:t>
            </w:r>
            <w:r w:rsidRPr="00AD33BA">
              <w:t>AlarmInformation.</w:t>
            </w:r>
          </w:p>
        </w:tc>
        <w:tc>
          <w:tcPr>
            <w:tcW w:w="3329" w:type="dxa"/>
          </w:tcPr>
          <w:p w14:paraId="13ACA3C8" w14:textId="77777777" w:rsidR="00724298" w:rsidRPr="00215D3C" w:rsidRDefault="00724298" w:rsidP="00724298">
            <w:pPr>
              <w:pStyle w:val="TAL"/>
              <w:rPr>
                <w:rFonts w:ascii="Helvetica" w:hAnsi="Helvetica"/>
              </w:rPr>
            </w:pPr>
            <w:r>
              <w:rPr>
                <w:rFonts w:ascii="Helvetica" w:hAnsi="Helvetica"/>
              </w:rPr>
              <w:t>N</w:t>
            </w:r>
            <w:r w:rsidRPr="00215D3C">
              <w:rPr>
                <w:rFonts w:ascii="Helvetica" w:hAnsi="Helvetica"/>
              </w:rPr>
              <w:t xml:space="preserve">ot applicable if the related alarm has no </w:t>
            </w:r>
            <w:r>
              <w:rPr>
                <w:rFonts w:ascii="Helvetica" w:hAnsi="Helvetica"/>
              </w:rPr>
              <w:t>related</w:t>
            </w:r>
            <w:r w:rsidRPr="00215D3C">
              <w:rPr>
                <w:rFonts w:ascii="Helvetica" w:hAnsi="Helvetica"/>
              </w:rPr>
              <w:t xml:space="preserve"> comments</w:t>
            </w:r>
          </w:p>
        </w:tc>
      </w:tr>
    </w:tbl>
    <w:p w14:paraId="51FAACA9" w14:textId="77777777" w:rsidR="006A5594" w:rsidRPr="00215D3C" w:rsidRDefault="006A5594" w:rsidP="006A5594">
      <w:pPr>
        <w:rPr>
          <w:lang w:eastAsia="zh-CN"/>
        </w:rPr>
      </w:pPr>
    </w:p>
    <w:p w14:paraId="18BEC26A" w14:textId="77777777" w:rsidR="006A5594" w:rsidRPr="00215D3C" w:rsidRDefault="006A5594" w:rsidP="006A5594">
      <w:pPr>
        <w:pStyle w:val="Heading6"/>
      </w:pPr>
      <w:bookmarkStart w:id="695" w:name="_Toc20494421"/>
      <w:bookmarkStart w:id="696" w:name="_Toc26975444"/>
      <w:bookmarkStart w:id="697" w:name="_Toc35856317"/>
      <w:bookmarkStart w:id="698" w:name="_Toc44001172"/>
      <w:bookmarkStart w:id="699" w:name="_Toc51580771"/>
      <w:bookmarkStart w:id="700" w:name="_Toc52356034"/>
      <w:bookmarkStart w:id="701" w:name="_Toc55227604"/>
      <w:bookmarkStart w:id="702" w:name="_Toc122452073"/>
      <w:r>
        <w:t>11.2</w:t>
      </w:r>
      <w:r w:rsidRPr="00215D3C">
        <w:t>.1.1.3.4</w:t>
      </w:r>
      <w:r w:rsidRPr="00215D3C">
        <w:tab/>
        <w:t xml:space="preserve">Exceptions and </w:t>
      </w:r>
      <w:bookmarkEnd w:id="695"/>
      <w:bookmarkEnd w:id="696"/>
      <w:bookmarkEnd w:id="697"/>
      <w:r w:rsidR="00EA2838">
        <w:t>c</w:t>
      </w:r>
      <w:r w:rsidR="00EA2838" w:rsidRPr="00215D3C">
        <w:t>onstraints</w:t>
      </w:r>
      <w:bookmarkEnd w:id="698"/>
      <w:bookmarkEnd w:id="699"/>
      <w:bookmarkEnd w:id="700"/>
      <w:bookmarkEnd w:id="701"/>
      <w:bookmarkEnd w:id="7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66BAADE6" w14:textId="77777777" w:rsidTr="001D11CC">
        <w:trPr>
          <w:cantSplit/>
          <w:tblHeader/>
          <w:jc w:val="center"/>
        </w:trPr>
        <w:tc>
          <w:tcPr>
            <w:tcW w:w="1811" w:type="pct"/>
            <w:shd w:val="clear" w:color="auto" w:fill="BFBFBF"/>
          </w:tcPr>
          <w:p w14:paraId="69350903" w14:textId="77777777" w:rsidR="006A5594" w:rsidRPr="00215D3C" w:rsidRDefault="006A5594" w:rsidP="000516BC">
            <w:pPr>
              <w:pStyle w:val="TAH"/>
            </w:pPr>
            <w:r w:rsidRPr="00215D3C">
              <w:t>Exception Name</w:t>
            </w:r>
          </w:p>
        </w:tc>
        <w:tc>
          <w:tcPr>
            <w:tcW w:w="3189" w:type="pct"/>
            <w:shd w:val="clear" w:color="auto" w:fill="BFBFBF"/>
          </w:tcPr>
          <w:p w14:paraId="32A7B43F" w14:textId="77777777" w:rsidR="006A5594" w:rsidRPr="00215D3C" w:rsidRDefault="006A5594" w:rsidP="000516BC">
            <w:pPr>
              <w:pStyle w:val="TAH"/>
            </w:pPr>
            <w:r w:rsidRPr="00215D3C">
              <w:t>Definition</w:t>
            </w:r>
          </w:p>
        </w:tc>
      </w:tr>
      <w:tr w:rsidR="006A5594" w:rsidRPr="00215D3C" w14:paraId="70876F3A" w14:textId="77777777" w:rsidTr="001D11CC">
        <w:trPr>
          <w:cantSplit/>
          <w:jc w:val="center"/>
        </w:trPr>
        <w:tc>
          <w:tcPr>
            <w:tcW w:w="1811" w:type="pct"/>
          </w:tcPr>
          <w:p w14:paraId="22AE48AB" w14:textId="77777777" w:rsidR="006A5594" w:rsidRPr="001D11CC" w:rsidRDefault="006A5594" w:rsidP="000516BC">
            <w:pPr>
              <w:pStyle w:val="TAL"/>
              <w:rPr>
                <w:rFonts w:cs="Arial"/>
              </w:rPr>
            </w:pPr>
            <w:r w:rsidRPr="001D11CC">
              <w:rPr>
                <w:rFonts w:cs="Arial"/>
              </w:rPr>
              <w:t>operation_failed</w:t>
            </w:r>
          </w:p>
        </w:tc>
        <w:tc>
          <w:tcPr>
            <w:tcW w:w="3189" w:type="pct"/>
          </w:tcPr>
          <w:p w14:paraId="1326821E" w14:textId="77777777" w:rsidR="006A5594" w:rsidRPr="00215D3C" w:rsidRDefault="006A5594" w:rsidP="000516BC">
            <w:pPr>
              <w:pStyle w:val="TAL"/>
              <w:rPr>
                <w:b/>
              </w:rPr>
            </w:pPr>
            <w:r w:rsidRPr="00215D3C">
              <w:rPr>
                <w:b/>
              </w:rPr>
              <w:t>Condition:</w:t>
            </w:r>
            <w:r w:rsidRPr="00215D3C">
              <w:t xml:space="preserve"> Operation is failed</w:t>
            </w:r>
          </w:p>
          <w:p w14:paraId="475A8301" w14:textId="77777777" w:rsidR="006A5594" w:rsidRPr="00215D3C" w:rsidRDefault="006A5594" w:rsidP="000516BC">
            <w:pPr>
              <w:pStyle w:val="TAL"/>
            </w:pPr>
            <w:r w:rsidRPr="00215D3C">
              <w:rPr>
                <w:b/>
              </w:rPr>
              <w:t xml:space="preserve">Returned Information: </w:t>
            </w:r>
            <w:r w:rsidRPr="00215D3C">
              <w:t>The output parameter status</w:t>
            </w:r>
          </w:p>
          <w:p w14:paraId="7660897D" w14:textId="77777777" w:rsidR="006A5594" w:rsidRPr="00215D3C" w:rsidRDefault="006A5594" w:rsidP="000516BC">
            <w:pPr>
              <w:pStyle w:val="TAL"/>
            </w:pPr>
            <w:r w:rsidRPr="00215D3C">
              <w:rPr>
                <w:b/>
              </w:rPr>
              <w:t>Exit state:</w:t>
            </w:r>
            <w:r w:rsidRPr="00215D3C">
              <w:t xml:space="preserve"> Entry State</w:t>
            </w:r>
          </w:p>
        </w:tc>
      </w:tr>
    </w:tbl>
    <w:p w14:paraId="16C2F6CA" w14:textId="77777777" w:rsidR="006A5594" w:rsidRPr="00215D3C" w:rsidRDefault="006A5594" w:rsidP="006A5594"/>
    <w:p w14:paraId="50825A74" w14:textId="77777777" w:rsidR="006A5594" w:rsidRPr="00215D3C" w:rsidRDefault="006A5594" w:rsidP="006A5594">
      <w:pPr>
        <w:pStyle w:val="Heading5"/>
      </w:pPr>
      <w:bookmarkStart w:id="703" w:name="_Toc20494422"/>
      <w:bookmarkStart w:id="704" w:name="_Toc26975445"/>
      <w:bookmarkStart w:id="705" w:name="_Toc35856318"/>
      <w:bookmarkStart w:id="706" w:name="_Toc44001173"/>
      <w:bookmarkStart w:id="707" w:name="_Toc51580772"/>
      <w:bookmarkStart w:id="708" w:name="_Toc52356035"/>
      <w:bookmarkStart w:id="709" w:name="_Toc55227605"/>
      <w:bookmarkStart w:id="710" w:name="_Toc122452074"/>
      <w:r>
        <w:t>11.2</w:t>
      </w:r>
      <w:r w:rsidRPr="00215D3C">
        <w:t>.1.1.</w:t>
      </w:r>
      <w:r w:rsidRPr="00215D3C">
        <w:rPr>
          <w:rFonts w:hint="eastAsia"/>
        </w:rPr>
        <w:t>4</w:t>
      </w:r>
      <w:r w:rsidRPr="00215D3C">
        <w:tab/>
      </w:r>
      <w:r w:rsidRPr="001D11CC">
        <w:rPr>
          <w:rFonts w:cs="Arial"/>
        </w:rPr>
        <w:t>notifyNewAlarm</w:t>
      </w:r>
      <w:bookmarkEnd w:id="703"/>
      <w:bookmarkEnd w:id="704"/>
      <w:bookmarkEnd w:id="705"/>
      <w:bookmarkEnd w:id="706"/>
      <w:bookmarkEnd w:id="707"/>
      <w:bookmarkEnd w:id="708"/>
      <w:bookmarkEnd w:id="709"/>
      <w:bookmarkEnd w:id="710"/>
    </w:p>
    <w:p w14:paraId="33D50163" w14:textId="77777777" w:rsidR="006A5594" w:rsidRPr="00215D3C" w:rsidRDefault="006A5594" w:rsidP="006A5594">
      <w:pPr>
        <w:pStyle w:val="Heading6"/>
      </w:pPr>
      <w:bookmarkStart w:id="711" w:name="_Toc20494423"/>
      <w:bookmarkStart w:id="712" w:name="_Toc26975446"/>
      <w:bookmarkStart w:id="713" w:name="_Toc35856319"/>
      <w:bookmarkStart w:id="714" w:name="_Toc44001174"/>
      <w:bookmarkStart w:id="715" w:name="_Toc51580773"/>
      <w:bookmarkStart w:id="716" w:name="_Toc52356036"/>
      <w:bookmarkStart w:id="717" w:name="_Toc55227606"/>
      <w:bookmarkStart w:id="718" w:name="_Toc122452075"/>
      <w:r>
        <w:t>11.2</w:t>
      </w:r>
      <w:r w:rsidRPr="00215D3C">
        <w:t>.1.1.</w:t>
      </w:r>
      <w:r w:rsidRPr="00215D3C">
        <w:rPr>
          <w:rFonts w:hint="eastAsia"/>
        </w:rPr>
        <w:t>4</w:t>
      </w:r>
      <w:r w:rsidRPr="00215D3C">
        <w:t>.1</w:t>
      </w:r>
      <w:r w:rsidRPr="00215D3C">
        <w:tab/>
        <w:t>Definition</w:t>
      </w:r>
      <w:bookmarkEnd w:id="711"/>
      <w:bookmarkEnd w:id="712"/>
      <w:bookmarkEnd w:id="713"/>
      <w:bookmarkEnd w:id="714"/>
      <w:bookmarkEnd w:id="715"/>
      <w:bookmarkEnd w:id="716"/>
      <w:bookmarkEnd w:id="717"/>
      <w:bookmarkEnd w:id="718"/>
    </w:p>
    <w:p w14:paraId="0DA3065D" w14:textId="77777777" w:rsidR="006A5594" w:rsidRPr="00215D3C" w:rsidRDefault="00EA2838" w:rsidP="006A5594">
      <w:r>
        <w:t xml:space="preserve">This notification is generated by the MnS producer when a new </w:t>
      </w:r>
      <w:r w:rsidRPr="00215D3C">
        <w:rPr>
          <w:rFonts w:ascii="Courier New" w:hAnsi="Courier New"/>
        </w:rPr>
        <w:t>AlarmInformation</w:t>
      </w:r>
      <w:r w:rsidRPr="00215D3C">
        <w:t xml:space="preserve"> </w:t>
      </w:r>
      <w:r>
        <w:t xml:space="preserve">is added to the </w:t>
      </w:r>
      <w:r w:rsidRPr="00215D3C">
        <w:rPr>
          <w:rFonts w:ascii="Courier New" w:hAnsi="Courier New"/>
        </w:rPr>
        <w:t>AlarmList</w:t>
      </w:r>
      <w:r>
        <w:t>. The notification parameters depend on the alarmType and are different for non-security and security alarms.</w:t>
      </w:r>
    </w:p>
    <w:p w14:paraId="4237D7A1" w14:textId="77777777" w:rsidR="006A5594" w:rsidRPr="00215D3C" w:rsidRDefault="006A5594" w:rsidP="006A5594">
      <w:pPr>
        <w:pStyle w:val="Heading6"/>
      </w:pPr>
      <w:bookmarkStart w:id="719" w:name="_Toc20494424"/>
      <w:bookmarkStart w:id="720" w:name="_Toc26975447"/>
      <w:bookmarkStart w:id="721" w:name="_Toc35856320"/>
      <w:bookmarkStart w:id="722" w:name="_Toc44001175"/>
      <w:bookmarkStart w:id="723" w:name="_Toc51580774"/>
      <w:bookmarkStart w:id="724" w:name="_Toc52356037"/>
      <w:bookmarkStart w:id="725" w:name="_Toc55227607"/>
      <w:bookmarkStart w:id="726" w:name="_Toc122452076"/>
      <w:r>
        <w:t>11.2</w:t>
      </w:r>
      <w:r w:rsidRPr="00215D3C">
        <w:t>.1.1.</w:t>
      </w:r>
      <w:r w:rsidRPr="00215D3C">
        <w:rPr>
          <w:rFonts w:hint="eastAsia"/>
        </w:rPr>
        <w:t>4</w:t>
      </w:r>
      <w:r w:rsidRPr="00215D3C">
        <w:t>.2</w:t>
      </w:r>
      <w:r w:rsidRPr="00215D3C">
        <w:tab/>
        <w:t xml:space="preserve">Input </w:t>
      </w:r>
      <w:bookmarkEnd w:id="719"/>
      <w:bookmarkEnd w:id="720"/>
      <w:bookmarkEnd w:id="721"/>
      <w:r w:rsidR="00EA2838">
        <w:t>p</w:t>
      </w:r>
      <w:r w:rsidR="00EA2838" w:rsidRPr="00215D3C">
        <w:t>arameters</w:t>
      </w:r>
      <w:bookmarkEnd w:id="722"/>
      <w:bookmarkEnd w:id="723"/>
      <w:bookmarkEnd w:id="724"/>
      <w:bookmarkEnd w:id="725"/>
      <w:bookmarkEnd w:id="726"/>
    </w:p>
    <w:p w14:paraId="73581E04" w14:textId="77777777" w:rsidR="006A5594" w:rsidRPr="00215D3C" w:rsidRDefault="00EA2838" w:rsidP="006A5594">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-1, if </w:t>
      </w:r>
      <w:r>
        <w:t xml:space="preserve">the </w:t>
      </w:r>
      <w:r w:rsidRPr="00CA26F4">
        <w:rPr>
          <w:rFonts w:ascii="Courier New" w:hAnsi="Courier New" w:cs="Courier New"/>
        </w:rPr>
        <w:t>alarmType</w:t>
      </w:r>
      <w:r w:rsidRPr="00215D3C">
        <w:t xml:space="preserve"> </w:t>
      </w:r>
      <w:r>
        <w:t>is equal to</w:t>
      </w:r>
      <w:r w:rsidRPr="00215D3C">
        <w:t xml:space="preserve">  "Communications Alarm", "Processing Error Alarm", "Environmental Alarm". "Quality Of Service Alarm" or "Equipment Alarm"</w:t>
      </w:r>
      <w:r>
        <w:t>.</w:t>
      </w:r>
    </w:p>
    <w:p w14:paraId="16847A30" w14:textId="77777777" w:rsidR="006A5594" w:rsidRPr="00215D3C" w:rsidRDefault="006A5594" w:rsidP="006A5594">
      <w:pPr>
        <w:pStyle w:val="TH"/>
        <w:rPr>
          <w:lang w:eastAsia="zh-CN"/>
        </w:rPr>
      </w:pPr>
      <w:r w:rsidRPr="00215D3C">
        <w:rPr>
          <w:lang w:eastAsia="zh-CN"/>
        </w:rPr>
        <w:br w:type="page"/>
      </w:r>
      <w:r w:rsidRPr="00215D3C">
        <w:rPr>
          <w:rFonts w:hint="eastAsia"/>
          <w:lang w:eastAsia="zh-CN"/>
        </w:rPr>
        <w:lastRenderedPageBreak/>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EA2838">
        <w:rPr>
          <w:lang w:eastAsia="zh-CN"/>
        </w:rPr>
        <w:t>-</w:t>
      </w:r>
      <w:r w:rsidRPr="00215D3C">
        <w:rPr>
          <w:lang w:eastAsia="zh-CN"/>
        </w:rPr>
        <w:t xml:space="preserve">1: Input </w:t>
      </w:r>
      <w:r w:rsidR="00EA2838">
        <w:rPr>
          <w:lang w:eastAsia="zh-CN"/>
        </w:rPr>
        <w:t>p</w:t>
      </w:r>
      <w:r w:rsidR="00EA2838" w:rsidRPr="00215D3C">
        <w:rPr>
          <w:lang w:eastAsia="zh-CN"/>
        </w:rPr>
        <w:t xml:space="preserve">arameters </w:t>
      </w:r>
      <w:r w:rsidRPr="00215D3C">
        <w:rPr>
          <w:lang w:eastAsia="zh-CN"/>
        </w:rPr>
        <w:t>for notification</w:t>
      </w:r>
      <w:r w:rsidR="00EA2838">
        <w:rPr>
          <w:lang w:eastAsia="zh-CN"/>
        </w:rPr>
        <w:t>s</w:t>
      </w:r>
      <w:r w:rsidRPr="00215D3C">
        <w:rPr>
          <w:lang w:eastAsia="zh-CN"/>
        </w:rPr>
        <w:t xml:space="preserve"> related to </w:t>
      </w:r>
      <w:r w:rsidR="00EA2838">
        <w:rPr>
          <w:lang w:eastAsia="zh-CN"/>
        </w:rPr>
        <w:t>n</w:t>
      </w:r>
      <w:r w:rsidR="00EA2838" w:rsidRPr="00215D3C">
        <w:rPr>
          <w:lang w:eastAsia="zh-CN"/>
        </w:rPr>
        <w:t>on</w:t>
      </w:r>
      <w:r w:rsidRPr="00215D3C">
        <w:rPr>
          <w:lang w:eastAsia="zh-CN"/>
        </w:rPr>
        <w:t>-</w:t>
      </w:r>
      <w:r w:rsidRPr="00215D3C">
        <w:t>security alarm</w:t>
      </w:r>
      <w:r w:rsidR="00EA2838">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808"/>
        <w:gridCol w:w="2781"/>
      </w:tblGrid>
      <w:tr w:rsidR="006A5594" w:rsidRPr="00215D3C" w14:paraId="349AF1E3" w14:textId="77777777" w:rsidTr="00311DB3">
        <w:trPr>
          <w:tblHeader/>
          <w:jc w:val="center"/>
        </w:trPr>
        <w:tc>
          <w:tcPr>
            <w:tcW w:w="2541" w:type="dxa"/>
            <w:shd w:val="clear" w:color="auto" w:fill="BFBFBF"/>
          </w:tcPr>
          <w:p w14:paraId="73504B4A" w14:textId="77777777" w:rsidR="006A5594" w:rsidRPr="00215D3C" w:rsidRDefault="006A5594" w:rsidP="000516BC">
            <w:pPr>
              <w:pStyle w:val="TAH"/>
            </w:pPr>
            <w:r w:rsidRPr="00215D3C">
              <w:t>Parameter Name</w:t>
            </w:r>
          </w:p>
        </w:tc>
        <w:tc>
          <w:tcPr>
            <w:tcW w:w="397" w:type="dxa"/>
            <w:shd w:val="clear" w:color="auto" w:fill="BFBFBF"/>
          </w:tcPr>
          <w:p w14:paraId="6A655D80" w14:textId="12D4E22A" w:rsidR="006A5594" w:rsidRPr="00215D3C" w:rsidRDefault="0028530E" w:rsidP="000516BC">
            <w:pPr>
              <w:pStyle w:val="TAH"/>
            </w:pPr>
            <w:r w:rsidRPr="0028530E">
              <w:t>S</w:t>
            </w:r>
          </w:p>
        </w:tc>
        <w:tc>
          <w:tcPr>
            <w:tcW w:w="3679" w:type="dxa"/>
            <w:shd w:val="clear" w:color="auto" w:fill="BFBFBF"/>
          </w:tcPr>
          <w:p w14:paraId="4DC0EF03" w14:textId="77777777" w:rsidR="006A5594" w:rsidRPr="00215D3C" w:rsidRDefault="006A5594" w:rsidP="000516BC">
            <w:pPr>
              <w:pStyle w:val="TAH"/>
            </w:pPr>
            <w:r w:rsidRPr="00215D3C">
              <w:t>Matching Information/ Information Type / Legal Values</w:t>
            </w:r>
          </w:p>
        </w:tc>
        <w:tc>
          <w:tcPr>
            <w:tcW w:w="2687" w:type="dxa"/>
            <w:shd w:val="clear" w:color="auto" w:fill="BFBFBF"/>
          </w:tcPr>
          <w:p w14:paraId="7D9E1510" w14:textId="77777777" w:rsidR="006A5594" w:rsidRPr="00215D3C" w:rsidRDefault="006A5594" w:rsidP="000516BC">
            <w:pPr>
              <w:pStyle w:val="TAH"/>
            </w:pPr>
            <w:r w:rsidRPr="00215D3C">
              <w:t>Comment</w:t>
            </w:r>
          </w:p>
        </w:tc>
      </w:tr>
      <w:tr w:rsidR="006A5594" w:rsidRPr="00215D3C" w14:paraId="3B8EF907" w14:textId="77777777" w:rsidTr="00311DB3">
        <w:trPr>
          <w:jc w:val="center"/>
        </w:trPr>
        <w:tc>
          <w:tcPr>
            <w:tcW w:w="2541" w:type="dxa"/>
          </w:tcPr>
          <w:p w14:paraId="373E5AAC" w14:textId="77777777" w:rsidR="006A5594" w:rsidRPr="001D11CC" w:rsidRDefault="006A5594" w:rsidP="000516BC">
            <w:pPr>
              <w:pStyle w:val="TAL"/>
              <w:rPr>
                <w:rFonts w:cs="Arial"/>
              </w:rPr>
            </w:pPr>
            <w:r w:rsidRPr="001D11CC">
              <w:rPr>
                <w:rFonts w:cs="Arial"/>
              </w:rPr>
              <w:t>objectClass</w:t>
            </w:r>
          </w:p>
        </w:tc>
        <w:tc>
          <w:tcPr>
            <w:tcW w:w="397" w:type="dxa"/>
          </w:tcPr>
          <w:p w14:paraId="6E293DB7" w14:textId="77777777" w:rsidR="006A5594" w:rsidRPr="00215D3C" w:rsidRDefault="006A5594" w:rsidP="007056CE">
            <w:pPr>
              <w:pStyle w:val="TAL"/>
              <w:jc w:val="center"/>
              <w:rPr>
                <w:rFonts w:cs="Arial"/>
              </w:rPr>
            </w:pPr>
            <w:r w:rsidRPr="00215D3C">
              <w:rPr>
                <w:rFonts w:cs="Arial"/>
              </w:rPr>
              <w:t>M</w:t>
            </w:r>
          </w:p>
        </w:tc>
        <w:tc>
          <w:tcPr>
            <w:tcW w:w="3679" w:type="dxa"/>
          </w:tcPr>
          <w:p w14:paraId="6B56B72F" w14:textId="1004DFFE" w:rsidR="006A5594" w:rsidRPr="00215D3C" w:rsidRDefault="006A5594" w:rsidP="000516BC">
            <w:pPr>
              <w:pStyle w:val="TAL"/>
              <w:rPr>
                <w:rFonts w:cs="Arial"/>
              </w:rPr>
            </w:pPr>
            <w:r w:rsidRPr="00215D3C">
              <w:rPr>
                <w:rFonts w:cs="Arial"/>
              </w:rPr>
              <w:t xml:space="preserve">MonitoredEntity.objectClass </w:t>
            </w:r>
          </w:p>
        </w:tc>
        <w:tc>
          <w:tcPr>
            <w:tcW w:w="2687" w:type="dxa"/>
          </w:tcPr>
          <w:p w14:paraId="78BE6754"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3C5F849C" w14:textId="77777777" w:rsidTr="00311DB3">
        <w:trPr>
          <w:jc w:val="center"/>
        </w:trPr>
        <w:tc>
          <w:tcPr>
            <w:tcW w:w="2541" w:type="dxa"/>
          </w:tcPr>
          <w:p w14:paraId="76F45097" w14:textId="77777777" w:rsidR="006A5594" w:rsidRPr="001D11CC" w:rsidRDefault="006A5594" w:rsidP="000516BC">
            <w:pPr>
              <w:pStyle w:val="TAL"/>
              <w:rPr>
                <w:rFonts w:cs="Arial"/>
              </w:rPr>
            </w:pPr>
            <w:r w:rsidRPr="001D11CC">
              <w:rPr>
                <w:rFonts w:cs="Arial"/>
              </w:rPr>
              <w:t>objectInstance</w:t>
            </w:r>
          </w:p>
        </w:tc>
        <w:tc>
          <w:tcPr>
            <w:tcW w:w="397" w:type="dxa"/>
          </w:tcPr>
          <w:p w14:paraId="15C4A2E6" w14:textId="77777777" w:rsidR="006A5594" w:rsidRPr="00215D3C" w:rsidRDefault="006A5594" w:rsidP="007056CE">
            <w:pPr>
              <w:pStyle w:val="TAL"/>
              <w:jc w:val="center"/>
              <w:rPr>
                <w:rFonts w:cs="Arial"/>
              </w:rPr>
            </w:pPr>
            <w:r w:rsidRPr="00215D3C">
              <w:rPr>
                <w:rFonts w:cs="Arial"/>
              </w:rPr>
              <w:t>M</w:t>
            </w:r>
          </w:p>
        </w:tc>
        <w:tc>
          <w:tcPr>
            <w:tcW w:w="3679" w:type="dxa"/>
          </w:tcPr>
          <w:p w14:paraId="1F36370F" w14:textId="747EEFBB" w:rsidR="006A5594" w:rsidRPr="00215D3C" w:rsidRDefault="006A5594" w:rsidP="000516BC">
            <w:pPr>
              <w:pStyle w:val="TAL"/>
              <w:rPr>
                <w:rFonts w:cs="Arial"/>
              </w:rPr>
            </w:pPr>
            <w:r w:rsidRPr="00215D3C">
              <w:rPr>
                <w:rFonts w:cs="Arial"/>
              </w:rPr>
              <w:t>MonitoredEntity.objectInstance</w:t>
            </w:r>
          </w:p>
        </w:tc>
        <w:tc>
          <w:tcPr>
            <w:tcW w:w="2687" w:type="dxa"/>
          </w:tcPr>
          <w:p w14:paraId="7DEB0659" w14:textId="77777777" w:rsidR="006A5594" w:rsidRPr="00215D3C" w:rsidRDefault="006A5594" w:rsidP="000516BC">
            <w:pPr>
              <w:pStyle w:val="TAL"/>
              <w:rPr>
                <w:rFonts w:cs="Arial"/>
              </w:rPr>
            </w:pPr>
            <w:r w:rsidRPr="00215D3C">
              <w:rPr>
                <w:rFonts w:cs="Arial"/>
              </w:rPr>
              <w:t>The MonitoredEntity is identified by the relation-AlarmedObject-AlarmInformation of the new AlarmInformation.</w:t>
            </w:r>
          </w:p>
        </w:tc>
      </w:tr>
      <w:tr w:rsidR="006A5594" w:rsidRPr="00215D3C" w14:paraId="0DA286BF" w14:textId="77777777" w:rsidTr="00311DB3">
        <w:trPr>
          <w:jc w:val="center"/>
        </w:trPr>
        <w:tc>
          <w:tcPr>
            <w:tcW w:w="2541" w:type="dxa"/>
          </w:tcPr>
          <w:p w14:paraId="376F2D50" w14:textId="77777777" w:rsidR="006A5594" w:rsidRPr="001D11CC" w:rsidRDefault="006A5594" w:rsidP="000516BC">
            <w:pPr>
              <w:pStyle w:val="TAL"/>
              <w:rPr>
                <w:rFonts w:cs="Arial"/>
              </w:rPr>
            </w:pPr>
            <w:r w:rsidRPr="001D11CC">
              <w:rPr>
                <w:rFonts w:cs="Arial"/>
              </w:rPr>
              <w:t>notificationId</w:t>
            </w:r>
          </w:p>
        </w:tc>
        <w:tc>
          <w:tcPr>
            <w:tcW w:w="397" w:type="dxa"/>
          </w:tcPr>
          <w:p w14:paraId="3F2A2B55" w14:textId="77777777" w:rsidR="006A5594" w:rsidRPr="00215D3C" w:rsidRDefault="006A5594" w:rsidP="007056CE">
            <w:pPr>
              <w:pStyle w:val="TAL"/>
              <w:jc w:val="center"/>
              <w:rPr>
                <w:rFonts w:cs="Arial"/>
              </w:rPr>
            </w:pPr>
            <w:r w:rsidRPr="00215D3C">
              <w:rPr>
                <w:rFonts w:cs="Arial"/>
              </w:rPr>
              <w:t>M</w:t>
            </w:r>
          </w:p>
        </w:tc>
        <w:tc>
          <w:tcPr>
            <w:tcW w:w="3679" w:type="dxa"/>
          </w:tcPr>
          <w:p w14:paraId="4FCD2A7A" w14:textId="77777777" w:rsidR="006A5594" w:rsidRPr="00215D3C" w:rsidRDefault="00EA2838" w:rsidP="000516BC">
            <w:pPr>
              <w:pStyle w:val="TAL"/>
              <w:rPr>
                <w:rFonts w:cs="Arial"/>
              </w:rPr>
            </w:pPr>
            <w:r>
              <w:t>--</w:t>
            </w:r>
          </w:p>
        </w:tc>
        <w:tc>
          <w:tcPr>
            <w:tcW w:w="2687" w:type="dxa"/>
          </w:tcPr>
          <w:p w14:paraId="0CE378EB" w14:textId="77777777" w:rsidR="006A5594" w:rsidRPr="00215D3C" w:rsidRDefault="006A5594" w:rsidP="000516BC">
            <w:pPr>
              <w:pStyle w:val="TAL"/>
              <w:rPr>
                <w:rFonts w:cs="Arial"/>
              </w:rPr>
            </w:pPr>
          </w:p>
        </w:tc>
      </w:tr>
      <w:tr w:rsidR="00EA2838" w:rsidRPr="00215D3C" w14:paraId="122A0B0A" w14:textId="77777777" w:rsidTr="00311DB3">
        <w:trPr>
          <w:jc w:val="center"/>
        </w:trPr>
        <w:tc>
          <w:tcPr>
            <w:tcW w:w="2541" w:type="dxa"/>
          </w:tcPr>
          <w:p w14:paraId="2F1809C8" w14:textId="77777777" w:rsidR="00EA2838" w:rsidRPr="001D11CC" w:rsidRDefault="00EA2838" w:rsidP="00EA2838">
            <w:pPr>
              <w:pStyle w:val="TAL"/>
              <w:rPr>
                <w:rFonts w:cs="Arial"/>
              </w:rPr>
            </w:pPr>
            <w:r w:rsidRPr="001D11CC">
              <w:rPr>
                <w:rFonts w:cs="Arial"/>
              </w:rPr>
              <w:t>notificationType</w:t>
            </w:r>
          </w:p>
        </w:tc>
        <w:tc>
          <w:tcPr>
            <w:tcW w:w="397" w:type="dxa"/>
          </w:tcPr>
          <w:p w14:paraId="483C0091" w14:textId="77777777" w:rsidR="00EA2838" w:rsidRPr="00215D3C" w:rsidRDefault="00EA2838" w:rsidP="00EA2838">
            <w:pPr>
              <w:pStyle w:val="TAL"/>
              <w:jc w:val="center"/>
              <w:rPr>
                <w:rFonts w:cs="Arial"/>
              </w:rPr>
            </w:pPr>
            <w:r w:rsidRPr="00215D3C">
              <w:rPr>
                <w:rFonts w:cs="Arial"/>
              </w:rPr>
              <w:t>M</w:t>
            </w:r>
          </w:p>
        </w:tc>
        <w:tc>
          <w:tcPr>
            <w:tcW w:w="3679" w:type="dxa"/>
          </w:tcPr>
          <w:p w14:paraId="40EE9C62" w14:textId="77777777" w:rsidR="00EA2838" w:rsidRDefault="00EA2838" w:rsidP="00EA2838">
            <w:pPr>
              <w:pStyle w:val="TAL"/>
            </w:pPr>
            <w:r w:rsidRPr="00215D3C">
              <w:rPr>
                <w:rFonts w:cs="Arial"/>
              </w:rPr>
              <w:t>"notifyNewAlarm"</w:t>
            </w:r>
          </w:p>
        </w:tc>
        <w:tc>
          <w:tcPr>
            <w:tcW w:w="2687" w:type="dxa"/>
          </w:tcPr>
          <w:p w14:paraId="1CF2300C" w14:textId="77777777" w:rsidR="00EA2838" w:rsidRPr="00215D3C" w:rsidRDefault="00EA2838" w:rsidP="00EA2838">
            <w:pPr>
              <w:pStyle w:val="TAL"/>
              <w:rPr>
                <w:rFonts w:cs="Arial"/>
              </w:rPr>
            </w:pPr>
          </w:p>
        </w:tc>
      </w:tr>
      <w:tr w:rsidR="00EA2838" w:rsidRPr="00215D3C" w14:paraId="7CC50528" w14:textId="77777777" w:rsidTr="00311DB3">
        <w:trPr>
          <w:jc w:val="center"/>
        </w:trPr>
        <w:tc>
          <w:tcPr>
            <w:tcW w:w="2541" w:type="dxa"/>
          </w:tcPr>
          <w:p w14:paraId="71F62777" w14:textId="77777777" w:rsidR="00EA2838" w:rsidRPr="001D11CC" w:rsidRDefault="00EA2838" w:rsidP="00EA2838">
            <w:pPr>
              <w:pStyle w:val="TAL"/>
              <w:rPr>
                <w:rFonts w:cs="Arial"/>
              </w:rPr>
            </w:pPr>
            <w:r w:rsidRPr="001D11CC">
              <w:rPr>
                <w:rFonts w:cs="Arial"/>
              </w:rPr>
              <w:t>eventTime</w:t>
            </w:r>
          </w:p>
        </w:tc>
        <w:tc>
          <w:tcPr>
            <w:tcW w:w="397" w:type="dxa"/>
          </w:tcPr>
          <w:p w14:paraId="0B550036" w14:textId="77777777" w:rsidR="00EA2838" w:rsidRPr="00215D3C" w:rsidRDefault="00EA2838" w:rsidP="00EA2838">
            <w:pPr>
              <w:pStyle w:val="TAL"/>
              <w:jc w:val="center"/>
              <w:rPr>
                <w:rFonts w:cs="Arial"/>
              </w:rPr>
            </w:pPr>
            <w:r w:rsidRPr="00215D3C">
              <w:rPr>
                <w:rFonts w:cs="Arial"/>
              </w:rPr>
              <w:t>M</w:t>
            </w:r>
          </w:p>
        </w:tc>
        <w:tc>
          <w:tcPr>
            <w:tcW w:w="3679" w:type="dxa"/>
          </w:tcPr>
          <w:p w14:paraId="56F5D462" w14:textId="77777777" w:rsidR="00EA2838" w:rsidRPr="00215D3C" w:rsidRDefault="00EA2838" w:rsidP="00EA2838">
            <w:pPr>
              <w:pStyle w:val="TAL"/>
              <w:rPr>
                <w:rFonts w:cs="Arial"/>
              </w:rPr>
            </w:pPr>
            <w:r w:rsidRPr="00215D3C">
              <w:rPr>
                <w:rFonts w:cs="Arial"/>
              </w:rPr>
              <w:t>AlarmInformation.alarmRaisedTime</w:t>
            </w:r>
          </w:p>
        </w:tc>
        <w:tc>
          <w:tcPr>
            <w:tcW w:w="2687" w:type="dxa"/>
          </w:tcPr>
          <w:p w14:paraId="2FE1995B" w14:textId="77777777" w:rsidR="00EA2838" w:rsidRPr="00215D3C" w:rsidRDefault="00EA2838" w:rsidP="00EA2838">
            <w:pPr>
              <w:pStyle w:val="TAL"/>
              <w:rPr>
                <w:rFonts w:cs="Arial"/>
              </w:rPr>
            </w:pPr>
          </w:p>
        </w:tc>
      </w:tr>
      <w:tr w:rsidR="00EA2838" w:rsidRPr="00215D3C" w14:paraId="155E00D8" w14:textId="77777777" w:rsidTr="00311DB3">
        <w:trPr>
          <w:jc w:val="center"/>
        </w:trPr>
        <w:tc>
          <w:tcPr>
            <w:tcW w:w="2541" w:type="dxa"/>
          </w:tcPr>
          <w:p w14:paraId="2D63CC37" w14:textId="77777777" w:rsidR="00EA2838" w:rsidRPr="001D11CC" w:rsidRDefault="00EA2838" w:rsidP="00EA2838">
            <w:pPr>
              <w:pStyle w:val="TAL"/>
              <w:rPr>
                <w:rFonts w:cs="Arial"/>
              </w:rPr>
            </w:pPr>
            <w:r w:rsidRPr="001D11CC">
              <w:rPr>
                <w:rFonts w:cs="Arial"/>
              </w:rPr>
              <w:t>systemDN</w:t>
            </w:r>
          </w:p>
        </w:tc>
        <w:tc>
          <w:tcPr>
            <w:tcW w:w="397" w:type="dxa"/>
          </w:tcPr>
          <w:p w14:paraId="689E170B" w14:textId="77777777" w:rsidR="00EA2838" w:rsidRPr="00215D3C" w:rsidRDefault="00EA2838" w:rsidP="00EA2838">
            <w:pPr>
              <w:pStyle w:val="TAL"/>
              <w:jc w:val="center"/>
              <w:rPr>
                <w:rFonts w:cs="Arial"/>
              </w:rPr>
            </w:pPr>
            <w:r>
              <w:rPr>
                <w:rFonts w:cs="Arial"/>
              </w:rPr>
              <w:t>M</w:t>
            </w:r>
          </w:p>
        </w:tc>
        <w:tc>
          <w:tcPr>
            <w:tcW w:w="3679" w:type="dxa"/>
          </w:tcPr>
          <w:p w14:paraId="13E702A0" w14:textId="77777777" w:rsidR="00EA2838" w:rsidRPr="00215D3C" w:rsidRDefault="00EA2838" w:rsidP="00EA2838">
            <w:pPr>
              <w:pStyle w:val="TAL"/>
              <w:rPr>
                <w:rFonts w:cs="Arial"/>
                <w:lang w:eastAsia="zh-CN"/>
              </w:rPr>
            </w:pPr>
            <w:r>
              <w:rPr>
                <w:rFonts w:cs="Arial"/>
                <w:lang w:eastAsia="zh-CN"/>
              </w:rPr>
              <w:t>--</w:t>
            </w:r>
          </w:p>
        </w:tc>
        <w:tc>
          <w:tcPr>
            <w:tcW w:w="2687" w:type="dxa"/>
          </w:tcPr>
          <w:p w14:paraId="205C70BF" w14:textId="77777777" w:rsidR="00EA2838" w:rsidRPr="00215D3C" w:rsidRDefault="00EA2838" w:rsidP="00EA2838">
            <w:pPr>
              <w:pStyle w:val="TAL"/>
              <w:rPr>
                <w:rFonts w:cs="Arial"/>
              </w:rPr>
            </w:pPr>
          </w:p>
        </w:tc>
      </w:tr>
      <w:tr w:rsidR="00B863C3" w:rsidRPr="00215D3C" w14:paraId="1BEBD922" w14:textId="77777777" w:rsidTr="00311DB3">
        <w:trPr>
          <w:jc w:val="center"/>
        </w:trPr>
        <w:tc>
          <w:tcPr>
            <w:tcW w:w="2541" w:type="dxa"/>
          </w:tcPr>
          <w:p w14:paraId="52530D73" w14:textId="77777777" w:rsidR="00B863C3" w:rsidRPr="001D11CC" w:rsidRDefault="00B863C3" w:rsidP="00B863C3">
            <w:pPr>
              <w:pStyle w:val="TAL"/>
              <w:rPr>
                <w:rFonts w:cs="Arial"/>
              </w:rPr>
            </w:pPr>
            <w:r w:rsidRPr="001D11CC">
              <w:rPr>
                <w:rFonts w:cs="Arial"/>
              </w:rPr>
              <w:t>alarmId</w:t>
            </w:r>
          </w:p>
        </w:tc>
        <w:tc>
          <w:tcPr>
            <w:tcW w:w="397" w:type="dxa"/>
          </w:tcPr>
          <w:p w14:paraId="5737CA58" w14:textId="77777777" w:rsidR="00B863C3" w:rsidRPr="00215D3C" w:rsidRDefault="00B863C3" w:rsidP="00B863C3">
            <w:pPr>
              <w:pStyle w:val="TAL"/>
              <w:jc w:val="center"/>
              <w:rPr>
                <w:rFonts w:cs="Arial"/>
              </w:rPr>
            </w:pPr>
            <w:r w:rsidRPr="00215D3C">
              <w:rPr>
                <w:rFonts w:cs="Arial"/>
              </w:rPr>
              <w:t>M</w:t>
            </w:r>
          </w:p>
        </w:tc>
        <w:tc>
          <w:tcPr>
            <w:tcW w:w="3679" w:type="dxa"/>
          </w:tcPr>
          <w:p w14:paraId="125A7C72" w14:textId="77777777" w:rsidR="00B863C3" w:rsidRPr="00215D3C" w:rsidRDefault="00B863C3" w:rsidP="00B863C3">
            <w:pPr>
              <w:pStyle w:val="TAL"/>
              <w:rPr>
                <w:rFonts w:cs="Arial"/>
              </w:rPr>
            </w:pPr>
            <w:r w:rsidRPr="00215D3C">
              <w:rPr>
                <w:rFonts w:cs="Arial"/>
              </w:rPr>
              <w:t>AlarmInformation.alarmId</w:t>
            </w:r>
          </w:p>
        </w:tc>
        <w:tc>
          <w:tcPr>
            <w:tcW w:w="2687" w:type="dxa"/>
          </w:tcPr>
          <w:p w14:paraId="3464D929" w14:textId="77777777" w:rsidR="00B863C3" w:rsidRPr="00215D3C" w:rsidRDefault="00B863C3" w:rsidP="00B863C3">
            <w:pPr>
              <w:pStyle w:val="TAL"/>
              <w:rPr>
                <w:rFonts w:cs="Arial"/>
              </w:rPr>
            </w:pPr>
          </w:p>
        </w:tc>
      </w:tr>
      <w:tr w:rsidR="00B863C3" w:rsidRPr="00215D3C" w14:paraId="68B7DB50" w14:textId="77777777" w:rsidTr="00311DB3">
        <w:trPr>
          <w:jc w:val="center"/>
        </w:trPr>
        <w:tc>
          <w:tcPr>
            <w:tcW w:w="2541" w:type="dxa"/>
          </w:tcPr>
          <w:p w14:paraId="41F59BA8" w14:textId="77777777" w:rsidR="00B863C3" w:rsidRPr="001D11CC" w:rsidRDefault="00B863C3" w:rsidP="00B863C3">
            <w:pPr>
              <w:pStyle w:val="TAL"/>
              <w:rPr>
                <w:rFonts w:cs="Arial"/>
              </w:rPr>
            </w:pPr>
            <w:r w:rsidRPr="001D11CC">
              <w:rPr>
                <w:rFonts w:cs="Arial"/>
              </w:rPr>
              <w:t>alarmType</w:t>
            </w:r>
          </w:p>
        </w:tc>
        <w:tc>
          <w:tcPr>
            <w:tcW w:w="397" w:type="dxa"/>
          </w:tcPr>
          <w:p w14:paraId="06615F9D" w14:textId="77777777" w:rsidR="00B863C3" w:rsidRPr="00215D3C" w:rsidRDefault="00B863C3" w:rsidP="00B863C3">
            <w:pPr>
              <w:pStyle w:val="TAL"/>
              <w:jc w:val="center"/>
              <w:rPr>
                <w:rFonts w:cs="Arial"/>
              </w:rPr>
            </w:pPr>
            <w:r w:rsidRPr="00215D3C">
              <w:t>M</w:t>
            </w:r>
          </w:p>
        </w:tc>
        <w:tc>
          <w:tcPr>
            <w:tcW w:w="3679" w:type="dxa"/>
          </w:tcPr>
          <w:p w14:paraId="609DCCDF" w14:textId="77777777" w:rsidR="00B863C3" w:rsidRPr="00215D3C" w:rsidRDefault="00B863C3" w:rsidP="00B863C3">
            <w:pPr>
              <w:pStyle w:val="TAL"/>
              <w:rPr>
                <w:rFonts w:cs="Arial"/>
              </w:rPr>
            </w:pPr>
            <w:r w:rsidRPr="00215D3C">
              <w:t>AlarmInformation.</w:t>
            </w:r>
            <w:r>
              <w:t>alarmType</w:t>
            </w:r>
          </w:p>
        </w:tc>
        <w:tc>
          <w:tcPr>
            <w:tcW w:w="2687" w:type="dxa"/>
          </w:tcPr>
          <w:p w14:paraId="20C961C1" w14:textId="77777777" w:rsidR="00B863C3" w:rsidRPr="00215D3C" w:rsidRDefault="00B863C3" w:rsidP="00B863C3">
            <w:pPr>
              <w:pStyle w:val="TAL"/>
              <w:rPr>
                <w:rFonts w:cs="Arial"/>
              </w:rPr>
            </w:pPr>
          </w:p>
        </w:tc>
      </w:tr>
      <w:tr w:rsidR="00EA2838" w:rsidRPr="00215D3C" w14:paraId="4C69AAE4" w14:textId="77777777" w:rsidTr="00311DB3">
        <w:trPr>
          <w:jc w:val="center"/>
        </w:trPr>
        <w:tc>
          <w:tcPr>
            <w:tcW w:w="2541" w:type="dxa"/>
          </w:tcPr>
          <w:p w14:paraId="706580B9" w14:textId="77777777" w:rsidR="00EA2838" w:rsidRPr="001D11CC" w:rsidRDefault="00EA2838" w:rsidP="00EA2838">
            <w:pPr>
              <w:pStyle w:val="TAL"/>
              <w:rPr>
                <w:rFonts w:cs="Arial"/>
              </w:rPr>
            </w:pPr>
            <w:r w:rsidRPr="001D11CC">
              <w:rPr>
                <w:rFonts w:cs="Arial"/>
              </w:rPr>
              <w:t>probableCause</w:t>
            </w:r>
          </w:p>
        </w:tc>
        <w:tc>
          <w:tcPr>
            <w:tcW w:w="397" w:type="dxa"/>
          </w:tcPr>
          <w:p w14:paraId="0108324C" w14:textId="77777777" w:rsidR="00EA2838" w:rsidRPr="00215D3C" w:rsidRDefault="00EA2838" w:rsidP="00EA2838">
            <w:pPr>
              <w:pStyle w:val="TAL"/>
              <w:jc w:val="center"/>
              <w:rPr>
                <w:rFonts w:cs="Arial"/>
              </w:rPr>
            </w:pPr>
            <w:r w:rsidRPr="00215D3C">
              <w:rPr>
                <w:rFonts w:cs="Arial"/>
              </w:rPr>
              <w:t>M</w:t>
            </w:r>
          </w:p>
        </w:tc>
        <w:tc>
          <w:tcPr>
            <w:tcW w:w="3679" w:type="dxa"/>
          </w:tcPr>
          <w:p w14:paraId="327E2F1A" w14:textId="77777777" w:rsidR="00EA2838" w:rsidRPr="00215D3C" w:rsidRDefault="00EA2838" w:rsidP="00EA2838">
            <w:pPr>
              <w:pStyle w:val="TAL"/>
              <w:rPr>
                <w:rFonts w:cs="Arial"/>
              </w:rPr>
            </w:pPr>
            <w:r w:rsidRPr="00215D3C">
              <w:rPr>
                <w:rFonts w:cs="Arial"/>
              </w:rPr>
              <w:t>AlarmInformation.probableCause</w:t>
            </w:r>
          </w:p>
        </w:tc>
        <w:tc>
          <w:tcPr>
            <w:tcW w:w="2687" w:type="dxa"/>
          </w:tcPr>
          <w:p w14:paraId="2DE1D9B4" w14:textId="77777777" w:rsidR="00EA2838" w:rsidRPr="00215D3C" w:rsidRDefault="00EA2838" w:rsidP="00EA2838">
            <w:pPr>
              <w:pStyle w:val="TAL"/>
              <w:rPr>
                <w:rFonts w:cs="Arial"/>
              </w:rPr>
            </w:pPr>
          </w:p>
        </w:tc>
      </w:tr>
      <w:tr w:rsidR="00EA2838" w:rsidRPr="00215D3C" w14:paraId="4E5A26B4" w14:textId="77777777" w:rsidTr="00311DB3">
        <w:trPr>
          <w:jc w:val="center"/>
        </w:trPr>
        <w:tc>
          <w:tcPr>
            <w:tcW w:w="2541" w:type="dxa"/>
          </w:tcPr>
          <w:p w14:paraId="0CCDBC85" w14:textId="77777777" w:rsidR="00EA2838" w:rsidRPr="001D11CC" w:rsidRDefault="00EA2838" w:rsidP="00EA2838">
            <w:pPr>
              <w:pStyle w:val="TAL"/>
              <w:rPr>
                <w:rFonts w:cs="Arial"/>
              </w:rPr>
            </w:pPr>
            <w:r w:rsidRPr="001D11CC">
              <w:rPr>
                <w:rFonts w:cs="Arial"/>
              </w:rPr>
              <w:t>perceivedSeverity</w:t>
            </w:r>
          </w:p>
        </w:tc>
        <w:tc>
          <w:tcPr>
            <w:tcW w:w="397" w:type="dxa"/>
          </w:tcPr>
          <w:p w14:paraId="4BC5E147" w14:textId="77777777" w:rsidR="00EA2838" w:rsidRPr="00215D3C" w:rsidRDefault="00EA2838" w:rsidP="00EA2838">
            <w:pPr>
              <w:pStyle w:val="TAL"/>
              <w:jc w:val="center"/>
              <w:rPr>
                <w:rFonts w:cs="Arial"/>
              </w:rPr>
            </w:pPr>
            <w:r w:rsidRPr="00215D3C">
              <w:rPr>
                <w:rFonts w:cs="Arial"/>
              </w:rPr>
              <w:t>M</w:t>
            </w:r>
          </w:p>
        </w:tc>
        <w:tc>
          <w:tcPr>
            <w:tcW w:w="3679" w:type="dxa"/>
          </w:tcPr>
          <w:p w14:paraId="01604C05" w14:textId="77777777" w:rsidR="00EA2838" w:rsidRPr="00215D3C" w:rsidRDefault="00EA2838" w:rsidP="00EA2838">
            <w:pPr>
              <w:pStyle w:val="TAL"/>
              <w:rPr>
                <w:rFonts w:cs="Arial"/>
              </w:rPr>
            </w:pPr>
            <w:r w:rsidRPr="00215D3C">
              <w:rPr>
                <w:rFonts w:cs="Arial"/>
              </w:rPr>
              <w:t>AlarmInformation.perceivedSeverity</w:t>
            </w:r>
          </w:p>
        </w:tc>
        <w:tc>
          <w:tcPr>
            <w:tcW w:w="2687" w:type="dxa"/>
          </w:tcPr>
          <w:p w14:paraId="66510C85" w14:textId="77777777" w:rsidR="00EA2838" w:rsidRPr="00215D3C" w:rsidRDefault="00EA2838" w:rsidP="00EA2838">
            <w:pPr>
              <w:pStyle w:val="TAL"/>
              <w:rPr>
                <w:rFonts w:cs="Arial"/>
              </w:rPr>
            </w:pPr>
          </w:p>
        </w:tc>
      </w:tr>
      <w:tr w:rsidR="00EA2838" w:rsidRPr="00215D3C" w14:paraId="6842684F" w14:textId="77777777" w:rsidTr="00311DB3">
        <w:trPr>
          <w:jc w:val="center"/>
        </w:trPr>
        <w:tc>
          <w:tcPr>
            <w:tcW w:w="2541" w:type="dxa"/>
          </w:tcPr>
          <w:p w14:paraId="738BAB44" w14:textId="77777777" w:rsidR="00EA2838" w:rsidRPr="001D11CC" w:rsidRDefault="00EA2838" w:rsidP="00EA2838">
            <w:pPr>
              <w:pStyle w:val="TAL"/>
              <w:rPr>
                <w:rFonts w:cs="Arial"/>
              </w:rPr>
            </w:pPr>
            <w:r w:rsidRPr="001D11CC">
              <w:rPr>
                <w:rFonts w:cs="Arial"/>
              </w:rPr>
              <w:t>specificProblem</w:t>
            </w:r>
          </w:p>
        </w:tc>
        <w:tc>
          <w:tcPr>
            <w:tcW w:w="397" w:type="dxa"/>
          </w:tcPr>
          <w:p w14:paraId="503654C6" w14:textId="77777777" w:rsidR="00EA2838" w:rsidRPr="00215D3C" w:rsidRDefault="00EA2838" w:rsidP="00EA2838">
            <w:pPr>
              <w:pStyle w:val="TAL"/>
              <w:jc w:val="center"/>
              <w:rPr>
                <w:rFonts w:cs="Arial"/>
              </w:rPr>
            </w:pPr>
            <w:r w:rsidRPr="00215D3C">
              <w:rPr>
                <w:rFonts w:cs="Arial"/>
              </w:rPr>
              <w:t>O</w:t>
            </w:r>
          </w:p>
        </w:tc>
        <w:tc>
          <w:tcPr>
            <w:tcW w:w="3679" w:type="dxa"/>
          </w:tcPr>
          <w:p w14:paraId="4F5F208C" w14:textId="77777777" w:rsidR="00EA2838" w:rsidRPr="00215D3C" w:rsidRDefault="00EA2838" w:rsidP="00EA2838">
            <w:pPr>
              <w:pStyle w:val="TAL"/>
              <w:rPr>
                <w:rFonts w:cs="Arial"/>
              </w:rPr>
            </w:pPr>
            <w:r w:rsidRPr="00215D3C">
              <w:rPr>
                <w:rFonts w:cs="Arial"/>
              </w:rPr>
              <w:t>AlarmInformation.specificProblem</w:t>
            </w:r>
          </w:p>
        </w:tc>
        <w:tc>
          <w:tcPr>
            <w:tcW w:w="2687" w:type="dxa"/>
          </w:tcPr>
          <w:p w14:paraId="0F7074ED" w14:textId="77777777" w:rsidR="00EA2838" w:rsidRPr="00215D3C" w:rsidRDefault="00EA2838" w:rsidP="00EA2838">
            <w:pPr>
              <w:pStyle w:val="TAL"/>
              <w:rPr>
                <w:rFonts w:cs="Arial"/>
              </w:rPr>
            </w:pPr>
          </w:p>
        </w:tc>
      </w:tr>
      <w:tr w:rsidR="00EA2838" w:rsidRPr="00215D3C" w14:paraId="42DD1E31" w14:textId="77777777" w:rsidTr="00311DB3">
        <w:trPr>
          <w:jc w:val="center"/>
        </w:trPr>
        <w:tc>
          <w:tcPr>
            <w:tcW w:w="2541" w:type="dxa"/>
          </w:tcPr>
          <w:p w14:paraId="56A89216" w14:textId="77777777" w:rsidR="00EA2838" w:rsidRPr="001D11CC" w:rsidRDefault="00EA2838" w:rsidP="00EA2838">
            <w:pPr>
              <w:pStyle w:val="TAL"/>
              <w:rPr>
                <w:rFonts w:cs="Arial"/>
              </w:rPr>
            </w:pPr>
            <w:r w:rsidRPr="001D11CC">
              <w:rPr>
                <w:rFonts w:cs="Arial"/>
              </w:rPr>
              <w:t>backedUpStatus</w:t>
            </w:r>
          </w:p>
        </w:tc>
        <w:tc>
          <w:tcPr>
            <w:tcW w:w="397" w:type="dxa"/>
          </w:tcPr>
          <w:p w14:paraId="1BF94BB5" w14:textId="77777777" w:rsidR="00EA2838" w:rsidRPr="00215D3C" w:rsidRDefault="00EA2838" w:rsidP="00EA2838">
            <w:pPr>
              <w:pStyle w:val="TAL"/>
              <w:jc w:val="center"/>
              <w:rPr>
                <w:rFonts w:cs="Arial"/>
              </w:rPr>
            </w:pPr>
            <w:r w:rsidRPr="00215D3C">
              <w:rPr>
                <w:rFonts w:cs="Arial"/>
              </w:rPr>
              <w:t>O</w:t>
            </w:r>
          </w:p>
        </w:tc>
        <w:tc>
          <w:tcPr>
            <w:tcW w:w="3679" w:type="dxa"/>
          </w:tcPr>
          <w:p w14:paraId="45DA1FF1" w14:textId="77777777" w:rsidR="00EA2838" w:rsidRPr="00215D3C" w:rsidRDefault="00EA2838" w:rsidP="00EA2838">
            <w:pPr>
              <w:pStyle w:val="TAL"/>
              <w:rPr>
                <w:rFonts w:cs="Arial"/>
              </w:rPr>
            </w:pPr>
            <w:r w:rsidRPr="00215D3C">
              <w:rPr>
                <w:rFonts w:cs="Arial"/>
              </w:rPr>
              <w:t>AlarmInformation.backedUpStatus</w:t>
            </w:r>
          </w:p>
        </w:tc>
        <w:tc>
          <w:tcPr>
            <w:tcW w:w="2687" w:type="dxa"/>
          </w:tcPr>
          <w:p w14:paraId="5C083B70" w14:textId="77777777" w:rsidR="00EA2838" w:rsidRPr="00215D3C" w:rsidRDefault="00EA2838" w:rsidP="00EA2838">
            <w:pPr>
              <w:pStyle w:val="TAL"/>
              <w:rPr>
                <w:rFonts w:cs="Arial"/>
              </w:rPr>
            </w:pPr>
          </w:p>
        </w:tc>
      </w:tr>
      <w:tr w:rsidR="00EA2838" w:rsidRPr="00215D3C" w14:paraId="417D4888" w14:textId="77777777" w:rsidTr="00311DB3">
        <w:trPr>
          <w:jc w:val="center"/>
        </w:trPr>
        <w:tc>
          <w:tcPr>
            <w:tcW w:w="2541" w:type="dxa"/>
          </w:tcPr>
          <w:p w14:paraId="37DC03DC" w14:textId="77777777" w:rsidR="00EA2838" w:rsidRPr="001D11CC" w:rsidRDefault="00EA2838" w:rsidP="00EA2838">
            <w:pPr>
              <w:pStyle w:val="TAL"/>
              <w:rPr>
                <w:rFonts w:cs="Arial"/>
              </w:rPr>
            </w:pPr>
            <w:r w:rsidRPr="001D11CC">
              <w:rPr>
                <w:rFonts w:cs="Arial"/>
              </w:rPr>
              <w:t>backUpObject</w:t>
            </w:r>
          </w:p>
        </w:tc>
        <w:tc>
          <w:tcPr>
            <w:tcW w:w="397" w:type="dxa"/>
          </w:tcPr>
          <w:p w14:paraId="0E8CE265" w14:textId="77777777" w:rsidR="00EA2838" w:rsidRPr="00215D3C" w:rsidRDefault="00EA2838" w:rsidP="00EA2838">
            <w:pPr>
              <w:pStyle w:val="TAL"/>
              <w:jc w:val="center"/>
              <w:rPr>
                <w:rFonts w:cs="Arial"/>
              </w:rPr>
            </w:pPr>
            <w:r w:rsidRPr="00215D3C">
              <w:rPr>
                <w:rFonts w:cs="Arial"/>
              </w:rPr>
              <w:t>O</w:t>
            </w:r>
          </w:p>
        </w:tc>
        <w:tc>
          <w:tcPr>
            <w:tcW w:w="3679" w:type="dxa"/>
          </w:tcPr>
          <w:p w14:paraId="4DD5FD81" w14:textId="44BFCD26" w:rsidR="00EA2838" w:rsidRPr="00215D3C" w:rsidRDefault="00EA2838" w:rsidP="00EA2838">
            <w:pPr>
              <w:pStyle w:val="TAL"/>
              <w:rPr>
                <w:rFonts w:cs="Arial"/>
              </w:rPr>
            </w:pPr>
            <w:r w:rsidRPr="00215D3C">
              <w:rPr>
                <w:rFonts w:cs="Arial"/>
              </w:rPr>
              <w:t>MonitoredEntity.objectInstance</w:t>
            </w:r>
          </w:p>
          <w:p w14:paraId="256B1C46" w14:textId="77777777" w:rsidR="00EA2838" w:rsidRPr="00215D3C" w:rsidRDefault="00EA2838" w:rsidP="00EA2838">
            <w:pPr>
              <w:pStyle w:val="TAL"/>
              <w:rPr>
                <w:rFonts w:cs="Arial"/>
              </w:rPr>
            </w:pPr>
            <w:r w:rsidRPr="00215D3C">
              <w:rPr>
                <w:rFonts w:cs="Arial"/>
              </w:rPr>
              <w:t>It carries the DN of the back up object.</w:t>
            </w:r>
          </w:p>
        </w:tc>
        <w:tc>
          <w:tcPr>
            <w:tcW w:w="2687" w:type="dxa"/>
          </w:tcPr>
          <w:p w14:paraId="19287E2D" w14:textId="77777777" w:rsidR="00EA2838" w:rsidRPr="00215D3C" w:rsidRDefault="00EA2838" w:rsidP="00EA2838">
            <w:pPr>
              <w:pStyle w:val="TAL"/>
              <w:rPr>
                <w:rFonts w:cs="Arial"/>
              </w:rPr>
            </w:pPr>
            <w:r w:rsidRPr="00215D3C">
              <w:rPr>
                <w:rFonts w:cs="Arial"/>
              </w:rPr>
              <w:t>The object is identified by relation-BackUpObject-AlarmInformation of the new AlarmInformation.</w:t>
            </w:r>
          </w:p>
        </w:tc>
      </w:tr>
      <w:tr w:rsidR="00EA2838" w:rsidRPr="00215D3C" w14:paraId="08C5DF7C" w14:textId="77777777" w:rsidTr="00311DB3">
        <w:trPr>
          <w:jc w:val="center"/>
        </w:trPr>
        <w:tc>
          <w:tcPr>
            <w:tcW w:w="2541" w:type="dxa"/>
          </w:tcPr>
          <w:p w14:paraId="7E546E7B" w14:textId="77777777" w:rsidR="00EA2838" w:rsidRPr="001D11CC" w:rsidRDefault="00EA2838" w:rsidP="00EA2838">
            <w:pPr>
              <w:pStyle w:val="TAL"/>
              <w:rPr>
                <w:rFonts w:cs="Arial"/>
              </w:rPr>
            </w:pPr>
            <w:r w:rsidRPr="001D11CC">
              <w:rPr>
                <w:rFonts w:cs="Arial"/>
              </w:rPr>
              <w:t>trendIndication</w:t>
            </w:r>
          </w:p>
        </w:tc>
        <w:tc>
          <w:tcPr>
            <w:tcW w:w="397" w:type="dxa"/>
          </w:tcPr>
          <w:p w14:paraId="081F662A" w14:textId="77777777" w:rsidR="00EA2838" w:rsidRPr="00215D3C" w:rsidRDefault="00EA2838" w:rsidP="00EA2838">
            <w:pPr>
              <w:pStyle w:val="TAL"/>
              <w:jc w:val="center"/>
              <w:rPr>
                <w:rFonts w:cs="Arial"/>
              </w:rPr>
            </w:pPr>
            <w:r w:rsidRPr="00215D3C">
              <w:rPr>
                <w:rFonts w:cs="Arial"/>
              </w:rPr>
              <w:t>O</w:t>
            </w:r>
          </w:p>
        </w:tc>
        <w:tc>
          <w:tcPr>
            <w:tcW w:w="3679" w:type="dxa"/>
          </w:tcPr>
          <w:p w14:paraId="379F07F0" w14:textId="77777777" w:rsidR="00EA2838" w:rsidRPr="00215D3C" w:rsidRDefault="00EA2838" w:rsidP="00EA2838">
            <w:pPr>
              <w:pStyle w:val="TAL"/>
              <w:rPr>
                <w:rFonts w:cs="Arial"/>
              </w:rPr>
            </w:pPr>
            <w:r w:rsidRPr="00215D3C">
              <w:rPr>
                <w:rFonts w:cs="Arial"/>
              </w:rPr>
              <w:t>AlarmInformation.trendIndication</w:t>
            </w:r>
          </w:p>
        </w:tc>
        <w:tc>
          <w:tcPr>
            <w:tcW w:w="2687" w:type="dxa"/>
          </w:tcPr>
          <w:p w14:paraId="6B00623E" w14:textId="77777777" w:rsidR="00EA2838" w:rsidRPr="00215D3C" w:rsidRDefault="00EA2838" w:rsidP="00EA2838">
            <w:pPr>
              <w:pStyle w:val="TAL"/>
              <w:rPr>
                <w:rFonts w:cs="Arial"/>
              </w:rPr>
            </w:pPr>
          </w:p>
        </w:tc>
      </w:tr>
      <w:tr w:rsidR="00EA2838" w:rsidRPr="00215D3C" w14:paraId="3BA2B8FD" w14:textId="77777777" w:rsidTr="00311DB3">
        <w:trPr>
          <w:jc w:val="center"/>
        </w:trPr>
        <w:tc>
          <w:tcPr>
            <w:tcW w:w="2541" w:type="dxa"/>
          </w:tcPr>
          <w:p w14:paraId="2A1B4E5F" w14:textId="77777777" w:rsidR="00EA2838" w:rsidRPr="001D11CC" w:rsidRDefault="00EA2838" w:rsidP="00EA2838">
            <w:pPr>
              <w:pStyle w:val="TAL"/>
              <w:rPr>
                <w:rFonts w:cs="Arial"/>
              </w:rPr>
            </w:pPr>
            <w:r w:rsidRPr="001D11CC">
              <w:rPr>
                <w:rFonts w:cs="Arial"/>
              </w:rPr>
              <w:t>thresholdInfo</w:t>
            </w:r>
          </w:p>
        </w:tc>
        <w:tc>
          <w:tcPr>
            <w:tcW w:w="397" w:type="dxa"/>
          </w:tcPr>
          <w:p w14:paraId="749A606F" w14:textId="77777777" w:rsidR="00EA2838" w:rsidRPr="00215D3C" w:rsidRDefault="00EA2838" w:rsidP="00EA2838">
            <w:pPr>
              <w:pStyle w:val="TAL"/>
              <w:jc w:val="center"/>
              <w:rPr>
                <w:rFonts w:cs="Arial"/>
              </w:rPr>
            </w:pPr>
            <w:r w:rsidRPr="00215D3C">
              <w:rPr>
                <w:rFonts w:cs="Arial"/>
              </w:rPr>
              <w:t>O</w:t>
            </w:r>
          </w:p>
        </w:tc>
        <w:tc>
          <w:tcPr>
            <w:tcW w:w="3679" w:type="dxa"/>
          </w:tcPr>
          <w:p w14:paraId="61727EEE" w14:textId="77777777" w:rsidR="00EA2838" w:rsidRPr="00215D3C" w:rsidRDefault="00EA2838" w:rsidP="00EA2838">
            <w:pPr>
              <w:pStyle w:val="TAL"/>
              <w:rPr>
                <w:rFonts w:cs="Arial"/>
              </w:rPr>
            </w:pPr>
            <w:r w:rsidRPr="00215D3C">
              <w:rPr>
                <w:rFonts w:cs="Arial"/>
              </w:rPr>
              <w:t>AlarmInformation.thresholdInfo</w:t>
            </w:r>
          </w:p>
        </w:tc>
        <w:tc>
          <w:tcPr>
            <w:tcW w:w="2687" w:type="dxa"/>
          </w:tcPr>
          <w:p w14:paraId="007C4D00" w14:textId="77777777" w:rsidR="00EA2838" w:rsidRPr="00215D3C" w:rsidRDefault="00EA2838" w:rsidP="00EA2838">
            <w:pPr>
              <w:pStyle w:val="TAL"/>
              <w:rPr>
                <w:rFonts w:cs="Arial"/>
              </w:rPr>
            </w:pPr>
          </w:p>
        </w:tc>
      </w:tr>
      <w:tr w:rsidR="00B863C3" w:rsidRPr="00215D3C" w14:paraId="6023383D" w14:textId="77777777" w:rsidTr="00311DB3">
        <w:trPr>
          <w:jc w:val="center"/>
        </w:trPr>
        <w:tc>
          <w:tcPr>
            <w:tcW w:w="2541" w:type="dxa"/>
          </w:tcPr>
          <w:p w14:paraId="6C9FA065" w14:textId="77777777" w:rsidR="00B863C3" w:rsidRPr="001D11CC" w:rsidRDefault="00B863C3" w:rsidP="00B863C3">
            <w:pPr>
              <w:pStyle w:val="TAL"/>
              <w:rPr>
                <w:rFonts w:cs="Arial"/>
              </w:rPr>
            </w:pPr>
            <w:r w:rsidRPr="001D11CC">
              <w:rPr>
                <w:rFonts w:cs="Arial"/>
              </w:rPr>
              <w:t>correlatedNotifications</w:t>
            </w:r>
          </w:p>
        </w:tc>
        <w:tc>
          <w:tcPr>
            <w:tcW w:w="397" w:type="dxa"/>
          </w:tcPr>
          <w:p w14:paraId="42D929DE" w14:textId="77777777" w:rsidR="00B863C3" w:rsidRPr="00215D3C" w:rsidRDefault="00B863C3" w:rsidP="00B863C3">
            <w:pPr>
              <w:pStyle w:val="TAL"/>
              <w:jc w:val="center"/>
              <w:rPr>
                <w:rFonts w:cs="Arial"/>
              </w:rPr>
            </w:pPr>
            <w:r w:rsidRPr="00215D3C">
              <w:rPr>
                <w:rFonts w:cs="Arial"/>
              </w:rPr>
              <w:t>O</w:t>
            </w:r>
          </w:p>
        </w:tc>
        <w:tc>
          <w:tcPr>
            <w:tcW w:w="3679" w:type="dxa"/>
          </w:tcPr>
          <w:p w14:paraId="20280823" w14:textId="77777777" w:rsidR="00B863C3" w:rsidRPr="00215D3C" w:rsidRDefault="00B863C3" w:rsidP="00B863C3">
            <w:pPr>
              <w:pStyle w:val="TAL"/>
              <w:rPr>
                <w:rFonts w:cs="Arial"/>
              </w:rPr>
            </w:pPr>
            <w:r w:rsidRPr="00215D3C">
              <w:rPr>
                <w:rFonts w:cs="Arial"/>
              </w:rPr>
              <w:t xml:space="preserve">The CorrelatedNotification </w:t>
            </w:r>
            <w:r>
              <w:rPr>
                <w:rFonts w:cs="Arial"/>
              </w:rPr>
              <w:t xml:space="preserve">instances </w:t>
            </w:r>
            <w:r w:rsidRPr="00215D3C">
              <w:rPr>
                <w:rFonts w:cs="Arial"/>
              </w:rPr>
              <w:t>related to this AlarmInformation.</w:t>
            </w:r>
          </w:p>
        </w:tc>
        <w:tc>
          <w:tcPr>
            <w:tcW w:w="2687" w:type="dxa"/>
          </w:tcPr>
          <w:p w14:paraId="3ACCDC10" w14:textId="77777777" w:rsidR="00B863C3" w:rsidRPr="00215D3C" w:rsidRDefault="00B863C3" w:rsidP="00B863C3">
            <w:pPr>
              <w:pStyle w:val="TAL"/>
              <w:rPr>
                <w:rFonts w:cs="Arial"/>
              </w:rPr>
            </w:pPr>
          </w:p>
        </w:tc>
      </w:tr>
      <w:tr w:rsidR="00EA2838" w:rsidRPr="00215D3C" w14:paraId="4797EAE4" w14:textId="77777777" w:rsidTr="00311DB3">
        <w:trPr>
          <w:jc w:val="center"/>
        </w:trPr>
        <w:tc>
          <w:tcPr>
            <w:tcW w:w="2541" w:type="dxa"/>
          </w:tcPr>
          <w:p w14:paraId="4231619D" w14:textId="77777777" w:rsidR="00EA2838" w:rsidRPr="001D11CC" w:rsidRDefault="00EA2838" w:rsidP="00EA2838">
            <w:pPr>
              <w:pStyle w:val="TAL"/>
              <w:rPr>
                <w:rFonts w:cs="Arial"/>
              </w:rPr>
            </w:pPr>
            <w:r w:rsidRPr="001D11CC">
              <w:rPr>
                <w:rFonts w:cs="Arial"/>
              </w:rPr>
              <w:t>stateChangeDefinition</w:t>
            </w:r>
          </w:p>
        </w:tc>
        <w:tc>
          <w:tcPr>
            <w:tcW w:w="397" w:type="dxa"/>
          </w:tcPr>
          <w:p w14:paraId="7B7A9B9F" w14:textId="77777777" w:rsidR="00EA2838" w:rsidRPr="00215D3C" w:rsidRDefault="00EA2838" w:rsidP="00EA2838">
            <w:pPr>
              <w:pStyle w:val="TAL"/>
              <w:jc w:val="center"/>
              <w:rPr>
                <w:rFonts w:cs="Arial"/>
              </w:rPr>
            </w:pPr>
            <w:r w:rsidRPr="00215D3C">
              <w:rPr>
                <w:rFonts w:cs="Arial"/>
              </w:rPr>
              <w:t>O</w:t>
            </w:r>
          </w:p>
        </w:tc>
        <w:tc>
          <w:tcPr>
            <w:tcW w:w="3679" w:type="dxa"/>
          </w:tcPr>
          <w:p w14:paraId="29B12FEE" w14:textId="77777777" w:rsidR="00EA2838" w:rsidRPr="00215D3C" w:rsidRDefault="00EA2838" w:rsidP="00EA2838">
            <w:pPr>
              <w:pStyle w:val="TAL"/>
              <w:rPr>
                <w:rFonts w:cs="Arial"/>
              </w:rPr>
            </w:pPr>
            <w:r w:rsidRPr="00215D3C">
              <w:rPr>
                <w:rFonts w:cs="Arial"/>
              </w:rPr>
              <w:t xml:space="preserve">AlarmInformation.stateChangeDefinition </w:t>
            </w:r>
          </w:p>
        </w:tc>
        <w:tc>
          <w:tcPr>
            <w:tcW w:w="2687" w:type="dxa"/>
          </w:tcPr>
          <w:p w14:paraId="0D887908" w14:textId="77777777" w:rsidR="00EA2838" w:rsidRPr="00215D3C" w:rsidRDefault="00EA2838" w:rsidP="00EA2838">
            <w:pPr>
              <w:pStyle w:val="TAL"/>
              <w:rPr>
                <w:rFonts w:cs="Arial"/>
              </w:rPr>
            </w:pPr>
          </w:p>
        </w:tc>
      </w:tr>
      <w:tr w:rsidR="00EA2838" w:rsidRPr="00215D3C" w14:paraId="335D0050" w14:textId="77777777" w:rsidTr="00311DB3">
        <w:trPr>
          <w:jc w:val="center"/>
        </w:trPr>
        <w:tc>
          <w:tcPr>
            <w:tcW w:w="2541" w:type="dxa"/>
          </w:tcPr>
          <w:p w14:paraId="2A1B1581" w14:textId="77777777" w:rsidR="00EA2838" w:rsidRPr="001D11CC" w:rsidRDefault="00EA2838" w:rsidP="00EA2838">
            <w:pPr>
              <w:pStyle w:val="TAL"/>
              <w:rPr>
                <w:rFonts w:cs="Arial"/>
              </w:rPr>
            </w:pPr>
            <w:r w:rsidRPr="001D11CC">
              <w:rPr>
                <w:rFonts w:cs="Arial"/>
              </w:rPr>
              <w:t>monitoredAttributes</w:t>
            </w:r>
          </w:p>
        </w:tc>
        <w:tc>
          <w:tcPr>
            <w:tcW w:w="397" w:type="dxa"/>
          </w:tcPr>
          <w:p w14:paraId="6C14C62F" w14:textId="77777777" w:rsidR="00EA2838" w:rsidRPr="00215D3C" w:rsidRDefault="00EA2838" w:rsidP="00EA2838">
            <w:pPr>
              <w:pStyle w:val="TAL"/>
              <w:jc w:val="center"/>
              <w:rPr>
                <w:rFonts w:cs="Arial"/>
              </w:rPr>
            </w:pPr>
            <w:r w:rsidRPr="00215D3C">
              <w:rPr>
                <w:rFonts w:cs="Arial"/>
              </w:rPr>
              <w:t>O</w:t>
            </w:r>
          </w:p>
        </w:tc>
        <w:tc>
          <w:tcPr>
            <w:tcW w:w="3679" w:type="dxa"/>
          </w:tcPr>
          <w:p w14:paraId="7403EE7C" w14:textId="77777777" w:rsidR="00EA2838" w:rsidRPr="00215D3C" w:rsidRDefault="00EA2838" w:rsidP="00EA2838">
            <w:pPr>
              <w:pStyle w:val="TAL"/>
              <w:rPr>
                <w:rFonts w:cs="Arial"/>
              </w:rPr>
            </w:pPr>
            <w:r w:rsidRPr="00215D3C">
              <w:rPr>
                <w:rFonts w:cs="Arial"/>
              </w:rPr>
              <w:t>AlarmInformation.monitoredAttributes</w:t>
            </w:r>
          </w:p>
        </w:tc>
        <w:tc>
          <w:tcPr>
            <w:tcW w:w="2687" w:type="dxa"/>
          </w:tcPr>
          <w:p w14:paraId="55E0FD29" w14:textId="77777777" w:rsidR="00EA2838" w:rsidRPr="00215D3C" w:rsidRDefault="00EA2838" w:rsidP="00EA2838">
            <w:pPr>
              <w:pStyle w:val="TAL"/>
              <w:rPr>
                <w:rFonts w:cs="Arial"/>
              </w:rPr>
            </w:pPr>
          </w:p>
        </w:tc>
      </w:tr>
      <w:tr w:rsidR="00EA2838" w:rsidRPr="00215D3C" w14:paraId="255A4771" w14:textId="77777777" w:rsidTr="00311DB3">
        <w:trPr>
          <w:jc w:val="center"/>
        </w:trPr>
        <w:tc>
          <w:tcPr>
            <w:tcW w:w="2541" w:type="dxa"/>
          </w:tcPr>
          <w:p w14:paraId="11E1BE8E" w14:textId="77777777" w:rsidR="00EA2838" w:rsidRPr="001D11CC" w:rsidRDefault="00EA2838" w:rsidP="00EA2838">
            <w:pPr>
              <w:pStyle w:val="TAL"/>
              <w:rPr>
                <w:rFonts w:cs="Arial"/>
              </w:rPr>
            </w:pPr>
            <w:r w:rsidRPr="001D11CC">
              <w:rPr>
                <w:rFonts w:cs="Arial"/>
              </w:rPr>
              <w:t>proposedRepairActions</w:t>
            </w:r>
          </w:p>
        </w:tc>
        <w:tc>
          <w:tcPr>
            <w:tcW w:w="397" w:type="dxa"/>
          </w:tcPr>
          <w:p w14:paraId="1C57F7A0" w14:textId="77777777" w:rsidR="00EA2838" w:rsidRPr="00215D3C" w:rsidRDefault="00EA2838" w:rsidP="00EA2838">
            <w:pPr>
              <w:pStyle w:val="TAL"/>
              <w:jc w:val="center"/>
              <w:rPr>
                <w:rFonts w:cs="Arial"/>
              </w:rPr>
            </w:pPr>
            <w:r w:rsidRPr="00215D3C">
              <w:rPr>
                <w:rFonts w:cs="Arial"/>
              </w:rPr>
              <w:t>O</w:t>
            </w:r>
          </w:p>
        </w:tc>
        <w:tc>
          <w:tcPr>
            <w:tcW w:w="3679" w:type="dxa"/>
          </w:tcPr>
          <w:p w14:paraId="75C364C7" w14:textId="77777777" w:rsidR="00EA2838" w:rsidRPr="00215D3C" w:rsidRDefault="00EA2838" w:rsidP="00EA2838">
            <w:pPr>
              <w:pStyle w:val="TAL"/>
              <w:rPr>
                <w:rFonts w:cs="Arial"/>
              </w:rPr>
            </w:pPr>
            <w:r w:rsidRPr="00215D3C">
              <w:rPr>
                <w:rFonts w:cs="Arial"/>
              </w:rPr>
              <w:t>AlarmInformaton.proposedRepairActions</w:t>
            </w:r>
          </w:p>
        </w:tc>
        <w:tc>
          <w:tcPr>
            <w:tcW w:w="2687" w:type="dxa"/>
          </w:tcPr>
          <w:p w14:paraId="63FE1436" w14:textId="77777777" w:rsidR="00EA2838" w:rsidRPr="00215D3C" w:rsidRDefault="00EA2838" w:rsidP="00EA2838">
            <w:pPr>
              <w:pStyle w:val="TAL"/>
              <w:rPr>
                <w:rFonts w:cs="Arial"/>
              </w:rPr>
            </w:pPr>
          </w:p>
        </w:tc>
      </w:tr>
      <w:tr w:rsidR="00EA2838" w:rsidRPr="00215D3C" w14:paraId="1B8617DF" w14:textId="77777777" w:rsidTr="00311DB3">
        <w:trPr>
          <w:jc w:val="center"/>
        </w:trPr>
        <w:tc>
          <w:tcPr>
            <w:tcW w:w="2541" w:type="dxa"/>
          </w:tcPr>
          <w:p w14:paraId="13737C24" w14:textId="77777777" w:rsidR="00EA2838" w:rsidRPr="001D11CC" w:rsidRDefault="00EA2838" w:rsidP="00EA2838">
            <w:pPr>
              <w:pStyle w:val="TAL"/>
              <w:rPr>
                <w:rFonts w:cs="Arial"/>
              </w:rPr>
            </w:pPr>
            <w:r w:rsidRPr="001D11CC">
              <w:rPr>
                <w:rFonts w:cs="Arial"/>
              </w:rPr>
              <w:t>additionalText</w:t>
            </w:r>
          </w:p>
        </w:tc>
        <w:tc>
          <w:tcPr>
            <w:tcW w:w="397" w:type="dxa"/>
          </w:tcPr>
          <w:p w14:paraId="506E2C7F" w14:textId="77777777" w:rsidR="00EA2838" w:rsidRPr="00215D3C" w:rsidRDefault="00EA2838" w:rsidP="00EA2838">
            <w:pPr>
              <w:pStyle w:val="TAL"/>
              <w:jc w:val="center"/>
              <w:rPr>
                <w:rFonts w:cs="Arial"/>
              </w:rPr>
            </w:pPr>
            <w:r w:rsidRPr="00215D3C">
              <w:rPr>
                <w:rFonts w:cs="Arial"/>
              </w:rPr>
              <w:t>O</w:t>
            </w:r>
          </w:p>
        </w:tc>
        <w:tc>
          <w:tcPr>
            <w:tcW w:w="3679" w:type="dxa"/>
          </w:tcPr>
          <w:p w14:paraId="2DADDF8D" w14:textId="77777777" w:rsidR="00EA2838" w:rsidRPr="00215D3C" w:rsidRDefault="00EA2838" w:rsidP="00EA2838">
            <w:pPr>
              <w:pStyle w:val="TAL"/>
              <w:rPr>
                <w:rFonts w:cs="Arial"/>
              </w:rPr>
            </w:pPr>
            <w:r w:rsidRPr="00215D3C">
              <w:rPr>
                <w:rFonts w:cs="Arial"/>
              </w:rPr>
              <w:t>AlarmInformation.additionalText</w:t>
            </w:r>
          </w:p>
        </w:tc>
        <w:tc>
          <w:tcPr>
            <w:tcW w:w="2687" w:type="dxa"/>
          </w:tcPr>
          <w:p w14:paraId="0265EEC8" w14:textId="77777777" w:rsidR="00EA2838" w:rsidRPr="00215D3C" w:rsidRDefault="00EA2838" w:rsidP="00EA2838">
            <w:pPr>
              <w:pStyle w:val="TAL"/>
              <w:rPr>
                <w:rFonts w:cs="Arial"/>
              </w:rPr>
            </w:pPr>
          </w:p>
        </w:tc>
      </w:tr>
      <w:tr w:rsidR="00EA2838" w:rsidRPr="00215D3C" w14:paraId="67F35ED8" w14:textId="77777777" w:rsidTr="00311DB3">
        <w:trPr>
          <w:jc w:val="center"/>
        </w:trPr>
        <w:tc>
          <w:tcPr>
            <w:tcW w:w="2541" w:type="dxa"/>
          </w:tcPr>
          <w:p w14:paraId="024E75BF" w14:textId="77777777" w:rsidR="00EA2838" w:rsidRPr="001D11CC" w:rsidRDefault="00EA2838" w:rsidP="00EA2838">
            <w:pPr>
              <w:pStyle w:val="TAL"/>
              <w:rPr>
                <w:rFonts w:cs="Arial"/>
              </w:rPr>
            </w:pPr>
            <w:r w:rsidRPr="001D11CC">
              <w:rPr>
                <w:rFonts w:cs="Arial"/>
              </w:rPr>
              <w:t>additionalInformation</w:t>
            </w:r>
          </w:p>
        </w:tc>
        <w:tc>
          <w:tcPr>
            <w:tcW w:w="397" w:type="dxa"/>
          </w:tcPr>
          <w:p w14:paraId="1707DF8E" w14:textId="77777777" w:rsidR="00EA2838" w:rsidRPr="00215D3C" w:rsidRDefault="00EA2838" w:rsidP="00EA2838">
            <w:pPr>
              <w:pStyle w:val="TAL"/>
              <w:jc w:val="center"/>
              <w:rPr>
                <w:rFonts w:cs="Arial"/>
              </w:rPr>
            </w:pPr>
            <w:r w:rsidRPr="00215D3C">
              <w:rPr>
                <w:rFonts w:cs="Arial"/>
              </w:rPr>
              <w:t>O</w:t>
            </w:r>
          </w:p>
        </w:tc>
        <w:tc>
          <w:tcPr>
            <w:tcW w:w="3679" w:type="dxa"/>
          </w:tcPr>
          <w:p w14:paraId="241802C9" w14:textId="77777777" w:rsidR="00EA2838" w:rsidRPr="00215D3C" w:rsidRDefault="00EA2838" w:rsidP="00EA2838">
            <w:pPr>
              <w:pStyle w:val="TAL"/>
              <w:rPr>
                <w:rFonts w:cs="Arial"/>
              </w:rPr>
            </w:pPr>
            <w:r w:rsidRPr="00215D3C">
              <w:rPr>
                <w:rFonts w:cs="Arial"/>
              </w:rPr>
              <w:t>AlarmInformation.additionalInformation</w:t>
            </w:r>
          </w:p>
        </w:tc>
        <w:tc>
          <w:tcPr>
            <w:tcW w:w="2687" w:type="dxa"/>
          </w:tcPr>
          <w:p w14:paraId="482FAC57" w14:textId="77777777" w:rsidR="00EA2838" w:rsidRPr="00215D3C" w:rsidRDefault="00EA2838" w:rsidP="00EA2838">
            <w:pPr>
              <w:pStyle w:val="TAL"/>
              <w:rPr>
                <w:rFonts w:cs="Arial"/>
              </w:rPr>
            </w:pPr>
          </w:p>
        </w:tc>
      </w:tr>
      <w:tr w:rsidR="00B863C3" w:rsidRPr="00215D3C" w14:paraId="50535C2F" w14:textId="77777777" w:rsidTr="00311DB3">
        <w:trPr>
          <w:jc w:val="center"/>
        </w:trPr>
        <w:tc>
          <w:tcPr>
            <w:tcW w:w="2541" w:type="dxa"/>
          </w:tcPr>
          <w:p w14:paraId="7E8A6B1E" w14:textId="77777777" w:rsidR="00B863C3" w:rsidRPr="001D11CC" w:rsidRDefault="00B863C3" w:rsidP="00B863C3">
            <w:pPr>
              <w:pStyle w:val="TAL"/>
              <w:rPr>
                <w:rFonts w:cs="Arial"/>
              </w:rPr>
            </w:pPr>
            <w:r w:rsidRPr="001D11CC">
              <w:rPr>
                <w:rFonts w:cs="Arial"/>
              </w:rPr>
              <w:t>rootCauseIndicator</w:t>
            </w:r>
          </w:p>
        </w:tc>
        <w:tc>
          <w:tcPr>
            <w:tcW w:w="397" w:type="dxa"/>
          </w:tcPr>
          <w:p w14:paraId="1F3C5842" w14:textId="77777777" w:rsidR="00B863C3" w:rsidRPr="00215D3C" w:rsidRDefault="00B863C3" w:rsidP="00B863C3">
            <w:pPr>
              <w:pStyle w:val="TAL"/>
              <w:jc w:val="center"/>
              <w:rPr>
                <w:rFonts w:cs="Arial"/>
              </w:rPr>
            </w:pPr>
            <w:r w:rsidRPr="00215D3C">
              <w:rPr>
                <w:rFonts w:cs="Arial" w:hint="eastAsia"/>
                <w:lang w:eastAsia="zh-CN"/>
              </w:rPr>
              <w:t>O</w:t>
            </w:r>
          </w:p>
        </w:tc>
        <w:tc>
          <w:tcPr>
            <w:tcW w:w="3679" w:type="dxa"/>
          </w:tcPr>
          <w:p w14:paraId="6912A747" w14:textId="77777777" w:rsidR="00B863C3" w:rsidRPr="00215D3C" w:rsidRDefault="00B863C3" w:rsidP="00B863C3">
            <w:pPr>
              <w:pStyle w:val="TAL"/>
              <w:rPr>
                <w:rFonts w:cs="Arial"/>
              </w:rPr>
            </w:pPr>
            <w:r w:rsidRPr="00215D3C">
              <w:rPr>
                <w:rFonts w:cs="Arial"/>
              </w:rPr>
              <w:t>AlarmInformation.</w:t>
            </w:r>
            <w:r>
              <w:rPr>
                <w:rFonts w:cs="Arial"/>
              </w:rPr>
              <w:t>rootCauseIndicator</w:t>
            </w:r>
          </w:p>
        </w:tc>
        <w:tc>
          <w:tcPr>
            <w:tcW w:w="2687" w:type="dxa"/>
          </w:tcPr>
          <w:p w14:paraId="0BA83DB1" w14:textId="77777777" w:rsidR="00B863C3" w:rsidRPr="00215D3C" w:rsidRDefault="00B863C3" w:rsidP="00B863C3">
            <w:pPr>
              <w:pStyle w:val="TAL"/>
              <w:rPr>
                <w:rFonts w:cs="Arial"/>
              </w:rPr>
            </w:pPr>
          </w:p>
        </w:tc>
      </w:tr>
    </w:tbl>
    <w:p w14:paraId="596CEBD5" w14:textId="77777777" w:rsidR="00050460" w:rsidRPr="00215D3C" w:rsidRDefault="006A5594" w:rsidP="00050460">
      <w:r w:rsidRPr="00215D3C">
        <w:rPr>
          <w:lang w:eastAsia="zh-CN"/>
        </w:rPr>
        <w:br w:type="page"/>
      </w:r>
      <w:bookmarkStart w:id="727" w:name="_Toc44001176"/>
      <w:bookmarkStart w:id="728" w:name="_Toc51580775"/>
      <w:bookmarkStart w:id="729" w:name="_Toc52356038"/>
      <w:bookmarkStart w:id="730" w:name="_Toc55227608"/>
    </w:p>
    <w:p w14:paraId="29044959" w14:textId="42A02B30" w:rsidR="00372330" w:rsidRPr="00215D3C" w:rsidRDefault="00372330" w:rsidP="00372330">
      <w:pPr>
        <w:pStyle w:val="Heading6"/>
      </w:pPr>
      <w:bookmarkStart w:id="731" w:name="_Toc122452077"/>
      <w:r>
        <w:lastRenderedPageBreak/>
        <w:t>11.2</w:t>
      </w:r>
      <w:r w:rsidRPr="00215D3C">
        <w:t>.1.1.</w:t>
      </w:r>
      <w:r w:rsidRPr="00215D3C">
        <w:rPr>
          <w:rFonts w:hint="eastAsia"/>
        </w:rPr>
        <w:t>4</w:t>
      </w:r>
      <w:r w:rsidRPr="00215D3C">
        <w:t>.2</w:t>
      </w:r>
      <w:r>
        <w:t>a</w:t>
      </w:r>
      <w:r w:rsidRPr="00215D3C">
        <w:tab/>
        <w:t xml:space="preserve">Input </w:t>
      </w:r>
      <w:r>
        <w:t>p</w:t>
      </w:r>
      <w:r w:rsidRPr="00215D3C">
        <w:t>arameters</w:t>
      </w:r>
      <w:r>
        <w:t xml:space="preserve"> for notifications related to non-security alarms</w:t>
      </w:r>
      <w:bookmarkEnd w:id="727"/>
      <w:bookmarkEnd w:id="728"/>
      <w:bookmarkEnd w:id="729"/>
      <w:bookmarkEnd w:id="730"/>
      <w:bookmarkEnd w:id="731"/>
    </w:p>
    <w:p w14:paraId="247E9FBE" w14:textId="77777777" w:rsidR="00372330" w:rsidRDefault="00372330" w:rsidP="00027185">
      <w:pPr>
        <w:rPr>
          <w:lang w:eastAsia="zh-CN"/>
        </w:rPr>
      </w:pPr>
      <w:r>
        <w:t xml:space="preserve">The </w:t>
      </w:r>
      <w:r w:rsidRPr="00CA26F4">
        <w:rPr>
          <w:rFonts w:ascii="Courier New" w:hAnsi="Courier New" w:cs="Courier New"/>
        </w:rPr>
        <w:t>notifyNewAlarm</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8C30FA5" w14:textId="77777777" w:rsidR="006A5594" w:rsidRPr="00215D3C" w:rsidRDefault="006A5594" w:rsidP="006A5594">
      <w:pPr>
        <w:pStyle w:val="TH"/>
        <w:rPr>
          <w:lang w:eastAsia="zh-CN"/>
        </w:rPr>
      </w:pP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sidR="00372330">
        <w:rPr>
          <w:lang w:eastAsia="zh-CN"/>
        </w:rPr>
        <w:t>a-1</w:t>
      </w:r>
      <w:r w:rsidRPr="00215D3C">
        <w:rPr>
          <w:lang w:eastAsia="zh-CN"/>
        </w:rPr>
        <w:t xml:space="preserve">: Input </w:t>
      </w:r>
      <w:r w:rsidR="00372330">
        <w:rPr>
          <w:lang w:eastAsia="zh-CN"/>
        </w:rPr>
        <w:t>p</w:t>
      </w:r>
      <w:r w:rsidR="00372330" w:rsidRPr="00215D3C">
        <w:rPr>
          <w:lang w:eastAsia="zh-CN"/>
        </w:rPr>
        <w:t xml:space="preserve">arameters </w:t>
      </w:r>
      <w:r w:rsidRPr="00215D3C">
        <w:rPr>
          <w:lang w:eastAsia="zh-CN"/>
        </w:rPr>
        <w:t>for notification</w:t>
      </w:r>
      <w:r w:rsidR="00372330">
        <w:rPr>
          <w:lang w:eastAsia="zh-CN"/>
        </w:rPr>
        <w:t>s</w:t>
      </w:r>
      <w:r w:rsidRPr="00215D3C">
        <w:rPr>
          <w:lang w:eastAsia="zh-CN"/>
        </w:rPr>
        <w:t xml:space="preserve"> related to security alarm</w:t>
      </w:r>
      <w:r w:rsidR="00372330">
        <w:rPr>
          <w:lang w:eastAsia="zh-CN"/>
        </w:rP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29"/>
        <w:gridCol w:w="411"/>
        <w:gridCol w:w="3768"/>
        <w:gridCol w:w="2821"/>
      </w:tblGrid>
      <w:tr w:rsidR="006A5594" w:rsidRPr="00215D3C" w14:paraId="5E13CD5E" w14:textId="77777777" w:rsidTr="00311DB3">
        <w:trPr>
          <w:tblHeader/>
          <w:jc w:val="center"/>
        </w:trPr>
        <w:tc>
          <w:tcPr>
            <w:tcW w:w="2541" w:type="dxa"/>
            <w:shd w:val="clear" w:color="auto" w:fill="BFBFBF"/>
          </w:tcPr>
          <w:p w14:paraId="5E3BFBB1" w14:textId="77777777" w:rsidR="006A5594" w:rsidRPr="00215D3C" w:rsidRDefault="006A5594" w:rsidP="000516BC">
            <w:pPr>
              <w:pStyle w:val="TAH"/>
            </w:pPr>
            <w:r w:rsidRPr="00215D3C">
              <w:t>Parameter Name</w:t>
            </w:r>
          </w:p>
        </w:tc>
        <w:tc>
          <w:tcPr>
            <w:tcW w:w="397" w:type="dxa"/>
            <w:shd w:val="clear" w:color="auto" w:fill="BFBFBF"/>
          </w:tcPr>
          <w:p w14:paraId="3E338B78" w14:textId="0BF52B78" w:rsidR="006A5594" w:rsidRPr="00215D3C" w:rsidRDefault="0028530E" w:rsidP="000516BC">
            <w:pPr>
              <w:pStyle w:val="TAH"/>
            </w:pPr>
            <w:r w:rsidRPr="0028530E">
              <w:t>S</w:t>
            </w:r>
          </w:p>
        </w:tc>
        <w:tc>
          <w:tcPr>
            <w:tcW w:w="3641" w:type="dxa"/>
            <w:shd w:val="clear" w:color="auto" w:fill="BFBFBF"/>
          </w:tcPr>
          <w:p w14:paraId="5A7A5016" w14:textId="77777777" w:rsidR="006A5594" w:rsidRPr="00215D3C" w:rsidRDefault="006A5594" w:rsidP="000516BC">
            <w:pPr>
              <w:pStyle w:val="TAH"/>
            </w:pPr>
            <w:r w:rsidRPr="00215D3C">
              <w:t>Matching Information/ Information Type / Legal Values</w:t>
            </w:r>
          </w:p>
        </w:tc>
        <w:tc>
          <w:tcPr>
            <w:tcW w:w="2726" w:type="dxa"/>
            <w:shd w:val="clear" w:color="auto" w:fill="BFBFBF"/>
          </w:tcPr>
          <w:p w14:paraId="215F3F80" w14:textId="77777777" w:rsidR="006A5594" w:rsidRPr="00215D3C" w:rsidRDefault="006A5594" w:rsidP="000516BC">
            <w:pPr>
              <w:pStyle w:val="TAH"/>
            </w:pPr>
            <w:r w:rsidRPr="00215D3C">
              <w:t>Comment</w:t>
            </w:r>
          </w:p>
        </w:tc>
      </w:tr>
      <w:tr w:rsidR="006A5594" w:rsidRPr="00215D3C" w14:paraId="52C275F5" w14:textId="77777777" w:rsidTr="00311DB3">
        <w:trPr>
          <w:jc w:val="center"/>
        </w:trPr>
        <w:tc>
          <w:tcPr>
            <w:tcW w:w="2541" w:type="dxa"/>
          </w:tcPr>
          <w:p w14:paraId="38BA6E02" w14:textId="77777777" w:rsidR="006A5594" w:rsidRPr="001D11CC" w:rsidRDefault="006A5594" w:rsidP="000516BC">
            <w:pPr>
              <w:pStyle w:val="TAL"/>
              <w:rPr>
                <w:rFonts w:cs="Arial"/>
              </w:rPr>
            </w:pPr>
            <w:r w:rsidRPr="001D11CC">
              <w:rPr>
                <w:rFonts w:cs="Arial"/>
              </w:rPr>
              <w:t>objectClass</w:t>
            </w:r>
          </w:p>
        </w:tc>
        <w:tc>
          <w:tcPr>
            <w:tcW w:w="397" w:type="dxa"/>
          </w:tcPr>
          <w:p w14:paraId="631B1AEA" w14:textId="77777777" w:rsidR="006A5594" w:rsidRPr="00215D3C" w:rsidRDefault="006A5594" w:rsidP="007056CE">
            <w:pPr>
              <w:pStyle w:val="TAL"/>
              <w:jc w:val="center"/>
            </w:pPr>
            <w:r w:rsidRPr="00215D3C">
              <w:t>M</w:t>
            </w:r>
          </w:p>
        </w:tc>
        <w:tc>
          <w:tcPr>
            <w:tcW w:w="3641" w:type="dxa"/>
          </w:tcPr>
          <w:p w14:paraId="5556EE20" w14:textId="5512E8B5" w:rsidR="006A5594" w:rsidRPr="00215D3C" w:rsidRDefault="006A5594" w:rsidP="000516BC">
            <w:pPr>
              <w:pStyle w:val="TAL"/>
            </w:pPr>
            <w:r w:rsidRPr="00215D3C">
              <w:rPr>
                <w:rFonts w:cs="Arial"/>
              </w:rPr>
              <w:t xml:space="preserve">MonitoredEntity.objectClass </w:t>
            </w:r>
          </w:p>
        </w:tc>
        <w:tc>
          <w:tcPr>
            <w:tcW w:w="2726" w:type="dxa"/>
          </w:tcPr>
          <w:p w14:paraId="02FA2DFA"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70704574" w14:textId="77777777" w:rsidTr="00311DB3">
        <w:trPr>
          <w:jc w:val="center"/>
        </w:trPr>
        <w:tc>
          <w:tcPr>
            <w:tcW w:w="2541" w:type="dxa"/>
          </w:tcPr>
          <w:p w14:paraId="0934234F" w14:textId="77777777" w:rsidR="006A5594" w:rsidRPr="001D11CC" w:rsidRDefault="006A5594" w:rsidP="000516BC">
            <w:pPr>
              <w:pStyle w:val="TAL"/>
              <w:rPr>
                <w:rFonts w:cs="Arial"/>
              </w:rPr>
            </w:pPr>
            <w:r w:rsidRPr="001D11CC">
              <w:rPr>
                <w:rFonts w:cs="Arial"/>
              </w:rPr>
              <w:t>objectInstance</w:t>
            </w:r>
          </w:p>
        </w:tc>
        <w:tc>
          <w:tcPr>
            <w:tcW w:w="397" w:type="dxa"/>
          </w:tcPr>
          <w:p w14:paraId="303B3603" w14:textId="77777777" w:rsidR="006A5594" w:rsidRPr="00215D3C" w:rsidRDefault="006A5594" w:rsidP="007056CE">
            <w:pPr>
              <w:pStyle w:val="TAL"/>
              <w:jc w:val="center"/>
            </w:pPr>
            <w:r w:rsidRPr="00215D3C">
              <w:t>M</w:t>
            </w:r>
          </w:p>
        </w:tc>
        <w:tc>
          <w:tcPr>
            <w:tcW w:w="3641" w:type="dxa"/>
          </w:tcPr>
          <w:p w14:paraId="4610507F" w14:textId="37CF24A7" w:rsidR="006A5594" w:rsidRPr="00215D3C" w:rsidRDefault="006A5594" w:rsidP="000516BC">
            <w:pPr>
              <w:pStyle w:val="TAL"/>
            </w:pPr>
            <w:r w:rsidRPr="00215D3C">
              <w:rPr>
                <w:rFonts w:cs="Arial"/>
              </w:rPr>
              <w:t>MonitoredEntity.objectInstance</w:t>
            </w:r>
          </w:p>
        </w:tc>
        <w:tc>
          <w:tcPr>
            <w:tcW w:w="2726" w:type="dxa"/>
          </w:tcPr>
          <w:p w14:paraId="7AECFB43" w14:textId="77777777" w:rsidR="006A5594" w:rsidRPr="00215D3C" w:rsidRDefault="006A5594" w:rsidP="000516BC">
            <w:pPr>
              <w:pStyle w:val="TAL"/>
            </w:pPr>
            <w:r w:rsidRPr="00215D3C">
              <w:rPr>
                <w:rFonts w:cs="Arial"/>
              </w:rPr>
              <w:t>The MonitoredEntity is identified by the relation-AlarmedObject-AlarmInformation of the new AlarmInformation.</w:t>
            </w:r>
          </w:p>
        </w:tc>
      </w:tr>
      <w:tr w:rsidR="006A5594" w:rsidRPr="00215D3C" w14:paraId="4F0EDBC1" w14:textId="77777777" w:rsidTr="00311DB3">
        <w:trPr>
          <w:jc w:val="center"/>
        </w:trPr>
        <w:tc>
          <w:tcPr>
            <w:tcW w:w="2541" w:type="dxa"/>
          </w:tcPr>
          <w:p w14:paraId="1E2566C2" w14:textId="77777777" w:rsidR="006A5594" w:rsidRPr="001D11CC" w:rsidRDefault="006A5594" w:rsidP="000516BC">
            <w:pPr>
              <w:pStyle w:val="TAL"/>
              <w:rPr>
                <w:rFonts w:cs="Arial"/>
              </w:rPr>
            </w:pPr>
            <w:r w:rsidRPr="001D11CC">
              <w:rPr>
                <w:rFonts w:cs="Arial"/>
              </w:rPr>
              <w:t>notificationId</w:t>
            </w:r>
          </w:p>
        </w:tc>
        <w:tc>
          <w:tcPr>
            <w:tcW w:w="397" w:type="dxa"/>
          </w:tcPr>
          <w:p w14:paraId="1BE3DE72" w14:textId="77777777" w:rsidR="006A5594" w:rsidRPr="00215D3C" w:rsidRDefault="006A5594" w:rsidP="007056CE">
            <w:pPr>
              <w:pStyle w:val="TAL"/>
              <w:jc w:val="center"/>
            </w:pPr>
            <w:r w:rsidRPr="00215D3C">
              <w:t>M</w:t>
            </w:r>
          </w:p>
        </w:tc>
        <w:tc>
          <w:tcPr>
            <w:tcW w:w="3641" w:type="dxa"/>
          </w:tcPr>
          <w:p w14:paraId="0FD97736" w14:textId="77777777" w:rsidR="006A5594" w:rsidRPr="00215D3C" w:rsidRDefault="00372330" w:rsidP="000516BC">
            <w:pPr>
              <w:pStyle w:val="TAL"/>
            </w:pPr>
            <w:r>
              <w:t>--</w:t>
            </w:r>
          </w:p>
        </w:tc>
        <w:tc>
          <w:tcPr>
            <w:tcW w:w="2726" w:type="dxa"/>
          </w:tcPr>
          <w:p w14:paraId="24BF0426" w14:textId="77777777" w:rsidR="006A5594" w:rsidRPr="00215D3C" w:rsidRDefault="006A5594" w:rsidP="000516BC">
            <w:pPr>
              <w:pStyle w:val="TAL"/>
            </w:pPr>
          </w:p>
        </w:tc>
      </w:tr>
      <w:tr w:rsidR="00372330" w:rsidRPr="00215D3C" w14:paraId="41CA9C93" w14:textId="77777777" w:rsidTr="00311DB3">
        <w:trPr>
          <w:jc w:val="center"/>
        </w:trPr>
        <w:tc>
          <w:tcPr>
            <w:tcW w:w="2541" w:type="dxa"/>
          </w:tcPr>
          <w:p w14:paraId="08114C90" w14:textId="77777777" w:rsidR="00372330" w:rsidRPr="001D11CC" w:rsidRDefault="00372330" w:rsidP="00372330">
            <w:pPr>
              <w:pStyle w:val="TAL"/>
              <w:rPr>
                <w:rFonts w:cs="Arial"/>
              </w:rPr>
            </w:pPr>
            <w:r w:rsidRPr="001D11CC">
              <w:rPr>
                <w:rFonts w:cs="Arial"/>
              </w:rPr>
              <w:t>notificationType</w:t>
            </w:r>
          </w:p>
        </w:tc>
        <w:tc>
          <w:tcPr>
            <w:tcW w:w="397" w:type="dxa"/>
          </w:tcPr>
          <w:p w14:paraId="1AB2F4CD" w14:textId="77777777" w:rsidR="00372330" w:rsidRPr="00215D3C" w:rsidRDefault="00372330" w:rsidP="00372330">
            <w:pPr>
              <w:pStyle w:val="TAL"/>
              <w:jc w:val="center"/>
            </w:pPr>
            <w:r w:rsidRPr="00215D3C">
              <w:t>M</w:t>
            </w:r>
          </w:p>
        </w:tc>
        <w:tc>
          <w:tcPr>
            <w:tcW w:w="3641" w:type="dxa"/>
          </w:tcPr>
          <w:p w14:paraId="5E6610B2" w14:textId="77777777" w:rsidR="00372330" w:rsidRPr="00215D3C" w:rsidRDefault="00372330" w:rsidP="00372330">
            <w:pPr>
              <w:pStyle w:val="TAL"/>
            </w:pPr>
            <w:r w:rsidRPr="00215D3C">
              <w:t>"notifyNewAlarm"</w:t>
            </w:r>
          </w:p>
        </w:tc>
        <w:tc>
          <w:tcPr>
            <w:tcW w:w="2726" w:type="dxa"/>
          </w:tcPr>
          <w:p w14:paraId="0C9B6DA9" w14:textId="77777777" w:rsidR="00372330" w:rsidRPr="00215D3C" w:rsidRDefault="00372330" w:rsidP="00372330">
            <w:pPr>
              <w:pStyle w:val="TAL"/>
            </w:pPr>
          </w:p>
        </w:tc>
      </w:tr>
      <w:tr w:rsidR="006A5594" w:rsidRPr="00215D3C" w14:paraId="6A583A91" w14:textId="77777777" w:rsidTr="00311DB3">
        <w:trPr>
          <w:jc w:val="center"/>
        </w:trPr>
        <w:tc>
          <w:tcPr>
            <w:tcW w:w="2541" w:type="dxa"/>
          </w:tcPr>
          <w:p w14:paraId="14E58560" w14:textId="77777777" w:rsidR="006A5594" w:rsidRPr="001D11CC" w:rsidRDefault="006A5594" w:rsidP="000516BC">
            <w:pPr>
              <w:pStyle w:val="TAL"/>
              <w:rPr>
                <w:rFonts w:cs="Arial"/>
              </w:rPr>
            </w:pPr>
            <w:r w:rsidRPr="001D11CC">
              <w:rPr>
                <w:rFonts w:cs="Arial"/>
              </w:rPr>
              <w:t>eventTime</w:t>
            </w:r>
          </w:p>
        </w:tc>
        <w:tc>
          <w:tcPr>
            <w:tcW w:w="397" w:type="dxa"/>
          </w:tcPr>
          <w:p w14:paraId="443A82C6" w14:textId="77777777" w:rsidR="006A5594" w:rsidRPr="00215D3C" w:rsidRDefault="006A5594" w:rsidP="007056CE">
            <w:pPr>
              <w:pStyle w:val="TAL"/>
              <w:jc w:val="center"/>
            </w:pPr>
            <w:r w:rsidRPr="00215D3C">
              <w:t>M</w:t>
            </w:r>
          </w:p>
        </w:tc>
        <w:tc>
          <w:tcPr>
            <w:tcW w:w="3641" w:type="dxa"/>
          </w:tcPr>
          <w:p w14:paraId="13B7CA09" w14:textId="77777777" w:rsidR="006A5594" w:rsidRPr="00215D3C" w:rsidRDefault="006A5594" w:rsidP="000516BC">
            <w:pPr>
              <w:pStyle w:val="TAL"/>
            </w:pPr>
            <w:r w:rsidRPr="00215D3C">
              <w:t>AlarmInformation.alarmRaisedTime</w:t>
            </w:r>
          </w:p>
        </w:tc>
        <w:tc>
          <w:tcPr>
            <w:tcW w:w="2726" w:type="dxa"/>
          </w:tcPr>
          <w:p w14:paraId="0CCE8886" w14:textId="77777777" w:rsidR="006A5594" w:rsidRPr="00215D3C" w:rsidRDefault="006A5594" w:rsidP="000516BC">
            <w:pPr>
              <w:pStyle w:val="TAL"/>
            </w:pPr>
          </w:p>
        </w:tc>
      </w:tr>
      <w:tr w:rsidR="006A5594" w:rsidRPr="00215D3C" w14:paraId="47143E08" w14:textId="77777777" w:rsidTr="00311DB3">
        <w:trPr>
          <w:jc w:val="center"/>
        </w:trPr>
        <w:tc>
          <w:tcPr>
            <w:tcW w:w="2541" w:type="dxa"/>
          </w:tcPr>
          <w:p w14:paraId="55CBCE3A" w14:textId="77777777" w:rsidR="006A5594" w:rsidRPr="001D11CC" w:rsidRDefault="006A5594" w:rsidP="000516BC">
            <w:pPr>
              <w:pStyle w:val="TAL"/>
              <w:rPr>
                <w:rFonts w:cs="Arial"/>
              </w:rPr>
            </w:pPr>
            <w:r w:rsidRPr="001D11CC">
              <w:rPr>
                <w:rFonts w:cs="Arial"/>
              </w:rPr>
              <w:t>systemDN</w:t>
            </w:r>
          </w:p>
        </w:tc>
        <w:tc>
          <w:tcPr>
            <w:tcW w:w="397" w:type="dxa"/>
          </w:tcPr>
          <w:p w14:paraId="06B36316" w14:textId="77777777" w:rsidR="006A5594" w:rsidRPr="00215D3C" w:rsidRDefault="00372330" w:rsidP="007056CE">
            <w:pPr>
              <w:pStyle w:val="TAL"/>
              <w:jc w:val="center"/>
            </w:pPr>
            <w:r>
              <w:t>M</w:t>
            </w:r>
          </w:p>
        </w:tc>
        <w:tc>
          <w:tcPr>
            <w:tcW w:w="3641" w:type="dxa"/>
          </w:tcPr>
          <w:p w14:paraId="2AECF891" w14:textId="77777777" w:rsidR="006A5594" w:rsidRPr="00215D3C" w:rsidRDefault="00372330" w:rsidP="000516BC">
            <w:pPr>
              <w:pStyle w:val="TAL"/>
            </w:pPr>
            <w:r>
              <w:rPr>
                <w:rFonts w:cs="Arial"/>
                <w:lang w:eastAsia="zh-CN"/>
              </w:rPr>
              <w:t>--</w:t>
            </w:r>
          </w:p>
        </w:tc>
        <w:tc>
          <w:tcPr>
            <w:tcW w:w="2726" w:type="dxa"/>
          </w:tcPr>
          <w:p w14:paraId="6008A7A5" w14:textId="77777777" w:rsidR="006A5594" w:rsidRPr="00215D3C" w:rsidRDefault="006A5594" w:rsidP="000516BC">
            <w:pPr>
              <w:pStyle w:val="TAL"/>
            </w:pPr>
          </w:p>
        </w:tc>
      </w:tr>
      <w:tr w:rsidR="00372330" w:rsidRPr="00215D3C" w14:paraId="176CC0FD" w14:textId="77777777" w:rsidTr="00311DB3">
        <w:trPr>
          <w:jc w:val="center"/>
        </w:trPr>
        <w:tc>
          <w:tcPr>
            <w:tcW w:w="2541" w:type="dxa"/>
          </w:tcPr>
          <w:p w14:paraId="6E9C919E" w14:textId="77777777" w:rsidR="00372330" w:rsidRPr="001D11CC" w:rsidRDefault="00372330" w:rsidP="00372330">
            <w:pPr>
              <w:pStyle w:val="TAL"/>
              <w:rPr>
                <w:rFonts w:cs="Arial"/>
              </w:rPr>
            </w:pPr>
            <w:r w:rsidRPr="001D11CC">
              <w:rPr>
                <w:rFonts w:cs="Arial"/>
              </w:rPr>
              <w:t>alarmId</w:t>
            </w:r>
          </w:p>
        </w:tc>
        <w:tc>
          <w:tcPr>
            <w:tcW w:w="397" w:type="dxa"/>
          </w:tcPr>
          <w:p w14:paraId="078B5D01" w14:textId="77777777" w:rsidR="00372330" w:rsidRPr="00215D3C" w:rsidRDefault="00372330" w:rsidP="00372330">
            <w:pPr>
              <w:pStyle w:val="TAL"/>
              <w:jc w:val="center"/>
            </w:pPr>
            <w:r w:rsidRPr="00215D3C">
              <w:t>M</w:t>
            </w:r>
          </w:p>
        </w:tc>
        <w:tc>
          <w:tcPr>
            <w:tcW w:w="3641" w:type="dxa"/>
          </w:tcPr>
          <w:p w14:paraId="087B938F" w14:textId="77777777" w:rsidR="00372330" w:rsidRPr="00215D3C" w:rsidRDefault="00372330" w:rsidP="00372330">
            <w:pPr>
              <w:pStyle w:val="TAL"/>
            </w:pPr>
            <w:r w:rsidRPr="00215D3C">
              <w:t>AlarmInformation.alarmId</w:t>
            </w:r>
          </w:p>
        </w:tc>
        <w:tc>
          <w:tcPr>
            <w:tcW w:w="2726" w:type="dxa"/>
          </w:tcPr>
          <w:p w14:paraId="07D87E2A" w14:textId="77777777" w:rsidR="00372330" w:rsidRPr="00215D3C" w:rsidRDefault="00372330" w:rsidP="00372330">
            <w:pPr>
              <w:pStyle w:val="TAL"/>
            </w:pPr>
          </w:p>
        </w:tc>
      </w:tr>
      <w:tr w:rsidR="00372330" w:rsidRPr="00215D3C" w14:paraId="3D5CD579" w14:textId="77777777" w:rsidTr="00311DB3">
        <w:trPr>
          <w:jc w:val="center"/>
        </w:trPr>
        <w:tc>
          <w:tcPr>
            <w:tcW w:w="2541" w:type="dxa"/>
          </w:tcPr>
          <w:p w14:paraId="4234786F" w14:textId="77777777" w:rsidR="00372330" w:rsidRPr="001D11CC" w:rsidRDefault="00372330" w:rsidP="00372330">
            <w:pPr>
              <w:pStyle w:val="TAL"/>
              <w:rPr>
                <w:rFonts w:cs="Arial"/>
              </w:rPr>
            </w:pPr>
            <w:r w:rsidRPr="001D11CC">
              <w:rPr>
                <w:rFonts w:cs="Arial"/>
              </w:rPr>
              <w:t>alarmType</w:t>
            </w:r>
          </w:p>
        </w:tc>
        <w:tc>
          <w:tcPr>
            <w:tcW w:w="397" w:type="dxa"/>
          </w:tcPr>
          <w:p w14:paraId="71FD21F3" w14:textId="77777777" w:rsidR="00372330" w:rsidRPr="00215D3C" w:rsidRDefault="00372330" w:rsidP="00372330">
            <w:pPr>
              <w:pStyle w:val="TAL"/>
              <w:jc w:val="center"/>
            </w:pPr>
            <w:r w:rsidRPr="00215D3C">
              <w:t>M</w:t>
            </w:r>
          </w:p>
        </w:tc>
        <w:tc>
          <w:tcPr>
            <w:tcW w:w="3641" w:type="dxa"/>
          </w:tcPr>
          <w:p w14:paraId="170C4923" w14:textId="77777777" w:rsidR="00372330" w:rsidRPr="00215D3C" w:rsidRDefault="00372330" w:rsidP="00372330">
            <w:pPr>
              <w:pStyle w:val="TAL"/>
            </w:pPr>
            <w:r w:rsidRPr="00215D3C">
              <w:t>AlarmInformation.</w:t>
            </w:r>
            <w:r>
              <w:t>alarmType</w:t>
            </w:r>
          </w:p>
        </w:tc>
        <w:tc>
          <w:tcPr>
            <w:tcW w:w="2726" w:type="dxa"/>
          </w:tcPr>
          <w:p w14:paraId="4D5E7FE2" w14:textId="77777777" w:rsidR="00372330" w:rsidRPr="00215D3C" w:rsidRDefault="00372330" w:rsidP="00372330">
            <w:pPr>
              <w:pStyle w:val="TAL"/>
            </w:pPr>
          </w:p>
        </w:tc>
      </w:tr>
      <w:tr w:rsidR="006A5594" w:rsidRPr="00215D3C" w14:paraId="38C08DF3" w14:textId="77777777" w:rsidTr="00311DB3">
        <w:trPr>
          <w:jc w:val="center"/>
        </w:trPr>
        <w:tc>
          <w:tcPr>
            <w:tcW w:w="2541" w:type="dxa"/>
          </w:tcPr>
          <w:p w14:paraId="2D764AAA" w14:textId="77777777" w:rsidR="006A5594" w:rsidRPr="001D11CC" w:rsidRDefault="006A5594" w:rsidP="000516BC">
            <w:pPr>
              <w:pStyle w:val="TAL"/>
              <w:rPr>
                <w:rFonts w:cs="Arial"/>
              </w:rPr>
            </w:pPr>
            <w:r w:rsidRPr="001D11CC">
              <w:rPr>
                <w:rFonts w:cs="Arial"/>
              </w:rPr>
              <w:t>probableCause</w:t>
            </w:r>
          </w:p>
        </w:tc>
        <w:tc>
          <w:tcPr>
            <w:tcW w:w="397" w:type="dxa"/>
          </w:tcPr>
          <w:p w14:paraId="2E1B2F14" w14:textId="77777777" w:rsidR="006A5594" w:rsidRPr="00215D3C" w:rsidRDefault="006A5594" w:rsidP="007056CE">
            <w:pPr>
              <w:pStyle w:val="TAL"/>
              <w:jc w:val="center"/>
            </w:pPr>
            <w:r w:rsidRPr="00215D3C">
              <w:t>M</w:t>
            </w:r>
          </w:p>
        </w:tc>
        <w:tc>
          <w:tcPr>
            <w:tcW w:w="3641" w:type="dxa"/>
          </w:tcPr>
          <w:p w14:paraId="63E9EB81" w14:textId="77777777" w:rsidR="006A5594" w:rsidRPr="00215D3C" w:rsidRDefault="006A5594" w:rsidP="000516BC">
            <w:pPr>
              <w:pStyle w:val="TAL"/>
            </w:pPr>
            <w:r w:rsidRPr="00215D3C">
              <w:t>AlarmInformation.probableCause</w:t>
            </w:r>
          </w:p>
        </w:tc>
        <w:tc>
          <w:tcPr>
            <w:tcW w:w="2726" w:type="dxa"/>
          </w:tcPr>
          <w:p w14:paraId="1FFC9A84" w14:textId="77777777" w:rsidR="006A5594" w:rsidRPr="00215D3C" w:rsidRDefault="006A5594" w:rsidP="000516BC">
            <w:pPr>
              <w:pStyle w:val="TAL"/>
            </w:pPr>
          </w:p>
        </w:tc>
      </w:tr>
      <w:tr w:rsidR="006A5594" w:rsidRPr="00215D3C" w14:paraId="43FF793C" w14:textId="77777777" w:rsidTr="00311DB3">
        <w:trPr>
          <w:jc w:val="center"/>
        </w:trPr>
        <w:tc>
          <w:tcPr>
            <w:tcW w:w="2541" w:type="dxa"/>
          </w:tcPr>
          <w:p w14:paraId="4E126E81" w14:textId="77777777" w:rsidR="006A5594" w:rsidRPr="001D11CC" w:rsidRDefault="006A5594" w:rsidP="000516BC">
            <w:pPr>
              <w:pStyle w:val="TAL"/>
              <w:rPr>
                <w:rFonts w:cs="Arial"/>
              </w:rPr>
            </w:pPr>
            <w:r w:rsidRPr="001D11CC">
              <w:rPr>
                <w:rFonts w:cs="Arial"/>
              </w:rPr>
              <w:t>perceivedSeverity</w:t>
            </w:r>
          </w:p>
        </w:tc>
        <w:tc>
          <w:tcPr>
            <w:tcW w:w="397" w:type="dxa"/>
          </w:tcPr>
          <w:p w14:paraId="342632CA" w14:textId="77777777" w:rsidR="006A5594" w:rsidRPr="00215D3C" w:rsidRDefault="006A5594" w:rsidP="007056CE">
            <w:pPr>
              <w:pStyle w:val="TAL"/>
              <w:jc w:val="center"/>
            </w:pPr>
            <w:r w:rsidRPr="00215D3C">
              <w:t>M</w:t>
            </w:r>
          </w:p>
        </w:tc>
        <w:tc>
          <w:tcPr>
            <w:tcW w:w="3641" w:type="dxa"/>
          </w:tcPr>
          <w:p w14:paraId="387746C0" w14:textId="77777777" w:rsidR="006A5594" w:rsidRPr="00215D3C" w:rsidRDefault="006A5594" w:rsidP="000516BC">
            <w:pPr>
              <w:pStyle w:val="TAL"/>
            </w:pPr>
            <w:r w:rsidRPr="00215D3C">
              <w:t>AlarmInformation.perceivedSeverity</w:t>
            </w:r>
          </w:p>
        </w:tc>
        <w:tc>
          <w:tcPr>
            <w:tcW w:w="2726" w:type="dxa"/>
          </w:tcPr>
          <w:p w14:paraId="52E205A5" w14:textId="77777777" w:rsidR="006A5594" w:rsidRPr="00215D3C" w:rsidRDefault="006A5594" w:rsidP="000516BC">
            <w:pPr>
              <w:pStyle w:val="TAL"/>
            </w:pPr>
          </w:p>
        </w:tc>
      </w:tr>
      <w:tr w:rsidR="006A5594" w:rsidRPr="00215D3C" w14:paraId="5BCF5B7D" w14:textId="77777777" w:rsidTr="00311DB3">
        <w:trPr>
          <w:jc w:val="center"/>
        </w:trPr>
        <w:tc>
          <w:tcPr>
            <w:tcW w:w="2541" w:type="dxa"/>
          </w:tcPr>
          <w:p w14:paraId="3ADADB06" w14:textId="77777777" w:rsidR="006A5594" w:rsidRPr="001D11CC" w:rsidRDefault="006A5594" w:rsidP="000516BC">
            <w:pPr>
              <w:pStyle w:val="TAL"/>
              <w:rPr>
                <w:rFonts w:cs="Arial"/>
              </w:rPr>
            </w:pPr>
            <w:r w:rsidRPr="001D11CC">
              <w:rPr>
                <w:rFonts w:cs="Arial"/>
              </w:rPr>
              <w:t>correlatedNotifications</w:t>
            </w:r>
          </w:p>
        </w:tc>
        <w:tc>
          <w:tcPr>
            <w:tcW w:w="397" w:type="dxa"/>
          </w:tcPr>
          <w:p w14:paraId="7911420E" w14:textId="77777777" w:rsidR="006A5594" w:rsidRPr="00215D3C" w:rsidRDefault="006A5594" w:rsidP="007056CE">
            <w:pPr>
              <w:pStyle w:val="TAL"/>
              <w:jc w:val="center"/>
            </w:pPr>
            <w:r w:rsidRPr="00215D3C">
              <w:t>O</w:t>
            </w:r>
          </w:p>
        </w:tc>
        <w:tc>
          <w:tcPr>
            <w:tcW w:w="3641" w:type="dxa"/>
          </w:tcPr>
          <w:p w14:paraId="261FFADD" w14:textId="77777777" w:rsidR="006A5594" w:rsidRPr="00215D3C" w:rsidRDefault="006A5594" w:rsidP="000516BC">
            <w:pPr>
              <w:pStyle w:val="TAL"/>
            </w:pPr>
            <w:r w:rsidRPr="00215D3C">
              <w:t>The set of CorrelatedNotification related to this AlarmInformation.</w:t>
            </w:r>
          </w:p>
        </w:tc>
        <w:tc>
          <w:tcPr>
            <w:tcW w:w="2726" w:type="dxa"/>
          </w:tcPr>
          <w:p w14:paraId="33E7B9CA" w14:textId="77777777" w:rsidR="006A5594" w:rsidRPr="00215D3C" w:rsidRDefault="006A5594" w:rsidP="000516BC">
            <w:pPr>
              <w:pStyle w:val="TAL"/>
            </w:pPr>
          </w:p>
        </w:tc>
      </w:tr>
      <w:tr w:rsidR="006A5594" w:rsidRPr="00215D3C" w14:paraId="44A423B3" w14:textId="77777777" w:rsidTr="00311DB3">
        <w:trPr>
          <w:jc w:val="center"/>
        </w:trPr>
        <w:tc>
          <w:tcPr>
            <w:tcW w:w="2541" w:type="dxa"/>
          </w:tcPr>
          <w:p w14:paraId="3CF5B3D6" w14:textId="77777777" w:rsidR="006A5594" w:rsidRPr="001D11CC" w:rsidRDefault="006A5594" w:rsidP="000516BC">
            <w:pPr>
              <w:pStyle w:val="TAL"/>
              <w:rPr>
                <w:rFonts w:cs="Arial"/>
              </w:rPr>
            </w:pPr>
            <w:r w:rsidRPr="001D11CC">
              <w:rPr>
                <w:rFonts w:cs="Arial"/>
              </w:rPr>
              <w:t>additionalText</w:t>
            </w:r>
          </w:p>
        </w:tc>
        <w:tc>
          <w:tcPr>
            <w:tcW w:w="397" w:type="dxa"/>
          </w:tcPr>
          <w:p w14:paraId="3900E206" w14:textId="77777777" w:rsidR="006A5594" w:rsidRPr="00215D3C" w:rsidRDefault="006A5594" w:rsidP="007056CE">
            <w:pPr>
              <w:pStyle w:val="TAL"/>
              <w:jc w:val="center"/>
            </w:pPr>
            <w:r w:rsidRPr="00215D3C">
              <w:t>O</w:t>
            </w:r>
          </w:p>
        </w:tc>
        <w:tc>
          <w:tcPr>
            <w:tcW w:w="3641" w:type="dxa"/>
          </w:tcPr>
          <w:p w14:paraId="71EBCC61" w14:textId="77777777" w:rsidR="006A5594" w:rsidRPr="00215D3C" w:rsidRDefault="006A5594" w:rsidP="000516BC">
            <w:pPr>
              <w:pStyle w:val="TAL"/>
            </w:pPr>
            <w:r w:rsidRPr="00215D3C">
              <w:t>AlarmInformation.additionalText</w:t>
            </w:r>
          </w:p>
        </w:tc>
        <w:tc>
          <w:tcPr>
            <w:tcW w:w="2726" w:type="dxa"/>
          </w:tcPr>
          <w:p w14:paraId="7E0C9B06" w14:textId="77777777" w:rsidR="006A5594" w:rsidRPr="00215D3C" w:rsidRDefault="006A5594" w:rsidP="000516BC">
            <w:pPr>
              <w:pStyle w:val="TAL"/>
            </w:pPr>
          </w:p>
        </w:tc>
      </w:tr>
      <w:tr w:rsidR="006A5594" w:rsidRPr="00215D3C" w14:paraId="738C822D" w14:textId="77777777" w:rsidTr="00311DB3">
        <w:trPr>
          <w:jc w:val="center"/>
        </w:trPr>
        <w:tc>
          <w:tcPr>
            <w:tcW w:w="2541" w:type="dxa"/>
          </w:tcPr>
          <w:p w14:paraId="67FA60DE" w14:textId="77777777" w:rsidR="006A5594" w:rsidRPr="001D11CC" w:rsidRDefault="006A5594" w:rsidP="000516BC">
            <w:pPr>
              <w:pStyle w:val="TAL"/>
              <w:rPr>
                <w:rFonts w:cs="Arial"/>
              </w:rPr>
            </w:pPr>
            <w:r w:rsidRPr="001D11CC">
              <w:rPr>
                <w:rFonts w:cs="Arial"/>
              </w:rPr>
              <w:t>additionalInformation</w:t>
            </w:r>
          </w:p>
        </w:tc>
        <w:tc>
          <w:tcPr>
            <w:tcW w:w="397" w:type="dxa"/>
          </w:tcPr>
          <w:p w14:paraId="0B63127F" w14:textId="77777777" w:rsidR="006A5594" w:rsidRPr="00215D3C" w:rsidRDefault="006A5594" w:rsidP="007056CE">
            <w:pPr>
              <w:pStyle w:val="TAL"/>
              <w:jc w:val="center"/>
              <w:rPr>
                <w:rFonts w:cs="Arial"/>
              </w:rPr>
            </w:pPr>
            <w:r w:rsidRPr="00215D3C">
              <w:rPr>
                <w:rFonts w:cs="Arial"/>
              </w:rPr>
              <w:t>O</w:t>
            </w:r>
          </w:p>
        </w:tc>
        <w:tc>
          <w:tcPr>
            <w:tcW w:w="3641" w:type="dxa"/>
          </w:tcPr>
          <w:p w14:paraId="72C9508D" w14:textId="77777777" w:rsidR="006A5594" w:rsidRPr="00215D3C" w:rsidRDefault="006A5594" w:rsidP="000516BC">
            <w:pPr>
              <w:pStyle w:val="TAL"/>
              <w:rPr>
                <w:rFonts w:cs="Arial"/>
              </w:rPr>
            </w:pPr>
            <w:r w:rsidRPr="00215D3C">
              <w:rPr>
                <w:rFonts w:cs="Arial"/>
              </w:rPr>
              <w:t>AlarmInformation.additionalInformation</w:t>
            </w:r>
          </w:p>
        </w:tc>
        <w:tc>
          <w:tcPr>
            <w:tcW w:w="2726" w:type="dxa"/>
          </w:tcPr>
          <w:p w14:paraId="302416D4" w14:textId="77777777" w:rsidR="006A5594" w:rsidRPr="00215D3C" w:rsidRDefault="006A5594" w:rsidP="000516BC">
            <w:pPr>
              <w:pStyle w:val="TAL"/>
            </w:pPr>
          </w:p>
        </w:tc>
      </w:tr>
      <w:tr w:rsidR="00947826" w:rsidRPr="00215D3C" w14:paraId="183DFF5B" w14:textId="77777777" w:rsidTr="00311DB3">
        <w:trPr>
          <w:jc w:val="center"/>
        </w:trPr>
        <w:tc>
          <w:tcPr>
            <w:tcW w:w="2541" w:type="dxa"/>
          </w:tcPr>
          <w:p w14:paraId="706AFD45" w14:textId="77777777" w:rsidR="00947826" w:rsidRPr="001D11CC" w:rsidRDefault="00947826" w:rsidP="00947826">
            <w:pPr>
              <w:pStyle w:val="TAL"/>
              <w:rPr>
                <w:rFonts w:cs="Arial"/>
              </w:rPr>
            </w:pPr>
            <w:r w:rsidRPr="001D11CC">
              <w:rPr>
                <w:rFonts w:cs="Arial"/>
              </w:rPr>
              <w:t>rootCauseIndicator</w:t>
            </w:r>
          </w:p>
        </w:tc>
        <w:tc>
          <w:tcPr>
            <w:tcW w:w="397" w:type="dxa"/>
          </w:tcPr>
          <w:p w14:paraId="538322E5" w14:textId="77777777" w:rsidR="00947826" w:rsidRPr="00215D3C" w:rsidRDefault="00947826" w:rsidP="00947826">
            <w:pPr>
              <w:pStyle w:val="TAL"/>
              <w:jc w:val="center"/>
              <w:rPr>
                <w:rFonts w:cs="Arial"/>
              </w:rPr>
            </w:pPr>
            <w:r w:rsidRPr="00215D3C">
              <w:rPr>
                <w:rFonts w:cs="Arial" w:hint="eastAsia"/>
                <w:lang w:eastAsia="zh-CN"/>
              </w:rPr>
              <w:t>O</w:t>
            </w:r>
          </w:p>
        </w:tc>
        <w:tc>
          <w:tcPr>
            <w:tcW w:w="3641" w:type="dxa"/>
          </w:tcPr>
          <w:p w14:paraId="68DE9B82" w14:textId="77777777" w:rsidR="00947826" w:rsidRPr="00215D3C" w:rsidRDefault="00947826" w:rsidP="00947826">
            <w:pPr>
              <w:pStyle w:val="TAL"/>
              <w:rPr>
                <w:rFonts w:cs="Arial"/>
              </w:rPr>
            </w:pPr>
            <w:r>
              <w:rPr>
                <w:rFonts w:cs="Arial"/>
              </w:rPr>
              <w:t>AlarmIngormation.rootCauseIndicator</w:t>
            </w:r>
          </w:p>
        </w:tc>
        <w:tc>
          <w:tcPr>
            <w:tcW w:w="2726" w:type="dxa"/>
          </w:tcPr>
          <w:p w14:paraId="3F00AEC8" w14:textId="77777777" w:rsidR="00947826" w:rsidRPr="00215D3C" w:rsidRDefault="00947826" w:rsidP="00947826">
            <w:pPr>
              <w:pStyle w:val="TAL"/>
            </w:pPr>
          </w:p>
        </w:tc>
      </w:tr>
      <w:tr w:rsidR="006A5594" w:rsidRPr="00215D3C" w14:paraId="61A2F3BC" w14:textId="77777777" w:rsidTr="00311DB3">
        <w:trPr>
          <w:jc w:val="center"/>
        </w:trPr>
        <w:tc>
          <w:tcPr>
            <w:tcW w:w="2541" w:type="dxa"/>
          </w:tcPr>
          <w:p w14:paraId="1D7A1197" w14:textId="77777777" w:rsidR="006A5594" w:rsidRPr="001D11CC" w:rsidRDefault="006A5594" w:rsidP="000516BC">
            <w:pPr>
              <w:pStyle w:val="TAL"/>
              <w:rPr>
                <w:rFonts w:cs="Arial"/>
              </w:rPr>
            </w:pPr>
            <w:r w:rsidRPr="001D11CC">
              <w:rPr>
                <w:rFonts w:cs="Arial"/>
              </w:rPr>
              <w:t>serviceUser</w:t>
            </w:r>
          </w:p>
        </w:tc>
        <w:tc>
          <w:tcPr>
            <w:tcW w:w="397" w:type="dxa"/>
          </w:tcPr>
          <w:p w14:paraId="6F0184ED" w14:textId="77777777" w:rsidR="006A5594" w:rsidRPr="00215D3C" w:rsidRDefault="006A5594" w:rsidP="007056CE">
            <w:pPr>
              <w:pStyle w:val="TAL"/>
              <w:jc w:val="center"/>
            </w:pPr>
            <w:r w:rsidRPr="00215D3C">
              <w:t>M</w:t>
            </w:r>
          </w:p>
        </w:tc>
        <w:tc>
          <w:tcPr>
            <w:tcW w:w="3641" w:type="dxa"/>
          </w:tcPr>
          <w:p w14:paraId="28556558" w14:textId="77777777" w:rsidR="006A5594" w:rsidRPr="00215D3C" w:rsidRDefault="006A5594" w:rsidP="000516BC">
            <w:pPr>
              <w:pStyle w:val="TAL"/>
            </w:pPr>
            <w:r w:rsidRPr="00215D3C">
              <w:t>AlarmInformation.securityServiceUser</w:t>
            </w:r>
          </w:p>
        </w:tc>
        <w:tc>
          <w:tcPr>
            <w:tcW w:w="2726" w:type="dxa"/>
          </w:tcPr>
          <w:p w14:paraId="6F1DB483" w14:textId="77777777" w:rsidR="006A5594" w:rsidRPr="00215D3C" w:rsidRDefault="006A5594" w:rsidP="000516BC">
            <w:pPr>
              <w:pStyle w:val="TAL"/>
            </w:pPr>
            <w:r w:rsidRPr="00215D3C">
              <w:t>This may contain no information if the identify of the service-user (requesting the service) is not known.</w:t>
            </w:r>
          </w:p>
        </w:tc>
      </w:tr>
      <w:tr w:rsidR="006A5594" w:rsidRPr="00215D3C" w14:paraId="59801839" w14:textId="77777777" w:rsidTr="00311DB3">
        <w:trPr>
          <w:jc w:val="center"/>
        </w:trPr>
        <w:tc>
          <w:tcPr>
            <w:tcW w:w="2541" w:type="dxa"/>
          </w:tcPr>
          <w:p w14:paraId="436D4DBC" w14:textId="77777777" w:rsidR="006A5594" w:rsidRPr="001D11CC" w:rsidRDefault="006A5594" w:rsidP="000516BC">
            <w:pPr>
              <w:pStyle w:val="TAL"/>
              <w:rPr>
                <w:rFonts w:cs="Arial"/>
              </w:rPr>
            </w:pPr>
            <w:r w:rsidRPr="001D11CC">
              <w:rPr>
                <w:rFonts w:cs="Arial"/>
              </w:rPr>
              <w:t>serviceProvider</w:t>
            </w:r>
          </w:p>
        </w:tc>
        <w:tc>
          <w:tcPr>
            <w:tcW w:w="397" w:type="dxa"/>
          </w:tcPr>
          <w:p w14:paraId="534C085A" w14:textId="77777777" w:rsidR="006A5594" w:rsidRPr="00215D3C" w:rsidRDefault="006A5594" w:rsidP="007056CE">
            <w:pPr>
              <w:pStyle w:val="TAL"/>
              <w:jc w:val="center"/>
            </w:pPr>
            <w:r w:rsidRPr="00215D3C">
              <w:t>M</w:t>
            </w:r>
          </w:p>
        </w:tc>
        <w:tc>
          <w:tcPr>
            <w:tcW w:w="3641" w:type="dxa"/>
          </w:tcPr>
          <w:p w14:paraId="26E9437B" w14:textId="77777777" w:rsidR="006A5594" w:rsidRPr="00215D3C" w:rsidRDefault="006A5594" w:rsidP="000516BC">
            <w:pPr>
              <w:pStyle w:val="TAL"/>
            </w:pPr>
            <w:r w:rsidRPr="00215D3C">
              <w:t>AlarmInformation.securityServiceProvider</w:t>
            </w:r>
          </w:p>
        </w:tc>
        <w:tc>
          <w:tcPr>
            <w:tcW w:w="2726" w:type="dxa"/>
          </w:tcPr>
          <w:p w14:paraId="5DCE96E8" w14:textId="77777777" w:rsidR="006A5594" w:rsidRPr="00215D3C" w:rsidRDefault="006A5594" w:rsidP="000516BC">
            <w:pPr>
              <w:pStyle w:val="TAL"/>
            </w:pPr>
            <w:r w:rsidRPr="00215D3C">
              <w:t xml:space="preserve">This shall always identify the service-provider receiving a service request, from serviceUser, that provokes the security alarm. </w:t>
            </w:r>
          </w:p>
        </w:tc>
      </w:tr>
      <w:tr w:rsidR="006A5594" w:rsidRPr="00215D3C" w14:paraId="14E92A92" w14:textId="77777777" w:rsidTr="00311DB3">
        <w:trPr>
          <w:jc w:val="center"/>
        </w:trPr>
        <w:tc>
          <w:tcPr>
            <w:tcW w:w="2541" w:type="dxa"/>
          </w:tcPr>
          <w:p w14:paraId="222E29A9" w14:textId="77777777" w:rsidR="006A5594" w:rsidRPr="001D11CC" w:rsidRDefault="006A5594" w:rsidP="000516BC">
            <w:pPr>
              <w:pStyle w:val="TAL"/>
              <w:rPr>
                <w:rFonts w:cs="Arial"/>
              </w:rPr>
            </w:pPr>
            <w:r w:rsidRPr="001D11CC">
              <w:rPr>
                <w:rFonts w:cs="Arial"/>
              </w:rPr>
              <w:t>securityAlarmDetector</w:t>
            </w:r>
          </w:p>
        </w:tc>
        <w:tc>
          <w:tcPr>
            <w:tcW w:w="397" w:type="dxa"/>
          </w:tcPr>
          <w:p w14:paraId="600101E6" w14:textId="77777777" w:rsidR="006A5594" w:rsidRPr="00215D3C" w:rsidRDefault="006A5594" w:rsidP="007056CE">
            <w:pPr>
              <w:pStyle w:val="TAL"/>
              <w:jc w:val="center"/>
            </w:pPr>
            <w:r w:rsidRPr="00215D3C">
              <w:t>M</w:t>
            </w:r>
          </w:p>
        </w:tc>
        <w:tc>
          <w:tcPr>
            <w:tcW w:w="3641" w:type="dxa"/>
          </w:tcPr>
          <w:p w14:paraId="21B2B5AA" w14:textId="77777777" w:rsidR="006A5594" w:rsidRPr="00215D3C" w:rsidRDefault="006A5594" w:rsidP="000516BC">
            <w:pPr>
              <w:pStyle w:val="TAL"/>
            </w:pPr>
            <w:r w:rsidRPr="00215D3C">
              <w:t>AlarmInformation.securityAlarmDetector</w:t>
            </w:r>
          </w:p>
        </w:tc>
        <w:tc>
          <w:tcPr>
            <w:tcW w:w="2726" w:type="dxa"/>
          </w:tcPr>
          <w:p w14:paraId="5FEFFDD1" w14:textId="77777777" w:rsidR="006A5594" w:rsidRPr="00215D3C" w:rsidRDefault="006A5594" w:rsidP="000516BC">
            <w:pPr>
              <w:pStyle w:val="TAL"/>
            </w:pPr>
            <w:r w:rsidRPr="00215D3C">
              <w:t>This may contain no information if the detector of the security alarm is the serviceProvider.</w:t>
            </w:r>
          </w:p>
        </w:tc>
      </w:tr>
    </w:tbl>
    <w:p w14:paraId="5012EF3E" w14:textId="77777777" w:rsidR="006A5594" w:rsidRPr="00215D3C" w:rsidRDefault="006A5594" w:rsidP="006A5594"/>
    <w:p w14:paraId="0170ECF4" w14:textId="77777777" w:rsidR="006A5594" w:rsidRPr="00215D3C" w:rsidRDefault="006A5594" w:rsidP="006A5594">
      <w:pPr>
        <w:pStyle w:val="Heading6"/>
      </w:pPr>
      <w:bookmarkStart w:id="732" w:name="_Toc20494425"/>
      <w:bookmarkStart w:id="733" w:name="_Toc26975448"/>
      <w:bookmarkStart w:id="734" w:name="_Toc35856321"/>
      <w:bookmarkStart w:id="735" w:name="_Toc44001177"/>
      <w:bookmarkStart w:id="736" w:name="_Toc51580776"/>
      <w:bookmarkStart w:id="737" w:name="_Toc52356039"/>
      <w:bookmarkStart w:id="738" w:name="_Toc55227609"/>
      <w:bookmarkStart w:id="739" w:name="_Toc122452078"/>
      <w:r>
        <w:t>11.2</w:t>
      </w:r>
      <w:r w:rsidRPr="00215D3C">
        <w:t>.1.1.</w:t>
      </w:r>
      <w:r w:rsidRPr="00215D3C">
        <w:rPr>
          <w:rFonts w:hint="eastAsia"/>
        </w:rPr>
        <w:t>4</w:t>
      </w:r>
      <w:r w:rsidRPr="00215D3C">
        <w:t>.3</w:t>
      </w:r>
      <w:r w:rsidRPr="00215D3C">
        <w:tab/>
        <w:t>Triggering event</w:t>
      </w:r>
      <w:bookmarkEnd w:id="732"/>
      <w:bookmarkEnd w:id="733"/>
      <w:bookmarkEnd w:id="734"/>
      <w:bookmarkEnd w:id="735"/>
      <w:bookmarkEnd w:id="736"/>
      <w:bookmarkEnd w:id="737"/>
      <w:bookmarkEnd w:id="738"/>
      <w:bookmarkEnd w:id="739"/>
    </w:p>
    <w:p w14:paraId="643EEE6E" w14:textId="77777777" w:rsidR="006A5594" w:rsidRPr="00215D3C" w:rsidRDefault="006A5594" w:rsidP="006A5594">
      <w:pPr>
        <w:pStyle w:val="Heading7"/>
      </w:pPr>
      <w:bookmarkStart w:id="740" w:name="_Toc20494426"/>
      <w:bookmarkStart w:id="741" w:name="_Toc26975449"/>
      <w:bookmarkStart w:id="742" w:name="_Toc35856322"/>
      <w:bookmarkStart w:id="743" w:name="_Toc44001178"/>
      <w:bookmarkStart w:id="744" w:name="_Toc51580777"/>
      <w:bookmarkStart w:id="745" w:name="_Toc52356040"/>
      <w:bookmarkStart w:id="746" w:name="_Toc55227610"/>
      <w:bookmarkStart w:id="747" w:name="_Toc122452079"/>
      <w:r>
        <w:t>11.2</w:t>
      </w:r>
      <w:r w:rsidRPr="00215D3C">
        <w:rPr>
          <w:lang w:eastAsia="zh-CN"/>
        </w:rPr>
        <w:t>.1.1</w:t>
      </w:r>
      <w:r w:rsidRPr="00215D3C">
        <w:rPr>
          <w:rFonts w:hint="eastAsia"/>
          <w:lang w:eastAsia="zh-CN"/>
        </w:rPr>
        <w:t>.4</w:t>
      </w:r>
      <w:r w:rsidRPr="00215D3C">
        <w:rPr>
          <w:lang w:eastAsia="zh-CN"/>
        </w:rPr>
        <w:t>.3.1</w:t>
      </w:r>
      <w:r w:rsidRPr="00215D3C">
        <w:rPr>
          <w:lang w:eastAsia="zh-CN"/>
        </w:rPr>
        <w:tab/>
      </w:r>
      <w:r w:rsidRPr="00215D3C">
        <w:t>From-state</w:t>
      </w:r>
      <w:bookmarkEnd w:id="740"/>
      <w:bookmarkEnd w:id="741"/>
      <w:bookmarkEnd w:id="742"/>
      <w:bookmarkEnd w:id="743"/>
      <w:bookmarkEnd w:id="744"/>
      <w:bookmarkEnd w:id="745"/>
      <w:bookmarkEnd w:id="746"/>
      <w:bookmarkEnd w:id="747"/>
    </w:p>
    <w:p w14:paraId="5D4DEF17" w14:textId="77777777" w:rsidR="006A5594" w:rsidRPr="00215D3C" w:rsidRDefault="006A5594" w:rsidP="006A5594">
      <w:pPr>
        <w:keepNext/>
      </w:pPr>
      <w:r w:rsidRPr="00215D3C">
        <w:rPr>
          <w:rFonts w:ascii="Courier New" w:hAnsi="Courier New"/>
        </w:rPr>
        <w:t>noMatchedAlarm.</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23"/>
        <w:gridCol w:w="8006"/>
      </w:tblGrid>
      <w:tr w:rsidR="006A5594" w:rsidRPr="00215D3C" w14:paraId="7F5E3760" w14:textId="77777777" w:rsidTr="001D11CC">
        <w:trPr>
          <w:jc w:val="center"/>
        </w:trPr>
        <w:tc>
          <w:tcPr>
            <w:tcW w:w="843" w:type="pct"/>
            <w:shd w:val="clear" w:color="auto" w:fill="BFBFBF"/>
          </w:tcPr>
          <w:p w14:paraId="11DA37B3" w14:textId="77777777" w:rsidR="006A5594" w:rsidRPr="00215D3C" w:rsidRDefault="006A5594" w:rsidP="000516BC">
            <w:pPr>
              <w:pStyle w:val="TAH"/>
            </w:pPr>
            <w:r w:rsidRPr="00215D3C">
              <w:t>Assertion Name</w:t>
            </w:r>
          </w:p>
        </w:tc>
        <w:tc>
          <w:tcPr>
            <w:tcW w:w="4157" w:type="pct"/>
            <w:shd w:val="clear" w:color="auto" w:fill="BFBFBF"/>
          </w:tcPr>
          <w:p w14:paraId="7B97888B" w14:textId="77777777" w:rsidR="006A5594" w:rsidRPr="00215D3C" w:rsidRDefault="006A5594" w:rsidP="000516BC">
            <w:pPr>
              <w:pStyle w:val="TAH"/>
            </w:pPr>
            <w:r w:rsidRPr="00215D3C">
              <w:t>Definition</w:t>
            </w:r>
          </w:p>
        </w:tc>
      </w:tr>
      <w:tr w:rsidR="006A5594" w:rsidRPr="00215D3C" w14:paraId="563A9087" w14:textId="77777777" w:rsidTr="001D11CC">
        <w:trPr>
          <w:jc w:val="center"/>
        </w:trPr>
        <w:tc>
          <w:tcPr>
            <w:tcW w:w="843" w:type="pct"/>
          </w:tcPr>
          <w:p w14:paraId="5C7F59E1" w14:textId="77777777" w:rsidR="006A5594" w:rsidRPr="001D11CC" w:rsidRDefault="006A5594" w:rsidP="000516BC">
            <w:pPr>
              <w:pStyle w:val="TAL"/>
              <w:rPr>
                <w:rFonts w:cs="Arial"/>
              </w:rPr>
            </w:pPr>
            <w:r w:rsidRPr="001D11CC">
              <w:rPr>
                <w:rFonts w:cs="Arial"/>
              </w:rPr>
              <w:t>noMatchedAlarm</w:t>
            </w:r>
          </w:p>
        </w:tc>
        <w:tc>
          <w:tcPr>
            <w:tcW w:w="4157" w:type="pct"/>
          </w:tcPr>
          <w:p w14:paraId="1CA7FE42" w14:textId="77777777" w:rsidR="006A5594" w:rsidRPr="00215D3C" w:rsidRDefault="006A5594" w:rsidP="000516BC">
            <w:pPr>
              <w:pStyle w:val="TAL"/>
              <w:rPr>
                <w:rFonts w:cs="Arial"/>
              </w:rPr>
            </w:pPr>
            <w:r w:rsidRPr="00215D3C">
              <w:rPr>
                <w:rFonts w:cs="Arial"/>
              </w:rPr>
              <w:t>AlarmList does not contain an AlarmInformation that has the following properties:</w:t>
            </w:r>
          </w:p>
          <w:p w14:paraId="73D1E491" w14:textId="77777777" w:rsidR="006A5594" w:rsidRPr="00215D3C" w:rsidRDefault="006A5594" w:rsidP="000516BC">
            <w:pPr>
              <w:pStyle w:val="TAL"/>
              <w:rPr>
                <w:rFonts w:cs="Arial"/>
              </w:rPr>
            </w:pPr>
            <w:r w:rsidRPr="00215D3C">
              <w:rPr>
                <w:rFonts w:cs="Arial"/>
              </w:rPr>
              <w:t>Its matching-criteria-attributes values are identical to that of the newly generated network alarm and it is involved in relation-AlarmObject-AlarmInformation with the same MonitoredEntity as the one identified by the newly generated network alarm.</w:t>
            </w:r>
          </w:p>
        </w:tc>
      </w:tr>
    </w:tbl>
    <w:p w14:paraId="1FC75CA4" w14:textId="77777777" w:rsidR="006A5594" w:rsidRDefault="006A5594" w:rsidP="006A5594"/>
    <w:p w14:paraId="3E39D200" w14:textId="77777777" w:rsidR="006A5594" w:rsidRPr="00215D3C" w:rsidRDefault="006A5594" w:rsidP="006A5594">
      <w:pPr>
        <w:pStyle w:val="Heading7"/>
        <w:rPr>
          <w:lang w:eastAsia="zh-CN"/>
        </w:rPr>
      </w:pPr>
      <w:bookmarkStart w:id="748" w:name="_Toc20494427"/>
      <w:bookmarkStart w:id="749" w:name="_Toc26975450"/>
      <w:bookmarkStart w:id="750" w:name="_Toc35856323"/>
      <w:bookmarkStart w:id="751" w:name="_Toc44001179"/>
      <w:bookmarkStart w:id="752" w:name="_Toc51580778"/>
      <w:bookmarkStart w:id="753" w:name="_Toc52356041"/>
      <w:bookmarkStart w:id="754" w:name="_Toc55227611"/>
      <w:bookmarkStart w:id="755" w:name="_Toc122452080"/>
      <w:r>
        <w:lastRenderedPageBreak/>
        <w:t>11.2</w:t>
      </w:r>
      <w:r w:rsidRPr="00215D3C">
        <w:rPr>
          <w:lang w:eastAsia="zh-CN"/>
        </w:rPr>
        <w:t>.1.1</w:t>
      </w:r>
      <w:r w:rsidRPr="00215D3C">
        <w:rPr>
          <w:rFonts w:hint="eastAsia"/>
          <w:lang w:eastAsia="zh-CN"/>
        </w:rPr>
        <w:t>.4</w:t>
      </w:r>
      <w:r w:rsidRPr="00215D3C">
        <w:rPr>
          <w:lang w:eastAsia="zh-CN"/>
        </w:rPr>
        <w:t>.3.2</w:t>
      </w:r>
      <w:r w:rsidRPr="00215D3C">
        <w:rPr>
          <w:lang w:eastAsia="zh-CN"/>
        </w:rPr>
        <w:tab/>
      </w:r>
      <w:r w:rsidRPr="00215D3C">
        <w:t>To-state</w:t>
      </w:r>
      <w:bookmarkEnd w:id="748"/>
      <w:bookmarkEnd w:id="749"/>
      <w:bookmarkEnd w:id="750"/>
      <w:bookmarkEnd w:id="751"/>
      <w:bookmarkEnd w:id="752"/>
      <w:bookmarkEnd w:id="753"/>
      <w:bookmarkEnd w:id="754"/>
      <w:bookmarkEnd w:id="755"/>
    </w:p>
    <w:p w14:paraId="4B3A1C59" w14:textId="77777777" w:rsidR="006A5594" w:rsidRPr="00215D3C" w:rsidRDefault="006A5594" w:rsidP="006A5594">
      <w:pPr>
        <w:keepNext/>
      </w:pPr>
      <w:r w:rsidRPr="00215D3C">
        <w:rPr>
          <w:rFonts w:ascii="Courier New" w:hAnsi="Courier New"/>
        </w:rPr>
        <w:t>newAlarmInAlarmList.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57"/>
        <w:gridCol w:w="7472"/>
      </w:tblGrid>
      <w:tr w:rsidR="006A5594" w:rsidRPr="00215D3C" w14:paraId="0EB59287" w14:textId="77777777" w:rsidTr="001D11CC">
        <w:trPr>
          <w:jc w:val="center"/>
        </w:trPr>
        <w:tc>
          <w:tcPr>
            <w:tcW w:w="1120" w:type="pct"/>
            <w:shd w:val="clear" w:color="auto" w:fill="BFBFBF"/>
          </w:tcPr>
          <w:p w14:paraId="0F5E4DB7" w14:textId="77777777" w:rsidR="006A5594" w:rsidRPr="00215D3C" w:rsidRDefault="006A5594" w:rsidP="000516BC">
            <w:pPr>
              <w:pStyle w:val="TAH"/>
            </w:pPr>
            <w:r w:rsidRPr="00215D3C">
              <w:t>Assertion Name</w:t>
            </w:r>
          </w:p>
        </w:tc>
        <w:tc>
          <w:tcPr>
            <w:tcW w:w="3880" w:type="pct"/>
            <w:shd w:val="clear" w:color="auto" w:fill="BFBFBF"/>
          </w:tcPr>
          <w:p w14:paraId="2FD80E9E" w14:textId="77777777" w:rsidR="006A5594" w:rsidRPr="00215D3C" w:rsidRDefault="006A5594" w:rsidP="000516BC">
            <w:pPr>
              <w:pStyle w:val="TAH"/>
            </w:pPr>
            <w:r w:rsidRPr="00215D3C">
              <w:t>Definition</w:t>
            </w:r>
          </w:p>
        </w:tc>
      </w:tr>
      <w:tr w:rsidR="006A5594" w:rsidRPr="00215D3C" w14:paraId="720C6BAD" w14:textId="77777777" w:rsidTr="001D11CC">
        <w:trPr>
          <w:jc w:val="center"/>
        </w:trPr>
        <w:tc>
          <w:tcPr>
            <w:tcW w:w="1120" w:type="pct"/>
          </w:tcPr>
          <w:p w14:paraId="66C2F153" w14:textId="77777777" w:rsidR="006A5594" w:rsidRPr="001D11CC" w:rsidRDefault="006A5594" w:rsidP="000516BC">
            <w:pPr>
              <w:pStyle w:val="TAL"/>
              <w:rPr>
                <w:rFonts w:cs="Arial"/>
              </w:rPr>
            </w:pPr>
            <w:r w:rsidRPr="001D11CC">
              <w:rPr>
                <w:rFonts w:cs="Arial"/>
              </w:rPr>
              <w:t>newAlarmInAlarmList</w:t>
            </w:r>
          </w:p>
        </w:tc>
        <w:tc>
          <w:tcPr>
            <w:tcW w:w="3880" w:type="pct"/>
          </w:tcPr>
          <w:p w14:paraId="5FB0E467" w14:textId="77777777" w:rsidR="006A5594" w:rsidRPr="00215D3C" w:rsidRDefault="006A5594" w:rsidP="000516BC">
            <w:pPr>
              <w:pStyle w:val="TAL"/>
            </w:pPr>
            <w:r w:rsidRPr="00215D3C">
              <w:t xml:space="preserve">AlarmList contains an AlarmInformation holding information conveyed by the newly generated network alarm. This AlarmInformation is involved in relation-AlarmObject-AlarmInformation with the same MonitoredEntity as the one identified by the newly generated network alarm. </w:t>
            </w:r>
          </w:p>
          <w:p w14:paraId="203728CC" w14:textId="77777777" w:rsidR="00FA2988" w:rsidRDefault="00FA2988" w:rsidP="00FA2988">
            <w:pPr>
              <w:pStyle w:val="TAL"/>
            </w:pPr>
          </w:p>
          <w:p w14:paraId="7F24EABB" w14:textId="77777777" w:rsidR="006A5594" w:rsidRPr="00215D3C" w:rsidRDefault="006A5594" w:rsidP="000516BC">
            <w:pPr>
              <w:pStyle w:val="TAL"/>
            </w:pPr>
            <w:r w:rsidRPr="00215D3C">
              <w:t>The following attributes of the AlarmInformation shall be populated with information in the newly generated alarm</w:t>
            </w:r>
            <w:r w:rsidR="00FA2988">
              <w:t>:</w:t>
            </w:r>
          </w:p>
          <w:p w14:paraId="464DF2DB" w14:textId="77777777" w:rsidR="006A5594" w:rsidRPr="00215D3C" w:rsidRDefault="00FA2988" w:rsidP="000516BC">
            <w:pPr>
              <w:pStyle w:val="TAL"/>
            </w:pPr>
            <w:r w:rsidRPr="00215D3C">
              <w:t>notificationId, alarmRaisedTime</w:t>
            </w:r>
            <w:r>
              <w:t>,</w:t>
            </w:r>
            <w:r w:rsidRPr="00215D3C">
              <w:t xml:space="preserve"> </w:t>
            </w:r>
            <w:r w:rsidR="006A5594" w:rsidRPr="00215D3C">
              <w:t xml:space="preserve">alarmId, </w:t>
            </w:r>
            <w:r>
              <w:t>alarmType,</w:t>
            </w:r>
            <w:r w:rsidRPr="00215D3C" w:rsidDel="00CF3CAE">
              <w:t xml:space="preserve"> </w:t>
            </w:r>
            <w:r w:rsidR="006A5594" w:rsidRPr="00215D3C">
              <w:t>, probableCause, perceivedSeverity.</w:t>
            </w:r>
          </w:p>
          <w:p w14:paraId="376A9D31" w14:textId="77777777" w:rsidR="00FA2988" w:rsidRDefault="00FA2988" w:rsidP="00FA2988">
            <w:pPr>
              <w:pStyle w:val="TAL"/>
            </w:pPr>
          </w:p>
          <w:p w14:paraId="101D2E48" w14:textId="77777777" w:rsidR="006A5594" w:rsidRPr="00215D3C" w:rsidRDefault="006A5594" w:rsidP="000516BC">
            <w:pPr>
              <w:pStyle w:val="TAL"/>
            </w:pPr>
            <w:r w:rsidRPr="00215D3C">
              <w:t xml:space="preserve">The following attributes of the same AlarmInformation shall be populated with information </w:t>
            </w:r>
            <w:r w:rsidR="00FA2988">
              <w:t>of</w:t>
            </w:r>
            <w:r w:rsidRPr="00215D3C">
              <w:t xml:space="preserve"> the newly generated alarm if the information is present (in the newly generated alarm) and if the attribute is supported:</w:t>
            </w:r>
          </w:p>
          <w:p w14:paraId="4A852C97" w14:textId="77777777" w:rsidR="006A5594" w:rsidRPr="00215D3C" w:rsidRDefault="006A5594" w:rsidP="000516BC">
            <w:pPr>
              <w:pStyle w:val="TAL"/>
            </w:pPr>
            <w:r w:rsidRPr="00215D3C">
              <w:t>specificProblem, backedUpStatus, trendIndication, thresholdInfo, stateChangeDefinition, monitoredAttributes, proposedRepairActions, additionalText, additionalInformation.</w:t>
            </w:r>
          </w:p>
        </w:tc>
      </w:tr>
    </w:tbl>
    <w:p w14:paraId="618BCF58" w14:textId="77777777" w:rsidR="006A5594" w:rsidRPr="00215D3C" w:rsidRDefault="006A5594" w:rsidP="006A5594"/>
    <w:p w14:paraId="4B9E5AC7" w14:textId="77777777" w:rsidR="006A5594" w:rsidRPr="00215D3C" w:rsidRDefault="006A5594" w:rsidP="006A5594">
      <w:pPr>
        <w:pStyle w:val="Heading5"/>
      </w:pPr>
      <w:bookmarkStart w:id="756" w:name="_Toc20494428"/>
      <w:bookmarkStart w:id="757" w:name="_Toc26975451"/>
      <w:bookmarkStart w:id="758" w:name="_Toc35856324"/>
      <w:bookmarkStart w:id="759" w:name="_Toc44001180"/>
      <w:bookmarkStart w:id="760" w:name="_Toc51580779"/>
      <w:bookmarkStart w:id="761" w:name="_Toc52356042"/>
      <w:bookmarkStart w:id="762" w:name="_Toc55227612"/>
      <w:bookmarkStart w:id="763" w:name="_Toc122452081"/>
      <w:r>
        <w:t>11.2</w:t>
      </w:r>
      <w:r w:rsidRPr="00215D3C">
        <w:t>.1.1.</w:t>
      </w:r>
      <w:r w:rsidRPr="00215D3C">
        <w:rPr>
          <w:rFonts w:hint="eastAsia"/>
        </w:rPr>
        <w:t>5</w:t>
      </w:r>
      <w:r w:rsidRPr="00215D3C">
        <w:tab/>
      </w:r>
      <w:r w:rsidRPr="001D11CC">
        <w:rPr>
          <w:rFonts w:cs="Arial"/>
        </w:rPr>
        <w:t>notifyChangedAlarm</w:t>
      </w:r>
      <w:bookmarkEnd w:id="756"/>
      <w:bookmarkEnd w:id="757"/>
      <w:bookmarkEnd w:id="758"/>
      <w:bookmarkEnd w:id="759"/>
      <w:bookmarkEnd w:id="760"/>
      <w:bookmarkEnd w:id="761"/>
      <w:bookmarkEnd w:id="762"/>
      <w:bookmarkEnd w:id="763"/>
    </w:p>
    <w:p w14:paraId="150D6F25" w14:textId="77777777" w:rsidR="006A5594" w:rsidRPr="00215D3C" w:rsidRDefault="006A5594" w:rsidP="006A5594">
      <w:pPr>
        <w:pStyle w:val="Heading6"/>
      </w:pPr>
      <w:bookmarkStart w:id="764" w:name="_Toc20494429"/>
      <w:bookmarkStart w:id="765" w:name="_Toc26975452"/>
      <w:bookmarkStart w:id="766" w:name="_Toc35856325"/>
      <w:bookmarkStart w:id="767" w:name="_Toc44001181"/>
      <w:bookmarkStart w:id="768" w:name="_Toc51580780"/>
      <w:bookmarkStart w:id="769" w:name="_Toc52356043"/>
      <w:bookmarkStart w:id="770" w:name="_Toc55227613"/>
      <w:bookmarkStart w:id="771" w:name="_Toc122452082"/>
      <w:r>
        <w:t>11.2</w:t>
      </w:r>
      <w:r w:rsidRPr="00215D3C">
        <w:t>.1.1.</w:t>
      </w:r>
      <w:r w:rsidRPr="00215D3C">
        <w:rPr>
          <w:rFonts w:hint="eastAsia"/>
        </w:rPr>
        <w:t>5</w:t>
      </w:r>
      <w:r w:rsidRPr="00215D3C">
        <w:t>.1</w:t>
      </w:r>
      <w:r w:rsidRPr="00215D3C">
        <w:tab/>
        <w:t>Definition</w:t>
      </w:r>
      <w:bookmarkEnd w:id="764"/>
      <w:bookmarkEnd w:id="765"/>
      <w:bookmarkEnd w:id="766"/>
      <w:bookmarkEnd w:id="767"/>
      <w:bookmarkEnd w:id="768"/>
      <w:bookmarkEnd w:id="769"/>
      <w:bookmarkEnd w:id="770"/>
      <w:bookmarkEnd w:id="771"/>
    </w:p>
    <w:p w14:paraId="3F6D92AB" w14:textId="77777777" w:rsidR="00FA2988" w:rsidRDefault="00FA2988" w:rsidP="00FA2988">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CA26F4">
        <w:t xml:space="preserve"> </w:t>
      </w:r>
      <w:r>
        <w:t>changes (</w:t>
      </w:r>
      <w:r w:rsidRPr="00215D3C">
        <w:t>except to the value "C</w:t>
      </w:r>
      <w:r>
        <w:t>LEARED</w:t>
      </w:r>
      <w:r w:rsidRPr="00215D3C">
        <w:t>"</w:t>
      </w:r>
      <w:r>
        <w:t>).</w:t>
      </w:r>
    </w:p>
    <w:p w14:paraId="69A074BF" w14:textId="77777777" w:rsidR="006A5594" w:rsidRPr="00215D3C" w:rsidRDefault="006A5594" w:rsidP="006A5594"/>
    <w:p w14:paraId="4BABC04B" w14:textId="77777777" w:rsidR="006A5594" w:rsidRPr="00215D3C" w:rsidRDefault="006A5594" w:rsidP="006A5594">
      <w:pPr>
        <w:pStyle w:val="Heading7"/>
      </w:pPr>
      <w:bookmarkStart w:id="772" w:name="_Toc20494430"/>
      <w:bookmarkStart w:id="773" w:name="_Toc26975453"/>
      <w:bookmarkStart w:id="774" w:name="_Toc35856326"/>
      <w:bookmarkStart w:id="775" w:name="_Toc44001182"/>
      <w:bookmarkStart w:id="776" w:name="_Toc51580781"/>
      <w:bookmarkStart w:id="777" w:name="_Toc52356044"/>
      <w:bookmarkStart w:id="778" w:name="_Toc55227614"/>
      <w:bookmarkStart w:id="779" w:name="_Toc122452083"/>
      <w:r>
        <w:t>11.2</w:t>
      </w:r>
      <w:r w:rsidRPr="00215D3C">
        <w:t>.1.1.</w:t>
      </w:r>
      <w:r w:rsidRPr="00215D3C">
        <w:rPr>
          <w:rFonts w:hint="eastAsia"/>
        </w:rPr>
        <w:t>5</w:t>
      </w:r>
      <w:r w:rsidRPr="00215D3C">
        <w:t>.2</w:t>
      </w:r>
      <w:r w:rsidRPr="00215D3C">
        <w:tab/>
        <w:t xml:space="preserve">Input </w:t>
      </w:r>
      <w:bookmarkEnd w:id="772"/>
      <w:bookmarkEnd w:id="773"/>
      <w:bookmarkEnd w:id="774"/>
      <w:r w:rsidR="00BD6C66">
        <w:t>p</w:t>
      </w:r>
      <w:r w:rsidR="00BD6C66" w:rsidRPr="00215D3C">
        <w:t>arameters</w:t>
      </w:r>
      <w:bookmarkEnd w:id="775"/>
      <w:bookmarkEnd w:id="776"/>
      <w:bookmarkEnd w:id="777"/>
      <w:bookmarkEnd w:id="778"/>
      <w:bookmarkEnd w:id="77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456"/>
        <w:gridCol w:w="3773"/>
      </w:tblGrid>
      <w:tr w:rsidR="006A5594" w:rsidRPr="00215D3C" w14:paraId="65116BEA" w14:textId="77777777" w:rsidTr="00311DB3">
        <w:trPr>
          <w:tblHeader/>
          <w:jc w:val="center"/>
        </w:trPr>
        <w:tc>
          <w:tcPr>
            <w:tcW w:w="2012" w:type="dxa"/>
            <w:shd w:val="clear" w:color="auto" w:fill="BFBFBF"/>
          </w:tcPr>
          <w:p w14:paraId="16FCCF38" w14:textId="77777777" w:rsidR="006A5594" w:rsidRPr="00215D3C" w:rsidRDefault="006A5594" w:rsidP="000516BC">
            <w:pPr>
              <w:pStyle w:val="TAH"/>
            </w:pPr>
            <w:r w:rsidRPr="00215D3C">
              <w:t>Parameter Name</w:t>
            </w:r>
          </w:p>
        </w:tc>
        <w:tc>
          <w:tcPr>
            <w:tcW w:w="397" w:type="dxa"/>
            <w:shd w:val="clear" w:color="auto" w:fill="BFBFBF"/>
          </w:tcPr>
          <w:p w14:paraId="7BA6663D" w14:textId="77777777" w:rsidR="006A5594" w:rsidRPr="00215D3C" w:rsidRDefault="00BD6C66" w:rsidP="001D11CC">
            <w:pPr>
              <w:pStyle w:val="TAH"/>
            </w:pPr>
            <w:r>
              <w:t>S</w:t>
            </w:r>
          </w:p>
        </w:tc>
        <w:tc>
          <w:tcPr>
            <w:tcW w:w="3469" w:type="dxa"/>
            <w:shd w:val="clear" w:color="auto" w:fill="BFBFBF"/>
          </w:tcPr>
          <w:p w14:paraId="39AD3CA1" w14:textId="77777777" w:rsidR="006A5594" w:rsidRPr="00215D3C" w:rsidRDefault="006A5594" w:rsidP="000516BC">
            <w:pPr>
              <w:pStyle w:val="TAH"/>
            </w:pPr>
            <w:r w:rsidRPr="00215D3C">
              <w:t>Matching Information/ Information Type / Legal Values</w:t>
            </w:r>
          </w:p>
        </w:tc>
        <w:tc>
          <w:tcPr>
            <w:tcW w:w="3787" w:type="dxa"/>
            <w:shd w:val="clear" w:color="auto" w:fill="BFBFBF"/>
          </w:tcPr>
          <w:p w14:paraId="45FBB9BD" w14:textId="77777777" w:rsidR="006A5594" w:rsidRPr="00215D3C" w:rsidRDefault="006A5594" w:rsidP="000516BC">
            <w:pPr>
              <w:pStyle w:val="TAH"/>
            </w:pPr>
            <w:r w:rsidRPr="00215D3C">
              <w:t>Comment</w:t>
            </w:r>
          </w:p>
        </w:tc>
      </w:tr>
      <w:tr w:rsidR="006A5594" w:rsidRPr="00215D3C" w14:paraId="2581E338" w14:textId="77777777" w:rsidTr="00311DB3">
        <w:trPr>
          <w:jc w:val="center"/>
        </w:trPr>
        <w:tc>
          <w:tcPr>
            <w:tcW w:w="2012" w:type="dxa"/>
          </w:tcPr>
          <w:p w14:paraId="6865CB32" w14:textId="77777777" w:rsidR="006A5594" w:rsidRPr="001D11CC" w:rsidRDefault="006A5594" w:rsidP="000516BC">
            <w:pPr>
              <w:pStyle w:val="TAL"/>
              <w:rPr>
                <w:rFonts w:cs="Arial"/>
              </w:rPr>
            </w:pPr>
            <w:r w:rsidRPr="001D11CC">
              <w:rPr>
                <w:rFonts w:cs="Arial"/>
              </w:rPr>
              <w:t>objectClass</w:t>
            </w:r>
          </w:p>
        </w:tc>
        <w:tc>
          <w:tcPr>
            <w:tcW w:w="397" w:type="dxa"/>
          </w:tcPr>
          <w:p w14:paraId="2431192E" w14:textId="77777777" w:rsidR="006A5594" w:rsidRPr="00215D3C" w:rsidRDefault="006A5594" w:rsidP="005563DD">
            <w:pPr>
              <w:pStyle w:val="TAL"/>
              <w:jc w:val="center"/>
            </w:pPr>
            <w:r w:rsidRPr="00215D3C">
              <w:t>M</w:t>
            </w:r>
          </w:p>
        </w:tc>
        <w:tc>
          <w:tcPr>
            <w:tcW w:w="3469" w:type="dxa"/>
          </w:tcPr>
          <w:p w14:paraId="2B14587D" w14:textId="3703D5C3" w:rsidR="006A5594" w:rsidRPr="00215D3C" w:rsidRDefault="006A5594" w:rsidP="000516BC">
            <w:pPr>
              <w:pStyle w:val="TAL"/>
            </w:pPr>
            <w:r w:rsidRPr="00215D3C">
              <w:rPr>
                <w:rFonts w:cs="Arial"/>
              </w:rPr>
              <w:t xml:space="preserve">MonitoredEntity.objectClass </w:t>
            </w:r>
          </w:p>
        </w:tc>
        <w:tc>
          <w:tcPr>
            <w:tcW w:w="3787" w:type="dxa"/>
          </w:tcPr>
          <w:p w14:paraId="46938C8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5C75BF02" w14:textId="77777777" w:rsidTr="00311DB3">
        <w:trPr>
          <w:jc w:val="center"/>
        </w:trPr>
        <w:tc>
          <w:tcPr>
            <w:tcW w:w="2012" w:type="dxa"/>
          </w:tcPr>
          <w:p w14:paraId="02F69139" w14:textId="77777777" w:rsidR="006A5594" w:rsidRPr="001D11CC" w:rsidRDefault="006A5594" w:rsidP="000516BC">
            <w:pPr>
              <w:pStyle w:val="TAL"/>
              <w:rPr>
                <w:rFonts w:cs="Arial"/>
              </w:rPr>
            </w:pPr>
            <w:r w:rsidRPr="001D11CC">
              <w:rPr>
                <w:rFonts w:cs="Arial"/>
              </w:rPr>
              <w:t>objectInstance</w:t>
            </w:r>
          </w:p>
        </w:tc>
        <w:tc>
          <w:tcPr>
            <w:tcW w:w="397" w:type="dxa"/>
          </w:tcPr>
          <w:p w14:paraId="482DDBD3" w14:textId="77777777" w:rsidR="006A5594" w:rsidRPr="00215D3C" w:rsidRDefault="006A5594" w:rsidP="005563DD">
            <w:pPr>
              <w:pStyle w:val="TAL"/>
              <w:jc w:val="center"/>
            </w:pPr>
            <w:r w:rsidRPr="00215D3C">
              <w:t>M</w:t>
            </w:r>
          </w:p>
        </w:tc>
        <w:tc>
          <w:tcPr>
            <w:tcW w:w="3469" w:type="dxa"/>
          </w:tcPr>
          <w:p w14:paraId="7D323331" w14:textId="50F4AF79" w:rsidR="006A5594" w:rsidRPr="00215D3C" w:rsidRDefault="006A5594" w:rsidP="000516BC">
            <w:pPr>
              <w:pStyle w:val="TAL"/>
            </w:pPr>
            <w:r w:rsidRPr="00215D3C">
              <w:rPr>
                <w:rFonts w:cs="Arial"/>
              </w:rPr>
              <w:t>MonitoredEntity.objectInstance</w:t>
            </w:r>
          </w:p>
        </w:tc>
        <w:tc>
          <w:tcPr>
            <w:tcW w:w="3787" w:type="dxa"/>
          </w:tcPr>
          <w:p w14:paraId="09E2CA40" w14:textId="77777777" w:rsidR="006A5594" w:rsidRPr="00215D3C" w:rsidRDefault="006A5594" w:rsidP="000516BC">
            <w:pPr>
              <w:pStyle w:val="TAL"/>
            </w:pPr>
            <w:r w:rsidRPr="00215D3C">
              <w:rPr>
                <w:rFonts w:cs="Arial"/>
              </w:rPr>
              <w:t>The MonitoredEntity is identified by the relation-AlarmedObject-AlarmInformation</w:t>
            </w:r>
            <w:r w:rsidR="00BD6C66">
              <w:rPr>
                <w:rFonts w:cs="Arial"/>
              </w:rPr>
              <w:t>.</w:t>
            </w:r>
            <w:r w:rsidRPr="00215D3C">
              <w:rPr>
                <w:rFonts w:cs="Arial"/>
              </w:rPr>
              <w:t xml:space="preserve"> </w:t>
            </w:r>
          </w:p>
        </w:tc>
      </w:tr>
      <w:tr w:rsidR="006A5594" w:rsidRPr="00215D3C" w14:paraId="03093A60" w14:textId="77777777" w:rsidTr="00311DB3">
        <w:trPr>
          <w:jc w:val="center"/>
        </w:trPr>
        <w:tc>
          <w:tcPr>
            <w:tcW w:w="2012" w:type="dxa"/>
          </w:tcPr>
          <w:p w14:paraId="2C2D8DB0" w14:textId="77777777" w:rsidR="006A5594" w:rsidRPr="001D11CC" w:rsidRDefault="006A5594" w:rsidP="000516BC">
            <w:pPr>
              <w:pStyle w:val="TAL"/>
              <w:rPr>
                <w:rFonts w:cs="Arial"/>
              </w:rPr>
            </w:pPr>
            <w:r w:rsidRPr="001D11CC">
              <w:rPr>
                <w:rFonts w:cs="Arial"/>
              </w:rPr>
              <w:t>notificationId</w:t>
            </w:r>
          </w:p>
        </w:tc>
        <w:tc>
          <w:tcPr>
            <w:tcW w:w="397" w:type="dxa"/>
          </w:tcPr>
          <w:p w14:paraId="6AA16A3B" w14:textId="77777777" w:rsidR="006A5594" w:rsidRPr="00215D3C" w:rsidRDefault="006A5594" w:rsidP="005563DD">
            <w:pPr>
              <w:pStyle w:val="TAL"/>
              <w:jc w:val="center"/>
            </w:pPr>
            <w:r w:rsidRPr="00215D3C">
              <w:t>M</w:t>
            </w:r>
          </w:p>
        </w:tc>
        <w:tc>
          <w:tcPr>
            <w:tcW w:w="3469" w:type="dxa"/>
          </w:tcPr>
          <w:p w14:paraId="4D755CB5" w14:textId="77777777" w:rsidR="006A5594" w:rsidRPr="00215D3C" w:rsidRDefault="007F0C74" w:rsidP="000516BC">
            <w:pPr>
              <w:pStyle w:val="TAL"/>
            </w:pPr>
            <w:r>
              <w:t>--</w:t>
            </w:r>
          </w:p>
        </w:tc>
        <w:tc>
          <w:tcPr>
            <w:tcW w:w="3787" w:type="dxa"/>
          </w:tcPr>
          <w:p w14:paraId="2A726E96" w14:textId="77777777" w:rsidR="006A5594" w:rsidRPr="00215D3C" w:rsidRDefault="006A5594" w:rsidP="000516BC">
            <w:pPr>
              <w:pStyle w:val="TAL"/>
            </w:pPr>
          </w:p>
        </w:tc>
      </w:tr>
      <w:tr w:rsidR="00CF5D56" w:rsidRPr="00215D3C" w14:paraId="1BB342CD" w14:textId="77777777" w:rsidTr="00311DB3">
        <w:trPr>
          <w:jc w:val="center"/>
        </w:trPr>
        <w:tc>
          <w:tcPr>
            <w:tcW w:w="2012" w:type="dxa"/>
          </w:tcPr>
          <w:p w14:paraId="14112C1A" w14:textId="77777777" w:rsidR="00CF5D56" w:rsidRPr="001D11CC" w:rsidRDefault="00CF5D56" w:rsidP="00CF5D56">
            <w:pPr>
              <w:pStyle w:val="TAL"/>
              <w:rPr>
                <w:rFonts w:cs="Arial"/>
              </w:rPr>
            </w:pPr>
            <w:r w:rsidRPr="001D11CC">
              <w:rPr>
                <w:rFonts w:cs="Arial"/>
              </w:rPr>
              <w:t>notificationType</w:t>
            </w:r>
          </w:p>
        </w:tc>
        <w:tc>
          <w:tcPr>
            <w:tcW w:w="397" w:type="dxa"/>
          </w:tcPr>
          <w:p w14:paraId="71D58FE7" w14:textId="77777777" w:rsidR="00CF5D56" w:rsidRPr="00215D3C" w:rsidRDefault="00CF5D56" w:rsidP="005563DD">
            <w:pPr>
              <w:pStyle w:val="TAL"/>
              <w:jc w:val="center"/>
            </w:pPr>
            <w:r w:rsidRPr="00215D3C">
              <w:t>M</w:t>
            </w:r>
          </w:p>
        </w:tc>
        <w:tc>
          <w:tcPr>
            <w:tcW w:w="3469" w:type="dxa"/>
          </w:tcPr>
          <w:p w14:paraId="28FE7313" w14:textId="77777777" w:rsidR="00CF5D56" w:rsidRPr="00215D3C" w:rsidRDefault="00CF5D56" w:rsidP="00CF5D56">
            <w:pPr>
              <w:pStyle w:val="TAL"/>
              <w:rPr>
                <w:rFonts w:cs="Arial"/>
              </w:rPr>
            </w:pPr>
            <w:r w:rsidRPr="00215D3C">
              <w:t>"notifyChangedAlarm"</w:t>
            </w:r>
          </w:p>
        </w:tc>
        <w:tc>
          <w:tcPr>
            <w:tcW w:w="3787" w:type="dxa"/>
          </w:tcPr>
          <w:p w14:paraId="449177F1" w14:textId="77777777" w:rsidR="00CF5D56" w:rsidRPr="00215D3C" w:rsidRDefault="00CF5D56" w:rsidP="00CF5D56">
            <w:pPr>
              <w:pStyle w:val="TAL"/>
            </w:pPr>
          </w:p>
        </w:tc>
      </w:tr>
      <w:tr w:rsidR="006A5594" w:rsidRPr="00215D3C" w14:paraId="2EB64818" w14:textId="77777777" w:rsidTr="00311DB3">
        <w:trPr>
          <w:jc w:val="center"/>
        </w:trPr>
        <w:tc>
          <w:tcPr>
            <w:tcW w:w="2012" w:type="dxa"/>
          </w:tcPr>
          <w:p w14:paraId="47167BAD" w14:textId="77777777" w:rsidR="006A5594" w:rsidRPr="001D11CC" w:rsidRDefault="006A5594" w:rsidP="000516BC">
            <w:pPr>
              <w:pStyle w:val="TAL"/>
              <w:rPr>
                <w:rFonts w:cs="Arial"/>
              </w:rPr>
            </w:pPr>
            <w:r w:rsidRPr="001D11CC">
              <w:rPr>
                <w:rFonts w:cs="Arial"/>
              </w:rPr>
              <w:t>eventTime</w:t>
            </w:r>
          </w:p>
        </w:tc>
        <w:tc>
          <w:tcPr>
            <w:tcW w:w="397" w:type="dxa"/>
          </w:tcPr>
          <w:p w14:paraId="44938772" w14:textId="77777777" w:rsidR="006A5594" w:rsidRPr="00215D3C" w:rsidRDefault="006A5594" w:rsidP="005563DD">
            <w:pPr>
              <w:pStyle w:val="TAL"/>
              <w:jc w:val="center"/>
            </w:pPr>
            <w:r w:rsidRPr="00215D3C">
              <w:t>M</w:t>
            </w:r>
          </w:p>
        </w:tc>
        <w:tc>
          <w:tcPr>
            <w:tcW w:w="3469" w:type="dxa"/>
          </w:tcPr>
          <w:p w14:paraId="6ABFF3F5" w14:textId="77777777" w:rsidR="006A5594" w:rsidRPr="00215D3C" w:rsidRDefault="006A5594" w:rsidP="000516BC">
            <w:pPr>
              <w:pStyle w:val="TAL"/>
            </w:pPr>
            <w:r w:rsidRPr="00215D3C">
              <w:rPr>
                <w:rFonts w:cs="Arial"/>
              </w:rPr>
              <w:t>AlarmInformation.alarm</w:t>
            </w:r>
            <w:r w:rsidR="00F31C9C">
              <w:rPr>
                <w:rFonts w:cs="Arial"/>
              </w:rPr>
              <w:t>Changed</w:t>
            </w:r>
            <w:r w:rsidRPr="00215D3C">
              <w:rPr>
                <w:rFonts w:cs="Arial"/>
              </w:rPr>
              <w:t>Time</w:t>
            </w:r>
          </w:p>
        </w:tc>
        <w:tc>
          <w:tcPr>
            <w:tcW w:w="3787" w:type="dxa"/>
          </w:tcPr>
          <w:p w14:paraId="60FEEC26" w14:textId="77777777" w:rsidR="006A5594" w:rsidRPr="00215D3C" w:rsidRDefault="006A5594" w:rsidP="000516BC">
            <w:pPr>
              <w:pStyle w:val="TAL"/>
            </w:pPr>
          </w:p>
        </w:tc>
      </w:tr>
      <w:tr w:rsidR="006A5594" w:rsidRPr="00215D3C" w14:paraId="42450633" w14:textId="77777777" w:rsidTr="00311DB3">
        <w:trPr>
          <w:jc w:val="center"/>
        </w:trPr>
        <w:tc>
          <w:tcPr>
            <w:tcW w:w="2012" w:type="dxa"/>
          </w:tcPr>
          <w:p w14:paraId="21F895D7" w14:textId="77777777" w:rsidR="006A5594" w:rsidRPr="001D11CC" w:rsidRDefault="006A5594" w:rsidP="000516BC">
            <w:pPr>
              <w:pStyle w:val="TAL"/>
              <w:rPr>
                <w:rFonts w:cs="Arial"/>
              </w:rPr>
            </w:pPr>
            <w:r w:rsidRPr="001D11CC">
              <w:rPr>
                <w:rFonts w:cs="Arial"/>
              </w:rPr>
              <w:t>systemDN</w:t>
            </w:r>
          </w:p>
        </w:tc>
        <w:tc>
          <w:tcPr>
            <w:tcW w:w="397" w:type="dxa"/>
          </w:tcPr>
          <w:p w14:paraId="589919C4" w14:textId="77777777" w:rsidR="006A5594" w:rsidRPr="00215D3C" w:rsidRDefault="00CF5D56" w:rsidP="005563DD">
            <w:pPr>
              <w:pStyle w:val="TAL"/>
              <w:jc w:val="center"/>
            </w:pPr>
            <w:r>
              <w:t>M</w:t>
            </w:r>
          </w:p>
        </w:tc>
        <w:tc>
          <w:tcPr>
            <w:tcW w:w="3469" w:type="dxa"/>
          </w:tcPr>
          <w:p w14:paraId="047E6B0B" w14:textId="77777777" w:rsidR="006A5594" w:rsidRPr="00215D3C" w:rsidRDefault="00CF5D56" w:rsidP="000516BC">
            <w:pPr>
              <w:pStyle w:val="TAL"/>
            </w:pPr>
            <w:r>
              <w:rPr>
                <w:rFonts w:cs="Arial"/>
                <w:lang w:eastAsia="zh-CN"/>
              </w:rPr>
              <w:t>--</w:t>
            </w:r>
          </w:p>
        </w:tc>
        <w:tc>
          <w:tcPr>
            <w:tcW w:w="3787" w:type="dxa"/>
          </w:tcPr>
          <w:p w14:paraId="00DD3B9F" w14:textId="77777777" w:rsidR="006A5594" w:rsidRPr="00215D3C" w:rsidRDefault="006A5594" w:rsidP="000516BC">
            <w:pPr>
              <w:pStyle w:val="TAL"/>
            </w:pPr>
          </w:p>
        </w:tc>
      </w:tr>
      <w:tr w:rsidR="00CF5D56" w:rsidRPr="00215D3C" w14:paraId="5A799B55" w14:textId="77777777" w:rsidTr="00311DB3">
        <w:trPr>
          <w:jc w:val="center"/>
        </w:trPr>
        <w:tc>
          <w:tcPr>
            <w:tcW w:w="2012" w:type="dxa"/>
          </w:tcPr>
          <w:p w14:paraId="6D0B9849" w14:textId="77777777" w:rsidR="00CF5D56" w:rsidRPr="001D11CC" w:rsidRDefault="00CF5D56" w:rsidP="00CF5D56">
            <w:pPr>
              <w:pStyle w:val="TAL"/>
              <w:rPr>
                <w:rFonts w:cs="Arial"/>
              </w:rPr>
            </w:pPr>
            <w:r w:rsidRPr="001D11CC">
              <w:rPr>
                <w:rFonts w:cs="Arial"/>
              </w:rPr>
              <w:t>alarmId</w:t>
            </w:r>
          </w:p>
        </w:tc>
        <w:tc>
          <w:tcPr>
            <w:tcW w:w="397" w:type="dxa"/>
          </w:tcPr>
          <w:p w14:paraId="70DE11F1" w14:textId="77777777" w:rsidR="00CF5D56" w:rsidRPr="00215D3C" w:rsidRDefault="00CF5D56" w:rsidP="005563DD">
            <w:pPr>
              <w:pStyle w:val="TAL"/>
              <w:jc w:val="center"/>
            </w:pPr>
            <w:r w:rsidRPr="00215D3C">
              <w:t>M</w:t>
            </w:r>
          </w:p>
        </w:tc>
        <w:tc>
          <w:tcPr>
            <w:tcW w:w="3469" w:type="dxa"/>
          </w:tcPr>
          <w:p w14:paraId="12633A46" w14:textId="77777777" w:rsidR="00CF5D56" w:rsidRPr="00215D3C" w:rsidRDefault="00CF5D56" w:rsidP="00CF5D56">
            <w:pPr>
              <w:pStyle w:val="TAL"/>
            </w:pPr>
            <w:r w:rsidRPr="00215D3C">
              <w:t>AlarmInformation.alarmId</w:t>
            </w:r>
          </w:p>
        </w:tc>
        <w:tc>
          <w:tcPr>
            <w:tcW w:w="3787" w:type="dxa"/>
          </w:tcPr>
          <w:p w14:paraId="03BF3C51" w14:textId="77777777" w:rsidR="00CF5D56" w:rsidRPr="00215D3C" w:rsidRDefault="00CF5D56" w:rsidP="00CF5D56">
            <w:pPr>
              <w:pStyle w:val="TAL"/>
            </w:pPr>
          </w:p>
        </w:tc>
      </w:tr>
      <w:tr w:rsidR="00CF5D56" w:rsidRPr="00215D3C" w14:paraId="43430376" w14:textId="77777777" w:rsidTr="00311DB3">
        <w:trPr>
          <w:jc w:val="center"/>
        </w:trPr>
        <w:tc>
          <w:tcPr>
            <w:tcW w:w="2012" w:type="dxa"/>
          </w:tcPr>
          <w:p w14:paraId="0648F6A8" w14:textId="77777777" w:rsidR="00CF5D56" w:rsidRPr="001D11CC" w:rsidRDefault="00CF5D56" w:rsidP="00CF5D56">
            <w:pPr>
              <w:pStyle w:val="TAL"/>
              <w:rPr>
                <w:rFonts w:cs="Arial"/>
              </w:rPr>
            </w:pPr>
            <w:r w:rsidRPr="001D11CC">
              <w:rPr>
                <w:rFonts w:cs="Arial"/>
              </w:rPr>
              <w:t>alarmType</w:t>
            </w:r>
          </w:p>
        </w:tc>
        <w:tc>
          <w:tcPr>
            <w:tcW w:w="397" w:type="dxa"/>
          </w:tcPr>
          <w:p w14:paraId="382B384A" w14:textId="77777777" w:rsidR="00CF5D56" w:rsidRPr="00215D3C" w:rsidRDefault="00CF5D56" w:rsidP="005563DD">
            <w:pPr>
              <w:pStyle w:val="TAL"/>
              <w:jc w:val="center"/>
            </w:pPr>
            <w:r w:rsidRPr="00215D3C">
              <w:t>M</w:t>
            </w:r>
          </w:p>
        </w:tc>
        <w:tc>
          <w:tcPr>
            <w:tcW w:w="3469" w:type="dxa"/>
          </w:tcPr>
          <w:p w14:paraId="6D1B3DA1" w14:textId="77777777" w:rsidR="00CF5D56" w:rsidRPr="00215D3C" w:rsidRDefault="00CF5D56" w:rsidP="00CF5D56">
            <w:pPr>
              <w:pStyle w:val="TAL"/>
            </w:pPr>
            <w:r w:rsidRPr="00215D3C">
              <w:t>AlarmInformation.</w:t>
            </w:r>
            <w:r>
              <w:t>alarmType</w:t>
            </w:r>
          </w:p>
        </w:tc>
        <w:tc>
          <w:tcPr>
            <w:tcW w:w="3787" w:type="dxa"/>
          </w:tcPr>
          <w:p w14:paraId="49184605" w14:textId="77777777" w:rsidR="00CF5D56" w:rsidRPr="00215D3C" w:rsidRDefault="00CF5D56" w:rsidP="00CF5D56">
            <w:pPr>
              <w:pStyle w:val="TAL"/>
            </w:pPr>
          </w:p>
        </w:tc>
      </w:tr>
      <w:tr w:rsidR="006A5594" w:rsidRPr="00215D3C" w14:paraId="50213E34" w14:textId="77777777" w:rsidTr="00311DB3">
        <w:trPr>
          <w:jc w:val="center"/>
        </w:trPr>
        <w:tc>
          <w:tcPr>
            <w:tcW w:w="2012" w:type="dxa"/>
          </w:tcPr>
          <w:p w14:paraId="7CE890F1" w14:textId="77777777" w:rsidR="006A5594" w:rsidRPr="001D11CC" w:rsidRDefault="006A5594" w:rsidP="000516BC">
            <w:pPr>
              <w:pStyle w:val="TAL"/>
              <w:rPr>
                <w:rFonts w:cs="Arial"/>
              </w:rPr>
            </w:pPr>
            <w:r w:rsidRPr="001D11CC">
              <w:rPr>
                <w:rFonts w:cs="Arial"/>
              </w:rPr>
              <w:t>probableCause</w:t>
            </w:r>
          </w:p>
        </w:tc>
        <w:tc>
          <w:tcPr>
            <w:tcW w:w="397" w:type="dxa"/>
          </w:tcPr>
          <w:p w14:paraId="010D6DE8" w14:textId="77777777" w:rsidR="006A5594" w:rsidRPr="00215D3C" w:rsidRDefault="006A5594" w:rsidP="005563DD">
            <w:pPr>
              <w:pStyle w:val="TAL"/>
              <w:jc w:val="center"/>
            </w:pPr>
            <w:r w:rsidRPr="00215D3C">
              <w:t>M</w:t>
            </w:r>
          </w:p>
        </w:tc>
        <w:tc>
          <w:tcPr>
            <w:tcW w:w="3469" w:type="dxa"/>
          </w:tcPr>
          <w:p w14:paraId="7B3E1699" w14:textId="77777777" w:rsidR="006A5594" w:rsidRPr="00215D3C" w:rsidRDefault="006A5594" w:rsidP="000516BC">
            <w:pPr>
              <w:pStyle w:val="TAL"/>
            </w:pPr>
            <w:r w:rsidRPr="00215D3C">
              <w:t>AlarmInformation.probableCause</w:t>
            </w:r>
          </w:p>
        </w:tc>
        <w:tc>
          <w:tcPr>
            <w:tcW w:w="3787" w:type="dxa"/>
          </w:tcPr>
          <w:p w14:paraId="17F5EA11" w14:textId="77777777" w:rsidR="006A5594" w:rsidRPr="00215D3C" w:rsidRDefault="006A5594" w:rsidP="000516BC">
            <w:pPr>
              <w:pStyle w:val="TAL"/>
            </w:pPr>
          </w:p>
        </w:tc>
      </w:tr>
      <w:tr w:rsidR="006A5594" w:rsidRPr="00215D3C" w14:paraId="7C7E5AE9" w14:textId="77777777" w:rsidTr="00311DB3">
        <w:trPr>
          <w:jc w:val="center"/>
        </w:trPr>
        <w:tc>
          <w:tcPr>
            <w:tcW w:w="2012" w:type="dxa"/>
          </w:tcPr>
          <w:p w14:paraId="265C3B4A" w14:textId="77777777" w:rsidR="006A5594" w:rsidRPr="001D11CC" w:rsidRDefault="006A5594" w:rsidP="000516BC">
            <w:pPr>
              <w:pStyle w:val="TAL"/>
              <w:rPr>
                <w:rFonts w:cs="Arial"/>
              </w:rPr>
            </w:pPr>
            <w:r w:rsidRPr="001D11CC">
              <w:rPr>
                <w:rFonts w:cs="Arial"/>
              </w:rPr>
              <w:t>perceivedSeverity</w:t>
            </w:r>
          </w:p>
        </w:tc>
        <w:tc>
          <w:tcPr>
            <w:tcW w:w="397" w:type="dxa"/>
          </w:tcPr>
          <w:p w14:paraId="3B5B5D06" w14:textId="77777777" w:rsidR="006A5594" w:rsidRPr="00215D3C" w:rsidRDefault="006A5594" w:rsidP="005563DD">
            <w:pPr>
              <w:pStyle w:val="TAL"/>
              <w:jc w:val="center"/>
            </w:pPr>
            <w:r w:rsidRPr="00215D3C">
              <w:t>M</w:t>
            </w:r>
          </w:p>
        </w:tc>
        <w:tc>
          <w:tcPr>
            <w:tcW w:w="3469" w:type="dxa"/>
          </w:tcPr>
          <w:p w14:paraId="3B0C9289" w14:textId="77777777" w:rsidR="006A5594" w:rsidRPr="00215D3C" w:rsidRDefault="006A5594" w:rsidP="000516BC">
            <w:pPr>
              <w:pStyle w:val="TAL"/>
            </w:pPr>
            <w:r w:rsidRPr="00215D3C">
              <w:t>AlarmInformation.perceivedSeverity</w:t>
            </w:r>
          </w:p>
        </w:tc>
        <w:tc>
          <w:tcPr>
            <w:tcW w:w="3787" w:type="dxa"/>
          </w:tcPr>
          <w:p w14:paraId="6C5E6610" w14:textId="77777777" w:rsidR="006A5594" w:rsidRPr="00215D3C" w:rsidRDefault="006A5594" w:rsidP="000516BC">
            <w:pPr>
              <w:pStyle w:val="TAL"/>
            </w:pPr>
          </w:p>
        </w:tc>
      </w:tr>
    </w:tbl>
    <w:p w14:paraId="16729A74" w14:textId="77777777" w:rsidR="006A5594" w:rsidRPr="00215D3C" w:rsidRDefault="006A5594" w:rsidP="006A5594">
      <w:pPr>
        <w:rPr>
          <w:lang w:eastAsia="zh-CN"/>
        </w:rPr>
      </w:pPr>
    </w:p>
    <w:p w14:paraId="459C06B8" w14:textId="77777777" w:rsidR="006A5594" w:rsidRPr="00215D3C" w:rsidRDefault="006A5594" w:rsidP="006A5594">
      <w:pPr>
        <w:pStyle w:val="Heading6"/>
      </w:pPr>
      <w:bookmarkStart w:id="780" w:name="_Toc20494431"/>
      <w:bookmarkStart w:id="781" w:name="_Toc26975454"/>
      <w:bookmarkStart w:id="782" w:name="_Toc35856327"/>
      <w:bookmarkStart w:id="783" w:name="_Toc44001183"/>
      <w:bookmarkStart w:id="784" w:name="_Toc51580782"/>
      <w:bookmarkStart w:id="785" w:name="_Toc52356045"/>
      <w:bookmarkStart w:id="786" w:name="_Toc55227615"/>
      <w:bookmarkStart w:id="787" w:name="_Toc122452084"/>
      <w:r>
        <w:t>11.2</w:t>
      </w:r>
      <w:r w:rsidRPr="00215D3C">
        <w:t>.1.1.</w:t>
      </w:r>
      <w:r w:rsidRPr="00215D3C">
        <w:rPr>
          <w:rFonts w:hint="eastAsia"/>
        </w:rPr>
        <w:t>5</w:t>
      </w:r>
      <w:r w:rsidRPr="00215D3C">
        <w:t>.3</w:t>
      </w:r>
      <w:r w:rsidRPr="00215D3C">
        <w:tab/>
        <w:t>Triggering event</w:t>
      </w:r>
      <w:bookmarkEnd w:id="780"/>
      <w:bookmarkEnd w:id="781"/>
      <w:bookmarkEnd w:id="782"/>
      <w:bookmarkEnd w:id="783"/>
      <w:bookmarkEnd w:id="784"/>
      <w:bookmarkEnd w:id="785"/>
      <w:bookmarkEnd w:id="786"/>
      <w:bookmarkEnd w:id="787"/>
    </w:p>
    <w:p w14:paraId="0DBA8BA0" w14:textId="77777777" w:rsidR="006A5594" w:rsidRPr="00215D3C" w:rsidRDefault="006A5594" w:rsidP="006A5594">
      <w:pPr>
        <w:pStyle w:val="Heading7"/>
      </w:pPr>
      <w:bookmarkStart w:id="788" w:name="_Toc20494432"/>
      <w:bookmarkStart w:id="789" w:name="_Toc26975455"/>
      <w:bookmarkStart w:id="790" w:name="_Toc35856328"/>
      <w:bookmarkStart w:id="791" w:name="_Toc44001184"/>
      <w:bookmarkStart w:id="792" w:name="_Toc51580783"/>
      <w:bookmarkStart w:id="793" w:name="_Toc52356046"/>
      <w:bookmarkStart w:id="794" w:name="_Toc55227616"/>
      <w:bookmarkStart w:id="795" w:name="_Toc122452085"/>
      <w:r>
        <w:t>11.2</w:t>
      </w:r>
      <w:r w:rsidRPr="00215D3C">
        <w:rPr>
          <w:lang w:eastAsia="zh-CN"/>
        </w:rPr>
        <w:t>.1.1</w:t>
      </w:r>
      <w:r w:rsidRPr="00215D3C">
        <w:rPr>
          <w:rFonts w:hint="eastAsia"/>
          <w:lang w:eastAsia="zh-CN"/>
        </w:rPr>
        <w:t>.5</w:t>
      </w:r>
      <w:r w:rsidRPr="00215D3C">
        <w:rPr>
          <w:lang w:eastAsia="zh-CN"/>
        </w:rPr>
        <w:t>.3.1</w:t>
      </w:r>
      <w:r w:rsidRPr="00215D3C">
        <w:rPr>
          <w:lang w:eastAsia="zh-CN"/>
        </w:rPr>
        <w:tab/>
      </w:r>
      <w:r w:rsidRPr="00215D3C">
        <w:t>From-state</w:t>
      </w:r>
      <w:bookmarkEnd w:id="788"/>
      <w:bookmarkEnd w:id="789"/>
      <w:bookmarkEnd w:id="790"/>
      <w:bookmarkEnd w:id="791"/>
      <w:bookmarkEnd w:id="792"/>
      <w:bookmarkEnd w:id="793"/>
      <w:bookmarkEnd w:id="794"/>
      <w:bookmarkEnd w:id="795"/>
    </w:p>
    <w:p w14:paraId="488B373E" w14:textId="77777777" w:rsidR="006A5594" w:rsidRPr="00215D3C" w:rsidRDefault="006A5594" w:rsidP="006A5594">
      <w:pPr>
        <w:keepNext/>
      </w:pPr>
      <w:r w:rsidRPr="00215D3C">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31"/>
        <w:gridCol w:w="7898"/>
      </w:tblGrid>
      <w:tr w:rsidR="006A5594" w:rsidRPr="009B1F2D" w14:paraId="4AFFE767" w14:textId="77777777" w:rsidTr="001D11CC">
        <w:trPr>
          <w:jc w:val="center"/>
        </w:trPr>
        <w:tc>
          <w:tcPr>
            <w:tcW w:w="899" w:type="pct"/>
            <w:shd w:val="clear" w:color="auto" w:fill="BFBFBF"/>
          </w:tcPr>
          <w:p w14:paraId="1FD30F41" w14:textId="77777777" w:rsidR="006A5594" w:rsidRPr="005563DD" w:rsidRDefault="006A5594" w:rsidP="000516BC">
            <w:pPr>
              <w:pStyle w:val="TAH"/>
              <w:rPr>
                <w:szCs w:val="18"/>
              </w:rPr>
            </w:pPr>
            <w:r w:rsidRPr="005563DD">
              <w:rPr>
                <w:szCs w:val="18"/>
              </w:rPr>
              <w:t>Assertion Name</w:t>
            </w:r>
          </w:p>
        </w:tc>
        <w:tc>
          <w:tcPr>
            <w:tcW w:w="4101" w:type="pct"/>
            <w:shd w:val="clear" w:color="auto" w:fill="BFBFBF"/>
          </w:tcPr>
          <w:p w14:paraId="7EFD0042" w14:textId="77777777" w:rsidR="006A5594" w:rsidRPr="009B1F2D" w:rsidRDefault="006A5594" w:rsidP="000516BC">
            <w:pPr>
              <w:pStyle w:val="TAH"/>
              <w:rPr>
                <w:szCs w:val="18"/>
              </w:rPr>
            </w:pPr>
            <w:r w:rsidRPr="009B1F2D">
              <w:rPr>
                <w:szCs w:val="18"/>
              </w:rPr>
              <w:t>Definition</w:t>
            </w:r>
          </w:p>
        </w:tc>
      </w:tr>
      <w:tr w:rsidR="006A5594" w:rsidRPr="009B1F2D" w14:paraId="5BB8ECFF" w14:textId="77777777" w:rsidTr="001D11CC">
        <w:trPr>
          <w:jc w:val="center"/>
        </w:trPr>
        <w:tc>
          <w:tcPr>
            <w:tcW w:w="899" w:type="pct"/>
          </w:tcPr>
          <w:p w14:paraId="565D24F8" w14:textId="77777777" w:rsidR="006A5594" w:rsidRPr="001D11CC" w:rsidRDefault="006A5594" w:rsidP="000516BC">
            <w:pPr>
              <w:pStyle w:val="TAL"/>
              <w:rPr>
                <w:rFonts w:cs="Arial"/>
                <w:szCs w:val="18"/>
              </w:rPr>
            </w:pPr>
            <w:r w:rsidRPr="001D11CC">
              <w:rPr>
                <w:rFonts w:cs="Arial"/>
                <w:szCs w:val="18"/>
              </w:rPr>
              <w:t>alarmMatched</w:t>
            </w:r>
          </w:p>
        </w:tc>
        <w:tc>
          <w:tcPr>
            <w:tcW w:w="4101" w:type="pct"/>
          </w:tcPr>
          <w:p w14:paraId="4E603408" w14:textId="77777777" w:rsidR="006A5594" w:rsidRPr="00A32054" w:rsidRDefault="006A5594" w:rsidP="000516BC">
            <w:pPr>
              <w:pStyle w:val="TAL"/>
              <w:rPr>
                <w:szCs w:val="18"/>
              </w:rPr>
            </w:pPr>
            <w:r w:rsidRPr="009B1F2D">
              <w:rPr>
                <w:szCs w:val="18"/>
              </w:rPr>
              <w:t xml:space="preserve">The matching-criteria-attributes of the newly generated network alarm has values that are identical (matches) with ones in </w:t>
            </w:r>
            <w:r w:rsidRPr="00846C5C">
              <w:rPr>
                <w:szCs w:val="18"/>
              </w:rPr>
              <w:t>o</w:t>
            </w:r>
            <w:r w:rsidRPr="00BB224E">
              <w:rPr>
                <w:szCs w:val="18"/>
              </w:rPr>
              <w:t xml:space="preserve">ne AlarmInformation in AlarmList. </w:t>
            </w:r>
          </w:p>
        </w:tc>
      </w:tr>
      <w:tr w:rsidR="006A5594" w:rsidRPr="009B1F2D" w14:paraId="59647D31" w14:textId="77777777" w:rsidTr="001D11CC">
        <w:trPr>
          <w:jc w:val="center"/>
        </w:trPr>
        <w:tc>
          <w:tcPr>
            <w:tcW w:w="899" w:type="pct"/>
          </w:tcPr>
          <w:p w14:paraId="6068E786" w14:textId="77777777" w:rsidR="006A5594" w:rsidRPr="001D11CC" w:rsidRDefault="006A5594" w:rsidP="000516BC">
            <w:pPr>
              <w:pStyle w:val="TAL"/>
              <w:rPr>
                <w:rFonts w:cs="Arial"/>
                <w:szCs w:val="18"/>
              </w:rPr>
            </w:pPr>
            <w:r w:rsidRPr="001D11CC">
              <w:rPr>
                <w:rFonts w:cs="Arial"/>
                <w:szCs w:val="18"/>
              </w:rPr>
              <w:t>alarmNotCleared</w:t>
            </w:r>
          </w:p>
        </w:tc>
        <w:tc>
          <w:tcPr>
            <w:tcW w:w="4101" w:type="pct"/>
          </w:tcPr>
          <w:p w14:paraId="3386E74E" w14:textId="77777777" w:rsidR="006A5594" w:rsidRPr="009B1F2D" w:rsidRDefault="006A5594" w:rsidP="000516BC">
            <w:pPr>
              <w:pStyle w:val="TAL"/>
              <w:rPr>
                <w:szCs w:val="18"/>
              </w:rPr>
            </w:pPr>
            <w:r w:rsidRPr="009B1F2D">
              <w:rPr>
                <w:szCs w:val="18"/>
              </w:rPr>
              <w:t>The perceivedSeverity of the newly generated network alarm is not Cleared.</w:t>
            </w:r>
          </w:p>
        </w:tc>
      </w:tr>
      <w:tr w:rsidR="006A5594" w:rsidRPr="009B1F2D" w14:paraId="21AB332D" w14:textId="77777777" w:rsidTr="001D11CC">
        <w:trPr>
          <w:jc w:val="center"/>
        </w:trPr>
        <w:tc>
          <w:tcPr>
            <w:tcW w:w="899" w:type="pct"/>
          </w:tcPr>
          <w:p w14:paraId="7F23A32E" w14:textId="77777777" w:rsidR="006A5594" w:rsidRPr="001D11CC" w:rsidRDefault="006A5594" w:rsidP="000516BC">
            <w:pPr>
              <w:pStyle w:val="TAL"/>
              <w:rPr>
                <w:rFonts w:cs="Arial"/>
                <w:szCs w:val="18"/>
              </w:rPr>
            </w:pPr>
            <w:r w:rsidRPr="001D11CC">
              <w:rPr>
                <w:rFonts w:cs="Arial"/>
                <w:szCs w:val="18"/>
              </w:rPr>
              <w:t>alarmChanged</w:t>
            </w:r>
          </w:p>
        </w:tc>
        <w:tc>
          <w:tcPr>
            <w:tcW w:w="4101" w:type="pct"/>
          </w:tcPr>
          <w:p w14:paraId="15380882" w14:textId="77777777" w:rsidR="006A5594" w:rsidRPr="00846C5C" w:rsidRDefault="006A5594" w:rsidP="000516BC">
            <w:pPr>
              <w:pStyle w:val="TAL"/>
              <w:rPr>
                <w:szCs w:val="18"/>
              </w:rPr>
            </w:pPr>
            <w:r w:rsidRPr="009B1F2D">
              <w:rPr>
                <w:szCs w:val="18"/>
              </w:rPr>
              <w:t xml:space="preserve">The perceivedSeverity of the newly generated network alarm and of the matched AlarmInformation are different. </w:t>
            </w:r>
          </w:p>
        </w:tc>
      </w:tr>
    </w:tbl>
    <w:p w14:paraId="3FD717EB" w14:textId="77777777" w:rsidR="006A5594" w:rsidRPr="00215D3C" w:rsidRDefault="006A5594" w:rsidP="001D11CC">
      <w:pPr>
        <w:rPr>
          <w:lang w:eastAsia="zh-CN" w:bidi="ar-KW"/>
        </w:rPr>
      </w:pPr>
    </w:p>
    <w:p w14:paraId="39BD72A8" w14:textId="77777777" w:rsidR="006A5594" w:rsidRPr="00215D3C" w:rsidRDefault="006A5594" w:rsidP="006A5594">
      <w:pPr>
        <w:pStyle w:val="Heading7"/>
        <w:rPr>
          <w:lang w:eastAsia="zh-CN"/>
        </w:rPr>
      </w:pPr>
      <w:bookmarkStart w:id="796" w:name="_Toc20494433"/>
      <w:bookmarkStart w:id="797" w:name="_Toc26975456"/>
      <w:bookmarkStart w:id="798" w:name="_Toc35856329"/>
      <w:bookmarkStart w:id="799" w:name="_Toc44001185"/>
      <w:bookmarkStart w:id="800" w:name="_Toc51580784"/>
      <w:bookmarkStart w:id="801" w:name="_Toc52356047"/>
      <w:bookmarkStart w:id="802" w:name="_Toc55227617"/>
      <w:bookmarkStart w:id="803" w:name="_Toc122452086"/>
      <w:r>
        <w:lastRenderedPageBreak/>
        <w:t>11.2</w:t>
      </w:r>
      <w:r w:rsidRPr="00215D3C">
        <w:rPr>
          <w:lang w:eastAsia="zh-CN"/>
        </w:rPr>
        <w:t>.1.1</w:t>
      </w:r>
      <w:r w:rsidRPr="00215D3C">
        <w:rPr>
          <w:rFonts w:hint="eastAsia"/>
          <w:lang w:eastAsia="zh-CN"/>
        </w:rPr>
        <w:t>.5</w:t>
      </w:r>
      <w:r w:rsidRPr="00215D3C">
        <w:rPr>
          <w:lang w:eastAsia="zh-CN"/>
        </w:rPr>
        <w:t>.3.2</w:t>
      </w:r>
      <w:r w:rsidRPr="00215D3C">
        <w:rPr>
          <w:lang w:eastAsia="zh-CN"/>
        </w:rPr>
        <w:tab/>
      </w:r>
      <w:r w:rsidRPr="00215D3C">
        <w:t>To-state</w:t>
      </w:r>
      <w:bookmarkEnd w:id="796"/>
      <w:bookmarkEnd w:id="797"/>
      <w:bookmarkEnd w:id="798"/>
      <w:bookmarkEnd w:id="799"/>
      <w:bookmarkEnd w:id="800"/>
      <w:bookmarkEnd w:id="801"/>
      <w:bookmarkEnd w:id="802"/>
      <w:bookmarkEnd w:id="803"/>
    </w:p>
    <w:p w14:paraId="33E45A2B" w14:textId="77777777" w:rsidR="006A5594" w:rsidRPr="00215D3C" w:rsidRDefault="006A5594" w:rsidP="006A5594">
      <w:pPr>
        <w:keepNext/>
      </w:pPr>
      <w:r w:rsidRPr="00215D3C">
        <w:rPr>
          <w:rFonts w:ascii="Courier New"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18"/>
        <w:gridCol w:w="7911"/>
      </w:tblGrid>
      <w:tr w:rsidR="006A5594" w:rsidRPr="009B1F2D" w14:paraId="664BBA84" w14:textId="77777777" w:rsidTr="001D11CC">
        <w:trPr>
          <w:jc w:val="center"/>
        </w:trPr>
        <w:tc>
          <w:tcPr>
            <w:tcW w:w="892" w:type="pct"/>
            <w:shd w:val="clear" w:color="auto" w:fill="BFBFBF"/>
          </w:tcPr>
          <w:p w14:paraId="5A63F3DE" w14:textId="77777777" w:rsidR="006A5594" w:rsidRPr="005563DD" w:rsidRDefault="006A5594" w:rsidP="000516BC">
            <w:pPr>
              <w:pStyle w:val="TAH"/>
              <w:rPr>
                <w:szCs w:val="18"/>
              </w:rPr>
            </w:pPr>
            <w:r w:rsidRPr="005563DD">
              <w:rPr>
                <w:szCs w:val="18"/>
              </w:rPr>
              <w:t>Assertion Name</w:t>
            </w:r>
          </w:p>
        </w:tc>
        <w:tc>
          <w:tcPr>
            <w:tcW w:w="4108" w:type="pct"/>
            <w:shd w:val="clear" w:color="auto" w:fill="BFBFBF"/>
          </w:tcPr>
          <w:p w14:paraId="478F7A18" w14:textId="77777777" w:rsidR="006A5594" w:rsidRPr="009B1F2D" w:rsidRDefault="006A5594" w:rsidP="000516BC">
            <w:pPr>
              <w:pStyle w:val="TAH"/>
              <w:rPr>
                <w:szCs w:val="18"/>
              </w:rPr>
            </w:pPr>
            <w:r w:rsidRPr="009B1F2D">
              <w:rPr>
                <w:szCs w:val="18"/>
              </w:rPr>
              <w:t>Definition</w:t>
            </w:r>
          </w:p>
        </w:tc>
      </w:tr>
      <w:tr w:rsidR="006A5594" w:rsidRPr="009B1F2D" w14:paraId="48F4042A" w14:textId="77777777" w:rsidTr="001D11CC">
        <w:trPr>
          <w:jc w:val="center"/>
        </w:trPr>
        <w:tc>
          <w:tcPr>
            <w:tcW w:w="892" w:type="pct"/>
          </w:tcPr>
          <w:p w14:paraId="023F44F4" w14:textId="77777777" w:rsidR="006A5594" w:rsidRPr="001D11CC" w:rsidRDefault="006A5594" w:rsidP="000516BC">
            <w:pPr>
              <w:pStyle w:val="TAL"/>
              <w:rPr>
                <w:rFonts w:cs="Arial"/>
                <w:szCs w:val="18"/>
              </w:rPr>
            </w:pPr>
            <w:r w:rsidRPr="001D11CC">
              <w:rPr>
                <w:rFonts w:cs="Arial"/>
                <w:szCs w:val="18"/>
              </w:rPr>
              <w:t>informationUpdate</w:t>
            </w:r>
          </w:p>
        </w:tc>
        <w:tc>
          <w:tcPr>
            <w:tcW w:w="4108" w:type="pct"/>
          </w:tcPr>
          <w:p w14:paraId="504506CD" w14:textId="77777777" w:rsidR="00B549DC" w:rsidRPr="005563DD" w:rsidRDefault="006A5594" w:rsidP="00B549DC">
            <w:pPr>
              <w:pStyle w:val="FP"/>
              <w:rPr>
                <w:rFonts w:ascii="Arial" w:hAnsi="Arial" w:cs="Arial"/>
                <w:sz w:val="18"/>
                <w:szCs w:val="18"/>
              </w:rPr>
            </w:pPr>
            <w:r w:rsidRPr="001D11CC">
              <w:rPr>
                <w:rFonts w:ascii="Arial" w:hAnsi="Arial" w:cs="Arial"/>
                <w:sz w:val="18"/>
                <w:szCs w:val="18"/>
              </w:rPr>
              <w:t xml:space="preserve">The AlarmInformation identified in alarmMatched in from-state has been updated according to the following rules: </w:t>
            </w:r>
          </w:p>
          <w:p w14:paraId="0322CF3B" w14:textId="77777777" w:rsidR="00B549DC" w:rsidRPr="009B1F2D" w:rsidRDefault="00B549DC" w:rsidP="00B549DC">
            <w:pPr>
              <w:pStyle w:val="FP"/>
              <w:rPr>
                <w:rFonts w:ascii="Arial" w:hAnsi="Arial" w:cs="Arial"/>
                <w:sz w:val="18"/>
                <w:szCs w:val="18"/>
              </w:rPr>
            </w:pPr>
            <w:r w:rsidRPr="009B1F2D">
              <w:rPr>
                <w:rFonts w:ascii="Arial" w:hAnsi="Arial" w:cs="Arial"/>
                <w:sz w:val="18"/>
                <w:szCs w:val="18"/>
              </w:rPr>
              <w:t>- notificationId is updated;</w:t>
            </w:r>
          </w:p>
          <w:p w14:paraId="6974AC00" w14:textId="77777777" w:rsidR="00B549DC" w:rsidRPr="004544E4" w:rsidRDefault="00B549DC" w:rsidP="00B549DC">
            <w:pPr>
              <w:pStyle w:val="FP"/>
              <w:rPr>
                <w:rFonts w:ascii="Arial" w:hAnsi="Arial" w:cs="Arial"/>
                <w:sz w:val="18"/>
                <w:szCs w:val="18"/>
              </w:rPr>
            </w:pPr>
            <w:r w:rsidRPr="00846C5C">
              <w:rPr>
                <w:rFonts w:ascii="Arial" w:hAnsi="Arial" w:cs="Arial"/>
                <w:sz w:val="18"/>
                <w:szCs w:val="18"/>
              </w:rPr>
              <w:t>- alarmChangedTime is upda</w:t>
            </w:r>
            <w:r w:rsidRPr="00BB224E">
              <w:rPr>
                <w:rFonts w:ascii="Arial" w:hAnsi="Arial" w:cs="Arial"/>
                <w:sz w:val="18"/>
                <w:szCs w:val="18"/>
              </w:rPr>
              <w:t>t</w:t>
            </w:r>
            <w:r w:rsidRPr="00A32054">
              <w:rPr>
                <w:rFonts w:ascii="Arial" w:hAnsi="Arial" w:cs="Arial"/>
                <w:sz w:val="18"/>
                <w:szCs w:val="18"/>
              </w:rPr>
              <w:t>ed;</w:t>
            </w:r>
          </w:p>
          <w:p w14:paraId="3BF7643A" w14:textId="77777777" w:rsidR="006A5594" w:rsidRPr="001D11CC" w:rsidRDefault="00B549DC" w:rsidP="007056CE">
            <w:pPr>
              <w:pStyle w:val="FP"/>
              <w:rPr>
                <w:rFonts w:ascii="Arial" w:hAnsi="Arial" w:cs="Arial"/>
                <w:sz w:val="18"/>
                <w:szCs w:val="18"/>
              </w:rPr>
            </w:pPr>
            <w:r w:rsidRPr="004544E4">
              <w:rPr>
                <w:rFonts w:ascii="Arial" w:hAnsi="Arial" w:cs="Arial"/>
                <w:sz w:val="18"/>
                <w:szCs w:val="18"/>
              </w:rPr>
              <w:t xml:space="preserve">- </w:t>
            </w:r>
            <w:r w:rsidR="006A5594" w:rsidRPr="001D11CC">
              <w:rPr>
                <w:rFonts w:ascii="Arial" w:hAnsi="Arial" w:cs="Arial"/>
                <w:sz w:val="18"/>
                <w:szCs w:val="18"/>
              </w:rPr>
              <w:t>perceivedSeverity is updated;</w:t>
            </w:r>
          </w:p>
          <w:p w14:paraId="1CCCE8F4"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ackTime, ackUserId and ackSystemId are updated to contain no information;</w:t>
            </w:r>
          </w:p>
          <w:p w14:paraId="7C1190FC" w14:textId="77777777" w:rsidR="006A5594" w:rsidRPr="001D11CC" w:rsidRDefault="006A5594" w:rsidP="007056CE">
            <w:pPr>
              <w:pStyle w:val="FP"/>
              <w:rPr>
                <w:rFonts w:ascii="Arial" w:hAnsi="Arial" w:cs="Arial"/>
                <w:sz w:val="18"/>
                <w:szCs w:val="18"/>
              </w:rPr>
            </w:pPr>
            <w:r w:rsidRPr="001D11CC">
              <w:rPr>
                <w:rFonts w:ascii="Arial" w:hAnsi="Arial" w:cs="Arial"/>
                <w:sz w:val="18"/>
                <w:szCs w:val="18"/>
              </w:rPr>
              <w:t>- ackState is updated to "unacknowledged";</w:t>
            </w:r>
          </w:p>
        </w:tc>
      </w:tr>
    </w:tbl>
    <w:p w14:paraId="54509965" w14:textId="77777777" w:rsidR="006A5594" w:rsidRPr="00215D3C" w:rsidRDefault="006A5594" w:rsidP="006A5594"/>
    <w:p w14:paraId="3319A53D" w14:textId="77777777" w:rsidR="006A5594" w:rsidRPr="00215D3C" w:rsidRDefault="006A5594" w:rsidP="006A5594">
      <w:pPr>
        <w:pStyle w:val="Heading5"/>
      </w:pPr>
      <w:bookmarkStart w:id="804" w:name="_Toc20494434"/>
      <w:bookmarkStart w:id="805" w:name="_Toc26975457"/>
      <w:bookmarkStart w:id="806" w:name="_Toc35856330"/>
      <w:bookmarkStart w:id="807" w:name="_Toc44001186"/>
      <w:bookmarkStart w:id="808" w:name="_Toc51580785"/>
      <w:bookmarkStart w:id="809" w:name="_Toc52356048"/>
      <w:bookmarkStart w:id="810" w:name="_Toc55227618"/>
      <w:bookmarkStart w:id="811" w:name="_Toc122452087"/>
      <w:r>
        <w:t>11.2</w:t>
      </w:r>
      <w:r w:rsidRPr="00215D3C">
        <w:t>.1.1.</w:t>
      </w:r>
      <w:r w:rsidRPr="00215D3C">
        <w:rPr>
          <w:rFonts w:hint="eastAsia"/>
        </w:rPr>
        <w:t>6</w:t>
      </w:r>
      <w:r w:rsidRPr="00215D3C">
        <w:tab/>
      </w:r>
      <w:r w:rsidRPr="001D11CC">
        <w:rPr>
          <w:rFonts w:cs="Arial"/>
        </w:rPr>
        <w:t>notifyAlarmListRebuilt</w:t>
      </w:r>
      <w:bookmarkEnd w:id="804"/>
      <w:bookmarkEnd w:id="805"/>
      <w:bookmarkEnd w:id="806"/>
      <w:bookmarkEnd w:id="807"/>
      <w:bookmarkEnd w:id="808"/>
      <w:bookmarkEnd w:id="809"/>
      <w:bookmarkEnd w:id="810"/>
      <w:bookmarkEnd w:id="811"/>
    </w:p>
    <w:p w14:paraId="79E4DE10" w14:textId="77777777" w:rsidR="006A5594" w:rsidRPr="00215D3C" w:rsidRDefault="006A5594" w:rsidP="006A5594">
      <w:pPr>
        <w:pStyle w:val="Heading6"/>
      </w:pPr>
      <w:bookmarkStart w:id="812" w:name="_Toc20494435"/>
      <w:bookmarkStart w:id="813" w:name="_Toc26975458"/>
      <w:bookmarkStart w:id="814" w:name="_Toc35856331"/>
      <w:bookmarkStart w:id="815" w:name="_Toc44001187"/>
      <w:bookmarkStart w:id="816" w:name="_Toc51580786"/>
      <w:bookmarkStart w:id="817" w:name="_Toc52356049"/>
      <w:bookmarkStart w:id="818" w:name="_Toc55227619"/>
      <w:bookmarkStart w:id="819" w:name="_Toc122452088"/>
      <w:r>
        <w:t>11.2</w:t>
      </w:r>
      <w:r w:rsidRPr="00215D3C">
        <w:t>.1.1.</w:t>
      </w:r>
      <w:r w:rsidRPr="00215D3C">
        <w:rPr>
          <w:rFonts w:hint="eastAsia"/>
        </w:rPr>
        <w:t>6</w:t>
      </w:r>
      <w:r w:rsidRPr="00215D3C">
        <w:t>.1</w:t>
      </w:r>
      <w:r w:rsidRPr="00215D3C">
        <w:tab/>
        <w:t>Definition</w:t>
      </w:r>
      <w:bookmarkEnd w:id="812"/>
      <w:bookmarkEnd w:id="813"/>
      <w:bookmarkEnd w:id="814"/>
      <w:bookmarkEnd w:id="815"/>
      <w:bookmarkEnd w:id="816"/>
      <w:bookmarkEnd w:id="817"/>
      <w:bookmarkEnd w:id="818"/>
      <w:bookmarkEnd w:id="819"/>
    </w:p>
    <w:p w14:paraId="5C2801E6" w14:textId="77777777" w:rsidR="006A5594" w:rsidRPr="00215D3C" w:rsidRDefault="00A123FD" w:rsidP="006A5594">
      <w:pPr>
        <w:rPr>
          <w:lang w:eastAsia="zh-CN"/>
        </w:rPr>
      </w:pPr>
      <w:r>
        <w:rPr>
          <w:lang w:eastAsia="zh-CN" w:bidi="ar-KW"/>
        </w:rPr>
        <w:t xml:space="preserve">This notification is generated by the MnS producer when the </w:t>
      </w:r>
      <w:r w:rsidRPr="00215D3C">
        <w:rPr>
          <w:rFonts w:ascii="Courier New" w:hAnsi="Courier New" w:hint="eastAsia"/>
        </w:rPr>
        <w:t>AlarmList</w:t>
      </w:r>
      <w:r w:rsidRPr="00215D3C">
        <w:rPr>
          <w:rFonts w:ascii="Courier New" w:hAnsi="Courier New" w:hint="eastAsia"/>
          <w:lang w:eastAsia="zh-CN"/>
        </w:rPr>
        <w:t xml:space="preserve"> </w:t>
      </w:r>
      <w:r>
        <w:rPr>
          <w:lang w:eastAsia="zh-CN" w:bidi="ar-KW"/>
        </w:rPr>
        <w:t>has been completely or partially</w:t>
      </w:r>
      <w:r w:rsidRPr="00242D69">
        <w:rPr>
          <w:lang w:eastAsia="zh-CN" w:bidi="ar-KW"/>
        </w:rPr>
        <w:t xml:space="preserve"> </w:t>
      </w:r>
      <w:r>
        <w:rPr>
          <w:lang w:eastAsia="zh-CN" w:bidi="ar-KW"/>
        </w:rPr>
        <w:t>rebuilt.</w:t>
      </w:r>
    </w:p>
    <w:p w14:paraId="05DDB896" w14:textId="77777777" w:rsidR="006A5594" w:rsidRPr="00215D3C" w:rsidRDefault="006A5594" w:rsidP="006A5594">
      <w:pPr>
        <w:pStyle w:val="Heading6"/>
      </w:pPr>
      <w:bookmarkStart w:id="820" w:name="_Toc20494436"/>
      <w:bookmarkStart w:id="821" w:name="_Toc26975459"/>
      <w:bookmarkStart w:id="822" w:name="_Toc35856332"/>
      <w:bookmarkStart w:id="823" w:name="_Toc44001188"/>
      <w:bookmarkStart w:id="824" w:name="_Toc51580787"/>
      <w:bookmarkStart w:id="825" w:name="_Toc52356050"/>
      <w:bookmarkStart w:id="826" w:name="_Toc55227620"/>
      <w:bookmarkStart w:id="827" w:name="_Toc122452089"/>
      <w:r>
        <w:t>11.2</w:t>
      </w:r>
      <w:r w:rsidRPr="00215D3C">
        <w:t>.1.1.</w:t>
      </w:r>
      <w:r w:rsidRPr="00215D3C">
        <w:rPr>
          <w:rFonts w:hint="eastAsia"/>
        </w:rPr>
        <w:t>6</w:t>
      </w:r>
      <w:r w:rsidRPr="00215D3C">
        <w:t>.2</w:t>
      </w:r>
      <w:r w:rsidRPr="00215D3C">
        <w:tab/>
        <w:t xml:space="preserve">Input </w:t>
      </w:r>
      <w:bookmarkEnd w:id="820"/>
      <w:bookmarkEnd w:id="821"/>
      <w:bookmarkEnd w:id="822"/>
      <w:r w:rsidR="00D769CA">
        <w:t>p</w:t>
      </w:r>
      <w:r w:rsidR="00D769CA" w:rsidRPr="00215D3C">
        <w:t>arameters</w:t>
      </w:r>
      <w:bookmarkEnd w:id="823"/>
      <w:bookmarkEnd w:id="824"/>
      <w:bookmarkEnd w:id="825"/>
      <w:bookmarkEnd w:id="826"/>
      <w:bookmarkEnd w:id="82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11"/>
        <w:gridCol w:w="396"/>
        <w:gridCol w:w="2519"/>
        <w:gridCol w:w="4003"/>
      </w:tblGrid>
      <w:tr w:rsidR="006A5594" w:rsidRPr="00215D3C" w14:paraId="3BA21FC9" w14:textId="77777777" w:rsidTr="00311DB3">
        <w:trPr>
          <w:tblHeader/>
          <w:jc w:val="center"/>
        </w:trPr>
        <w:tc>
          <w:tcPr>
            <w:tcW w:w="2722" w:type="dxa"/>
            <w:shd w:val="clear" w:color="auto" w:fill="BFBFBF"/>
          </w:tcPr>
          <w:p w14:paraId="25FF18C7"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46664C4E" w14:textId="77777777" w:rsidR="006A5594" w:rsidRPr="005563DD" w:rsidRDefault="00D769CA" w:rsidP="000516BC">
            <w:pPr>
              <w:pStyle w:val="TAH"/>
              <w:rPr>
                <w:szCs w:val="18"/>
              </w:rPr>
            </w:pPr>
            <w:r w:rsidRPr="005563DD">
              <w:rPr>
                <w:szCs w:val="18"/>
              </w:rPr>
              <w:t>S</w:t>
            </w:r>
          </w:p>
        </w:tc>
        <w:tc>
          <w:tcPr>
            <w:tcW w:w="2529" w:type="dxa"/>
            <w:shd w:val="clear" w:color="auto" w:fill="BFBFBF"/>
          </w:tcPr>
          <w:p w14:paraId="5D8A2726" w14:textId="77777777" w:rsidR="006A5594" w:rsidRPr="005563DD" w:rsidRDefault="006A5594" w:rsidP="000516BC">
            <w:pPr>
              <w:pStyle w:val="TAH"/>
              <w:rPr>
                <w:szCs w:val="18"/>
              </w:rPr>
            </w:pPr>
            <w:r w:rsidRPr="005563DD">
              <w:rPr>
                <w:rFonts w:hint="eastAsia"/>
                <w:szCs w:val="18"/>
                <w:lang w:eastAsia="zh-CN"/>
              </w:rPr>
              <w:t>Legal type</w:t>
            </w:r>
          </w:p>
        </w:tc>
        <w:tc>
          <w:tcPr>
            <w:tcW w:w="4019" w:type="dxa"/>
            <w:shd w:val="clear" w:color="auto" w:fill="BFBFBF"/>
          </w:tcPr>
          <w:p w14:paraId="180CBC57" w14:textId="77777777" w:rsidR="006A5594" w:rsidRPr="005563DD" w:rsidRDefault="006A5594" w:rsidP="000516BC">
            <w:pPr>
              <w:pStyle w:val="TAH"/>
              <w:rPr>
                <w:szCs w:val="18"/>
              </w:rPr>
            </w:pPr>
            <w:r w:rsidRPr="005563DD">
              <w:rPr>
                <w:szCs w:val="18"/>
              </w:rPr>
              <w:t>Comment</w:t>
            </w:r>
          </w:p>
        </w:tc>
      </w:tr>
      <w:tr w:rsidR="006A5594" w:rsidRPr="00215D3C" w14:paraId="25C2AA89" w14:textId="77777777" w:rsidTr="00311DB3">
        <w:trPr>
          <w:jc w:val="center"/>
        </w:trPr>
        <w:tc>
          <w:tcPr>
            <w:tcW w:w="2722" w:type="dxa"/>
          </w:tcPr>
          <w:p w14:paraId="55AA351D" w14:textId="77777777" w:rsidR="006A5594" w:rsidRPr="005563DD" w:rsidRDefault="006A5594" w:rsidP="000516BC">
            <w:pPr>
              <w:pStyle w:val="TAL"/>
              <w:rPr>
                <w:rFonts w:cs="Courier New"/>
                <w:szCs w:val="18"/>
              </w:rPr>
            </w:pPr>
            <w:r w:rsidRPr="005563DD">
              <w:rPr>
                <w:rFonts w:cs="Courier New"/>
                <w:szCs w:val="18"/>
              </w:rPr>
              <w:t>objectClass</w:t>
            </w:r>
          </w:p>
        </w:tc>
        <w:tc>
          <w:tcPr>
            <w:tcW w:w="397" w:type="dxa"/>
          </w:tcPr>
          <w:p w14:paraId="7DC4843B"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7711BE72" w14:textId="77777777" w:rsidR="006A5594" w:rsidRPr="005563DD" w:rsidRDefault="006A5594" w:rsidP="000516BC">
            <w:pPr>
              <w:pStyle w:val="TAL"/>
              <w:rPr>
                <w:rFonts w:cs="Arial"/>
                <w:szCs w:val="18"/>
              </w:rPr>
            </w:pPr>
            <w:r w:rsidRPr="005563DD">
              <w:rPr>
                <w:rFonts w:cs="Arial"/>
                <w:szCs w:val="18"/>
              </w:rPr>
              <w:t>--</w:t>
            </w:r>
          </w:p>
        </w:tc>
        <w:tc>
          <w:tcPr>
            <w:tcW w:w="4019" w:type="dxa"/>
          </w:tcPr>
          <w:p w14:paraId="7EC414B8" w14:textId="77777777" w:rsidR="00D769CA" w:rsidRPr="005563D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objectInstance</w:t>
            </w:r>
            <w:r w:rsidRPr="005563DD">
              <w:rPr>
                <w:rFonts w:cs="Arial"/>
                <w:szCs w:val="18"/>
              </w:rPr>
              <w:t xml:space="preserve"> parameter, the part of the alarm list that has been rebuilt.</w:t>
            </w:r>
          </w:p>
          <w:p w14:paraId="435BDA0B" w14:textId="77777777" w:rsidR="00D769CA" w:rsidRPr="009B1F2D" w:rsidRDefault="00D769CA" w:rsidP="00D769CA">
            <w:pPr>
              <w:pStyle w:val="TAL"/>
              <w:rPr>
                <w:szCs w:val="18"/>
              </w:rPr>
            </w:pPr>
          </w:p>
          <w:p w14:paraId="35C8B3EF" w14:textId="77777777" w:rsidR="00D769CA" w:rsidRPr="004544E4" w:rsidRDefault="00D769CA" w:rsidP="00D769CA">
            <w:pPr>
              <w:pStyle w:val="TAL"/>
              <w:rPr>
                <w:szCs w:val="18"/>
              </w:rPr>
            </w:pPr>
            <w:r w:rsidRPr="00846C5C">
              <w:rPr>
                <w:szCs w:val="18"/>
              </w:rPr>
              <w:t xml:space="preserve">If this paramter specifies the class of the instance carried in systemDN, then all </w:t>
            </w:r>
            <w:r w:rsidRPr="00BB224E">
              <w:rPr>
                <w:rFonts w:ascii="Courier New" w:hAnsi="Courier New"/>
                <w:szCs w:val="18"/>
              </w:rPr>
              <w:t>AlarmInformation</w:t>
            </w:r>
            <w:r w:rsidRPr="00A32054">
              <w:rPr>
                <w:szCs w:val="18"/>
              </w:rPr>
              <w:t xml:space="preserve"> instances in the </w:t>
            </w:r>
            <w:r w:rsidRPr="004544E4">
              <w:rPr>
                <w:rFonts w:ascii="Courier New" w:hAnsi="Courier New" w:cs="Courier New"/>
                <w:szCs w:val="18"/>
              </w:rPr>
              <w:t>AlarmList</w:t>
            </w:r>
            <w:r w:rsidRPr="004544E4">
              <w:rPr>
                <w:szCs w:val="18"/>
              </w:rPr>
              <w:t xml:space="preserve"> may have been rebuilt.</w:t>
            </w:r>
          </w:p>
          <w:p w14:paraId="6FABACCA" w14:textId="77777777" w:rsidR="00D769CA" w:rsidRPr="002B66C8" w:rsidRDefault="00D769CA" w:rsidP="00D769CA">
            <w:pPr>
              <w:pStyle w:val="TAL"/>
              <w:rPr>
                <w:szCs w:val="18"/>
              </w:rPr>
            </w:pPr>
          </w:p>
          <w:p w14:paraId="2810C0D6" w14:textId="77777777" w:rsidR="006A5594" w:rsidRPr="00AA07C2" w:rsidRDefault="00D769CA" w:rsidP="00D769CA">
            <w:pPr>
              <w:pStyle w:val="TAL"/>
              <w:rPr>
                <w:rFonts w:cs="Arial"/>
                <w:szCs w:val="18"/>
              </w:rPr>
            </w:pPr>
            <w:r w:rsidRPr="003B1319">
              <w:rPr>
                <w:szCs w:val="18"/>
              </w:rPr>
              <w:t xml:space="preserve">If this parameter specifies some class represented by </w:t>
            </w:r>
            <w:r w:rsidRPr="003B1319">
              <w:rPr>
                <w:rFonts w:ascii="Courier New" w:hAnsi="Courier New" w:cs="Courier New"/>
                <w:szCs w:val="18"/>
              </w:rPr>
              <w:t>MonitoredEntity</w:t>
            </w:r>
            <w:r w:rsidRPr="003B1319">
              <w:rPr>
                <w:szCs w:val="18"/>
              </w:rPr>
              <w:t xml:space="preserve">, then a subset of the </w:t>
            </w:r>
            <w:r w:rsidRPr="001E0433">
              <w:rPr>
                <w:rFonts w:ascii="Courier New" w:hAnsi="Courier New"/>
                <w:szCs w:val="18"/>
              </w:rPr>
              <w:t>AlarmInformation</w:t>
            </w:r>
            <w:r w:rsidRPr="001E0433">
              <w:rPr>
                <w:szCs w:val="18"/>
              </w:rPr>
              <w:t xml:space="preserve"> instances in the </w:t>
            </w:r>
            <w:r w:rsidRPr="009C1028">
              <w:rPr>
                <w:rFonts w:ascii="Courier New" w:hAnsi="Courier New" w:cs="Courier New"/>
                <w:szCs w:val="18"/>
              </w:rPr>
              <w:t>AlarmList</w:t>
            </w:r>
            <w:r w:rsidRPr="00AC292E">
              <w:rPr>
                <w:szCs w:val="18"/>
              </w:rPr>
              <w:t xml:space="preserve"> may have be</w:t>
            </w:r>
            <w:r w:rsidRPr="006623B1">
              <w:rPr>
                <w:szCs w:val="18"/>
              </w:rPr>
              <w:t>en rebuilt</w:t>
            </w:r>
            <w:r w:rsidR="006A5594" w:rsidRPr="006623B1">
              <w:rPr>
                <w:rFonts w:cs="Arial"/>
                <w:szCs w:val="18"/>
              </w:rPr>
              <w:t>.</w:t>
            </w:r>
          </w:p>
        </w:tc>
      </w:tr>
      <w:tr w:rsidR="006A5594" w:rsidRPr="00215D3C" w14:paraId="7A2E65C5" w14:textId="77777777" w:rsidTr="00311DB3">
        <w:trPr>
          <w:jc w:val="center"/>
        </w:trPr>
        <w:tc>
          <w:tcPr>
            <w:tcW w:w="2722" w:type="dxa"/>
          </w:tcPr>
          <w:p w14:paraId="3815069D" w14:textId="77777777" w:rsidR="006A5594" w:rsidRPr="005563DD" w:rsidRDefault="006A5594" w:rsidP="000516BC">
            <w:pPr>
              <w:pStyle w:val="TAL"/>
              <w:rPr>
                <w:rFonts w:cs="Courier New"/>
                <w:szCs w:val="18"/>
              </w:rPr>
            </w:pPr>
            <w:r w:rsidRPr="005563DD">
              <w:rPr>
                <w:rFonts w:cs="Courier New"/>
                <w:szCs w:val="18"/>
              </w:rPr>
              <w:t>objectInstance</w:t>
            </w:r>
          </w:p>
        </w:tc>
        <w:tc>
          <w:tcPr>
            <w:tcW w:w="397" w:type="dxa"/>
          </w:tcPr>
          <w:p w14:paraId="19AB7B65" w14:textId="77777777" w:rsidR="006A5594" w:rsidRPr="005563DD" w:rsidRDefault="006A5594" w:rsidP="007056CE">
            <w:pPr>
              <w:pStyle w:val="TAL"/>
              <w:jc w:val="center"/>
              <w:rPr>
                <w:rFonts w:cs="Arial"/>
                <w:szCs w:val="18"/>
              </w:rPr>
            </w:pPr>
            <w:r w:rsidRPr="005563DD">
              <w:rPr>
                <w:rFonts w:cs="Arial"/>
                <w:szCs w:val="18"/>
              </w:rPr>
              <w:t>M</w:t>
            </w:r>
          </w:p>
        </w:tc>
        <w:tc>
          <w:tcPr>
            <w:tcW w:w="2529" w:type="dxa"/>
          </w:tcPr>
          <w:p w14:paraId="62A99AAB" w14:textId="77777777" w:rsidR="006A5594" w:rsidRPr="005563DD" w:rsidRDefault="006A5594" w:rsidP="000516BC">
            <w:pPr>
              <w:pStyle w:val="TAL"/>
              <w:rPr>
                <w:rFonts w:cs="Arial"/>
                <w:szCs w:val="18"/>
              </w:rPr>
            </w:pPr>
            <w:r w:rsidRPr="005563DD">
              <w:rPr>
                <w:rFonts w:cs="Arial"/>
                <w:szCs w:val="18"/>
              </w:rPr>
              <w:t>--</w:t>
            </w:r>
          </w:p>
        </w:tc>
        <w:tc>
          <w:tcPr>
            <w:tcW w:w="4019" w:type="dxa"/>
          </w:tcPr>
          <w:p w14:paraId="1F9F8F2E" w14:textId="77777777" w:rsidR="00D769CA" w:rsidRPr="009B1F2D" w:rsidRDefault="00D769CA" w:rsidP="00D769CA">
            <w:pPr>
              <w:pStyle w:val="TAL"/>
              <w:rPr>
                <w:rFonts w:cs="Arial"/>
                <w:szCs w:val="18"/>
              </w:rPr>
            </w:pPr>
            <w:r w:rsidRPr="005563DD">
              <w:rPr>
                <w:rFonts w:cs="Arial"/>
                <w:szCs w:val="18"/>
              </w:rPr>
              <w:t xml:space="preserve">Identifies, together with the </w:t>
            </w:r>
            <w:r w:rsidRPr="005563DD">
              <w:rPr>
                <w:rFonts w:ascii="Courier New" w:hAnsi="Courier New" w:cs="Courier New"/>
                <w:szCs w:val="18"/>
              </w:rPr>
              <w:t>objetClass</w:t>
            </w:r>
            <w:r w:rsidRPr="005563DD">
              <w:rPr>
                <w:rFonts w:cs="Arial"/>
                <w:szCs w:val="18"/>
              </w:rPr>
              <w:t xml:space="preserve"> parameter, the part of the alarm list that has been rebuilt.</w:t>
            </w:r>
          </w:p>
          <w:p w14:paraId="47449141" w14:textId="77777777" w:rsidR="00D769CA" w:rsidRPr="00846C5C" w:rsidRDefault="00D769CA" w:rsidP="00D769CA">
            <w:pPr>
              <w:pStyle w:val="TAL"/>
              <w:rPr>
                <w:szCs w:val="18"/>
              </w:rPr>
            </w:pPr>
          </w:p>
          <w:p w14:paraId="2C8557A3" w14:textId="77777777" w:rsidR="00D769CA" w:rsidRPr="003B1319" w:rsidRDefault="00D769CA" w:rsidP="00D769CA">
            <w:pPr>
              <w:pStyle w:val="TAL"/>
              <w:rPr>
                <w:szCs w:val="18"/>
              </w:rPr>
            </w:pPr>
            <w:r w:rsidRPr="00BB224E">
              <w:rPr>
                <w:rFonts w:cs="Arial"/>
                <w:szCs w:val="18"/>
              </w:rPr>
              <w:t>If this parameter is equal to the instance carried in systemDN, then al</w:t>
            </w:r>
            <w:r w:rsidRPr="00A32054">
              <w:rPr>
                <w:rFonts w:cs="Arial"/>
                <w:szCs w:val="18"/>
              </w:rPr>
              <w:t>l</w:t>
            </w:r>
            <w:r w:rsidRPr="004544E4">
              <w:rPr>
                <w:rFonts w:cs="Arial"/>
                <w:szCs w:val="18"/>
              </w:rPr>
              <w:t xml:space="preserve"> </w:t>
            </w:r>
            <w:r w:rsidRPr="004544E4">
              <w:rPr>
                <w:rFonts w:ascii="Courier New" w:hAnsi="Courier New"/>
                <w:szCs w:val="18"/>
              </w:rPr>
              <w:t>AlarmInformation</w:t>
            </w:r>
            <w:r w:rsidRPr="004544E4">
              <w:rPr>
                <w:szCs w:val="18"/>
              </w:rPr>
              <w:t xml:space="preserve"> instances in the </w:t>
            </w:r>
            <w:r w:rsidRPr="002B66C8">
              <w:rPr>
                <w:rFonts w:ascii="Courier New" w:hAnsi="Courier New" w:cs="Courier New"/>
                <w:szCs w:val="18"/>
              </w:rPr>
              <w:t>AlarmList</w:t>
            </w:r>
            <w:r w:rsidRPr="003B1319">
              <w:rPr>
                <w:szCs w:val="18"/>
              </w:rPr>
              <w:t xml:space="preserve"> may have been rebuilt.</w:t>
            </w:r>
          </w:p>
          <w:p w14:paraId="127FC6B5" w14:textId="77777777" w:rsidR="00D769CA" w:rsidRPr="001E0433" w:rsidRDefault="00D769CA" w:rsidP="00D769CA">
            <w:pPr>
              <w:pStyle w:val="TAL"/>
              <w:rPr>
                <w:rFonts w:cs="Arial"/>
                <w:szCs w:val="18"/>
              </w:rPr>
            </w:pPr>
          </w:p>
          <w:p w14:paraId="4AF6D3F6" w14:textId="77777777" w:rsidR="006A5594" w:rsidRPr="00E965D7" w:rsidRDefault="00D769CA" w:rsidP="00D769CA">
            <w:pPr>
              <w:pStyle w:val="TAL"/>
              <w:rPr>
                <w:rFonts w:cs="Arial"/>
                <w:szCs w:val="18"/>
              </w:rPr>
            </w:pPr>
            <w:r w:rsidRPr="009C1028">
              <w:rPr>
                <w:rFonts w:cs="Arial"/>
                <w:szCs w:val="18"/>
              </w:rPr>
              <w:t xml:space="preserve">If this parameter is equal to some instance represented by </w:t>
            </w:r>
            <w:r w:rsidRPr="00AC292E">
              <w:rPr>
                <w:rFonts w:ascii="Courier New" w:hAnsi="Courier New" w:cs="Courier New"/>
                <w:szCs w:val="18"/>
              </w:rPr>
              <w:t>MonitoredEntity</w:t>
            </w:r>
            <w:r w:rsidRPr="006623B1">
              <w:rPr>
                <w:rFonts w:cs="Arial"/>
                <w:szCs w:val="18"/>
              </w:rPr>
              <w:t xml:space="preserve">, then only </w:t>
            </w:r>
            <w:r w:rsidRPr="00D12BCB">
              <w:rPr>
                <w:rFonts w:ascii="Courier New" w:hAnsi="Courier New" w:cs="Courier New"/>
                <w:szCs w:val="18"/>
              </w:rPr>
              <w:t>AlarmInformation</w:t>
            </w:r>
            <w:r w:rsidRPr="00D12BCB">
              <w:rPr>
                <w:rFonts w:cs="Arial"/>
                <w:szCs w:val="18"/>
              </w:rPr>
              <w:t xml:space="preserve"> related to this instance and its descendants</w:t>
            </w:r>
            <w:r w:rsidRPr="001B33DA">
              <w:rPr>
                <w:rFonts w:cs="Arial"/>
                <w:szCs w:val="18"/>
              </w:rPr>
              <w:t xml:space="preserve"> may</w:t>
            </w:r>
            <w:r w:rsidRPr="00E965D7">
              <w:rPr>
                <w:rFonts w:cs="Arial"/>
                <w:szCs w:val="18"/>
              </w:rPr>
              <w:t xml:space="preserve"> have been rebuilt.</w:t>
            </w:r>
            <w:r w:rsidR="006A5594" w:rsidRPr="00E965D7">
              <w:rPr>
                <w:rFonts w:cs="Arial"/>
                <w:szCs w:val="18"/>
              </w:rPr>
              <w:t>.</w:t>
            </w:r>
          </w:p>
        </w:tc>
      </w:tr>
      <w:tr w:rsidR="006A5594" w:rsidRPr="00215D3C" w14:paraId="1822CDD4" w14:textId="77777777" w:rsidTr="00311DB3">
        <w:trPr>
          <w:jc w:val="center"/>
        </w:trPr>
        <w:tc>
          <w:tcPr>
            <w:tcW w:w="2722" w:type="dxa"/>
          </w:tcPr>
          <w:p w14:paraId="61033BDD" w14:textId="77777777" w:rsidR="006A5594" w:rsidRPr="005563DD" w:rsidRDefault="006A5594" w:rsidP="000516BC">
            <w:pPr>
              <w:pStyle w:val="TAL"/>
              <w:rPr>
                <w:rFonts w:cs="Courier New"/>
                <w:szCs w:val="18"/>
              </w:rPr>
            </w:pPr>
            <w:r w:rsidRPr="005563DD">
              <w:rPr>
                <w:rFonts w:cs="Courier New"/>
                <w:szCs w:val="18"/>
              </w:rPr>
              <w:t>notificationId</w:t>
            </w:r>
          </w:p>
        </w:tc>
        <w:tc>
          <w:tcPr>
            <w:tcW w:w="397" w:type="dxa"/>
          </w:tcPr>
          <w:p w14:paraId="541C6C85"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617BFEFC" w14:textId="77777777" w:rsidR="006A5594" w:rsidRPr="005563DD" w:rsidRDefault="006A5594" w:rsidP="000516BC">
            <w:pPr>
              <w:pStyle w:val="TAL"/>
              <w:rPr>
                <w:rFonts w:cs="Arial"/>
                <w:szCs w:val="18"/>
              </w:rPr>
            </w:pPr>
            <w:r w:rsidRPr="005563DD">
              <w:rPr>
                <w:rFonts w:cs="Arial"/>
                <w:szCs w:val="18"/>
              </w:rPr>
              <w:t>--</w:t>
            </w:r>
          </w:p>
        </w:tc>
        <w:tc>
          <w:tcPr>
            <w:tcW w:w="4019" w:type="dxa"/>
          </w:tcPr>
          <w:p w14:paraId="6CF1ED20" w14:textId="77777777" w:rsidR="006A5594" w:rsidRPr="005563DD" w:rsidRDefault="00C173AE" w:rsidP="000516BC">
            <w:pPr>
              <w:pStyle w:val="TAL"/>
              <w:rPr>
                <w:rFonts w:cs="Arial"/>
                <w:szCs w:val="18"/>
              </w:rPr>
            </w:pPr>
            <w:r w:rsidRPr="005563DD">
              <w:rPr>
                <w:rFonts w:cs="Arial"/>
                <w:szCs w:val="18"/>
              </w:rPr>
              <w:t>--</w:t>
            </w:r>
          </w:p>
        </w:tc>
      </w:tr>
      <w:tr w:rsidR="00C173AE" w:rsidRPr="00215D3C" w14:paraId="5F2B40FE" w14:textId="77777777" w:rsidTr="00311DB3">
        <w:trPr>
          <w:jc w:val="center"/>
        </w:trPr>
        <w:tc>
          <w:tcPr>
            <w:tcW w:w="2722" w:type="dxa"/>
          </w:tcPr>
          <w:p w14:paraId="0A3EF265" w14:textId="77777777" w:rsidR="00C173AE" w:rsidRPr="005563DD" w:rsidRDefault="00C173AE" w:rsidP="00C173AE">
            <w:pPr>
              <w:pStyle w:val="TAL"/>
              <w:rPr>
                <w:rFonts w:cs="Courier New"/>
                <w:szCs w:val="18"/>
              </w:rPr>
            </w:pPr>
            <w:r w:rsidRPr="005563DD">
              <w:rPr>
                <w:rFonts w:cs="Courier New"/>
                <w:szCs w:val="18"/>
              </w:rPr>
              <w:t>notificationType</w:t>
            </w:r>
          </w:p>
        </w:tc>
        <w:tc>
          <w:tcPr>
            <w:tcW w:w="397" w:type="dxa"/>
          </w:tcPr>
          <w:p w14:paraId="2BE5BEE5" w14:textId="77777777" w:rsidR="00C173AE" w:rsidRPr="005563DD" w:rsidRDefault="00C173AE" w:rsidP="00C173AE">
            <w:pPr>
              <w:pStyle w:val="TAL"/>
              <w:jc w:val="center"/>
              <w:rPr>
                <w:rFonts w:cs="Arial"/>
                <w:szCs w:val="18"/>
              </w:rPr>
            </w:pPr>
            <w:r w:rsidRPr="005563DD">
              <w:rPr>
                <w:rFonts w:cs="Arial"/>
                <w:szCs w:val="18"/>
              </w:rPr>
              <w:t>M</w:t>
            </w:r>
          </w:p>
        </w:tc>
        <w:tc>
          <w:tcPr>
            <w:tcW w:w="2529" w:type="dxa"/>
          </w:tcPr>
          <w:p w14:paraId="27D9257E" w14:textId="77777777" w:rsidR="00C173AE" w:rsidRPr="005563DD" w:rsidRDefault="00C173AE" w:rsidP="00C173AE">
            <w:pPr>
              <w:pStyle w:val="TAL"/>
              <w:rPr>
                <w:rFonts w:cs="Arial"/>
                <w:szCs w:val="18"/>
              </w:rPr>
            </w:pPr>
            <w:r w:rsidRPr="005563DD">
              <w:rPr>
                <w:rFonts w:cs="Arial"/>
                <w:szCs w:val="18"/>
              </w:rPr>
              <w:t>"notifyAlarmListRebuilt"</w:t>
            </w:r>
          </w:p>
        </w:tc>
        <w:tc>
          <w:tcPr>
            <w:tcW w:w="4019" w:type="dxa"/>
          </w:tcPr>
          <w:p w14:paraId="5080257E" w14:textId="77777777" w:rsidR="00C173AE" w:rsidRPr="005563DD" w:rsidRDefault="00C173AE" w:rsidP="00C173AE">
            <w:pPr>
              <w:pStyle w:val="TAL"/>
              <w:rPr>
                <w:rFonts w:cs="Arial"/>
                <w:szCs w:val="18"/>
              </w:rPr>
            </w:pPr>
          </w:p>
        </w:tc>
      </w:tr>
      <w:tr w:rsidR="006A5594" w:rsidRPr="00215D3C" w14:paraId="4974A4E7" w14:textId="77777777" w:rsidTr="00311DB3">
        <w:trPr>
          <w:jc w:val="center"/>
        </w:trPr>
        <w:tc>
          <w:tcPr>
            <w:tcW w:w="2722" w:type="dxa"/>
          </w:tcPr>
          <w:p w14:paraId="19693188" w14:textId="77777777" w:rsidR="006A5594" w:rsidRPr="005563DD" w:rsidRDefault="006A5594" w:rsidP="000516BC">
            <w:pPr>
              <w:pStyle w:val="TAL"/>
              <w:rPr>
                <w:rFonts w:cs="Courier New"/>
                <w:szCs w:val="18"/>
              </w:rPr>
            </w:pPr>
            <w:r w:rsidRPr="005563DD">
              <w:rPr>
                <w:rFonts w:cs="Courier New"/>
                <w:szCs w:val="18"/>
              </w:rPr>
              <w:t>eventTime</w:t>
            </w:r>
          </w:p>
        </w:tc>
        <w:tc>
          <w:tcPr>
            <w:tcW w:w="397" w:type="dxa"/>
          </w:tcPr>
          <w:p w14:paraId="739DFF67" w14:textId="77777777" w:rsidR="006A5594" w:rsidRPr="005563DD" w:rsidRDefault="006A5594" w:rsidP="007056CE">
            <w:pPr>
              <w:pStyle w:val="TAL"/>
              <w:jc w:val="center"/>
              <w:rPr>
                <w:rFonts w:cs="Arial"/>
                <w:szCs w:val="18"/>
                <w:lang w:eastAsia="zh-CN"/>
              </w:rPr>
            </w:pPr>
            <w:r w:rsidRPr="005563DD">
              <w:rPr>
                <w:rFonts w:cs="Arial"/>
                <w:szCs w:val="18"/>
              </w:rPr>
              <w:t>M</w:t>
            </w:r>
          </w:p>
        </w:tc>
        <w:tc>
          <w:tcPr>
            <w:tcW w:w="2529" w:type="dxa"/>
          </w:tcPr>
          <w:p w14:paraId="0F5BF9D3" w14:textId="77777777" w:rsidR="006A5594" w:rsidRPr="005563DD" w:rsidRDefault="006A5594" w:rsidP="000516BC">
            <w:pPr>
              <w:pStyle w:val="TAL"/>
              <w:rPr>
                <w:rFonts w:cs="Arial"/>
                <w:szCs w:val="18"/>
              </w:rPr>
            </w:pPr>
            <w:r w:rsidRPr="005563DD">
              <w:rPr>
                <w:rFonts w:cs="Arial"/>
                <w:szCs w:val="18"/>
              </w:rPr>
              <w:t>--</w:t>
            </w:r>
          </w:p>
        </w:tc>
        <w:tc>
          <w:tcPr>
            <w:tcW w:w="4019" w:type="dxa"/>
          </w:tcPr>
          <w:p w14:paraId="568BBA3D" w14:textId="77777777" w:rsidR="006A5594" w:rsidRPr="005563DD" w:rsidRDefault="00C173AE" w:rsidP="000516BC">
            <w:pPr>
              <w:pStyle w:val="TAL"/>
              <w:rPr>
                <w:rFonts w:cs="Arial"/>
                <w:szCs w:val="18"/>
                <w:lang w:eastAsia="zh-CN"/>
              </w:rPr>
            </w:pPr>
            <w:r w:rsidRPr="005563DD">
              <w:rPr>
                <w:rFonts w:cs="Arial"/>
                <w:szCs w:val="18"/>
              </w:rPr>
              <w:t>The time when the alarm list has been rebuilt</w:t>
            </w:r>
            <w:r w:rsidR="006A5594" w:rsidRPr="005563DD">
              <w:rPr>
                <w:rFonts w:cs="Arial" w:hint="eastAsia"/>
                <w:szCs w:val="18"/>
                <w:lang w:eastAsia="zh-CN"/>
              </w:rPr>
              <w:t>.</w:t>
            </w:r>
          </w:p>
        </w:tc>
      </w:tr>
      <w:tr w:rsidR="006660FB" w:rsidRPr="00215D3C" w14:paraId="3F782FE7" w14:textId="77777777" w:rsidTr="00311DB3">
        <w:trPr>
          <w:jc w:val="center"/>
        </w:trPr>
        <w:tc>
          <w:tcPr>
            <w:tcW w:w="2722" w:type="dxa"/>
          </w:tcPr>
          <w:p w14:paraId="1AE71D98" w14:textId="77777777" w:rsidR="006660FB" w:rsidRPr="005563DD" w:rsidRDefault="006660FB" w:rsidP="006660FB">
            <w:pPr>
              <w:pStyle w:val="TAL"/>
              <w:rPr>
                <w:rFonts w:cs="Courier New"/>
                <w:szCs w:val="18"/>
              </w:rPr>
            </w:pPr>
            <w:r w:rsidRPr="005563DD">
              <w:rPr>
                <w:rFonts w:cs="Arial"/>
                <w:szCs w:val="18"/>
              </w:rPr>
              <w:t>systemDN</w:t>
            </w:r>
            <w:r w:rsidRPr="005563DD">
              <w:rPr>
                <w:rFonts w:cs="Arial"/>
                <w:szCs w:val="18"/>
              </w:rPr>
              <w:tab/>
            </w:r>
          </w:p>
        </w:tc>
        <w:tc>
          <w:tcPr>
            <w:tcW w:w="397" w:type="dxa"/>
          </w:tcPr>
          <w:p w14:paraId="2F67045F" w14:textId="77777777" w:rsidR="006660FB" w:rsidRPr="005563DD" w:rsidRDefault="00C173AE" w:rsidP="006660FB">
            <w:pPr>
              <w:pStyle w:val="TAL"/>
              <w:jc w:val="center"/>
              <w:rPr>
                <w:rFonts w:cs="Arial"/>
                <w:szCs w:val="18"/>
              </w:rPr>
            </w:pPr>
            <w:r w:rsidRPr="005563DD">
              <w:rPr>
                <w:rFonts w:cs="Arial"/>
                <w:szCs w:val="18"/>
              </w:rPr>
              <w:t>M</w:t>
            </w:r>
          </w:p>
        </w:tc>
        <w:tc>
          <w:tcPr>
            <w:tcW w:w="2529" w:type="dxa"/>
          </w:tcPr>
          <w:p w14:paraId="1E1F742D" w14:textId="77777777" w:rsidR="006660FB" w:rsidRPr="005563DD" w:rsidRDefault="006660FB" w:rsidP="006660FB">
            <w:pPr>
              <w:pStyle w:val="TAL"/>
              <w:rPr>
                <w:rFonts w:cs="Arial"/>
                <w:szCs w:val="18"/>
              </w:rPr>
            </w:pPr>
            <w:r w:rsidRPr="005563DD">
              <w:rPr>
                <w:rFonts w:cs="Arial"/>
                <w:szCs w:val="18"/>
              </w:rPr>
              <w:t>--</w:t>
            </w:r>
          </w:p>
        </w:tc>
        <w:tc>
          <w:tcPr>
            <w:tcW w:w="4019" w:type="dxa"/>
          </w:tcPr>
          <w:p w14:paraId="37B896A6" w14:textId="7A07B3F0" w:rsidR="006660FB" w:rsidRPr="005563DD" w:rsidRDefault="006660FB" w:rsidP="006660FB">
            <w:pPr>
              <w:pStyle w:val="TAL"/>
              <w:rPr>
                <w:rFonts w:cs="Arial"/>
                <w:szCs w:val="18"/>
              </w:rPr>
            </w:pPr>
            <w:r w:rsidRPr="005563DD">
              <w:rPr>
                <w:rFonts w:cs="Arial"/>
                <w:szCs w:val="18"/>
              </w:rPr>
              <w:t xml:space="preserve">It </w:t>
            </w:r>
            <w:r w:rsidRPr="005563DD">
              <w:rPr>
                <w:rFonts w:cs="Arial" w:hint="eastAsia"/>
                <w:szCs w:val="18"/>
                <w:lang w:eastAsia="zh-CN"/>
              </w:rPr>
              <w:t>identifies</w:t>
            </w:r>
            <w:r w:rsidRPr="005563DD">
              <w:rPr>
                <w:rFonts w:cs="Arial"/>
                <w:szCs w:val="18"/>
              </w:rPr>
              <w:t xml:space="preserve"> the DN of </w:t>
            </w:r>
            <w:r w:rsidR="00A975B3" w:rsidRPr="005563DD">
              <w:rPr>
                <w:rFonts w:cs="Arial"/>
                <w:szCs w:val="18"/>
              </w:rPr>
              <w:t>MnS producer</w:t>
            </w:r>
            <w:r w:rsidRPr="005563DD">
              <w:rPr>
                <w:rFonts w:cs="Arial"/>
                <w:szCs w:val="18"/>
              </w:rPr>
              <w:t>.</w:t>
            </w:r>
          </w:p>
        </w:tc>
      </w:tr>
      <w:tr w:rsidR="006660FB" w:rsidRPr="00215D3C" w14:paraId="5CD197B2" w14:textId="77777777" w:rsidTr="00311DB3">
        <w:trPr>
          <w:jc w:val="center"/>
        </w:trPr>
        <w:tc>
          <w:tcPr>
            <w:tcW w:w="2722" w:type="dxa"/>
          </w:tcPr>
          <w:p w14:paraId="00D28358" w14:textId="77777777" w:rsidR="006660FB" w:rsidRPr="005563DD" w:rsidRDefault="006660FB" w:rsidP="006660FB">
            <w:pPr>
              <w:pStyle w:val="TAL"/>
              <w:rPr>
                <w:rFonts w:cs="Courier New"/>
                <w:szCs w:val="18"/>
              </w:rPr>
            </w:pPr>
            <w:r w:rsidRPr="005563DD">
              <w:rPr>
                <w:rFonts w:cs="Courier New"/>
                <w:szCs w:val="18"/>
              </w:rPr>
              <w:t>reason</w:t>
            </w:r>
          </w:p>
        </w:tc>
        <w:tc>
          <w:tcPr>
            <w:tcW w:w="397" w:type="dxa"/>
          </w:tcPr>
          <w:p w14:paraId="270572F4" w14:textId="77777777" w:rsidR="006660FB" w:rsidRPr="005563DD" w:rsidRDefault="006660FB" w:rsidP="006660FB">
            <w:pPr>
              <w:pStyle w:val="TAL"/>
              <w:jc w:val="center"/>
              <w:rPr>
                <w:rFonts w:cs="Arial"/>
                <w:szCs w:val="18"/>
                <w:lang w:eastAsia="zh-CN"/>
              </w:rPr>
            </w:pPr>
            <w:r w:rsidRPr="005563DD">
              <w:rPr>
                <w:rFonts w:cs="Arial"/>
                <w:szCs w:val="18"/>
              </w:rPr>
              <w:t>M</w:t>
            </w:r>
          </w:p>
        </w:tc>
        <w:tc>
          <w:tcPr>
            <w:tcW w:w="2529" w:type="dxa"/>
          </w:tcPr>
          <w:p w14:paraId="1717C606" w14:textId="77777777" w:rsidR="006660FB" w:rsidRPr="005563DD" w:rsidRDefault="006660FB" w:rsidP="006660FB">
            <w:pPr>
              <w:pStyle w:val="TAL"/>
              <w:rPr>
                <w:rFonts w:cs="Arial"/>
                <w:szCs w:val="18"/>
              </w:rPr>
            </w:pPr>
            <w:r w:rsidRPr="005563DD">
              <w:rPr>
                <w:rFonts w:cs="Arial"/>
                <w:szCs w:val="18"/>
              </w:rPr>
              <w:t>"</w:t>
            </w:r>
            <w:r w:rsidRPr="005563DD">
              <w:rPr>
                <w:rFonts w:cs="Arial" w:hint="eastAsia"/>
                <w:szCs w:val="18"/>
                <w:lang w:eastAsia="zh-CN"/>
              </w:rPr>
              <w:t>System</w:t>
            </w:r>
            <w:r w:rsidRPr="005563DD">
              <w:rPr>
                <w:rFonts w:cs="Arial"/>
                <w:szCs w:val="18"/>
              </w:rPr>
              <w:t>-NE communication error", "</w:t>
            </w:r>
            <w:r w:rsidRPr="005563DD">
              <w:rPr>
                <w:rFonts w:cs="Arial" w:hint="eastAsia"/>
                <w:szCs w:val="18"/>
                <w:lang w:eastAsia="zh-CN"/>
              </w:rPr>
              <w:t>System</w:t>
            </w:r>
            <w:r w:rsidRPr="005563DD">
              <w:rPr>
                <w:rFonts w:cs="Arial"/>
                <w:szCs w:val="18"/>
              </w:rPr>
              <w:t xml:space="preserve"> restarts", "indeterminate". Other values can be added.</w:t>
            </w:r>
          </w:p>
        </w:tc>
        <w:tc>
          <w:tcPr>
            <w:tcW w:w="4019" w:type="dxa"/>
          </w:tcPr>
          <w:p w14:paraId="061488D2" w14:textId="77777777" w:rsidR="006660FB" w:rsidRPr="00846C5C" w:rsidRDefault="00C173AE" w:rsidP="006660FB">
            <w:pPr>
              <w:pStyle w:val="TAL"/>
              <w:rPr>
                <w:rFonts w:cs="Arial"/>
                <w:szCs w:val="18"/>
              </w:rPr>
            </w:pPr>
            <w:r w:rsidRPr="009B1F2D">
              <w:rPr>
                <w:rFonts w:cs="Arial"/>
                <w:szCs w:val="18"/>
              </w:rPr>
              <w:t>T</w:t>
            </w:r>
            <w:r w:rsidR="006660FB" w:rsidRPr="009B1F2D">
              <w:rPr>
                <w:rFonts w:cs="Arial"/>
                <w:szCs w:val="18"/>
              </w:rPr>
              <w:t xml:space="preserve">he reason why the </w:t>
            </w:r>
            <w:r w:rsidR="006660FB" w:rsidRPr="009B1F2D">
              <w:rPr>
                <w:rFonts w:cs="Arial" w:hint="eastAsia"/>
                <w:szCs w:val="18"/>
                <w:lang w:eastAsia="zh-CN"/>
              </w:rPr>
              <w:t>system</w:t>
            </w:r>
            <w:r w:rsidR="006660FB" w:rsidRPr="009B1F2D">
              <w:rPr>
                <w:rFonts w:cs="Arial"/>
                <w:szCs w:val="18"/>
              </w:rPr>
              <w:t xml:space="preserve"> has rebuilt the AlarmList. This may carry different reasons than that carried by the immediate previous notifyPotentialFaultyAlarmList.</w:t>
            </w:r>
          </w:p>
        </w:tc>
      </w:tr>
      <w:tr w:rsidR="006660FB" w:rsidRPr="00215D3C" w14:paraId="5E4965ED" w14:textId="77777777" w:rsidTr="00311DB3">
        <w:trPr>
          <w:jc w:val="center"/>
        </w:trPr>
        <w:tc>
          <w:tcPr>
            <w:tcW w:w="2722" w:type="dxa"/>
          </w:tcPr>
          <w:p w14:paraId="6FB58115" w14:textId="77777777" w:rsidR="006660FB" w:rsidRPr="005563DD" w:rsidRDefault="006660FB" w:rsidP="006660FB">
            <w:pPr>
              <w:pStyle w:val="TAL"/>
              <w:rPr>
                <w:rFonts w:ascii="Courier New" w:hAnsi="Courier New" w:cs="Courier New"/>
                <w:szCs w:val="18"/>
              </w:rPr>
            </w:pPr>
            <w:r w:rsidRPr="005563DD">
              <w:rPr>
                <w:rFonts w:cs="Arial"/>
                <w:szCs w:val="18"/>
              </w:rPr>
              <w:t>alarmListAlignmentRequirement</w:t>
            </w:r>
          </w:p>
        </w:tc>
        <w:tc>
          <w:tcPr>
            <w:tcW w:w="397" w:type="dxa"/>
          </w:tcPr>
          <w:p w14:paraId="2125FD10" w14:textId="77777777" w:rsidR="006660FB" w:rsidRPr="005563DD" w:rsidRDefault="006660FB" w:rsidP="006660FB">
            <w:pPr>
              <w:pStyle w:val="TAL"/>
              <w:jc w:val="center"/>
              <w:rPr>
                <w:rFonts w:cs="Arial"/>
                <w:szCs w:val="18"/>
              </w:rPr>
            </w:pPr>
            <w:r w:rsidRPr="005563DD">
              <w:rPr>
                <w:rFonts w:cs="Arial" w:hint="eastAsia"/>
                <w:szCs w:val="18"/>
                <w:lang w:eastAsia="zh-CN"/>
              </w:rPr>
              <w:t>O</w:t>
            </w:r>
          </w:p>
        </w:tc>
        <w:tc>
          <w:tcPr>
            <w:tcW w:w="2529" w:type="dxa"/>
          </w:tcPr>
          <w:p w14:paraId="496A2129" w14:textId="77777777" w:rsidR="006660FB" w:rsidRPr="005563DD" w:rsidRDefault="006660FB" w:rsidP="006660FB">
            <w:pPr>
              <w:pStyle w:val="TAL"/>
              <w:rPr>
                <w:rFonts w:cs="Arial"/>
                <w:szCs w:val="18"/>
              </w:rPr>
            </w:pPr>
            <w:r w:rsidRPr="005563DD">
              <w:rPr>
                <w:rFonts w:cs="Arial"/>
                <w:szCs w:val="18"/>
              </w:rPr>
              <w:t>"alignmentRequired", "alignmentNotRequired"</w:t>
            </w:r>
            <w:r w:rsidRPr="005563DD">
              <w:rPr>
                <w:rFonts w:cs="Arial" w:hint="eastAsia"/>
                <w:szCs w:val="18"/>
                <w:lang w:eastAsia="zh-CN"/>
              </w:rPr>
              <w:t>.</w:t>
            </w:r>
          </w:p>
        </w:tc>
        <w:tc>
          <w:tcPr>
            <w:tcW w:w="4019" w:type="dxa"/>
          </w:tcPr>
          <w:p w14:paraId="0786ED47" w14:textId="77777777" w:rsidR="006660FB" w:rsidRPr="005563DD" w:rsidRDefault="006660FB" w:rsidP="006660FB">
            <w:pPr>
              <w:pStyle w:val="TAL"/>
              <w:rPr>
                <w:rFonts w:cs="Arial"/>
                <w:szCs w:val="18"/>
              </w:rPr>
            </w:pPr>
            <w:r w:rsidRPr="005563DD">
              <w:rPr>
                <w:rFonts w:cs="Arial"/>
                <w:szCs w:val="18"/>
              </w:rPr>
              <w:t>It carries an enumeration of "alignmentRequired" and "alignmentNotRequired"</w:t>
            </w:r>
            <w:r w:rsidRPr="005563DD">
              <w:rPr>
                <w:rFonts w:cs="Arial" w:hint="eastAsia"/>
                <w:szCs w:val="18"/>
                <w:lang w:eastAsia="zh-CN"/>
              </w:rPr>
              <w:t>.</w:t>
            </w:r>
          </w:p>
        </w:tc>
      </w:tr>
    </w:tbl>
    <w:p w14:paraId="40D82A96" w14:textId="77777777" w:rsidR="006A5594" w:rsidRPr="00215D3C" w:rsidRDefault="006A5594" w:rsidP="006A5594"/>
    <w:p w14:paraId="3FE68F23" w14:textId="77777777" w:rsidR="006A5594" w:rsidRPr="00215D3C" w:rsidRDefault="006A5594" w:rsidP="006A5594">
      <w:pPr>
        <w:pStyle w:val="Heading6"/>
      </w:pPr>
      <w:bookmarkStart w:id="828" w:name="_Toc20494437"/>
      <w:bookmarkStart w:id="829" w:name="_Toc26975460"/>
      <w:bookmarkStart w:id="830" w:name="_Toc35856333"/>
      <w:bookmarkStart w:id="831" w:name="_Toc44001189"/>
      <w:bookmarkStart w:id="832" w:name="_Toc51580788"/>
      <w:bookmarkStart w:id="833" w:name="_Toc52356051"/>
      <w:bookmarkStart w:id="834" w:name="_Toc55227621"/>
      <w:bookmarkStart w:id="835" w:name="_Toc122452090"/>
      <w:r>
        <w:lastRenderedPageBreak/>
        <w:t>11.2</w:t>
      </w:r>
      <w:r w:rsidRPr="00215D3C">
        <w:t>.1.1.</w:t>
      </w:r>
      <w:r w:rsidRPr="00215D3C">
        <w:rPr>
          <w:rFonts w:hint="eastAsia"/>
        </w:rPr>
        <w:t>6</w:t>
      </w:r>
      <w:r w:rsidRPr="00215D3C">
        <w:t>.3</w:t>
      </w:r>
      <w:r w:rsidRPr="00215D3C">
        <w:tab/>
      </w:r>
      <w:r w:rsidRPr="00215D3C">
        <w:rPr>
          <w:rFonts w:hint="eastAsia"/>
        </w:rPr>
        <w:t>Triggering event</w:t>
      </w:r>
      <w:bookmarkEnd w:id="828"/>
      <w:bookmarkEnd w:id="829"/>
      <w:bookmarkEnd w:id="830"/>
      <w:bookmarkEnd w:id="831"/>
      <w:bookmarkEnd w:id="832"/>
      <w:bookmarkEnd w:id="833"/>
      <w:bookmarkEnd w:id="834"/>
      <w:bookmarkEnd w:id="835"/>
    </w:p>
    <w:p w14:paraId="0B0E18F8" w14:textId="77777777" w:rsidR="006A5594" w:rsidRPr="00215D3C" w:rsidRDefault="006A5594" w:rsidP="006A5594">
      <w:pPr>
        <w:pStyle w:val="Heading7"/>
        <w:rPr>
          <w:lang w:eastAsia="zh-CN"/>
        </w:rPr>
      </w:pPr>
      <w:bookmarkStart w:id="836" w:name="_Toc20494438"/>
      <w:bookmarkStart w:id="837" w:name="_Toc26975461"/>
      <w:bookmarkStart w:id="838" w:name="_Toc35856334"/>
      <w:bookmarkStart w:id="839" w:name="_Toc44001190"/>
      <w:bookmarkStart w:id="840" w:name="_Toc51580789"/>
      <w:bookmarkStart w:id="841" w:name="_Toc52356052"/>
      <w:bookmarkStart w:id="842" w:name="_Toc55227622"/>
      <w:bookmarkStart w:id="843" w:name="_Toc122452091"/>
      <w:r>
        <w:t>11.2</w:t>
      </w:r>
      <w:r w:rsidRPr="00215D3C">
        <w:rPr>
          <w:lang w:eastAsia="zh-CN"/>
        </w:rPr>
        <w:t>.1.1</w:t>
      </w:r>
      <w:r w:rsidRPr="00215D3C">
        <w:rPr>
          <w:rFonts w:hint="eastAsia"/>
          <w:lang w:eastAsia="zh-CN"/>
        </w:rPr>
        <w:t>.6</w:t>
      </w:r>
      <w:r w:rsidRPr="00215D3C">
        <w:rPr>
          <w:lang w:eastAsia="zh-CN"/>
        </w:rPr>
        <w:t>.3.1</w:t>
      </w:r>
      <w:r w:rsidRPr="00215D3C">
        <w:rPr>
          <w:lang w:eastAsia="zh-CN"/>
        </w:rPr>
        <w:tab/>
      </w:r>
      <w:r w:rsidRPr="00215D3C">
        <w:t>From-state</w:t>
      </w:r>
      <w:bookmarkEnd w:id="836"/>
      <w:bookmarkEnd w:id="837"/>
      <w:bookmarkEnd w:id="838"/>
      <w:bookmarkEnd w:id="839"/>
      <w:bookmarkEnd w:id="840"/>
      <w:bookmarkEnd w:id="841"/>
      <w:bookmarkEnd w:id="842"/>
      <w:bookmarkEnd w:id="843"/>
    </w:p>
    <w:p w14:paraId="36E0A11C" w14:textId="77777777" w:rsidR="006A5594" w:rsidRPr="00215D3C" w:rsidRDefault="006A5594" w:rsidP="006A5594">
      <w:pPr>
        <w:keepNext/>
      </w:pPr>
      <w:r w:rsidRPr="00215D3C">
        <w:rPr>
          <w:rFonts w:ascii="Courier New" w:hAnsi="Courier New"/>
        </w:rPr>
        <w:t>alarmListRebuilt_0 OR alarmListRebuilt_1.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049"/>
        <w:gridCol w:w="7580"/>
      </w:tblGrid>
      <w:tr w:rsidR="006A5594" w:rsidRPr="009B1F2D" w14:paraId="78A876AD" w14:textId="77777777" w:rsidTr="001D11CC">
        <w:trPr>
          <w:jc w:val="center"/>
        </w:trPr>
        <w:tc>
          <w:tcPr>
            <w:tcW w:w="1064" w:type="pct"/>
            <w:shd w:val="clear" w:color="auto" w:fill="BFBFBF"/>
          </w:tcPr>
          <w:p w14:paraId="62917FCB" w14:textId="77777777" w:rsidR="006A5594" w:rsidRPr="005563DD" w:rsidRDefault="006A5594" w:rsidP="000516BC">
            <w:pPr>
              <w:pStyle w:val="TAH"/>
              <w:rPr>
                <w:szCs w:val="18"/>
              </w:rPr>
            </w:pPr>
            <w:r w:rsidRPr="005563DD">
              <w:rPr>
                <w:szCs w:val="18"/>
              </w:rPr>
              <w:t>Assertion Name</w:t>
            </w:r>
          </w:p>
        </w:tc>
        <w:tc>
          <w:tcPr>
            <w:tcW w:w="3936" w:type="pct"/>
            <w:shd w:val="clear" w:color="auto" w:fill="BFBFBF"/>
          </w:tcPr>
          <w:p w14:paraId="02E079AC" w14:textId="77777777" w:rsidR="006A5594" w:rsidRPr="009B1F2D" w:rsidRDefault="006A5594" w:rsidP="000516BC">
            <w:pPr>
              <w:pStyle w:val="TAH"/>
              <w:rPr>
                <w:szCs w:val="18"/>
              </w:rPr>
            </w:pPr>
            <w:r w:rsidRPr="009B1F2D">
              <w:rPr>
                <w:szCs w:val="18"/>
              </w:rPr>
              <w:t>Definition</w:t>
            </w:r>
          </w:p>
        </w:tc>
      </w:tr>
      <w:tr w:rsidR="006A5594" w:rsidRPr="009B1F2D" w14:paraId="1C1053AA" w14:textId="77777777" w:rsidTr="001D11CC">
        <w:trPr>
          <w:jc w:val="center"/>
        </w:trPr>
        <w:tc>
          <w:tcPr>
            <w:tcW w:w="1064" w:type="pct"/>
          </w:tcPr>
          <w:p w14:paraId="71DDB7B8" w14:textId="77777777" w:rsidR="006A5594" w:rsidRPr="001D11CC" w:rsidRDefault="006A5594" w:rsidP="000516BC">
            <w:pPr>
              <w:pStyle w:val="TAL"/>
              <w:rPr>
                <w:rFonts w:cs="Arial"/>
                <w:szCs w:val="18"/>
              </w:rPr>
            </w:pPr>
            <w:r w:rsidRPr="001D11CC">
              <w:rPr>
                <w:rFonts w:cs="Arial"/>
                <w:szCs w:val="18"/>
              </w:rPr>
              <w:t>alarmListRebuilt_0</w:t>
            </w:r>
          </w:p>
        </w:tc>
        <w:tc>
          <w:tcPr>
            <w:tcW w:w="3936" w:type="pct"/>
          </w:tcPr>
          <w:p w14:paraId="61DDFBC3" w14:textId="4B2426B3"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has cold-started, initialized, re-initialized or rebooted and it has initiated procedure to rebuild its AlarmList.</w:t>
            </w:r>
          </w:p>
        </w:tc>
      </w:tr>
      <w:tr w:rsidR="006A5594" w:rsidRPr="009B1F2D" w14:paraId="77C3A4A9" w14:textId="77777777" w:rsidTr="001D11CC">
        <w:trPr>
          <w:jc w:val="center"/>
        </w:trPr>
        <w:tc>
          <w:tcPr>
            <w:tcW w:w="1064" w:type="pct"/>
          </w:tcPr>
          <w:p w14:paraId="396662D8" w14:textId="77777777" w:rsidR="006A5594" w:rsidRPr="001D11CC" w:rsidRDefault="006A5594" w:rsidP="000516BC">
            <w:pPr>
              <w:pStyle w:val="TAL"/>
              <w:rPr>
                <w:rFonts w:cs="Arial"/>
                <w:szCs w:val="18"/>
              </w:rPr>
            </w:pPr>
            <w:r w:rsidRPr="001D11CC">
              <w:rPr>
                <w:rFonts w:cs="Arial"/>
                <w:szCs w:val="18"/>
              </w:rPr>
              <w:t>alarmListRebuilt_1</w:t>
            </w:r>
          </w:p>
        </w:tc>
        <w:tc>
          <w:tcPr>
            <w:tcW w:w="3936" w:type="pct"/>
          </w:tcPr>
          <w:p w14:paraId="27EADA41" w14:textId="01A21C6E" w:rsidR="006A5594" w:rsidRPr="00846C5C" w:rsidRDefault="00A975B3" w:rsidP="000516BC">
            <w:pPr>
              <w:pStyle w:val="TAL"/>
              <w:rPr>
                <w:rFonts w:cs="Arial"/>
                <w:szCs w:val="18"/>
              </w:rPr>
            </w:pPr>
            <w:r w:rsidRPr="009B1F2D">
              <w:rPr>
                <w:rFonts w:cs="Arial"/>
                <w:szCs w:val="18"/>
              </w:rPr>
              <w:t xml:space="preserve">MnS producer </w:t>
            </w:r>
            <w:r w:rsidR="006A5594" w:rsidRPr="009B1F2D">
              <w:rPr>
                <w:rFonts w:cs="Arial"/>
                <w:szCs w:val="18"/>
              </w:rPr>
              <w:t xml:space="preserve">loses confidence in part or whole of its AlarmList. </w:t>
            </w:r>
            <w:r w:rsidRPr="009B1F2D">
              <w:rPr>
                <w:rFonts w:cs="Arial"/>
                <w:szCs w:val="18"/>
              </w:rPr>
              <w:t xml:space="preserve">MnS producer </w:t>
            </w:r>
            <w:r w:rsidR="006A5594" w:rsidRPr="009B1F2D">
              <w:rPr>
                <w:rFonts w:cs="Arial"/>
                <w:szCs w:val="18"/>
              </w:rPr>
              <w:t>has initiated procedure to repair its AlarmList.</w:t>
            </w:r>
          </w:p>
        </w:tc>
      </w:tr>
    </w:tbl>
    <w:p w14:paraId="73E22171" w14:textId="77777777" w:rsidR="00696036" w:rsidRPr="00215D3C" w:rsidRDefault="00696036" w:rsidP="00696036">
      <w:bookmarkStart w:id="844" w:name="_Toc20494439"/>
      <w:bookmarkStart w:id="845" w:name="_Toc26975462"/>
      <w:bookmarkStart w:id="846" w:name="_Toc35856335"/>
      <w:bookmarkStart w:id="847" w:name="_Toc44001191"/>
      <w:bookmarkStart w:id="848" w:name="_Toc51580790"/>
      <w:bookmarkStart w:id="849" w:name="_Toc52356053"/>
      <w:bookmarkStart w:id="850" w:name="_Toc55227623"/>
    </w:p>
    <w:p w14:paraId="2790D850" w14:textId="77777777" w:rsidR="006A5594" w:rsidRPr="00215D3C" w:rsidRDefault="006A5594" w:rsidP="006A5594">
      <w:pPr>
        <w:pStyle w:val="Heading7"/>
        <w:rPr>
          <w:lang w:eastAsia="zh-CN"/>
        </w:rPr>
      </w:pPr>
      <w:bookmarkStart w:id="851" w:name="_Toc122452092"/>
      <w:r>
        <w:t>11.2</w:t>
      </w:r>
      <w:r w:rsidRPr="00215D3C">
        <w:rPr>
          <w:lang w:eastAsia="zh-CN"/>
        </w:rPr>
        <w:t>.1.1</w:t>
      </w:r>
      <w:r w:rsidRPr="00215D3C">
        <w:rPr>
          <w:rFonts w:hint="eastAsia"/>
          <w:lang w:eastAsia="zh-CN"/>
        </w:rPr>
        <w:t>.6</w:t>
      </w:r>
      <w:r w:rsidRPr="00215D3C">
        <w:rPr>
          <w:lang w:eastAsia="zh-CN"/>
        </w:rPr>
        <w:t>.3.2</w:t>
      </w:r>
      <w:r w:rsidRPr="00215D3C">
        <w:rPr>
          <w:lang w:eastAsia="zh-CN"/>
        </w:rPr>
        <w:tab/>
      </w:r>
      <w:r w:rsidRPr="00215D3C">
        <w:t>To-state</w:t>
      </w:r>
      <w:bookmarkEnd w:id="844"/>
      <w:bookmarkEnd w:id="845"/>
      <w:bookmarkEnd w:id="846"/>
      <w:bookmarkEnd w:id="847"/>
      <w:bookmarkEnd w:id="848"/>
      <w:bookmarkEnd w:id="849"/>
      <w:bookmarkEnd w:id="850"/>
      <w:bookmarkEnd w:id="851"/>
    </w:p>
    <w:p w14:paraId="7AC744B5" w14:textId="77777777" w:rsidR="006A5594" w:rsidRPr="00215D3C" w:rsidRDefault="006A5594" w:rsidP="006A5594">
      <w:r w:rsidRPr="00215D3C">
        <w:rPr>
          <w:rFonts w:ascii="Courier New" w:hAnsi="Courier New"/>
        </w:rPr>
        <w:t>alarmListRebuilt_2.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31"/>
        <w:gridCol w:w="6798"/>
      </w:tblGrid>
      <w:tr w:rsidR="006A5594" w:rsidRPr="009B1F2D" w14:paraId="0D966248" w14:textId="77777777" w:rsidTr="001D11CC">
        <w:trPr>
          <w:jc w:val="center"/>
        </w:trPr>
        <w:tc>
          <w:tcPr>
            <w:tcW w:w="1470" w:type="pct"/>
            <w:shd w:val="clear" w:color="auto" w:fill="BFBFBF"/>
          </w:tcPr>
          <w:p w14:paraId="49A3D72E" w14:textId="77777777" w:rsidR="006A5594" w:rsidRPr="005563DD" w:rsidRDefault="006A5594" w:rsidP="000516BC">
            <w:pPr>
              <w:pStyle w:val="TAH"/>
              <w:rPr>
                <w:szCs w:val="18"/>
              </w:rPr>
            </w:pPr>
            <w:r w:rsidRPr="005563DD">
              <w:rPr>
                <w:szCs w:val="18"/>
              </w:rPr>
              <w:t>Assertion Name</w:t>
            </w:r>
          </w:p>
        </w:tc>
        <w:tc>
          <w:tcPr>
            <w:tcW w:w="3530" w:type="pct"/>
            <w:shd w:val="clear" w:color="auto" w:fill="BFBFBF"/>
          </w:tcPr>
          <w:p w14:paraId="2D82CA44" w14:textId="77777777" w:rsidR="006A5594" w:rsidRPr="009B1F2D" w:rsidRDefault="006A5594" w:rsidP="000516BC">
            <w:pPr>
              <w:pStyle w:val="TAH"/>
              <w:rPr>
                <w:szCs w:val="18"/>
              </w:rPr>
            </w:pPr>
            <w:r w:rsidRPr="009B1F2D">
              <w:rPr>
                <w:szCs w:val="18"/>
              </w:rPr>
              <w:t>Definition</w:t>
            </w:r>
          </w:p>
        </w:tc>
      </w:tr>
      <w:tr w:rsidR="006A5594" w:rsidRPr="009B1F2D" w14:paraId="55A40689" w14:textId="77777777" w:rsidTr="001D11CC">
        <w:trPr>
          <w:jc w:val="center"/>
        </w:trPr>
        <w:tc>
          <w:tcPr>
            <w:tcW w:w="1470" w:type="pct"/>
          </w:tcPr>
          <w:p w14:paraId="5D4513E2" w14:textId="77777777" w:rsidR="006A5594" w:rsidRPr="001D11CC" w:rsidRDefault="006A5594" w:rsidP="000516BC">
            <w:pPr>
              <w:pStyle w:val="TAL"/>
              <w:rPr>
                <w:rFonts w:cs="Arial"/>
                <w:szCs w:val="18"/>
              </w:rPr>
            </w:pPr>
            <w:r w:rsidRPr="001D11CC">
              <w:rPr>
                <w:rFonts w:cs="Arial"/>
                <w:szCs w:val="18"/>
              </w:rPr>
              <w:t>alarmListRebuilt_2</w:t>
            </w:r>
          </w:p>
        </w:tc>
        <w:tc>
          <w:tcPr>
            <w:tcW w:w="3530" w:type="pct"/>
          </w:tcPr>
          <w:p w14:paraId="3E18B9FD" w14:textId="43294CAD" w:rsidR="006A5594" w:rsidRPr="009B1F2D" w:rsidRDefault="00A975B3" w:rsidP="000516BC">
            <w:pPr>
              <w:pStyle w:val="TAL"/>
              <w:rPr>
                <w:szCs w:val="18"/>
                <w:lang w:eastAsia="zh-CN"/>
              </w:rPr>
            </w:pPr>
            <w:r w:rsidRPr="009B1F2D">
              <w:rPr>
                <w:szCs w:val="18"/>
                <w:lang w:eastAsia="zh-CN"/>
              </w:rPr>
              <w:t xml:space="preserve">MnS producer </w:t>
            </w:r>
            <w:r w:rsidR="006A5594" w:rsidRPr="009B1F2D">
              <w:rPr>
                <w:szCs w:val="18"/>
              </w:rPr>
              <w:t>rebuild</w:t>
            </w:r>
            <w:r w:rsidR="006A5594" w:rsidRPr="009B1F2D">
              <w:rPr>
                <w:szCs w:val="18"/>
                <w:lang w:eastAsia="zh-CN"/>
              </w:rPr>
              <w:t>s</w:t>
            </w:r>
            <w:r w:rsidR="006A5594" w:rsidRPr="009B1F2D">
              <w:rPr>
                <w:szCs w:val="18"/>
              </w:rPr>
              <w:t xml:space="preserve"> the whole or part of AlarmList. </w:t>
            </w:r>
          </w:p>
        </w:tc>
      </w:tr>
    </w:tbl>
    <w:p w14:paraId="109B97A1" w14:textId="77777777" w:rsidR="006A5594" w:rsidRPr="00215D3C" w:rsidRDefault="006A5594" w:rsidP="006A5594"/>
    <w:p w14:paraId="3C14B782" w14:textId="77777777" w:rsidR="006A5594" w:rsidRPr="00215D3C" w:rsidRDefault="006A5594" w:rsidP="006A5594">
      <w:pPr>
        <w:pStyle w:val="Heading5"/>
      </w:pPr>
      <w:bookmarkStart w:id="852" w:name="_Toc20494440"/>
      <w:bookmarkStart w:id="853" w:name="_Toc26975463"/>
      <w:bookmarkStart w:id="854" w:name="_Toc35856336"/>
      <w:bookmarkStart w:id="855" w:name="_Toc44001192"/>
      <w:bookmarkStart w:id="856" w:name="_Toc51580791"/>
      <w:bookmarkStart w:id="857" w:name="_Toc52356054"/>
      <w:bookmarkStart w:id="858" w:name="_Toc55227624"/>
      <w:bookmarkStart w:id="859" w:name="_Toc122452093"/>
      <w:r>
        <w:t>11.2</w:t>
      </w:r>
      <w:r w:rsidRPr="00215D3C">
        <w:t>.1.1.</w:t>
      </w:r>
      <w:r w:rsidRPr="00215D3C">
        <w:rPr>
          <w:rFonts w:hint="eastAsia"/>
        </w:rPr>
        <w:t>7</w:t>
      </w:r>
      <w:r w:rsidRPr="00215D3C">
        <w:tab/>
      </w:r>
      <w:r w:rsidRPr="001D11CC">
        <w:rPr>
          <w:rFonts w:cs="Arial"/>
        </w:rPr>
        <w:t>notifyCorrelatedNotificationChanged</w:t>
      </w:r>
      <w:bookmarkEnd w:id="852"/>
      <w:bookmarkEnd w:id="853"/>
      <w:bookmarkEnd w:id="854"/>
      <w:bookmarkEnd w:id="855"/>
      <w:bookmarkEnd w:id="856"/>
      <w:bookmarkEnd w:id="857"/>
      <w:bookmarkEnd w:id="858"/>
      <w:bookmarkEnd w:id="859"/>
    </w:p>
    <w:p w14:paraId="01D0BCAA" w14:textId="77777777" w:rsidR="006A5594" w:rsidRPr="00215D3C" w:rsidRDefault="006A5594" w:rsidP="006A5594">
      <w:pPr>
        <w:pStyle w:val="Heading6"/>
      </w:pPr>
      <w:bookmarkStart w:id="860" w:name="_Toc20494441"/>
      <w:bookmarkStart w:id="861" w:name="_Toc26975464"/>
      <w:bookmarkStart w:id="862" w:name="_Toc35856337"/>
      <w:bookmarkStart w:id="863" w:name="_Toc44001193"/>
      <w:bookmarkStart w:id="864" w:name="_Toc51580792"/>
      <w:bookmarkStart w:id="865" w:name="_Toc52356055"/>
      <w:bookmarkStart w:id="866" w:name="_Toc55227625"/>
      <w:bookmarkStart w:id="867" w:name="_Toc122452094"/>
      <w:r>
        <w:t>11.2</w:t>
      </w:r>
      <w:r w:rsidRPr="00215D3C">
        <w:t>.1.1.</w:t>
      </w:r>
      <w:r w:rsidRPr="00215D3C">
        <w:rPr>
          <w:rFonts w:hint="eastAsia"/>
        </w:rPr>
        <w:t>7</w:t>
      </w:r>
      <w:r w:rsidRPr="00215D3C">
        <w:t>.1</w:t>
      </w:r>
      <w:r w:rsidRPr="00215D3C">
        <w:tab/>
        <w:t>Definition</w:t>
      </w:r>
      <w:bookmarkEnd w:id="860"/>
      <w:bookmarkEnd w:id="861"/>
      <w:bookmarkEnd w:id="862"/>
      <w:bookmarkEnd w:id="863"/>
      <w:bookmarkEnd w:id="864"/>
      <w:bookmarkEnd w:id="865"/>
      <w:bookmarkEnd w:id="866"/>
      <w:bookmarkEnd w:id="867"/>
    </w:p>
    <w:p w14:paraId="3FE26F58" w14:textId="77777777" w:rsidR="006A5594" w:rsidRPr="00215D3C" w:rsidRDefault="00442303" w:rsidP="006A5594">
      <w:r>
        <w:t>This notification is generated by the MnS producer when t</w:t>
      </w:r>
      <w:r w:rsidR="006A5594" w:rsidRPr="00215D3C">
        <w:t xml:space="preserve">he set of </w:t>
      </w:r>
      <w:r w:rsidR="006A5594" w:rsidRPr="00215D3C">
        <w:rPr>
          <w:rFonts w:ascii="Courier New" w:hAnsi="Courier New" w:cs="Courier New"/>
          <w:lang w:eastAsia="zh-CN"/>
        </w:rPr>
        <w:t>CorrelatedNotification</w:t>
      </w:r>
      <w:r w:rsidR="006A5594" w:rsidRPr="00215D3C">
        <w:t xml:space="preserve"> </w:t>
      </w:r>
      <w:r>
        <w:t xml:space="preserve">is </w:t>
      </w:r>
      <w:r w:rsidR="006A5594" w:rsidRPr="00215D3C">
        <w:t xml:space="preserve">created, updated or </w:t>
      </w:r>
      <w:r>
        <w:t>deleted</w:t>
      </w:r>
      <w:r w:rsidR="006A5594" w:rsidRPr="00215D3C">
        <w:t>.</w:t>
      </w:r>
    </w:p>
    <w:p w14:paraId="6CD6558A" w14:textId="77777777" w:rsidR="006A5594" w:rsidRPr="00215D3C" w:rsidRDefault="006A5594" w:rsidP="006A5594">
      <w:pPr>
        <w:pStyle w:val="Heading6"/>
      </w:pPr>
      <w:bookmarkStart w:id="868" w:name="_Toc20494442"/>
      <w:bookmarkStart w:id="869" w:name="_Toc26975465"/>
      <w:bookmarkStart w:id="870" w:name="_Toc35856338"/>
      <w:bookmarkStart w:id="871" w:name="_Toc44001194"/>
      <w:bookmarkStart w:id="872" w:name="_Toc51580793"/>
      <w:bookmarkStart w:id="873" w:name="_Toc52356056"/>
      <w:bookmarkStart w:id="874" w:name="_Toc55227626"/>
      <w:bookmarkStart w:id="875" w:name="_Toc122452095"/>
      <w:r>
        <w:t>11.2</w:t>
      </w:r>
      <w:r w:rsidRPr="00215D3C">
        <w:t>.1.1.</w:t>
      </w:r>
      <w:r w:rsidRPr="00215D3C">
        <w:rPr>
          <w:rFonts w:hint="eastAsia"/>
        </w:rPr>
        <w:t>7</w:t>
      </w:r>
      <w:r w:rsidRPr="00215D3C">
        <w:t>.2</w:t>
      </w:r>
      <w:r w:rsidRPr="00215D3C">
        <w:tab/>
        <w:t xml:space="preserve">Input </w:t>
      </w:r>
      <w:bookmarkEnd w:id="868"/>
      <w:bookmarkEnd w:id="869"/>
      <w:bookmarkEnd w:id="870"/>
      <w:r w:rsidR="00442303">
        <w:t>p</w:t>
      </w:r>
      <w:r w:rsidR="00442303" w:rsidRPr="00215D3C">
        <w:t>arameters</w:t>
      </w:r>
      <w:bookmarkEnd w:id="871"/>
      <w:bookmarkEnd w:id="872"/>
      <w:bookmarkEnd w:id="873"/>
      <w:bookmarkEnd w:id="874"/>
      <w:bookmarkEnd w:id="8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72"/>
        <w:gridCol w:w="391"/>
        <w:gridCol w:w="3711"/>
        <w:gridCol w:w="2855"/>
      </w:tblGrid>
      <w:tr w:rsidR="006A5594" w:rsidRPr="009B1F2D" w14:paraId="22133AE4" w14:textId="77777777" w:rsidTr="00311DB3">
        <w:trPr>
          <w:tblHeader/>
          <w:jc w:val="center"/>
        </w:trPr>
        <w:tc>
          <w:tcPr>
            <w:tcW w:w="2722" w:type="dxa"/>
            <w:shd w:val="clear" w:color="auto" w:fill="BFBFBF"/>
          </w:tcPr>
          <w:p w14:paraId="759C866A" w14:textId="77777777" w:rsidR="006A5594" w:rsidRPr="005563DD" w:rsidRDefault="006A5594" w:rsidP="000516BC">
            <w:pPr>
              <w:pStyle w:val="TAH"/>
              <w:rPr>
                <w:szCs w:val="18"/>
              </w:rPr>
            </w:pPr>
            <w:r w:rsidRPr="005563DD">
              <w:rPr>
                <w:szCs w:val="18"/>
              </w:rPr>
              <w:t>Parameter Name</w:t>
            </w:r>
          </w:p>
        </w:tc>
        <w:tc>
          <w:tcPr>
            <w:tcW w:w="397" w:type="dxa"/>
            <w:shd w:val="clear" w:color="auto" w:fill="BFBFBF"/>
          </w:tcPr>
          <w:p w14:paraId="10DD974F" w14:textId="77777777" w:rsidR="006A5594" w:rsidRPr="005563DD" w:rsidRDefault="00442303" w:rsidP="000516BC">
            <w:pPr>
              <w:pStyle w:val="TAH"/>
              <w:rPr>
                <w:szCs w:val="18"/>
              </w:rPr>
            </w:pPr>
            <w:r w:rsidRPr="005563DD">
              <w:rPr>
                <w:szCs w:val="18"/>
              </w:rPr>
              <w:t>S</w:t>
            </w:r>
          </w:p>
        </w:tc>
        <w:tc>
          <w:tcPr>
            <w:tcW w:w="3781" w:type="dxa"/>
            <w:shd w:val="clear" w:color="auto" w:fill="BFBFBF"/>
          </w:tcPr>
          <w:p w14:paraId="20025C7C" w14:textId="77777777" w:rsidR="006A5594" w:rsidRPr="005563DD" w:rsidRDefault="006A5594" w:rsidP="000516BC">
            <w:pPr>
              <w:pStyle w:val="TAH"/>
              <w:rPr>
                <w:szCs w:val="18"/>
              </w:rPr>
            </w:pPr>
            <w:r w:rsidRPr="005563DD">
              <w:rPr>
                <w:szCs w:val="18"/>
              </w:rPr>
              <w:t>Matching Information/ Information Type / Legal Values</w:t>
            </w:r>
          </w:p>
        </w:tc>
        <w:tc>
          <w:tcPr>
            <w:tcW w:w="2909" w:type="dxa"/>
            <w:shd w:val="clear" w:color="auto" w:fill="BFBFBF"/>
          </w:tcPr>
          <w:p w14:paraId="15A2D006" w14:textId="77777777" w:rsidR="006A5594" w:rsidRPr="009B1F2D" w:rsidRDefault="006A5594" w:rsidP="000516BC">
            <w:pPr>
              <w:pStyle w:val="TAH"/>
              <w:rPr>
                <w:szCs w:val="18"/>
              </w:rPr>
            </w:pPr>
            <w:r w:rsidRPr="009B1F2D">
              <w:rPr>
                <w:szCs w:val="18"/>
              </w:rPr>
              <w:t>Comment</w:t>
            </w:r>
          </w:p>
        </w:tc>
      </w:tr>
      <w:tr w:rsidR="006A5594" w:rsidRPr="009B1F2D" w14:paraId="2A773D2E" w14:textId="77777777" w:rsidTr="00311DB3">
        <w:trPr>
          <w:jc w:val="center"/>
        </w:trPr>
        <w:tc>
          <w:tcPr>
            <w:tcW w:w="2722" w:type="dxa"/>
          </w:tcPr>
          <w:p w14:paraId="56C705F5" w14:textId="77777777" w:rsidR="006A5594" w:rsidRPr="001D11CC" w:rsidRDefault="006A5594" w:rsidP="000516BC">
            <w:pPr>
              <w:pStyle w:val="TAL"/>
              <w:rPr>
                <w:rFonts w:cs="Arial"/>
                <w:szCs w:val="18"/>
              </w:rPr>
            </w:pPr>
            <w:r w:rsidRPr="001D11CC">
              <w:rPr>
                <w:rFonts w:cs="Arial"/>
                <w:szCs w:val="18"/>
              </w:rPr>
              <w:t>objectClass</w:t>
            </w:r>
          </w:p>
        </w:tc>
        <w:tc>
          <w:tcPr>
            <w:tcW w:w="397" w:type="dxa"/>
          </w:tcPr>
          <w:p w14:paraId="2C3C6CA2"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653D67B9" w14:textId="7F3FAABB" w:rsidR="006A5594" w:rsidRPr="005563DD" w:rsidRDefault="006A5594" w:rsidP="000516BC">
            <w:pPr>
              <w:pStyle w:val="TAL"/>
              <w:rPr>
                <w:rFonts w:cs="Arial"/>
                <w:szCs w:val="18"/>
              </w:rPr>
            </w:pPr>
            <w:r w:rsidRPr="005563DD">
              <w:rPr>
                <w:rFonts w:cs="Arial"/>
                <w:szCs w:val="18"/>
              </w:rPr>
              <w:t xml:space="preserve">MonitoredEntity.objectClass </w:t>
            </w:r>
          </w:p>
        </w:tc>
        <w:tc>
          <w:tcPr>
            <w:tcW w:w="2909" w:type="dxa"/>
          </w:tcPr>
          <w:p w14:paraId="7FC10204"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27CFC839" w14:textId="77777777" w:rsidTr="00311DB3">
        <w:trPr>
          <w:jc w:val="center"/>
        </w:trPr>
        <w:tc>
          <w:tcPr>
            <w:tcW w:w="2722" w:type="dxa"/>
          </w:tcPr>
          <w:p w14:paraId="3B72CC94" w14:textId="77777777" w:rsidR="006A5594" w:rsidRPr="001D11CC" w:rsidRDefault="006A5594" w:rsidP="000516BC">
            <w:pPr>
              <w:pStyle w:val="TAL"/>
              <w:rPr>
                <w:rFonts w:cs="Arial"/>
                <w:szCs w:val="18"/>
              </w:rPr>
            </w:pPr>
            <w:r w:rsidRPr="001D11CC">
              <w:rPr>
                <w:rFonts w:cs="Arial"/>
                <w:szCs w:val="18"/>
              </w:rPr>
              <w:t>objectInstance</w:t>
            </w:r>
          </w:p>
        </w:tc>
        <w:tc>
          <w:tcPr>
            <w:tcW w:w="397" w:type="dxa"/>
          </w:tcPr>
          <w:p w14:paraId="3E1F0C74"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638205C" w14:textId="2ADF1E72" w:rsidR="006A5594" w:rsidRPr="005563DD" w:rsidRDefault="006A5594" w:rsidP="000516BC">
            <w:pPr>
              <w:pStyle w:val="TAL"/>
              <w:rPr>
                <w:rFonts w:cs="Arial"/>
                <w:szCs w:val="18"/>
              </w:rPr>
            </w:pPr>
            <w:r w:rsidRPr="005563DD">
              <w:rPr>
                <w:rFonts w:cs="Arial"/>
                <w:szCs w:val="18"/>
              </w:rPr>
              <w:t>MonitoredEntity.objectInstance</w:t>
            </w:r>
          </w:p>
        </w:tc>
        <w:tc>
          <w:tcPr>
            <w:tcW w:w="2909" w:type="dxa"/>
          </w:tcPr>
          <w:p w14:paraId="023E36FA" w14:textId="77777777" w:rsidR="006A5594" w:rsidRPr="00A32054" w:rsidRDefault="006A5594" w:rsidP="000516BC">
            <w:pPr>
              <w:pStyle w:val="TAL"/>
              <w:rPr>
                <w:rFonts w:cs="Arial"/>
                <w:szCs w:val="18"/>
              </w:rPr>
            </w:pPr>
            <w:r w:rsidRPr="009B1F2D">
              <w:rPr>
                <w:rFonts w:cs="Arial"/>
                <w:szCs w:val="18"/>
              </w:rPr>
              <w:t>The MonitoredEntity is identified by the relation-AlarmedObject-AlarmInformation</w:t>
            </w:r>
            <w:r w:rsidR="00442303" w:rsidRPr="00846C5C">
              <w:rPr>
                <w:rFonts w:cs="Arial"/>
                <w:szCs w:val="18"/>
              </w:rPr>
              <w:t>.</w:t>
            </w:r>
            <w:r w:rsidRPr="00BB224E">
              <w:rPr>
                <w:rFonts w:cs="Arial"/>
                <w:szCs w:val="18"/>
              </w:rPr>
              <w:t xml:space="preserve"> </w:t>
            </w:r>
          </w:p>
        </w:tc>
      </w:tr>
      <w:tr w:rsidR="006A5594" w:rsidRPr="009B1F2D" w14:paraId="6B9BDE72" w14:textId="77777777" w:rsidTr="00311DB3">
        <w:trPr>
          <w:jc w:val="center"/>
        </w:trPr>
        <w:tc>
          <w:tcPr>
            <w:tcW w:w="2722" w:type="dxa"/>
          </w:tcPr>
          <w:p w14:paraId="6940FD69" w14:textId="77777777" w:rsidR="006A5594" w:rsidRPr="001D11CC" w:rsidRDefault="006A5594" w:rsidP="000516BC">
            <w:pPr>
              <w:pStyle w:val="TAL"/>
              <w:rPr>
                <w:rFonts w:cs="Arial"/>
                <w:szCs w:val="18"/>
              </w:rPr>
            </w:pPr>
            <w:r w:rsidRPr="001D11CC">
              <w:rPr>
                <w:rFonts w:cs="Arial"/>
                <w:szCs w:val="18"/>
              </w:rPr>
              <w:t>notificationId</w:t>
            </w:r>
          </w:p>
        </w:tc>
        <w:tc>
          <w:tcPr>
            <w:tcW w:w="397" w:type="dxa"/>
          </w:tcPr>
          <w:p w14:paraId="7D4699A8"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1881AD2E" w14:textId="77777777" w:rsidR="006A5594" w:rsidRPr="005563DD" w:rsidRDefault="00442303" w:rsidP="000516BC">
            <w:pPr>
              <w:pStyle w:val="TAL"/>
              <w:rPr>
                <w:rFonts w:cs="Arial"/>
                <w:szCs w:val="18"/>
              </w:rPr>
            </w:pPr>
            <w:r w:rsidRPr="005563DD">
              <w:rPr>
                <w:szCs w:val="18"/>
              </w:rPr>
              <w:t>--</w:t>
            </w:r>
          </w:p>
        </w:tc>
        <w:tc>
          <w:tcPr>
            <w:tcW w:w="2909" w:type="dxa"/>
          </w:tcPr>
          <w:p w14:paraId="41DD8DF6" w14:textId="77777777" w:rsidR="006A5594" w:rsidRPr="005563DD" w:rsidRDefault="006A5594" w:rsidP="000516BC">
            <w:pPr>
              <w:pStyle w:val="TAL"/>
              <w:rPr>
                <w:rFonts w:cs="Arial"/>
                <w:szCs w:val="18"/>
              </w:rPr>
            </w:pPr>
          </w:p>
        </w:tc>
      </w:tr>
      <w:tr w:rsidR="00442303" w:rsidRPr="009B1F2D" w14:paraId="36C6A173" w14:textId="77777777" w:rsidTr="00311DB3">
        <w:trPr>
          <w:jc w:val="center"/>
        </w:trPr>
        <w:tc>
          <w:tcPr>
            <w:tcW w:w="2722" w:type="dxa"/>
          </w:tcPr>
          <w:p w14:paraId="55B1B193" w14:textId="77777777" w:rsidR="00442303" w:rsidRPr="001D11CC" w:rsidRDefault="00442303" w:rsidP="00442303">
            <w:pPr>
              <w:pStyle w:val="TAL"/>
              <w:rPr>
                <w:rFonts w:cs="Arial"/>
                <w:szCs w:val="18"/>
              </w:rPr>
            </w:pPr>
            <w:r w:rsidRPr="001D11CC">
              <w:rPr>
                <w:rFonts w:cs="Arial"/>
                <w:szCs w:val="18"/>
              </w:rPr>
              <w:t>notificationType</w:t>
            </w:r>
          </w:p>
        </w:tc>
        <w:tc>
          <w:tcPr>
            <w:tcW w:w="397" w:type="dxa"/>
          </w:tcPr>
          <w:p w14:paraId="1CF63F7A"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2DEDF474" w14:textId="77777777" w:rsidR="00442303" w:rsidRPr="005563DD" w:rsidRDefault="00442303" w:rsidP="00442303">
            <w:pPr>
              <w:pStyle w:val="TAL"/>
              <w:rPr>
                <w:szCs w:val="18"/>
              </w:rPr>
            </w:pPr>
            <w:r w:rsidRPr="005563DD">
              <w:rPr>
                <w:rFonts w:cs="Arial"/>
                <w:szCs w:val="18"/>
              </w:rPr>
              <w:t>"notifyCorrelatedNotificationChanged"</w:t>
            </w:r>
          </w:p>
        </w:tc>
        <w:tc>
          <w:tcPr>
            <w:tcW w:w="2909" w:type="dxa"/>
          </w:tcPr>
          <w:p w14:paraId="1CC7C469" w14:textId="77777777" w:rsidR="00442303" w:rsidRPr="009B1F2D" w:rsidRDefault="00442303" w:rsidP="00442303">
            <w:pPr>
              <w:pStyle w:val="TAL"/>
              <w:rPr>
                <w:rFonts w:cs="Arial"/>
                <w:szCs w:val="18"/>
              </w:rPr>
            </w:pPr>
          </w:p>
        </w:tc>
      </w:tr>
      <w:tr w:rsidR="006A5594" w:rsidRPr="009B1F2D" w14:paraId="54E69EEB" w14:textId="77777777" w:rsidTr="00311DB3">
        <w:trPr>
          <w:jc w:val="center"/>
        </w:trPr>
        <w:tc>
          <w:tcPr>
            <w:tcW w:w="2722" w:type="dxa"/>
          </w:tcPr>
          <w:p w14:paraId="7D2C802E" w14:textId="77777777" w:rsidR="006A5594" w:rsidRPr="001D11CC" w:rsidRDefault="006A5594" w:rsidP="000516BC">
            <w:pPr>
              <w:pStyle w:val="TAL"/>
              <w:rPr>
                <w:rFonts w:cs="Arial"/>
                <w:szCs w:val="18"/>
              </w:rPr>
            </w:pPr>
            <w:r w:rsidRPr="001D11CC">
              <w:rPr>
                <w:rFonts w:cs="Arial"/>
                <w:szCs w:val="18"/>
              </w:rPr>
              <w:t>eventTime</w:t>
            </w:r>
          </w:p>
        </w:tc>
        <w:tc>
          <w:tcPr>
            <w:tcW w:w="397" w:type="dxa"/>
          </w:tcPr>
          <w:p w14:paraId="2F3E68E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084A8FD4" w14:textId="77777777" w:rsidR="006A5594" w:rsidRPr="009B1F2D" w:rsidRDefault="006A5594" w:rsidP="000516BC">
            <w:pPr>
              <w:pStyle w:val="TAL"/>
              <w:rPr>
                <w:rFonts w:cs="Arial"/>
                <w:szCs w:val="18"/>
              </w:rPr>
            </w:pPr>
            <w:r w:rsidRPr="005563DD">
              <w:rPr>
                <w:szCs w:val="18"/>
              </w:rPr>
              <w:t>It carries</w:t>
            </w:r>
            <w:r w:rsidRPr="005563DD">
              <w:rPr>
                <w:rFonts w:cs="Arial"/>
                <w:szCs w:val="18"/>
              </w:rPr>
              <w:t xml:space="preserve"> the time when the CorrelatedNotification </w:t>
            </w:r>
            <w:r w:rsidR="00442303" w:rsidRPr="005563DD">
              <w:rPr>
                <w:rFonts w:cs="Arial"/>
                <w:szCs w:val="18"/>
              </w:rPr>
              <w:t>is created, updated or deleted.</w:t>
            </w:r>
          </w:p>
        </w:tc>
        <w:tc>
          <w:tcPr>
            <w:tcW w:w="2909" w:type="dxa"/>
          </w:tcPr>
          <w:p w14:paraId="2F7C76CF" w14:textId="77777777" w:rsidR="006A5594" w:rsidRPr="00846C5C" w:rsidRDefault="006A5594" w:rsidP="000516BC">
            <w:pPr>
              <w:pStyle w:val="TAL"/>
              <w:rPr>
                <w:rFonts w:cs="Arial"/>
                <w:szCs w:val="18"/>
              </w:rPr>
            </w:pPr>
          </w:p>
        </w:tc>
      </w:tr>
      <w:tr w:rsidR="006A5594" w:rsidRPr="009B1F2D" w14:paraId="40033EE0" w14:textId="77777777" w:rsidTr="00311DB3">
        <w:trPr>
          <w:jc w:val="center"/>
        </w:trPr>
        <w:tc>
          <w:tcPr>
            <w:tcW w:w="2722" w:type="dxa"/>
          </w:tcPr>
          <w:p w14:paraId="2E6B6E4C" w14:textId="77777777" w:rsidR="006A5594" w:rsidRPr="001D11CC" w:rsidRDefault="006A5594" w:rsidP="000516BC">
            <w:pPr>
              <w:pStyle w:val="TAL"/>
              <w:rPr>
                <w:rFonts w:cs="Arial"/>
                <w:szCs w:val="18"/>
              </w:rPr>
            </w:pPr>
            <w:r w:rsidRPr="001D11CC">
              <w:rPr>
                <w:rFonts w:cs="Arial"/>
                <w:szCs w:val="18"/>
              </w:rPr>
              <w:t>systemDN</w:t>
            </w:r>
          </w:p>
        </w:tc>
        <w:tc>
          <w:tcPr>
            <w:tcW w:w="397" w:type="dxa"/>
          </w:tcPr>
          <w:p w14:paraId="6A7313AD" w14:textId="77777777" w:rsidR="006A5594" w:rsidRPr="005563DD" w:rsidRDefault="00442303" w:rsidP="007056CE">
            <w:pPr>
              <w:pStyle w:val="TAL"/>
              <w:jc w:val="center"/>
              <w:rPr>
                <w:rFonts w:cs="Arial"/>
                <w:szCs w:val="18"/>
              </w:rPr>
            </w:pPr>
            <w:r w:rsidRPr="005563DD">
              <w:rPr>
                <w:rFonts w:cs="Arial"/>
                <w:szCs w:val="18"/>
              </w:rPr>
              <w:t>M</w:t>
            </w:r>
          </w:p>
        </w:tc>
        <w:tc>
          <w:tcPr>
            <w:tcW w:w="3781" w:type="dxa"/>
          </w:tcPr>
          <w:p w14:paraId="5BC6CB48" w14:textId="77777777" w:rsidR="006A5594" w:rsidRPr="005563DD" w:rsidRDefault="00442303" w:rsidP="000516BC">
            <w:pPr>
              <w:pStyle w:val="TAL"/>
              <w:rPr>
                <w:rFonts w:cs="Arial"/>
                <w:szCs w:val="18"/>
              </w:rPr>
            </w:pPr>
            <w:r w:rsidRPr="005563DD">
              <w:rPr>
                <w:rFonts w:cs="Arial"/>
                <w:szCs w:val="18"/>
                <w:lang w:eastAsia="zh-CN"/>
              </w:rPr>
              <w:t>--</w:t>
            </w:r>
          </w:p>
        </w:tc>
        <w:tc>
          <w:tcPr>
            <w:tcW w:w="2909" w:type="dxa"/>
          </w:tcPr>
          <w:p w14:paraId="74717786" w14:textId="77777777" w:rsidR="006A5594" w:rsidRPr="005563DD" w:rsidRDefault="006A5594" w:rsidP="000516BC">
            <w:pPr>
              <w:pStyle w:val="TAL"/>
              <w:rPr>
                <w:rFonts w:cs="Arial"/>
                <w:szCs w:val="18"/>
              </w:rPr>
            </w:pPr>
          </w:p>
        </w:tc>
      </w:tr>
      <w:tr w:rsidR="006A5594" w:rsidRPr="009B1F2D" w14:paraId="0A058D79" w14:textId="77777777" w:rsidTr="00311DB3">
        <w:trPr>
          <w:jc w:val="center"/>
        </w:trPr>
        <w:tc>
          <w:tcPr>
            <w:tcW w:w="2722" w:type="dxa"/>
          </w:tcPr>
          <w:p w14:paraId="578FE021" w14:textId="77777777" w:rsidR="006A5594" w:rsidRPr="001D11CC" w:rsidRDefault="006A5594" w:rsidP="000516BC">
            <w:pPr>
              <w:pStyle w:val="TAL"/>
              <w:rPr>
                <w:rFonts w:cs="Arial"/>
                <w:szCs w:val="18"/>
              </w:rPr>
            </w:pPr>
            <w:r w:rsidRPr="001D11CC">
              <w:rPr>
                <w:rFonts w:cs="Arial"/>
                <w:szCs w:val="18"/>
              </w:rPr>
              <w:t>alarmId</w:t>
            </w:r>
          </w:p>
        </w:tc>
        <w:tc>
          <w:tcPr>
            <w:tcW w:w="397" w:type="dxa"/>
          </w:tcPr>
          <w:p w14:paraId="45963A23" w14:textId="77777777" w:rsidR="006A5594" w:rsidRPr="005563DD" w:rsidRDefault="006A5594" w:rsidP="007056CE">
            <w:pPr>
              <w:pStyle w:val="TAL"/>
              <w:jc w:val="center"/>
              <w:rPr>
                <w:rFonts w:cs="Arial"/>
                <w:szCs w:val="18"/>
              </w:rPr>
            </w:pPr>
            <w:r w:rsidRPr="005563DD">
              <w:rPr>
                <w:rFonts w:cs="Arial"/>
                <w:szCs w:val="18"/>
              </w:rPr>
              <w:t>M</w:t>
            </w:r>
          </w:p>
        </w:tc>
        <w:tc>
          <w:tcPr>
            <w:tcW w:w="3781" w:type="dxa"/>
          </w:tcPr>
          <w:p w14:paraId="2F413CFD" w14:textId="77777777" w:rsidR="006A5594" w:rsidRPr="005563DD" w:rsidRDefault="006A5594" w:rsidP="000516BC">
            <w:pPr>
              <w:pStyle w:val="TAL"/>
              <w:rPr>
                <w:rFonts w:cs="Arial"/>
                <w:szCs w:val="18"/>
              </w:rPr>
            </w:pPr>
            <w:r w:rsidRPr="005563DD">
              <w:rPr>
                <w:rFonts w:cs="Arial"/>
                <w:szCs w:val="18"/>
              </w:rPr>
              <w:t>AlarmInformation.alarmId</w:t>
            </w:r>
          </w:p>
        </w:tc>
        <w:tc>
          <w:tcPr>
            <w:tcW w:w="2909" w:type="dxa"/>
          </w:tcPr>
          <w:p w14:paraId="74CD7B71" w14:textId="77777777" w:rsidR="006A5594" w:rsidRPr="005563DD" w:rsidRDefault="006A5594" w:rsidP="000516BC">
            <w:pPr>
              <w:pStyle w:val="TAL"/>
              <w:rPr>
                <w:rFonts w:cs="Arial"/>
                <w:szCs w:val="18"/>
              </w:rPr>
            </w:pPr>
          </w:p>
        </w:tc>
      </w:tr>
      <w:tr w:rsidR="00442303" w:rsidRPr="009B1F2D" w14:paraId="031B7F83" w14:textId="77777777" w:rsidTr="00311DB3">
        <w:trPr>
          <w:jc w:val="center"/>
        </w:trPr>
        <w:tc>
          <w:tcPr>
            <w:tcW w:w="2722" w:type="dxa"/>
          </w:tcPr>
          <w:p w14:paraId="12111255" w14:textId="77777777" w:rsidR="00442303" w:rsidRPr="001D11CC" w:rsidRDefault="00442303" w:rsidP="00442303">
            <w:pPr>
              <w:pStyle w:val="TAL"/>
              <w:rPr>
                <w:rFonts w:cs="Arial"/>
                <w:szCs w:val="18"/>
              </w:rPr>
            </w:pPr>
            <w:r w:rsidRPr="001D11CC">
              <w:rPr>
                <w:rFonts w:cs="Arial"/>
                <w:szCs w:val="18"/>
              </w:rPr>
              <w:t>correlatedNotifications</w:t>
            </w:r>
          </w:p>
        </w:tc>
        <w:tc>
          <w:tcPr>
            <w:tcW w:w="397" w:type="dxa"/>
          </w:tcPr>
          <w:p w14:paraId="33F90346" w14:textId="77777777" w:rsidR="00442303" w:rsidRPr="005563DD" w:rsidRDefault="00442303" w:rsidP="00442303">
            <w:pPr>
              <w:pStyle w:val="TAL"/>
              <w:jc w:val="center"/>
              <w:rPr>
                <w:rFonts w:cs="Arial"/>
                <w:szCs w:val="18"/>
              </w:rPr>
            </w:pPr>
            <w:r w:rsidRPr="005563DD">
              <w:rPr>
                <w:rFonts w:cs="Arial"/>
                <w:szCs w:val="18"/>
              </w:rPr>
              <w:t>M</w:t>
            </w:r>
          </w:p>
        </w:tc>
        <w:tc>
          <w:tcPr>
            <w:tcW w:w="3781" w:type="dxa"/>
          </w:tcPr>
          <w:p w14:paraId="72FF5756" w14:textId="77777777" w:rsidR="00442303" w:rsidRPr="009B1F2D" w:rsidRDefault="00442303" w:rsidP="00442303">
            <w:pPr>
              <w:pStyle w:val="TAL"/>
              <w:rPr>
                <w:rFonts w:cs="Arial"/>
                <w:szCs w:val="18"/>
              </w:rPr>
            </w:pPr>
            <w:r w:rsidRPr="005563DD">
              <w:rPr>
                <w:rFonts w:cs="Arial"/>
                <w:szCs w:val="18"/>
              </w:rPr>
              <w:t>The CorrelatedNotification instances related to this AlarmIn</w:t>
            </w:r>
            <w:r w:rsidRPr="009B1F2D">
              <w:rPr>
                <w:rFonts w:cs="Arial"/>
                <w:szCs w:val="18"/>
              </w:rPr>
              <w:t>formation.</w:t>
            </w:r>
          </w:p>
        </w:tc>
        <w:tc>
          <w:tcPr>
            <w:tcW w:w="2909" w:type="dxa"/>
          </w:tcPr>
          <w:p w14:paraId="48C68650" w14:textId="77777777" w:rsidR="00442303" w:rsidRPr="00846C5C" w:rsidRDefault="00442303" w:rsidP="00442303">
            <w:pPr>
              <w:pStyle w:val="TAL"/>
              <w:rPr>
                <w:rFonts w:cs="Arial"/>
                <w:szCs w:val="18"/>
              </w:rPr>
            </w:pPr>
          </w:p>
        </w:tc>
      </w:tr>
      <w:tr w:rsidR="006A5594" w:rsidRPr="009B1F2D" w14:paraId="511FCE07" w14:textId="77777777" w:rsidTr="00311DB3">
        <w:trPr>
          <w:jc w:val="center"/>
        </w:trPr>
        <w:tc>
          <w:tcPr>
            <w:tcW w:w="2722" w:type="dxa"/>
          </w:tcPr>
          <w:p w14:paraId="50F76CE7" w14:textId="77777777" w:rsidR="006A5594" w:rsidRPr="001D11CC" w:rsidRDefault="006A5594" w:rsidP="000516BC">
            <w:pPr>
              <w:pStyle w:val="TAL"/>
              <w:rPr>
                <w:rFonts w:cs="Arial"/>
                <w:szCs w:val="18"/>
              </w:rPr>
            </w:pPr>
            <w:r w:rsidRPr="001D11CC">
              <w:rPr>
                <w:rFonts w:cs="Arial"/>
                <w:szCs w:val="18"/>
              </w:rPr>
              <w:t>rootCauseIndicator</w:t>
            </w:r>
          </w:p>
        </w:tc>
        <w:tc>
          <w:tcPr>
            <w:tcW w:w="397" w:type="dxa"/>
          </w:tcPr>
          <w:p w14:paraId="3F19A91F" w14:textId="77777777" w:rsidR="006A5594" w:rsidRPr="005563DD" w:rsidRDefault="006A5594" w:rsidP="007056CE">
            <w:pPr>
              <w:pStyle w:val="TAL"/>
              <w:jc w:val="center"/>
              <w:rPr>
                <w:rFonts w:cs="Arial"/>
                <w:szCs w:val="18"/>
              </w:rPr>
            </w:pPr>
            <w:r w:rsidRPr="005563DD">
              <w:rPr>
                <w:rFonts w:cs="Arial"/>
                <w:szCs w:val="18"/>
              </w:rPr>
              <w:t>O</w:t>
            </w:r>
          </w:p>
        </w:tc>
        <w:tc>
          <w:tcPr>
            <w:tcW w:w="3781" w:type="dxa"/>
          </w:tcPr>
          <w:p w14:paraId="5679D484" w14:textId="77777777" w:rsidR="006A5594" w:rsidRPr="005563DD" w:rsidRDefault="006A5594" w:rsidP="000516BC">
            <w:pPr>
              <w:pStyle w:val="TAL"/>
              <w:rPr>
                <w:rFonts w:cs="Arial"/>
                <w:szCs w:val="18"/>
              </w:rPr>
            </w:pPr>
            <w:r w:rsidRPr="005563DD">
              <w:rPr>
                <w:rFonts w:cs="Arial"/>
                <w:szCs w:val="18"/>
              </w:rPr>
              <w:t>AlarmInformation.rootCauseIndicator</w:t>
            </w:r>
          </w:p>
        </w:tc>
        <w:tc>
          <w:tcPr>
            <w:tcW w:w="2909" w:type="dxa"/>
          </w:tcPr>
          <w:p w14:paraId="1ADAA605" w14:textId="77777777" w:rsidR="006A5594" w:rsidRPr="005563DD" w:rsidRDefault="006A5594" w:rsidP="000516BC">
            <w:pPr>
              <w:pStyle w:val="TAL"/>
              <w:rPr>
                <w:rFonts w:cs="Arial"/>
                <w:szCs w:val="18"/>
              </w:rPr>
            </w:pPr>
          </w:p>
        </w:tc>
      </w:tr>
    </w:tbl>
    <w:p w14:paraId="4C2FD5EF" w14:textId="77777777" w:rsidR="006A5594" w:rsidRPr="00215D3C" w:rsidRDefault="006A5594" w:rsidP="006A5594"/>
    <w:p w14:paraId="622F012C" w14:textId="77777777" w:rsidR="006A5594" w:rsidRPr="00215D3C" w:rsidRDefault="006A5594" w:rsidP="006A5594">
      <w:pPr>
        <w:pStyle w:val="Heading6"/>
      </w:pPr>
      <w:bookmarkStart w:id="876" w:name="_Toc20494443"/>
      <w:bookmarkStart w:id="877" w:name="_Toc26975466"/>
      <w:bookmarkStart w:id="878" w:name="_Toc35856339"/>
      <w:bookmarkStart w:id="879" w:name="_Toc44001195"/>
      <w:bookmarkStart w:id="880" w:name="_Toc51580794"/>
      <w:bookmarkStart w:id="881" w:name="_Toc52356057"/>
      <w:bookmarkStart w:id="882" w:name="_Toc55227627"/>
      <w:bookmarkStart w:id="883" w:name="_Toc122452096"/>
      <w:r>
        <w:t>11.2</w:t>
      </w:r>
      <w:r w:rsidRPr="00215D3C">
        <w:t>.1.1.</w:t>
      </w:r>
      <w:r w:rsidRPr="00215D3C">
        <w:rPr>
          <w:rFonts w:hint="eastAsia"/>
        </w:rPr>
        <w:t>7</w:t>
      </w:r>
      <w:r w:rsidRPr="00215D3C">
        <w:t>.3</w:t>
      </w:r>
      <w:r w:rsidRPr="00215D3C">
        <w:tab/>
        <w:t>Triggering event</w:t>
      </w:r>
      <w:bookmarkEnd w:id="876"/>
      <w:bookmarkEnd w:id="877"/>
      <w:bookmarkEnd w:id="878"/>
      <w:bookmarkEnd w:id="879"/>
      <w:bookmarkEnd w:id="880"/>
      <w:bookmarkEnd w:id="881"/>
      <w:bookmarkEnd w:id="882"/>
      <w:bookmarkEnd w:id="883"/>
    </w:p>
    <w:p w14:paraId="404CDC89" w14:textId="77777777" w:rsidR="006A5594" w:rsidRPr="00215D3C" w:rsidRDefault="006A5594" w:rsidP="006A5594">
      <w:pPr>
        <w:pStyle w:val="Heading7"/>
      </w:pPr>
      <w:bookmarkStart w:id="884" w:name="_Toc20494444"/>
      <w:bookmarkStart w:id="885" w:name="_Toc26975467"/>
      <w:bookmarkStart w:id="886" w:name="_Toc35856340"/>
      <w:bookmarkStart w:id="887" w:name="_Toc44001196"/>
      <w:bookmarkStart w:id="888" w:name="_Toc51580795"/>
      <w:bookmarkStart w:id="889" w:name="_Toc52356058"/>
      <w:bookmarkStart w:id="890" w:name="_Toc55227628"/>
      <w:bookmarkStart w:id="891" w:name="_Toc122452097"/>
      <w:r>
        <w:t>11.2</w:t>
      </w:r>
      <w:r w:rsidRPr="00215D3C">
        <w:t>.1.1</w:t>
      </w:r>
      <w:r w:rsidRPr="00215D3C">
        <w:rPr>
          <w:rFonts w:hint="eastAsia"/>
        </w:rPr>
        <w:t>.7</w:t>
      </w:r>
      <w:r w:rsidRPr="00215D3C">
        <w:t>.3.1</w:t>
      </w:r>
      <w:r w:rsidRPr="00215D3C">
        <w:tab/>
        <w:t>From-state</w:t>
      </w:r>
      <w:bookmarkEnd w:id="884"/>
      <w:bookmarkEnd w:id="885"/>
      <w:bookmarkEnd w:id="886"/>
      <w:bookmarkEnd w:id="887"/>
      <w:bookmarkEnd w:id="888"/>
      <w:bookmarkEnd w:id="889"/>
      <w:bookmarkEnd w:id="890"/>
      <w:bookmarkEnd w:id="891"/>
    </w:p>
    <w:p w14:paraId="5FB54EA8" w14:textId="77777777" w:rsidR="006A5594" w:rsidRPr="00215D3C" w:rsidRDefault="006A5594" w:rsidP="006A5594">
      <w:r w:rsidRPr="00215D3C">
        <w:rPr>
          <w:rFonts w:ascii="Courier New" w:hAnsi="Courier New"/>
        </w:rPr>
        <w:t>newAlarmCorrelationInfoIsAvailable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751"/>
        <w:gridCol w:w="5878"/>
      </w:tblGrid>
      <w:tr w:rsidR="006A5594" w:rsidRPr="00215D3C" w14:paraId="4F1A027C" w14:textId="77777777" w:rsidTr="001D11CC">
        <w:trPr>
          <w:jc w:val="center"/>
        </w:trPr>
        <w:tc>
          <w:tcPr>
            <w:tcW w:w="1948" w:type="pct"/>
            <w:shd w:val="clear" w:color="auto" w:fill="BFBFBF"/>
          </w:tcPr>
          <w:p w14:paraId="49976988" w14:textId="77777777" w:rsidR="006A5594" w:rsidRPr="00215D3C" w:rsidRDefault="006A5594" w:rsidP="000516BC">
            <w:pPr>
              <w:pStyle w:val="TAH"/>
            </w:pPr>
            <w:r w:rsidRPr="00215D3C">
              <w:t>Assertion Name</w:t>
            </w:r>
          </w:p>
        </w:tc>
        <w:tc>
          <w:tcPr>
            <w:tcW w:w="3052" w:type="pct"/>
            <w:shd w:val="clear" w:color="auto" w:fill="BFBFBF"/>
          </w:tcPr>
          <w:p w14:paraId="50B872D4" w14:textId="77777777" w:rsidR="006A5594" w:rsidRPr="00215D3C" w:rsidRDefault="006A5594" w:rsidP="000516BC">
            <w:pPr>
              <w:pStyle w:val="TAH"/>
            </w:pPr>
            <w:r w:rsidRPr="00215D3C">
              <w:t>Definition</w:t>
            </w:r>
          </w:p>
        </w:tc>
      </w:tr>
      <w:tr w:rsidR="006A5594" w:rsidRPr="00215D3C" w14:paraId="30C4DEA5" w14:textId="77777777" w:rsidTr="001D11CC">
        <w:trPr>
          <w:jc w:val="center"/>
        </w:trPr>
        <w:tc>
          <w:tcPr>
            <w:tcW w:w="1948" w:type="pct"/>
          </w:tcPr>
          <w:p w14:paraId="33DE3639" w14:textId="77777777" w:rsidR="006A5594" w:rsidRPr="001D11CC" w:rsidRDefault="006A5594" w:rsidP="000516BC">
            <w:pPr>
              <w:pStyle w:val="TAL"/>
              <w:rPr>
                <w:rFonts w:cs="Arial"/>
              </w:rPr>
            </w:pPr>
            <w:r w:rsidRPr="001D11CC">
              <w:rPr>
                <w:rFonts w:cs="Arial"/>
              </w:rPr>
              <w:t>newAlarmCorrelationInfoIsAvailable</w:t>
            </w:r>
          </w:p>
        </w:tc>
        <w:tc>
          <w:tcPr>
            <w:tcW w:w="3052" w:type="pct"/>
          </w:tcPr>
          <w:p w14:paraId="6ED3071D" w14:textId="77777777" w:rsidR="006A5594" w:rsidRPr="00215D3C" w:rsidRDefault="006A5594" w:rsidP="000516BC">
            <w:pPr>
              <w:pStyle w:val="TAL"/>
            </w:pPr>
            <w:r w:rsidRPr="00215D3C">
              <w:t>New alarm correlation information is available but not yet conveyed to any consumer.</w:t>
            </w:r>
          </w:p>
        </w:tc>
      </w:tr>
      <w:tr w:rsidR="006A5594" w:rsidRPr="00215D3C" w14:paraId="3AB97265" w14:textId="77777777" w:rsidTr="001D11CC">
        <w:trPr>
          <w:jc w:val="center"/>
        </w:trPr>
        <w:tc>
          <w:tcPr>
            <w:tcW w:w="1948" w:type="pct"/>
          </w:tcPr>
          <w:p w14:paraId="0B9E2434" w14:textId="77777777" w:rsidR="006A5594" w:rsidRPr="001D11CC" w:rsidRDefault="006A5594" w:rsidP="000516BC">
            <w:pPr>
              <w:pStyle w:val="TAL"/>
              <w:rPr>
                <w:rFonts w:cs="Arial"/>
              </w:rPr>
            </w:pPr>
            <w:r w:rsidRPr="001D11CC">
              <w:rPr>
                <w:rFonts w:cs="Arial"/>
              </w:rPr>
              <w:t>alarmInformationExists</w:t>
            </w:r>
          </w:p>
        </w:tc>
        <w:tc>
          <w:tcPr>
            <w:tcW w:w="3052" w:type="pct"/>
          </w:tcPr>
          <w:p w14:paraId="4CDFA493" w14:textId="77777777" w:rsidR="006A5594" w:rsidRPr="00215D3C" w:rsidRDefault="006A5594" w:rsidP="000516BC">
            <w:pPr>
              <w:pStyle w:val="TAL"/>
            </w:pPr>
            <w:r w:rsidRPr="00215D3C">
              <w:t>The AlarmInformation is in AlarmList.</w:t>
            </w:r>
          </w:p>
        </w:tc>
      </w:tr>
    </w:tbl>
    <w:p w14:paraId="7766621B" w14:textId="77777777" w:rsidR="006A5594" w:rsidRPr="00215D3C" w:rsidRDefault="006A5594" w:rsidP="006A5594"/>
    <w:p w14:paraId="2DCEA8B6" w14:textId="77777777" w:rsidR="006A5594" w:rsidRPr="00215D3C" w:rsidRDefault="006A5594" w:rsidP="006A5594">
      <w:pPr>
        <w:pStyle w:val="Heading7"/>
      </w:pPr>
      <w:bookmarkStart w:id="892" w:name="_Toc20494445"/>
      <w:bookmarkStart w:id="893" w:name="_Toc26975468"/>
      <w:bookmarkStart w:id="894" w:name="_Toc35856341"/>
      <w:bookmarkStart w:id="895" w:name="_Toc44001197"/>
      <w:bookmarkStart w:id="896" w:name="_Toc51580796"/>
      <w:bookmarkStart w:id="897" w:name="_Toc52356059"/>
      <w:bookmarkStart w:id="898" w:name="_Toc55227629"/>
      <w:bookmarkStart w:id="899" w:name="_Toc122452098"/>
      <w:r>
        <w:lastRenderedPageBreak/>
        <w:t>11.2</w:t>
      </w:r>
      <w:r w:rsidRPr="00215D3C">
        <w:t>.1.1</w:t>
      </w:r>
      <w:r w:rsidRPr="00215D3C">
        <w:rPr>
          <w:rFonts w:hint="eastAsia"/>
        </w:rPr>
        <w:t>.7</w:t>
      </w:r>
      <w:r w:rsidRPr="00215D3C">
        <w:t>.3.2</w:t>
      </w:r>
      <w:r w:rsidRPr="00215D3C">
        <w:tab/>
        <w:t>To-state</w:t>
      </w:r>
      <w:bookmarkEnd w:id="892"/>
      <w:bookmarkEnd w:id="893"/>
      <w:bookmarkEnd w:id="894"/>
      <w:bookmarkEnd w:id="895"/>
      <w:bookmarkEnd w:id="896"/>
      <w:bookmarkEnd w:id="897"/>
      <w:bookmarkEnd w:id="898"/>
      <w:bookmarkEnd w:id="899"/>
    </w:p>
    <w:p w14:paraId="6C2B0E2E" w14:textId="77777777" w:rsidR="006A5594" w:rsidRPr="00215D3C" w:rsidRDefault="006A5594" w:rsidP="006A5594">
      <w:pPr>
        <w:keepNext/>
      </w:pPr>
      <w:r w:rsidRPr="00215D3C">
        <w:rPr>
          <w:rFonts w:ascii="Courier New" w:hAnsi="Courier New"/>
        </w:rPr>
        <w:t>alarmCorrelatedInfoUpdated</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00"/>
        <w:gridCol w:w="6729"/>
      </w:tblGrid>
      <w:tr w:rsidR="006A5594" w:rsidRPr="00215D3C" w14:paraId="26A56560" w14:textId="77777777" w:rsidTr="001D11CC">
        <w:trPr>
          <w:jc w:val="center"/>
        </w:trPr>
        <w:tc>
          <w:tcPr>
            <w:tcW w:w="1506" w:type="pct"/>
            <w:shd w:val="clear" w:color="auto" w:fill="BFBFBF"/>
          </w:tcPr>
          <w:p w14:paraId="4ACBE02A" w14:textId="77777777" w:rsidR="006A5594" w:rsidRPr="00215D3C" w:rsidRDefault="006A5594" w:rsidP="000516BC">
            <w:pPr>
              <w:pStyle w:val="TAH"/>
            </w:pPr>
            <w:r w:rsidRPr="00215D3C">
              <w:t>Assertion Name</w:t>
            </w:r>
          </w:p>
        </w:tc>
        <w:tc>
          <w:tcPr>
            <w:tcW w:w="3494" w:type="pct"/>
            <w:shd w:val="clear" w:color="auto" w:fill="BFBFBF"/>
          </w:tcPr>
          <w:p w14:paraId="0A638301" w14:textId="77777777" w:rsidR="006A5594" w:rsidRPr="00215D3C" w:rsidRDefault="006A5594" w:rsidP="000516BC">
            <w:pPr>
              <w:pStyle w:val="TAH"/>
            </w:pPr>
            <w:r w:rsidRPr="00215D3C">
              <w:t>Definition</w:t>
            </w:r>
          </w:p>
        </w:tc>
      </w:tr>
      <w:tr w:rsidR="006A5594" w:rsidRPr="00215D3C" w14:paraId="742978C6" w14:textId="77777777" w:rsidTr="001D11CC">
        <w:trPr>
          <w:jc w:val="center"/>
        </w:trPr>
        <w:tc>
          <w:tcPr>
            <w:tcW w:w="1506" w:type="pct"/>
          </w:tcPr>
          <w:p w14:paraId="322EED91" w14:textId="77777777" w:rsidR="006A5594" w:rsidRPr="001D11CC" w:rsidRDefault="006A5594" w:rsidP="000516BC">
            <w:pPr>
              <w:pStyle w:val="TAL"/>
              <w:rPr>
                <w:rFonts w:cs="Arial"/>
              </w:rPr>
            </w:pPr>
            <w:r w:rsidRPr="001D11CC">
              <w:rPr>
                <w:rFonts w:cs="Arial"/>
              </w:rPr>
              <w:t>alarmCorrelatedInfoUpdated</w:t>
            </w:r>
          </w:p>
        </w:tc>
        <w:tc>
          <w:tcPr>
            <w:tcW w:w="3494" w:type="pct"/>
          </w:tcPr>
          <w:p w14:paraId="4D5C9769" w14:textId="77777777" w:rsidR="006A5594" w:rsidRPr="00215D3C" w:rsidRDefault="006A5594" w:rsidP="000516BC">
            <w:pPr>
              <w:pStyle w:val="TAL"/>
            </w:pPr>
            <w:r w:rsidRPr="00215D3C">
              <w:rPr>
                <w:lang w:eastAsia="zh-CN"/>
              </w:rPr>
              <w:t xml:space="preserve">The </w:t>
            </w:r>
            <w:r w:rsidRPr="00215D3C">
              <w:t>set</w:t>
            </w:r>
            <w:r w:rsidRPr="00215D3C">
              <w:rPr>
                <w:lang w:eastAsia="zh-CN"/>
              </w:rPr>
              <w:t xml:space="preserve"> of </w:t>
            </w:r>
            <w:r w:rsidRPr="00215D3C">
              <w:rPr>
                <w:rFonts w:ascii="Courier New" w:hAnsi="Courier New" w:cs="Courier New"/>
                <w:lang w:eastAsia="zh-CN"/>
              </w:rPr>
              <w:t>CorrelatedNotification</w:t>
            </w:r>
            <w:r w:rsidRPr="00215D3C">
              <w:rPr>
                <w:lang w:eastAsia="zh-CN"/>
              </w:rPr>
              <w:t xml:space="preserve"> network slice instances </w:t>
            </w:r>
            <w:r w:rsidR="000C43A7">
              <w:rPr>
                <w:lang w:eastAsia="zh-CN"/>
              </w:rPr>
              <w:t>is</w:t>
            </w:r>
            <w:r w:rsidRPr="00215D3C">
              <w:rPr>
                <w:lang w:eastAsia="zh-CN"/>
              </w:rPr>
              <w:t xml:space="preserve"> created, updated or </w:t>
            </w:r>
            <w:r w:rsidR="000C43A7">
              <w:rPr>
                <w:lang w:eastAsia="zh-CN"/>
              </w:rPr>
              <w:t>deleted</w:t>
            </w:r>
            <w:r w:rsidRPr="00215D3C">
              <w:t>.</w:t>
            </w:r>
          </w:p>
        </w:tc>
      </w:tr>
    </w:tbl>
    <w:p w14:paraId="760B37C4" w14:textId="77777777" w:rsidR="006A5594" w:rsidRDefault="006A5594" w:rsidP="006A5594">
      <w:pPr>
        <w:rPr>
          <w:lang w:eastAsia="zh-CN"/>
        </w:rPr>
      </w:pPr>
    </w:p>
    <w:p w14:paraId="27675384" w14:textId="77777777" w:rsidR="006A5594" w:rsidRDefault="006A5594" w:rsidP="006A5594">
      <w:pPr>
        <w:pStyle w:val="Heading5"/>
      </w:pPr>
      <w:bookmarkStart w:id="900" w:name="_Toc20494446"/>
      <w:bookmarkStart w:id="901" w:name="_Toc26975469"/>
      <w:bookmarkStart w:id="902" w:name="_Toc35856342"/>
      <w:bookmarkStart w:id="903" w:name="_Toc44001198"/>
      <w:bookmarkStart w:id="904" w:name="_Toc51580797"/>
      <w:bookmarkStart w:id="905" w:name="_Toc52356060"/>
      <w:bookmarkStart w:id="906" w:name="_Toc55227630"/>
      <w:bookmarkStart w:id="907" w:name="_Toc122452099"/>
      <w:r>
        <w:t>11.2.1.1.8</w:t>
      </w:r>
      <w:r>
        <w:tab/>
        <w:t>getAlarmCount</w:t>
      </w:r>
      <w:bookmarkEnd w:id="900"/>
      <w:bookmarkEnd w:id="901"/>
      <w:bookmarkEnd w:id="902"/>
      <w:bookmarkEnd w:id="903"/>
      <w:bookmarkEnd w:id="904"/>
      <w:bookmarkEnd w:id="905"/>
      <w:bookmarkEnd w:id="906"/>
      <w:bookmarkEnd w:id="907"/>
    </w:p>
    <w:p w14:paraId="41FBA56D" w14:textId="77777777" w:rsidR="006A5594" w:rsidRDefault="006A5594" w:rsidP="006A5594">
      <w:pPr>
        <w:pStyle w:val="Heading6"/>
      </w:pPr>
      <w:bookmarkStart w:id="908" w:name="_Toc20494447"/>
      <w:bookmarkStart w:id="909" w:name="_Toc26975470"/>
      <w:bookmarkStart w:id="910" w:name="_Toc35856343"/>
      <w:bookmarkStart w:id="911" w:name="_Toc44001199"/>
      <w:bookmarkStart w:id="912" w:name="_Toc51580798"/>
      <w:bookmarkStart w:id="913" w:name="_Toc52356061"/>
      <w:bookmarkStart w:id="914" w:name="_Toc55227631"/>
      <w:bookmarkStart w:id="915" w:name="_Toc122452100"/>
      <w:r>
        <w:t>11.2.1.1.8.1</w:t>
      </w:r>
      <w:r>
        <w:tab/>
        <w:t>Definition</w:t>
      </w:r>
      <w:bookmarkEnd w:id="908"/>
      <w:bookmarkEnd w:id="909"/>
      <w:bookmarkEnd w:id="910"/>
      <w:bookmarkEnd w:id="911"/>
      <w:bookmarkEnd w:id="912"/>
      <w:bookmarkEnd w:id="913"/>
      <w:bookmarkEnd w:id="914"/>
      <w:bookmarkEnd w:id="915"/>
    </w:p>
    <w:p w14:paraId="6E062275" w14:textId="77777777" w:rsidR="006A5594" w:rsidRDefault="000C43A7" w:rsidP="006A5594">
      <w:r>
        <w:t xml:space="preserve">A MnS consumer invokes this operation to get the number of alarms in the alarm list. The alarms are counted separately for each perceived severity level. An input parameter allows to control which alarms are counted. </w:t>
      </w:r>
    </w:p>
    <w:p w14:paraId="7C64D6DD" w14:textId="77777777" w:rsidR="006A5594" w:rsidRDefault="006A5594" w:rsidP="006A5594">
      <w:pPr>
        <w:pStyle w:val="Heading6"/>
      </w:pPr>
      <w:bookmarkStart w:id="916" w:name="_Toc20494448"/>
      <w:bookmarkStart w:id="917" w:name="_Toc26975471"/>
      <w:bookmarkStart w:id="918" w:name="_Toc35856344"/>
      <w:bookmarkStart w:id="919" w:name="_Toc44001200"/>
      <w:bookmarkStart w:id="920" w:name="_Toc51580799"/>
      <w:bookmarkStart w:id="921" w:name="_Toc52356062"/>
      <w:bookmarkStart w:id="922" w:name="_Toc55227632"/>
      <w:bookmarkStart w:id="923" w:name="_Toc122452101"/>
      <w:r>
        <w:t>11.2.1.1.8.2</w:t>
      </w:r>
      <w:r>
        <w:tab/>
        <w:t xml:space="preserve">Input </w:t>
      </w:r>
      <w:bookmarkEnd w:id="916"/>
      <w:bookmarkEnd w:id="917"/>
      <w:bookmarkEnd w:id="918"/>
      <w:r w:rsidR="007F78D8">
        <w:t>parameters</w:t>
      </w:r>
      <w:bookmarkEnd w:id="919"/>
      <w:bookmarkEnd w:id="920"/>
      <w:bookmarkEnd w:id="921"/>
      <w:bookmarkEnd w:id="922"/>
      <w:bookmarkEnd w:id="9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82"/>
        <w:gridCol w:w="396"/>
        <w:gridCol w:w="3028"/>
        <w:gridCol w:w="4623"/>
      </w:tblGrid>
      <w:tr w:rsidR="006A5594" w14:paraId="04149EEE"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393DFEF"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1B02B336" w14:textId="77777777" w:rsidR="006A5594" w:rsidRDefault="007F78D8" w:rsidP="000516BC">
            <w:pPr>
              <w:pStyle w:val="TAH"/>
            </w:pPr>
            <w:r>
              <w:t>S</w:t>
            </w:r>
          </w:p>
        </w:tc>
        <w:tc>
          <w:tcPr>
            <w:tcW w:w="3040" w:type="dxa"/>
            <w:tcBorders>
              <w:top w:val="single" w:sz="4" w:space="0" w:color="auto"/>
              <w:left w:val="single" w:sz="4" w:space="0" w:color="auto"/>
              <w:bottom w:val="single" w:sz="4" w:space="0" w:color="auto"/>
              <w:right w:val="single" w:sz="4" w:space="0" w:color="auto"/>
            </w:tcBorders>
            <w:shd w:val="clear" w:color="auto" w:fill="BFBFBF"/>
            <w:hideMark/>
          </w:tcPr>
          <w:p w14:paraId="51A1DADC" w14:textId="77777777" w:rsidR="006A5594" w:rsidRDefault="006A5594" w:rsidP="000516BC">
            <w:pPr>
              <w:pStyle w:val="TAH"/>
            </w:pPr>
            <w:r>
              <w:t>Information Type</w:t>
            </w:r>
          </w:p>
        </w:tc>
        <w:tc>
          <w:tcPr>
            <w:tcW w:w="4642" w:type="dxa"/>
            <w:tcBorders>
              <w:top w:val="single" w:sz="4" w:space="0" w:color="auto"/>
              <w:left w:val="single" w:sz="4" w:space="0" w:color="auto"/>
              <w:bottom w:val="single" w:sz="4" w:space="0" w:color="auto"/>
              <w:right w:val="single" w:sz="4" w:space="0" w:color="auto"/>
            </w:tcBorders>
            <w:shd w:val="clear" w:color="auto" w:fill="BFBFBF"/>
            <w:hideMark/>
          </w:tcPr>
          <w:p w14:paraId="49560542" w14:textId="77777777" w:rsidR="006A5594" w:rsidRDefault="006A5594" w:rsidP="000516BC">
            <w:pPr>
              <w:pStyle w:val="TAH"/>
            </w:pPr>
            <w:r>
              <w:t>Comment</w:t>
            </w:r>
          </w:p>
        </w:tc>
      </w:tr>
      <w:tr w:rsidR="006A5594" w14:paraId="21389F06"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2621BDCB" w14:textId="77777777" w:rsidR="006A5594" w:rsidRPr="001D11CC" w:rsidRDefault="006A5594" w:rsidP="000516BC">
            <w:pPr>
              <w:pStyle w:val="TAL"/>
              <w:rPr>
                <w:rFonts w:cs="Arial"/>
              </w:rPr>
            </w:pPr>
            <w:r w:rsidRPr="001D11CC">
              <w:rPr>
                <w:rFonts w:cs="Arial"/>
              </w:rPr>
              <w:t>filter</w:t>
            </w:r>
          </w:p>
        </w:tc>
        <w:tc>
          <w:tcPr>
            <w:tcW w:w="397" w:type="dxa"/>
            <w:tcBorders>
              <w:top w:val="single" w:sz="4" w:space="0" w:color="auto"/>
              <w:left w:val="single" w:sz="4" w:space="0" w:color="auto"/>
              <w:bottom w:val="single" w:sz="4" w:space="0" w:color="auto"/>
              <w:right w:val="single" w:sz="4" w:space="0" w:color="auto"/>
            </w:tcBorders>
            <w:hideMark/>
          </w:tcPr>
          <w:p w14:paraId="777AEA76"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4181A947" w14:textId="77777777" w:rsidR="006A5594" w:rsidRDefault="006A5594" w:rsidP="000516BC">
            <w:pPr>
              <w:pStyle w:val="TAL"/>
              <w:rPr>
                <w:rFonts w:cs="Arial"/>
              </w:rPr>
            </w:pPr>
            <w:r>
              <w:rPr>
                <w:rFonts w:cs="Arial"/>
              </w:rPr>
              <w:t>N/A</w:t>
            </w:r>
          </w:p>
        </w:tc>
        <w:tc>
          <w:tcPr>
            <w:tcW w:w="4642" w:type="dxa"/>
            <w:tcBorders>
              <w:top w:val="single" w:sz="4" w:space="0" w:color="auto"/>
              <w:left w:val="single" w:sz="4" w:space="0" w:color="auto"/>
              <w:bottom w:val="single" w:sz="4" w:space="0" w:color="auto"/>
              <w:right w:val="single" w:sz="4" w:space="0" w:color="auto"/>
            </w:tcBorders>
          </w:tcPr>
          <w:p w14:paraId="2647DEBD" w14:textId="77777777" w:rsidR="006A5594" w:rsidRDefault="006A5594" w:rsidP="000516BC">
            <w:pPr>
              <w:pStyle w:val="TAL"/>
              <w:rPr>
                <w:rFonts w:cs="Arial"/>
              </w:rPr>
            </w:pPr>
            <w:r>
              <w:rPr>
                <w:rFonts w:cs="Arial"/>
              </w:rPr>
              <w:t>It carries a filter constraint. The operation shall apply it when counting the AlarmInformation instances in AlarmList.</w:t>
            </w:r>
          </w:p>
          <w:p w14:paraId="2E38B940" w14:textId="77777777" w:rsidR="006A5594" w:rsidRDefault="006A5594" w:rsidP="000516BC">
            <w:pPr>
              <w:pStyle w:val="TAL"/>
              <w:rPr>
                <w:rFonts w:cs="Arial"/>
              </w:rPr>
            </w:pPr>
            <w:r>
              <w:rPr>
                <w:rFonts w:cs="Arial"/>
              </w:rPr>
              <w:t>Case when synchronous mode of operation is used for getAlarmList:</w:t>
            </w:r>
          </w:p>
          <w:p w14:paraId="512795C1" w14:textId="77777777" w:rsidR="006A5594" w:rsidRDefault="006A5594" w:rsidP="000516BC">
            <w:pPr>
              <w:pStyle w:val="TAL"/>
              <w:rPr>
                <w:rFonts w:cs="Arial"/>
              </w:rPr>
            </w:pPr>
            <w:r>
              <w:rPr>
                <w:rFonts w:cs="Arial"/>
              </w:rPr>
              <w:t>(a) If this parameter is present, the operation shall count the AlarmInformation instances which satisfy both (a) this filter constraint and (b) the condition set by input parameter alarmAckState.</w:t>
            </w:r>
          </w:p>
          <w:p w14:paraId="76A8EE38" w14:textId="77777777" w:rsidR="006A5594" w:rsidRDefault="006A5594" w:rsidP="000516BC">
            <w:pPr>
              <w:pStyle w:val="TAL"/>
              <w:rPr>
                <w:rFonts w:cs="Arial"/>
              </w:rPr>
            </w:pPr>
            <w:r>
              <w:rPr>
                <w:rFonts w:cs="Arial"/>
              </w:rPr>
              <w:t>(b) If this parameter is absent, the operation shall count all AlarmInformation instances that satisfy the condition set by input parameter alarmAckState.</w:t>
            </w:r>
          </w:p>
          <w:p w14:paraId="49C7C3C5" w14:textId="77777777" w:rsidR="006A5594" w:rsidRDefault="006A5594" w:rsidP="000516BC">
            <w:pPr>
              <w:pStyle w:val="TAL"/>
              <w:rPr>
                <w:rFonts w:cs="Arial"/>
              </w:rPr>
            </w:pPr>
          </w:p>
          <w:p w14:paraId="0FAE25ED" w14:textId="77777777" w:rsidR="006A5594" w:rsidRDefault="006A5594" w:rsidP="000516BC">
            <w:pPr>
              <w:pStyle w:val="TAL"/>
              <w:rPr>
                <w:rFonts w:cs="Arial"/>
              </w:rPr>
            </w:pPr>
            <w:r>
              <w:rPr>
                <w:rFonts w:cs="Arial"/>
              </w:rPr>
              <w:t>Case when asynchronous mode of operation is used for getAlarmList:</w:t>
            </w:r>
          </w:p>
          <w:p w14:paraId="26F1A1E8" w14:textId="77777777" w:rsidR="006A5594" w:rsidRDefault="006A5594" w:rsidP="000516BC">
            <w:pPr>
              <w:pStyle w:val="TAL"/>
              <w:rPr>
                <w:rFonts w:cs="Arial"/>
              </w:rPr>
            </w:pPr>
            <w:r>
              <w:rPr>
                <w:rFonts w:cs="Arial"/>
              </w:rPr>
              <w:t>(a) If this parameter is present, the operation shall count all AlarmInformation instances that satisfy this filter constraint and the condition set by input parameter alarmAckState.</w:t>
            </w:r>
          </w:p>
          <w:p w14:paraId="1EDD0C96" w14:textId="262F96D1" w:rsidR="006A5594" w:rsidRDefault="006A5594" w:rsidP="000516BC">
            <w:pPr>
              <w:pStyle w:val="TAL"/>
              <w:rPr>
                <w:rFonts w:cs="Arial"/>
              </w:rPr>
            </w:pPr>
            <w:r>
              <w:rPr>
                <w:rFonts w:cs="Arial"/>
              </w:rPr>
              <w:t xml:space="preserve">(b) If this parameter is absent, the operation shall count AlarmInformation instances that satisfy (a) the filter constraint currently active in the notification channel established between the </w:t>
            </w:r>
            <w:r>
              <w:rPr>
                <w:lang w:eastAsia="zh-CN" w:bidi="ar-KW"/>
              </w:rPr>
              <w:t xml:space="preserve">authorized </w:t>
            </w:r>
            <w:r w:rsidR="00A975B3" w:rsidRPr="00A975B3">
              <w:rPr>
                <w:lang w:eastAsia="zh-CN" w:bidi="ar-KW"/>
              </w:rPr>
              <w:t xml:space="preserve">MnS </w:t>
            </w:r>
            <w:r>
              <w:rPr>
                <w:lang w:eastAsia="zh-CN" w:bidi="ar-KW"/>
              </w:rPr>
              <w:t>consumer</w:t>
            </w:r>
            <w:r>
              <w:rPr>
                <w:rFonts w:cs="Arial"/>
              </w:rPr>
              <w:t xml:space="preserve"> and the </w:t>
            </w:r>
            <w:r w:rsidR="00A975B3" w:rsidRPr="00A975B3">
              <w:t>MnS produce</w:t>
            </w:r>
            <w:r>
              <w:rPr>
                <w:rFonts w:cs="Arial"/>
              </w:rPr>
              <w:t xml:space="preserve"> and (b) the condition set by input parameter alarmAckState.</w:t>
            </w:r>
          </w:p>
        </w:tc>
      </w:tr>
      <w:tr w:rsidR="006A5594" w14:paraId="305756C2"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14397C6E" w14:textId="77777777" w:rsidR="006A5594" w:rsidRPr="001D11CC" w:rsidRDefault="006A5594" w:rsidP="000516BC">
            <w:pPr>
              <w:pStyle w:val="TAL"/>
              <w:rPr>
                <w:rFonts w:cs="Arial"/>
              </w:rPr>
            </w:pPr>
            <w:r w:rsidRPr="001D11CC">
              <w:rPr>
                <w:rFonts w:cs="Arial"/>
              </w:rPr>
              <w:t>alarmAckState</w:t>
            </w:r>
          </w:p>
        </w:tc>
        <w:tc>
          <w:tcPr>
            <w:tcW w:w="397" w:type="dxa"/>
            <w:tcBorders>
              <w:top w:val="single" w:sz="4" w:space="0" w:color="auto"/>
              <w:left w:val="single" w:sz="4" w:space="0" w:color="auto"/>
              <w:bottom w:val="single" w:sz="4" w:space="0" w:color="auto"/>
              <w:right w:val="single" w:sz="4" w:space="0" w:color="auto"/>
            </w:tcBorders>
            <w:hideMark/>
          </w:tcPr>
          <w:p w14:paraId="7C6733DE" w14:textId="77777777" w:rsidR="006A5594" w:rsidRDefault="006A5594" w:rsidP="000516BC">
            <w:pPr>
              <w:pStyle w:val="TAL"/>
              <w:jc w:val="center"/>
              <w:rPr>
                <w:rFonts w:cs="Arial"/>
              </w:rPr>
            </w:pPr>
            <w:r>
              <w:rPr>
                <w:rFonts w:cs="Arial"/>
              </w:rPr>
              <w:t>O</w:t>
            </w:r>
          </w:p>
        </w:tc>
        <w:tc>
          <w:tcPr>
            <w:tcW w:w="3040" w:type="dxa"/>
            <w:tcBorders>
              <w:top w:val="single" w:sz="4" w:space="0" w:color="auto"/>
              <w:left w:val="single" w:sz="4" w:space="0" w:color="auto"/>
              <w:bottom w:val="single" w:sz="4" w:space="0" w:color="auto"/>
              <w:right w:val="single" w:sz="4" w:space="0" w:color="auto"/>
            </w:tcBorders>
            <w:hideMark/>
          </w:tcPr>
          <w:p w14:paraId="1E3DB66C" w14:textId="77777777" w:rsidR="006A5594" w:rsidRDefault="006A5594" w:rsidP="000516BC">
            <w:pPr>
              <w:pStyle w:val="TAL"/>
              <w:rPr>
                <w:rFonts w:cs="Arial"/>
              </w:rPr>
            </w:pPr>
            <w:r>
              <w:rPr>
                <w:rFonts w:cs="Arial"/>
              </w:rPr>
              <w:t>ENUM (all alarms, all active alarms, all active and acknowledged alarms, all active and unacknowledged, all cleared and unacknowledged alarms, all unacknowledged)</w:t>
            </w:r>
          </w:p>
        </w:tc>
        <w:tc>
          <w:tcPr>
            <w:tcW w:w="4642" w:type="dxa"/>
            <w:tcBorders>
              <w:top w:val="single" w:sz="4" w:space="0" w:color="auto"/>
              <w:left w:val="single" w:sz="4" w:space="0" w:color="auto"/>
              <w:bottom w:val="single" w:sz="4" w:space="0" w:color="auto"/>
              <w:right w:val="single" w:sz="4" w:space="0" w:color="auto"/>
            </w:tcBorders>
          </w:tcPr>
          <w:p w14:paraId="408C20EE" w14:textId="77777777" w:rsidR="006A5594" w:rsidRDefault="006A5594" w:rsidP="000516BC">
            <w:pPr>
              <w:pStyle w:val="TAL"/>
              <w:rPr>
                <w:rFonts w:cs="Arial"/>
              </w:rPr>
            </w:pPr>
            <w:r>
              <w:rPr>
                <w:rFonts w:cs="Arial"/>
              </w:rPr>
              <w:t>It carries a constraint. The operation shall apply it on AlarmInformation instances in AlarmList when counting.</w:t>
            </w:r>
          </w:p>
          <w:p w14:paraId="5AD8202D" w14:textId="77777777" w:rsidR="006A5594" w:rsidRDefault="006A5594" w:rsidP="000516BC">
            <w:pPr>
              <w:pStyle w:val="TAL"/>
              <w:rPr>
                <w:rFonts w:cs="Arial"/>
              </w:rPr>
            </w:pPr>
          </w:p>
        </w:tc>
      </w:tr>
    </w:tbl>
    <w:p w14:paraId="21A82659" w14:textId="77777777" w:rsidR="006A5594" w:rsidRDefault="006A5594" w:rsidP="006A5594"/>
    <w:p w14:paraId="4AD3DDF4" w14:textId="77777777" w:rsidR="006A5594" w:rsidRDefault="006A5594" w:rsidP="006A5594">
      <w:pPr>
        <w:pStyle w:val="Heading6"/>
      </w:pPr>
      <w:bookmarkStart w:id="924" w:name="_Toc20494449"/>
      <w:bookmarkStart w:id="925" w:name="_Toc26975472"/>
      <w:bookmarkStart w:id="926" w:name="_Toc35856345"/>
      <w:bookmarkStart w:id="927" w:name="_Toc44001201"/>
      <w:bookmarkStart w:id="928" w:name="_Toc51580800"/>
      <w:bookmarkStart w:id="929" w:name="_Toc52356063"/>
      <w:bookmarkStart w:id="930" w:name="_Toc55227633"/>
      <w:bookmarkStart w:id="931" w:name="_Toc122452102"/>
      <w:r>
        <w:lastRenderedPageBreak/>
        <w:t>11.2.1.1.8.3</w:t>
      </w:r>
      <w:r>
        <w:tab/>
        <w:t xml:space="preserve">Output </w:t>
      </w:r>
      <w:bookmarkEnd w:id="924"/>
      <w:bookmarkEnd w:id="925"/>
      <w:bookmarkEnd w:id="926"/>
      <w:r w:rsidR="007F78D8">
        <w:t>parameters</w:t>
      </w:r>
      <w:bookmarkEnd w:id="927"/>
      <w:bookmarkEnd w:id="928"/>
      <w:bookmarkEnd w:id="929"/>
      <w:bookmarkEnd w:id="930"/>
      <w:bookmarkEnd w:id="9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787"/>
        <w:gridCol w:w="388"/>
        <w:gridCol w:w="2012"/>
        <w:gridCol w:w="4442"/>
      </w:tblGrid>
      <w:tr w:rsidR="006A5594" w14:paraId="246A320C"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shd w:val="clear" w:color="auto" w:fill="BFBFBF"/>
            <w:hideMark/>
          </w:tcPr>
          <w:p w14:paraId="3CF6A744" w14:textId="77777777" w:rsidR="006A5594" w:rsidRDefault="006A5594" w:rsidP="000516BC">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7BBC6F" w14:textId="77777777" w:rsidR="006A5594" w:rsidRDefault="007F78D8" w:rsidP="000516BC">
            <w:pPr>
              <w:pStyle w:val="TAH"/>
            </w:pPr>
            <w:r>
              <w:t>S</w:t>
            </w:r>
          </w:p>
        </w:tc>
        <w:tc>
          <w:tcPr>
            <w:tcW w:w="2065" w:type="dxa"/>
            <w:tcBorders>
              <w:top w:val="single" w:sz="4" w:space="0" w:color="auto"/>
              <w:left w:val="single" w:sz="4" w:space="0" w:color="auto"/>
              <w:bottom w:val="single" w:sz="4" w:space="0" w:color="auto"/>
              <w:right w:val="single" w:sz="4" w:space="0" w:color="auto"/>
            </w:tcBorders>
            <w:shd w:val="clear" w:color="auto" w:fill="BFBFBF"/>
            <w:hideMark/>
          </w:tcPr>
          <w:p w14:paraId="6EF8DB44" w14:textId="77777777" w:rsidR="006A5594" w:rsidRDefault="006A5594" w:rsidP="000516BC">
            <w:pPr>
              <w:pStyle w:val="TAH"/>
            </w:pPr>
            <w:r>
              <w:t>Matching Information</w:t>
            </w:r>
          </w:p>
        </w:tc>
        <w:tc>
          <w:tcPr>
            <w:tcW w:w="4562" w:type="dxa"/>
            <w:tcBorders>
              <w:top w:val="single" w:sz="4" w:space="0" w:color="auto"/>
              <w:left w:val="single" w:sz="4" w:space="0" w:color="auto"/>
              <w:bottom w:val="single" w:sz="4" w:space="0" w:color="auto"/>
              <w:right w:val="single" w:sz="4" w:space="0" w:color="auto"/>
            </w:tcBorders>
            <w:shd w:val="clear" w:color="auto" w:fill="BFBFBF"/>
            <w:hideMark/>
          </w:tcPr>
          <w:p w14:paraId="5C00C3F3" w14:textId="77777777" w:rsidR="006A5594" w:rsidRDefault="006A5594" w:rsidP="000516BC">
            <w:pPr>
              <w:pStyle w:val="TAH"/>
            </w:pPr>
            <w:r>
              <w:t>Comment</w:t>
            </w:r>
          </w:p>
        </w:tc>
      </w:tr>
      <w:tr w:rsidR="006A5594" w14:paraId="34F735C9"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190EB800" w14:textId="77777777" w:rsidR="006A5594" w:rsidRPr="001D11CC" w:rsidRDefault="006A5594" w:rsidP="000516BC">
            <w:pPr>
              <w:pStyle w:val="TAL"/>
              <w:rPr>
                <w:rFonts w:cs="Arial"/>
              </w:rPr>
            </w:pPr>
            <w:r w:rsidRPr="001D11CC">
              <w:rPr>
                <w:rFonts w:cs="Arial"/>
              </w:rPr>
              <w:t>criticalCount, majorCount, minorCount, warningCount, indeterminateCount, clearedCount</w:t>
            </w:r>
          </w:p>
        </w:tc>
        <w:tc>
          <w:tcPr>
            <w:tcW w:w="397" w:type="dxa"/>
            <w:tcBorders>
              <w:top w:val="single" w:sz="4" w:space="0" w:color="auto"/>
              <w:left w:val="single" w:sz="4" w:space="0" w:color="auto"/>
              <w:bottom w:val="single" w:sz="4" w:space="0" w:color="auto"/>
              <w:right w:val="single" w:sz="4" w:space="0" w:color="auto"/>
            </w:tcBorders>
            <w:hideMark/>
          </w:tcPr>
          <w:p w14:paraId="64B58FF8"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2461113C" w14:textId="77777777" w:rsidR="006A5594" w:rsidRDefault="006A5594" w:rsidP="000516BC">
            <w:pPr>
              <w:pStyle w:val="TAL"/>
              <w:rPr>
                <w:rFonts w:cs="Arial"/>
              </w:rPr>
            </w:pPr>
            <w:r>
              <w:rPr>
                <w:rFonts w:cs="Arial"/>
              </w:rPr>
              <w:t>N/A</w:t>
            </w:r>
          </w:p>
        </w:tc>
        <w:tc>
          <w:tcPr>
            <w:tcW w:w="4562" w:type="dxa"/>
            <w:tcBorders>
              <w:top w:val="single" w:sz="4" w:space="0" w:color="auto"/>
              <w:left w:val="single" w:sz="4" w:space="0" w:color="auto"/>
              <w:bottom w:val="single" w:sz="4" w:space="0" w:color="auto"/>
              <w:right w:val="single" w:sz="4" w:space="0" w:color="auto"/>
            </w:tcBorders>
          </w:tcPr>
          <w:p w14:paraId="3ADEF31A" w14:textId="77777777" w:rsidR="006A5594" w:rsidRDefault="006A5594" w:rsidP="000516BC">
            <w:pPr>
              <w:pStyle w:val="TAL"/>
              <w:rPr>
                <w:rFonts w:cs="Arial"/>
              </w:rPr>
            </w:pPr>
            <w:r>
              <w:rPr>
                <w:rFonts w:cs="Arial"/>
              </w:rPr>
              <w:t>They carry the number of AlarmInformation in AlarmList that has the following properties.</w:t>
            </w:r>
          </w:p>
          <w:p w14:paraId="16211127" w14:textId="77777777" w:rsidR="006A5594" w:rsidRDefault="006A5594" w:rsidP="000516BC">
            <w:pPr>
              <w:pStyle w:val="TAL"/>
              <w:rPr>
                <w:rFonts w:cs="Arial"/>
              </w:rPr>
            </w:pPr>
            <w:r>
              <w:rPr>
                <w:rFonts w:cs="Arial"/>
              </w:rPr>
              <w:t>Case when synchronous mode of operation is used:</w:t>
            </w:r>
          </w:p>
          <w:p w14:paraId="0D9BBD71" w14:textId="77777777" w:rsidR="006A5594" w:rsidRDefault="006A5594" w:rsidP="000516BC">
            <w:pPr>
              <w:pStyle w:val="TAL"/>
              <w:rPr>
                <w:rFonts w:cs="Arial"/>
              </w:rPr>
            </w:pPr>
            <w:r>
              <w:rPr>
                <w:rFonts w:cs="Arial"/>
              </w:rPr>
              <w:t>(a) The operation shall apply the constraints expressed in alarmAckState and filter to AlarmInformation instances when counting.</w:t>
            </w:r>
          </w:p>
          <w:p w14:paraId="2ABF5B57" w14:textId="77777777" w:rsidR="006A5594" w:rsidRDefault="006A5594" w:rsidP="000516BC">
            <w:pPr>
              <w:pStyle w:val="TAL"/>
              <w:rPr>
                <w:rFonts w:cs="Arial"/>
              </w:rPr>
            </w:pPr>
          </w:p>
          <w:p w14:paraId="0A1FD06E" w14:textId="77777777" w:rsidR="006A5594" w:rsidRDefault="006A5594" w:rsidP="000516BC">
            <w:pPr>
              <w:pStyle w:val="TAL"/>
              <w:rPr>
                <w:rFonts w:cs="Arial"/>
              </w:rPr>
            </w:pPr>
            <w:r>
              <w:rPr>
                <w:rFonts w:cs="Arial"/>
              </w:rPr>
              <w:t>Case when asynchronous mode of operation is used (i.e. this output parameter is conveyed via notifications):</w:t>
            </w:r>
          </w:p>
          <w:p w14:paraId="018BCBCE" w14:textId="77777777" w:rsidR="006A5594" w:rsidRDefault="006A5594" w:rsidP="000516BC">
            <w:pPr>
              <w:pStyle w:val="TAL"/>
              <w:rPr>
                <w:rFonts w:cs="Arial"/>
              </w:rPr>
            </w:pPr>
            <w:r>
              <w:rPr>
                <w:rFonts w:cs="Arial"/>
              </w:rPr>
              <w:t>(a) If the filter parameter is present, the operation shall apply the constraint when counting. Furthermore, if the alarmAckState constraint is present, the operation shall apply that constraint as well. The filter constraint, if any, that is currently active in the notification channel is not used for the counting.</w:t>
            </w:r>
          </w:p>
          <w:p w14:paraId="6B164805" w14:textId="77777777" w:rsidR="006A5594" w:rsidRDefault="006A5594" w:rsidP="000516BC">
            <w:pPr>
              <w:pStyle w:val="TAL"/>
              <w:rPr>
                <w:rFonts w:cs="Arial"/>
              </w:rPr>
            </w:pPr>
          </w:p>
          <w:p w14:paraId="50D5CBC5" w14:textId="77777777" w:rsidR="006A5594" w:rsidRDefault="006A5594" w:rsidP="000516BC">
            <w:pPr>
              <w:pStyle w:val="TAL"/>
              <w:rPr>
                <w:rFonts w:cs="Arial"/>
              </w:rPr>
            </w:pPr>
            <w:r>
              <w:rPr>
                <w:rFonts w:cs="Arial"/>
              </w:rPr>
              <w:t>(b) If the filter parameter is absent, the operation shall apply the filter constraint currently active in the notification channel when counting. If the alarmAckState constraint is present, the operation shall apply that constraint as well.</w:t>
            </w:r>
          </w:p>
        </w:tc>
      </w:tr>
      <w:tr w:rsidR="006A5594" w14:paraId="4DFBB098" w14:textId="77777777" w:rsidTr="00311DB3">
        <w:trPr>
          <w:jc w:val="center"/>
        </w:trPr>
        <w:tc>
          <w:tcPr>
            <w:tcW w:w="2862" w:type="dxa"/>
            <w:tcBorders>
              <w:top w:val="single" w:sz="4" w:space="0" w:color="auto"/>
              <w:left w:val="single" w:sz="4" w:space="0" w:color="auto"/>
              <w:bottom w:val="single" w:sz="4" w:space="0" w:color="auto"/>
              <w:right w:val="single" w:sz="4" w:space="0" w:color="auto"/>
            </w:tcBorders>
            <w:hideMark/>
          </w:tcPr>
          <w:p w14:paraId="0AD7251B" w14:textId="77777777" w:rsidR="006A5594" w:rsidRPr="001D11CC" w:rsidRDefault="006A5594" w:rsidP="000516BC">
            <w:pPr>
              <w:pStyle w:val="TAL"/>
              <w:rPr>
                <w:rFonts w:cs="Arial"/>
              </w:rPr>
            </w:pPr>
            <w:r w:rsidRPr="001D11CC">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7AB7426A" w14:textId="77777777" w:rsidR="006A5594" w:rsidRDefault="006A5594" w:rsidP="000516BC">
            <w:pPr>
              <w:pStyle w:val="TAL"/>
              <w:jc w:val="center"/>
              <w:rPr>
                <w:rFonts w:cs="Arial"/>
              </w:rPr>
            </w:pPr>
            <w:r>
              <w:rPr>
                <w:rFonts w:cs="Arial"/>
              </w:rPr>
              <w:t>M</w:t>
            </w:r>
          </w:p>
        </w:tc>
        <w:tc>
          <w:tcPr>
            <w:tcW w:w="2065" w:type="dxa"/>
            <w:tcBorders>
              <w:top w:val="single" w:sz="4" w:space="0" w:color="auto"/>
              <w:left w:val="single" w:sz="4" w:space="0" w:color="auto"/>
              <w:bottom w:val="single" w:sz="4" w:space="0" w:color="auto"/>
              <w:right w:val="single" w:sz="4" w:space="0" w:color="auto"/>
            </w:tcBorders>
            <w:hideMark/>
          </w:tcPr>
          <w:p w14:paraId="637BD2E5" w14:textId="77777777" w:rsidR="006A5594" w:rsidRDefault="006A5594" w:rsidP="000516BC">
            <w:pPr>
              <w:pStyle w:val="TAL"/>
              <w:rPr>
                <w:rFonts w:cs="Arial"/>
              </w:rPr>
            </w:pPr>
            <w:r>
              <w:rPr>
                <w:rFonts w:cs="Arial"/>
              </w:rPr>
              <w:t>ENUM (OperationSucceeded, OperationFailed)</w:t>
            </w:r>
          </w:p>
        </w:tc>
        <w:tc>
          <w:tcPr>
            <w:tcW w:w="4562" w:type="dxa"/>
            <w:tcBorders>
              <w:top w:val="single" w:sz="4" w:space="0" w:color="auto"/>
              <w:left w:val="single" w:sz="4" w:space="0" w:color="auto"/>
              <w:bottom w:val="single" w:sz="4" w:space="0" w:color="auto"/>
              <w:right w:val="single" w:sz="4" w:space="0" w:color="auto"/>
            </w:tcBorders>
            <w:hideMark/>
          </w:tcPr>
          <w:p w14:paraId="205674BC" w14:textId="77777777" w:rsidR="006A5594" w:rsidRDefault="006A5594" w:rsidP="000516BC">
            <w:pPr>
              <w:pStyle w:val="TAL"/>
              <w:rPr>
                <w:rFonts w:cs="Arial"/>
              </w:rPr>
            </w:pPr>
            <w:r>
              <w:rPr>
                <w:rFonts w:cs="Arial"/>
              </w:rPr>
              <w:t>If allAlarmInformationCounted is true, status = OperationSucceeded.</w:t>
            </w:r>
          </w:p>
          <w:p w14:paraId="2FC90619" w14:textId="77777777" w:rsidR="006A5594" w:rsidRDefault="006A5594" w:rsidP="000516BC">
            <w:pPr>
              <w:pStyle w:val="TAL"/>
              <w:rPr>
                <w:rFonts w:cs="Arial"/>
              </w:rPr>
            </w:pPr>
            <w:r>
              <w:rPr>
                <w:rFonts w:cs="Arial"/>
              </w:rPr>
              <w:t>If operation_failed is true, status = OperationFailed.</w:t>
            </w:r>
          </w:p>
        </w:tc>
      </w:tr>
    </w:tbl>
    <w:p w14:paraId="4BB283F2" w14:textId="77777777" w:rsidR="006A5594" w:rsidRDefault="006A5594" w:rsidP="006A5594"/>
    <w:p w14:paraId="1A7CB4C1" w14:textId="77777777" w:rsidR="006A5594" w:rsidRDefault="006A5594" w:rsidP="006A5594">
      <w:pPr>
        <w:pStyle w:val="Heading6"/>
      </w:pPr>
      <w:bookmarkStart w:id="932" w:name="_Toc20494450"/>
      <w:bookmarkStart w:id="933" w:name="_Toc26975473"/>
      <w:bookmarkStart w:id="934" w:name="_Toc35856346"/>
      <w:bookmarkStart w:id="935" w:name="_Toc44001202"/>
      <w:bookmarkStart w:id="936" w:name="_Toc51580801"/>
      <w:bookmarkStart w:id="937" w:name="_Toc52356064"/>
      <w:bookmarkStart w:id="938" w:name="_Toc55227634"/>
      <w:bookmarkStart w:id="939" w:name="_Toc122452103"/>
      <w:r>
        <w:t>11.2.1.1.8.4</w:t>
      </w:r>
      <w:r>
        <w:tab/>
        <w:t>Pre-condition</w:t>
      </w:r>
      <w:bookmarkEnd w:id="932"/>
      <w:bookmarkEnd w:id="933"/>
      <w:bookmarkEnd w:id="934"/>
      <w:bookmarkEnd w:id="935"/>
      <w:bookmarkEnd w:id="936"/>
      <w:bookmarkEnd w:id="937"/>
      <w:bookmarkEnd w:id="938"/>
      <w:bookmarkEnd w:id="939"/>
    </w:p>
    <w:p w14:paraId="3D2F21C9" w14:textId="77777777" w:rsidR="006A5594" w:rsidRDefault="006A5594" w:rsidP="006A5594">
      <w:r>
        <w:t>There are no pre-conditions.</w:t>
      </w:r>
    </w:p>
    <w:p w14:paraId="542FF568" w14:textId="77777777" w:rsidR="006A5594" w:rsidRDefault="006A5594" w:rsidP="006A5594">
      <w:pPr>
        <w:pStyle w:val="Heading6"/>
      </w:pPr>
      <w:bookmarkStart w:id="940" w:name="_Toc20494451"/>
      <w:bookmarkStart w:id="941" w:name="_Toc26975474"/>
      <w:bookmarkStart w:id="942" w:name="_Toc35856347"/>
      <w:bookmarkStart w:id="943" w:name="_Toc44001203"/>
      <w:bookmarkStart w:id="944" w:name="_Toc51580802"/>
      <w:bookmarkStart w:id="945" w:name="_Toc52356065"/>
      <w:bookmarkStart w:id="946" w:name="_Toc55227635"/>
      <w:bookmarkStart w:id="947" w:name="_Toc122452104"/>
      <w:r>
        <w:t>11.2.1.1.8.5</w:t>
      </w:r>
      <w:r>
        <w:tab/>
        <w:t>Post-condition</w:t>
      </w:r>
      <w:bookmarkEnd w:id="940"/>
      <w:bookmarkEnd w:id="941"/>
      <w:bookmarkEnd w:id="942"/>
      <w:bookmarkEnd w:id="943"/>
      <w:bookmarkEnd w:id="944"/>
      <w:bookmarkEnd w:id="945"/>
      <w:bookmarkEnd w:id="946"/>
      <w:bookmarkEnd w:id="947"/>
    </w:p>
    <w:p w14:paraId="4EE68B5E" w14:textId="77777777" w:rsidR="006A5594" w:rsidRDefault="006A5594" w:rsidP="006A5594">
      <w:r>
        <w:rPr>
          <w:rFonts w:ascii="Courier New" w:hAnsi="Courier New"/>
        </w:rPr>
        <w:t>allAlarmInformationCounted.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00"/>
        <w:gridCol w:w="6729"/>
      </w:tblGrid>
      <w:tr w:rsidR="006A5594" w14:paraId="49227F3E"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shd w:val="clear" w:color="auto" w:fill="BFBFBF"/>
            <w:hideMark/>
          </w:tcPr>
          <w:p w14:paraId="7D7D8743" w14:textId="77777777" w:rsidR="006A5594" w:rsidRDefault="006A5594" w:rsidP="000516BC">
            <w:pPr>
              <w:pStyle w:val="TAH"/>
            </w:pPr>
            <w:r>
              <w:t>Assertion Name</w:t>
            </w:r>
          </w:p>
        </w:tc>
        <w:tc>
          <w:tcPr>
            <w:tcW w:w="3494" w:type="pct"/>
            <w:tcBorders>
              <w:top w:val="single" w:sz="4" w:space="0" w:color="auto"/>
              <w:left w:val="single" w:sz="4" w:space="0" w:color="auto"/>
              <w:bottom w:val="single" w:sz="4" w:space="0" w:color="auto"/>
              <w:right w:val="single" w:sz="4" w:space="0" w:color="auto"/>
            </w:tcBorders>
            <w:shd w:val="clear" w:color="auto" w:fill="BFBFBF"/>
            <w:hideMark/>
          </w:tcPr>
          <w:p w14:paraId="53BB07AE" w14:textId="77777777" w:rsidR="006A5594" w:rsidRDefault="006A5594" w:rsidP="000516BC">
            <w:pPr>
              <w:pStyle w:val="TAH"/>
            </w:pPr>
            <w:r>
              <w:t>Definition</w:t>
            </w:r>
          </w:p>
        </w:tc>
      </w:tr>
      <w:tr w:rsidR="006A5594" w14:paraId="70364FBB" w14:textId="77777777" w:rsidTr="001D11CC">
        <w:trPr>
          <w:jc w:val="center"/>
        </w:trPr>
        <w:tc>
          <w:tcPr>
            <w:tcW w:w="1506" w:type="pct"/>
            <w:tcBorders>
              <w:top w:val="single" w:sz="4" w:space="0" w:color="auto"/>
              <w:left w:val="single" w:sz="4" w:space="0" w:color="auto"/>
              <w:bottom w:val="single" w:sz="4" w:space="0" w:color="auto"/>
              <w:right w:val="single" w:sz="4" w:space="0" w:color="auto"/>
            </w:tcBorders>
            <w:hideMark/>
          </w:tcPr>
          <w:p w14:paraId="4B784FFB" w14:textId="77777777" w:rsidR="006A5594" w:rsidRPr="001D11CC" w:rsidRDefault="006A5594" w:rsidP="000516BC">
            <w:pPr>
              <w:pStyle w:val="TAL"/>
              <w:rPr>
                <w:rFonts w:cs="Arial"/>
              </w:rPr>
            </w:pPr>
            <w:r w:rsidRPr="001D11CC">
              <w:rPr>
                <w:rFonts w:cs="Arial"/>
              </w:rPr>
              <w:t>allAlarmInformationCounted</w:t>
            </w:r>
          </w:p>
        </w:tc>
        <w:tc>
          <w:tcPr>
            <w:tcW w:w="3494" w:type="pct"/>
            <w:tcBorders>
              <w:top w:val="single" w:sz="4" w:space="0" w:color="auto"/>
              <w:left w:val="single" w:sz="4" w:space="0" w:color="auto"/>
              <w:bottom w:val="single" w:sz="4" w:space="0" w:color="auto"/>
              <w:right w:val="single" w:sz="4" w:space="0" w:color="auto"/>
            </w:tcBorders>
            <w:hideMark/>
          </w:tcPr>
          <w:p w14:paraId="61A11D95" w14:textId="77777777" w:rsidR="006A5594" w:rsidRDefault="006A5594" w:rsidP="000516BC">
            <w:pPr>
              <w:pStyle w:val="TAL"/>
            </w:pPr>
            <w:r>
              <w:t xml:space="preserve">All AlarmInformation that satisfy the constraints expressed in input parameters filter and alarmAckState and are present in the AlarmList at the moment of this operation invocation are counted and the result returned. </w:t>
            </w:r>
          </w:p>
          <w:p w14:paraId="7CF8CF51" w14:textId="77777777" w:rsidR="006A5594" w:rsidRDefault="006A5594" w:rsidP="000516BC">
            <w:pPr>
              <w:pStyle w:val="TAL"/>
            </w:pPr>
            <w:r>
              <w:t xml:space="preserve">All AlarmInformation in AlarmList remains unchanged as the result of this operation. </w:t>
            </w:r>
          </w:p>
        </w:tc>
      </w:tr>
    </w:tbl>
    <w:p w14:paraId="6E9DBC21" w14:textId="77777777" w:rsidR="006A5594" w:rsidRDefault="006A5594" w:rsidP="006A5594"/>
    <w:p w14:paraId="3447404A" w14:textId="77777777" w:rsidR="006A5594" w:rsidRDefault="006A5594" w:rsidP="006A5594">
      <w:pPr>
        <w:pStyle w:val="Heading6"/>
      </w:pPr>
      <w:bookmarkStart w:id="948" w:name="_Toc20494452"/>
      <w:bookmarkStart w:id="949" w:name="_Toc26975475"/>
      <w:bookmarkStart w:id="950" w:name="_Toc35856348"/>
      <w:bookmarkStart w:id="951" w:name="_Toc44001204"/>
      <w:bookmarkStart w:id="952" w:name="_Toc51580803"/>
      <w:bookmarkStart w:id="953" w:name="_Toc52356066"/>
      <w:bookmarkStart w:id="954" w:name="_Toc55227636"/>
      <w:bookmarkStart w:id="955" w:name="_Toc122452105"/>
      <w:r>
        <w:t>11.2.1.1.8.6</w:t>
      </w:r>
      <w:r>
        <w:tab/>
        <w:t>Exceptions</w:t>
      </w:r>
      <w:bookmarkEnd w:id="948"/>
      <w:bookmarkEnd w:id="949"/>
      <w:bookmarkEnd w:id="950"/>
      <w:bookmarkEnd w:id="951"/>
      <w:bookmarkEnd w:id="952"/>
      <w:bookmarkEnd w:id="953"/>
      <w:bookmarkEnd w:id="954"/>
      <w:bookmarkEnd w:id="9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17"/>
        <w:gridCol w:w="7412"/>
      </w:tblGrid>
      <w:tr w:rsidR="006A5594" w14:paraId="5D29EA2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2C7A2BEE" w14:textId="77777777" w:rsidR="006A5594" w:rsidRDefault="006A5594" w:rsidP="000516BC">
            <w:pPr>
              <w:pStyle w:val="TAH"/>
            </w:pPr>
            <w:r>
              <w:t>Name</w:t>
            </w:r>
          </w:p>
        </w:tc>
        <w:tc>
          <w:tcPr>
            <w:tcW w:w="3849" w:type="pct"/>
            <w:tcBorders>
              <w:top w:val="single" w:sz="4" w:space="0" w:color="auto"/>
              <w:left w:val="single" w:sz="4" w:space="0" w:color="auto"/>
              <w:bottom w:val="single" w:sz="4" w:space="0" w:color="auto"/>
              <w:right w:val="single" w:sz="4" w:space="0" w:color="auto"/>
            </w:tcBorders>
            <w:shd w:val="clear" w:color="auto" w:fill="BFBFBF"/>
            <w:hideMark/>
          </w:tcPr>
          <w:p w14:paraId="65F40327" w14:textId="77777777" w:rsidR="006A5594" w:rsidRDefault="006A5594" w:rsidP="000516BC">
            <w:pPr>
              <w:pStyle w:val="TAH"/>
            </w:pPr>
            <w:r>
              <w:t>Definition</w:t>
            </w:r>
          </w:p>
        </w:tc>
      </w:tr>
      <w:tr w:rsidR="006A5594" w14:paraId="6E940880"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2C07AA3D" w14:textId="77777777" w:rsidR="006A5594" w:rsidRPr="001D11CC" w:rsidRDefault="006A5594" w:rsidP="000516BC">
            <w:pPr>
              <w:pStyle w:val="TAL"/>
              <w:rPr>
                <w:rFonts w:cs="Arial"/>
              </w:rPr>
            </w:pPr>
            <w:r w:rsidRPr="001D11CC">
              <w:rPr>
                <w:rFonts w:cs="Arial"/>
              </w:rPr>
              <w:t>operation_failed</w:t>
            </w:r>
          </w:p>
        </w:tc>
        <w:tc>
          <w:tcPr>
            <w:tcW w:w="3849" w:type="pct"/>
            <w:tcBorders>
              <w:top w:val="single" w:sz="4" w:space="0" w:color="auto"/>
              <w:left w:val="single" w:sz="4" w:space="0" w:color="auto"/>
              <w:bottom w:val="single" w:sz="4" w:space="0" w:color="auto"/>
              <w:right w:val="single" w:sz="4" w:space="0" w:color="auto"/>
            </w:tcBorders>
            <w:hideMark/>
          </w:tcPr>
          <w:p w14:paraId="3D1AAD1E" w14:textId="77777777" w:rsidR="006A5594" w:rsidRDefault="006A5594" w:rsidP="000516BC">
            <w:pPr>
              <w:pStyle w:val="TAL"/>
              <w:rPr>
                <w:rFonts w:cs="Arial"/>
                <w:b/>
              </w:rPr>
            </w:pPr>
            <w:r>
              <w:rPr>
                <w:rFonts w:cs="Arial"/>
                <w:b/>
              </w:rPr>
              <w:t>Condition:</w:t>
            </w:r>
            <w:r>
              <w:rPr>
                <w:rFonts w:cs="Arial"/>
              </w:rPr>
              <w:t xml:space="preserve"> the pre-condition is false or the post-condition is true.</w:t>
            </w:r>
          </w:p>
          <w:p w14:paraId="43703243" w14:textId="77777777" w:rsidR="006A5594" w:rsidRDefault="006A5594" w:rsidP="000516BC">
            <w:pPr>
              <w:pStyle w:val="TAL"/>
              <w:rPr>
                <w:rFonts w:cs="Arial"/>
                <w:b/>
              </w:rPr>
            </w:pPr>
            <w:r>
              <w:rPr>
                <w:rFonts w:cs="Arial"/>
                <w:b/>
              </w:rPr>
              <w:t>Returned Information:</w:t>
            </w:r>
            <w:r>
              <w:rPr>
                <w:rFonts w:cs="Arial"/>
              </w:rPr>
              <w:t xml:space="preserve"> The output parameter status.</w:t>
            </w:r>
          </w:p>
          <w:p w14:paraId="4245106D" w14:textId="77777777" w:rsidR="006A5594" w:rsidRDefault="006A5594" w:rsidP="000516BC">
            <w:pPr>
              <w:pStyle w:val="TAL"/>
              <w:rPr>
                <w:rFonts w:cs="Arial"/>
              </w:rPr>
            </w:pPr>
            <w:r>
              <w:rPr>
                <w:rFonts w:cs="Arial"/>
                <w:b/>
              </w:rPr>
              <w:t xml:space="preserve">Exit state: </w:t>
            </w:r>
            <w:r>
              <w:rPr>
                <w:rFonts w:cs="Arial"/>
              </w:rPr>
              <w:t>Entry state.</w:t>
            </w:r>
          </w:p>
        </w:tc>
      </w:tr>
      <w:tr w:rsidR="006A5594" w14:paraId="35B79FA6" w14:textId="77777777" w:rsidTr="001D11CC">
        <w:trPr>
          <w:jc w:val="center"/>
        </w:trPr>
        <w:tc>
          <w:tcPr>
            <w:tcW w:w="1151" w:type="pct"/>
            <w:tcBorders>
              <w:top w:val="single" w:sz="4" w:space="0" w:color="auto"/>
              <w:left w:val="single" w:sz="4" w:space="0" w:color="auto"/>
              <w:bottom w:val="single" w:sz="4" w:space="0" w:color="auto"/>
              <w:right w:val="single" w:sz="4" w:space="0" w:color="auto"/>
            </w:tcBorders>
            <w:hideMark/>
          </w:tcPr>
          <w:p w14:paraId="40170DB6" w14:textId="77777777" w:rsidR="006A5594" w:rsidRPr="001D11CC" w:rsidRDefault="006A5594" w:rsidP="000516BC">
            <w:pPr>
              <w:pStyle w:val="TAL"/>
              <w:rPr>
                <w:rFonts w:cs="Arial"/>
              </w:rPr>
            </w:pPr>
            <w:r w:rsidRPr="001D11CC">
              <w:rPr>
                <w:rFonts w:cs="Arial"/>
              </w:rPr>
              <w:t>filter_complexity_limit</w:t>
            </w:r>
          </w:p>
        </w:tc>
        <w:tc>
          <w:tcPr>
            <w:tcW w:w="3849" w:type="pct"/>
            <w:tcBorders>
              <w:top w:val="single" w:sz="4" w:space="0" w:color="auto"/>
              <w:left w:val="single" w:sz="4" w:space="0" w:color="auto"/>
              <w:bottom w:val="single" w:sz="4" w:space="0" w:color="auto"/>
              <w:right w:val="single" w:sz="4" w:space="0" w:color="auto"/>
            </w:tcBorders>
            <w:hideMark/>
          </w:tcPr>
          <w:p w14:paraId="4F75D8A8" w14:textId="77777777" w:rsidR="006A5594" w:rsidRDefault="006A5594" w:rsidP="000516BC">
            <w:pPr>
              <w:pStyle w:val="TAL"/>
              <w:rPr>
                <w:rFonts w:cs="Arial"/>
              </w:rPr>
            </w:pPr>
            <w:r>
              <w:rPr>
                <w:rFonts w:cs="Arial"/>
                <w:b/>
              </w:rPr>
              <w:t xml:space="preserve">Condition: </w:t>
            </w:r>
            <w:r>
              <w:rPr>
                <w:rFonts w:cs="Arial"/>
              </w:rPr>
              <w:t xml:space="preserve">Operation not performed because the filter parameter is too complex. </w:t>
            </w:r>
          </w:p>
          <w:p w14:paraId="77058131" w14:textId="77777777" w:rsidR="006A5594" w:rsidRDefault="006A5594" w:rsidP="000516BC">
            <w:pPr>
              <w:pStyle w:val="TAL"/>
              <w:rPr>
                <w:rFonts w:cs="Arial"/>
              </w:rPr>
            </w:pPr>
            <w:r>
              <w:rPr>
                <w:rFonts w:cs="Arial"/>
                <w:b/>
              </w:rPr>
              <w:t>Returned Information</w:t>
            </w:r>
            <w:r>
              <w:rPr>
                <w:rFonts w:cs="Arial"/>
              </w:rPr>
              <w:t>: The output parameter status.</w:t>
            </w:r>
          </w:p>
          <w:p w14:paraId="293A1EAD" w14:textId="77777777" w:rsidR="006A5594" w:rsidRDefault="006A5594" w:rsidP="000516BC">
            <w:pPr>
              <w:pStyle w:val="TAL"/>
              <w:rPr>
                <w:rFonts w:cs="Arial"/>
                <w:b/>
              </w:rPr>
            </w:pPr>
            <w:r>
              <w:rPr>
                <w:rFonts w:cs="Arial"/>
                <w:b/>
              </w:rPr>
              <w:t xml:space="preserve">Exit state: </w:t>
            </w:r>
            <w:r>
              <w:rPr>
                <w:rFonts w:cs="Arial"/>
              </w:rPr>
              <w:t>Entry state.</w:t>
            </w:r>
          </w:p>
        </w:tc>
      </w:tr>
    </w:tbl>
    <w:p w14:paraId="6074841C" w14:textId="77777777" w:rsidR="006A5594" w:rsidRDefault="006A5594" w:rsidP="006A5594">
      <w:pPr>
        <w:rPr>
          <w:lang w:eastAsia="zh-CN"/>
        </w:rPr>
      </w:pPr>
    </w:p>
    <w:p w14:paraId="70FD1A15" w14:textId="77777777" w:rsidR="00F27E3D" w:rsidRPr="00D27685" w:rsidRDefault="00F27E3D" w:rsidP="00F27E3D">
      <w:pPr>
        <w:pStyle w:val="Heading5"/>
        <w:rPr>
          <w:szCs w:val="22"/>
          <w:lang w:eastAsia="zh-CN"/>
        </w:rPr>
      </w:pPr>
      <w:bookmarkStart w:id="956" w:name="_Toc26975476"/>
      <w:bookmarkStart w:id="957" w:name="_Toc35856349"/>
      <w:bookmarkStart w:id="958" w:name="_Toc44001205"/>
      <w:bookmarkStart w:id="959" w:name="_Toc51580804"/>
      <w:bookmarkStart w:id="960" w:name="_Toc52356067"/>
      <w:bookmarkStart w:id="961" w:name="_Toc55227637"/>
      <w:bookmarkStart w:id="962" w:name="_Toc122452106"/>
      <w:r w:rsidRPr="00D27685">
        <w:rPr>
          <w:rFonts w:hint="eastAsia"/>
          <w:szCs w:val="22"/>
          <w:lang w:eastAsia="zh-CN"/>
        </w:rPr>
        <w:t>1</w:t>
      </w:r>
      <w:r w:rsidRPr="00D27685">
        <w:rPr>
          <w:szCs w:val="22"/>
          <w:lang w:eastAsia="zh-CN"/>
        </w:rPr>
        <w:t>1.2.1.1.</w:t>
      </w:r>
      <w:r>
        <w:rPr>
          <w:szCs w:val="22"/>
          <w:lang w:eastAsia="zh-CN"/>
        </w:rPr>
        <w:t>9</w:t>
      </w:r>
      <w:r>
        <w:rPr>
          <w:szCs w:val="22"/>
          <w:lang w:eastAsia="zh-CN"/>
        </w:rPr>
        <w:tab/>
      </w:r>
      <w:r w:rsidRPr="001D11CC">
        <w:rPr>
          <w:rFonts w:cs="Arial"/>
        </w:rPr>
        <w:t>setComment</w:t>
      </w:r>
      <w:bookmarkEnd w:id="956"/>
      <w:bookmarkEnd w:id="957"/>
      <w:bookmarkEnd w:id="958"/>
      <w:bookmarkEnd w:id="959"/>
      <w:bookmarkEnd w:id="960"/>
      <w:bookmarkEnd w:id="961"/>
      <w:bookmarkEnd w:id="962"/>
    </w:p>
    <w:p w14:paraId="38DE97C2" w14:textId="77777777" w:rsidR="00F27E3D" w:rsidRDefault="00F27E3D" w:rsidP="00F27E3D">
      <w:pPr>
        <w:pStyle w:val="Heading6"/>
        <w:rPr>
          <w:lang w:eastAsia="zh-CN"/>
        </w:rPr>
      </w:pPr>
      <w:bookmarkStart w:id="963" w:name="_Toc26975477"/>
      <w:bookmarkStart w:id="964" w:name="_Toc35856350"/>
      <w:bookmarkStart w:id="965" w:name="_Toc44001206"/>
      <w:bookmarkStart w:id="966" w:name="_Toc51580805"/>
      <w:bookmarkStart w:id="967" w:name="_Toc52356068"/>
      <w:bookmarkStart w:id="968" w:name="_Toc55227638"/>
      <w:bookmarkStart w:id="969" w:name="_Toc122452107"/>
      <w:r>
        <w:rPr>
          <w:lang w:eastAsia="zh-CN"/>
        </w:rPr>
        <w:t>11.2.1.1.9.1</w:t>
      </w:r>
      <w:r>
        <w:rPr>
          <w:lang w:eastAsia="zh-CN"/>
        </w:rPr>
        <w:tab/>
        <w:t>Definition</w:t>
      </w:r>
      <w:bookmarkEnd w:id="963"/>
      <w:bookmarkEnd w:id="964"/>
      <w:bookmarkEnd w:id="965"/>
      <w:bookmarkEnd w:id="966"/>
      <w:bookmarkEnd w:id="967"/>
      <w:bookmarkEnd w:id="968"/>
      <w:bookmarkEnd w:id="969"/>
    </w:p>
    <w:p w14:paraId="4E70B854" w14:textId="77777777" w:rsidR="00F27E3D" w:rsidRDefault="007F78D8" w:rsidP="00F27E3D">
      <w:pPr>
        <w:rPr>
          <w:lang w:eastAsia="zh-CN"/>
        </w:rPr>
      </w:pPr>
      <w:r>
        <w:t xml:space="preserve">A MnS consumer </w:t>
      </w:r>
      <w:r w:rsidR="00F27E3D">
        <w:t xml:space="preserve">invokes this operation to </w:t>
      </w:r>
      <w:r>
        <w:t xml:space="preserve">set </w:t>
      </w:r>
      <w:r w:rsidR="00F27E3D">
        <w:t xml:space="preserve">a comment in one or more </w:t>
      </w:r>
      <w:r w:rsidR="00F27E3D">
        <w:rPr>
          <w:rFonts w:ascii="Courier New" w:hAnsi="Courier New"/>
        </w:rPr>
        <w:t xml:space="preserve">AlarmInformation </w:t>
      </w:r>
      <w:r w:rsidR="00F27E3D">
        <w:t>instances in AlarmList.</w:t>
      </w:r>
    </w:p>
    <w:p w14:paraId="555C59F6" w14:textId="77777777" w:rsidR="00F27E3D" w:rsidRDefault="00F27E3D" w:rsidP="00F27E3D">
      <w:pPr>
        <w:pStyle w:val="Heading6"/>
        <w:rPr>
          <w:lang w:eastAsia="zh-CN"/>
        </w:rPr>
      </w:pPr>
      <w:bookmarkStart w:id="970" w:name="_Toc26975478"/>
      <w:bookmarkStart w:id="971" w:name="_Toc35856351"/>
      <w:bookmarkStart w:id="972" w:name="_Toc44001207"/>
      <w:bookmarkStart w:id="973" w:name="_Toc51580806"/>
      <w:bookmarkStart w:id="974" w:name="_Toc52356069"/>
      <w:bookmarkStart w:id="975" w:name="_Toc55227639"/>
      <w:bookmarkStart w:id="976" w:name="_Toc122452108"/>
      <w:r>
        <w:rPr>
          <w:rFonts w:hint="eastAsia"/>
          <w:lang w:eastAsia="zh-CN"/>
        </w:rPr>
        <w:lastRenderedPageBreak/>
        <w:t>1</w:t>
      </w:r>
      <w:r>
        <w:rPr>
          <w:lang w:eastAsia="zh-CN"/>
        </w:rPr>
        <w:t>1.2.1.1.9.2</w:t>
      </w:r>
      <w:r>
        <w:rPr>
          <w:lang w:eastAsia="zh-CN"/>
        </w:rPr>
        <w:tab/>
        <w:t xml:space="preserve">Input </w:t>
      </w:r>
      <w:bookmarkEnd w:id="970"/>
      <w:bookmarkEnd w:id="971"/>
      <w:r w:rsidR="007F78D8">
        <w:rPr>
          <w:lang w:eastAsia="zh-CN"/>
        </w:rPr>
        <w:t>parameters</w:t>
      </w:r>
      <w:bookmarkEnd w:id="972"/>
      <w:bookmarkEnd w:id="973"/>
      <w:bookmarkEnd w:id="974"/>
      <w:bookmarkEnd w:id="975"/>
      <w:bookmarkEnd w:id="9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67AA1022"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2F41E57"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A3CBFA0" w14:textId="77777777" w:rsidR="00F27E3D" w:rsidRDefault="007F78D8" w:rsidP="005563DD">
            <w:pPr>
              <w:pStyle w:val="TAH"/>
            </w:pPr>
            <w:r>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07905D08" w14:textId="77777777" w:rsidR="00F27E3D" w:rsidRDefault="00F27E3D" w:rsidP="00234739">
            <w:pPr>
              <w:pStyle w:val="TAH"/>
            </w:pPr>
            <w:r>
              <w:t>Information Type</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484DB1C8" w14:textId="77777777" w:rsidR="00F27E3D" w:rsidRDefault="00F27E3D" w:rsidP="00234739">
            <w:pPr>
              <w:pStyle w:val="TAH"/>
            </w:pPr>
            <w:r>
              <w:t>Comment</w:t>
            </w:r>
          </w:p>
        </w:tc>
      </w:tr>
      <w:tr w:rsidR="00F27E3D" w14:paraId="75DD0EB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0239D753" w14:textId="4BAD7BAF" w:rsidR="00F27E3D" w:rsidRDefault="00F27E3D" w:rsidP="00234739">
            <w:pPr>
              <w:pStyle w:val="TAL"/>
              <w:rPr>
                <w:rFonts w:cs="Arial"/>
              </w:rPr>
            </w:pPr>
            <w:r>
              <w:rPr>
                <w:rFonts w:cs="Arial"/>
              </w:rPr>
              <w:t>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00063F02"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0AABD785" w14:textId="77777777" w:rsidR="00F27E3D" w:rsidRDefault="00F27E3D" w:rsidP="00234739">
            <w:pPr>
              <w:pStyle w:val="TAL"/>
              <w:rPr>
                <w:rFonts w:cs="Arial"/>
              </w:rPr>
            </w:pPr>
            <w:r>
              <w:rPr>
                <w:rFonts w:cs="Arial"/>
              </w:rPr>
              <w:t>List of AlarmInformation.alarmId</w:t>
            </w:r>
          </w:p>
        </w:tc>
        <w:tc>
          <w:tcPr>
            <w:tcW w:w="4849" w:type="dxa"/>
            <w:tcBorders>
              <w:top w:val="single" w:sz="4" w:space="0" w:color="auto"/>
              <w:left w:val="single" w:sz="4" w:space="0" w:color="auto"/>
              <w:bottom w:val="single" w:sz="4" w:space="0" w:color="auto"/>
              <w:right w:val="single" w:sz="4" w:space="0" w:color="auto"/>
            </w:tcBorders>
            <w:hideMark/>
          </w:tcPr>
          <w:p w14:paraId="7D77BEBB" w14:textId="77777777" w:rsidR="00F27E3D" w:rsidRDefault="00F27E3D" w:rsidP="00234739">
            <w:pPr>
              <w:pStyle w:val="TAL"/>
              <w:rPr>
                <w:rFonts w:cs="Arial"/>
              </w:rPr>
            </w:pPr>
            <w:r>
              <w:rPr>
                <w:rFonts w:cs="Arial"/>
              </w:rPr>
              <w:t xml:space="preserve">It carries one or more identifiers identifying AlarmInformation instances in the AlarmList. </w:t>
            </w:r>
          </w:p>
        </w:tc>
      </w:tr>
      <w:tr w:rsidR="007F78D8" w14:paraId="3B18A591"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C8A97F7" w14:textId="77777777" w:rsidR="007F78D8" w:rsidRDefault="007F78D8" w:rsidP="007F78D8">
            <w:pPr>
              <w:pStyle w:val="TAL"/>
              <w:rPr>
                <w:rFonts w:cs="Arial"/>
              </w:rPr>
            </w:pPr>
            <w:r>
              <w:rPr>
                <w:rFonts w:cs="Arial"/>
              </w:rPr>
              <w:t>commentUserId</w:t>
            </w:r>
          </w:p>
        </w:tc>
        <w:tc>
          <w:tcPr>
            <w:tcW w:w="397" w:type="dxa"/>
            <w:tcBorders>
              <w:top w:val="single" w:sz="4" w:space="0" w:color="auto"/>
              <w:left w:val="single" w:sz="4" w:space="0" w:color="auto"/>
              <w:bottom w:val="single" w:sz="4" w:space="0" w:color="auto"/>
              <w:right w:val="single" w:sz="4" w:space="0" w:color="auto"/>
            </w:tcBorders>
            <w:hideMark/>
          </w:tcPr>
          <w:p w14:paraId="2BF4A09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62C1B418" w14:textId="596ED824" w:rsidR="007F78D8" w:rsidRDefault="007F78D8" w:rsidP="007F78D8">
            <w:pPr>
              <w:pStyle w:val="TAL"/>
              <w:rPr>
                <w:rFonts w:cs="Arial"/>
              </w:rPr>
            </w:pPr>
            <w:r>
              <w:rPr>
                <w:rFonts w:cs="Arial"/>
              </w:rPr>
              <w:t>Comment.commentUserId</w:t>
            </w:r>
          </w:p>
        </w:tc>
        <w:tc>
          <w:tcPr>
            <w:tcW w:w="4849" w:type="dxa"/>
            <w:tcBorders>
              <w:top w:val="single" w:sz="4" w:space="0" w:color="auto"/>
              <w:left w:val="single" w:sz="4" w:space="0" w:color="auto"/>
              <w:bottom w:val="single" w:sz="4" w:space="0" w:color="auto"/>
              <w:right w:val="single" w:sz="4" w:space="0" w:color="auto"/>
            </w:tcBorders>
          </w:tcPr>
          <w:p w14:paraId="3C26E47F" w14:textId="77777777" w:rsidR="007F78D8" w:rsidRDefault="007F78D8" w:rsidP="007F78D8">
            <w:pPr>
              <w:pStyle w:val="TAL"/>
              <w:rPr>
                <w:rFonts w:cs="Arial"/>
              </w:rPr>
            </w:pPr>
            <w:r>
              <w:rPr>
                <w:rFonts w:cs="Arial"/>
              </w:rPr>
              <w:t>The Comment is identified by the relation-AlarmInformation-Comment.</w:t>
            </w:r>
          </w:p>
        </w:tc>
      </w:tr>
      <w:tr w:rsidR="007F78D8" w14:paraId="7350C8F0"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B9485D1" w14:textId="77777777" w:rsidR="007F78D8" w:rsidRDefault="007F78D8" w:rsidP="007F78D8">
            <w:pPr>
              <w:pStyle w:val="TAL"/>
              <w:rPr>
                <w:rFonts w:cs="Arial"/>
              </w:rPr>
            </w:pPr>
            <w:r>
              <w:rPr>
                <w:rFonts w:cs="Arial"/>
              </w:rPr>
              <w:t>commentSystemId</w:t>
            </w:r>
          </w:p>
        </w:tc>
        <w:tc>
          <w:tcPr>
            <w:tcW w:w="397" w:type="dxa"/>
            <w:tcBorders>
              <w:top w:val="single" w:sz="4" w:space="0" w:color="auto"/>
              <w:left w:val="single" w:sz="4" w:space="0" w:color="auto"/>
              <w:bottom w:val="single" w:sz="4" w:space="0" w:color="auto"/>
              <w:right w:val="single" w:sz="4" w:space="0" w:color="auto"/>
            </w:tcBorders>
            <w:hideMark/>
          </w:tcPr>
          <w:p w14:paraId="4BDE6A1B" w14:textId="77777777" w:rsidR="007F78D8" w:rsidRDefault="007F78D8" w:rsidP="001D11CC">
            <w:pPr>
              <w:pStyle w:val="TAL"/>
              <w:jc w:val="center"/>
              <w:rPr>
                <w:rFonts w:cs="Arial"/>
              </w:rPr>
            </w:pPr>
            <w:r>
              <w:rPr>
                <w:rFonts w:cs="Arial"/>
              </w:rPr>
              <w:t>O</w:t>
            </w:r>
          </w:p>
        </w:tc>
        <w:tc>
          <w:tcPr>
            <w:tcW w:w="2426" w:type="dxa"/>
            <w:tcBorders>
              <w:top w:val="single" w:sz="4" w:space="0" w:color="auto"/>
              <w:left w:val="single" w:sz="4" w:space="0" w:color="auto"/>
              <w:bottom w:val="single" w:sz="4" w:space="0" w:color="auto"/>
              <w:right w:val="single" w:sz="4" w:space="0" w:color="auto"/>
            </w:tcBorders>
            <w:hideMark/>
          </w:tcPr>
          <w:p w14:paraId="2E997D14" w14:textId="0C66C8AE" w:rsidR="007F78D8" w:rsidRDefault="007F78D8" w:rsidP="007F78D8">
            <w:pPr>
              <w:pStyle w:val="TAL"/>
              <w:rPr>
                <w:rFonts w:cs="Arial"/>
              </w:rPr>
            </w:pPr>
            <w:r>
              <w:rPr>
                <w:rFonts w:cs="Arial"/>
              </w:rPr>
              <w:t>Comment.commentSystemId</w:t>
            </w:r>
          </w:p>
        </w:tc>
        <w:tc>
          <w:tcPr>
            <w:tcW w:w="4849" w:type="dxa"/>
            <w:tcBorders>
              <w:top w:val="single" w:sz="4" w:space="0" w:color="auto"/>
              <w:left w:val="single" w:sz="4" w:space="0" w:color="auto"/>
              <w:bottom w:val="single" w:sz="4" w:space="0" w:color="auto"/>
              <w:right w:val="single" w:sz="4" w:space="0" w:color="auto"/>
            </w:tcBorders>
          </w:tcPr>
          <w:p w14:paraId="516037FD" w14:textId="77777777" w:rsidR="007F78D8" w:rsidRDefault="007F78D8" w:rsidP="007F78D8">
            <w:pPr>
              <w:pStyle w:val="TAL"/>
              <w:rPr>
                <w:rFonts w:cs="Arial"/>
              </w:rPr>
            </w:pPr>
            <w:r>
              <w:rPr>
                <w:rFonts w:cs="Arial"/>
              </w:rPr>
              <w:t>The Comment is identified by the relation-AlarmInformation-Comment.</w:t>
            </w:r>
          </w:p>
        </w:tc>
      </w:tr>
      <w:tr w:rsidR="007F78D8" w14:paraId="3CE42254"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7D398BD5" w14:textId="77777777" w:rsidR="007F78D8" w:rsidRDefault="007F78D8" w:rsidP="007F78D8">
            <w:pPr>
              <w:pStyle w:val="TAL"/>
              <w:rPr>
                <w:rFonts w:cs="Arial"/>
              </w:rPr>
            </w:pPr>
            <w:r>
              <w:rPr>
                <w:rFonts w:cs="Arial"/>
              </w:rPr>
              <w:t>commentText</w:t>
            </w:r>
          </w:p>
        </w:tc>
        <w:tc>
          <w:tcPr>
            <w:tcW w:w="397" w:type="dxa"/>
            <w:tcBorders>
              <w:top w:val="single" w:sz="4" w:space="0" w:color="auto"/>
              <w:left w:val="single" w:sz="4" w:space="0" w:color="auto"/>
              <w:bottom w:val="single" w:sz="4" w:space="0" w:color="auto"/>
              <w:right w:val="single" w:sz="4" w:space="0" w:color="auto"/>
            </w:tcBorders>
            <w:hideMark/>
          </w:tcPr>
          <w:p w14:paraId="23B652E8" w14:textId="77777777" w:rsidR="007F78D8" w:rsidRDefault="007F78D8"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249750BF" w14:textId="5E2D6864" w:rsidR="007F78D8" w:rsidRDefault="007F78D8" w:rsidP="007F78D8">
            <w:pPr>
              <w:pStyle w:val="TAL"/>
              <w:rPr>
                <w:rFonts w:cs="Arial"/>
              </w:rPr>
            </w:pPr>
            <w:r>
              <w:rPr>
                <w:rFonts w:cs="Arial"/>
              </w:rPr>
              <w:t>Comment.commentText</w:t>
            </w:r>
          </w:p>
        </w:tc>
        <w:tc>
          <w:tcPr>
            <w:tcW w:w="4849" w:type="dxa"/>
            <w:tcBorders>
              <w:top w:val="single" w:sz="4" w:space="0" w:color="auto"/>
              <w:left w:val="single" w:sz="4" w:space="0" w:color="auto"/>
              <w:bottom w:val="single" w:sz="4" w:space="0" w:color="auto"/>
              <w:right w:val="single" w:sz="4" w:space="0" w:color="auto"/>
            </w:tcBorders>
          </w:tcPr>
          <w:p w14:paraId="5C016748" w14:textId="77777777" w:rsidR="007F78D8" w:rsidRDefault="007F78D8" w:rsidP="007F78D8">
            <w:pPr>
              <w:pStyle w:val="TAL"/>
              <w:rPr>
                <w:rFonts w:cs="Arial"/>
              </w:rPr>
            </w:pPr>
            <w:r>
              <w:rPr>
                <w:rFonts w:cs="Arial"/>
              </w:rPr>
              <w:t>The Comment is identified by the relation-AlarmInformation-Comment.</w:t>
            </w:r>
          </w:p>
        </w:tc>
      </w:tr>
    </w:tbl>
    <w:p w14:paraId="1705BCF2" w14:textId="77777777" w:rsidR="00F27E3D" w:rsidRPr="008C3D87" w:rsidRDefault="00F27E3D" w:rsidP="00F27E3D">
      <w:pPr>
        <w:rPr>
          <w:lang w:val="en-US" w:eastAsia="zh-CN"/>
        </w:rPr>
      </w:pPr>
    </w:p>
    <w:p w14:paraId="522E4DE1" w14:textId="77777777" w:rsidR="00F27E3D" w:rsidRDefault="00F27E3D" w:rsidP="00F27E3D">
      <w:pPr>
        <w:pStyle w:val="Heading6"/>
        <w:rPr>
          <w:lang w:eastAsia="zh-CN"/>
        </w:rPr>
      </w:pPr>
      <w:bookmarkStart w:id="977" w:name="_Toc26975479"/>
      <w:bookmarkStart w:id="978" w:name="_Toc35856352"/>
      <w:bookmarkStart w:id="979" w:name="_Toc44001208"/>
      <w:bookmarkStart w:id="980" w:name="_Toc51580807"/>
      <w:bookmarkStart w:id="981" w:name="_Toc52356070"/>
      <w:bookmarkStart w:id="982" w:name="_Toc55227640"/>
      <w:bookmarkStart w:id="983" w:name="_Toc122452109"/>
      <w:r>
        <w:rPr>
          <w:rFonts w:hint="eastAsia"/>
          <w:lang w:eastAsia="zh-CN"/>
        </w:rPr>
        <w:t>1</w:t>
      </w:r>
      <w:r>
        <w:rPr>
          <w:lang w:eastAsia="zh-CN"/>
        </w:rPr>
        <w:t>1.2.1.1.9.3</w:t>
      </w:r>
      <w:r>
        <w:rPr>
          <w:lang w:eastAsia="zh-CN"/>
        </w:rPr>
        <w:tab/>
        <w:t>Output Parameters</w:t>
      </w:r>
      <w:bookmarkEnd w:id="977"/>
      <w:bookmarkEnd w:id="978"/>
      <w:bookmarkEnd w:id="979"/>
      <w:bookmarkEnd w:id="980"/>
      <w:bookmarkEnd w:id="981"/>
      <w:bookmarkEnd w:id="982"/>
      <w:bookmarkEnd w:id="9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1"/>
        <w:gridCol w:w="414"/>
        <w:gridCol w:w="2529"/>
        <w:gridCol w:w="5055"/>
      </w:tblGrid>
      <w:tr w:rsidR="00F27E3D" w14:paraId="35925F7C"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shd w:val="clear" w:color="auto" w:fill="BFBFBF"/>
            <w:hideMark/>
          </w:tcPr>
          <w:p w14:paraId="556E92E5" w14:textId="77777777" w:rsidR="00F27E3D" w:rsidRDefault="00F27E3D" w:rsidP="00234739">
            <w:pPr>
              <w:pStyle w:val="TAH"/>
            </w:pPr>
            <w:r>
              <w:t>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E063316" w14:textId="579155A3" w:rsidR="00F27E3D" w:rsidRDefault="0028530E" w:rsidP="00234739">
            <w:pPr>
              <w:pStyle w:val="TAH"/>
            </w:pPr>
            <w:r w:rsidRPr="0028530E">
              <w:t>S</w:t>
            </w:r>
          </w:p>
        </w:tc>
        <w:tc>
          <w:tcPr>
            <w:tcW w:w="2426" w:type="dxa"/>
            <w:tcBorders>
              <w:top w:val="single" w:sz="4" w:space="0" w:color="auto"/>
              <w:left w:val="single" w:sz="4" w:space="0" w:color="auto"/>
              <w:bottom w:val="single" w:sz="4" w:space="0" w:color="auto"/>
              <w:right w:val="single" w:sz="4" w:space="0" w:color="auto"/>
            </w:tcBorders>
            <w:shd w:val="clear" w:color="auto" w:fill="BFBFBF"/>
            <w:hideMark/>
          </w:tcPr>
          <w:p w14:paraId="1EE288F1" w14:textId="77777777" w:rsidR="00F27E3D" w:rsidRDefault="00F27E3D" w:rsidP="00234739">
            <w:pPr>
              <w:pStyle w:val="TAH"/>
            </w:pPr>
            <w:r>
              <w:t>Matching Information</w:t>
            </w:r>
          </w:p>
        </w:tc>
        <w:tc>
          <w:tcPr>
            <w:tcW w:w="4849" w:type="dxa"/>
            <w:tcBorders>
              <w:top w:val="single" w:sz="4" w:space="0" w:color="auto"/>
              <w:left w:val="single" w:sz="4" w:space="0" w:color="auto"/>
              <w:bottom w:val="single" w:sz="4" w:space="0" w:color="auto"/>
              <w:right w:val="single" w:sz="4" w:space="0" w:color="auto"/>
            </w:tcBorders>
            <w:shd w:val="clear" w:color="auto" w:fill="BFBFBF"/>
            <w:hideMark/>
          </w:tcPr>
          <w:p w14:paraId="73AC56FF" w14:textId="77777777" w:rsidR="00F27E3D" w:rsidRDefault="00F27E3D" w:rsidP="00234739">
            <w:pPr>
              <w:pStyle w:val="TAH"/>
            </w:pPr>
            <w:r>
              <w:t>Comment</w:t>
            </w:r>
          </w:p>
        </w:tc>
      </w:tr>
      <w:tr w:rsidR="00F27E3D" w14:paraId="7874BB08"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4B65F2C9" w14:textId="286DA63F" w:rsidR="00F27E3D" w:rsidRDefault="00F27E3D" w:rsidP="00234739">
            <w:pPr>
              <w:pStyle w:val="TAL"/>
              <w:rPr>
                <w:rFonts w:cs="Arial"/>
              </w:rPr>
            </w:pPr>
            <w:r>
              <w:rPr>
                <w:rFonts w:cs="Arial"/>
              </w:rPr>
              <w:t>badAlarmInformationReferenceList</w:t>
            </w:r>
          </w:p>
        </w:tc>
        <w:tc>
          <w:tcPr>
            <w:tcW w:w="397" w:type="dxa"/>
            <w:tcBorders>
              <w:top w:val="single" w:sz="4" w:space="0" w:color="auto"/>
              <w:left w:val="single" w:sz="4" w:space="0" w:color="auto"/>
              <w:bottom w:val="single" w:sz="4" w:space="0" w:color="auto"/>
              <w:right w:val="single" w:sz="4" w:space="0" w:color="auto"/>
            </w:tcBorders>
            <w:hideMark/>
          </w:tcPr>
          <w:p w14:paraId="211FE196"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5F1E05CA" w14:textId="77777777" w:rsidR="00F27E3D" w:rsidRDefault="00F27E3D" w:rsidP="00234739">
            <w:pPr>
              <w:pStyle w:val="TAL"/>
              <w:rPr>
                <w:rFonts w:cs="Arial"/>
              </w:rPr>
            </w:pPr>
            <w:r>
              <w:rPr>
                <w:rFonts w:cs="Arial"/>
              </w:rPr>
              <w:t>List of pair of AlarmInformation.alarmId and the failure reason.</w:t>
            </w:r>
          </w:p>
        </w:tc>
        <w:tc>
          <w:tcPr>
            <w:tcW w:w="4849" w:type="dxa"/>
            <w:tcBorders>
              <w:top w:val="single" w:sz="4" w:space="0" w:color="auto"/>
              <w:left w:val="single" w:sz="4" w:space="0" w:color="auto"/>
              <w:bottom w:val="single" w:sz="4" w:space="0" w:color="auto"/>
              <w:right w:val="single" w:sz="4" w:space="0" w:color="auto"/>
            </w:tcBorders>
            <w:hideMark/>
          </w:tcPr>
          <w:p w14:paraId="1DD10F78" w14:textId="77777777" w:rsidR="00F27E3D" w:rsidRDefault="00F27E3D" w:rsidP="00234739">
            <w:pPr>
              <w:pStyle w:val="TAL"/>
              <w:rPr>
                <w:rFonts w:cs="Arial"/>
              </w:rPr>
            </w:pPr>
            <w:r>
              <w:rPr>
                <w:rFonts w:cs="Arial"/>
              </w:rPr>
              <w:t>If allUpdated is true, it contains no information.</w:t>
            </w:r>
          </w:p>
          <w:p w14:paraId="784B3672" w14:textId="77777777" w:rsidR="00F27E3D" w:rsidRDefault="00F27E3D" w:rsidP="00234739">
            <w:pPr>
              <w:pStyle w:val="TAL"/>
              <w:rPr>
                <w:rFonts w:cs="Arial"/>
              </w:rPr>
            </w:pPr>
            <w:r>
              <w:rPr>
                <w:rFonts w:cs="Arial"/>
              </w:rPr>
              <w:t xml:space="preserve">If someUpdated is true, then it contains identifications of AlarmInformation that are not present in AlarmList or that they are present, but AlarmInformation.comments has not changed, in contrast to </w:t>
            </w:r>
            <w:r>
              <w:rPr>
                <w:lang w:eastAsia="zh-CN" w:bidi="ar-KW"/>
              </w:rPr>
              <w:t>authorized consumer</w:t>
            </w:r>
            <w:r>
              <w:rPr>
                <w:rFonts w:cs="Arial"/>
              </w:rPr>
              <w:t xml:space="preserve">'s request. </w:t>
            </w:r>
          </w:p>
        </w:tc>
      </w:tr>
      <w:tr w:rsidR="00F27E3D" w14:paraId="0FD6B7DD" w14:textId="77777777" w:rsidTr="00311DB3">
        <w:trPr>
          <w:jc w:val="center"/>
        </w:trPr>
        <w:tc>
          <w:tcPr>
            <w:tcW w:w="1565" w:type="dxa"/>
            <w:tcBorders>
              <w:top w:val="single" w:sz="4" w:space="0" w:color="auto"/>
              <w:left w:val="single" w:sz="4" w:space="0" w:color="auto"/>
              <w:bottom w:val="single" w:sz="4" w:space="0" w:color="auto"/>
              <w:right w:val="single" w:sz="4" w:space="0" w:color="auto"/>
            </w:tcBorders>
            <w:hideMark/>
          </w:tcPr>
          <w:p w14:paraId="3138196B" w14:textId="77777777" w:rsidR="00F27E3D" w:rsidRDefault="00F27E3D" w:rsidP="00234739">
            <w:pPr>
              <w:pStyle w:val="TAL"/>
              <w:rPr>
                <w:rFonts w:cs="Arial"/>
              </w:rPr>
            </w:pPr>
            <w:r>
              <w:rPr>
                <w:rFonts w:cs="Arial"/>
              </w:rPr>
              <w:t>status</w:t>
            </w:r>
          </w:p>
        </w:tc>
        <w:tc>
          <w:tcPr>
            <w:tcW w:w="397" w:type="dxa"/>
            <w:tcBorders>
              <w:top w:val="single" w:sz="4" w:space="0" w:color="auto"/>
              <w:left w:val="single" w:sz="4" w:space="0" w:color="auto"/>
              <w:bottom w:val="single" w:sz="4" w:space="0" w:color="auto"/>
              <w:right w:val="single" w:sz="4" w:space="0" w:color="auto"/>
            </w:tcBorders>
            <w:hideMark/>
          </w:tcPr>
          <w:p w14:paraId="5033ECEB" w14:textId="77777777" w:rsidR="00F27E3D" w:rsidRDefault="00F27E3D" w:rsidP="001D11CC">
            <w:pPr>
              <w:pStyle w:val="TAL"/>
              <w:jc w:val="center"/>
              <w:rPr>
                <w:rFonts w:cs="Arial"/>
              </w:rPr>
            </w:pPr>
            <w:r>
              <w:rPr>
                <w:rFonts w:cs="Arial"/>
              </w:rPr>
              <w:t>M</w:t>
            </w:r>
          </w:p>
        </w:tc>
        <w:tc>
          <w:tcPr>
            <w:tcW w:w="2426" w:type="dxa"/>
            <w:tcBorders>
              <w:top w:val="single" w:sz="4" w:space="0" w:color="auto"/>
              <w:left w:val="single" w:sz="4" w:space="0" w:color="auto"/>
              <w:bottom w:val="single" w:sz="4" w:space="0" w:color="auto"/>
              <w:right w:val="single" w:sz="4" w:space="0" w:color="auto"/>
            </w:tcBorders>
            <w:hideMark/>
          </w:tcPr>
          <w:p w14:paraId="7314E569" w14:textId="77777777" w:rsidR="00F27E3D" w:rsidRDefault="00F27E3D" w:rsidP="00234739">
            <w:pPr>
              <w:pStyle w:val="TAL"/>
              <w:rPr>
                <w:rFonts w:cs="Arial"/>
              </w:rPr>
            </w:pPr>
            <w:r>
              <w:rPr>
                <w:rFonts w:cs="Arial"/>
              </w:rPr>
              <w:t>ENUM(</w:t>
            </w:r>
            <w:r>
              <w:rPr>
                <w:rFonts w:cs="Arial"/>
              </w:rPr>
              <w:br/>
              <w:t>Operation succeeded,</w:t>
            </w:r>
            <w:r>
              <w:rPr>
                <w:rFonts w:cs="Arial"/>
              </w:rPr>
              <w:br/>
              <w:t>Operation failed,</w:t>
            </w:r>
            <w:r>
              <w:rPr>
                <w:rFonts w:cs="Arial"/>
              </w:rPr>
              <w:br/>
              <w:t>Operation partially failed)</w:t>
            </w:r>
          </w:p>
        </w:tc>
        <w:tc>
          <w:tcPr>
            <w:tcW w:w="4849" w:type="dxa"/>
            <w:tcBorders>
              <w:top w:val="single" w:sz="4" w:space="0" w:color="auto"/>
              <w:left w:val="single" w:sz="4" w:space="0" w:color="auto"/>
              <w:bottom w:val="single" w:sz="4" w:space="0" w:color="auto"/>
              <w:right w:val="single" w:sz="4" w:space="0" w:color="auto"/>
            </w:tcBorders>
            <w:hideMark/>
          </w:tcPr>
          <w:p w14:paraId="03B1D885" w14:textId="77777777" w:rsidR="00F27E3D" w:rsidRDefault="00F27E3D" w:rsidP="00234739">
            <w:pPr>
              <w:pStyle w:val="TAL"/>
              <w:rPr>
                <w:rFonts w:cs="Arial"/>
              </w:rPr>
            </w:pPr>
            <w:r>
              <w:rPr>
                <w:rFonts w:cs="Arial"/>
              </w:rPr>
              <w:t xml:space="preserve">If allUpdated is true, then status = OperationSucceeded. </w:t>
            </w:r>
          </w:p>
          <w:p w14:paraId="58CC2508" w14:textId="77777777" w:rsidR="00F27E3D" w:rsidRDefault="00F27E3D" w:rsidP="00234739">
            <w:pPr>
              <w:pStyle w:val="TAL"/>
              <w:rPr>
                <w:rFonts w:cs="Arial"/>
              </w:rPr>
            </w:pPr>
            <w:r>
              <w:rPr>
                <w:rFonts w:cs="Arial"/>
              </w:rPr>
              <w:t>If someUpdated is true, then status = OperationPartiallyFailed.</w:t>
            </w:r>
          </w:p>
          <w:p w14:paraId="2AB57F05" w14:textId="77777777" w:rsidR="00F27E3D" w:rsidRDefault="00F27E3D" w:rsidP="00234739">
            <w:pPr>
              <w:pStyle w:val="TAL"/>
              <w:rPr>
                <w:rFonts w:cs="Arial"/>
              </w:rPr>
            </w:pPr>
            <w:r>
              <w:rPr>
                <w:rFonts w:cs="Arial"/>
              </w:rPr>
              <w:t>If exception operationFailed is raised, then status = OperationFailed.</w:t>
            </w:r>
          </w:p>
        </w:tc>
      </w:tr>
    </w:tbl>
    <w:p w14:paraId="3B5852FB" w14:textId="77777777" w:rsidR="00F27E3D" w:rsidRPr="00CD0D6F" w:rsidRDefault="00F27E3D" w:rsidP="006A5594">
      <w:pPr>
        <w:rPr>
          <w:lang w:eastAsia="zh-CN"/>
        </w:rPr>
      </w:pPr>
    </w:p>
    <w:p w14:paraId="46743BC7" w14:textId="0D3192B8" w:rsidR="006A5594" w:rsidRPr="00215D3C" w:rsidRDefault="006A5594" w:rsidP="006A5594">
      <w:pPr>
        <w:pStyle w:val="Heading4"/>
        <w:rPr>
          <w:lang w:eastAsia="zh-CN"/>
        </w:rPr>
      </w:pPr>
      <w:bookmarkStart w:id="984" w:name="_Toc20494453"/>
      <w:bookmarkStart w:id="985" w:name="_Toc26975480"/>
      <w:bookmarkStart w:id="986" w:name="_Toc35856353"/>
      <w:bookmarkStart w:id="987" w:name="_Toc44001209"/>
      <w:bookmarkStart w:id="988" w:name="_Toc51580808"/>
      <w:bookmarkStart w:id="989" w:name="_Toc52356071"/>
      <w:bookmarkStart w:id="990" w:name="_Toc55227641"/>
      <w:bookmarkStart w:id="991" w:name="_Toc122452110"/>
      <w:r>
        <w:rPr>
          <w:lang w:eastAsia="zh-CN"/>
        </w:rPr>
        <w:t>11.2</w:t>
      </w:r>
      <w:r w:rsidRPr="00215D3C">
        <w:rPr>
          <w:lang w:eastAsia="zh-CN"/>
        </w:rPr>
        <w:t>.1.</w:t>
      </w:r>
      <w:r w:rsidRPr="00215D3C">
        <w:rPr>
          <w:rFonts w:hint="eastAsia"/>
          <w:lang w:eastAsia="zh-CN"/>
        </w:rPr>
        <w:t>2</w:t>
      </w:r>
      <w:r w:rsidRPr="00215D3C">
        <w:rPr>
          <w:rFonts w:hint="eastAsia"/>
          <w:lang w:eastAsia="zh-CN"/>
        </w:rPr>
        <w:tab/>
      </w:r>
      <w:r w:rsidRPr="00215D3C">
        <w:rPr>
          <w:lang w:eastAsia="zh-CN"/>
        </w:rPr>
        <w:t xml:space="preserve">Fault supervision data </w:t>
      </w:r>
      <w:r w:rsidRPr="00215D3C">
        <w:rPr>
          <w:rFonts w:hint="eastAsia"/>
          <w:lang w:eastAsia="zh-CN"/>
        </w:rPr>
        <w:t>control</w:t>
      </w:r>
      <w:bookmarkEnd w:id="984"/>
      <w:bookmarkEnd w:id="985"/>
      <w:bookmarkEnd w:id="986"/>
      <w:bookmarkEnd w:id="987"/>
      <w:bookmarkEnd w:id="988"/>
      <w:bookmarkEnd w:id="989"/>
      <w:bookmarkEnd w:id="990"/>
      <w:bookmarkEnd w:id="991"/>
    </w:p>
    <w:p w14:paraId="74261DE7" w14:textId="77777777" w:rsidR="006A5594" w:rsidRPr="00215D3C" w:rsidRDefault="006A5594" w:rsidP="006A5594">
      <w:pPr>
        <w:pStyle w:val="Heading5"/>
      </w:pPr>
      <w:bookmarkStart w:id="992" w:name="_Toc20494454"/>
      <w:bookmarkStart w:id="993" w:name="_Toc26975481"/>
      <w:bookmarkStart w:id="994" w:name="_Toc35856354"/>
      <w:bookmarkStart w:id="995" w:name="_Toc44001210"/>
      <w:bookmarkStart w:id="996" w:name="_Toc51580809"/>
      <w:bookmarkStart w:id="997" w:name="_Toc52356072"/>
      <w:bookmarkStart w:id="998" w:name="_Toc55227642"/>
      <w:bookmarkStart w:id="999" w:name="_Toc122452111"/>
      <w:r>
        <w:t>11.2</w:t>
      </w:r>
      <w:r w:rsidRPr="00215D3C">
        <w:t>.1.</w:t>
      </w:r>
      <w:r w:rsidRPr="00215D3C">
        <w:rPr>
          <w:rFonts w:hint="eastAsia"/>
        </w:rPr>
        <w:t>2</w:t>
      </w:r>
      <w:r w:rsidRPr="00215D3C">
        <w:t>.</w:t>
      </w:r>
      <w:r w:rsidRPr="00215D3C">
        <w:rPr>
          <w:rFonts w:hint="eastAsia"/>
        </w:rPr>
        <w:t>1</w:t>
      </w:r>
      <w:r w:rsidRPr="00215D3C">
        <w:tab/>
      </w:r>
      <w:r w:rsidRPr="001D11CC">
        <w:rPr>
          <w:rFonts w:cs="Arial"/>
        </w:rPr>
        <w:t>acknowledgeAlarms</w:t>
      </w:r>
      <w:bookmarkEnd w:id="992"/>
      <w:bookmarkEnd w:id="993"/>
      <w:bookmarkEnd w:id="994"/>
      <w:bookmarkEnd w:id="995"/>
      <w:bookmarkEnd w:id="996"/>
      <w:bookmarkEnd w:id="997"/>
      <w:bookmarkEnd w:id="998"/>
      <w:bookmarkEnd w:id="999"/>
    </w:p>
    <w:p w14:paraId="7556143C" w14:textId="77777777" w:rsidR="006A5594" w:rsidRPr="00215D3C" w:rsidRDefault="006A5594" w:rsidP="006A5594">
      <w:pPr>
        <w:pStyle w:val="Heading6"/>
      </w:pPr>
      <w:bookmarkStart w:id="1000" w:name="_Toc20494455"/>
      <w:bookmarkStart w:id="1001" w:name="_Toc26975482"/>
      <w:bookmarkStart w:id="1002" w:name="_Toc35856355"/>
      <w:bookmarkStart w:id="1003" w:name="_Toc44001211"/>
      <w:bookmarkStart w:id="1004" w:name="_Toc51580810"/>
      <w:bookmarkStart w:id="1005" w:name="_Toc52356073"/>
      <w:bookmarkStart w:id="1006" w:name="_Toc55227643"/>
      <w:bookmarkStart w:id="1007" w:name="_Toc122452112"/>
      <w:r>
        <w:t>11.2</w:t>
      </w:r>
      <w:r w:rsidRPr="00215D3C">
        <w:t>.1.</w:t>
      </w:r>
      <w:r w:rsidRPr="00215D3C">
        <w:rPr>
          <w:rFonts w:hint="eastAsia"/>
        </w:rPr>
        <w:t>2</w:t>
      </w:r>
      <w:r w:rsidRPr="00215D3C">
        <w:t>.</w:t>
      </w:r>
      <w:r w:rsidRPr="00215D3C">
        <w:rPr>
          <w:rFonts w:hint="eastAsia"/>
        </w:rPr>
        <w:t>1</w:t>
      </w:r>
      <w:r w:rsidRPr="00215D3C">
        <w:t>.1</w:t>
      </w:r>
      <w:r w:rsidRPr="00215D3C">
        <w:tab/>
        <w:t>Definition</w:t>
      </w:r>
      <w:bookmarkEnd w:id="1000"/>
      <w:bookmarkEnd w:id="1001"/>
      <w:bookmarkEnd w:id="1002"/>
      <w:bookmarkEnd w:id="1003"/>
      <w:bookmarkEnd w:id="1004"/>
      <w:bookmarkEnd w:id="1005"/>
      <w:bookmarkEnd w:id="1006"/>
      <w:bookmarkEnd w:id="1007"/>
    </w:p>
    <w:p w14:paraId="0253429A" w14:textId="77777777" w:rsidR="009150EA" w:rsidRDefault="006A5594" w:rsidP="009150EA">
      <w:r w:rsidRPr="00215D3C">
        <w:rPr>
          <w:lang w:eastAsia="zh-CN" w:bidi="ar-KW"/>
        </w:rPr>
        <w:t xml:space="preserve">The </w:t>
      </w:r>
      <w:r w:rsidR="009150EA">
        <w:rPr>
          <w:lang w:eastAsia="zh-CN" w:bidi="ar-KW"/>
        </w:rPr>
        <w:t>MnS consumer</w:t>
      </w:r>
      <w:r w:rsidRPr="00215D3C">
        <w:t xml:space="preserve"> invokes this operation to acknowledge one or more alarms.</w:t>
      </w:r>
    </w:p>
    <w:p w14:paraId="4F2ECAB6" w14:textId="77777777" w:rsidR="006A5594" w:rsidRPr="00215D3C" w:rsidRDefault="009150EA" w:rsidP="009150EA">
      <w:r>
        <w:t>When this operation is not supported, the MnS producer shall support acknowledging alarms.</w:t>
      </w:r>
    </w:p>
    <w:p w14:paraId="51238DDF" w14:textId="77777777" w:rsidR="006A5594" w:rsidRPr="00215D3C" w:rsidRDefault="006A5594" w:rsidP="006A5594">
      <w:pPr>
        <w:pStyle w:val="Heading6"/>
      </w:pPr>
      <w:bookmarkStart w:id="1008" w:name="_Toc20494456"/>
      <w:bookmarkStart w:id="1009" w:name="_Toc26975483"/>
      <w:bookmarkStart w:id="1010" w:name="_Toc35856356"/>
      <w:bookmarkStart w:id="1011" w:name="_Toc44001212"/>
      <w:bookmarkStart w:id="1012" w:name="_Toc51580811"/>
      <w:bookmarkStart w:id="1013" w:name="_Toc52356074"/>
      <w:bookmarkStart w:id="1014" w:name="_Toc55227644"/>
      <w:bookmarkStart w:id="1015" w:name="_Toc122452113"/>
      <w:r>
        <w:t>11.2</w:t>
      </w:r>
      <w:r w:rsidRPr="00215D3C">
        <w:t>.1.</w:t>
      </w:r>
      <w:r w:rsidRPr="00215D3C">
        <w:rPr>
          <w:rFonts w:hint="eastAsia"/>
        </w:rPr>
        <w:t>2</w:t>
      </w:r>
      <w:r w:rsidRPr="00215D3C">
        <w:t>.</w:t>
      </w:r>
      <w:r w:rsidRPr="00215D3C">
        <w:rPr>
          <w:rFonts w:hint="eastAsia"/>
        </w:rPr>
        <w:t>1</w:t>
      </w:r>
      <w:r w:rsidRPr="00215D3C">
        <w:t>.2</w:t>
      </w:r>
      <w:r w:rsidRPr="00215D3C">
        <w:tab/>
        <w:t xml:space="preserve">Input </w:t>
      </w:r>
      <w:bookmarkEnd w:id="1008"/>
      <w:bookmarkEnd w:id="1009"/>
      <w:bookmarkEnd w:id="1010"/>
      <w:r w:rsidR="009150EA">
        <w:t>p</w:t>
      </w:r>
      <w:r w:rsidR="009150EA" w:rsidRPr="00215D3C">
        <w:t>arameters</w:t>
      </w:r>
      <w:bookmarkEnd w:id="1011"/>
      <w:bookmarkEnd w:id="1012"/>
      <w:bookmarkEnd w:id="1013"/>
      <w:bookmarkEnd w:id="1014"/>
      <w:bookmarkEnd w:id="10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09"/>
        <w:gridCol w:w="398"/>
        <w:gridCol w:w="3614"/>
        <w:gridCol w:w="3008"/>
      </w:tblGrid>
      <w:tr w:rsidR="006A5594" w:rsidRPr="00215D3C" w14:paraId="029710BB" w14:textId="77777777" w:rsidTr="00311DB3">
        <w:trPr>
          <w:tblHeader/>
          <w:jc w:val="center"/>
        </w:trPr>
        <w:tc>
          <w:tcPr>
            <w:tcW w:w="2606" w:type="dxa"/>
            <w:shd w:val="clear" w:color="auto" w:fill="BFBFBF"/>
          </w:tcPr>
          <w:p w14:paraId="5C06881D" w14:textId="77777777" w:rsidR="006A5594" w:rsidRPr="00215D3C" w:rsidRDefault="006A5594" w:rsidP="000516BC">
            <w:pPr>
              <w:pStyle w:val="TAH"/>
            </w:pPr>
            <w:r w:rsidRPr="00215D3C">
              <w:t>Parameter Name</w:t>
            </w:r>
          </w:p>
        </w:tc>
        <w:tc>
          <w:tcPr>
            <w:tcW w:w="397" w:type="dxa"/>
            <w:shd w:val="clear" w:color="auto" w:fill="BFBFBF"/>
          </w:tcPr>
          <w:p w14:paraId="01A0B427" w14:textId="77777777" w:rsidR="006A5594" w:rsidRPr="00215D3C" w:rsidRDefault="006A5594" w:rsidP="000516BC">
            <w:pPr>
              <w:pStyle w:val="TAH"/>
            </w:pPr>
            <w:r w:rsidRPr="00215D3C">
              <w:t>S</w:t>
            </w:r>
          </w:p>
        </w:tc>
        <w:tc>
          <w:tcPr>
            <w:tcW w:w="3609" w:type="dxa"/>
            <w:shd w:val="clear" w:color="auto" w:fill="BFBFBF"/>
          </w:tcPr>
          <w:p w14:paraId="0D2BFA10" w14:textId="77777777" w:rsidR="006A5594" w:rsidRPr="00215D3C" w:rsidRDefault="006A5594" w:rsidP="000516BC">
            <w:pPr>
              <w:pStyle w:val="TAH"/>
            </w:pPr>
            <w:r w:rsidRPr="00215D3C">
              <w:t>Information Type / Legal Values</w:t>
            </w:r>
          </w:p>
        </w:tc>
        <w:tc>
          <w:tcPr>
            <w:tcW w:w="3004" w:type="dxa"/>
            <w:shd w:val="clear" w:color="auto" w:fill="BFBFBF"/>
          </w:tcPr>
          <w:p w14:paraId="6B24ECA3" w14:textId="77777777" w:rsidR="006A5594" w:rsidRPr="00215D3C" w:rsidRDefault="006A5594" w:rsidP="000516BC">
            <w:pPr>
              <w:pStyle w:val="TAH"/>
            </w:pPr>
            <w:r w:rsidRPr="00215D3C">
              <w:t>Comment</w:t>
            </w:r>
          </w:p>
        </w:tc>
      </w:tr>
      <w:tr w:rsidR="006A5594" w:rsidRPr="00215D3C" w14:paraId="1A3FA7FB" w14:textId="77777777" w:rsidTr="00311DB3">
        <w:trPr>
          <w:jc w:val="center"/>
        </w:trPr>
        <w:tc>
          <w:tcPr>
            <w:tcW w:w="2606" w:type="dxa"/>
          </w:tcPr>
          <w:p w14:paraId="78699A31" w14:textId="7602B583" w:rsidR="006A5594" w:rsidRPr="001D11CC" w:rsidRDefault="006A5594" w:rsidP="000516BC">
            <w:pPr>
              <w:pStyle w:val="TAL"/>
              <w:rPr>
                <w:rFonts w:cs="Arial"/>
              </w:rPr>
            </w:pPr>
            <w:r w:rsidRPr="001D11CC">
              <w:rPr>
                <w:rFonts w:cs="Arial"/>
              </w:rPr>
              <w:t>alarmInformation</w:t>
            </w:r>
            <w:r w:rsidR="00A975B3" w:rsidRPr="001D11CC">
              <w:rPr>
                <w:rFonts w:cs="Arial"/>
              </w:rPr>
              <w:t>And Severity</w:t>
            </w:r>
            <w:r w:rsidRPr="001D11CC">
              <w:rPr>
                <w:rFonts w:cs="Arial"/>
              </w:rPr>
              <w:t>ReferenceList</w:t>
            </w:r>
          </w:p>
        </w:tc>
        <w:tc>
          <w:tcPr>
            <w:tcW w:w="397" w:type="dxa"/>
          </w:tcPr>
          <w:p w14:paraId="064D35DB" w14:textId="77777777" w:rsidR="006A5594" w:rsidRPr="00215D3C" w:rsidRDefault="006A5594" w:rsidP="000516BC">
            <w:pPr>
              <w:pStyle w:val="TAL"/>
              <w:jc w:val="center"/>
            </w:pPr>
            <w:r w:rsidRPr="00215D3C">
              <w:t>M</w:t>
            </w:r>
          </w:p>
        </w:tc>
        <w:tc>
          <w:tcPr>
            <w:tcW w:w="3609" w:type="dxa"/>
          </w:tcPr>
          <w:p w14:paraId="5B17B3E6" w14:textId="77777777" w:rsidR="009150EA" w:rsidRPr="001D11CC" w:rsidRDefault="009150EA" w:rsidP="009150EA">
            <w:pPr>
              <w:pStyle w:val="TAL"/>
              <w:rPr>
                <w:rFonts w:cs="Arial"/>
              </w:rPr>
            </w:pPr>
            <w:r w:rsidRPr="00E965D7">
              <w:rPr>
                <w:rFonts w:cs="Arial"/>
              </w:rPr>
              <w:t>SET OF SEQUENCE {</w:t>
            </w:r>
          </w:p>
          <w:p w14:paraId="375D783D" w14:textId="77777777" w:rsidR="009150EA" w:rsidRPr="00E965D7" w:rsidRDefault="009150EA" w:rsidP="009150EA">
            <w:pPr>
              <w:pStyle w:val="TAL"/>
              <w:rPr>
                <w:rFonts w:cs="Arial"/>
              </w:rPr>
            </w:pPr>
            <w:r w:rsidRPr="00E965D7">
              <w:rPr>
                <w:rFonts w:cs="Arial"/>
              </w:rPr>
              <w:t xml:space="preserve">  AlarmInformation.alarmId (M)</w:t>
            </w:r>
          </w:p>
          <w:p w14:paraId="17DA9567" w14:textId="77777777" w:rsidR="009150EA" w:rsidRPr="00E965D7" w:rsidRDefault="009150EA" w:rsidP="009150EA">
            <w:pPr>
              <w:pStyle w:val="TAL"/>
              <w:rPr>
                <w:rFonts w:cs="Arial"/>
              </w:rPr>
            </w:pPr>
            <w:r w:rsidRPr="00E965D7">
              <w:rPr>
                <w:rFonts w:cs="Arial"/>
              </w:rPr>
              <w:t xml:space="preserve">  AlarmInformation.perceivedSeverity (O)</w:t>
            </w:r>
          </w:p>
          <w:p w14:paraId="37A250B5" w14:textId="77777777" w:rsidR="006A5594" w:rsidRPr="009030C2" w:rsidRDefault="009150EA" w:rsidP="009150EA">
            <w:pPr>
              <w:pStyle w:val="TAL"/>
              <w:rPr>
                <w:rFonts w:cs="Arial"/>
              </w:rPr>
            </w:pPr>
            <w:r w:rsidRPr="00230F73">
              <w:rPr>
                <w:rFonts w:cs="Arial"/>
              </w:rPr>
              <w:t>}</w:t>
            </w:r>
          </w:p>
        </w:tc>
        <w:tc>
          <w:tcPr>
            <w:tcW w:w="3004" w:type="dxa"/>
          </w:tcPr>
          <w:p w14:paraId="68FF03BF" w14:textId="77777777" w:rsidR="006A5594" w:rsidRPr="00215D3C" w:rsidRDefault="009150EA" w:rsidP="000516BC">
            <w:pPr>
              <w:pStyle w:val="TAL"/>
            </w:pPr>
            <w:r w:rsidRPr="00CA26F4">
              <w:t>It identifies the</w:t>
            </w:r>
            <w:r>
              <w:t xml:space="preserve"> alarms to be acknowledged. If an alarm id is qualified with an optional perceived severity, the alarm shall be acknowledged only when the perceived severity in the alarm list matches the perceived severity provided in the operation request.</w:t>
            </w:r>
          </w:p>
        </w:tc>
      </w:tr>
      <w:tr w:rsidR="006A5594" w:rsidRPr="00215D3C" w14:paraId="402BEC0B" w14:textId="77777777" w:rsidTr="00311DB3">
        <w:trPr>
          <w:jc w:val="center"/>
        </w:trPr>
        <w:tc>
          <w:tcPr>
            <w:tcW w:w="2606" w:type="dxa"/>
          </w:tcPr>
          <w:p w14:paraId="171C09C0" w14:textId="77777777" w:rsidR="006A5594" w:rsidRPr="001D11CC" w:rsidRDefault="006A5594" w:rsidP="000516BC">
            <w:pPr>
              <w:pStyle w:val="TAL"/>
              <w:rPr>
                <w:rFonts w:cs="Arial"/>
              </w:rPr>
            </w:pPr>
            <w:r w:rsidRPr="001D11CC">
              <w:rPr>
                <w:rFonts w:cs="Arial"/>
              </w:rPr>
              <w:t>ackUserId</w:t>
            </w:r>
          </w:p>
        </w:tc>
        <w:tc>
          <w:tcPr>
            <w:tcW w:w="397" w:type="dxa"/>
          </w:tcPr>
          <w:p w14:paraId="29AEBBC1" w14:textId="77777777" w:rsidR="006A5594" w:rsidRPr="00215D3C" w:rsidRDefault="006A5594" w:rsidP="000516BC">
            <w:pPr>
              <w:pStyle w:val="TAL"/>
              <w:jc w:val="center"/>
            </w:pPr>
            <w:r w:rsidRPr="00215D3C">
              <w:t>M</w:t>
            </w:r>
          </w:p>
        </w:tc>
        <w:tc>
          <w:tcPr>
            <w:tcW w:w="3609" w:type="dxa"/>
          </w:tcPr>
          <w:p w14:paraId="2F65AD03" w14:textId="77777777" w:rsidR="006A5594" w:rsidRPr="00E965D7" w:rsidRDefault="006A5594" w:rsidP="000516BC">
            <w:pPr>
              <w:pStyle w:val="TAL"/>
              <w:rPr>
                <w:rFonts w:cs="Arial"/>
              </w:rPr>
            </w:pPr>
            <w:r w:rsidRPr="001D11CC">
              <w:rPr>
                <w:rFonts w:cs="Arial"/>
              </w:rPr>
              <w:t>AlarmInformation.ackUserId</w:t>
            </w:r>
          </w:p>
        </w:tc>
        <w:tc>
          <w:tcPr>
            <w:tcW w:w="3004" w:type="dxa"/>
          </w:tcPr>
          <w:p w14:paraId="6AAB1405" w14:textId="77777777" w:rsidR="006A5594" w:rsidRPr="00215D3C" w:rsidRDefault="009150EA" w:rsidP="000516BC">
            <w:pPr>
              <w:pStyle w:val="TAL"/>
            </w:pPr>
            <w:r>
              <w:t>The identifier of the user acknowledgeding the alarm.</w:t>
            </w:r>
          </w:p>
        </w:tc>
      </w:tr>
      <w:tr w:rsidR="006A5594" w:rsidRPr="00215D3C" w14:paraId="07EB0156" w14:textId="77777777" w:rsidTr="00311DB3">
        <w:trPr>
          <w:jc w:val="center"/>
        </w:trPr>
        <w:tc>
          <w:tcPr>
            <w:tcW w:w="2606" w:type="dxa"/>
          </w:tcPr>
          <w:p w14:paraId="700B2EDF" w14:textId="77777777" w:rsidR="006A5594" w:rsidRPr="001D11CC" w:rsidRDefault="006A5594" w:rsidP="000516BC">
            <w:pPr>
              <w:pStyle w:val="TAL"/>
              <w:rPr>
                <w:rFonts w:cs="Arial"/>
              </w:rPr>
            </w:pPr>
            <w:r w:rsidRPr="001D11CC">
              <w:rPr>
                <w:rFonts w:cs="Arial"/>
              </w:rPr>
              <w:t>ackSystemId</w:t>
            </w:r>
          </w:p>
        </w:tc>
        <w:tc>
          <w:tcPr>
            <w:tcW w:w="397" w:type="dxa"/>
          </w:tcPr>
          <w:p w14:paraId="781208C9" w14:textId="77777777" w:rsidR="006A5594" w:rsidRPr="00215D3C" w:rsidRDefault="006A5594" w:rsidP="000516BC">
            <w:pPr>
              <w:pStyle w:val="TAL"/>
              <w:jc w:val="center"/>
            </w:pPr>
            <w:r w:rsidRPr="00215D3C">
              <w:t>O</w:t>
            </w:r>
          </w:p>
        </w:tc>
        <w:tc>
          <w:tcPr>
            <w:tcW w:w="3609" w:type="dxa"/>
          </w:tcPr>
          <w:p w14:paraId="66E7F6E3" w14:textId="77777777" w:rsidR="006A5594" w:rsidRPr="00E965D7" w:rsidRDefault="006A5594" w:rsidP="000516BC">
            <w:pPr>
              <w:pStyle w:val="TAL"/>
              <w:rPr>
                <w:rFonts w:cs="Arial"/>
              </w:rPr>
            </w:pPr>
            <w:r w:rsidRPr="001D11CC">
              <w:rPr>
                <w:rFonts w:cs="Arial"/>
              </w:rPr>
              <w:t>AlarmInformation.ackSystemId</w:t>
            </w:r>
          </w:p>
        </w:tc>
        <w:tc>
          <w:tcPr>
            <w:tcW w:w="3004" w:type="dxa"/>
          </w:tcPr>
          <w:p w14:paraId="6BF743A5" w14:textId="77777777" w:rsidR="006A5594" w:rsidRPr="00215D3C" w:rsidRDefault="009150EA" w:rsidP="000516BC">
            <w:pPr>
              <w:pStyle w:val="TAL"/>
            </w:pPr>
            <w:r>
              <w:t>The identifier of the system where the acknowledgement request was originated.</w:t>
            </w:r>
          </w:p>
        </w:tc>
      </w:tr>
    </w:tbl>
    <w:p w14:paraId="5D9F0566" w14:textId="77777777" w:rsidR="006A5594" w:rsidRPr="00215D3C" w:rsidRDefault="006A5594" w:rsidP="006A5594"/>
    <w:p w14:paraId="389F0CFF" w14:textId="77777777" w:rsidR="006A5594" w:rsidRPr="00215D3C" w:rsidRDefault="006A5594" w:rsidP="006A5594">
      <w:pPr>
        <w:pStyle w:val="Heading6"/>
      </w:pPr>
      <w:bookmarkStart w:id="1016" w:name="_Toc20494457"/>
      <w:bookmarkStart w:id="1017" w:name="_Toc26975484"/>
      <w:bookmarkStart w:id="1018" w:name="_Toc35856357"/>
      <w:bookmarkStart w:id="1019" w:name="_Toc44001213"/>
      <w:bookmarkStart w:id="1020" w:name="_Toc51580812"/>
      <w:bookmarkStart w:id="1021" w:name="_Toc52356075"/>
      <w:bookmarkStart w:id="1022" w:name="_Toc55227645"/>
      <w:bookmarkStart w:id="1023" w:name="_Toc122452114"/>
      <w:r>
        <w:lastRenderedPageBreak/>
        <w:t>11.2</w:t>
      </w:r>
      <w:r w:rsidRPr="00215D3C">
        <w:t>.1.</w:t>
      </w:r>
      <w:r w:rsidRPr="00215D3C">
        <w:rPr>
          <w:rFonts w:hint="eastAsia"/>
        </w:rPr>
        <w:t>2</w:t>
      </w:r>
      <w:r w:rsidRPr="00215D3C">
        <w:t>.</w:t>
      </w:r>
      <w:r w:rsidRPr="00215D3C">
        <w:rPr>
          <w:rFonts w:hint="eastAsia"/>
        </w:rPr>
        <w:t>1</w:t>
      </w:r>
      <w:r w:rsidRPr="00215D3C">
        <w:t>.3</w:t>
      </w:r>
      <w:r w:rsidRPr="00215D3C">
        <w:tab/>
        <w:t xml:space="preserve">Output </w:t>
      </w:r>
      <w:bookmarkEnd w:id="1016"/>
      <w:bookmarkEnd w:id="1017"/>
      <w:bookmarkEnd w:id="1018"/>
      <w:r w:rsidR="00900EDB">
        <w:t>p</w:t>
      </w:r>
      <w:r w:rsidR="00900EDB" w:rsidRPr="00215D3C">
        <w:t>arameters</w:t>
      </w:r>
      <w:bookmarkEnd w:id="1019"/>
      <w:bookmarkEnd w:id="1020"/>
      <w:bookmarkEnd w:id="1021"/>
      <w:bookmarkEnd w:id="1022"/>
      <w:bookmarkEnd w:id="102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38"/>
        <w:gridCol w:w="391"/>
        <w:gridCol w:w="2922"/>
        <w:gridCol w:w="4478"/>
      </w:tblGrid>
      <w:tr w:rsidR="006A5594" w:rsidRPr="00215D3C" w14:paraId="1BA35D5B" w14:textId="77777777" w:rsidTr="00311DB3">
        <w:trPr>
          <w:tblHeader/>
          <w:jc w:val="center"/>
        </w:trPr>
        <w:tc>
          <w:tcPr>
            <w:tcW w:w="1872" w:type="dxa"/>
            <w:shd w:val="clear" w:color="auto" w:fill="BFBFBF"/>
          </w:tcPr>
          <w:p w14:paraId="48C25E8A" w14:textId="77777777" w:rsidR="006A5594" w:rsidRPr="00215D3C" w:rsidRDefault="006A5594" w:rsidP="000516BC">
            <w:pPr>
              <w:pStyle w:val="TAH"/>
            </w:pPr>
            <w:r w:rsidRPr="00215D3C">
              <w:t>Parameter Name</w:t>
            </w:r>
          </w:p>
        </w:tc>
        <w:tc>
          <w:tcPr>
            <w:tcW w:w="397" w:type="dxa"/>
            <w:shd w:val="clear" w:color="auto" w:fill="BFBFBF"/>
          </w:tcPr>
          <w:p w14:paraId="63B1AE0B" w14:textId="77777777" w:rsidR="006A5594" w:rsidRPr="00215D3C" w:rsidRDefault="006A5594" w:rsidP="000516BC">
            <w:pPr>
              <w:pStyle w:val="TAH"/>
            </w:pPr>
            <w:r w:rsidRPr="00215D3C">
              <w:t>S</w:t>
            </w:r>
          </w:p>
        </w:tc>
        <w:tc>
          <w:tcPr>
            <w:tcW w:w="2976" w:type="dxa"/>
            <w:shd w:val="clear" w:color="auto" w:fill="BFBFBF"/>
          </w:tcPr>
          <w:p w14:paraId="326EDB00" w14:textId="77777777" w:rsidR="006A5594" w:rsidRPr="00215D3C" w:rsidRDefault="006A5594" w:rsidP="000516BC">
            <w:pPr>
              <w:pStyle w:val="TAH"/>
            </w:pPr>
            <w:r w:rsidRPr="00215D3C">
              <w:t xml:space="preserve">Matching Information / </w:t>
            </w:r>
          </w:p>
          <w:p w14:paraId="61D46444" w14:textId="77777777" w:rsidR="006A5594" w:rsidRPr="00215D3C" w:rsidRDefault="006A5594" w:rsidP="000516BC">
            <w:pPr>
              <w:pStyle w:val="TAH"/>
            </w:pPr>
            <w:r w:rsidRPr="00215D3C">
              <w:t>Information Type / Legal Values</w:t>
            </w:r>
          </w:p>
        </w:tc>
        <w:tc>
          <w:tcPr>
            <w:tcW w:w="4562" w:type="dxa"/>
            <w:shd w:val="clear" w:color="auto" w:fill="BFBFBF"/>
          </w:tcPr>
          <w:p w14:paraId="2C1779AB" w14:textId="77777777" w:rsidR="006A5594" w:rsidRPr="00215D3C" w:rsidRDefault="006A5594" w:rsidP="000516BC">
            <w:pPr>
              <w:pStyle w:val="TAH"/>
            </w:pPr>
            <w:r w:rsidRPr="00215D3C">
              <w:t>Comment</w:t>
            </w:r>
          </w:p>
        </w:tc>
      </w:tr>
      <w:tr w:rsidR="006A5594" w:rsidRPr="00215D3C" w14:paraId="44ED1F24" w14:textId="77777777" w:rsidTr="00311DB3">
        <w:trPr>
          <w:jc w:val="center"/>
        </w:trPr>
        <w:tc>
          <w:tcPr>
            <w:tcW w:w="1872" w:type="dxa"/>
          </w:tcPr>
          <w:p w14:paraId="6541236E" w14:textId="5576C8C1" w:rsidR="006A5594" w:rsidRPr="001D11CC" w:rsidRDefault="006A5594" w:rsidP="000516BC">
            <w:pPr>
              <w:pStyle w:val="TAL"/>
              <w:rPr>
                <w:rFonts w:cs="Arial"/>
              </w:rPr>
            </w:pPr>
            <w:r w:rsidRPr="001D11CC">
              <w:rPr>
                <w:rFonts w:cs="Arial"/>
              </w:rPr>
              <w:t>badAlarmInformationReferenceList</w:t>
            </w:r>
          </w:p>
        </w:tc>
        <w:tc>
          <w:tcPr>
            <w:tcW w:w="397" w:type="dxa"/>
          </w:tcPr>
          <w:p w14:paraId="0EF915B8" w14:textId="77777777" w:rsidR="006A5594" w:rsidRPr="004544E4" w:rsidRDefault="006A5594" w:rsidP="000516BC">
            <w:pPr>
              <w:pStyle w:val="TAL"/>
              <w:jc w:val="center"/>
              <w:rPr>
                <w:rFonts w:cs="Arial"/>
              </w:rPr>
            </w:pPr>
            <w:r w:rsidRPr="004544E4">
              <w:rPr>
                <w:rFonts w:cs="Arial"/>
              </w:rPr>
              <w:t>M</w:t>
            </w:r>
          </w:p>
        </w:tc>
        <w:tc>
          <w:tcPr>
            <w:tcW w:w="2976" w:type="dxa"/>
          </w:tcPr>
          <w:p w14:paraId="04C2F6C2" w14:textId="77777777" w:rsidR="00900EDB" w:rsidRDefault="00900EDB" w:rsidP="00900EDB">
            <w:pPr>
              <w:pStyle w:val="TAL"/>
            </w:pPr>
            <w:r>
              <w:t>SET OF SEQUENCE {</w:t>
            </w:r>
          </w:p>
          <w:p w14:paraId="46812BD2" w14:textId="77777777" w:rsidR="00900EDB" w:rsidRDefault="00900EDB" w:rsidP="00900EDB">
            <w:pPr>
              <w:pStyle w:val="TAL"/>
            </w:pPr>
            <w:r>
              <w:t xml:space="preserve">  </w:t>
            </w:r>
            <w:r w:rsidRPr="00834DCD">
              <w:t>AlarmInformation.alarmId</w:t>
            </w:r>
            <w:r>
              <w:t xml:space="preserve"> (M)</w:t>
            </w:r>
          </w:p>
          <w:p w14:paraId="647AEBBB" w14:textId="77777777" w:rsidR="00900EDB" w:rsidRDefault="00900EDB" w:rsidP="00900EDB">
            <w:pPr>
              <w:pStyle w:val="TAL"/>
            </w:pPr>
            <w:r>
              <w:t xml:space="preserve">  errorReason (M)</w:t>
            </w:r>
          </w:p>
          <w:p w14:paraId="5AB259F8" w14:textId="77777777" w:rsidR="00900EDB" w:rsidRDefault="00900EDB" w:rsidP="00900EDB">
            <w:pPr>
              <w:pStyle w:val="TAL"/>
            </w:pPr>
            <w:r>
              <w:t>}</w:t>
            </w:r>
          </w:p>
          <w:p w14:paraId="073274A9" w14:textId="77777777" w:rsidR="00900EDB" w:rsidRDefault="00900EDB" w:rsidP="00900EDB">
            <w:pPr>
              <w:pStyle w:val="TAL"/>
            </w:pPr>
          </w:p>
          <w:p w14:paraId="35B22AA5" w14:textId="77777777" w:rsidR="00900EDB" w:rsidRDefault="00900EDB" w:rsidP="00900EDB">
            <w:pPr>
              <w:pStyle w:val="TAL"/>
            </w:pPr>
            <w:r>
              <w:t>errorReason ::= ENUM {</w:t>
            </w:r>
          </w:p>
          <w:p w14:paraId="0F1ADF13" w14:textId="77777777" w:rsidR="00900EDB" w:rsidRDefault="00900EDB" w:rsidP="00900EDB">
            <w:pPr>
              <w:pStyle w:val="TAL"/>
            </w:pPr>
            <w:r>
              <w:t xml:space="preserve">  </w:t>
            </w:r>
            <w:r w:rsidRPr="00215D3C">
              <w:t>UnknownAlarmId,</w:t>
            </w:r>
          </w:p>
          <w:p w14:paraId="14EC9B4B" w14:textId="77777777" w:rsidR="00900EDB" w:rsidRDefault="00900EDB" w:rsidP="00900EDB">
            <w:pPr>
              <w:pStyle w:val="TAL"/>
            </w:pPr>
            <w:r>
              <w:t xml:space="preserve">  </w:t>
            </w:r>
            <w:r w:rsidRPr="00215D3C">
              <w:t>AcknowledgmentFailed,</w:t>
            </w:r>
          </w:p>
          <w:p w14:paraId="540E5959" w14:textId="77777777" w:rsidR="00900EDB" w:rsidRDefault="00900EDB" w:rsidP="00900EDB">
            <w:pPr>
              <w:pStyle w:val="TAL"/>
            </w:pPr>
            <w:r>
              <w:t xml:space="preserve">  </w:t>
            </w:r>
            <w:r w:rsidRPr="00215D3C">
              <w:t>WrongPerceivedSeverity</w:t>
            </w:r>
          </w:p>
          <w:p w14:paraId="458681A6" w14:textId="77777777" w:rsidR="006A5594" w:rsidRPr="00215D3C" w:rsidRDefault="00900EDB" w:rsidP="00900EDB">
            <w:pPr>
              <w:pStyle w:val="TAL"/>
            </w:pPr>
            <w:r>
              <w:t>}</w:t>
            </w:r>
          </w:p>
        </w:tc>
        <w:tc>
          <w:tcPr>
            <w:tcW w:w="4562" w:type="dxa"/>
          </w:tcPr>
          <w:p w14:paraId="5428A0BC" w14:textId="77777777" w:rsidR="006A5594" w:rsidRPr="00215D3C" w:rsidRDefault="006A5594" w:rsidP="000516BC">
            <w:pPr>
              <w:pStyle w:val="TAL"/>
            </w:pPr>
            <w:r w:rsidRPr="00215D3C">
              <w:t xml:space="preserve">If </w:t>
            </w:r>
            <w:r w:rsidRPr="00027185">
              <w:t>all alarms are acknowledged</w:t>
            </w:r>
            <w:r w:rsidRPr="00215D3C">
              <w:t>, it contains no information.</w:t>
            </w:r>
          </w:p>
          <w:p w14:paraId="35AB278F" w14:textId="77777777" w:rsidR="00900EDB" w:rsidRDefault="006A5594" w:rsidP="000516BC">
            <w:pPr>
              <w:pStyle w:val="TAL"/>
            </w:pPr>
            <w:r w:rsidRPr="00215D3C">
              <w:t xml:space="preserve">If </w:t>
            </w:r>
            <w:r w:rsidR="00900EDB">
              <w:t xml:space="preserve">only </w:t>
            </w:r>
            <w:r w:rsidRPr="00027185">
              <w:t>some alarms are</w:t>
            </w:r>
            <w:r w:rsidRPr="00027185">
              <w:rPr>
                <w:rFonts w:hint="eastAsia"/>
              </w:rPr>
              <w:t xml:space="preserve"> </w:t>
            </w:r>
            <w:r w:rsidRPr="00027185">
              <w:t>acknowledged</w:t>
            </w:r>
            <w:r w:rsidRPr="00215D3C">
              <w:t xml:space="preserve">, then it contains identifications of </w:t>
            </w:r>
            <w:r w:rsidRPr="00215D3C">
              <w:rPr>
                <w:rFonts w:ascii="Courier New" w:hAnsi="Courier New"/>
              </w:rPr>
              <w:t>AlarmInformation</w:t>
            </w:r>
            <w:r w:rsidRPr="00215D3C">
              <w:t xml:space="preserve"> that are</w:t>
            </w:r>
          </w:p>
          <w:p w14:paraId="02197BEF" w14:textId="77777777" w:rsidR="00900EDB" w:rsidRDefault="00900EDB" w:rsidP="000516BC">
            <w:pPr>
              <w:pStyle w:val="TAL"/>
            </w:pPr>
          </w:p>
          <w:p w14:paraId="26B43147" w14:textId="77777777" w:rsidR="006A5594" w:rsidRDefault="006A5594" w:rsidP="000516BC">
            <w:pPr>
              <w:pStyle w:val="TAL"/>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 </w:t>
            </w:r>
            <w:r w:rsidR="00900EDB">
              <w:rPr>
                <w:rFonts w:cs="Arial"/>
              </w:rPr>
              <w:t xml:space="preserve">(errorReason </w:t>
            </w:r>
            <w:r w:rsidRPr="00215D3C">
              <w:rPr>
                <w:rFonts w:ascii="Courier New" w:hAnsi="Courier New"/>
              </w:rPr>
              <w:t xml:space="preserve">= </w:t>
            </w:r>
            <w:r w:rsidRPr="00215D3C">
              <w:t>UnknownAlarmId</w:t>
            </w:r>
            <w:r w:rsidRPr="00215D3C">
              <w:rPr>
                <w:rFonts w:ascii="Courier New" w:hAnsi="Courier New"/>
              </w:rPr>
              <w:t>;</w:t>
            </w:r>
            <w:r w:rsidRPr="00215D3C">
              <w:t xml:space="preserve"> or</w:t>
            </w:r>
          </w:p>
          <w:p w14:paraId="69D34623" w14:textId="77777777" w:rsidR="00900EDB" w:rsidRPr="00215D3C" w:rsidRDefault="00900EDB" w:rsidP="000516BC">
            <w:pPr>
              <w:pStyle w:val="TAL"/>
              <w:rPr>
                <w:rFonts w:ascii="Courier New" w:hAnsi="Courier New"/>
              </w:rPr>
            </w:pPr>
          </w:p>
          <w:p w14:paraId="69369949" w14:textId="77777777" w:rsidR="006A5594" w:rsidRPr="00215D3C" w:rsidRDefault="006A5594" w:rsidP="000516BC">
            <w:pPr>
              <w:pStyle w:val="TAL"/>
            </w:pPr>
            <w:r w:rsidRPr="00215D3C">
              <w:t xml:space="preserve">(b) present in input parameter </w:t>
            </w:r>
            <w:r w:rsidRPr="00215D3C">
              <w:rPr>
                <w:rFonts w:ascii="Courier New" w:hAnsi="Courier New"/>
              </w:rPr>
              <w:t>AlarmInformationReferenceList</w:t>
            </w:r>
            <w:r w:rsidRPr="00215D3C">
              <w:t xml:space="preserve"> and  present in the AlarmList but the Acknowledgement Information (see note below table) has not changed</w:t>
            </w:r>
            <w:r w:rsidR="00900EDB">
              <w:t xml:space="preserve"> despite</w:t>
            </w:r>
            <w:r w:rsidRPr="00215D3C">
              <w:t xml:space="preserve"> </w:t>
            </w:r>
            <w:r w:rsidRPr="00027185">
              <w:t>the consumer</w:t>
            </w:r>
            <w:r w:rsidRPr="00215D3C">
              <w:t xml:space="preserve">'s request </w:t>
            </w:r>
            <w:r w:rsidR="00900EDB">
              <w:t xml:space="preserve">(errorReason </w:t>
            </w:r>
            <w:r w:rsidRPr="00215D3C">
              <w:t>= AcknowledgmentFailed</w:t>
            </w:r>
            <w:r w:rsidR="00900EDB">
              <w:t>)</w:t>
            </w:r>
            <w:r w:rsidRPr="00215D3C">
              <w:t>; or</w:t>
            </w:r>
          </w:p>
          <w:p w14:paraId="6EA366EC" w14:textId="77777777" w:rsidR="00900EDB" w:rsidRDefault="00900EDB" w:rsidP="000516BC">
            <w:pPr>
              <w:pStyle w:val="TAL"/>
            </w:pPr>
          </w:p>
          <w:p w14:paraId="0DB07109" w14:textId="77777777" w:rsidR="006A5594" w:rsidRPr="00215D3C" w:rsidRDefault="006A5594" w:rsidP="000516BC">
            <w:pPr>
              <w:pStyle w:val="TAL"/>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rsidR="00900EDB">
              <w:t xml:space="preserve">(ErrorReason </w:t>
            </w:r>
            <w:r w:rsidRPr="00215D3C">
              <w:t>= WrongPerceivedSeverity</w:t>
            </w:r>
            <w:r w:rsidR="00900EDB">
              <w:t>),</w:t>
            </w:r>
            <w:r w:rsidRPr="00215D3C">
              <w:t xml:space="preserve"> applicable only if perceivedSeverity </w:t>
            </w:r>
            <w:r w:rsidR="00900EDB">
              <w:t>is</w:t>
            </w:r>
            <w:r w:rsidR="00900EDB" w:rsidRPr="00215D3C">
              <w:t xml:space="preserve"> </w:t>
            </w:r>
            <w:r w:rsidRPr="00215D3C">
              <w:t xml:space="preserve">provided. </w:t>
            </w:r>
          </w:p>
        </w:tc>
      </w:tr>
      <w:tr w:rsidR="006A5594" w:rsidRPr="00215D3C" w14:paraId="38D40B4A" w14:textId="77777777" w:rsidTr="00311DB3">
        <w:trPr>
          <w:jc w:val="center"/>
        </w:trPr>
        <w:tc>
          <w:tcPr>
            <w:tcW w:w="1872" w:type="dxa"/>
          </w:tcPr>
          <w:p w14:paraId="57D07CBF" w14:textId="77777777" w:rsidR="006A5594" w:rsidRPr="001D11CC" w:rsidRDefault="006A5594" w:rsidP="000516BC">
            <w:pPr>
              <w:pStyle w:val="TAL"/>
              <w:rPr>
                <w:rFonts w:cs="Arial"/>
              </w:rPr>
            </w:pPr>
            <w:r w:rsidRPr="001D11CC">
              <w:rPr>
                <w:rFonts w:cs="Arial"/>
              </w:rPr>
              <w:t>status</w:t>
            </w:r>
          </w:p>
        </w:tc>
        <w:tc>
          <w:tcPr>
            <w:tcW w:w="397" w:type="dxa"/>
          </w:tcPr>
          <w:p w14:paraId="744E8EF7" w14:textId="77777777" w:rsidR="006A5594" w:rsidRPr="00215D3C" w:rsidRDefault="006A5594" w:rsidP="000516BC">
            <w:pPr>
              <w:pStyle w:val="TAL"/>
              <w:jc w:val="center"/>
            </w:pPr>
            <w:r w:rsidRPr="00215D3C">
              <w:t>M</w:t>
            </w:r>
          </w:p>
        </w:tc>
        <w:tc>
          <w:tcPr>
            <w:tcW w:w="2976" w:type="dxa"/>
          </w:tcPr>
          <w:p w14:paraId="04CF82EF" w14:textId="77777777" w:rsidR="00836B56" w:rsidRDefault="00836B56" w:rsidP="00836B56">
            <w:pPr>
              <w:pStyle w:val="TAL"/>
            </w:pPr>
            <w:r w:rsidRPr="00215D3C">
              <w:t xml:space="preserve">ENUM </w:t>
            </w:r>
            <w:r>
              <w:t>{</w:t>
            </w:r>
          </w:p>
          <w:p w14:paraId="27DEBF33" w14:textId="77777777" w:rsidR="00836B56" w:rsidRDefault="00836B56" w:rsidP="00836B56">
            <w:pPr>
              <w:pStyle w:val="TAL"/>
            </w:pPr>
            <w:r>
              <w:t xml:space="preserve">  </w:t>
            </w:r>
            <w:r w:rsidRPr="00215D3C">
              <w:t>OperationSucceeded,</w:t>
            </w:r>
          </w:p>
          <w:p w14:paraId="2759E018" w14:textId="77777777" w:rsidR="00836B56" w:rsidRDefault="00836B56" w:rsidP="00836B56">
            <w:pPr>
              <w:pStyle w:val="TAL"/>
            </w:pPr>
            <w:r>
              <w:t xml:space="preserve">  </w:t>
            </w:r>
            <w:r w:rsidRPr="00215D3C">
              <w:t>OperationPartiallySucceeded</w:t>
            </w:r>
            <w:r>
              <w:t>,</w:t>
            </w:r>
          </w:p>
          <w:p w14:paraId="3DF6C705" w14:textId="77777777" w:rsidR="00836B56" w:rsidRDefault="00836B56" w:rsidP="00836B56">
            <w:pPr>
              <w:pStyle w:val="TAL"/>
            </w:pPr>
            <w:r>
              <w:t xml:space="preserve">  </w:t>
            </w:r>
            <w:r w:rsidRPr="00215D3C">
              <w:t>OperationFailed</w:t>
            </w:r>
          </w:p>
          <w:p w14:paraId="3F3DDD8A" w14:textId="77777777" w:rsidR="006A5594" w:rsidRPr="00215D3C" w:rsidRDefault="00836B56" w:rsidP="00836B56">
            <w:pPr>
              <w:pStyle w:val="TAL"/>
            </w:pPr>
            <w:r>
              <w:t>}</w:t>
            </w:r>
          </w:p>
        </w:tc>
        <w:tc>
          <w:tcPr>
            <w:tcW w:w="4562" w:type="dxa"/>
          </w:tcPr>
          <w:p w14:paraId="4368BEFD" w14:textId="77777777" w:rsidR="00836B56" w:rsidRDefault="00836B56" w:rsidP="00836B56">
            <w:pPr>
              <w:pStyle w:val="TAL"/>
            </w:pPr>
            <w:r w:rsidRPr="00215D3C">
              <w:t xml:space="preserve">If all alarms acknowledged, </w:t>
            </w:r>
            <w:r>
              <w:t xml:space="preserve">then </w:t>
            </w:r>
          </w:p>
          <w:p w14:paraId="2473D12B" w14:textId="77777777" w:rsidR="00836B56" w:rsidRDefault="00836B56" w:rsidP="00836B56">
            <w:pPr>
              <w:pStyle w:val="TAL"/>
            </w:pPr>
            <w:r w:rsidRPr="00215D3C">
              <w:t>status = OperationSucceeded.</w:t>
            </w:r>
          </w:p>
          <w:p w14:paraId="0A2C2F9F" w14:textId="77777777" w:rsidR="00836B56" w:rsidRDefault="00836B56" w:rsidP="00836B56">
            <w:pPr>
              <w:pStyle w:val="TAL"/>
            </w:pPr>
          </w:p>
          <w:p w14:paraId="5C2BA7CC" w14:textId="77777777" w:rsidR="006A5594" w:rsidRPr="00215D3C" w:rsidRDefault="006A5594" w:rsidP="000516BC">
            <w:pPr>
              <w:pStyle w:val="TAL"/>
            </w:pPr>
            <w:r w:rsidRPr="00215D3C">
              <w:t xml:space="preserve">If some alarms are acknowledged, </w:t>
            </w:r>
            <w:r w:rsidR="00836B56">
              <w:t xml:space="preserve">then </w:t>
            </w:r>
            <w:r w:rsidRPr="00215D3C">
              <w:t>status = OperationPartiallySuceeded.</w:t>
            </w:r>
          </w:p>
          <w:p w14:paraId="11D1306D" w14:textId="77777777" w:rsidR="00836B56" w:rsidRPr="00215D3C" w:rsidRDefault="00836B56" w:rsidP="000516BC">
            <w:pPr>
              <w:pStyle w:val="TAL"/>
            </w:pPr>
          </w:p>
          <w:p w14:paraId="213B8DFB" w14:textId="77777777" w:rsidR="00836B56" w:rsidRDefault="006A5594" w:rsidP="000516BC">
            <w:pPr>
              <w:pStyle w:val="TAL"/>
            </w:pPr>
            <w:r w:rsidRPr="00215D3C">
              <w:t xml:space="preserve">If operation failed is true, </w:t>
            </w:r>
            <w:r w:rsidR="00836B56">
              <w:t xml:space="preserve">then </w:t>
            </w:r>
          </w:p>
          <w:p w14:paraId="04C29B7F" w14:textId="77777777" w:rsidR="006A5594" w:rsidRPr="00215D3C" w:rsidRDefault="006A5594" w:rsidP="000516BC">
            <w:pPr>
              <w:pStyle w:val="TAL"/>
            </w:pPr>
            <w:r w:rsidRPr="00215D3C">
              <w:t>status = OperationFailed.</w:t>
            </w:r>
          </w:p>
        </w:tc>
      </w:tr>
    </w:tbl>
    <w:p w14:paraId="39C1D98B" w14:textId="77777777" w:rsidR="006A5594" w:rsidRPr="00215D3C" w:rsidRDefault="006A5594" w:rsidP="006A5594"/>
    <w:p w14:paraId="5CC38428" w14:textId="77777777" w:rsidR="006A5594" w:rsidRPr="00215D3C" w:rsidRDefault="006A5594" w:rsidP="006A5594">
      <w:pPr>
        <w:pStyle w:val="NO"/>
        <w:ind w:left="708" w:hangingChars="354" w:hanging="708"/>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53B1EA7E" w14:textId="77777777" w:rsidR="006A5594" w:rsidRPr="00215D3C" w:rsidRDefault="006A5594" w:rsidP="006A5594">
      <w:pPr>
        <w:pStyle w:val="Heading6"/>
      </w:pPr>
      <w:bookmarkStart w:id="1024" w:name="_Toc20494458"/>
      <w:bookmarkStart w:id="1025" w:name="_Toc26975485"/>
      <w:bookmarkStart w:id="1026" w:name="_Toc35856358"/>
      <w:bookmarkStart w:id="1027" w:name="_Toc44001214"/>
      <w:bookmarkStart w:id="1028" w:name="_Toc51580813"/>
      <w:bookmarkStart w:id="1029" w:name="_Toc52356076"/>
      <w:bookmarkStart w:id="1030" w:name="_Toc55227646"/>
      <w:bookmarkStart w:id="1031" w:name="_Toc122452115"/>
      <w:r>
        <w:t>11.2</w:t>
      </w:r>
      <w:r w:rsidRPr="00215D3C">
        <w:t>.1.</w:t>
      </w:r>
      <w:r w:rsidRPr="00215D3C">
        <w:rPr>
          <w:rFonts w:hint="eastAsia"/>
        </w:rPr>
        <w:t>2</w:t>
      </w:r>
      <w:r w:rsidRPr="00215D3C">
        <w:t>.</w:t>
      </w:r>
      <w:r w:rsidRPr="00215D3C">
        <w:rPr>
          <w:rFonts w:hint="eastAsia"/>
        </w:rPr>
        <w:t>1</w:t>
      </w:r>
      <w:r w:rsidRPr="00215D3C">
        <w:t>.4</w:t>
      </w:r>
      <w:r w:rsidRPr="00215D3C">
        <w:tab/>
        <w:t xml:space="preserve">Exceptions and </w:t>
      </w:r>
      <w:bookmarkEnd w:id="1024"/>
      <w:bookmarkEnd w:id="1025"/>
      <w:bookmarkEnd w:id="1026"/>
      <w:r w:rsidR="00EF1893">
        <w:t>c</w:t>
      </w:r>
      <w:r w:rsidR="00EF1893" w:rsidRPr="00215D3C">
        <w:t>onstraints</w:t>
      </w:r>
      <w:bookmarkEnd w:id="1027"/>
      <w:bookmarkEnd w:id="1028"/>
      <w:bookmarkEnd w:id="1029"/>
      <w:bookmarkEnd w:id="1030"/>
      <w:bookmarkEnd w:id="103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7473630A" w14:textId="77777777" w:rsidTr="001D11CC">
        <w:trPr>
          <w:cantSplit/>
          <w:tblHeader/>
          <w:jc w:val="center"/>
        </w:trPr>
        <w:tc>
          <w:tcPr>
            <w:tcW w:w="1811" w:type="pct"/>
            <w:shd w:val="clear" w:color="auto" w:fill="BFBFBF"/>
          </w:tcPr>
          <w:p w14:paraId="6B7DB631" w14:textId="77777777" w:rsidR="006A5594" w:rsidRPr="00215D3C" w:rsidRDefault="006A5594" w:rsidP="000516BC">
            <w:pPr>
              <w:pStyle w:val="TAH"/>
            </w:pPr>
            <w:r w:rsidRPr="00215D3C">
              <w:t>Exception Name</w:t>
            </w:r>
          </w:p>
        </w:tc>
        <w:tc>
          <w:tcPr>
            <w:tcW w:w="3189" w:type="pct"/>
            <w:shd w:val="clear" w:color="auto" w:fill="BFBFBF"/>
          </w:tcPr>
          <w:p w14:paraId="50C36E82" w14:textId="77777777" w:rsidR="006A5594" w:rsidRPr="00215D3C" w:rsidRDefault="006A5594" w:rsidP="000516BC">
            <w:pPr>
              <w:pStyle w:val="TAH"/>
            </w:pPr>
            <w:r w:rsidRPr="00215D3C">
              <w:t>Definition</w:t>
            </w:r>
          </w:p>
        </w:tc>
      </w:tr>
      <w:tr w:rsidR="006A5594" w:rsidRPr="00215D3C" w14:paraId="34333249" w14:textId="77777777" w:rsidTr="001D11CC">
        <w:trPr>
          <w:cantSplit/>
          <w:jc w:val="center"/>
        </w:trPr>
        <w:tc>
          <w:tcPr>
            <w:tcW w:w="1811" w:type="pct"/>
          </w:tcPr>
          <w:p w14:paraId="09AB7378" w14:textId="77777777" w:rsidR="006A5594" w:rsidRPr="001D11CC" w:rsidRDefault="006A5594" w:rsidP="000516BC">
            <w:pPr>
              <w:pStyle w:val="TAL"/>
              <w:rPr>
                <w:rFonts w:cs="Arial"/>
              </w:rPr>
            </w:pPr>
            <w:r w:rsidRPr="001D11CC">
              <w:rPr>
                <w:rFonts w:cs="Arial"/>
              </w:rPr>
              <w:t>operation_failed</w:t>
            </w:r>
          </w:p>
        </w:tc>
        <w:tc>
          <w:tcPr>
            <w:tcW w:w="3189" w:type="pct"/>
          </w:tcPr>
          <w:p w14:paraId="11796763" w14:textId="77777777" w:rsidR="006A5594" w:rsidRPr="00215D3C" w:rsidRDefault="006A5594" w:rsidP="000516BC">
            <w:pPr>
              <w:pStyle w:val="TAL"/>
              <w:rPr>
                <w:b/>
              </w:rPr>
            </w:pPr>
            <w:r w:rsidRPr="00215D3C">
              <w:rPr>
                <w:b/>
              </w:rPr>
              <w:t>Condition:</w:t>
            </w:r>
            <w:r w:rsidRPr="00215D3C">
              <w:t xml:space="preserve"> Operation is failed</w:t>
            </w:r>
          </w:p>
          <w:p w14:paraId="797FFB8E" w14:textId="77777777" w:rsidR="006A5594" w:rsidRPr="00215D3C" w:rsidRDefault="006A5594" w:rsidP="000516BC">
            <w:pPr>
              <w:pStyle w:val="TAL"/>
            </w:pPr>
            <w:r w:rsidRPr="00215D3C">
              <w:rPr>
                <w:b/>
              </w:rPr>
              <w:t xml:space="preserve">Returned Information: </w:t>
            </w:r>
            <w:r w:rsidRPr="00215D3C">
              <w:t>The output parameter status</w:t>
            </w:r>
          </w:p>
          <w:p w14:paraId="3DE27870" w14:textId="77777777" w:rsidR="006A5594" w:rsidRPr="00215D3C" w:rsidRDefault="006A5594" w:rsidP="000516BC">
            <w:pPr>
              <w:pStyle w:val="TAL"/>
            </w:pPr>
            <w:r w:rsidRPr="00215D3C">
              <w:rPr>
                <w:b/>
              </w:rPr>
              <w:t>Exit state:</w:t>
            </w:r>
            <w:r w:rsidRPr="00215D3C">
              <w:t xml:space="preserve"> Entry State</w:t>
            </w:r>
          </w:p>
        </w:tc>
      </w:tr>
    </w:tbl>
    <w:p w14:paraId="2B1CECF1" w14:textId="77777777" w:rsidR="006A5594" w:rsidRPr="00215D3C" w:rsidRDefault="006A5594" w:rsidP="006A5594"/>
    <w:p w14:paraId="0FBAABE6" w14:textId="0C7BAEB7" w:rsidR="006A5594" w:rsidRPr="00215D3C" w:rsidRDefault="006A5594" w:rsidP="006A5594">
      <w:pPr>
        <w:pStyle w:val="Heading5"/>
      </w:pPr>
      <w:bookmarkStart w:id="1032" w:name="_Toc20494459"/>
      <w:bookmarkStart w:id="1033" w:name="_Toc26975486"/>
      <w:bookmarkStart w:id="1034" w:name="_Toc35856359"/>
      <w:bookmarkStart w:id="1035" w:name="_Toc44001215"/>
      <w:bookmarkStart w:id="1036" w:name="_Toc51580814"/>
      <w:bookmarkStart w:id="1037" w:name="_Toc52356077"/>
      <w:bookmarkStart w:id="1038" w:name="_Toc55227647"/>
      <w:bookmarkStart w:id="1039" w:name="_Toc122452116"/>
      <w:r>
        <w:t>11.2</w:t>
      </w:r>
      <w:r w:rsidRPr="00215D3C">
        <w:t>.1.</w:t>
      </w:r>
      <w:r w:rsidRPr="00215D3C">
        <w:rPr>
          <w:rFonts w:hint="eastAsia"/>
        </w:rPr>
        <w:t>2</w:t>
      </w:r>
      <w:r w:rsidRPr="00215D3C">
        <w:t>.</w:t>
      </w:r>
      <w:r w:rsidRPr="00215D3C">
        <w:rPr>
          <w:rFonts w:hint="eastAsia"/>
        </w:rPr>
        <w:t>2</w:t>
      </w:r>
      <w:r w:rsidRPr="00215D3C">
        <w:tab/>
      </w:r>
      <w:r w:rsidRPr="001D11CC">
        <w:rPr>
          <w:rFonts w:cs="Arial"/>
        </w:rPr>
        <w:t>unacknowledgeAlarms</w:t>
      </w:r>
      <w:bookmarkEnd w:id="1032"/>
      <w:bookmarkEnd w:id="1033"/>
      <w:bookmarkEnd w:id="1034"/>
      <w:bookmarkEnd w:id="1035"/>
      <w:bookmarkEnd w:id="1036"/>
      <w:bookmarkEnd w:id="1037"/>
      <w:bookmarkEnd w:id="1038"/>
      <w:bookmarkEnd w:id="1039"/>
    </w:p>
    <w:p w14:paraId="076161F0" w14:textId="77777777" w:rsidR="006A5594" w:rsidRPr="00215D3C" w:rsidRDefault="006A5594" w:rsidP="006A5594">
      <w:pPr>
        <w:pStyle w:val="Heading6"/>
      </w:pPr>
      <w:bookmarkStart w:id="1040" w:name="_Toc20494460"/>
      <w:bookmarkStart w:id="1041" w:name="_Toc26975487"/>
      <w:bookmarkStart w:id="1042" w:name="_Toc35856360"/>
      <w:bookmarkStart w:id="1043" w:name="_Toc44001216"/>
      <w:bookmarkStart w:id="1044" w:name="_Toc51580815"/>
      <w:bookmarkStart w:id="1045" w:name="_Toc52356078"/>
      <w:bookmarkStart w:id="1046" w:name="_Toc55227648"/>
      <w:bookmarkStart w:id="1047" w:name="_Toc122452117"/>
      <w:r>
        <w:t>11.2</w:t>
      </w:r>
      <w:r w:rsidRPr="00215D3C">
        <w:t>.1.</w:t>
      </w:r>
      <w:r w:rsidRPr="00215D3C">
        <w:rPr>
          <w:rFonts w:hint="eastAsia"/>
        </w:rPr>
        <w:t>2</w:t>
      </w:r>
      <w:r w:rsidRPr="00215D3C">
        <w:t>.</w:t>
      </w:r>
      <w:r w:rsidRPr="00215D3C">
        <w:rPr>
          <w:rFonts w:hint="eastAsia"/>
        </w:rPr>
        <w:t>2</w:t>
      </w:r>
      <w:r w:rsidRPr="00215D3C">
        <w:t>.1</w:t>
      </w:r>
      <w:r w:rsidRPr="00215D3C">
        <w:tab/>
        <w:t>Definition</w:t>
      </w:r>
      <w:bookmarkEnd w:id="1040"/>
      <w:bookmarkEnd w:id="1041"/>
      <w:bookmarkEnd w:id="1042"/>
      <w:bookmarkEnd w:id="1043"/>
      <w:bookmarkEnd w:id="1044"/>
      <w:bookmarkEnd w:id="1045"/>
      <w:bookmarkEnd w:id="1046"/>
      <w:bookmarkEnd w:id="1047"/>
    </w:p>
    <w:p w14:paraId="3DF6DD53" w14:textId="77777777" w:rsidR="006A5594" w:rsidRPr="00215D3C" w:rsidRDefault="006A5594" w:rsidP="006A5594">
      <w:r w:rsidRPr="00215D3C">
        <w:t xml:space="preserve">The </w:t>
      </w:r>
      <w:r w:rsidR="00EF1893">
        <w:rPr>
          <w:lang w:eastAsia="zh-CN" w:bidi="ar-KW"/>
        </w:rPr>
        <w:t>MnS</w:t>
      </w:r>
      <w:r w:rsidRPr="00215D3C">
        <w:rPr>
          <w:lang w:eastAsia="zh-CN" w:bidi="ar-KW"/>
        </w:rPr>
        <w:t xml:space="preserve"> consumer</w:t>
      </w:r>
      <w:r w:rsidRPr="00215D3C">
        <w:t xml:space="preserve"> invokes this operation to remove acknowledgement information kept in one or more </w:t>
      </w:r>
      <w:r w:rsidRPr="00215D3C">
        <w:rPr>
          <w:rFonts w:ascii="Courier New" w:hAnsi="Courier New"/>
        </w:rPr>
        <w:t>AlarmInformation</w:t>
      </w:r>
      <w:r w:rsidRPr="00215D3C">
        <w:t xml:space="preserve"> instances.</w:t>
      </w:r>
    </w:p>
    <w:p w14:paraId="42958847" w14:textId="77777777" w:rsidR="006A5594" w:rsidRPr="00215D3C" w:rsidRDefault="006A5594" w:rsidP="006A5594">
      <w:pPr>
        <w:pStyle w:val="Heading6"/>
      </w:pPr>
      <w:bookmarkStart w:id="1048" w:name="_Toc20494461"/>
      <w:bookmarkStart w:id="1049" w:name="_Toc26975488"/>
      <w:bookmarkStart w:id="1050" w:name="_Toc35856361"/>
      <w:bookmarkStart w:id="1051" w:name="_Toc44001217"/>
      <w:bookmarkStart w:id="1052" w:name="_Toc51580816"/>
      <w:bookmarkStart w:id="1053" w:name="_Toc52356079"/>
      <w:bookmarkStart w:id="1054" w:name="_Toc55227649"/>
      <w:bookmarkStart w:id="1055" w:name="_Toc122452118"/>
      <w:r>
        <w:lastRenderedPageBreak/>
        <w:t>11.2</w:t>
      </w:r>
      <w:r w:rsidRPr="00215D3C">
        <w:t>.1.</w:t>
      </w:r>
      <w:r w:rsidRPr="00215D3C">
        <w:rPr>
          <w:rFonts w:hint="eastAsia"/>
        </w:rPr>
        <w:t>2</w:t>
      </w:r>
      <w:r w:rsidRPr="00215D3C">
        <w:t>.</w:t>
      </w:r>
      <w:r w:rsidRPr="00215D3C">
        <w:rPr>
          <w:rFonts w:hint="eastAsia"/>
        </w:rPr>
        <w:t>2</w:t>
      </w:r>
      <w:r w:rsidRPr="00215D3C">
        <w:t>.2</w:t>
      </w:r>
      <w:r w:rsidRPr="00215D3C">
        <w:tab/>
        <w:t xml:space="preserve">Input </w:t>
      </w:r>
      <w:bookmarkEnd w:id="1048"/>
      <w:bookmarkEnd w:id="1049"/>
      <w:bookmarkEnd w:id="1050"/>
      <w:r w:rsidR="00EF1893">
        <w:t>p</w:t>
      </w:r>
      <w:r w:rsidR="00EF1893" w:rsidRPr="00215D3C">
        <w:t>arameters</w:t>
      </w:r>
      <w:bookmarkEnd w:id="1051"/>
      <w:bookmarkEnd w:id="1052"/>
      <w:bookmarkEnd w:id="1053"/>
      <w:bookmarkEnd w:id="1054"/>
      <w:bookmarkEnd w:id="105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326"/>
        <w:gridCol w:w="397"/>
        <w:gridCol w:w="2761"/>
        <w:gridCol w:w="3145"/>
      </w:tblGrid>
      <w:tr w:rsidR="006A5594" w:rsidRPr="00215D3C" w14:paraId="2BD90651" w14:textId="77777777" w:rsidTr="00311DB3">
        <w:trPr>
          <w:tblHeader/>
          <w:jc w:val="center"/>
        </w:trPr>
        <w:tc>
          <w:tcPr>
            <w:tcW w:w="3328" w:type="dxa"/>
            <w:shd w:val="clear" w:color="auto" w:fill="BFBFBF"/>
          </w:tcPr>
          <w:p w14:paraId="7D99DE6F" w14:textId="77777777" w:rsidR="006A5594" w:rsidRPr="00215D3C" w:rsidRDefault="006A5594" w:rsidP="000516BC">
            <w:pPr>
              <w:pStyle w:val="TAH"/>
            </w:pPr>
            <w:r w:rsidRPr="00215D3C">
              <w:t>Parameter Name</w:t>
            </w:r>
          </w:p>
        </w:tc>
        <w:tc>
          <w:tcPr>
            <w:tcW w:w="397" w:type="dxa"/>
            <w:shd w:val="clear" w:color="auto" w:fill="BFBFBF"/>
          </w:tcPr>
          <w:p w14:paraId="12F755F1" w14:textId="77777777" w:rsidR="006A5594" w:rsidRPr="00215D3C" w:rsidRDefault="006A5594" w:rsidP="000516BC">
            <w:pPr>
              <w:pStyle w:val="TAH"/>
            </w:pPr>
            <w:r w:rsidRPr="00215D3C">
              <w:t>S</w:t>
            </w:r>
          </w:p>
        </w:tc>
        <w:tc>
          <w:tcPr>
            <w:tcW w:w="2762" w:type="dxa"/>
            <w:shd w:val="clear" w:color="auto" w:fill="BFBFBF"/>
          </w:tcPr>
          <w:p w14:paraId="35A8BDB7" w14:textId="77777777" w:rsidR="006A5594" w:rsidRPr="00215D3C" w:rsidRDefault="006A5594" w:rsidP="000516BC">
            <w:pPr>
              <w:pStyle w:val="TAH"/>
            </w:pPr>
            <w:r w:rsidRPr="00215D3C">
              <w:t>Information Type / Legal Values</w:t>
            </w:r>
          </w:p>
        </w:tc>
        <w:tc>
          <w:tcPr>
            <w:tcW w:w="3146" w:type="dxa"/>
            <w:shd w:val="clear" w:color="auto" w:fill="BFBFBF"/>
          </w:tcPr>
          <w:p w14:paraId="2582F40B" w14:textId="77777777" w:rsidR="006A5594" w:rsidRPr="00215D3C" w:rsidRDefault="006A5594" w:rsidP="000516BC">
            <w:pPr>
              <w:pStyle w:val="TAH"/>
            </w:pPr>
            <w:r w:rsidRPr="00215D3C">
              <w:t>Comment</w:t>
            </w:r>
          </w:p>
        </w:tc>
      </w:tr>
      <w:tr w:rsidR="006A5594" w:rsidRPr="00215D3C" w14:paraId="2FC450FC" w14:textId="77777777" w:rsidTr="00311DB3">
        <w:trPr>
          <w:jc w:val="center"/>
        </w:trPr>
        <w:tc>
          <w:tcPr>
            <w:tcW w:w="3328" w:type="dxa"/>
          </w:tcPr>
          <w:p w14:paraId="3FD40D5E" w14:textId="77777777" w:rsidR="006A5594" w:rsidRPr="001D11CC" w:rsidRDefault="006A5594" w:rsidP="000516BC">
            <w:pPr>
              <w:pStyle w:val="TAL"/>
              <w:rPr>
                <w:rFonts w:cs="Arial"/>
              </w:rPr>
            </w:pPr>
            <w:r w:rsidRPr="001D11CC">
              <w:rPr>
                <w:rFonts w:cs="Arial"/>
              </w:rPr>
              <w:t>alarmInformationReferenceList</w:t>
            </w:r>
          </w:p>
        </w:tc>
        <w:tc>
          <w:tcPr>
            <w:tcW w:w="397" w:type="dxa"/>
          </w:tcPr>
          <w:p w14:paraId="4511B4FA" w14:textId="77777777" w:rsidR="006A5594" w:rsidRPr="00215D3C" w:rsidRDefault="006A5594" w:rsidP="000516BC">
            <w:pPr>
              <w:pStyle w:val="TAL"/>
              <w:jc w:val="center"/>
              <w:rPr>
                <w:rFonts w:cs="Arial"/>
              </w:rPr>
            </w:pPr>
            <w:r w:rsidRPr="00215D3C">
              <w:rPr>
                <w:rFonts w:cs="Arial"/>
              </w:rPr>
              <w:t>M</w:t>
            </w:r>
          </w:p>
        </w:tc>
        <w:tc>
          <w:tcPr>
            <w:tcW w:w="2762" w:type="dxa"/>
          </w:tcPr>
          <w:p w14:paraId="5358AEE4" w14:textId="77777777" w:rsidR="006A5594" w:rsidRPr="00215D3C" w:rsidRDefault="006A5594" w:rsidP="000516BC">
            <w:pPr>
              <w:pStyle w:val="TAL"/>
              <w:rPr>
                <w:rFonts w:cs="Arial"/>
              </w:rPr>
            </w:pPr>
            <w:r w:rsidRPr="00215D3C">
              <w:rPr>
                <w:rFonts w:cs="Arial"/>
              </w:rPr>
              <w:t>List of AlarmInformation.alarmId</w:t>
            </w:r>
          </w:p>
        </w:tc>
        <w:tc>
          <w:tcPr>
            <w:tcW w:w="3146" w:type="dxa"/>
          </w:tcPr>
          <w:p w14:paraId="0C3A3307" w14:textId="237F2532" w:rsidR="006A5594" w:rsidRPr="00215D3C" w:rsidRDefault="006A5594" w:rsidP="000516BC">
            <w:pPr>
              <w:pStyle w:val="TAL"/>
              <w:rPr>
                <w:rFonts w:cs="Arial"/>
              </w:rPr>
            </w:pPr>
            <w:r w:rsidRPr="00215D3C">
              <w:rPr>
                <w:rFonts w:cs="Arial"/>
              </w:rPr>
              <w:t>It carries one or more identifiers identifying AlarmInformation in AlarmList.</w:t>
            </w:r>
          </w:p>
        </w:tc>
      </w:tr>
      <w:tr w:rsidR="00EF1893" w:rsidRPr="00215D3C" w14:paraId="61C02330" w14:textId="77777777" w:rsidTr="00311DB3">
        <w:trPr>
          <w:jc w:val="center"/>
        </w:trPr>
        <w:tc>
          <w:tcPr>
            <w:tcW w:w="3328" w:type="dxa"/>
          </w:tcPr>
          <w:p w14:paraId="1963AB4A" w14:textId="77777777" w:rsidR="00EF1893" w:rsidRPr="001D11CC" w:rsidRDefault="00EF1893" w:rsidP="00EF1893">
            <w:pPr>
              <w:pStyle w:val="TAL"/>
              <w:rPr>
                <w:rFonts w:cs="Arial"/>
              </w:rPr>
            </w:pPr>
            <w:r w:rsidRPr="001D11CC">
              <w:rPr>
                <w:rFonts w:cs="Arial"/>
              </w:rPr>
              <w:t>ackUserId</w:t>
            </w:r>
          </w:p>
        </w:tc>
        <w:tc>
          <w:tcPr>
            <w:tcW w:w="397" w:type="dxa"/>
          </w:tcPr>
          <w:p w14:paraId="1FAF0443" w14:textId="77777777" w:rsidR="00EF1893" w:rsidRPr="00215D3C" w:rsidRDefault="00EF1893" w:rsidP="00EF1893">
            <w:pPr>
              <w:pStyle w:val="TAL"/>
              <w:jc w:val="center"/>
              <w:rPr>
                <w:rFonts w:cs="Arial"/>
              </w:rPr>
            </w:pPr>
            <w:r w:rsidRPr="00215D3C">
              <w:rPr>
                <w:rFonts w:cs="Arial"/>
              </w:rPr>
              <w:t>M</w:t>
            </w:r>
          </w:p>
        </w:tc>
        <w:tc>
          <w:tcPr>
            <w:tcW w:w="2762" w:type="dxa"/>
          </w:tcPr>
          <w:p w14:paraId="184331AB" w14:textId="77777777" w:rsidR="00EF1893" w:rsidRPr="00215D3C" w:rsidRDefault="00EF1893" w:rsidP="00EF1893">
            <w:pPr>
              <w:pStyle w:val="TAL"/>
              <w:rPr>
                <w:rFonts w:cs="Arial"/>
              </w:rPr>
            </w:pPr>
            <w:r w:rsidRPr="00215D3C">
              <w:rPr>
                <w:rFonts w:cs="Arial"/>
              </w:rPr>
              <w:t>AlarmInformation.ackUserId</w:t>
            </w:r>
          </w:p>
        </w:tc>
        <w:tc>
          <w:tcPr>
            <w:tcW w:w="3146" w:type="dxa"/>
          </w:tcPr>
          <w:p w14:paraId="64D530DB" w14:textId="77777777" w:rsidR="00EF1893" w:rsidRPr="00215D3C" w:rsidRDefault="00EF1893" w:rsidP="00EF1893">
            <w:pPr>
              <w:pStyle w:val="TAL"/>
              <w:rPr>
                <w:rFonts w:cs="Arial"/>
              </w:rPr>
            </w:pPr>
            <w:r>
              <w:t>The identifier of the user unacknowledgeding the alarm.</w:t>
            </w:r>
          </w:p>
        </w:tc>
      </w:tr>
      <w:tr w:rsidR="00EF1893" w:rsidRPr="00215D3C" w14:paraId="5F3368B4" w14:textId="77777777" w:rsidTr="00311DB3">
        <w:trPr>
          <w:jc w:val="center"/>
        </w:trPr>
        <w:tc>
          <w:tcPr>
            <w:tcW w:w="3328" w:type="dxa"/>
          </w:tcPr>
          <w:p w14:paraId="2312DC47" w14:textId="77777777" w:rsidR="00EF1893" w:rsidRPr="001D11CC" w:rsidRDefault="00EF1893" w:rsidP="00EF1893">
            <w:pPr>
              <w:pStyle w:val="TAL"/>
              <w:rPr>
                <w:rFonts w:cs="Arial"/>
              </w:rPr>
            </w:pPr>
            <w:r w:rsidRPr="001D11CC">
              <w:rPr>
                <w:rFonts w:cs="Arial"/>
              </w:rPr>
              <w:t>ackSystemId</w:t>
            </w:r>
          </w:p>
        </w:tc>
        <w:tc>
          <w:tcPr>
            <w:tcW w:w="397" w:type="dxa"/>
          </w:tcPr>
          <w:p w14:paraId="25996297" w14:textId="77777777" w:rsidR="00EF1893" w:rsidRPr="00215D3C" w:rsidRDefault="00EF1893" w:rsidP="00EF1893">
            <w:pPr>
              <w:pStyle w:val="TAL"/>
              <w:jc w:val="center"/>
              <w:rPr>
                <w:rFonts w:cs="Arial"/>
              </w:rPr>
            </w:pPr>
            <w:r w:rsidRPr="00215D3C">
              <w:rPr>
                <w:rFonts w:cs="Arial"/>
              </w:rPr>
              <w:t>O</w:t>
            </w:r>
          </w:p>
        </w:tc>
        <w:tc>
          <w:tcPr>
            <w:tcW w:w="2762" w:type="dxa"/>
          </w:tcPr>
          <w:p w14:paraId="086809AF" w14:textId="77777777" w:rsidR="00EF1893" w:rsidRPr="00215D3C" w:rsidRDefault="00EF1893" w:rsidP="00EF1893">
            <w:pPr>
              <w:pStyle w:val="TAL"/>
              <w:rPr>
                <w:rFonts w:cs="Arial"/>
              </w:rPr>
            </w:pPr>
            <w:r w:rsidRPr="00215D3C">
              <w:rPr>
                <w:rFonts w:cs="Arial"/>
              </w:rPr>
              <w:t>AlarmInformation.ackSystemId</w:t>
            </w:r>
          </w:p>
        </w:tc>
        <w:tc>
          <w:tcPr>
            <w:tcW w:w="3146" w:type="dxa"/>
          </w:tcPr>
          <w:p w14:paraId="1A483559" w14:textId="77777777" w:rsidR="00EF1893" w:rsidRPr="00215D3C" w:rsidRDefault="00EF1893" w:rsidP="00EF1893">
            <w:pPr>
              <w:pStyle w:val="TAL"/>
              <w:rPr>
                <w:rFonts w:cs="Arial"/>
              </w:rPr>
            </w:pPr>
            <w:r>
              <w:t>The identifier of the system where the acknowledgement request was originated.</w:t>
            </w:r>
          </w:p>
        </w:tc>
      </w:tr>
    </w:tbl>
    <w:p w14:paraId="5244A545" w14:textId="77777777" w:rsidR="006A5594" w:rsidRPr="00215D3C" w:rsidRDefault="006A5594" w:rsidP="006A5594"/>
    <w:p w14:paraId="2E8526C7" w14:textId="77777777" w:rsidR="006A5594" w:rsidRPr="00215D3C" w:rsidRDefault="006A5594" w:rsidP="006A5594">
      <w:pPr>
        <w:pStyle w:val="Heading6"/>
      </w:pPr>
      <w:bookmarkStart w:id="1056" w:name="_Toc20494462"/>
      <w:bookmarkStart w:id="1057" w:name="_Toc26975489"/>
      <w:bookmarkStart w:id="1058" w:name="_Toc35856362"/>
      <w:bookmarkStart w:id="1059" w:name="_Toc44001218"/>
      <w:bookmarkStart w:id="1060" w:name="_Toc51580817"/>
      <w:bookmarkStart w:id="1061" w:name="_Toc52356080"/>
      <w:bookmarkStart w:id="1062" w:name="_Toc55227650"/>
      <w:bookmarkStart w:id="1063" w:name="_Toc122452119"/>
      <w:r>
        <w:t>11.2</w:t>
      </w:r>
      <w:r w:rsidRPr="00215D3C">
        <w:t>.1.</w:t>
      </w:r>
      <w:r w:rsidRPr="00215D3C">
        <w:rPr>
          <w:rFonts w:hint="eastAsia"/>
        </w:rPr>
        <w:t>2</w:t>
      </w:r>
      <w:r w:rsidRPr="00215D3C">
        <w:t>.</w:t>
      </w:r>
      <w:r w:rsidRPr="00215D3C">
        <w:rPr>
          <w:rFonts w:hint="eastAsia"/>
        </w:rPr>
        <w:t>2</w:t>
      </w:r>
      <w:r w:rsidRPr="00215D3C">
        <w:t>.3</w:t>
      </w:r>
      <w:r w:rsidRPr="00215D3C">
        <w:tab/>
        <w:t xml:space="preserve">Output </w:t>
      </w:r>
      <w:bookmarkEnd w:id="1056"/>
      <w:bookmarkEnd w:id="1057"/>
      <w:bookmarkEnd w:id="1058"/>
      <w:r w:rsidR="007A0CEF">
        <w:t>p</w:t>
      </w:r>
      <w:r w:rsidR="007A0CEF" w:rsidRPr="00215D3C">
        <w:t>arameters</w:t>
      </w:r>
      <w:bookmarkEnd w:id="1059"/>
      <w:bookmarkEnd w:id="1060"/>
      <w:bookmarkEnd w:id="1061"/>
      <w:bookmarkEnd w:id="1062"/>
      <w:bookmarkEnd w:id="106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54"/>
        <w:gridCol w:w="411"/>
        <w:gridCol w:w="2971"/>
        <w:gridCol w:w="3993"/>
      </w:tblGrid>
      <w:tr w:rsidR="006A5594" w:rsidRPr="00215D3C" w14:paraId="0E730BD6" w14:textId="77777777" w:rsidTr="00311DB3">
        <w:trPr>
          <w:tblHeader/>
          <w:jc w:val="center"/>
        </w:trPr>
        <w:tc>
          <w:tcPr>
            <w:tcW w:w="2179" w:type="dxa"/>
            <w:shd w:val="clear" w:color="auto" w:fill="BFBFBF"/>
          </w:tcPr>
          <w:p w14:paraId="452D6A8C" w14:textId="77777777" w:rsidR="006A5594" w:rsidRPr="00215D3C" w:rsidRDefault="006A5594" w:rsidP="000516BC">
            <w:pPr>
              <w:pStyle w:val="TAH"/>
            </w:pPr>
            <w:r w:rsidRPr="00215D3C">
              <w:t>Parameter Name</w:t>
            </w:r>
          </w:p>
        </w:tc>
        <w:tc>
          <w:tcPr>
            <w:tcW w:w="397" w:type="dxa"/>
            <w:shd w:val="clear" w:color="auto" w:fill="BFBFBF"/>
          </w:tcPr>
          <w:p w14:paraId="7A5D56EC" w14:textId="7D8F2D25" w:rsidR="006A5594" w:rsidRPr="00215D3C" w:rsidRDefault="006A5594" w:rsidP="000516BC">
            <w:pPr>
              <w:pStyle w:val="TAH"/>
            </w:pPr>
            <w:r w:rsidRPr="00215D3C">
              <w:t>S</w:t>
            </w:r>
          </w:p>
        </w:tc>
        <w:tc>
          <w:tcPr>
            <w:tcW w:w="2872" w:type="dxa"/>
            <w:shd w:val="clear" w:color="auto" w:fill="BFBFBF"/>
          </w:tcPr>
          <w:p w14:paraId="69DC824F" w14:textId="77777777" w:rsidR="006A5594" w:rsidRPr="00215D3C" w:rsidRDefault="006A5594" w:rsidP="000516BC">
            <w:pPr>
              <w:pStyle w:val="TAH"/>
            </w:pPr>
            <w:r w:rsidRPr="00215D3C">
              <w:t xml:space="preserve">Matching Information / </w:t>
            </w:r>
          </w:p>
          <w:p w14:paraId="4B80042A" w14:textId="77777777" w:rsidR="006A5594" w:rsidRPr="00215D3C" w:rsidRDefault="006A5594" w:rsidP="000516BC">
            <w:pPr>
              <w:pStyle w:val="TAH"/>
            </w:pPr>
            <w:r w:rsidRPr="00215D3C">
              <w:t>Information Type / Legal Values</w:t>
            </w:r>
          </w:p>
        </w:tc>
        <w:tc>
          <w:tcPr>
            <w:tcW w:w="3859" w:type="dxa"/>
            <w:shd w:val="clear" w:color="auto" w:fill="BFBFBF"/>
          </w:tcPr>
          <w:p w14:paraId="092C9594" w14:textId="77777777" w:rsidR="006A5594" w:rsidRPr="00215D3C" w:rsidRDefault="006A5594" w:rsidP="000516BC">
            <w:pPr>
              <w:pStyle w:val="TAH"/>
            </w:pPr>
            <w:r w:rsidRPr="00215D3C">
              <w:t>Comment</w:t>
            </w:r>
          </w:p>
        </w:tc>
      </w:tr>
      <w:tr w:rsidR="006A5594" w:rsidRPr="00215D3C" w14:paraId="1238F16C" w14:textId="77777777" w:rsidTr="00311DB3">
        <w:trPr>
          <w:jc w:val="center"/>
        </w:trPr>
        <w:tc>
          <w:tcPr>
            <w:tcW w:w="2179" w:type="dxa"/>
          </w:tcPr>
          <w:p w14:paraId="1C400790" w14:textId="5EA12EE8" w:rsidR="006A5594" w:rsidRPr="007056CE" w:rsidRDefault="006A5594" w:rsidP="000516BC">
            <w:pPr>
              <w:pStyle w:val="TAL"/>
              <w:rPr>
                <w:rFonts w:ascii="Courier New" w:hAnsi="Courier New" w:cs="Courier New"/>
              </w:rPr>
            </w:pPr>
            <w:r w:rsidRPr="001D11CC">
              <w:rPr>
                <w:rFonts w:cs="Arial"/>
              </w:rPr>
              <w:t>badAlarmInformationReferenceList</w:t>
            </w:r>
          </w:p>
        </w:tc>
        <w:tc>
          <w:tcPr>
            <w:tcW w:w="397" w:type="dxa"/>
          </w:tcPr>
          <w:p w14:paraId="5F6ED0D7" w14:textId="77777777" w:rsidR="006A5594" w:rsidRPr="00215D3C" w:rsidRDefault="006A5594" w:rsidP="000516BC">
            <w:pPr>
              <w:pStyle w:val="TAL"/>
              <w:jc w:val="center"/>
              <w:rPr>
                <w:rFonts w:cs="Arial"/>
              </w:rPr>
            </w:pPr>
            <w:r w:rsidRPr="00215D3C">
              <w:rPr>
                <w:rFonts w:cs="Arial"/>
              </w:rPr>
              <w:t>M</w:t>
            </w:r>
          </w:p>
        </w:tc>
        <w:tc>
          <w:tcPr>
            <w:tcW w:w="2872" w:type="dxa"/>
          </w:tcPr>
          <w:p w14:paraId="394EA46B" w14:textId="77777777" w:rsidR="007A0CEF" w:rsidRDefault="007A0CEF" w:rsidP="007A0CEF">
            <w:pPr>
              <w:pStyle w:val="TAL"/>
            </w:pPr>
            <w:r>
              <w:t>SET OF SEQUENCE {</w:t>
            </w:r>
          </w:p>
          <w:p w14:paraId="19066E52" w14:textId="77777777" w:rsidR="007A0CEF" w:rsidRDefault="007A0CEF" w:rsidP="007A0CEF">
            <w:pPr>
              <w:pStyle w:val="TAL"/>
            </w:pPr>
            <w:r>
              <w:t xml:space="preserve">  </w:t>
            </w:r>
            <w:r w:rsidRPr="00834DCD">
              <w:t>AlarmInformation.alarmId</w:t>
            </w:r>
            <w:r>
              <w:t xml:space="preserve"> (M)</w:t>
            </w:r>
          </w:p>
          <w:p w14:paraId="26C30446" w14:textId="77777777" w:rsidR="007A0CEF" w:rsidRDefault="007A0CEF" w:rsidP="007A0CEF">
            <w:pPr>
              <w:pStyle w:val="TAL"/>
            </w:pPr>
            <w:r>
              <w:t xml:space="preserve">  errorReason (M)</w:t>
            </w:r>
          </w:p>
          <w:p w14:paraId="2287CC05" w14:textId="77777777" w:rsidR="007A0CEF" w:rsidRDefault="007A0CEF" w:rsidP="007A0CEF">
            <w:pPr>
              <w:pStyle w:val="TAL"/>
            </w:pPr>
            <w:r>
              <w:t>}</w:t>
            </w:r>
          </w:p>
          <w:p w14:paraId="4EAAA672" w14:textId="77777777" w:rsidR="007A0CEF" w:rsidRDefault="007A0CEF" w:rsidP="007A0CEF">
            <w:pPr>
              <w:pStyle w:val="TAL"/>
            </w:pPr>
          </w:p>
          <w:p w14:paraId="03C039F6" w14:textId="77777777" w:rsidR="007A0CEF" w:rsidRDefault="007A0CEF" w:rsidP="007A0CEF">
            <w:pPr>
              <w:pStyle w:val="TAL"/>
            </w:pPr>
            <w:r>
              <w:t>errorReason ::= ENUM {</w:t>
            </w:r>
          </w:p>
          <w:p w14:paraId="007C3DFB" w14:textId="77777777" w:rsidR="007A0CEF" w:rsidRDefault="007A0CEF" w:rsidP="007A0CEF">
            <w:pPr>
              <w:pStyle w:val="TAL"/>
            </w:pPr>
            <w:r>
              <w:t xml:space="preserve">  </w:t>
            </w:r>
            <w:r w:rsidRPr="00215D3C">
              <w:t>UnknownAlarmId,</w:t>
            </w:r>
          </w:p>
          <w:p w14:paraId="39626EB8" w14:textId="77777777" w:rsidR="007A0CEF" w:rsidRDefault="007A0CEF" w:rsidP="007A0CEF">
            <w:pPr>
              <w:pStyle w:val="TAL"/>
            </w:pPr>
            <w:r>
              <w:t xml:space="preserve">  </w:t>
            </w:r>
            <w:r w:rsidRPr="00215D3C">
              <w:t>AcknowledgmentFailed,</w:t>
            </w:r>
          </w:p>
          <w:p w14:paraId="103E6CF4" w14:textId="77777777" w:rsidR="007A0CEF" w:rsidRDefault="007A0CEF" w:rsidP="007A0CEF">
            <w:pPr>
              <w:pStyle w:val="TAL"/>
            </w:pPr>
            <w:r>
              <w:t xml:space="preserve">  </w:t>
            </w:r>
            <w:r w:rsidRPr="00215D3C">
              <w:t>WrongPerceivedSeverity</w:t>
            </w:r>
            <w:r>
              <w:t>,</w:t>
            </w:r>
          </w:p>
          <w:p w14:paraId="45E67EFE" w14:textId="77777777" w:rsidR="006A5594" w:rsidRPr="00215D3C" w:rsidRDefault="007A0CEF" w:rsidP="007A0CEF">
            <w:pPr>
              <w:pStyle w:val="TAL"/>
              <w:rPr>
                <w:rFonts w:cs="Arial"/>
              </w:rPr>
            </w:pPr>
            <w:r>
              <w:t>}</w:t>
            </w:r>
          </w:p>
        </w:tc>
        <w:tc>
          <w:tcPr>
            <w:tcW w:w="3859" w:type="dxa"/>
          </w:tcPr>
          <w:p w14:paraId="36A2B283" w14:textId="77777777" w:rsidR="007A0CEF" w:rsidRDefault="007A0CEF" w:rsidP="007A0CEF">
            <w:pPr>
              <w:pStyle w:val="TAL"/>
            </w:pPr>
            <w:r w:rsidRPr="00215D3C">
              <w:t xml:space="preserve">If </w:t>
            </w:r>
            <w:r w:rsidRPr="00B00B64">
              <w:t>all alarms are acknowledged</w:t>
            </w:r>
            <w:r w:rsidRPr="00215D3C">
              <w:t>, it contains no information.</w:t>
            </w:r>
          </w:p>
          <w:p w14:paraId="1AA71612" w14:textId="77777777" w:rsidR="007A0CEF" w:rsidRPr="00215D3C" w:rsidRDefault="007A0CEF" w:rsidP="007A0CEF">
            <w:pPr>
              <w:pStyle w:val="TAL"/>
            </w:pPr>
          </w:p>
          <w:p w14:paraId="17067926" w14:textId="77777777" w:rsidR="007A0CEF" w:rsidRDefault="007A0CEF" w:rsidP="007A0CEF">
            <w:pPr>
              <w:pStyle w:val="TAL"/>
            </w:pPr>
            <w:r w:rsidRPr="00215D3C">
              <w:t xml:space="preserve">If </w:t>
            </w:r>
            <w:r>
              <w:t xml:space="preserve">only </w:t>
            </w:r>
            <w:r w:rsidRPr="00B00B64">
              <w:t>some alarms are</w:t>
            </w:r>
            <w:r w:rsidRPr="00B00B64">
              <w:rPr>
                <w:rFonts w:hint="eastAsia"/>
              </w:rPr>
              <w:t xml:space="preserve"> </w:t>
            </w:r>
            <w:r w:rsidRPr="00B00B64">
              <w:t>acknowledged</w:t>
            </w:r>
            <w:r w:rsidRPr="00215D3C">
              <w:t xml:space="preserve">, then it contains identifications of </w:t>
            </w:r>
            <w:r w:rsidRPr="00215D3C">
              <w:rPr>
                <w:rFonts w:ascii="Courier New" w:hAnsi="Courier New"/>
              </w:rPr>
              <w:t>AlarmInformation</w:t>
            </w:r>
            <w:r w:rsidRPr="00215D3C">
              <w:t xml:space="preserve"> that are</w:t>
            </w:r>
          </w:p>
          <w:p w14:paraId="6E625AA7" w14:textId="77777777" w:rsidR="007A0CEF" w:rsidRDefault="007A0CEF" w:rsidP="007A0CEF">
            <w:pPr>
              <w:pStyle w:val="TAL"/>
            </w:pPr>
          </w:p>
          <w:p w14:paraId="4E3CAD2E" w14:textId="77777777" w:rsidR="007A0CEF" w:rsidRPr="00215D3C" w:rsidRDefault="007A0CEF" w:rsidP="007A0CEF">
            <w:pPr>
              <w:pStyle w:val="TAL"/>
              <w:rPr>
                <w:rFonts w:ascii="Courier New" w:hAnsi="Courier New"/>
              </w:rPr>
            </w:pPr>
            <w:r w:rsidRPr="00215D3C">
              <w:t xml:space="preserve">(a) present in input parameter </w:t>
            </w:r>
            <w:r w:rsidRPr="00215D3C">
              <w:rPr>
                <w:rFonts w:ascii="Courier New" w:hAnsi="Courier New"/>
              </w:rPr>
              <w:t>AlarmInformationReferenceList</w:t>
            </w:r>
            <w:r w:rsidRPr="00215D3C">
              <w:t xml:space="preserve"> but absent in the</w:t>
            </w:r>
            <w:r w:rsidRPr="00215D3C">
              <w:rPr>
                <w:rFonts w:ascii="Courier New" w:hAnsi="Courier New"/>
              </w:rPr>
              <w:t xml:space="preserve"> AlarmList</w:t>
            </w:r>
            <w:r w:rsidRPr="00B00B64">
              <w:rPr>
                <w:rFonts w:cs="Arial"/>
              </w:rPr>
              <w:t xml:space="preserve"> </w:t>
            </w:r>
            <w:r>
              <w:rPr>
                <w:rFonts w:cs="Arial"/>
              </w:rPr>
              <w:t xml:space="preserve">(errorReason </w:t>
            </w:r>
            <w:r w:rsidRPr="00B00B64">
              <w:t xml:space="preserve">= </w:t>
            </w:r>
            <w:r w:rsidRPr="00215D3C">
              <w:t>UnknownAlarmId</w:t>
            </w:r>
            <w:r w:rsidRPr="00215D3C">
              <w:rPr>
                <w:rFonts w:ascii="Courier New" w:hAnsi="Courier New"/>
              </w:rPr>
              <w:t>;</w:t>
            </w:r>
            <w:r w:rsidRPr="00215D3C">
              <w:t xml:space="preserve"> or</w:t>
            </w:r>
          </w:p>
          <w:p w14:paraId="08CCA8F0" w14:textId="77777777" w:rsidR="007A0CEF" w:rsidRDefault="007A0CEF" w:rsidP="007A0CEF">
            <w:pPr>
              <w:pStyle w:val="TAL"/>
            </w:pPr>
          </w:p>
          <w:p w14:paraId="2E79AFE4" w14:textId="77777777" w:rsidR="007A0CEF" w:rsidRPr="00215D3C" w:rsidRDefault="007A0CEF" w:rsidP="007A0CEF">
            <w:pPr>
              <w:pStyle w:val="TAL"/>
            </w:pPr>
            <w:r w:rsidRPr="00215D3C">
              <w:t xml:space="preserve">(b) present in input parameter </w:t>
            </w:r>
            <w:r w:rsidRPr="00215D3C">
              <w:rPr>
                <w:rFonts w:ascii="Courier New" w:hAnsi="Courier New"/>
              </w:rPr>
              <w:t>AlarmInformationReferenceList</w:t>
            </w:r>
            <w:r w:rsidRPr="00215D3C">
              <w:t xml:space="preserve"> and present in the </w:t>
            </w:r>
            <w:r w:rsidRPr="00B00B64">
              <w:rPr>
                <w:rFonts w:ascii="Courier New" w:hAnsi="Courier New"/>
              </w:rPr>
              <w:t>AlarmList</w:t>
            </w:r>
            <w:r w:rsidRPr="00215D3C">
              <w:t xml:space="preserve"> but the Acknowledgement Information (see note below table) has not changed </w:t>
            </w:r>
            <w:r>
              <w:t xml:space="preserve">despite </w:t>
            </w:r>
            <w:r w:rsidRPr="00B00B64">
              <w:t>the consumer</w:t>
            </w:r>
            <w:r w:rsidRPr="00215D3C">
              <w:t xml:space="preserve">'s request </w:t>
            </w:r>
            <w:r>
              <w:t xml:space="preserve">(errorReason </w:t>
            </w:r>
            <w:r w:rsidRPr="00215D3C">
              <w:t>= AcknowledgmentFailed</w:t>
            </w:r>
            <w:r>
              <w:t>)</w:t>
            </w:r>
            <w:r w:rsidRPr="00215D3C">
              <w:t>; or</w:t>
            </w:r>
          </w:p>
          <w:p w14:paraId="0D5D9A38" w14:textId="77777777" w:rsidR="007A0CEF" w:rsidRDefault="007A0CEF" w:rsidP="007A0CEF">
            <w:pPr>
              <w:pStyle w:val="TAL"/>
            </w:pPr>
          </w:p>
          <w:p w14:paraId="5AF20865" w14:textId="77777777" w:rsidR="006A5594" w:rsidRPr="00215D3C" w:rsidRDefault="007A0CEF" w:rsidP="000516BC">
            <w:pPr>
              <w:pStyle w:val="TAL"/>
              <w:rPr>
                <w:rFonts w:cs="Arial"/>
              </w:rPr>
            </w:pPr>
            <w:r w:rsidRPr="00215D3C">
              <w:t xml:space="preserve">(c) present in input parameter </w:t>
            </w:r>
            <w:r w:rsidRPr="00215D3C">
              <w:rPr>
                <w:rFonts w:ascii="Courier New" w:hAnsi="Courier New"/>
              </w:rPr>
              <w:t>AlarmInformationReferenceList</w:t>
            </w:r>
            <w:r w:rsidRPr="00215D3C">
              <w:t xml:space="preserve"> and present in the AlarmList but the </w:t>
            </w:r>
            <w:r w:rsidRPr="00215D3C">
              <w:rPr>
                <w:rFonts w:ascii="Courier New" w:hAnsi="Courier New"/>
              </w:rPr>
              <w:t>perceivedSeverity</w:t>
            </w:r>
            <w:r w:rsidRPr="00215D3C">
              <w:t xml:space="preserve"> to be acknowledged has changed and/or is different in the Alarm List </w:t>
            </w:r>
            <w:r>
              <w:t xml:space="preserve">(ErrorReason </w:t>
            </w:r>
            <w:r w:rsidRPr="00215D3C">
              <w:t>= WrongPerceivedSeverity</w:t>
            </w:r>
            <w:r>
              <w:t>),</w:t>
            </w:r>
            <w:r w:rsidRPr="00215D3C">
              <w:t xml:space="preserve"> applicable only if perceivedSeverity </w:t>
            </w:r>
            <w:r>
              <w:t>is</w:t>
            </w:r>
            <w:r w:rsidRPr="00215D3C">
              <w:t xml:space="preserve"> provided.</w:t>
            </w:r>
          </w:p>
        </w:tc>
      </w:tr>
      <w:tr w:rsidR="006A5594" w:rsidRPr="00215D3C" w14:paraId="7D4B1D6B" w14:textId="77777777" w:rsidTr="00311DB3">
        <w:trPr>
          <w:jc w:val="center"/>
        </w:trPr>
        <w:tc>
          <w:tcPr>
            <w:tcW w:w="2179" w:type="dxa"/>
          </w:tcPr>
          <w:p w14:paraId="2D9270D6" w14:textId="77777777" w:rsidR="006A5594" w:rsidRPr="001D11CC" w:rsidRDefault="006A5594" w:rsidP="000516BC">
            <w:pPr>
              <w:pStyle w:val="TAL"/>
              <w:rPr>
                <w:rFonts w:cs="Arial"/>
              </w:rPr>
            </w:pPr>
            <w:r w:rsidRPr="001D11CC">
              <w:rPr>
                <w:rFonts w:cs="Arial"/>
              </w:rPr>
              <w:t>status</w:t>
            </w:r>
          </w:p>
        </w:tc>
        <w:tc>
          <w:tcPr>
            <w:tcW w:w="397" w:type="dxa"/>
          </w:tcPr>
          <w:p w14:paraId="65FF88D9" w14:textId="77777777" w:rsidR="006A5594" w:rsidRPr="00215D3C" w:rsidRDefault="006A5594" w:rsidP="000516BC">
            <w:pPr>
              <w:pStyle w:val="TAL"/>
              <w:jc w:val="center"/>
              <w:rPr>
                <w:rFonts w:cs="Arial"/>
              </w:rPr>
            </w:pPr>
            <w:r w:rsidRPr="00215D3C">
              <w:rPr>
                <w:rFonts w:cs="Arial"/>
              </w:rPr>
              <w:t>M</w:t>
            </w:r>
          </w:p>
        </w:tc>
        <w:tc>
          <w:tcPr>
            <w:tcW w:w="2872" w:type="dxa"/>
          </w:tcPr>
          <w:p w14:paraId="1731D523" w14:textId="77777777" w:rsidR="007A0CEF" w:rsidRDefault="007A0CEF" w:rsidP="007A0CEF">
            <w:pPr>
              <w:pStyle w:val="TAL"/>
            </w:pPr>
            <w:r w:rsidRPr="00215D3C">
              <w:t xml:space="preserve">ENUM </w:t>
            </w:r>
            <w:r>
              <w:t>{</w:t>
            </w:r>
          </w:p>
          <w:p w14:paraId="6DCA4D32" w14:textId="77777777" w:rsidR="007A0CEF" w:rsidRDefault="007A0CEF" w:rsidP="007A0CEF">
            <w:pPr>
              <w:pStyle w:val="TAL"/>
            </w:pPr>
            <w:r>
              <w:t xml:space="preserve">  </w:t>
            </w:r>
            <w:r w:rsidRPr="00215D3C">
              <w:t>OperationSucceeded,</w:t>
            </w:r>
          </w:p>
          <w:p w14:paraId="05005AD3" w14:textId="77777777" w:rsidR="007A0CEF" w:rsidRDefault="007A0CEF" w:rsidP="007A0CEF">
            <w:pPr>
              <w:pStyle w:val="TAL"/>
            </w:pPr>
            <w:r>
              <w:t xml:space="preserve">  </w:t>
            </w:r>
            <w:r w:rsidRPr="00215D3C">
              <w:t>OperationPartiallySucceeded</w:t>
            </w:r>
            <w:r>
              <w:t>,</w:t>
            </w:r>
          </w:p>
          <w:p w14:paraId="79A8F43D" w14:textId="77777777" w:rsidR="006A5594" w:rsidRPr="00215D3C" w:rsidRDefault="007A0CEF" w:rsidP="007A0CEF">
            <w:pPr>
              <w:pStyle w:val="TAL"/>
              <w:rPr>
                <w:rFonts w:cs="Arial"/>
              </w:rPr>
            </w:pPr>
            <w:r>
              <w:t xml:space="preserve">  </w:t>
            </w:r>
            <w:r w:rsidRPr="00215D3C">
              <w:t>OperationFailed</w:t>
            </w:r>
          </w:p>
        </w:tc>
        <w:tc>
          <w:tcPr>
            <w:tcW w:w="3859" w:type="dxa"/>
          </w:tcPr>
          <w:p w14:paraId="61AED313" w14:textId="77777777" w:rsidR="007A0CEF" w:rsidRDefault="007A0CEF" w:rsidP="007A0CEF">
            <w:pPr>
              <w:pStyle w:val="TAL"/>
            </w:pPr>
            <w:r w:rsidRPr="00215D3C">
              <w:t xml:space="preserve">If all alarms acknowledged, </w:t>
            </w:r>
            <w:r>
              <w:t xml:space="preserve">then </w:t>
            </w:r>
          </w:p>
          <w:p w14:paraId="0AE4771E" w14:textId="77777777" w:rsidR="007A0CEF" w:rsidRDefault="007A0CEF" w:rsidP="007A0CEF">
            <w:pPr>
              <w:pStyle w:val="TAL"/>
            </w:pPr>
            <w:r w:rsidRPr="00215D3C">
              <w:t>status = OperationSucceeded.</w:t>
            </w:r>
          </w:p>
          <w:p w14:paraId="79BA6CFF" w14:textId="77777777" w:rsidR="007A0CEF" w:rsidRPr="00215D3C" w:rsidRDefault="007A0CEF" w:rsidP="007A0CEF">
            <w:pPr>
              <w:pStyle w:val="TAL"/>
            </w:pPr>
          </w:p>
          <w:p w14:paraId="7FF46E31" w14:textId="77777777" w:rsidR="007A0CEF" w:rsidRDefault="007A0CEF" w:rsidP="007A0CEF">
            <w:pPr>
              <w:pStyle w:val="TAL"/>
            </w:pPr>
            <w:r w:rsidRPr="00215D3C">
              <w:t xml:space="preserve">If some alarms are acknowledged, </w:t>
            </w:r>
            <w:r>
              <w:t>then</w:t>
            </w:r>
          </w:p>
          <w:p w14:paraId="5F343BDE" w14:textId="77777777" w:rsidR="007A0CEF" w:rsidRPr="00215D3C" w:rsidRDefault="007A0CEF" w:rsidP="007A0CEF">
            <w:pPr>
              <w:pStyle w:val="TAL"/>
            </w:pPr>
            <w:r w:rsidRPr="00215D3C">
              <w:t>statu</w:t>
            </w:r>
            <w:r>
              <w:t xml:space="preserve">s </w:t>
            </w:r>
            <w:r w:rsidRPr="00215D3C">
              <w:t>=</w:t>
            </w:r>
            <w:r>
              <w:t xml:space="preserve"> </w:t>
            </w:r>
            <w:r w:rsidRPr="00215D3C">
              <w:t>OperationPartiallySuceeded.</w:t>
            </w:r>
          </w:p>
          <w:p w14:paraId="71E9AD67" w14:textId="77777777" w:rsidR="007A0CEF" w:rsidRPr="00215D3C" w:rsidRDefault="007A0CEF" w:rsidP="007A0CEF">
            <w:pPr>
              <w:pStyle w:val="TAL"/>
            </w:pPr>
          </w:p>
          <w:p w14:paraId="2CAE4EFE" w14:textId="77777777" w:rsidR="007A0CEF" w:rsidRDefault="007A0CEF" w:rsidP="007A0CEF">
            <w:pPr>
              <w:pStyle w:val="TAL"/>
            </w:pPr>
            <w:r w:rsidRPr="00215D3C">
              <w:t xml:space="preserve">If operation failed is true, </w:t>
            </w:r>
            <w:r>
              <w:t xml:space="preserve">then </w:t>
            </w:r>
          </w:p>
          <w:p w14:paraId="36192271" w14:textId="77777777" w:rsidR="006A5594" w:rsidRPr="00215D3C" w:rsidRDefault="007A0CEF" w:rsidP="000516BC">
            <w:pPr>
              <w:pStyle w:val="TAL"/>
              <w:rPr>
                <w:rFonts w:cs="Arial"/>
              </w:rPr>
            </w:pPr>
            <w:r w:rsidRPr="00215D3C">
              <w:t>status = OperationFailed.</w:t>
            </w:r>
          </w:p>
        </w:tc>
      </w:tr>
    </w:tbl>
    <w:p w14:paraId="45B47FF1" w14:textId="77777777" w:rsidR="006A5594" w:rsidRPr="00215D3C" w:rsidRDefault="006A5594" w:rsidP="006A5594"/>
    <w:p w14:paraId="389D13F2" w14:textId="77777777" w:rsidR="006A5594" w:rsidRPr="00215D3C" w:rsidRDefault="006A5594" w:rsidP="006A5594">
      <w:pPr>
        <w:pStyle w:val="NO"/>
        <w:ind w:left="709" w:hanging="710"/>
      </w:pPr>
      <w:r w:rsidRPr="00215D3C">
        <w:t>NOTE:</w:t>
      </w:r>
      <w:r w:rsidRPr="00215D3C">
        <w:tab/>
        <w:t xml:space="preserve">Acknowledgement Information is defined as the information contained in </w:t>
      </w:r>
      <w:r w:rsidRPr="00215D3C">
        <w:rPr>
          <w:rFonts w:ascii="Courier New" w:hAnsi="Courier New"/>
        </w:rPr>
        <w:t>AlarmInformation.</w:t>
      </w:r>
      <w:r w:rsidRPr="00215D3C">
        <w:t xml:space="preserve">ackTime, </w:t>
      </w:r>
      <w:r w:rsidRPr="00215D3C">
        <w:rPr>
          <w:rFonts w:ascii="Courier New" w:hAnsi="Courier New"/>
        </w:rPr>
        <w:t>AlarmInformation.</w:t>
      </w:r>
      <w:r w:rsidRPr="00215D3C">
        <w:t xml:space="preserve">ackUserId, AlarmInformaton.ackSystemId, </w:t>
      </w:r>
      <w:r w:rsidRPr="00215D3C">
        <w:rPr>
          <w:rFonts w:ascii="Courier New" w:hAnsi="Courier New"/>
        </w:rPr>
        <w:t>AlarmInformation.</w:t>
      </w:r>
      <w:r w:rsidRPr="00215D3C">
        <w:t>ackState.</w:t>
      </w:r>
    </w:p>
    <w:p w14:paraId="7D130B1E" w14:textId="77777777" w:rsidR="006A5594" w:rsidRPr="00215D3C" w:rsidRDefault="006A5594" w:rsidP="006A5594"/>
    <w:p w14:paraId="5E9E86CA" w14:textId="77777777" w:rsidR="006A5594" w:rsidRPr="00215D3C" w:rsidRDefault="006A5594" w:rsidP="006A5594">
      <w:pPr>
        <w:pStyle w:val="Heading6"/>
      </w:pPr>
      <w:bookmarkStart w:id="1064" w:name="_Toc20494463"/>
      <w:bookmarkStart w:id="1065" w:name="_Toc26975490"/>
      <w:bookmarkStart w:id="1066" w:name="_Toc35856363"/>
      <w:bookmarkStart w:id="1067" w:name="_Toc44001219"/>
      <w:bookmarkStart w:id="1068" w:name="_Toc51580818"/>
      <w:bookmarkStart w:id="1069" w:name="_Toc52356081"/>
      <w:bookmarkStart w:id="1070" w:name="_Toc55227651"/>
      <w:bookmarkStart w:id="1071" w:name="_Toc122452120"/>
      <w:r>
        <w:lastRenderedPageBreak/>
        <w:t>11.2</w:t>
      </w:r>
      <w:r w:rsidRPr="00215D3C">
        <w:t>.1.</w:t>
      </w:r>
      <w:r w:rsidRPr="00215D3C">
        <w:rPr>
          <w:rFonts w:hint="eastAsia"/>
        </w:rPr>
        <w:t>2</w:t>
      </w:r>
      <w:r w:rsidRPr="00215D3C">
        <w:t>.</w:t>
      </w:r>
      <w:r w:rsidRPr="00215D3C">
        <w:rPr>
          <w:rFonts w:hint="eastAsia"/>
        </w:rPr>
        <w:t>2</w:t>
      </w:r>
      <w:r w:rsidRPr="00215D3C">
        <w:t>.4</w:t>
      </w:r>
      <w:r w:rsidRPr="00215D3C">
        <w:tab/>
        <w:t xml:space="preserve">Exceptions and </w:t>
      </w:r>
      <w:r>
        <w:t>c</w:t>
      </w:r>
      <w:r w:rsidRPr="00215D3C">
        <w:t>onstraints</w:t>
      </w:r>
      <w:bookmarkEnd w:id="1064"/>
      <w:bookmarkEnd w:id="1065"/>
      <w:bookmarkEnd w:id="1066"/>
      <w:bookmarkEnd w:id="1067"/>
      <w:bookmarkEnd w:id="1068"/>
      <w:bookmarkEnd w:id="1069"/>
      <w:bookmarkEnd w:id="1070"/>
      <w:bookmarkEnd w:id="10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1612C386" w14:textId="77777777" w:rsidTr="001D11CC">
        <w:trPr>
          <w:cantSplit/>
          <w:tblHeader/>
          <w:jc w:val="center"/>
        </w:trPr>
        <w:tc>
          <w:tcPr>
            <w:tcW w:w="1811" w:type="pct"/>
            <w:shd w:val="clear" w:color="auto" w:fill="BFBFBF"/>
          </w:tcPr>
          <w:p w14:paraId="02A5EE32" w14:textId="77777777" w:rsidR="006A5594" w:rsidRPr="00215D3C" w:rsidRDefault="006A5594" w:rsidP="000516BC">
            <w:pPr>
              <w:pStyle w:val="TAH"/>
            </w:pPr>
            <w:r w:rsidRPr="00215D3C">
              <w:t>Exception Name</w:t>
            </w:r>
          </w:p>
        </w:tc>
        <w:tc>
          <w:tcPr>
            <w:tcW w:w="3189" w:type="pct"/>
            <w:shd w:val="clear" w:color="auto" w:fill="BFBFBF"/>
          </w:tcPr>
          <w:p w14:paraId="32AF9C7A" w14:textId="77777777" w:rsidR="006A5594" w:rsidRPr="00215D3C" w:rsidRDefault="006A5594" w:rsidP="000516BC">
            <w:pPr>
              <w:pStyle w:val="TAH"/>
            </w:pPr>
            <w:r w:rsidRPr="00215D3C">
              <w:t>Definition</w:t>
            </w:r>
          </w:p>
        </w:tc>
      </w:tr>
      <w:tr w:rsidR="006A5594" w:rsidRPr="00215D3C" w14:paraId="6F322D87" w14:textId="77777777" w:rsidTr="001D11CC">
        <w:trPr>
          <w:cantSplit/>
          <w:jc w:val="center"/>
        </w:trPr>
        <w:tc>
          <w:tcPr>
            <w:tcW w:w="1811" w:type="pct"/>
          </w:tcPr>
          <w:p w14:paraId="68E3B5EE" w14:textId="77777777" w:rsidR="006A5594" w:rsidRPr="001D11CC" w:rsidRDefault="006A5594" w:rsidP="000516BC">
            <w:pPr>
              <w:pStyle w:val="TAL"/>
              <w:rPr>
                <w:rFonts w:cs="Arial"/>
              </w:rPr>
            </w:pPr>
            <w:r w:rsidRPr="001D11CC">
              <w:rPr>
                <w:rFonts w:cs="Arial"/>
              </w:rPr>
              <w:t>Operation_failed</w:t>
            </w:r>
          </w:p>
        </w:tc>
        <w:tc>
          <w:tcPr>
            <w:tcW w:w="3189" w:type="pct"/>
          </w:tcPr>
          <w:p w14:paraId="02C76BE4" w14:textId="77777777" w:rsidR="006A5594" w:rsidRPr="00215D3C" w:rsidRDefault="006A5594" w:rsidP="000516BC">
            <w:pPr>
              <w:pStyle w:val="TAL"/>
              <w:rPr>
                <w:b/>
              </w:rPr>
            </w:pPr>
            <w:r w:rsidRPr="00215D3C">
              <w:rPr>
                <w:b/>
              </w:rPr>
              <w:t>Condition:</w:t>
            </w:r>
            <w:r w:rsidRPr="00215D3C">
              <w:t xml:space="preserve"> Operation is failed</w:t>
            </w:r>
          </w:p>
          <w:p w14:paraId="3782CA0B" w14:textId="77777777" w:rsidR="006A5594" w:rsidRPr="00215D3C" w:rsidRDefault="006A5594" w:rsidP="000516BC">
            <w:pPr>
              <w:pStyle w:val="TAL"/>
            </w:pPr>
            <w:r w:rsidRPr="00215D3C">
              <w:rPr>
                <w:b/>
              </w:rPr>
              <w:t xml:space="preserve">Returned Information: </w:t>
            </w:r>
            <w:r w:rsidRPr="00215D3C">
              <w:t>The output parameter status</w:t>
            </w:r>
          </w:p>
          <w:p w14:paraId="2F8DD507" w14:textId="77777777" w:rsidR="006A5594" w:rsidRPr="00215D3C" w:rsidRDefault="006A5594" w:rsidP="000516BC">
            <w:pPr>
              <w:pStyle w:val="TAL"/>
            </w:pPr>
            <w:r w:rsidRPr="00215D3C">
              <w:rPr>
                <w:b/>
              </w:rPr>
              <w:t>Exit state:</w:t>
            </w:r>
            <w:r w:rsidRPr="00215D3C">
              <w:t xml:space="preserve"> Entry State</w:t>
            </w:r>
          </w:p>
        </w:tc>
      </w:tr>
    </w:tbl>
    <w:p w14:paraId="730998E3" w14:textId="77777777" w:rsidR="006A5594" w:rsidRPr="00215D3C" w:rsidRDefault="006A5594" w:rsidP="006A5594"/>
    <w:p w14:paraId="523B3E9D" w14:textId="77777777" w:rsidR="006A5594" w:rsidRPr="00215D3C" w:rsidRDefault="006A5594" w:rsidP="006A5594">
      <w:pPr>
        <w:pStyle w:val="Heading5"/>
      </w:pPr>
      <w:bookmarkStart w:id="1072" w:name="_Toc20494464"/>
      <w:bookmarkStart w:id="1073" w:name="_Toc26975491"/>
      <w:bookmarkStart w:id="1074" w:name="_Toc35856364"/>
      <w:bookmarkStart w:id="1075" w:name="_Toc44001220"/>
      <w:bookmarkStart w:id="1076" w:name="_Toc51580819"/>
      <w:bookmarkStart w:id="1077" w:name="_Toc52356082"/>
      <w:bookmarkStart w:id="1078" w:name="_Toc55227652"/>
      <w:bookmarkStart w:id="1079" w:name="_Toc122452121"/>
      <w:r>
        <w:t>11.2</w:t>
      </w:r>
      <w:r w:rsidRPr="00215D3C">
        <w:t>.1.</w:t>
      </w:r>
      <w:r w:rsidRPr="00215D3C">
        <w:rPr>
          <w:rFonts w:hint="eastAsia"/>
        </w:rPr>
        <w:t>2</w:t>
      </w:r>
      <w:r w:rsidRPr="00215D3C">
        <w:t>.</w:t>
      </w:r>
      <w:r w:rsidRPr="00215D3C">
        <w:rPr>
          <w:rFonts w:hint="eastAsia"/>
        </w:rPr>
        <w:t>3</w:t>
      </w:r>
      <w:r w:rsidRPr="00215D3C">
        <w:tab/>
      </w:r>
      <w:r w:rsidRPr="001D11CC">
        <w:rPr>
          <w:rFonts w:cs="Arial"/>
        </w:rPr>
        <w:t>clearAlarms</w:t>
      </w:r>
      <w:bookmarkEnd w:id="1072"/>
      <w:bookmarkEnd w:id="1073"/>
      <w:bookmarkEnd w:id="1074"/>
      <w:bookmarkEnd w:id="1075"/>
      <w:bookmarkEnd w:id="1076"/>
      <w:bookmarkEnd w:id="1077"/>
      <w:bookmarkEnd w:id="1078"/>
      <w:bookmarkEnd w:id="1079"/>
    </w:p>
    <w:p w14:paraId="45DDFA81" w14:textId="77777777" w:rsidR="006A5594" w:rsidRPr="00215D3C" w:rsidRDefault="006A5594" w:rsidP="006A5594">
      <w:pPr>
        <w:pStyle w:val="Heading6"/>
      </w:pPr>
      <w:bookmarkStart w:id="1080" w:name="_Toc20494465"/>
      <w:bookmarkStart w:id="1081" w:name="_Toc26975492"/>
      <w:bookmarkStart w:id="1082" w:name="_Toc35856365"/>
      <w:bookmarkStart w:id="1083" w:name="_Toc44001221"/>
      <w:bookmarkStart w:id="1084" w:name="_Toc51580820"/>
      <w:bookmarkStart w:id="1085" w:name="_Toc52356083"/>
      <w:bookmarkStart w:id="1086" w:name="_Toc55227653"/>
      <w:bookmarkStart w:id="1087" w:name="_Toc122452122"/>
      <w:r>
        <w:t>11.2</w:t>
      </w:r>
      <w:r w:rsidRPr="00215D3C">
        <w:t>.1.</w:t>
      </w:r>
      <w:r w:rsidRPr="00215D3C">
        <w:rPr>
          <w:rFonts w:hint="eastAsia"/>
        </w:rPr>
        <w:t>2</w:t>
      </w:r>
      <w:r w:rsidRPr="00215D3C">
        <w:t>.</w:t>
      </w:r>
      <w:r w:rsidRPr="00215D3C">
        <w:rPr>
          <w:rFonts w:hint="eastAsia"/>
        </w:rPr>
        <w:t>3</w:t>
      </w:r>
      <w:r w:rsidRPr="00215D3C">
        <w:t>.1</w:t>
      </w:r>
      <w:r w:rsidRPr="00215D3C">
        <w:tab/>
        <w:t>Definition</w:t>
      </w:r>
      <w:bookmarkEnd w:id="1080"/>
      <w:bookmarkEnd w:id="1081"/>
      <w:bookmarkEnd w:id="1082"/>
      <w:bookmarkEnd w:id="1083"/>
      <w:bookmarkEnd w:id="1084"/>
      <w:bookmarkEnd w:id="1085"/>
      <w:bookmarkEnd w:id="1086"/>
      <w:bookmarkEnd w:id="1087"/>
    </w:p>
    <w:p w14:paraId="6FE00F29" w14:textId="77777777" w:rsidR="006A5594" w:rsidRPr="00215D3C" w:rsidRDefault="006A5594" w:rsidP="006A5594">
      <w:r w:rsidRPr="00215D3C">
        <w:rPr>
          <w:lang w:eastAsia="zh-CN" w:bidi="ar-KW"/>
        </w:rPr>
        <w:t>The authorized consumer</w:t>
      </w:r>
      <w:r w:rsidRPr="00215D3C">
        <w:t xml:space="preserve"> invokes </w:t>
      </w:r>
      <w:r w:rsidRPr="00215D3C">
        <w:rPr>
          <w:snapToGrid w:val="0"/>
        </w:rPr>
        <w:t xml:space="preserve">this operation to clear one or more </w:t>
      </w:r>
      <w:r w:rsidRPr="00215D3C">
        <w:rPr>
          <w:rFonts w:ascii="Courier New" w:hAnsi="Courier New"/>
          <w:snapToGrid w:val="0"/>
        </w:rPr>
        <w:t xml:space="preserve">AlarmInformation </w:t>
      </w:r>
      <w:r w:rsidRPr="00215D3C">
        <w:rPr>
          <w:snapToGrid w:val="0"/>
        </w:rPr>
        <w:t>instances in AlarmList. For example, this operation can be used to support the manual clearing of the AD</w:t>
      </w:r>
      <w:smartTag w:uri="urn:schemas-microsoft-com:office:smarttags" w:element="PersonName">
        <w:r w:rsidRPr="00215D3C">
          <w:rPr>
            <w:snapToGrid w:val="0"/>
          </w:rPr>
          <w:t>MC</w:t>
        </w:r>
      </w:smartTag>
      <w:r w:rsidRPr="00215D3C">
        <w:rPr>
          <w:snapToGrid w:val="0"/>
        </w:rPr>
        <w:t xml:space="preserve"> (automatic detection and manual clearing, see also </w:t>
      </w:r>
      <w:r w:rsidRPr="00215D3C">
        <w:t>3GPP TS 32.111-1 [3]</w:t>
      </w:r>
      <w:r w:rsidRPr="00215D3C">
        <w:rPr>
          <w:snapToGrid w:val="0"/>
        </w:rPr>
        <w:t>) alarms.</w:t>
      </w:r>
    </w:p>
    <w:p w14:paraId="01B2921B" w14:textId="77777777" w:rsidR="006A5594" w:rsidRPr="00215D3C" w:rsidRDefault="006A5594" w:rsidP="006A5594">
      <w:pPr>
        <w:pStyle w:val="Heading6"/>
      </w:pPr>
      <w:bookmarkStart w:id="1088" w:name="_Toc20494466"/>
      <w:bookmarkStart w:id="1089" w:name="_Toc26975493"/>
      <w:bookmarkStart w:id="1090" w:name="_Toc35856366"/>
      <w:bookmarkStart w:id="1091" w:name="_Toc44001222"/>
      <w:bookmarkStart w:id="1092" w:name="_Toc51580821"/>
      <w:bookmarkStart w:id="1093" w:name="_Toc52356084"/>
      <w:bookmarkStart w:id="1094" w:name="_Toc55227654"/>
      <w:bookmarkStart w:id="1095" w:name="_Toc122452123"/>
      <w:r>
        <w:t>11.2</w:t>
      </w:r>
      <w:r w:rsidRPr="00215D3C">
        <w:t>.1.</w:t>
      </w:r>
      <w:r w:rsidRPr="00215D3C">
        <w:rPr>
          <w:rFonts w:hint="eastAsia"/>
        </w:rPr>
        <w:t>2</w:t>
      </w:r>
      <w:r w:rsidRPr="00215D3C">
        <w:t>.</w:t>
      </w:r>
      <w:r w:rsidRPr="00215D3C">
        <w:rPr>
          <w:rFonts w:hint="eastAsia"/>
        </w:rPr>
        <w:t>3</w:t>
      </w:r>
      <w:r w:rsidRPr="00215D3C">
        <w:t>.2</w:t>
      </w:r>
      <w:r w:rsidRPr="00215D3C">
        <w:tab/>
        <w:t xml:space="preserve">Input </w:t>
      </w:r>
      <w:bookmarkEnd w:id="1088"/>
      <w:bookmarkEnd w:id="1089"/>
      <w:bookmarkEnd w:id="1090"/>
      <w:r w:rsidR="009C7E1B">
        <w:t>p</w:t>
      </w:r>
      <w:r w:rsidR="009C7E1B" w:rsidRPr="00215D3C">
        <w:t>arameters</w:t>
      </w:r>
      <w:bookmarkEnd w:id="1091"/>
      <w:bookmarkEnd w:id="1092"/>
      <w:bookmarkEnd w:id="1093"/>
      <w:bookmarkEnd w:id="1094"/>
      <w:bookmarkEnd w:id="10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08"/>
        <w:gridCol w:w="396"/>
        <w:gridCol w:w="2754"/>
        <w:gridCol w:w="4271"/>
      </w:tblGrid>
      <w:tr w:rsidR="006A5594" w:rsidRPr="00215D3C" w14:paraId="76800B6F" w14:textId="77777777" w:rsidTr="00311DB3">
        <w:trPr>
          <w:tblHeader/>
          <w:jc w:val="center"/>
        </w:trPr>
        <w:tc>
          <w:tcPr>
            <w:tcW w:w="2212" w:type="dxa"/>
            <w:shd w:val="clear" w:color="auto" w:fill="BFBFBF"/>
          </w:tcPr>
          <w:p w14:paraId="3A9BD32D" w14:textId="77777777" w:rsidR="006A5594" w:rsidRPr="00215D3C" w:rsidRDefault="006A5594" w:rsidP="000516BC">
            <w:pPr>
              <w:pStyle w:val="TAH"/>
            </w:pPr>
            <w:r w:rsidRPr="00215D3C">
              <w:t>Parameter Name</w:t>
            </w:r>
          </w:p>
        </w:tc>
        <w:tc>
          <w:tcPr>
            <w:tcW w:w="397" w:type="dxa"/>
            <w:shd w:val="clear" w:color="auto" w:fill="BFBFBF"/>
          </w:tcPr>
          <w:p w14:paraId="07013620" w14:textId="77777777" w:rsidR="006A5594" w:rsidRPr="00215D3C" w:rsidRDefault="006A5594" w:rsidP="000516BC">
            <w:pPr>
              <w:pStyle w:val="TAH"/>
            </w:pPr>
            <w:r w:rsidRPr="00215D3C">
              <w:t>S</w:t>
            </w:r>
          </w:p>
        </w:tc>
        <w:tc>
          <w:tcPr>
            <w:tcW w:w="2759" w:type="dxa"/>
            <w:shd w:val="clear" w:color="auto" w:fill="BFBFBF"/>
          </w:tcPr>
          <w:p w14:paraId="54862CC3" w14:textId="77777777" w:rsidR="006A5594" w:rsidRPr="00215D3C" w:rsidRDefault="006A5594" w:rsidP="000516BC">
            <w:pPr>
              <w:pStyle w:val="TAH"/>
            </w:pPr>
            <w:r w:rsidRPr="00215D3C">
              <w:t>Information Type / Legal Values</w:t>
            </w:r>
          </w:p>
        </w:tc>
        <w:tc>
          <w:tcPr>
            <w:tcW w:w="4280" w:type="dxa"/>
            <w:shd w:val="clear" w:color="auto" w:fill="BFBFBF"/>
          </w:tcPr>
          <w:p w14:paraId="3A700517" w14:textId="77777777" w:rsidR="006A5594" w:rsidRPr="00215D3C" w:rsidRDefault="006A5594" w:rsidP="000516BC">
            <w:pPr>
              <w:pStyle w:val="TAH"/>
            </w:pPr>
            <w:r w:rsidRPr="00215D3C">
              <w:t>Comment</w:t>
            </w:r>
          </w:p>
        </w:tc>
      </w:tr>
      <w:tr w:rsidR="006A5594" w:rsidRPr="00215D3C" w14:paraId="2E0413AC" w14:textId="77777777" w:rsidTr="00311DB3">
        <w:trPr>
          <w:jc w:val="center"/>
        </w:trPr>
        <w:tc>
          <w:tcPr>
            <w:tcW w:w="2212" w:type="dxa"/>
          </w:tcPr>
          <w:p w14:paraId="2943977D" w14:textId="4924C13F" w:rsidR="006A5594" w:rsidRPr="001D11CC" w:rsidRDefault="006A5594" w:rsidP="000516BC">
            <w:pPr>
              <w:pStyle w:val="TAL"/>
              <w:rPr>
                <w:rFonts w:cs="Arial"/>
              </w:rPr>
            </w:pPr>
            <w:r w:rsidRPr="001D11CC">
              <w:rPr>
                <w:rFonts w:cs="Arial"/>
              </w:rPr>
              <w:t>alarmInformationReferenceList</w:t>
            </w:r>
          </w:p>
        </w:tc>
        <w:tc>
          <w:tcPr>
            <w:tcW w:w="397" w:type="dxa"/>
          </w:tcPr>
          <w:p w14:paraId="21175B1F" w14:textId="77777777" w:rsidR="006A5594" w:rsidRPr="00215D3C" w:rsidRDefault="006A5594" w:rsidP="007056CE">
            <w:pPr>
              <w:pStyle w:val="TAL"/>
              <w:jc w:val="center"/>
            </w:pPr>
            <w:r w:rsidRPr="00215D3C">
              <w:t>M</w:t>
            </w:r>
          </w:p>
        </w:tc>
        <w:tc>
          <w:tcPr>
            <w:tcW w:w="2759" w:type="dxa"/>
          </w:tcPr>
          <w:p w14:paraId="180F7D65" w14:textId="77777777" w:rsidR="006A5594" w:rsidRPr="00215D3C" w:rsidRDefault="006A5594" w:rsidP="000516BC">
            <w:pPr>
              <w:pStyle w:val="TAL"/>
            </w:pPr>
            <w:r w:rsidRPr="00215D3C">
              <w:t>List of AlarmInformation.alarmId</w:t>
            </w:r>
          </w:p>
        </w:tc>
        <w:tc>
          <w:tcPr>
            <w:tcW w:w="4280" w:type="dxa"/>
          </w:tcPr>
          <w:p w14:paraId="254A49F5" w14:textId="77777777" w:rsidR="006A5594" w:rsidRPr="00215D3C" w:rsidRDefault="006A5594" w:rsidP="000516BC">
            <w:pPr>
              <w:pStyle w:val="TAL"/>
            </w:pPr>
            <w:r w:rsidRPr="00215D3C">
              <w:t xml:space="preserve">It carries one or more identifiers identifying AlarmInformation instances in the AlarmList. </w:t>
            </w:r>
          </w:p>
        </w:tc>
      </w:tr>
      <w:tr w:rsidR="006A5594" w:rsidRPr="00215D3C" w14:paraId="7469452F" w14:textId="77777777" w:rsidTr="00311DB3">
        <w:trPr>
          <w:jc w:val="center"/>
        </w:trPr>
        <w:tc>
          <w:tcPr>
            <w:tcW w:w="2212" w:type="dxa"/>
          </w:tcPr>
          <w:p w14:paraId="6D7374E3" w14:textId="77777777" w:rsidR="006A5594" w:rsidRPr="001D11CC" w:rsidRDefault="006A5594" w:rsidP="000516BC">
            <w:pPr>
              <w:pStyle w:val="TAL"/>
              <w:rPr>
                <w:rFonts w:cs="Arial"/>
              </w:rPr>
            </w:pPr>
            <w:r w:rsidRPr="001D11CC">
              <w:rPr>
                <w:rFonts w:cs="Arial"/>
              </w:rPr>
              <w:t>clearUserId</w:t>
            </w:r>
          </w:p>
        </w:tc>
        <w:tc>
          <w:tcPr>
            <w:tcW w:w="397" w:type="dxa"/>
          </w:tcPr>
          <w:p w14:paraId="01582CA4" w14:textId="77777777" w:rsidR="006A5594" w:rsidRPr="00215D3C" w:rsidRDefault="006A5594" w:rsidP="007056CE">
            <w:pPr>
              <w:pStyle w:val="TAL"/>
              <w:jc w:val="center"/>
            </w:pPr>
            <w:r w:rsidRPr="00215D3C">
              <w:t>M</w:t>
            </w:r>
          </w:p>
        </w:tc>
        <w:tc>
          <w:tcPr>
            <w:tcW w:w="2759" w:type="dxa"/>
          </w:tcPr>
          <w:p w14:paraId="2EB552F1" w14:textId="4E0C7978" w:rsidR="006A5594" w:rsidRPr="00215D3C" w:rsidRDefault="006A5594" w:rsidP="000516BC">
            <w:pPr>
              <w:pStyle w:val="TAL"/>
            </w:pPr>
            <w:r w:rsidRPr="00215D3C">
              <w:t>AlarmInformation.clearUserId</w:t>
            </w:r>
          </w:p>
        </w:tc>
        <w:tc>
          <w:tcPr>
            <w:tcW w:w="4280" w:type="dxa"/>
          </w:tcPr>
          <w:p w14:paraId="7D3BA657" w14:textId="77777777" w:rsidR="006A5594" w:rsidRPr="00215D3C" w:rsidRDefault="006A5594" w:rsidP="000516BC">
            <w:pPr>
              <w:pStyle w:val="TAL"/>
            </w:pPr>
            <w:r w:rsidRPr="00215D3C">
              <w:t>It identities the user clearing the alarm.</w:t>
            </w:r>
          </w:p>
        </w:tc>
      </w:tr>
      <w:tr w:rsidR="006A5594" w:rsidRPr="00215D3C" w14:paraId="0309E4A7" w14:textId="77777777" w:rsidTr="00311DB3">
        <w:trPr>
          <w:jc w:val="center"/>
        </w:trPr>
        <w:tc>
          <w:tcPr>
            <w:tcW w:w="2212" w:type="dxa"/>
          </w:tcPr>
          <w:p w14:paraId="05902220" w14:textId="77777777" w:rsidR="006A5594" w:rsidRPr="001D11CC" w:rsidRDefault="006A5594" w:rsidP="000516BC">
            <w:pPr>
              <w:pStyle w:val="TAL"/>
              <w:rPr>
                <w:rFonts w:cs="Arial"/>
              </w:rPr>
            </w:pPr>
            <w:r w:rsidRPr="001D11CC">
              <w:rPr>
                <w:rFonts w:cs="Arial"/>
              </w:rPr>
              <w:t>clearSystemId</w:t>
            </w:r>
          </w:p>
        </w:tc>
        <w:tc>
          <w:tcPr>
            <w:tcW w:w="397" w:type="dxa"/>
          </w:tcPr>
          <w:p w14:paraId="0579D775" w14:textId="77777777" w:rsidR="006A5594" w:rsidRPr="00215D3C" w:rsidRDefault="006A5594" w:rsidP="007056CE">
            <w:pPr>
              <w:pStyle w:val="TAL"/>
              <w:jc w:val="center"/>
            </w:pPr>
            <w:r w:rsidRPr="00215D3C">
              <w:t>O</w:t>
            </w:r>
          </w:p>
        </w:tc>
        <w:tc>
          <w:tcPr>
            <w:tcW w:w="2759" w:type="dxa"/>
          </w:tcPr>
          <w:p w14:paraId="2E4B4EF7" w14:textId="4F9CD49F" w:rsidR="006A5594" w:rsidRPr="00215D3C" w:rsidRDefault="006A5594" w:rsidP="000516BC">
            <w:pPr>
              <w:pStyle w:val="TAL"/>
            </w:pPr>
            <w:r w:rsidRPr="00215D3C">
              <w:t>AlarmInformation.clearSystemId</w:t>
            </w:r>
          </w:p>
        </w:tc>
        <w:tc>
          <w:tcPr>
            <w:tcW w:w="4280" w:type="dxa"/>
          </w:tcPr>
          <w:p w14:paraId="1A211AB2" w14:textId="69E6F4A1" w:rsidR="006A5594" w:rsidRPr="00215D3C" w:rsidRDefault="006A5594" w:rsidP="000516BC">
            <w:pPr>
              <w:pStyle w:val="TAL"/>
            </w:pPr>
            <w:r w:rsidRPr="00215D3C">
              <w:t>It identifies the authorized consumer. It may be absent implying that</w:t>
            </w:r>
            <w:r>
              <w:t xml:space="preserve"> </w:t>
            </w:r>
            <w:r w:rsidRPr="00215D3C">
              <w:t xml:space="preserve">consumer does not wish this information be known to the </w:t>
            </w:r>
            <w:r w:rsidR="00A975B3" w:rsidRPr="00A975B3">
              <w:t>MnS producer</w:t>
            </w:r>
            <w:r w:rsidRPr="00215D3C">
              <w:t>.</w:t>
            </w:r>
          </w:p>
        </w:tc>
      </w:tr>
    </w:tbl>
    <w:p w14:paraId="2D9580CF" w14:textId="77777777" w:rsidR="006A5594" w:rsidRPr="00215D3C" w:rsidRDefault="006A5594" w:rsidP="006A5594"/>
    <w:p w14:paraId="5B7B4A22" w14:textId="77777777" w:rsidR="006A5594" w:rsidRPr="00215D3C" w:rsidRDefault="006A5594" w:rsidP="006A5594">
      <w:pPr>
        <w:pStyle w:val="Heading6"/>
      </w:pPr>
      <w:bookmarkStart w:id="1096" w:name="_Toc20494467"/>
      <w:bookmarkStart w:id="1097" w:name="_Toc26975494"/>
      <w:bookmarkStart w:id="1098" w:name="_Toc35856367"/>
      <w:bookmarkStart w:id="1099" w:name="_Toc44001223"/>
      <w:bookmarkStart w:id="1100" w:name="_Toc51580822"/>
      <w:bookmarkStart w:id="1101" w:name="_Toc52356085"/>
      <w:bookmarkStart w:id="1102" w:name="_Toc55227655"/>
      <w:bookmarkStart w:id="1103" w:name="_Toc122452124"/>
      <w:r>
        <w:t>11.2</w:t>
      </w:r>
      <w:r w:rsidRPr="00215D3C">
        <w:t>.1.</w:t>
      </w:r>
      <w:r w:rsidRPr="00215D3C">
        <w:rPr>
          <w:rFonts w:hint="eastAsia"/>
        </w:rPr>
        <w:t>2</w:t>
      </w:r>
      <w:r w:rsidRPr="00215D3C">
        <w:t>.</w:t>
      </w:r>
      <w:r w:rsidRPr="00215D3C">
        <w:rPr>
          <w:rFonts w:hint="eastAsia"/>
        </w:rPr>
        <w:t>3</w:t>
      </w:r>
      <w:r w:rsidRPr="00215D3C">
        <w:t>.3</w:t>
      </w:r>
      <w:r w:rsidRPr="00215D3C">
        <w:tab/>
        <w:t xml:space="preserve">Output </w:t>
      </w:r>
      <w:bookmarkEnd w:id="1096"/>
      <w:bookmarkEnd w:id="1097"/>
      <w:bookmarkEnd w:id="1098"/>
      <w:r w:rsidR="009C7E1B">
        <w:t>p</w:t>
      </w:r>
      <w:r w:rsidR="009C7E1B" w:rsidRPr="00215D3C">
        <w:t>arameters</w:t>
      </w:r>
      <w:bookmarkEnd w:id="1099"/>
      <w:bookmarkEnd w:id="1100"/>
      <w:bookmarkEnd w:id="1101"/>
      <w:bookmarkEnd w:id="1102"/>
      <w:bookmarkEnd w:id="110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210"/>
        <w:gridCol w:w="388"/>
        <w:gridCol w:w="3238"/>
        <w:gridCol w:w="3793"/>
      </w:tblGrid>
      <w:tr w:rsidR="006A5594" w:rsidRPr="00215D3C" w14:paraId="5F512146" w14:textId="77777777" w:rsidTr="00311DB3">
        <w:trPr>
          <w:tblHeader/>
          <w:jc w:val="center"/>
        </w:trPr>
        <w:tc>
          <w:tcPr>
            <w:tcW w:w="2269" w:type="dxa"/>
            <w:shd w:val="clear" w:color="auto" w:fill="BFBFBF"/>
          </w:tcPr>
          <w:p w14:paraId="23D7EF64" w14:textId="77777777" w:rsidR="006A5594" w:rsidRPr="00215D3C" w:rsidRDefault="006A5594" w:rsidP="000516BC">
            <w:pPr>
              <w:pStyle w:val="TAH"/>
            </w:pPr>
            <w:r w:rsidRPr="00215D3C">
              <w:t>Parameter Name</w:t>
            </w:r>
          </w:p>
        </w:tc>
        <w:tc>
          <w:tcPr>
            <w:tcW w:w="397" w:type="dxa"/>
            <w:shd w:val="clear" w:color="auto" w:fill="BFBFBF"/>
          </w:tcPr>
          <w:p w14:paraId="2E079E87" w14:textId="77777777" w:rsidR="006A5594" w:rsidRPr="00215D3C" w:rsidRDefault="006A5594" w:rsidP="000516BC">
            <w:pPr>
              <w:pStyle w:val="TAH"/>
            </w:pPr>
            <w:r w:rsidRPr="00215D3C">
              <w:t>S</w:t>
            </w:r>
          </w:p>
        </w:tc>
        <w:tc>
          <w:tcPr>
            <w:tcW w:w="3325" w:type="dxa"/>
            <w:shd w:val="clear" w:color="auto" w:fill="BFBFBF"/>
          </w:tcPr>
          <w:p w14:paraId="75597AA7" w14:textId="77777777" w:rsidR="006A5594" w:rsidRPr="00215D3C" w:rsidRDefault="006A5594" w:rsidP="000516BC">
            <w:pPr>
              <w:pStyle w:val="TAH"/>
            </w:pPr>
            <w:r w:rsidRPr="00215D3C">
              <w:t xml:space="preserve">Matching Information / </w:t>
            </w:r>
          </w:p>
          <w:p w14:paraId="04C3622A" w14:textId="77777777" w:rsidR="006A5594" w:rsidRPr="00215D3C" w:rsidRDefault="006A5594" w:rsidP="000516BC">
            <w:pPr>
              <w:pStyle w:val="TAH"/>
            </w:pPr>
            <w:r w:rsidRPr="00215D3C">
              <w:t>Information Type / Legal Values</w:t>
            </w:r>
          </w:p>
        </w:tc>
        <w:tc>
          <w:tcPr>
            <w:tcW w:w="3895" w:type="dxa"/>
            <w:shd w:val="clear" w:color="auto" w:fill="BFBFBF"/>
          </w:tcPr>
          <w:p w14:paraId="5699A4B9" w14:textId="77777777" w:rsidR="006A5594" w:rsidRPr="00215D3C" w:rsidRDefault="006A5594" w:rsidP="000516BC">
            <w:pPr>
              <w:pStyle w:val="TAH"/>
            </w:pPr>
            <w:r w:rsidRPr="00215D3C">
              <w:t>Comment</w:t>
            </w:r>
          </w:p>
        </w:tc>
      </w:tr>
      <w:tr w:rsidR="006A5594" w:rsidRPr="00215D3C" w14:paraId="14EE1250" w14:textId="77777777" w:rsidTr="00311DB3">
        <w:trPr>
          <w:jc w:val="center"/>
        </w:trPr>
        <w:tc>
          <w:tcPr>
            <w:tcW w:w="2269" w:type="dxa"/>
          </w:tcPr>
          <w:p w14:paraId="467672FD" w14:textId="4E95C468" w:rsidR="006A5594" w:rsidRPr="001D11CC" w:rsidRDefault="006A5594" w:rsidP="000516BC">
            <w:pPr>
              <w:pStyle w:val="TAL"/>
              <w:rPr>
                <w:rFonts w:cs="Arial"/>
              </w:rPr>
            </w:pPr>
            <w:r w:rsidRPr="001D11CC">
              <w:rPr>
                <w:rFonts w:cs="Arial"/>
              </w:rPr>
              <w:t>badAlarmInformationReferenceList</w:t>
            </w:r>
          </w:p>
        </w:tc>
        <w:tc>
          <w:tcPr>
            <w:tcW w:w="397" w:type="dxa"/>
          </w:tcPr>
          <w:p w14:paraId="492637B7" w14:textId="77777777" w:rsidR="006A5594" w:rsidRPr="00215D3C" w:rsidRDefault="006A5594" w:rsidP="007056CE">
            <w:pPr>
              <w:pStyle w:val="TAL"/>
              <w:jc w:val="center"/>
            </w:pPr>
            <w:r w:rsidRPr="00215D3C">
              <w:t>M</w:t>
            </w:r>
          </w:p>
        </w:tc>
        <w:tc>
          <w:tcPr>
            <w:tcW w:w="3325" w:type="dxa"/>
          </w:tcPr>
          <w:p w14:paraId="5A343F38" w14:textId="77777777" w:rsidR="006A5594" w:rsidRPr="00215D3C" w:rsidRDefault="006A5594" w:rsidP="000516BC">
            <w:pPr>
              <w:pStyle w:val="TAL"/>
            </w:pPr>
            <w:r w:rsidRPr="00215D3C">
              <w:t>List of pair of AlarmInformation.alarmId and the failure reason.</w:t>
            </w:r>
          </w:p>
        </w:tc>
        <w:tc>
          <w:tcPr>
            <w:tcW w:w="3895" w:type="dxa"/>
          </w:tcPr>
          <w:p w14:paraId="216A3C16" w14:textId="77777777" w:rsidR="006A5594" w:rsidRPr="00215D3C" w:rsidRDefault="006A5594" w:rsidP="000516BC">
            <w:pPr>
              <w:pStyle w:val="TAL"/>
            </w:pPr>
            <w:r w:rsidRPr="00215D3C">
              <w:t>If all alarms are cleared, it contains no information.</w:t>
            </w:r>
          </w:p>
          <w:p w14:paraId="038FCB52" w14:textId="77777777" w:rsidR="006A5594" w:rsidRPr="00215D3C" w:rsidRDefault="006A5594" w:rsidP="000516BC">
            <w:pPr>
              <w:pStyle w:val="TAL"/>
            </w:pPr>
          </w:p>
          <w:p w14:paraId="3E77CC86" w14:textId="77777777" w:rsidR="006A5594" w:rsidRPr="00215D3C" w:rsidRDefault="006A5594" w:rsidP="000516BC">
            <w:pPr>
              <w:pStyle w:val="TAL"/>
            </w:pPr>
            <w:r w:rsidRPr="00215D3C">
              <w:t xml:space="preserve">If some alarms are cleared, then it contains identifications of AlarmInformation that are not present in AlarmList or that are present in AlarmList but remain unchanged, in contrast to consumer's request. </w:t>
            </w:r>
          </w:p>
        </w:tc>
      </w:tr>
      <w:tr w:rsidR="006A5594" w:rsidRPr="00215D3C" w14:paraId="02DABF37" w14:textId="77777777" w:rsidTr="00311DB3">
        <w:trPr>
          <w:jc w:val="center"/>
        </w:trPr>
        <w:tc>
          <w:tcPr>
            <w:tcW w:w="2269" w:type="dxa"/>
          </w:tcPr>
          <w:p w14:paraId="0C41548B" w14:textId="77777777" w:rsidR="006A5594" w:rsidRPr="001D11CC" w:rsidRDefault="006A5594" w:rsidP="000516BC">
            <w:pPr>
              <w:pStyle w:val="TAL"/>
              <w:rPr>
                <w:rFonts w:cs="Arial"/>
              </w:rPr>
            </w:pPr>
            <w:r w:rsidRPr="001D11CC">
              <w:rPr>
                <w:rFonts w:cs="Arial"/>
              </w:rPr>
              <w:t>status</w:t>
            </w:r>
          </w:p>
        </w:tc>
        <w:tc>
          <w:tcPr>
            <w:tcW w:w="397" w:type="dxa"/>
          </w:tcPr>
          <w:p w14:paraId="415504EE" w14:textId="77777777" w:rsidR="006A5594" w:rsidRPr="00215D3C" w:rsidRDefault="006A5594" w:rsidP="007056CE">
            <w:pPr>
              <w:pStyle w:val="TAL"/>
              <w:jc w:val="center"/>
            </w:pPr>
            <w:r w:rsidRPr="00215D3C">
              <w:t>M</w:t>
            </w:r>
          </w:p>
        </w:tc>
        <w:tc>
          <w:tcPr>
            <w:tcW w:w="3325" w:type="dxa"/>
          </w:tcPr>
          <w:p w14:paraId="75AAED48" w14:textId="77777777" w:rsidR="006A5594" w:rsidRPr="00215D3C" w:rsidRDefault="006A5594" w:rsidP="000516BC">
            <w:pPr>
              <w:pStyle w:val="TAL"/>
            </w:pPr>
            <w:r w:rsidRPr="00215D3C">
              <w:t>ENUM(</w:t>
            </w:r>
            <w:r w:rsidRPr="00215D3C">
              <w:br/>
              <w:t>OperationSucceeded,</w:t>
            </w:r>
            <w:r w:rsidRPr="00215D3C">
              <w:br/>
              <w:t>OperationFailed,</w:t>
            </w:r>
            <w:r w:rsidRPr="00215D3C">
              <w:br/>
              <w:t>OperationPartiallySucceeded)</w:t>
            </w:r>
          </w:p>
        </w:tc>
        <w:tc>
          <w:tcPr>
            <w:tcW w:w="3895" w:type="dxa"/>
          </w:tcPr>
          <w:p w14:paraId="395DE6A8" w14:textId="77777777" w:rsidR="006A5594" w:rsidRPr="00215D3C" w:rsidRDefault="006A5594" w:rsidP="000516BC">
            <w:pPr>
              <w:pStyle w:val="TAL"/>
            </w:pPr>
            <w:r w:rsidRPr="00215D3C">
              <w:t xml:space="preserve">If all alarms are cleared, then status = OperationSucceeded. </w:t>
            </w:r>
          </w:p>
          <w:p w14:paraId="62668C7A" w14:textId="77777777" w:rsidR="006A5594" w:rsidRPr="00215D3C" w:rsidRDefault="006A5594" w:rsidP="000516BC">
            <w:pPr>
              <w:pStyle w:val="TAL"/>
            </w:pPr>
            <w:r w:rsidRPr="00215D3C">
              <w:t>If some alarms are cleared, then status = OperationPartiallySucceeded.</w:t>
            </w:r>
          </w:p>
          <w:p w14:paraId="13280F2C" w14:textId="77777777" w:rsidR="006A5594" w:rsidRPr="00215D3C" w:rsidRDefault="006A5594" w:rsidP="000516BC">
            <w:pPr>
              <w:pStyle w:val="TAL"/>
            </w:pPr>
            <w:r w:rsidRPr="00215D3C">
              <w:t>If operation is failed, then status = OperationFailed.</w:t>
            </w:r>
          </w:p>
        </w:tc>
      </w:tr>
    </w:tbl>
    <w:p w14:paraId="1CE64540" w14:textId="77777777" w:rsidR="006A5594" w:rsidRPr="00215D3C" w:rsidRDefault="006A5594" w:rsidP="006A5594">
      <w:pPr>
        <w:rPr>
          <w:lang w:eastAsia="zh-CN"/>
        </w:rPr>
      </w:pPr>
    </w:p>
    <w:p w14:paraId="48FB586E" w14:textId="77777777" w:rsidR="006A5594" w:rsidRPr="00215D3C" w:rsidRDefault="006A5594" w:rsidP="006A5594">
      <w:pPr>
        <w:pStyle w:val="Heading6"/>
      </w:pPr>
      <w:bookmarkStart w:id="1104" w:name="_Toc20494468"/>
      <w:bookmarkStart w:id="1105" w:name="_Toc26975495"/>
      <w:bookmarkStart w:id="1106" w:name="_Toc35856368"/>
      <w:bookmarkStart w:id="1107" w:name="_Toc44001224"/>
      <w:bookmarkStart w:id="1108" w:name="_Toc51580823"/>
      <w:bookmarkStart w:id="1109" w:name="_Toc52356086"/>
      <w:bookmarkStart w:id="1110" w:name="_Toc55227656"/>
      <w:bookmarkStart w:id="1111" w:name="_Toc122452125"/>
      <w:r>
        <w:t>11.2</w:t>
      </w:r>
      <w:r w:rsidRPr="00215D3C">
        <w:t>.1.</w:t>
      </w:r>
      <w:r w:rsidRPr="00215D3C">
        <w:rPr>
          <w:rFonts w:hint="eastAsia"/>
        </w:rPr>
        <w:t>2</w:t>
      </w:r>
      <w:r w:rsidRPr="00215D3C">
        <w:t>.</w:t>
      </w:r>
      <w:r w:rsidRPr="00215D3C">
        <w:rPr>
          <w:rFonts w:hint="eastAsia"/>
        </w:rPr>
        <w:t>3</w:t>
      </w:r>
      <w:r w:rsidRPr="00215D3C">
        <w:t>.4</w:t>
      </w:r>
      <w:r w:rsidRPr="00215D3C">
        <w:tab/>
        <w:t xml:space="preserve">Exceptions and </w:t>
      </w:r>
      <w:bookmarkEnd w:id="1104"/>
      <w:bookmarkEnd w:id="1105"/>
      <w:bookmarkEnd w:id="1106"/>
      <w:r w:rsidR="009C7E1B">
        <w:t>c</w:t>
      </w:r>
      <w:r w:rsidR="009C7E1B" w:rsidRPr="00215D3C">
        <w:t>onstraints</w:t>
      </w:r>
      <w:bookmarkEnd w:id="1107"/>
      <w:bookmarkEnd w:id="1108"/>
      <w:bookmarkEnd w:id="1109"/>
      <w:bookmarkEnd w:id="1110"/>
      <w:bookmarkEnd w:id="111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488"/>
        <w:gridCol w:w="6141"/>
      </w:tblGrid>
      <w:tr w:rsidR="006A5594" w:rsidRPr="00215D3C" w14:paraId="226089BF" w14:textId="77777777" w:rsidTr="001D11CC">
        <w:trPr>
          <w:cantSplit/>
          <w:tblHeader/>
          <w:jc w:val="center"/>
        </w:trPr>
        <w:tc>
          <w:tcPr>
            <w:tcW w:w="1811" w:type="pct"/>
            <w:shd w:val="clear" w:color="auto" w:fill="BFBFBF"/>
          </w:tcPr>
          <w:p w14:paraId="6D7C5CEF" w14:textId="77777777" w:rsidR="006A5594" w:rsidRPr="00215D3C" w:rsidRDefault="006A5594" w:rsidP="000516BC">
            <w:pPr>
              <w:pStyle w:val="TAH"/>
            </w:pPr>
            <w:r w:rsidRPr="00215D3C">
              <w:t>Exception Name</w:t>
            </w:r>
          </w:p>
        </w:tc>
        <w:tc>
          <w:tcPr>
            <w:tcW w:w="3189" w:type="pct"/>
            <w:shd w:val="clear" w:color="auto" w:fill="BFBFBF"/>
          </w:tcPr>
          <w:p w14:paraId="57062905" w14:textId="77777777" w:rsidR="006A5594" w:rsidRPr="00215D3C" w:rsidRDefault="006A5594" w:rsidP="000516BC">
            <w:pPr>
              <w:pStyle w:val="TAH"/>
            </w:pPr>
            <w:r w:rsidRPr="00215D3C">
              <w:t>Definition</w:t>
            </w:r>
          </w:p>
        </w:tc>
      </w:tr>
      <w:tr w:rsidR="006A5594" w:rsidRPr="00215D3C" w14:paraId="1549AE95" w14:textId="77777777" w:rsidTr="001D11CC">
        <w:trPr>
          <w:cantSplit/>
          <w:jc w:val="center"/>
        </w:trPr>
        <w:tc>
          <w:tcPr>
            <w:tcW w:w="1811" w:type="pct"/>
          </w:tcPr>
          <w:p w14:paraId="6C91318F" w14:textId="77777777" w:rsidR="006A5594" w:rsidRPr="001D11CC" w:rsidRDefault="006A5594" w:rsidP="000516BC">
            <w:pPr>
              <w:pStyle w:val="TAL"/>
              <w:rPr>
                <w:rFonts w:cs="Arial"/>
              </w:rPr>
            </w:pPr>
            <w:r w:rsidRPr="001D11CC">
              <w:rPr>
                <w:rFonts w:cs="Arial"/>
              </w:rPr>
              <w:t>operation_failed</w:t>
            </w:r>
          </w:p>
        </w:tc>
        <w:tc>
          <w:tcPr>
            <w:tcW w:w="3189" w:type="pct"/>
          </w:tcPr>
          <w:p w14:paraId="19273E9A" w14:textId="77777777" w:rsidR="006A5594" w:rsidRPr="00215D3C" w:rsidRDefault="006A5594" w:rsidP="000516BC">
            <w:pPr>
              <w:pStyle w:val="TAL"/>
              <w:rPr>
                <w:b/>
              </w:rPr>
            </w:pPr>
            <w:r w:rsidRPr="00215D3C">
              <w:rPr>
                <w:b/>
              </w:rPr>
              <w:t>Condition:</w:t>
            </w:r>
            <w:r w:rsidRPr="00215D3C">
              <w:t xml:space="preserve"> Operation is failed</w:t>
            </w:r>
          </w:p>
          <w:p w14:paraId="119952F8" w14:textId="77777777" w:rsidR="006A5594" w:rsidRPr="00215D3C" w:rsidRDefault="006A5594" w:rsidP="000516BC">
            <w:pPr>
              <w:pStyle w:val="TAL"/>
            </w:pPr>
            <w:r w:rsidRPr="00215D3C">
              <w:rPr>
                <w:b/>
              </w:rPr>
              <w:t xml:space="preserve">Returned Information: </w:t>
            </w:r>
            <w:r w:rsidRPr="00215D3C">
              <w:t>The output parameter status</w:t>
            </w:r>
          </w:p>
          <w:p w14:paraId="4210B056" w14:textId="77777777" w:rsidR="006A5594" w:rsidRPr="00215D3C" w:rsidRDefault="006A5594" w:rsidP="000516BC">
            <w:pPr>
              <w:pStyle w:val="TAL"/>
            </w:pPr>
            <w:r w:rsidRPr="00215D3C">
              <w:rPr>
                <w:b/>
              </w:rPr>
              <w:t>Exit state:</w:t>
            </w:r>
            <w:r w:rsidRPr="00215D3C">
              <w:t xml:space="preserve"> Entry State</w:t>
            </w:r>
          </w:p>
        </w:tc>
      </w:tr>
    </w:tbl>
    <w:p w14:paraId="46BB4DB7" w14:textId="77777777" w:rsidR="006A5594" w:rsidRPr="00215D3C" w:rsidRDefault="006A5594" w:rsidP="006A5594"/>
    <w:p w14:paraId="1AA1392E" w14:textId="77777777" w:rsidR="006A5594" w:rsidRPr="00215D3C" w:rsidRDefault="006A5594" w:rsidP="006A5594">
      <w:pPr>
        <w:pStyle w:val="Heading5"/>
      </w:pPr>
      <w:bookmarkStart w:id="1112" w:name="_Toc20494469"/>
      <w:bookmarkStart w:id="1113" w:name="_Toc26975496"/>
      <w:bookmarkStart w:id="1114" w:name="_Toc35856369"/>
      <w:bookmarkStart w:id="1115" w:name="_Toc44001225"/>
      <w:bookmarkStart w:id="1116" w:name="_Toc51580824"/>
      <w:bookmarkStart w:id="1117" w:name="_Toc52356087"/>
      <w:bookmarkStart w:id="1118" w:name="_Toc55227657"/>
      <w:bookmarkStart w:id="1119" w:name="_Toc122452126"/>
      <w:r>
        <w:t>11.2</w:t>
      </w:r>
      <w:r w:rsidRPr="00215D3C">
        <w:t>.1.</w:t>
      </w:r>
      <w:r w:rsidRPr="00215D3C">
        <w:rPr>
          <w:rFonts w:hint="eastAsia"/>
        </w:rPr>
        <w:t>2</w:t>
      </w:r>
      <w:r w:rsidRPr="00215D3C">
        <w:t>.</w:t>
      </w:r>
      <w:r w:rsidRPr="00215D3C">
        <w:rPr>
          <w:rFonts w:hint="eastAsia"/>
        </w:rPr>
        <w:t>4</w:t>
      </w:r>
      <w:r w:rsidRPr="00215D3C">
        <w:tab/>
      </w:r>
      <w:r w:rsidRPr="001D11CC">
        <w:rPr>
          <w:rFonts w:cs="Arial"/>
        </w:rPr>
        <w:t>notifyClearedAlarm</w:t>
      </w:r>
      <w:bookmarkEnd w:id="1112"/>
      <w:bookmarkEnd w:id="1113"/>
      <w:bookmarkEnd w:id="1114"/>
      <w:bookmarkEnd w:id="1115"/>
      <w:bookmarkEnd w:id="1116"/>
      <w:bookmarkEnd w:id="1117"/>
      <w:bookmarkEnd w:id="1118"/>
      <w:bookmarkEnd w:id="1119"/>
    </w:p>
    <w:p w14:paraId="361B4911" w14:textId="77777777" w:rsidR="006A5594" w:rsidRPr="00215D3C" w:rsidRDefault="006A5594" w:rsidP="006A5594">
      <w:pPr>
        <w:pStyle w:val="Heading6"/>
      </w:pPr>
      <w:bookmarkStart w:id="1120" w:name="_Toc20494470"/>
      <w:bookmarkStart w:id="1121" w:name="_Toc26975497"/>
      <w:bookmarkStart w:id="1122" w:name="_Toc35856370"/>
      <w:bookmarkStart w:id="1123" w:name="_Toc44001226"/>
      <w:bookmarkStart w:id="1124" w:name="_Toc51580825"/>
      <w:bookmarkStart w:id="1125" w:name="_Toc52356088"/>
      <w:bookmarkStart w:id="1126" w:name="_Toc55227658"/>
      <w:bookmarkStart w:id="1127" w:name="_Toc122452127"/>
      <w:r>
        <w:t>11.2</w:t>
      </w:r>
      <w:r w:rsidRPr="00215D3C">
        <w:t>.1.</w:t>
      </w:r>
      <w:r w:rsidRPr="00215D3C">
        <w:rPr>
          <w:rFonts w:hint="eastAsia"/>
        </w:rPr>
        <w:t>2</w:t>
      </w:r>
      <w:r w:rsidRPr="00215D3C">
        <w:t>.</w:t>
      </w:r>
      <w:r w:rsidRPr="00215D3C">
        <w:rPr>
          <w:rFonts w:hint="eastAsia"/>
        </w:rPr>
        <w:t>4</w:t>
      </w:r>
      <w:r w:rsidRPr="00215D3C">
        <w:t>.1</w:t>
      </w:r>
      <w:r w:rsidRPr="00215D3C">
        <w:tab/>
        <w:t>Definition</w:t>
      </w:r>
      <w:bookmarkEnd w:id="1120"/>
      <w:bookmarkEnd w:id="1121"/>
      <w:bookmarkEnd w:id="1122"/>
      <w:bookmarkEnd w:id="1123"/>
      <w:bookmarkEnd w:id="1124"/>
      <w:bookmarkEnd w:id="1125"/>
      <w:bookmarkEnd w:id="1126"/>
      <w:bookmarkEnd w:id="1127"/>
    </w:p>
    <w:p w14:paraId="4FCEE339" w14:textId="77777777" w:rsidR="006A5594" w:rsidRPr="00215D3C" w:rsidRDefault="009C7E1B" w:rsidP="006A5594">
      <w:pPr>
        <w:rPr>
          <w:lang w:eastAsia="zh-CN"/>
        </w:rPr>
      </w:pPr>
      <w:r>
        <w:t xml:space="preserve">This notification is generated by the MnS producer when the </w:t>
      </w:r>
      <w:r w:rsidRPr="00215D3C">
        <w:rPr>
          <w:rFonts w:ascii="Courier New" w:hAnsi="Courier New"/>
        </w:rPr>
        <w:t>perceivedSeverity</w:t>
      </w:r>
      <w:r w:rsidRPr="00215D3C">
        <w:t xml:space="preserve"> </w:t>
      </w:r>
      <w:r>
        <w:t xml:space="preserve">of an existing </w:t>
      </w:r>
      <w:r w:rsidRPr="00215D3C">
        <w:rPr>
          <w:rFonts w:ascii="Courier New" w:hAnsi="Courier New"/>
        </w:rPr>
        <w:t>AlarmInformation</w:t>
      </w:r>
      <w:r w:rsidRPr="004237BE">
        <w:t xml:space="preserve"> </w:t>
      </w:r>
      <w:r>
        <w:t xml:space="preserve">changes </w:t>
      </w:r>
      <w:r w:rsidRPr="00215D3C">
        <w:t>t</w:t>
      </w:r>
      <w:r>
        <w:t>o</w:t>
      </w:r>
      <w:r w:rsidRPr="00215D3C">
        <w:t xml:space="preserve"> "C</w:t>
      </w:r>
      <w:r>
        <w:t>LEARED</w:t>
      </w:r>
      <w:r w:rsidRPr="00215D3C">
        <w:t>"</w:t>
      </w:r>
      <w:r>
        <w:t>.</w:t>
      </w:r>
    </w:p>
    <w:p w14:paraId="4EEFD793" w14:textId="77777777" w:rsidR="006A5594" w:rsidRDefault="006A5594" w:rsidP="006A5594">
      <w:pPr>
        <w:pStyle w:val="Heading6"/>
      </w:pPr>
      <w:bookmarkStart w:id="1128" w:name="_Toc20494471"/>
      <w:bookmarkStart w:id="1129" w:name="_Toc26975498"/>
      <w:bookmarkStart w:id="1130" w:name="_Toc35856371"/>
      <w:bookmarkStart w:id="1131" w:name="_Toc44001227"/>
      <w:bookmarkStart w:id="1132" w:name="_Toc51580826"/>
      <w:bookmarkStart w:id="1133" w:name="_Toc52356089"/>
      <w:bookmarkStart w:id="1134" w:name="_Toc55227659"/>
      <w:bookmarkStart w:id="1135" w:name="_Toc122452128"/>
      <w:r>
        <w:lastRenderedPageBreak/>
        <w:t>11.2</w:t>
      </w:r>
      <w:r w:rsidRPr="00215D3C">
        <w:t>.1.</w:t>
      </w:r>
      <w:r w:rsidRPr="00215D3C">
        <w:rPr>
          <w:rFonts w:hint="eastAsia"/>
        </w:rPr>
        <w:t>2</w:t>
      </w:r>
      <w:r w:rsidRPr="00215D3C">
        <w:t>.</w:t>
      </w:r>
      <w:r w:rsidRPr="00215D3C">
        <w:rPr>
          <w:rFonts w:hint="eastAsia"/>
        </w:rPr>
        <w:t>4</w:t>
      </w:r>
      <w:r w:rsidRPr="00215D3C">
        <w:t>.2</w:t>
      </w:r>
      <w:r w:rsidRPr="00215D3C">
        <w:tab/>
        <w:t xml:space="preserve">Input </w:t>
      </w:r>
      <w:bookmarkEnd w:id="1128"/>
      <w:bookmarkEnd w:id="1129"/>
      <w:bookmarkEnd w:id="1130"/>
      <w:r w:rsidR="009C7E1B">
        <w:t>p</w:t>
      </w:r>
      <w:r w:rsidR="009C7E1B" w:rsidRPr="00215D3C">
        <w:t>arameters</w:t>
      </w:r>
      <w:bookmarkEnd w:id="1131"/>
      <w:bookmarkEnd w:id="1132"/>
      <w:bookmarkEnd w:id="1133"/>
      <w:bookmarkEnd w:id="1134"/>
      <w:bookmarkEnd w:id="11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3"/>
        <w:gridCol w:w="396"/>
        <w:gridCol w:w="3248"/>
        <w:gridCol w:w="4122"/>
      </w:tblGrid>
      <w:tr w:rsidR="009C7E1B" w:rsidRPr="00215D3C" w14:paraId="5EA12B92" w14:textId="77777777" w:rsidTr="00311DB3">
        <w:trPr>
          <w:tblHeader/>
          <w:jc w:val="center"/>
        </w:trPr>
        <w:tc>
          <w:tcPr>
            <w:tcW w:w="1871" w:type="dxa"/>
            <w:shd w:val="clear" w:color="auto" w:fill="BFBFBF"/>
          </w:tcPr>
          <w:p w14:paraId="622E0262" w14:textId="77777777" w:rsidR="009C7E1B" w:rsidRPr="00215D3C" w:rsidRDefault="009C7E1B" w:rsidP="00B00977">
            <w:pPr>
              <w:pStyle w:val="TAH"/>
            </w:pPr>
            <w:r w:rsidRPr="00215D3C">
              <w:t>Parameter Name</w:t>
            </w:r>
          </w:p>
        </w:tc>
        <w:tc>
          <w:tcPr>
            <w:tcW w:w="397" w:type="dxa"/>
            <w:shd w:val="clear" w:color="auto" w:fill="BFBFBF"/>
          </w:tcPr>
          <w:p w14:paraId="1A1E5D98" w14:textId="77777777" w:rsidR="009C7E1B" w:rsidRPr="00215D3C" w:rsidRDefault="009C7E1B" w:rsidP="001D11CC">
            <w:pPr>
              <w:pStyle w:val="TAH"/>
            </w:pPr>
            <w:r>
              <w:t>S</w:t>
            </w:r>
          </w:p>
        </w:tc>
        <w:tc>
          <w:tcPr>
            <w:tcW w:w="3261" w:type="dxa"/>
            <w:shd w:val="clear" w:color="auto" w:fill="BFBFBF"/>
          </w:tcPr>
          <w:p w14:paraId="19F94A97" w14:textId="77777777" w:rsidR="009C7E1B" w:rsidRPr="00215D3C" w:rsidRDefault="009C7E1B" w:rsidP="00B00977">
            <w:pPr>
              <w:pStyle w:val="TAH"/>
            </w:pPr>
            <w:r w:rsidRPr="00215D3C">
              <w:t>Matching Information/ Information Type / Legal Values</w:t>
            </w:r>
          </w:p>
        </w:tc>
        <w:tc>
          <w:tcPr>
            <w:tcW w:w="4138" w:type="dxa"/>
            <w:shd w:val="clear" w:color="auto" w:fill="BFBFBF"/>
          </w:tcPr>
          <w:p w14:paraId="0BAF4971" w14:textId="77777777" w:rsidR="009C7E1B" w:rsidRPr="00215D3C" w:rsidRDefault="009C7E1B" w:rsidP="00B00977">
            <w:pPr>
              <w:pStyle w:val="TAH"/>
            </w:pPr>
            <w:r w:rsidRPr="00215D3C">
              <w:t>Comment</w:t>
            </w:r>
          </w:p>
        </w:tc>
      </w:tr>
      <w:tr w:rsidR="009C7E1B" w:rsidRPr="00CA26F4" w14:paraId="3BE8DC52" w14:textId="77777777" w:rsidTr="00311DB3">
        <w:trPr>
          <w:jc w:val="center"/>
        </w:trPr>
        <w:tc>
          <w:tcPr>
            <w:tcW w:w="1871" w:type="dxa"/>
          </w:tcPr>
          <w:p w14:paraId="681170BB" w14:textId="77777777" w:rsidR="009C7E1B" w:rsidRPr="00CA26F4" w:rsidRDefault="009C7E1B" w:rsidP="00B00977">
            <w:pPr>
              <w:pStyle w:val="TAL"/>
              <w:rPr>
                <w:rFonts w:cs="Courier New"/>
              </w:rPr>
            </w:pPr>
            <w:r w:rsidRPr="00CA26F4">
              <w:rPr>
                <w:rFonts w:cs="Courier New"/>
              </w:rPr>
              <w:t>objectClass</w:t>
            </w:r>
          </w:p>
        </w:tc>
        <w:tc>
          <w:tcPr>
            <w:tcW w:w="397" w:type="dxa"/>
          </w:tcPr>
          <w:p w14:paraId="001E96F8" w14:textId="77777777" w:rsidR="009C7E1B" w:rsidRPr="00CA26F4" w:rsidRDefault="009C7E1B" w:rsidP="00B00977">
            <w:pPr>
              <w:pStyle w:val="TAL"/>
              <w:jc w:val="center"/>
              <w:rPr>
                <w:rFonts w:cs="Arial"/>
              </w:rPr>
            </w:pPr>
            <w:r w:rsidRPr="00CA26F4">
              <w:rPr>
                <w:rFonts w:cs="Arial"/>
              </w:rPr>
              <w:t>M</w:t>
            </w:r>
          </w:p>
        </w:tc>
        <w:tc>
          <w:tcPr>
            <w:tcW w:w="3261" w:type="dxa"/>
          </w:tcPr>
          <w:p w14:paraId="30926430" w14:textId="77777777" w:rsidR="009C7E1B" w:rsidRPr="00CA26F4" w:rsidRDefault="009C7E1B" w:rsidP="00B00977">
            <w:pPr>
              <w:pStyle w:val="TAL"/>
              <w:rPr>
                <w:rFonts w:cs="Arial"/>
              </w:rPr>
            </w:pPr>
            <w:r w:rsidRPr="009C6C5A">
              <w:rPr>
                <w:rFonts w:cs="Arial"/>
              </w:rPr>
              <w:t xml:space="preserve">MonitoredEntity.objectClass </w:t>
            </w:r>
          </w:p>
        </w:tc>
        <w:tc>
          <w:tcPr>
            <w:tcW w:w="4138" w:type="dxa"/>
          </w:tcPr>
          <w:p w14:paraId="7B1A52D6" w14:textId="77777777" w:rsidR="009C7E1B" w:rsidRPr="00CA26F4" w:rsidRDefault="009C7E1B" w:rsidP="00B00977">
            <w:pPr>
              <w:pStyle w:val="TAL"/>
              <w:rPr>
                <w:rFonts w:cs="Arial"/>
              </w:rPr>
            </w:pPr>
          </w:p>
        </w:tc>
      </w:tr>
      <w:tr w:rsidR="009C7E1B" w:rsidRPr="00215D3C" w14:paraId="0C7D6E5C" w14:textId="77777777" w:rsidTr="00311DB3">
        <w:trPr>
          <w:jc w:val="center"/>
        </w:trPr>
        <w:tc>
          <w:tcPr>
            <w:tcW w:w="1871" w:type="dxa"/>
          </w:tcPr>
          <w:p w14:paraId="6F5903F0" w14:textId="77777777" w:rsidR="009C7E1B" w:rsidRPr="00CA26F4" w:rsidRDefault="009C7E1B" w:rsidP="00B00977">
            <w:pPr>
              <w:pStyle w:val="TAL"/>
              <w:rPr>
                <w:rFonts w:cs="Courier New"/>
              </w:rPr>
            </w:pPr>
            <w:r w:rsidRPr="00CA26F4">
              <w:rPr>
                <w:rFonts w:cs="Courier New"/>
              </w:rPr>
              <w:t>objectInstance</w:t>
            </w:r>
          </w:p>
        </w:tc>
        <w:tc>
          <w:tcPr>
            <w:tcW w:w="397" w:type="dxa"/>
          </w:tcPr>
          <w:p w14:paraId="44F8F956" w14:textId="77777777" w:rsidR="009C7E1B" w:rsidRPr="00CA26F4" w:rsidRDefault="009C7E1B" w:rsidP="00B00977">
            <w:pPr>
              <w:pStyle w:val="TAL"/>
              <w:jc w:val="center"/>
              <w:rPr>
                <w:rFonts w:cs="Arial"/>
              </w:rPr>
            </w:pPr>
            <w:r w:rsidRPr="00CA26F4">
              <w:rPr>
                <w:rFonts w:cs="Arial"/>
              </w:rPr>
              <w:t>M</w:t>
            </w:r>
          </w:p>
        </w:tc>
        <w:tc>
          <w:tcPr>
            <w:tcW w:w="3261" w:type="dxa"/>
          </w:tcPr>
          <w:p w14:paraId="1E82287E" w14:textId="77777777" w:rsidR="009C7E1B" w:rsidRPr="00CA26F4" w:rsidRDefault="009C7E1B" w:rsidP="00B00977">
            <w:pPr>
              <w:pStyle w:val="TAL"/>
              <w:rPr>
                <w:rFonts w:cs="Arial"/>
              </w:rPr>
            </w:pPr>
            <w:r w:rsidRPr="009C6C5A">
              <w:rPr>
                <w:rFonts w:cs="Arial"/>
              </w:rPr>
              <w:t xml:space="preserve">MonitoredEntity.objectInstance </w:t>
            </w:r>
          </w:p>
        </w:tc>
        <w:tc>
          <w:tcPr>
            <w:tcW w:w="4138" w:type="dxa"/>
          </w:tcPr>
          <w:p w14:paraId="025831DC" w14:textId="77777777" w:rsidR="009C7E1B" w:rsidRPr="00215D3C" w:rsidRDefault="009C7E1B" w:rsidP="00B00977">
            <w:pPr>
              <w:pStyle w:val="TAL"/>
              <w:rPr>
                <w:rFonts w:cs="Arial"/>
              </w:rPr>
            </w:pPr>
          </w:p>
        </w:tc>
      </w:tr>
      <w:tr w:rsidR="009C7E1B" w:rsidRPr="00215D3C" w14:paraId="627C8A7C" w14:textId="77777777" w:rsidTr="00311DB3">
        <w:trPr>
          <w:jc w:val="center"/>
        </w:trPr>
        <w:tc>
          <w:tcPr>
            <w:tcW w:w="1871" w:type="dxa"/>
          </w:tcPr>
          <w:p w14:paraId="42FF840F" w14:textId="77777777" w:rsidR="009C7E1B" w:rsidRPr="00075335" w:rsidRDefault="009C7E1B" w:rsidP="00B00977">
            <w:pPr>
              <w:pStyle w:val="TAL"/>
              <w:rPr>
                <w:rFonts w:cs="Courier New"/>
              </w:rPr>
            </w:pPr>
            <w:r w:rsidRPr="00075335">
              <w:rPr>
                <w:rFonts w:cs="Courier New"/>
              </w:rPr>
              <w:t>notificationId</w:t>
            </w:r>
          </w:p>
        </w:tc>
        <w:tc>
          <w:tcPr>
            <w:tcW w:w="397" w:type="dxa"/>
          </w:tcPr>
          <w:p w14:paraId="5F7A0C9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4266B4" w14:textId="77777777" w:rsidR="009C7E1B" w:rsidRPr="00215D3C" w:rsidRDefault="009C7E1B" w:rsidP="00B00977">
            <w:pPr>
              <w:pStyle w:val="TAL"/>
              <w:rPr>
                <w:rFonts w:cs="Arial"/>
              </w:rPr>
            </w:pPr>
            <w:r>
              <w:rPr>
                <w:rFonts w:cs="Arial"/>
              </w:rPr>
              <w:t>--</w:t>
            </w:r>
          </w:p>
        </w:tc>
        <w:tc>
          <w:tcPr>
            <w:tcW w:w="4138" w:type="dxa"/>
          </w:tcPr>
          <w:p w14:paraId="566B03C5" w14:textId="77777777" w:rsidR="009C7E1B" w:rsidRPr="00215D3C" w:rsidRDefault="009C7E1B" w:rsidP="00B00977">
            <w:pPr>
              <w:pStyle w:val="TAL"/>
              <w:rPr>
                <w:rFonts w:cs="Arial"/>
              </w:rPr>
            </w:pPr>
          </w:p>
        </w:tc>
      </w:tr>
      <w:tr w:rsidR="009C7E1B" w:rsidRPr="00215D3C" w14:paraId="1F47FE37" w14:textId="77777777" w:rsidTr="00311DB3">
        <w:trPr>
          <w:jc w:val="center"/>
        </w:trPr>
        <w:tc>
          <w:tcPr>
            <w:tcW w:w="1871" w:type="dxa"/>
          </w:tcPr>
          <w:p w14:paraId="5ED9A2CB" w14:textId="77777777" w:rsidR="009C7E1B" w:rsidRPr="00075335" w:rsidRDefault="009C7E1B" w:rsidP="00B00977">
            <w:pPr>
              <w:pStyle w:val="TAL"/>
              <w:rPr>
                <w:rFonts w:cs="Courier New"/>
              </w:rPr>
            </w:pPr>
            <w:r w:rsidRPr="00075335">
              <w:rPr>
                <w:rFonts w:cs="Courier New"/>
              </w:rPr>
              <w:t>notificationType</w:t>
            </w:r>
          </w:p>
        </w:tc>
        <w:tc>
          <w:tcPr>
            <w:tcW w:w="397" w:type="dxa"/>
          </w:tcPr>
          <w:p w14:paraId="5E47273A"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AB8C1F8" w14:textId="77777777" w:rsidR="009C7E1B" w:rsidRPr="00215D3C" w:rsidRDefault="009C7E1B" w:rsidP="00B00977">
            <w:pPr>
              <w:pStyle w:val="TAL"/>
              <w:rPr>
                <w:rFonts w:cs="Arial"/>
              </w:rPr>
            </w:pPr>
            <w:r w:rsidRPr="00215D3C">
              <w:rPr>
                <w:rFonts w:cs="Arial"/>
              </w:rPr>
              <w:t>"notifyClearedAlarm"</w:t>
            </w:r>
          </w:p>
        </w:tc>
        <w:tc>
          <w:tcPr>
            <w:tcW w:w="4138" w:type="dxa"/>
          </w:tcPr>
          <w:p w14:paraId="4CF6487F" w14:textId="77777777" w:rsidR="009C7E1B" w:rsidRPr="00215D3C" w:rsidRDefault="009C7E1B" w:rsidP="00B00977">
            <w:pPr>
              <w:pStyle w:val="TAL"/>
              <w:rPr>
                <w:rFonts w:cs="Arial"/>
              </w:rPr>
            </w:pPr>
          </w:p>
        </w:tc>
      </w:tr>
      <w:tr w:rsidR="009C7E1B" w:rsidRPr="00215D3C" w14:paraId="1595C124" w14:textId="77777777" w:rsidTr="00311DB3">
        <w:trPr>
          <w:jc w:val="center"/>
        </w:trPr>
        <w:tc>
          <w:tcPr>
            <w:tcW w:w="1871" w:type="dxa"/>
          </w:tcPr>
          <w:p w14:paraId="27F041CC" w14:textId="77777777" w:rsidR="009C7E1B" w:rsidRPr="00075335" w:rsidRDefault="009C7E1B" w:rsidP="00B00977">
            <w:pPr>
              <w:pStyle w:val="TAL"/>
              <w:rPr>
                <w:rFonts w:cs="Courier New"/>
              </w:rPr>
            </w:pPr>
            <w:r w:rsidRPr="00075335">
              <w:rPr>
                <w:rFonts w:cs="Courier New"/>
              </w:rPr>
              <w:t>eventTime</w:t>
            </w:r>
          </w:p>
        </w:tc>
        <w:tc>
          <w:tcPr>
            <w:tcW w:w="397" w:type="dxa"/>
          </w:tcPr>
          <w:p w14:paraId="47190354"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5A18DA7" w14:textId="77777777" w:rsidR="009C7E1B" w:rsidRPr="00215D3C" w:rsidRDefault="009C7E1B" w:rsidP="00B00977">
            <w:pPr>
              <w:pStyle w:val="TAL"/>
              <w:rPr>
                <w:rFonts w:cs="Arial"/>
                <w:lang w:eastAsia="zh-CN"/>
              </w:rPr>
            </w:pPr>
            <w:r w:rsidRPr="00903122">
              <w:rPr>
                <w:rFonts w:cs="Arial"/>
                <w:lang w:eastAsia="zh-CN"/>
              </w:rPr>
              <w:t>AlarmInformation.alarmClearedTime</w:t>
            </w:r>
          </w:p>
        </w:tc>
        <w:tc>
          <w:tcPr>
            <w:tcW w:w="4138" w:type="dxa"/>
          </w:tcPr>
          <w:p w14:paraId="41C3F4DE" w14:textId="77777777" w:rsidR="009C7E1B" w:rsidRPr="00215D3C" w:rsidRDefault="009C7E1B" w:rsidP="00B00977">
            <w:pPr>
              <w:pStyle w:val="TAL"/>
              <w:rPr>
                <w:rFonts w:cs="Arial"/>
                <w:lang w:eastAsia="zh-CN"/>
              </w:rPr>
            </w:pPr>
          </w:p>
        </w:tc>
      </w:tr>
      <w:tr w:rsidR="009C7E1B" w:rsidRPr="00215D3C" w14:paraId="2A9A1A6A" w14:textId="77777777" w:rsidTr="00311DB3">
        <w:trPr>
          <w:jc w:val="center"/>
        </w:trPr>
        <w:tc>
          <w:tcPr>
            <w:tcW w:w="1871" w:type="dxa"/>
          </w:tcPr>
          <w:p w14:paraId="2D1F4969" w14:textId="77777777" w:rsidR="009C7E1B" w:rsidRPr="00075335" w:rsidRDefault="009C7E1B" w:rsidP="00B00977">
            <w:pPr>
              <w:pStyle w:val="TAL"/>
              <w:rPr>
                <w:rFonts w:cs="Courier New"/>
              </w:rPr>
            </w:pPr>
            <w:r w:rsidRPr="00010D2B">
              <w:rPr>
                <w:rFonts w:cs="Arial"/>
              </w:rPr>
              <w:t>systemDN</w:t>
            </w:r>
            <w:r w:rsidRPr="00010D2B">
              <w:rPr>
                <w:rFonts w:cs="Arial"/>
              </w:rPr>
              <w:tab/>
            </w:r>
          </w:p>
        </w:tc>
        <w:tc>
          <w:tcPr>
            <w:tcW w:w="397" w:type="dxa"/>
          </w:tcPr>
          <w:p w14:paraId="245017FD" w14:textId="77777777" w:rsidR="009C7E1B" w:rsidRPr="00215D3C" w:rsidRDefault="009C7E1B" w:rsidP="00B00977">
            <w:pPr>
              <w:pStyle w:val="TAL"/>
              <w:jc w:val="center"/>
              <w:rPr>
                <w:rFonts w:cs="Arial"/>
              </w:rPr>
            </w:pPr>
            <w:r>
              <w:rPr>
                <w:rFonts w:cs="Arial"/>
              </w:rPr>
              <w:t>M</w:t>
            </w:r>
          </w:p>
        </w:tc>
        <w:tc>
          <w:tcPr>
            <w:tcW w:w="3261" w:type="dxa"/>
          </w:tcPr>
          <w:p w14:paraId="2FB50C65" w14:textId="77777777" w:rsidR="009C7E1B" w:rsidRPr="00215D3C" w:rsidRDefault="009C7E1B" w:rsidP="00B00977">
            <w:pPr>
              <w:pStyle w:val="TAL"/>
              <w:rPr>
                <w:rFonts w:cs="Arial"/>
              </w:rPr>
            </w:pPr>
            <w:r>
              <w:rPr>
                <w:rFonts w:cs="Arial"/>
              </w:rPr>
              <w:t>--</w:t>
            </w:r>
          </w:p>
        </w:tc>
        <w:tc>
          <w:tcPr>
            <w:tcW w:w="4138" w:type="dxa"/>
          </w:tcPr>
          <w:p w14:paraId="4FA93D1B" w14:textId="77777777" w:rsidR="009C7E1B" w:rsidRPr="00215D3C" w:rsidRDefault="009C7E1B" w:rsidP="00B00977">
            <w:pPr>
              <w:pStyle w:val="TAL"/>
              <w:rPr>
                <w:rFonts w:cs="Arial"/>
              </w:rPr>
            </w:pPr>
          </w:p>
        </w:tc>
      </w:tr>
      <w:tr w:rsidR="009C7E1B" w:rsidRPr="00215D3C" w14:paraId="4ED548C7" w14:textId="77777777" w:rsidTr="00311DB3">
        <w:trPr>
          <w:jc w:val="center"/>
        </w:trPr>
        <w:tc>
          <w:tcPr>
            <w:tcW w:w="1871" w:type="dxa"/>
          </w:tcPr>
          <w:p w14:paraId="74F413AB" w14:textId="77777777" w:rsidR="009C7E1B" w:rsidRPr="00075335" w:rsidRDefault="009C7E1B" w:rsidP="00B00977">
            <w:pPr>
              <w:pStyle w:val="TAL"/>
              <w:rPr>
                <w:rFonts w:cs="Courier New"/>
              </w:rPr>
            </w:pPr>
            <w:r w:rsidRPr="00075335">
              <w:rPr>
                <w:rFonts w:cs="Courier New"/>
              </w:rPr>
              <w:t>alarmId</w:t>
            </w:r>
          </w:p>
        </w:tc>
        <w:tc>
          <w:tcPr>
            <w:tcW w:w="397" w:type="dxa"/>
          </w:tcPr>
          <w:p w14:paraId="52A38C0B"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74064D3" w14:textId="77777777" w:rsidR="009C7E1B" w:rsidRPr="00215D3C" w:rsidRDefault="009C7E1B" w:rsidP="00B00977">
            <w:pPr>
              <w:pStyle w:val="TAL"/>
              <w:rPr>
                <w:rFonts w:cs="Arial"/>
                <w:lang w:eastAsia="zh-CN"/>
              </w:rPr>
            </w:pPr>
            <w:r>
              <w:rPr>
                <w:rFonts w:cs="Arial"/>
              </w:rPr>
              <w:t>AlarmInformation.alarmId</w:t>
            </w:r>
          </w:p>
        </w:tc>
        <w:tc>
          <w:tcPr>
            <w:tcW w:w="4138" w:type="dxa"/>
          </w:tcPr>
          <w:p w14:paraId="2C68E2E5" w14:textId="77777777" w:rsidR="009C7E1B" w:rsidRPr="00215D3C" w:rsidRDefault="009C7E1B" w:rsidP="00B00977">
            <w:pPr>
              <w:pStyle w:val="TAL"/>
              <w:tabs>
                <w:tab w:val="left" w:pos="1394"/>
              </w:tabs>
              <w:rPr>
                <w:rFonts w:cs="Arial"/>
                <w:lang w:eastAsia="zh-CN"/>
              </w:rPr>
            </w:pPr>
          </w:p>
        </w:tc>
      </w:tr>
      <w:tr w:rsidR="009C7E1B" w:rsidRPr="00215D3C" w14:paraId="0EE7CEBC" w14:textId="77777777" w:rsidTr="00311DB3">
        <w:trPr>
          <w:jc w:val="center"/>
        </w:trPr>
        <w:tc>
          <w:tcPr>
            <w:tcW w:w="1871" w:type="dxa"/>
          </w:tcPr>
          <w:p w14:paraId="6755CF1C" w14:textId="77777777" w:rsidR="009C7E1B" w:rsidRPr="00075335" w:rsidRDefault="009C7E1B" w:rsidP="00B00977">
            <w:pPr>
              <w:pStyle w:val="TAL"/>
              <w:rPr>
                <w:rFonts w:cs="Courier New"/>
              </w:rPr>
            </w:pPr>
            <w:r w:rsidRPr="00075335">
              <w:rPr>
                <w:rFonts w:cs="Courier New"/>
              </w:rPr>
              <w:t>alarmType</w:t>
            </w:r>
          </w:p>
        </w:tc>
        <w:tc>
          <w:tcPr>
            <w:tcW w:w="397" w:type="dxa"/>
          </w:tcPr>
          <w:p w14:paraId="61F756B0"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68C57EE4" w14:textId="77777777" w:rsidR="009C7E1B" w:rsidRPr="00215D3C" w:rsidRDefault="009C7E1B" w:rsidP="00B00977">
            <w:pPr>
              <w:pStyle w:val="TAL"/>
              <w:rPr>
                <w:rFonts w:cs="Arial"/>
                <w:lang w:eastAsia="zh-CN"/>
              </w:rPr>
            </w:pPr>
            <w:r>
              <w:rPr>
                <w:rFonts w:cs="Arial"/>
              </w:rPr>
              <w:t>AlarmInformation.alarmType</w:t>
            </w:r>
          </w:p>
        </w:tc>
        <w:tc>
          <w:tcPr>
            <w:tcW w:w="4138" w:type="dxa"/>
          </w:tcPr>
          <w:p w14:paraId="7BA1F2AD" w14:textId="77777777" w:rsidR="009C7E1B" w:rsidRPr="00215D3C" w:rsidRDefault="009C7E1B" w:rsidP="00B00977">
            <w:pPr>
              <w:pStyle w:val="TAL"/>
              <w:rPr>
                <w:rFonts w:cs="Arial"/>
              </w:rPr>
            </w:pPr>
          </w:p>
        </w:tc>
      </w:tr>
      <w:tr w:rsidR="009C7E1B" w:rsidRPr="00215D3C" w14:paraId="5BF76934" w14:textId="77777777" w:rsidTr="00311DB3">
        <w:trPr>
          <w:jc w:val="center"/>
        </w:trPr>
        <w:tc>
          <w:tcPr>
            <w:tcW w:w="1871" w:type="dxa"/>
          </w:tcPr>
          <w:p w14:paraId="6DF2CDBF" w14:textId="77777777" w:rsidR="009C7E1B" w:rsidRPr="00075335" w:rsidRDefault="009C7E1B" w:rsidP="00B00977">
            <w:pPr>
              <w:pStyle w:val="TAL"/>
              <w:rPr>
                <w:rFonts w:cs="Courier New"/>
              </w:rPr>
            </w:pPr>
            <w:r w:rsidRPr="00075335">
              <w:rPr>
                <w:rFonts w:cs="Courier New"/>
              </w:rPr>
              <w:t>probableCause</w:t>
            </w:r>
          </w:p>
        </w:tc>
        <w:tc>
          <w:tcPr>
            <w:tcW w:w="397" w:type="dxa"/>
          </w:tcPr>
          <w:p w14:paraId="16CC1538"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2E56D080" w14:textId="77777777" w:rsidR="009C7E1B" w:rsidRPr="00215D3C" w:rsidRDefault="009C7E1B" w:rsidP="00B00977">
            <w:pPr>
              <w:pStyle w:val="TAL"/>
              <w:rPr>
                <w:rFonts w:cs="Arial"/>
                <w:lang w:eastAsia="zh-CN"/>
              </w:rPr>
            </w:pPr>
            <w:r>
              <w:rPr>
                <w:rFonts w:cs="Arial"/>
              </w:rPr>
              <w:t>AlarmInformation.probablaCause</w:t>
            </w:r>
          </w:p>
        </w:tc>
        <w:tc>
          <w:tcPr>
            <w:tcW w:w="4138" w:type="dxa"/>
          </w:tcPr>
          <w:p w14:paraId="53897918" w14:textId="77777777" w:rsidR="009C7E1B" w:rsidRPr="00215D3C" w:rsidRDefault="009C7E1B" w:rsidP="00B00977">
            <w:pPr>
              <w:pStyle w:val="TAL"/>
              <w:rPr>
                <w:rFonts w:cs="Arial"/>
              </w:rPr>
            </w:pPr>
          </w:p>
        </w:tc>
      </w:tr>
      <w:tr w:rsidR="009C7E1B" w:rsidRPr="00215D3C" w14:paraId="1C6F9856" w14:textId="77777777" w:rsidTr="00311DB3">
        <w:trPr>
          <w:jc w:val="center"/>
        </w:trPr>
        <w:tc>
          <w:tcPr>
            <w:tcW w:w="1871" w:type="dxa"/>
          </w:tcPr>
          <w:p w14:paraId="3D8BE7C7" w14:textId="77777777" w:rsidR="009C7E1B" w:rsidRPr="00075335" w:rsidRDefault="009C7E1B" w:rsidP="00B00977">
            <w:pPr>
              <w:pStyle w:val="TAL"/>
              <w:rPr>
                <w:rFonts w:cs="Courier New"/>
              </w:rPr>
            </w:pPr>
            <w:r w:rsidRPr="00075335">
              <w:rPr>
                <w:rFonts w:cs="Courier New"/>
              </w:rPr>
              <w:t>perceivedSeverity</w:t>
            </w:r>
          </w:p>
        </w:tc>
        <w:tc>
          <w:tcPr>
            <w:tcW w:w="397" w:type="dxa"/>
          </w:tcPr>
          <w:p w14:paraId="3B4788BF" w14:textId="77777777" w:rsidR="009C7E1B" w:rsidRPr="00215D3C" w:rsidRDefault="009C7E1B" w:rsidP="00B00977">
            <w:pPr>
              <w:pStyle w:val="TAL"/>
              <w:jc w:val="center"/>
              <w:rPr>
                <w:rFonts w:cs="Arial"/>
                <w:lang w:eastAsia="zh-CN"/>
              </w:rPr>
            </w:pPr>
            <w:r w:rsidRPr="00215D3C">
              <w:rPr>
                <w:rFonts w:cs="Arial"/>
              </w:rPr>
              <w:t>M</w:t>
            </w:r>
          </w:p>
        </w:tc>
        <w:tc>
          <w:tcPr>
            <w:tcW w:w="3261" w:type="dxa"/>
          </w:tcPr>
          <w:p w14:paraId="4255DDDB" w14:textId="77777777" w:rsidR="009C7E1B" w:rsidRPr="00215D3C" w:rsidRDefault="009C7E1B" w:rsidP="00B00977">
            <w:pPr>
              <w:pStyle w:val="TAL"/>
              <w:rPr>
                <w:rFonts w:cs="Arial"/>
                <w:lang w:eastAsia="zh-CN"/>
              </w:rPr>
            </w:pPr>
            <w:r>
              <w:rPr>
                <w:rFonts w:cs="Arial"/>
              </w:rPr>
              <w:t>AlarmInformation.perceivedSeverity</w:t>
            </w:r>
          </w:p>
        </w:tc>
        <w:tc>
          <w:tcPr>
            <w:tcW w:w="4138" w:type="dxa"/>
          </w:tcPr>
          <w:p w14:paraId="732CE58F" w14:textId="77777777" w:rsidR="009C7E1B" w:rsidRPr="00215D3C" w:rsidRDefault="009C7E1B" w:rsidP="00B00977">
            <w:pPr>
              <w:pStyle w:val="TAL"/>
              <w:rPr>
                <w:rFonts w:cs="Arial"/>
              </w:rPr>
            </w:pPr>
            <w:r>
              <w:rPr>
                <w:rFonts w:cs="Arial"/>
              </w:rPr>
              <w:t>V</w:t>
            </w:r>
            <w:r w:rsidRPr="00215D3C">
              <w:rPr>
                <w:rFonts w:cs="Arial"/>
              </w:rPr>
              <w:t xml:space="preserve">alue shall </w:t>
            </w:r>
            <w:r>
              <w:rPr>
                <w:rFonts w:cs="Arial"/>
              </w:rPr>
              <w:t>be "CLEARED"</w:t>
            </w:r>
          </w:p>
        </w:tc>
      </w:tr>
      <w:tr w:rsidR="009C7E1B" w:rsidRPr="00613515" w14:paraId="02E30ECC" w14:textId="77777777" w:rsidTr="00311DB3">
        <w:trPr>
          <w:trHeight w:val="673"/>
          <w:jc w:val="center"/>
        </w:trPr>
        <w:tc>
          <w:tcPr>
            <w:tcW w:w="1871" w:type="dxa"/>
            <w:tcBorders>
              <w:top w:val="single" w:sz="4" w:space="0" w:color="auto"/>
              <w:left w:val="single" w:sz="4" w:space="0" w:color="auto"/>
              <w:bottom w:val="single" w:sz="4" w:space="0" w:color="auto"/>
              <w:right w:val="single" w:sz="4" w:space="0" w:color="auto"/>
            </w:tcBorders>
          </w:tcPr>
          <w:p w14:paraId="0033D89D" w14:textId="77777777" w:rsidR="009C7E1B" w:rsidRPr="00075335" w:rsidRDefault="009C7E1B" w:rsidP="00B00977">
            <w:pPr>
              <w:pStyle w:val="TAL"/>
              <w:rPr>
                <w:rFonts w:cs="Courier New"/>
              </w:rPr>
            </w:pPr>
            <w:r w:rsidRPr="00075335">
              <w:rPr>
                <w:rFonts w:cs="Courier New"/>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6009A971" w14:textId="77777777" w:rsidR="009C7E1B" w:rsidRPr="00215D3C" w:rsidRDefault="009C7E1B" w:rsidP="00B00977">
            <w:pPr>
              <w:pStyle w:val="TAL"/>
              <w:jc w:val="center"/>
              <w:rPr>
                <w:rFonts w:cs="Arial"/>
              </w:rPr>
            </w:pPr>
            <w:r w:rsidRPr="00215D3C">
              <w:rPr>
                <w:rFonts w:cs="Arial"/>
              </w:rPr>
              <w:t>O</w:t>
            </w:r>
          </w:p>
        </w:tc>
        <w:tc>
          <w:tcPr>
            <w:tcW w:w="3261" w:type="dxa"/>
            <w:tcBorders>
              <w:top w:val="single" w:sz="4" w:space="0" w:color="auto"/>
              <w:left w:val="single" w:sz="4" w:space="0" w:color="auto"/>
              <w:bottom w:val="single" w:sz="4" w:space="0" w:color="auto"/>
              <w:right w:val="single" w:sz="4" w:space="0" w:color="auto"/>
            </w:tcBorders>
          </w:tcPr>
          <w:p w14:paraId="6DB64CE9" w14:textId="77777777" w:rsidR="009C7E1B" w:rsidRPr="00401E6F" w:rsidRDefault="009C7E1B" w:rsidP="00B00977">
            <w:pPr>
              <w:pStyle w:val="TAL"/>
              <w:rPr>
                <w:rFonts w:cs="Arial"/>
              </w:rPr>
            </w:pPr>
            <w:r w:rsidRPr="00F364C2">
              <w:rPr>
                <w:rFonts w:cs="Arial"/>
              </w:rPr>
              <w:t>T</w:t>
            </w:r>
            <w:r w:rsidRPr="00646241">
              <w:rPr>
                <w:rFonts w:cs="Arial"/>
              </w:rPr>
              <w:t>he Correlate</w:t>
            </w:r>
            <w:r w:rsidRPr="00613515">
              <w:rPr>
                <w:rFonts w:cs="Arial"/>
              </w:rPr>
              <w:t>dNotification instance</w:t>
            </w:r>
            <w:r w:rsidRPr="008175E0">
              <w:rPr>
                <w:rFonts w:cs="Arial"/>
              </w:rPr>
              <w:t xml:space="preserve">s </w:t>
            </w:r>
            <w:r w:rsidRPr="00966A44">
              <w:rPr>
                <w:rFonts w:cs="Arial"/>
              </w:rPr>
              <w:t>related to this AlarmInformation.</w:t>
            </w:r>
          </w:p>
        </w:tc>
        <w:tc>
          <w:tcPr>
            <w:tcW w:w="4138" w:type="dxa"/>
            <w:tcBorders>
              <w:top w:val="single" w:sz="4" w:space="0" w:color="auto"/>
              <w:left w:val="single" w:sz="4" w:space="0" w:color="auto"/>
              <w:bottom w:val="single" w:sz="4" w:space="0" w:color="auto"/>
              <w:right w:val="single" w:sz="4" w:space="0" w:color="auto"/>
            </w:tcBorders>
          </w:tcPr>
          <w:p w14:paraId="05B16E59" w14:textId="77777777" w:rsidR="009C7E1B" w:rsidRPr="00613515" w:rsidRDefault="009C7E1B" w:rsidP="00B00977">
            <w:pPr>
              <w:pStyle w:val="TAL"/>
              <w:tabs>
                <w:tab w:val="left" w:pos="1394"/>
              </w:tabs>
              <w:rPr>
                <w:rFonts w:cs="Arial"/>
              </w:rPr>
            </w:pPr>
            <w:r w:rsidRPr="001E708F">
              <w:rPr>
                <w:rFonts w:cs="Arial"/>
              </w:rPr>
              <w:t>This parameter</w:t>
            </w:r>
            <w:r w:rsidRPr="00F364C2">
              <w:rPr>
                <w:rFonts w:cs="Arial"/>
              </w:rPr>
              <w:t xml:space="preserve"> contains references to other AlarmInf</w:t>
            </w:r>
            <w:r w:rsidRPr="00646241">
              <w:rPr>
                <w:rFonts w:cs="Arial"/>
              </w:rPr>
              <w:t>ormation instances whose perceivedSev</w:t>
            </w:r>
            <w:r w:rsidRPr="00613515">
              <w:rPr>
                <w:rFonts w:cs="Arial"/>
              </w:rPr>
              <w:t xml:space="preserve">erity levels are </w:t>
            </w:r>
            <w:r w:rsidRPr="001E708F">
              <w:rPr>
                <w:rFonts w:cs="Arial"/>
              </w:rPr>
              <w:t>c</w:t>
            </w:r>
            <w:r w:rsidRPr="00F364C2">
              <w:rPr>
                <w:rFonts w:cs="Arial"/>
              </w:rPr>
              <w:t>l</w:t>
            </w:r>
            <w:r w:rsidRPr="00646241">
              <w:rPr>
                <w:rFonts w:cs="Arial"/>
              </w:rPr>
              <w:t>eared as well</w:t>
            </w:r>
            <w:r w:rsidRPr="00613515">
              <w:rPr>
                <w:rFonts w:cs="Arial"/>
              </w:rPr>
              <w:t xml:space="preserve">. In this way, </w:t>
            </w:r>
            <w:r w:rsidRPr="001E708F">
              <w:rPr>
                <w:rFonts w:cs="Arial"/>
              </w:rPr>
              <w:t xml:space="preserve">the </w:t>
            </w:r>
            <w:r w:rsidRPr="00F364C2">
              <w:rPr>
                <w:rFonts w:cs="Arial"/>
              </w:rPr>
              <w:t>perc</w:t>
            </w:r>
            <w:r w:rsidRPr="00646241">
              <w:rPr>
                <w:rFonts w:cs="Arial"/>
              </w:rPr>
              <w:t>eivedSeverity level of multiple</w:t>
            </w:r>
            <w:r w:rsidRPr="00613515">
              <w:rPr>
                <w:rFonts w:cs="Arial"/>
              </w:rPr>
              <w:t xml:space="preserve"> AlarmInformation instances can be </w:t>
            </w:r>
            <w:r w:rsidRPr="001E708F">
              <w:rPr>
                <w:rFonts w:cs="Arial"/>
              </w:rPr>
              <w:t>c</w:t>
            </w:r>
            <w:r w:rsidRPr="00F364C2">
              <w:rPr>
                <w:rFonts w:cs="Arial"/>
              </w:rPr>
              <w:t>lea</w:t>
            </w:r>
            <w:r w:rsidRPr="00646241">
              <w:rPr>
                <w:rFonts w:cs="Arial"/>
              </w:rPr>
              <w:t>red by one notificati</w:t>
            </w:r>
            <w:r w:rsidRPr="00613515">
              <w:rPr>
                <w:rFonts w:cs="Arial"/>
              </w:rPr>
              <w:t>on.</w:t>
            </w:r>
          </w:p>
        </w:tc>
      </w:tr>
      <w:tr w:rsidR="009C7E1B" w:rsidRPr="00CA26F4" w14:paraId="79660D5C" w14:textId="77777777" w:rsidTr="00311DB3">
        <w:trPr>
          <w:jc w:val="center"/>
        </w:trPr>
        <w:tc>
          <w:tcPr>
            <w:tcW w:w="1871" w:type="dxa"/>
          </w:tcPr>
          <w:p w14:paraId="5BBB6001" w14:textId="77777777" w:rsidR="009C7E1B" w:rsidRPr="00075335" w:rsidRDefault="009C7E1B" w:rsidP="00B00977">
            <w:pPr>
              <w:pStyle w:val="TAL"/>
              <w:rPr>
                <w:rFonts w:cs="Courier New"/>
              </w:rPr>
            </w:pPr>
            <w:r w:rsidRPr="00075335">
              <w:rPr>
                <w:rFonts w:cs="Courier New"/>
              </w:rPr>
              <w:t>clearUserId</w:t>
            </w:r>
          </w:p>
        </w:tc>
        <w:tc>
          <w:tcPr>
            <w:tcW w:w="397" w:type="dxa"/>
          </w:tcPr>
          <w:p w14:paraId="3E5EF389" w14:textId="77777777" w:rsidR="009C7E1B" w:rsidRPr="00215D3C" w:rsidRDefault="009C7E1B" w:rsidP="00B00977">
            <w:pPr>
              <w:pStyle w:val="TAL"/>
              <w:jc w:val="center"/>
              <w:rPr>
                <w:lang w:eastAsia="zh-CN"/>
              </w:rPr>
            </w:pPr>
            <w:r w:rsidRPr="00215D3C">
              <w:t>O</w:t>
            </w:r>
          </w:p>
        </w:tc>
        <w:tc>
          <w:tcPr>
            <w:tcW w:w="3261" w:type="dxa"/>
          </w:tcPr>
          <w:p w14:paraId="5BB1B233" w14:textId="77777777" w:rsidR="009C7E1B" w:rsidRPr="00215D3C" w:rsidRDefault="009C7E1B" w:rsidP="00B00977">
            <w:pPr>
              <w:pStyle w:val="TAL"/>
              <w:rPr>
                <w:lang w:eastAsia="zh-CN"/>
              </w:rPr>
            </w:pPr>
            <w:r>
              <w:rPr>
                <w:rFonts w:cs="Arial"/>
              </w:rPr>
              <w:t>AlarmInformation.clearUserId</w:t>
            </w:r>
          </w:p>
        </w:tc>
        <w:tc>
          <w:tcPr>
            <w:tcW w:w="4138" w:type="dxa"/>
          </w:tcPr>
          <w:p w14:paraId="4B0E29CA" w14:textId="77777777" w:rsidR="009C7E1B" w:rsidRPr="00CA26F4" w:rsidRDefault="009C7E1B" w:rsidP="00B00977">
            <w:pPr>
              <w:pStyle w:val="TAL"/>
            </w:pPr>
            <w:r>
              <w:t>This parameter shall be present and contain valid information if the AlarmInformation is cleared by a clearAlarms operation request.</w:t>
            </w:r>
          </w:p>
        </w:tc>
      </w:tr>
      <w:tr w:rsidR="009C7E1B" w:rsidRPr="00CA26F4" w14:paraId="04619C5D" w14:textId="77777777" w:rsidTr="00311DB3">
        <w:trPr>
          <w:jc w:val="center"/>
        </w:trPr>
        <w:tc>
          <w:tcPr>
            <w:tcW w:w="1871" w:type="dxa"/>
          </w:tcPr>
          <w:p w14:paraId="5B1B809A" w14:textId="77777777" w:rsidR="009C7E1B" w:rsidRPr="00075335" w:rsidRDefault="009C7E1B" w:rsidP="00B00977">
            <w:pPr>
              <w:pStyle w:val="TAL"/>
              <w:rPr>
                <w:rFonts w:cs="Courier New"/>
              </w:rPr>
            </w:pPr>
            <w:r w:rsidRPr="00075335">
              <w:rPr>
                <w:rFonts w:cs="Courier New"/>
              </w:rPr>
              <w:t>clearSystemId</w:t>
            </w:r>
          </w:p>
        </w:tc>
        <w:tc>
          <w:tcPr>
            <w:tcW w:w="397" w:type="dxa"/>
          </w:tcPr>
          <w:p w14:paraId="4921694A" w14:textId="77777777" w:rsidR="009C7E1B" w:rsidRPr="00215D3C" w:rsidRDefault="009C7E1B" w:rsidP="00B00977">
            <w:pPr>
              <w:pStyle w:val="TAL"/>
              <w:jc w:val="center"/>
              <w:rPr>
                <w:lang w:eastAsia="zh-CN"/>
              </w:rPr>
            </w:pPr>
            <w:r w:rsidRPr="00215D3C">
              <w:t>O</w:t>
            </w:r>
          </w:p>
        </w:tc>
        <w:tc>
          <w:tcPr>
            <w:tcW w:w="3261" w:type="dxa"/>
          </w:tcPr>
          <w:p w14:paraId="21D11174" w14:textId="77777777" w:rsidR="009C7E1B" w:rsidRPr="00215D3C" w:rsidRDefault="009C7E1B" w:rsidP="00B00977">
            <w:pPr>
              <w:pStyle w:val="TAL"/>
              <w:rPr>
                <w:lang w:eastAsia="zh-CN"/>
              </w:rPr>
            </w:pPr>
            <w:r>
              <w:rPr>
                <w:rFonts w:cs="Arial"/>
              </w:rPr>
              <w:t>AlarmInformation.clearSystemId</w:t>
            </w:r>
          </w:p>
        </w:tc>
        <w:tc>
          <w:tcPr>
            <w:tcW w:w="4138" w:type="dxa"/>
          </w:tcPr>
          <w:p w14:paraId="6C975340" w14:textId="77777777" w:rsidR="009C7E1B" w:rsidRPr="00CA26F4" w:rsidRDefault="009C7E1B" w:rsidP="00B00977">
            <w:pPr>
              <w:pStyle w:val="TAL"/>
            </w:pPr>
            <w:r>
              <w:t>This parameter is present if clearUserId is present and if AlarmInformation.clearSystemId contains valid information.</w:t>
            </w:r>
          </w:p>
        </w:tc>
      </w:tr>
    </w:tbl>
    <w:p w14:paraId="2FB854A8" w14:textId="77777777" w:rsidR="006A5594" w:rsidRPr="00215D3C" w:rsidRDefault="006A5594" w:rsidP="006A5594"/>
    <w:p w14:paraId="4D9485B3" w14:textId="77777777" w:rsidR="006A5594" w:rsidRPr="00215D3C" w:rsidRDefault="006A5594" w:rsidP="006A5594">
      <w:pPr>
        <w:pStyle w:val="Heading6"/>
      </w:pPr>
      <w:bookmarkStart w:id="1136" w:name="_Toc20494472"/>
      <w:bookmarkStart w:id="1137" w:name="_Toc26975499"/>
      <w:bookmarkStart w:id="1138" w:name="_Toc35856372"/>
      <w:bookmarkStart w:id="1139" w:name="_Toc44001228"/>
      <w:bookmarkStart w:id="1140" w:name="_Toc51580827"/>
      <w:bookmarkStart w:id="1141" w:name="_Toc52356090"/>
      <w:bookmarkStart w:id="1142" w:name="_Toc55227660"/>
      <w:bookmarkStart w:id="1143" w:name="_Toc122452129"/>
      <w:r>
        <w:t>11.2</w:t>
      </w:r>
      <w:r w:rsidRPr="00215D3C">
        <w:t>.1.</w:t>
      </w:r>
      <w:r w:rsidRPr="00215D3C">
        <w:rPr>
          <w:rFonts w:hint="eastAsia"/>
        </w:rPr>
        <w:t>2</w:t>
      </w:r>
      <w:r w:rsidRPr="00215D3C">
        <w:t>.</w:t>
      </w:r>
      <w:r w:rsidRPr="00215D3C">
        <w:rPr>
          <w:rFonts w:hint="eastAsia"/>
        </w:rPr>
        <w:t>4</w:t>
      </w:r>
      <w:r w:rsidRPr="00215D3C">
        <w:t>.3</w:t>
      </w:r>
      <w:r w:rsidRPr="00215D3C">
        <w:tab/>
      </w:r>
      <w:r w:rsidRPr="00215D3C">
        <w:rPr>
          <w:rFonts w:hint="eastAsia"/>
        </w:rPr>
        <w:t>Triggering event</w:t>
      </w:r>
      <w:bookmarkEnd w:id="1136"/>
      <w:bookmarkEnd w:id="1137"/>
      <w:bookmarkEnd w:id="1138"/>
      <w:bookmarkEnd w:id="1139"/>
      <w:bookmarkEnd w:id="1140"/>
      <w:bookmarkEnd w:id="1141"/>
      <w:bookmarkEnd w:id="1142"/>
      <w:bookmarkEnd w:id="1143"/>
    </w:p>
    <w:p w14:paraId="55DA079B" w14:textId="77777777" w:rsidR="006A5594" w:rsidRPr="00215D3C" w:rsidRDefault="006A5594" w:rsidP="006A5594">
      <w:pPr>
        <w:pStyle w:val="Heading7"/>
        <w:rPr>
          <w:lang w:eastAsia="zh-CN"/>
        </w:rPr>
      </w:pPr>
      <w:bookmarkStart w:id="1144" w:name="_Toc20494473"/>
      <w:bookmarkStart w:id="1145" w:name="_Toc26975500"/>
      <w:bookmarkStart w:id="1146" w:name="_Toc35856373"/>
      <w:bookmarkStart w:id="1147" w:name="_Toc44001229"/>
      <w:bookmarkStart w:id="1148" w:name="_Toc51580828"/>
      <w:bookmarkStart w:id="1149" w:name="_Toc52356091"/>
      <w:bookmarkStart w:id="1150" w:name="_Toc55227661"/>
      <w:bookmarkStart w:id="1151" w:name="_Toc122452130"/>
      <w:r>
        <w:rPr>
          <w:lang w:eastAsia="zh-CN"/>
        </w:rPr>
        <w:t>11.2</w:t>
      </w:r>
      <w:r w:rsidRPr="00215D3C">
        <w:rPr>
          <w:lang w:eastAsia="zh-CN"/>
        </w:rPr>
        <w:t>.1.</w:t>
      </w:r>
      <w:r w:rsidRPr="00215D3C">
        <w:rPr>
          <w:rFonts w:hint="eastAsia"/>
          <w:lang w:eastAsia="zh-CN"/>
        </w:rPr>
        <w:t>2.4</w:t>
      </w:r>
      <w:r w:rsidRPr="00215D3C">
        <w:rPr>
          <w:lang w:eastAsia="zh-CN"/>
        </w:rPr>
        <w:t>.3.1</w:t>
      </w:r>
      <w:r w:rsidRPr="00215D3C">
        <w:rPr>
          <w:lang w:eastAsia="zh-CN"/>
        </w:rPr>
        <w:tab/>
      </w:r>
      <w:r w:rsidRPr="00215D3C">
        <w:t>From-state</w:t>
      </w:r>
      <w:bookmarkEnd w:id="1144"/>
      <w:bookmarkEnd w:id="1145"/>
      <w:bookmarkEnd w:id="1146"/>
      <w:bookmarkEnd w:id="1147"/>
      <w:bookmarkEnd w:id="1148"/>
      <w:bookmarkEnd w:id="1149"/>
      <w:bookmarkEnd w:id="1150"/>
      <w:bookmarkEnd w:id="1151"/>
    </w:p>
    <w:p w14:paraId="2862AE82" w14:textId="77777777" w:rsidR="006A5594" w:rsidRPr="00215D3C" w:rsidRDefault="006A5594" w:rsidP="006A5594">
      <w:r w:rsidRPr="00215D3C">
        <w:rPr>
          <w:rFonts w:ascii="Courier New" w:hAnsi="Courier New"/>
        </w:rPr>
        <w:t>alarmMatchedAndCleared OR clearedBy</w:t>
      </w:r>
      <w:r w:rsidRPr="00215D3C">
        <w:rPr>
          <w:rFonts w:ascii="Courier New" w:hAnsi="Courier New" w:hint="eastAsia"/>
          <w:lang w:eastAsia="zh-CN"/>
        </w:rPr>
        <w:t>Provider</w:t>
      </w:r>
      <w:r w:rsidRPr="00215D3C">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95"/>
        <w:gridCol w:w="7434"/>
      </w:tblGrid>
      <w:tr w:rsidR="006A5594" w:rsidRPr="00215D3C" w14:paraId="44DE410F" w14:textId="77777777" w:rsidTr="001D11CC">
        <w:trPr>
          <w:jc w:val="center"/>
        </w:trPr>
        <w:tc>
          <w:tcPr>
            <w:tcW w:w="1140" w:type="pct"/>
            <w:shd w:val="clear" w:color="auto" w:fill="BFBFBF"/>
          </w:tcPr>
          <w:p w14:paraId="6CCD8BF6" w14:textId="77777777" w:rsidR="006A5594" w:rsidRPr="00215D3C" w:rsidRDefault="006A5594" w:rsidP="000516BC">
            <w:pPr>
              <w:pStyle w:val="TAH"/>
            </w:pPr>
            <w:r w:rsidRPr="00215D3C">
              <w:t>Assertion Name</w:t>
            </w:r>
          </w:p>
        </w:tc>
        <w:tc>
          <w:tcPr>
            <w:tcW w:w="3860" w:type="pct"/>
            <w:shd w:val="clear" w:color="auto" w:fill="BFBFBF"/>
          </w:tcPr>
          <w:p w14:paraId="247F5B4C" w14:textId="77777777" w:rsidR="006A5594" w:rsidRPr="00215D3C" w:rsidRDefault="006A5594" w:rsidP="000516BC">
            <w:pPr>
              <w:pStyle w:val="TAH"/>
            </w:pPr>
            <w:r w:rsidRPr="00215D3C">
              <w:t>Definition</w:t>
            </w:r>
          </w:p>
        </w:tc>
      </w:tr>
      <w:tr w:rsidR="006A5594" w:rsidRPr="00215D3C" w14:paraId="0BBF75B2" w14:textId="77777777" w:rsidTr="001D11CC">
        <w:trPr>
          <w:jc w:val="center"/>
        </w:trPr>
        <w:tc>
          <w:tcPr>
            <w:tcW w:w="1140" w:type="pct"/>
          </w:tcPr>
          <w:p w14:paraId="1D72BD1C" w14:textId="77777777" w:rsidR="006A5594" w:rsidRPr="00075335" w:rsidRDefault="006A5594" w:rsidP="000516BC">
            <w:pPr>
              <w:pStyle w:val="TAL"/>
              <w:rPr>
                <w:rFonts w:cs="Arial"/>
              </w:rPr>
            </w:pPr>
            <w:r w:rsidRPr="00075335">
              <w:rPr>
                <w:rFonts w:cs="Arial"/>
              </w:rPr>
              <w:t>alarmMatchedAndCleared</w:t>
            </w:r>
          </w:p>
        </w:tc>
        <w:tc>
          <w:tcPr>
            <w:tcW w:w="3860" w:type="pct"/>
          </w:tcPr>
          <w:p w14:paraId="55CD9AC9" w14:textId="77777777" w:rsidR="006A5594" w:rsidRPr="00215D3C" w:rsidRDefault="006A5594" w:rsidP="000516BC">
            <w:pPr>
              <w:pStyle w:val="TAL"/>
            </w:pPr>
            <w:r w:rsidRPr="00215D3C">
              <w:t>The matching-criteria-attributes of the newly generated network alarm have values that are identical (matched) with ones in one AlarmInformation in AlarmList and the perceivedSeverity of the matched AlarmInformation is not Cleared</w:t>
            </w:r>
          </w:p>
          <w:p w14:paraId="4BB7F306" w14:textId="77777777" w:rsidR="006A5594" w:rsidRPr="00215D3C" w:rsidRDefault="006A5594" w:rsidP="000516BC">
            <w:pPr>
              <w:pStyle w:val="TAL"/>
            </w:pPr>
            <w:r w:rsidRPr="00215D3C">
              <w:t>AND</w:t>
            </w:r>
          </w:p>
          <w:p w14:paraId="6AF31D7F" w14:textId="77777777" w:rsidR="006A5594" w:rsidRPr="00215D3C" w:rsidRDefault="006A5594" w:rsidP="000516BC">
            <w:pPr>
              <w:pStyle w:val="TAL"/>
            </w:pPr>
            <w:r w:rsidRPr="00215D3C">
              <w:t>The perceivedSeverity of the newly generated network alarm is cleared.</w:t>
            </w:r>
          </w:p>
        </w:tc>
      </w:tr>
      <w:tr w:rsidR="006A5594" w:rsidRPr="00215D3C" w14:paraId="34B94343" w14:textId="77777777" w:rsidTr="001D11CC">
        <w:trPr>
          <w:jc w:val="center"/>
        </w:trPr>
        <w:tc>
          <w:tcPr>
            <w:tcW w:w="1140" w:type="pct"/>
          </w:tcPr>
          <w:p w14:paraId="4B12D826" w14:textId="77777777" w:rsidR="006A5594" w:rsidRPr="00075335" w:rsidRDefault="006A5594" w:rsidP="000516BC">
            <w:pPr>
              <w:pStyle w:val="TAL"/>
              <w:rPr>
                <w:rFonts w:cs="Arial"/>
                <w:lang w:eastAsia="zh-CN"/>
              </w:rPr>
            </w:pPr>
            <w:r w:rsidRPr="00075335">
              <w:rPr>
                <w:rFonts w:cs="Arial"/>
              </w:rPr>
              <w:t>clearedBy</w:t>
            </w:r>
            <w:r w:rsidRPr="00075335">
              <w:rPr>
                <w:rFonts w:cs="Arial"/>
                <w:lang w:eastAsia="zh-CN"/>
              </w:rPr>
              <w:t>Provider</w:t>
            </w:r>
          </w:p>
        </w:tc>
        <w:tc>
          <w:tcPr>
            <w:tcW w:w="3860" w:type="pct"/>
          </w:tcPr>
          <w:p w14:paraId="2CFB0345" w14:textId="77777777" w:rsidR="006A5594" w:rsidRPr="00215D3C" w:rsidRDefault="006A5594" w:rsidP="000516BC">
            <w:pPr>
              <w:pStyle w:val="TAL"/>
            </w:pPr>
            <w:r w:rsidRPr="00215D3C">
              <w:t>Reception of a valid clearAlarms operation that identifies the subject AlarmInformation instances. This triggering event shall occur regardless of the perceivedSeverity state of the identified AlarmInformation instances.</w:t>
            </w:r>
          </w:p>
        </w:tc>
      </w:tr>
    </w:tbl>
    <w:p w14:paraId="425628F9" w14:textId="77777777" w:rsidR="006A5594" w:rsidRPr="00215D3C" w:rsidRDefault="006A5594" w:rsidP="006A5594">
      <w:pPr>
        <w:rPr>
          <w:lang w:eastAsia="zh-CN"/>
        </w:rPr>
      </w:pPr>
    </w:p>
    <w:p w14:paraId="7E6EA4CE" w14:textId="77777777" w:rsidR="006A5594" w:rsidRPr="00215D3C" w:rsidRDefault="006A5594" w:rsidP="006A5594">
      <w:pPr>
        <w:pStyle w:val="Heading7"/>
        <w:rPr>
          <w:lang w:eastAsia="zh-CN"/>
        </w:rPr>
      </w:pPr>
      <w:bookmarkStart w:id="1152" w:name="_Toc20494474"/>
      <w:bookmarkStart w:id="1153" w:name="_Toc26975501"/>
      <w:bookmarkStart w:id="1154" w:name="_Toc35856374"/>
      <w:bookmarkStart w:id="1155" w:name="_Toc44001230"/>
      <w:bookmarkStart w:id="1156" w:name="_Toc51580829"/>
      <w:bookmarkStart w:id="1157" w:name="_Toc52356092"/>
      <w:bookmarkStart w:id="1158" w:name="_Toc55227662"/>
      <w:bookmarkStart w:id="1159" w:name="_Toc122452131"/>
      <w:r>
        <w:rPr>
          <w:lang w:eastAsia="zh-CN"/>
        </w:rPr>
        <w:t>11.2</w:t>
      </w:r>
      <w:r w:rsidRPr="00215D3C">
        <w:rPr>
          <w:lang w:eastAsia="zh-CN"/>
        </w:rPr>
        <w:t>.1.</w:t>
      </w:r>
      <w:r w:rsidRPr="00215D3C">
        <w:rPr>
          <w:rFonts w:hint="eastAsia"/>
          <w:lang w:eastAsia="zh-CN"/>
        </w:rPr>
        <w:t>2.4</w:t>
      </w:r>
      <w:r w:rsidRPr="00215D3C">
        <w:rPr>
          <w:lang w:eastAsia="zh-CN"/>
        </w:rPr>
        <w:t>.3.2</w:t>
      </w:r>
      <w:r w:rsidRPr="00215D3C">
        <w:rPr>
          <w:lang w:eastAsia="zh-CN"/>
        </w:rPr>
        <w:tab/>
      </w:r>
      <w:r w:rsidRPr="00215D3C">
        <w:t>To-state</w:t>
      </w:r>
      <w:bookmarkEnd w:id="1152"/>
      <w:bookmarkEnd w:id="1153"/>
      <w:bookmarkEnd w:id="1154"/>
      <w:bookmarkEnd w:id="1155"/>
      <w:bookmarkEnd w:id="1156"/>
      <w:bookmarkEnd w:id="1157"/>
      <w:bookmarkEnd w:id="1158"/>
      <w:bookmarkEnd w:id="1159"/>
    </w:p>
    <w:p w14:paraId="75B5768F" w14:textId="77777777" w:rsidR="006A5594" w:rsidRPr="00215D3C" w:rsidRDefault="006A5594" w:rsidP="006A5594">
      <w:pPr>
        <w:keepNext/>
        <w:rPr>
          <w:rFonts w:ascii="Courier New" w:hAnsi="Courier New"/>
        </w:rPr>
      </w:pPr>
      <w:r w:rsidRPr="00215D3C">
        <w:rPr>
          <w:rFonts w:ascii="Courier New" w:hAnsi="Courier New"/>
        </w:rPr>
        <w:t>alarmInformationCleared_1 OR alarmInformationCleared_2.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4"/>
        <w:gridCol w:w="7345"/>
      </w:tblGrid>
      <w:tr w:rsidR="006A5594" w:rsidRPr="00215D3C" w14:paraId="2568B7FB" w14:textId="77777777" w:rsidTr="001D11CC">
        <w:trPr>
          <w:jc w:val="center"/>
        </w:trPr>
        <w:tc>
          <w:tcPr>
            <w:tcW w:w="1186" w:type="pct"/>
            <w:shd w:val="clear" w:color="auto" w:fill="BFBFBF"/>
          </w:tcPr>
          <w:p w14:paraId="4D923260" w14:textId="77777777" w:rsidR="006A5594" w:rsidRPr="00215D3C" w:rsidRDefault="006A5594" w:rsidP="000516BC">
            <w:pPr>
              <w:pStyle w:val="TAH"/>
            </w:pPr>
            <w:r w:rsidRPr="00215D3C">
              <w:t>Assertion Name</w:t>
            </w:r>
          </w:p>
        </w:tc>
        <w:tc>
          <w:tcPr>
            <w:tcW w:w="3814" w:type="pct"/>
            <w:shd w:val="clear" w:color="auto" w:fill="BFBFBF"/>
          </w:tcPr>
          <w:p w14:paraId="7CA37266" w14:textId="77777777" w:rsidR="006A5594" w:rsidRPr="00215D3C" w:rsidRDefault="006A5594" w:rsidP="000516BC">
            <w:pPr>
              <w:pStyle w:val="TAH"/>
            </w:pPr>
            <w:r w:rsidRPr="00215D3C">
              <w:t>Definition</w:t>
            </w:r>
          </w:p>
        </w:tc>
      </w:tr>
      <w:tr w:rsidR="006A5594" w:rsidRPr="00215D3C" w14:paraId="5A3686F3" w14:textId="77777777" w:rsidTr="001D11CC">
        <w:trPr>
          <w:jc w:val="center"/>
        </w:trPr>
        <w:tc>
          <w:tcPr>
            <w:tcW w:w="1186" w:type="pct"/>
          </w:tcPr>
          <w:p w14:paraId="3D66D4A7" w14:textId="77777777" w:rsidR="006A5594" w:rsidRPr="00075335" w:rsidRDefault="006A5594" w:rsidP="000516BC">
            <w:pPr>
              <w:pStyle w:val="TAL"/>
              <w:rPr>
                <w:rFonts w:cs="Arial"/>
              </w:rPr>
            </w:pPr>
            <w:r w:rsidRPr="00075335">
              <w:rPr>
                <w:rFonts w:cs="Arial"/>
              </w:rPr>
              <w:t>alarmInformationCleared_1</w:t>
            </w:r>
          </w:p>
        </w:tc>
        <w:tc>
          <w:tcPr>
            <w:tcW w:w="3814" w:type="pct"/>
          </w:tcPr>
          <w:p w14:paraId="2CF8D48C" w14:textId="77777777" w:rsidR="006A5594" w:rsidRPr="00215D3C" w:rsidRDefault="006A5594" w:rsidP="000516BC">
            <w:pPr>
              <w:pStyle w:val="TAL"/>
            </w:pPr>
            <w:r w:rsidRPr="00215D3C">
              <w:t>Case if From-state is alarmMatchedAndCleared:</w:t>
            </w:r>
          </w:p>
          <w:p w14:paraId="60FEDC71" w14:textId="77777777" w:rsidR="006A5594" w:rsidRPr="00215D3C" w:rsidRDefault="006A5594" w:rsidP="000516BC">
            <w:pPr>
              <w:pStyle w:val="TAL"/>
            </w:pPr>
            <w:r w:rsidRPr="00215D3C">
              <w:t xml:space="preserve">The following attributes of the subject </w:t>
            </w:r>
            <w:r w:rsidRPr="00215D3C">
              <w:rPr>
                <w:rFonts w:ascii="Courier New" w:hAnsi="Courier New"/>
              </w:rPr>
              <w:t>AlarmInformation</w:t>
            </w:r>
            <w:r w:rsidRPr="00215D3C">
              <w:t xml:space="preserve"> are updated:</w:t>
            </w:r>
          </w:p>
          <w:p w14:paraId="2C5BD63C" w14:textId="77777777" w:rsidR="006A5594" w:rsidRPr="00215D3C" w:rsidRDefault="006A5594" w:rsidP="000516BC">
            <w:pPr>
              <w:pStyle w:val="TAL"/>
            </w:pPr>
            <w:r w:rsidRPr="00215D3C">
              <w:rPr>
                <w:rFonts w:ascii="Courier New" w:hAnsi="Courier New"/>
              </w:rPr>
              <w:t>notificationId,</w:t>
            </w:r>
            <w:r w:rsidRPr="00215D3C">
              <w:t xml:space="preserve"> </w:t>
            </w:r>
            <w:r w:rsidRPr="00215D3C">
              <w:rPr>
                <w:rFonts w:ascii="Courier New" w:hAnsi="Courier New"/>
              </w:rPr>
              <w:t>perceivedSeverity</w:t>
            </w:r>
            <w:r w:rsidRPr="00215D3C">
              <w:t xml:space="preserve"> (updated to</w:t>
            </w:r>
            <w:r w:rsidRPr="00215D3C">
              <w:rPr>
                <w:rFonts w:ascii="Courier New" w:hAnsi="Courier New"/>
              </w:rPr>
              <w:t xml:space="preserve"> Cleared), alarmClearedTime</w:t>
            </w:r>
            <w:r w:rsidRPr="00215D3C">
              <w:t>.</w:t>
            </w:r>
          </w:p>
        </w:tc>
      </w:tr>
      <w:tr w:rsidR="006A5594" w:rsidRPr="00215D3C" w14:paraId="0F8D6123" w14:textId="77777777" w:rsidTr="001D11CC">
        <w:trPr>
          <w:jc w:val="center"/>
        </w:trPr>
        <w:tc>
          <w:tcPr>
            <w:tcW w:w="1186" w:type="pct"/>
          </w:tcPr>
          <w:p w14:paraId="78E3F93B" w14:textId="77777777" w:rsidR="006A5594" w:rsidRPr="00075335" w:rsidRDefault="006A5594" w:rsidP="000516BC">
            <w:pPr>
              <w:pStyle w:val="TAL"/>
              <w:rPr>
                <w:rFonts w:cs="Arial"/>
              </w:rPr>
            </w:pPr>
            <w:r w:rsidRPr="00075335">
              <w:rPr>
                <w:rFonts w:cs="Arial"/>
              </w:rPr>
              <w:t>alarmInformationCleared_2</w:t>
            </w:r>
          </w:p>
        </w:tc>
        <w:tc>
          <w:tcPr>
            <w:tcW w:w="3814" w:type="pct"/>
          </w:tcPr>
          <w:p w14:paraId="5CDD4E48" w14:textId="77777777" w:rsidR="006A5594" w:rsidRPr="00215D3C" w:rsidRDefault="006A5594" w:rsidP="000516BC">
            <w:pPr>
              <w:pStyle w:val="TAL"/>
            </w:pPr>
            <w:r w:rsidRPr="00215D3C">
              <w:t>Case if From-state is clearedBy</w:t>
            </w:r>
            <w:r w:rsidRPr="00215D3C">
              <w:rPr>
                <w:rFonts w:hint="eastAsia"/>
                <w:lang w:eastAsia="zh-CN"/>
              </w:rPr>
              <w:t>Provider</w:t>
            </w:r>
            <w:r w:rsidRPr="00215D3C">
              <w:t>:</w:t>
            </w:r>
          </w:p>
          <w:p w14:paraId="3111181E" w14:textId="77777777" w:rsidR="006A5594" w:rsidRPr="00215D3C" w:rsidRDefault="006A5594" w:rsidP="000516BC">
            <w:pPr>
              <w:pStyle w:val="TAL"/>
            </w:pPr>
            <w:r w:rsidRPr="00215D3C">
              <w:t>The following attributes of the subject AlarmInformation are updated:</w:t>
            </w:r>
          </w:p>
          <w:p w14:paraId="77D70951" w14:textId="77777777" w:rsidR="006A5594" w:rsidRPr="00215D3C" w:rsidRDefault="006A5594" w:rsidP="000516BC">
            <w:pPr>
              <w:pStyle w:val="TAL"/>
            </w:pPr>
            <w:r w:rsidRPr="00215D3C">
              <w:t>notificationId</w:t>
            </w:r>
            <w:r w:rsidR="009C7E1B" w:rsidRPr="00215D3C">
              <w:t>, alarmClearedTime</w:t>
            </w:r>
            <w:r w:rsidRPr="00215D3C">
              <w:t xml:space="preserve">, perceivedSeverity (updated to </w:t>
            </w:r>
            <w:r w:rsidR="009C7E1B">
              <w:t>CLEARED</w:t>
            </w:r>
            <w:r w:rsidRPr="00215D3C">
              <w:t>), alarmClearedUserId, alarmClearedSystemId.</w:t>
            </w:r>
          </w:p>
        </w:tc>
      </w:tr>
    </w:tbl>
    <w:p w14:paraId="3DD4472B" w14:textId="77777777" w:rsidR="006A5594" w:rsidRPr="00215D3C" w:rsidRDefault="006A5594" w:rsidP="006A5594">
      <w:pPr>
        <w:rPr>
          <w:lang w:eastAsia="zh-CN"/>
        </w:rPr>
      </w:pPr>
    </w:p>
    <w:p w14:paraId="13BB1317" w14:textId="77777777" w:rsidR="006A5594" w:rsidRPr="00215D3C" w:rsidRDefault="006A5594" w:rsidP="006A5594">
      <w:pPr>
        <w:pStyle w:val="Heading5"/>
      </w:pPr>
      <w:bookmarkStart w:id="1160" w:name="_Toc20494475"/>
      <w:bookmarkStart w:id="1161" w:name="_Toc26975502"/>
      <w:bookmarkStart w:id="1162" w:name="_Toc35856375"/>
      <w:bookmarkStart w:id="1163" w:name="_Toc44001231"/>
      <w:bookmarkStart w:id="1164" w:name="_Toc51580830"/>
      <w:bookmarkStart w:id="1165" w:name="_Toc52356093"/>
      <w:bookmarkStart w:id="1166" w:name="_Toc55227663"/>
      <w:bookmarkStart w:id="1167" w:name="_Toc122452132"/>
      <w:r>
        <w:lastRenderedPageBreak/>
        <w:t>11.2</w:t>
      </w:r>
      <w:r w:rsidRPr="00215D3C">
        <w:t>.1.</w:t>
      </w:r>
      <w:r w:rsidRPr="00215D3C">
        <w:rPr>
          <w:rFonts w:hint="eastAsia"/>
        </w:rPr>
        <w:t>2</w:t>
      </w:r>
      <w:r w:rsidRPr="00215D3C">
        <w:t>.</w:t>
      </w:r>
      <w:r w:rsidRPr="00215D3C">
        <w:rPr>
          <w:rFonts w:hint="eastAsia"/>
        </w:rPr>
        <w:t>5</w:t>
      </w:r>
      <w:r w:rsidRPr="00215D3C">
        <w:tab/>
      </w:r>
      <w:r w:rsidRPr="001D11CC">
        <w:rPr>
          <w:rFonts w:cs="Arial"/>
        </w:rPr>
        <w:t>notifyAckStateChanged</w:t>
      </w:r>
      <w:bookmarkEnd w:id="1160"/>
      <w:bookmarkEnd w:id="1161"/>
      <w:bookmarkEnd w:id="1162"/>
      <w:bookmarkEnd w:id="1163"/>
      <w:bookmarkEnd w:id="1164"/>
      <w:bookmarkEnd w:id="1165"/>
      <w:bookmarkEnd w:id="1166"/>
      <w:bookmarkEnd w:id="1167"/>
    </w:p>
    <w:p w14:paraId="0AD8245D" w14:textId="77777777" w:rsidR="006A5594" w:rsidRPr="00215D3C" w:rsidRDefault="006A5594" w:rsidP="006A5594">
      <w:pPr>
        <w:pStyle w:val="Heading6"/>
      </w:pPr>
      <w:bookmarkStart w:id="1168" w:name="_Toc20494476"/>
      <w:bookmarkStart w:id="1169" w:name="_Toc26975503"/>
      <w:bookmarkStart w:id="1170" w:name="_Toc35856376"/>
      <w:bookmarkStart w:id="1171" w:name="_Toc44001232"/>
      <w:bookmarkStart w:id="1172" w:name="_Toc51580831"/>
      <w:bookmarkStart w:id="1173" w:name="_Toc52356094"/>
      <w:bookmarkStart w:id="1174" w:name="_Toc55227664"/>
      <w:bookmarkStart w:id="1175" w:name="_Toc122452133"/>
      <w:r>
        <w:t>11.2</w:t>
      </w:r>
      <w:r w:rsidRPr="00215D3C">
        <w:t>.1.</w:t>
      </w:r>
      <w:r w:rsidRPr="00215D3C">
        <w:rPr>
          <w:rFonts w:hint="eastAsia"/>
        </w:rPr>
        <w:t>2</w:t>
      </w:r>
      <w:r w:rsidRPr="00215D3C">
        <w:t>.</w:t>
      </w:r>
      <w:r w:rsidRPr="00215D3C">
        <w:rPr>
          <w:rFonts w:hint="eastAsia"/>
        </w:rPr>
        <w:t>5</w:t>
      </w:r>
      <w:r w:rsidRPr="00215D3C">
        <w:t>.1</w:t>
      </w:r>
      <w:r w:rsidRPr="00215D3C">
        <w:tab/>
        <w:t>Definition</w:t>
      </w:r>
      <w:bookmarkEnd w:id="1168"/>
      <w:bookmarkEnd w:id="1169"/>
      <w:bookmarkEnd w:id="1170"/>
      <w:bookmarkEnd w:id="1171"/>
      <w:bookmarkEnd w:id="1172"/>
      <w:bookmarkEnd w:id="1173"/>
      <w:bookmarkEnd w:id="1174"/>
      <w:bookmarkEnd w:id="1175"/>
    </w:p>
    <w:p w14:paraId="20F7B072" w14:textId="77777777" w:rsidR="006A5594" w:rsidRPr="00215D3C" w:rsidRDefault="009C7E1B" w:rsidP="009C7E1B">
      <w:pPr>
        <w:rPr>
          <w:lang w:eastAsia="zh-CN"/>
        </w:rPr>
      </w:pPr>
      <w:r>
        <w:t>This notification is generated by the MnS producer when a the acknowledgement state of an alarm changes from "UNACKNOWLEDGED" to "ACKNOWLEDGED" or back from "ACKNOWLEDGED" to "UNACKNOWLEDGED".</w:t>
      </w:r>
    </w:p>
    <w:p w14:paraId="5938C2C7" w14:textId="77777777" w:rsidR="006A5594" w:rsidRPr="00215D3C" w:rsidRDefault="006A5594" w:rsidP="006A5594">
      <w:pPr>
        <w:pStyle w:val="Heading6"/>
      </w:pPr>
      <w:bookmarkStart w:id="1176" w:name="_Toc20494477"/>
      <w:bookmarkStart w:id="1177" w:name="_Toc26975504"/>
      <w:bookmarkStart w:id="1178" w:name="_Toc35856377"/>
      <w:bookmarkStart w:id="1179" w:name="_Toc44001233"/>
      <w:bookmarkStart w:id="1180" w:name="_Toc51580832"/>
      <w:bookmarkStart w:id="1181" w:name="_Toc52356095"/>
      <w:bookmarkStart w:id="1182" w:name="_Toc55227665"/>
      <w:bookmarkStart w:id="1183" w:name="_Toc122452134"/>
      <w:r>
        <w:t>11.2</w:t>
      </w:r>
      <w:r w:rsidRPr="00215D3C">
        <w:t>.1.</w:t>
      </w:r>
      <w:r w:rsidRPr="00215D3C">
        <w:rPr>
          <w:rFonts w:hint="eastAsia"/>
        </w:rPr>
        <w:t>2</w:t>
      </w:r>
      <w:r w:rsidRPr="00215D3C">
        <w:t>.</w:t>
      </w:r>
      <w:r w:rsidRPr="00215D3C">
        <w:rPr>
          <w:rFonts w:hint="eastAsia"/>
        </w:rPr>
        <w:t>5</w:t>
      </w:r>
      <w:r w:rsidRPr="00215D3C">
        <w:t>.2</w:t>
      </w:r>
      <w:r w:rsidRPr="00215D3C">
        <w:tab/>
        <w:t xml:space="preserve">Input </w:t>
      </w:r>
      <w:bookmarkEnd w:id="1176"/>
      <w:bookmarkEnd w:id="1177"/>
      <w:bookmarkEnd w:id="1178"/>
      <w:r w:rsidR="0052370E">
        <w:t>p</w:t>
      </w:r>
      <w:r w:rsidR="0052370E" w:rsidRPr="00215D3C">
        <w:t>arameters</w:t>
      </w:r>
      <w:bookmarkEnd w:id="1179"/>
      <w:bookmarkEnd w:id="1180"/>
      <w:bookmarkEnd w:id="1181"/>
      <w:bookmarkEnd w:id="1182"/>
      <w:bookmarkEnd w:id="118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3"/>
        <w:gridCol w:w="389"/>
        <w:gridCol w:w="3111"/>
        <w:gridCol w:w="4586"/>
      </w:tblGrid>
      <w:tr w:rsidR="0052370E" w:rsidRPr="00215D3C" w14:paraId="709F799F" w14:textId="77777777" w:rsidTr="00311DB3">
        <w:trPr>
          <w:tblHeader/>
          <w:jc w:val="center"/>
        </w:trPr>
        <w:tc>
          <w:tcPr>
            <w:tcW w:w="1582" w:type="dxa"/>
            <w:shd w:val="clear" w:color="auto" w:fill="BFBFBF"/>
          </w:tcPr>
          <w:p w14:paraId="7195436D" w14:textId="77777777" w:rsidR="0052370E" w:rsidRPr="00215D3C" w:rsidRDefault="0052370E" w:rsidP="00B00977">
            <w:pPr>
              <w:pStyle w:val="TAH"/>
            </w:pPr>
            <w:r w:rsidRPr="00215D3C">
              <w:t>Parameter Name</w:t>
            </w:r>
          </w:p>
        </w:tc>
        <w:tc>
          <w:tcPr>
            <w:tcW w:w="397" w:type="dxa"/>
            <w:shd w:val="clear" w:color="auto" w:fill="BFBFBF"/>
          </w:tcPr>
          <w:p w14:paraId="0648A576" w14:textId="77777777" w:rsidR="0052370E" w:rsidRPr="00215D3C" w:rsidRDefault="0052370E" w:rsidP="00B00977">
            <w:pPr>
              <w:pStyle w:val="TAH"/>
            </w:pPr>
            <w:r>
              <w:t>S</w:t>
            </w:r>
          </w:p>
        </w:tc>
        <w:tc>
          <w:tcPr>
            <w:tcW w:w="3190" w:type="dxa"/>
            <w:shd w:val="clear" w:color="auto" w:fill="BFBFBF"/>
          </w:tcPr>
          <w:p w14:paraId="2C0052E5" w14:textId="77777777" w:rsidR="0052370E" w:rsidRPr="00215D3C" w:rsidRDefault="0052370E" w:rsidP="00B00977">
            <w:pPr>
              <w:pStyle w:val="TAH"/>
              <w:rPr>
                <w:lang w:eastAsia="zh-CN"/>
              </w:rPr>
            </w:pPr>
            <w:r w:rsidRPr="00215D3C">
              <w:t>Matching Information/ Information Type / Legal Values</w:t>
            </w:r>
          </w:p>
        </w:tc>
        <w:tc>
          <w:tcPr>
            <w:tcW w:w="4704" w:type="dxa"/>
            <w:shd w:val="clear" w:color="auto" w:fill="BFBFBF"/>
          </w:tcPr>
          <w:p w14:paraId="2378E96B" w14:textId="77777777" w:rsidR="0052370E" w:rsidRPr="00215D3C" w:rsidRDefault="0052370E" w:rsidP="00B00977">
            <w:pPr>
              <w:pStyle w:val="TAH"/>
            </w:pPr>
            <w:r w:rsidRPr="00215D3C">
              <w:t>Comment</w:t>
            </w:r>
          </w:p>
        </w:tc>
      </w:tr>
      <w:tr w:rsidR="0052370E" w:rsidRPr="00731ACB" w14:paraId="17E9BE7F" w14:textId="77777777" w:rsidTr="00311DB3">
        <w:trPr>
          <w:jc w:val="center"/>
        </w:trPr>
        <w:tc>
          <w:tcPr>
            <w:tcW w:w="1582" w:type="dxa"/>
          </w:tcPr>
          <w:p w14:paraId="3109BB1B" w14:textId="77777777" w:rsidR="0052370E" w:rsidRPr="00731ACB" w:rsidRDefault="0052370E" w:rsidP="00B00977">
            <w:pPr>
              <w:pStyle w:val="TAL"/>
              <w:rPr>
                <w:rFonts w:cs="Arial"/>
              </w:rPr>
            </w:pPr>
            <w:r w:rsidRPr="00731ACB">
              <w:rPr>
                <w:rFonts w:cs="Arial"/>
              </w:rPr>
              <w:t>objectClass</w:t>
            </w:r>
          </w:p>
        </w:tc>
        <w:tc>
          <w:tcPr>
            <w:tcW w:w="397" w:type="dxa"/>
          </w:tcPr>
          <w:p w14:paraId="5D5BB57A" w14:textId="77777777" w:rsidR="0052370E" w:rsidRPr="00731ACB" w:rsidRDefault="0052370E" w:rsidP="00B00977">
            <w:pPr>
              <w:pStyle w:val="TAL"/>
              <w:jc w:val="center"/>
              <w:rPr>
                <w:rFonts w:cs="Arial"/>
              </w:rPr>
            </w:pPr>
            <w:r w:rsidRPr="00731ACB">
              <w:rPr>
                <w:rFonts w:cs="Arial"/>
              </w:rPr>
              <w:t>M</w:t>
            </w:r>
          </w:p>
        </w:tc>
        <w:tc>
          <w:tcPr>
            <w:tcW w:w="3190" w:type="dxa"/>
          </w:tcPr>
          <w:p w14:paraId="224DEBC7" w14:textId="4AEA0A26" w:rsidR="0052370E" w:rsidRPr="00731ACB" w:rsidRDefault="0052370E" w:rsidP="00B00977">
            <w:pPr>
              <w:pStyle w:val="TAL"/>
              <w:rPr>
                <w:rFonts w:cs="Arial"/>
              </w:rPr>
            </w:pPr>
            <w:r w:rsidRPr="009C6C5A">
              <w:rPr>
                <w:rFonts w:cs="Arial"/>
              </w:rPr>
              <w:t>MonitoredEntity.objectClass</w:t>
            </w:r>
          </w:p>
        </w:tc>
        <w:tc>
          <w:tcPr>
            <w:tcW w:w="4704" w:type="dxa"/>
          </w:tcPr>
          <w:p w14:paraId="225AFEB2" w14:textId="77777777" w:rsidR="0052370E" w:rsidRPr="00731ACB" w:rsidRDefault="0052370E" w:rsidP="00B00977">
            <w:pPr>
              <w:pStyle w:val="TAL"/>
              <w:rPr>
                <w:rFonts w:cs="Arial"/>
              </w:rPr>
            </w:pPr>
          </w:p>
        </w:tc>
      </w:tr>
      <w:tr w:rsidR="0052370E" w:rsidRPr="009C6C5A" w14:paraId="6D84F8B4" w14:textId="77777777" w:rsidTr="00311DB3">
        <w:trPr>
          <w:jc w:val="center"/>
        </w:trPr>
        <w:tc>
          <w:tcPr>
            <w:tcW w:w="1582" w:type="dxa"/>
          </w:tcPr>
          <w:p w14:paraId="7D3DBAB7" w14:textId="77777777" w:rsidR="0052370E" w:rsidRPr="00731ACB" w:rsidRDefault="0052370E" w:rsidP="00B00977">
            <w:pPr>
              <w:pStyle w:val="TAL"/>
              <w:rPr>
                <w:rFonts w:cs="Arial"/>
              </w:rPr>
            </w:pPr>
            <w:r w:rsidRPr="00731ACB">
              <w:rPr>
                <w:rFonts w:cs="Arial"/>
              </w:rPr>
              <w:t>objectInstance</w:t>
            </w:r>
          </w:p>
        </w:tc>
        <w:tc>
          <w:tcPr>
            <w:tcW w:w="397" w:type="dxa"/>
          </w:tcPr>
          <w:p w14:paraId="4431019B" w14:textId="77777777" w:rsidR="0052370E" w:rsidRPr="00731ACB" w:rsidRDefault="0052370E" w:rsidP="00B00977">
            <w:pPr>
              <w:pStyle w:val="TAL"/>
              <w:jc w:val="center"/>
              <w:rPr>
                <w:rFonts w:cs="Arial"/>
              </w:rPr>
            </w:pPr>
            <w:r w:rsidRPr="00731ACB">
              <w:rPr>
                <w:rFonts w:cs="Arial"/>
              </w:rPr>
              <w:t>M</w:t>
            </w:r>
          </w:p>
        </w:tc>
        <w:tc>
          <w:tcPr>
            <w:tcW w:w="3190" w:type="dxa"/>
          </w:tcPr>
          <w:p w14:paraId="27176C5B" w14:textId="0F94360A" w:rsidR="0052370E" w:rsidRPr="00731ACB" w:rsidRDefault="0052370E" w:rsidP="00B00977">
            <w:pPr>
              <w:pStyle w:val="TAL"/>
              <w:rPr>
                <w:rFonts w:cs="Arial"/>
              </w:rPr>
            </w:pPr>
            <w:r w:rsidRPr="009C6C5A">
              <w:rPr>
                <w:rFonts w:cs="Arial"/>
              </w:rPr>
              <w:t>MonitoredEntity.objectInstance</w:t>
            </w:r>
          </w:p>
        </w:tc>
        <w:tc>
          <w:tcPr>
            <w:tcW w:w="4704" w:type="dxa"/>
          </w:tcPr>
          <w:p w14:paraId="48A498C1" w14:textId="77777777" w:rsidR="0052370E" w:rsidRPr="009C6C5A" w:rsidRDefault="0052370E" w:rsidP="00B00977">
            <w:pPr>
              <w:pStyle w:val="TAL"/>
              <w:rPr>
                <w:rFonts w:cs="Arial"/>
              </w:rPr>
            </w:pPr>
          </w:p>
        </w:tc>
      </w:tr>
      <w:tr w:rsidR="0052370E" w:rsidRPr="009C6C5A" w14:paraId="2FDBF472" w14:textId="77777777" w:rsidTr="00311DB3">
        <w:trPr>
          <w:jc w:val="center"/>
        </w:trPr>
        <w:tc>
          <w:tcPr>
            <w:tcW w:w="1582" w:type="dxa"/>
          </w:tcPr>
          <w:p w14:paraId="2146145E" w14:textId="77777777" w:rsidR="0052370E" w:rsidRPr="009C6C5A" w:rsidRDefault="0052370E" w:rsidP="00B00977">
            <w:pPr>
              <w:pStyle w:val="TAL"/>
              <w:rPr>
                <w:rFonts w:cs="Arial"/>
              </w:rPr>
            </w:pPr>
            <w:r w:rsidRPr="009C6C5A">
              <w:rPr>
                <w:rFonts w:cs="Arial"/>
              </w:rPr>
              <w:t>notificationId</w:t>
            </w:r>
          </w:p>
        </w:tc>
        <w:tc>
          <w:tcPr>
            <w:tcW w:w="397" w:type="dxa"/>
          </w:tcPr>
          <w:p w14:paraId="1888211C" w14:textId="77777777" w:rsidR="0052370E" w:rsidRPr="009C6C5A" w:rsidRDefault="0052370E" w:rsidP="00B00977">
            <w:pPr>
              <w:pStyle w:val="TAL"/>
              <w:jc w:val="center"/>
              <w:rPr>
                <w:rFonts w:cs="Arial"/>
              </w:rPr>
            </w:pPr>
            <w:r w:rsidRPr="009C6C5A">
              <w:rPr>
                <w:rFonts w:cs="Arial"/>
              </w:rPr>
              <w:t>M</w:t>
            </w:r>
          </w:p>
        </w:tc>
        <w:tc>
          <w:tcPr>
            <w:tcW w:w="3190" w:type="dxa"/>
          </w:tcPr>
          <w:p w14:paraId="396AE32C" w14:textId="77777777" w:rsidR="0052370E" w:rsidRPr="00731ACB" w:rsidRDefault="0052370E" w:rsidP="00B00977">
            <w:pPr>
              <w:pStyle w:val="TAL"/>
              <w:rPr>
                <w:rFonts w:cs="Arial"/>
              </w:rPr>
            </w:pPr>
            <w:r>
              <w:rPr>
                <w:rFonts w:cs="Arial"/>
              </w:rPr>
              <w:t>--</w:t>
            </w:r>
          </w:p>
        </w:tc>
        <w:tc>
          <w:tcPr>
            <w:tcW w:w="4704" w:type="dxa"/>
          </w:tcPr>
          <w:p w14:paraId="5499EB12" w14:textId="77777777" w:rsidR="0052370E" w:rsidRPr="009C6C5A" w:rsidRDefault="0052370E" w:rsidP="00B00977">
            <w:pPr>
              <w:pStyle w:val="TAL"/>
              <w:rPr>
                <w:rFonts w:cs="Arial"/>
              </w:rPr>
            </w:pPr>
          </w:p>
        </w:tc>
      </w:tr>
      <w:tr w:rsidR="0052370E" w:rsidRPr="00215D3C" w14:paraId="0213B97D" w14:textId="77777777" w:rsidTr="00311DB3">
        <w:trPr>
          <w:jc w:val="center"/>
        </w:trPr>
        <w:tc>
          <w:tcPr>
            <w:tcW w:w="1582" w:type="dxa"/>
          </w:tcPr>
          <w:p w14:paraId="243D8A44" w14:textId="77777777" w:rsidR="0052370E" w:rsidRPr="00075335" w:rsidRDefault="0052370E" w:rsidP="00B00977">
            <w:pPr>
              <w:pStyle w:val="TAL"/>
              <w:rPr>
                <w:rFonts w:cs="Arial"/>
              </w:rPr>
            </w:pPr>
            <w:r w:rsidRPr="00075335">
              <w:rPr>
                <w:rFonts w:cs="Arial"/>
              </w:rPr>
              <w:t>notificationType</w:t>
            </w:r>
          </w:p>
        </w:tc>
        <w:tc>
          <w:tcPr>
            <w:tcW w:w="397" w:type="dxa"/>
          </w:tcPr>
          <w:p w14:paraId="67EE05CD" w14:textId="77777777" w:rsidR="0052370E" w:rsidRPr="00215D3C" w:rsidRDefault="0052370E" w:rsidP="00B00977">
            <w:pPr>
              <w:pStyle w:val="TAL"/>
              <w:jc w:val="center"/>
              <w:rPr>
                <w:rFonts w:cs="Arial"/>
              </w:rPr>
            </w:pPr>
            <w:r w:rsidRPr="00215D3C">
              <w:rPr>
                <w:rFonts w:cs="Arial"/>
              </w:rPr>
              <w:t>M</w:t>
            </w:r>
          </w:p>
        </w:tc>
        <w:tc>
          <w:tcPr>
            <w:tcW w:w="3190" w:type="dxa"/>
          </w:tcPr>
          <w:p w14:paraId="31618508" w14:textId="43E9D621" w:rsidR="0052370E" w:rsidRPr="00215D3C" w:rsidRDefault="0052370E" w:rsidP="00B00977">
            <w:pPr>
              <w:pStyle w:val="TAL"/>
              <w:rPr>
                <w:rFonts w:cs="Arial"/>
              </w:rPr>
            </w:pPr>
            <w:r w:rsidRPr="00215D3C">
              <w:rPr>
                <w:rFonts w:cs="Arial"/>
              </w:rPr>
              <w:t>"notify</w:t>
            </w:r>
            <w:r w:rsidRPr="00215D3C">
              <w:rPr>
                <w:rFonts w:cs="Arial" w:hint="eastAsia"/>
                <w:lang w:eastAsia="zh-CN"/>
              </w:rPr>
              <w:t>AckStateChanged</w:t>
            </w:r>
            <w:r w:rsidRPr="00215D3C">
              <w:rPr>
                <w:rFonts w:cs="Arial"/>
              </w:rPr>
              <w:t>"</w:t>
            </w:r>
          </w:p>
        </w:tc>
        <w:tc>
          <w:tcPr>
            <w:tcW w:w="4704" w:type="dxa"/>
          </w:tcPr>
          <w:p w14:paraId="05394B8B" w14:textId="77777777" w:rsidR="0052370E" w:rsidRPr="00215D3C" w:rsidRDefault="0052370E" w:rsidP="00B00977">
            <w:pPr>
              <w:pStyle w:val="TAL"/>
              <w:rPr>
                <w:rFonts w:cs="Arial"/>
              </w:rPr>
            </w:pPr>
          </w:p>
        </w:tc>
      </w:tr>
      <w:tr w:rsidR="0052370E" w:rsidRPr="00215D3C" w14:paraId="1C91F6CD" w14:textId="77777777" w:rsidTr="00311DB3">
        <w:trPr>
          <w:jc w:val="center"/>
        </w:trPr>
        <w:tc>
          <w:tcPr>
            <w:tcW w:w="1582" w:type="dxa"/>
          </w:tcPr>
          <w:p w14:paraId="49BFA768" w14:textId="77777777" w:rsidR="0052370E" w:rsidRPr="00F01661" w:rsidRDefault="0052370E" w:rsidP="00B00977">
            <w:pPr>
              <w:pStyle w:val="TAL"/>
              <w:rPr>
                <w:rFonts w:cs="Arial"/>
              </w:rPr>
            </w:pPr>
            <w:r w:rsidRPr="00F01661">
              <w:rPr>
                <w:rFonts w:cs="Arial"/>
              </w:rPr>
              <w:t>eventTime</w:t>
            </w:r>
          </w:p>
        </w:tc>
        <w:tc>
          <w:tcPr>
            <w:tcW w:w="397" w:type="dxa"/>
          </w:tcPr>
          <w:p w14:paraId="5886270F" w14:textId="77777777" w:rsidR="0052370E" w:rsidRPr="00215D3C" w:rsidRDefault="0052370E" w:rsidP="00B00977">
            <w:pPr>
              <w:pStyle w:val="TAL"/>
              <w:jc w:val="center"/>
              <w:rPr>
                <w:rFonts w:cs="Arial"/>
              </w:rPr>
            </w:pPr>
            <w:r w:rsidRPr="00215D3C">
              <w:rPr>
                <w:rFonts w:cs="Arial"/>
              </w:rPr>
              <w:t>M</w:t>
            </w:r>
          </w:p>
        </w:tc>
        <w:tc>
          <w:tcPr>
            <w:tcW w:w="3190" w:type="dxa"/>
          </w:tcPr>
          <w:p w14:paraId="2D9558F8" w14:textId="77777777" w:rsidR="0052370E" w:rsidRPr="00215D3C" w:rsidRDefault="0052370E" w:rsidP="00B00977">
            <w:pPr>
              <w:pStyle w:val="TAL"/>
              <w:rPr>
                <w:rFonts w:cs="Arial"/>
                <w:lang w:eastAsia="zh-CN"/>
              </w:rPr>
            </w:pPr>
            <w:r>
              <w:rPr>
                <w:rFonts w:cs="Arial"/>
              </w:rPr>
              <w:t>AlarmInformation.ackTime</w:t>
            </w:r>
          </w:p>
        </w:tc>
        <w:tc>
          <w:tcPr>
            <w:tcW w:w="4704" w:type="dxa"/>
          </w:tcPr>
          <w:p w14:paraId="5582F8DC" w14:textId="77777777" w:rsidR="0052370E" w:rsidRPr="00215D3C" w:rsidRDefault="0052370E" w:rsidP="00B00977">
            <w:pPr>
              <w:pStyle w:val="TAL"/>
              <w:rPr>
                <w:rFonts w:cs="Arial"/>
                <w:lang w:eastAsia="zh-CN"/>
              </w:rPr>
            </w:pPr>
          </w:p>
        </w:tc>
      </w:tr>
      <w:tr w:rsidR="0052370E" w:rsidRPr="00215D3C" w14:paraId="13280C55" w14:textId="77777777" w:rsidTr="00311DB3">
        <w:trPr>
          <w:jc w:val="center"/>
        </w:trPr>
        <w:tc>
          <w:tcPr>
            <w:tcW w:w="1582" w:type="dxa"/>
          </w:tcPr>
          <w:p w14:paraId="26B5D903" w14:textId="77777777" w:rsidR="0052370E" w:rsidRPr="00F01661" w:rsidRDefault="0052370E" w:rsidP="00B00977">
            <w:pPr>
              <w:pStyle w:val="TAL"/>
              <w:rPr>
                <w:rFonts w:cs="Arial"/>
              </w:rPr>
            </w:pPr>
            <w:r w:rsidRPr="00A5644C">
              <w:rPr>
                <w:rFonts w:cs="Arial"/>
              </w:rPr>
              <w:t>systemDN</w:t>
            </w:r>
            <w:r w:rsidRPr="00A5644C">
              <w:rPr>
                <w:rFonts w:cs="Arial"/>
              </w:rPr>
              <w:tab/>
            </w:r>
          </w:p>
        </w:tc>
        <w:tc>
          <w:tcPr>
            <w:tcW w:w="397" w:type="dxa"/>
          </w:tcPr>
          <w:p w14:paraId="295306F5" w14:textId="77777777" w:rsidR="0052370E" w:rsidRPr="00215D3C" w:rsidRDefault="0052370E" w:rsidP="00B00977">
            <w:pPr>
              <w:pStyle w:val="TAL"/>
              <w:jc w:val="center"/>
              <w:rPr>
                <w:rFonts w:cs="Arial"/>
              </w:rPr>
            </w:pPr>
            <w:r>
              <w:rPr>
                <w:rFonts w:cs="Arial"/>
              </w:rPr>
              <w:t>M</w:t>
            </w:r>
          </w:p>
        </w:tc>
        <w:tc>
          <w:tcPr>
            <w:tcW w:w="3190" w:type="dxa"/>
          </w:tcPr>
          <w:p w14:paraId="713EA7B0" w14:textId="77777777" w:rsidR="0052370E" w:rsidRPr="00215D3C" w:rsidRDefault="0052370E" w:rsidP="00B00977">
            <w:pPr>
              <w:pStyle w:val="TAL"/>
              <w:rPr>
                <w:rFonts w:cs="Arial"/>
              </w:rPr>
            </w:pPr>
            <w:r>
              <w:rPr>
                <w:rFonts w:cs="Arial"/>
              </w:rPr>
              <w:t>--</w:t>
            </w:r>
          </w:p>
        </w:tc>
        <w:tc>
          <w:tcPr>
            <w:tcW w:w="4704" w:type="dxa"/>
          </w:tcPr>
          <w:p w14:paraId="0BB3FE1B" w14:textId="77777777" w:rsidR="0052370E" w:rsidRPr="00215D3C" w:rsidRDefault="0052370E" w:rsidP="00B00977">
            <w:pPr>
              <w:pStyle w:val="TAL"/>
              <w:rPr>
                <w:rFonts w:cs="Arial"/>
              </w:rPr>
            </w:pPr>
          </w:p>
        </w:tc>
      </w:tr>
      <w:tr w:rsidR="0052370E" w:rsidRPr="00215D3C" w14:paraId="36E77F17" w14:textId="77777777" w:rsidTr="00311DB3">
        <w:trPr>
          <w:jc w:val="center"/>
        </w:trPr>
        <w:tc>
          <w:tcPr>
            <w:tcW w:w="1582" w:type="dxa"/>
          </w:tcPr>
          <w:p w14:paraId="026DC70A" w14:textId="77777777" w:rsidR="0052370E" w:rsidRPr="00075335" w:rsidRDefault="0052370E" w:rsidP="00B00977">
            <w:pPr>
              <w:pStyle w:val="TAL"/>
              <w:rPr>
                <w:rFonts w:cs="Arial"/>
              </w:rPr>
            </w:pPr>
            <w:r w:rsidRPr="00075335">
              <w:rPr>
                <w:rFonts w:cs="Arial"/>
              </w:rPr>
              <w:t>alarmId</w:t>
            </w:r>
          </w:p>
        </w:tc>
        <w:tc>
          <w:tcPr>
            <w:tcW w:w="397" w:type="dxa"/>
          </w:tcPr>
          <w:p w14:paraId="487979EA" w14:textId="77777777" w:rsidR="0052370E" w:rsidRPr="00215D3C" w:rsidRDefault="0052370E" w:rsidP="00B00977">
            <w:pPr>
              <w:pStyle w:val="TAL"/>
              <w:jc w:val="center"/>
              <w:rPr>
                <w:rFonts w:cs="Arial"/>
              </w:rPr>
            </w:pPr>
            <w:r w:rsidRPr="00215D3C">
              <w:rPr>
                <w:rFonts w:cs="Arial"/>
              </w:rPr>
              <w:t>M</w:t>
            </w:r>
          </w:p>
        </w:tc>
        <w:tc>
          <w:tcPr>
            <w:tcW w:w="3190" w:type="dxa"/>
          </w:tcPr>
          <w:p w14:paraId="7746D116" w14:textId="77777777" w:rsidR="0052370E" w:rsidRPr="00215D3C" w:rsidRDefault="0052370E" w:rsidP="00B00977">
            <w:pPr>
              <w:pStyle w:val="TAL"/>
              <w:rPr>
                <w:rFonts w:cs="Arial"/>
                <w:lang w:eastAsia="zh-CN"/>
              </w:rPr>
            </w:pPr>
            <w:r>
              <w:rPr>
                <w:rFonts w:cs="Arial"/>
              </w:rPr>
              <w:t>AlarmInformation.alarmId</w:t>
            </w:r>
          </w:p>
        </w:tc>
        <w:tc>
          <w:tcPr>
            <w:tcW w:w="4704" w:type="dxa"/>
          </w:tcPr>
          <w:p w14:paraId="72D029FB" w14:textId="77777777" w:rsidR="0052370E" w:rsidRPr="00215D3C" w:rsidRDefault="0052370E" w:rsidP="00B00977">
            <w:pPr>
              <w:pStyle w:val="TAL"/>
              <w:tabs>
                <w:tab w:val="left" w:pos="1394"/>
              </w:tabs>
              <w:rPr>
                <w:rFonts w:cs="Arial"/>
                <w:lang w:eastAsia="zh-CN"/>
              </w:rPr>
            </w:pPr>
          </w:p>
        </w:tc>
      </w:tr>
      <w:tr w:rsidR="0052370E" w:rsidRPr="00215D3C" w14:paraId="0CC7B625" w14:textId="77777777" w:rsidTr="00311DB3">
        <w:trPr>
          <w:jc w:val="center"/>
        </w:trPr>
        <w:tc>
          <w:tcPr>
            <w:tcW w:w="1582" w:type="dxa"/>
          </w:tcPr>
          <w:p w14:paraId="6A036766" w14:textId="77777777" w:rsidR="0052370E" w:rsidRPr="00075335" w:rsidRDefault="0052370E" w:rsidP="00B00977">
            <w:pPr>
              <w:pStyle w:val="TAL"/>
              <w:rPr>
                <w:rFonts w:cs="Arial"/>
              </w:rPr>
            </w:pPr>
            <w:r w:rsidRPr="00075335">
              <w:rPr>
                <w:rFonts w:cs="Arial"/>
              </w:rPr>
              <w:t>alarmType</w:t>
            </w:r>
          </w:p>
        </w:tc>
        <w:tc>
          <w:tcPr>
            <w:tcW w:w="397" w:type="dxa"/>
          </w:tcPr>
          <w:p w14:paraId="1FA2B04A" w14:textId="77777777" w:rsidR="0052370E" w:rsidRPr="00215D3C" w:rsidRDefault="0052370E" w:rsidP="00B00977">
            <w:pPr>
              <w:pStyle w:val="TAL"/>
              <w:jc w:val="center"/>
            </w:pPr>
            <w:r w:rsidRPr="00215D3C">
              <w:t>M</w:t>
            </w:r>
          </w:p>
        </w:tc>
        <w:tc>
          <w:tcPr>
            <w:tcW w:w="3190" w:type="dxa"/>
          </w:tcPr>
          <w:p w14:paraId="3F51C081" w14:textId="77777777" w:rsidR="0052370E" w:rsidRPr="00215D3C" w:rsidRDefault="0052370E" w:rsidP="00B00977">
            <w:pPr>
              <w:pStyle w:val="TAL"/>
            </w:pPr>
            <w:r>
              <w:rPr>
                <w:rFonts w:cs="Arial"/>
              </w:rPr>
              <w:t>AlarmInformation.alarmType</w:t>
            </w:r>
          </w:p>
        </w:tc>
        <w:tc>
          <w:tcPr>
            <w:tcW w:w="4704" w:type="dxa"/>
          </w:tcPr>
          <w:p w14:paraId="3E52E27D" w14:textId="77777777" w:rsidR="0052370E" w:rsidRPr="00215D3C" w:rsidRDefault="0052370E" w:rsidP="00B00977">
            <w:pPr>
              <w:pStyle w:val="TAL"/>
            </w:pPr>
          </w:p>
        </w:tc>
      </w:tr>
      <w:tr w:rsidR="0052370E" w:rsidRPr="00215D3C" w14:paraId="392C3EA6" w14:textId="77777777" w:rsidTr="00311DB3">
        <w:trPr>
          <w:jc w:val="center"/>
        </w:trPr>
        <w:tc>
          <w:tcPr>
            <w:tcW w:w="1582" w:type="dxa"/>
          </w:tcPr>
          <w:p w14:paraId="64A37006" w14:textId="77777777" w:rsidR="0052370E" w:rsidRPr="00075335" w:rsidRDefault="0052370E" w:rsidP="00B00977">
            <w:pPr>
              <w:pStyle w:val="TAL"/>
              <w:rPr>
                <w:rFonts w:cs="Arial"/>
              </w:rPr>
            </w:pPr>
            <w:r w:rsidRPr="00075335">
              <w:rPr>
                <w:rFonts w:cs="Arial"/>
              </w:rPr>
              <w:t>probableCause</w:t>
            </w:r>
          </w:p>
        </w:tc>
        <w:tc>
          <w:tcPr>
            <w:tcW w:w="397" w:type="dxa"/>
          </w:tcPr>
          <w:p w14:paraId="6D0D7410" w14:textId="77777777" w:rsidR="0052370E" w:rsidRPr="00215D3C" w:rsidRDefault="0052370E" w:rsidP="00B00977">
            <w:pPr>
              <w:pStyle w:val="TAL"/>
              <w:jc w:val="center"/>
              <w:rPr>
                <w:rFonts w:cs="Arial"/>
              </w:rPr>
            </w:pPr>
            <w:r w:rsidRPr="00215D3C">
              <w:rPr>
                <w:rFonts w:cs="Arial"/>
              </w:rPr>
              <w:t>M</w:t>
            </w:r>
          </w:p>
        </w:tc>
        <w:tc>
          <w:tcPr>
            <w:tcW w:w="3190" w:type="dxa"/>
          </w:tcPr>
          <w:p w14:paraId="382A7A81" w14:textId="77777777" w:rsidR="0052370E" w:rsidRPr="00215D3C" w:rsidRDefault="0052370E" w:rsidP="00B00977">
            <w:pPr>
              <w:pStyle w:val="TAL"/>
              <w:rPr>
                <w:rFonts w:cs="Arial"/>
                <w:lang w:eastAsia="zh-CN"/>
              </w:rPr>
            </w:pPr>
            <w:r>
              <w:rPr>
                <w:rFonts w:cs="Arial"/>
              </w:rPr>
              <w:t>AlarmInformation.probableCause</w:t>
            </w:r>
          </w:p>
        </w:tc>
        <w:tc>
          <w:tcPr>
            <w:tcW w:w="4704" w:type="dxa"/>
          </w:tcPr>
          <w:p w14:paraId="50AA87E5" w14:textId="77777777" w:rsidR="0052370E" w:rsidRPr="00215D3C" w:rsidRDefault="0052370E" w:rsidP="00B00977">
            <w:pPr>
              <w:pStyle w:val="TAL"/>
              <w:rPr>
                <w:rFonts w:cs="Arial"/>
              </w:rPr>
            </w:pPr>
          </w:p>
        </w:tc>
      </w:tr>
      <w:tr w:rsidR="0052370E" w:rsidRPr="00215D3C" w14:paraId="0A57E8A8" w14:textId="77777777" w:rsidTr="00311DB3">
        <w:trPr>
          <w:jc w:val="center"/>
        </w:trPr>
        <w:tc>
          <w:tcPr>
            <w:tcW w:w="1582" w:type="dxa"/>
          </w:tcPr>
          <w:p w14:paraId="716C33B4" w14:textId="77777777" w:rsidR="0052370E" w:rsidRPr="00075335" w:rsidRDefault="0052370E" w:rsidP="00B00977">
            <w:pPr>
              <w:pStyle w:val="TAL"/>
              <w:rPr>
                <w:rFonts w:cs="Arial"/>
              </w:rPr>
            </w:pPr>
            <w:r w:rsidRPr="00075335">
              <w:rPr>
                <w:rFonts w:cs="Arial"/>
              </w:rPr>
              <w:t>perceivedSeverity</w:t>
            </w:r>
          </w:p>
        </w:tc>
        <w:tc>
          <w:tcPr>
            <w:tcW w:w="397" w:type="dxa"/>
          </w:tcPr>
          <w:p w14:paraId="5F087294" w14:textId="77777777" w:rsidR="0052370E" w:rsidRPr="00215D3C" w:rsidRDefault="0052370E" w:rsidP="00B00977">
            <w:pPr>
              <w:pStyle w:val="TAL"/>
              <w:jc w:val="center"/>
              <w:rPr>
                <w:rFonts w:cs="Arial"/>
              </w:rPr>
            </w:pPr>
            <w:r w:rsidRPr="00215D3C">
              <w:rPr>
                <w:rFonts w:cs="Arial"/>
              </w:rPr>
              <w:t>M</w:t>
            </w:r>
          </w:p>
        </w:tc>
        <w:tc>
          <w:tcPr>
            <w:tcW w:w="3190" w:type="dxa"/>
          </w:tcPr>
          <w:p w14:paraId="62209113" w14:textId="77777777" w:rsidR="0052370E" w:rsidRPr="00215D3C" w:rsidRDefault="0052370E" w:rsidP="00B00977">
            <w:pPr>
              <w:pStyle w:val="TAL"/>
              <w:rPr>
                <w:rFonts w:cs="Arial"/>
                <w:lang w:eastAsia="zh-CN"/>
              </w:rPr>
            </w:pPr>
            <w:r>
              <w:rPr>
                <w:rFonts w:cs="Arial"/>
              </w:rPr>
              <w:t>AlarmInformation.perceivedSeverity</w:t>
            </w:r>
          </w:p>
        </w:tc>
        <w:tc>
          <w:tcPr>
            <w:tcW w:w="4704" w:type="dxa"/>
          </w:tcPr>
          <w:p w14:paraId="166A62AB" w14:textId="77777777" w:rsidR="0052370E" w:rsidRPr="00215D3C" w:rsidRDefault="0052370E" w:rsidP="00B00977">
            <w:pPr>
              <w:pStyle w:val="TAL"/>
              <w:rPr>
                <w:rFonts w:cs="Arial"/>
              </w:rPr>
            </w:pPr>
          </w:p>
        </w:tc>
      </w:tr>
      <w:tr w:rsidR="0052370E" w:rsidRPr="00215D3C" w14:paraId="2FE007D3" w14:textId="77777777" w:rsidTr="00311DB3">
        <w:trPr>
          <w:jc w:val="center"/>
        </w:trPr>
        <w:tc>
          <w:tcPr>
            <w:tcW w:w="1582" w:type="dxa"/>
          </w:tcPr>
          <w:p w14:paraId="698520CA" w14:textId="77777777" w:rsidR="0052370E" w:rsidRPr="00075335" w:rsidRDefault="0052370E" w:rsidP="00B00977">
            <w:pPr>
              <w:pStyle w:val="TAL"/>
              <w:rPr>
                <w:rFonts w:cs="Arial"/>
              </w:rPr>
            </w:pPr>
            <w:r w:rsidRPr="00075335">
              <w:rPr>
                <w:rFonts w:cs="Arial"/>
              </w:rPr>
              <w:t>ackState</w:t>
            </w:r>
          </w:p>
        </w:tc>
        <w:tc>
          <w:tcPr>
            <w:tcW w:w="397" w:type="dxa"/>
          </w:tcPr>
          <w:p w14:paraId="3347C238" w14:textId="77777777" w:rsidR="0052370E" w:rsidRPr="00215D3C" w:rsidRDefault="0052370E" w:rsidP="00B00977">
            <w:pPr>
              <w:pStyle w:val="TAL"/>
              <w:jc w:val="center"/>
              <w:rPr>
                <w:rFonts w:cs="Arial"/>
                <w:lang w:eastAsia="zh-CN"/>
              </w:rPr>
            </w:pPr>
            <w:r w:rsidRPr="00215D3C">
              <w:rPr>
                <w:rFonts w:cs="Arial"/>
              </w:rPr>
              <w:t>M</w:t>
            </w:r>
          </w:p>
        </w:tc>
        <w:tc>
          <w:tcPr>
            <w:tcW w:w="3190" w:type="dxa"/>
          </w:tcPr>
          <w:p w14:paraId="62F2BA34" w14:textId="7CC8882D" w:rsidR="0052370E" w:rsidRPr="00215D3C" w:rsidRDefault="0052370E" w:rsidP="00B00977">
            <w:pPr>
              <w:pStyle w:val="TAL"/>
              <w:rPr>
                <w:rFonts w:cs="Arial"/>
                <w:lang w:eastAsia="zh-CN"/>
              </w:rPr>
            </w:pPr>
            <w:r>
              <w:rPr>
                <w:rFonts w:cs="Arial"/>
              </w:rPr>
              <w:t>AlarmInformation.ackState</w:t>
            </w:r>
          </w:p>
        </w:tc>
        <w:tc>
          <w:tcPr>
            <w:tcW w:w="4704" w:type="dxa"/>
          </w:tcPr>
          <w:p w14:paraId="14DE5142" w14:textId="77777777" w:rsidR="0052370E" w:rsidRPr="00215D3C" w:rsidRDefault="0052370E" w:rsidP="00B00977">
            <w:pPr>
              <w:pStyle w:val="TAL"/>
              <w:rPr>
                <w:rFonts w:cs="Arial"/>
              </w:rPr>
            </w:pPr>
          </w:p>
        </w:tc>
      </w:tr>
      <w:tr w:rsidR="0052370E" w:rsidRPr="00215D3C" w14:paraId="67D7072F" w14:textId="77777777" w:rsidTr="00311DB3">
        <w:trPr>
          <w:jc w:val="center"/>
        </w:trPr>
        <w:tc>
          <w:tcPr>
            <w:tcW w:w="1582" w:type="dxa"/>
          </w:tcPr>
          <w:p w14:paraId="409901FE" w14:textId="77777777" w:rsidR="0052370E" w:rsidRPr="00075335" w:rsidRDefault="0052370E" w:rsidP="00B00977">
            <w:pPr>
              <w:pStyle w:val="TAL"/>
              <w:rPr>
                <w:rFonts w:cs="Arial"/>
              </w:rPr>
            </w:pPr>
            <w:r w:rsidRPr="00075335">
              <w:rPr>
                <w:rFonts w:cs="Arial"/>
              </w:rPr>
              <w:t>ackUserId</w:t>
            </w:r>
          </w:p>
        </w:tc>
        <w:tc>
          <w:tcPr>
            <w:tcW w:w="397" w:type="dxa"/>
          </w:tcPr>
          <w:p w14:paraId="48EE4D08" w14:textId="77777777" w:rsidR="0052370E" w:rsidRPr="00215D3C" w:rsidRDefault="0052370E" w:rsidP="00B00977">
            <w:pPr>
              <w:pStyle w:val="TAL"/>
              <w:jc w:val="center"/>
              <w:rPr>
                <w:lang w:eastAsia="zh-CN"/>
              </w:rPr>
            </w:pPr>
            <w:r w:rsidRPr="00215D3C">
              <w:t>M</w:t>
            </w:r>
          </w:p>
        </w:tc>
        <w:tc>
          <w:tcPr>
            <w:tcW w:w="3190" w:type="dxa"/>
          </w:tcPr>
          <w:p w14:paraId="790E0AFD" w14:textId="77777777" w:rsidR="0052370E" w:rsidRPr="00215D3C" w:rsidRDefault="0052370E" w:rsidP="00B00977">
            <w:pPr>
              <w:pStyle w:val="TAL"/>
              <w:rPr>
                <w:lang w:eastAsia="zh-CN"/>
              </w:rPr>
            </w:pPr>
            <w:r>
              <w:t>AlarmInformation.ackUserId</w:t>
            </w:r>
          </w:p>
        </w:tc>
        <w:tc>
          <w:tcPr>
            <w:tcW w:w="4704" w:type="dxa"/>
          </w:tcPr>
          <w:p w14:paraId="2AC87902" w14:textId="77777777" w:rsidR="0052370E" w:rsidRPr="00215D3C" w:rsidRDefault="0052370E" w:rsidP="00B00977">
            <w:pPr>
              <w:pStyle w:val="TAL"/>
            </w:pPr>
            <w:r>
              <w:t>The identifier of the user who acknowledged or unacknowledged the alarm.</w:t>
            </w:r>
          </w:p>
        </w:tc>
      </w:tr>
      <w:tr w:rsidR="0052370E" w:rsidRPr="00215D3C" w14:paraId="18A5DFC5" w14:textId="77777777" w:rsidTr="00311DB3">
        <w:trPr>
          <w:jc w:val="center"/>
        </w:trPr>
        <w:tc>
          <w:tcPr>
            <w:tcW w:w="1582" w:type="dxa"/>
          </w:tcPr>
          <w:p w14:paraId="3F3B7E86" w14:textId="77777777" w:rsidR="0052370E" w:rsidRPr="00075335" w:rsidRDefault="0052370E" w:rsidP="00B00977">
            <w:pPr>
              <w:pStyle w:val="TAL"/>
              <w:rPr>
                <w:rFonts w:cs="Arial"/>
              </w:rPr>
            </w:pPr>
            <w:r w:rsidRPr="00075335">
              <w:rPr>
                <w:rFonts w:cs="Arial"/>
              </w:rPr>
              <w:t>ackSystemId</w:t>
            </w:r>
          </w:p>
        </w:tc>
        <w:tc>
          <w:tcPr>
            <w:tcW w:w="397" w:type="dxa"/>
          </w:tcPr>
          <w:p w14:paraId="6871BC75" w14:textId="77777777" w:rsidR="0052370E" w:rsidRPr="00215D3C" w:rsidRDefault="0052370E" w:rsidP="00B00977">
            <w:pPr>
              <w:pStyle w:val="TAL"/>
              <w:jc w:val="center"/>
              <w:rPr>
                <w:lang w:eastAsia="zh-CN"/>
              </w:rPr>
            </w:pPr>
            <w:r w:rsidRPr="00215D3C">
              <w:t>O</w:t>
            </w:r>
          </w:p>
        </w:tc>
        <w:tc>
          <w:tcPr>
            <w:tcW w:w="3190" w:type="dxa"/>
          </w:tcPr>
          <w:p w14:paraId="6E57D647" w14:textId="77777777" w:rsidR="0052370E" w:rsidRPr="00215D3C" w:rsidRDefault="0052370E" w:rsidP="00B00977">
            <w:pPr>
              <w:pStyle w:val="TAL"/>
              <w:rPr>
                <w:lang w:eastAsia="zh-CN"/>
              </w:rPr>
            </w:pPr>
            <w:r>
              <w:t>AlarmInformation.ackSystemId</w:t>
            </w:r>
          </w:p>
        </w:tc>
        <w:tc>
          <w:tcPr>
            <w:tcW w:w="4704" w:type="dxa"/>
          </w:tcPr>
          <w:p w14:paraId="3AC452B6" w14:textId="77777777" w:rsidR="0052370E" w:rsidRPr="00215D3C" w:rsidRDefault="0052370E" w:rsidP="00B00977">
            <w:pPr>
              <w:pStyle w:val="TAL"/>
            </w:pPr>
            <w:r>
              <w:t>The identifier of the system where the acknowledgement or unacknowledgement request was originated.</w:t>
            </w:r>
          </w:p>
        </w:tc>
      </w:tr>
    </w:tbl>
    <w:p w14:paraId="2E863F44" w14:textId="77777777" w:rsidR="0052370E" w:rsidRDefault="0052370E" w:rsidP="006A5594">
      <w:pPr>
        <w:rPr>
          <w:lang w:eastAsia="zh-CN"/>
        </w:rPr>
      </w:pPr>
    </w:p>
    <w:p w14:paraId="6F35DE1B" w14:textId="77777777" w:rsidR="006A5594" w:rsidRPr="00215D3C" w:rsidRDefault="006A5594" w:rsidP="006A5594"/>
    <w:p w14:paraId="009699D0" w14:textId="77777777" w:rsidR="006A5594" w:rsidRPr="00215D3C" w:rsidRDefault="006A5594" w:rsidP="006A5594">
      <w:pPr>
        <w:pStyle w:val="Heading6"/>
      </w:pPr>
      <w:bookmarkStart w:id="1184" w:name="_Toc20494478"/>
      <w:bookmarkStart w:id="1185" w:name="_Toc26975505"/>
      <w:bookmarkStart w:id="1186" w:name="_Toc35856378"/>
      <w:bookmarkStart w:id="1187" w:name="_Toc44001234"/>
      <w:bookmarkStart w:id="1188" w:name="_Toc51580833"/>
      <w:bookmarkStart w:id="1189" w:name="_Toc52356096"/>
      <w:bookmarkStart w:id="1190" w:name="_Toc55227666"/>
      <w:bookmarkStart w:id="1191" w:name="_Toc122452135"/>
      <w:r>
        <w:t>11.2</w:t>
      </w:r>
      <w:r w:rsidRPr="00215D3C">
        <w:t>.1.</w:t>
      </w:r>
      <w:r w:rsidRPr="00215D3C">
        <w:rPr>
          <w:rFonts w:hint="eastAsia"/>
        </w:rPr>
        <w:t>2</w:t>
      </w:r>
      <w:r w:rsidRPr="00215D3C">
        <w:t>.</w:t>
      </w:r>
      <w:r w:rsidRPr="00215D3C">
        <w:rPr>
          <w:rFonts w:hint="eastAsia"/>
        </w:rPr>
        <w:t>5</w:t>
      </w:r>
      <w:r w:rsidRPr="00215D3C">
        <w:t>.3</w:t>
      </w:r>
      <w:r w:rsidRPr="00215D3C">
        <w:tab/>
      </w:r>
      <w:r w:rsidRPr="00215D3C">
        <w:rPr>
          <w:rFonts w:hint="eastAsia"/>
        </w:rPr>
        <w:t>Triggering event</w:t>
      </w:r>
      <w:bookmarkEnd w:id="1184"/>
      <w:bookmarkEnd w:id="1185"/>
      <w:bookmarkEnd w:id="1186"/>
      <w:bookmarkEnd w:id="1187"/>
      <w:bookmarkEnd w:id="1188"/>
      <w:bookmarkEnd w:id="1189"/>
      <w:bookmarkEnd w:id="1190"/>
      <w:bookmarkEnd w:id="1191"/>
    </w:p>
    <w:p w14:paraId="2C977889" w14:textId="77777777" w:rsidR="006A5594" w:rsidRPr="00215D3C" w:rsidRDefault="006A5594" w:rsidP="006A5594">
      <w:pPr>
        <w:pStyle w:val="Heading7"/>
        <w:rPr>
          <w:lang w:eastAsia="zh-CN"/>
        </w:rPr>
      </w:pPr>
      <w:bookmarkStart w:id="1192" w:name="_Toc20494479"/>
      <w:bookmarkStart w:id="1193" w:name="_Toc26975506"/>
      <w:bookmarkStart w:id="1194" w:name="_Toc35856379"/>
      <w:bookmarkStart w:id="1195" w:name="_Toc44001235"/>
      <w:bookmarkStart w:id="1196" w:name="_Toc51580834"/>
      <w:bookmarkStart w:id="1197" w:name="_Toc52356097"/>
      <w:bookmarkStart w:id="1198" w:name="_Toc55227667"/>
      <w:bookmarkStart w:id="1199" w:name="_Toc122452136"/>
      <w:r>
        <w:rPr>
          <w:lang w:eastAsia="zh-CN"/>
        </w:rPr>
        <w:t>11.2</w:t>
      </w:r>
      <w:r w:rsidRPr="00215D3C">
        <w:rPr>
          <w:lang w:eastAsia="zh-CN"/>
        </w:rPr>
        <w:t>.1.</w:t>
      </w:r>
      <w:r w:rsidRPr="00215D3C">
        <w:rPr>
          <w:rFonts w:hint="eastAsia"/>
          <w:lang w:eastAsia="zh-CN"/>
        </w:rPr>
        <w:t>2.5</w:t>
      </w:r>
      <w:r w:rsidRPr="00215D3C">
        <w:rPr>
          <w:lang w:eastAsia="zh-CN"/>
        </w:rPr>
        <w:t>.3.1</w:t>
      </w:r>
      <w:r w:rsidRPr="00215D3C">
        <w:rPr>
          <w:lang w:eastAsia="zh-CN"/>
        </w:rPr>
        <w:tab/>
      </w:r>
      <w:r w:rsidRPr="00215D3C">
        <w:t>From-state</w:t>
      </w:r>
      <w:bookmarkEnd w:id="1192"/>
      <w:bookmarkEnd w:id="1193"/>
      <w:bookmarkEnd w:id="1194"/>
      <w:bookmarkEnd w:id="1195"/>
      <w:bookmarkEnd w:id="1196"/>
      <w:bookmarkEnd w:id="1197"/>
      <w:bookmarkEnd w:id="1198"/>
      <w:bookmarkEnd w:id="1199"/>
    </w:p>
    <w:p w14:paraId="49F7ED8C" w14:textId="77777777" w:rsidR="006A5594" w:rsidRPr="00215D3C" w:rsidRDefault="006A5594" w:rsidP="006A5594">
      <w:pPr>
        <w:rPr>
          <w:lang w:eastAsia="zh-CN"/>
        </w:rPr>
      </w:pPr>
      <w:r w:rsidRPr="00215D3C">
        <w:rPr>
          <w:rFonts w:ascii="Courier New" w:hAnsi="Courier New"/>
        </w:rPr>
        <w:t>ackedBy</w:t>
      </w:r>
      <w:r w:rsidRPr="00215D3C">
        <w:rPr>
          <w:rFonts w:ascii="Courier New" w:hAnsi="Courier New" w:hint="eastAsia"/>
          <w:lang w:eastAsia="zh-CN"/>
        </w:rPr>
        <w:t>Consumer</w:t>
      </w:r>
      <w:r w:rsidRPr="00215D3C">
        <w:rPr>
          <w:rFonts w:ascii="Courier New" w:hAnsi="Courier New"/>
        </w:rPr>
        <w:t xml:space="preserve"> OR ackedBy</w:t>
      </w:r>
      <w:r w:rsidRPr="00215D3C">
        <w:rPr>
          <w:rFonts w:ascii="Courier New" w:hAnsi="Courier New" w:hint="eastAsia"/>
          <w:lang w:eastAsia="zh-CN"/>
        </w:rPr>
        <w:t>Provider</w:t>
      </w:r>
      <w:r w:rsidRPr="00215D3C">
        <w:rPr>
          <w:rFonts w:ascii="Courier New" w:hAnsi="Courier New"/>
        </w:rPr>
        <w:t xml:space="preserve">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937"/>
        <w:gridCol w:w="7692"/>
      </w:tblGrid>
      <w:tr w:rsidR="006A5594" w:rsidRPr="00215D3C" w14:paraId="1AD67928" w14:textId="77777777" w:rsidTr="001D11CC">
        <w:trPr>
          <w:jc w:val="center"/>
        </w:trPr>
        <w:tc>
          <w:tcPr>
            <w:tcW w:w="1006" w:type="pct"/>
            <w:shd w:val="clear" w:color="auto" w:fill="BFBFBF"/>
          </w:tcPr>
          <w:p w14:paraId="4760E7AB" w14:textId="77777777" w:rsidR="006A5594" w:rsidRPr="00215D3C" w:rsidRDefault="006A5594" w:rsidP="000516BC">
            <w:pPr>
              <w:pStyle w:val="TAH"/>
            </w:pPr>
            <w:r w:rsidRPr="00215D3C">
              <w:t>Assertion Name</w:t>
            </w:r>
          </w:p>
        </w:tc>
        <w:tc>
          <w:tcPr>
            <w:tcW w:w="3994" w:type="pct"/>
            <w:shd w:val="clear" w:color="auto" w:fill="BFBFBF"/>
          </w:tcPr>
          <w:p w14:paraId="6BA45825" w14:textId="77777777" w:rsidR="006A5594" w:rsidRPr="00215D3C" w:rsidRDefault="006A5594" w:rsidP="000516BC">
            <w:pPr>
              <w:pStyle w:val="TAH"/>
            </w:pPr>
            <w:r w:rsidRPr="00215D3C">
              <w:t>Definition</w:t>
            </w:r>
          </w:p>
        </w:tc>
      </w:tr>
      <w:tr w:rsidR="006A5594" w:rsidRPr="00215D3C" w14:paraId="50C04353" w14:textId="77777777" w:rsidTr="001D11CC">
        <w:trPr>
          <w:jc w:val="center"/>
        </w:trPr>
        <w:tc>
          <w:tcPr>
            <w:tcW w:w="1006" w:type="pct"/>
          </w:tcPr>
          <w:p w14:paraId="30F2B4CC"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Consumer</w:t>
            </w:r>
          </w:p>
        </w:tc>
        <w:tc>
          <w:tcPr>
            <w:tcW w:w="3994" w:type="pct"/>
          </w:tcPr>
          <w:p w14:paraId="6A0EB19A" w14:textId="77777777" w:rsidR="006A5594" w:rsidRPr="00215D3C" w:rsidRDefault="006A5594" w:rsidP="000516BC">
            <w:pPr>
              <w:pStyle w:val="TAL"/>
            </w:pPr>
            <w:r w:rsidRPr="00215D3C">
              <w:t>Reception of a</w:t>
            </w:r>
            <w:r w:rsidRPr="00215D3C">
              <w:rPr>
                <w:rFonts w:hint="eastAsia"/>
                <w:lang w:eastAsia="zh-CN"/>
              </w:rPr>
              <w:t>n</w:t>
            </w:r>
            <w:r w:rsidRPr="00215D3C">
              <w:t xml:space="preserve"> acknowledgeAlarms operation and a subsequent operation success return. </w:t>
            </w:r>
          </w:p>
        </w:tc>
      </w:tr>
      <w:tr w:rsidR="006A5594" w:rsidRPr="00215D3C" w14:paraId="6F8220B7" w14:textId="77777777" w:rsidTr="001D11CC">
        <w:trPr>
          <w:jc w:val="center"/>
        </w:trPr>
        <w:tc>
          <w:tcPr>
            <w:tcW w:w="1006" w:type="pct"/>
          </w:tcPr>
          <w:p w14:paraId="7AE3B3F2" w14:textId="77777777" w:rsidR="006A5594" w:rsidRPr="00075335" w:rsidRDefault="006A5594" w:rsidP="000516BC">
            <w:pPr>
              <w:pStyle w:val="TAL"/>
              <w:rPr>
                <w:rFonts w:cs="Arial"/>
                <w:lang w:eastAsia="zh-CN"/>
              </w:rPr>
            </w:pPr>
            <w:r w:rsidRPr="00075335">
              <w:rPr>
                <w:rFonts w:cs="Arial"/>
              </w:rPr>
              <w:t>ackedBy</w:t>
            </w:r>
            <w:r w:rsidRPr="00075335">
              <w:rPr>
                <w:rFonts w:cs="Arial"/>
                <w:lang w:eastAsia="zh-CN"/>
              </w:rPr>
              <w:t>Provider</w:t>
            </w:r>
          </w:p>
        </w:tc>
        <w:tc>
          <w:tcPr>
            <w:tcW w:w="3994" w:type="pct"/>
          </w:tcPr>
          <w:p w14:paraId="0C7B413B" w14:textId="77777777" w:rsidR="006A5594" w:rsidRPr="00215D3C" w:rsidRDefault="006A5594" w:rsidP="000516BC">
            <w:pPr>
              <w:pStyle w:val="TAL"/>
            </w:pPr>
            <w:r w:rsidRPr="00215D3C">
              <w:t>Reception of a local (non-standard) acknowlegeAlarms equivalent operation and a subsequent operation success return.</w:t>
            </w:r>
          </w:p>
        </w:tc>
      </w:tr>
      <w:tr w:rsidR="006A5594" w:rsidRPr="00215D3C" w14:paraId="4758B780" w14:textId="77777777" w:rsidTr="001D11CC">
        <w:trPr>
          <w:jc w:val="center"/>
        </w:trPr>
        <w:tc>
          <w:tcPr>
            <w:tcW w:w="1006" w:type="pct"/>
          </w:tcPr>
          <w:p w14:paraId="6E2DF3BB" w14:textId="77777777" w:rsidR="006A5594" w:rsidRPr="00075335" w:rsidRDefault="006A5594" w:rsidP="000516BC">
            <w:pPr>
              <w:pStyle w:val="TAL"/>
              <w:rPr>
                <w:rFonts w:cs="Arial"/>
              </w:rPr>
            </w:pPr>
            <w:r w:rsidRPr="00075335">
              <w:rPr>
                <w:rFonts w:cs="Arial"/>
              </w:rPr>
              <w:t>alarmInformationExists</w:t>
            </w:r>
          </w:p>
        </w:tc>
        <w:tc>
          <w:tcPr>
            <w:tcW w:w="3994" w:type="pct"/>
          </w:tcPr>
          <w:p w14:paraId="73EC3275" w14:textId="77777777" w:rsidR="006A5594" w:rsidRPr="00215D3C" w:rsidRDefault="006A5594" w:rsidP="000516BC">
            <w:pPr>
              <w:pStyle w:val="TAL"/>
            </w:pPr>
            <w:r w:rsidRPr="00215D3C">
              <w:t>The AlarmInformation exists in AlarmList.</w:t>
            </w:r>
          </w:p>
        </w:tc>
      </w:tr>
    </w:tbl>
    <w:p w14:paraId="3184933A" w14:textId="77777777" w:rsidR="006A5594" w:rsidRPr="00215D3C" w:rsidRDefault="006A5594" w:rsidP="006A5594">
      <w:pPr>
        <w:pStyle w:val="H6"/>
        <w:rPr>
          <w:lang w:eastAsia="zh-CN"/>
        </w:rPr>
      </w:pPr>
    </w:p>
    <w:p w14:paraId="4610D6DC" w14:textId="77777777" w:rsidR="006A5594" w:rsidRPr="00215D3C" w:rsidRDefault="006A5594" w:rsidP="006A5594">
      <w:pPr>
        <w:pStyle w:val="Heading7"/>
        <w:rPr>
          <w:lang w:eastAsia="zh-CN"/>
        </w:rPr>
      </w:pPr>
      <w:bookmarkStart w:id="1200" w:name="_Toc20494480"/>
      <w:bookmarkStart w:id="1201" w:name="_Toc26975507"/>
      <w:bookmarkStart w:id="1202" w:name="_Toc35856380"/>
      <w:bookmarkStart w:id="1203" w:name="_Toc44001236"/>
      <w:bookmarkStart w:id="1204" w:name="_Toc51580835"/>
      <w:bookmarkStart w:id="1205" w:name="_Toc52356098"/>
      <w:bookmarkStart w:id="1206" w:name="_Toc55227668"/>
      <w:bookmarkStart w:id="1207" w:name="_Toc122452137"/>
      <w:r>
        <w:rPr>
          <w:lang w:eastAsia="zh-CN"/>
        </w:rPr>
        <w:t>11.2</w:t>
      </w:r>
      <w:r w:rsidRPr="00215D3C">
        <w:rPr>
          <w:lang w:eastAsia="zh-CN"/>
        </w:rPr>
        <w:t>.1.</w:t>
      </w:r>
      <w:r w:rsidRPr="00215D3C">
        <w:rPr>
          <w:rFonts w:hint="eastAsia"/>
          <w:lang w:eastAsia="zh-CN"/>
        </w:rPr>
        <w:t>2.5</w:t>
      </w:r>
      <w:r w:rsidRPr="00215D3C">
        <w:rPr>
          <w:lang w:eastAsia="zh-CN"/>
        </w:rPr>
        <w:t>.3.2</w:t>
      </w:r>
      <w:r w:rsidRPr="00215D3C">
        <w:rPr>
          <w:lang w:eastAsia="zh-CN"/>
        </w:rPr>
        <w:tab/>
      </w:r>
      <w:r w:rsidRPr="00215D3C">
        <w:t>To-state</w:t>
      </w:r>
      <w:bookmarkEnd w:id="1200"/>
      <w:bookmarkEnd w:id="1201"/>
      <w:bookmarkEnd w:id="1202"/>
      <w:bookmarkEnd w:id="1203"/>
      <w:bookmarkEnd w:id="1204"/>
      <w:bookmarkEnd w:id="1205"/>
      <w:bookmarkEnd w:id="1206"/>
      <w:bookmarkEnd w:id="1207"/>
    </w:p>
    <w:p w14:paraId="0F0F9802" w14:textId="77777777" w:rsidR="006A5594" w:rsidRPr="00215D3C" w:rsidRDefault="006A5594" w:rsidP="006A5594">
      <w:r w:rsidRPr="00215D3C">
        <w:rPr>
          <w:rFonts w:ascii="Courier New" w:hAnsi="Courier New"/>
        </w:rPr>
        <w:t>alarmAckStateHasChanged.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3"/>
        <w:gridCol w:w="7306"/>
      </w:tblGrid>
      <w:tr w:rsidR="006A5594" w:rsidRPr="00215D3C" w14:paraId="564ED8B6" w14:textId="77777777" w:rsidTr="001D11CC">
        <w:trPr>
          <w:jc w:val="center"/>
        </w:trPr>
        <w:tc>
          <w:tcPr>
            <w:tcW w:w="1206" w:type="pct"/>
            <w:shd w:val="clear" w:color="auto" w:fill="BFBFBF"/>
          </w:tcPr>
          <w:p w14:paraId="64472F49" w14:textId="77777777" w:rsidR="006A5594" w:rsidRPr="00215D3C" w:rsidRDefault="006A5594" w:rsidP="000516BC">
            <w:pPr>
              <w:pStyle w:val="TAH"/>
            </w:pPr>
            <w:r w:rsidRPr="00215D3C">
              <w:t>Assertion Name</w:t>
            </w:r>
          </w:p>
        </w:tc>
        <w:tc>
          <w:tcPr>
            <w:tcW w:w="3794" w:type="pct"/>
            <w:shd w:val="clear" w:color="auto" w:fill="BFBFBF"/>
          </w:tcPr>
          <w:p w14:paraId="19EDE3F4" w14:textId="77777777" w:rsidR="006A5594" w:rsidRPr="00215D3C" w:rsidRDefault="006A5594" w:rsidP="000516BC">
            <w:pPr>
              <w:pStyle w:val="TAH"/>
            </w:pPr>
            <w:r w:rsidRPr="00215D3C">
              <w:t>Definition</w:t>
            </w:r>
          </w:p>
        </w:tc>
      </w:tr>
      <w:tr w:rsidR="006A5594" w:rsidRPr="00215D3C" w14:paraId="40D072F2" w14:textId="77777777" w:rsidTr="001D11CC">
        <w:trPr>
          <w:jc w:val="center"/>
        </w:trPr>
        <w:tc>
          <w:tcPr>
            <w:tcW w:w="1206" w:type="pct"/>
          </w:tcPr>
          <w:p w14:paraId="29DCAC7D" w14:textId="77777777" w:rsidR="006A5594" w:rsidRPr="00075335" w:rsidRDefault="006A5594" w:rsidP="000516BC">
            <w:pPr>
              <w:pStyle w:val="TAL"/>
              <w:rPr>
                <w:rFonts w:cs="Arial"/>
              </w:rPr>
            </w:pPr>
            <w:r w:rsidRPr="00075335">
              <w:rPr>
                <w:rFonts w:cs="Arial"/>
              </w:rPr>
              <w:t>alarmAckStateHasChanged</w:t>
            </w:r>
          </w:p>
        </w:tc>
        <w:tc>
          <w:tcPr>
            <w:tcW w:w="3794" w:type="pct"/>
          </w:tcPr>
          <w:p w14:paraId="11D2003E" w14:textId="77777777" w:rsidR="006A5594" w:rsidRPr="00215D3C" w:rsidRDefault="006A5594" w:rsidP="000516BC">
            <w:pPr>
              <w:pStyle w:val="TAL"/>
            </w:pPr>
            <w:r w:rsidRPr="00215D3C">
              <w:t>The AlarmInformation.ackState of the AlarmInformation identified by from-state assertion alarmInformationExists have been updated. Specifically, the following attributes of the subject AlarmInformation are updated:</w:t>
            </w:r>
          </w:p>
          <w:p w14:paraId="40601347" w14:textId="77777777" w:rsidR="006A5594" w:rsidRPr="00215D3C" w:rsidRDefault="006A5594" w:rsidP="000516BC">
            <w:pPr>
              <w:pStyle w:val="TAL"/>
            </w:pPr>
            <w:r w:rsidRPr="00215D3C">
              <w:t>-- notificationId, ackTime, ackUserId, ackState, ackSystemId.</w:t>
            </w:r>
          </w:p>
        </w:tc>
      </w:tr>
    </w:tbl>
    <w:p w14:paraId="17D673D3" w14:textId="77777777" w:rsidR="006A5594" w:rsidRDefault="006A5594" w:rsidP="006A5594">
      <w:pPr>
        <w:rPr>
          <w:lang w:eastAsia="zh-CN"/>
        </w:rPr>
      </w:pPr>
    </w:p>
    <w:p w14:paraId="19262B30" w14:textId="77777777" w:rsidR="001E3F3B" w:rsidRDefault="001E3F3B" w:rsidP="001E3F3B">
      <w:pPr>
        <w:pStyle w:val="Heading5"/>
        <w:rPr>
          <w:sz w:val="18"/>
          <w:szCs w:val="18"/>
          <w:lang w:eastAsia="zh-CN"/>
        </w:rPr>
      </w:pPr>
      <w:bookmarkStart w:id="1208" w:name="_Toc26975508"/>
      <w:bookmarkStart w:id="1209" w:name="_Toc35856381"/>
      <w:bookmarkStart w:id="1210" w:name="_Toc44001237"/>
      <w:bookmarkStart w:id="1211" w:name="_Toc51580836"/>
      <w:bookmarkStart w:id="1212" w:name="_Toc52356099"/>
      <w:bookmarkStart w:id="1213" w:name="_Toc55227669"/>
      <w:bookmarkStart w:id="1214" w:name="_Toc122452138"/>
      <w:r>
        <w:rPr>
          <w:rFonts w:hint="eastAsia"/>
          <w:lang w:eastAsia="zh-CN"/>
        </w:rPr>
        <w:t>1</w:t>
      </w:r>
      <w:r>
        <w:rPr>
          <w:lang w:eastAsia="zh-CN"/>
        </w:rPr>
        <w:t>1.2.1.2.6</w:t>
      </w:r>
      <w:r>
        <w:rPr>
          <w:lang w:eastAsia="zh-CN"/>
        </w:rPr>
        <w:tab/>
      </w:r>
      <w:r w:rsidRPr="001D11CC">
        <w:rPr>
          <w:rFonts w:cs="Arial"/>
        </w:rPr>
        <w:t>notifyComments</w:t>
      </w:r>
      <w:bookmarkEnd w:id="1208"/>
      <w:bookmarkEnd w:id="1209"/>
      <w:bookmarkEnd w:id="1210"/>
      <w:bookmarkEnd w:id="1211"/>
      <w:bookmarkEnd w:id="1212"/>
      <w:bookmarkEnd w:id="1213"/>
      <w:bookmarkEnd w:id="1214"/>
    </w:p>
    <w:p w14:paraId="6853997E" w14:textId="77777777" w:rsidR="001E3F3B" w:rsidRDefault="001E3F3B" w:rsidP="001E3F3B">
      <w:pPr>
        <w:pStyle w:val="Heading6"/>
        <w:rPr>
          <w:lang w:eastAsia="zh-CN"/>
        </w:rPr>
      </w:pPr>
      <w:bookmarkStart w:id="1215" w:name="_Toc26975509"/>
      <w:bookmarkStart w:id="1216" w:name="_Toc35856382"/>
      <w:bookmarkStart w:id="1217" w:name="_Toc44001238"/>
      <w:bookmarkStart w:id="1218" w:name="_Toc51580837"/>
      <w:bookmarkStart w:id="1219" w:name="_Toc52356100"/>
      <w:bookmarkStart w:id="1220" w:name="_Toc55227670"/>
      <w:bookmarkStart w:id="1221" w:name="_Toc122452139"/>
      <w:r>
        <w:rPr>
          <w:lang w:eastAsia="zh-CN"/>
        </w:rPr>
        <w:t>11.2.1.2.6.1</w:t>
      </w:r>
      <w:r>
        <w:rPr>
          <w:lang w:eastAsia="zh-CN"/>
        </w:rPr>
        <w:tab/>
        <w:t>Definition</w:t>
      </w:r>
      <w:bookmarkEnd w:id="1215"/>
      <w:bookmarkEnd w:id="1216"/>
      <w:bookmarkEnd w:id="1217"/>
      <w:bookmarkEnd w:id="1218"/>
      <w:bookmarkEnd w:id="1219"/>
      <w:bookmarkEnd w:id="1220"/>
      <w:bookmarkEnd w:id="1221"/>
    </w:p>
    <w:p w14:paraId="6A34546E" w14:textId="77777777" w:rsidR="001E3F3B" w:rsidRDefault="0052370E" w:rsidP="00813C6F">
      <w:r>
        <w:t xml:space="preserve">This notification is generated by the MnS producer when a </w:t>
      </w:r>
      <w:r>
        <w:rPr>
          <w:rFonts w:ascii="Courier New" w:hAnsi="Courier New"/>
        </w:rPr>
        <w:t>Comment</w:t>
      </w:r>
      <w:r>
        <w:t xml:space="preserve"> instance is added to an </w:t>
      </w:r>
      <w:r>
        <w:rPr>
          <w:rFonts w:ascii="Courier New" w:hAnsi="Courier New"/>
        </w:rPr>
        <w:t xml:space="preserve">AlarmInformation </w:t>
      </w:r>
      <w:r>
        <w:t xml:space="preserve">instance in the </w:t>
      </w:r>
      <w:r>
        <w:rPr>
          <w:rFonts w:ascii="Courier New" w:hAnsi="Courier New"/>
        </w:rPr>
        <w:t>AlarmList</w:t>
      </w:r>
      <w:r>
        <w:t>.</w:t>
      </w:r>
    </w:p>
    <w:p w14:paraId="7498021C" w14:textId="77777777" w:rsidR="001E3F3B" w:rsidRPr="00207931" w:rsidRDefault="00813C6F" w:rsidP="001E3F3B">
      <w:pPr>
        <w:rPr>
          <w:lang w:eastAsia="zh-CN"/>
        </w:rPr>
      </w:pPr>
      <w:r>
        <w:lastRenderedPageBreak/>
        <w:t>A MnS producer</w:t>
      </w:r>
      <w:r w:rsidR="001E3F3B">
        <w:t xml:space="preserve"> shall support this notification if it supports the operation </w:t>
      </w:r>
      <w:r w:rsidR="001E3F3B">
        <w:rPr>
          <w:rFonts w:ascii="Courier New" w:hAnsi="Courier New"/>
        </w:rPr>
        <w:t>setComment</w:t>
      </w:r>
      <w:r w:rsidR="001E3F3B">
        <w:t>.</w:t>
      </w:r>
    </w:p>
    <w:p w14:paraId="0695D992" w14:textId="77777777" w:rsidR="001E3F3B" w:rsidRDefault="001E3F3B" w:rsidP="001E3F3B">
      <w:pPr>
        <w:pStyle w:val="Heading6"/>
        <w:rPr>
          <w:lang w:eastAsia="zh-CN"/>
        </w:rPr>
      </w:pPr>
      <w:bookmarkStart w:id="1222" w:name="_Toc26975510"/>
      <w:bookmarkStart w:id="1223" w:name="_Toc35856383"/>
      <w:bookmarkStart w:id="1224" w:name="_Toc44001239"/>
      <w:bookmarkStart w:id="1225" w:name="_Toc51580838"/>
      <w:bookmarkStart w:id="1226" w:name="_Toc52356101"/>
      <w:bookmarkStart w:id="1227" w:name="_Toc55227671"/>
      <w:bookmarkStart w:id="1228" w:name="_Toc122452140"/>
      <w:r>
        <w:rPr>
          <w:rFonts w:hint="eastAsia"/>
          <w:lang w:eastAsia="zh-CN"/>
        </w:rPr>
        <w:t>1</w:t>
      </w:r>
      <w:r>
        <w:rPr>
          <w:lang w:eastAsia="zh-CN"/>
        </w:rPr>
        <w:t>1.2.1.2.6.2</w:t>
      </w:r>
      <w:r>
        <w:rPr>
          <w:lang w:eastAsia="zh-CN"/>
        </w:rPr>
        <w:tab/>
        <w:t xml:space="preserve">Input </w:t>
      </w:r>
      <w:bookmarkEnd w:id="1222"/>
      <w:bookmarkEnd w:id="1223"/>
      <w:r w:rsidR="00813C6F">
        <w:rPr>
          <w:lang w:eastAsia="zh-CN"/>
        </w:rPr>
        <w:t>parameters</w:t>
      </w:r>
      <w:bookmarkEnd w:id="1224"/>
      <w:bookmarkEnd w:id="1225"/>
      <w:bookmarkEnd w:id="1226"/>
      <w:bookmarkEnd w:id="1227"/>
      <w:bookmarkEnd w:id="12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5"/>
        <w:gridCol w:w="397"/>
        <w:gridCol w:w="3028"/>
        <w:gridCol w:w="4569"/>
      </w:tblGrid>
      <w:tr w:rsidR="001E3F3B" w14:paraId="1CBAB05E"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DC87102"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DA431B1" w14:textId="77777777" w:rsidR="001E3F3B" w:rsidRDefault="005A044D" w:rsidP="001D11CC">
            <w:pPr>
              <w:pStyle w:val="TAH"/>
            </w:pPr>
            <w:r>
              <w:t>S</w:t>
            </w:r>
          </w:p>
        </w:tc>
        <w:tc>
          <w:tcPr>
            <w:tcW w:w="3025" w:type="dxa"/>
            <w:tcBorders>
              <w:top w:val="single" w:sz="4" w:space="0" w:color="auto"/>
              <w:left w:val="single" w:sz="4" w:space="0" w:color="auto"/>
              <w:bottom w:val="single" w:sz="4" w:space="0" w:color="auto"/>
              <w:right w:val="single" w:sz="4" w:space="0" w:color="auto"/>
            </w:tcBorders>
            <w:shd w:val="clear" w:color="auto" w:fill="BFBFBF"/>
            <w:hideMark/>
          </w:tcPr>
          <w:p w14:paraId="2F133695" w14:textId="77777777" w:rsidR="001E3F3B" w:rsidRDefault="005A044D" w:rsidP="00234739">
            <w:pPr>
              <w:pStyle w:val="TAH"/>
            </w:pPr>
            <w:r w:rsidRPr="00215D3C">
              <w:t>Matching Information/ Information Type / Legal Values</w:t>
            </w:r>
          </w:p>
        </w:tc>
        <w:tc>
          <w:tcPr>
            <w:tcW w:w="4564" w:type="dxa"/>
            <w:tcBorders>
              <w:top w:val="single" w:sz="4" w:space="0" w:color="auto"/>
              <w:left w:val="single" w:sz="4" w:space="0" w:color="auto"/>
              <w:bottom w:val="single" w:sz="4" w:space="0" w:color="auto"/>
              <w:right w:val="single" w:sz="4" w:space="0" w:color="auto"/>
            </w:tcBorders>
            <w:shd w:val="clear" w:color="auto" w:fill="BFBFBF"/>
            <w:hideMark/>
          </w:tcPr>
          <w:p w14:paraId="0F21BF75" w14:textId="77777777" w:rsidR="001E3F3B" w:rsidRDefault="001E3F3B" w:rsidP="00234739">
            <w:pPr>
              <w:pStyle w:val="TAH"/>
            </w:pPr>
            <w:r>
              <w:t>Comment</w:t>
            </w:r>
          </w:p>
        </w:tc>
      </w:tr>
      <w:tr w:rsidR="001E3F3B" w14:paraId="692819B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10CB6DA"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1FCFA596"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C101D8A" w14:textId="065E58A0" w:rsidR="001E3F3B" w:rsidRDefault="001E3F3B" w:rsidP="00234739">
            <w:pPr>
              <w:pStyle w:val="TAL"/>
              <w:rPr>
                <w:rFonts w:cs="Arial"/>
              </w:rPr>
            </w:pPr>
            <w:r>
              <w:rPr>
                <w:rFonts w:cs="Arial"/>
              </w:rPr>
              <w:t>MonitoredEntity.objectClass</w:t>
            </w:r>
          </w:p>
        </w:tc>
        <w:tc>
          <w:tcPr>
            <w:tcW w:w="4564" w:type="dxa"/>
            <w:tcBorders>
              <w:top w:val="single" w:sz="4" w:space="0" w:color="auto"/>
              <w:left w:val="single" w:sz="4" w:space="0" w:color="auto"/>
              <w:bottom w:val="single" w:sz="4" w:space="0" w:color="auto"/>
              <w:right w:val="single" w:sz="4" w:space="0" w:color="auto"/>
            </w:tcBorders>
          </w:tcPr>
          <w:p w14:paraId="114A443A" w14:textId="77777777" w:rsidR="001E3F3B" w:rsidRDefault="001E3F3B" w:rsidP="00234739">
            <w:pPr>
              <w:pStyle w:val="TAL"/>
              <w:rPr>
                <w:rFonts w:cs="Arial"/>
              </w:rPr>
            </w:pPr>
          </w:p>
        </w:tc>
      </w:tr>
      <w:tr w:rsidR="001E3F3B" w14:paraId="6B0DAD1D"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2708276"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7149CD0B"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374C1994" w14:textId="6C7AB8DB" w:rsidR="001E3F3B" w:rsidRDefault="001E3F3B" w:rsidP="00234739">
            <w:pPr>
              <w:pStyle w:val="TAL"/>
              <w:rPr>
                <w:rFonts w:cs="Arial"/>
              </w:rPr>
            </w:pPr>
            <w:r>
              <w:rPr>
                <w:rFonts w:cs="Arial"/>
              </w:rPr>
              <w:t>MonitoredEntity.objectInstance</w:t>
            </w:r>
          </w:p>
        </w:tc>
        <w:tc>
          <w:tcPr>
            <w:tcW w:w="4564" w:type="dxa"/>
            <w:tcBorders>
              <w:top w:val="single" w:sz="4" w:space="0" w:color="auto"/>
              <w:left w:val="single" w:sz="4" w:space="0" w:color="auto"/>
              <w:bottom w:val="single" w:sz="4" w:space="0" w:color="auto"/>
              <w:right w:val="single" w:sz="4" w:space="0" w:color="auto"/>
            </w:tcBorders>
          </w:tcPr>
          <w:p w14:paraId="7D7E22E5" w14:textId="77777777" w:rsidR="001E3F3B" w:rsidRDefault="001E3F3B" w:rsidP="00234739">
            <w:pPr>
              <w:pStyle w:val="TAL"/>
              <w:rPr>
                <w:rFonts w:cs="Arial"/>
              </w:rPr>
            </w:pPr>
          </w:p>
        </w:tc>
      </w:tr>
      <w:tr w:rsidR="001E3F3B" w14:paraId="3845CF4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6B7308B"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3CCDF37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440264E3"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hideMark/>
          </w:tcPr>
          <w:p w14:paraId="2AE542F1" w14:textId="77777777" w:rsidR="001E3F3B" w:rsidRDefault="001E3F3B" w:rsidP="00234739">
            <w:pPr>
              <w:pStyle w:val="TAL"/>
              <w:rPr>
                <w:rFonts w:cs="Arial"/>
              </w:rPr>
            </w:pPr>
          </w:p>
        </w:tc>
      </w:tr>
      <w:tr w:rsidR="005A044D" w14:paraId="1B98F42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692E75D7" w14:textId="77777777" w:rsidR="005A044D" w:rsidRDefault="005A044D" w:rsidP="005A044D">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66BB423"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5CEA864B" w14:textId="77777777" w:rsidR="005A044D" w:rsidRDefault="005A044D" w:rsidP="005A044D">
            <w:pPr>
              <w:pStyle w:val="TAL"/>
              <w:rPr>
                <w:rFonts w:cs="Arial"/>
              </w:rPr>
            </w:pPr>
            <w:r>
              <w:rPr>
                <w:rFonts w:cs="Arial"/>
              </w:rPr>
              <w:t>"notifyComments"</w:t>
            </w:r>
          </w:p>
        </w:tc>
        <w:tc>
          <w:tcPr>
            <w:tcW w:w="4564" w:type="dxa"/>
            <w:tcBorders>
              <w:top w:val="single" w:sz="4" w:space="0" w:color="auto"/>
              <w:left w:val="single" w:sz="4" w:space="0" w:color="auto"/>
              <w:bottom w:val="single" w:sz="4" w:space="0" w:color="auto"/>
              <w:right w:val="single" w:sz="4" w:space="0" w:color="auto"/>
            </w:tcBorders>
          </w:tcPr>
          <w:p w14:paraId="2C2ED472" w14:textId="77777777" w:rsidR="005A044D" w:rsidRDefault="005A044D" w:rsidP="005A044D">
            <w:pPr>
              <w:pStyle w:val="TAL"/>
              <w:rPr>
                <w:rFonts w:cs="Arial"/>
              </w:rPr>
            </w:pPr>
          </w:p>
        </w:tc>
      </w:tr>
      <w:tr w:rsidR="001E3F3B" w14:paraId="7892070E"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DB54BB"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5A4E7E98"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105B864E" w14:textId="77777777" w:rsidR="001E3F3B" w:rsidRDefault="001E3F3B" w:rsidP="00234739">
            <w:pPr>
              <w:pStyle w:val="TAL"/>
              <w:rPr>
                <w:rFonts w:cs="Arial"/>
              </w:rPr>
            </w:pPr>
            <w:r>
              <w:rPr>
                <w:rFonts w:cs="Arial"/>
              </w:rPr>
              <w:t>Comment.commentTime</w:t>
            </w:r>
          </w:p>
        </w:tc>
        <w:tc>
          <w:tcPr>
            <w:tcW w:w="4564" w:type="dxa"/>
            <w:tcBorders>
              <w:top w:val="single" w:sz="4" w:space="0" w:color="auto"/>
              <w:left w:val="single" w:sz="4" w:space="0" w:color="auto"/>
              <w:bottom w:val="single" w:sz="4" w:space="0" w:color="auto"/>
              <w:right w:val="single" w:sz="4" w:space="0" w:color="auto"/>
            </w:tcBorders>
          </w:tcPr>
          <w:p w14:paraId="223C2632" w14:textId="77777777" w:rsidR="001E3F3B" w:rsidRDefault="001E3F3B" w:rsidP="00234739">
            <w:pPr>
              <w:pStyle w:val="TAL"/>
              <w:rPr>
                <w:rFonts w:cs="Arial"/>
              </w:rPr>
            </w:pPr>
          </w:p>
        </w:tc>
      </w:tr>
      <w:tr w:rsidR="001E3F3B" w14:paraId="1C923FD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5259B73"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5EC94BE3" w14:textId="77777777" w:rsidR="001E3F3B" w:rsidRDefault="00B23D78"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B713DBF" w14:textId="77777777" w:rsidR="001E3F3B" w:rsidRDefault="001E3F3B" w:rsidP="00234739">
            <w:pPr>
              <w:pStyle w:val="TAL"/>
              <w:rPr>
                <w:rFonts w:cs="Arial"/>
              </w:rPr>
            </w:pPr>
            <w:r>
              <w:rPr>
                <w:rFonts w:cs="Arial"/>
              </w:rPr>
              <w:t>--</w:t>
            </w:r>
          </w:p>
        </w:tc>
        <w:tc>
          <w:tcPr>
            <w:tcW w:w="4564" w:type="dxa"/>
            <w:tcBorders>
              <w:top w:val="single" w:sz="4" w:space="0" w:color="auto"/>
              <w:left w:val="single" w:sz="4" w:space="0" w:color="auto"/>
              <w:bottom w:val="single" w:sz="4" w:space="0" w:color="auto"/>
              <w:right w:val="single" w:sz="4" w:space="0" w:color="auto"/>
            </w:tcBorders>
          </w:tcPr>
          <w:p w14:paraId="725AB302" w14:textId="77777777" w:rsidR="001E3F3B" w:rsidRDefault="001E3F3B" w:rsidP="00234739">
            <w:pPr>
              <w:pStyle w:val="TAL"/>
              <w:rPr>
                <w:rFonts w:cs="Arial"/>
              </w:rPr>
            </w:pPr>
          </w:p>
        </w:tc>
      </w:tr>
      <w:tr w:rsidR="005A044D" w14:paraId="7BCD3CC8"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31A845DE" w14:textId="77777777" w:rsidR="005A044D" w:rsidRDefault="005A044D" w:rsidP="005A044D">
            <w:pPr>
              <w:pStyle w:val="TAL"/>
              <w:rPr>
                <w:rFonts w:cs="Arial"/>
              </w:rPr>
            </w:pPr>
            <w:r>
              <w:rPr>
                <w:rFonts w:cs="Arial"/>
              </w:rPr>
              <w:t>alarmId</w:t>
            </w:r>
          </w:p>
        </w:tc>
        <w:tc>
          <w:tcPr>
            <w:tcW w:w="397" w:type="dxa"/>
            <w:tcBorders>
              <w:top w:val="single" w:sz="4" w:space="0" w:color="auto"/>
              <w:left w:val="single" w:sz="4" w:space="0" w:color="auto"/>
              <w:bottom w:val="single" w:sz="4" w:space="0" w:color="auto"/>
              <w:right w:val="single" w:sz="4" w:space="0" w:color="auto"/>
            </w:tcBorders>
          </w:tcPr>
          <w:p w14:paraId="1F8D2DEB" w14:textId="77777777" w:rsidR="005A044D" w:rsidRDefault="005A044D"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tcPr>
          <w:p w14:paraId="062742CD" w14:textId="77777777" w:rsidR="005A044D" w:rsidRDefault="005A044D" w:rsidP="005A044D">
            <w:pPr>
              <w:pStyle w:val="TAL"/>
              <w:rPr>
                <w:rFonts w:cs="Arial"/>
              </w:rPr>
            </w:pPr>
            <w:r>
              <w:rPr>
                <w:rFonts w:cs="Arial"/>
              </w:rPr>
              <w:t>AlarmInformation.alarmId</w:t>
            </w:r>
          </w:p>
        </w:tc>
        <w:tc>
          <w:tcPr>
            <w:tcW w:w="4564" w:type="dxa"/>
            <w:tcBorders>
              <w:top w:val="single" w:sz="4" w:space="0" w:color="auto"/>
              <w:left w:val="single" w:sz="4" w:space="0" w:color="auto"/>
              <w:bottom w:val="single" w:sz="4" w:space="0" w:color="auto"/>
              <w:right w:val="single" w:sz="4" w:space="0" w:color="auto"/>
            </w:tcBorders>
          </w:tcPr>
          <w:p w14:paraId="2B3A6F51" w14:textId="77777777" w:rsidR="005A044D" w:rsidRDefault="005A044D" w:rsidP="005A044D">
            <w:pPr>
              <w:pStyle w:val="TAL"/>
              <w:rPr>
                <w:rFonts w:cs="Arial"/>
              </w:rPr>
            </w:pPr>
          </w:p>
        </w:tc>
      </w:tr>
      <w:tr w:rsidR="001E3F3B" w14:paraId="1255E0B1"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BA1B401" w14:textId="77777777" w:rsidR="001E3F3B" w:rsidRDefault="001E3F3B" w:rsidP="00234739">
            <w:pPr>
              <w:pStyle w:val="TAL"/>
              <w:rPr>
                <w:rFonts w:cs="Arial"/>
              </w:rPr>
            </w:pPr>
            <w:r>
              <w:rPr>
                <w:rFonts w:cs="Arial"/>
              </w:rPr>
              <w:t>alarmType</w:t>
            </w:r>
          </w:p>
        </w:tc>
        <w:tc>
          <w:tcPr>
            <w:tcW w:w="397" w:type="dxa"/>
            <w:tcBorders>
              <w:top w:val="single" w:sz="4" w:space="0" w:color="auto"/>
              <w:left w:val="single" w:sz="4" w:space="0" w:color="auto"/>
              <w:bottom w:val="single" w:sz="4" w:space="0" w:color="auto"/>
              <w:right w:val="single" w:sz="4" w:space="0" w:color="auto"/>
            </w:tcBorders>
            <w:hideMark/>
          </w:tcPr>
          <w:p w14:paraId="55833AD7"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267537F4" w14:textId="77777777" w:rsidR="001E3F3B" w:rsidRDefault="001E3F3B" w:rsidP="00234739">
            <w:pPr>
              <w:pStyle w:val="TAL"/>
              <w:rPr>
                <w:rFonts w:cs="Arial"/>
              </w:rPr>
            </w:pPr>
            <w:r>
              <w:rPr>
                <w:rFonts w:cs="Arial"/>
              </w:rPr>
              <w:t>AlarmInformation.</w:t>
            </w:r>
            <w:r w:rsidR="005A044D">
              <w:rPr>
                <w:rFonts w:cs="Arial"/>
              </w:rPr>
              <w:t>alarmType</w:t>
            </w:r>
          </w:p>
        </w:tc>
        <w:tc>
          <w:tcPr>
            <w:tcW w:w="4564" w:type="dxa"/>
            <w:tcBorders>
              <w:top w:val="single" w:sz="4" w:space="0" w:color="auto"/>
              <w:left w:val="single" w:sz="4" w:space="0" w:color="auto"/>
              <w:bottom w:val="single" w:sz="4" w:space="0" w:color="auto"/>
              <w:right w:val="single" w:sz="4" w:space="0" w:color="auto"/>
            </w:tcBorders>
          </w:tcPr>
          <w:p w14:paraId="79F04A0D" w14:textId="77777777" w:rsidR="001E3F3B" w:rsidRDefault="001E3F3B" w:rsidP="00234739">
            <w:pPr>
              <w:pStyle w:val="TAL"/>
              <w:rPr>
                <w:rFonts w:cs="Arial"/>
              </w:rPr>
            </w:pPr>
          </w:p>
        </w:tc>
      </w:tr>
      <w:tr w:rsidR="001E3F3B" w14:paraId="2BFD28BA"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399A578" w14:textId="77777777" w:rsidR="001E3F3B" w:rsidRDefault="001E3F3B" w:rsidP="00234739">
            <w:pPr>
              <w:pStyle w:val="TAL"/>
              <w:rPr>
                <w:rFonts w:cs="Arial"/>
              </w:rPr>
            </w:pPr>
            <w:r>
              <w:rPr>
                <w:rFonts w:cs="Arial"/>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386DA4CA"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6157BC10" w14:textId="77777777" w:rsidR="001E3F3B" w:rsidRDefault="001E3F3B" w:rsidP="00234739">
            <w:pPr>
              <w:pStyle w:val="TAL"/>
              <w:rPr>
                <w:rFonts w:cs="Arial"/>
              </w:rPr>
            </w:pPr>
            <w:r>
              <w:rPr>
                <w:rFonts w:cs="Arial"/>
              </w:rPr>
              <w:t>AlarmInformation.probableCause</w:t>
            </w:r>
          </w:p>
        </w:tc>
        <w:tc>
          <w:tcPr>
            <w:tcW w:w="4564" w:type="dxa"/>
            <w:tcBorders>
              <w:top w:val="single" w:sz="4" w:space="0" w:color="auto"/>
              <w:left w:val="single" w:sz="4" w:space="0" w:color="auto"/>
              <w:bottom w:val="single" w:sz="4" w:space="0" w:color="auto"/>
              <w:right w:val="single" w:sz="4" w:space="0" w:color="auto"/>
            </w:tcBorders>
          </w:tcPr>
          <w:p w14:paraId="7DD6941D" w14:textId="77777777" w:rsidR="001E3F3B" w:rsidRDefault="001E3F3B" w:rsidP="00234739">
            <w:pPr>
              <w:pStyle w:val="TAL"/>
              <w:rPr>
                <w:rFonts w:cs="Arial"/>
              </w:rPr>
            </w:pPr>
          </w:p>
        </w:tc>
      </w:tr>
      <w:tr w:rsidR="001E3F3B" w14:paraId="43CB046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2A103BB7" w14:textId="77777777" w:rsidR="001E3F3B" w:rsidRDefault="001E3F3B" w:rsidP="00234739">
            <w:pPr>
              <w:pStyle w:val="TAL"/>
              <w:rPr>
                <w:rFonts w:cs="Arial"/>
              </w:rPr>
            </w:pPr>
            <w:r>
              <w:rPr>
                <w:rFonts w:cs="Arial"/>
              </w:rPr>
              <w:t>perceived Severity</w:t>
            </w:r>
          </w:p>
        </w:tc>
        <w:tc>
          <w:tcPr>
            <w:tcW w:w="397" w:type="dxa"/>
            <w:tcBorders>
              <w:top w:val="single" w:sz="4" w:space="0" w:color="auto"/>
              <w:left w:val="single" w:sz="4" w:space="0" w:color="auto"/>
              <w:bottom w:val="single" w:sz="4" w:space="0" w:color="auto"/>
              <w:right w:val="single" w:sz="4" w:space="0" w:color="auto"/>
            </w:tcBorders>
            <w:hideMark/>
          </w:tcPr>
          <w:p w14:paraId="4BCFB4A5"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7A51FD9F" w14:textId="77777777" w:rsidR="001E3F3B" w:rsidRDefault="001E3F3B" w:rsidP="00234739">
            <w:pPr>
              <w:pStyle w:val="TAL"/>
              <w:rPr>
                <w:rFonts w:cs="Arial"/>
              </w:rPr>
            </w:pPr>
            <w:r>
              <w:rPr>
                <w:rFonts w:cs="Arial"/>
              </w:rPr>
              <w:t>AlarmInformation.perceivedSeverity</w:t>
            </w:r>
          </w:p>
        </w:tc>
        <w:tc>
          <w:tcPr>
            <w:tcW w:w="4564" w:type="dxa"/>
            <w:tcBorders>
              <w:top w:val="single" w:sz="4" w:space="0" w:color="auto"/>
              <w:left w:val="single" w:sz="4" w:space="0" w:color="auto"/>
              <w:bottom w:val="single" w:sz="4" w:space="0" w:color="auto"/>
              <w:right w:val="single" w:sz="4" w:space="0" w:color="auto"/>
            </w:tcBorders>
          </w:tcPr>
          <w:p w14:paraId="367BBB3E" w14:textId="77777777" w:rsidR="001E3F3B" w:rsidRDefault="001E3F3B" w:rsidP="00234739">
            <w:pPr>
              <w:pStyle w:val="TAL"/>
              <w:rPr>
                <w:rFonts w:cs="Arial"/>
              </w:rPr>
            </w:pPr>
          </w:p>
        </w:tc>
      </w:tr>
      <w:tr w:rsidR="001E3F3B" w14:paraId="78E6E8D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E73C252" w14:textId="77777777" w:rsidR="001E3F3B" w:rsidRDefault="001E3F3B" w:rsidP="00234739">
            <w:pPr>
              <w:pStyle w:val="TAL"/>
              <w:rPr>
                <w:rFonts w:cs="Arial"/>
              </w:rPr>
            </w:pPr>
            <w:r>
              <w:rPr>
                <w:rFonts w:cs="Arial"/>
              </w:rPr>
              <w:t>comments</w:t>
            </w:r>
          </w:p>
        </w:tc>
        <w:tc>
          <w:tcPr>
            <w:tcW w:w="397" w:type="dxa"/>
            <w:tcBorders>
              <w:top w:val="single" w:sz="4" w:space="0" w:color="auto"/>
              <w:left w:val="single" w:sz="4" w:space="0" w:color="auto"/>
              <w:bottom w:val="single" w:sz="4" w:space="0" w:color="auto"/>
              <w:right w:val="single" w:sz="4" w:space="0" w:color="auto"/>
            </w:tcBorders>
            <w:hideMark/>
          </w:tcPr>
          <w:p w14:paraId="19F2AFC3" w14:textId="77777777" w:rsidR="001E3F3B" w:rsidRDefault="001E3F3B" w:rsidP="001D11CC">
            <w:pPr>
              <w:pStyle w:val="TAL"/>
              <w:jc w:val="center"/>
              <w:rPr>
                <w:rFonts w:cs="Arial"/>
              </w:rPr>
            </w:pPr>
            <w:r>
              <w:rPr>
                <w:rFonts w:cs="Arial"/>
              </w:rPr>
              <w:t>M</w:t>
            </w:r>
          </w:p>
        </w:tc>
        <w:tc>
          <w:tcPr>
            <w:tcW w:w="3025" w:type="dxa"/>
            <w:tcBorders>
              <w:top w:val="single" w:sz="4" w:space="0" w:color="auto"/>
              <w:left w:val="single" w:sz="4" w:space="0" w:color="auto"/>
              <w:bottom w:val="single" w:sz="4" w:space="0" w:color="auto"/>
              <w:right w:val="single" w:sz="4" w:space="0" w:color="auto"/>
            </w:tcBorders>
            <w:hideMark/>
          </w:tcPr>
          <w:p w14:paraId="0E4D9BDE" w14:textId="77777777" w:rsidR="001E3F3B" w:rsidRDefault="001E3F3B" w:rsidP="00234739">
            <w:pPr>
              <w:pStyle w:val="TAL"/>
              <w:rPr>
                <w:rFonts w:cs="Arial"/>
              </w:rPr>
            </w:pPr>
            <w:r>
              <w:rPr>
                <w:rFonts w:cs="Arial"/>
              </w:rPr>
              <w:t xml:space="preserve">The Comment instances </w:t>
            </w:r>
            <w:r w:rsidR="005A044D">
              <w:rPr>
                <w:rFonts w:cs="Arial"/>
              </w:rPr>
              <w:t>related to</w:t>
            </w:r>
            <w:r>
              <w:rPr>
                <w:rFonts w:cs="Arial"/>
              </w:rPr>
              <w:t xml:space="preserve"> this AlarmInformation.</w:t>
            </w:r>
          </w:p>
        </w:tc>
        <w:tc>
          <w:tcPr>
            <w:tcW w:w="4564" w:type="dxa"/>
            <w:tcBorders>
              <w:top w:val="single" w:sz="4" w:space="0" w:color="auto"/>
              <w:left w:val="single" w:sz="4" w:space="0" w:color="auto"/>
              <w:bottom w:val="single" w:sz="4" w:space="0" w:color="auto"/>
              <w:right w:val="single" w:sz="4" w:space="0" w:color="auto"/>
            </w:tcBorders>
          </w:tcPr>
          <w:p w14:paraId="526146D3" w14:textId="77777777" w:rsidR="001E3F3B" w:rsidRDefault="001E3F3B" w:rsidP="00234739">
            <w:pPr>
              <w:pStyle w:val="TAL"/>
              <w:rPr>
                <w:rFonts w:cs="Arial"/>
              </w:rPr>
            </w:pPr>
          </w:p>
        </w:tc>
      </w:tr>
    </w:tbl>
    <w:p w14:paraId="4D7E5D70" w14:textId="77777777" w:rsidR="001E3F3B" w:rsidRDefault="001E3F3B" w:rsidP="001E3F3B">
      <w:pPr>
        <w:rPr>
          <w:lang w:eastAsia="zh-CN"/>
        </w:rPr>
      </w:pPr>
    </w:p>
    <w:p w14:paraId="03D35E7E" w14:textId="77777777" w:rsidR="001E3F3B" w:rsidRDefault="001E3F3B" w:rsidP="001E3F3B">
      <w:pPr>
        <w:pStyle w:val="Heading6"/>
        <w:rPr>
          <w:lang w:eastAsia="zh-CN"/>
        </w:rPr>
      </w:pPr>
      <w:bookmarkStart w:id="1229" w:name="_Toc26975511"/>
      <w:bookmarkStart w:id="1230" w:name="_Toc35856384"/>
      <w:bookmarkStart w:id="1231" w:name="_Toc44001240"/>
      <w:bookmarkStart w:id="1232" w:name="_Toc51580839"/>
      <w:bookmarkStart w:id="1233" w:name="_Toc52356102"/>
      <w:bookmarkStart w:id="1234" w:name="_Toc55227672"/>
      <w:bookmarkStart w:id="1235" w:name="_Toc122452141"/>
      <w:r>
        <w:rPr>
          <w:rFonts w:hint="eastAsia"/>
          <w:lang w:eastAsia="zh-CN"/>
        </w:rPr>
        <w:t>1</w:t>
      </w:r>
      <w:r>
        <w:rPr>
          <w:lang w:eastAsia="zh-CN"/>
        </w:rPr>
        <w:t>1.2.1.2.6.3</w:t>
      </w:r>
      <w:r>
        <w:rPr>
          <w:lang w:eastAsia="zh-CN"/>
        </w:rPr>
        <w:tab/>
        <w:t>Trigger event</w:t>
      </w:r>
      <w:bookmarkEnd w:id="1229"/>
      <w:bookmarkEnd w:id="1230"/>
      <w:bookmarkEnd w:id="1231"/>
      <w:bookmarkEnd w:id="1232"/>
      <w:bookmarkEnd w:id="1233"/>
      <w:bookmarkEnd w:id="1234"/>
      <w:bookmarkEnd w:id="1235"/>
    </w:p>
    <w:p w14:paraId="5EDCC237" w14:textId="77777777" w:rsidR="001E3F3B" w:rsidRDefault="001E3F3B" w:rsidP="001E3F3B">
      <w:pPr>
        <w:pStyle w:val="Heading7"/>
        <w:rPr>
          <w:lang w:eastAsia="zh-CN"/>
        </w:rPr>
      </w:pPr>
      <w:bookmarkStart w:id="1236" w:name="_Toc26975512"/>
      <w:bookmarkStart w:id="1237" w:name="_Toc35856385"/>
      <w:bookmarkStart w:id="1238" w:name="_Toc44001241"/>
      <w:bookmarkStart w:id="1239" w:name="_Toc51580840"/>
      <w:bookmarkStart w:id="1240" w:name="_Toc52356103"/>
      <w:bookmarkStart w:id="1241" w:name="_Toc55227673"/>
      <w:bookmarkStart w:id="1242" w:name="_Toc122452142"/>
      <w:r>
        <w:rPr>
          <w:rFonts w:hint="eastAsia"/>
          <w:lang w:eastAsia="zh-CN"/>
        </w:rPr>
        <w:t>1</w:t>
      </w:r>
      <w:r>
        <w:rPr>
          <w:lang w:eastAsia="zh-CN"/>
        </w:rPr>
        <w:t>1.2.1.2.6.3.1</w:t>
      </w:r>
      <w:r>
        <w:rPr>
          <w:lang w:eastAsia="zh-CN"/>
        </w:rPr>
        <w:tab/>
        <w:t>From-state</w:t>
      </w:r>
      <w:bookmarkEnd w:id="1236"/>
      <w:bookmarkEnd w:id="1237"/>
      <w:bookmarkEnd w:id="1238"/>
      <w:bookmarkEnd w:id="1239"/>
      <w:bookmarkEnd w:id="1240"/>
      <w:bookmarkEnd w:id="1241"/>
      <w:bookmarkEnd w:id="1242"/>
    </w:p>
    <w:p w14:paraId="5613ABE5" w14:textId="77777777" w:rsidR="001E3F3B" w:rsidRDefault="001E3F3B" w:rsidP="001E3F3B">
      <w:r>
        <w:rPr>
          <w:rFonts w:ascii="Courier New" w:hAnsi="Courier New"/>
        </w:rPr>
        <w:t>commentedByServiceprovider OR commentedByServiceprovider AND alarmInformationExists.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524E2B43"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BB649F5"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2B4006B6" w14:textId="77777777" w:rsidR="001E3F3B" w:rsidRDefault="001E3F3B" w:rsidP="00234739">
            <w:pPr>
              <w:pStyle w:val="TAH"/>
            </w:pPr>
            <w:r>
              <w:t>Definition</w:t>
            </w:r>
          </w:p>
        </w:tc>
      </w:tr>
      <w:tr w:rsidR="001E3F3B" w14:paraId="64861B8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1BDE9D8E" w14:textId="77777777" w:rsidR="001E3F3B" w:rsidRDefault="001E3F3B" w:rsidP="00234739">
            <w:pPr>
              <w:pStyle w:val="TAL"/>
            </w:pPr>
            <w:bookmarkStart w:id="1243" w:name="_Hlk19198830"/>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464F1FDC" w14:textId="77777777" w:rsidR="001E3F3B" w:rsidRDefault="001E3F3B" w:rsidP="00234739">
            <w:pPr>
              <w:pStyle w:val="TAL"/>
            </w:pPr>
            <w:r>
              <w:t xml:space="preserve">Reception of a setComment operation and a subsequent operation success return. </w:t>
            </w:r>
          </w:p>
        </w:tc>
      </w:tr>
      <w:bookmarkEnd w:id="1243"/>
      <w:tr w:rsidR="001E3F3B" w14:paraId="76912DA8"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7DA02E0" w14:textId="77777777" w:rsidR="001E3F3B" w:rsidRDefault="001E3F3B" w:rsidP="00234739">
            <w:pPr>
              <w:pStyle w:val="TAL"/>
            </w:pPr>
            <w:r>
              <w:t>commentedByServiceprovider</w:t>
            </w:r>
          </w:p>
        </w:tc>
        <w:tc>
          <w:tcPr>
            <w:tcW w:w="3669" w:type="pct"/>
            <w:tcBorders>
              <w:top w:val="single" w:sz="4" w:space="0" w:color="auto"/>
              <w:left w:val="single" w:sz="4" w:space="0" w:color="auto"/>
              <w:bottom w:val="single" w:sz="4" w:space="0" w:color="auto"/>
              <w:right w:val="single" w:sz="4" w:space="0" w:color="auto"/>
            </w:tcBorders>
            <w:hideMark/>
          </w:tcPr>
          <w:p w14:paraId="51AD0B23" w14:textId="77777777" w:rsidR="001E3F3B" w:rsidRDefault="001E3F3B" w:rsidP="00234739">
            <w:pPr>
              <w:pStyle w:val="TAL"/>
            </w:pPr>
            <w:r>
              <w:t>Reception of a local (non-standard) setComment equivalent operation and a subsequent operation success return.</w:t>
            </w:r>
          </w:p>
        </w:tc>
      </w:tr>
      <w:tr w:rsidR="001E3F3B" w14:paraId="6066ED0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3A916E1B" w14:textId="77777777" w:rsidR="001E3F3B" w:rsidRDefault="001E3F3B" w:rsidP="00234739">
            <w:pPr>
              <w:pStyle w:val="TAL"/>
            </w:pPr>
            <w:r>
              <w:t>alarmInformationExists</w:t>
            </w:r>
          </w:p>
        </w:tc>
        <w:tc>
          <w:tcPr>
            <w:tcW w:w="3669" w:type="pct"/>
            <w:tcBorders>
              <w:top w:val="single" w:sz="4" w:space="0" w:color="auto"/>
              <w:left w:val="single" w:sz="4" w:space="0" w:color="auto"/>
              <w:bottom w:val="single" w:sz="4" w:space="0" w:color="auto"/>
              <w:right w:val="single" w:sz="4" w:space="0" w:color="auto"/>
            </w:tcBorders>
            <w:hideMark/>
          </w:tcPr>
          <w:p w14:paraId="7839E72F" w14:textId="77777777" w:rsidR="001E3F3B" w:rsidRDefault="001E3F3B" w:rsidP="00234739">
            <w:pPr>
              <w:pStyle w:val="TAL"/>
            </w:pPr>
            <w:r>
              <w:t>The AlarmInformation is in AlarmList.</w:t>
            </w:r>
          </w:p>
        </w:tc>
      </w:tr>
    </w:tbl>
    <w:p w14:paraId="67A1435F" w14:textId="77777777" w:rsidR="001E3F3B" w:rsidRPr="008C3D87" w:rsidRDefault="001E3F3B" w:rsidP="001E3F3B">
      <w:pPr>
        <w:rPr>
          <w:lang w:val="en-US" w:eastAsia="zh-CN"/>
        </w:rPr>
      </w:pPr>
    </w:p>
    <w:p w14:paraId="30A27512" w14:textId="77777777" w:rsidR="001E3F3B" w:rsidRPr="00D55CA3" w:rsidRDefault="001E3F3B" w:rsidP="001E3F3B">
      <w:pPr>
        <w:pStyle w:val="Heading7"/>
        <w:rPr>
          <w:lang w:eastAsia="zh-CN"/>
        </w:rPr>
      </w:pPr>
      <w:bookmarkStart w:id="1244" w:name="_Toc26975513"/>
      <w:bookmarkStart w:id="1245" w:name="_Toc35856386"/>
      <w:bookmarkStart w:id="1246" w:name="_Toc44001242"/>
      <w:bookmarkStart w:id="1247" w:name="_Toc51580841"/>
      <w:bookmarkStart w:id="1248" w:name="_Toc52356104"/>
      <w:bookmarkStart w:id="1249" w:name="_Toc55227674"/>
      <w:bookmarkStart w:id="1250" w:name="_Toc122452143"/>
      <w:r>
        <w:rPr>
          <w:lang w:eastAsia="zh-CN"/>
        </w:rPr>
        <w:t>11.2.1.2.6.3.2</w:t>
      </w:r>
      <w:r>
        <w:rPr>
          <w:lang w:eastAsia="zh-CN"/>
        </w:rPr>
        <w:tab/>
        <w:t>To-state</w:t>
      </w:r>
      <w:bookmarkEnd w:id="1244"/>
      <w:bookmarkEnd w:id="1245"/>
      <w:bookmarkEnd w:id="1246"/>
      <w:bookmarkEnd w:id="1247"/>
      <w:bookmarkEnd w:id="1248"/>
      <w:bookmarkEnd w:id="1249"/>
      <w:bookmarkEnd w:id="1250"/>
    </w:p>
    <w:p w14:paraId="6371FA0B" w14:textId="77777777" w:rsidR="001E3F3B" w:rsidRDefault="001E3F3B" w:rsidP="001E3F3B">
      <w:pPr>
        <w:keepNext/>
      </w:pPr>
      <w:r>
        <w:rPr>
          <w:rFonts w:ascii="Courier New" w:hAnsi="Courier New"/>
        </w:rPr>
        <w:t>commentInserted</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7066"/>
      </w:tblGrid>
      <w:tr w:rsidR="001E3F3B" w14:paraId="21E5722F"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26927547" w14:textId="77777777" w:rsidR="001E3F3B" w:rsidRDefault="001E3F3B" w:rsidP="00234739">
            <w:pPr>
              <w:pStyle w:val="TAH"/>
            </w:pPr>
            <w:r>
              <w:t>Assertion Name</w:t>
            </w:r>
          </w:p>
        </w:tc>
        <w:tc>
          <w:tcPr>
            <w:tcW w:w="3669" w:type="pct"/>
            <w:tcBorders>
              <w:top w:val="single" w:sz="4" w:space="0" w:color="auto"/>
              <w:left w:val="single" w:sz="4" w:space="0" w:color="auto"/>
              <w:bottom w:val="single" w:sz="4" w:space="0" w:color="auto"/>
              <w:right w:val="single" w:sz="4" w:space="0" w:color="auto"/>
            </w:tcBorders>
            <w:shd w:val="clear" w:color="auto" w:fill="BFBFBF"/>
            <w:hideMark/>
          </w:tcPr>
          <w:p w14:paraId="5BA9F33E" w14:textId="77777777" w:rsidR="001E3F3B" w:rsidRDefault="001E3F3B" w:rsidP="00234739">
            <w:pPr>
              <w:pStyle w:val="TAH"/>
            </w:pPr>
            <w:r>
              <w:t>Definition</w:t>
            </w:r>
          </w:p>
        </w:tc>
      </w:tr>
      <w:tr w:rsidR="001E3F3B" w14:paraId="0C2B4E76"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7A5A34AF" w14:textId="77777777" w:rsidR="001E3F3B" w:rsidRDefault="001E3F3B" w:rsidP="00234739">
            <w:pPr>
              <w:pStyle w:val="TAL"/>
            </w:pPr>
            <w:r>
              <w:t>commentInserted</w:t>
            </w:r>
          </w:p>
        </w:tc>
        <w:tc>
          <w:tcPr>
            <w:tcW w:w="3669" w:type="pct"/>
            <w:tcBorders>
              <w:top w:val="single" w:sz="4" w:space="0" w:color="auto"/>
              <w:left w:val="single" w:sz="4" w:space="0" w:color="auto"/>
              <w:bottom w:val="single" w:sz="4" w:space="0" w:color="auto"/>
              <w:right w:val="single" w:sz="4" w:space="0" w:color="auto"/>
            </w:tcBorders>
          </w:tcPr>
          <w:p w14:paraId="71A425F1" w14:textId="77777777" w:rsidR="001E3F3B" w:rsidRDefault="001E3F3B" w:rsidP="00234739">
            <w:pPr>
              <w:pStyle w:val="TAL"/>
            </w:pPr>
            <w:r>
              <w:t>One Comment has been created and it is involved in a relationship with the AlarmInformation identified by from-state assertion alarmInformationExists. The following attributes of the newly created Comment instance shall be populated:</w:t>
            </w:r>
          </w:p>
          <w:p w14:paraId="41507EDE" w14:textId="77777777" w:rsidR="001E3F3B" w:rsidRDefault="001E3F3B" w:rsidP="00234739">
            <w:pPr>
              <w:pStyle w:val="TAL"/>
            </w:pPr>
          </w:p>
          <w:p w14:paraId="481FEF47" w14:textId="77777777" w:rsidR="001E3F3B" w:rsidRDefault="001E3F3B" w:rsidP="00234739">
            <w:pPr>
              <w:pStyle w:val="TAL"/>
            </w:pPr>
            <w:r>
              <w:t>commentTime, commentText, commentUserId and commentSystemId.</w:t>
            </w:r>
          </w:p>
        </w:tc>
      </w:tr>
    </w:tbl>
    <w:p w14:paraId="78EB5911" w14:textId="77777777" w:rsidR="00F246ED" w:rsidRPr="008C3D87" w:rsidRDefault="00F246ED" w:rsidP="00F246ED">
      <w:pPr>
        <w:rPr>
          <w:lang w:val="en-US" w:eastAsia="zh-CN"/>
        </w:rPr>
      </w:pPr>
      <w:bookmarkStart w:id="1251" w:name="_Toc26975514"/>
      <w:bookmarkStart w:id="1252" w:name="_Toc35856387"/>
      <w:bookmarkStart w:id="1253" w:name="_Toc44001243"/>
      <w:bookmarkStart w:id="1254" w:name="_Toc51580842"/>
      <w:bookmarkStart w:id="1255" w:name="_Toc52356105"/>
      <w:bookmarkStart w:id="1256" w:name="_Toc55227675"/>
    </w:p>
    <w:p w14:paraId="746DCC45" w14:textId="77777777" w:rsidR="001E3F3B" w:rsidRDefault="001E3F3B" w:rsidP="001E3F3B">
      <w:pPr>
        <w:pStyle w:val="Heading5"/>
        <w:rPr>
          <w:sz w:val="18"/>
          <w:szCs w:val="18"/>
          <w:lang w:eastAsia="zh-CN"/>
        </w:rPr>
      </w:pPr>
      <w:bookmarkStart w:id="1257" w:name="_Toc122452144"/>
      <w:r>
        <w:rPr>
          <w:rFonts w:hint="eastAsia"/>
          <w:lang w:eastAsia="zh-CN"/>
        </w:rPr>
        <w:t>1</w:t>
      </w:r>
      <w:r>
        <w:rPr>
          <w:lang w:eastAsia="zh-CN"/>
        </w:rPr>
        <w:t>1.2.1.2.7</w:t>
      </w:r>
      <w:r>
        <w:rPr>
          <w:lang w:eastAsia="zh-CN"/>
        </w:rPr>
        <w:tab/>
      </w:r>
      <w:r w:rsidRPr="001D11CC">
        <w:rPr>
          <w:rFonts w:cs="Arial"/>
        </w:rPr>
        <w:t>notifyPotentialFaultyAlarmList</w:t>
      </w:r>
      <w:bookmarkEnd w:id="1251"/>
      <w:bookmarkEnd w:id="1252"/>
      <w:bookmarkEnd w:id="1253"/>
      <w:bookmarkEnd w:id="1254"/>
      <w:bookmarkEnd w:id="1255"/>
      <w:bookmarkEnd w:id="1256"/>
      <w:bookmarkEnd w:id="1257"/>
    </w:p>
    <w:p w14:paraId="3342773E" w14:textId="77777777" w:rsidR="001E3F3B" w:rsidRDefault="001E3F3B" w:rsidP="001E3F3B">
      <w:pPr>
        <w:pStyle w:val="Heading6"/>
        <w:rPr>
          <w:lang w:eastAsia="zh-CN"/>
        </w:rPr>
      </w:pPr>
      <w:bookmarkStart w:id="1258" w:name="_Toc26975515"/>
      <w:bookmarkStart w:id="1259" w:name="_Toc35856388"/>
      <w:bookmarkStart w:id="1260" w:name="_Toc44001244"/>
      <w:bookmarkStart w:id="1261" w:name="_Toc51580843"/>
      <w:bookmarkStart w:id="1262" w:name="_Toc52356106"/>
      <w:bookmarkStart w:id="1263" w:name="_Toc55227676"/>
      <w:bookmarkStart w:id="1264" w:name="_Toc122452145"/>
      <w:r>
        <w:rPr>
          <w:lang w:eastAsia="zh-CN"/>
        </w:rPr>
        <w:t>11.2.1.2.7.1</w:t>
      </w:r>
      <w:r>
        <w:rPr>
          <w:lang w:eastAsia="zh-CN"/>
        </w:rPr>
        <w:tab/>
        <w:t>Definition</w:t>
      </w:r>
      <w:bookmarkEnd w:id="1258"/>
      <w:bookmarkEnd w:id="1259"/>
      <w:bookmarkEnd w:id="1260"/>
      <w:bookmarkEnd w:id="1261"/>
      <w:bookmarkEnd w:id="1262"/>
      <w:bookmarkEnd w:id="1263"/>
      <w:bookmarkEnd w:id="1264"/>
    </w:p>
    <w:p w14:paraId="17E548E3" w14:textId="77777777" w:rsidR="00B46084" w:rsidRDefault="00B46084" w:rsidP="00B46084">
      <w:r>
        <w:t>This notification is generated by the MnS producer when the MnS producer looses confidence in the integrity of its alarm list.</w:t>
      </w:r>
    </w:p>
    <w:p w14:paraId="5229EB41" w14:textId="77777777" w:rsidR="00B46084" w:rsidRDefault="00B46084" w:rsidP="00B46084">
      <w:r>
        <w:t xml:space="preserve">The MnS producer may then rebuilt the faulty alarm list. When the alarm List is rebuilt or confidence in the existing alarm list is re-established the MnS producer may generate a </w:t>
      </w:r>
      <w:r w:rsidRPr="00CA26F4">
        <w:rPr>
          <w:rFonts w:ascii="Courier New" w:hAnsi="Courier New" w:cs="Courier New"/>
        </w:rPr>
        <w:t>notifyAlarmListRebuilt</w:t>
      </w:r>
      <w:r>
        <w:t xml:space="preserve"> notification.</w:t>
      </w:r>
    </w:p>
    <w:p w14:paraId="2D32FEB2" w14:textId="77777777" w:rsidR="001E3F3B" w:rsidRDefault="00B46084" w:rsidP="001E3F3B">
      <w:pPr>
        <w:rPr>
          <w:color w:val="000000"/>
        </w:rPr>
      </w:pPr>
      <w:r>
        <w:t xml:space="preserve">The parameters </w:t>
      </w:r>
      <w:r w:rsidRPr="00CA26F4">
        <w:rPr>
          <w:rFonts w:ascii="Courier New" w:hAnsi="Courier New" w:cs="Courier New"/>
        </w:rPr>
        <w:t>objectClass</w:t>
      </w:r>
      <w:r>
        <w:t xml:space="preserve"> and </w:t>
      </w:r>
      <w:r w:rsidRPr="00CA26F4">
        <w:rPr>
          <w:rFonts w:ascii="Courier New" w:hAnsi="Courier New" w:cs="Courier New"/>
        </w:rPr>
        <w:t>objectInstance</w:t>
      </w:r>
      <w:r>
        <w:t xml:space="preserve"> are used to specify if the complete alarm list is unreliable or only parts thereof.</w:t>
      </w:r>
      <w:r w:rsidR="001E3F3B">
        <w:t xml:space="preserve"> </w:t>
      </w:r>
    </w:p>
    <w:p w14:paraId="1861C397" w14:textId="77777777" w:rsidR="001E3F3B" w:rsidRDefault="001E3F3B" w:rsidP="001E3F3B">
      <w:pPr>
        <w:rPr>
          <w:color w:val="000000"/>
        </w:rPr>
      </w:pPr>
      <w:r>
        <w:rPr>
          <w:color w:val="000000"/>
        </w:rPr>
        <w:t>The</w:t>
      </w:r>
      <w:r>
        <w:rPr>
          <w:rFonts w:ascii="Courier New" w:hAnsi="Courier New"/>
        </w:rPr>
        <w:t xml:space="preserve"> </w:t>
      </w:r>
      <w:r w:rsidR="00B46084">
        <w:rPr>
          <w:color w:val="000000"/>
        </w:rPr>
        <w:t>MnS</w:t>
      </w:r>
      <w:r w:rsidR="00B46084" w:rsidRPr="00FC72F6">
        <w:rPr>
          <w:color w:val="000000"/>
        </w:rPr>
        <w:t xml:space="preserve"> </w:t>
      </w:r>
      <w:r w:rsidRPr="00FC72F6">
        <w:rPr>
          <w:color w:val="000000"/>
        </w:rPr>
        <w:t>consumer</w:t>
      </w:r>
      <w:r>
        <w:rPr>
          <w:color w:val="000000"/>
        </w:rPr>
        <w:t xml:space="preserve"> behaviour, on reception of this notifyPotentialFaultyAlarmList notification, is not specified. The </w:t>
      </w:r>
      <w:r w:rsidRPr="00FC72F6">
        <w:rPr>
          <w:color w:val="000000"/>
        </w:rPr>
        <w:t>authorized consumer</w:t>
      </w:r>
      <w:r>
        <w:rPr>
          <w:color w:val="000000"/>
        </w:rPr>
        <w:t xml:space="preserve"> behaviour is considered not essential for the specification of the interface itself. However, the following are recommended actions the </w:t>
      </w:r>
      <w:r w:rsidRPr="00FC72F6">
        <w:rPr>
          <w:color w:val="000000"/>
        </w:rPr>
        <w:t>uthorized consumer</w:t>
      </w:r>
      <w:r>
        <w:rPr>
          <w:color w:val="000000"/>
        </w:rPr>
        <w:t xml:space="preserve"> should take, in case it receives this notification.</w:t>
      </w:r>
    </w:p>
    <w:p w14:paraId="799931EC" w14:textId="77777777" w:rsidR="001E3F3B" w:rsidRDefault="001E3F3B" w:rsidP="001E3F3B">
      <w:pPr>
        <w:pStyle w:val="B10"/>
      </w:pPr>
      <w:r>
        <w:lastRenderedPageBreak/>
        <w:t>1)</w:t>
      </w:r>
      <w:r>
        <w:tab/>
        <w:t xml:space="preserve">The </w:t>
      </w:r>
      <w:r w:rsidRPr="00FC72F6">
        <w:rPr>
          <w:color w:val="000000"/>
        </w:rPr>
        <w:t>uthorized consumer</w:t>
      </w:r>
      <w:r>
        <w:t xml:space="preserve"> should not perform any task requiring the integrity of the AlarmInformation identified as faulty or unreliable by the subject notification.</w:t>
      </w:r>
    </w:p>
    <w:p w14:paraId="051D222D" w14:textId="77777777" w:rsidR="001E3F3B" w:rsidRPr="00FC72F6" w:rsidRDefault="001E3F3B" w:rsidP="001E3F3B">
      <w:pPr>
        <w:pStyle w:val="B10"/>
      </w:pPr>
      <w:r>
        <w:t>2)</w:t>
      </w:r>
      <w:r>
        <w:tab/>
        <w:t xml:space="preserve">The </w:t>
      </w:r>
      <w:r w:rsidRPr="00FC72F6">
        <w:rPr>
          <w:color w:val="000000"/>
        </w:rPr>
        <w:t>uthorized consumer</w:t>
      </w:r>
      <w:r>
        <w:t xml:space="preserve"> should not invoke operations that require integrity of the AlarmList such as getAlarmList., acknolwedgeAlarms operations.</w:t>
      </w:r>
    </w:p>
    <w:p w14:paraId="49B4BA24" w14:textId="77777777" w:rsidR="001E3F3B" w:rsidRDefault="001E3F3B" w:rsidP="001E3F3B">
      <w:pPr>
        <w:pStyle w:val="Heading6"/>
        <w:rPr>
          <w:lang w:eastAsia="zh-CN"/>
        </w:rPr>
      </w:pPr>
      <w:bookmarkStart w:id="1265" w:name="_Toc26975516"/>
      <w:bookmarkStart w:id="1266" w:name="_Toc35856389"/>
      <w:bookmarkStart w:id="1267" w:name="_Toc44001245"/>
      <w:bookmarkStart w:id="1268" w:name="_Toc51580844"/>
      <w:bookmarkStart w:id="1269" w:name="_Toc52356107"/>
      <w:bookmarkStart w:id="1270" w:name="_Toc55227677"/>
      <w:bookmarkStart w:id="1271" w:name="_Toc122452146"/>
      <w:r>
        <w:rPr>
          <w:rFonts w:hint="eastAsia"/>
          <w:lang w:eastAsia="zh-CN"/>
        </w:rPr>
        <w:t>1</w:t>
      </w:r>
      <w:r>
        <w:rPr>
          <w:lang w:eastAsia="zh-CN"/>
        </w:rPr>
        <w:t>1.2.1.2.7.2</w:t>
      </w:r>
      <w:r>
        <w:rPr>
          <w:lang w:eastAsia="zh-CN"/>
        </w:rPr>
        <w:tab/>
        <w:t xml:space="preserve">Input </w:t>
      </w:r>
      <w:bookmarkEnd w:id="1265"/>
      <w:bookmarkEnd w:id="1266"/>
      <w:r w:rsidR="00B46084">
        <w:rPr>
          <w:lang w:eastAsia="zh-CN"/>
        </w:rPr>
        <w:t>parameters</w:t>
      </w:r>
      <w:bookmarkEnd w:id="1267"/>
      <w:bookmarkEnd w:id="1268"/>
      <w:bookmarkEnd w:id="1269"/>
      <w:bookmarkEnd w:id="1270"/>
      <w:bookmarkEnd w:id="127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34"/>
        <w:gridCol w:w="397"/>
        <w:gridCol w:w="2603"/>
        <w:gridCol w:w="4995"/>
      </w:tblGrid>
      <w:tr w:rsidR="001E3F3B" w14:paraId="3D8FED6D" w14:textId="77777777" w:rsidTr="00311DB3">
        <w:trPr>
          <w:tblHeader/>
          <w:jc w:val="center"/>
        </w:trPr>
        <w:tc>
          <w:tcPr>
            <w:tcW w:w="1632" w:type="dxa"/>
            <w:tcBorders>
              <w:top w:val="single" w:sz="4" w:space="0" w:color="auto"/>
              <w:left w:val="single" w:sz="4" w:space="0" w:color="auto"/>
              <w:bottom w:val="single" w:sz="4" w:space="0" w:color="auto"/>
              <w:right w:val="single" w:sz="4" w:space="0" w:color="auto"/>
            </w:tcBorders>
            <w:shd w:val="clear" w:color="auto" w:fill="BFBFBF"/>
            <w:hideMark/>
          </w:tcPr>
          <w:p w14:paraId="3555CDD9" w14:textId="77777777" w:rsidR="001E3F3B" w:rsidRDefault="001E3F3B" w:rsidP="00234739">
            <w:pPr>
              <w:pStyle w:val="TAH"/>
            </w:pPr>
            <w: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7C6BE59" w14:textId="77777777" w:rsidR="001E3F3B" w:rsidRDefault="00B46084" w:rsidP="00F246ED">
            <w:pPr>
              <w:pStyle w:val="TAH"/>
            </w:pPr>
            <w:r>
              <w:t>S</w:t>
            </w:r>
          </w:p>
        </w:tc>
        <w:tc>
          <w:tcPr>
            <w:tcW w:w="2600" w:type="dxa"/>
            <w:tcBorders>
              <w:top w:val="single" w:sz="4" w:space="0" w:color="auto"/>
              <w:left w:val="single" w:sz="4" w:space="0" w:color="auto"/>
              <w:bottom w:val="single" w:sz="4" w:space="0" w:color="auto"/>
              <w:right w:val="single" w:sz="4" w:space="0" w:color="auto"/>
            </w:tcBorders>
            <w:shd w:val="clear" w:color="auto" w:fill="BFBFBF"/>
            <w:hideMark/>
          </w:tcPr>
          <w:p w14:paraId="5E811EDE" w14:textId="77777777" w:rsidR="001E3F3B" w:rsidRDefault="00B46084" w:rsidP="00234739">
            <w:pPr>
              <w:pStyle w:val="TAH"/>
            </w:pPr>
            <w:r w:rsidRPr="00215D3C">
              <w:t>Matching Information/ Information Type / Legal Values</w:t>
            </w:r>
          </w:p>
        </w:tc>
        <w:tc>
          <w:tcPr>
            <w:tcW w:w="4989" w:type="dxa"/>
            <w:tcBorders>
              <w:top w:val="single" w:sz="4" w:space="0" w:color="auto"/>
              <w:left w:val="single" w:sz="4" w:space="0" w:color="auto"/>
              <w:bottom w:val="single" w:sz="4" w:space="0" w:color="auto"/>
              <w:right w:val="single" w:sz="4" w:space="0" w:color="auto"/>
            </w:tcBorders>
            <w:shd w:val="clear" w:color="auto" w:fill="BFBFBF"/>
            <w:hideMark/>
          </w:tcPr>
          <w:p w14:paraId="1A8A0FE1" w14:textId="77777777" w:rsidR="001E3F3B" w:rsidRDefault="001E3F3B" w:rsidP="00234739">
            <w:pPr>
              <w:pStyle w:val="TAH"/>
            </w:pPr>
            <w:r>
              <w:t>Comment</w:t>
            </w:r>
          </w:p>
        </w:tc>
      </w:tr>
      <w:tr w:rsidR="001E3F3B" w14:paraId="281D21E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5943B66" w14:textId="77777777" w:rsidR="001E3F3B" w:rsidRDefault="001E3F3B" w:rsidP="00234739">
            <w:pPr>
              <w:pStyle w:val="TAL"/>
              <w:rPr>
                <w:rFonts w:cs="Arial"/>
              </w:rPr>
            </w:pPr>
            <w:r>
              <w:rPr>
                <w:rFonts w:cs="Arial"/>
              </w:rPr>
              <w:t>objectClass</w:t>
            </w:r>
          </w:p>
        </w:tc>
        <w:tc>
          <w:tcPr>
            <w:tcW w:w="397" w:type="dxa"/>
            <w:tcBorders>
              <w:top w:val="single" w:sz="4" w:space="0" w:color="auto"/>
              <w:left w:val="single" w:sz="4" w:space="0" w:color="auto"/>
              <w:bottom w:val="single" w:sz="4" w:space="0" w:color="auto"/>
              <w:right w:val="single" w:sz="4" w:space="0" w:color="auto"/>
            </w:tcBorders>
            <w:hideMark/>
          </w:tcPr>
          <w:p w14:paraId="32B798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C361FED" w14:textId="5E8FD894" w:rsidR="001E3F3B" w:rsidRDefault="001E3F3B" w:rsidP="001D11CC">
            <w:pPr>
              <w:pStyle w:val="TAL"/>
              <w:rPr>
                <w:rFonts w:cs="Arial"/>
              </w:rPr>
            </w:pPr>
            <w:r w:rsidRPr="00F246ED">
              <w:rPr>
                <w:rFonts w:cs="Arial"/>
              </w:rPr>
              <w:t>It iden</w:t>
            </w:r>
            <w:r w:rsidRPr="00C13054">
              <w:rPr>
                <w:rFonts w:cs="Arial"/>
              </w:rPr>
              <w:t xml:space="preserve">tifies </w:t>
            </w:r>
            <w:r w:rsidRPr="001D11CC">
              <w:rPr>
                <w:rFonts w:cs="Arial"/>
              </w:rPr>
              <w:t>the class of the instance identified by systemDN or the class of MonitoredEntity.</w:t>
            </w:r>
          </w:p>
        </w:tc>
        <w:tc>
          <w:tcPr>
            <w:tcW w:w="4989" w:type="dxa"/>
            <w:tcBorders>
              <w:top w:val="single" w:sz="4" w:space="0" w:color="auto"/>
              <w:left w:val="single" w:sz="4" w:space="0" w:color="auto"/>
              <w:bottom w:val="single" w:sz="4" w:space="0" w:color="auto"/>
              <w:right w:val="single" w:sz="4" w:space="0" w:color="auto"/>
            </w:tcBorders>
          </w:tcPr>
          <w:p w14:paraId="7373CAF8" w14:textId="77777777" w:rsidR="00B46084" w:rsidRPr="005C58A0"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objectInstance</w:t>
            </w:r>
            <w:r>
              <w:rPr>
                <w:rFonts w:cs="Arial"/>
              </w:rPr>
              <w:t xml:space="preserve"> parameter, </w:t>
            </w:r>
            <w:r w:rsidRPr="005B2E4D">
              <w:rPr>
                <w:rFonts w:cs="Arial"/>
              </w:rPr>
              <w:t>the part of the alarm list tha</w:t>
            </w:r>
            <w:r>
              <w:rPr>
                <w:rFonts w:cs="Arial"/>
              </w:rPr>
              <w:t>t is not reliable</w:t>
            </w:r>
            <w:r w:rsidRPr="005B2E4D">
              <w:rPr>
                <w:rFonts w:cs="Arial"/>
              </w:rPr>
              <w:t>.</w:t>
            </w:r>
          </w:p>
          <w:p w14:paraId="3C3E804F" w14:textId="77777777" w:rsidR="00B46084" w:rsidRDefault="00B46084" w:rsidP="00B46084">
            <w:pPr>
              <w:pStyle w:val="TAL"/>
            </w:pPr>
          </w:p>
          <w:p w14:paraId="44CD260C" w14:textId="77777777" w:rsidR="00B46084" w:rsidRDefault="00B46084" w:rsidP="00B46084">
            <w:pPr>
              <w:pStyle w:val="TAL"/>
            </w:pPr>
            <w:r>
              <w:t xml:space="preserve">If this paramter specifies the class of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D3981EA" w14:textId="77777777" w:rsidR="00B46084" w:rsidRDefault="00B46084" w:rsidP="00B46084">
            <w:pPr>
              <w:pStyle w:val="TAL"/>
            </w:pPr>
          </w:p>
          <w:p w14:paraId="7239A288" w14:textId="77777777" w:rsidR="001E3F3B" w:rsidRDefault="00B46084" w:rsidP="00234739">
            <w:pPr>
              <w:pStyle w:val="TAL"/>
              <w:rPr>
                <w:rFonts w:cs="Arial"/>
              </w:rPr>
            </w:pPr>
            <w:r>
              <w:t xml:space="preserve">If this parameter specifies some class represented by </w:t>
            </w:r>
            <w:r>
              <w:rPr>
                <w:rFonts w:ascii="Courier New" w:hAnsi="Courier New" w:cs="Courier New"/>
              </w:rPr>
              <w:t>MonitoredEntity</w:t>
            </w:r>
            <w:r>
              <w:t xml:space="preserve">, then a subset of the </w:t>
            </w:r>
            <w:r>
              <w:rPr>
                <w:rFonts w:ascii="Courier New" w:hAnsi="Courier New"/>
              </w:rPr>
              <w:t>AlarmInformation</w:t>
            </w:r>
            <w:r>
              <w:t xml:space="preserve"> instances in the </w:t>
            </w:r>
            <w:r>
              <w:rPr>
                <w:rFonts w:ascii="Courier New" w:hAnsi="Courier New" w:cs="Courier New"/>
              </w:rPr>
              <w:t>AlarmList</w:t>
            </w:r>
            <w:r>
              <w:t xml:space="preserve"> is not reliable.</w:t>
            </w:r>
          </w:p>
        </w:tc>
      </w:tr>
      <w:tr w:rsidR="001E3F3B" w14:paraId="507220D9"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00AAADB5" w14:textId="77777777" w:rsidR="001E3F3B" w:rsidRDefault="001E3F3B" w:rsidP="00234739">
            <w:pPr>
              <w:pStyle w:val="TAL"/>
              <w:rPr>
                <w:rFonts w:cs="Arial"/>
              </w:rPr>
            </w:pPr>
            <w:r>
              <w:rPr>
                <w:rFonts w:cs="Arial"/>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ED6A5DD"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8F04BB5" w14:textId="3542A1BC" w:rsidR="001E3F3B" w:rsidRDefault="001E3F3B" w:rsidP="001D11CC">
            <w:pPr>
              <w:pStyle w:val="TAL"/>
              <w:rPr>
                <w:rFonts w:cs="Arial"/>
              </w:rPr>
            </w:pPr>
            <w:r>
              <w:rPr>
                <w:rFonts w:cs="Arial"/>
              </w:rPr>
              <w:t>It identifies the instance identified by systemDN or an instance of MonitoredEntity.</w:t>
            </w:r>
          </w:p>
        </w:tc>
        <w:tc>
          <w:tcPr>
            <w:tcW w:w="4989" w:type="dxa"/>
            <w:tcBorders>
              <w:top w:val="single" w:sz="4" w:space="0" w:color="auto"/>
              <w:left w:val="single" w:sz="4" w:space="0" w:color="auto"/>
              <w:bottom w:val="single" w:sz="4" w:space="0" w:color="auto"/>
              <w:right w:val="single" w:sz="4" w:space="0" w:color="auto"/>
            </w:tcBorders>
          </w:tcPr>
          <w:p w14:paraId="559513A7" w14:textId="77777777" w:rsidR="00B46084" w:rsidRDefault="00B46084" w:rsidP="00B46084">
            <w:pPr>
              <w:pStyle w:val="TAL"/>
              <w:rPr>
                <w:rFonts w:cs="Arial"/>
              </w:rPr>
            </w:pPr>
            <w:r w:rsidRPr="005B2E4D">
              <w:rPr>
                <w:rFonts w:cs="Arial"/>
              </w:rPr>
              <w:t>Identifies</w:t>
            </w:r>
            <w:r>
              <w:rPr>
                <w:rFonts w:cs="Arial"/>
              </w:rPr>
              <w:t xml:space="preserve">, together with the </w:t>
            </w:r>
            <w:r w:rsidRPr="005B2E4D">
              <w:rPr>
                <w:rFonts w:ascii="Courier New" w:hAnsi="Courier New" w:cs="Courier New"/>
              </w:rPr>
              <w:t>obje</w:t>
            </w:r>
            <w:r>
              <w:rPr>
                <w:rFonts w:ascii="Courier New" w:hAnsi="Courier New" w:cs="Courier New"/>
              </w:rPr>
              <w:t>tClass</w:t>
            </w:r>
            <w:r>
              <w:rPr>
                <w:rFonts w:cs="Arial"/>
              </w:rPr>
              <w:t xml:space="preserve"> parameter, </w:t>
            </w:r>
            <w:r w:rsidRPr="005B2E4D">
              <w:rPr>
                <w:rFonts w:cs="Arial"/>
              </w:rPr>
              <w:t xml:space="preserve">the part of the alarm list that </w:t>
            </w:r>
            <w:r>
              <w:rPr>
                <w:rFonts w:cs="Arial"/>
              </w:rPr>
              <w:t>may not be reliable</w:t>
            </w:r>
            <w:r w:rsidRPr="005B2E4D">
              <w:rPr>
                <w:rFonts w:cs="Arial"/>
              </w:rPr>
              <w:t>.</w:t>
            </w:r>
          </w:p>
          <w:p w14:paraId="531FD0A6" w14:textId="77777777" w:rsidR="00B46084" w:rsidRDefault="00B46084" w:rsidP="00B46084">
            <w:pPr>
              <w:pStyle w:val="TAL"/>
            </w:pPr>
          </w:p>
          <w:p w14:paraId="06944820" w14:textId="77777777" w:rsidR="00B46084" w:rsidRDefault="00B46084" w:rsidP="00B46084">
            <w:pPr>
              <w:pStyle w:val="TAL"/>
            </w:pPr>
            <w:r>
              <w:rPr>
                <w:rFonts w:cs="Arial"/>
              </w:rPr>
              <w:t xml:space="preserve">If this parameter is equal to the instance carried in systemDN, then all </w:t>
            </w:r>
            <w:r>
              <w:rPr>
                <w:rFonts w:ascii="Courier New" w:hAnsi="Courier New"/>
              </w:rPr>
              <w:t>AlarmInformation</w:t>
            </w:r>
            <w:r>
              <w:t xml:space="preserve"> instances in the </w:t>
            </w:r>
            <w:r>
              <w:rPr>
                <w:rFonts w:ascii="Courier New" w:hAnsi="Courier New" w:cs="Courier New"/>
              </w:rPr>
              <w:t>AlarmList</w:t>
            </w:r>
            <w:r>
              <w:t xml:space="preserve"> may not be reliable.</w:t>
            </w:r>
          </w:p>
          <w:p w14:paraId="019FA29C" w14:textId="77777777" w:rsidR="00B46084" w:rsidRDefault="00B46084" w:rsidP="00B46084">
            <w:pPr>
              <w:pStyle w:val="TAL"/>
              <w:rPr>
                <w:rFonts w:cs="Arial"/>
              </w:rPr>
            </w:pPr>
          </w:p>
          <w:p w14:paraId="642DE9E0" w14:textId="77777777" w:rsidR="001E3F3B" w:rsidRDefault="00B46084" w:rsidP="00234739">
            <w:pPr>
              <w:pStyle w:val="TAL"/>
              <w:rPr>
                <w:rFonts w:cs="Arial"/>
              </w:rPr>
            </w:pPr>
            <w:r>
              <w:rPr>
                <w:rFonts w:cs="Arial"/>
              </w:rPr>
              <w:t xml:space="preserve">If this parameter is equal to some instance represented by </w:t>
            </w:r>
            <w:r>
              <w:rPr>
                <w:rFonts w:ascii="Courier New" w:hAnsi="Courier New" w:cs="Courier New"/>
              </w:rPr>
              <w:t>MonitoredEntity</w:t>
            </w:r>
            <w:r>
              <w:rPr>
                <w:rFonts w:cs="Arial"/>
              </w:rPr>
              <w:t xml:space="preserve">, then only </w:t>
            </w:r>
            <w:r>
              <w:rPr>
                <w:rFonts w:ascii="Courier New" w:hAnsi="Courier New" w:cs="Courier New"/>
              </w:rPr>
              <w:t>AlarmInformation</w:t>
            </w:r>
            <w:r>
              <w:rPr>
                <w:rFonts w:cs="Arial"/>
              </w:rPr>
              <w:t xml:space="preserve"> related to this instance and its descendants</w:t>
            </w:r>
            <w:r>
              <w:rPr>
                <w:rFonts w:ascii="Courier New" w:hAnsi="Courier New" w:cs="Courier New"/>
              </w:rPr>
              <w:t xml:space="preserve"> </w:t>
            </w:r>
            <w:r>
              <w:rPr>
                <w:rFonts w:cs="Arial"/>
              </w:rPr>
              <w:t>may not be reliable.</w:t>
            </w:r>
          </w:p>
        </w:tc>
      </w:tr>
      <w:tr w:rsidR="001E3F3B" w14:paraId="560E189C"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45630E68" w14:textId="77777777" w:rsidR="001E3F3B" w:rsidRDefault="001E3F3B" w:rsidP="00234739">
            <w:pPr>
              <w:pStyle w:val="TAL"/>
              <w:rPr>
                <w:rFonts w:cs="Arial"/>
              </w:rPr>
            </w:pPr>
            <w:r>
              <w:rPr>
                <w:rFonts w:cs="Arial"/>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042C8300"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AA5AF6"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34705F8B" w14:textId="77777777" w:rsidR="001E3F3B" w:rsidRDefault="001E3F3B" w:rsidP="00234739">
            <w:pPr>
              <w:pStyle w:val="TAL"/>
              <w:rPr>
                <w:rFonts w:cs="Arial"/>
              </w:rPr>
            </w:pPr>
          </w:p>
        </w:tc>
      </w:tr>
      <w:tr w:rsidR="00B46084" w14:paraId="6DA2F462"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tcPr>
          <w:p w14:paraId="75D2EC97" w14:textId="77777777" w:rsidR="00B46084" w:rsidRDefault="00B46084" w:rsidP="00B46084">
            <w:pPr>
              <w:pStyle w:val="TAL"/>
              <w:rPr>
                <w:rFonts w:cs="Arial"/>
              </w:rPr>
            </w:pPr>
            <w:r>
              <w:rPr>
                <w:rFonts w:cs="Arial"/>
              </w:rPr>
              <w:t>notificationType</w:t>
            </w:r>
          </w:p>
        </w:tc>
        <w:tc>
          <w:tcPr>
            <w:tcW w:w="397" w:type="dxa"/>
            <w:tcBorders>
              <w:top w:val="single" w:sz="4" w:space="0" w:color="auto"/>
              <w:left w:val="single" w:sz="4" w:space="0" w:color="auto"/>
              <w:bottom w:val="single" w:sz="4" w:space="0" w:color="auto"/>
              <w:right w:val="single" w:sz="4" w:space="0" w:color="auto"/>
            </w:tcBorders>
          </w:tcPr>
          <w:p w14:paraId="37CB477B" w14:textId="77777777" w:rsidR="00B46084"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tcPr>
          <w:p w14:paraId="0C81FF72" w14:textId="77777777" w:rsidR="00B46084" w:rsidRDefault="00B46084" w:rsidP="00B46084">
            <w:pPr>
              <w:pStyle w:val="TAL"/>
              <w:rPr>
                <w:rFonts w:cs="Arial"/>
              </w:rPr>
            </w:pPr>
            <w:r>
              <w:rPr>
                <w:rFonts w:cs="Arial"/>
              </w:rPr>
              <w:t>"notifyPotentialFaultyAlarmList"</w:t>
            </w:r>
          </w:p>
        </w:tc>
        <w:tc>
          <w:tcPr>
            <w:tcW w:w="4989" w:type="dxa"/>
            <w:tcBorders>
              <w:top w:val="single" w:sz="4" w:space="0" w:color="auto"/>
              <w:left w:val="single" w:sz="4" w:space="0" w:color="auto"/>
              <w:bottom w:val="single" w:sz="4" w:space="0" w:color="auto"/>
              <w:right w:val="single" w:sz="4" w:space="0" w:color="auto"/>
            </w:tcBorders>
          </w:tcPr>
          <w:p w14:paraId="72317002" w14:textId="77777777" w:rsidR="00B46084" w:rsidRDefault="00B46084" w:rsidP="00B46084">
            <w:pPr>
              <w:pStyle w:val="TAL"/>
              <w:rPr>
                <w:rFonts w:cs="Arial"/>
              </w:rPr>
            </w:pPr>
          </w:p>
        </w:tc>
      </w:tr>
      <w:tr w:rsidR="001E3F3B" w14:paraId="33264194"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1F8656F4" w14:textId="77777777" w:rsidR="001E3F3B" w:rsidRDefault="001E3F3B" w:rsidP="00234739">
            <w:pPr>
              <w:pStyle w:val="TAL"/>
              <w:rPr>
                <w:rFonts w:cs="Arial"/>
              </w:rPr>
            </w:pPr>
            <w:r>
              <w:rPr>
                <w:rFonts w:cs="Arial"/>
              </w:rPr>
              <w:t>eventTime</w:t>
            </w:r>
          </w:p>
        </w:tc>
        <w:tc>
          <w:tcPr>
            <w:tcW w:w="397" w:type="dxa"/>
            <w:tcBorders>
              <w:top w:val="single" w:sz="4" w:space="0" w:color="auto"/>
              <w:left w:val="single" w:sz="4" w:space="0" w:color="auto"/>
              <w:bottom w:val="single" w:sz="4" w:space="0" w:color="auto"/>
              <w:right w:val="single" w:sz="4" w:space="0" w:color="auto"/>
            </w:tcBorders>
            <w:hideMark/>
          </w:tcPr>
          <w:p w14:paraId="7FC29226"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666DAEE4"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18DB6108" w14:textId="77777777" w:rsidR="001E3F3B" w:rsidRDefault="00B46084" w:rsidP="00234739">
            <w:pPr>
              <w:pStyle w:val="TAL"/>
              <w:rPr>
                <w:rFonts w:cs="Arial"/>
              </w:rPr>
            </w:pPr>
            <w:r>
              <w:rPr>
                <w:rFonts w:cs="Arial"/>
              </w:rPr>
              <w:t>Time when the MnS producer lost confidence in the integrity of the alarm list</w:t>
            </w:r>
          </w:p>
        </w:tc>
      </w:tr>
      <w:tr w:rsidR="001E3F3B" w14:paraId="213E0207"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5DAEA427" w14:textId="77777777" w:rsidR="001E3F3B" w:rsidRDefault="001E3F3B" w:rsidP="00234739">
            <w:pPr>
              <w:pStyle w:val="TAL"/>
              <w:rPr>
                <w:rFonts w:cs="Arial"/>
              </w:rPr>
            </w:pPr>
            <w:r>
              <w:rPr>
                <w:rFonts w:cs="Arial"/>
              </w:rPr>
              <w:t>systemDN</w:t>
            </w:r>
          </w:p>
        </w:tc>
        <w:tc>
          <w:tcPr>
            <w:tcW w:w="397" w:type="dxa"/>
            <w:tcBorders>
              <w:top w:val="single" w:sz="4" w:space="0" w:color="auto"/>
              <w:left w:val="single" w:sz="4" w:space="0" w:color="auto"/>
              <w:bottom w:val="single" w:sz="4" w:space="0" w:color="auto"/>
              <w:right w:val="single" w:sz="4" w:space="0" w:color="auto"/>
            </w:tcBorders>
            <w:hideMark/>
          </w:tcPr>
          <w:p w14:paraId="0FDC60C2" w14:textId="77777777" w:rsidR="001E3F3B" w:rsidRDefault="00B46084"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1478BE3B" w14:textId="77777777" w:rsidR="001E3F3B" w:rsidRDefault="001E3F3B" w:rsidP="00234739">
            <w:pPr>
              <w:pStyle w:val="TAL"/>
              <w:rPr>
                <w:rFonts w:cs="Arial"/>
              </w:rPr>
            </w:pPr>
            <w:r>
              <w:rPr>
                <w:rFonts w:cs="Arial"/>
              </w:rPr>
              <w:t>--</w:t>
            </w:r>
          </w:p>
        </w:tc>
        <w:tc>
          <w:tcPr>
            <w:tcW w:w="4989" w:type="dxa"/>
            <w:tcBorders>
              <w:top w:val="single" w:sz="4" w:space="0" w:color="auto"/>
              <w:left w:val="single" w:sz="4" w:space="0" w:color="auto"/>
              <w:bottom w:val="single" w:sz="4" w:space="0" w:color="auto"/>
              <w:right w:val="single" w:sz="4" w:space="0" w:color="auto"/>
            </w:tcBorders>
          </w:tcPr>
          <w:p w14:paraId="7726A968" w14:textId="77777777" w:rsidR="001E3F3B" w:rsidRDefault="001E3F3B" w:rsidP="00234739">
            <w:pPr>
              <w:pStyle w:val="TAL"/>
              <w:rPr>
                <w:rFonts w:cs="Arial"/>
              </w:rPr>
            </w:pPr>
          </w:p>
        </w:tc>
      </w:tr>
      <w:tr w:rsidR="001E3F3B" w14:paraId="5783C8E0" w14:textId="77777777" w:rsidTr="00311DB3">
        <w:trPr>
          <w:jc w:val="center"/>
        </w:trPr>
        <w:tc>
          <w:tcPr>
            <w:tcW w:w="1632" w:type="dxa"/>
            <w:tcBorders>
              <w:top w:val="single" w:sz="4" w:space="0" w:color="auto"/>
              <w:left w:val="single" w:sz="4" w:space="0" w:color="auto"/>
              <w:bottom w:val="single" w:sz="4" w:space="0" w:color="auto"/>
              <w:right w:val="single" w:sz="4" w:space="0" w:color="auto"/>
            </w:tcBorders>
            <w:hideMark/>
          </w:tcPr>
          <w:p w14:paraId="62E09B23" w14:textId="77777777" w:rsidR="001E3F3B" w:rsidRDefault="001E3F3B" w:rsidP="00234739">
            <w:pPr>
              <w:pStyle w:val="TAL"/>
              <w:rPr>
                <w:rFonts w:cs="Arial"/>
              </w:rPr>
            </w:pPr>
            <w:r>
              <w:rPr>
                <w:rFonts w:cs="Arial"/>
              </w:rPr>
              <w:t>reason</w:t>
            </w:r>
          </w:p>
        </w:tc>
        <w:tc>
          <w:tcPr>
            <w:tcW w:w="397" w:type="dxa"/>
            <w:tcBorders>
              <w:top w:val="single" w:sz="4" w:space="0" w:color="auto"/>
              <w:left w:val="single" w:sz="4" w:space="0" w:color="auto"/>
              <w:bottom w:val="single" w:sz="4" w:space="0" w:color="auto"/>
              <w:right w:val="single" w:sz="4" w:space="0" w:color="auto"/>
            </w:tcBorders>
            <w:hideMark/>
          </w:tcPr>
          <w:p w14:paraId="5DAC6A53" w14:textId="77777777" w:rsidR="001E3F3B" w:rsidRDefault="001E3F3B" w:rsidP="001D11CC">
            <w:pPr>
              <w:pStyle w:val="TAL"/>
              <w:jc w:val="center"/>
              <w:rPr>
                <w:rFonts w:cs="Arial"/>
              </w:rPr>
            </w:pPr>
            <w:r>
              <w:rPr>
                <w:rFonts w:cs="Arial"/>
              </w:rPr>
              <w:t>M</w:t>
            </w:r>
          </w:p>
        </w:tc>
        <w:tc>
          <w:tcPr>
            <w:tcW w:w="2600" w:type="dxa"/>
            <w:tcBorders>
              <w:top w:val="single" w:sz="4" w:space="0" w:color="auto"/>
              <w:left w:val="single" w:sz="4" w:space="0" w:color="auto"/>
              <w:bottom w:val="single" w:sz="4" w:space="0" w:color="auto"/>
              <w:right w:val="single" w:sz="4" w:space="0" w:color="auto"/>
            </w:tcBorders>
            <w:hideMark/>
          </w:tcPr>
          <w:p w14:paraId="3A77DF79" w14:textId="77777777" w:rsidR="001E3F3B" w:rsidRDefault="001E3F3B" w:rsidP="00234739">
            <w:pPr>
              <w:pStyle w:val="TAL"/>
              <w:rPr>
                <w:rFonts w:cs="Arial"/>
              </w:rPr>
            </w:pPr>
            <w:r>
              <w:rPr>
                <w:rFonts w:cs="Arial"/>
              </w:rPr>
              <w:t>"</w:t>
            </w:r>
            <w:bookmarkStart w:id="1272" w:name="OLE_LINK2"/>
            <w:bookmarkStart w:id="1273" w:name="OLE_LINK3"/>
            <w:r>
              <w:rPr>
                <w:rFonts w:cs="Arial" w:hint="eastAsia"/>
                <w:lang w:eastAsia="zh-CN"/>
              </w:rPr>
              <w:t>serviceprovider</w:t>
            </w:r>
            <w:bookmarkEnd w:id="1272"/>
            <w:bookmarkEnd w:id="1273"/>
            <w:r>
              <w:rPr>
                <w:rFonts w:cs="Arial"/>
              </w:rPr>
              <w:t>-NE communication error", "</w:t>
            </w:r>
            <w:r>
              <w:rPr>
                <w:rFonts w:cs="Arial" w:hint="eastAsia"/>
                <w:lang w:eastAsia="zh-CN"/>
              </w:rPr>
              <w:t xml:space="preserve"> serviceprovider</w:t>
            </w:r>
            <w:r>
              <w:rPr>
                <w:rFonts w:cs="Arial"/>
              </w:rPr>
              <w:t xml:space="preserve"> restarts", "indeterminate". Other values can be added.</w:t>
            </w:r>
          </w:p>
        </w:tc>
        <w:tc>
          <w:tcPr>
            <w:tcW w:w="4989" w:type="dxa"/>
            <w:tcBorders>
              <w:top w:val="single" w:sz="4" w:space="0" w:color="auto"/>
              <w:left w:val="single" w:sz="4" w:space="0" w:color="auto"/>
              <w:bottom w:val="single" w:sz="4" w:space="0" w:color="auto"/>
              <w:right w:val="single" w:sz="4" w:space="0" w:color="auto"/>
            </w:tcBorders>
            <w:hideMark/>
          </w:tcPr>
          <w:p w14:paraId="23C4FF53" w14:textId="77777777" w:rsidR="001E3F3B" w:rsidRDefault="00B46084" w:rsidP="00234739">
            <w:pPr>
              <w:pStyle w:val="TAL"/>
              <w:rPr>
                <w:rFonts w:cs="Arial"/>
              </w:rPr>
            </w:pPr>
            <w:r>
              <w:rPr>
                <w:rFonts w:cs="Arial"/>
              </w:rPr>
              <w:t>R</w:t>
            </w:r>
            <w:r w:rsidR="001E3F3B">
              <w:rPr>
                <w:rFonts w:cs="Arial"/>
              </w:rPr>
              <w:t xml:space="preserve">eason why the </w:t>
            </w:r>
            <w:r>
              <w:rPr>
                <w:rFonts w:cs="Arial"/>
              </w:rPr>
              <w:t>MnS producer</w:t>
            </w:r>
            <w:r w:rsidR="001E3F3B">
              <w:rPr>
                <w:rFonts w:cs="Arial"/>
              </w:rPr>
              <w:t xml:space="preserve"> has to rebuild its AlarmList. </w:t>
            </w:r>
          </w:p>
        </w:tc>
      </w:tr>
    </w:tbl>
    <w:p w14:paraId="75BE1C47" w14:textId="77777777" w:rsidR="001E3F3B" w:rsidRPr="008C3D87" w:rsidRDefault="001E3F3B" w:rsidP="001E3F3B">
      <w:pPr>
        <w:rPr>
          <w:lang w:val="en-US" w:eastAsia="zh-CN"/>
        </w:rPr>
      </w:pPr>
    </w:p>
    <w:p w14:paraId="194FC702" w14:textId="77777777" w:rsidR="001E3F3B" w:rsidRDefault="001E3F3B" w:rsidP="001E3F3B">
      <w:pPr>
        <w:pStyle w:val="Heading6"/>
        <w:rPr>
          <w:lang w:eastAsia="zh-CN"/>
        </w:rPr>
      </w:pPr>
      <w:bookmarkStart w:id="1274" w:name="_Toc26975517"/>
      <w:bookmarkStart w:id="1275" w:name="_Toc35856390"/>
      <w:bookmarkStart w:id="1276" w:name="_Toc44001246"/>
      <w:bookmarkStart w:id="1277" w:name="_Toc51580845"/>
      <w:bookmarkStart w:id="1278" w:name="_Toc52356108"/>
      <w:bookmarkStart w:id="1279" w:name="_Toc55227678"/>
      <w:bookmarkStart w:id="1280" w:name="_Toc122452147"/>
      <w:r>
        <w:rPr>
          <w:rFonts w:hint="eastAsia"/>
          <w:lang w:eastAsia="zh-CN"/>
        </w:rPr>
        <w:t>1</w:t>
      </w:r>
      <w:r>
        <w:rPr>
          <w:lang w:eastAsia="zh-CN"/>
        </w:rPr>
        <w:t>1.2.1.2.</w:t>
      </w:r>
      <w:r w:rsidR="00FD3602">
        <w:rPr>
          <w:lang w:eastAsia="zh-CN"/>
        </w:rPr>
        <w:t>7</w:t>
      </w:r>
      <w:r>
        <w:rPr>
          <w:lang w:eastAsia="zh-CN"/>
        </w:rPr>
        <w:t>.3</w:t>
      </w:r>
      <w:r>
        <w:rPr>
          <w:lang w:eastAsia="zh-CN"/>
        </w:rPr>
        <w:tab/>
        <w:t>Trigger event</w:t>
      </w:r>
      <w:bookmarkEnd w:id="1274"/>
      <w:bookmarkEnd w:id="1275"/>
      <w:bookmarkEnd w:id="1276"/>
      <w:bookmarkEnd w:id="1277"/>
      <w:bookmarkEnd w:id="1278"/>
      <w:bookmarkEnd w:id="1279"/>
      <w:bookmarkEnd w:id="1280"/>
    </w:p>
    <w:p w14:paraId="24924AE8" w14:textId="77777777" w:rsidR="001E3F3B" w:rsidRDefault="001E3F3B" w:rsidP="001E3F3B">
      <w:pPr>
        <w:pStyle w:val="Heading7"/>
        <w:rPr>
          <w:lang w:eastAsia="zh-CN"/>
        </w:rPr>
      </w:pPr>
      <w:bookmarkStart w:id="1281" w:name="_Toc26975518"/>
      <w:bookmarkStart w:id="1282" w:name="_Toc35856391"/>
      <w:bookmarkStart w:id="1283" w:name="_Toc44001247"/>
      <w:bookmarkStart w:id="1284" w:name="_Toc51580846"/>
      <w:bookmarkStart w:id="1285" w:name="_Toc52356109"/>
      <w:bookmarkStart w:id="1286" w:name="_Toc55227679"/>
      <w:bookmarkStart w:id="1287" w:name="_Toc122452148"/>
      <w:r>
        <w:rPr>
          <w:rFonts w:hint="eastAsia"/>
          <w:lang w:eastAsia="zh-CN"/>
        </w:rPr>
        <w:t>1</w:t>
      </w:r>
      <w:r>
        <w:rPr>
          <w:lang w:eastAsia="zh-CN"/>
        </w:rPr>
        <w:t>1.2.1.2.</w:t>
      </w:r>
      <w:r w:rsidR="00FD3602">
        <w:rPr>
          <w:lang w:eastAsia="zh-CN"/>
        </w:rPr>
        <w:t>7</w:t>
      </w:r>
      <w:r>
        <w:rPr>
          <w:lang w:eastAsia="zh-CN"/>
        </w:rPr>
        <w:t>.3.1</w:t>
      </w:r>
      <w:r>
        <w:rPr>
          <w:lang w:eastAsia="zh-CN"/>
        </w:rPr>
        <w:tab/>
        <w:t>From-state</w:t>
      </w:r>
      <w:bookmarkEnd w:id="1281"/>
      <w:bookmarkEnd w:id="1282"/>
      <w:bookmarkEnd w:id="1283"/>
      <w:bookmarkEnd w:id="1284"/>
      <w:bookmarkEnd w:id="1285"/>
      <w:bookmarkEnd w:id="1286"/>
      <w:bookmarkEnd w:id="1287"/>
    </w:p>
    <w:p w14:paraId="1B505C15" w14:textId="77777777" w:rsidR="001E3F3B" w:rsidRDefault="001E3F3B" w:rsidP="001E3F3B">
      <w:pPr>
        <w:rPr>
          <w:rFonts w:ascii="Courier New" w:hAnsi="Courier New"/>
        </w:rPr>
      </w:pPr>
      <w:r>
        <w:rPr>
          <w:rFonts w:ascii="Courier New" w:hAnsi="Courier New"/>
        </w:rPr>
        <w:t>faultyAlarmListDetected.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E0242AD"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74E95523"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67412CE" w14:textId="77777777" w:rsidR="001E3F3B" w:rsidRDefault="001E3F3B" w:rsidP="00234739">
            <w:pPr>
              <w:pStyle w:val="TAH"/>
            </w:pPr>
            <w:r>
              <w:t>Definition</w:t>
            </w:r>
          </w:p>
        </w:tc>
      </w:tr>
      <w:tr w:rsidR="001E3F3B" w14:paraId="40E6B0FB"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57C4B885" w14:textId="77777777" w:rsidR="001E3F3B" w:rsidRDefault="001E3F3B" w:rsidP="00234739">
            <w:pPr>
              <w:pStyle w:val="TAL"/>
              <w:rPr>
                <w:rFonts w:cs="Arial"/>
              </w:rPr>
            </w:pPr>
            <w:r>
              <w:rPr>
                <w:rFonts w:cs="Arial"/>
              </w:rPr>
              <w:t>faultyAlarmListDetected</w:t>
            </w:r>
          </w:p>
        </w:tc>
        <w:tc>
          <w:tcPr>
            <w:tcW w:w="3995" w:type="pct"/>
            <w:tcBorders>
              <w:top w:val="single" w:sz="4" w:space="0" w:color="auto"/>
              <w:left w:val="single" w:sz="4" w:space="0" w:color="auto"/>
              <w:bottom w:val="single" w:sz="4" w:space="0" w:color="auto"/>
              <w:right w:val="single" w:sz="4" w:space="0" w:color="auto"/>
            </w:tcBorders>
            <w:hideMark/>
          </w:tcPr>
          <w:p w14:paraId="30E79FB5" w14:textId="5C43BBC6" w:rsidR="001E3F3B" w:rsidRDefault="00A975B3" w:rsidP="00234739">
            <w:pPr>
              <w:pStyle w:val="TAL"/>
              <w:rPr>
                <w:rFonts w:cs="Arial"/>
              </w:rPr>
            </w:pPr>
            <w:r w:rsidRPr="00A975B3">
              <w:rPr>
                <w:rFonts w:cs="Arial"/>
              </w:rPr>
              <w:t>MnS producer</w:t>
            </w:r>
            <w:r w:rsidR="001E3F3B">
              <w:rPr>
                <w:rFonts w:cs="Arial"/>
              </w:rPr>
              <w:t xml:space="preserve"> detects faults in part or whole of its AlarmList. </w:t>
            </w:r>
          </w:p>
        </w:tc>
      </w:tr>
    </w:tbl>
    <w:p w14:paraId="6D2058EF" w14:textId="77777777" w:rsidR="001E3F3B" w:rsidRPr="008C3D87" w:rsidRDefault="001E3F3B" w:rsidP="001E3F3B">
      <w:pPr>
        <w:rPr>
          <w:lang w:val="en-US" w:eastAsia="zh-CN"/>
        </w:rPr>
      </w:pPr>
    </w:p>
    <w:p w14:paraId="0D00BB2B" w14:textId="77777777" w:rsidR="001E3F3B" w:rsidRPr="00D55CA3" w:rsidRDefault="001E3F3B" w:rsidP="001E3F3B">
      <w:pPr>
        <w:pStyle w:val="Heading7"/>
        <w:rPr>
          <w:lang w:eastAsia="zh-CN"/>
        </w:rPr>
      </w:pPr>
      <w:bookmarkStart w:id="1288" w:name="_Toc26975519"/>
      <w:bookmarkStart w:id="1289" w:name="_Toc35856392"/>
      <w:bookmarkStart w:id="1290" w:name="_Toc44001248"/>
      <w:bookmarkStart w:id="1291" w:name="_Toc51580847"/>
      <w:bookmarkStart w:id="1292" w:name="_Toc52356110"/>
      <w:bookmarkStart w:id="1293" w:name="_Toc55227680"/>
      <w:bookmarkStart w:id="1294" w:name="_Toc122452149"/>
      <w:r>
        <w:rPr>
          <w:lang w:eastAsia="zh-CN"/>
        </w:rPr>
        <w:t>11.2.1.2.</w:t>
      </w:r>
      <w:r w:rsidR="00FD3602">
        <w:rPr>
          <w:lang w:eastAsia="zh-CN"/>
        </w:rPr>
        <w:t>7</w:t>
      </w:r>
      <w:r>
        <w:rPr>
          <w:lang w:eastAsia="zh-CN"/>
        </w:rPr>
        <w:t>.3.2</w:t>
      </w:r>
      <w:r>
        <w:rPr>
          <w:lang w:eastAsia="zh-CN"/>
        </w:rPr>
        <w:tab/>
        <w:t>To-state</w:t>
      </w:r>
      <w:bookmarkEnd w:id="1288"/>
      <w:bookmarkEnd w:id="1289"/>
      <w:bookmarkEnd w:id="1290"/>
      <w:bookmarkEnd w:id="1291"/>
      <w:bookmarkEnd w:id="1292"/>
      <w:bookmarkEnd w:id="1293"/>
      <w:bookmarkEnd w:id="1294"/>
    </w:p>
    <w:p w14:paraId="70191B4A" w14:textId="77777777" w:rsidR="001E3F3B" w:rsidRDefault="001E3F3B" w:rsidP="001E3F3B">
      <w:pPr>
        <w:rPr>
          <w:rFonts w:ascii="Courier New" w:hAnsi="Courier New"/>
        </w:rPr>
      </w:pPr>
      <w:r>
        <w:rPr>
          <w:rFonts w:ascii="Courier New" w:hAnsi="Courier New"/>
        </w:rPr>
        <w:t>faultyAlarmList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35"/>
        <w:gridCol w:w="7694"/>
      </w:tblGrid>
      <w:tr w:rsidR="001E3F3B" w14:paraId="179CFB4C"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shd w:val="clear" w:color="auto" w:fill="BFBFBF"/>
            <w:hideMark/>
          </w:tcPr>
          <w:p w14:paraId="0E38C858" w14:textId="77777777" w:rsidR="001E3F3B" w:rsidRDefault="001E3F3B" w:rsidP="00234739">
            <w:pPr>
              <w:pStyle w:val="TAH"/>
            </w:pPr>
            <w:r>
              <w:t>Assertion Name</w:t>
            </w:r>
          </w:p>
        </w:tc>
        <w:tc>
          <w:tcPr>
            <w:tcW w:w="3995" w:type="pct"/>
            <w:tcBorders>
              <w:top w:val="single" w:sz="4" w:space="0" w:color="auto"/>
              <w:left w:val="single" w:sz="4" w:space="0" w:color="auto"/>
              <w:bottom w:val="single" w:sz="4" w:space="0" w:color="auto"/>
              <w:right w:val="single" w:sz="4" w:space="0" w:color="auto"/>
            </w:tcBorders>
            <w:shd w:val="clear" w:color="auto" w:fill="BFBFBF"/>
            <w:hideMark/>
          </w:tcPr>
          <w:p w14:paraId="336A7F28" w14:textId="77777777" w:rsidR="001E3F3B" w:rsidRDefault="001E3F3B" w:rsidP="00234739">
            <w:pPr>
              <w:pStyle w:val="TAH"/>
            </w:pPr>
            <w:r>
              <w:t>Definition</w:t>
            </w:r>
          </w:p>
        </w:tc>
      </w:tr>
      <w:tr w:rsidR="001E3F3B" w14:paraId="10A10C42" w14:textId="77777777" w:rsidTr="001D11CC">
        <w:trPr>
          <w:jc w:val="center"/>
        </w:trPr>
        <w:tc>
          <w:tcPr>
            <w:tcW w:w="1005" w:type="pct"/>
            <w:tcBorders>
              <w:top w:val="single" w:sz="4" w:space="0" w:color="auto"/>
              <w:left w:val="single" w:sz="4" w:space="0" w:color="auto"/>
              <w:bottom w:val="single" w:sz="4" w:space="0" w:color="auto"/>
              <w:right w:val="single" w:sz="4" w:space="0" w:color="auto"/>
            </w:tcBorders>
            <w:hideMark/>
          </w:tcPr>
          <w:p w14:paraId="7C615D4F" w14:textId="77777777" w:rsidR="001E3F3B" w:rsidRDefault="001E3F3B" w:rsidP="00234739">
            <w:pPr>
              <w:pStyle w:val="TAL"/>
              <w:rPr>
                <w:rFonts w:cs="Arial"/>
              </w:rPr>
            </w:pPr>
            <w:r>
              <w:rPr>
                <w:rFonts w:cs="Arial"/>
              </w:rPr>
              <w:t>faultyAlarmList</w:t>
            </w:r>
          </w:p>
        </w:tc>
        <w:tc>
          <w:tcPr>
            <w:tcW w:w="3995" w:type="pct"/>
            <w:tcBorders>
              <w:top w:val="single" w:sz="4" w:space="0" w:color="auto"/>
              <w:left w:val="single" w:sz="4" w:space="0" w:color="auto"/>
              <w:bottom w:val="single" w:sz="4" w:space="0" w:color="auto"/>
              <w:right w:val="single" w:sz="4" w:space="0" w:color="auto"/>
            </w:tcBorders>
            <w:hideMark/>
          </w:tcPr>
          <w:p w14:paraId="3E45A393" w14:textId="2D877B5D" w:rsidR="001E3F3B" w:rsidRDefault="00A975B3" w:rsidP="00234739">
            <w:pPr>
              <w:pStyle w:val="TAL"/>
              <w:rPr>
                <w:rFonts w:cs="Arial"/>
              </w:rPr>
            </w:pPr>
            <w:r w:rsidRPr="00A975B3">
              <w:rPr>
                <w:rFonts w:cs="Arial"/>
              </w:rPr>
              <w:t>MnS producer</w:t>
            </w:r>
            <w:r w:rsidR="001E3F3B">
              <w:rPr>
                <w:rFonts w:cs="Arial"/>
              </w:rPr>
              <w:t xml:space="preserve"> initiates the AlarmList rebuild process. </w:t>
            </w:r>
          </w:p>
        </w:tc>
      </w:tr>
    </w:tbl>
    <w:p w14:paraId="0D5FE8E4" w14:textId="77777777" w:rsidR="001E3F3B" w:rsidRPr="008C3D87" w:rsidRDefault="001E3F3B" w:rsidP="001E3F3B">
      <w:pPr>
        <w:rPr>
          <w:lang w:val="en-US" w:eastAsia="zh-CN"/>
        </w:rPr>
      </w:pPr>
    </w:p>
    <w:p w14:paraId="33762D0C" w14:textId="77777777" w:rsidR="001E3F3B" w:rsidRDefault="001E3F3B" w:rsidP="001E3F3B">
      <w:pPr>
        <w:pStyle w:val="Heading5"/>
        <w:rPr>
          <w:sz w:val="18"/>
          <w:szCs w:val="18"/>
          <w:lang w:eastAsia="zh-CN"/>
        </w:rPr>
      </w:pPr>
      <w:bookmarkStart w:id="1295" w:name="_Toc26975520"/>
      <w:bookmarkStart w:id="1296" w:name="_Toc35856393"/>
      <w:bookmarkStart w:id="1297" w:name="_Toc44001249"/>
      <w:bookmarkStart w:id="1298" w:name="_Toc51580848"/>
      <w:bookmarkStart w:id="1299" w:name="_Toc52356111"/>
      <w:bookmarkStart w:id="1300" w:name="_Toc55227681"/>
      <w:bookmarkStart w:id="1301" w:name="_Toc122452150"/>
      <w:r>
        <w:rPr>
          <w:rFonts w:hint="eastAsia"/>
          <w:lang w:eastAsia="zh-CN"/>
        </w:rPr>
        <w:lastRenderedPageBreak/>
        <w:t>1</w:t>
      </w:r>
      <w:r>
        <w:rPr>
          <w:lang w:eastAsia="zh-CN"/>
        </w:rPr>
        <w:t>1.2.1.2.</w:t>
      </w:r>
      <w:r w:rsidR="00FD3602">
        <w:rPr>
          <w:lang w:eastAsia="zh-CN"/>
        </w:rPr>
        <w:t>8</w:t>
      </w:r>
      <w:r>
        <w:rPr>
          <w:lang w:eastAsia="zh-CN"/>
        </w:rPr>
        <w:tab/>
      </w:r>
      <w:r w:rsidRPr="001D11CC">
        <w:rPr>
          <w:rFonts w:cs="Arial"/>
        </w:rPr>
        <w:t>notifyChangedAlarmGeneral</w:t>
      </w:r>
      <w:bookmarkEnd w:id="1295"/>
      <w:bookmarkEnd w:id="1296"/>
      <w:bookmarkEnd w:id="1297"/>
      <w:bookmarkEnd w:id="1298"/>
      <w:bookmarkEnd w:id="1299"/>
      <w:bookmarkEnd w:id="1300"/>
      <w:bookmarkEnd w:id="1301"/>
    </w:p>
    <w:p w14:paraId="57AB045E" w14:textId="77777777" w:rsidR="001E3F3B" w:rsidRDefault="001E3F3B" w:rsidP="001E3F3B">
      <w:pPr>
        <w:pStyle w:val="Heading6"/>
        <w:rPr>
          <w:lang w:eastAsia="zh-CN"/>
        </w:rPr>
      </w:pPr>
      <w:bookmarkStart w:id="1302" w:name="_Toc26975521"/>
      <w:bookmarkStart w:id="1303" w:name="_Toc35856394"/>
      <w:bookmarkStart w:id="1304" w:name="_Toc44001250"/>
      <w:bookmarkStart w:id="1305" w:name="_Toc51580849"/>
      <w:bookmarkStart w:id="1306" w:name="_Toc52356112"/>
      <w:bookmarkStart w:id="1307" w:name="_Toc55227682"/>
      <w:bookmarkStart w:id="1308" w:name="_Toc122452151"/>
      <w:r>
        <w:rPr>
          <w:lang w:eastAsia="zh-CN"/>
        </w:rPr>
        <w:t>11.2.1.2.</w:t>
      </w:r>
      <w:r w:rsidR="00FD3602">
        <w:rPr>
          <w:lang w:eastAsia="zh-CN"/>
        </w:rPr>
        <w:t>8</w:t>
      </w:r>
      <w:r>
        <w:rPr>
          <w:lang w:eastAsia="zh-CN"/>
        </w:rPr>
        <w:t>.1</w:t>
      </w:r>
      <w:r>
        <w:rPr>
          <w:lang w:eastAsia="zh-CN"/>
        </w:rPr>
        <w:tab/>
        <w:t>Definition</w:t>
      </w:r>
      <w:bookmarkEnd w:id="1302"/>
      <w:bookmarkEnd w:id="1303"/>
      <w:bookmarkEnd w:id="1304"/>
      <w:bookmarkEnd w:id="1305"/>
      <w:bookmarkEnd w:id="1306"/>
      <w:bookmarkEnd w:id="1307"/>
      <w:bookmarkEnd w:id="1308"/>
    </w:p>
    <w:p w14:paraId="56D37046" w14:textId="6D2A7901" w:rsidR="00EA150C" w:rsidRDefault="00EA150C" w:rsidP="00EA150C">
      <w:r>
        <w:t xml:space="preserve">This notification is generated by the MnS producer when one or more of the following attributes </w:t>
      </w:r>
      <w:r>
        <w:rPr>
          <w:rFonts w:eastAsia="SimSun"/>
          <w:lang w:eastAsia="zh-CN"/>
        </w:rPr>
        <w:t>of an</w:t>
      </w:r>
      <w:r>
        <w:rPr>
          <w:rFonts w:ascii="Courier New" w:eastAsia="SimSun" w:hAnsi="Courier New"/>
          <w:lang w:eastAsia="zh-CN"/>
        </w:rPr>
        <w:t xml:space="preserve"> AlarmInformation </w:t>
      </w:r>
      <w:r>
        <w:rPr>
          <w:rFonts w:eastAsia="SimSun"/>
          <w:lang w:eastAsia="zh-CN"/>
        </w:rPr>
        <w:t>instance in the</w:t>
      </w:r>
      <w:r>
        <w:rPr>
          <w:rFonts w:eastAsia="SimSun"/>
        </w:rPr>
        <w:t xml:space="preserve"> </w:t>
      </w:r>
      <w:r>
        <w:rPr>
          <w:rFonts w:ascii="Courier New" w:eastAsia="SimSun" w:hAnsi="Courier New"/>
        </w:rPr>
        <w:t>AlarmList</w:t>
      </w:r>
      <w:r>
        <w:t xml:space="preserve"> changes its value: </w:t>
      </w:r>
      <w:r w:rsidR="00C365BC" w:rsidRPr="007B5E64">
        <w:rPr>
          <w:rFonts w:ascii="Courier New" w:eastAsia="SimSun" w:hAnsi="Courier New" w:cs="Courier New"/>
          <w:lang w:eastAsia="zh-CN"/>
        </w:rPr>
        <w:t>perceivedSeverity</w:t>
      </w:r>
      <w:r w:rsidR="00C365BC">
        <w:t xml:space="preserve">, </w:t>
      </w:r>
      <w:r>
        <w:rPr>
          <w:rFonts w:ascii="Courier New" w:eastAsia="SimSun" w:hAnsi="Courier New" w:cs="Courier New"/>
          <w:lang w:eastAsia="zh-CN"/>
        </w:rPr>
        <w:t xml:space="preserve">backedUpStatus, backUpObject, trendIndication, thresholdInfo, stateChangeDefinition, monitoredAttributes, proposedRepairActions, additionalText, additionalInformation, serviceUser, serviceProvider </w:t>
      </w:r>
      <w:r>
        <w:rPr>
          <w:rFonts w:eastAsia="SimSun"/>
        </w:rPr>
        <w:t>or</w:t>
      </w:r>
      <w:r>
        <w:rPr>
          <w:rFonts w:ascii="Courier New" w:eastAsia="SimSun" w:hAnsi="Courier New" w:cs="Courier New"/>
          <w:lang w:eastAsia="zh-CN"/>
        </w:rPr>
        <w:t xml:space="preserve"> securityAlarmDetector</w:t>
      </w:r>
      <w:r>
        <w:t>.</w:t>
      </w:r>
      <w:r w:rsidR="00C365BC" w:rsidRPr="0064641F">
        <w:t xml:space="preserve"> </w:t>
      </w:r>
      <w:r w:rsidR="00C365BC">
        <w:t>From the attributes listed above, only those that changed value shall be included in the notification.</w:t>
      </w:r>
    </w:p>
    <w:p w14:paraId="08871D60" w14:textId="77777777" w:rsidR="001E3F3B" w:rsidRDefault="00EA150C" w:rsidP="001E3F3B">
      <w:pPr>
        <w:rPr>
          <w:lang w:eastAsia="zh-CN"/>
        </w:rPr>
      </w:pPr>
      <w:r>
        <w:t xml:space="preserve">The notification parameters depend on the </w:t>
      </w:r>
      <w:r w:rsidRPr="00CA26F4">
        <w:rPr>
          <w:rFonts w:ascii="Courier New" w:hAnsi="Courier New" w:cs="Courier New"/>
        </w:rPr>
        <w:t>alarmType</w:t>
      </w:r>
      <w:r>
        <w:t xml:space="preserve"> and are different for non-security and security alarms.</w:t>
      </w:r>
      <w:r w:rsidR="001E3F3B">
        <w:rPr>
          <w:rFonts w:eastAsia="SimSun"/>
        </w:rPr>
        <w:t xml:space="preserve"> </w:t>
      </w:r>
    </w:p>
    <w:p w14:paraId="427EAD96" w14:textId="77777777" w:rsidR="001E3F3B" w:rsidRDefault="001E3F3B" w:rsidP="001E3F3B">
      <w:pPr>
        <w:pStyle w:val="Heading6"/>
        <w:rPr>
          <w:lang w:eastAsia="zh-CN"/>
        </w:rPr>
      </w:pPr>
      <w:bookmarkStart w:id="1309" w:name="_Toc26975522"/>
      <w:bookmarkStart w:id="1310" w:name="_Toc35856395"/>
      <w:bookmarkStart w:id="1311" w:name="_Toc44001251"/>
      <w:bookmarkStart w:id="1312" w:name="_Toc51580850"/>
      <w:bookmarkStart w:id="1313" w:name="_Toc52356113"/>
      <w:bookmarkStart w:id="1314" w:name="_Toc55227683"/>
      <w:bookmarkStart w:id="1315" w:name="_Toc122452152"/>
      <w:r>
        <w:rPr>
          <w:rFonts w:hint="eastAsia"/>
          <w:lang w:eastAsia="zh-CN"/>
        </w:rPr>
        <w:t>1</w:t>
      </w:r>
      <w:r>
        <w:rPr>
          <w:lang w:eastAsia="zh-CN"/>
        </w:rPr>
        <w:t>1.2.1.2.</w:t>
      </w:r>
      <w:r w:rsidR="00FD3602">
        <w:rPr>
          <w:lang w:eastAsia="zh-CN"/>
        </w:rPr>
        <w:t>8</w:t>
      </w:r>
      <w:r>
        <w:rPr>
          <w:lang w:eastAsia="zh-CN"/>
        </w:rPr>
        <w:t>.2</w:t>
      </w:r>
      <w:r>
        <w:rPr>
          <w:lang w:eastAsia="zh-CN"/>
        </w:rPr>
        <w:tab/>
        <w:t xml:space="preserve">Input </w:t>
      </w:r>
      <w:bookmarkEnd w:id="1309"/>
      <w:bookmarkEnd w:id="1310"/>
      <w:r w:rsidR="00EA150C">
        <w:rPr>
          <w:lang w:eastAsia="zh-CN"/>
        </w:rPr>
        <w:t>parameters for notifications related to non-security alarms</w:t>
      </w:r>
      <w:bookmarkEnd w:id="1311"/>
      <w:bookmarkEnd w:id="1312"/>
      <w:bookmarkEnd w:id="1313"/>
      <w:bookmarkEnd w:id="1314"/>
      <w:bookmarkEnd w:id="1315"/>
    </w:p>
    <w:p w14:paraId="10D638CC" w14:textId="57AA2322" w:rsidR="001E3F3B" w:rsidRDefault="00EA150C" w:rsidP="001E3F3B">
      <w:pPr>
        <w:rPr>
          <w:rFonts w:eastAsia="SimSun"/>
        </w:rPr>
      </w:pPr>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1</w:t>
      </w:r>
      <w:r>
        <w:rPr>
          <w:lang w:eastAsia="zh-CN"/>
        </w:rPr>
        <w:t xml:space="preserve">, if </w:t>
      </w:r>
      <w:r>
        <w:t xml:space="preserve">the </w:t>
      </w:r>
      <w:r w:rsidRPr="00215D3C">
        <w:t xml:space="preserve">alarmType </w:t>
      </w:r>
      <w:r>
        <w:t>is equal to</w:t>
      </w:r>
      <w:r w:rsidRPr="00215D3C">
        <w:t xml:space="preserve"> "Communications Alarm", "Processing Error Alarm", "Environmental Alarm"</w:t>
      </w:r>
      <w:r w:rsidR="00C365BC">
        <w:t>,</w:t>
      </w:r>
      <w:r w:rsidR="00004C03">
        <w:t>,</w:t>
      </w:r>
      <w:r w:rsidRPr="00215D3C">
        <w:t xml:space="preserve"> "Quality Of Service Alarm" or "Equipment Alarm"</w:t>
      </w:r>
      <w:r>
        <w:t>.</w:t>
      </w:r>
    </w:p>
    <w:p w14:paraId="054DB3C5" w14:textId="77777777" w:rsidR="0066745C" w:rsidRDefault="0066745C" w:rsidP="00027185">
      <w:pPr>
        <w:pStyle w:val="TH"/>
        <w:rPr>
          <w:rFonts w:eastAsia="SimSun"/>
        </w:rPr>
      </w:pPr>
      <w:r w:rsidRPr="00215D3C">
        <w:rPr>
          <w:rFonts w:hint="eastAsia"/>
          <w:lang w:eastAsia="zh-CN"/>
        </w:rPr>
        <w:t>T</w:t>
      </w:r>
      <w:r w:rsidRPr="00215D3C">
        <w:rPr>
          <w:lang w:eastAsia="zh-CN"/>
        </w:rPr>
        <w:t xml:space="preserve">able </w:t>
      </w:r>
      <w:r>
        <w:t>11.2</w:t>
      </w:r>
      <w:r w:rsidRPr="00215D3C">
        <w:rPr>
          <w:lang w:eastAsia="zh-CN"/>
        </w:rPr>
        <w:t>.1.</w:t>
      </w:r>
      <w:r>
        <w:rPr>
          <w:lang w:eastAsia="zh-CN"/>
        </w:rPr>
        <w:t>2.8.2-</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Pr>
          <w:lang w:eastAsia="zh-CN"/>
        </w:rPr>
        <w:t>n</w:t>
      </w:r>
      <w:r w:rsidRPr="00215D3C">
        <w:rPr>
          <w:lang w:eastAsia="zh-CN"/>
        </w:rPr>
        <w:t>on-</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17"/>
        <w:gridCol w:w="397"/>
        <w:gridCol w:w="3361"/>
        <w:gridCol w:w="3854"/>
      </w:tblGrid>
      <w:tr w:rsidR="001E3F3B" w14:paraId="2E225D2E" w14:textId="77777777" w:rsidTr="00311DB3">
        <w:trPr>
          <w:tblHeader/>
          <w:jc w:val="center"/>
        </w:trPr>
        <w:tc>
          <w:tcPr>
            <w:tcW w:w="2018" w:type="dxa"/>
            <w:tcBorders>
              <w:top w:val="single" w:sz="4" w:space="0" w:color="auto"/>
              <w:left w:val="single" w:sz="4" w:space="0" w:color="auto"/>
              <w:bottom w:val="single" w:sz="4" w:space="0" w:color="auto"/>
              <w:right w:val="single" w:sz="4" w:space="0" w:color="auto"/>
            </w:tcBorders>
            <w:shd w:val="clear" w:color="auto" w:fill="BFBFBF"/>
            <w:hideMark/>
          </w:tcPr>
          <w:p w14:paraId="10F62EE3" w14:textId="77777777" w:rsidR="001E3F3B" w:rsidRDefault="001E3F3B" w:rsidP="00234739">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F717548" w14:textId="77777777" w:rsidR="001E3F3B" w:rsidRDefault="0066745C" w:rsidP="00234739">
            <w:pPr>
              <w:pStyle w:val="TAH"/>
              <w:rPr>
                <w:rFonts w:eastAsia="SimSun"/>
              </w:rPr>
            </w:pPr>
            <w:r>
              <w:rPr>
                <w:rFonts w:eastAsia="SimSun"/>
              </w:rPr>
              <w:t>S</w:t>
            </w:r>
          </w:p>
        </w:tc>
        <w:tc>
          <w:tcPr>
            <w:tcW w:w="3362" w:type="dxa"/>
            <w:tcBorders>
              <w:top w:val="single" w:sz="4" w:space="0" w:color="auto"/>
              <w:left w:val="single" w:sz="4" w:space="0" w:color="auto"/>
              <w:bottom w:val="single" w:sz="4" w:space="0" w:color="auto"/>
              <w:right w:val="single" w:sz="4" w:space="0" w:color="auto"/>
            </w:tcBorders>
            <w:shd w:val="clear" w:color="auto" w:fill="BFBFBF"/>
            <w:hideMark/>
          </w:tcPr>
          <w:p w14:paraId="4EAD3B8C" w14:textId="77777777" w:rsidR="001E3F3B" w:rsidRDefault="0066745C" w:rsidP="00234739">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6D25561" w14:textId="77777777" w:rsidR="001E3F3B" w:rsidRDefault="001E3F3B" w:rsidP="00234739">
            <w:pPr>
              <w:pStyle w:val="TAH"/>
              <w:rPr>
                <w:rFonts w:eastAsia="SimSun"/>
              </w:rPr>
            </w:pPr>
            <w:r>
              <w:rPr>
                <w:rFonts w:eastAsia="SimSun"/>
              </w:rPr>
              <w:t>Comment</w:t>
            </w:r>
          </w:p>
        </w:tc>
      </w:tr>
      <w:tr w:rsidR="001E3F3B" w14:paraId="547D392D"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75D799C"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580F55F3"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F6123EA"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2CABC3A4" w14:textId="77777777" w:rsidR="001E3F3B" w:rsidRDefault="001E3F3B" w:rsidP="00234739">
            <w:pPr>
              <w:pStyle w:val="TAL"/>
              <w:rPr>
                <w:rFonts w:eastAsia="SimSun"/>
              </w:rPr>
            </w:pPr>
          </w:p>
        </w:tc>
      </w:tr>
      <w:tr w:rsidR="001E3F3B" w14:paraId="5361AC1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30761F1"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D45384A"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38D2B46"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tcPr>
          <w:p w14:paraId="69C205B4" w14:textId="77777777" w:rsidR="001E3F3B" w:rsidRDefault="001E3F3B" w:rsidP="00234739">
            <w:pPr>
              <w:pStyle w:val="TAL"/>
              <w:rPr>
                <w:rFonts w:eastAsia="SimSun"/>
              </w:rPr>
            </w:pPr>
          </w:p>
        </w:tc>
      </w:tr>
      <w:tr w:rsidR="001E3F3B" w14:paraId="1067C4C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65140F86"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4DA47CB8"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3A516E0B" w14:textId="77777777" w:rsidR="001E3F3B" w:rsidRDefault="0066745C" w:rsidP="00234739">
            <w:pPr>
              <w:pStyle w:val="TAL"/>
              <w:rPr>
                <w:rFonts w:eastAsia="SimSun"/>
              </w:rPr>
            </w:pPr>
            <w:r>
              <w:rPr>
                <w:rFonts w:cs="Arial"/>
              </w:rPr>
              <w:t>--</w:t>
            </w:r>
            <w:r w:rsidDel="00CA3A60">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60F7759C" w14:textId="77777777" w:rsidR="001E3F3B" w:rsidRDefault="001E3F3B" w:rsidP="00234739">
            <w:pPr>
              <w:pStyle w:val="TAL"/>
              <w:rPr>
                <w:rFonts w:eastAsia="SimSun"/>
              </w:rPr>
            </w:pPr>
          </w:p>
        </w:tc>
      </w:tr>
      <w:tr w:rsidR="0066745C" w14:paraId="70F1939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77F5D239" w14:textId="77777777" w:rsidR="0066745C" w:rsidRDefault="0066745C" w:rsidP="0066745C">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2C8EC82C"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7CA21660" w14:textId="77777777" w:rsidR="0066745C" w:rsidRDefault="0066745C" w:rsidP="0066745C">
            <w:pPr>
              <w:pStyle w:val="TAL"/>
              <w:rPr>
                <w:rFonts w:cs="Arial"/>
              </w:rPr>
            </w:pPr>
            <w:r>
              <w:rPr>
                <w:rFonts w:eastAsia="SimSun"/>
              </w:rPr>
              <w:t>"notifyChangedAlarmGeneral"</w:t>
            </w:r>
          </w:p>
        </w:tc>
        <w:tc>
          <w:tcPr>
            <w:tcW w:w="3855" w:type="dxa"/>
            <w:tcBorders>
              <w:top w:val="single" w:sz="4" w:space="0" w:color="auto"/>
              <w:left w:val="single" w:sz="4" w:space="0" w:color="auto"/>
              <w:bottom w:val="single" w:sz="4" w:space="0" w:color="auto"/>
              <w:right w:val="single" w:sz="4" w:space="0" w:color="auto"/>
            </w:tcBorders>
          </w:tcPr>
          <w:p w14:paraId="71414B45" w14:textId="77777777" w:rsidR="0066745C" w:rsidRDefault="0066745C" w:rsidP="0066745C">
            <w:pPr>
              <w:pStyle w:val="TAL"/>
              <w:rPr>
                <w:rFonts w:eastAsia="SimSun"/>
              </w:rPr>
            </w:pPr>
          </w:p>
        </w:tc>
      </w:tr>
      <w:tr w:rsidR="001E3F3B" w14:paraId="4916E7B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EB72B77"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540B75EE" w14:textId="77777777" w:rsidR="001E3F3B" w:rsidRDefault="001E3F3B"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56B8157C"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6F1D10B5" w14:textId="77777777" w:rsidR="001E3F3B" w:rsidRDefault="001E3F3B" w:rsidP="00234739">
            <w:pPr>
              <w:pStyle w:val="TAL"/>
              <w:rPr>
                <w:rFonts w:eastAsia="SimSun"/>
              </w:rPr>
            </w:pPr>
          </w:p>
        </w:tc>
      </w:tr>
      <w:tr w:rsidR="001E3F3B" w14:paraId="18061EA2"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EC429FB"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168B3523" w14:textId="77777777" w:rsidR="001E3F3B"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hideMark/>
          </w:tcPr>
          <w:p w14:paraId="758246F8"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21E98E55" w14:textId="77777777" w:rsidR="001E3F3B" w:rsidRDefault="001E3F3B" w:rsidP="00234739">
            <w:pPr>
              <w:pStyle w:val="TAL"/>
              <w:rPr>
                <w:rFonts w:eastAsia="SimSun"/>
              </w:rPr>
            </w:pPr>
          </w:p>
        </w:tc>
      </w:tr>
      <w:tr w:rsidR="0066745C" w14:paraId="15E158F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DD1F8D4" w14:textId="77777777" w:rsidR="0066745C" w:rsidRDefault="0066745C" w:rsidP="006674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3B43BDE6"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30D8F513" w14:textId="77777777" w:rsidR="0066745C" w:rsidRDefault="0066745C" w:rsidP="006674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0E3EAF8C" w14:textId="77777777" w:rsidR="0066745C" w:rsidRDefault="0066745C" w:rsidP="0066745C">
            <w:pPr>
              <w:pStyle w:val="TAL"/>
              <w:rPr>
                <w:rFonts w:eastAsia="SimSun"/>
              </w:rPr>
            </w:pPr>
          </w:p>
        </w:tc>
      </w:tr>
      <w:tr w:rsidR="0066745C" w14:paraId="60E6791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011DC92E" w14:textId="77777777" w:rsidR="0066745C" w:rsidRDefault="0066745C" w:rsidP="006674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6EBBA2F4" w14:textId="77777777" w:rsidR="0066745C" w:rsidRDefault="0066745C" w:rsidP="001D11CC">
            <w:pPr>
              <w:pStyle w:val="TAL"/>
              <w:jc w:val="center"/>
              <w:rPr>
                <w:rFonts w:eastAsia="SimSun"/>
              </w:rPr>
            </w:pPr>
            <w:r>
              <w:rPr>
                <w:rFonts w:eastAsia="SimSun"/>
              </w:rPr>
              <w:t>M</w:t>
            </w:r>
          </w:p>
        </w:tc>
        <w:tc>
          <w:tcPr>
            <w:tcW w:w="3362" w:type="dxa"/>
            <w:tcBorders>
              <w:top w:val="single" w:sz="4" w:space="0" w:color="auto"/>
              <w:left w:val="single" w:sz="4" w:space="0" w:color="auto"/>
              <w:bottom w:val="single" w:sz="4" w:space="0" w:color="auto"/>
              <w:right w:val="single" w:sz="4" w:space="0" w:color="auto"/>
            </w:tcBorders>
          </w:tcPr>
          <w:p w14:paraId="2F676227" w14:textId="77777777" w:rsidR="0066745C" w:rsidRDefault="0066745C" w:rsidP="006674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2C2D4CC2" w14:textId="77777777" w:rsidR="0066745C" w:rsidRDefault="0066745C" w:rsidP="0066745C">
            <w:pPr>
              <w:pStyle w:val="TAL"/>
              <w:rPr>
                <w:rFonts w:eastAsia="SimSun"/>
              </w:rPr>
            </w:pPr>
          </w:p>
        </w:tc>
      </w:tr>
      <w:tr w:rsidR="001E3F3B" w14:paraId="2DDD75DC"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04C0D75B"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751269AA" w14:textId="3512AAFD" w:rsidR="001E3F3B" w:rsidRDefault="00C365B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E6C9405"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06776800" w14:textId="77777777" w:rsidR="001E3F3B" w:rsidRDefault="001E3F3B" w:rsidP="00234739">
            <w:pPr>
              <w:pStyle w:val="TAL"/>
              <w:rPr>
                <w:rFonts w:eastAsia="SimSun"/>
              </w:rPr>
            </w:pPr>
          </w:p>
        </w:tc>
      </w:tr>
      <w:tr w:rsidR="0066745C" w14:paraId="2B0B42F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3FF32B2" w14:textId="77777777" w:rsidR="0066745C" w:rsidRDefault="0066745C" w:rsidP="0066745C">
            <w:pPr>
              <w:pStyle w:val="TAL"/>
              <w:rPr>
                <w:rFonts w:eastAsia="SimSun"/>
              </w:rPr>
            </w:pPr>
            <w:r>
              <w:rPr>
                <w:rFonts w:eastAsia="SimSun"/>
              </w:rPr>
              <w:t>specificProblem</w:t>
            </w:r>
          </w:p>
        </w:tc>
        <w:tc>
          <w:tcPr>
            <w:tcW w:w="397" w:type="dxa"/>
            <w:tcBorders>
              <w:top w:val="single" w:sz="4" w:space="0" w:color="auto"/>
              <w:left w:val="single" w:sz="4" w:space="0" w:color="auto"/>
              <w:bottom w:val="single" w:sz="4" w:space="0" w:color="auto"/>
              <w:right w:val="single" w:sz="4" w:space="0" w:color="auto"/>
            </w:tcBorders>
          </w:tcPr>
          <w:p w14:paraId="10488BDE" w14:textId="77777777" w:rsidR="0066745C" w:rsidRDefault="0066745C"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4A2A75C6" w14:textId="77777777" w:rsidR="0066745C" w:rsidRDefault="0066745C" w:rsidP="0066745C">
            <w:pPr>
              <w:pStyle w:val="TAL"/>
              <w:rPr>
                <w:rFonts w:eastAsia="SimSun"/>
              </w:rPr>
            </w:pPr>
            <w:r>
              <w:rPr>
                <w:rFonts w:eastAsia="SimSun"/>
              </w:rPr>
              <w:t>AlarmInformation.specificProblem</w:t>
            </w:r>
          </w:p>
        </w:tc>
        <w:tc>
          <w:tcPr>
            <w:tcW w:w="3855" w:type="dxa"/>
            <w:tcBorders>
              <w:top w:val="single" w:sz="4" w:space="0" w:color="auto"/>
              <w:left w:val="single" w:sz="4" w:space="0" w:color="auto"/>
              <w:bottom w:val="single" w:sz="4" w:space="0" w:color="auto"/>
              <w:right w:val="single" w:sz="4" w:space="0" w:color="auto"/>
            </w:tcBorders>
          </w:tcPr>
          <w:p w14:paraId="59F51AA0" w14:textId="77777777" w:rsidR="0066745C" w:rsidRDefault="0066745C" w:rsidP="0066745C">
            <w:pPr>
              <w:pStyle w:val="TAL"/>
              <w:rPr>
                <w:rFonts w:eastAsia="SimSun"/>
              </w:rPr>
            </w:pPr>
          </w:p>
        </w:tc>
      </w:tr>
      <w:tr w:rsidR="00004C03" w14:paraId="345CA921"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33CFFF7D" w14:textId="77777777" w:rsidR="00004C03" w:rsidRDefault="00004C03" w:rsidP="00BE3573">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tcPr>
          <w:p w14:paraId="4D893FBE" w14:textId="77777777" w:rsidR="00004C03" w:rsidRDefault="00004C03"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255F33FE" w14:textId="77777777" w:rsidR="00004C03" w:rsidRDefault="00004C03" w:rsidP="00BE3573">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505A5431" w14:textId="77777777" w:rsidR="00004C03" w:rsidRDefault="00004C03" w:rsidP="00BE3573">
            <w:pPr>
              <w:pStyle w:val="TAL"/>
              <w:rPr>
                <w:rFonts w:eastAsia="SimSun"/>
              </w:rPr>
            </w:pPr>
          </w:p>
        </w:tc>
      </w:tr>
      <w:tr w:rsidR="001E3F3B" w14:paraId="24E143F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ADA872F" w14:textId="77777777" w:rsidR="001E3F3B" w:rsidRDefault="001E3F3B" w:rsidP="00234739">
            <w:pPr>
              <w:pStyle w:val="TAL"/>
              <w:rPr>
                <w:rFonts w:eastAsia="SimSun"/>
              </w:rPr>
            </w:pPr>
            <w:r>
              <w:rPr>
                <w:rFonts w:eastAsia="SimSun"/>
              </w:rPr>
              <w:t>backedUpStatus</w:t>
            </w:r>
          </w:p>
        </w:tc>
        <w:tc>
          <w:tcPr>
            <w:tcW w:w="397" w:type="dxa"/>
            <w:tcBorders>
              <w:top w:val="single" w:sz="4" w:space="0" w:color="auto"/>
              <w:left w:val="single" w:sz="4" w:space="0" w:color="auto"/>
              <w:bottom w:val="single" w:sz="4" w:space="0" w:color="auto"/>
              <w:right w:val="single" w:sz="4" w:space="0" w:color="auto"/>
            </w:tcBorders>
            <w:hideMark/>
          </w:tcPr>
          <w:p w14:paraId="2C811ED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8824CB" w14:textId="77777777" w:rsidR="001E3F3B" w:rsidRDefault="001E3F3B" w:rsidP="00234739">
            <w:pPr>
              <w:pStyle w:val="TAL"/>
              <w:rPr>
                <w:rFonts w:eastAsia="SimSun"/>
              </w:rPr>
            </w:pPr>
            <w:r>
              <w:rPr>
                <w:rFonts w:eastAsia="SimSun"/>
              </w:rPr>
              <w:t>AlarmInformation.backedUpStatus</w:t>
            </w:r>
          </w:p>
        </w:tc>
        <w:tc>
          <w:tcPr>
            <w:tcW w:w="3855" w:type="dxa"/>
            <w:tcBorders>
              <w:top w:val="single" w:sz="4" w:space="0" w:color="auto"/>
              <w:left w:val="single" w:sz="4" w:space="0" w:color="auto"/>
              <w:bottom w:val="single" w:sz="4" w:space="0" w:color="auto"/>
              <w:right w:val="single" w:sz="4" w:space="0" w:color="auto"/>
            </w:tcBorders>
          </w:tcPr>
          <w:p w14:paraId="31F87D07" w14:textId="77777777" w:rsidR="001E3F3B" w:rsidRDefault="001E3F3B" w:rsidP="00234739">
            <w:pPr>
              <w:pStyle w:val="TAL"/>
              <w:rPr>
                <w:rFonts w:eastAsia="SimSun"/>
              </w:rPr>
            </w:pPr>
          </w:p>
        </w:tc>
      </w:tr>
      <w:tr w:rsidR="001E3F3B" w14:paraId="40691AD8"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0FA47EE" w14:textId="77777777" w:rsidR="001E3F3B" w:rsidRDefault="001E3F3B" w:rsidP="00234739">
            <w:pPr>
              <w:pStyle w:val="TAL"/>
              <w:rPr>
                <w:rFonts w:eastAsia="SimSun"/>
              </w:rPr>
            </w:pPr>
            <w:r>
              <w:rPr>
                <w:rFonts w:eastAsia="SimSun"/>
              </w:rPr>
              <w:t>backUpObject</w:t>
            </w:r>
          </w:p>
        </w:tc>
        <w:tc>
          <w:tcPr>
            <w:tcW w:w="397" w:type="dxa"/>
            <w:tcBorders>
              <w:top w:val="single" w:sz="4" w:space="0" w:color="auto"/>
              <w:left w:val="single" w:sz="4" w:space="0" w:color="auto"/>
              <w:bottom w:val="single" w:sz="4" w:space="0" w:color="auto"/>
              <w:right w:val="single" w:sz="4" w:space="0" w:color="auto"/>
            </w:tcBorders>
            <w:hideMark/>
          </w:tcPr>
          <w:p w14:paraId="4CA65B70"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250EB9C5" w14:textId="77777777" w:rsidR="001E3F3B" w:rsidRDefault="001E3F3B" w:rsidP="00234739">
            <w:pPr>
              <w:pStyle w:val="TAL"/>
              <w:rPr>
                <w:rFonts w:eastAsia="SimSun"/>
              </w:rPr>
            </w:pPr>
            <w:r>
              <w:rPr>
                <w:rFonts w:eastAsia="SimSun"/>
              </w:rPr>
              <w:t xml:space="preserve">MonitoredEntity.objectInstance </w:t>
            </w:r>
          </w:p>
        </w:tc>
        <w:tc>
          <w:tcPr>
            <w:tcW w:w="3855" w:type="dxa"/>
            <w:tcBorders>
              <w:top w:val="single" w:sz="4" w:space="0" w:color="auto"/>
              <w:left w:val="single" w:sz="4" w:space="0" w:color="auto"/>
              <w:bottom w:val="single" w:sz="4" w:space="0" w:color="auto"/>
              <w:right w:val="single" w:sz="4" w:space="0" w:color="auto"/>
            </w:tcBorders>
            <w:hideMark/>
          </w:tcPr>
          <w:p w14:paraId="40F98B7D" w14:textId="77777777" w:rsidR="001E3F3B" w:rsidRDefault="003851AC" w:rsidP="00234739">
            <w:pPr>
              <w:pStyle w:val="TAL"/>
              <w:rPr>
                <w:rFonts w:eastAsia="SimSun"/>
              </w:rPr>
            </w:pPr>
            <w:r>
              <w:rPr>
                <w:rFonts w:eastAsia="SimSun"/>
              </w:rPr>
              <w:t>T</w:t>
            </w:r>
            <w:r w:rsidR="001E3F3B">
              <w:rPr>
                <w:rFonts w:eastAsia="SimSun"/>
              </w:rPr>
              <w:t>he DN of the back up object. The object is identified by relation-BackUpObject-AlarmInformation of the new AlarmInformation.</w:t>
            </w:r>
          </w:p>
        </w:tc>
      </w:tr>
      <w:tr w:rsidR="001E3F3B" w14:paraId="1029B407"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B37A18B" w14:textId="77777777" w:rsidR="001E3F3B" w:rsidRDefault="001E3F3B" w:rsidP="00234739">
            <w:pPr>
              <w:pStyle w:val="TAL"/>
              <w:rPr>
                <w:rFonts w:eastAsia="SimSun"/>
              </w:rPr>
            </w:pPr>
            <w:r>
              <w:rPr>
                <w:rFonts w:eastAsia="SimSun"/>
              </w:rPr>
              <w:t>trendIndication</w:t>
            </w:r>
          </w:p>
        </w:tc>
        <w:tc>
          <w:tcPr>
            <w:tcW w:w="397" w:type="dxa"/>
            <w:tcBorders>
              <w:top w:val="single" w:sz="4" w:space="0" w:color="auto"/>
              <w:left w:val="single" w:sz="4" w:space="0" w:color="auto"/>
              <w:bottom w:val="single" w:sz="4" w:space="0" w:color="auto"/>
              <w:right w:val="single" w:sz="4" w:space="0" w:color="auto"/>
            </w:tcBorders>
            <w:hideMark/>
          </w:tcPr>
          <w:p w14:paraId="403D1981"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030832B3" w14:textId="77777777" w:rsidR="001E3F3B" w:rsidRDefault="001E3F3B" w:rsidP="00234739">
            <w:pPr>
              <w:pStyle w:val="TAL"/>
              <w:rPr>
                <w:rFonts w:eastAsia="SimSun"/>
              </w:rPr>
            </w:pPr>
            <w:r>
              <w:rPr>
                <w:rFonts w:eastAsia="SimSun"/>
              </w:rPr>
              <w:t>AlarmInformation.trendIndication</w:t>
            </w:r>
          </w:p>
        </w:tc>
        <w:tc>
          <w:tcPr>
            <w:tcW w:w="3855" w:type="dxa"/>
            <w:tcBorders>
              <w:top w:val="single" w:sz="4" w:space="0" w:color="auto"/>
              <w:left w:val="single" w:sz="4" w:space="0" w:color="auto"/>
              <w:bottom w:val="single" w:sz="4" w:space="0" w:color="auto"/>
              <w:right w:val="single" w:sz="4" w:space="0" w:color="auto"/>
            </w:tcBorders>
          </w:tcPr>
          <w:p w14:paraId="6C8D9F6B" w14:textId="77777777" w:rsidR="001E3F3B" w:rsidRDefault="001E3F3B" w:rsidP="00234739">
            <w:pPr>
              <w:pStyle w:val="TAL"/>
              <w:rPr>
                <w:rFonts w:eastAsia="SimSun"/>
              </w:rPr>
            </w:pPr>
          </w:p>
        </w:tc>
      </w:tr>
      <w:tr w:rsidR="001E3F3B" w14:paraId="3F1F0F6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AEC272B" w14:textId="77777777" w:rsidR="001E3F3B" w:rsidRDefault="001E3F3B" w:rsidP="00234739">
            <w:pPr>
              <w:pStyle w:val="TAL"/>
              <w:rPr>
                <w:rFonts w:eastAsia="SimSun"/>
              </w:rPr>
            </w:pPr>
            <w:r>
              <w:rPr>
                <w:rFonts w:eastAsia="SimSun"/>
              </w:rPr>
              <w:t>thresholdInfo</w:t>
            </w:r>
          </w:p>
        </w:tc>
        <w:tc>
          <w:tcPr>
            <w:tcW w:w="397" w:type="dxa"/>
            <w:tcBorders>
              <w:top w:val="single" w:sz="4" w:space="0" w:color="auto"/>
              <w:left w:val="single" w:sz="4" w:space="0" w:color="auto"/>
              <w:bottom w:val="single" w:sz="4" w:space="0" w:color="auto"/>
              <w:right w:val="single" w:sz="4" w:space="0" w:color="auto"/>
            </w:tcBorders>
            <w:hideMark/>
          </w:tcPr>
          <w:p w14:paraId="40A7600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01CE534" w14:textId="77777777" w:rsidR="001E3F3B" w:rsidRDefault="001E3F3B" w:rsidP="00234739">
            <w:pPr>
              <w:pStyle w:val="TAL"/>
              <w:rPr>
                <w:rFonts w:eastAsia="SimSun"/>
              </w:rPr>
            </w:pPr>
            <w:r>
              <w:rPr>
                <w:rFonts w:eastAsia="SimSun"/>
              </w:rPr>
              <w:t>AlarmInformation.thresholdInfo</w:t>
            </w:r>
          </w:p>
        </w:tc>
        <w:tc>
          <w:tcPr>
            <w:tcW w:w="3855" w:type="dxa"/>
            <w:tcBorders>
              <w:top w:val="single" w:sz="4" w:space="0" w:color="auto"/>
              <w:left w:val="single" w:sz="4" w:space="0" w:color="auto"/>
              <w:bottom w:val="single" w:sz="4" w:space="0" w:color="auto"/>
              <w:right w:val="single" w:sz="4" w:space="0" w:color="auto"/>
            </w:tcBorders>
          </w:tcPr>
          <w:p w14:paraId="1F920037" w14:textId="77777777" w:rsidR="001E3F3B" w:rsidRDefault="001E3F3B" w:rsidP="00234739">
            <w:pPr>
              <w:pStyle w:val="TAL"/>
              <w:rPr>
                <w:rFonts w:eastAsia="SimSun"/>
              </w:rPr>
            </w:pPr>
          </w:p>
        </w:tc>
      </w:tr>
      <w:tr w:rsidR="00AC0585" w14:paraId="78A1F4E5"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259FB373" w14:textId="77777777" w:rsidR="00AC0585" w:rsidRDefault="00AC0585" w:rsidP="00AC0585">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tcPr>
          <w:p w14:paraId="7AB3F700" w14:textId="77777777" w:rsidR="00AC0585" w:rsidRDefault="00AC0585"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tcPr>
          <w:p w14:paraId="6517ABFD" w14:textId="77777777" w:rsidR="00AC0585" w:rsidRDefault="00AC0585" w:rsidP="00AC0585">
            <w:pPr>
              <w:pStyle w:val="TAL"/>
              <w:rPr>
                <w:rFonts w:eastAsia="SimSun"/>
              </w:rPr>
            </w:pPr>
            <w:r>
              <w:rPr>
                <w:rFonts w:eastAsia="SimSun"/>
              </w:rPr>
              <w:t>Set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82E05D1" w14:textId="77777777" w:rsidR="00AC0585" w:rsidRDefault="00AC0585" w:rsidP="00AC0585">
            <w:pPr>
              <w:pStyle w:val="TAL"/>
              <w:rPr>
                <w:rFonts w:eastAsia="SimSun"/>
              </w:rPr>
            </w:pPr>
          </w:p>
        </w:tc>
      </w:tr>
      <w:tr w:rsidR="001E3F3B" w14:paraId="51CC2F60"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83CEA73" w14:textId="77777777" w:rsidR="001E3F3B" w:rsidRDefault="001E3F3B" w:rsidP="00234739">
            <w:pPr>
              <w:pStyle w:val="TAL"/>
              <w:rPr>
                <w:rFonts w:eastAsia="SimSun"/>
              </w:rPr>
            </w:pPr>
            <w:r>
              <w:rPr>
                <w:rFonts w:eastAsia="SimSun"/>
              </w:rPr>
              <w:t>stateChangeDefinition</w:t>
            </w:r>
          </w:p>
        </w:tc>
        <w:tc>
          <w:tcPr>
            <w:tcW w:w="397" w:type="dxa"/>
            <w:tcBorders>
              <w:top w:val="single" w:sz="4" w:space="0" w:color="auto"/>
              <w:left w:val="single" w:sz="4" w:space="0" w:color="auto"/>
              <w:bottom w:val="single" w:sz="4" w:space="0" w:color="auto"/>
              <w:right w:val="single" w:sz="4" w:space="0" w:color="auto"/>
            </w:tcBorders>
            <w:hideMark/>
          </w:tcPr>
          <w:p w14:paraId="53FB4852"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A124615" w14:textId="77777777" w:rsidR="001E3F3B" w:rsidRDefault="001E3F3B" w:rsidP="00234739">
            <w:pPr>
              <w:pStyle w:val="TAL"/>
              <w:rPr>
                <w:rFonts w:eastAsia="SimSun"/>
              </w:rPr>
            </w:pPr>
            <w:r>
              <w:rPr>
                <w:rFonts w:eastAsia="SimSun"/>
              </w:rPr>
              <w:t xml:space="preserve">AlarmInformation.stateChange </w:t>
            </w:r>
          </w:p>
        </w:tc>
        <w:tc>
          <w:tcPr>
            <w:tcW w:w="3855" w:type="dxa"/>
            <w:tcBorders>
              <w:top w:val="single" w:sz="4" w:space="0" w:color="auto"/>
              <w:left w:val="single" w:sz="4" w:space="0" w:color="auto"/>
              <w:bottom w:val="single" w:sz="4" w:space="0" w:color="auto"/>
              <w:right w:val="single" w:sz="4" w:space="0" w:color="auto"/>
            </w:tcBorders>
          </w:tcPr>
          <w:p w14:paraId="5A177ABB" w14:textId="77777777" w:rsidR="001E3F3B" w:rsidRDefault="001E3F3B" w:rsidP="00234739">
            <w:pPr>
              <w:pStyle w:val="TAL"/>
              <w:rPr>
                <w:rFonts w:eastAsia="SimSun"/>
              </w:rPr>
            </w:pPr>
          </w:p>
        </w:tc>
      </w:tr>
      <w:tr w:rsidR="001E3F3B" w14:paraId="19BF144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21424EBE" w14:textId="77777777" w:rsidR="001E3F3B" w:rsidRDefault="001E3F3B" w:rsidP="00234739">
            <w:pPr>
              <w:pStyle w:val="TAL"/>
              <w:rPr>
                <w:rFonts w:eastAsia="SimSun"/>
              </w:rPr>
            </w:pPr>
            <w:r>
              <w:rPr>
                <w:rFonts w:eastAsia="SimSun"/>
              </w:rPr>
              <w:t>monitoredAttributes</w:t>
            </w:r>
          </w:p>
        </w:tc>
        <w:tc>
          <w:tcPr>
            <w:tcW w:w="397" w:type="dxa"/>
            <w:tcBorders>
              <w:top w:val="single" w:sz="4" w:space="0" w:color="auto"/>
              <w:left w:val="single" w:sz="4" w:space="0" w:color="auto"/>
              <w:bottom w:val="single" w:sz="4" w:space="0" w:color="auto"/>
              <w:right w:val="single" w:sz="4" w:space="0" w:color="auto"/>
            </w:tcBorders>
            <w:hideMark/>
          </w:tcPr>
          <w:p w14:paraId="07D392D6"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AB4DDFA" w14:textId="77777777" w:rsidR="001E3F3B" w:rsidRDefault="001E3F3B" w:rsidP="00234739">
            <w:pPr>
              <w:pStyle w:val="TAL"/>
              <w:rPr>
                <w:rFonts w:eastAsia="SimSun"/>
              </w:rPr>
            </w:pPr>
            <w:r>
              <w:rPr>
                <w:rFonts w:eastAsia="SimSun"/>
              </w:rPr>
              <w:t>AlarmInformation.monitoredAttributes</w:t>
            </w:r>
          </w:p>
        </w:tc>
        <w:tc>
          <w:tcPr>
            <w:tcW w:w="3855" w:type="dxa"/>
            <w:tcBorders>
              <w:top w:val="single" w:sz="4" w:space="0" w:color="auto"/>
              <w:left w:val="single" w:sz="4" w:space="0" w:color="auto"/>
              <w:bottom w:val="single" w:sz="4" w:space="0" w:color="auto"/>
              <w:right w:val="single" w:sz="4" w:space="0" w:color="auto"/>
            </w:tcBorders>
          </w:tcPr>
          <w:p w14:paraId="67B4AF89" w14:textId="77777777" w:rsidR="001E3F3B" w:rsidRDefault="001E3F3B" w:rsidP="00234739">
            <w:pPr>
              <w:pStyle w:val="TAL"/>
              <w:rPr>
                <w:rFonts w:eastAsia="SimSun"/>
              </w:rPr>
            </w:pPr>
          </w:p>
        </w:tc>
      </w:tr>
      <w:tr w:rsidR="001E3F3B" w14:paraId="6DC786D9"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527ABFA3" w14:textId="77777777" w:rsidR="001E3F3B" w:rsidRDefault="001E3F3B" w:rsidP="00234739">
            <w:pPr>
              <w:pStyle w:val="TAL"/>
              <w:rPr>
                <w:rFonts w:eastAsia="SimSun"/>
              </w:rPr>
            </w:pPr>
            <w:r>
              <w:rPr>
                <w:rFonts w:eastAsia="SimSun"/>
              </w:rPr>
              <w:t>proposedRepairActions</w:t>
            </w:r>
          </w:p>
        </w:tc>
        <w:tc>
          <w:tcPr>
            <w:tcW w:w="397" w:type="dxa"/>
            <w:tcBorders>
              <w:top w:val="single" w:sz="4" w:space="0" w:color="auto"/>
              <w:left w:val="single" w:sz="4" w:space="0" w:color="auto"/>
              <w:bottom w:val="single" w:sz="4" w:space="0" w:color="auto"/>
              <w:right w:val="single" w:sz="4" w:space="0" w:color="auto"/>
            </w:tcBorders>
            <w:hideMark/>
          </w:tcPr>
          <w:p w14:paraId="4A16BF1C"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65AE686A" w14:textId="77777777" w:rsidR="001E3F3B" w:rsidRDefault="001E3F3B" w:rsidP="00234739">
            <w:pPr>
              <w:pStyle w:val="TAL"/>
              <w:rPr>
                <w:rFonts w:eastAsia="SimSun"/>
              </w:rPr>
            </w:pPr>
            <w:r>
              <w:rPr>
                <w:rFonts w:eastAsia="SimSun"/>
              </w:rPr>
              <w:t>AlarmInformaton.proposedRepairActions</w:t>
            </w:r>
          </w:p>
        </w:tc>
        <w:tc>
          <w:tcPr>
            <w:tcW w:w="3855" w:type="dxa"/>
            <w:tcBorders>
              <w:top w:val="single" w:sz="4" w:space="0" w:color="auto"/>
              <w:left w:val="single" w:sz="4" w:space="0" w:color="auto"/>
              <w:bottom w:val="single" w:sz="4" w:space="0" w:color="auto"/>
              <w:right w:val="single" w:sz="4" w:space="0" w:color="auto"/>
            </w:tcBorders>
          </w:tcPr>
          <w:p w14:paraId="6EE8A324" w14:textId="77777777" w:rsidR="001E3F3B" w:rsidRDefault="001E3F3B" w:rsidP="00234739">
            <w:pPr>
              <w:pStyle w:val="TAL"/>
              <w:rPr>
                <w:rFonts w:eastAsia="SimSun"/>
              </w:rPr>
            </w:pPr>
          </w:p>
        </w:tc>
      </w:tr>
      <w:tr w:rsidR="001E3F3B" w14:paraId="3E8AEBFE"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1A8D2CE5"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34FFFC9F"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5B8B38C6"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070DFC0B" w14:textId="77777777" w:rsidR="001E3F3B" w:rsidRDefault="001E3F3B" w:rsidP="00234739">
            <w:pPr>
              <w:pStyle w:val="TAL"/>
              <w:rPr>
                <w:rFonts w:eastAsia="SimSun"/>
              </w:rPr>
            </w:pPr>
          </w:p>
        </w:tc>
      </w:tr>
      <w:tr w:rsidR="001E3F3B" w14:paraId="1075FF0A"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28C3960" w14:textId="77777777" w:rsidR="001E3F3B" w:rsidRDefault="001E3F3B" w:rsidP="00234739">
            <w:pPr>
              <w:pStyle w:val="TAL"/>
              <w:rPr>
                <w:rFonts w:eastAsia="SimSun"/>
              </w:rPr>
            </w:pPr>
            <w:r>
              <w:rPr>
                <w:rFonts w:eastAsia="SimSun"/>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08820A5E" w14:textId="77777777" w:rsidR="001E3F3B" w:rsidRDefault="001E3F3B" w:rsidP="001D11CC">
            <w:pPr>
              <w:pStyle w:val="TAL"/>
              <w:jc w:val="center"/>
              <w:rPr>
                <w:rFonts w:eastAsia="SimSun"/>
              </w:rPr>
            </w:pPr>
            <w:r>
              <w:rPr>
                <w:rFonts w:eastAsia="SimSun"/>
              </w:rPr>
              <w:t>O</w:t>
            </w:r>
          </w:p>
        </w:tc>
        <w:tc>
          <w:tcPr>
            <w:tcW w:w="3362" w:type="dxa"/>
            <w:tcBorders>
              <w:top w:val="single" w:sz="4" w:space="0" w:color="auto"/>
              <w:left w:val="single" w:sz="4" w:space="0" w:color="auto"/>
              <w:bottom w:val="single" w:sz="4" w:space="0" w:color="auto"/>
              <w:right w:val="single" w:sz="4" w:space="0" w:color="auto"/>
            </w:tcBorders>
            <w:hideMark/>
          </w:tcPr>
          <w:p w14:paraId="7FD4809A" w14:textId="77777777" w:rsidR="001E3F3B" w:rsidRDefault="001E3F3B" w:rsidP="00234739">
            <w:pPr>
              <w:pStyle w:val="TAL"/>
              <w:rPr>
                <w:rFonts w:eastAsia="SimSun"/>
              </w:rPr>
            </w:pPr>
            <w:r>
              <w:rPr>
                <w:rFonts w:eastAsia="SimSun"/>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16568697" w14:textId="77777777" w:rsidR="001E3F3B" w:rsidRDefault="001E3F3B" w:rsidP="00234739">
            <w:pPr>
              <w:pStyle w:val="TAL"/>
              <w:rPr>
                <w:rFonts w:eastAsia="SimSun"/>
              </w:rPr>
            </w:pPr>
          </w:p>
        </w:tc>
      </w:tr>
      <w:tr w:rsidR="00AC0585" w14:paraId="7D8509CF"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tcPr>
          <w:p w14:paraId="19C5CE3E" w14:textId="77777777" w:rsidR="00AC0585" w:rsidRDefault="00AC0585" w:rsidP="00AC0585">
            <w:pPr>
              <w:pStyle w:val="TAL"/>
              <w:rPr>
                <w:rFonts w:eastAsia="SimSun"/>
              </w:rPr>
            </w:pPr>
            <w:r>
              <w:rPr>
                <w:rFonts w:eastAsia="SimSun"/>
              </w:rPr>
              <w:t>rootCauseIndicator</w:t>
            </w:r>
          </w:p>
        </w:tc>
        <w:tc>
          <w:tcPr>
            <w:tcW w:w="397" w:type="dxa"/>
            <w:tcBorders>
              <w:top w:val="single" w:sz="4" w:space="0" w:color="auto"/>
              <w:left w:val="single" w:sz="4" w:space="0" w:color="auto"/>
              <w:bottom w:val="single" w:sz="4" w:space="0" w:color="auto"/>
              <w:right w:val="single" w:sz="4" w:space="0" w:color="auto"/>
            </w:tcBorders>
          </w:tcPr>
          <w:p w14:paraId="5485EF6C" w14:textId="77777777" w:rsidR="00AC0585" w:rsidRDefault="00AC0585"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tcPr>
          <w:p w14:paraId="313EE657" w14:textId="77777777" w:rsidR="00AC0585" w:rsidRDefault="00AC0585" w:rsidP="00AC0585">
            <w:pPr>
              <w:pStyle w:val="TAL"/>
              <w:rPr>
                <w:rFonts w:eastAsia="SimSun"/>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551764DB" w14:textId="77777777" w:rsidR="00AC0585" w:rsidRDefault="00AC0585" w:rsidP="00AC0585">
            <w:pPr>
              <w:pStyle w:val="TAL"/>
              <w:rPr>
                <w:rFonts w:eastAsia="SimSun"/>
                <w:lang w:eastAsia="de-DE"/>
              </w:rPr>
            </w:pPr>
          </w:p>
        </w:tc>
      </w:tr>
      <w:tr w:rsidR="001E3F3B" w14:paraId="7B7B3C64" w14:textId="77777777" w:rsidTr="00311DB3">
        <w:trPr>
          <w:jc w:val="center"/>
        </w:trPr>
        <w:tc>
          <w:tcPr>
            <w:tcW w:w="2018" w:type="dxa"/>
            <w:tcBorders>
              <w:top w:val="single" w:sz="4" w:space="0" w:color="auto"/>
              <w:left w:val="single" w:sz="4" w:space="0" w:color="auto"/>
              <w:bottom w:val="single" w:sz="4" w:space="0" w:color="auto"/>
              <w:right w:val="single" w:sz="4" w:space="0" w:color="auto"/>
            </w:tcBorders>
            <w:hideMark/>
          </w:tcPr>
          <w:p w14:paraId="73D64BBF" w14:textId="77777777" w:rsidR="001E3F3B" w:rsidRDefault="001E3F3B" w:rsidP="00234739">
            <w:pPr>
              <w:pStyle w:val="TAL"/>
              <w:rPr>
                <w:rFonts w:eastAsia="SimSun"/>
              </w:rPr>
            </w:pPr>
            <w:r>
              <w:rPr>
                <w:rFonts w:eastAsia="SimSun"/>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7F24E0D5" w14:textId="28368B5F" w:rsidR="001E3F3B" w:rsidRDefault="00C365BC" w:rsidP="001D11CC">
            <w:pPr>
              <w:pStyle w:val="TAL"/>
              <w:jc w:val="center"/>
              <w:rPr>
                <w:rFonts w:eastAsia="SimSun"/>
                <w:lang w:eastAsia="zh-CN"/>
              </w:rPr>
            </w:pPr>
            <w:r>
              <w:rPr>
                <w:rFonts w:eastAsia="SimSun"/>
                <w:lang w:eastAsia="zh-CN"/>
              </w:rPr>
              <w:t>O</w:t>
            </w:r>
          </w:p>
        </w:tc>
        <w:tc>
          <w:tcPr>
            <w:tcW w:w="3362" w:type="dxa"/>
            <w:tcBorders>
              <w:top w:val="single" w:sz="4" w:space="0" w:color="auto"/>
              <w:left w:val="single" w:sz="4" w:space="0" w:color="auto"/>
              <w:bottom w:val="single" w:sz="4" w:space="0" w:color="auto"/>
              <w:right w:val="single" w:sz="4" w:space="0" w:color="auto"/>
            </w:tcBorders>
            <w:hideMark/>
          </w:tcPr>
          <w:p w14:paraId="44D254B9"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54091519"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41C8C024" w14:textId="77777777" w:rsidR="001E3F3B" w:rsidRDefault="001E3F3B" w:rsidP="001E3F3B">
      <w:pPr>
        <w:rPr>
          <w:lang w:val="en-US" w:eastAsia="zh-CN"/>
        </w:rPr>
      </w:pPr>
    </w:p>
    <w:p w14:paraId="4D7FE9A3" w14:textId="77777777" w:rsidR="001E3F3B" w:rsidRDefault="001E3F3B" w:rsidP="001E3F3B">
      <w:pPr>
        <w:pStyle w:val="Heading6"/>
      </w:pPr>
      <w:bookmarkStart w:id="1316" w:name="_Toc26975523"/>
      <w:bookmarkStart w:id="1317" w:name="_Toc35856396"/>
      <w:bookmarkStart w:id="1318" w:name="_Toc44001252"/>
      <w:bookmarkStart w:id="1319" w:name="_Toc51580851"/>
      <w:bookmarkStart w:id="1320" w:name="_Toc52356114"/>
      <w:bookmarkStart w:id="1321" w:name="_Toc55227684"/>
      <w:bookmarkStart w:id="1322" w:name="_Toc122452153"/>
      <w:r>
        <w:rPr>
          <w:rFonts w:hint="eastAsia"/>
          <w:lang w:eastAsia="zh-CN"/>
        </w:rPr>
        <w:t>1</w:t>
      </w:r>
      <w:r>
        <w:rPr>
          <w:lang w:eastAsia="zh-CN"/>
        </w:rPr>
        <w:t>1.2.1.2.</w:t>
      </w:r>
      <w:r w:rsidR="00FD3602">
        <w:rPr>
          <w:lang w:eastAsia="zh-CN"/>
        </w:rPr>
        <w:t>8</w:t>
      </w:r>
      <w:r>
        <w:rPr>
          <w:lang w:eastAsia="zh-CN"/>
        </w:rPr>
        <w:t>.3</w:t>
      </w:r>
      <w:r>
        <w:rPr>
          <w:lang w:eastAsia="zh-CN"/>
        </w:rPr>
        <w:tab/>
      </w:r>
      <w:r>
        <w:t xml:space="preserve">Input </w:t>
      </w:r>
      <w:r w:rsidR="00B00977">
        <w:t xml:space="preserve">parameters </w:t>
      </w:r>
      <w:r>
        <w:t>for notification</w:t>
      </w:r>
      <w:r w:rsidR="00B00977">
        <w:t>s</w:t>
      </w:r>
      <w:r>
        <w:t xml:space="preserve"> related to security alarm</w:t>
      </w:r>
      <w:bookmarkEnd w:id="1316"/>
      <w:bookmarkEnd w:id="1317"/>
      <w:bookmarkEnd w:id="1318"/>
      <w:bookmarkEnd w:id="1319"/>
      <w:bookmarkEnd w:id="1320"/>
      <w:bookmarkEnd w:id="1321"/>
      <w:bookmarkEnd w:id="1322"/>
    </w:p>
    <w:p w14:paraId="3F32F3C6" w14:textId="77777777" w:rsidR="00B00977" w:rsidRDefault="00B00977" w:rsidP="00B00977">
      <w:r>
        <w:t xml:space="preserve">The </w:t>
      </w:r>
      <w:r w:rsidRPr="00CA26F4">
        <w:rPr>
          <w:rFonts w:ascii="Courier New" w:hAnsi="Courier New" w:cs="Courier New"/>
        </w:rPr>
        <w:t>notifyChangedAlarmGeneral</w:t>
      </w:r>
      <w:r>
        <w:t xml:space="preserve"> notification is defined by </w:t>
      </w:r>
      <w:r w:rsidRPr="00215D3C">
        <w:rPr>
          <w:rFonts w:hint="eastAsia"/>
          <w:lang w:eastAsia="zh-CN"/>
        </w:rPr>
        <w:t>T</w:t>
      </w:r>
      <w:r w:rsidRPr="00215D3C">
        <w:rPr>
          <w:lang w:eastAsia="zh-CN"/>
        </w:rPr>
        <w:t xml:space="preserve">able </w:t>
      </w:r>
      <w:r>
        <w:t>11.2</w:t>
      </w:r>
      <w:r w:rsidRPr="00215D3C">
        <w:rPr>
          <w:lang w:eastAsia="zh-CN"/>
        </w:rPr>
        <w:t>.1.1.</w:t>
      </w:r>
      <w:r w:rsidRPr="00215D3C">
        <w:rPr>
          <w:rFonts w:hint="eastAsia"/>
          <w:lang w:eastAsia="zh-CN"/>
        </w:rPr>
        <w:t>4</w:t>
      </w:r>
      <w:r w:rsidRPr="00215D3C">
        <w:rPr>
          <w:lang w:eastAsia="zh-CN"/>
        </w:rPr>
        <w:t>.2</w:t>
      </w:r>
      <w:r>
        <w:rPr>
          <w:lang w:eastAsia="zh-CN"/>
        </w:rPr>
        <w:t xml:space="preserve">a-1, if </w:t>
      </w:r>
      <w:r>
        <w:t xml:space="preserve">the </w:t>
      </w:r>
      <w:r w:rsidRPr="00CA26F4">
        <w:rPr>
          <w:rFonts w:ascii="Courier New" w:hAnsi="Courier New" w:cs="Courier New"/>
        </w:rPr>
        <w:t>alarmType</w:t>
      </w:r>
      <w:r w:rsidRPr="00215D3C">
        <w:t xml:space="preserve"> </w:t>
      </w:r>
      <w:r>
        <w:t>is equal to</w:t>
      </w:r>
      <w:r w:rsidRPr="00215D3C">
        <w:t xml:space="preserve"> "Integrity Violation", "Operational Violation", "Physical Violation", "Security </w:t>
      </w:r>
      <w:r w:rsidRPr="00215D3C">
        <w:rPr>
          <w:snapToGrid w:val="0"/>
        </w:rPr>
        <w:t xml:space="preserve">Service or Mechanism </w:t>
      </w:r>
      <w:r w:rsidRPr="00215D3C">
        <w:t>Violation" or "Time Domain Violation"</w:t>
      </w:r>
      <w:r>
        <w:t>.</w:t>
      </w:r>
    </w:p>
    <w:p w14:paraId="20BEB970" w14:textId="77777777" w:rsidR="00B00977" w:rsidRPr="00B00977" w:rsidRDefault="00B00977" w:rsidP="00027185">
      <w:pPr>
        <w:pStyle w:val="TH"/>
      </w:pPr>
      <w:r w:rsidRPr="00215D3C">
        <w:rPr>
          <w:rFonts w:hint="eastAsia"/>
          <w:lang w:eastAsia="zh-CN"/>
        </w:rPr>
        <w:lastRenderedPageBreak/>
        <w:t>T</w:t>
      </w:r>
      <w:r w:rsidRPr="00215D3C">
        <w:rPr>
          <w:lang w:eastAsia="zh-CN"/>
        </w:rPr>
        <w:t xml:space="preserve">able </w:t>
      </w:r>
      <w:r>
        <w:t>11.2</w:t>
      </w:r>
      <w:r w:rsidRPr="00215D3C">
        <w:rPr>
          <w:lang w:eastAsia="zh-CN"/>
        </w:rPr>
        <w:t>.1.</w:t>
      </w:r>
      <w:r>
        <w:rPr>
          <w:lang w:eastAsia="zh-CN"/>
        </w:rPr>
        <w:t>2.8.3-</w:t>
      </w:r>
      <w:r w:rsidRPr="00215D3C">
        <w:rPr>
          <w:lang w:eastAsia="zh-CN"/>
        </w:rPr>
        <w:t xml:space="preserve">1: Input </w:t>
      </w:r>
      <w:r>
        <w:rPr>
          <w:lang w:eastAsia="zh-CN"/>
        </w:rPr>
        <w:t>p</w:t>
      </w:r>
      <w:r w:rsidRPr="00215D3C">
        <w:rPr>
          <w:lang w:eastAsia="zh-CN"/>
        </w:rPr>
        <w:t>arameters for notification</w:t>
      </w:r>
      <w:r>
        <w:rPr>
          <w:lang w:eastAsia="zh-CN"/>
        </w:rPr>
        <w:t>s</w:t>
      </w:r>
      <w:r w:rsidRPr="00215D3C">
        <w:rPr>
          <w:lang w:eastAsia="zh-CN"/>
        </w:rPr>
        <w:t xml:space="preserve"> related to </w:t>
      </w:r>
      <w:r w:rsidRPr="00215D3C">
        <w:t>security alarm</w:t>
      </w:r>
      <w:r>
        <w: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04"/>
        <w:gridCol w:w="396"/>
        <w:gridCol w:w="3389"/>
        <w:gridCol w:w="3840"/>
      </w:tblGrid>
      <w:tr w:rsidR="00B00977" w14:paraId="0836C587" w14:textId="77777777" w:rsidTr="00311DB3">
        <w:trPr>
          <w:tblHeader/>
          <w:jc w:val="center"/>
        </w:trPr>
        <w:tc>
          <w:tcPr>
            <w:tcW w:w="2013" w:type="dxa"/>
            <w:tcBorders>
              <w:top w:val="single" w:sz="4" w:space="0" w:color="auto"/>
              <w:left w:val="single" w:sz="4" w:space="0" w:color="auto"/>
              <w:bottom w:val="single" w:sz="4" w:space="0" w:color="auto"/>
              <w:right w:val="single" w:sz="4" w:space="0" w:color="auto"/>
            </w:tcBorders>
            <w:shd w:val="clear" w:color="auto" w:fill="BFBFBF"/>
            <w:hideMark/>
          </w:tcPr>
          <w:p w14:paraId="4FDCD49B" w14:textId="77777777" w:rsidR="00B00977" w:rsidRDefault="00B00977" w:rsidP="00B00977">
            <w:pPr>
              <w:pStyle w:val="TAH"/>
              <w:rPr>
                <w:rFonts w:eastAsia="SimSun"/>
              </w:rPr>
            </w:pPr>
            <w:r>
              <w:rPr>
                <w:rFonts w:eastAsia="SimSun"/>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5D50CC2" w14:textId="77777777" w:rsidR="00B00977" w:rsidRDefault="00B00977" w:rsidP="00F246ED">
            <w:pPr>
              <w:pStyle w:val="TAH"/>
              <w:rPr>
                <w:rFonts w:eastAsia="SimSun"/>
              </w:rPr>
            </w:pPr>
            <w:r>
              <w:rPr>
                <w:rFonts w:eastAsia="SimSun"/>
              </w:rPr>
              <w:t>S</w:t>
            </w:r>
          </w:p>
        </w:tc>
        <w:tc>
          <w:tcPr>
            <w:tcW w:w="3402" w:type="dxa"/>
            <w:tcBorders>
              <w:top w:val="single" w:sz="4" w:space="0" w:color="auto"/>
              <w:left w:val="single" w:sz="4" w:space="0" w:color="auto"/>
              <w:bottom w:val="single" w:sz="4" w:space="0" w:color="auto"/>
              <w:right w:val="single" w:sz="4" w:space="0" w:color="auto"/>
            </w:tcBorders>
            <w:shd w:val="clear" w:color="auto" w:fill="BFBFBF"/>
            <w:hideMark/>
          </w:tcPr>
          <w:p w14:paraId="39574F23" w14:textId="77777777" w:rsidR="00B00977" w:rsidRDefault="00B00977" w:rsidP="00B00977">
            <w:pPr>
              <w:pStyle w:val="TAH"/>
              <w:rPr>
                <w:rFonts w:eastAsia="SimSun"/>
              </w:rPr>
            </w:pPr>
            <w:r w:rsidRPr="00215D3C">
              <w:t>Matching Information/ Information Type / Legal Values</w:t>
            </w:r>
          </w:p>
        </w:tc>
        <w:tc>
          <w:tcPr>
            <w:tcW w:w="3855" w:type="dxa"/>
            <w:tcBorders>
              <w:top w:val="single" w:sz="4" w:space="0" w:color="auto"/>
              <w:left w:val="single" w:sz="4" w:space="0" w:color="auto"/>
              <w:bottom w:val="single" w:sz="4" w:space="0" w:color="auto"/>
              <w:right w:val="single" w:sz="4" w:space="0" w:color="auto"/>
            </w:tcBorders>
            <w:shd w:val="clear" w:color="auto" w:fill="BFBFBF"/>
            <w:hideMark/>
          </w:tcPr>
          <w:p w14:paraId="6583B154" w14:textId="77777777" w:rsidR="00B00977" w:rsidRDefault="00B00977" w:rsidP="00B00977">
            <w:pPr>
              <w:pStyle w:val="TAH"/>
              <w:rPr>
                <w:rFonts w:eastAsia="SimSun"/>
              </w:rPr>
            </w:pPr>
            <w:r>
              <w:rPr>
                <w:rFonts w:eastAsia="SimSun"/>
              </w:rPr>
              <w:t>Comment</w:t>
            </w:r>
          </w:p>
        </w:tc>
      </w:tr>
      <w:tr w:rsidR="001E3F3B" w14:paraId="4D7C930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8446FA2" w14:textId="77777777" w:rsidR="001E3F3B" w:rsidRDefault="001E3F3B" w:rsidP="00234739">
            <w:pPr>
              <w:pStyle w:val="TAL"/>
              <w:rPr>
                <w:rFonts w:eastAsia="SimSun"/>
              </w:rPr>
            </w:pPr>
            <w:r>
              <w:rPr>
                <w:rFonts w:eastAsia="SimSun"/>
              </w:rPr>
              <w:t>objectClass</w:t>
            </w:r>
          </w:p>
        </w:tc>
        <w:tc>
          <w:tcPr>
            <w:tcW w:w="397" w:type="dxa"/>
            <w:tcBorders>
              <w:top w:val="single" w:sz="4" w:space="0" w:color="auto"/>
              <w:left w:val="single" w:sz="4" w:space="0" w:color="auto"/>
              <w:bottom w:val="single" w:sz="4" w:space="0" w:color="auto"/>
              <w:right w:val="single" w:sz="4" w:space="0" w:color="auto"/>
            </w:tcBorders>
            <w:hideMark/>
          </w:tcPr>
          <w:p w14:paraId="347B7E6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00AD2C7C" w14:textId="77777777" w:rsidR="001E3F3B" w:rsidRDefault="001E3F3B" w:rsidP="00234739">
            <w:pPr>
              <w:pStyle w:val="TAL"/>
              <w:rPr>
                <w:rFonts w:eastAsia="SimSun"/>
              </w:rPr>
            </w:pPr>
            <w:r>
              <w:rPr>
                <w:rFonts w:eastAsia="SimSun"/>
              </w:rPr>
              <w:t xml:space="preserve">MonitoredEntity.objectClass </w:t>
            </w:r>
          </w:p>
        </w:tc>
        <w:tc>
          <w:tcPr>
            <w:tcW w:w="3855" w:type="dxa"/>
            <w:tcBorders>
              <w:top w:val="single" w:sz="4" w:space="0" w:color="auto"/>
              <w:left w:val="single" w:sz="4" w:space="0" w:color="auto"/>
              <w:bottom w:val="single" w:sz="4" w:space="0" w:color="auto"/>
              <w:right w:val="single" w:sz="4" w:space="0" w:color="auto"/>
            </w:tcBorders>
          </w:tcPr>
          <w:p w14:paraId="0E903637" w14:textId="77777777" w:rsidR="001E3F3B" w:rsidRPr="008C3D87" w:rsidRDefault="001E3F3B" w:rsidP="00234739">
            <w:pPr>
              <w:pStyle w:val="TAL"/>
              <w:rPr>
                <w:rFonts w:eastAsia="SimSun"/>
                <w:b/>
              </w:rPr>
            </w:pPr>
          </w:p>
        </w:tc>
      </w:tr>
      <w:tr w:rsidR="001E3F3B" w14:paraId="148436D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F225278" w14:textId="77777777" w:rsidR="001E3F3B" w:rsidRDefault="001E3F3B" w:rsidP="00234739">
            <w:pPr>
              <w:pStyle w:val="TAL"/>
              <w:rPr>
                <w:rFonts w:eastAsia="SimSun"/>
              </w:rPr>
            </w:pPr>
            <w:r>
              <w:rPr>
                <w:rFonts w:eastAsia="SimSun"/>
              </w:rPr>
              <w:t>objectInstance</w:t>
            </w:r>
          </w:p>
        </w:tc>
        <w:tc>
          <w:tcPr>
            <w:tcW w:w="397" w:type="dxa"/>
            <w:tcBorders>
              <w:top w:val="single" w:sz="4" w:space="0" w:color="auto"/>
              <w:left w:val="single" w:sz="4" w:space="0" w:color="auto"/>
              <w:bottom w:val="single" w:sz="4" w:space="0" w:color="auto"/>
              <w:right w:val="single" w:sz="4" w:space="0" w:color="auto"/>
            </w:tcBorders>
            <w:hideMark/>
          </w:tcPr>
          <w:p w14:paraId="22C2A79A"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20A488E7" w14:textId="77777777" w:rsidR="001E3F3B" w:rsidRDefault="001E3F3B" w:rsidP="00234739">
            <w:pPr>
              <w:pStyle w:val="TAL"/>
              <w:rPr>
                <w:rFonts w:eastAsia="SimSun"/>
              </w:rPr>
            </w:pPr>
            <w:r>
              <w:rPr>
                <w:rFonts w:eastAsia="SimSun"/>
              </w:rPr>
              <w:t>MonitoredEntity.objectInstance</w:t>
            </w:r>
          </w:p>
        </w:tc>
        <w:tc>
          <w:tcPr>
            <w:tcW w:w="3855" w:type="dxa"/>
            <w:tcBorders>
              <w:top w:val="single" w:sz="4" w:space="0" w:color="auto"/>
              <w:left w:val="single" w:sz="4" w:space="0" w:color="auto"/>
              <w:bottom w:val="single" w:sz="4" w:space="0" w:color="auto"/>
              <w:right w:val="single" w:sz="4" w:space="0" w:color="auto"/>
            </w:tcBorders>
          </w:tcPr>
          <w:p w14:paraId="6324C41B" w14:textId="77777777" w:rsidR="001E3F3B" w:rsidRDefault="001E3F3B" w:rsidP="00234739">
            <w:pPr>
              <w:pStyle w:val="TAL"/>
              <w:rPr>
                <w:rFonts w:eastAsia="SimSun"/>
              </w:rPr>
            </w:pPr>
          </w:p>
        </w:tc>
      </w:tr>
      <w:tr w:rsidR="001E3F3B" w14:paraId="3F1B8932"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2F39D48A" w14:textId="77777777" w:rsidR="001E3F3B" w:rsidRDefault="001E3F3B" w:rsidP="00234739">
            <w:pPr>
              <w:pStyle w:val="TAL"/>
              <w:rPr>
                <w:rFonts w:eastAsia="SimSun"/>
              </w:rPr>
            </w:pPr>
            <w:r>
              <w:rPr>
                <w:rFonts w:eastAsia="SimSun"/>
              </w:rPr>
              <w:t>notificationId</w:t>
            </w:r>
          </w:p>
        </w:tc>
        <w:tc>
          <w:tcPr>
            <w:tcW w:w="397" w:type="dxa"/>
            <w:tcBorders>
              <w:top w:val="single" w:sz="4" w:space="0" w:color="auto"/>
              <w:left w:val="single" w:sz="4" w:space="0" w:color="auto"/>
              <w:bottom w:val="single" w:sz="4" w:space="0" w:color="auto"/>
              <w:right w:val="single" w:sz="4" w:space="0" w:color="auto"/>
            </w:tcBorders>
            <w:hideMark/>
          </w:tcPr>
          <w:p w14:paraId="589B8F9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62DF9AEB" w14:textId="77777777" w:rsidR="001E3F3B" w:rsidRDefault="001E3F3B" w:rsidP="00234739">
            <w:pPr>
              <w:pStyle w:val="TAL"/>
              <w:rPr>
                <w:rFonts w:eastAsia="SimSun"/>
              </w:rPr>
            </w:pP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37472321" w14:textId="77777777" w:rsidR="001E3F3B" w:rsidRDefault="001E3F3B" w:rsidP="00234739">
            <w:pPr>
              <w:pStyle w:val="TAL"/>
              <w:rPr>
                <w:rFonts w:eastAsia="SimSun"/>
              </w:rPr>
            </w:pPr>
          </w:p>
        </w:tc>
      </w:tr>
      <w:tr w:rsidR="00B00977" w14:paraId="47F3FA51"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1E6B25B2" w14:textId="77777777" w:rsidR="00B00977" w:rsidRDefault="00B00977" w:rsidP="00B00977">
            <w:pPr>
              <w:pStyle w:val="TAL"/>
              <w:rPr>
                <w:rFonts w:eastAsia="SimSun"/>
              </w:rPr>
            </w:pPr>
            <w:r>
              <w:rPr>
                <w:rFonts w:eastAsia="SimSun"/>
              </w:rPr>
              <w:t>notificationType</w:t>
            </w:r>
          </w:p>
        </w:tc>
        <w:tc>
          <w:tcPr>
            <w:tcW w:w="397" w:type="dxa"/>
            <w:tcBorders>
              <w:top w:val="single" w:sz="4" w:space="0" w:color="auto"/>
              <w:left w:val="single" w:sz="4" w:space="0" w:color="auto"/>
              <w:bottom w:val="single" w:sz="4" w:space="0" w:color="auto"/>
              <w:right w:val="single" w:sz="4" w:space="0" w:color="auto"/>
            </w:tcBorders>
          </w:tcPr>
          <w:p w14:paraId="0F91F209" w14:textId="77777777" w:rsidR="00B00977"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6CFF0AF9" w14:textId="77777777" w:rsidR="00B00977" w:rsidRDefault="00B00977" w:rsidP="00B00977">
            <w:pPr>
              <w:pStyle w:val="TAL"/>
              <w:rPr>
                <w:rFonts w:eastAsia="SimSun"/>
              </w:rPr>
            </w:pPr>
            <w:r>
              <w:rPr>
                <w:rFonts w:eastAsia="SimSun"/>
              </w:rPr>
              <w:t>"</w:t>
            </w:r>
            <w:r>
              <w:rPr>
                <w:rFonts w:eastAsia="SimSun" w:cs="Arial"/>
              </w:rPr>
              <w:t>notifyChangedAlarmGeneral</w:t>
            </w:r>
            <w:r>
              <w:rPr>
                <w:rFonts w:eastAsia="SimSun"/>
              </w:rPr>
              <w:t>".</w:t>
            </w:r>
          </w:p>
        </w:tc>
        <w:tc>
          <w:tcPr>
            <w:tcW w:w="3855" w:type="dxa"/>
            <w:tcBorders>
              <w:top w:val="single" w:sz="4" w:space="0" w:color="auto"/>
              <w:left w:val="single" w:sz="4" w:space="0" w:color="auto"/>
              <w:bottom w:val="single" w:sz="4" w:space="0" w:color="auto"/>
              <w:right w:val="single" w:sz="4" w:space="0" w:color="auto"/>
            </w:tcBorders>
          </w:tcPr>
          <w:p w14:paraId="0F54EC25" w14:textId="77777777" w:rsidR="00B00977" w:rsidRDefault="00B00977" w:rsidP="00B00977">
            <w:pPr>
              <w:pStyle w:val="TAL"/>
              <w:rPr>
                <w:rFonts w:eastAsia="SimSun"/>
              </w:rPr>
            </w:pPr>
          </w:p>
        </w:tc>
      </w:tr>
      <w:tr w:rsidR="001E3F3B" w14:paraId="084E273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5D6DC13" w14:textId="77777777" w:rsidR="001E3F3B" w:rsidRDefault="001E3F3B" w:rsidP="00234739">
            <w:pPr>
              <w:pStyle w:val="TAL"/>
              <w:rPr>
                <w:rFonts w:eastAsia="SimSun"/>
              </w:rPr>
            </w:pPr>
            <w:r>
              <w:rPr>
                <w:rFonts w:eastAsia="SimSun"/>
              </w:rPr>
              <w:t>eventTime</w:t>
            </w:r>
          </w:p>
        </w:tc>
        <w:tc>
          <w:tcPr>
            <w:tcW w:w="397" w:type="dxa"/>
            <w:tcBorders>
              <w:top w:val="single" w:sz="4" w:space="0" w:color="auto"/>
              <w:left w:val="single" w:sz="4" w:space="0" w:color="auto"/>
              <w:bottom w:val="single" w:sz="4" w:space="0" w:color="auto"/>
              <w:right w:val="single" w:sz="4" w:space="0" w:color="auto"/>
            </w:tcBorders>
            <w:hideMark/>
          </w:tcPr>
          <w:p w14:paraId="4EC5BF42"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134738A5" w14:textId="77777777" w:rsidR="001E3F3B" w:rsidRDefault="001E3F3B" w:rsidP="00234739">
            <w:pPr>
              <w:pStyle w:val="TAL"/>
              <w:rPr>
                <w:rFonts w:eastAsia="SimSun"/>
              </w:rPr>
            </w:pPr>
            <w:r>
              <w:rPr>
                <w:rFonts w:eastAsia="SimSun"/>
              </w:rPr>
              <w:t>AlarmInformation.alarmChangedTime</w:t>
            </w:r>
          </w:p>
        </w:tc>
        <w:tc>
          <w:tcPr>
            <w:tcW w:w="3855" w:type="dxa"/>
            <w:tcBorders>
              <w:top w:val="single" w:sz="4" w:space="0" w:color="auto"/>
              <w:left w:val="single" w:sz="4" w:space="0" w:color="auto"/>
              <w:bottom w:val="single" w:sz="4" w:space="0" w:color="auto"/>
              <w:right w:val="single" w:sz="4" w:space="0" w:color="auto"/>
            </w:tcBorders>
          </w:tcPr>
          <w:p w14:paraId="2E54DA79" w14:textId="77777777" w:rsidR="001E3F3B" w:rsidRDefault="001E3F3B" w:rsidP="00234739">
            <w:pPr>
              <w:pStyle w:val="TAL"/>
              <w:rPr>
                <w:rFonts w:eastAsia="SimSun"/>
              </w:rPr>
            </w:pPr>
          </w:p>
        </w:tc>
      </w:tr>
      <w:tr w:rsidR="001E3F3B" w14:paraId="00DF2B1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942C82A" w14:textId="77777777" w:rsidR="001E3F3B" w:rsidRDefault="001E3F3B" w:rsidP="00234739">
            <w:pPr>
              <w:pStyle w:val="TAL"/>
              <w:rPr>
                <w:rFonts w:eastAsia="SimSun"/>
              </w:rPr>
            </w:pPr>
            <w:r>
              <w:rPr>
                <w:rFonts w:eastAsia="SimSun"/>
              </w:rPr>
              <w:t>systemDN</w:t>
            </w:r>
          </w:p>
        </w:tc>
        <w:tc>
          <w:tcPr>
            <w:tcW w:w="397" w:type="dxa"/>
            <w:tcBorders>
              <w:top w:val="single" w:sz="4" w:space="0" w:color="auto"/>
              <w:left w:val="single" w:sz="4" w:space="0" w:color="auto"/>
              <w:bottom w:val="single" w:sz="4" w:space="0" w:color="auto"/>
              <w:right w:val="single" w:sz="4" w:space="0" w:color="auto"/>
            </w:tcBorders>
            <w:hideMark/>
          </w:tcPr>
          <w:p w14:paraId="5205B7AB" w14:textId="77777777" w:rsidR="001E3F3B" w:rsidRDefault="00B00977"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063EEBE" w14:textId="77777777" w:rsidR="001E3F3B" w:rsidRDefault="001E3F3B" w:rsidP="00234739">
            <w:pPr>
              <w:pStyle w:val="TAL"/>
              <w:rPr>
                <w:rFonts w:eastAsia="SimSun"/>
              </w:rPr>
            </w:pPr>
            <w:r>
              <w:rPr>
                <w:rFonts w:eastAsia="SimSun"/>
              </w:rPr>
              <w:t xml:space="preserve">-- </w:t>
            </w:r>
          </w:p>
        </w:tc>
        <w:tc>
          <w:tcPr>
            <w:tcW w:w="3855" w:type="dxa"/>
            <w:tcBorders>
              <w:top w:val="single" w:sz="4" w:space="0" w:color="auto"/>
              <w:left w:val="single" w:sz="4" w:space="0" w:color="auto"/>
              <w:bottom w:val="single" w:sz="4" w:space="0" w:color="auto"/>
              <w:right w:val="single" w:sz="4" w:space="0" w:color="auto"/>
            </w:tcBorders>
          </w:tcPr>
          <w:p w14:paraId="54CABDC6" w14:textId="77777777" w:rsidR="001E3F3B" w:rsidRDefault="001E3F3B" w:rsidP="00234739">
            <w:pPr>
              <w:pStyle w:val="TAL"/>
              <w:rPr>
                <w:rFonts w:eastAsia="SimSun"/>
              </w:rPr>
            </w:pPr>
          </w:p>
        </w:tc>
      </w:tr>
      <w:tr w:rsidR="0019675C" w14:paraId="24E2ECFE"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0C853394" w14:textId="77777777" w:rsidR="0019675C" w:rsidRDefault="0019675C" w:rsidP="0019675C">
            <w:pPr>
              <w:pStyle w:val="TAL"/>
              <w:rPr>
                <w:rFonts w:eastAsia="SimSun"/>
              </w:rPr>
            </w:pPr>
            <w:r>
              <w:rPr>
                <w:rFonts w:eastAsia="SimSun"/>
              </w:rPr>
              <w:t>alarmId</w:t>
            </w:r>
          </w:p>
        </w:tc>
        <w:tc>
          <w:tcPr>
            <w:tcW w:w="397" w:type="dxa"/>
            <w:tcBorders>
              <w:top w:val="single" w:sz="4" w:space="0" w:color="auto"/>
              <w:left w:val="single" w:sz="4" w:space="0" w:color="auto"/>
              <w:bottom w:val="single" w:sz="4" w:space="0" w:color="auto"/>
              <w:right w:val="single" w:sz="4" w:space="0" w:color="auto"/>
            </w:tcBorders>
          </w:tcPr>
          <w:p w14:paraId="6D1871E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5DD6BF03" w14:textId="77777777" w:rsidR="0019675C" w:rsidRDefault="0019675C" w:rsidP="0019675C">
            <w:pPr>
              <w:pStyle w:val="TAL"/>
              <w:rPr>
                <w:rFonts w:eastAsia="SimSun"/>
              </w:rPr>
            </w:pPr>
            <w:r>
              <w:rPr>
                <w:rFonts w:eastAsia="SimSun"/>
              </w:rPr>
              <w:t>AlarmInformation.alarmId</w:t>
            </w:r>
          </w:p>
        </w:tc>
        <w:tc>
          <w:tcPr>
            <w:tcW w:w="3855" w:type="dxa"/>
            <w:tcBorders>
              <w:top w:val="single" w:sz="4" w:space="0" w:color="auto"/>
              <w:left w:val="single" w:sz="4" w:space="0" w:color="auto"/>
              <w:bottom w:val="single" w:sz="4" w:space="0" w:color="auto"/>
              <w:right w:val="single" w:sz="4" w:space="0" w:color="auto"/>
            </w:tcBorders>
          </w:tcPr>
          <w:p w14:paraId="126AC3B7" w14:textId="77777777" w:rsidR="0019675C" w:rsidRDefault="0019675C" w:rsidP="0019675C">
            <w:pPr>
              <w:pStyle w:val="TAL"/>
              <w:rPr>
                <w:rFonts w:eastAsia="SimSun"/>
              </w:rPr>
            </w:pPr>
          </w:p>
        </w:tc>
      </w:tr>
      <w:tr w:rsidR="0019675C" w14:paraId="233BBF44"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0AA97E1" w14:textId="77777777" w:rsidR="0019675C" w:rsidRDefault="0019675C" w:rsidP="0019675C">
            <w:pPr>
              <w:pStyle w:val="TAL"/>
              <w:rPr>
                <w:rFonts w:eastAsia="SimSun"/>
              </w:rPr>
            </w:pPr>
            <w:r>
              <w:rPr>
                <w:rFonts w:eastAsia="SimSun"/>
              </w:rPr>
              <w:t>alarmType</w:t>
            </w:r>
          </w:p>
        </w:tc>
        <w:tc>
          <w:tcPr>
            <w:tcW w:w="397" w:type="dxa"/>
            <w:tcBorders>
              <w:top w:val="single" w:sz="4" w:space="0" w:color="auto"/>
              <w:left w:val="single" w:sz="4" w:space="0" w:color="auto"/>
              <w:bottom w:val="single" w:sz="4" w:space="0" w:color="auto"/>
              <w:right w:val="single" w:sz="4" w:space="0" w:color="auto"/>
            </w:tcBorders>
          </w:tcPr>
          <w:p w14:paraId="1B9150C8" w14:textId="77777777" w:rsidR="0019675C" w:rsidRDefault="0019675C"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tcPr>
          <w:p w14:paraId="30D4CB6B" w14:textId="77777777" w:rsidR="0019675C" w:rsidRDefault="0019675C" w:rsidP="0019675C">
            <w:pPr>
              <w:pStyle w:val="TAL"/>
              <w:rPr>
                <w:rFonts w:eastAsia="SimSun"/>
              </w:rPr>
            </w:pPr>
            <w:r>
              <w:rPr>
                <w:rFonts w:eastAsia="SimSun"/>
              </w:rPr>
              <w:t>AlarmInformation.alarmType</w:t>
            </w:r>
          </w:p>
        </w:tc>
        <w:tc>
          <w:tcPr>
            <w:tcW w:w="3855" w:type="dxa"/>
            <w:tcBorders>
              <w:top w:val="single" w:sz="4" w:space="0" w:color="auto"/>
              <w:left w:val="single" w:sz="4" w:space="0" w:color="auto"/>
              <w:bottom w:val="single" w:sz="4" w:space="0" w:color="auto"/>
              <w:right w:val="single" w:sz="4" w:space="0" w:color="auto"/>
            </w:tcBorders>
          </w:tcPr>
          <w:p w14:paraId="6E8C9BA3" w14:textId="77777777" w:rsidR="0019675C" w:rsidRDefault="0019675C" w:rsidP="0019675C">
            <w:pPr>
              <w:pStyle w:val="TAL"/>
              <w:rPr>
                <w:rFonts w:eastAsia="SimSun"/>
              </w:rPr>
            </w:pPr>
          </w:p>
        </w:tc>
      </w:tr>
      <w:tr w:rsidR="001E3F3B" w14:paraId="5B90BE07"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462561B4" w14:textId="77777777" w:rsidR="001E3F3B" w:rsidRDefault="001E3F3B" w:rsidP="00234739">
            <w:pPr>
              <w:pStyle w:val="TAL"/>
              <w:rPr>
                <w:rFonts w:eastAsia="SimSun"/>
              </w:rPr>
            </w:pPr>
            <w:r>
              <w:rPr>
                <w:rFonts w:eastAsia="SimSun"/>
              </w:rPr>
              <w:t>probableCause</w:t>
            </w:r>
          </w:p>
        </w:tc>
        <w:tc>
          <w:tcPr>
            <w:tcW w:w="397" w:type="dxa"/>
            <w:tcBorders>
              <w:top w:val="single" w:sz="4" w:space="0" w:color="auto"/>
              <w:left w:val="single" w:sz="4" w:space="0" w:color="auto"/>
              <w:bottom w:val="single" w:sz="4" w:space="0" w:color="auto"/>
              <w:right w:val="single" w:sz="4" w:space="0" w:color="auto"/>
            </w:tcBorders>
            <w:hideMark/>
          </w:tcPr>
          <w:p w14:paraId="2322139A" w14:textId="4F8D7EB9"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D56D349" w14:textId="77777777" w:rsidR="001E3F3B" w:rsidRDefault="001E3F3B" w:rsidP="00234739">
            <w:pPr>
              <w:pStyle w:val="TAL"/>
              <w:rPr>
                <w:rFonts w:eastAsia="SimSun"/>
              </w:rPr>
            </w:pPr>
            <w:r>
              <w:rPr>
                <w:rFonts w:eastAsia="SimSun"/>
              </w:rPr>
              <w:t>AlarmInformation.probableCause</w:t>
            </w:r>
          </w:p>
        </w:tc>
        <w:tc>
          <w:tcPr>
            <w:tcW w:w="3855" w:type="dxa"/>
            <w:tcBorders>
              <w:top w:val="single" w:sz="4" w:space="0" w:color="auto"/>
              <w:left w:val="single" w:sz="4" w:space="0" w:color="auto"/>
              <w:bottom w:val="single" w:sz="4" w:space="0" w:color="auto"/>
              <w:right w:val="single" w:sz="4" w:space="0" w:color="auto"/>
            </w:tcBorders>
          </w:tcPr>
          <w:p w14:paraId="36F47747" w14:textId="77777777" w:rsidR="001E3F3B" w:rsidRDefault="001E3F3B" w:rsidP="00234739">
            <w:pPr>
              <w:pStyle w:val="TAL"/>
              <w:rPr>
                <w:rFonts w:eastAsia="SimSun"/>
              </w:rPr>
            </w:pPr>
          </w:p>
        </w:tc>
      </w:tr>
      <w:tr w:rsidR="001E3F3B" w14:paraId="66CCB7B5"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AD6E736" w14:textId="77777777" w:rsidR="001E3F3B" w:rsidRDefault="001E3F3B" w:rsidP="00234739">
            <w:pPr>
              <w:pStyle w:val="TAL"/>
              <w:rPr>
                <w:rFonts w:eastAsia="SimSun"/>
              </w:rPr>
            </w:pPr>
            <w:r>
              <w:rPr>
                <w:rFonts w:eastAsia="SimSun"/>
              </w:rPr>
              <w:t>perceivedSeverity</w:t>
            </w:r>
          </w:p>
        </w:tc>
        <w:tc>
          <w:tcPr>
            <w:tcW w:w="397" w:type="dxa"/>
            <w:tcBorders>
              <w:top w:val="single" w:sz="4" w:space="0" w:color="auto"/>
              <w:left w:val="single" w:sz="4" w:space="0" w:color="auto"/>
              <w:bottom w:val="single" w:sz="4" w:space="0" w:color="auto"/>
              <w:right w:val="single" w:sz="4" w:space="0" w:color="auto"/>
            </w:tcBorders>
            <w:hideMark/>
          </w:tcPr>
          <w:p w14:paraId="0170E633" w14:textId="0243566D" w:rsidR="001E3F3B" w:rsidRDefault="00C365BC"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633BF55D" w14:textId="77777777" w:rsidR="001E3F3B" w:rsidRDefault="001E3F3B" w:rsidP="00234739">
            <w:pPr>
              <w:pStyle w:val="TAL"/>
              <w:rPr>
                <w:rFonts w:eastAsia="SimSun"/>
              </w:rPr>
            </w:pPr>
            <w:r>
              <w:rPr>
                <w:rFonts w:eastAsia="SimSun"/>
              </w:rPr>
              <w:t>AlarmInformation.perceivedSeverity</w:t>
            </w:r>
          </w:p>
        </w:tc>
        <w:tc>
          <w:tcPr>
            <w:tcW w:w="3855" w:type="dxa"/>
            <w:tcBorders>
              <w:top w:val="single" w:sz="4" w:space="0" w:color="auto"/>
              <w:left w:val="single" w:sz="4" w:space="0" w:color="auto"/>
              <w:bottom w:val="single" w:sz="4" w:space="0" w:color="auto"/>
              <w:right w:val="single" w:sz="4" w:space="0" w:color="auto"/>
            </w:tcBorders>
          </w:tcPr>
          <w:p w14:paraId="0E40CB87" w14:textId="77777777" w:rsidR="001E3F3B" w:rsidRDefault="001E3F3B" w:rsidP="00234739">
            <w:pPr>
              <w:pStyle w:val="TAL"/>
              <w:rPr>
                <w:rFonts w:eastAsia="SimSun"/>
              </w:rPr>
            </w:pPr>
          </w:p>
        </w:tc>
      </w:tr>
      <w:tr w:rsidR="001E3F3B" w14:paraId="03FFD06A"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6B08766" w14:textId="77777777" w:rsidR="001E3F3B" w:rsidRDefault="001E3F3B" w:rsidP="00234739">
            <w:pPr>
              <w:pStyle w:val="TAL"/>
              <w:rPr>
                <w:rFonts w:eastAsia="SimSun"/>
              </w:rPr>
            </w:pPr>
            <w:r>
              <w:rPr>
                <w:rFonts w:eastAsia="SimSun"/>
              </w:rPr>
              <w:t>correlatedNotifications</w:t>
            </w:r>
          </w:p>
        </w:tc>
        <w:tc>
          <w:tcPr>
            <w:tcW w:w="397" w:type="dxa"/>
            <w:tcBorders>
              <w:top w:val="single" w:sz="4" w:space="0" w:color="auto"/>
              <w:left w:val="single" w:sz="4" w:space="0" w:color="auto"/>
              <w:bottom w:val="single" w:sz="4" w:space="0" w:color="auto"/>
              <w:right w:val="single" w:sz="4" w:space="0" w:color="auto"/>
            </w:tcBorders>
            <w:hideMark/>
          </w:tcPr>
          <w:p w14:paraId="4D473C6E"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40E622C6" w14:textId="77777777" w:rsidR="001E3F3B" w:rsidRDefault="0019675C" w:rsidP="00234739">
            <w:pPr>
              <w:pStyle w:val="TAL"/>
              <w:rPr>
                <w:rFonts w:eastAsia="SimSun"/>
              </w:rPr>
            </w:pPr>
            <w:r>
              <w:rPr>
                <w:rFonts w:eastAsia="SimSun"/>
              </w:rPr>
              <w:t>S</w:t>
            </w:r>
            <w:r w:rsidR="001E3F3B">
              <w:rPr>
                <w:rFonts w:eastAsia="SimSun"/>
              </w:rPr>
              <w:t>et of CorrelatedNotification related to this AlarmInformation.</w:t>
            </w:r>
          </w:p>
        </w:tc>
        <w:tc>
          <w:tcPr>
            <w:tcW w:w="3855" w:type="dxa"/>
            <w:tcBorders>
              <w:top w:val="single" w:sz="4" w:space="0" w:color="auto"/>
              <w:left w:val="single" w:sz="4" w:space="0" w:color="auto"/>
              <w:bottom w:val="single" w:sz="4" w:space="0" w:color="auto"/>
              <w:right w:val="single" w:sz="4" w:space="0" w:color="auto"/>
            </w:tcBorders>
          </w:tcPr>
          <w:p w14:paraId="57D0E576" w14:textId="77777777" w:rsidR="001E3F3B" w:rsidRDefault="001E3F3B" w:rsidP="00234739">
            <w:pPr>
              <w:pStyle w:val="TAL"/>
              <w:rPr>
                <w:rFonts w:eastAsia="SimSun"/>
              </w:rPr>
            </w:pPr>
          </w:p>
        </w:tc>
      </w:tr>
      <w:tr w:rsidR="001E3F3B" w14:paraId="3C8AFE39"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07EB1F3E" w14:textId="77777777" w:rsidR="001E3F3B" w:rsidRDefault="001E3F3B" w:rsidP="00234739">
            <w:pPr>
              <w:pStyle w:val="TAL"/>
              <w:rPr>
                <w:rFonts w:eastAsia="SimSun"/>
              </w:rPr>
            </w:pPr>
            <w:r>
              <w:rPr>
                <w:rFonts w:eastAsia="SimSun"/>
              </w:rPr>
              <w:t>additionalText</w:t>
            </w:r>
          </w:p>
        </w:tc>
        <w:tc>
          <w:tcPr>
            <w:tcW w:w="397" w:type="dxa"/>
            <w:tcBorders>
              <w:top w:val="single" w:sz="4" w:space="0" w:color="auto"/>
              <w:left w:val="single" w:sz="4" w:space="0" w:color="auto"/>
              <w:bottom w:val="single" w:sz="4" w:space="0" w:color="auto"/>
              <w:right w:val="single" w:sz="4" w:space="0" w:color="auto"/>
            </w:tcBorders>
            <w:hideMark/>
          </w:tcPr>
          <w:p w14:paraId="621A51DB" w14:textId="77777777" w:rsidR="001E3F3B" w:rsidRDefault="001E3F3B" w:rsidP="001D11CC">
            <w:pPr>
              <w:pStyle w:val="TAL"/>
              <w:jc w:val="center"/>
              <w:rPr>
                <w:rFonts w:eastAsia="SimSun"/>
              </w:rPr>
            </w:pPr>
            <w:r>
              <w:rPr>
                <w:rFonts w:eastAsia="SimSun"/>
              </w:rPr>
              <w:t>O</w:t>
            </w:r>
          </w:p>
        </w:tc>
        <w:tc>
          <w:tcPr>
            <w:tcW w:w="3402" w:type="dxa"/>
            <w:tcBorders>
              <w:top w:val="single" w:sz="4" w:space="0" w:color="auto"/>
              <w:left w:val="single" w:sz="4" w:space="0" w:color="auto"/>
              <w:bottom w:val="single" w:sz="4" w:space="0" w:color="auto"/>
              <w:right w:val="single" w:sz="4" w:space="0" w:color="auto"/>
            </w:tcBorders>
            <w:hideMark/>
          </w:tcPr>
          <w:p w14:paraId="26C33193" w14:textId="77777777" w:rsidR="001E3F3B" w:rsidRDefault="001E3F3B" w:rsidP="00234739">
            <w:pPr>
              <w:pStyle w:val="TAL"/>
              <w:rPr>
                <w:rFonts w:eastAsia="SimSun"/>
              </w:rPr>
            </w:pPr>
            <w:r>
              <w:rPr>
                <w:rFonts w:eastAsia="SimSun"/>
              </w:rPr>
              <w:t>AlarmInformation.additionalText</w:t>
            </w:r>
          </w:p>
        </w:tc>
        <w:tc>
          <w:tcPr>
            <w:tcW w:w="3855" w:type="dxa"/>
            <w:tcBorders>
              <w:top w:val="single" w:sz="4" w:space="0" w:color="auto"/>
              <w:left w:val="single" w:sz="4" w:space="0" w:color="auto"/>
              <w:bottom w:val="single" w:sz="4" w:space="0" w:color="auto"/>
              <w:right w:val="single" w:sz="4" w:space="0" w:color="auto"/>
            </w:tcBorders>
          </w:tcPr>
          <w:p w14:paraId="2951A746" w14:textId="77777777" w:rsidR="001E3F3B" w:rsidRDefault="001E3F3B" w:rsidP="00234739">
            <w:pPr>
              <w:pStyle w:val="TAL"/>
              <w:rPr>
                <w:rFonts w:eastAsia="SimSun"/>
              </w:rPr>
            </w:pPr>
          </w:p>
        </w:tc>
      </w:tr>
      <w:tr w:rsidR="001E3F3B" w14:paraId="4A0B9DE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3B47A9B9" w14:textId="77777777" w:rsidR="001E3F3B" w:rsidRDefault="001E3F3B" w:rsidP="00234739">
            <w:pPr>
              <w:pStyle w:val="TAL"/>
              <w:rPr>
                <w:rFonts w:eastAsia="SimSun" w:cs="Arial"/>
              </w:rPr>
            </w:pPr>
            <w:r>
              <w:rPr>
                <w:rFonts w:eastAsia="SimSun" w:cs="Arial"/>
              </w:rPr>
              <w:t>additionalInformation</w:t>
            </w:r>
          </w:p>
        </w:tc>
        <w:tc>
          <w:tcPr>
            <w:tcW w:w="397" w:type="dxa"/>
            <w:tcBorders>
              <w:top w:val="single" w:sz="4" w:space="0" w:color="auto"/>
              <w:left w:val="single" w:sz="4" w:space="0" w:color="auto"/>
              <w:bottom w:val="single" w:sz="4" w:space="0" w:color="auto"/>
              <w:right w:val="single" w:sz="4" w:space="0" w:color="auto"/>
            </w:tcBorders>
            <w:hideMark/>
          </w:tcPr>
          <w:p w14:paraId="4746EFF4" w14:textId="77777777" w:rsidR="001E3F3B" w:rsidRDefault="001E3F3B" w:rsidP="001D11CC">
            <w:pPr>
              <w:pStyle w:val="TAL"/>
              <w:jc w:val="center"/>
              <w:rPr>
                <w:rFonts w:eastAsia="SimSun" w:cs="Arial"/>
              </w:rPr>
            </w:pPr>
            <w:r>
              <w:rPr>
                <w:rFonts w:eastAsia="SimSun" w:cs="Arial"/>
              </w:rPr>
              <w:t>O</w:t>
            </w:r>
          </w:p>
        </w:tc>
        <w:tc>
          <w:tcPr>
            <w:tcW w:w="3402" w:type="dxa"/>
            <w:tcBorders>
              <w:top w:val="single" w:sz="4" w:space="0" w:color="auto"/>
              <w:left w:val="single" w:sz="4" w:space="0" w:color="auto"/>
              <w:bottom w:val="single" w:sz="4" w:space="0" w:color="auto"/>
              <w:right w:val="single" w:sz="4" w:space="0" w:color="auto"/>
            </w:tcBorders>
            <w:hideMark/>
          </w:tcPr>
          <w:p w14:paraId="07704401" w14:textId="77777777" w:rsidR="001E3F3B" w:rsidRDefault="001E3F3B" w:rsidP="00234739">
            <w:pPr>
              <w:pStyle w:val="TAL"/>
              <w:rPr>
                <w:rFonts w:eastAsia="SimSun" w:cs="Arial"/>
              </w:rPr>
            </w:pPr>
            <w:r>
              <w:rPr>
                <w:rFonts w:eastAsia="SimSun" w:cs="Arial"/>
              </w:rPr>
              <w:t>AlarmInformation.additionalInformation</w:t>
            </w:r>
          </w:p>
        </w:tc>
        <w:tc>
          <w:tcPr>
            <w:tcW w:w="3855" w:type="dxa"/>
            <w:tcBorders>
              <w:top w:val="single" w:sz="4" w:space="0" w:color="auto"/>
              <w:left w:val="single" w:sz="4" w:space="0" w:color="auto"/>
              <w:bottom w:val="single" w:sz="4" w:space="0" w:color="auto"/>
              <w:right w:val="single" w:sz="4" w:space="0" w:color="auto"/>
            </w:tcBorders>
          </w:tcPr>
          <w:p w14:paraId="78ED7E1A" w14:textId="77777777" w:rsidR="001E3F3B" w:rsidRDefault="001E3F3B" w:rsidP="00234739">
            <w:pPr>
              <w:pStyle w:val="TAL"/>
              <w:rPr>
                <w:rFonts w:eastAsia="SimSun"/>
              </w:rPr>
            </w:pPr>
          </w:p>
        </w:tc>
      </w:tr>
      <w:tr w:rsidR="0019675C" w14:paraId="0BF1F1CF"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tcPr>
          <w:p w14:paraId="3AB6C8A5" w14:textId="77777777" w:rsidR="0019675C" w:rsidRDefault="0019675C" w:rsidP="0019675C">
            <w:pPr>
              <w:pStyle w:val="TAL"/>
              <w:rPr>
                <w:rFonts w:eastAsia="SimSun" w:cs="Arial"/>
              </w:rPr>
            </w:pPr>
            <w:r>
              <w:rPr>
                <w:rFonts w:eastAsia="SimSun" w:cs="Arial"/>
              </w:rPr>
              <w:t>rootCauseIndicator</w:t>
            </w:r>
          </w:p>
        </w:tc>
        <w:tc>
          <w:tcPr>
            <w:tcW w:w="397" w:type="dxa"/>
            <w:tcBorders>
              <w:top w:val="single" w:sz="4" w:space="0" w:color="auto"/>
              <w:left w:val="single" w:sz="4" w:space="0" w:color="auto"/>
              <w:bottom w:val="single" w:sz="4" w:space="0" w:color="auto"/>
              <w:right w:val="single" w:sz="4" w:space="0" w:color="auto"/>
            </w:tcBorders>
          </w:tcPr>
          <w:p w14:paraId="113C2E39" w14:textId="77777777" w:rsidR="0019675C" w:rsidRDefault="0019675C" w:rsidP="001D11CC">
            <w:pPr>
              <w:pStyle w:val="TAL"/>
              <w:jc w:val="center"/>
              <w:rPr>
                <w:rFonts w:eastAsia="SimSun" w:cs="Arial"/>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tcPr>
          <w:p w14:paraId="4CC5F0BC" w14:textId="77777777" w:rsidR="0019675C" w:rsidRDefault="0019675C" w:rsidP="0019675C">
            <w:pPr>
              <w:pStyle w:val="TAL"/>
              <w:rPr>
                <w:rFonts w:eastAsia="SimSun" w:cs="Arial"/>
              </w:rPr>
            </w:pPr>
            <w:r>
              <w:rPr>
                <w:rFonts w:eastAsia="SimSun"/>
              </w:rPr>
              <w:t>alarmInformation.rootCauseIndicator</w:t>
            </w:r>
          </w:p>
        </w:tc>
        <w:tc>
          <w:tcPr>
            <w:tcW w:w="3855" w:type="dxa"/>
            <w:tcBorders>
              <w:top w:val="single" w:sz="4" w:space="0" w:color="auto"/>
              <w:left w:val="single" w:sz="4" w:space="0" w:color="auto"/>
              <w:bottom w:val="single" w:sz="4" w:space="0" w:color="auto"/>
              <w:right w:val="single" w:sz="4" w:space="0" w:color="auto"/>
            </w:tcBorders>
          </w:tcPr>
          <w:p w14:paraId="60B146B2" w14:textId="77777777" w:rsidR="0019675C" w:rsidRDefault="0019675C" w:rsidP="0019675C">
            <w:pPr>
              <w:pStyle w:val="TAL"/>
              <w:rPr>
                <w:rFonts w:eastAsia="SimSun"/>
              </w:rPr>
            </w:pPr>
          </w:p>
        </w:tc>
      </w:tr>
      <w:tr w:rsidR="001E3F3B" w14:paraId="5E36A3CC"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5BD64F31" w14:textId="77777777" w:rsidR="001E3F3B" w:rsidRDefault="001E3F3B" w:rsidP="00234739">
            <w:pPr>
              <w:pStyle w:val="TAL"/>
              <w:rPr>
                <w:rFonts w:eastAsia="SimSun"/>
              </w:rPr>
            </w:pPr>
            <w:r>
              <w:rPr>
                <w:rFonts w:eastAsia="SimSun"/>
              </w:rPr>
              <w:t>serviceUser</w:t>
            </w:r>
          </w:p>
        </w:tc>
        <w:tc>
          <w:tcPr>
            <w:tcW w:w="397" w:type="dxa"/>
            <w:tcBorders>
              <w:top w:val="single" w:sz="4" w:space="0" w:color="auto"/>
              <w:left w:val="single" w:sz="4" w:space="0" w:color="auto"/>
              <w:bottom w:val="single" w:sz="4" w:space="0" w:color="auto"/>
              <w:right w:val="single" w:sz="4" w:space="0" w:color="auto"/>
            </w:tcBorders>
            <w:hideMark/>
          </w:tcPr>
          <w:p w14:paraId="47A8DF18"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348382D2" w14:textId="77777777" w:rsidR="001E3F3B" w:rsidRDefault="001E3F3B" w:rsidP="00234739">
            <w:pPr>
              <w:pStyle w:val="TAL"/>
              <w:rPr>
                <w:rFonts w:eastAsia="SimSun"/>
              </w:rPr>
            </w:pPr>
            <w:r>
              <w:rPr>
                <w:rFonts w:eastAsia="SimSun"/>
              </w:rPr>
              <w:t>AlarmInformation.serviceUser</w:t>
            </w:r>
          </w:p>
        </w:tc>
        <w:tc>
          <w:tcPr>
            <w:tcW w:w="3855" w:type="dxa"/>
            <w:tcBorders>
              <w:top w:val="single" w:sz="4" w:space="0" w:color="auto"/>
              <w:left w:val="single" w:sz="4" w:space="0" w:color="auto"/>
              <w:bottom w:val="single" w:sz="4" w:space="0" w:color="auto"/>
              <w:right w:val="single" w:sz="4" w:space="0" w:color="auto"/>
            </w:tcBorders>
            <w:hideMark/>
          </w:tcPr>
          <w:p w14:paraId="343E89BB" w14:textId="77777777" w:rsidR="001E3F3B" w:rsidRDefault="001E3F3B" w:rsidP="00234739">
            <w:pPr>
              <w:pStyle w:val="TAL"/>
              <w:rPr>
                <w:rFonts w:eastAsia="SimSun"/>
              </w:rPr>
            </w:pPr>
            <w:r>
              <w:rPr>
                <w:rFonts w:eastAsia="SimSun"/>
              </w:rPr>
              <w:t>This may contain no information if the identify of the service-user (requesting the service) is not known.</w:t>
            </w:r>
          </w:p>
        </w:tc>
      </w:tr>
      <w:tr w:rsidR="001E3F3B" w14:paraId="4E568286"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136B348" w14:textId="77777777" w:rsidR="001E3F3B" w:rsidRDefault="001E3F3B" w:rsidP="00234739">
            <w:pPr>
              <w:pStyle w:val="TAL"/>
              <w:rPr>
                <w:rFonts w:eastAsia="SimSun"/>
              </w:rPr>
            </w:pPr>
            <w:r>
              <w:rPr>
                <w:rFonts w:eastAsia="SimSun"/>
              </w:rPr>
              <w:t>serviceProvider</w:t>
            </w:r>
          </w:p>
        </w:tc>
        <w:tc>
          <w:tcPr>
            <w:tcW w:w="397" w:type="dxa"/>
            <w:tcBorders>
              <w:top w:val="single" w:sz="4" w:space="0" w:color="auto"/>
              <w:left w:val="single" w:sz="4" w:space="0" w:color="auto"/>
              <w:bottom w:val="single" w:sz="4" w:space="0" w:color="auto"/>
              <w:right w:val="single" w:sz="4" w:space="0" w:color="auto"/>
            </w:tcBorders>
            <w:hideMark/>
          </w:tcPr>
          <w:p w14:paraId="5A88B9C1"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A4B10D5" w14:textId="77777777" w:rsidR="001E3F3B" w:rsidRDefault="001E3F3B" w:rsidP="00234739">
            <w:pPr>
              <w:pStyle w:val="TAL"/>
              <w:rPr>
                <w:rFonts w:eastAsia="SimSun"/>
              </w:rPr>
            </w:pPr>
            <w:r>
              <w:rPr>
                <w:rFonts w:eastAsia="SimSun"/>
              </w:rPr>
              <w:t>AlarmInformation.serviceProvider</w:t>
            </w:r>
          </w:p>
        </w:tc>
        <w:tc>
          <w:tcPr>
            <w:tcW w:w="3855" w:type="dxa"/>
            <w:tcBorders>
              <w:top w:val="single" w:sz="4" w:space="0" w:color="auto"/>
              <w:left w:val="single" w:sz="4" w:space="0" w:color="auto"/>
              <w:bottom w:val="single" w:sz="4" w:space="0" w:color="auto"/>
              <w:right w:val="single" w:sz="4" w:space="0" w:color="auto"/>
            </w:tcBorders>
            <w:hideMark/>
          </w:tcPr>
          <w:p w14:paraId="3CD18E8D" w14:textId="77777777" w:rsidR="001E3F3B" w:rsidRDefault="001E3F3B" w:rsidP="00234739">
            <w:pPr>
              <w:pStyle w:val="TAL"/>
              <w:rPr>
                <w:rFonts w:eastAsia="SimSun"/>
              </w:rPr>
            </w:pPr>
            <w:r>
              <w:rPr>
                <w:rFonts w:eastAsia="SimSun"/>
              </w:rPr>
              <w:t xml:space="preserve">This shall always identify the service-provider receiving a service request, from serviceUser, that provokes the security alarm. </w:t>
            </w:r>
          </w:p>
        </w:tc>
      </w:tr>
      <w:tr w:rsidR="001E3F3B" w14:paraId="41694CF8"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67DA3D92" w14:textId="77777777" w:rsidR="001E3F3B" w:rsidRDefault="001E3F3B" w:rsidP="00234739">
            <w:pPr>
              <w:pStyle w:val="TAL"/>
              <w:rPr>
                <w:rFonts w:eastAsia="SimSun"/>
              </w:rPr>
            </w:pPr>
            <w:r>
              <w:rPr>
                <w:rFonts w:eastAsia="SimSun"/>
              </w:rPr>
              <w:t>securityAlarmDetector</w:t>
            </w:r>
          </w:p>
        </w:tc>
        <w:tc>
          <w:tcPr>
            <w:tcW w:w="397" w:type="dxa"/>
            <w:tcBorders>
              <w:top w:val="single" w:sz="4" w:space="0" w:color="auto"/>
              <w:left w:val="single" w:sz="4" w:space="0" w:color="auto"/>
              <w:bottom w:val="single" w:sz="4" w:space="0" w:color="auto"/>
              <w:right w:val="single" w:sz="4" w:space="0" w:color="auto"/>
            </w:tcBorders>
            <w:hideMark/>
          </w:tcPr>
          <w:p w14:paraId="3A7903A6" w14:textId="77777777" w:rsidR="001E3F3B" w:rsidRDefault="001E3F3B" w:rsidP="001D11CC">
            <w:pPr>
              <w:pStyle w:val="TAL"/>
              <w:jc w:val="center"/>
              <w:rPr>
                <w:rFonts w:eastAsia="SimSun"/>
              </w:rPr>
            </w:pPr>
            <w:r>
              <w:rPr>
                <w:rFonts w:eastAsia="SimSun"/>
              </w:rPr>
              <w:t>M</w:t>
            </w:r>
          </w:p>
        </w:tc>
        <w:tc>
          <w:tcPr>
            <w:tcW w:w="3402" w:type="dxa"/>
            <w:tcBorders>
              <w:top w:val="single" w:sz="4" w:space="0" w:color="auto"/>
              <w:left w:val="single" w:sz="4" w:space="0" w:color="auto"/>
              <w:bottom w:val="single" w:sz="4" w:space="0" w:color="auto"/>
              <w:right w:val="single" w:sz="4" w:space="0" w:color="auto"/>
            </w:tcBorders>
            <w:hideMark/>
          </w:tcPr>
          <w:p w14:paraId="4F8DC993" w14:textId="77777777" w:rsidR="001E3F3B" w:rsidRDefault="001E3F3B" w:rsidP="00234739">
            <w:pPr>
              <w:pStyle w:val="TAL"/>
              <w:rPr>
                <w:rFonts w:eastAsia="SimSun"/>
              </w:rPr>
            </w:pPr>
            <w:r>
              <w:rPr>
                <w:rFonts w:eastAsia="SimSun"/>
              </w:rPr>
              <w:t>AlarmInformation.securityAlarmDetector</w:t>
            </w:r>
          </w:p>
        </w:tc>
        <w:tc>
          <w:tcPr>
            <w:tcW w:w="3855" w:type="dxa"/>
            <w:tcBorders>
              <w:top w:val="single" w:sz="4" w:space="0" w:color="auto"/>
              <w:left w:val="single" w:sz="4" w:space="0" w:color="auto"/>
              <w:bottom w:val="single" w:sz="4" w:space="0" w:color="auto"/>
              <w:right w:val="single" w:sz="4" w:space="0" w:color="auto"/>
            </w:tcBorders>
            <w:hideMark/>
          </w:tcPr>
          <w:p w14:paraId="0D7AF72E" w14:textId="77777777" w:rsidR="001E3F3B" w:rsidRDefault="001E3F3B" w:rsidP="00234739">
            <w:pPr>
              <w:pStyle w:val="TAL"/>
              <w:rPr>
                <w:rFonts w:eastAsia="SimSun"/>
              </w:rPr>
            </w:pPr>
            <w:r>
              <w:rPr>
                <w:rFonts w:eastAsia="SimSun"/>
              </w:rPr>
              <w:t>This may contain no information if the detector of the security alarm is the serviceProvider.</w:t>
            </w:r>
          </w:p>
        </w:tc>
      </w:tr>
      <w:tr w:rsidR="001E3F3B" w14:paraId="62FA5AFD" w14:textId="77777777" w:rsidTr="00311DB3">
        <w:trPr>
          <w:jc w:val="center"/>
        </w:trPr>
        <w:tc>
          <w:tcPr>
            <w:tcW w:w="2013" w:type="dxa"/>
            <w:tcBorders>
              <w:top w:val="single" w:sz="4" w:space="0" w:color="auto"/>
              <w:left w:val="single" w:sz="4" w:space="0" w:color="auto"/>
              <w:bottom w:val="single" w:sz="4" w:space="0" w:color="auto"/>
              <w:right w:val="single" w:sz="4" w:space="0" w:color="auto"/>
            </w:tcBorders>
            <w:hideMark/>
          </w:tcPr>
          <w:p w14:paraId="7FBA94D7" w14:textId="77777777" w:rsidR="001E3F3B" w:rsidRDefault="001E3F3B" w:rsidP="00234739">
            <w:pPr>
              <w:pStyle w:val="TAL"/>
              <w:rPr>
                <w:rFonts w:eastAsia="SimSun"/>
              </w:rPr>
            </w:pPr>
            <w:r>
              <w:rPr>
                <w:rFonts w:eastAsia="SimSun" w:cs="Arial"/>
              </w:rPr>
              <w:t>changedAlarmAttributes</w:t>
            </w:r>
          </w:p>
        </w:tc>
        <w:tc>
          <w:tcPr>
            <w:tcW w:w="397" w:type="dxa"/>
            <w:tcBorders>
              <w:top w:val="single" w:sz="4" w:space="0" w:color="auto"/>
              <w:left w:val="single" w:sz="4" w:space="0" w:color="auto"/>
              <w:bottom w:val="single" w:sz="4" w:space="0" w:color="auto"/>
              <w:right w:val="single" w:sz="4" w:space="0" w:color="auto"/>
            </w:tcBorders>
            <w:hideMark/>
          </w:tcPr>
          <w:p w14:paraId="33ECF8A3" w14:textId="6C57578E" w:rsidR="001E3F3B" w:rsidRDefault="00C365BC" w:rsidP="001D11CC">
            <w:pPr>
              <w:pStyle w:val="TAL"/>
              <w:jc w:val="center"/>
              <w:rPr>
                <w:rFonts w:eastAsia="SimSun"/>
              </w:rPr>
            </w:pPr>
            <w:r>
              <w:rPr>
                <w:rFonts w:eastAsia="SimSun" w:cs="Arial"/>
                <w:lang w:eastAsia="zh-CN"/>
              </w:rPr>
              <w:t>O</w:t>
            </w:r>
          </w:p>
        </w:tc>
        <w:tc>
          <w:tcPr>
            <w:tcW w:w="3402" w:type="dxa"/>
            <w:tcBorders>
              <w:top w:val="single" w:sz="4" w:space="0" w:color="auto"/>
              <w:left w:val="single" w:sz="4" w:space="0" w:color="auto"/>
              <w:bottom w:val="single" w:sz="4" w:space="0" w:color="auto"/>
              <w:right w:val="single" w:sz="4" w:space="0" w:color="auto"/>
            </w:tcBorders>
            <w:hideMark/>
          </w:tcPr>
          <w:p w14:paraId="250B5ADC" w14:textId="77777777" w:rsidR="001E3F3B" w:rsidRDefault="001E3F3B" w:rsidP="00234739">
            <w:pPr>
              <w:pStyle w:val="TAL"/>
              <w:rPr>
                <w:rFonts w:eastAsia="SimSun"/>
              </w:rPr>
            </w:pPr>
            <w:r>
              <w:rPr>
                <w:rFonts w:eastAsia="SimSun"/>
              </w:rPr>
              <w:t xml:space="preserve">LIST OF SEQUENCE &lt;AttributeName, </w:t>
            </w:r>
            <w:r>
              <w:rPr>
                <w:rFonts w:eastAsia="SimSun"/>
                <w:lang w:eastAsia="zh-CN"/>
              </w:rPr>
              <w:t>Old</w:t>
            </w:r>
            <w:r>
              <w:rPr>
                <w:rFonts w:eastAsia="SimSun"/>
              </w:rPr>
              <w:t>AttributeValue&gt;</w:t>
            </w:r>
          </w:p>
        </w:tc>
        <w:tc>
          <w:tcPr>
            <w:tcW w:w="3855" w:type="dxa"/>
            <w:tcBorders>
              <w:top w:val="single" w:sz="4" w:space="0" w:color="auto"/>
              <w:left w:val="single" w:sz="4" w:space="0" w:color="auto"/>
              <w:bottom w:val="single" w:sz="4" w:space="0" w:color="auto"/>
              <w:right w:val="single" w:sz="4" w:space="0" w:color="auto"/>
            </w:tcBorders>
            <w:hideMark/>
          </w:tcPr>
          <w:p w14:paraId="3FA97500" w14:textId="77777777" w:rsidR="001E3F3B" w:rsidRDefault="001E3F3B" w:rsidP="00234739">
            <w:pPr>
              <w:pStyle w:val="TAL"/>
              <w:rPr>
                <w:rFonts w:eastAsia="SimSun"/>
              </w:rPr>
            </w:pPr>
            <w:r>
              <w:rPr>
                <w:rFonts w:eastAsia="SimSun"/>
                <w:lang w:eastAsia="de-DE"/>
              </w:rPr>
              <w:t xml:space="preserve">The changed </w:t>
            </w:r>
            <w:r>
              <w:rPr>
                <w:rFonts w:eastAsia="SimSun"/>
                <w:lang w:eastAsia="zh-CN"/>
              </w:rPr>
              <w:t xml:space="preserve">alarm </w:t>
            </w:r>
            <w:r>
              <w:rPr>
                <w:rFonts w:eastAsia="SimSun"/>
                <w:lang w:eastAsia="de-DE"/>
              </w:rPr>
              <w:t>attributes (name/value pairs) (with old values).</w:t>
            </w:r>
          </w:p>
        </w:tc>
      </w:tr>
    </w:tbl>
    <w:p w14:paraId="39817B85" w14:textId="77777777" w:rsidR="001E3F3B" w:rsidRPr="00FC72F6" w:rsidRDefault="001E3F3B" w:rsidP="001E3F3B">
      <w:pPr>
        <w:rPr>
          <w:lang w:eastAsia="zh-CN"/>
        </w:rPr>
      </w:pPr>
    </w:p>
    <w:p w14:paraId="376C6E77" w14:textId="77777777" w:rsidR="001E3F3B" w:rsidRDefault="001E3F3B" w:rsidP="001E3F3B">
      <w:pPr>
        <w:pStyle w:val="Heading6"/>
        <w:rPr>
          <w:lang w:eastAsia="zh-CN"/>
        </w:rPr>
      </w:pPr>
      <w:bookmarkStart w:id="1323" w:name="_Toc26975524"/>
      <w:bookmarkStart w:id="1324" w:name="_Toc35856397"/>
      <w:bookmarkStart w:id="1325" w:name="_Toc44001253"/>
      <w:bookmarkStart w:id="1326" w:name="_Toc51580852"/>
      <w:bookmarkStart w:id="1327" w:name="_Toc52356115"/>
      <w:bookmarkStart w:id="1328" w:name="_Toc55227685"/>
      <w:bookmarkStart w:id="1329" w:name="_Toc122452154"/>
      <w:r>
        <w:rPr>
          <w:rFonts w:hint="eastAsia"/>
          <w:lang w:eastAsia="zh-CN"/>
        </w:rPr>
        <w:t>1</w:t>
      </w:r>
      <w:r>
        <w:rPr>
          <w:lang w:eastAsia="zh-CN"/>
        </w:rPr>
        <w:t>1.2.1.2.</w:t>
      </w:r>
      <w:r w:rsidR="00FD3602">
        <w:rPr>
          <w:lang w:eastAsia="zh-CN"/>
        </w:rPr>
        <w:t>8</w:t>
      </w:r>
      <w:r>
        <w:rPr>
          <w:lang w:eastAsia="zh-CN"/>
        </w:rPr>
        <w:t>.4</w:t>
      </w:r>
      <w:r>
        <w:rPr>
          <w:lang w:eastAsia="zh-CN"/>
        </w:rPr>
        <w:tab/>
        <w:t>Trigger event</w:t>
      </w:r>
      <w:bookmarkEnd w:id="1323"/>
      <w:bookmarkEnd w:id="1324"/>
      <w:bookmarkEnd w:id="1325"/>
      <w:bookmarkEnd w:id="1326"/>
      <w:bookmarkEnd w:id="1327"/>
      <w:bookmarkEnd w:id="1328"/>
      <w:bookmarkEnd w:id="1329"/>
    </w:p>
    <w:p w14:paraId="55D69A34" w14:textId="77777777" w:rsidR="001E3F3B" w:rsidRDefault="001E3F3B" w:rsidP="001E3F3B">
      <w:pPr>
        <w:pStyle w:val="Heading7"/>
        <w:rPr>
          <w:lang w:eastAsia="zh-CN"/>
        </w:rPr>
      </w:pPr>
      <w:bookmarkStart w:id="1330" w:name="_Toc26975525"/>
      <w:bookmarkStart w:id="1331" w:name="_Toc35856398"/>
      <w:bookmarkStart w:id="1332" w:name="_Toc44001254"/>
      <w:bookmarkStart w:id="1333" w:name="_Toc51580853"/>
      <w:bookmarkStart w:id="1334" w:name="_Toc52356116"/>
      <w:bookmarkStart w:id="1335" w:name="_Toc55227686"/>
      <w:bookmarkStart w:id="1336" w:name="_Toc122452155"/>
      <w:r>
        <w:rPr>
          <w:rFonts w:hint="eastAsia"/>
          <w:lang w:eastAsia="zh-CN"/>
        </w:rPr>
        <w:t>1</w:t>
      </w:r>
      <w:r>
        <w:rPr>
          <w:lang w:eastAsia="zh-CN"/>
        </w:rPr>
        <w:t>1.2.1.2.</w:t>
      </w:r>
      <w:r w:rsidR="00FD3602">
        <w:rPr>
          <w:lang w:eastAsia="zh-CN"/>
        </w:rPr>
        <w:t>8</w:t>
      </w:r>
      <w:r>
        <w:rPr>
          <w:lang w:eastAsia="zh-CN"/>
        </w:rPr>
        <w:t>.4.1</w:t>
      </w:r>
      <w:r>
        <w:rPr>
          <w:lang w:eastAsia="zh-CN"/>
        </w:rPr>
        <w:tab/>
        <w:t>From-state</w:t>
      </w:r>
      <w:bookmarkEnd w:id="1330"/>
      <w:bookmarkEnd w:id="1331"/>
      <w:bookmarkEnd w:id="1332"/>
      <w:bookmarkEnd w:id="1333"/>
      <w:bookmarkEnd w:id="1334"/>
      <w:bookmarkEnd w:id="1335"/>
      <w:bookmarkEnd w:id="1336"/>
    </w:p>
    <w:p w14:paraId="24E6A7F7" w14:textId="77777777" w:rsidR="001E3F3B" w:rsidRDefault="001E3F3B" w:rsidP="001E3F3B">
      <w:pPr>
        <w:keepNext/>
        <w:rPr>
          <w:rFonts w:eastAsia="SimSun"/>
        </w:rPr>
      </w:pPr>
      <w:r>
        <w:rPr>
          <w:rFonts w:eastAsia="SimSun"/>
        </w:rPr>
        <w:t>alarmMatched AND alarmNotCleared AND alarmChanged.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2B2153E4"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FC677DC"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3BF1178D" w14:textId="77777777" w:rsidR="001E3F3B" w:rsidRDefault="001E3F3B" w:rsidP="00234739">
            <w:pPr>
              <w:pStyle w:val="TAH"/>
              <w:rPr>
                <w:rFonts w:eastAsia="SimSun"/>
              </w:rPr>
            </w:pPr>
            <w:r>
              <w:rPr>
                <w:rFonts w:eastAsia="SimSun"/>
              </w:rPr>
              <w:t>Definition</w:t>
            </w:r>
          </w:p>
        </w:tc>
      </w:tr>
      <w:tr w:rsidR="001E3F3B" w14:paraId="089B5409"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389C193C" w14:textId="77777777" w:rsidR="001E3F3B" w:rsidRDefault="001E3F3B" w:rsidP="00234739">
            <w:pPr>
              <w:keepNext/>
              <w:keepLines/>
              <w:spacing w:after="0"/>
              <w:rPr>
                <w:rFonts w:ascii="Arial" w:eastAsia="SimSun" w:hAnsi="Arial"/>
                <w:sz w:val="18"/>
              </w:rPr>
            </w:pPr>
            <w:r>
              <w:rPr>
                <w:rFonts w:ascii="Arial" w:eastAsia="SimSun" w:hAnsi="Arial"/>
                <w:sz w:val="18"/>
              </w:rPr>
              <w:t>alarmMatched</w:t>
            </w:r>
          </w:p>
        </w:tc>
        <w:tc>
          <w:tcPr>
            <w:tcW w:w="3972" w:type="pct"/>
            <w:tcBorders>
              <w:top w:val="single" w:sz="4" w:space="0" w:color="auto"/>
              <w:left w:val="single" w:sz="4" w:space="0" w:color="auto"/>
              <w:bottom w:val="single" w:sz="4" w:space="0" w:color="auto"/>
              <w:right w:val="single" w:sz="4" w:space="0" w:color="auto"/>
            </w:tcBorders>
            <w:hideMark/>
          </w:tcPr>
          <w:p w14:paraId="5780F09B" w14:textId="77777777" w:rsidR="001E3F3B" w:rsidRDefault="001E3F3B" w:rsidP="00234739">
            <w:pPr>
              <w:keepNext/>
              <w:keepLines/>
              <w:spacing w:after="0"/>
              <w:rPr>
                <w:rFonts w:ascii="Arial" w:eastAsia="SimSun" w:hAnsi="Arial"/>
                <w:sz w:val="18"/>
              </w:rPr>
            </w:pPr>
            <w:r>
              <w:rPr>
                <w:rFonts w:ascii="Arial" w:eastAsia="SimSun" w:hAnsi="Arial"/>
                <w:sz w:val="18"/>
              </w:rPr>
              <w:t xml:space="preserve">The matching-criteria-attributes of the newly generated network alarm has values that are identical (matches) with ones in one AlarmInformation in AlarmList. </w:t>
            </w:r>
          </w:p>
        </w:tc>
      </w:tr>
      <w:tr w:rsidR="001E3F3B" w14:paraId="7CF7AB5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49F39C0F" w14:textId="77777777" w:rsidR="001E3F3B" w:rsidRDefault="001E3F3B" w:rsidP="00234739">
            <w:pPr>
              <w:pStyle w:val="TAL"/>
              <w:rPr>
                <w:rFonts w:eastAsia="SimSun"/>
              </w:rPr>
            </w:pPr>
            <w:r>
              <w:rPr>
                <w:rFonts w:eastAsia="SimSun"/>
              </w:rPr>
              <w:t>alarmChanged</w:t>
            </w:r>
          </w:p>
        </w:tc>
        <w:tc>
          <w:tcPr>
            <w:tcW w:w="3972" w:type="pct"/>
            <w:tcBorders>
              <w:top w:val="single" w:sz="4" w:space="0" w:color="auto"/>
              <w:left w:val="single" w:sz="4" w:space="0" w:color="auto"/>
              <w:bottom w:val="single" w:sz="4" w:space="0" w:color="auto"/>
              <w:right w:val="single" w:sz="4" w:space="0" w:color="auto"/>
            </w:tcBorders>
            <w:hideMark/>
          </w:tcPr>
          <w:p w14:paraId="21B6CD88" w14:textId="6DC6D91F" w:rsidR="001E3F3B" w:rsidRDefault="00C365BC" w:rsidP="00234739">
            <w:pPr>
              <w:pStyle w:val="TAL"/>
              <w:rPr>
                <w:rFonts w:eastAsia="SimSun"/>
              </w:rPr>
            </w:pPr>
            <w:r>
              <w:rPr>
                <w:rFonts w:eastAsia="SimSun"/>
              </w:rPr>
              <w:t xml:space="preserve">One or more of perceivedSeverity, </w:t>
            </w:r>
            <w:r w:rsidR="001E3F3B">
              <w:rPr>
                <w:rFonts w:eastAsia="SimSun"/>
                <w:lang w:eastAsia="zh-CN"/>
              </w:rPr>
              <w:t xml:space="preserve">backedUpStatus, backUpObject, trendIndication, thresholdInfo, stateChangeDefinition, monitoredAttributes, proposedRepairActions, additionalText, additionalInformation, serviceUser, serviceProvider or securityAlarmDetector </w:t>
            </w:r>
            <w:r w:rsidR="001E3F3B">
              <w:rPr>
                <w:rFonts w:eastAsia="SimSun"/>
              </w:rPr>
              <w:t xml:space="preserve">of the newly generated network alarm and of the matched AlarmInformation are different. </w:t>
            </w:r>
          </w:p>
        </w:tc>
      </w:tr>
    </w:tbl>
    <w:p w14:paraId="447495F3" w14:textId="77777777" w:rsidR="001E3F3B" w:rsidRPr="003E6F01" w:rsidRDefault="001E3F3B" w:rsidP="001E3F3B">
      <w:pPr>
        <w:rPr>
          <w:lang w:eastAsia="zh-CN"/>
        </w:rPr>
      </w:pPr>
    </w:p>
    <w:p w14:paraId="47A95C6D" w14:textId="77777777" w:rsidR="001E3F3B" w:rsidRPr="00D27685" w:rsidRDefault="001E3F3B" w:rsidP="001E3F3B">
      <w:pPr>
        <w:rPr>
          <w:rFonts w:ascii="Arial" w:hAnsi="Arial"/>
          <w:lang w:eastAsia="zh-CN"/>
        </w:rPr>
      </w:pPr>
      <w:r w:rsidRPr="00D27685">
        <w:rPr>
          <w:rFonts w:ascii="Arial" w:hAnsi="Arial"/>
          <w:lang w:eastAsia="zh-CN"/>
        </w:rPr>
        <w:t>11.2.1.2.</w:t>
      </w:r>
      <w:r w:rsidR="00FD3602">
        <w:rPr>
          <w:rFonts w:ascii="Arial" w:hAnsi="Arial"/>
          <w:lang w:eastAsia="zh-CN"/>
        </w:rPr>
        <w:t>8</w:t>
      </w:r>
      <w:r w:rsidRPr="00D27685">
        <w:rPr>
          <w:rFonts w:ascii="Arial" w:hAnsi="Arial"/>
          <w:lang w:eastAsia="zh-CN"/>
        </w:rPr>
        <w:t>.4</w:t>
      </w:r>
      <w:r>
        <w:rPr>
          <w:rFonts w:ascii="Arial" w:hAnsi="Arial"/>
          <w:lang w:eastAsia="zh-CN"/>
        </w:rPr>
        <w:t>.2</w:t>
      </w:r>
      <w:r>
        <w:rPr>
          <w:rFonts w:ascii="Arial" w:hAnsi="Arial"/>
          <w:lang w:eastAsia="zh-CN"/>
        </w:rPr>
        <w:tab/>
      </w:r>
      <w:r w:rsidRPr="00D27685">
        <w:rPr>
          <w:rFonts w:ascii="Arial" w:hAnsi="Arial"/>
          <w:lang w:eastAsia="zh-CN"/>
        </w:rPr>
        <w:t>To-state</w:t>
      </w:r>
    </w:p>
    <w:p w14:paraId="474B9092" w14:textId="77777777" w:rsidR="001E3F3B" w:rsidRDefault="001E3F3B" w:rsidP="001E3F3B">
      <w:pPr>
        <w:keepNext/>
        <w:rPr>
          <w:rFonts w:eastAsia="SimSun"/>
        </w:rPr>
      </w:pPr>
      <w:r>
        <w:rPr>
          <w:rFonts w:ascii="Courier New" w:eastAsia="SimSun" w:hAnsi="Courier New"/>
        </w:rPr>
        <w:t>informationUpdate.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7649"/>
      </w:tblGrid>
      <w:tr w:rsidR="001E3F3B" w14:paraId="4B2D576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8F61C1D" w14:textId="77777777" w:rsidR="001E3F3B" w:rsidRDefault="001E3F3B" w:rsidP="00234739">
            <w:pPr>
              <w:pStyle w:val="TAH"/>
              <w:rPr>
                <w:rFonts w:eastAsia="SimSun"/>
              </w:rPr>
            </w:pPr>
            <w:r>
              <w:rPr>
                <w:rFonts w:eastAsia="SimSun"/>
              </w:rPr>
              <w:t>Assertion Name</w:t>
            </w:r>
          </w:p>
        </w:tc>
        <w:tc>
          <w:tcPr>
            <w:tcW w:w="3972" w:type="pct"/>
            <w:tcBorders>
              <w:top w:val="single" w:sz="4" w:space="0" w:color="auto"/>
              <w:left w:val="single" w:sz="4" w:space="0" w:color="auto"/>
              <w:bottom w:val="single" w:sz="4" w:space="0" w:color="auto"/>
              <w:right w:val="single" w:sz="4" w:space="0" w:color="auto"/>
            </w:tcBorders>
            <w:shd w:val="clear" w:color="auto" w:fill="BFBFBF"/>
            <w:hideMark/>
          </w:tcPr>
          <w:p w14:paraId="54A14DAA" w14:textId="77777777" w:rsidR="001E3F3B" w:rsidRDefault="001E3F3B" w:rsidP="00234739">
            <w:pPr>
              <w:pStyle w:val="TAH"/>
              <w:rPr>
                <w:rFonts w:eastAsia="SimSun"/>
              </w:rPr>
            </w:pPr>
            <w:r>
              <w:rPr>
                <w:rFonts w:eastAsia="SimSun"/>
              </w:rPr>
              <w:t>Definition</w:t>
            </w:r>
          </w:p>
        </w:tc>
      </w:tr>
      <w:tr w:rsidR="001E3F3B" w14:paraId="059BF1E3" w14:textId="77777777" w:rsidTr="001D11CC">
        <w:trPr>
          <w:jc w:val="center"/>
        </w:trPr>
        <w:tc>
          <w:tcPr>
            <w:tcW w:w="1028" w:type="pct"/>
            <w:tcBorders>
              <w:top w:val="single" w:sz="4" w:space="0" w:color="auto"/>
              <w:left w:val="single" w:sz="4" w:space="0" w:color="auto"/>
              <w:bottom w:val="single" w:sz="4" w:space="0" w:color="auto"/>
              <w:right w:val="single" w:sz="4" w:space="0" w:color="auto"/>
            </w:tcBorders>
            <w:hideMark/>
          </w:tcPr>
          <w:p w14:paraId="257E48A2" w14:textId="77777777" w:rsidR="001E3F3B" w:rsidRDefault="001E3F3B" w:rsidP="00234739">
            <w:pPr>
              <w:pStyle w:val="TAL"/>
              <w:rPr>
                <w:rFonts w:eastAsia="SimSun"/>
              </w:rPr>
            </w:pPr>
            <w:r>
              <w:rPr>
                <w:rFonts w:eastAsia="SimSun"/>
              </w:rPr>
              <w:t>informationUpdate</w:t>
            </w:r>
          </w:p>
        </w:tc>
        <w:tc>
          <w:tcPr>
            <w:tcW w:w="3972" w:type="pct"/>
            <w:tcBorders>
              <w:top w:val="single" w:sz="4" w:space="0" w:color="auto"/>
              <w:left w:val="single" w:sz="4" w:space="0" w:color="auto"/>
              <w:bottom w:val="single" w:sz="4" w:space="0" w:color="auto"/>
              <w:right w:val="single" w:sz="4" w:space="0" w:color="auto"/>
            </w:tcBorders>
            <w:hideMark/>
          </w:tcPr>
          <w:p w14:paraId="78B53641" w14:textId="57D9B2A9" w:rsidR="001E3F3B" w:rsidRDefault="001E3F3B" w:rsidP="00234739">
            <w:pPr>
              <w:pStyle w:val="TAL"/>
              <w:rPr>
                <w:rFonts w:eastAsia="SimSun"/>
              </w:rPr>
            </w:pPr>
            <w:r>
              <w:rPr>
                <w:rFonts w:eastAsia="SimSun"/>
              </w:rPr>
              <w:t xml:space="preserve">The AlarmInformation identified in alarmMatched in from-state has been updated according to the following rules: </w:t>
            </w:r>
            <w:r w:rsidR="00C365BC">
              <w:rPr>
                <w:rFonts w:eastAsia="SimSun"/>
              </w:rPr>
              <w:t xml:space="preserve">perceivedSeverity, </w:t>
            </w:r>
            <w:r>
              <w:rPr>
                <w:rFonts w:eastAsia="SimSun"/>
              </w:rPr>
              <w:t>backedUpStatus, backUpObject, trendIndication, thresholdInfo, stateChangeDefinition, monitoredAttributes, proposedRepairActions, additionalText</w:t>
            </w:r>
            <w:r>
              <w:rPr>
                <w:rFonts w:eastAsia="SimSun"/>
                <w:lang w:eastAsia="zh-CN"/>
              </w:rPr>
              <w:t>,</w:t>
            </w:r>
            <w:r>
              <w:rPr>
                <w:rFonts w:eastAsia="SimSun"/>
              </w:rPr>
              <w:t xml:space="preserve"> additionalInformation</w:t>
            </w:r>
            <w:r>
              <w:rPr>
                <w:rFonts w:eastAsia="SimSun"/>
                <w:lang w:eastAsia="zh-CN"/>
              </w:rPr>
              <w:t xml:space="preserve">, serviceUser, serviceProvider or securityAlarmDetector </w:t>
            </w:r>
            <w:r>
              <w:rPr>
                <w:rFonts w:eastAsia="SimSun"/>
              </w:rPr>
              <w:t>is updated;</w:t>
            </w:r>
          </w:p>
          <w:p w14:paraId="5AEF5FC9" w14:textId="77777777" w:rsidR="001E3F3B" w:rsidRDefault="001E3F3B" w:rsidP="00234739">
            <w:pPr>
              <w:pStyle w:val="TAL"/>
              <w:rPr>
                <w:rFonts w:eastAsia="SimSun"/>
              </w:rPr>
            </w:pPr>
            <w:r>
              <w:rPr>
                <w:rFonts w:eastAsia="SimSun"/>
              </w:rPr>
              <w:t>notificationId is updated;</w:t>
            </w:r>
          </w:p>
          <w:p w14:paraId="2C3A8BBF" w14:textId="77777777" w:rsidR="001E3F3B" w:rsidRDefault="001E3F3B" w:rsidP="00234739">
            <w:pPr>
              <w:pStyle w:val="TAL"/>
              <w:rPr>
                <w:rFonts w:eastAsia="SimSun"/>
              </w:rPr>
            </w:pPr>
            <w:r>
              <w:rPr>
                <w:rFonts w:eastAsia="SimSun"/>
              </w:rPr>
              <w:t>alarmChangedTime is updated;</w:t>
            </w:r>
          </w:p>
          <w:p w14:paraId="5D0FDD2D" w14:textId="77777777" w:rsidR="001E3F3B" w:rsidRDefault="001E3F3B" w:rsidP="00234739">
            <w:pPr>
              <w:pStyle w:val="TAL"/>
              <w:rPr>
                <w:rFonts w:eastAsia="SimSun"/>
              </w:rPr>
            </w:pPr>
            <w:r>
              <w:rPr>
                <w:rFonts w:eastAsia="SimSun"/>
              </w:rPr>
              <w:t>ackTime, ackUserId and ackSystemId are updated to contain no information;</w:t>
            </w:r>
          </w:p>
          <w:p w14:paraId="44A4E96E" w14:textId="77777777" w:rsidR="001E3F3B" w:rsidRDefault="001E3F3B" w:rsidP="00234739">
            <w:pPr>
              <w:pStyle w:val="TAL"/>
              <w:rPr>
                <w:rFonts w:eastAsia="SimSun"/>
              </w:rPr>
            </w:pPr>
            <w:r>
              <w:rPr>
                <w:rFonts w:eastAsia="SimSun"/>
              </w:rPr>
              <w:t>ackState is updated to "unacknowledged";</w:t>
            </w:r>
          </w:p>
        </w:tc>
      </w:tr>
    </w:tbl>
    <w:p w14:paraId="4A9B4B89" w14:textId="77777777" w:rsidR="001E3F3B" w:rsidRPr="00215D3C" w:rsidRDefault="001E3F3B" w:rsidP="006A5594">
      <w:pPr>
        <w:rPr>
          <w:lang w:eastAsia="zh-CN"/>
        </w:rPr>
      </w:pPr>
    </w:p>
    <w:p w14:paraId="42AD97D8" w14:textId="77777777" w:rsidR="006A5594" w:rsidRPr="00215D3C" w:rsidRDefault="006A5594" w:rsidP="006A5594">
      <w:pPr>
        <w:pStyle w:val="Heading3"/>
        <w:rPr>
          <w:lang w:eastAsia="zh-CN"/>
        </w:rPr>
      </w:pPr>
      <w:bookmarkStart w:id="1337" w:name="_Toc20494481"/>
      <w:bookmarkStart w:id="1338" w:name="_Toc26975526"/>
      <w:bookmarkStart w:id="1339" w:name="_Toc35856399"/>
      <w:bookmarkStart w:id="1340" w:name="_Toc44001255"/>
      <w:bookmarkStart w:id="1341" w:name="_Toc51580854"/>
      <w:bookmarkStart w:id="1342" w:name="_Toc52356117"/>
      <w:bookmarkStart w:id="1343" w:name="_Toc55227687"/>
      <w:bookmarkStart w:id="1344" w:name="_Toc122452156"/>
      <w:r>
        <w:rPr>
          <w:lang w:eastAsia="zh-CN"/>
        </w:rPr>
        <w:lastRenderedPageBreak/>
        <w:t>11.2</w:t>
      </w:r>
      <w:r w:rsidRPr="00215D3C">
        <w:rPr>
          <w:lang w:eastAsia="zh-CN"/>
        </w:rPr>
        <w:t>.2</w:t>
      </w:r>
      <w:r w:rsidRPr="00215D3C">
        <w:rPr>
          <w:lang w:eastAsia="zh-CN"/>
        </w:rPr>
        <w:tab/>
        <w:t>Managed information</w:t>
      </w:r>
      <w:bookmarkEnd w:id="1337"/>
      <w:bookmarkEnd w:id="1338"/>
      <w:bookmarkEnd w:id="1339"/>
      <w:bookmarkEnd w:id="1340"/>
      <w:bookmarkEnd w:id="1341"/>
      <w:bookmarkEnd w:id="1342"/>
      <w:bookmarkEnd w:id="1343"/>
      <w:bookmarkEnd w:id="1344"/>
    </w:p>
    <w:p w14:paraId="18A7017A" w14:textId="77777777" w:rsidR="006A5594" w:rsidRPr="00215D3C" w:rsidRDefault="006A5594" w:rsidP="006A5594">
      <w:pPr>
        <w:pStyle w:val="Heading4"/>
      </w:pPr>
      <w:bookmarkStart w:id="1345" w:name="_Toc20494482"/>
      <w:bookmarkStart w:id="1346" w:name="_Toc26975527"/>
      <w:bookmarkStart w:id="1347" w:name="_Toc35856400"/>
      <w:bookmarkStart w:id="1348" w:name="_Toc44001256"/>
      <w:bookmarkStart w:id="1349" w:name="_Toc51580855"/>
      <w:bookmarkStart w:id="1350" w:name="_Toc52356118"/>
      <w:bookmarkStart w:id="1351" w:name="_Toc55227688"/>
      <w:bookmarkStart w:id="1352" w:name="_Toc122452157"/>
      <w:r>
        <w:t>11.2</w:t>
      </w:r>
      <w:r w:rsidRPr="00215D3C">
        <w:t>.</w:t>
      </w:r>
      <w:r w:rsidRPr="00215D3C">
        <w:rPr>
          <w:rFonts w:hint="eastAsia"/>
        </w:rPr>
        <w:t>2</w:t>
      </w:r>
      <w:r w:rsidRPr="00215D3C">
        <w:t>.</w:t>
      </w:r>
      <w:r w:rsidRPr="00215D3C">
        <w:rPr>
          <w:rFonts w:hint="eastAsia"/>
        </w:rPr>
        <w:t>1</w:t>
      </w:r>
      <w:r w:rsidRPr="00215D3C">
        <w:tab/>
        <w:t>Alarm information, alarm state change and Information Object Classes</w:t>
      </w:r>
      <w:bookmarkEnd w:id="1345"/>
      <w:bookmarkEnd w:id="1346"/>
      <w:bookmarkEnd w:id="1347"/>
      <w:bookmarkEnd w:id="1348"/>
      <w:bookmarkEnd w:id="1349"/>
      <w:bookmarkEnd w:id="1350"/>
      <w:bookmarkEnd w:id="1351"/>
      <w:bookmarkEnd w:id="1352"/>
    </w:p>
    <w:p w14:paraId="59F06E26" w14:textId="77777777" w:rsidR="006A5594" w:rsidRPr="00215D3C" w:rsidRDefault="006A5594" w:rsidP="006A5594">
      <w:pPr>
        <w:pStyle w:val="Heading5"/>
      </w:pPr>
      <w:bookmarkStart w:id="1353" w:name="_Toc20494483"/>
      <w:bookmarkStart w:id="1354" w:name="_Toc26975528"/>
      <w:bookmarkStart w:id="1355" w:name="_Toc35856401"/>
      <w:bookmarkStart w:id="1356" w:name="_Toc44001257"/>
      <w:bookmarkStart w:id="1357" w:name="_Toc51580856"/>
      <w:bookmarkStart w:id="1358" w:name="_Toc52356119"/>
      <w:bookmarkStart w:id="1359" w:name="_Toc55227689"/>
      <w:bookmarkStart w:id="1360" w:name="_Toc122452158"/>
      <w:r>
        <w:t>11.2</w:t>
      </w:r>
      <w:r w:rsidRPr="00215D3C">
        <w:t>.</w:t>
      </w:r>
      <w:r w:rsidRPr="00215D3C">
        <w:rPr>
          <w:rFonts w:hint="eastAsia"/>
        </w:rPr>
        <w:t>2</w:t>
      </w:r>
      <w:r w:rsidRPr="00215D3C">
        <w:t>.</w:t>
      </w:r>
      <w:r w:rsidRPr="00215D3C">
        <w:rPr>
          <w:rFonts w:hint="eastAsia"/>
        </w:rPr>
        <w:t>1</w:t>
      </w:r>
      <w:r w:rsidRPr="00215D3C">
        <w:t>.1</w:t>
      </w:r>
      <w:r w:rsidRPr="00215D3C">
        <w:tab/>
        <w:t>Imported information entities and local labels</w:t>
      </w:r>
      <w:bookmarkEnd w:id="1353"/>
      <w:bookmarkEnd w:id="1354"/>
      <w:bookmarkEnd w:id="1355"/>
      <w:bookmarkEnd w:id="1356"/>
      <w:bookmarkEnd w:id="1357"/>
      <w:bookmarkEnd w:id="1358"/>
      <w:bookmarkEnd w:id="1359"/>
      <w:bookmarkEnd w:id="1360"/>
    </w:p>
    <w:p w14:paraId="77BE96EC" w14:textId="77777777" w:rsidR="006A5594" w:rsidRPr="00215D3C" w:rsidRDefault="006A5594" w:rsidP="006A5594">
      <w:r>
        <w:t>None.</w:t>
      </w:r>
    </w:p>
    <w:p w14:paraId="65B0C3E2" w14:textId="77777777" w:rsidR="006A5594" w:rsidRPr="00215D3C" w:rsidRDefault="006A5594" w:rsidP="006A5594">
      <w:pPr>
        <w:pStyle w:val="Heading5"/>
      </w:pPr>
      <w:bookmarkStart w:id="1361" w:name="_Toc20494484"/>
      <w:bookmarkStart w:id="1362" w:name="_Toc26975529"/>
      <w:bookmarkStart w:id="1363" w:name="_Toc35856402"/>
      <w:bookmarkStart w:id="1364" w:name="_Toc44001258"/>
      <w:bookmarkStart w:id="1365" w:name="_Toc51580857"/>
      <w:bookmarkStart w:id="1366" w:name="_Toc52356120"/>
      <w:bookmarkStart w:id="1367" w:name="_Toc55227690"/>
      <w:bookmarkStart w:id="1368" w:name="_Toc122452159"/>
      <w:r>
        <w:t>11.2</w:t>
      </w:r>
      <w:r w:rsidRPr="00215D3C">
        <w:t>.</w:t>
      </w:r>
      <w:r w:rsidRPr="00215D3C">
        <w:rPr>
          <w:rFonts w:hint="eastAsia"/>
        </w:rPr>
        <w:t>2</w:t>
      </w:r>
      <w:r w:rsidRPr="00215D3C">
        <w:t>.</w:t>
      </w:r>
      <w:r w:rsidRPr="00215D3C">
        <w:rPr>
          <w:rFonts w:hint="eastAsia"/>
        </w:rPr>
        <w:t>1</w:t>
      </w:r>
      <w:r w:rsidRPr="00215D3C">
        <w:t>.2</w:t>
      </w:r>
      <w:r w:rsidRPr="00215D3C">
        <w:tab/>
        <w:t>Class diagram</w:t>
      </w:r>
      <w:bookmarkEnd w:id="1361"/>
      <w:bookmarkEnd w:id="1362"/>
      <w:bookmarkEnd w:id="1363"/>
      <w:bookmarkEnd w:id="1364"/>
      <w:bookmarkEnd w:id="1365"/>
      <w:bookmarkEnd w:id="1366"/>
      <w:bookmarkEnd w:id="1367"/>
      <w:bookmarkEnd w:id="1368"/>
    </w:p>
    <w:p w14:paraId="4957A186" w14:textId="77777777" w:rsidR="006A5594" w:rsidRPr="00215D3C" w:rsidRDefault="006A5594" w:rsidP="006A5594">
      <w:pPr>
        <w:pStyle w:val="Heading6"/>
      </w:pPr>
      <w:bookmarkStart w:id="1369" w:name="_Toc20494485"/>
      <w:bookmarkStart w:id="1370" w:name="_Toc26975530"/>
      <w:bookmarkStart w:id="1371" w:name="_Toc35856403"/>
      <w:bookmarkStart w:id="1372" w:name="_Toc44001259"/>
      <w:bookmarkStart w:id="1373" w:name="_Toc51580858"/>
      <w:bookmarkStart w:id="1374" w:name="_Toc52356121"/>
      <w:bookmarkStart w:id="1375" w:name="_Toc55227691"/>
      <w:bookmarkStart w:id="1376" w:name="_Toc122452160"/>
      <w:r>
        <w:t>11.2</w:t>
      </w:r>
      <w:r w:rsidRPr="00215D3C">
        <w:t>.</w:t>
      </w:r>
      <w:r w:rsidRPr="00215D3C">
        <w:rPr>
          <w:rFonts w:hint="eastAsia"/>
        </w:rPr>
        <w:t>2</w:t>
      </w:r>
      <w:r w:rsidRPr="00215D3C">
        <w:t>.</w:t>
      </w:r>
      <w:r w:rsidRPr="00215D3C">
        <w:rPr>
          <w:rFonts w:hint="eastAsia"/>
        </w:rPr>
        <w:t>1</w:t>
      </w:r>
      <w:r w:rsidRPr="00215D3C">
        <w:t>.2.</w:t>
      </w:r>
      <w:r w:rsidRPr="00215D3C">
        <w:rPr>
          <w:rFonts w:hint="eastAsia"/>
        </w:rPr>
        <w:t>1</w:t>
      </w:r>
      <w:r w:rsidRPr="00215D3C">
        <w:tab/>
        <w:t>Introduction</w:t>
      </w:r>
      <w:bookmarkEnd w:id="1369"/>
      <w:bookmarkEnd w:id="1370"/>
      <w:bookmarkEnd w:id="1371"/>
      <w:bookmarkEnd w:id="1372"/>
      <w:bookmarkEnd w:id="1373"/>
      <w:bookmarkEnd w:id="1374"/>
      <w:bookmarkEnd w:id="1375"/>
      <w:bookmarkEnd w:id="1376"/>
    </w:p>
    <w:p w14:paraId="41DC6526" w14:textId="77777777" w:rsidR="006A5594" w:rsidRPr="00215D3C" w:rsidRDefault="006A5594" w:rsidP="006A5594">
      <w:pPr>
        <w:keepNext/>
      </w:pPr>
      <w:r w:rsidRPr="00215D3C">
        <w:t xml:space="preserve">This clause introduces the </w:t>
      </w:r>
      <w:r>
        <w:t xml:space="preserve">fault supervision related </w:t>
      </w:r>
      <w:r w:rsidRPr="00215D3C">
        <w:t xml:space="preserve">classes (i.e. IOCs, SupportIOCs). The intent is to identify the information required for the Fault management service implementation of its operations and notification emission. This </w:t>
      </w:r>
      <w:r w:rsidRPr="00215D3C">
        <w:lastRenderedPageBreak/>
        <w:t>clause provides the overview of all support object classes in UML. Subsequent clauses provide more detailed specification of various aspects of these support object classes.</w:t>
      </w:r>
    </w:p>
    <w:p w14:paraId="3F2149FB" w14:textId="77777777" w:rsidR="006A5594" w:rsidRPr="00215D3C" w:rsidRDefault="006A5594" w:rsidP="006A5594">
      <w:pPr>
        <w:pStyle w:val="Heading6"/>
      </w:pPr>
      <w:bookmarkStart w:id="1377" w:name="_Toc20494486"/>
      <w:bookmarkStart w:id="1378" w:name="_Toc26975531"/>
      <w:bookmarkStart w:id="1379" w:name="_Toc35856404"/>
      <w:bookmarkStart w:id="1380" w:name="_Toc44001260"/>
      <w:bookmarkStart w:id="1381" w:name="_Toc51580859"/>
      <w:bookmarkStart w:id="1382" w:name="_Toc52356122"/>
      <w:bookmarkStart w:id="1383" w:name="_Toc55227692"/>
      <w:bookmarkStart w:id="1384" w:name="_Toc122452161"/>
      <w:r>
        <w:t>11.2</w:t>
      </w:r>
      <w:r w:rsidRPr="00215D3C">
        <w:t>.</w:t>
      </w:r>
      <w:r w:rsidRPr="00215D3C">
        <w:rPr>
          <w:rFonts w:hint="eastAsia"/>
        </w:rPr>
        <w:t>2</w:t>
      </w:r>
      <w:r w:rsidRPr="00215D3C">
        <w:t>.</w:t>
      </w:r>
      <w:r w:rsidRPr="00215D3C">
        <w:rPr>
          <w:rFonts w:hint="eastAsia"/>
        </w:rPr>
        <w:t>1</w:t>
      </w:r>
      <w:r w:rsidRPr="00215D3C">
        <w:t>.2.</w:t>
      </w:r>
      <w:r w:rsidRPr="00215D3C">
        <w:rPr>
          <w:rFonts w:hint="eastAsia"/>
        </w:rPr>
        <w:t>2</w:t>
      </w:r>
      <w:r w:rsidRPr="00215D3C">
        <w:tab/>
        <w:t>Attributes and relationships</w:t>
      </w:r>
      <w:bookmarkEnd w:id="1377"/>
      <w:bookmarkEnd w:id="1378"/>
      <w:bookmarkEnd w:id="1379"/>
      <w:bookmarkEnd w:id="1380"/>
      <w:bookmarkEnd w:id="1381"/>
      <w:bookmarkEnd w:id="1382"/>
      <w:bookmarkEnd w:id="1383"/>
      <w:bookmarkEnd w:id="1384"/>
    </w:p>
    <w:p w14:paraId="7B200097" w14:textId="77777777" w:rsidR="006A5594" w:rsidRPr="00215D3C" w:rsidRDefault="006A5594" w:rsidP="006A5594">
      <w:pPr>
        <w:pStyle w:val="TH"/>
      </w:pPr>
      <w:r>
        <w:object w:dxaOrig="11090" w:dyaOrig="8917" w14:anchorId="0F31BA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6pt;height:389.9pt" o:ole="">
            <v:imagedata r:id="rId12" o:title=""/>
          </v:shape>
          <o:OLEObject Type="Embed" ProgID="VisioViewer.Viewer.1" ShapeID="_x0000_i1025" DrawAspect="Content" ObjectID="_1733064815" r:id="rId13"/>
        </w:object>
      </w:r>
    </w:p>
    <w:p w14:paraId="15C39BF7" w14:textId="77777777" w:rsidR="006A5594" w:rsidRPr="00215D3C" w:rsidRDefault="006A5594" w:rsidP="006A5594">
      <w:pPr>
        <w:pStyle w:val="Heading5"/>
      </w:pPr>
      <w:bookmarkStart w:id="1385" w:name="_Toc20494487"/>
      <w:bookmarkStart w:id="1386" w:name="_Toc26975532"/>
      <w:bookmarkStart w:id="1387" w:name="_Toc35856405"/>
      <w:bookmarkStart w:id="1388" w:name="_Toc44001261"/>
      <w:bookmarkStart w:id="1389" w:name="_Toc51580860"/>
      <w:bookmarkStart w:id="1390" w:name="_Toc52356123"/>
      <w:bookmarkStart w:id="1391" w:name="_Toc55227693"/>
      <w:bookmarkStart w:id="1392" w:name="_Toc122452162"/>
      <w:r>
        <w:t>11.2</w:t>
      </w:r>
      <w:r w:rsidRPr="00215D3C">
        <w:t>.</w:t>
      </w:r>
      <w:r w:rsidRPr="00215D3C">
        <w:rPr>
          <w:rFonts w:hint="eastAsia"/>
        </w:rPr>
        <w:t>2</w:t>
      </w:r>
      <w:r w:rsidRPr="00215D3C">
        <w:t>.</w:t>
      </w:r>
      <w:r w:rsidRPr="00215D3C">
        <w:rPr>
          <w:rFonts w:hint="eastAsia"/>
        </w:rPr>
        <w:t>1</w:t>
      </w:r>
      <w:r w:rsidRPr="00215D3C">
        <w:t>.3</w:t>
      </w:r>
      <w:r w:rsidRPr="00215D3C">
        <w:tab/>
        <w:t>Information Object Class Definitions</w:t>
      </w:r>
      <w:bookmarkEnd w:id="1385"/>
      <w:bookmarkEnd w:id="1386"/>
      <w:bookmarkEnd w:id="1387"/>
      <w:bookmarkEnd w:id="1388"/>
      <w:bookmarkEnd w:id="1389"/>
      <w:bookmarkEnd w:id="1390"/>
      <w:bookmarkEnd w:id="1391"/>
      <w:bookmarkEnd w:id="1392"/>
    </w:p>
    <w:p w14:paraId="0C4316FE" w14:textId="77777777" w:rsidR="006A5594" w:rsidRPr="00215D3C" w:rsidRDefault="006A5594" w:rsidP="006A5594">
      <w:pPr>
        <w:pStyle w:val="Heading6"/>
      </w:pPr>
      <w:bookmarkStart w:id="1393" w:name="_Toc20494488"/>
      <w:bookmarkStart w:id="1394" w:name="_Toc26975533"/>
      <w:bookmarkStart w:id="1395" w:name="_Toc35856406"/>
      <w:bookmarkStart w:id="1396" w:name="_Toc44001262"/>
      <w:bookmarkStart w:id="1397" w:name="_Toc51580861"/>
      <w:bookmarkStart w:id="1398" w:name="_Toc52356124"/>
      <w:bookmarkStart w:id="1399" w:name="_Toc55227694"/>
      <w:bookmarkStart w:id="1400" w:name="_Toc122452163"/>
      <w:r>
        <w:t>11.2</w:t>
      </w:r>
      <w:r w:rsidRPr="00215D3C">
        <w:t>.</w:t>
      </w:r>
      <w:r w:rsidRPr="00215D3C">
        <w:rPr>
          <w:rFonts w:hint="eastAsia"/>
        </w:rPr>
        <w:t>2</w:t>
      </w:r>
      <w:r w:rsidRPr="00215D3C">
        <w:t>.</w:t>
      </w:r>
      <w:r w:rsidRPr="00215D3C">
        <w:rPr>
          <w:rFonts w:hint="eastAsia"/>
        </w:rPr>
        <w:t>1</w:t>
      </w:r>
      <w:r w:rsidRPr="00215D3C">
        <w:t>.3.1</w:t>
      </w:r>
      <w:r w:rsidRPr="00215D3C">
        <w:tab/>
        <w:t>AlarmInformation</w:t>
      </w:r>
      <w:bookmarkEnd w:id="1393"/>
      <w:bookmarkEnd w:id="1394"/>
      <w:bookmarkEnd w:id="1395"/>
      <w:bookmarkEnd w:id="1396"/>
      <w:bookmarkEnd w:id="1397"/>
      <w:bookmarkEnd w:id="1398"/>
      <w:bookmarkEnd w:id="1399"/>
      <w:bookmarkEnd w:id="1400"/>
    </w:p>
    <w:p w14:paraId="04D5D3F6" w14:textId="77777777" w:rsidR="006A5594" w:rsidRPr="00215D3C" w:rsidRDefault="006A5594" w:rsidP="006A5594">
      <w:pPr>
        <w:pStyle w:val="Heading7"/>
      </w:pPr>
      <w:bookmarkStart w:id="1401" w:name="_Toc20494489"/>
      <w:bookmarkStart w:id="1402" w:name="_Toc26975534"/>
      <w:bookmarkStart w:id="1403" w:name="_Toc35856407"/>
      <w:bookmarkStart w:id="1404" w:name="_Toc44001263"/>
      <w:bookmarkStart w:id="1405" w:name="_Toc51580862"/>
      <w:bookmarkStart w:id="1406" w:name="_Toc52356125"/>
      <w:bookmarkStart w:id="1407" w:name="_Toc55227695"/>
      <w:bookmarkStart w:id="1408" w:name="_Toc122452164"/>
      <w:r>
        <w:t>11.2</w:t>
      </w:r>
      <w:r w:rsidRPr="00215D3C">
        <w:t>.</w:t>
      </w:r>
      <w:r w:rsidRPr="00215D3C">
        <w:rPr>
          <w:rFonts w:hint="eastAsia"/>
        </w:rPr>
        <w:t>2</w:t>
      </w:r>
      <w:r w:rsidRPr="00215D3C">
        <w:t>.</w:t>
      </w:r>
      <w:r w:rsidRPr="00215D3C">
        <w:rPr>
          <w:rFonts w:hint="eastAsia"/>
        </w:rPr>
        <w:t>1</w:t>
      </w:r>
      <w:r w:rsidRPr="00215D3C">
        <w:t>.3.1.1</w:t>
      </w:r>
      <w:r w:rsidRPr="00215D3C">
        <w:tab/>
        <w:t>Definition</w:t>
      </w:r>
      <w:bookmarkEnd w:id="1401"/>
      <w:bookmarkEnd w:id="1402"/>
      <w:bookmarkEnd w:id="1403"/>
      <w:bookmarkEnd w:id="1404"/>
      <w:bookmarkEnd w:id="1405"/>
      <w:bookmarkEnd w:id="1406"/>
      <w:bookmarkEnd w:id="1407"/>
      <w:bookmarkEnd w:id="1408"/>
    </w:p>
    <w:p w14:paraId="1A313500" w14:textId="77777777" w:rsidR="006A5594" w:rsidRPr="00215D3C" w:rsidRDefault="006A5594" w:rsidP="006A5594">
      <w:pPr>
        <w:rPr>
          <w:rFonts w:ascii="Courier New" w:hAnsi="Courier New"/>
        </w:rPr>
      </w:pPr>
      <w:r w:rsidRPr="00215D3C">
        <w:rPr>
          <w:rFonts w:ascii="Courier New" w:hAnsi="Courier New"/>
        </w:rPr>
        <w:t>AlarmInformation</w:t>
      </w:r>
      <w:r w:rsidRPr="00215D3C">
        <w:t xml:space="preserve"> contains information about alarm condition</w:t>
      </w:r>
      <w:r w:rsidR="004F29FC">
        <w:t>s</w:t>
      </w:r>
      <w:r w:rsidRPr="00215D3C">
        <w:t xml:space="preserve"> of an alarmed </w:t>
      </w:r>
      <w:r w:rsidRPr="00215D3C">
        <w:rPr>
          <w:rFonts w:ascii="Courier New" w:hAnsi="Courier New"/>
        </w:rPr>
        <w:t>MonitoredEntity.</w:t>
      </w:r>
    </w:p>
    <w:p w14:paraId="6CCAF00D" w14:textId="77777777" w:rsidR="006A5594" w:rsidRPr="00215D3C" w:rsidRDefault="004F29FC" w:rsidP="006A5594">
      <w:pPr>
        <w:rPr>
          <w:snapToGrid w:val="0"/>
        </w:rPr>
      </w:pPr>
      <w:r>
        <w:rPr>
          <w:snapToGrid w:val="0"/>
        </w:rPr>
        <w:t xml:space="preserve">A </w:t>
      </w:r>
      <w:r w:rsidR="006A5594" w:rsidRPr="00785E43">
        <w:rPr>
          <w:snapToGrid w:val="0"/>
        </w:rPr>
        <w:t>MnS producer</w:t>
      </w:r>
      <w:r w:rsidR="006A5594" w:rsidRPr="00215D3C">
        <w:rPr>
          <w:rFonts w:ascii="Courier New" w:hAnsi="Courier New"/>
          <w:snapToGrid w:val="0"/>
        </w:rPr>
        <w:t xml:space="preserve"> </w:t>
      </w:r>
      <w:r w:rsidR="006A5594" w:rsidRPr="00215D3C">
        <w:rPr>
          <w:snapToGrid w:val="0"/>
        </w:rPr>
        <w:t xml:space="preserve">is related to at most one </w:t>
      </w:r>
      <w:r w:rsidR="006A5594" w:rsidRPr="00215D3C">
        <w:rPr>
          <w:rFonts w:ascii="Courier New" w:hAnsi="Courier New"/>
          <w:snapToGrid w:val="0"/>
        </w:rPr>
        <w:t>AlarmList</w:t>
      </w:r>
      <w:r w:rsidR="006A5594" w:rsidRPr="00215D3C">
        <w:rPr>
          <w:snapToGrid w:val="0"/>
        </w:rPr>
        <w:t xml:space="preserve">. The </w:t>
      </w:r>
      <w:r w:rsidRPr="00CA26F4">
        <w:rPr>
          <w:snapToGrid w:val="0"/>
        </w:rPr>
        <w:t>MnS producer</w:t>
      </w:r>
      <w:r w:rsidR="006A5594" w:rsidRPr="00215D3C">
        <w:rPr>
          <w:snapToGrid w:val="0"/>
        </w:rPr>
        <w:t xml:space="preserve"> assigns an identifier, called </w:t>
      </w:r>
      <w:r w:rsidR="006A5594" w:rsidRPr="00215D3C">
        <w:rPr>
          <w:rFonts w:ascii="Courier New" w:hAnsi="Courier New"/>
          <w:snapToGrid w:val="0"/>
        </w:rPr>
        <w:t>alarmId</w:t>
      </w:r>
      <w:r w:rsidR="006A5594" w:rsidRPr="00215D3C">
        <w:rPr>
          <w:snapToGrid w:val="0"/>
        </w:rPr>
        <w:t xml:space="preserve">, to each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w:t>
      </w:r>
      <w:r w:rsidR="006A5594" w:rsidRPr="00215D3C">
        <w:t xml:space="preserve"> </w:t>
      </w:r>
      <w:r w:rsidR="006A5594" w:rsidRPr="00215D3C">
        <w:rPr>
          <w:snapToGrid w:val="0"/>
        </w:rPr>
        <w:t>An</w:t>
      </w:r>
      <w:r w:rsidR="006A5594" w:rsidRPr="00215D3C">
        <w:rPr>
          <w:rFonts w:ascii="Courier New" w:hAnsi="Courier New"/>
          <w:snapToGrid w:val="0"/>
        </w:rPr>
        <w:t xml:space="preserve"> alarmId </w:t>
      </w:r>
      <w:r w:rsidR="006A5594" w:rsidRPr="00215D3C">
        <w:rPr>
          <w:snapToGrid w:val="0"/>
        </w:rPr>
        <w:t xml:space="preserve">unambiguously identifies one </w:t>
      </w:r>
      <w:r w:rsidR="006A5594" w:rsidRPr="00215D3C">
        <w:rPr>
          <w:rFonts w:ascii="Courier New" w:hAnsi="Courier New"/>
          <w:snapToGrid w:val="0"/>
        </w:rPr>
        <w:t>AlarmInformation</w:t>
      </w:r>
      <w:r w:rsidR="006A5594" w:rsidRPr="00215D3C">
        <w:rPr>
          <w:snapToGrid w:val="0"/>
        </w:rPr>
        <w:t xml:space="preserve"> in the </w:t>
      </w:r>
      <w:r w:rsidR="006A5594" w:rsidRPr="00215D3C">
        <w:rPr>
          <w:rFonts w:ascii="Courier New" w:hAnsi="Courier New"/>
          <w:snapToGrid w:val="0"/>
        </w:rPr>
        <w:t>AlarmList</w:t>
      </w:r>
      <w:r w:rsidR="006A5594" w:rsidRPr="00215D3C">
        <w:rPr>
          <w:snapToGrid w:val="0"/>
        </w:rPr>
        <w:t xml:space="preserve">. </w:t>
      </w:r>
    </w:p>
    <w:p w14:paraId="4068259F" w14:textId="77777777" w:rsidR="006A5594" w:rsidRPr="00215D3C" w:rsidRDefault="006A5594" w:rsidP="006A5594">
      <w:pPr>
        <w:pStyle w:val="Heading7"/>
      </w:pPr>
      <w:bookmarkStart w:id="1409" w:name="_Toc20494490"/>
      <w:bookmarkStart w:id="1410" w:name="_Toc26975535"/>
      <w:bookmarkStart w:id="1411" w:name="_Toc35856408"/>
      <w:bookmarkStart w:id="1412" w:name="_Toc44001264"/>
      <w:bookmarkStart w:id="1413" w:name="_Toc51580863"/>
      <w:bookmarkStart w:id="1414" w:name="_Toc52356126"/>
      <w:bookmarkStart w:id="1415" w:name="_Toc55227696"/>
      <w:bookmarkStart w:id="1416" w:name="_Toc122452165"/>
      <w:r>
        <w:lastRenderedPageBreak/>
        <w:t>11.2</w:t>
      </w:r>
      <w:r w:rsidRPr="00215D3C">
        <w:t>.</w:t>
      </w:r>
      <w:r w:rsidRPr="00215D3C">
        <w:rPr>
          <w:rFonts w:hint="eastAsia"/>
        </w:rPr>
        <w:t>2</w:t>
      </w:r>
      <w:r w:rsidRPr="00215D3C">
        <w:t>.</w:t>
      </w:r>
      <w:r w:rsidRPr="00215D3C">
        <w:rPr>
          <w:rFonts w:hint="eastAsia"/>
        </w:rPr>
        <w:t>1</w:t>
      </w:r>
      <w:r w:rsidRPr="00215D3C">
        <w:t>.3.1.2</w:t>
      </w:r>
      <w:r w:rsidRPr="00215D3C">
        <w:tab/>
        <w:t>Attribute</w:t>
      </w:r>
      <w:bookmarkEnd w:id="1409"/>
      <w:bookmarkEnd w:id="1410"/>
      <w:bookmarkEnd w:id="1411"/>
      <w:bookmarkEnd w:id="1412"/>
      <w:bookmarkEnd w:id="1413"/>
      <w:bookmarkEnd w:id="1414"/>
      <w:bookmarkEnd w:id="1415"/>
      <w:bookmarkEnd w:id="14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674"/>
        <w:gridCol w:w="1955"/>
      </w:tblGrid>
      <w:tr w:rsidR="006A5594" w:rsidRPr="00215D3C" w14:paraId="3DD7C392" w14:textId="77777777" w:rsidTr="00311DB3">
        <w:trPr>
          <w:jc w:val="center"/>
        </w:trPr>
        <w:tc>
          <w:tcPr>
            <w:tcW w:w="7727" w:type="dxa"/>
            <w:shd w:val="clear" w:color="auto" w:fill="BFBFBF"/>
          </w:tcPr>
          <w:p w14:paraId="76782B3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7B1DB5E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1FB05428" w14:textId="77777777" w:rsidTr="00311DB3">
        <w:trPr>
          <w:jc w:val="center"/>
        </w:trPr>
        <w:tc>
          <w:tcPr>
            <w:tcW w:w="7727" w:type="dxa"/>
          </w:tcPr>
          <w:p w14:paraId="1976867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397" w:type="dxa"/>
          </w:tcPr>
          <w:p w14:paraId="73124A1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3CBEEE6B" w14:textId="77777777" w:rsidTr="00311DB3">
        <w:trPr>
          <w:jc w:val="center"/>
        </w:trPr>
        <w:tc>
          <w:tcPr>
            <w:tcW w:w="7727" w:type="dxa"/>
          </w:tcPr>
          <w:p w14:paraId="4A993E40"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objectClass/objectInstance</w:t>
            </w:r>
            <w:r w:rsidRPr="004544E4">
              <w:rPr>
                <w:rFonts w:ascii="Arial" w:hAnsi="Arial" w:cs="Arial"/>
                <w:sz w:val="18"/>
              </w:rPr>
              <w:t xml:space="preserve"> (attribute related to role)</w:t>
            </w:r>
          </w:p>
        </w:tc>
        <w:tc>
          <w:tcPr>
            <w:tcW w:w="397" w:type="dxa"/>
          </w:tcPr>
          <w:p w14:paraId="73F5EE2B"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M</w:t>
            </w:r>
          </w:p>
        </w:tc>
      </w:tr>
      <w:tr w:rsidR="006A5594" w:rsidRPr="00215D3C" w14:paraId="326F9675" w14:textId="77777777" w:rsidTr="00311DB3">
        <w:trPr>
          <w:jc w:val="center"/>
        </w:trPr>
        <w:tc>
          <w:tcPr>
            <w:tcW w:w="7727" w:type="dxa"/>
          </w:tcPr>
          <w:p w14:paraId="03CD50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 xml:space="preserve">notificationId </w:t>
            </w:r>
          </w:p>
        </w:tc>
        <w:tc>
          <w:tcPr>
            <w:tcW w:w="397" w:type="dxa"/>
          </w:tcPr>
          <w:p w14:paraId="76839EC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140D63D" w14:textId="77777777" w:rsidTr="00311DB3">
        <w:trPr>
          <w:jc w:val="center"/>
        </w:trPr>
        <w:tc>
          <w:tcPr>
            <w:tcW w:w="7727" w:type="dxa"/>
          </w:tcPr>
          <w:p w14:paraId="7DEBCFB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397" w:type="dxa"/>
          </w:tcPr>
          <w:p w14:paraId="5A8C3E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9D413F" w14:textId="77777777" w:rsidTr="00311DB3">
        <w:trPr>
          <w:jc w:val="center"/>
        </w:trPr>
        <w:tc>
          <w:tcPr>
            <w:tcW w:w="7727" w:type="dxa"/>
          </w:tcPr>
          <w:p w14:paraId="3F67D04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397" w:type="dxa"/>
          </w:tcPr>
          <w:p w14:paraId="0CAF1AA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2AB5D4A7" w14:textId="77777777" w:rsidTr="00311DB3">
        <w:trPr>
          <w:jc w:val="center"/>
        </w:trPr>
        <w:tc>
          <w:tcPr>
            <w:tcW w:w="7727" w:type="dxa"/>
          </w:tcPr>
          <w:p w14:paraId="0FDCCE8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alarmClearedTime</w:t>
            </w:r>
          </w:p>
        </w:tc>
        <w:tc>
          <w:tcPr>
            <w:tcW w:w="397" w:type="dxa"/>
          </w:tcPr>
          <w:p w14:paraId="24ECC7B3"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M</w:t>
            </w:r>
          </w:p>
        </w:tc>
      </w:tr>
      <w:tr w:rsidR="006A5594" w:rsidRPr="00215D3C" w14:paraId="7B3F43A2" w14:textId="77777777" w:rsidTr="00311DB3">
        <w:trPr>
          <w:jc w:val="center"/>
        </w:trPr>
        <w:tc>
          <w:tcPr>
            <w:tcW w:w="7727" w:type="dxa"/>
          </w:tcPr>
          <w:p w14:paraId="1CABCE1B" w14:textId="77777777" w:rsidR="006A5594" w:rsidRPr="001D11CC" w:rsidRDefault="004F29FC" w:rsidP="000516BC">
            <w:pPr>
              <w:keepNext/>
              <w:keepLines/>
              <w:spacing w:after="0"/>
              <w:rPr>
                <w:rFonts w:ascii="Arial" w:hAnsi="Arial" w:cs="Arial"/>
                <w:sz w:val="18"/>
              </w:rPr>
            </w:pPr>
            <w:r w:rsidRPr="001D11CC">
              <w:rPr>
                <w:rFonts w:ascii="Arial" w:hAnsi="Arial" w:cs="Arial"/>
                <w:sz w:val="18"/>
              </w:rPr>
              <w:t>alarmType</w:t>
            </w:r>
          </w:p>
        </w:tc>
        <w:tc>
          <w:tcPr>
            <w:tcW w:w="397" w:type="dxa"/>
          </w:tcPr>
          <w:p w14:paraId="060EA79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73CB433" w14:textId="77777777" w:rsidTr="00311DB3">
        <w:trPr>
          <w:jc w:val="center"/>
        </w:trPr>
        <w:tc>
          <w:tcPr>
            <w:tcW w:w="7727" w:type="dxa"/>
          </w:tcPr>
          <w:p w14:paraId="4512958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397" w:type="dxa"/>
          </w:tcPr>
          <w:p w14:paraId="74FE9F93"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4F29FC" w:rsidRPr="00215D3C" w14:paraId="40459C00" w14:textId="77777777" w:rsidTr="00311DB3">
        <w:trPr>
          <w:jc w:val="center"/>
        </w:trPr>
        <w:tc>
          <w:tcPr>
            <w:tcW w:w="7727" w:type="dxa"/>
          </w:tcPr>
          <w:p w14:paraId="1ED9F4A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397" w:type="dxa"/>
          </w:tcPr>
          <w:p w14:paraId="2A8B6244" w14:textId="77777777" w:rsidR="004F29FC" w:rsidRPr="00215D3C" w:rsidRDefault="004F29FC" w:rsidP="004F29FC">
            <w:pPr>
              <w:keepNext/>
              <w:keepLines/>
              <w:spacing w:after="0"/>
              <w:jc w:val="center"/>
              <w:rPr>
                <w:rFonts w:ascii="Arial" w:hAnsi="Arial" w:cs="Arial"/>
                <w:sz w:val="18"/>
              </w:rPr>
            </w:pPr>
            <w:r w:rsidRPr="0094010C">
              <w:rPr>
                <w:rFonts w:ascii="Arial" w:hAnsi="Arial" w:cs="Arial"/>
                <w:sz w:val="18"/>
              </w:rPr>
              <w:t>O</w:t>
            </w:r>
          </w:p>
        </w:tc>
      </w:tr>
      <w:tr w:rsidR="006A5594" w:rsidRPr="00215D3C" w14:paraId="2AAB5334" w14:textId="77777777" w:rsidTr="00311DB3">
        <w:trPr>
          <w:jc w:val="center"/>
        </w:trPr>
        <w:tc>
          <w:tcPr>
            <w:tcW w:w="7727" w:type="dxa"/>
          </w:tcPr>
          <w:p w14:paraId="497E88E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397" w:type="dxa"/>
          </w:tcPr>
          <w:p w14:paraId="1657357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794A7835" w14:textId="77777777" w:rsidTr="00311DB3">
        <w:trPr>
          <w:jc w:val="center"/>
        </w:trPr>
        <w:tc>
          <w:tcPr>
            <w:tcW w:w="7727" w:type="dxa"/>
          </w:tcPr>
          <w:p w14:paraId="09A3A91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backedUpStatus</w:t>
            </w:r>
          </w:p>
        </w:tc>
        <w:tc>
          <w:tcPr>
            <w:tcW w:w="397" w:type="dxa"/>
          </w:tcPr>
          <w:p w14:paraId="669B925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5F2FE617" w14:textId="77777777" w:rsidTr="00311DB3">
        <w:trPr>
          <w:jc w:val="center"/>
        </w:trPr>
        <w:tc>
          <w:tcPr>
            <w:tcW w:w="7727" w:type="dxa"/>
          </w:tcPr>
          <w:p w14:paraId="38F29093"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backUpObject</w:t>
            </w:r>
            <w:r w:rsidRPr="004544E4">
              <w:rPr>
                <w:rFonts w:ascii="Arial" w:hAnsi="Arial" w:cs="Arial"/>
                <w:sz w:val="18"/>
              </w:rPr>
              <w:t xml:space="preserve"> (attribute related to role)</w:t>
            </w:r>
          </w:p>
        </w:tc>
        <w:tc>
          <w:tcPr>
            <w:tcW w:w="397" w:type="dxa"/>
          </w:tcPr>
          <w:p w14:paraId="4CA1330A" w14:textId="77777777" w:rsidR="004F29FC" w:rsidRPr="00215D3C" w:rsidRDefault="004F29FC" w:rsidP="004F29FC">
            <w:pPr>
              <w:keepNext/>
              <w:keepLines/>
              <w:spacing w:after="0"/>
              <w:jc w:val="center"/>
              <w:rPr>
                <w:rFonts w:ascii="Arial" w:hAnsi="Arial" w:cs="Arial"/>
                <w:sz w:val="18"/>
              </w:rPr>
            </w:pPr>
            <w:r w:rsidRPr="00D20B50">
              <w:rPr>
                <w:rFonts w:ascii="Arial" w:hAnsi="Arial" w:cs="Arial"/>
                <w:sz w:val="18"/>
              </w:rPr>
              <w:t>O</w:t>
            </w:r>
          </w:p>
        </w:tc>
      </w:tr>
      <w:tr w:rsidR="006A5594" w:rsidRPr="00215D3C" w14:paraId="4091A52C" w14:textId="77777777" w:rsidTr="00311DB3">
        <w:trPr>
          <w:jc w:val="center"/>
        </w:trPr>
        <w:tc>
          <w:tcPr>
            <w:tcW w:w="7727" w:type="dxa"/>
          </w:tcPr>
          <w:p w14:paraId="4B9AE9E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397" w:type="dxa"/>
          </w:tcPr>
          <w:p w14:paraId="110D26A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7D38FA5" w14:textId="77777777" w:rsidTr="00311DB3">
        <w:trPr>
          <w:jc w:val="center"/>
        </w:trPr>
        <w:tc>
          <w:tcPr>
            <w:tcW w:w="7727" w:type="dxa"/>
          </w:tcPr>
          <w:p w14:paraId="2E7A59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397" w:type="dxa"/>
          </w:tcPr>
          <w:p w14:paraId="26BB3B02"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08218F4A" w14:textId="77777777" w:rsidTr="00311DB3">
        <w:trPr>
          <w:jc w:val="center"/>
        </w:trPr>
        <w:tc>
          <w:tcPr>
            <w:tcW w:w="7727" w:type="dxa"/>
          </w:tcPr>
          <w:p w14:paraId="0A3A9791"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correlatedNotifications</w:t>
            </w:r>
            <w:r w:rsidRPr="004544E4">
              <w:rPr>
                <w:rFonts w:ascii="Arial" w:hAnsi="Arial" w:cs="Arial"/>
                <w:sz w:val="18"/>
              </w:rPr>
              <w:t xml:space="preserve"> (attribute related to role)</w:t>
            </w:r>
          </w:p>
        </w:tc>
        <w:tc>
          <w:tcPr>
            <w:tcW w:w="397" w:type="dxa"/>
          </w:tcPr>
          <w:p w14:paraId="04D55B70" w14:textId="77777777" w:rsidR="004F29FC" w:rsidRPr="00215D3C" w:rsidRDefault="004F29FC" w:rsidP="004F29FC">
            <w:pPr>
              <w:keepNext/>
              <w:keepLines/>
              <w:spacing w:after="0"/>
              <w:jc w:val="center"/>
              <w:rPr>
                <w:rFonts w:ascii="Arial" w:hAnsi="Arial" w:cs="Arial"/>
                <w:sz w:val="18"/>
              </w:rPr>
            </w:pPr>
            <w:r w:rsidRPr="000C3CFD">
              <w:rPr>
                <w:rFonts w:ascii="Arial" w:hAnsi="Arial" w:cs="Arial"/>
                <w:sz w:val="18"/>
              </w:rPr>
              <w:t>O</w:t>
            </w:r>
          </w:p>
        </w:tc>
      </w:tr>
      <w:tr w:rsidR="006A5594" w:rsidRPr="00215D3C" w14:paraId="1490FE93" w14:textId="77777777" w:rsidTr="00311DB3">
        <w:trPr>
          <w:jc w:val="center"/>
        </w:trPr>
        <w:tc>
          <w:tcPr>
            <w:tcW w:w="7727" w:type="dxa"/>
          </w:tcPr>
          <w:p w14:paraId="0A82B4D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397" w:type="dxa"/>
          </w:tcPr>
          <w:p w14:paraId="535F92D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6E7307D7" w14:textId="77777777" w:rsidTr="00311DB3">
        <w:trPr>
          <w:jc w:val="center"/>
        </w:trPr>
        <w:tc>
          <w:tcPr>
            <w:tcW w:w="7727" w:type="dxa"/>
          </w:tcPr>
          <w:p w14:paraId="1983174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397" w:type="dxa"/>
          </w:tcPr>
          <w:p w14:paraId="552102BE"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79AA0633" w14:textId="77777777" w:rsidTr="00311DB3">
        <w:trPr>
          <w:jc w:val="center"/>
        </w:trPr>
        <w:tc>
          <w:tcPr>
            <w:tcW w:w="7727" w:type="dxa"/>
          </w:tcPr>
          <w:p w14:paraId="4E00B49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397" w:type="dxa"/>
          </w:tcPr>
          <w:p w14:paraId="0C1E18C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0A8946B9" w14:textId="77777777" w:rsidTr="00311DB3">
        <w:trPr>
          <w:jc w:val="center"/>
        </w:trPr>
        <w:tc>
          <w:tcPr>
            <w:tcW w:w="7727" w:type="dxa"/>
          </w:tcPr>
          <w:p w14:paraId="0ABCC64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397" w:type="dxa"/>
          </w:tcPr>
          <w:p w14:paraId="070FF727"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4357D507" w14:textId="77777777" w:rsidTr="00311DB3">
        <w:trPr>
          <w:jc w:val="center"/>
        </w:trPr>
        <w:tc>
          <w:tcPr>
            <w:tcW w:w="7727" w:type="dxa"/>
          </w:tcPr>
          <w:p w14:paraId="4F6AD97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397" w:type="dxa"/>
          </w:tcPr>
          <w:p w14:paraId="51263F51"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r w:rsidRPr="00215D3C">
              <w:rPr>
                <w:rFonts w:ascii="Arial" w:hAnsi="Arial" w:cs="Arial"/>
                <w:sz w:val="18"/>
                <w:lang w:eastAsia="zh-CN"/>
              </w:rPr>
              <w:t xml:space="preserve">(see note </w:t>
            </w:r>
            <w:r>
              <w:rPr>
                <w:rFonts w:ascii="Arial" w:hAnsi="Arial" w:cs="Arial"/>
                <w:sz w:val="18"/>
                <w:lang w:eastAsia="zh-CN"/>
              </w:rPr>
              <w:t>3</w:t>
            </w:r>
            <w:r w:rsidRPr="00215D3C">
              <w:rPr>
                <w:rFonts w:ascii="Arial" w:hAnsi="Arial" w:cs="Arial"/>
                <w:sz w:val="18"/>
                <w:lang w:eastAsia="zh-CN"/>
              </w:rPr>
              <w:t>)</w:t>
            </w:r>
          </w:p>
        </w:tc>
      </w:tr>
      <w:tr w:rsidR="004F29FC" w:rsidRPr="00215D3C" w14:paraId="676EBE83" w14:textId="77777777" w:rsidTr="00311DB3">
        <w:trPr>
          <w:jc w:val="center"/>
        </w:trPr>
        <w:tc>
          <w:tcPr>
            <w:tcW w:w="7727" w:type="dxa"/>
          </w:tcPr>
          <w:p w14:paraId="1B9435C7"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rootCauseIndicator</w:t>
            </w:r>
          </w:p>
        </w:tc>
        <w:tc>
          <w:tcPr>
            <w:tcW w:w="397" w:type="dxa"/>
          </w:tcPr>
          <w:p w14:paraId="1FDFCAAB" w14:textId="77777777" w:rsidR="004F29FC" w:rsidRPr="00215D3C" w:rsidRDefault="004F29FC" w:rsidP="004F29FC">
            <w:pPr>
              <w:keepNext/>
              <w:keepLines/>
              <w:spacing w:after="0"/>
              <w:jc w:val="center"/>
              <w:rPr>
                <w:rFonts w:ascii="Arial" w:hAnsi="Arial" w:cs="Arial"/>
                <w:sz w:val="18"/>
              </w:rPr>
            </w:pPr>
            <w:r w:rsidRPr="00740462">
              <w:rPr>
                <w:rFonts w:ascii="Arial" w:hAnsi="Arial" w:cs="Arial"/>
                <w:sz w:val="18"/>
              </w:rPr>
              <w:t>O</w:t>
            </w:r>
          </w:p>
        </w:tc>
      </w:tr>
      <w:tr w:rsidR="006A5594" w:rsidRPr="00215D3C" w14:paraId="3ACA97B8" w14:textId="77777777" w:rsidTr="00311DB3">
        <w:trPr>
          <w:jc w:val="center"/>
        </w:trPr>
        <w:tc>
          <w:tcPr>
            <w:tcW w:w="7727" w:type="dxa"/>
          </w:tcPr>
          <w:p w14:paraId="1E8F90DE"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397" w:type="dxa"/>
          </w:tcPr>
          <w:p w14:paraId="04B54FFF"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34516692" w14:textId="77777777" w:rsidTr="00311DB3">
        <w:trPr>
          <w:jc w:val="center"/>
        </w:trPr>
        <w:tc>
          <w:tcPr>
            <w:tcW w:w="7727" w:type="dxa"/>
          </w:tcPr>
          <w:p w14:paraId="092B3C8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ackUserId</w:t>
            </w:r>
          </w:p>
        </w:tc>
        <w:tc>
          <w:tcPr>
            <w:tcW w:w="397" w:type="dxa"/>
          </w:tcPr>
          <w:p w14:paraId="5ABD8984"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277EE4F5" w14:textId="77777777" w:rsidTr="00311DB3">
        <w:trPr>
          <w:jc w:val="center"/>
        </w:trPr>
        <w:tc>
          <w:tcPr>
            <w:tcW w:w="7727" w:type="dxa"/>
          </w:tcPr>
          <w:p w14:paraId="31D8ABC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397" w:type="dxa"/>
          </w:tcPr>
          <w:p w14:paraId="6043E396"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6A5594" w:rsidRPr="00215D3C" w14:paraId="2583C19C" w14:textId="77777777" w:rsidTr="00311DB3">
        <w:trPr>
          <w:jc w:val="center"/>
        </w:trPr>
        <w:tc>
          <w:tcPr>
            <w:tcW w:w="7727" w:type="dxa"/>
          </w:tcPr>
          <w:p w14:paraId="4A22615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397" w:type="dxa"/>
          </w:tcPr>
          <w:p w14:paraId="23FC6A39"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594BA85F" w14:textId="77777777" w:rsidTr="00311DB3">
        <w:trPr>
          <w:jc w:val="center"/>
        </w:trPr>
        <w:tc>
          <w:tcPr>
            <w:tcW w:w="7727" w:type="dxa"/>
          </w:tcPr>
          <w:p w14:paraId="4AA73A4A"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397" w:type="dxa"/>
          </w:tcPr>
          <w:p w14:paraId="0C7400B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50CC3FC5" w14:textId="77777777" w:rsidTr="00311DB3">
        <w:trPr>
          <w:jc w:val="center"/>
        </w:trPr>
        <w:tc>
          <w:tcPr>
            <w:tcW w:w="7727" w:type="dxa"/>
          </w:tcPr>
          <w:p w14:paraId="46871A1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397" w:type="dxa"/>
          </w:tcPr>
          <w:p w14:paraId="48005BB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1</w:t>
            </w:r>
            <w:r w:rsidRPr="00215D3C">
              <w:rPr>
                <w:rFonts w:ascii="Arial" w:hAnsi="Arial"/>
                <w:sz w:val="18"/>
              </w:rPr>
              <w:t>)</w:t>
            </w:r>
          </w:p>
        </w:tc>
      </w:tr>
      <w:tr w:rsidR="006A5594" w:rsidRPr="00215D3C" w14:paraId="3F2440A8" w14:textId="77777777" w:rsidTr="00311DB3">
        <w:trPr>
          <w:jc w:val="center"/>
        </w:trPr>
        <w:tc>
          <w:tcPr>
            <w:tcW w:w="7727" w:type="dxa"/>
          </w:tcPr>
          <w:p w14:paraId="46B747C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397" w:type="dxa"/>
          </w:tcPr>
          <w:p w14:paraId="004A582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536387CB" w14:textId="77777777" w:rsidTr="00311DB3">
        <w:trPr>
          <w:jc w:val="center"/>
        </w:trPr>
        <w:tc>
          <w:tcPr>
            <w:tcW w:w="7727" w:type="dxa"/>
          </w:tcPr>
          <w:p w14:paraId="6CD1563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397" w:type="dxa"/>
          </w:tcPr>
          <w:p w14:paraId="35E5FE8F"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0B89C054" w14:textId="77777777" w:rsidTr="00311DB3">
        <w:trPr>
          <w:jc w:val="center"/>
        </w:trPr>
        <w:tc>
          <w:tcPr>
            <w:tcW w:w="7727" w:type="dxa"/>
          </w:tcPr>
          <w:p w14:paraId="2C5D5A6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397" w:type="dxa"/>
          </w:tcPr>
          <w:p w14:paraId="1461EB3A" w14:textId="77777777" w:rsidR="006A5594" w:rsidRPr="00215D3C" w:rsidRDefault="006A5594" w:rsidP="000516BC">
            <w:pPr>
              <w:keepNext/>
              <w:keepLines/>
              <w:spacing w:after="0"/>
              <w:jc w:val="center"/>
              <w:rPr>
                <w:rFonts w:ascii="Arial" w:hAnsi="Arial"/>
                <w:sz w:val="18"/>
              </w:rPr>
            </w:pPr>
            <w:r w:rsidRPr="00215D3C">
              <w:rPr>
                <w:rFonts w:ascii="Arial" w:hAnsi="Arial"/>
                <w:sz w:val="18"/>
              </w:rPr>
              <w:t xml:space="preserve">O (see note </w:t>
            </w:r>
            <w:r>
              <w:rPr>
                <w:rFonts w:ascii="Arial" w:hAnsi="Arial"/>
                <w:sz w:val="18"/>
              </w:rPr>
              <w:t>2</w:t>
            </w:r>
            <w:r w:rsidRPr="00215D3C">
              <w:rPr>
                <w:rFonts w:ascii="Arial" w:hAnsi="Arial"/>
                <w:sz w:val="18"/>
              </w:rPr>
              <w:t>)</w:t>
            </w:r>
          </w:p>
        </w:tc>
      </w:tr>
      <w:tr w:rsidR="006A5594" w:rsidRPr="00215D3C" w14:paraId="33F61B21" w14:textId="77777777" w:rsidTr="00311DB3">
        <w:trPr>
          <w:jc w:val="center"/>
        </w:trPr>
        <w:tc>
          <w:tcPr>
            <w:tcW w:w="9695" w:type="dxa"/>
            <w:gridSpan w:val="2"/>
            <w:tcBorders>
              <w:bottom w:val="single" w:sz="4" w:space="0" w:color="auto"/>
            </w:tcBorders>
          </w:tcPr>
          <w:p w14:paraId="3EA40918"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cs="Arial"/>
                <w:sz w:val="18"/>
              </w:rPr>
              <w:t xml:space="preserve">NOTE </w:t>
            </w:r>
            <w:r>
              <w:rPr>
                <w:rFonts w:ascii="Arial" w:hAnsi="Arial" w:cs="Arial"/>
                <w:sz w:val="18"/>
              </w:rPr>
              <w:t>1</w:t>
            </w:r>
            <w:r w:rsidRPr="00215D3C">
              <w:rPr>
                <w:rFonts w:ascii="Arial" w:hAnsi="Arial" w:cs="Arial"/>
                <w:sz w:val="18"/>
              </w:rPr>
              <w:t>:</w:t>
            </w:r>
            <w:r w:rsidRPr="00215D3C">
              <w:rPr>
                <w:rFonts w:ascii="Arial" w:hAnsi="Arial" w:cs="Arial"/>
                <w:sz w:val="18"/>
              </w:rPr>
              <w:tab/>
              <w:t>These attributes and qualifiers are applicable only if the management service producer supports clearAlarms() (they are absent if clearAlarms() is not supported).</w:t>
            </w:r>
          </w:p>
          <w:p w14:paraId="35FDA880" w14:textId="77777777" w:rsidR="006A5594" w:rsidRPr="00215D3C" w:rsidRDefault="006A5594" w:rsidP="000516BC">
            <w:pPr>
              <w:keepNext/>
              <w:keepLines/>
              <w:spacing w:after="0"/>
              <w:ind w:left="851" w:hanging="851"/>
              <w:rPr>
                <w:rFonts w:ascii="Arial" w:hAnsi="Arial"/>
                <w:sz w:val="18"/>
              </w:rPr>
            </w:pPr>
            <w:r w:rsidRPr="00215D3C">
              <w:rPr>
                <w:rFonts w:ascii="Arial" w:hAnsi="Arial"/>
                <w:sz w:val="18"/>
              </w:rPr>
              <w:t xml:space="preserve">NOTE </w:t>
            </w:r>
            <w:r>
              <w:rPr>
                <w:rFonts w:ascii="Arial" w:hAnsi="Arial"/>
                <w:sz w:val="18"/>
              </w:rPr>
              <w:t>2</w:t>
            </w:r>
            <w:r w:rsidRPr="00215D3C">
              <w:rPr>
                <w:rFonts w:ascii="Arial" w:hAnsi="Arial"/>
                <w:sz w:val="18"/>
              </w:rPr>
              <w:t>:</w:t>
            </w:r>
            <w:r w:rsidRPr="00215D3C">
              <w:rPr>
                <w:rFonts w:ascii="Arial" w:hAnsi="Arial"/>
                <w:sz w:val="18"/>
              </w:rPr>
              <w:tab/>
              <w:t xml:space="preserve">These attributes </w:t>
            </w:r>
            <w:r>
              <w:rPr>
                <w:rFonts w:ascii="Arial" w:hAnsi="Arial"/>
                <w:sz w:val="18"/>
              </w:rPr>
              <w:t>are</w:t>
            </w:r>
            <w:r w:rsidRPr="00215D3C">
              <w:rPr>
                <w:rFonts w:ascii="Arial" w:hAnsi="Arial"/>
                <w:sz w:val="18"/>
              </w:rPr>
              <w:t xml:space="preserve"> supported if the management service producer emits </w:t>
            </w:r>
            <w:r w:rsidRPr="00215D3C">
              <w:rPr>
                <w:rFonts w:ascii="Courier New" w:hAnsi="Courier New" w:cs="Courier New"/>
                <w:sz w:val="18"/>
              </w:rPr>
              <w:t>notifyNewAlarm</w:t>
            </w:r>
            <w:r w:rsidRPr="00215D3C">
              <w:rPr>
                <w:rFonts w:ascii="Arial" w:hAnsi="Arial"/>
                <w:sz w:val="18"/>
              </w:rPr>
              <w:t xml:space="preserve"> that carries security alarm information.</w:t>
            </w:r>
          </w:p>
          <w:p w14:paraId="5F35F49D" w14:textId="77777777" w:rsidR="006A5594" w:rsidRPr="00215D3C" w:rsidRDefault="006A5594" w:rsidP="000516BC">
            <w:pPr>
              <w:keepNext/>
              <w:keepLines/>
              <w:spacing w:after="0"/>
              <w:ind w:left="851" w:hanging="851"/>
              <w:rPr>
                <w:rFonts w:ascii="Arial" w:hAnsi="Arial" w:cs="Arial"/>
                <w:sz w:val="18"/>
              </w:rPr>
            </w:pPr>
            <w:r w:rsidRPr="00215D3C">
              <w:rPr>
                <w:rFonts w:ascii="Arial" w:hAnsi="Arial"/>
                <w:sz w:val="18"/>
              </w:rPr>
              <w:t xml:space="preserve">NOTE </w:t>
            </w:r>
            <w:r>
              <w:rPr>
                <w:rFonts w:ascii="Arial" w:hAnsi="Arial"/>
                <w:sz w:val="18"/>
              </w:rPr>
              <w:t>3</w:t>
            </w:r>
            <w:r w:rsidRPr="00215D3C">
              <w:rPr>
                <w:rFonts w:ascii="Arial" w:hAnsi="Arial"/>
                <w:sz w:val="18"/>
              </w:rPr>
              <w:t>:</w:t>
            </w:r>
            <w:r w:rsidRPr="00215D3C">
              <w:rPr>
                <w:rFonts w:ascii="Arial" w:hAnsi="Arial"/>
                <w:sz w:val="18"/>
              </w:rPr>
              <w:tab/>
              <w:t>This attribute is optionally populated whenever vendor specific attributes are needed.</w:t>
            </w:r>
            <w:r w:rsidRPr="00215D3C">
              <w:rPr>
                <w:rFonts w:ascii="Arial" w:hAnsi="Arial"/>
                <w:sz w:val="18"/>
              </w:rPr>
              <w:br/>
            </w:r>
          </w:p>
        </w:tc>
      </w:tr>
    </w:tbl>
    <w:p w14:paraId="037B90A4" w14:textId="77777777" w:rsidR="006A5594" w:rsidRPr="00215D3C" w:rsidRDefault="006A5594" w:rsidP="006A5594">
      <w:pPr>
        <w:rPr>
          <w:snapToGrid w:val="0"/>
        </w:rPr>
      </w:pPr>
    </w:p>
    <w:p w14:paraId="36689A47" w14:textId="77777777" w:rsidR="006A5594" w:rsidRPr="00215D3C" w:rsidRDefault="006A5594" w:rsidP="006A5594">
      <w:pPr>
        <w:pStyle w:val="Heading7"/>
      </w:pPr>
      <w:bookmarkStart w:id="1417" w:name="_Toc20494491"/>
      <w:bookmarkStart w:id="1418" w:name="_Toc26975536"/>
      <w:bookmarkStart w:id="1419" w:name="_Toc35856409"/>
      <w:bookmarkStart w:id="1420" w:name="_Toc44001265"/>
      <w:bookmarkStart w:id="1421" w:name="_Toc51580864"/>
      <w:bookmarkStart w:id="1422" w:name="_Toc52356127"/>
      <w:bookmarkStart w:id="1423" w:name="_Toc55227697"/>
      <w:bookmarkStart w:id="1424" w:name="_Toc122452166"/>
      <w:r>
        <w:t>11.2</w:t>
      </w:r>
      <w:r w:rsidRPr="00215D3C">
        <w:t>.</w:t>
      </w:r>
      <w:r w:rsidRPr="00215D3C">
        <w:rPr>
          <w:rFonts w:hint="eastAsia"/>
        </w:rPr>
        <w:t>2</w:t>
      </w:r>
      <w:r w:rsidRPr="00215D3C">
        <w:t>.</w:t>
      </w:r>
      <w:r w:rsidRPr="00215D3C">
        <w:rPr>
          <w:rFonts w:hint="eastAsia"/>
        </w:rPr>
        <w:t>1</w:t>
      </w:r>
      <w:r w:rsidRPr="00215D3C">
        <w:t>.3.1.3</w:t>
      </w:r>
      <w:r w:rsidRPr="00215D3C">
        <w:tab/>
        <w:t>State diagram</w:t>
      </w:r>
      <w:bookmarkEnd w:id="1417"/>
      <w:bookmarkEnd w:id="1418"/>
      <w:bookmarkEnd w:id="1419"/>
      <w:bookmarkEnd w:id="1420"/>
      <w:bookmarkEnd w:id="1421"/>
      <w:bookmarkEnd w:id="1422"/>
      <w:bookmarkEnd w:id="1423"/>
      <w:bookmarkEnd w:id="1424"/>
    </w:p>
    <w:p w14:paraId="65F36032" w14:textId="77777777" w:rsidR="006A5594" w:rsidRPr="00215D3C" w:rsidRDefault="006A5594" w:rsidP="006A5594">
      <w:r w:rsidRPr="00215D3C">
        <w:t>Alarms have states. The alarm state information is captured in</w:t>
      </w:r>
      <w:r w:rsidRPr="00215D3C">
        <w:rPr>
          <w:rFonts w:ascii="Courier New" w:hAnsi="Courier New"/>
        </w:rPr>
        <w:t xml:space="preserve"> AlarmInformation </w:t>
      </w:r>
      <w:r w:rsidRPr="00215D3C">
        <w:t xml:space="preserve">in </w:t>
      </w:r>
      <w:r w:rsidRPr="00215D3C">
        <w:rPr>
          <w:rFonts w:ascii="Courier New" w:hAnsi="Courier New"/>
        </w:rPr>
        <w:t>AlarmList</w:t>
      </w:r>
      <w:r w:rsidRPr="00215D3C">
        <w:t>.</w:t>
      </w:r>
    </w:p>
    <w:p w14:paraId="44BE462A" w14:textId="77777777" w:rsidR="006A5594" w:rsidRPr="00215D3C" w:rsidRDefault="006A5594" w:rsidP="006A5594">
      <w:r w:rsidRPr="00215D3C">
        <w:t xml:space="preserve">The solid circle icon represents the </w:t>
      </w:r>
      <w:r w:rsidRPr="00215D3C">
        <w:rPr>
          <w:rFonts w:ascii="Courier New" w:hAnsi="Courier New"/>
        </w:rPr>
        <w:t>Start</w:t>
      </w:r>
      <w:r w:rsidRPr="00215D3C">
        <w:t xml:space="preserve"> </w:t>
      </w:r>
      <w:r w:rsidRPr="00215D3C">
        <w:rPr>
          <w:rFonts w:ascii="Courier New" w:hAnsi="Courier New"/>
        </w:rPr>
        <w:t>State</w:t>
      </w:r>
      <w:r w:rsidRPr="00215D3C">
        <w:t xml:space="preserve">. The double circle icon represents the </w:t>
      </w:r>
      <w:r w:rsidRPr="00215D3C">
        <w:rPr>
          <w:rFonts w:ascii="Courier New" w:hAnsi="Courier New"/>
        </w:rPr>
        <w:t>End State</w:t>
      </w:r>
      <w:r w:rsidRPr="00215D3C">
        <w:t>. In this state, the alarm is</w:t>
      </w:r>
      <w:r w:rsidRPr="00215D3C">
        <w:rPr>
          <w:rFonts w:ascii="Courier New" w:hAnsi="Courier New"/>
        </w:rPr>
        <w:t xml:space="preserve"> Cleared</w:t>
      </w:r>
      <w:r w:rsidRPr="00215D3C">
        <w:t xml:space="preserve"> and acknowledged. The AlarmInformation shall not be accessible via the Service interface and is removed from the </w:t>
      </w:r>
      <w:r w:rsidRPr="00215D3C">
        <w:rPr>
          <w:rFonts w:ascii="Courier New" w:hAnsi="Courier New"/>
        </w:rPr>
        <w:t>AlarmList</w:t>
      </w:r>
      <w:r w:rsidRPr="00215D3C">
        <w:t>.</w:t>
      </w:r>
    </w:p>
    <w:p w14:paraId="52969797" w14:textId="77777777" w:rsidR="006A5594" w:rsidRPr="00215D3C" w:rsidRDefault="006A5594" w:rsidP="006A5594">
      <w:r w:rsidRPr="00215D3C">
        <w:t xml:space="preserve">Note the state diagram uses " X / Y ^ Z " to label the arc that indicates state transition. The meanings of X, Y and Z are: </w:t>
      </w:r>
    </w:p>
    <w:p w14:paraId="76426FFE" w14:textId="77777777" w:rsidR="006A5594" w:rsidRPr="00215D3C" w:rsidRDefault="006A5594" w:rsidP="006A5594">
      <w:pPr>
        <w:pStyle w:val="B10"/>
      </w:pPr>
      <w:r w:rsidRPr="00215D3C">
        <w:t>-</w:t>
      </w:r>
      <w:r w:rsidRPr="00215D3C">
        <w:tab/>
        <w:t>X identifies the triggering event</w:t>
      </w:r>
      <w:r>
        <w:t>;</w:t>
      </w:r>
    </w:p>
    <w:p w14:paraId="6DCF51F1" w14:textId="77777777" w:rsidR="006A5594" w:rsidRPr="00215D3C" w:rsidRDefault="006A5594" w:rsidP="006A5594">
      <w:pPr>
        <w:pStyle w:val="B10"/>
      </w:pPr>
      <w:r w:rsidRPr="00215D3C">
        <w:t>-</w:t>
      </w:r>
      <w:r w:rsidRPr="00215D3C">
        <w:tab/>
        <w:t xml:space="preserve">Y identifies the action of </w:t>
      </w:r>
      <w:r w:rsidRPr="00785E43">
        <w:t>FaultSupervision MnS producer</w:t>
      </w:r>
      <w:r w:rsidRPr="00215D3C">
        <w:t xml:space="preserve"> because of the triggering event</w:t>
      </w:r>
      <w:r>
        <w:t>;</w:t>
      </w:r>
    </w:p>
    <w:p w14:paraId="45876F54" w14:textId="77777777" w:rsidR="006A5594" w:rsidRPr="00215D3C" w:rsidRDefault="006A5594" w:rsidP="006A5594">
      <w:pPr>
        <w:pStyle w:val="B10"/>
      </w:pPr>
      <w:r w:rsidRPr="00215D3C">
        <w:t>-</w:t>
      </w:r>
      <w:r w:rsidRPr="00215D3C">
        <w:tab/>
        <w:t xml:space="preserve">Z is the notification to be emitted by </w:t>
      </w:r>
      <w:r w:rsidRPr="00785E43">
        <w:t>FaultSupervision MnS producer</w:t>
      </w:r>
      <w:r w:rsidRPr="00215D3C">
        <w:t xml:space="preserve"> because of the triggering event</w:t>
      </w:r>
      <w:r>
        <w:t>.</w:t>
      </w:r>
    </w:p>
    <w:p w14:paraId="77C6CF31" w14:textId="77777777" w:rsidR="006A5594" w:rsidRPr="00215D3C" w:rsidRDefault="006A5594" w:rsidP="006A5594">
      <w:r w:rsidRPr="00215D3C">
        <w:t xml:space="preserve">Note that </w:t>
      </w:r>
      <w:r w:rsidRPr="00215D3C">
        <w:rPr>
          <w:rFonts w:ascii="Courier New" w:hAnsi="Courier New"/>
        </w:rPr>
        <w:t>acknowledgeAlarm</w:t>
      </w:r>
      <w:r w:rsidRPr="00215D3C">
        <w:t>^</w:t>
      </w:r>
      <w:r w:rsidRPr="00215D3C">
        <w:rPr>
          <w:rFonts w:ascii="Courier New" w:hAnsi="Courier New"/>
        </w:rPr>
        <w:t>notifyAckStateChanged</w:t>
      </w:r>
      <w:r w:rsidRPr="00215D3C">
        <w:t xml:space="preserve"> and the </w:t>
      </w:r>
      <w:r w:rsidRPr="00215D3C">
        <w:rPr>
          <w:rFonts w:ascii="Courier New" w:hAnsi="Courier New"/>
        </w:rPr>
        <w:t>unacknowledgeAlarm^notifyAckStateChange</w:t>
      </w:r>
      <w:r w:rsidR="004F29FC">
        <w:rPr>
          <w:rFonts w:ascii="Courier New" w:hAnsi="Courier New"/>
        </w:rPr>
        <w:t>d</w:t>
      </w:r>
      <w:r w:rsidRPr="00215D3C">
        <w:t xml:space="preserve"> refer to cases when the request of the </w:t>
      </w:r>
      <w:r w:rsidRPr="00215D3C">
        <w:rPr>
          <w:rFonts w:ascii="Courier New" w:hAnsi="Courier New"/>
        </w:rPr>
        <w:t>management service consumer</w:t>
      </w:r>
      <w:r w:rsidRPr="00215D3C">
        <w:t xml:space="preserve"> is successful for the</w:t>
      </w:r>
      <w:r w:rsidRPr="00215D3C">
        <w:rPr>
          <w:rFonts w:ascii="Courier New" w:hAnsi="Courier New"/>
        </w:rPr>
        <w:t xml:space="preserve"> AlarmInformation </w:t>
      </w:r>
      <w:r w:rsidRPr="00215D3C">
        <w:t>concerned. They do not refer to the cases when the request is a failure since in the failure cases, no state transition would occur.</w:t>
      </w:r>
    </w:p>
    <w:p w14:paraId="2107774D" w14:textId="77777777" w:rsidR="006A5594" w:rsidRPr="00215D3C" w:rsidRDefault="006A5594" w:rsidP="006A5594">
      <w:r w:rsidRPr="00215D3C">
        <w:t xml:space="preserve">Note that, to reduce cluttering to the diagram, the </w:t>
      </w:r>
      <w:r w:rsidRPr="00215D3C">
        <w:rPr>
          <w:rFonts w:ascii="Courier New" w:hAnsi="Courier New"/>
        </w:rPr>
        <w:t>setComment^notifyComment</w:t>
      </w:r>
      <w:r w:rsidRPr="00215D3C">
        <w:t xml:space="preserve"> is not included in the figure . One transition should be applied from </w:t>
      </w:r>
      <w:r w:rsidRPr="00215D3C">
        <w:rPr>
          <w:rFonts w:ascii="Courier New" w:hAnsi="Courier New"/>
        </w:rPr>
        <w:t>unack&amp;unclear</w:t>
      </w:r>
      <w:r w:rsidRPr="00215D3C">
        <w:t xml:space="preserve"> to itself. Similarly, another transition should be applied from </w:t>
      </w:r>
      <w:r w:rsidRPr="00215D3C">
        <w:rPr>
          <w:rFonts w:ascii="Courier New" w:hAnsi="Courier New"/>
        </w:rPr>
        <w:t>ack&amp;unclear</w:t>
      </w:r>
      <w:r w:rsidRPr="00215D3C">
        <w:t xml:space="preserve"> to itself. Another one is from </w:t>
      </w:r>
      <w:r w:rsidRPr="00215D3C">
        <w:rPr>
          <w:rFonts w:ascii="Courier New" w:hAnsi="Courier New"/>
        </w:rPr>
        <w:t>unack&amp;clear</w:t>
      </w:r>
      <w:r w:rsidRPr="00215D3C">
        <w:t xml:space="preserve"> to itself.</w:t>
      </w:r>
    </w:p>
    <w:p w14:paraId="3678790C" w14:textId="77777777" w:rsidR="006A5594" w:rsidRPr="00215D3C" w:rsidRDefault="006A5594" w:rsidP="006A5594">
      <w:r w:rsidRPr="00215D3C">
        <w:lastRenderedPageBreak/>
        <w:t xml:space="preserve">"PS" used in the state diagram stands for "perceived severity". </w:t>
      </w:r>
    </w:p>
    <w:p w14:paraId="46C8A46A" w14:textId="77777777" w:rsidR="006A5594" w:rsidRPr="00215D3C" w:rsidRDefault="006A5594" w:rsidP="006A5594">
      <w:r w:rsidRPr="00215D3C">
        <w:t xml:space="preserve">Figure </w:t>
      </w:r>
      <w:r>
        <w:t>11.2.2.1.3.1.3-1</w:t>
      </w:r>
      <w:r w:rsidRPr="00215D3C">
        <w:t xml:space="preserve"> is used if it supports ^notifyChangedAlarm and Figure </w:t>
      </w:r>
      <w:r>
        <w:t>11.2.2.1.3.1.3-2</w:t>
      </w:r>
      <w:r w:rsidRPr="00215D3C">
        <w:t xml:space="preserve"> is used if it does not support ^notifyChangedAlarm.</w:t>
      </w:r>
    </w:p>
    <w:p w14:paraId="1A58554B" w14:textId="7D27A54F" w:rsidR="006A5594" w:rsidRPr="00215D3C" w:rsidRDefault="006C6260" w:rsidP="006A5594">
      <w:pPr>
        <w:pStyle w:val="TH"/>
      </w:pPr>
      <w:r>
        <w:rPr>
          <w:noProof/>
          <w:lang w:val="fr-FR" w:eastAsia="fr-FR"/>
        </w:rPr>
        <w:drawing>
          <wp:inline distT="0" distB="0" distL="0" distR="0" wp14:anchorId="01C7B95D" wp14:editId="100A7B44">
            <wp:extent cx="5448300" cy="6753225"/>
            <wp:effectExtent l="0" t="0" r="0" b="0"/>
            <wp:docPr id="4" name="Image 4" descr="Figure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Figure 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48300" cy="6753225"/>
                    </a:xfrm>
                    <a:prstGeom prst="rect">
                      <a:avLst/>
                    </a:prstGeom>
                    <a:noFill/>
                    <a:ln>
                      <a:noFill/>
                    </a:ln>
                  </pic:spPr>
                </pic:pic>
              </a:graphicData>
            </a:graphic>
          </wp:inline>
        </w:drawing>
      </w:r>
    </w:p>
    <w:p w14:paraId="49CCEF78" w14:textId="77777777" w:rsidR="006A5594" w:rsidRPr="00215D3C" w:rsidRDefault="006A5594" w:rsidP="006A5594">
      <w:pPr>
        <w:pStyle w:val="TF"/>
      </w:pPr>
      <w:r w:rsidRPr="00215D3C">
        <w:t xml:space="preserve">Figure </w:t>
      </w:r>
      <w:r>
        <w:t>11.2.2.1.3.1.3</w:t>
      </w:r>
      <w:r w:rsidRPr="00645434">
        <w:t>-1</w:t>
      </w:r>
      <w:r>
        <w:t xml:space="preserve"> </w:t>
      </w:r>
      <w:r w:rsidRPr="00645434">
        <w:t>n</w:t>
      </w:r>
      <w:r w:rsidRPr="00215D3C">
        <w:t>otifyChangedAlarm supported</w:t>
      </w:r>
    </w:p>
    <w:p w14:paraId="560BA489" w14:textId="77777777" w:rsidR="006A5594" w:rsidRPr="00215D3C" w:rsidRDefault="006A5594" w:rsidP="006A5594"/>
    <w:p w14:paraId="17B402B9" w14:textId="16005BC7" w:rsidR="006A5594" w:rsidRPr="00215D3C" w:rsidRDefault="006C6260" w:rsidP="006A5594">
      <w:pPr>
        <w:pStyle w:val="TH"/>
      </w:pPr>
      <w:r>
        <w:rPr>
          <w:noProof/>
          <w:lang w:val="fr-FR" w:eastAsia="fr-FR"/>
        </w:rPr>
        <w:lastRenderedPageBreak/>
        <w:drawing>
          <wp:inline distT="0" distB="0" distL="0" distR="0" wp14:anchorId="79C3B007" wp14:editId="41E8AB4C">
            <wp:extent cx="5572125" cy="6896100"/>
            <wp:effectExtent l="0" t="0" r="0" b="0"/>
            <wp:docPr id="5" name="Image 3" descr="Figure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Figure B"/>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2125" cy="6896100"/>
                    </a:xfrm>
                    <a:prstGeom prst="rect">
                      <a:avLst/>
                    </a:prstGeom>
                    <a:noFill/>
                    <a:ln>
                      <a:noFill/>
                    </a:ln>
                  </pic:spPr>
                </pic:pic>
              </a:graphicData>
            </a:graphic>
          </wp:inline>
        </w:drawing>
      </w:r>
    </w:p>
    <w:p w14:paraId="6FD93CB6" w14:textId="77777777" w:rsidR="006A5594" w:rsidRPr="00215D3C" w:rsidRDefault="006A5594" w:rsidP="006A5594">
      <w:pPr>
        <w:pStyle w:val="TF"/>
      </w:pPr>
      <w:r w:rsidRPr="00215D3C">
        <w:t xml:space="preserve">Figure </w:t>
      </w:r>
      <w:r>
        <w:t xml:space="preserve">11.2.2.1.3.1.3-2 </w:t>
      </w:r>
      <w:r w:rsidRPr="00215D3C">
        <w:t>notifyChangedAlarm not supported</w:t>
      </w:r>
    </w:p>
    <w:p w14:paraId="7BFAF339" w14:textId="77777777" w:rsidR="006A5594" w:rsidRPr="00215D3C" w:rsidRDefault="006A5594" w:rsidP="006A5594">
      <w:pPr>
        <w:pStyle w:val="Heading6"/>
      </w:pPr>
      <w:bookmarkStart w:id="1425" w:name="_Toc20494492"/>
      <w:bookmarkStart w:id="1426" w:name="_Toc26975537"/>
      <w:bookmarkStart w:id="1427" w:name="_Toc35856410"/>
      <w:bookmarkStart w:id="1428" w:name="_Toc44001266"/>
      <w:bookmarkStart w:id="1429" w:name="_Toc51580865"/>
      <w:bookmarkStart w:id="1430" w:name="_Toc52356128"/>
      <w:bookmarkStart w:id="1431" w:name="_Toc55227698"/>
      <w:bookmarkStart w:id="1432" w:name="_Toc122452167"/>
      <w:r>
        <w:t>11.2</w:t>
      </w:r>
      <w:r w:rsidRPr="00215D3C">
        <w:t>.</w:t>
      </w:r>
      <w:r w:rsidRPr="00215D3C">
        <w:rPr>
          <w:rFonts w:hint="eastAsia"/>
        </w:rPr>
        <w:t>2</w:t>
      </w:r>
      <w:r w:rsidRPr="00215D3C">
        <w:t>.</w:t>
      </w:r>
      <w:r w:rsidRPr="00215D3C">
        <w:rPr>
          <w:rFonts w:hint="eastAsia"/>
        </w:rPr>
        <w:t>1</w:t>
      </w:r>
      <w:r w:rsidRPr="00215D3C">
        <w:t>.3.2</w:t>
      </w:r>
      <w:r w:rsidRPr="00215D3C">
        <w:tab/>
      </w:r>
      <w:r w:rsidRPr="001D11CC">
        <w:rPr>
          <w:rFonts w:cs="Arial"/>
        </w:rPr>
        <w:t>AlarmList</w:t>
      </w:r>
      <w:bookmarkEnd w:id="1425"/>
      <w:bookmarkEnd w:id="1426"/>
      <w:bookmarkEnd w:id="1427"/>
      <w:bookmarkEnd w:id="1428"/>
      <w:bookmarkEnd w:id="1429"/>
      <w:bookmarkEnd w:id="1430"/>
      <w:bookmarkEnd w:id="1431"/>
      <w:bookmarkEnd w:id="1432"/>
    </w:p>
    <w:p w14:paraId="6551BB21" w14:textId="77777777" w:rsidR="006A5594" w:rsidRPr="00215D3C" w:rsidRDefault="006A5594" w:rsidP="006A5594">
      <w:pPr>
        <w:pStyle w:val="Heading7"/>
      </w:pPr>
      <w:bookmarkStart w:id="1433" w:name="_Toc20494493"/>
      <w:bookmarkStart w:id="1434" w:name="_Toc26975538"/>
      <w:bookmarkStart w:id="1435" w:name="_Toc35856411"/>
      <w:bookmarkStart w:id="1436" w:name="_Toc44001267"/>
      <w:bookmarkStart w:id="1437" w:name="_Toc51580866"/>
      <w:bookmarkStart w:id="1438" w:name="_Toc52356129"/>
      <w:bookmarkStart w:id="1439" w:name="_Toc55227699"/>
      <w:bookmarkStart w:id="1440" w:name="_Toc122452168"/>
      <w:r>
        <w:t>11.2</w:t>
      </w:r>
      <w:r w:rsidRPr="00215D3C">
        <w:t>.</w:t>
      </w:r>
      <w:r w:rsidRPr="00215D3C">
        <w:rPr>
          <w:rFonts w:hint="eastAsia"/>
        </w:rPr>
        <w:t>2</w:t>
      </w:r>
      <w:r w:rsidRPr="00215D3C">
        <w:t>.</w:t>
      </w:r>
      <w:r w:rsidRPr="00215D3C">
        <w:rPr>
          <w:rFonts w:hint="eastAsia"/>
        </w:rPr>
        <w:t>1</w:t>
      </w:r>
      <w:r w:rsidRPr="00215D3C">
        <w:t>.3.2.1</w:t>
      </w:r>
      <w:r w:rsidRPr="00215D3C">
        <w:tab/>
        <w:t>Definition</w:t>
      </w:r>
      <w:bookmarkEnd w:id="1433"/>
      <w:bookmarkEnd w:id="1434"/>
      <w:bookmarkEnd w:id="1435"/>
      <w:bookmarkEnd w:id="1436"/>
      <w:bookmarkEnd w:id="1437"/>
      <w:bookmarkEnd w:id="1438"/>
      <w:bookmarkEnd w:id="1439"/>
      <w:bookmarkEnd w:id="1440"/>
    </w:p>
    <w:p w14:paraId="0B84D0B6" w14:textId="77777777" w:rsidR="006A5594" w:rsidRPr="00215D3C" w:rsidRDefault="004F29FC" w:rsidP="006A5594">
      <w:r>
        <w:t>The</w:t>
      </w:r>
      <w:r w:rsidRPr="00785E43">
        <w:t xml:space="preserve"> </w:t>
      </w:r>
      <w:r w:rsidR="006A5594" w:rsidRPr="00785E43">
        <w:t>MnS producer</w:t>
      </w:r>
      <w:r w:rsidR="006A5594" w:rsidRPr="00215D3C">
        <w:t xml:space="preserve"> maintains an </w:t>
      </w:r>
      <w:r w:rsidR="006A5594" w:rsidRPr="00215D3C">
        <w:rPr>
          <w:rFonts w:ascii="Courier New" w:hAnsi="Courier New"/>
        </w:rPr>
        <w:t>AlarmList</w:t>
      </w:r>
      <w:r w:rsidR="006A5594" w:rsidRPr="00215D3C">
        <w:t xml:space="preserve"> that contains currently active alarms (i.e. </w:t>
      </w:r>
      <w:r w:rsidR="006A5594" w:rsidRPr="00215D3C">
        <w:rPr>
          <w:rFonts w:ascii="Courier New" w:hAnsi="Courier New"/>
        </w:rPr>
        <w:t>AlarmInformation</w:t>
      </w:r>
      <w:r w:rsidR="006A5594" w:rsidRPr="00215D3C">
        <w:t xml:space="preserve"> whose </w:t>
      </w:r>
      <w:r w:rsidR="006A5594" w:rsidRPr="00215D3C">
        <w:rPr>
          <w:rFonts w:ascii="Courier New" w:hAnsi="Courier New"/>
        </w:rPr>
        <w:t>perceivedSeverity</w:t>
      </w:r>
      <w:r w:rsidR="006A5594" w:rsidRPr="00215D3C">
        <w:t xml:space="preserve"> is not</w:t>
      </w:r>
      <w:r w:rsidR="006A5594" w:rsidRPr="00215D3C">
        <w:rPr>
          <w:rFonts w:ascii="Courier New" w:hAnsi="Courier New"/>
        </w:rPr>
        <w:t xml:space="preserve"> Cleared</w:t>
      </w:r>
      <w:r w:rsidR="006A5594" w:rsidRPr="00215D3C">
        <w:t>) and alarms that are</w:t>
      </w:r>
      <w:r w:rsidR="006A5594" w:rsidRPr="00215D3C">
        <w:rPr>
          <w:rFonts w:ascii="Courier New" w:hAnsi="Courier New"/>
        </w:rPr>
        <w:t xml:space="preserve"> Cleared</w:t>
      </w:r>
      <w:r w:rsidR="006A5594" w:rsidRPr="00215D3C">
        <w:t xml:space="preserve"> but not yet acknowledged. </w:t>
      </w:r>
    </w:p>
    <w:p w14:paraId="014782EE" w14:textId="77777777" w:rsidR="006A5594" w:rsidRPr="00215D3C" w:rsidRDefault="006A5594" w:rsidP="006A5594">
      <w:pPr>
        <w:pStyle w:val="Heading7"/>
      </w:pPr>
      <w:bookmarkStart w:id="1441" w:name="_Toc20494494"/>
      <w:bookmarkStart w:id="1442" w:name="_Toc26975539"/>
      <w:bookmarkStart w:id="1443" w:name="_Toc35856412"/>
      <w:bookmarkStart w:id="1444" w:name="_Toc44001268"/>
      <w:bookmarkStart w:id="1445" w:name="_Toc51580867"/>
      <w:bookmarkStart w:id="1446" w:name="_Toc52356130"/>
      <w:bookmarkStart w:id="1447" w:name="_Toc55227700"/>
      <w:bookmarkStart w:id="1448" w:name="_Toc122452169"/>
      <w:r>
        <w:t>11.2</w:t>
      </w:r>
      <w:r w:rsidRPr="00215D3C">
        <w:t>.</w:t>
      </w:r>
      <w:r w:rsidRPr="00215D3C">
        <w:rPr>
          <w:rFonts w:hint="eastAsia"/>
        </w:rPr>
        <w:t>2</w:t>
      </w:r>
      <w:r w:rsidRPr="00215D3C">
        <w:t>.</w:t>
      </w:r>
      <w:r w:rsidRPr="00215D3C">
        <w:rPr>
          <w:rFonts w:hint="eastAsia"/>
        </w:rPr>
        <w:t>1</w:t>
      </w:r>
      <w:r w:rsidRPr="00215D3C">
        <w:t>.3.2.2</w:t>
      </w:r>
      <w:r w:rsidRPr="00215D3C">
        <w:tab/>
        <w:t>Attribute</w:t>
      </w:r>
      <w:bookmarkEnd w:id="1441"/>
      <w:bookmarkEnd w:id="1442"/>
      <w:bookmarkEnd w:id="1443"/>
      <w:bookmarkEnd w:id="1444"/>
      <w:bookmarkEnd w:id="1445"/>
      <w:bookmarkEnd w:id="1446"/>
      <w:bookmarkEnd w:id="1447"/>
      <w:bookmarkEnd w:id="1448"/>
    </w:p>
    <w:p w14:paraId="2F768967" w14:textId="77777777" w:rsidR="006A5594" w:rsidRPr="00215D3C" w:rsidRDefault="006A5594" w:rsidP="006A5594">
      <w:r w:rsidRPr="00215D3C">
        <w:t>There is no additional attribute defined for this class besides those inherited.</w:t>
      </w:r>
    </w:p>
    <w:p w14:paraId="7181FCF2" w14:textId="77777777" w:rsidR="006A5594" w:rsidRPr="00215D3C" w:rsidRDefault="006A5594" w:rsidP="006A5594">
      <w:pPr>
        <w:pStyle w:val="Heading6"/>
      </w:pPr>
      <w:bookmarkStart w:id="1449" w:name="_Toc20494495"/>
      <w:bookmarkStart w:id="1450" w:name="_Toc26975540"/>
      <w:bookmarkStart w:id="1451" w:name="_Toc35856413"/>
      <w:bookmarkStart w:id="1452" w:name="_Toc44001269"/>
      <w:bookmarkStart w:id="1453" w:name="_Toc51580868"/>
      <w:bookmarkStart w:id="1454" w:name="_Toc52356131"/>
      <w:bookmarkStart w:id="1455" w:name="_Toc55227701"/>
      <w:bookmarkStart w:id="1456" w:name="_Toc122452170"/>
      <w:r>
        <w:lastRenderedPageBreak/>
        <w:t>11.2</w:t>
      </w:r>
      <w:r w:rsidRPr="00215D3C">
        <w:t>.</w:t>
      </w:r>
      <w:r w:rsidRPr="00215D3C">
        <w:rPr>
          <w:rFonts w:hint="eastAsia"/>
        </w:rPr>
        <w:t>2</w:t>
      </w:r>
      <w:r w:rsidRPr="00215D3C">
        <w:t>.</w:t>
      </w:r>
      <w:r w:rsidRPr="00215D3C">
        <w:rPr>
          <w:rFonts w:hint="eastAsia"/>
        </w:rPr>
        <w:t>1</w:t>
      </w:r>
      <w:r w:rsidRPr="00215D3C">
        <w:t>.3.3</w:t>
      </w:r>
      <w:r w:rsidRPr="00215D3C">
        <w:tab/>
      </w:r>
      <w:r w:rsidRPr="001D11CC">
        <w:rPr>
          <w:rFonts w:cs="Arial"/>
          <w:lang w:eastAsia="zh-CN"/>
        </w:rPr>
        <w:t>FSMnSProducer</w:t>
      </w:r>
      <w:bookmarkEnd w:id="1449"/>
      <w:bookmarkEnd w:id="1450"/>
      <w:bookmarkEnd w:id="1451"/>
      <w:bookmarkEnd w:id="1452"/>
      <w:bookmarkEnd w:id="1453"/>
      <w:bookmarkEnd w:id="1454"/>
      <w:bookmarkEnd w:id="1455"/>
      <w:bookmarkEnd w:id="1456"/>
    </w:p>
    <w:p w14:paraId="22D1D507" w14:textId="77777777" w:rsidR="006A5594" w:rsidRPr="00215D3C" w:rsidRDefault="006A5594" w:rsidP="006A5594">
      <w:pPr>
        <w:pStyle w:val="Heading7"/>
      </w:pPr>
      <w:bookmarkStart w:id="1457" w:name="_Toc20494496"/>
      <w:bookmarkStart w:id="1458" w:name="_Toc26975541"/>
      <w:bookmarkStart w:id="1459" w:name="_Toc35856414"/>
      <w:bookmarkStart w:id="1460" w:name="_Toc44001270"/>
      <w:bookmarkStart w:id="1461" w:name="_Toc51580869"/>
      <w:bookmarkStart w:id="1462" w:name="_Toc52356132"/>
      <w:bookmarkStart w:id="1463" w:name="_Toc55227702"/>
      <w:bookmarkStart w:id="1464" w:name="_Toc122452171"/>
      <w:r>
        <w:t>11.2</w:t>
      </w:r>
      <w:r w:rsidRPr="00215D3C">
        <w:t>.</w:t>
      </w:r>
      <w:r w:rsidRPr="00215D3C">
        <w:rPr>
          <w:rFonts w:hint="eastAsia"/>
        </w:rPr>
        <w:t>2</w:t>
      </w:r>
      <w:r w:rsidRPr="00215D3C">
        <w:t>.</w:t>
      </w:r>
      <w:r w:rsidRPr="00215D3C">
        <w:rPr>
          <w:rFonts w:hint="eastAsia"/>
        </w:rPr>
        <w:t>1</w:t>
      </w:r>
      <w:r w:rsidRPr="00215D3C">
        <w:t>.3.3.1</w:t>
      </w:r>
      <w:r w:rsidRPr="00215D3C">
        <w:tab/>
        <w:t>Definition</w:t>
      </w:r>
      <w:bookmarkEnd w:id="1457"/>
      <w:bookmarkEnd w:id="1458"/>
      <w:bookmarkEnd w:id="1459"/>
      <w:bookmarkEnd w:id="1460"/>
      <w:bookmarkEnd w:id="1461"/>
      <w:bookmarkEnd w:id="1462"/>
      <w:bookmarkEnd w:id="1463"/>
      <w:bookmarkEnd w:id="1464"/>
    </w:p>
    <w:p w14:paraId="66E62836" w14:textId="77777777" w:rsidR="006A5594" w:rsidRPr="00215D3C" w:rsidRDefault="006A5594" w:rsidP="006A5594">
      <w:r>
        <w:rPr>
          <w:rFonts w:ascii="Courier New" w:hAnsi="Courier New" w:cs="Courier New"/>
          <w:lang w:eastAsia="zh-CN"/>
        </w:rPr>
        <w:t>FSMnSProducer</w:t>
      </w:r>
      <w:r w:rsidRPr="00215D3C">
        <w:t xml:space="preserve"> is the representation of </w:t>
      </w:r>
      <w:r>
        <w:t xml:space="preserve">the entity who provides the fault supervision management service(s) and contains the </w:t>
      </w:r>
      <w:r w:rsidRPr="00215D3C">
        <w:rPr>
          <w:rFonts w:ascii="Courier New" w:hAnsi="Courier New"/>
        </w:rPr>
        <w:t>AlarmList</w:t>
      </w:r>
      <w:r>
        <w:t xml:space="preserve">. </w:t>
      </w:r>
    </w:p>
    <w:p w14:paraId="26A18213" w14:textId="77777777" w:rsidR="006A5594" w:rsidRPr="00215D3C" w:rsidRDefault="006A5594" w:rsidP="006A5594">
      <w:pPr>
        <w:pStyle w:val="Heading7"/>
      </w:pPr>
      <w:bookmarkStart w:id="1465" w:name="_Toc20494497"/>
      <w:bookmarkStart w:id="1466" w:name="_Toc26975542"/>
      <w:bookmarkStart w:id="1467" w:name="_Toc35856415"/>
      <w:bookmarkStart w:id="1468" w:name="_Toc44001271"/>
      <w:bookmarkStart w:id="1469" w:name="_Toc51580870"/>
      <w:bookmarkStart w:id="1470" w:name="_Toc52356133"/>
      <w:bookmarkStart w:id="1471" w:name="_Toc55227703"/>
      <w:bookmarkStart w:id="1472" w:name="_Toc122452172"/>
      <w:r>
        <w:t>11.2</w:t>
      </w:r>
      <w:r w:rsidRPr="00215D3C">
        <w:t>.</w:t>
      </w:r>
      <w:r w:rsidRPr="00215D3C">
        <w:rPr>
          <w:rFonts w:hint="eastAsia"/>
        </w:rPr>
        <w:t>2</w:t>
      </w:r>
      <w:r w:rsidRPr="00215D3C">
        <w:t>.</w:t>
      </w:r>
      <w:r w:rsidRPr="00215D3C">
        <w:rPr>
          <w:rFonts w:hint="eastAsia"/>
        </w:rPr>
        <w:t>1</w:t>
      </w:r>
      <w:r w:rsidRPr="00215D3C">
        <w:t>.3.3.2</w:t>
      </w:r>
      <w:r w:rsidRPr="00215D3C">
        <w:tab/>
        <w:t>Attribute</w:t>
      </w:r>
      <w:bookmarkEnd w:id="1465"/>
      <w:bookmarkEnd w:id="1466"/>
      <w:bookmarkEnd w:id="1467"/>
      <w:bookmarkEnd w:id="1468"/>
      <w:bookmarkEnd w:id="1469"/>
      <w:bookmarkEnd w:id="1470"/>
      <w:bookmarkEnd w:id="1471"/>
      <w:bookmarkEnd w:id="1472"/>
    </w:p>
    <w:p w14:paraId="1D07E04E" w14:textId="77777777" w:rsidR="006A5594" w:rsidRPr="00215D3C" w:rsidRDefault="006A5594" w:rsidP="006A5594">
      <w:r w:rsidRPr="00215D3C">
        <w:t>There is no additional attribute defined for this class besides those inherited.</w:t>
      </w:r>
    </w:p>
    <w:p w14:paraId="5234DC2A" w14:textId="77777777" w:rsidR="006A5594" w:rsidRPr="00215D3C" w:rsidRDefault="006A5594" w:rsidP="006A5594">
      <w:pPr>
        <w:pStyle w:val="Heading7"/>
      </w:pPr>
      <w:bookmarkStart w:id="1473" w:name="_Toc20494498"/>
      <w:bookmarkStart w:id="1474" w:name="_Toc26975543"/>
      <w:bookmarkStart w:id="1475" w:name="_Toc35856416"/>
      <w:bookmarkStart w:id="1476" w:name="_Toc44001272"/>
      <w:bookmarkStart w:id="1477" w:name="_Toc51580871"/>
      <w:bookmarkStart w:id="1478" w:name="_Toc52356134"/>
      <w:bookmarkStart w:id="1479" w:name="_Toc55227704"/>
      <w:bookmarkStart w:id="1480" w:name="_Toc122452173"/>
      <w:r>
        <w:t>11.2</w:t>
      </w:r>
      <w:r w:rsidRPr="00215D3C">
        <w:t>.</w:t>
      </w:r>
      <w:r w:rsidRPr="00215D3C">
        <w:rPr>
          <w:rFonts w:hint="eastAsia"/>
        </w:rPr>
        <w:t>2</w:t>
      </w:r>
      <w:r w:rsidRPr="00215D3C">
        <w:t>.</w:t>
      </w:r>
      <w:r w:rsidRPr="00215D3C">
        <w:rPr>
          <w:rFonts w:hint="eastAsia"/>
        </w:rPr>
        <w:t>1</w:t>
      </w:r>
      <w:r w:rsidRPr="00215D3C">
        <w:t>.3.3.3</w:t>
      </w:r>
      <w:r w:rsidRPr="00215D3C">
        <w:tab/>
        <w:t>Notification Table</w:t>
      </w:r>
      <w:bookmarkEnd w:id="1473"/>
      <w:bookmarkEnd w:id="1474"/>
      <w:bookmarkEnd w:id="1475"/>
      <w:bookmarkEnd w:id="1476"/>
      <w:bookmarkEnd w:id="1477"/>
      <w:bookmarkEnd w:id="1478"/>
      <w:bookmarkEnd w:id="1479"/>
      <w:bookmarkEnd w:id="14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4332"/>
        <w:gridCol w:w="398"/>
        <w:gridCol w:w="4899"/>
      </w:tblGrid>
      <w:tr w:rsidR="006A5594" w:rsidRPr="00215D3C" w14:paraId="44624682" w14:textId="77777777" w:rsidTr="00311DB3">
        <w:trPr>
          <w:tblHeader/>
          <w:jc w:val="center"/>
        </w:trPr>
        <w:tc>
          <w:tcPr>
            <w:tcW w:w="4321" w:type="dxa"/>
            <w:shd w:val="clear" w:color="auto" w:fill="BFBFBF"/>
          </w:tcPr>
          <w:p w14:paraId="50EF0A3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7" w:type="dxa"/>
            <w:shd w:val="clear" w:color="auto" w:fill="BFBFBF"/>
          </w:tcPr>
          <w:p w14:paraId="7D6749A6" w14:textId="77777777" w:rsidR="006A5594" w:rsidRPr="00215D3C" w:rsidRDefault="004F29FC" w:rsidP="000516BC">
            <w:pPr>
              <w:keepNext/>
              <w:keepLines/>
              <w:spacing w:after="0"/>
              <w:jc w:val="center"/>
              <w:rPr>
                <w:rFonts w:ascii="Arial" w:hAnsi="Arial"/>
                <w:b/>
                <w:sz w:val="18"/>
              </w:rPr>
            </w:pPr>
            <w:r>
              <w:rPr>
                <w:rFonts w:ascii="Arial" w:hAnsi="Arial"/>
                <w:b/>
                <w:sz w:val="18"/>
              </w:rPr>
              <w:t>S</w:t>
            </w:r>
          </w:p>
        </w:tc>
        <w:tc>
          <w:tcPr>
            <w:tcW w:w="4887" w:type="dxa"/>
            <w:shd w:val="clear" w:color="auto" w:fill="BFBFBF"/>
          </w:tcPr>
          <w:p w14:paraId="7E81608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Notes</w:t>
            </w:r>
          </w:p>
        </w:tc>
      </w:tr>
      <w:tr w:rsidR="006A5594" w:rsidRPr="00215D3C" w14:paraId="619E4E1A" w14:textId="77777777" w:rsidTr="00311DB3">
        <w:trPr>
          <w:jc w:val="center"/>
        </w:trPr>
        <w:tc>
          <w:tcPr>
            <w:tcW w:w="4321" w:type="dxa"/>
          </w:tcPr>
          <w:p w14:paraId="0937CD1C"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notifyAlarmListRebuilt</w:t>
            </w:r>
          </w:p>
        </w:tc>
        <w:tc>
          <w:tcPr>
            <w:tcW w:w="397" w:type="dxa"/>
          </w:tcPr>
          <w:p w14:paraId="3CC4638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c>
          <w:tcPr>
            <w:tcW w:w="4887" w:type="dxa"/>
          </w:tcPr>
          <w:p w14:paraId="552AAF92" w14:textId="77777777" w:rsidR="006A5594" w:rsidRPr="00215D3C" w:rsidRDefault="006A5594" w:rsidP="000516BC">
            <w:pPr>
              <w:keepNext/>
              <w:keepLines/>
              <w:spacing w:after="0"/>
              <w:rPr>
                <w:rFonts w:ascii="Arial" w:hAnsi="Arial"/>
                <w:sz w:val="18"/>
              </w:rPr>
            </w:pPr>
          </w:p>
        </w:tc>
      </w:tr>
      <w:tr w:rsidR="006A5594" w:rsidRPr="00215D3C" w14:paraId="5C69F07F" w14:textId="77777777" w:rsidTr="00311DB3">
        <w:trPr>
          <w:jc w:val="center"/>
        </w:trPr>
        <w:tc>
          <w:tcPr>
            <w:tcW w:w="4321" w:type="dxa"/>
          </w:tcPr>
          <w:p w14:paraId="1127220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notifyPotentialFaultyAlarmList</w:t>
            </w:r>
          </w:p>
        </w:tc>
        <w:tc>
          <w:tcPr>
            <w:tcW w:w="397" w:type="dxa"/>
          </w:tcPr>
          <w:p w14:paraId="25510D35"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c>
          <w:tcPr>
            <w:tcW w:w="4887" w:type="dxa"/>
          </w:tcPr>
          <w:p w14:paraId="3174799B" w14:textId="77777777" w:rsidR="006A5594" w:rsidRPr="00215D3C" w:rsidRDefault="006A5594" w:rsidP="000516BC">
            <w:pPr>
              <w:keepNext/>
              <w:keepLines/>
              <w:spacing w:after="0"/>
              <w:rPr>
                <w:rFonts w:ascii="Arial" w:hAnsi="Arial"/>
                <w:sz w:val="18"/>
              </w:rPr>
            </w:pPr>
            <w:r w:rsidRPr="00215D3C">
              <w:rPr>
                <w:rFonts w:ascii="Arial" w:hAnsi="Arial"/>
                <w:sz w:val="18"/>
              </w:rPr>
              <w:t>.</w:t>
            </w:r>
          </w:p>
        </w:tc>
      </w:tr>
    </w:tbl>
    <w:p w14:paraId="673C1306" w14:textId="77777777" w:rsidR="006A5594" w:rsidRPr="00215D3C" w:rsidRDefault="006A5594" w:rsidP="006A5594"/>
    <w:p w14:paraId="06B2B3AF" w14:textId="77777777" w:rsidR="006A5594" w:rsidRPr="00215D3C" w:rsidRDefault="006A5594" w:rsidP="006A5594">
      <w:pPr>
        <w:pStyle w:val="Heading6"/>
      </w:pPr>
      <w:bookmarkStart w:id="1481" w:name="_Toc20494499"/>
      <w:bookmarkStart w:id="1482" w:name="_Toc26975544"/>
      <w:bookmarkStart w:id="1483" w:name="_Toc35856417"/>
      <w:bookmarkStart w:id="1484" w:name="_Toc44001273"/>
      <w:bookmarkStart w:id="1485" w:name="_Toc51580872"/>
      <w:bookmarkStart w:id="1486" w:name="_Toc52356135"/>
      <w:bookmarkStart w:id="1487" w:name="_Toc55227705"/>
      <w:bookmarkStart w:id="1488" w:name="_Toc122452174"/>
      <w:r>
        <w:t>11.2</w:t>
      </w:r>
      <w:r w:rsidRPr="00215D3C">
        <w:t>.</w:t>
      </w:r>
      <w:r w:rsidRPr="00215D3C">
        <w:rPr>
          <w:rFonts w:hint="eastAsia"/>
        </w:rPr>
        <w:t>2</w:t>
      </w:r>
      <w:r w:rsidRPr="00215D3C">
        <w:t>.</w:t>
      </w:r>
      <w:r w:rsidRPr="00215D3C">
        <w:rPr>
          <w:rFonts w:hint="eastAsia"/>
        </w:rPr>
        <w:t>1</w:t>
      </w:r>
      <w:r w:rsidRPr="00215D3C">
        <w:t>.3.4</w:t>
      </w:r>
      <w:r w:rsidRPr="00215D3C">
        <w:tab/>
      </w:r>
      <w:r w:rsidRPr="00215D3C">
        <w:rPr>
          <w:rFonts w:ascii="Courier New" w:hAnsi="Courier New" w:cs="Courier New"/>
        </w:rPr>
        <w:t>Comment</w:t>
      </w:r>
      <w:bookmarkEnd w:id="1481"/>
      <w:bookmarkEnd w:id="1482"/>
      <w:bookmarkEnd w:id="1483"/>
      <w:bookmarkEnd w:id="1484"/>
      <w:bookmarkEnd w:id="1485"/>
      <w:bookmarkEnd w:id="1486"/>
      <w:bookmarkEnd w:id="1487"/>
      <w:bookmarkEnd w:id="1488"/>
    </w:p>
    <w:p w14:paraId="10A406A3" w14:textId="77777777" w:rsidR="006A5594" w:rsidRPr="00215D3C" w:rsidRDefault="006A5594" w:rsidP="006A5594">
      <w:pPr>
        <w:pStyle w:val="Heading7"/>
      </w:pPr>
      <w:bookmarkStart w:id="1489" w:name="_Toc20494500"/>
      <w:bookmarkStart w:id="1490" w:name="_Toc26975545"/>
      <w:bookmarkStart w:id="1491" w:name="_Toc35856418"/>
      <w:bookmarkStart w:id="1492" w:name="_Toc44001274"/>
      <w:bookmarkStart w:id="1493" w:name="_Toc51580873"/>
      <w:bookmarkStart w:id="1494" w:name="_Toc52356136"/>
      <w:bookmarkStart w:id="1495" w:name="_Toc55227706"/>
      <w:bookmarkStart w:id="1496" w:name="_Toc122452175"/>
      <w:r>
        <w:t>11.2</w:t>
      </w:r>
      <w:r w:rsidRPr="00215D3C">
        <w:t>.</w:t>
      </w:r>
      <w:r w:rsidRPr="00215D3C">
        <w:rPr>
          <w:rFonts w:hint="eastAsia"/>
        </w:rPr>
        <w:t>2</w:t>
      </w:r>
      <w:r w:rsidRPr="00215D3C">
        <w:t>.</w:t>
      </w:r>
      <w:r w:rsidRPr="00215D3C">
        <w:rPr>
          <w:rFonts w:hint="eastAsia"/>
        </w:rPr>
        <w:t>1</w:t>
      </w:r>
      <w:r w:rsidRPr="00215D3C">
        <w:t>.3.4.1</w:t>
      </w:r>
      <w:r w:rsidRPr="00215D3C">
        <w:tab/>
        <w:t>Definition</w:t>
      </w:r>
      <w:bookmarkEnd w:id="1489"/>
      <w:bookmarkEnd w:id="1490"/>
      <w:bookmarkEnd w:id="1491"/>
      <w:bookmarkEnd w:id="1492"/>
      <w:bookmarkEnd w:id="1493"/>
      <w:bookmarkEnd w:id="1494"/>
      <w:bookmarkEnd w:id="1495"/>
      <w:bookmarkEnd w:id="1496"/>
    </w:p>
    <w:p w14:paraId="7F9F4851" w14:textId="77777777" w:rsidR="006A5594" w:rsidRPr="00215D3C" w:rsidRDefault="006A5594" w:rsidP="006A5594">
      <w:pPr>
        <w:rPr>
          <w:rFonts w:ascii="Courier New" w:hAnsi="Courier New"/>
        </w:rPr>
      </w:pPr>
      <w:r w:rsidRPr="00215D3C">
        <w:rPr>
          <w:rFonts w:ascii="Courier New" w:hAnsi="Courier New"/>
        </w:rPr>
        <w:t>Comment</w:t>
      </w:r>
      <w:r w:rsidRPr="00215D3C">
        <w:t xml:space="preserve"> contains commentary and associated information such as the time when the commentary is made. </w:t>
      </w:r>
    </w:p>
    <w:p w14:paraId="1CA658F8" w14:textId="77777777" w:rsidR="006A5594" w:rsidRPr="00215D3C" w:rsidRDefault="006A5594" w:rsidP="006A5594">
      <w:pPr>
        <w:pStyle w:val="Heading7"/>
      </w:pPr>
      <w:bookmarkStart w:id="1497" w:name="_Toc20494501"/>
      <w:bookmarkStart w:id="1498" w:name="_Toc26975546"/>
      <w:bookmarkStart w:id="1499" w:name="_Toc35856419"/>
      <w:bookmarkStart w:id="1500" w:name="_Toc44001275"/>
      <w:bookmarkStart w:id="1501" w:name="_Toc51580874"/>
      <w:bookmarkStart w:id="1502" w:name="_Toc52356137"/>
      <w:bookmarkStart w:id="1503" w:name="_Toc55227707"/>
      <w:bookmarkStart w:id="1504" w:name="_Toc122452176"/>
      <w:r>
        <w:t>11.2</w:t>
      </w:r>
      <w:r w:rsidRPr="00215D3C">
        <w:t>.</w:t>
      </w:r>
      <w:r w:rsidRPr="00215D3C">
        <w:rPr>
          <w:rFonts w:hint="eastAsia"/>
        </w:rPr>
        <w:t>2</w:t>
      </w:r>
      <w:r w:rsidRPr="00215D3C">
        <w:t>.</w:t>
      </w:r>
      <w:r w:rsidRPr="00215D3C">
        <w:rPr>
          <w:rFonts w:hint="eastAsia"/>
        </w:rPr>
        <w:t>1</w:t>
      </w:r>
      <w:r w:rsidRPr="00215D3C">
        <w:t>.3.4.2</w:t>
      </w:r>
      <w:r w:rsidRPr="00215D3C">
        <w:tab/>
        <w:t>Attribute</w:t>
      </w:r>
      <w:bookmarkEnd w:id="1497"/>
      <w:bookmarkEnd w:id="1498"/>
      <w:bookmarkEnd w:id="1499"/>
      <w:bookmarkEnd w:id="1500"/>
      <w:bookmarkEnd w:id="1501"/>
      <w:bookmarkEnd w:id="1502"/>
      <w:bookmarkEnd w:id="1503"/>
      <w:bookmarkEnd w:id="150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26"/>
        <w:gridCol w:w="403"/>
      </w:tblGrid>
      <w:tr w:rsidR="006A5594" w:rsidRPr="00215D3C" w14:paraId="6B8BABBA" w14:textId="77777777" w:rsidTr="00311DB3">
        <w:trPr>
          <w:jc w:val="center"/>
        </w:trPr>
        <w:tc>
          <w:tcPr>
            <w:tcW w:w="9100" w:type="dxa"/>
            <w:shd w:val="clear" w:color="auto" w:fill="BFBFBF"/>
          </w:tcPr>
          <w:p w14:paraId="34AFDA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59534BB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S</w:t>
            </w:r>
          </w:p>
        </w:tc>
      </w:tr>
      <w:tr w:rsidR="006A5594" w:rsidRPr="00215D3C" w14:paraId="0901D91D" w14:textId="77777777" w:rsidTr="00311DB3">
        <w:trPr>
          <w:jc w:val="center"/>
        </w:trPr>
        <w:tc>
          <w:tcPr>
            <w:tcW w:w="9100" w:type="dxa"/>
          </w:tcPr>
          <w:p w14:paraId="6847E40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397" w:type="dxa"/>
          </w:tcPr>
          <w:p w14:paraId="290391EC"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4E569B73" w14:textId="77777777" w:rsidTr="00311DB3">
        <w:trPr>
          <w:jc w:val="center"/>
        </w:trPr>
        <w:tc>
          <w:tcPr>
            <w:tcW w:w="9100" w:type="dxa"/>
          </w:tcPr>
          <w:p w14:paraId="26F2E0D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397" w:type="dxa"/>
          </w:tcPr>
          <w:p w14:paraId="4EA94205"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M</w:t>
            </w:r>
          </w:p>
        </w:tc>
      </w:tr>
      <w:tr w:rsidR="006A5594" w:rsidRPr="00215D3C" w14:paraId="6BB1F30B" w14:textId="77777777" w:rsidTr="00311DB3">
        <w:trPr>
          <w:jc w:val="center"/>
        </w:trPr>
        <w:tc>
          <w:tcPr>
            <w:tcW w:w="9100" w:type="dxa"/>
          </w:tcPr>
          <w:p w14:paraId="6B96584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397" w:type="dxa"/>
          </w:tcPr>
          <w:p w14:paraId="01C4886A" w14:textId="77777777" w:rsidR="006A5594" w:rsidRPr="00215D3C" w:rsidRDefault="006A5594" w:rsidP="000516BC">
            <w:pPr>
              <w:keepNext/>
              <w:keepLines/>
              <w:spacing w:after="0"/>
              <w:jc w:val="center"/>
              <w:rPr>
                <w:rFonts w:ascii="Arial" w:hAnsi="Arial" w:cs="Arial"/>
                <w:sz w:val="18"/>
              </w:rPr>
            </w:pPr>
            <w:r w:rsidRPr="00215D3C">
              <w:rPr>
                <w:rFonts w:ascii="Arial" w:hAnsi="Arial" w:cs="Arial"/>
                <w:sz w:val="18"/>
              </w:rPr>
              <w:t>O</w:t>
            </w:r>
          </w:p>
        </w:tc>
      </w:tr>
      <w:tr w:rsidR="004F29FC" w:rsidRPr="00215D3C" w14:paraId="47B7AC16" w14:textId="77777777" w:rsidTr="00311DB3">
        <w:trPr>
          <w:jc w:val="center"/>
        </w:trPr>
        <w:tc>
          <w:tcPr>
            <w:tcW w:w="9100" w:type="dxa"/>
          </w:tcPr>
          <w:p w14:paraId="24C5D11B"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commentText</w:t>
            </w:r>
          </w:p>
        </w:tc>
        <w:tc>
          <w:tcPr>
            <w:tcW w:w="397" w:type="dxa"/>
          </w:tcPr>
          <w:p w14:paraId="53F3B6C6" w14:textId="77777777" w:rsidR="004F29FC" w:rsidRPr="00215D3C" w:rsidRDefault="004F29FC" w:rsidP="004F29FC">
            <w:pPr>
              <w:keepNext/>
              <w:keepLines/>
              <w:spacing w:after="0"/>
              <w:jc w:val="center"/>
              <w:rPr>
                <w:rFonts w:ascii="Arial" w:hAnsi="Arial" w:cs="Arial"/>
                <w:sz w:val="18"/>
              </w:rPr>
            </w:pPr>
            <w:r w:rsidRPr="00215D3C">
              <w:rPr>
                <w:rFonts w:ascii="Arial" w:hAnsi="Arial" w:cs="Arial"/>
                <w:sz w:val="18"/>
              </w:rPr>
              <w:t>M</w:t>
            </w:r>
          </w:p>
        </w:tc>
      </w:tr>
    </w:tbl>
    <w:p w14:paraId="6C519FE1" w14:textId="77777777" w:rsidR="006A5594" w:rsidRPr="00215D3C" w:rsidRDefault="006A5594" w:rsidP="006A5594"/>
    <w:p w14:paraId="126F7D6B" w14:textId="77777777" w:rsidR="006A5594" w:rsidRPr="00215D3C" w:rsidRDefault="006A5594" w:rsidP="006A5594">
      <w:pPr>
        <w:pStyle w:val="Heading6"/>
      </w:pPr>
      <w:bookmarkStart w:id="1505" w:name="_Toc20494502"/>
      <w:bookmarkStart w:id="1506" w:name="_Toc26975547"/>
      <w:bookmarkStart w:id="1507" w:name="_Toc35856420"/>
      <w:bookmarkStart w:id="1508" w:name="_Toc44001276"/>
      <w:bookmarkStart w:id="1509" w:name="_Toc51580875"/>
      <w:bookmarkStart w:id="1510" w:name="_Toc52356138"/>
      <w:bookmarkStart w:id="1511" w:name="_Toc55227708"/>
      <w:bookmarkStart w:id="1512" w:name="_Toc122452177"/>
      <w:r>
        <w:t>11.2</w:t>
      </w:r>
      <w:r w:rsidRPr="00215D3C">
        <w:t>.</w:t>
      </w:r>
      <w:r w:rsidRPr="00215D3C">
        <w:rPr>
          <w:rFonts w:hint="eastAsia"/>
        </w:rPr>
        <w:t>2</w:t>
      </w:r>
      <w:r w:rsidRPr="00215D3C">
        <w:t>.</w:t>
      </w:r>
      <w:r w:rsidRPr="00215D3C">
        <w:rPr>
          <w:rFonts w:hint="eastAsia"/>
        </w:rPr>
        <w:t>1</w:t>
      </w:r>
      <w:r w:rsidRPr="00215D3C">
        <w:t>.3.5</w:t>
      </w:r>
      <w:r w:rsidRPr="00215D3C">
        <w:tab/>
      </w:r>
      <w:r w:rsidRPr="001D11CC">
        <w:rPr>
          <w:rFonts w:cs="Arial"/>
        </w:rPr>
        <w:t>CorrelatedNotification</w:t>
      </w:r>
      <w:bookmarkEnd w:id="1505"/>
      <w:bookmarkEnd w:id="1506"/>
      <w:bookmarkEnd w:id="1507"/>
      <w:bookmarkEnd w:id="1508"/>
      <w:bookmarkEnd w:id="1509"/>
      <w:bookmarkEnd w:id="1510"/>
      <w:bookmarkEnd w:id="1511"/>
      <w:bookmarkEnd w:id="1512"/>
    </w:p>
    <w:p w14:paraId="5A2B1CF4" w14:textId="77777777" w:rsidR="006A5594" w:rsidRPr="00215D3C" w:rsidRDefault="006A5594" w:rsidP="006A5594">
      <w:pPr>
        <w:pStyle w:val="Heading7"/>
      </w:pPr>
      <w:bookmarkStart w:id="1513" w:name="_Toc20494503"/>
      <w:bookmarkStart w:id="1514" w:name="_Toc26975548"/>
      <w:bookmarkStart w:id="1515" w:name="_Toc35856421"/>
      <w:bookmarkStart w:id="1516" w:name="_Toc44001277"/>
      <w:bookmarkStart w:id="1517" w:name="_Toc51580876"/>
      <w:bookmarkStart w:id="1518" w:name="_Toc52356139"/>
      <w:bookmarkStart w:id="1519" w:name="_Toc55227709"/>
      <w:bookmarkStart w:id="1520" w:name="_Toc122452178"/>
      <w:r>
        <w:t>11.2</w:t>
      </w:r>
      <w:r w:rsidRPr="00215D3C">
        <w:t>.</w:t>
      </w:r>
      <w:r w:rsidRPr="00215D3C">
        <w:rPr>
          <w:rFonts w:hint="eastAsia"/>
        </w:rPr>
        <w:t>2</w:t>
      </w:r>
      <w:r w:rsidRPr="00215D3C">
        <w:t>.</w:t>
      </w:r>
      <w:r w:rsidRPr="00215D3C">
        <w:rPr>
          <w:rFonts w:hint="eastAsia"/>
        </w:rPr>
        <w:t>1</w:t>
      </w:r>
      <w:r w:rsidRPr="00215D3C">
        <w:t>.3.5.1</w:t>
      </w:r>
      <w:r w:rsidRPr="00215D3C">
        <w:tab/>
        <w:t>Definition</w:t>
      </w:r>
      <w:bookmarkEnd w:id="1513"/>
      <w:bookmarkEnd w:id="1514"/>
      <w:bookmarkEnd w:id="1515"/>
      <w:bookmarkEnd w:id="1516"/>
      <w:bookmarkEnd w:id="1517"/>
      <w:bookmarkEnd w:id="1518"/>
      <w:bookmarkEnd w:id="1519"/>
      <w:bookmarkEnd w:id="1520"/>
    </w:p>
    <w:p w14:paraId="4302A77D" w14:textId="77777777" w:rsidR="006A5594" w:rsidRPr="00215D3C" w:rsidRDefault="004F29FC" w:rsidP="006A5594">
      <w:r>
        <w:t xml:space="preserve">The </w:t>
      </w:r>
      <w:r w:rsidRPr="00CA26F4">
        <w:rPr>
          <w:rFonts w:ascii="Courier New" w:hAnsi="Courier New" w:cs="Courier New"/>
        </w:rPr>
        <w:t>source</w:t>
      </w:r>
      <w:r>
        <w:rPr>
          <w:rFonts w:ascii="Courier New" w:hAnsi="Courier New" w:cs="Courier New"/>
        </w:rPr>
        <w:t>ObjectInstance</w:t>
      </w:r>
      <w:r>
        <w:t xml:space="preserve"> attribute of </w:t>
      </w:r>
      <w:r w:rsidRPr="00CA26F4">
        <w:rPr>
          <w:rFonts w:ascii="Courier New" w:hAnsi="Courier New" w:cs="Courier New"/>
        </w:rPr>
        <w:t>CorrelatedNotification</w:t>
      </w:r>
      <w:r w:rsidR="006A5594" w:rsidRPr="00215D3C">
        <w:t xml:space="preserve"> identifies one </w:t>
      </w:r>
      <w:r w:rsidR="006A5594" w:rsidRPr="00215D3C">
        <w:rPr>
          <w:rFonts w:ascii="Courier New" w:hAnsi="Courier New" w:cs="Courier New"/>
        </w:rPr>
        <w:t>MonitoredEntity</w:t>
      </w:r>
      <w:r w:rsidR="006A5594" w:rsidRPr="00215D3C">
        <w:t>. For th</w:t>
      </w:r>
      <w:r>
        <w:t>e</w:t>
      </w:r>
      <w:r w:rsidR="006A5594" w:rsidRPr="00215D3C">
        <w:t xml:space="preserve"> </w:t>
      </w:r>
      <w:r w:rsidR="006A5594" w:rsidRPr="00215D3C">
        <w:rPr>
          <w:rFonts w:ascii="Courier New" w:hAnsi="Courier New" w:cs="Courier New"/>
        </w:rPr>
        <w:t>MonitoredEntity</w:t>
      </w:r>
      <w:r w:rsidR="006A5594" w:rsidRPr="00215D3C">
        <w:t xml:space="preserve"> identified, a set of notification identifiers is also identified. One or more </w:t>
      </w:r>
      <w:r w:rsidR="006A5594" w:rsidRPr="00215D3C">
        <w:rPr>
          <w:rFonts w:ascii="Courier New" w:hAnsi="Courier New" w:cs="Courier New"/>
        </w:rPr>
        <w:t>CorrelatedNotification</w:t>
      </w:r>
      <w:r w:rsidR="006A5594" w:rsidRPr="00215D3C">
        <w:t xml:space="preserve"> instances can be related to an </w:t>
      </w:r>
      <w:r w:rsidR="006A5594" w:rsidRPr="00215D3C">
        <w:rPr>
          <w:rFonts w:ascii="Courier New" w:hAnsi="Courier New" w:cs="Courier New"/>
        </w:rPr>
        <w:t>AlarmInformation</w:t>
      </w:r>
      <w:r w:rsidR="006A5594" w:rsidRPr="00215D3C">
        <w:t xml:space="preserve">. In this case, the information of the </w:t>
      </w:r>
      <w:r w:rsidR="006A5594" w:rsidRPr="00215D3C">
        <w:rPr>
          <w:rFonts w:ascii="Courier New" w:hAnsi="Courier New" w:cs="Courier New"/>
        </w:rPr>
        <w:t>AlarmInformation</w:t>
      </w:r>
      <w:r w:rsidR="006A5594" w:rsidRPr="00215D3C">
        <w:t xml:space="preserve"> is said to be correlated to information carried in the notifications identified by the </w:t>
      </w:r>
      <w:r w:rsidR="006A5594" w:rsidRPr="00215D3C">
        <w:rPr>
          <w:rFonts w:ascii="Courier New" w:hAnsi="Courier New" w:cs="Courier New"/>
        </w:rPr>
        <w:t>CorrelatedNotification</w:t>
      </w:r>
      <w:r w:rsidR="006A5594" w:rsidRPr="00215D3C">
        <w:t xml:space="preserve"> instances. See further definition of correlated notification in ITU-T Recommendation X.733 [4], clause 8.1.2.9.</w:t>
      </w:r>
    </w:p>
    <w:p w14:paraId="57E040FF" w14:textId="77777777" w:rsidR="006A5594" w:rsidRPr="00215D3C" w:rsidRDefault="006A5594" w:rsidP="006A5594">
      <w:r w:rsidRPr="00215D3C">
        <w:t xml:space="preserve">The notification identified by the </w:t>
      </w:r>
      <w:r w:rsidRPr="00215D3C">
        <w:rPr>
          <w:rFonts w:ascii="Courier New" w:hAnsi="Courier New" w:cs="Courier New"/>
        </w:rPr>
        <w:t>CorrelatedNotification</w:t>
      </w:r>
      <w:r w:rsidRPr="00215D3C">
        <w:t xml:space="preserve">, as defined in ITU-T and used here, can carry all types of information and </w:t>
      </w:r>
      <w:r w:rsidR="004F29FC">
        <w:t xml:space="preserve">is </w:t>
      </w:r>
      <w:r w:rsidRPr="00215D3C">
        <w:t xml:space="preserve">not restricted to carrying alarm information only. For example, a notification, identified by the </w:t>
      </w:r>
      <w:r w:rsidRPr="00215D3C">
        <w:rPr>
          <w:rFonts w:ascii="Courier New" w:hAnsi="Courier New" w:cs="Courier New"/>
        </w:rPr>
        <w:t>CorrelatedNotification</w:t>
      </w:r>
      <w:r w:rsidRPr="00215D3C">
        <w:t xml:space="preserve">, can indicate a managed instance attribute value change. In this case, the information of the </w:t>
      </w:r>
      <w:r w:rsidRPr="00215D3C">
        <w:rPr>
          <w:rFonts w:ascii="Courier New" w:hAnsi="Courier New" w:cs="Courier New"/>
        </w:rPr>
        <w:t>AlarmInformation</w:t>
      </w:r>
      <w:r w:rsidRPr="00215D3C">
        <w:t xml:space="preserve"> is said to be correlated to the managed instance attribute value change event.</w:t>
      </w:r>
    </w:p>
    <w:p w14:paraId="512A67A1" w14:textId="77777777" w:rsidR="006A5594" w:rsidRPr="00215D3C" w:rsidRDefault="006A5594" w:rsidP="006A5594">
      <w:r w:rsidRPr="00215D3C">
        <w:t xml:space="preserve">The meaning of correlation is dependent on the type of notification itself. See the comment column of the </w:t>
      </w:r>
      <w:r w:rsidRPr="00215D3C">
        <w:rPr>
          <w:rFonts w:ascii="Courier New" w:hAnsi="Courier New" w:cs="Courier New"/>
        </w:rPr>
        <w:t>correlatedNotification</w:t>
      </w:r>
      <w:r w:rsidRPr="00215D3C">
        <w:t xml:space="preserve"> input parameter for each type of notification, such as </w:t>
      </w:r>
      <w:r w:rsidRPr="00215D3C">
        <w:rPr>
          <w:rFonts w:ascii="Courier New" w:hAnsi="Courier New" w:cs="Courier New"/>
        </w:rPr>
        <w:t>notifyNewAlarm</w:t>
      </w:r>
      <w:r w:rsidRPr="00215D3C">
        <w:t>.</w:t>
      </w:r>
    </w:p>
    <w:p w14:paraId="62D66207" w14:textId="77777777" w:rsidR="006A5594" w:rsidRPr="00215D3C" w:rsidRDefault="006A5594" w:rsidP="006A5594">
      <w:pPr>
        <w:rPr>
          <w:rFonts w:ascii="Courier New" w:hAnsi="Courier New"/>
        </w:rPr>
      </w:pPr>
      <w:r w:rsidRPr="00215D3C">
        <w:t xml:space="preserve">Notification carries </w:t>
      </w:r>
      <w:r w:rsidRPr="00215D3C">
        <w:rPr>
          <w:rFonts w:ascii="Courier New" w:hAnsi="Courier New"/>
        </w:rPr>
        <w:t>AlarmInformation</w:t>
      </w:r>
      <w:r w:rsidRPr="00215D3C">
        <w:t xml:space="preserve">. The </w:t>
      </w:r>
      <w:r w:rsidRPr="00215D3C">
        <w:rPr>
          <w:rFonts w:ascii="Courier New" w:hAnsi="Courier New"/>
        </w:rPr>
        <w:t>AlarmInformation</w:t>
      </w:r>
      <w:r w:rsidRPr="00215D3C">
        <w:t xml:space="preserve"> instances referred to by the </w:t>
      </w:r>
      <w:r w:rsidRPr="00215D3C">
        <w:rPr>
          <w:rFonts w:ascii="Courier New" w:hAnsi="Courier New"/>
        </w:rPr>
        <w:t>correlatedNotification</w:t>
      </w:r>
      <w:r w:rsidRPr="00215D3C">
        <w:t xml:space="preserve"> may or may not exist in the </w:t>
      </w:r>
      <w:r w:rsidRPr="00215D3C">
        <w:rPr>
          <w:rFonts w:ascii="Courier New" w:hAnsi="Courier New"/>
        </w:rPr>
        <w:t>AlarmList</w:t>
      </w:r>
      <w:r w:rsidRPr="00215D3C">
        <w:t xml:space="preserve">. For example, the </w:t>
      </w:r>
      <w:r w:rsidRPr="00215D3C">
        <w:rPr>
          <w:rFonts w:ascii="Courier New" w:hAnsi="Courier New"/>
        </w:rPr>
        <w:t>AlarmInformation</w:t>
      </w:r>
      <w:r w:rsidRPr="00215D3C">
        <w:t xml:space="preserve"> carried by the identified notification may have been acknowledged and </w:t>
      </w:r>
      <w:r w:rsidRPr="00215D3C">
        <w:rPr>
          <w:rFonts w:ascii="Courier New" w:hAnsi="Courier New"/>
        </w:rPr>
        <w:t>Cleared</w:t>
      </w:r>
      <w:r w:rsidRPr="00215D3C">
        <w:t xml:space="preserve"> and therefore, no longer exist in the </w:t>
      </w:r>
      <w:r w:rsidRPr="00215D3C">
        <w:rPr>
          <w:rFonts w:ascii="Courier New" w:hAnsi="Courier New"/>
        </w:rPr>
        <w:t>AlarmList</w:t>
      </w:r>
      <w:r w:rsidRPr="00215D3C">
        <w:t>.</w:t>
      </w:r>
    </w:p>
    <w:p w14:paraId="557B9EE0" w14:textId="77777777" w:rsidR="006A5594" w:rsidRPr="00215D3C" w:rsidRDefault="006A5594" w:rsidP="006A5594">
      <w:pPr>
        <w:pStyle w:val="Heading7"/>
      </w:pPr>
      <w:bookmarkStart w:id="1521" w:name="_Toc20494504"/>
      <w:bookmarkStart w:id="1522" w:name="_Toc26975549"/>
      <w:bookmarkStart w:id="1523" w:name="_Toc35856422"/>
      <w:bookmarkStart w:id="1524" w:name="_Toc44001278"/>
      <w:bookmarkStart w:id="1525" w:name="_Toc51580877"/>
      <w:bookmarkStart w:id="1526" w:name="_Toc52356140"/>
      <w:bookmarkStart w:id="1527" w:name="_Toc55227710"/>
      <w:bookmarkStart w:id="1528" w:name="_Toc122452179"/>
      <w:r>
        <w:lastRenderedPageBreak/>
        <w:t>11.2</w:t>
      </w:r>
      <w:r w:rsidRPr="00215D3C">
        <w:t>.</w:t>
      </w:r>
      <w:r w:rsidRPr="00215D3C">
        <w:rPr>
          <w:rFonts w:hint="eastAsia"/>
        </w:rPr>
        <w:t>2</w:t>
      </w:r>
      <w:r w:rsidRPr="00215D3C">
        <w:t>.</w:t>
      </w:r>
      <w:r w:rsidRPr="00215D3C">
        <w:rPr>
          <w:rFonts w:hint="eastAsia"/>
        </w:rPr>
        <w:t>1</w:t>
      </w:r>
      <w:r w:rsidRPr="00215D3C">
        <w:t>.3.5.2</w:t>
      </w:r>
      <w:r w:rsidRPr="00215D3C">
        <w:tab/>
        <w:t>Attribute</w:t>
      </w:r>
      <w:bookmarkEnd w:id="1521"/>
      <w:bookmarkEnd w:id="1522"/>
      <w:bookmarkEnd w:id="1523"/>
      <w:bookmarkEnd w:id="1524"/>
      <w:bookmarkEnd w:id="1525"/>
      <w:bookmarkEnd w:id="1526"/>
      <w:bookmarkEnd w:id="1527"/>
      <w:bookmarkEnd w:id="15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14"/>
        <w:gridCol w:w="415"/>
      </w:tblGrid>
      <w:tr w:rsidR="006A5594" w:rsidRPr="00215D3C" w14:paraId="24FCD00B" w14:textId="77777777" w:rsidTr="00311DB3">
        <w:trPr>
          <w:jc w:val="center"/>
        </w:trPr>
        <w:tc>
          <w:tcPr>
            <w:tcW w:w="8817" w:type="dxa"/>
            <w:shd w:val="clear" w:color="auto" w:fill="BFBFBF"/>
          </w:tcPr>
          <w:p w14:paraId="028AECA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Attribute Name</w:t>
            </w:r>
          </w:p>
        </w:tc>
        <w:tc>
          <w:tcPr>
            <w:tcW w:w="397" w:type="dxa"/>
            <w:shd w:val="clear" w:color="auto" w:fill="BFBFBF"/>
          </w:tcPr>
          <w:p w14:paraId="26A50D52" w14:textId="77777777" w:rsidR="006A5594" w:rsidRPr="00215D3C" w:rsidRDefault="006A5594" w:rsidP="00F246ED">
            <w:pPr>
              <w:keepNext/>
              <w:keepLines/>
              <w:spacing w:after="0"/>
              <w:jc w:val="center"/>
              <w:rPr>
                <w:rFonts w:ascii="Arial" w:hAnsi="Arial"/>
                <w:b/>
                <w:sz w:val="18"/>
              </w:rPr>
            </w:pPr>
            <w:r w:rsidRPr="00215D3C">
              <w:rPr>
                <w:rFonts w:ascii="Arial" w:hAnsi="Arial"/>
                <w:b/>
                <w:sz w:val="18"/>
              </w:rPr>
              <w:t>S</w:t>
            </w:r>
          </w:p>
        </w:tc>
      </w:tr>
      <w:tr w:rsidR="006A5594" w:rsidRPr="00215D3C" w14:paraId="148AAD1E" w14:textId="77777777" w:rsidTr="00311DB3">
        <w:trPr>
          <w:jc w:val="center"/>
        </w:trPr>
        <w:tc>
          <w:tcPr>
            <w:tcW w:w="8817" w:type="dxa"/>
          </w:tcPr>
          <w:p w14:paraId="11C60AE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source</w:t>
            </w:r>
            <w:r w:rsidR="004F29FC" w:rsidRPr="001D11CC">
              <w:rPr>
                <w:rFonts w:ascii="Arial" w:hAnsi="Arial" w:cs="Arial"/>
                <w:sz w:val="18"/>
              </w:rPr>
              <w:t>ObjectInstance</w:t>
            </w:r>
          </w:p>
        </w:tc>
        <w:tc>
          <w:tcPr>
            <w:tcW w:w="397" w:type="dxa"/>
          </w:tcPr>
          <w:p w14:paraId="759C9EF2"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r w:rsidR="006A5594" w:rsidRPr="00215D3C" w14:paraId="22B6F031" w14:textId="77777777" w:rsidTr="00311DB3">
        <w:trPr>
          <w:jc w:val="center"/>
        </w:trPr>
        <w:tc>
          <w:tcPr>
            <w:tcW w:w="8817" w:type="dxa"/>
          </w:tcPr>
          <w:p w14:paraId="27200D7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notificationIdSet</w:t>
            </w:r>
          </w:p>
        </w:tc>
        <w:tc>
          <w:tcPr>
            <w:tcW w:w="397" w:type="dxa"/>
          </w:tcPr>
          <w:p w14:paraId="13B1AFEE" w14:textId="77777777" w:rsidR="006A5594" w:rsidRPr="00215D3C" w:rsidRDefault="006A5594" w:rsidP="001D11CC">
            <w:pPr>
              <w:keepNext/>
              <w:keepLines/>
              <w:spacing w:after="0"/>
              <w:jc w:val="center"/>
              <w:rPr>
                <w:rFonts w:ascii="Arial" w:hAnsi="Arial" w:cs="Arial"/>
                <w:sz w:val="18"/>
              </w:rPr>
            </w:pPr>
            <w:r w:rsidRPr="00215D3C">
              <w:rPr>
                <w:rFonts w:ascii="Arial" w:hAnsi="Arial" w:cs="Arial"/>
                <w:sz w:val="18"/>
              </w:rPr>
              <w:t>M</w:t>
            </w:r>
          </w:p>
        </w:tc>
      </w:tr>
    </w:tbl>
    <w:p w14:paraId="5F293A27" w14:textId="77777777" w:rsidR="006A5594" w:rsidRPr="00215D3C" w:rsidRDefault="006A5594" w:rsidP="006A5594"/>
    <w:p w14:paraId="4BA8C668" w14:textId="77777777" w:rsidR="006A5594" w:rsidRPr="00215D3C" w:rsidRDefault="006A5594" w:rsidP="006A5594">
      <w:pPr>
        <w:pStyle w:val="Heading6"/>
      </w:pPr>
      <w:bookmarkStart w:id="1529" w:name="_Toc20494505"/>
      <w:bookmarkStart w:id="1530" w:name="_Toc26975550"/>
      <w:bookmarkStart w:id="1531" w:name="_Toc35856423"/>
      <w:bookmarkStart w:id="1532" w:name="_Toc44001279"/>
      <w:bookmarkStart w:id="1533" w:name="_Toc51580878"/>
      <w:bookmarkStart w:id="1534" w:name="_Toc52356141"/>
      <w:bookmarkStart w:id="1535" w:name="_Toc55227711"/>
      <w:bookmarkStart w:id="1536" w:name="_Toc122452180"/>
      <w:r>
        <w:t>11.2</w:t>
      </w:r>
      <w:r w:rsidRPr="00215D3C">
        <w:t>.</w:t>
      </w:r>
      <w:r w:rsidRPr="00215D3C">
        <w:rPr>
          <w:rFonts w:hint="eastAsia"/>
        </w:rPr>
        <w:t>2</w:t>
      </w:r>
      <w:r w:rsidRPr="00215D3C">
        <w:t>.</w:t>
      </w:r>
      <w:r w:rsidRPr="00215D3C">
        <w:rPr>
          <w:rFonts w:hint="eastAsia"/>
        </w:rPr>
        <w:t>1</w:t>
      </w:r>
      <w:r w:rsidRPr="00215D3C">
        <w:t>.3.6</w:t>
      </w:r>
      <w:r w:rsidRPr="00215D3C">
        <w:tab/>
      </w:r>
      <w:r w:rsidRPr="001D11CC">
        <w:rPr>
          <w:rFonts w:cs="Arial"/>
        </w:rPr>
        <w:t>MonitoredEntity</w:t>
      </w:r>
      <w:bookmarkEnd w:id="1529"/>
      <w:bookmarkEnd w:id="1530"/>
      <w:bookmarkEnd w:id="1531"/>
      <w:bookmarkEnd w:id="1532"/>
      <w:bookmarkEnd w:id="1533"/>
      <w:bookmarkEnd w:id="1534"/>
      <w:bookmarkEnd w:id="1535"/>
      <w:bookmarkEnd w:id="1536"/>
    </w:p>
    <w:p w14:paraId="24D04E43" w14:textId="77777777" w:rsidR="006A5594" w:rsidRPr="00215D3C" w:rsidRDefault="006A5594" w:rsidP="006A5594">
      <w:pPr>
        <w:pStyle w:val="Heading7"/>
      </w:pPr>
      <w:bookmarkStart w:id="1537" w:name="_Toc20494506"/>
      <w:bookmarkStart w:id="1538" w:name="_Toc26975551"/>
      <w:bookmarkStart w:id="1539" w:name="_Toc35856424"/>
      <w:bookmarkStart w:id="1540" w:name="_Toc44001280"/>
      <w:bookmarkStart w:id="1541" w:name="_Toc51580879"/>
      <w:bookmarkStart w:id="1542" w:name="_Toc52356142"/>
      <w:bookmarkStart w:id="1543" w:name="_Toc55227712"/>
      <w:bookmarkStart w:id="1544" w:name="_Toc122452181"/>
      <w:r>
        <w:t>11.2</w:t>
      </w:r>
      <w:r w:rsidRPr="00215D3C">
        <w:t>.</w:t>
      </w:r>
      <w:r w:rsidRPr="00215D3C">
        <w:rPr>
          <w:rFonts w:hint="eastAsia"/>
        </w:rPr>
        <w:t>2</w:t>
      </w:r>
      <w:r w:rsidRPr="00215D3C">
        <w:t>.</w:t>
      </w:r>
      <w:r w:rsidRPr="00215D3C">
        <w:rPr>
          <w:rFonts w:hint="eastAsia"/>
        </w:rPr>
        <w:t>1</w:t>
      </w:r>
      <w:r w:rsidRPr="00215D3C">
        <w:t>.3.6.1</w:t>
      </w:r>
      <w:r w:rsidRPr="00215D3C">
        <w:tab/>
        <w:t>Definition</w:t>
      </w:r>
      <w:bookmarkEnd w:id="1537"/>
      <w:bookmarkEnd w:id="1538"/>
      <w:bookmarkEnd w:id="1539"/>
      <w:bookmarkEnd w:id="1540"/>
      <w:bookmarkEnd w:id="1541"/>
      <w:bookmarkEnd w:id="1542"/>
      <w:bookmarkEnd w:id="1543"/>
      <w:bookmarkEnd w:id="1544"/>
    </w:p>
    <w:p w14:paraId="665728F1" w14:textId="77777777" w:rsidR="006A5594" w:rsidRPr="00215D3C" w:rsidRDefault="006A5594" w:rsidP="006A5594">
      <w:pPr>
        <w:rPr>
          <w:lang w:eastAsia="zh-CN"/>
        </w:rPr>
      </w:pPr>
      <w:r w:rsidRPr="00215D3C">
        <w:t xml:space="preserve">It represents classes that can have an alarmed state. </w:t>
      </w:r>
      <w:r w:rsidRPr="00215D3C">
        <w:rPr>
          <w:lang w:eastAsia="zh-CN"/>
        </w:rPr>
        <w:t xml:space="preserve">The types of classes </w:t>
      </w:r>
      <w:r w:rsidRPr="00215D3C">
        <w:t>that can have alarmed state</w:t>
      </w:r>
      <w:r w:rsidRPr="00215D3C">
        <w:rPr>
          <w:lang w:eastAsia="zh-CN"/>
        </w:rPr>
        <w:t xml:space="preserve"> are:</w:t>
      </w:r>
    </w:p>
    <w:p w14:paraId="38CAA621" w14:textId="77777777" w:rsidR="006A5594" w:rsidRPr="00215D3C" w:rsidRDefault="006A5594" w:rsidP="006A5594">
      <w:pPr>
        <w:pStyle w:val="B10"/>
        <w:rPr>
          <w:lang w:eastAsia="zh-CN"/>
        </w:rPr>
      </w:pPr>
      <w:r w:rsidRPr="00215D3C">
        <w:rPr>
          <w:lang w:eastAsia="zh-CN"/>
        </w:rPr>
        <w:t xml:space="preserve">a) </w:t>
      </w:r>
      <w:r w:rsidRPr="00215D3C">
        <w:rPr>
          <w:lang w:eastAsia="zh-CN"/>
        </w:rPr>
        <w:tab/>
        <w:t xml:space="preserve">All classes whose Notification Tables include alarm notifications. </w:t>
      </w:r>
    </w:p>
    <w:p w14:paraId="51540E23" w14:textId="77777777" w:rsidR="006A5594" w:rsidRPr="00215D3C" w:rsidRDefault="006A5594" w:rsidP="006A5594">
      <w:pPr>
        <w:pStyle w:val="B10"/>
        <w:rPr>
          <w:lang w:eastAsia="zh-CN"/>
        </w:rPr>
      </w:pPr>
      <w:r w:rsidRPr="00215D3C">
        <w:rPr>
          <w:lang w:eastAsia="zh-CN"/>
        </w:rPr>
        <w:t xml:space="preserve">b) </w:t>
      </w:r>
      <w:r w:rsidRPr="00215D3C">
        <w:rPr>
          <w:lang w:eastAsia="zh-CN"/>
        </w:rPr>
        <w:tab/>
      </w:r>
      <w:r w:rsidRPr="00215D3C">
        <w:t xml:space="preserve">VSE subclass of 3GPP defined classes </w:t>
      </w:r>
      <w:r w:rsidRPr="00215D3C">
        <w:rPr>
          <w:lang w:eastAsia="zh-CN"/>
        </w:rPr>
        <w:t>and</w:t>
      </w:r>
      <w:r w:rsidRPr="00215D3C">
        <w:t xml:space="preserve"> VSE defined classes</w:t>
      </w:r>
      <w:r w:rsidRPr="00215D3C">
        <w:rPr>
          <w:lang w:eastAsia="zh-CN"/>
        </w:rPr>
        <w:t xml:space="preserve"> that can have alarmed state. </w:t>
      </w:r>
    </w:p>
    <w:p w14:paraId="20AF3FDD" w14:textId="338AA81D" w:rsidR="006A5594" w:rsidRPr="00215D3C" w:rsidRDefault="006A5594" w:rsidP="006A5594">
      <w:pPr>
        <w:rPr>
          <w:lang w:eastAsia="zh-CN"/>
        </w:rPr>
      </w:pPr>
      <w:r w:rsidRPr="00215D3C">
        <w:rPr>
          <w:lang w:eastAsia="zh-CN"/>
        </w:rPr>
        <w:t xml:space="preserve">The </w:t>
      </w:r>
      <w:r w:rsidRPr="00215D3C">
        <w:rPr>
          <w:rFonts w:ascii="Courier New" w:hAnsi="Courier New"/>
          <w:lang w:eastAsia="zh-CN"/>
        </w:rPr>
        <w:t>objectClass</w:t>
      </w:r>
      <w:r w:rsidRPr="00215D3C">
        <w:rPr>
          <w:lang w:eastAsia="zh-CN"/>
        </w:rPr>
        <w:t xml:space="preserve"> and </w:t>
      </w:r>
      <w:r w:rsidRPr="00215D3C">
        <w:rPr>
          <w:rFonts w:ascii="Courier New" w:hAnsi="Courier New"/>
          <w:lang w:eastAsia="zh-CN"/>
        </w:rPr>
        <w:t>objectInstance</w:t>
      </w:r>
      <w:r w:rsidRPr="00215D3C">
        <w:rPr>
          <w:lang w:eastAsia="zh-CN"/>
        </w:rPr>
        <w:t xml:space="preserve"> of this class identifies an instance of this class. The </w:t>
      </w:r>
      <w:r w:rsidRPr="00215D3C">
        <w:rPr>
          <w:rFonts w:ascii="Courier New" w:hAnsi="Courier New" w:cs="Courier New"/>
          <w:lang w:eastAsia="zh-CN"/>
        </w:rPr>
        <w:t>AlarmInformation</w:t>
      </w:r>
      <w:r w:rsidRPr="00215D3C">
        <w:rPr>
          <w:lang w:eastAsia="zh-CN"/>
        </w:rPr>
        <w:t xml:space="preserve"> uses this information in two places. In one place, the information is used to identify the instance that is in alarmed state. In another place, the information is used to identify an instance that can be used as the back up network resource for the instance that is in alarmed state.</w:t>
      </w:r>
    </w:p>
    <w:p w14:paraId="7E31D161" w14:textId="77777777" w:rsidR="006A5594" w:rsidRPr="00215D3C" w:rsidRDefault="006A5594" w:rsidP="006A5594">
      <w:pPr>
        <w:pStyle w:val="Heading7"/>
      </w:pPr>
      <w:bookmarkStart w:id="1545" w:name="_Toc20494507"/>
      <w:bookmarkStart w:id="1546" w:name="_Toc26975552"/>
      <w:bookmarkStart w:id="1547" w:name="_Toc35856425"/>
      <w:bookmarkStart w:id="1548" w:name="_Toc44001281"/>
      <w:bookmarkStart w:id="1549" w:name="_Toc51580880"/>
      <w:bookmarkStart w:id="1550" w:name="_Toc52356143"/>
      <w:bookmarkStart w:id="1551" w:name="_Toc55227713"/>
      <w:bookmarkStart w:id="1552" w:name="_Toc122452182"/>
      <w:r>
        <w:t>11.2</w:t>
      </w:r>
      <w:r w:rsidRPr="00215D3C">
        <w:t>.</w:t>
      </w:r>
      <w:r w:rsidRPr="00215D3C">
        <w:rPr>
          <w:rFonts w:hint="eastAsia"/>
        </w:rPr>
        <w:t>2</w:t>
      </w:r>
      <w:r w:rsidRPr="00215D3C">
        <w:t>.</w:t>
      </w:r>
      <w:r w:rsidRPr="00215D3C">
        <w:rPr>
          <w:rFonts w:hint="eastAsia"/>
        </w:rPr>
        <w:t>1</w:t>
      </w:r>
      <w:r w:rsidRPr="00215D3C">
        <w:t>.3.6.2</w:t>
      </w:r>
      <w:r w:rsidRPr="00215D3C">
        <w:tab/>
        <w:t>Attribute</w:t>
      </w:r>
      <w:bookmarkEnd w:id="1545"/>
      <w:bookmarkEnd w:id="1546"/>
      <w:bookmarkEnd w:id="1547"/>
      <w:bookmarkEnd w:id="1548"/>
      <w:bookmarkEnd w:id="1549"/>
      <w:bookmarkEnd w:id="1550"/>
      <w:bookmarkEnd w:id="1551"/>
      <w:bookmarkEnd w:id="1552"/>
    </w:p>
    <w:p w14:paraId="583A7D1C" w14:textId="77777777" w:rsidR="006A5594" w:rsidRPr="00215D3C" w:rsidRDefault="006A5594" w:rsidP="006A5594">
      <w:r w:rsidRPr="00215D3C">
        <w:t>There is no attribute for this class.</w:t>
      </w:r>
    </w:p>
    <w:p w14:paraId="56DE7336" w14:textId="77777777" w:rsidR="006A5594" w:rsidRPr="00215D3C" w:rsidRDefault="006A5594" w:rsidP="006A5594">
      <w:pPr>
        <w:keepNext/>
        <w:keepLines/>
        <w:spacing w:before="180"/>
        <w:ind w:left="1134" w:hanging="1134"/>
        <w:outlineLvl w:val="1"/>
        <w:rPr>
          <w:rFonts w:ascii="Arial" w:hAnsi="Arial"/>
          <w:sz w:val="32"/>
        </w:rPr>
        <w:sectPr w:rsidR="006A5594" w:rsidRPr="00215D3C" w:rsidSect="000516BC">
          <w:headerReference w:type="default" r:id="rId16"/>
          <w:footerReference w:type="default" r:id="rId17"/>
          <w:footnotePr>
            <w:numRestart w:val="eachSect"/>
          </w:footnotePr>
          <w:pgSz w:w="11907" w:h="16840" w:code="9"/>
          <w:pgMar w:top="1417" w:right="1134" w:bottom="1134" w:left="1134" w:header="850" w:footer="340" w:gutter="0"/>
          <w:cols w:space="720"/>
          <w:formProt w:val="0"/>
          <w:docGrid w:linePitch="272"/>
        </w:sectPr>
      </w:pPr>
    </w:p>
    <w:p w14:paraId="2EF6C8DE" w14:textId="77777777" w:rsidR="006A5594" w:rsidRPr="00215D3C" w:rsidRDefault="006A5594" w:rsidP="006A5594">
      <w:pPr>
        <w:pStyle w:val="Heading5"/>
      </w:pPr>
      <w:bookmarkStart w:id="1553" w:name="_Toc20494508"/>
      <w:bookmarkStart w:id="1554" w:name="_Toc26975553"/>
      <w:bookmarkStart w:id="1555" w:name="_Toc35856426"/>
      <w:bookmarkStart w:id="1556" w:name="_Toc44001282"/>
      <w:bookmarkStart w:id="1557" w:name="_Toc51580881"/>
      <w:bookmarkStart w:id="1558" w:name="_Toc52356144"/>
      <w:bookmarkStart w:id="1559" w:name="_Toc55227714"/>
      <w:bookmarkStart w:id="1560" w:name="_Toc122452183"/>
      <w:r>
        <w:lastRenderedPageBreak/>
        <w:t>11.2</w:t>
      </w:r>
      <w:r w:rsidRPr="00215D3C">
        <w:t>.</w:t>
      </w:r>
      <w:r w:rsidRPr="00215D3C">
        <w:rPr>
          <w:rFonts w:hint="eastAsia"/>
        </w:rPr>
        <w:t>2</w:t>
      </w:r>
      <w:r w:rsidRPr="00215D3C">
        <w:t>.</w:t>
      </w:r>
      <w:r w:rsidRPr="00215D3C">
        <w:rPr>
          <w:rFonts w:hint="eastAsia"/>
        </w:rPr>
        <w:t>1</w:t>
      </w:r>
      <w:r w:rsidRPr="00215D3C">
        <w:t>.4</w:t>
      </w:r>
      <w:r w:rsidRPr="00215D3C">
        <w:tab/>
        <w:t>Information relationships definition</w:t>
      </w:r>
      <w:bookmarkEnd w:id="1553"/>
      <w:bookmarkEnd w:id="1554"/>
      <w:bookmarkEnd w:id="1555"/>
      <w:bookmarkEnd w:id="1556"/>
      <w:bookmarkEnd w:id="1557"/>
      <w:bookmarkEnd w:id="1558"/>
      <w:bookmarkEnd w:id="1559"/>
      <w:bookmarkEnd w:id="1560"/>
    </w:p>
    <w:p w14:paraId="4C84B5DA" w14:textId="77777777" w:rsidR="006A5594" w:rsidRPr="00215D3C" w:rsidRDefault="006A5594" w:rsidP="006A5594">
      <w:pPr>
        <w:pStyle w:val="Heading6"/>
      </w:pPr>
      <w:bookmarkStart w:id="1561" w:name="_Toc20494509"/>
      <w:bookmarkStart w:id="1562" w:name="_Toc26975554"/>
      <w:bookmarkStart w:id="1563" w:name="_Toc35856427"/>
      <w:bookmarkStart w:id="1564" w:name="_Toc44001283"/>
      <w:bookmarkStart w:id="1565" w:name="_Toc51580882"/>
      <w:bookmarkStart w:id="1566" w:name="_Toc52356145"/>
      <w:bookmarkStart w:id="1567" w:name="_Toc55227715"/>
      <w:bookmarkStart w:id="1568" w:name="_Toc122452184"/>
      <w:r>
        <w:t>11.2</w:t>
      </w:r>
      <w:r w:rsidRPr="00215D3C">
        <w:t>.</w:t>
      </w:r>
      <w:r w:rsidRPr="00215D3C">
        <w:rPr>
          <w:rFonts w:hint="eastAsia"/>
        </w:rPr>
        <w:t>2</w:t>
      </w:r>
      <w:r w:rsidRPr="00215D3C">
        <w:t>.</w:t>
      </w:r>
      <w:r w:rsidRPr="00215D3C">
        <w:rPr>
          <w:rFonts w:hint="eastAsia"/>
        </w:rPr>
        <w:t>1</w:t>
      </w:r>
      <w:r w:rsidRPr="00215D3C">
        <w:t>.4.1</w:t>
      </w:r>
      <w:r w:rsidRPr="00215D3C">
        <w:tab/>
        <w:t>relation-</w:t>
      </w:r>
      <w:r>
        <w:t>FSMnSProducer</w:t>
      </w:r>
      <w:r w:rsidRPr="00215D3C">
        <w:t>-AlarmList (M)</w:t>
      </w:r>
      <w:bookmarkEnd w:id="1561"/>
      <w:bookmarkEnd w:id="1562"/>
      <w:bookmarkEnd w:id="1563"/>
      <w:bookmarkEnd w:id="1564"/>
      <w:bookmarkEnd w:id="1565"/>
      <w:bookmarkEnd w:id="1566"/>
      <w:bookmarkEnd w:id="1567"/>
      <w:bookmarkEnd w:id="1568"/>
    </w:p>
    <w:p w14:paraId="1A4157CC" w14:textId="77777777" w:rsidR="006A5594" w:rsidRPr="00215D3C" w:rsidRDefault="006A5594" w:rsidP="006A5594">
      <w:pPr>
        <w:pStyle w:val="Heading7"/>
      </w:pPr>
      <w:bookmarkStart w:id="1569" w:name="_Toc20494510"/>
      <w:bookmarkStart w:id="1570" w:name="_Toc26975555"/>
      <w:bookmarkStart w:id="1571" w:name="_Toc35856428"/>
      <w:bookmarkStart w:id="1572" w:name="_Toc44001284"/>
      <w:bookmarkStart w:id="1573" w:name="_Toc51580883"/>
      <w:bookmarkStart w:id="1574" w:name="_Toc52356146"/>
      <w:bookmarkStart w:id="1575" w:name="_Toc55227716"/>
      <w:bookmarkStart w:id="1576" w:name="_Toc122452185"/>
      <w:r>
        <w:t>11.2</w:t>
      </w:r>
      <w:r w:rsidRPr="00215D3C">
        <w:t>.</w:t>
      </w:r>
      <w:r w:rsidRPr="00215D3C">
        <w:rPr>
          <w:rFonts w:hint="eastAsia"/>
        </w:rPr>
        <w:t>2</w:t>
      </w:r>
      <w:r w:rsidRPr="00215D3C">
        <w:t>.</w:t>
      </w:r>
      <w:r w:rsidRPr="00215D3C">
        <w:rPr>
          <w:rFonts w:hint="eastAsia"/>
        </w:rPr>
        <w:t>1</w:t>
      </w:r>
      <w:r w:rsidRPr="00215D3C">
        <w:t>.4.1.1</w:t>
      </w:r>
      <w:r w:rsidRPr="00215D3C">
        <w:tab/>
        <w:t>Definition</w:t>
      </w:r>
      <w:bookmarkEnd w:id="1569"/>
      <w:bookmarkEnd w:id="1570"/>
      <w:bookmarkEnd w:id="1571"/>
      <w:bookmarkEnd w:id="1572"/>
      <w:bookmarkEnd w:id="1573"/>
      <w:bookmarkEnd w:id="1574"/>
      <w:bookmarkEnd w:id="1575"/>
      <w:bookmarkEnd w:id="1576"/>
    </w:p>
    <w:p w14:paraId="57D1DA4A" w14:textId="77777777" w:rsidR="006A5594" w:rsidRPr="00215D3C" w:rsidRDefault="006A5594" w:rsidP="006A5594">
      <w:r w:rsidRPr="00215D3C">
        <w:t xml:space="preserve">This represents the relationship between </w:t>
      </w:r>
      <w:r>
        <w:rPr>
          <w:rFonts w:ascii="Courier New" w:hAnsi="Courier New" w:cs="Courier New"/>
          <w:lang w:eastAsia="zh-CN"/>
        </w:rPr>
        <w:t>FSMnSProducer</w:t>
      </w:r>
      <w:r w:rsidRPr="00215D3C">
        <w:t xml:space="preserve"> and </w:t>
      </w:r>
      <w:r w:rsidRPr="00215D3C">
        <w:rPr>
          <w:rFonts w:ascii="Courier New" w:hAnsi="Courier New"/>
        </w:rPr>
        <w:t>AlarmList</w:t>
      </w:r>
      <w:r w:rsidRPr="00215D3C">
        <w:t xml:space="preserve">. </w:t>
      </w:r>
    </w:p>
    <w:p w14:paraId="28B03707" w14:textId="77777777" w:rsidR="006A5594" w:rsidRPr="00215D3C" w:rsidRDefault="006A5594" w:rsidP="006A5594">
      <w:pPr>
        <w:pStyle w:val="Heading7"/>
      </w:pPr>
      <w:bookmarkStart w:id="1577" w:name="_Toc20494511"/>
      <w:bookmarkStart w:id="1578" w:name="_Toc26975556"/>
      <w:bookmarkStart w:id="1579" w:name="_Toc35856429"/>
      <w:bookmarkStart w:id="1580" w:name="_Toc44001285"/>
      <w:bookmarkStart w:id="1581" w:name="_Toc51580884"/>
      <w:bookmarkStart w:id="1582" w:name="_Toc52356147"/>
      <w:bookmarkStart w:id="1583" w:name="_Toc55227717"/>
      <w:bookmarkStart w:id="1584" w:name="_Toc122452186"/>
      <w:r>
        <w:t>11.2</w:t>
      </w:r>
      <w:r w:rsidRPr="00215D3C">
        <w:t>.</w:t>
      </w:r>
      <w:r w:rsidRPr="00215D3C">
        <w:rPr>
          <w:rFonts w:hint="eastAsia"/>
        </w:rPr>
        <w:t>2</w:t>
      </w:r>
      <w:r w:rsidRPr="00215D3C">
        <w:t>.</w:t>
      </w:r>
      <w:r w:rsidRPr="00215D3C">
        <w:rPr>
          <w:rFonts w:hint="eastAsia"/>
        </w:rPr>
        <w:t>1</w:t>
      </w:r>
      <w:r w:rsidRPr="00215D3C">
        <w:t>.4.1.2</w:t>
      </w:r>
      <w:r w:rsidRPr="00215D3C">
        <w:tab/>
        <w:t>Role</w:t>
      </w:r>
      <w:bookmarkEnd w:id="1577"/>
      <w:bookmarkEnd w:id="1578"/>
      <w:bookmarkEnd w:id="1579"/>
      <w:bookmarkEnd w:id="1580"/>
      <w:bookmarkEnd w:id="1581"/>
      <w:bookmarkEnd w:id="1582"/>
      <w:bookmarkEnd w:id="1583"/>
      <w:bookmarkEnd w:id="1584"/>
    </w:p>
    <w:p w14:paraId="0B3BE1D6" w14:textId="77777777" w:rsidR="006A5594" w:rsidRPr="00215D3C" w:rsidRDefault="006A5594" w:rsidP="006A5594">
      <w:r w:rsidRPr="00215D3C">
        <w:t>There is no role defined for this relationship.</w:t>
      </w:r>
    </w:p>
    <w:p w14:paraId="13537D80" w14:textId="77777777" w:rsidR="006A5594" w:rsidRPr="00215D3C" w:rsidRDefault="006A5594" w:rsidP="006A5594">
      <w:pPr>
        <w:pStyle w:val="Heading7"/>
      </w:pPr>
      <w:bookmarkStart w:id="1585" w:name="_Toc20494512"/>
      <w:bookmarkStart w:id="1586" w:name="_Toc26975557"/>
      <w:bookmarkStart w:id="1587" w:name="_Toc35856430"/>
      <w:bookmarkStart w:id="1588" w:name="_Toc44001286"/>
      <w:bookmarkStart w:id="1589" w:name="_Toc51580885"/>
      <w:bookmarkStart w:id="1590" w:name="_Toc52356148"/>
      <w:bookmarkStart w:id="1591" w:name="_Toc55227718"/>
      <w:bookmarkStart w:id="1592" w:name="_Toc122452187"/>
      <w:r>
        <w:t>11.2</w:t>
      </w:r>
      <w:r w:rsidRPr="00215D3C">
        <w:t>.</w:t>
      </w:r>
      <w:r w:rsidRPr="00215D3C">
        <w:rPr>
          <w:rFonts w:hint="eastAsia"/>
        </w:rPr>
        <w:t>2</w:t>
      </w:r>
      <w:r w:rsidRPr="00215D3C">
        <w:t>.</w:t>
      </w:r>
      <w:r w:rsidRPr="00215D3C">
        <w:rPr>
          <w:rFonts w:hint="eastAsia"/>
        </w:rPr>
        <w:t>1</w:t>
      </w:r>
      <w:r w:rsidRPr="00215D3C">
        <w:t>.4.1.3</w:t>
      </w:r>
      <w:r w:rsidRPr="00215D3C">
        <w:tab/>
        <w:t>Constraint</w:t>
      </w:r>
      <w:bookmarkEnd w:id="1585"/>
      <w:bookmarkEnd w:id="1586"/>
      <w:bookmarkEnd w:id="1587"/>
      <w:bookmarkEnd w:id="1588"/>
      <w:bookmarkEnd w:id="1589"/>
      <w:bookmarkEnd w:id="1590"/>
      <w:bookmarkEnd w:id="1591"/>
      <w:bookmarkEnd w:id="1592"/>
    </w:p>
    <w:p w14:paraId="0502582B" w14:textId="77777777" w:rsidR="006A5594" w:rsidRPr="00215D3C" w:rsidRDefault="006A5594" w:rsidP="006A5594">
      <w:r w:rsidRPr="00215D3C">
        <w:t>There is no constraint for this relationship.</w:t>
      </w:r>
    </w:p>
    <w:p w14:paraId="45FD13BB" w14:textId="77777777" w:rsidR="006A5594" w:rsidRPr="00215D3C" w:rsidRDefault="006A5594" w:rsidP="006A5594">
      <w:pPr>
        <w:pStyle w:val="Heading6"/>
      </w:pPr>
      <w:bookmarkStart w:id="1593" w:name="_Toc20494513"/>
      <w:bookmarkStart w:id="1594" w:name="_Toc26975558"/>
      <w:bookmarkStart w:id="1595" w:name="_Toc35856431"/>
      <w:bookmarkStart w:id="1596" w:name="_Toc44001287"/>
      <w:bookmarkStart w:id="1597" w:name="_Toc51580886"/>
      <w:bookmarkStart w:id="1598" w:name="_Toc52356149"/>
      <w:bookmarkStart w:id="1599" w:name="_Toc55227719"/>
      <w:bookmarkStart w:id="1600" w:name="_Toc122452188"/>
      <w:r>
        <w:t>11.2</w:t>
      </w:r>
      <w:r w:rsidRPr="00215D3C">
        <w:t>.</w:t>
      </w:r>
      <w:r w:rsidRPr="00215D3C">
        <w:rPr>
          <w:rFonts w:hint="eastAsia"/>
        </w:rPr>
        <w:t>2</w:t>
      </w:r>
      <w:r w:rsidRPr="00215D3C">
        <w:t>.</w:t>
      </w:r>
      <w:r w:rsidRPr="00215D3C">
        <w:rPr>
          <w:rFonts w:hint="eastAsia"/>
        </w:rPr>
        <w:t>1</w:t>
      </w:r>
      <w:r w:rsidRPr="00215D3C">
        <w:t>.4.2</w:t>
      </w:r>
      <w:r w:rsidRPr="00215D3C">
        <w:tab/>
        <w:t>relation-AlarmList-AlarmInformation (M)</w:t>
      </w:r>
      <w:bookmarkEnd w:id="1593"/>
      <w:bookmarkEnd w:id="1594"/>
      <w:bookmarkEnd w:id="1595"/>
      <w:bookmarkEnd w:id="1596"/>
      <w:bookmarkEnd w:id="1597"/>
      <w:bookmarkEnd w:id="1598"/>
      <w:bookmarkEnd w:id="1599"/>
      <w:bookmarkEnd w:id="1600"/>
    </w:p>
    <w:p w14:paraId="18EAC9EC" w14:textId="77777777" w:rsidR="006A5594" w:rsidRPr="00215D3C" w:rsidRDefault="006A5594" w:rsidP="006A5594">
      <w:pPr>
        <w:pStyle w:val="Heading7"/>
      </w:pPr>
      <w:bookmarkStart w:id="1601" w:name="_Toc20494514"/>
      <w:bookmarkStart w:id="1602" w:name="_Toc26975559"/>
      <w:bookmarkStart w:id="1603" w:name="_Toc35856432"/>
      <w:bookmarkStart w:id="1604" w:name="_Toc44001288"/>
      <w:bookmarkStart w:id="1605" w:name="_Toc51580887"/>
      <w:bookmarkStart w:id="1606" w:name="_Toc52356150"/>
      <w:bookmarkStart w:id="1607" w:name="_Toc55227720"/>
      <w:bookmarkStart w:id="1608" w:name="_Toc122452189"/>
      <w:r>
        <w:t>11.2</w:t>
      </w:r>
      <w:r w:rsidRPr="00215D3C">
        <w:t>.</w:t>
      </w:r>
      <w:r w:rsidRPr="00215D3C">
        <w:rPr>
          <w:rFonts w:hint="eastAsia"/>
        </w:rPr>
        <w:t>2.</w:t>
      </w:r>
      <w:r w:rsidRPr="00215D3C">
        <w:t>1.4.2.1</w:t>
      </w:r>
      <w:r w:rsidRPr="00215D3C">
        <w:tab/>
        <w:t>Definition</w:t>
      </w:r>
      <w:bookmarkEnd w:id="1601"/>
      <w:bookmarkEnd w:id="1602"/>
      <w:bookmarkEnd w:id="1603"/>
      <w:bookmarkEnd w:id="1604"/>
      <w:bookmarkEnd w:id="1605"/>
      <w:bookmarkEnd w:id="1606"/>
      <w:bookmarkEnd w:id="1607"/>
      <w:bookmarkEnd w:id="1608"/>
    </w:p>
    <w:p w14:paraId="0251262D" w14:textId="77777777" w:rsidR="006A5594" w:rsidRPr="00215D3C" w:rsidRDefault="006A5594" w:rsidP="006A5594">
      <w:r w:rsidRPr="00215D3C">
        <w:t xml:space="preserve">This represents the relationship between </w:t>
      </w:r>
      <w:r w:rsidRPr="00215D3C">
        <w:rPr>
          <w:rFonts w:ascii="Courier New" w:hAnsi="Courier New"/>
        </w:rPr>
        <w:t xml:space="preserve">AlarmList </w:t>
      </w:r>
      <w:r w:rsidRPr="00215D3C">
        <w:t xml:space="preserve">and </w:t>
      </w:r>
      <w:r w:rsidRPr="00215D3C">
        <w:rPr>
          <w:rFonts w:ascii="Courier New" w:hAnsi="Courier New"/>
        </w:rPr>
        <w:t>AlarmInformation.</w:t>
      </w:r>
    </w:p>
    <w:p w14:paraId="7E322BBD" w14:textId="77777777" w:rsidR="006A5594" w:rsidRPr="00215D3C" w:rsidRDefault="006A5594" w:rsidP="006A5594">
      <w:pPr>
        <w:pStyle w:val="Heading7"/>
      </w:pPr>
      <w:bookmarkStart w:id="1609" w:name="_Toc20494515"/>
      <w:bookmarkStart w:id="1610" w:name="_Toc26975560"/>
      <w:bookmarkStart w:id="1611" w:name="_Toc35856433"/>
      <w:bookmarkStart w:id="1612" w:name="_Toc44001289"/>
      <w:bookmarkStart w:id="1613" w:name="_Toc51580888"/>
      <w:bookmarkStart w:id="1614" w:name="_Toc52356151"/>
      <w:bookmarkStart w:id="1615" w:name="_Toc55227721"/>
      <w:bookmarkStart w:id="1616" w:name="_Toc122452190"/>
      <w:r>
        <w:t>11.2</w:t>
      </w:r>
      <w:r w:rsidRPr="00215D3C">
        <w:t>.</w:t>
      </w:r>
      <w:r w:rsidRPr="00215D3C">
        <w:rPr>
          <w:rFonts w:hint="eastAsia"/>
        </w:rPr>
        <w:t>2</w:t>
      </w:r>
      <w:r w:rsidRPr="00215D3C">
        <w:t>.</w:t>
      </w:r>
      <w:r w:rsidRPr="00215D3C">
        <w:rPr>
          <w:rFonts w:hint="eastAsia"/>
        </w:rPr>
        <w:t>1</w:t>
      </w:r>
      <w:r w:rsidRPr="00215D3C">
        <w:t>.4.2.2</w:t>
      </w:r>
      <w:r w:rsidRPr="00215D3C">
        <w:tab/>
        <w:t>Role</w:t>
      </w:r>
      <w:bookmarkEnd w:id="1609"/>
      <w:bookmarkEnd w:id="1610"/>
      <w:bookmarkEnd w:id="1611"/>
      <w:bookmarkEnd w:id="1612"/>
      <w:bookmarkEnd w:id="1613"/>
      <w:bookmarkEnd w:id="1614"/>
      <w:bookmarkEnd w:id="1615"/>
      <w:bookmarkEnd w:id="16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1D7FB48D" w14:textId="77777777" w:rsidTr="001D11CC">
        <w:trPr>
          <w:jc w:val="center"/>
        </w:trPr>
        <w:tc>
          <w:tcPr>
            <w:tcW w:w="1331" w:type="pct"/>
            <w:shd w:val="clear" w:color="auto" w:fill="BFBFBF"/>
          </w:tcPr>
          <w:p w14:paraId="65C4F5F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01DACE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3EFFA81C" w14:textId="77777777" w:rsidTr="001D11CC">
        <w:trPr>
          <w:jc w:val="center"/>
        </w:trPr>
        <w:tc>
          <w:tcPr>
            <w:tcW w:w="1331" w:type="pct"/>
          </w:tcPr>
          <w:p w14:paraId="473E3E6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identifyAlarmInformation</w:t>
            </w:r>
          </w:p>
        </w:tc>
        <w:tc>
          <w:tcPr>
            <w:tcW w:w="3669" w:type="pct"/>
          </w:tcPr>
          <w:p w14:paraId="39EC72D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AlarmInformation.</w:t>
            </w:r>
          </w:p>
        </w:tc>
      </w:tr>
    </w:tbl>
    <w:p w14:paraId="70E0FE81" w14:textId="77777777" w:rsidR="006A5594" w:rsidRPr="00215D3C" w:rsidRDefault="006A5594" w:rsidP="006A5594"/>
    <w:p w14:paraId="02908DE2" w14:textId="77777777" w:rsidR="006A5594" w:rsidRPr="00215D3C" w:rsidRDefault="006A5594" w:rsidP="006A5594">
      <w:pPr>
        <w:pStyle w:val="Heading7"/>
      </w:pPr>
      <w:bookmarkStart w:id="1617" w:name="_Toc20494516"/>
      <w:bookmarkStart w:id="1618" w:name="_Toc26975561"/>
      <w:bookmarkStart w:id="1619" w:name="_Toc35856434"/>
      <w:bookmarkStart w:id="1620" w:name="_Toc44001290"/>
      <w:bookmarkStart w:id="1621" w:name="_Toc51580889"/>
      <w:bookmarkStart w:id="1622" w:name="_Toc52356152"/>
      <w:bookmarkStart w:id="1623" w:name="_Toc55227722"/>
      <w:bookmarkStart w:id="1624" w:name="_Toc122452191"/>
      <w:r>
        <w:t>11.2</w:t>
      </w:r>
      <w:r w:rsidRPr="00215D3C">
        <w:t>.</w:t>
      </w:r>
      <w:r w:rsidRPr="00215D3C">
        <w:rPr>
          <w:rFonts w:hint="eastAsia"/>
        </w:rPr>
        <w:t>2</w:t>
      </w:r>
      <w:r w:rsidRPr="00215D3C">
        <w:t>.</w:t>
      </w:r>
      <w:r w:rsidRPr="00215D3C">
        <w:rPr>
          <w:rFonts w:hint="eastAsia"/>
        </w:rPr>
        <w:t>1</w:t>
      </w:r>
      <w:r w:rsidRPr="00215D3C">
        <w:t>.4.2.3</w:t>
      </w:r>
      <w:r w:rsidRPr="00215D3C">
        <w:tab/>
        <w:t>Constraint</w:t>
      </w:r>
      <w:bookmarkEnd w:id="1617"/>
      <w:bookmarkEnd w:id="1618"/>
      <w:bookmarkEnd w:id="1619"/>
      <w:bookmarkEnd w:id="1620"/>
      <w:bookmarkEnd w:id="1621"/>
      <w:bookmarkEnd w:id="1622"/>
      <w:bookmarkEnd w:id="1623"/>
      <w:bookmarkEnd w:id="16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20F7E837" w14:textId="77777777" w:rsidTr="001D11CC">
        <w:trPr>
          <w:jc w:val="center"/>
        </w:trPr>
        <w:tc>
          <w:tcPr>
            <w:tcW w:w="1331" w:type="pct"/>
            <w:shd w:val="clear" w:color="auto" w:fill="BFBFBF"/>
          </w:tcPr>
          <w:p w14:paraId="7E9FC3A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222ED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7B7A315" w14:textId="77777777" w:rsidTr="001D11CC">
        <w:trPr>
          <w:jc w:val="center"/>
        </w:trPr>
        <w:tc>
          <w:tcPr>
            <w:tcW w:w="1331" w:type="pct"/>
          </w:tcPr>
          <w:p w14:paraId="6194560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hasAlarmInformation1</w:t>
            </w:r>
          </w:p>
        </w:tc>
        <w:tc>
          <w:tcPr>
            <w:tcW w:w="3669" w:type="pct"/>
          </w:tcPr>
          <w:p w14:paraId="12B43DE8"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No AlarmInformation playing the role of theAlarmInformation shall have its perceivedSeverity = "cleared" and its ackState = "acknowledged".</w:t>
            </w:r>
          </w:p>
        </w:tc>
      </w:tr>
      <w:tr w:rsidR="006A5594" w:rsidRPr="00215D3C" w14:paraId="107EA5AE" w14:textId="77777777" w:rsidTr="001D11CC">
        <w:trPr>
          <w:jc w:val="center"/>
        </w:trPr>
        <w:tc>
          <w:tcPr>
            <w:tcW w:w="1331" w:type="pct"/>
          </w:tcPr>
          <w:p w14:paraId="4AF8202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 hasAlarmInformation2</w:t>
            </w:r>
          </w:p>
        </w:tc>
        <w:tc>
          <w:tcPr>
            <w:tcW w:w="3669" w:type="pct"/>
          </w:tcPr>
          <w:p w14:paraId="2BF5D1C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alarmId of all AlarmInformation instances playing the role of theAlarmInformation are distinct.</w:t>
            </w:r>
          </w:p>
        </w:tc>
      </w:tr>
    </w:tbl>
    <w:p w14:paraId="65A6AF84" w14:textId="77777777" w:rsidR="006A5594" w:rsidRPr="00215D3C" w:rsidRDefault="006A5594" w:rsidP="006A5594"/>
    <w:p w14:paraId="46A85AB5" w14:textId="77777777" w:rsidR="006A5594" w:rsidRPr="00215D3C" w:rsidRDefault="006A5594" w:rsidP="006A5594">
      <w:pPr>
        <w:pStyle w:val="Heading6"/>
      </w:pPr>
      <w:bookmarkStart w:id="1625" w:name="_Toc20494517"/>
      <w:bookmarkStart w:id="1626" w:name="_Toc26975562"/>
      <w:bookmarkStart w:id="1627" w:name="_Toc35856435"/>
      <w:bookmarkStart w:id="1628" w:name="_Toc44001291"/>
      <w:bookmarkStart w:id="1629" w:name="_Toc51580890"/>
      <w:bookmarkStart w:id="1630" w:name="_Toc52356153"/>
      <w:bookmarkStart w:id="1631" w:name="_Toc55227723"/>
      <w:bookmarkStart w:id="1632" w:name="_Toc122452192"/>
      <w:r>
        <w:t>11.2</w:t>
      </w:r>
      <w:r w:rsidRPr="00215D3C">
        <w:t>.</w:t>
      </w:r>
      <w:r w:rsidRPr="00215D3C">
        <w:rPr>
          <w:rFonts w:hint="eastAsia"/>
        </w:rPr>
        <w:t>2</w:t>
      </w:r>
      <w:r w:rsidRPr="00215D3C">
        <w:t>.</w:t>
      </w:r>
      <w:r w:rsidRPr="00215D3C">
        <w:rPr>
          <w:rFonts w:hint="eastAsia"/>
        </w:rPr>
        <w:t>1</w:t>
      </w:r>
      <w:r w:rsidRPr="00215D3C">
        <w:t>.4.3</w:t>
      </w:r>
      <w:r w:rsidRPr="00215D3C">
        <w:tab/>
        <w:t>relation-AlarmInformation-Comment (M)</w:t>
      </w:r>
      <w:bookmarkEnd w:id="1625"/>
      <w:bookmarkEnd w:id="1626"/>
      <w:bookmarkEnd w:id="1627"/>
      <w:bookmarkEnd w:id="1628"/>
      <w:bookmarkEnd w:id="1629"/>
      <w:bookmarkEnd w:id="1630"/>
      <w:bookmarkEnd w:id="1631"/>
      <w:bookmarkEnd w:id="1632"/>
    </w:p>
    <w:p w14:paraId="43AC9FFB" w14:textId="77777777" w:rsidR="006A5594" w:rsidRPr="00215D3C" w:rsidRDefault="006A5594" w:rsidP="006A5594">
      <w:pPr>
        <w:pStyle w:val="Heading7"/>
      </w:pPr>
      <w:bookmarkStart w:id="1633" w:name="_Toc20494518"/>
      <w:bookmarkStart w:id="1634" w:name="_Toc26975563"/>
      <w:bookmarkStart w:id="1635" w:name="_Toc35856436"/>
      <w:bookmarkStart w:id="1636" w:name="_Toc44001292"/>
      <w:bookmarkStart w:id="1637" w:name="_Toc51580891"/>
      <w:bookmarkStart w:id="1638" w:name="_Toc52356154"/>
      <w:bookmarkStart w:id="1639" w:name="_Toc55227724"/>
      <w:bookmarkStart w:id="1640" w:name="_Toc122452193"/>
      <w:r>
        <w:t>11.2</w:t>
      </w:r>
      <w:r w:rsidRPr="00215D3C">
        <w:t>.</w:t>
      </w:r>
      <w:r w:rsidRPr="00215D3C">
        <w:rPr>
          <w:rFonts w:hint="eastAsia"/>
        </w:rPr>
        <w:t>2</w:t>
      </w:r>
      <w:r w:rsidRPr="00215D3C">
        <w:t>.</w:t>
      </w:r>
      <w:r w:rsidRPr="00215D3C">
        <w:rPr>
          <w:rFonts w:hint="eastAsia"/>
        </w:rPr>
        <w:t>1</w:t>
      </w:r>
      <w:r w:rsidRPr="00215D3C">
        <w:t>.4.3.1</w:t>
      </w:r>
      <w:r w:rsidRPr="00215D3C">
        <w:tab/>
        <w:t>Definition</w:t>
      </w:r>
      <w:bookmarkEnd w:id="1633"/>
      <w:bookmarkEnd w:id="1634"/>
      <w:bookmarkEnd w:id="1635"/>
      <w:bookmarkEnd w:id="1636"/>
      <w:bookmarkEnd w:id="1637"/>
      <w:bookmarkEnd w:id="1638"/>
      <w:bookmarkEnd w:id="1639"/>
      <w:bookmarkEnd w:id="1640"/>
    </w:p>
    <w:p w14:paraId="50822BEF"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Comment.</w:t>
      </w:r>
    </w:p>
    <w:p w14:paraId="2CDC622B" w14:textId="77777777" w:rsidR="006A5594" w:rsidRPr="00215D3C" w:rsidRDefault="006A5594" w:rsidP="006A5594">
      <w:pPr>
        <w:pStyle w:val="Heading7"/>
      </w:pPr>
      <w:bookmarkStart w:id="1641" w:name="_Toc20494519"/>
      <w:bookmarkStart w:id="1642" w:name="_Toc26975564"/>
      <w:bookmarkStart w:id="1643" w:name="_Toc35856437"/>
      <w:bookmarkStart w:id="1644" w:name="_Toc44001293"/>
      <w:bookmarkStart w:id="1645" w:name="_Toc51580892"/>
      <w:bookmarkStart w:id="1646" w:name="_Toc52356155"/>
      <w:bookmarkStart w:id="1647" w:name="_Toc55227725"/>
      <w:bookmarkStart w:id="1648" w:name="_Toc122452194"/>
      <w:r>
        <w:t>11.2</w:t>
      </w:r>
      <w:r w:rsidRPr="00215D3C">
        <w:t>.</w:t>
      </w:r>
      <w:r w:rsidRPr="00215D3C">
        <w:rPr>
          <w:rFonts w:hint="eastAsia"/>
        </w:rPr>
        <w:t>2</w:t>
      </w:r>
      <w:r w:rsidRPr="00215D3C">
        <w:t>.</w:t>
      </w:r>
      <w:r w:rsidRPr="00215D3C">
        <w:rPr>
          <w:rFonts w:hint="eastAsia"/>
        </w:rPr>
        <w:t>1</w:t>
      </w:r>
      <w:r w:rsidRPr="00215D3C">
        <w:t>.4.3.2</w:t>
      </w:r>
      <w:r w:rsidRPr="00215D3C">
        <w:tab/>
        <w:t>Role</w:t>
      </w:r>
      <w:bookmarkEnd w:id="1641"/>
      <w:bookmarkEnd w:id="1642"/>
      <w:bookmarkEnd w:id="1643"/>
      <w:bookmarkEnd w:id="1644"/>
      <w:bookmarkEnd w:id="1645"/>
      <w:bookmarkEnd w:id="1646"/>
      <w:bookmarkEnd w:id="1647"/>
      <w:bookmarkEnd w:id="16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3"/>
        <w:gridCol w:w="7066"/>
      </w:tblGrid>
      <w:tr w:rsidR="006A5594" w:rsidRPr="00215D3C" w14:paraId="359FEE3A" w14:textId="77777777" w:rsidTr="001D11CC">
        <w:trPr>
          <w:jc w:val="center"/>
        </w:trPr>
        <w:tc>
          <w:tcPr>
            <w:tcW w:w="1331" w:type="pct"/>
            <w:shd w:val="clear" w:color="auto" w:fill="BFBFBF"/>
          </w:tcPr>
          <w:p w14:paraId="1DAEC62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9" w:type="pct"/>
            <w:shd w:val="clear" w:color="auto" w:fill="BFBFBF"/>
          </w:tcPr>
          <w:p w14:paraId="54F4279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E03CC5A" w14:textId="77777777" w:rsidTr="001D11CC">
        <w:trPr>
          <w:jc w:val="center"/>
        </w:trPr>
        <w:tc>
          <w:tcPr>
            <w:tcW w:w="1331" w:type="pct"/>
          </w:tcPr>
          <w:p w14:paraId="5382F22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w:t>
            </w:r>
          </w:p>
        </w:tc>
        <w:tc>
          <w:tcPr>
            <w:tcW w:w="3669" w:type="pct"/>
          </w:tcPr>
          <w:p w14:paraId="619075CB" w14:textId="77777777" w:rsidR="006A5594" w:rsidRPr="00215D3C" w:rsidRDefault="006A5594" w:rsidP="000516BC">
            <w:pPr>
              <w:keepNext/>
              <w:keepLines/>
              <w:spacing w:after="0"/>
              <w:rPr>
                <w:sz w:val="18"/>
              </w:rPr>
            </w:pPr>
            <w:r w:rsidRPr="00215D3C">
              <w:rPr>
                <w:rFonts w:ascii="Arial" w:hAnsi="Arial" w:cs="Arial"/>
                <w:sz w:val="18"/>
              </w:rPr>
              <w:t>It represents a capability to obtain the information contained in Comme</w:t>
            </w:r>
            <w:r w:rsidRPr="00215D3C">
              <w:rPr>
                <w:rFonts w:ascii="Arial" w:hAnsi="Arial"/>
                <w:sz w:val="18"/>
              </w:rPr>
              <w:t>nt.</w:t>
            </w:r>
          </w:p>
        </w:tc>
      </w:tr>
    </w:tbl>
    <w:p w14:paraId="72C39034" w14:textId="696041CA" w:rsidR="006A5594" w:rsidRPr="00215D3C" w:rsidRDefault="006A5594" w:rsidP="006A5594"/>
    <w:p w14:paraId="5380104D" w14:textId="77777777" w:rsidR="006A5594" w:rsidRPr="00215D3C" w:rsidRDefault="006A5594" w:rsidP="006A5594">
      <w:pPr>
        <w:pStyle w:val="Heading7"/>
      </w:pPr>
      <w:bookmarkStart w:id="1649" w:name="_Toc20494520"/>
      <w:bookmarkStart w:id="1650" w:name="_Toc26975565"/>
      <w:bookmarkStart w:id="1651" w:name="_Toc35856438"/>
      <w:bookmarkStart w:id="1652" w:name="_Toc44001294"/>
      <w:bookmarkStart w:id="1653" w:name="_Toc51580893"/>
      <w:bookmarkStart w:id="1654" w:name="_Toc52356156"/>
      <w:bookmarkStart w:id="1655" w:name="_Toc55227726"/>
      <w:bookmarkStart w:id="1656" w:name="_Toc122452195"/>
      <w:r>
        <w:t>11.2</w:t>
      </w:r>
      <w:r w:rsidRPr="00215D3C">
        <w:t>.</w:t>
      </w:r>
      <w:r w:rsidRPr="00215D3C">
        <w:rPr>
          <w:rFonts w:hint="eastAsia"/>
        </w:rPr>
        <w:t>2</w:t>
      </w:r>
      <w:r w:rsidRPr="00215D3C">
        <w:t>.</w:t>
      </w:r>
      <w:r w:rsidRPr="00215D3C">
        <w:rPr>
          <w:rFonts w:hint="eastAsia"/>
        </w:rPr>
        <w:t>1</w:t>
      </w:r>
      <w:r w:rsidRPr="00215D3C">
        <w:t>.4.3.3</w:t>
      </w:r>
      <w:r w:rsidRPr="00215D3C">
        <w:tab/>
        <w:t>Constraint</w:t>
      </w:r>
      <w:bookmarkEnd w:id="1649"/>
      <w:bookmarkEnd w:id="1650"/>
      <w:bookmarkEnd w:id="1651"/>
      <w:bookmarkEnd w:id="1652"/>
      <w:bookmarkEnd w:id="1653"/>
      <w:bookmarkEnd w:id="1654"/>
      <w:bookmarkEnd w:id="1655"/>
      <w:bookmarkEnd w:id="1656"/>
    </w:p>
    <w:p w14:paraId="72FE4C16" w14:textId="77777777" w:rsidR="006A5594" w:rsidRPr="00215D3C" w:rsidRDefault="006A5594" w:rsidP="006A5594">
      <w:pPr>
        <w:spacing w:after="0"/>
      </w:pPr>
      <w:r w:rsidRPr="00215D3C">
        <w:t>There is no constraint.</w:t>
      </w:r>
    </w:p>
    <w:p w14:paraId="20B9DA56" w14:textId="77777777" w:rsidR="006A5594" w:rsidRPr="00215D3C" w:rsidRDefault="006A5594" w:rsidP="006A5594">
      <w:pPr>
        <w:pStyle w:val="Heading6"/>
      </w:pPr>
      <w:bookmarkStart w:id="1657" w:name="_Toc20494521"/>
      <w:bookmarkStart w:id="1658" w:name="_Toc26975566"/>
      <w:bookmarkStart w:id="1659" w:name="_Toc35856439"/>
      <w:bookmarkStart w:id="1660" w:name="_Toc44001295"/>
      <w:bookmarkStart w:id="1661" w:name="_Toc51580894"/>
      <w:bookmarkStart w:id="1662" w:name="_Toc52356157"/>
      <w:bookmarkStart w:id="1663" w:name="_Toc55227727"/>
      <w:bookmarkStart w:id="1664" w:name="_Toc122452196"/>
      <w:r>
        <w:t>11.2</w:t>
      </w:r>
      <w:r w:rsidRPr="00215D3C">
        <w:t>.</w:t>
      </w:r>
      <w:r w:rsidRPr="00215D3C">
        <w:rPr>
          <w:rFonts w:hint="eastAsia"/>
        </w:rPr>
        <w:t>2.</w:t>
      </w:r>
      <w:r w:rsidRPr="00215D3C">
        <w:t>1.4.4</w:t>
      </w:r>
      <w:r w:rsidRPr="00215D3C">
        <w:tab/>
        <w:t>relation-AlarmInformation-CorrelatedNotification (M)</w:t>
      </w:r>
      <w:bookmarkEnd w:id="1657"/>
      <w:bookmarkEnd w:id="1658"/>
      <w:bookmarkEnd w:id="1659"/>
      <w:bookmarkEnd w:id="1660"/>
      <w:bookmarkEnd w:id="1661"/>
      <w:bookmarkEnd w:id="1662"/>
      <w:bookmarkEnd w:id="1663"/>
      <w:bookmarkEnd w:id="1664"/>
    </w:p>
    <w:p w14:paraId="14F9CFEA" w14:textId="77777777" w:rsidR="006A5594" w:rsidRPr="00215D3C" w:rsidRDefault="006A5594" w:rsidP="006A5594">
      <w:pPr>
        <w:pStyle w:val="Heading7"/>
      </w:pPr>
      <w:bookmarkStart w:id="1665" w:name="_Toc20494522"/>
      <w:bookmarkStart w:id="1666" w:name="_Toc26975567"/>
      <w:bookmarkStart w:id="1667" w:name="_Toc35856440"/>
      <w:bookmarkStart w:id="1668" w:name="_Toc44001296"/>
      <w:bookmarkStart w:id="1669" w:name="_Toc51580895"/>
      <w:bookmarkStart w:id="1670" w:name="_Toc52356158"/>
      <w:bookmarkStart w:id="1671" w:name="_Toc55227728"/>
      <w:bookmarkStart w:id="1672" w:name="_Toc122452197"/>
      <w:r>
        <w:t>11.2</w:t>
      </w:r>
      <w:r w:rsidRPr="00215D3C">
        <w:t>.</w:t>
      </w:r>
      <w:r w:rsidRPr="00215D3C">
        <w:rPr>
          <w:rFonts w:hint="eastAsia"/>
        </w:rPr>
        <w:t>2</w:t>
      </w:r>
      <w:r w:rsidRPr="00215D3C">
        <w:t>.</w:t>
      </w:r>
      <w:r w:rsidRPr="00215D3C">
        <w:rPr>
          <w:rFonts w:hint="eastAsia"/>
        </w:rPr>
        <w:t>1</w:t>
      </w:r>
      <w:r w:rsidRPr="00215D3C">
        <w:t>.4.4.1</w:t>
      </w:r>
      <w:r w:rsidRPr="00215D3C">
        <w:tab/>
        <w:t>Definition</w:t>
      </w:r>
      <w:bookmarkEnd w:id="1665"/>
      <w:bookmarkEnd w:id="1666"/>
      <w:bookmarkEnd w:id="1667"/>
      <w:bookmarkEnd w:id="1668"/>
      <w:bookmarkEnd w:id="1669"/>
      <w:bookmarkEnd w:id="1670"/>
      <w:bookmarkEnd w:id="1671"/>
      <w:bookmarkEnd w:id="1672"/>
    </w:p>
    <w:p w14:paraId="4EAA001A" w14:textId="77777777" w:rsidR="006A5594" w:rsidRPr="00215D3C" w:rsidRDefault="006A5594" w:rsidP="006A5594">
      <w:r w:rsidRPr="00215D3C">
        <w:t xml:space="preserve">This represents the relationship between </w:t>
      </w:r>
      <w:r w:rsidRPr="00215D3C">
        <w:rPr>
          <w:rFonts w:ascii="Courier New" w:hAnsi="Courier New"/>
        </w:rPr>
        <w:t xml:space="preserve">AlarmInformation </w:t>
      </w:r>
      <w:r w:rsidRPr="00215D3C">
        <w:t xml:space="preserve">and </w:t>
      </w:r>
      <w:r w:rsidRPr="00215D3C">
        <w:rPr>
          <w:rFonts w:ascii="Courier New" w:hAnsi="Courier New"/>
        </w:rPr>
        <w:t>CorrelatedNotification.</w:t>
      </w:r>
    </w:p>
    <w:p w14:paraId="6AD2B2D8" w14:textId="77777777" w:rsidR="006A5594" w:rsidRPr="00215D3C" w:rsidRDefault="006A5594" w:rsidP="006A5594">
      <w:pPr>
        <w:pStyle w:val="Heading7"/>
      </w:pPr>
      <w:bookmarkStart w:id="1673" w:name="_Toc20494523"/>
      <w:bookmarkStart w:id="1674" w:name="_Toc26975568"/>
      <w:bookmarkStart w:id="1675" w:name="_Toc35856441"/>
      <w:bookmarkStart w:id="1676" w:name="_Toc44001297"/>
      <w:bookmarkStart w:id="1677" w:name="_Toc51580896"/>
      <w:bookmarkStart w:id="1678" w:name="_Toc52356159"/>
      <w:bookmarkStart w:id="1679" w:name="_Toc55227729"/>
      <w:bookmarkStart w:id="1680" w:name="_Toc122452198"/>
      <w:r>
        <w:lastRenderedPageBreak/>
        <w:t>11.2</w:t>
      </w:r>
      <w:r w:rsidRPr="00215D3C">
        <w:t>.</w:t>
      </w:r>
      <w:r w:rsidRPr="00215D3C">
        <w:rPr>
          <w:rFonts w:hint="eastAsia"/>
        </w:rPr>
        <w:t>2</w:t>
      </w:r>
      <w:r w:rsidRPr="00215D3C">
        <w:t>.</w:t>
      </w:r>
      <w:r w:rsidRPr="00215D3C">
        <w:rPr>
          <w:rFonts w:hint="eastAsia"/>
        </w:rPr>
        <w:t>1</w:t>
      </w:r>
      <w:r w:rsidRPr="00215D3C">
        <w:t>.4.4.2</w:t>
      </w:r>
      <w:r w:rsidRPr="00215D3C">
        <w:tab/>
        <w:t>Role</w:t>
      </w:r>
      <w:bookmarkEnd w:id="1673"/>
      <w:bookmarkEnd w:id="1674"/>
      <w:bookmarkEnd w:id="1675"/>
      <w:bookmarkEnd w:id="1676"/>
      <w:bookmarkEnd w:id="1677"/>
      <w:bookmarkEnd w:id="1678"/>
      <w:bookmarkEnd w:id="1679"/>
      <w:bookmarkEnd w:id="168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65"/>
        <w:gridCol w:w="7064"/>
      </w:tblGrid>
      <w:tr w:rsidR="006A5594" w:rsidRPr="00215D3C" w14:paraId="036AFE5F" w14:textId="77777777" w:rsidTr="001D11CC">
        <w:trPr>
          <w:jc w:val="center"/>
        </w:trPr>
        <w:tc>
          <w:tcPr>
            <w:tcW w:w="1332" w:type="pct"/>
            <w:shd w:val="clear" w:color="auto" w:fill="BFBFBF"/>
          </w:tcPr>
          <w:p w14:paraId="3023FAA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668" w:type="pct"/>
            <w:shd w:val="clear" w:color="auto" w:fill="BFBFBF"/>
          </w:tcPr>
          <w:p w14:paraId="6F53F8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FD84083" w14:textId="77777777" w:rsidTr="001D11CC">
        <w:trPr>
          <w:jc w:val="center"/>
        </w:trPr>
        <w:tc>
          <w:tcPr>
            <w:tcW w:w="1332" w:type="pct"/>
          </w:tcPr>
          <w:p w14:paraId="3AAD313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correlatedNotification</w:t>
            </w:r>
          </w:p>
        </w:tc>
        <w:tc>
          <w:tcPr>
            <w:tcW w:w="3668" w:type="pct"/>
          </w:tcPr>
          <w:p w14:paraId="214504D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information contained in CorrelatedNotification.</w:t>
            </w:r>
          </w:p>
        </w:tc>
      </w:tr>
    </w:tbl>
    <w:p w14:paraId="562FE490" w14:textId="77777777" w:rsidR="006A5594" w:rsidRPr="00215D3C" w:rsidRDefault="006A5594" w:rsidP="006A5594"/>
    <w:p w14:paraId="066055A3" w14:textId="77777777" w:rsidR="006A5594" w:rsidRPr="00215D3C" w:rsidRDefault="006A5594" w:rsidP="006A5594">
      <w:pPr>
        <w:pStyle w:val="Heading7"/>
      </w:pPr>
      <w:bookmarkStart w:id="1681" w:name="_Toc20494524"/>
      <w:bookmarkStart w:id="1682" w:name="_Toc26975569"/>
      <w:bookmarkStart w:id="1683" w:name="_Toc35856442"/>
      <w:bookmarkStart w:id="1684" w:name="_Toc44001298"/>
      <w:bookmarkStart w:id="1685" w:name="_Toc51580897"/>
      <w:bookmarkStart w:id="1686" w:name="_Toc52356160"/>
      <w:bookmarkStart w:id="1687" w:name="_Toc55227730"/>
      <w:bookmarkStart w:id="1688" w:name="_Toc122452199"/>
      <w:r>
        <w:t>11.</w:t>
      </w:r>
      <w:r w:rsidRPr="00215D3C">
        <w:rPr>
          <w:rFonts w:hint="eastAsia"/>
        </w:rPr>
        <w:t>2</w:t>
      </w:r>
      <w:r w:rsidRPr="00215D3C">
        <w:t>.</w:t>
      </w:r>
      <w:r w:rsidRPr="00215D3C">
        <w:rPr>
          <w:rFonts w:hint="eastAsia"/>
        </w:rPr>
        <w:t>1</w:t>
      </w:r>
      <w:r w:rsidRPr="00215D3C">
        <w:t>.4.4.3</w:t>
      </w:r>
      <w:r w:rsidRPr="00215D3C">
        <w:tab/>
        <w:t>Constraint</w:t>
      </w:r>
      <w:bookmarkEnd w:id="1681"/>
      <w:bookmarkEnd w:id="1682"/>
      <w:bookmarkEnd w:id="1683"/>
      <w:bookmarkEnd w:id="1684"/>
      <w:bookmarkEnd w:id="1685"/>
      <w:bookmarkEnd w:id="1686"/>
      <w:bookmarkEnd w:id="1687"/>
      <w:bookmarkEnd w:id="1688"/>
    </w:p>
    <w:p w14:paraId="38C20237" w14:textId="77777777" w:rsidR="006A5594" w:rsidRPr="00215D3C" w:rsidRDefault="006A5594" w:rsidP="006A5594">
      <w:r w:rsidRPr="00215D3C">
        <w:t>There is no constraint.</w:t>
      </w:r>
    </w:p>
    <w:p w14:paraId="05DBD412" w14:textId="77777777" w:rsidR="006A5594" w:rsidRPr="00215D3C" w:rsidRDefault="006A5594" w:rsidP="006A5594">
      <w:pPr>
        <w:pStyle w:val="Heading6"/>
      </w:pPr>
      <w:bookmarkStart w:id="1689" w:name="_Toc20494525"/>
      <w:bookmarkStart w:id="1690" w:name="_Toc26975570"/>
      <w:bookmarkStart w:id="1691" w:name="_Toc35856443"/>
      <w:bookmarkStart w:id="1692" w:name="_Toc44001299"/>
      <w:bookmarkStart w:id="1693" w:name="_Toc51580898"/>
      <w:bookmarkStart w:id="1694" w:name="_Toc52356161"/>
      <w:bookmarkStart w:id="1695" w:name="_Toc55227731"/>
      <w:bookmarkStart w:id="1696" w:name="_Toc122452200"/>
      <w:r>
        <w:t>11.2</w:t>
      </w:r>
      <w:r w:rsidRPr="00215D3C">
        <w:t>.</w:t>
      </w:r>
      <w:r w:rsidRPr="00215D3C">
        <w:rPr>
          <w:rFonts w:hint="eastAsia"/>
        </w:rPr>
        <w:t>2</w:t>
      </w:r>
      <w:r w:rsidRPr="00215D3C">
        <w:t>.</w:t>
      </w:r>
      <w:r w:rsidRPr="00215D3C">
        <w:rPr>
          <w:rFonts w:hint="eastAsia"/>
        </w:rPr>
        <w:t>1</w:t>
      </w:r>
      <w:r w:rsidRPr="00215D3C">
        <w:t>.4.5</w:t>
      </w:r>
      <w:r w:rsidRPr="00215D3C">
        <w:tab/>
        <w:t>relation-AlarmedObject-AlarmInformation (M)</w:t>
      </w:r>
      <w:bookmarkEnd w:id="1689"/>
      <w:bookmarkEnd w:id="1690"/>
      <w:bookmarkEnd w:id="1691"/>
      <w:bookmarkEnd w:id="1692"/>
      <w:bookmarkEnd w:id="1693"/>
      <w:bookmarkEnd w:id="1694"/>
      <w:bookmarkEnd w:id="1695"/>
      <w:bookmarkEnd w:id="1696"/>
    </w:p>
    <w:p w14:paraId="5D637314" w14:textId="77777777" w:rsidR="006A5594" w:rsidRPr="00215D3C" w:rsidRDefault="006A5594" w:rsidP="006A5594">
      <w:pPr>
        <w:pStyle w:val="Heading7"/>
      </w:pPr>
      <w:bookmarkStart w:id="1697" w:name="_Toc20494526"/>
      <w:bookmarkStart w:id="1698" w:name="_Toc26975571"/>
      <w:bookmarkStart w:id="1699" w:name="_Toc35856444"/>
      <w:bookmarkStart w:id="1700" w:name="_Toc44001300"/>
      <w:bookmarkStart w:id="1701" w:name="_Toc51580899"/>
      <w:bookmarkStart w:id="1702" w:name="_Toc52356162"/>
      <w:bookmarkStart w:id="1703" w:name="_Toc55227732"/>
      <w:bookmarkStart w:id="1704" w:name="_Toc122452201"/>
      <w:r>
        <w:t>11.2</w:t>
      </w:r>
      <w:r w:rsidRPr="00215D3C">
        <w:t>.</w:t>
      </w:r>
      <w:r w:rsidRPr="00215D3C">
        <w:rPr>
          <w:rFonts w:hint="eastAsia"/>
        </w:rPr>
        <w:t>2</w:t>
      </w:r>
      <w:r w:rsidRPr="00215D3C">
        <w:t>.</w:t>
      </w:r>
      <w:r w:rsidRPr="00215D3C">
        <w:rPr>
          <w:rFonts w:hint="eastAsia"/>
        </w:rPr>
        <w:t>1</w:t>
      </w:r>
      <w:r w:rsidRPr="00215D3C">
        <w:t>.4.5.1</w:t>
      </w:r>
      <w:r w:rsidRPr="00215D3C">
        <w:tab/>
        <w:t>Definition</w:t>
      </w:r>
      <w:bookmarkEnd w:id="1697"/>
      <w:bookmarkEnd w:id="1698"/>
      <w:bookmarkEnd w:id="1699"/>
      <w:bookmarkEnd w:id="1700"/>
      <w:bookmarkEnd w:id="1701"/>
      <w:bookmarkEnd w:id="1702"/>
      <w:bookmarkEnd w:id="1703"/>
      <w:bookmarkEnd w:id="1704"/>
    </w:p>
    <w:p w14:paraId="4B42BD7A" w14:textId="77777777" w:rsidR="006A5594" w:rsidRPr="00215D3C" w:rsidRDefault="006A5594" w:rsidP="006A5594">
      <w:r w:rsidRPr="00215D3C">
        <w:t xml:space="preserve">This represents the relationship between </w:t>
      </w:r>
      <w:r w:rsidRPr="00215D3C">
        <w:rPr>
          <w:rFonts w:ascii="Courier New" w:hAnsi="Courier New"/>
        </w:rPr>
        <w:t>MonitoredEntity</w:t>
      </w:r>
      <w:r w:rsidRPr="00215D3C">
        <w:t xml:space="preserve"> and </w:t>
      </w:r>
      <w:r w:rsidRPr="00215D3C">
        <w:rPr>
          <w:rFonts w:ascii="Courier New" w:hAnsi="Courier New"/>
        </w:rPr>
        <w:t>AlarmInformation</w:t>
      </w:r>
      <w:r w:rsidRPr="00215D3C">
        <w:t>.</w:t>
      </w:r>
    </w:p>
    <w:p w14:paraId="5A6BCAC9" w14:textId="77777777" w:rsidR="006A5594" w:rsidRPr="00215D3C" w:rsidRDefault="006A5594" w:rsidP="006A5594">
      <w:pPr>
        <w:pStyle w:val="Heading7"/>
      </w:pPr>
      <w:bookmarkStart w:id="1705" w:name="_Toc20494527"/>
      <w:bookmarkStart w:id="1706" w:name="_Toc26975572"/>
      <w:bookmarkStart w:id="1707" w:name="_Toc35856445"/>
      <w:bookmarkStart w:id="1708" w:name="_Toc44001301"/>
      <w:bookmarkStart w:id="1709" w:name="_Toc51580900"/>
      <w:bookmarkStart w:id="1710" w:name="_Toc52356163"/>
      <w:bookmarkStart w:id="1711" w:name="_Toc55227733"/>
      <w:bookmarkStart w:id="1712" w:name="_Toc122452202"/>
      <w:r>
        <w:t>11.2</w:t>
      </w:r>
      <w:r w:rsidRPr="00215D3C">
        <w:t>.</w:t>
      </w:r>
      <w:r w:rsidRPr="00215D3C">
        <w:rPr>
          <w:rFonts w:hint="eastAsia"/>
        </w:rPr>
        <w:t>2</w:t>
      </w:r>
      <w:r w:rsidRPr="00215D3C">
        <w:t>.</w:t>
      </w:r>
      <w:r w:rsidRPr="00215D3C">
        <w:rPr>
          <w:rFonts w:hint="eastAsia"/>
        </w:rPr>
        <w:t>1</w:t>
      </w:r>
      <w:r w:rsidRPr="00215D3C">
        <w:t>.4.5.2</w:t>
      </w:r>
      <w:r w:rsidRPr="00215D3C">
        <w:tab/>
        <w:t>Role</w:t>
      </w:r>
      <w:bookmarkEnd w:id="1705"/>
      <w:bookmarkEnd w:id="1706"/>
      <w:bookmarkEnd w:id="1707"/>
      <w:bookmarkEnd w:id="1708"/>
      <w:bookmarkEnd w:id="1709"/>
      <w:bookmarkEnd w:id="1710"/>
      <w:bookmarkEnd w:id="1711"/>
      <w:bookmarkEnd w:id="17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F4DAA64" w14:textId="77777777" w:rsidTr="001D11CC">
        <w:trPr>
          <w:jc w:val="center"/>
        </w:trPr>
        <w:tc>
          <w:tcPr>
            <w:tcW w:w="1184" w:type="pct"/>
            <w:shd w:val="clear" w:color="auto" w:fill="BFBFBF"/>
          </w:tcPr>
          <w:p w14:paraId="744F56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22AB439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66506E7A" w14:textId="77777777" w:rsidTr="001D11CC">
        <w:trPr>
          <w:jc w:val="center"/>
        </w:trPr>
        <w:tc>
          <w:tcPr>
            <w:tcW w:w="1184" w:type="pct"/>
          </w:tcPr>
          <w:p w14:paraId="018E755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objectClass/objectInstance</w:t>
            </w:r>
          </w:p>
        </w:tc>
        <w:tc>
          <w:tcPr>
            <w:tcW w:w="3816" w:type="pct"/>
          </w:tcPr>
          <w:p w14:paraId="5137D76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represents the capability to obtain the identification, in terms of objectClass and objectInstance, of alarmed network resource.</w:t>
            </w:r>
          </w:p>
        </w:tc>
      </w:tr>
    </w:tbl>
    <w:p w14:paraId="36AB299E" w14:textId="77777777" w:rsidR="006A5594" w:rsidRPr="00215D3C" w:rsidRDefault="006A5594" w:rsidP="006A5594"/>
    <w:p w14:paraId="5F68706F" w14:textId="77777777" w:rsidR="006A5594" w:rsidRPr="00215D3C" w:rsidRDefault="006A5594" w:rsidP="006A5594">
      <w:pPr>
        <w:pStyle w:val="Heading7"/>
      </w:pPr>
      <w:bookmarkStart w:id="1713" w:name="_Toc20494528"/>
      <w:bookmarkStart w:id="1714" w:name="_Toc26975573"/>
      <w:bookmarkStart w:id="1715" w:name="_Toc35856446"/>
      <w:bookmarkStart w:id="1716" w:name="_Toc44001302"/>
      <w:bookmarkStart w:id="1717" w:name="_Toc51580901"/>
      <w:bookmarkStart w:id="1718" w:name="_Toc52356164"/>
      <w:bookmarkStart w:id="1719" w:name="_Toc55227734"/>
      <w:bookmarkStart w:id="1720" w:name="_Toc122452203"/>
      <w:r>
        <w:t>11.2</w:t>
      </w:r>
      <w:r w:rsidRPr="00215D3C">
        <w:t>.</w:t>
      </w:r>
      <w:r w:rsidRPr="00215D3C">
        <w:rPr>
          <w:rFonts w:hint="eastAsia"/>
        </w:rPr>
        <w:t>2</w:t>
      </w:r>
      <w:r w:rsidRPr="00215D3C">
        <w:t>.</w:t>
      </w:r>
      <w:r w:rsidRPr="00215D3C">
        <w:rPr>
          <w:rFonts w:hint="eastAsia"/>
        </w:rPr>
        <w:t>1</w:t>
      </w:r>
      <w:r w:rsidRPr="00215D3C">
        <w:t>.4.5.3</w:t>
      </w:r>
      <w:r w:rsidRPr="00215D3C">
        <w:tab/>
        <w:t>Constraint</w:t>
      </w:r>
      <w:bookmarkEnd w:id="1713"/>
      <w:bookmarkEnd w:id="1714"/>
      <w:bookmarkEnd w:id="1715"/>
      <w:bookmarkEnd w:id="1716"/>
      <w:bookmarkEnd w:id="1717"/>
      <w:bookmarkEnd w:id="1718"/>
      <w:bookmarkEnd w:id="1719"/>
      <w:bookmarkEnd w:id="17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12BF8C26" w14:textId="77777777" w:rsidTr="001D11CC">
        <w:trPr>
          <w:jc w:val="center"/>
        </w:trPr>
        <w:tc>
          <w:tcPr>
            <w:tcW w:w="1184" w:type="pct"/>
            <w:shd w:val="clear" w:color="auto" w:fill="BFBFBF"/>
          </w:tcPr>
          <w:p w14:paraId="44AE2A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68A4BBA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193232DB" w14:textId="77777777" w:rsidTr="001D11CC">
        <w:trPr>
          <w:jc w:val="center"/>
        </w:trPr>
        <w:tc>
          <w:tcPr>
            <w:tcW w:w="1184" w:type="pct"/>
          </w:tcPr>
          <w:p w14:paraId="59705429"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inv_relation-AI-ME</w:t>
            </w:r>
          </w:p>
        </w:tc>
        <w:tc>
          <w:tcPr>
            <w:tcW w:w="3816" w:type="pct"/>
          </w:tcPr>
          <w:p w14:paraId="4559983D" w14:textId="2CC8D9BF" w:rsidR="006A5594" w:rsidRPr="00215D3C" w:rsidRDefault="006A5594" w:rsidP="000516BC">
            <w:pPr>
              <w:keepNext/>
              <w:keepLines/>
              <w:spacing w:after="0"/>
              <w:rPr>
                <w:rFonts w:ascii="Arial" w:hAnsi="Arial"/>
                <w:sz w:val="18"/>
              </w:rPr>
            </w:pPr>
            <w:r w:rsidRPr="00215D3C">
              <w:rPr>
                <w:rFonts w:ascii="Arial" w:hAnsi="Arial"/>
                <w:sz w:val="18"/>
              </w:rPr>
              <w:t xml:space="preserve">All AlarmInformation involved in this relationship with the same MonitoredEntity shall have at least one different value in the following attributes: </w:t>
            </w:r>
            <w:r w:rsidR="004F29FC">
              <w:rPr>
                <w:rFonts w:ascii="Arial" w:hAnsi="Arial"/>
                <w:sz w:val="18"/>
              </w:rPr>
              <w:t>alarmType</w:t>
            </w:r>
            <w:r w:rsidRPr="00215D3C">
              <w:rPr>
                <w:rFonts w:ascii="Arial" w:hAnsi="Arial"/>
                <w:sz w:val="18"/>
              </w:rPr>
              <w:t>, probableCause and specificProblem.</w:t>
            </w:r>
          </w:p>
        </w:tc>
      </w:tr>
    </w:tbl>
    <w:p w14:paraId="35D5B51B" w14:textId="77777777" w:rsidR="006A5594" w:rsidRPr="00215D3C" w:rsidRDefault="006A5594" w:rsidP="006A5594"/>
    <w:p w14:paraId="62919377" w14:textId="77777777" w:rsidR="006A5594" w:rsidRPr="00215D3C" w:rsidRDefault="006A5594" w:rsidP="006A5594">
      <w:pPr>
        <w:pStyle w:val="Heading6"/>
      </w:pPr>
      <w:bookmarkStart w:id="1721" w:name="_Toc20494529"/>
      <w:bookmarkStart w:id="1722" w:name="_Toc26975574"/>
      <w:bookmarkStart w:id="1723" w:name="_Toc35856447"/>
      <w:bookmarkStart w:id="1724" w:name="_Toc44001303"/>
      <w:bookmarkStart w:id="1725" w:name="_Toc51580902"/>
      <w:bookmarkStart w:id="1726" w:name="_Toc52356165"/>
      <w:bookmarkStart w:id="1727" w:name="_Toc55227735"/>
      <w:bookmarkStart w:id="1728" w:name="_Toc122452204"/>
      <w:r>
        <w:t>11.2</w:t>
      </w:r>
      <w:r w:rsidRPr="00215D3C">
        <w:t>.</w:t>
      </w:r>
      <w:r w:rsidRPr="00215D3C">
        <w:rPr>
          <w:rFonts w:hint="eastAsia"/>
        </w:rPr>
        <w:t>2</w:t>
      </w:r>
      <w:r w:rsidRPr="00215D3C">
        <w:t>.</w:t>
      </w:r>
      <w:r w:rsidRPr="00215D3C">
        <w:rPr>
          <w:rFonts w:hint="eastAsia"/>
        </w:rPr>
        <w:t>1</w:t>
      </w:r>
      <w:r w:rsidRPr="00215D3C">
        <w:t>.4.6</w:t>
      </w:r>
      <w:r w:rsidRPr="00215D3C">
        <w:tab/>
        <w:t>relation-backUpObject-AlarmInformation (O)</w:t>
      </w:r>
      <w:bookmarkEnd w:id="1721"/>
      <w:bookmarkEnd w:id="1722"/>
      <w:bookmarkEnd w:id="1723"/>
      <w:bookmarkEnd w:id="1724"/>
      <w:bookmarkEnd w:id="1725"/>
      <w:bookmarkEnd w:id="1726"/>
      <w:bookmarkEnd w:id="1727"/>
      <w:bookmarkEnd w:id="1728"/>
    </w:p>
    <w:p w14:paraId="05D32116" w14:textId="77777777" w:rsidR="006A5594" w:rsidRPr="00215D3C" w:rsidRDefault="006A5594" w:rsidP="006A5594">
      <w:pPr>
        <w:pStyle w:val="Heading7"/>
      </w:pPr>
      <w:bookmarkStart w:id="1729" w:name="_Toc20494530"/>
      <w:bookmarkStart w:id="1730" w:name="_Toc26975575"/>
      <w:bookmarkStart w:id="1731" w:name="_Toc35856448"/>
      <w:bookmarkStart w:id="1732" w:name="_Toc44001304"/>
      <w:bookmarkStart w:id="1733" w:name="_Toc51580903"/>
      <w:bookmarkStart w:id="1734" w:name="_Toc52356166"/>
      <w:bookmarkStart w:id="1735" w:name="_Toc55227736"/>
      <w:bookmarkStart w:id="1736" w:name="_Toc122452205"/>
      <w:r>
        <w:t>11.2</w:t>
      </w:r>
      <w:r w:rsidRPr="00215D3C">
        <w:t>.</w:t>
      </w:r>
      <w:r w:rsidRPr="00215D3C">
        <w:rPr>
          <w:rFonts w:hint="eastAsia"/>
        </w:rPr>
        <w:t>2</w:t>
      </w:r>
      <w:r w:rsidRPr="00215D3C">
        <w:t>.</w:t>
      </w:r>
      <w:r w:rsidRPr="00215D3C">
        <w:rPr>
          <w:rFonts w:hint="eastAsia"/>
        </w:rPr>
        <w:t>1</w:t>
      </w:r>
      <w:r w:rsidRPr="00215D3C">
        <w:t>.4.6.1</w:t>
      </w:r>
      <w:r w:rsidRPr="00215D3C">
        <w:tab/>
        <w:t>Definition</w:t>
      </w:r>
      <w:bookmarkEnd w:id="1729"/>
      <w:bookmarkEnd w:id="1730"/>
      <w:bookmarkEnd w:id="1731"/>
      <w:bookmarkEnd w:id="1732"/>
      <w:bookmarkEnd w:id="1733"/>
      <w:bookmarkEnd w:id="1734"/>
      <w:bookmarkEnd w:id="1735"/>
      <w:bookmarkEnd w:id="1736"/>
    </w:p>
    <w:p w14:paraId="0FA90F34" w14:textId="77777777" w:rsidR="006A5594" w:rsidRPr="00215D3C" w:rsidRDefault="006A5594" w:rsidP="006A5594">
      <w:r w:rsidRPr="00215D3C">
        <w:t xml:space="preserve">The relationship represents the relationship between </w:t>
      </w:r>
      <w:r w:rsidRPr="00215D3C">
        <w:rPr>
          <w:rFonts w:ascii="Courier New" w:hAnsi="Courier New"/>
        </w:rPr>
        <w:t>AlarmInformation</w:t>
      </w:r>
      <w:r w:rsidRPr="00215D3C">
        <w:t xml:space="preserve"> and the </w:t>
      </w:r>
      <w:r w:rsidRPr="00215D3C">
        <w:rPr>
          <w:rFonts w:ascii="Courier New" w:hAnsi="Courier New"/>
        </w:rPr>
        <w:t>backUpObject</w:t>
      </w:r>
      <w:r w:rsidRPr="00215D3C">
        <w:t xml:space="preserve">. </w:t>
      </w:r>
    </w:p>
    <w:p w14:paraId="63B8F8EF" w14:textId="77777777" w:rsidR="006A5594" w:rsidRPr="00215D3C" w:rsidRDefault="006A5594" w:rsidP="006A5594">
      <w:pPr>
        <w:pStyle w:val="Heading7"/>
      </w:pPr>
      <w:bookmarkStart w:id="1737" w:name="_Toc20494531"/>
      <w:bookmarkStart w:id="1738" w:name="_Toc26975576"/>
      <w:bookmarkStart w:id="1739" w:name="_Toc35856449"/>
      <w:bookmarkStart w:id="1740" w:name="_Toc44001305"/>
      <w:bookmarkStart w:id="1741" w:name="_Toc51580904"/>
      <w:bookmarkStart w:id="1742" w:name="_Toc52356167"/>
      <w:bookmarkStart w:id="1743" w:name="_Toc55227737"/>
      <w:bookmarkStart w:id="1744" w:name="_Toc122452206"/>
      <w:r>
        <w:t>11.2</w:t>
      </w:r>
      <w:r w:rsidRPr="00215D3C">
        <w:t>.2.1.4.6.2</w:t>
      </w:r>
      <w:r w:rsidRPr="00215D3C">
        <w:tab/>
        <w:t>Role</w:t>
      </w:r>
      <w:bookmarkEnd w:id="1737"/>
      <w:bookmarkEnd w:id="1738"/>
      <w:bookmarkEnd w:id="1739"/>
      <w:bookmarkEnd w:id="1740"/>
      <w:bookmarkEnd w:id="1741"/>
      <w:bookmarkEnd w:id="1742"/>
      <w:bookmarkEnd w:id="1743"/>
      <w:bookmarkEnd w:id="17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AF106EA" w14:textId="77777777" w:rsidTr="001D11CC">
        <w:trPr>
          <w:jc w:val="center"/>
        </w:trPr>
        <w:tc>
          <w:tcPr>
            <w:tcW w:w="1184" w:type="pct"/>
            <w:shd w:val="clear" w:color="auto" w:fill="BFBFBF"/>
          </w:tcPr>
          <w:p w14:paraId="4A32C7C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19263CA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0A04CA07" w14:textId="77777777" w:rsidTr="001D11CC">
        <w:trPr>
          <w:jc w:val="center"/>
        </w:trPr>
        <w:tc>
          <w:tcPr>
            <w:tcW w:w="1184" w:type="pct"/>
          </w:tcPr>
          <w:p w14:paraId="3BA326B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backUpObject</w:t>
            </w:r>
          </w:p>
        </w:tc>
        <w:tc>
          <w:tcPr>
            <w:tcW w:w="3816" w:type="pct"/>
          </w:tcPr>
          <w:p w14:paraId="7D10D693" w14:textId="3056356D" w:rsidR="006A5594" w:rsidRPr="00215D3C" w:rsidRDefault="006A5594" w:rsidP="000516BC">
            <w:pPr>
              <w:keepNext/>
              <w:keepLines/>
              <w:spacing w:after="0"/>
              <w:rPr>
                <w:rFonts w:ascii="Arial" w:hAnsi="Arial" w:cs="Arial"/>
                <w:sz w:val="18"/>
              </w:rPr>
            </w:pPr>
            <w:r w:rsidRPr="00215D3C">
              <w:rPr>
                <w:rFonts w:ascii="Arial" w:hAnsi="Arial" w:cs="Arial"/>
                <w:sz w:val="18"/>
              </w:rPr>
              <w:t>It represents a capability to obtain the identification, in terms of objectClass and objectInstance, of the backUpObject.</w:t>
            </w:r>
          </w:p>
        </w:tc>
      </w:tr>
    </w:tbl>
    <w:p w14:paraId="74C7357F" w14:textId="77777777" w:rsidR="006A5594" w:rsidRPr="00215D3C" w:rsidRDefault="006A5594" w:rsidP="006A5594"/>
    <w:p w14:paraId="195C49DE" w14:textId="77777777" w:rsidR="006A5594" w:rsidRPr="00215D3C" w:rsidRDefault="006A5594" w:rsidP="006A5594">
      <w:pPr>
        <w:pStyle w:val="Heading7"/>
      </w:pPr>
      <w:bookmarkStart w:id="1745" w:name="_Toc20494532"/>
      <w:bookmarkStart w:id="1746" w:name="_Toc26975577"/>
      <w:bookmarkStart w:id="1747" w:name="_Toc35856450"/>
      <w:bookmarkStart w:id="1748" w:name="_Toc44001306"/>
      <w:bookmarkStart w:id="1749" w:name="_Toc51580905"/>
      <w:bookmarkStart w:id="1750" w:name="_Toc52356168"/>
      <w:bookmarkStart w:id="1751" w:name="_Toc55227738"/>
      <w:bookmarkStart w:id="1752" w:name="_Toc122452207"/>
      <w:r>
        <w:t>11.2</w:t>
      </w:r>
      <w:r w:rsidRPr="00215D3C">
        <w:t>.2.1.4.6.3</w:t>
      </w:r>
      <w:r w:rsidRPr="00215D3C">
        <w:tab/>
        <w:t>Constraint</w:t>
      </w:r>
      <w:bookmarkEnd w:id="1745"/>
      <w:bookmarkEnd w:id="1746"/>
      <w:bookmarkEnd w:id="1747"/>
      <w:bookmarkEnd w:id="1748"/>
      <w:bookmarkEnd w:id="1749"/>
      <w:bookmarkEnd w:id="1750"/>
      <w:bookmarkEnd w:id="1751"/>
      <w:bookmarkEnd w:id="175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80"/>
        <w:gridCol w:w="7349"/>
      </w:tblGrid>
      <w:tr w:rsidR="006A5594" w:rsidRPr="00215D3C" w14:paraId="689EA77F" w14:textId="77777777" w:rsidTr="001D11CC">
        <w:trPr>
          <w:jc w:val="center"/>
        </w:trPr>
        <w:tc>
          <w:tcPr>
            <w:tcW w:w="1184" w:type="pct"/>
            <w:shd w:val="clear" w:color="auto" w:fill="BFBFBF"/>
          </w:tcPr>
          <w:p w14:paraId="048A7F8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16" w:type="pct"/>
            <w:shd w:val="clear" w:color="auto" w:fill="BFBFBF"/>
          </w:tcPr>
          <w:p w14:paraId="504B0228"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7DFDA8A2" w14:textId="77777777" w:rsidTr="001D11CC">
        <w:trPr>
          <w:jc w:val="center"/>
        </w:trPr>
        <w:tc>
          <w:tcPr>
            <w:tcW w:w="1184" w:type="pct"/>
          </w:tcPr>
          <w:p w14:paraId="298CB3B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inv_identifyBackUpObject</w:t>
            </w:r>
          </w:p>
        </w:tc>
        <w:tc>
          <w:tcPr>
            <w:tcW w:w="3816" w:type="pct"/>
          </w:tcPr>
          <w:p w14:paraId="15D741A2" w14:textId="77777777" w:rsidR="006A5594" w:rsidRPr="00215D3C" w:rsidRDefault="006A5594" w:rsidP="000516BC">
            <w:pPr>
              <w:keepNext/>
              <w:keepLines/>
              <w:spacing w:after="0"/>
              <w:rPr>
                <w:rFonts w:ascii="Arial" w:hAnsi="Arial"/>
                <w:sz w:val="18"/>
              </w:rPr>
            </w:pPr>
            <w:r w:rsidRPr="00215D3C">
              <w:rPr>
                <w:rFonts w:ascii="Arial" w:hAnsi="Arial"/>
                <w:sz w:val="18"/>
              </w:rPr>
              <w:t>This relationship is present if and only if the AlarmInformation.backedUpStatus attribute is present and is indicating true.</w:t>
            </w:r>
          </w:p>
        </w:tc>
      </w:tr>
    </w:tbl>
    <w:p w14:paraId="073B4551" w14:textId="77777777" w:rsidR="006A5594" w:rsidRPr="00215D3C" w:rsidRDefault="006A5594" w:rsidP="006A5594"/>
    <w:p w14:paraId="07DEEEA6" w14:textId="77777777" w:rsidR="006A5594" w:rsidRPr="00215D3C" w:rsidRDefault="006A5594" w:rsidP="006A5594">
      <w:pPr>
        <w:pStyle w:val="Heading5"/>
      </w:pPr>
      <w:bookmarkStart w:id="1753" w:name="_Toc20494533"/>
      <w:bookmarkStart w:id="1754" w:name="_Toc26975578"/>
      <w:bookmarkStart w:id="1755" w:name="_Toc35856451"/>
      <w:bookmarkStart w:id="1756" w:name="_Toc44001307"/>
      <w:bookmarkStart w:id="1757" w:name="_Toc51580906"/>
      <w:bookmarkStart w:id="1758" w:name="_Toc52356169"/>
      <w:bookmarkStart w:id="1759" w:name="_Toc55227739"/>
      <w:bookmarkStart w:id="1760" w:name="_Toc122452208"/>
      <w:r>
        <w:lastRenderedPageBreak/>
        <w:t>11.2</w:t>
      </w:r>
      <w:r w:rsidRPr="00215D3C">
        <w:t>.2.1.5</w:t>
      </w:r>
      <w:r w:rsidRPr="00215D3C">
        <w:tab/>
        <w:t>Information attribute definition</w:t>
      </w:r>
      <w:bookmarkEnd w:id="1753"/>
      <w:bookmarkEnd w:id="1754"/>
      <w:bookmarkEnd w:id="1755"/>
      <w:bookmarkEnd w:id="1756"/>
      <w:bookmarkEnd w:id="1757"/>
      <w:bookmarkEnd w:id="1758"/>
      <w:bookmarkEnd w:id="1759"/>
      <w:bookmarkEnd w:id="1760"/>
    </w:p>
    <w:p w14:paraId="0E760EF4" w14:textId="77777777" w:rsidR="006A5594" w:rsidRPr="00215D3C" w:rsidRDefault="006A5594" w:rsidP="006A5594">
      <w:pPr>
        <w:pStyle w:val="Heading6"/>
      </w:pPr>
      <w:bookmarkStart w:id="1761" w:name="_Toc20494534"/>
      <w:bookmarkStart w:id="1762" w:name="_Toc26975579"/>
      <w:bookmarkStart w:id="1763" w:name="_Toc35856452"/>
      <w:bookmarkStart w:id="1764" w:name="_Toc44001308"/>
      <w:bookmarkStart w:id="1765" w:name="_Toc51580907"/>
      <w:bookmarkStart w:id="1766" w:name="_Toc52356170"/>
      <w:bookmarkStart w:id="1767" w:name="_Toc55227740"/>
      <w:bookmarkStart w:id="1768" w:name="_Toc122452209"/>
      <w:r>
        <w:t>11.2</w:t>
      </w:r>
      <w:r w:rsidRPr="00215D3C">
        <w:t>.2.1.5.1</w:t>
      </w:r>
      <w:r w:rsidRPr="00215D3C">
        <w:tab/>
        <w:t>Definition and legal values</w:t>
      </w:r>
      <w:bookmarkEnd w:id="1761"/>
      <w:bookmarkEnd w:id="1762"/>
      <w:bookmarkEnd w:id="1763"/>
      <w:bookmarkEnd w:id="1764"/>
      <w:bookmarkEnd w:id="1765"/>
      <w:bookmarkEnd w:id="1766"/>
      <w:bookmarkEnd w:id="1767"/>
      <w:bookmarkEnd w:id="17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139"/>
        <w:gridCol w:w="5250"/>
        <w:gridCol w:w="2240"/>
      </w:tblGrid>
      <w:tr w:rsidR="006A5594" w:rsidRPr="00D326F9" w14:paraId="12FBCF71" w14:textId="77777777" w:rsidTr="001D11CC">
        <w:trPr>
          <w:cantSplit/>
          <w:tblHeader/>
          <w:jc w:val="center"/>
        </w:trPr>
        <w:tc>
          <w:tcPr>
            <w:tcW w:w="1111" w:type="pct"/>
            <w:shd w:val="clear" w:color="auto" w:fill="BFBFBF"/>
          </w:tcPr>
          <w:p w14:paraId="6228666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lastRenderedPageBreak/>
              <w:t>Name</w:t>
            </w:r>
          </w:p>
        </w:tc>
        <w:tc>
          <w:tcPr>
            <w:tcW w:w="2726" w:type="pct"/>
            <w:shd w:val="clear" w:color="auto" w:fill="BFBFBF"/>
          </w:tcPr>
          <w:p w14:paraId="42ED6D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c>
          <w:tcPr>
            <w:tcW w:w="1163" w:type="pct"/>
            <w:shd w:val="clear" w:color="auto" w:fill="BFBFBF"/>
          </w:tcPr>
          <w:p w14:paraId="29894A8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Legal Values</w:t>
            </w:r>
          </w:p>
        </w:tc>
      </w:tr>
      <w:tr w:rsidR="006A5594" w:rsidRPr="00215D3C" w14:paraId="4E199B41" w14:textId="77777777" w:rsidTr="001D11CC">
        <w:trPr>
          <w:cantSplit/>
          <w:jc w:val="center"/>
        </w:trPr>
        <w:tc>
          <w:tcPr>
            <w:tcW w:w="1111" w:type="pct"/>
          </w:tcPr>
          <w:p w14:paraId="6151EB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alarmId</w:t>
            </w:r>
          </w:p>
        </w:tc>
        <w:tc>
          <w:tcPr>
            <w:tcW w:w="2726" w:type="pct"/>
          </w:tcPr>
          <w:p w14:paraId="1ECC477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one AlarmInformation in the AlarmList. </w:t>
            </w:r>
          </w:p>
        </w:tc>
        <w:tc>
          <w:tcPr>
            <w:tcW w:w="1163" w:type="pct"/>
          </w:tcPr>
          <w:p w14:paraId="1DDD4E82" w14:textId="77777777" w:rsidR="006A5594" w:rsidRPr="00215D3C" w:rsidRDefault="006A5594" w:rsidP="000516BC">
            <w:pPr>
              <w:keepNext/>
              <w:keepLines/>
              <w:spacing w:after="0"/>
              <w:rPr>
                <w:rFonts w:ascii="Arial" w:hAnsi="Arial" w:cs="Arial"/>
                <w:sz w:val="18"/>
              </w:rPr>
            </w:pPr>
          </w:p>
        </w:tc>
      </w:tr>
      <w:tr w:rsidR="006A5594" w:rsidRPr="00215D3C" w14:paraId="432B4BB8" w14:textId="77777777" w:rsidTr="001D11CC">
        <w:trPr>
          <w:cantSplit/>
          <w:jc w:val="center"/>
        </w:trPr>
        <w:tc>
          <w:tcPr>
            <w:tcW w:w="1111" w:type="pct"/>
          </w:tcPr>
          <w:p w14:paraId="4765F82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notificationId</w:t>
            </w:r>
          </w:p>
        </w:tc>
        <w:tc>
          <w:tcPr>
            <w:tcW w:w="2726" w:type="pct"/>
          </w:tcPr>
          <w:p w14:paraId="2DED234B"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notification that carries the AlarmInformation. </w:t>
            </w:r>
          </w:p>
        </w:tc>
        <w:tc>
          <w:tcPr>
            <w:tcW w:w="1163" w:type="pct"/>
          </w:tcPr>
          <w:p w14:paraId="7D6FC025" w14:textId="77777777" w:rsidR="006A5594" w:rsidRPr="00215D3C" w:rsidRDefault="006A5594" w:rsidP="000516BC">
            <w:pPr>
              <w:keepNext/>
              <w:keepLines/>
              <w:spacing w:after="0"/>
              <w:rPr>
                <w:rFonts w:ascii="Arial" w:hAnsi="Arial" w:cs="Arial"/>
                <w:sz w:val="18"/>
              </w:rPr>
            </w:pPr>
          </w:p>
        </w:tc>
      </w:tr>
      <w:tr w:rsidR="006A5594" w:rsidRPr="00215D3C" w14:paraId="27E30A84" w14:textId="77777777" w:rsidTr="001D11CC">
        <w:trPr>
          <w:cantSplit/>
          <w:jc w:val="center"/>
        </w:trPr>
        <w:tc>
          <w:tcPr>
            <w:tcW w:w="1111" w:type="pct"/>
          </w:tcPr>
          <w:p w14:paraId="6F04AA7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alarmRaisedTime</w:t>
            </w:r>
          </w:p>
        </w:tc>
        <w:tc>
          <w:tcPr>
            <w:tcW w:w="2726" w:type="pct"/>
          </w:tcPr>
          <w:p w14:paraId="210D2C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first raised by the alarmed resource. </w:t>
            </w:r>
          </w:p>
        </w:tc>
        <w:tc>
          <w:tcPr>
            <w:tcW w:w="1163" w:type="pct"/>
          </w:tcPr>
          <w:p w14:paraId="1169EE2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49EFACE" w14:textId="77777777" w:rsidTr="001D11CC">
        <w:trPr>
          <w:cantSplit/>
          <w:jc w:val="center"/>
        </w:trPr>
        <w:tc>
          <w:tcPr>
            <w:tcW w:w="1111" w:type="pct"/>
          </w:tcPr>
          <w:p w14:paraId="4C173F72"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alarmChangedTime</w:t>
            </w:r>
          </w:p>
        </w:tc>
        <w:tc>
          <w:tcPr>
            <w:tcW w:w="2726" w:type="pct"/>
          </w:tcPr>
          <w:p w14:paraId="32E9DBE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last date and time when the AlarmInformation is changed by the alarmed resource. Changes to AlarmInformation caused by invocations of the </w:t>
            </w:r>
            <w:r w:rsidRPr="00721118">
              <w:rPr>
                <w:rFonts w:ascii="Arial" w:hAnsi="Arial" w:cs="Arial"/>
                <w:sz w:val="18"/>
              </w:rPr>
              <w:t>management service consumer</w:t>
            </w:r>
            <w:r w:rsidRPr="00215D3C">
              <w:rPr>
                <w:rFonts w:ascii="Arial" w:hAnsi="Arial" w:cs="Arial"/>
                <w:sz w:val="18"/>
              </w:rPr>
              <w:t xml:space="preserve"> would not change this date and time. </w:t>
            </w:r>
          </w:p>
        </w:tc>
        <w:tc>
          <w:tcPr>
            <w:tcW w:w="1163" w:type="pct"/>
          </w:tcPr>
          <w:p w14:paraId="50A6A89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6A5594" w:rsidRPr="00215D3C" w14:paraId="2CB74B86" w14:textId="77777777" w:rsidTr="001D11CC">
        <w:trPr>
          <w:cantSplit/>
          <w:jc w:val="center"/>
        </w:trPr>
        <w:tc>
          <w:tcPr>
            <w:tcW w:w="1111" w:type="pct"/>
          </w:tcPr>
          <w:p w14:paraId="0208890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alarmClearedTime</w:t>
            </w:r>
          </w:p>
        </w:tc>
        <w:tc>
          <w:tcPr>
            <w:tcW w:w="2726" w:type="pct"/>
          </w:tcPr>
          <w:p w14:paraId="1C7DA35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the date and time when the alarm is </w:t>
            </w:r>
            <w:r w:rsidR="004F29FC">
              <w:rPr>
                <w:rFonts w:ascii="Arial" w:hAnsi="Arial" w:cs="Arial"/>
                <w:sz w:val="18"/>
              </w:rPr>
              <w:t>c</w:t>
            </w:r>
            <w:r w:rsidR="004F29FC" w:rsidRPr="00215D3C">
              <w:rPr>
                <w:rFonts w:ascii="Arial" w:hAnsi="Arial" w:cs="Arial"/>
                <w:sz w:val="18"/>
              </w:rPr>
              <w:t>leared</w:t>
            </w:r>
            <w:r w:rsidRPr="00215D3C">
              <w:rPr>
                <w:rFonts w:ascii="Arial" w:hAnsi="Arial" w:cs="Arial"/>
                <w:sz w:val="18"/>
              </w:rPr>
              <w:t>.</w:t>
            </w:r>
          </w:p>
        </w:tc>
        <w:tc>
          <w:tcPr>
            <w:tcW w:w="1163" w:type="pct"/>
          </w:tcPr>
          <w:p w14:paraId="1AF10E1E"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All values indicating valid </w:t>
            </w:r>
            <w:r w:rsidR="004F29FC">
              <w:rPr>
                <w:rFonts w:ascii="Arial" w:hAnsi="Arial" w:cs="Arial"/>
                <w:sz w:val="18"/>
              </w:rPr>
              <w:t xml:space="preserve">date and </w:t>
            </w:r>
            <w:r w:rsidRPr="00215D3C">
              <w:rPr>
                <w:rFonts w:ascii="Arial" w:hAnsi="Arial" w:cs="Arial"/>
                <w:sz w:val="18"/>
              </w:rPr>
              <w:t>time.</w:t>
            </w:r>
          </w:p>
        </w:tc>
      </w:tr>
      <w:tr w:rsidR="004F29FC" w:rsidRPr="00215D3C" w14:paraId="25CAAC00" w14:textId="77777777" w:rsidTr="001D11CC">
        <w:trPr>
          <w:cantSplit/>
          <w:jc w:val="center"/>
        </w:trPr>
        <w:tc>
          <w:tcPr>
            <w:tcW w:w="1111" w:type="pct"/>
          </w:tcPr>
          <w:p w14:paraId="0ED9171E"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alarmType</w:t>
            </w:r>
          </w:p>
        </w:tc>
        <w:tc>
          <w:tcPr>
            <w:tcW w:w="2726" w:type="pct"/>
          </w:tcPr>
          <w:p w14:paraId="39589FA8" w14:textId="77777777" w:rsidR="004F29FC" w:rsidRDefault="004F29FC" w:rsidP="004F29FC">
            <w:pPr>
              <w:keepNext/>
              <w:keepLines/>
              <w:spacing w:after="0"/>
              <w:rPr>
                <w:rFonts w:ascii="Arial" w:hAnsi="Arial" w:cs="Arial"/>
                <w:sz w:val="18"/>
              </w:rPr>
            </w:pPr>
            <w:r w:rsidRPr="00215D3C">
              <w:rPr>
                <w:rFonts w:ascii="Arial" w:hAnsi="Arial" w:cs="Arial"/>
                <w:sz w:val="18"/>
              </w:rPr>
              <w:t xml:space="preserve">It indicates the type of </w:t>
            </w:r>
            <w:r>
              <w:rPr>
                <w:rFonts w:ascii="Arial" w:hAnsi="Arial" w:cs="Arial"/>
                <w:sz w:val="18"/>
              </w:rPr>
              <w:t>alarm.</w:t>
            </w:r>
          </w:p>
          <w:p w14:paraId="17F1CDFE" w14:textId="77777777" w:rsidR="004F29FC" w:rsidRDefault="004F29FC" w:rsidP="004F29FC">
            <w:pPr>
              <w:keepNext/>
              <w:keepLines/>
              <w:spacing w:after="0"/>
              <w:rPr>
                <w:rFonts w:ascii="Arial" w:hAnsi="Arial" w:cs="Arial"/>
                <w:sz w:val="18"/>
              </w:rPr>
            </w:pPr>
          </w:p>
          <w:p w14:paraId="32785A92" w14:textId="77777777" w:rsidR="004F29FC" w:rsidRDefault="004F29FC" w:rsidP="004F29FC">
            <w:pPr>
              <w:keepNext/>
              <w:keepLines/>
              <w:spacing w:after="0"/>
              <w:rPr>
                <w:rFonts w:ascii="Arial" w:hAnsi="Arial" w:cs="Arial"/>
                <w:sz w:val="18"/>
              </w:rPr>
            </w:pPr>
            <w:r w:rsidRPr="00835740">
              <w:rPr>
                <w:rFonts w:ascii="Arial" w:hAnsi="Arial" w:cs="Arial"/>
                <w:sz w:val="18"/>
              </w:rPr>
              <w:t>Communications Alarm</w:t>
            </w:r>
            <w:r>
              <w:rPr>
                <w:rFonts w:ascii="Arial" w:hAnsi="Arial" w:cs="Arial"/>
                <w:sz w:val="18"/>
              </w:rPr>
              <w:t>:</w:t>
            </w:r>
          </w:p>
          <w:p w14:paraId="4E376FF3" w14:textId="335A8CDF"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the procedure and/or process required conveying information from one point to another (ITU-T Recommendation X.733 [</w:t>
            </w:r>
            <w:r w:rsidR="00616C29" w:rsidRPr="00616C29">
              <w:rPr>
                <w:rFonts w:ascii="Arial" w:hAnsi="Arial" w:cs="Arial"/>
                <w:sz w:val="18"/>
              </w:rPr>
              <w:t>4</w:t>
            </w:r>
            <w:r w:rsidRPr="00835740">
              <w:rPr>
                <w:rFonts w:ascii="Arial" w:hAnsi="Arial" w:cs="Arial"/>
                <w:sz w:val="18"/>
              </w:rPr>
              <w:t>]).</w:t>
            </w:r>
          </w:p>
          <w:p w14:paraId="3FCEA01C" w14:textId="77777777" w:rsidR="004F29FC" w:rsidRDefault="004F29FC" w:rsidP="004F29FC">
            <w:pPr>
              <w:keepNext/>
              <w:keepLines/>
              <w:spacing w:after="0"/>
              <w:rPr>
                <w:rFonts w:ascii="Arial" w:hAnsi="Arial" w:cs="Arial"/>
                <w:sz w:val="18"/>
              </w:rPr>
            </w:pPr>
          </w:p>
          <w:p w14:paraId="74E11C0C" w14:textId="77777777" w:rsidR="004F29FC" w:rsidRDefault="004F29FC" w:rsidP="004F29FC">
            <w:pPr>
              <w:keepNext/>
              <w:keepLines/>
              <w:spacing w:after="0"/>
              <w:rPr>
                <w:rFonts w:ascii="Arial" w:hAnsi="Arial" w:cs="Arial"/>
                <w:sz w:val="18"/>
              </w:rPr>
            </w:pPr>
            <w:r w:rsidRPr="00835740">
              <w:rPr>
                <w:rFonts w:ascii="Arial" w:hAnsi="Arial" w:cs="Arial"/>
                <w:sz w:val="18"/>
              </w:rPr>
              <w:t>Processing Error Alarm</w:t>
            </w:r>
            <w:r>
              <w:rPr>
                <w:rFonts w:ascii="Arial" w:hAnsi="Arial" w:cs="Arial"/>
                <w:sz w:val="18"/>
              </w:rPr>
              <w:t>:</w:t>
            </w:r>
          </w:p>
          <w:p w14:paraId="7AFDFC4E" w14:textId="33DB21E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 software or processing fault (ITU T Recommendation X.733 [</w:t>
            </w:r>
            <w:r w:rsidR="00616C29">
              <w:rPr>
                <w:rFonts w:ascii="Arial" w:hAnsi="Arial" w:cs="Arial"/>
                <w:sz w:val="18"/>
              </w:rPr>
              <w:t>4</w:t>
            </w:r>
            <w:r w:rsidRPr="00835740">
              <w:rPr>
                <w:rFonts w:ascii="Arial" w:hAnsi="Arial" w:cs="Arial"/>
                <w:sz w:val="18"/>
              </w:rPr>
              <w:t>]).</w:t>
            </w:r>
          </w:p>
          <w:p w14:paraId="7CC53797" w14:textId="77777777" w:rsidR="004F29FC" w:rsidRPr="00835740" w:rsidRDefault="004F29FC" w:rsidP="004F29FC">
            <w:pPr>
              <w:keepNext/>
              <w:keepLines/>
              <w:spacing w:after="0"/>
              <w:rPr>
                <w:rFonts w:ascii="Arial" w:hAnsi="Arial" w:cs="Arial"/>
                <w:sz w:val="18"/>
              </w:rPr>
            </w:pPr>
          </w:p>
          <w:p w14:paraId="34F2946B" w14:textId="77777777" w:rsidR="004F29FC" w:rsidRDefault="004F29FC" w:rsidP="004F29FC">
            <w:pPr>
              <w:keepNext/>
              <w:keepLines/>
              <w:spacing w:after="0"/>
              <w:rPr>
                <w:rFonts w:ascii="Arial" w:hAnsi="Arial" w:cs="Arial"/>
                <w:sz w:val="18"/>
              </w:rPr>
            </w:pPr>
            <w:r w:rsidRPr="00835740">
              <w:rPr>
                <w:rFonts w:ascii="Arial" w:hAnsi="Arial" w:cs="Arial"/>
                <w:sz w:val="18"/>
              </w:rPr>
              <w:t>Environmental Alarm</w:t>
            </w:r>
            <w:r>
              <w:rPr>
                <w:rFonts w:ascii="Arial" w:hAnsi="Arial" w:cs="Arial"/>
                <w:sz w:val="18"/>
              </w:rPr>
              <w:t>:</w:t>
            </w:r>
          </w:p>
          <w:p w14:paraId="59348A63" w14:textId="78B05B0E" w:rsidR="004F29FC" w:rsidRPr="00835740" w:rsidRDefault="004F29FC" w:rsidP="004F29FC">
            <w:pPr>
              <w:keepNext/>
              <w:keepLines/>
              <w:spacing w:after="0"/>
              <w:rPr>
                <w:rFonts w:ascii="Arial" w:hAnsi="Arial" w:cs="Arial"/>
                <w:sz w:val="18"/>
              </w:rPr>
            </w:pPr>
            <w:r w:rsidRPr="00835740">
              <w:rPr>
                <w:rFonts w:ascii="Arial" w:hAnsi="Arial" w:cs="Arial"/>
                <w:sz w:val="18"/>
              </w:rPr>
              <w:t>An alarm of this type is associated with a condition related to an enclosure in which the equipment resides (ITU-T Recommendation X.733 [</w:t>
            </w:r>
            <w:r w:rsidR="0035517A">
              <w:rPr>
                <w:rFonts w:ascii="Arial" w:hAnsi="Arial" w:cs="Arial"/>
                <w:sz w:val="18"/>
              </w:rPr>
              <w:t>4</w:t>
            </w:r>
            <w:r w:rsidRPr="00835740">
              <w:rPr>
                <w:rFonts w:ascii="Arial" w:hAnsi="Arial" w:cs="Arial"/>
                <w:sz w:val="18"/>
              </w:rPr>
              <w:t>]).</w:t>
            </w:r>
          </w:p>
          <w:p w14:paraId="4FADD6AC" w14:textId="77777777" w:rsidR="004F29FC" w:rsidRDefault="004F29FC" w:rsidP="004F29FC">
            <w:pPr>
              <w:keepNext/>
              <w:keepLines/>
              <w:spacing w:after="0"/>
              <w:rPr>
                <w:rFonts w:ascii="Arial" w:hAnsi="Arial" w:cs="Arial"/>
                <w:sz w:val="18"/>
              </w:rPr>
            </w:pPr>
          </w:p>
          <w:p w14:paraId="5B11751A" w14:textId="77777777" w:rsidR="004F29FC" w:rsidRDefault="004F29FC" w:rsidP="004F29FC">
            <w:pPr>
              <w:keepNext/>
              <w:keepLines/>
              <w:spacing w:after="0"/>
              <w:rPr>
                <w:rFonts w:ascii="Arial" w:hAnsi="Arial" w:cs="Arial"/>
                <w:sz w:val="18"/>
              </w:rPr>
            </w:pPr>
            <w:r w:rsidRPr="00835740">
              <w:rPr>
                <w:rFonts w:ascii="Arial" w:hAnsi="Arial" w:cs="Arial"/>
                <w:sz w:val="18"/>
              </w:rPr>
              <w:t>Quality of Service Alarm</w:t>
            </w:r>
            <w:r>
              <w:rPr>
                <w:rFonts w:ascii="Arial" w:hAnsi="Arial" w:cs="Arial"/>
                <w:sz w:val="18"/>
              </w:rPr>
              <w:t>:</w:t>
            </w:r>
          </w:p>
          <w:p w14:paraId="47C64082" w14:textId="20A21482"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degradation in the quality of a service (ITU T Recommendation X.733 [</w:t>
            </w:r>
            <w:r w:rsidR="00616C29">
              <w:rPr>
                <w:rFonts w:ascii="Arial" w:hAnsi="Arial" w:cs="Arial"/>
                <w:sz w:val="18"/>
              </w:rPr>
              <w:t>4</w:t>
            </w:r>
            <w:r w:rsidRPr="00835740">
              <w:rPr>
                <w:rFonts w:ascii="Arial" w:hAnsi="Arial" w:cs="Arial"/>
                <w:sz w:val="18"/>
              </w:rPr>
              <w:t>]).</w:t>
            </w:r>
          </w:p>
          <w:p w14:paraId="1BA5A1CE" w14:textId="77777777" w:rsidR="004F29FC" w:rsidRPr="00835740" w:rsidRDefault="004F29FC" w:rsidP="004F29FC">
            <w:pPr>
              <w:keepNext/>
              <w:keepLines/>
              <w:spacing w:after="0"/>
              <w:rPr>
                <w:rFonts w:ascii="Arial" w:hAnsi="Arial" w:cs="Arial"/>
                <w:sz w:val="18"/>
              </w:rPr>
            </w:pPr>
          </w:p>
          <w:p w14:paraId="3C3D28DD" w14:textId="77777777" w:rsidR="004F29FC" w:rsidRDefault="004F29FC" w:rsidP="004F29FC">
            <w:pPr>
              <w:keepNext/>
              <w:keepLines/>
              <w:spacing w:after="0"/>
              <w:rPr>
                <w:rFonts w:ascii="Arial" w:hAnsi="Arial" w:cs="Arial"/>
                <w:sz w:val="18"/>
              </w:rPr>
            </w:pPr>
            <w:r w:rsidRPr="00835740">
              <w:rPr>
                <w:rFonts w:ascii="Arial" w:hAnsi="Arial" w:cs="Arial"/>
                <w:sz w:val="18"/>
              </w:rPr>
              <w:t>Equipment Alarm</w:t>
            </w:r>
            <w:r>
              <w:rPr>
                <w:rFonts w:ascii="Arial" w:hAnsi="Arial" w:cs="Arial"/>
                <w:sz w:val="18"/>
              </w:rPr>
              <w:t>:</w:t>
            </w:r>
          </w:p>
          <w:p w14:paraId="115575A3" w14:textId="04F992C7" w:rsidR="004F29FC" w:rsidRDefault="004F29FC" w:rsidP="004F29FC">
            <w:pPr>
              <w:keepNext/>
              <w:keepLines/>
              <w:spacing w:after="0"/>
              <w:rPr>
                <w:rFonts w:ascii="Arial" w:hAnsi="Arial" w:cs="Arial"/>
                <w:sz w:val="18"/>
              </w:rPr>
            </w:pPr>
            <w:r w:rsidRPr="00835740">
              <w:rPr>
                <w:rFonts w:ascii="Arial" w:hAnsi="Arial" w:cs="Arial"/>
                <w:sz w:val="18"/>
              </w:rPr>
              <w:t>An alarm of this type is associated with an equipment fault (ITU-T Recommendation X.733 [</w:t>
            </w:r>
            <w:r w:rsidR="00616C29">
              <w:rPr>
                <w:rFonts w:ascii="Arial" w:hAnsi="Arial" w:cs="Arial"/>
                <w:sz w:val="18"/>
              </w:rPr>
              <w:t>4</w:t>
            </w:r>
            <w:r w:rsidRPr="00835740">
              <w:rPr>
                <w:rFonts w:ascii="Arial" w:hAnsi="Arial" w:cs="Arial"/>
                <w:sz w:val="18"/>
              </w:rPr>
              <w:t>]).</w:t>
            </w:r>
          </w:p>
          <w:p w14:paraId="168EAF68" w14:textId="77777777" w:rsidR="004F29FC" w:rsidRPr="00835740" w:rsidRDefault="004F29FC" w:rsidP="004F29FC">
            <w:pPr>
              <w:keepNext/>
              <w:keepLines/>
              <w:spacing w:after="0"/>
              <w:rPr>
                <w:rFonts w:ascii="Arial" w:hAnsi="Arial" w:cs="Arial"/>
                <w:sz w:val="18"/>
              </w:rPr>
            </w:pPr>
          </w:p>
          <w:p w14:paraId="7AEBDD4D" w14:textId="77777777" w:rsidR="004F29FC" w:rsidRDefault="004F29FC" w:rsidP="004F29FC">
            <w:pPr>
              <w:keepNext/>
              <w:keepLines/>
              <w:spacing w:after="0"/>
              <w:rPr>
                <w:rFonts w:ascii="Arial" w:hAnsi="Arial" w:cs="Arial"/>
                <w:sz w:val="18"/>
              </w:rPr>
            </w:pPr>
            <w:r w:rsidRPr="00835740">
              <w:rPr>
                <w:rFonts w:ascii="Arial" w:hAnsi="Arial" w:cs="Arial"/>
                <w:sz w:val="18"/>
              </w:rPr>
              <w:t>Integrity Violation</w:t>
            </w:r>
            <w:r>
              <w:rPr>
                <w:rFonts w:ascii="Arial" w:hAnsi="Arial" w:cs="Arial"/>
                <w:sz w:val="18"/>
              </w:rPr>
              <w:t>:</w:t>
            </w:r>
          </w:p>
          <w:p w14:paraId="4595DFD6"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information may have been illegally modified, inserted or deleted.</w:t>
            </w:r>
          </w:p>
          <w:p w14:paraId="21B9012A" w14:textId="77777777" w:rsidR="004F29FC" w:rsidRPr="00835740" w:rsidRDefault="004F29FC" w:rsidP="004F29FC">
            <w:pPr>
              <w:keepNext/>
              <w:keepLines/>
              <w:spacing w:after="0"/>
              <w:rPr>
                <w:rFonts w:ascii="Arial" w:hAnsi="Arial" w:cs="Arial"/>
                <w:sz w:val="18"/>
              </w:rPr>
            </w:pPr>
          </w:p>
          <w:p w14:paraId="516E7BBA" w14:textId="77777777" w:rsidR="004F29FC" w:rsidRDefault="004F29FC" w:rsidP="004F29FC">
            <w:pPr>
              <w:keepNext/>
              <w:keepLines/>
              <w:spacing w:after="0"/>
              <w:rPr>
                <w:rFonts w:ascii="Arial" w:hAnsi="Arial" w:cs="Arial"/>
                <w:sz w:val="18"/>
              </w:rPr>
            </w:pPr>
            <w:r w:rsidRPr="00835740">
              <w:rPr>
                <w:rFonts w:ascii="Arial" w:hAnsi="Arial" w:cs="Arial"/>
                <w:sz w:val="18"/>
              </w:rPr>
              <w:t>Operational Violation</w:t>
            </w:r>
            <w:r>
              <w:rPr>
                <w:rFonts w:ascii="Arial" w:hAnsi="Arial" w:cs="Arial"/>
                <w:sz w:val="18"/>
              </w:rPr>
              <w:t>:</w:t>
            </w:r>
          </w:p>
          <w:p w14:paraId="168D75C0"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the provision of the requested service was not possible due to the unavailability, malfunction or incorrect invocation of the service.</w:t>
            </w:r>
          </w:p>
          <w:p w14:paraId="4BEAFECC" w14:textId="77777777" w:rsidR="004F29FC" w:rsidRPr="00835740" w:rsidRDefault="004F29FC" w:rsidP="004F29FC">
            <w:pPr>
              <w:keepNext/>
              <w:keepLines/>
              <w:spacing w:after="0"/>
              <w:rPr>
                <w:rFonts w:ascii="Arial" w:hAnsi="Arial" w:cs="Arial"/>
                <w:sz w:val="18"/>
              </w:rPr>
            </w:pPr>
          </w:p>
          <w:p w14:paraId="113DACDB" w14:textId="77777777" w:rsidR="004F29FC" w:rsidRDefault="004F29FC" w:rsidP="004F29FC">
            <w:pPr>
              <w:keepNext/>
              <w:keepLines/>
              <w:spacing w:after="0"/>
              <w:rPr>
                <w:rFonts w:ascii="Arial" w:hAnsi="Arial" w:cs="Arial"/>
                <w:sz w:val="18"/>
              </w:rPr>
            </w:pPr>
            <w:r w:rsidRPr="00835740">
              <w:rPr>
                <w:rFonts w:ascii="Arial" w:hAnsi="Arial" w:cs="Arial"/>
                <w:sz w:val="18"/>
              </w:rPr>
              <w:t>Physical Violation</w:t>
            </w:r>
            <w:r>
              <w:rPr>
                <w:rFonts w:ascii="Arial" w:hAnsi="Arial" w:cs="Arial"/>
                <w:sz w:val="18"/>
              </w:rPr>
              <w:t>:</w:t>
            </w:r>
          </w:p>
          <w:p w14:paraId="061D11BF"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physical resource has been violated in a way that suggests a security attack.</w:t>
            </w:r>
          </w:p>
          <w:p w14:paraId="243E8B1B" w14:textId="77777777" w:rsidR="004F29FC" w:rsidRPr="00835740" w:rsidRDefault="004F29FC" w:rsidP="004F29FC">
            <w:pPr>
              <w:keepNext/>
              <w:keepLines/>
              <w:spacing w:after="0"/>
              <w:rPr>
                <w:rFonts w:ascii="Arial" w:hAnsi="Arial" w:cs="Arial"/>
                <w:sz w:val="18"/>
              </w:rPr>
            </w:pPr>
          </w:p>
          <w:p w14:paraId="0E6B3F90" w14:textId="77777777" w:rsidR="004F29FC" w:rsidRDefault="004F29FC" w:rsidP="004F29FC">
            <w:pPr>
              <w:keepNext/>
              <w:keepLines/>
              <w:spacing w:after="0"/>
              <w:rPr>
                <w:rFonts w:ascii="Arial" w:hAnsi="Arial" w:cs="Arial"/>
                <w:sz w:val="18"/>
              </w:rPr>
            </w:pPr>
            <w:r w:rsidRPr="00835740">
              <w:rPr>
                <w:rFonts w:ascii="Arial" w:hAnsi="Arial" w:cs="Arial"/>
                <w:sz w:val="18"/>
              </w:rPr>
              <w:t>Security Service or Mechanism Violation</w:t>
            </w:r>
            <w:r>
              <w:rPr>
                <w:rFonts w:ascii="Arial" w:hAnsi="Arial" w:cs="Arial"/>
                <w:sz w:val="18"/>
              </w:rPr>
              <w:t>:</w:t>
            </w:r>
          </w:p>
          <w:p w14:paraId="437225FE" w14:textId="77777777" w:rsidR="004F29FC" w:rsidRDefault="004F29FC" w:rsidP="004F29FC">
            <w:pPr>
              <w:keepNext/>
              <w:keepLines/>
              <w:spacing w:after="0"/>
              <w:rPr>
                <w:rFonts w:ascii="Arial" w:hAnsi="Arial" w:cs="Arial"/>
                <w:sz w:val="18"/>
              </w:rPr>
            </w:pPr>
            <w:r w:rsidRPr="00835740">
              <w:rPr>
                <w:rFonts w:ascii="Arial" w:hAnsi="Arial" w:cs="Arial"/>
                <w:sz w:val="18"/>
              </w:rPr>
              <w:t>An indication that a security attack has been detected by a security service or mechanism.</w:t>
            </w:r>
          </w:p>
          <w:p w14:paraId="0D286156" w14:textId="77777777" w:rsidR="004F29FC" w:rsidRPr="00835740" w:rsidRDefault="004F29FC" w:rsidP="004F29FC">
            <w:pPr>
              <w:keepNext/>
              <w:keepLines/>
              <w:spacing w:after="0"/>
              <w:rPr>
                <w:rFonts w:ascii="Arial" w:hAnsi="Arial" w:cs="Arial"/>
                <w:sz w:val="18"/>
              </w:rPr>
            </w:pPr>
          </w:p>
          <w:p w14:paraId="612ACE79" w14:textId="77777777" w:rsidR="004F29FC" w:rsidRPr="00215D3C" w:rsidRDefault="004F29FC" w:rsidP="004F29FC">
            <w:pPr>
              <w:keepNext/>
              <w:keepLines/>
              <w:spacing w:after="0"/>
              <w:rPr>
                <w:rFonts w:ascii="Arial" w:hAnsi="Arial" w:cs="Arial"/>
                <w:sz w:val="18"/>
              </w:rPr>
            </w:pPr>
            <w:r w:rsidRPr="00835740">
              <w:rPr>
                <w:rFonts w:ascii="Arial" w:hAnsi="Arial" w:cs="Arial"/>
                <w:sz w:val="18"/>
              </w:rPr>
              <w:t>Time Domain Violation</w:t>
            </w:r>
            <w:r>
              <w:rPr>
                <w:rFonts w:ascii="Arial" w:hAnsi="Arial" w:cs="Arial"/>
                <w:sz w:val="18"/>
              </w:rPr>
              <w:t xml:space="preserve">: </w:t>
            </w:r>
            <w:r w:rsidRPr="00835740">
              <w:rPr>
                <w:rFonts w:ascii="Arial" w:hAnsi="Arial" w:cs="Arial"/>
                <w:sz w:val="18"/>
              </w:rPr>
              <w:t>An indication that an event has occurred at an unexpected or prohibited time.</w:t>
            </w:r>
          </w:p>
        </w:tc>
        <w:tc>
          <w:tcPr>
            <w:tcW w:w="1163" w:type="pct"/>
          </w:tcPr>
          <w:p w14:paraId="423FD492" w14:textId="77777777" w:rsidR="004F29FC" w:rsidRPr="00215D3C" w:rsidRDefault="004F29FC" w:rsidP="004F29FC">
            <w:pPr>
              <w:keepNext/>
              <w:keepLines/>
              <w:spacing w:after="0"/>
              <w:rPr>
                <w:rFonts w:ascii="Arial" w:hAnsi="Arial" w:cs="Arial"/>
                <w:sz w:val="18"/>
              </w:rPr>
            </w:pPr>
          </w:p>
        </w:tc>
      </w:tr>
      <w:tr w:rsidR="006A5594" w:rsidRPr="00215D3C" w14:paraId="6BF58A58" w14:textId="77777777" w:rsidTr="001D11CC">
        <w:trPr>
          <w:cantSplit/>
          <w:jc w:val="center"/>
        </w:trPr>
        <w:tc>
          <w:tcPr>
            <w:tcW w:w="1111" w:type="pct"/>
          </w:tcPr>
          <w:p w14:paraId="6B352FF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probableCause</w:t>
            </w:r>
          </w:p>
        </w:tc>
        <w:tc>
          <w:tcPr>
            <w:tcW w:w="2726" w:type="pct"/>
          </w:tcPr>
          <w:p w14:paraId="727F4C1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qualifies alarm and provides further information than </w:t>
            </w:r>
            <w:r w:rsidR="004F29FC">
              <w:rPr>
                <w:rFonts w:ascii="Arial" w:hAnsi="Arial" w:cs="Arial"/>
                <w:sz w:val="18"/>
              </w:rPr>
              <w:t>alarmType</w:t>
            </w:r>
            <w:r w:rsidR="004F29FC" w:rsidRPr="00215D3C">
              <w:rPr>
                <w:rFonts w:ascii="Arial" w:hAnsi="Arial" w:cs="Arial"/>
                <w:sz w:val="18"/>
              </w:rPr>
              <w:t>.</w:t>
            </w:r>
            <w:r w:rsidR="004F29FC">
              <w:rPr>
                <w:rFonts w:ascii="Arial" w:hAnsi="Arial" w:cs="Arial"/>
                <w:sz w:val="18"/>
              </w:rPr>
              <w:t xml:space="preserve"> Probable causes are ouside the scope of the present document.</w:t>
            </w:r>
          </w:p>
        </w:tc>
        <w:tc>
          <w:tcPr>
            <w:tcW w:w="1163" w:type="pct"/>
          </w:tcPr>
          <w:p w14:paraId="1896CAFA" w14:textId="77777777" w:rsidR="006A5594" w:rsidRPr="00215D3C" w:rsidRDefault="006A5594" w:rsidP="000516BC">
            <w:pPr>
              <w:keepNext/>
              <w:keepLines/>
              <w:spacing w:after="0"/>
              <w:rPr>
                <w:rFonts w:ascii="Arial" w:hAnsi="Arial" w:cs="Arial"/>
                <w:sz w:val="18"/>
              </w:rPr>
            </w:pPr>
          </w:p>
        </w:tc>
      </w:tr>
      <w:tr w:rsidR="004F29FC" w:rsidRPr="00215D3C" w14:paraId="32688D27" w14:textId="77777777" w:rsidTr="001D11CC">
        <w:trPr>
          <w:cantSplit/>
          <w:jc w:val="center"/>
        </w:trPr>
        <w:tc>
          <w:tcPr>
            <w:tcW w:w="1111" w:type="pct"/>
          </w:tcPr>
          <w:p w14:paraId="45C954A5" w14:textId="77777777" w:rsidR="004F29FC" w:rsidRPr="001D11CC" w:rsidRDefault="004F29FC" w:rsidP="004F29FC">
            <w:pPr>
              <w:keepNext/>
              <w:keepLines/>
              <w:spacing w:after="0"/>
              <w:rPr>
                <w:rFonts w:ascii="Arial" w:hAnsi="Arial" w:cs="Arial"/>
                <w:sz w:val="18"/>
              </w:rPr>
            </w:pPr>
            <w:r w:rsidRPr="001D11CC">
              <w:rPr>
                <w:rFonts w:ascii="Arial" w:hAnsi="Arial" w:cs="Arial"/>
                <w:sz w:val="18"/>
              </w:rPr>
              <w:t>specificProblem</w:t>
            </w:r>
          </w:p>
        </w:tc>
        <w:tc>
          <w:tcPr>
            <w:tcW w:w="2726" w:type="pct"/>
          </w:tcPr>
          <w:p w14:paraId="57C10F63"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 xml:space="preserve">It provides further </w:t>
            </w:r>
            <w:r>
              <w:rPr>
                <w:rFonts w:ascii="Arial" w:hAnsi="Arial" w:cs="Arial"/>
                <w:sz w:val="18"/>
              </w:rPr>
              <w:t xml:space="preserve">refinement to the </w:t>
            </w:r>
            <w:r w:rsidRPr="00215D3C">
              <w:rPr>
                <w:rFonts w:ascii="Arial" w:hAnsi="Arial" w:cs="Arial"/>
                <w:sz w:val="18"/>
              </w:rPr>
              <w:t>probableCause. This attribute value shall be single-value</w:t>
            </w:r>
            <w:r>
              <w:rPr>
                <w:rFonts w:ascii="Arial" w:hAnsi="Arial" w:cs="Arial"/>
                <w:sz w:val="18"/>
              </w:rPr>
              <w:t>d</w:t>
            </w:r>
            <w:r w:rsidRPr="00215D3C">
              <w:rPr>
                <w:rFonts w:ascii="Arial" w:hAnsi="Arial" w:cs="Arial"/>
                <w:sz w:val="18"/>
              </w:rPr>
              <w:t xml:space="preserve"> and of simple type such as integer or string. See definition in ITU-T Recommendation X.733 [4] clause 8.1.2.2.</w:t>
            </w:r>
          </w:p>
        </w:tc>
        <w:tc>
          <w:tcPr>
            <w:tcW w:w="1163" w:type="pct"/>
          </w:tcPr>
          <w:p w14:paraId="247833D1" w14:textId="77777777" w:rsidR="004F29FC" w:rsidRPr="00215D3C" w:rsidRDefault="004F29FC" w:rsidP="004F29FC">
            <w:pPr>
              <w:keepNext/>
              <w:keepLines/>
              <w:spacing w:after="0"/>
              <w:rPr>
                <w:rFonts w:ascii="Arial" w:hAnsi="Arial" w:cs="Arial"/>
                <w:sz w:val="18"/>
              </w:rPr>
            </w:pPr>
            <w:r w:rsidRPr="00215D3C">
              <w:rPr>
                <w:rFonts w:ascii="Arial" w:hAnsi="Arial" w:cs="Arial"/>
                <w:sz w:val="18"/>
              </w:rPr>
              <w:t>Provided by vendor.</w:t>
            </w:r>
          </w:p>
        </w:tc>
      </w:tr>
      <w:tr w:rsidR="006A5594" w:rsidRPr="00215D3C" w14:paraId="02D7A95A" w14:textId="77777777" w:rsidTr="001D11CC">
        <w:trPr>
          <w:cantSplit/>
          <w:jc w:val="center"/>
        </w:trPr>
        <w:tc>
          <w:tcPr>
            <w:tcW w:w="1111" w:type="pct"/>
          </w:tcPr>
          <w:p w14:paraId="6FFBDBC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perceivedSeverity</w:t>
            </w:r>
          </w:p>
        </w:tc>
        <w:tc>
          <w:tcPr>
            <w:tcW w:w="2726" w:type="pct"/>
          </w:tcPr>
          <w:p w14:paraId="2C2BF7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relative level of urgency for operator attention.</w:t>
            </w:r>
            <w:r>
              <w:rPr>
                <w:rFonts w:ascii="Arial" w:hAnsi="Arial" w:cs="Arial"/>
                <w:sz w:val="18"/>
              </w:rPr>
              <w:t xml:space="preserve"> </w:t>
            </w:r>
          </w:p>
        </w:tc>
        <w:tc>
          <w:tcPr>
            <w:tcW w:w="1163" w:type="pct"/>
          </w:tcPr>
          <w:p w14:paraId="2DC893B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Critical, Major, Minor, Warning, Indeterminate, Cleared: see ITU-T Recommendation X.733 [4]. </w:t>
            </w:r>
            <w:r w:rsidR="00B12D74" w:rsidRPr="00215D3C">
              <w:rPr>
                <w:rFonts w:ascii="Arial" w:hAnsi="Arial" w:cs="Arial"/>
                <w:sz w:val="18"/>
              </w:rPr>
              <w:t>Th</w:t>
            </w:r>
            <w:r w:rsidR="00B12D74">
              <w:rPr>
                <w:rFonts w:ascii="Arial" w:hAnsi="Arial" w:cs="Arial"/>
                <w:sz w:val="18"/>
              </w:rPr>
              <w:t>e present</w:t>
            </w:r>
            <w:r w:rsidR="00B12D74" w:rsidRPr="00215D3C">
              <w:rPr>
                <w:rFonts w:ascii="Arial" w:hAnsi="Arial" w:cs="Arial"/>
                <w:sz w:val="18"/>
              </w:rPr>
              <w:t xml:space="preserve"> </w:t>
            </w:r>
            <w:r w:rsidR="004F29FC">
              <w:rPr>
                <w:rFonts w:ascii="Arial" w:hAnsi="Arial" w:cs="Arial"/>
                <w:sz w:val="18"/>
              </w:rPr>
              <w:t>document</w:t>
            </w:r>
            <w:r w:rsidR="004F29FC" w:rsidRPr="00215D3C">
              <w:rPr>
                <w:rFonts w:ascii="Arial" w:hAnsi="Arial" w:cs="Arial"/>
                <w:sz w:val="18"/>
              </w:rPr>
              <w:t xml:space="preserve"> </w:t>
            </w:r>
            <w:r w:rsidRPr="00215D3C">
              <w:rPr>
                <w:rFonts w:ascii="Arial" w:hAnsi="Arial" w:cs="Arial"/>
                <w:sz w:val="18"/>
              </w:rPr>
              <w:t>does not recommend the use of indeterminate.</w:t>
            </w:r>
          </w:p>
        </w:tc>
      </w:tr>
      <w:tr w:rsidR="006A5594" w:rsidRPr="00215D3C" w14:paraId="608AAE62" w14:textId="77777777" w:rsidTr="001D11CC">
        <w:trPr>
          <w:cantSplit/>
          <w:jc w:val="center"/>
        </w:trPr>
        <w:tc>
          <w:tcPr>
            <w:tcW w:w="1111" w:type="pct"/>
          </w:tcPr>
          <w:p w14:paraId="26889B51"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backedUpStatus</w:t>
            </w:r>
          </w:p>
        </w:tc>
        <w:tc>
          <w:tcPr>
            <w:tcW w:w="2726" w:type="pct"/>
          </w:tcPr>
          <w:p w14:paraId="61BB400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if an object (the MonitoredEntity) has a back up. See definition in ITU-T Recommendation X.733 [4] clause 8.1.2.4.</w:t>
            </w:r>
          </w:p>
        </w:tc>
        <w:tc>
          <w:tcPr>
            <w:tcW w:w="1163" w:type="pct"/>
          </w:tcPr>
          <w:p w14:paraId="67952A75"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carry the semantics of backedUpStatus defined by ITU-T X.733 [4] clause 8.1.2.4.</w:t>
            </w:r>
          </w:p>
        </w:tc>
      </w:tr>
      <w:tr w:rsidR="006A5594" w:rsidRPr="00215D3C" w14:paraId="28D49DFD" w14:textId="77777777" w:rsidTr="001D11CC">
        <w:trPr>
          <w:cantSplit/>
          <w:jc w:val="center"/>
        </w:trPr>
        <w:tc>
          <w:tcPr>
            <w:tcW w:w="1111" w:type="pct"/>
          </w:tcPr>
          <w:p w14:paraId="4350C45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trendIndication</w:t>
            </w:r>
          </w:p>
        </w:tc>
        <w:tc>
          <w:tcPr>
            <w:tcW w:w="2726" w:type="pct"/>
          </w:tcPr>
          <w:p w14:paraId="0C87FB5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if some observed condition is getting better, worse, or not changing. </w:t>
            </w:r>
          </w:p>
        </w:tc>
        <w:tc>
          <w:tcPr>
            <w:tcW w:w="1163" w:type="pct"/>
          </w:tcPr>
          <w:p w14:paraId="57C12C7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"Less severe", "no change", "more severe": see definition in ITU-T Recommendation X.733 [4] clause 8.1.2.6.</w:t>
            </w:r>
          </w:p>
        </w:tc>
      </w:tr>
      <w:tr w:rsidR="006A5594" w:rsidRPr="00215D3C" w14:paraId="2B9EFA37" w14:textId="77777777" w:rsidTr="001D11CC">
        <w:trPr>
          <w:cantSplit/>
          <w:jc w:val="center"/>
        </w:trPr>
        <w:tc>
          <w:tcPr>
            <w:tcW w:w="1111" w:type="pct"/>
          </w:tcPr>
          <w:p w14:paraId="7FBDBFEF"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thresholdInfo</w:t>
            </w:r>
          </w:p>
        </w:tc>
        <w:tc>
          <w:tcPr>
            <w:tcW w:w="2726" w:type="pct"/>
          </w:tcPr>
          <w:p w14:paraId="2D79298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indicates the crossed threshold information such as:</w:t>
            </w:r>
          </w:p>
          <w:p w14:paraId="1C3B5466" w14:textId="77777777" w:rsidR="006A5594" w:rsidRPr="00215D3C" w:rsidRDefault="006A5594" w:rsidP="000516BC">
            <w:pPr>
              <w:pStyle w:val="B10"/>
            </w:pPr>
            <w:r>
              <w:t>-</w:t>
            </w:r>
            <w:r>
              <w:tab/>
            </w:r>
            <w:r w:rsidRPr="00215D3C">
              <w:t xml:space="preserve">The identifier of the monitored attribute whose value has crossed a threshold, </w:t>
            </w:r>
          </w:p>
          <w:p w14:paraId="2B21888D" w14:textId="77777777" w:rsidR="006A5594" w:rsidRPr="00215D3C" w:rsidRDefault="006A5594" w:rsidP="000516BC">
            <w:pPr>
              <w:pStyle w:val="B10"/>
            </w:pPr>
            <w:r>
              <w:t>-</w:t>
            </w:r>
            <w:r>
              <w:tab/>
            </w:r>
            <w:r w:rsidRPr="00215D3C">
              <w:t xml:space="preserve">The threshold settings, </w:t>
            </w:r>
          </w:p>
          <w:p w14:paraId="4080453E" w14:textId="77777777" w:rsidR="006A5594" w:rsidRPr="00215D3C" w:rsidRDefault="006A5594" w:rsidP="000516BC">
            <w:pPr>
              <w:pStyle w:val="B10"/>
              <w:rPr>
                <w:rFonts w:ascii="Arial" w:hAnsi="Arial" w:cs="Arial"/>
                <w:sz w:val="18"/>
              </w:rPr>
            </w:pPr>
            <w:r>
              <w:t>-</w:t>
            </w:r>
            <w:r>
              <w:tab/>
            </w:r>
            <w:r w:rsidRPr="00215D3C">
              <w:t xml:space="preserve">The observed value that have crossed a threshold, etc. </w:t>
            </w:r>
          </w:p>
          <w:p w14:paraId="13ED21F6" w14:textId="77777777" w:rsidR="006A5594" w:rsidRPr="00215D3C" w:rsidRDefault="006A5594" w:rsidP="000516BC">
            <w:pPr>
              <w:keepNext/>
              <w:keepLines/>
              <w:spacing w:after="0"/>
              <w:ind w:left="51"/>
              <w:rPr>
                <w:rFonts w:ascii="Arial" w:hAnsi="Arial" w:cs="Arial"/>
                <w:sz w:val="18"/>
              </w:rPr>
            </w:pPr>
            <w:r w:rsidRPr="00215D3C">
              <w:rPr>
                <w:rFonts w:ascii="Arial" w:hAnsi="Arial" w:cs="Arial"/>
                <w:sz w:val="18"/>
              </w:rPr>
              <w:t>See definition in ITU-T Recommendation X.733 [4] clause 8.1.2.7. See also for information in TS 32.401 [</w:t>
            </w:r>
            <w:r>
              <w:rPr>
                <w:rFonts w:ascii="Arial" w:hAnsi="Arial" w:cs="Arial"/>
                <w:sz w:val="18"/>
              </w:rPr>
              <w:t>19</w:t>
            </w:r>
            <w:r w:rsidRPr="00215D3C">
              <w:rPr>
                <w:rFonts w:ascii="Arial" w:hAnsi="Arial" w:cs="Arial"/>
                <w:sz w:val="18"/>
              </w:rPr>
              <w:t xml:space="preserve">] </w:t>
            </w:r>
            <w:r>
              <w:rPr>
                <w:rFonts w:ascii="Arial" w:hAnsi="Arial" w:cs="Arial"/>
                <w:sz w:val="18"/>
              </w:rPr>
              <w:t>clause</w:t>
            </w:r>
            <w:r w:rsidRPr="00215D3C">
              <w:rPr>
                <w:rFonts w:ascii="Arial" w:hAnsi="Arial" w:cs="Arial"/>
                <w:sz w:val="18"/>
              </w:rPr>
              <w:t xml:space="preserve"> 5.6.</w:t>
            </w:r>
          </w:p>
        </w:tc>
        <w:tc>
          <w:tcPr>
            <w:tcW w:w="1163" w:type="pct"/>
          </w:tcPr>
          <w:p w14:paraId="0B3C83F5" w14:textId="77777777" w:rsidR="006A5594" w:rsidRPr="00215D3C" w:rsidRDefault="006A5594" w:rsidP="000516BC">
            <w:pPr>
              <w:keepNext/>
              <w:keepLines/>
              <w:spacing w:after="0"/>
              <w:rPr>
                <w:rFonts w:ascii="Arial" w:hAnsi="Arial" w:cs="Arial"/>
                <w:sz w:val="18"/>
              </w:rPr>
            </w:pPr>
          </w:p>
        </w:tc>
      </w:tr>
      <w:tr w:rsidR="006A5594" w:rsidRPr="00215D3C" w14:paraId="28AB6653" w14:textId="77777777" w:rsidTr="001D11CC">
        <w:trPr>
          <w:cantSplit/>
          <w:jc w:val="center"/>
        </w:trPr>
        <w:tc>
          <w:tcPr>
            <w:tcW w:w="1111" w:type="pct"/>
          </w:tcPr>
          <w:p w14:paraId="0CF1C9E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stateChangeDefinition</w:t>
            </w:r>
          </w:p>
        </w:tc>
        <w:tc>
          <w:tcPr>
            <w:tcW w:w="2726" w:type="pct"/>
          </w:tcPr>
          <w:p w14:paraId="32DB660E" w14:textId="77777777" w:rsidR="006A5594" w:rsidRPr="00215D3C" w:rsidRDefault="007277BE" w:rsidP="000516BC">
            <w:pPr>
              <w:keepNext/>
              <w:keepLines/>
              <w:spacing w:after="0"/>
              <w:rPr>
                <w:rFonts w:ascii="Arial" w:hAnsi="Arial" w:cs="Arial"/>
                <w:sz w:val="18"/>
              </w:rPr>
            </w:pPr>
            <w:r>
              <w:rPr>
                <w:rFonts w:ascii="Arial" w:hAnsi="Arial" w:cs="Arial"/>
                <w:sz w:val="18"/>
              </w:rPr>
              <w:t xml:space="preserve">It indicates attribute value changes associated with the alarm for state attributes of the monitored entity (state transitions). The change is reported with the name of the state attribute, the new value and an optional old value. </w:t>
            </w:r>
            <w:r w:rsidRPr="00215D3C">
              <w:rPr>
                <w:rFonts w:ascii="Arial" w:hAnsi="Arial" w:cs="Arial"/>
                <w:sz w:val="18"/>
              </w:rPr>
              <w:t>See definition in ITU-T Recommendation X.733 [4] clause 8.1.2.</w:t>
            </w:r>
            <w:r>
              <w:rPr>
                <w:rFonts w:ascii="Arial" w:hAnsi="Arial" w:cs="Arial"/>
                <w:sz w:val="18"/>
              </w:rPr>
              <w:t>11.</w:t>
            </w:r>
          </w:p>
        </w:tc>
        <w:tc>
          <w:tcPr>
            <w:tcW w:w="1163" w:type="pct"/>
          </w:tcPr>
          <w:p w14:paraId="25E6F756" w14:textId="77777777" w:rsidR="006A5594" w:rsidRPr="00215D3C" w:rsidRDefault="006A5594" w:rsidP="000516BC">
            <w:pPr>
              <w:keepNext/>
              <w:keepLines/>
              <w:spacing w:after="0"/>
              <w:rPr>
                <w:rFonts w:ascii="Arial" w:hAnsi="Arial" w:cs="Arial"/>
                <w:sz w:val="18"/>
              </w:rPr>
            </w:pPr>
          </w:p>
        </w:tc>
      </w:tr>
      <w:tr w:rsidR="006A5594" w:rsidRPr="00215D3C" w14:paraId="33DA6864" w14:textId="77777777" w:rsidTr="001D11CC">
        <w:trPr>
          <w:cantSplit/>
          <w:jc w:val="center"/>
        </w:trPr>
        <w:tc>
          <w:tcPr>
            <w:tcW w:w="1111" w:type="pct"/>
          </w:tcPr>
          <w:p w14:paraId="52814DF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monitoredAttributes</w:t>
            </w:r>
          </w:p>
        </w:tc>
        <w:tc>
          <w:tcPr>
            <w:tcW w:w="2726" w:type="pct"/>
          </w:tcPr>
          <w:p w14:paraId="45984E46"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indicates </w:t>
            </w:r>
            <w:r w:rsidR="007277BE">
              <w:rPr>
                <w:rFonts w:ascii="Arial" w:hAnsi="Arial" w:cs="Arial"/>
                <w:sz w:val="18"/>
              </w:rPr>
              <w:t>attributes of the monitored entity and their values at the time the alarm occurred that are of interest for the alarm report. How these attributes are chosen is outside of the scope of the present document</w:t>
            </w:r>
            <w:r w:rsidRPr="00215D3C">
              <w:rPr>
                <w:rFonts w:ascii="Arial" w:hAnsi="Arial" w:cs="Arial"/>
                <w:sz w:val="18"/>
              </w:rPr>
              <w:t>. See definition in ITU-T Recommendation X.733 [4] clause 8.1.2.11.</w:t>
            </w:r>
          </w:p>
        </w:tc>
        <w:tc>
          <w:tcPr>
            <w:tcW w:w="1163" w:type="pct"/>
          </w:tcPr>
          <w:p w14:paraId="7EFFBBF3" w14:textId="77777777" w:rsidR="006A5594" w:rsidRPr="00215D3C" w:rsidRDefault="006A5594" w:rsidP="000516BC">
            <w:pPr>
              <w:keepNext/>
              <w:keepLines/>
              <w:spacing w:after="0"/>
              <w:rPr>
                <w:rFonts w:ascii="Arial" w:hAnsi="Arial" w:cs="Arial"/>
                <w:sz w:val="18"/>
              </w:rPr>
            </w:pPr>
          </w:p>
        </w:tc>
      </w:tr>
      <w:tr w:rsidR="006A5594" w:rsidRPr="00215D3C" w14:paraId="7217E3F3" w14:textId="77777777" w:rsidTr="001D11CC">
        <w:trPr>
          <w:cantSplit/>
          <w:jc w:val="center"/>
        </w:trPr>
        <w:tc>
          <w:tcPr>
            <w:tcW w:w="1111" w:type="pct"/>
          </w:tcPr>
          <w:p w14:paraId="5CE39BC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proposedRepairActions</w:t>
            </w:r>
          </w:p>
        </w:tc>
        <w:tc>
          <w:tcPr>
            <w:tcW w:w="2726" w:type="pct"/>
          </w:tcPr>
          <w:p w14:paraId="22DBAD6F"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Used if the cause is known and the system being managed can suggest one or more solutions to fix the problem causing the alarm as defined in ITU-T Rec. X. 733 [4]</w:t>
            </w:r>
          </w:p>
        </w:tc>
        <w:tc>
          <w:tcPr>
            <w:tcW w:w="1163" w:type="pct"/>
          </w:tcPr>
          <w:p w14:paraId="60993F22" w14:textId="77777777" w:rsidR="006A5594" w:rsidRPr="00215D3C" w:rsidRDefault="006A5594" w:rsidP="000516BC">
            <w:pPr>
              <w:keepNext/>
              <w:keepLines/>
              <w:spacing w:after="0"/>
              <w:rPr>
                <w:rFonts w:ascii="Arial" w:hAnsi="Arial" w:cs="Arial"/>
                <w:sz w:val="18"/>
              </w:rPr>
            </w:pPr>
          </w:p>
        </w:tc>
      </w:tr>
      <w:tr w:rsidR="006A5594" w:rsidRPr="00215D3C" w14:paraId="3B3C3849" w14:textId="77777777" w:rsidTr="001D11CC">
        <w:trPr>
          <w:cantSplit/>
          <w:jc w:val="center"/>
        </w:trPr>
        <w:tc>
          <w:tcPr>
            <w:tcW w:w="1111" w:type="pct"/>
          </w:tcPr>
          <w:p w14:paraId="1990D10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additionalText</w:t>
            </w:r>
          </w:p>
        </w:tc>
        <w:tc>
          <w:tcPr>
            <w:tcW w:w="2726" w:type="pct"/>
          </w:tcPr>
          <w:p w14:paraId="63AE99E1" w14:textId="77777777" w:rsidR="006A5594" w:rsidRPr="00215D3C" w:rsidRDefault="007277BE" w:rsidP="000516BC">
            <w:pPr>
              <w:keepNext/>
              <w:keepLines/>
              <w:spacing w:after="0"/>
              <w:rPr>
                <w:rFonts w:ascii="Arial" w:hAnsi="Arial" w:cs="Arial"/>
                <w:sz w:val="18"/>
              </w:rPr>
            </w:pPr>
            <w:r w:rsidRPr="009E69FA">
              <w:rPr>
                <w:rFonts w:ascii="Arial" w:hAnsi="Arial" w:cs="Arial"/>
                <w:sz w:val="18"/>
              </w:rPr>
              <w:t>Allows a free form text description to be reported as defined in ITU-T Rec. X. 733 [4]</w:t>
            </w:r>
            <w:r>
              <w:rPr>
                <w:rFonts w:ascii="Arial" w:hAnsi="Arial" w:cs="Arial"/>
                <w:sz w:val="18"/>
              </w:rPr>
              <w:t>.</w:t>
            </w:r>
          </w:p>
        </w:tc>
        <w:tc>
          <w:tcPr>
            <w:tcW w:w="1163" w:type="pct"/>
          </w:tcPr>
          <w:p w14:paraId="3C52456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N/A</w:t>
            </w:r>
          </w:p>
        </w:tc>
      </w:tr>
      <w:tr w:rsidR="006A5594" w:rsidRPr="00215D3C" w14:paraId="5AB5056F" w14:textId="77777777" w:rsidTr="001D11CC">
        <w:trPr>
          <w:cantSplit/>
          <w:jc w:val="center"/>
        </w:trPr>
        <w:tc>
          <w:tcPr>
            <w:tcW w:w="1111" w:type="pct"/>
          </w:tcPr>
          <w:p w14:paraId="10481C2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additionalInformation</w:t>
            </w:r>
          </w:p>
        </w:tc>
        <w:tc>
          <w:tcPr>
            <w:tcW w:w="2726" w:type="pct"/>
          </w:tcPr>
          <w:p w14:paraId="0DA51E30" w14:textId="77777777" w:rsidR="006A5594" w:rsidRPr="00215D3C" w:rsidRDefault="006A5594" w:rsidP="000516BC">
            <w:pPr>
              <w:keepNext/>
              <w:keepLines/>
              <w:spacing w:after="0"/>
              <w:rPr>
                <w:rFonts w:ascii="Arial" w:hAnsi="Arial"/>
                <w:sz w:val="18"/>
              </w:rPr>
            </w:pPr>
            <w:r w:rsidRPr="00215D3C">
              <w:rPr>
                <w:rFonts w:ascii="Arial" w:hAnsi="Arial"/>
                <w:sz w:val="18"/>
              </w:rPr>
              <w:t>This attribute when present allows the inclusion of a set of vendor specific alarm information in the alarm.</w:t>
            </w:r>
            <w:r w:rsidRPr="00215D3C">
              <w:rPr>
                <w:rFonts w:ascii="Arial" w:hAnsi="Arial"/>
                <w:sz w:val="18"/>
              </w:rPr>
              <w:br/>
            </w:r>
          </w:p>
          <w:p w14:paraId="1283C692" w14:textId="57E9D6B2" w:rsidR="006A5594" w:rsidRPr="00215D3C" w:rsidRDefault="006A5594" w:rsidP="000516BC">
            <w:pPr>
              <w:keepNext/>
              <w:keepLines/>
              <w:spacing w:after="0"/>
              <w:rPr>
                <w:rFonts w:ascii="Arial" w:hAnsi="Arial"/>
                <w:sz w:val="18"/>
              </w:rPr>
            </w:pPr>
            <w:r w:rsidRPr="00215D3C">
              <w:rPr>
                <w:rFonts w:ascii="Arial" w:hAnsi="Arial"/>
                <w:sz w:val="18"/>
              </w:rPr>
              <w:t>A specific condition for this optional population is when an alarm presented by the Management System (e.g. via the user interface) has different values of perceived severity, and / or alarm type, compared with the values presented to the Itf-N.</w:t>
            </w:r>
          </w:p>
          <w:p w14:paraId="64658C2E" w14:textId="77777777" w:rsidR="006A5594" w:rsidRPr="00215D3C" w:rsidRDefault="006A5594" w:rsidP="000516BC">
            <w:pPr>
              <w:keepNext/>
              <w:keepLines/>
              <w:spacing w:after="0"/>
              <w:rPr>
                <w:rFonts w:ascii="Arial" w:hAnsi="Arial" w:cs="Arial"/>
                <w:sz w:val="18"/>
              </w:rPr>
            </w:pPr>
          </w:p>
          <w:p w14:paraId="26BFA2F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Any other uses of additional information on the alarm and its semantics is outside the scope of </w:t>
            </w:r>
            <w:r>
              <w:rPr>
                <w:rFonts w:ascii="Arial" w:hAnsi="Arial" w:cs="Arial"/>
                <w:sz w:val="18"/>
              </w:rPr>
              <w:t>the present document</w:t>
            </w:r>
          </w:p>
        </w:tc>
        <w:tc>
          <w:tcPr>
            <w:tcW w:w="1163" w:type="pct"/>
          </w:tcPr>
          <w:p w14:paraId="20DAD66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The additional information field is a list of one or more information parts.</w:t>
            </w:r>
            <w:r w:rsidRPr="00215D3C">
              <w:rPr>
                <w:rFonts w:ascii="Arial" w:hAnsi="Arial" w:cs="Arial"/>
                <w:sz w:val="18"/>
              </w:rPr>
              <w:br/>
            </w:r>
          </w:p>
          <w:p w14:paraId="06605257" w14:textId="77777777" w:rsidR="006A5594" w:rsidRPr="00215D3C" w:rsidRDefault="006A5594" w:rsidP="000516BC">
            <w:pPr>
              <w:keepNext/>
              <w:keepLines/>
              <w:spacing w:after="0"/>
              <w:rPr>
                <w:rFonts w:ascii="Arial" w:hAnsi="Arial" w:cs="Arial"/>
                <w:sz w:val="18"/>
              </w:rPr>
            </w:pPr>
            <w:r>
              <w:rPr>
                <w:rFonts w:ascii="Arial" w:hAnsi="Arial" w:cs="Arial"/>
                <w:sz w:val="18"/>
              </w:rPr>
              <w:t>The present document</w:t>
            </w:r>
            <w:r w:rsidRPr="00215D3C">
              <w:rPr>
                <w:rFonts w:ascii="Arial" w:hAnsi="Arial" w:cs="Arial"/>
                <w:sz w:val="18"/>
              </w:rPr>
              <w:t xml:space="preserve"> allows the support of two such information parts to carry</w:t>
            </w:r>
          </w:p>
          <w:p w14:paraId="38437F11" w14:textId="77777777" w:rsidR="006A5594" w:rsidRPr="00215D3C" w:rsidRDefault="006A5594" w:rsidP="000516BC">
            <w:pPr>
              <w:pStyle w:val="B10"/>
            </w:pPr>
            <w:r>
              <w:t>-</w:t>
            </w:r>
            <w:r>
              <w:tab/>
            </w:r>
            <w:r w:rsidRPr="00215D3C">
              <w:t>vendor defined perceived severity</w:t>
            </w:r>
          </w:p>
          <w:p w14:paraId="106E7024" w14:textId="77777777" w:rsidR="006A5594" w:rsidRPr="00215D3C" w:rsidRDefault="006A5594" w:rsidP="000516BC">
            <w:pPr>
              <w:pStyle w:val="B10"/>
            </w:pPr>
            <w:r>
              <w:t>-</w:t>
            </w:r>
            <w:r>
              <w:tab/>
            </w:r>
            <w:r w:rsidRPr="00215D3C">
              <w:t>vendor defined alarm type</w:t>
            </w:r>
          </w:p>
          <w:p w14:paraId="77D0DB0F" w14:textId="231C5FC5" w:rsidR="006A5594" w:rsidRPr="00215D3C" w:rsidRDefault="006A5594" w:rsidP="000516BC">
            <w:pPr>
              <w:keepNext/>
              <w:keepLines/>
              <w:spacing w:after="0"/>
              <w:rPr>
                <w:rFonts w:ascii="Arial" w:hAnsi="Arial" w:cs="Arial"/>
                <w:sz w:val="18"/>
              </w:rPr>
            </w:pPr>
            <w:r w:rsidRPr="00215D3C">
              <w:rPr>
                <w:rFonts w:ascii="Arial" w:hAnsi="Arial" w:cs="Arial"/>
                <w:sz w:val="18"/>
              </w:rPr>
              <w:t>using defined identification.</w:t>
            </w:r>
          </w:p>
          <w:p w14:paraId="2270C15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Other vendor specific information parts are allowed by using vendor specific identifications.</w:t>
            </w:r>
          </w:p>
        </w:tc>
      </w:tr>
      <w:tr w:rsidR="007277BE" w:rsidRPr="00215D3C" w14:paraId="23991B95" w14:textId="77777777" w:rsidTr="001D11CC">
        <w:trPr>
          <w:cantSplit/>
          <w:jc w:val="center"/>
        </w:trPr>
        <w:tc>
          <w:tcPr>
            <w:tcW w:w="1111" w:type="pct"/>
          </w:tcPr>
          <w:p w14:paraId="6D9E5853" w14:textId="77777777" w:rsidR="007277BE" w:rsidRPr="001D11CC" w:rsidRDefault="007277BE" w:rsidP="007277BE">
            <w:pPr>
              <w:keepNext/>
              <w:keepLines/>
              <w:spacing w:after="0"/>
              <w:rPr>
                <w:rFonts w:ascii="Arial" w:hAnsi="Arial" w:cs="Arial"/>
                <w:sz w:val="18"/>
              </w:rPr>
            </w:pPr>
            <w:r w:rsidRPr="001D11CC">
              <w:rPr>
                <w:rFonts w:ascii="Arial" w:hAnsi="Arial" w:cs="Arial"/>
                <w:sz w:val="18"/>
              </w:rPr>
              <w:t>rootCauseIndicator</w:t>
            </w:r>
          </w:p>
        </w:tc>
        <w:tc>
          <w:tcPr>
            <w:tcW w:w="2726" w:type="pct"/>
          </w:tcPr>
          <w:p w14:paraId="6EAF62A8" w14:textId="77777777" w:rsidR="007277BE" w:rsidRPr="00215D3C" w:rsidRDefault="007277BE" w:rsidP="007277BE">
            <w:pPr>
              <w:keepNext/>
              <w:keepLines/>
              <w:spacing w:after="0"/>
              <w:rPr>
                <w:rFonts w:ascii="Arial" w:hAnsi="Arial" w:cs="Arial"/>
                <w:sz w:val="18"/>
              </w:rPr>
            </w:pPr>
            <w:r w:rsidRPr="00215D3C">
              <w:rPr>
                <w:rFonts w:ascii="Arial" w:hAnsi="Arial" w:cs="Arial"/>
                <w:sz w:val="18"/>
              </w:rPr>
              <w:t xml:space="preserve">It indicates that this </w:t>
            </w:r>
            <w:r w:rsidRPr="00215D3C">
              <w:rPr>
                <w:rFonts w:ascii="Courier New" w:hAnsi="Courier New"/>
                <w:sz w:val="18"/>
              </w:rPr>
              <w:t>AlarmInformation</w:t>
            </w:r>
            <w:r w:rsidRPr="00215D3C">
              <w:rPr>
                <w:rFonts w:ascii="Arial" w:hAnsi="Arial" w:cs="Arial"/>
                <w:sz w:val="18"/>
              </w:rPr>
              <w:t xml:space="preserve"> is the root cause of the events captured by the notifications whose identifiers are in the related</w:t>
            </w:r>
            <w:r w:rsidRPr="00215D3C">
              <w:rPr>
                <w:rFonts w:ascii="Courier New" w:hAnsi="Courier New" w:cs="Courier New"/>
                <w:sz w:val="18"/>
              </w:rPr>
              <w:t xml:space="preserve"> CorrelatedNotification </w:t>
            </w:r>
            <w:r w:rsidRPr="00215D3C">
              <w:rPr>
                <w:rFonts w:ascii="Arial" w:hAnsi="Arial" w:cs="Arial"/>
                <w:sz w:val="18"/>
              </w:rPr>
              <w:t>instances.</w:t>
            </w:r>
          </w:p>
        </w:tc>
        <w:tc>
          <w:tcPr>
            <w:tcW w:w="1163" w:type="pct"/>
          </w:tcPr>
          <w:p w14:paraId="5968C6A2" w14:textId="77777777" w:rsidR="007277BE" w:rsidRPr="00215D3C" w:rsidRDefault="007277BE" w:rsidP="007277BE">
            <w:pPr>
              <w:keepNext/>
              <w:keepLines/>
              <w:spacing w:after="0"/>
              <w:rPr>
                <w:rFonts w:ascii="Arial" w:hAnsi="Arial" w:cs="Arial"/>
                <w:sz w:val="18"/>
              </w:rPr>
            </w:pPr>
            <w:r>
              <w:rPr>
                <w:rFonts w:ascii="Arial" w:hAnsi="Arial" w:cs="Arial"/>
                <w:sz w:val="18"/>
              </w:rPr>
              <w:t>boolean</w:t>
            </w:r>
          </w:p>
        </w:tc>
      </w:tr>
      <w:tr w:rsidR="006A5594" w:rsidRPr="00215D3C" w14:paraId="7FE337AA" w14:textId="77777777" w:rsidTr="001D11CC">
        <w:trPr>
          <w:cantSplit/>
          <w:jc w:val="center"/>
        </w:trPr>
        <w:tc>
          <w:tcPr>
            <w:tcW w:w="1111" w:type="pct"/>
          </w:tcPr>
          <w:p w14:paraId="43C3D7BB"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ackTime</w:t>
            </w:r>
          </w:p>
        </w:tc>
        <w:tc>
          <w:tcPr>
            <w:tcW w:w="2726" w:type="pct"/>
          </w:tcPr>
          <w:p w14:paraId="4B37E80A"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identifies the time when the alarm has been acknowledged or unacknowledged the last time, i.e. it registers the time when ackState changes.</w:t>
            </w:r>
          </w:p>
        </w:tc>
        <w:tc>
          <w:tcPr>
            <w:tcW w:w="1163" w:type="pct"/>
          </w:tcPr>
          <w:p w14:paraId="3ACDAFE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All values that indicate valid time that are later than that carried in alarmRaisedTime.</w:t>
            </w:r>
          </w:p>
        </w:tc>
      </w:tr>
      <w:tr w:rsidR="006A5594" w:rsidRPr="00215D3C" w14:paraId="3B3292C0" w14:textId="77777777" w:rsidTr="001D11CC">
        <w:trPr>
          <w:cantSplit/>
          <w:jc w:val="center"/>
        </w:trPr>
        <w:tc>
          <w:tcPr>
            <w:tcW w:w="1111" w:type="pct"/>
          </w:tcPr>
          <w:p w14:paraId="4ADB7EC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lastRenderedPageBreak/>
              <w:t>ackUserId</w:t>
            </w:r>
          </w:p>
        </w:tc>
        <w:tc>
          <w:tcPr>
            <w:tcW w:w="2726" w:type="pct"/>
          </w:tcPr>
          <w:p w14:paraId="619B623F"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last user who has changed the </w:t>
            </w:r>
            <w:r w:rsidR="007277BE">
              <w:rPr>
                <w:rFonts w:ascii="Arial" w:hAnsi="Arial"/>
                <w:sz w:val="18"/>
              </w:rPr>
              <w:t>a</w:t>
            </w:r>
            <w:r w:rsidR="007277BE" w:rsidRPr="00215D3C">
              <w:rPr>
                <w:rFonts w:ascii="Arial" w:hAnsi="Arial"/>
                <w:sz w:val="18"/>
              </w:rPr>
              <w:t xml:space="preserve">cknowledgement </w:t>
            </w:r>
            <w:r w:rsidR="007277BE">
              <w:rPr>
                <w:rFonts w:ascii="Arial" w:hAnsi="Arial"/>
                <w:sz w:val="18"/>
              </w:rPr>
              <w:t>s</w:t>
            </w:r>
            <w:r w:rsidR="007277BE" w:rsidRPr="00215D3C">
              <w:rPr>
                <w:rFonts w:ascii="Arial" w:hAnsi="Arial"/>
                <w:sz w:val="18"/>
              </w:rPr>
              <w:t>tate</w:t>
            </w:r>
            <w:r w:rsidRPr="00215D3C">
              <w:rPr>
                <w:rFonts w:ascii="Arial" w:hAnsi="Arial"/>
                <w:sz w:val="18"/>
              </w:rPr>
              <w:t xml:space="preserve">. </w:t>
            </w:r>
          </w:p>
        </w:tc>
        <w:tc>
          <w:tcPr>
            <w:tcW w:w="1163" w:type="pct"/>
          </w:tcPr>
          <w:p w14:paraId="2114EF7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7737ACD1" w14:textId="77777777" w:rsidTr="001D11CC">
        <w:trPr>
          <w:cantSplit/>
          <w:jc w:val="center"/>
        </w:trPr>
        <w:tc>
          <w:tcPr>
            <w:tcW w:w="1111" w:type="pct"/>
          </w:tcPr>
          <w:p w14:paraId="1E349B48"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ackSystemId</w:t>
            </w:r>
          </w:p>
        </w:tc>
        <w:tc>
          <w:tcPr>
            <w:tcW w:w="2726" w:type="pct"/>
          </w:tcPr>
          <w:p w14:paraId="6335D03A"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system that last changed the ackState of an alarm, i.e. acknowledged or unacknowledged the alarm.</w:t>
            </w:r>
          </w:p>
        </w:tc>
        <w:tc>
          <w:tcPr>
            <w:tcW w:w="1163" w:type="pct"/>
          </w:tcPr>
          <w:p w14:paraId="22822E51"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0B463C9B" w14:textId="77777777" w:rsidTr="001D11CC">
        <w:trPr>
          <w:cantSplit/>
          <w:jc w:val="center"/>
        </w:trPr>
        <w:tc>
          <w:tcPr>
            <w:tcW w:w="1111" w:type="pct"/>
          </w:tcPr>
          <w:p w14:paraId="2DEDD480"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ackState</w:t>
            </w:r>
          </w:p>
        </w:tc>
        <w:tc>
          <w:tcPr>
            <w:tcW w:w="2726" w:type="pct"/>
          </w:tcPr>
          <w:p w14:paraId="17FDEEAC"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It identifies the </w:t>
            </w:r>
            <w:r w:rsidR="007277BE">
              <w:rPr>
                <w:rFonts w:ascii="Arial" w:hAnsi="Arial" w:cs="Arial"/>
                <w:sz w:val="18"/>
              </w:rPr>
              <w:t>a</w:t>
            </w:r>
            <w:r w:rsidR="007277BE" w:rsidRPr="00215D3C">
              <w:rPr>
                <w:rFonts w:ascii="Arial" w:hAnsi="Arial" w:cs="Arial"/>
                <w:sz w:val="18"/>
              </w:rPr>
              <w:t xml:space="preserve">cknowledgement </w:t>
            </w:r>
            <w:r w:rsidR="007277BE">
              <w:rPr>
                <w:rFonts w:ascii="Arial" w:hAnsi="Arial" w:cs="Arial"/>
                <w:sz w:val="18"/>
              </w:rPr>
              <w:t>s</w:t>
            </w:r>
            <w:r w:rsidR="007277BE" w:rsidRPr="00215D3C">
              <w:rPr>
                <w:rFonts w:ascii="Arial" w:hAnsi="Arial" w:cs="Arial"/>
                <w:sz w:val="18"/>
              </w:rPr>
              <w:t xml:space="preserve">tate </w:t>
            </w:r>
            <w:r w:rsidRPr="00215D3C">
              <w:rPr>
                <w:rFonts w:ascii="Arial" w:hAnsi="Arial" w:cs="Arial"/>
                <w:sz w:val="18"/>
              </w:rPr>
              <w:t xml:space="preserve">of </w:t>
            </w:r>
            <w:r w:rsidR="007277BE">
              <w:rPr>
                <w:rFonts w:ascii="Arial" w:hAnsi="Arial" w:cs="Arial"/>
                <w:sz w:val="18"/>
              </w:rPr>
              <w:t>an</w:t>
            </w:r>
            <w:r w:rsidR="007277BE" w:rsidRPr="00215D3C">
              <w:rPr>
                <w:rFonts w:ascii="Arial" w:hAnsi="Arial" w:cs="Arial"/>
                <w:sz w:val="18"/>
              </w:rPr>
              <w:t xml:space="preserve"> </w:t>
            </w:r>
            <w:r w:rsidRPr="00215D3C">
              <w:rPr>
                <w:rFonts w:ascii="Arial" w:hAnsi="Arial" w:cs="Arial"/>
                <w:sz w:val="18"/>
              </w:rPr>
              <w:t xml:space="preserve">alarm. </w:t>
            </w:r>
          </w:p>
        </w:tc>
        <w:tc>
          <w:tcPr>
            <w:tcW w:w="1163" w:type="pct"/>
          </w:tcPr>
          <w:p w14:paraId="03B9EA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Acknowledged: the alarm has been acknowledged.</w:t>
            </w:r>
          </w:p>
          <w:p w14:paraId="0E65AB7C" w14:textId="77777777" w:rsidR="006A5594" w:rsidRPr="00215D3C" w:rsidRDefault="006A5594" w:rsidP="000516BC">
            <w:pPr>
              <w:keepNext/>
              <w:keepLines/>
              <w:spacing w:after="0"/>
              <w:rPr>
                <w:rFonts w:ascii="Arial" w:hAnsi="Arial" w:cs="Arial"/>
                <w:sz w:val="18"/>
              </w:rPr>
            </w:pPr>
          </w:p>
          <w:p w14:paraId="6D7061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Unacknowledged: the alarm has been unacknowledged or the alarm has never been acknowledged.</w:t>
            </w:r>
          </w:p>
        </w:tc>
      </w:tr>
      <w:tr w:rsidR="006A5594" w:rsidRPr="00215D3C" w14:paraId="0611C768" w14:textId="77777777" w:rsidTr="001D11CC">
        <w:trPr>
          <w:cantSplit/>
          <w:jc w:val="center"/>
        </w:trPr>
        <w:tc>
          <w:tcPr>
            <w:tcW w:w="1111" w:type="pct"/>
          </w:tcPr>
          <w:p w14:paraId="208FC6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commentTime</w:t>
            </w:r>
          </w:p>
        </w:tc>
        <w:tc>
          <w:tcPr>
            <w:tcW w:w="2726" w:type="pct"/>
          </w:tcPr>
          <w:p w14:paraId="46C58F72"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time when the comment has been added to the alarm.</w:t>
            </w:r>
          </w:p>
        </w:tc>
        <w:tc>
          <w:tcPr>
            <w:tcW w:w="1163" w:type="pct"/>
          </w:tcPr>
          <w:p w14:paraId="241CF5E3" w14:textId="77777777" w:rsidR="006A5594" w:rsidRPr="00215D3C" w:rsidRDefault="006A5594" w:rsidP="000516BC">
            <w:pPr>
              <w:keepNext/>
              <w:keepLines/>
              <w:spacing w:after="0"/>
              <w:rPr>
                <w:rFonts w:ascii="Arial" w:hAnsi="Arial" w:cs="Arial"/>
                <w:sz w:val="18"/>
              </w:rPr>
            </w:pPr>
          </w:p>
        </w:tc>
      </w:tr>
      <w:tr w:rsidR="006A5594" w:rsidRPr="00215D3C" w14:paraId="641D6069" w14:textId="77777777" w:rsidTr="001D11CC">
        <w:trPr>
          <w:cantSplit/>
          <w:jc w:val="center"/>
        </w:trPr>
        <w:tc>
          <w:tcPr>
            <w:tcW w:w="1111" w:type="pct"/>
          </w:tcPr>
          <w:p w14:paraId="731B8E43"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commentText</w:t>
            </w:r>
          </w:p>
        </w:tc>
        <w:tc>
          <w:tcPr>
            <w:tcW w:w="2726" w:type="pct"/>
          </w:tcPr>
          <w:p w14:paraId="032D8400"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textual comment.</w:t>
            </w:r>
          </w:p>
        </w:tc>
        <w:tc>
          <w:tcPr>
            <w:tcW w:w="1163" w:type="pct"/>
          </w:tcPr>
          <w:p w14:paraId="042D9798" w14:textId="77777777" w:rsidR="006A5594" w:rsidRPr="00215D3C" w:rsidRDefault="006A5594" w:rsidP="000516BC">
            <w:pPr>
              <w:keepNext/>
              <w:keepLines/>
              <w:spacing w:after="0"/>
              <w:rPr>
                <w:rFonts w:ascii="Arial" w:hAnsi="Arial" w:cs="Arial"/>
                <w:sz w:val="18"/>
              </w:rPr>
            </w:pPr>
          </w:p>
        </w:tc>
      </w:tr>
      <w:tr w:rsidR="006A5594" w:rsidRPr="00215D3C" w14:paraId="179A6D4D" w14:textId="77777777" w:rsidTr="001D11CC">
        <w:trPr>
          <w:cantSplit/>
          <w:jc w:val="center"/>
        </w:trPr>
        <w:tc>
          <w:tcPr>
            <w:tcW w:w="1111" w:type="pct"/>
          </w:tcPr>
          <w:p w14:paraId="560883D6"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commentUserId</w:t>
            </w:r>
          </w:p>
        </w:tc>
        <w:tc>
          <w:tcPr>
            <w:tcW w:w="2726" w:type="pct"/>
          </w:tcPr>
          <w:p w14:paraId="1FB68249"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user who made the comment.</w:t>
            </w:r>
          </w:p>
        </w:tc>
        <w:tc>
          <w:tcPr>
            <w:tcW w:w="1163" w:type="pct"/>
          </w:tcPr>
          <w:p w14:paraId="37B0E052" w14:textId="77777777" w:rsidR="006A5594" w:rsidRPr="00215D3C" w:rsidRDefault="006A5594" w:rsidP="000516BC">
            <w:pPr>
              <w:keepNext/>
              <w:keepLines/>
              <w:spacing w:after="0"/>
              <w:rPr>
                <w:rFonts w:ascii="Arial" w:hAnsi="Arial" w:cs="Arial"/>
                <w:sz w:val="18"/>
              </w:rPr>
            </w:pPr>
          </w:p>
        </w:tc>
      </w:tr>
      <w:tr w:rsidR="006A5594" w:rsidRPr="00215D3C" w14:paraId="35D4D854" w14:textId="77777777" w:rsidTr="001D11CC">
        <w:trPr>
          <w:cantSplit/>
          <w:jc w:val="center"/>
        </w:trPr>
        <w:tc>
          <w:tcPr>
            <w:tcW w:w="1111" w:type="pct"/>
          </w:tcPr>
          <w:p w14:paraId="1A5FEFB4"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commentSystemId</w:t>
            </w:r>
          </w:p>
        </w:tc>
        <w:tc>
          <w:tcPr>
            <w:tcW w:w="2726" w:type="pct"/>
          </w:tcPr>
          <w:p w14:paraId="6D7B7FDD"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It carries the identification of the system (Management System) from which the comment is made. That system supports the user that made the comment.</w:t>
            </w:r>
          </w:p>
        </w:tc>
        <w:tc>
          <w:tcPr>
            <w:tcW w:w="1163" w:type="pct"/>
          </w:tcPr>
          <w:p w14:paraId="35E53952" w14:textId="77777777" w:rsidR="006A5594" w:rsidRPr="00215D3C" w:rsidRDefault="006A5594" w:rsidP="000516BC">
            <w:pPr>
              <w:keepNext/>
              <w:keepLines/>
              <w:spacing w:after="0"/>
              <w:rPr>
                <w:rFonts w:ascii="Arial" w:hAnsi="Arial" w:cs="Arial"/>
                <w:sz w:val="18"/>
              </w:rPr>
            </w:pPr>
          </w:p>
        </w:tc>
      </w:tr>
      <w:tr w:rsidR="006A5594" w:rsidRPr="00215D3C" w14:paraId="185E93AA" w14:textId="77777777" w:rsidTr="001D11CC">
        <w:trPr>
          <w:cantSplit/>
          <w:jc w:val="center"/>
        </w:trPr>
        <w:tc>
          <w:tcPr>
            <w:tcW w:w="1111" w:type="pct"/>
          </w:tcPr>
          <w:p w14:paraId="417BEAA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clearUserId</w:t>
            </w:r>
          </w:p>
        </w:tc>
        <w:tc>
          <w:tcPr>
            <w:tcW w:w="2726" w:type="pct"/>
          </w:tcPr>
          <w:p w14:paraId="49E6D8B9"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user who invokes the clearAlarms operation.</w:t>
            </w:r>
          </w:p>
        </w:tc>
        <w:tc>
          <w:tcPr>
            <w:tcW w:w="1163" w:type="pct"/>
          </w:tcPr>
          <w:p w14:paraId="3814FDEF"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human operator such as "John Smith" or it can identify a group, such as "Team Six", or it can contain no information such as "".</w:t>
            </w:r>
          </w:p>
        </w:tc>
      </w:tr>
      <w:tr w:rsidR="006A5594" w:rsidRPr="00215D3C" w14:paraId="4D37225B" w14:textId="77777777" w:rsidTr="001D11CC">
        <w:trPr>
          <w:cantSplit/>
          <w:jc w:val="center"/>
        </w:trPr>
        <w:tc>
          <w:tcPr>
            <w:tcW w:w="1111" w:type="pct"/>
          </w:tcPr>
          <w:p w14:paraId="7F53B26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clearSystemId</w:t>
            </w:r>
          </w:p>
        </w:tc>
        <w:tc>
          <w:tcPr>
            <w:tcW w:w="2726" w:type="pct"/>
          </w:tcPr>
          <w:p w14:paraId="48F0FF5A" w14:textId="40DE603A" w:rsidR="006A5594" w:rsidRPr="00215D3C" w:rsidRDefault="006A5594" w:rsidP="000516BC">
            <w:pPr>
              <w:keepNext/>
              <w:keepLines/>
              <w:spacing w:after="0"/>
              <w:rPr>
                <w:rFonts w:ascii="Arial" w:hAnsi="Arial"/>
                <w:sz w:val="18"/>
              </w:rPr>
            </w:pPr>
            <w:r w:rsidRPr="00215D3C">
              <w:rPr>
                <w:rFonts w:ascii="Arial" w:hAnsi="Arial"/>
                <w:sz w:val="18"/>
              </w:rPr>
              <w:t>It carries the identity of the system in consuming the fault management service.</w:t>
            </w:r>
            <w:r>
              <w:rPr>
                <w:rFonts w:ascii="Arial" w:hAnsi="Arial"/>
                <w:sz w:val="18"/>
              </w:rPr>
              <w:t xml:space="preserve"> </w:t>
            </w:r>
            <w:r w:rsidRPr="00215D3C">
              <w:rPr>
                <w:rFonts w:ascii="Arial" w:hAnsi="Arial"/>
                <w:sz w:val="18"/>
              </w:rPr>
              <w:t>That management service consumer supports the user who invokes the clearAlarms().</w:t>
            </w:r>
          </w:p>
        </w:tc>
        <w:tc>
          <w:tcPr>
            <w:tcW w:w="1163" w:type="pct"/>
          </w:tcPr>
          <w:p w14:paraId="6080EDFE" w14:textId="77777777" w:rsidR="006A5594" w:rsidRPr="00215D3C" w:rsidRDefault="006A5594" w:rsidP="000516BC">
            <w:pPr>
              <w:keepNext/>
              <w:keepLines/>
              <w:spacing w:after="0"/>
              <w:rPr>
                <w:rFonts w:ascii="Arial" w:hAnsi="Arial"/>
                <w:sz w:val="18"/>
              </w:rPr>
            </w:pPr>
            <w:r w:rsidRPr="00215D3C">
              <w:rPr>
                <w:rFonts w:ascii="Arial" w:hAnsi="Arial"/>
                <w:sz w:val="18"/>
              </w:rPr>
              <w:t>It can be used to identify the system, such as "system 6" or it can contain no information such as "".</w:t>
            </w:r>
          </w:p>
        </w:tc>
      </w:tr>
      <w:tr w:rsidR="006A5594" w:rsidRPr="00215D3C" w14:paraId="429D553F" w14:textId="77777777" w:rsidTr="001D11CC">
        <w:trPr>
          <w:cantSplit/>
          <w:jc w:val="center"/>
        </w:trPr>
        <w:tc>
          <w:tcPr>
            <w:tcW w:w="1111" w:type="pct"/>
          </w:tcPr>
          <w:p w14:paraId="572DEB4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serviceUser</w:t>
            </w:r>
          </w:p>
        </w:tc>
        <w:tc>
          <w:tcPr>
            <w:tcW w:w="2726" w:type="pct"/>
          </w:tcPr>
          <w:p w14:paraId="17A7E40D" w14:textId="77777777" w:rsidR="006A5594" w:rsidRPr="00215D3C" w:rsidRDefault="006A5594" w:rsidP="000516BC">
            <w:pPr>
              <w:keepNext/>
              <w:keepLines/>
              <w:spacing w:after="0"/>
              <w:rPr>
                <w:rFonts w:ascii="Arial" w:hAnsi="Arial"/>
                <w:sz w:val="18"/>
              </w:rPr>
            </w:pPr>
            <w:r w:rsidRPr="00215D3C">
              <w:rPr>
                <w:rFonts w:ascii="Arial" w:hAnsi="Arial"/>
                <w:sz w:val="18"/>
              </w:rPr>
              <w:t>It identifies the service-user whose request for service provided by the serviceProvider led to the generation of the security alarm.</w:t>
            </w:r>
          </w:p>
        </w:tc>
        <w:tc>
          <w:tcPr>
            <w:tcW w:w="1163" w:type="pct"/>
          </w:tcPr>
          <w:p w14:paraId="1EE497B9"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server user is not identifiable.</w:t>
            </w:r>
          </w:p>
        </w:tc>
      </w:tr>
      <w:tr w:rsidR="006A5594" w:rsidRPr="00215D3C" w14:paraId="2FAB835C" w14:textId="77777777" w:rsidTr="001D11CC">
        <w:trPr>
          <w:cantSplit/>
          <w:jc w:val="center"/>
        </w:trPr>
        <w:tc>
          <w:tcPr>
            <w:tcW w:w="1111" w:type="pct"/>
          </w:tcPr>
          <w:p w14:paraId="28DC1ED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serviceProvider</w:t>
            </w:r>
          </w:p>
        </w:tc>
        <w:tc>
          <w:tcPr>
            <w:tcW w:w="2726" w:type="pct"/>
          </w:tcPr>
          <w:p w14:paraId="1F97E67D"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It identifies the service-provider whose service is requested by the serviceUser and the service request provokes the generation of the security alarm. </w:t>
            </w:r>
          </w:p>
        </w:tc>
        <w:tc>
          <w:tcPr>
            <w:tcW w:w="1163" w:type="pct"/>
          </w:tcPr>
          <w:p w14:paraId="21720EB9" w14:textId="77777777" w:rsidR="006A5594" w:rsidRPr="00215D3C" w:rsidRDefault="006A5594" w:rsidP="000516BC">
            <w:pPr>
              <w:keepNext/>
              <w:keepLines/>
              <w:spacing w:after="0"/>
              <w:rPr>
                <w:rFonts w:ascii="Arial" w:hAnsi="Arial"/>
                <w:sz w:val="18"/>
              </w:rPr>
            </w:pPr>
          </w:p>
        </w:tc>
      </w:tr>
      <w:tr w:rsidR="006A5594" w:rsidRPr="00215D3C" w14:paraId="5DF5FAE3" w14:textId="77777777" w:rsidTr="001D11CC">
        <w:trPr>
          <w:cantSplit/>
          <w:jc w:val="center"/>
        </w:trPr>
        <w:tc>
          <w:tcPr>
            <w:tcW w:w="1111" w:type="pct"/>
          </w:tcPr>
          <w:p w14:paraId="61DB2415"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securityAlarmDetector</w:t>
            </w:r>
          </w:p>
        </w:tc>
        <w:tc>
          <w:tcPr>
            <w:tcW w:w="2726" w:type="pct"/>
          </w:tcPr>
          <w:p w14:paraId="2F04144B" w14:textId="77777777" w:rsidR="006A5594" w:rsidRPr="00215D3C" w:rsidRDefault="006A5594" w:rsidP="000516BC">
            <w:pPr>
              <w:keepNext/>
              <w:keepLines/>
              <w:spacing w:after="0"/>
              <w:rPr>
                <w:rFonts w:ascii="Arial" w:hAnsi="Arial"/>
                <w:sz w:val="18"/>
              </w:rPr>
            </w:pPr>
            <w:r w:rsidRPr="00215D3C">
              <w:rPr>
                <w:rFonts w:ascii="Arial" w:hAnsi="Arial"/>
                <w:sz w:val="18"/>
              </w:rPr>
              <w:t>It carries the identity of the detector of the security alarm.</w:t>
            </w:r>
          </w:p>
        </w:tc>
        <w:tc>
          <w:tcPr>
            <w:tcW w:w="1163" w:type="pct"/>
          </w:tcPr>
          <w:p w14:paraId="4A8B52D8" w14:textId="77777777" w:rsidR="006A5594" w:rsidRPr="00215D3C" w:rsidRDefault="006A5594" w:rsidP="000516BC">
            <w:pPr>
              <w:keepNext/>
              <w:keepLines/>
              <w:spacing w:after="0"/>
              <w:rPr>
                <w:rFonts w:ascii="Arial" w:hAnsi="Arial"/>
                <w:sz w:val="18"/>
              </w:rPr>
            </w:pPr>
            <w:r w:rsidRPr="00215D3C">
              <w:rPr>
                <w:rFonts w:ascii="Arial" w:hAnsi="Arial"/>
                <w:sz w:val="18"/>
              </w:rPr>
              <w:t>This attribute may carry no information if the security alarm detector is not identifiable.</w:t>
            </w:r>
          </w:p>
        </w:tc>
      </w:tr>
      <w:tr w:rsidR="00F973AA" w:rsidRPr="00215D3C" w14:paraId="1A46B0AA" w14:textId="77777777" w:rsidTr="001D11CC">
        <w:trPr>
          <w:cantSplit/>
          <w:jc w:val="center"/>
        </w:trPr>
        <w:tc>
          <w:tcPr>
            <w:tcW w:w="1111" w:type="pct"/>
          </w:tcPr>
          <w:p w14:paraId="40A6CF2D"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sourceObjectInstance</w:t>
            </w:r>
          </w:p>
        </w:tc>
        <w:tc>
          <w:tcPr>
            <w:tcW w:w="2726" w:type="pct"/>
          </w:tcPr>
          <w:p w14:paraId="5A66BCB9" w14:textId="77777777" w:rsidR="00F973AA" w:rsidRPr="00215D3C" w:rsidRDefault="00F973AA" w:rsidP="00F973AA">
            <w:pPr>
              <w:keepNext/>
              <w:keepLines/>
              <w:spacing w:after="0"/>
              <w:rPr>
                <w:rFonts w:ascii="Arial" w:hAnsi="Arial"/>
                <w:sz w:val="18"/>
              </w:rPr>
            </w:pPr>
            <w:r w:rsidRPr="00D44C88">
              <w:rPr>
                <w:rFonts w:ascii="Arial" w:hAnsi="Arial"/>
                <w:sz w:val="18"/>
              </w:rPr>
              <w:t>It identifies one MonitoredEntity.</w:t>
            </w:r>
          </w:p>
        </w:tc>
        <w:tc>
          <w:tcPr>
            <w:tcW w:w="1163" w:type="pct"/>
          </w:tcPr>
          <w:p w14:paraId="3262FB12" w14:textId="77777777" w:rsidR="00F973AA" w:rsidRPr="00215D3C" w:rsidRDefault="00F973AA" w:rsidP="00F973AA">
            <w:pPr>
              <w:keepNext/>
              <w:keepLines/>
              <w:spacing w:after="0"/>
              <w:rPr>
                <w:rFonts w:ascii="Arial" w:hAnsi="Arial"/>
                <w:sz w:val="18"/>
              </w:rPr>
            </w:pPr>
            <w:r w:rsidRPr="00D44C88">
              <w:rPr>
                <w:rFonts w:ascii="Arial" w:hAnsi="Arial"/>
                <w:sz w:val="18"/>
              </w:rPr>
              <w:t>All values that carry the semantics of DN.</w:t>
            </w:r>
          </w:p>
        </w:tc>
      </w:tr>
      <w:tr w:rsidR="00F973AA" w:rsidRPr="00215D3C" w14:paraId="0A3F0220" w14:textId="77777777" w:rsidTr="001D11CC">
        <w:trPr>
          <w:cantSplit/>
          <w:jc w:val="center"/>
        </w:trPr>
        <w:tc>
          <w:tcPr>
            <w:tcW w:w="1111" w:type="pct"/>
          </w:tcPr>
          <w:p w14:paraId="24F43C68" w14:textId="77777777" w:rsidR="00F973AA" w:rsidRPr="001D11CC" w:rsidRDefault="00F973AA" w:rsidP="00F973AA">
            <w:pPr>
              <w:keepNext/>
              <w:keepLines/>
              <w:spacing w:after="0"/>
              <w:rPr>
                <w:rFonts w:ascii="Arial" w:hAnsi="Arial" w:cs="Arial"/>
                <w:sz w:val="18"/>
              </w:rPr>
            </w:pPr>
            <w:r w:rsidRPr="001D11CC">
              <w:rPr>
                <w:rFonts w:ascii="Arial" w:hAnsi="Arial" w:cs="Arial"/>
                <w:sz w:val="18"/>
              </w:rPr>
              <w:t>notificationIdSet</w:t>
            </w:r>
          </w:p>
        </w:tc>
        <w:tc>
          <w:tcPr>
            <w:tcW w:w="2726" w:type="pct"/>
          </w:tcPr>
          <w:p w14:paraId="48BE22AB" w14:textId="77777777" w:rsidR="00F973AA" w:rsidRPr="00215D3C" w:rsidRDefault="00F973AA" w:rsidP="00F973AA">
            <w:pPr>
              <w:keepNext/>
              <w:keepLines/>
              <w:spacing w:after="0"/>
              <w:rPr>
                <w:rFonts w:ascii="Arial" w:hAnsi="Arial"/>
                <w:sz w:val="18"/>
              </w:rPr>
            </w:pPr>
            <w:r w:rsidRPr="00D44C88">
              <w:rPr>
                <w:rFonts w:ascii="Arial" w:hAnsi="Arial"/>
                <w:sz w:val="18"/>
              </w:rPr>
              <w:t>It carries one or more notification identifiers.</w:t>
            </w:r>
          </w:p>
        </w:tc>
        <w:tc>
          <w:tcPr>
            <w:tcW w:w="1163" w:type="pct"/>
          </w:tcPr>
          <w:p w14:paraId="4144DF80" w14:textId="77777777" w:rsidR="00F973AA" w:rsidRPr="00215D3C" w:rsidRDefault="00F973AA" w:rsidP="00F973AA">
            <w:pPr>
              <w:keepNext/>
              <w:keepLines/>
              <w:spacing w:after="0"/>
              <w:rPr>
                <w:rFonts w:ascii="Arial" w:hAnsi="Arial"/>
                <w:sz w:val="18"/>
              </w:rPr>
            </w:pPr>
          </w:p>
        </w:tc>
      </w:tr>
    </w:tbl>
    <w:p w14:paraId="2E414A30" w14:textId="77777777" w:rsidR="006A5594" w:rsidRPr="00215D3C" w:rsidRDefault="006A5594" w:rsidP="006A5594">
      <w:pPr>
        <w:rPr>
          <w:snapToGrid w:val="0"/>
        </w:rPr>
      </w:pPr>
    </w:p>
    <w:p w14:paraId="19C7CEA2" w14:textId="77777777" w:rsidR="006A5594" w:rsidRPr="00215D3C" w:rsidRDefault="006A5594" w:rsidP="006A5594">
      <w:pPr>
        <w:pStyle w:val="Heading6"/>
      </w:pPr>
      <w:bookmarkStart w:id="1769" w:name="_Toc20494535"/>
      <w:bookmarkStart w:id="1770" w:name="_Toc26975580"/>
      <w:bookmarkStart w:id="1771" w:name="_Toc35856453"/>
      <w:bookmarkStart w:id="1772" w:name="_Toc44001309"/>
      <w:bookmarkStart w:id="1773" w:name="_Toc51580908"/>
      <w:bookmarkStart w:id="1774" w:name="_Toc52356171"/>
      <w:bookmarkStart w:id="1775" w:name="_Toc55227741"/>
      <w:bookmarkStart w:id="1776" w:name="_Toc122452210"/>
      <w:r>
        <w:t>11.2</w:t>
      </w:r>
      <w:r w:rsidRPr="00215D3C">
        <w:t>.2.1.5.2</w:t>
      </w:r>
      <w:r w:rsidRPr="00215D3C">
        <w:tab/>
        <w:t>Constraints</w:t>
      </w:r>
      <w:bookmarkEnd w:id="1769"/>
      <w:bookmarkEnd w:id="1770"/>
      <w:bookmarkEnd w:id="1771"/>
      <w:bookmarkEnd w:id="1772"/>
      <w:bookmarkEnd w:id="1773"/>
      <w:bookmarkEnd w:id="1774"/>
      <w:bookmarkEnd w:id="1775"/>
      <w:bookmarkEnd w:id="177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63"/>
        <w:gridCol w:w="7366"/>
      </w:tblGrid>
      <w:tr w:rsidR="006A5594" w:rsidRPr="00215D3C" w14:paraId="290D330F" w14:textId="77777777" w:rsidTr="001D11CC">
        <w:trPr>
          <w:jc w:val="center"/>
        </w:trPr>
        <w:tc>
          <w:tcPr>
            <w:tcW w:w="1175" w:type="pct"/>
            <w:shd w:val="clear" w:color="auto" w:fill="BFBFBF"/>
          </w:tcPr>
          <w:p w14:paraId="214EE35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825" w:type="pct"/>
            <w:shd w:val="clear" w:color="auto" w:fill="BFBFBF"/>
          </w:tcPr>
          <w:p w14:paraId="6A75175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6DEE514" w14:textId="77777777" w:rsidTr="001D11CC">
        <w:trPr>
          <w:jc w:val="center"/>
        </w:trPr>
        <w:tc>
          <w:tcPr>
            <w:tcW w:w="1175" w:type="pct"/>
          </w:tcPr>
          <w:p w14:paraId="7A6C80B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inv_alarmChangedTime</w:t>
            </w:r>
          </w:p>
        </w:tc>
        <w:tc>
          <w:tcPr>
            <w:tcW w:w="3825" w:type="pct"/>
          </w:tcPr>
          <w:p w14:paraId="2F93DF01"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290EFA1B" w14:textId="77777777" w:rsidTr="001D11CC">
        <w:trPr>
          <w:jc w:val="center"/>
        </w:trPr>
        <w:tc>
          <w:tcPr>
            <w:tcW w:w="1175" w:type="pct"/>
          </w:tcPr>
          <w:p w14:paraId="4007278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inv_alarmClearedTime</w:t>
            </w:r>
          </w:p>
        </w:tc>
        <w:tc>
          <w:tcPr>
            <w:tcW w:w="3825" w:type="pct"/>
          </w:tcPr>
          <w:p w14:paraId="6D852CA7"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0A2FAE04" w14:textId="77777777" w:rsidTr="001D11CC">
        <w:trPr>
          <w:jc w:val="center"/>
        </w:trPr>
        <w:tc>
          <w:tcPr>
            <w:tcW w:w="1175" w:type="pct"/>
          </w:tcPr>
          <w:p w14:paraId="3E9DA5F7"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inv_ackTime</w:t>
            </w:r>
          </w:p>
        </w:tc>
        <w:tc>
          <w:tcPr>
            <w:tcW w:w="3825" w:type="pct"/>
          </w:tcPr>
          <w:p w14:paraId="40F4CB7F" w14:textId="77777777" w:rsidR="006A5594" w:rsidRPr="00215D3C" w:rsidRDefault="006A5594" w:rsidP="000516BC">
            <w:pPr>
              <w:keepNext/>
              <w:keepLines/>
              <w:spacing w:after="0"/>
              <w:rPr>
                <w:rFonts w:ascii="Arial" w:hAnsi="Arial" w:cs="Arial"/>
                <w:sz w:val="18"/>
              </w:rPr>
            </w:pPr>
            <w:r w:rsidRPr="00215D3C">
              <w:rPr>
                <w:rFonts w:ascii="Arial" w:hAnsi="Arial" w:cs="Arial"/>
                <w:sz w:val="18"/>
              </w:rPr>
              <w:t>Time indicated shall be later than that carried in alarmRaisedTime.</w:t>
            </w:r>
          </w:p>
        </w:tc>
      </w:tr>
      <w:tr w:rsidR="006A5594" w:rsidRPr="00215D3C" w14:paraId="62CB33C3" w14:textId="77777777" w:rsidTr="001D11CC">
        <w:trPr>
          <w:jc w:val="center"/>
        </w:trPr>
        <w:tc>
          <w:tcPr>
            <w:tcW w:w="1175" w:type="pct"/>
          </w:tcPr>
          <w:p w14:paraId="623391FD" w14:textId="77777777" w:rsidR="006A5594" w:rsidRPr="001D11CC" w:rsidRDefault="006A5594" w:rsidP="000516BC">
            <w:pPr>
              <w:keepNext/>
              <w:keepLines/>
              <w:spacing w:after="0"/>
              <w:rPr>
                <w:rFonts w:ascii="Arial" w:hAnsi="Arial" w:cs="Arial"/>
                <w:sz w:val="18"/>
              </w:rPr>
            </w:pPr>
            <w:r w:rsidRPr="001D11CC">
              <w:rPr>
                <w:rFonts w:ascii="Arial" w:hAnsi="Arial" w:cs="Arial"/>
                <w:sz w:val="18"/>
              </w:rPr>
              <w:t>inv_notificationId</w:t>
            </w:r>
          </w:p>
        </w:tc>
        <w:tc>
          <w:tcPr>
            <w:tcW w:w="3825" w:type="pct"/>
          </w:tcPr>
          <w:p w14:paraId="6F747C23" w14:textId="75807DB5" w:rsidR="006A5594" w:rsidRPr="00215D3C" w:rsidRDefault="006A5594" w:rsidP="000516BC">
            <w:pPr>
              <w:keepNext/>
              <w:keepLines/>
              <w:spacing w:after="0"/>
              <w:rPr>
                <w:rFonts w:ascii="Arial" w:hAnsi="Arial" w:cs="Arial"/>
                <w:sz w:val="18"/>
              </w:rPr>
            </w:pPr>
            <w:r w:rsidRPr="00215D3C">
              <w:rPr>
                <w:rFonts w:ascii="Arial" w:hAnsi="Arial" w:cs="Arial"/>
                <w:sz w:val="18"/>
              </w:rPr>
              <w:t xml:space="preserve">NotificationIds shall be chosen to be unique across all notifications of a particular Managed Object throughout the time that alarm correlation is significant. The algorithm by which alarm correlation is accomplished is outside the scope of </w:t>
            </w:r>
            <w:r w:rsidR="00B12D74">
              <w:rPr>
                <w:rFonts w:ascii="Arial" w:hAnsi="Arial" w:cs="Arial"/>
                <w:sz w:val="18"/>
              </w:rPr>
              <w:t>the present document</w:t>
            </w:r>
            <w:r w:rsidRPr="00215D3C">
              <w:rPr>
                <w:rFonts w:ascii="Arial" w:hAnsi="Arial" w:cs="Arial"/>
                <w:sz w:val="18"/>
              </w:rPr>
              <w:t>.</w:t>
            </w:r>
          </w:p>
        </w:tc>
      </w:tr>
    </w:tbl>
    <w:p w14:paraId="288DB328" w14:textId="77777777" w:rsidR="006A5594" w:rsidRPr="00215D3C" w:rsidRDefault="006A5594" w:rsidP="006A5594"/>
    <w:p w14:paraId="5F1ECDE9" w14:textId="77777777" w:rsidR="006A5594" w:rsidRPr="00215D3C" w:rsidRDefault="006A5594" w:rsidP="006A5594">
      <w:pPr>
        <w:pStyle w:val="Heading4"/>
      </w:pPr>
      <w:bookmarkStart w:id="1777" w:name="_Toc20494536"/>
      <w:bookmarkStart w:id="1778" w:name="_Toc26975581"/>
      <w:bookmarkStart w:id="1779" w:name="_Toc35856454"/>
      <w:bookmarkStart w:id="1780" w:name="_Toc44001310"/>
      <w:bookmarkStart w:id="1781" w:name="_Toc51580909"/>
      <w:bookmarkStart w:id="1782" w:name="_Toc52356172"/>
      <w:bookmarkStart w:id="1783" w:name="_Toc55227742"/>
      <w:bookmarkStart w:id="1784" w:name="_Toc122452211"/>
      <w:r>
        <w:lastRenderedPageBreak/>
        <w:t>11.2</w:t>
      </w:r>
      <w:r w:rsidRPr="00215D3C">
        <w:t>.</w:t>
      </w:r>
      <w:r w:rsidRPr="00215D3C">
        <w:rPr>
          <w:rFonts w:hint="eastAsia"/>
          <w:lang w:eastAsia="zh-CN"/>
        </w:rPr>
        <w:t>2</w:t>
      </w:r>
      <w:r w:rsidRPr="00215D3C">
        <w:t>.</w:t>
      </w:r>
      <w:r w:rsidRPr="00215D3C">
        <w:rPr>
          <w:rFonts w:hint="eastAsia"/>
          <w:lang w:eastAsia="zh-CN"/>
        </w:rPr>
        <w:t>2</w:t>
      </w:r>
      <w:r w:rsidRPr="00215D3C">
        <w:tab/>
        <w:t>Subscription information, subscription state and Information Object Classes</w:t>
      </w:r>
      <w:bookmarkEnd w:id="1777"/>
      <w:bookmarkEnd w:id="1778"/>
      <w:bookmarkEnd w:id="1779"/>
      <w:bookmarkEnd w:id="1780"/>
      <w:bookmarkEnd w:id="1781"/>
      <w:bookmarkEnd w:id="1782"/>
      <w:bookmarkEnd w:id="1783"/>
      <w:bookmarkEnd w:id="1784"/>
    </w:p>
    <w:p w14:paraId="3BCE4F51" w14:textId="77777777" w:rsidR="006A5594" w:rsidRPr="00215D3C" w:rsidRDefault="006A5594" w:rsidP="006A5594">
      <w:pPr>
        <w:pStyle w:val="Heading5"/>
      </w:pPr>
      <w:bookmarkStart w:id="1785" w:name="_Toc20494537"/>
      <w:bookmarkStart w:id="1786" w:name="_Toc26975582"/>
      <w:bookmarkStart w:id="1787" w:name="_Toc35856455"/>
      <w:bookmarkStart w:id="1788" w:name="_Toc44001311"/>
      <w:bookmarkStart w:id="1789" w:name="_Toc51580910"/>
      <w:bookmarkStart w:id="1790" w:name="_Toc52356173"/>
      <w:bookmarkStart w:id="1791" w:name="_Toc55227743"/>
      <w:bookmarkStart w:id="1792" w:name="_Toc122452212"/>
      <w:r>
        <w:t>11.2</w:t>
      </w:r>
      <w:r w:rsidRPr="00215D3C">
        <w:t>.</w:t>
      </w:r>
      <w:r w:rsidRPr="00215D3C">
        <w:rPr>
          <w:rFonts w:hint="eastAsia"/>
          <w:lang w:eastAsia="zh-CN"/>
        </w:rPr>
        <w:t>2</w:t>
      </w:r>
      <w:r w:rsidRPr="00215D3C">
        <w:t>.</w:t>
      </w:r>
      <w:r w:rsidRPr="00215D3C">
        <w:rPr>
          <w:rFonts w:hint="eastAsia"/>
          <w:lang w:eastAsia="zh-CN"/>
        </w:rPr>
        <w:t>2</w:t>
      </w:r>
      <w:r w:rsidRPr="00215D3C">
        <w:t>.1</w:t>
      </w:r>
      <w:r w:rsidRPr="00215D3C">
        <w:tab/>
        <w:t>Imported information entities and local labels</w:t>
      </w:r>
      <w:bookmarkEnd w:id="1785"/>
      <w:bookmarkEnd w:id="1786"/>
      <w:bookmarkEnd w:id="1787"/>
      <w:bookmarkEnd w:id="1788"/>
      <w:bookmarkEnd w:id="1789"/>
      <w:bookmarkEnd w:id="1790"/>
      <w:bookmarkEnd w:id="1791"/>
      <w:bookmarkEnd w:id="1792"/>
    </w:p>
    <w:p w14:paraId="74C5B0F0" w14:textId="77777777" w:rsidR="006A5594" w:rsidRPr="00215D3C" w:rsidRDefault="006A5594" w:rsidP="006A5594">
      <w:r>
        <w:t>None.</w:t>
      </w:r>
    </w:p>
    <w:p w14:paraId="5F21D136" w14:textId="77777777" w:rsidR="006A5594" w:rsidRPr="00215D3C" w:rsidRDefault="006A5594" w:rsidP="006A5594">
      <w:pPr>
        <w:pStyle w:val="Heading5"/>
      </w:pPr>
      <w:bookmarkStart w:id="1793" w:name="_Toc20494538"/>
      <w:bookmarkStart w:id="1794" w:name="_Toc26975583"/>
      <w:bookmarkStart w:id="1795" w:name="_Toc35856456"/>
      <w:bookmarkStart w:id="1796" w:name="_Toc44001312"/>
      <w:bookmarkStart w:id="1797" w:name="_Toc51580911"/>
      <w:bookmarkStart w:id="1798" w:name="_Toc52356174"/>
      <w:bookmarkStart w:id="1799" w:name="_Toc55227744"/>
      <w:bookmarkStart w:id="1800" w:name="_Toc122452213"/>
      <w:r>
        <w:t>11.2</w:t>
      </w:r>
      <w:r w:rsidRPr="00215D3C">
        <w:t>.2.2.2</w:t>
      </w:r>
      <w:r w:rsidRPr="00215D3C">
        <w:tab/>
        <w:t>Class Diagram</w:t>
      </w:r>
      <w:bookmarkEnd w:id="1793"/>
      <w:bookmarkEnd w:id="1794"/>
      <w:bookmarkEnd w:id="1795"/>
      <w:bookmarkEnd w:id="1796"/>
      <w:bookmarkEnd w:id="1797"/>
      <w:bookmarkEnd w:id="1798"/>
      <w:bookmarkEnd w:id="1799"/>
      <w:bookmarkEnd w:id="1800"/>
    </w:p>
    <w:p w14:paraId="2F63DF5B" w14:textId="77777777" w:rsidR="006A5594" w:rsidRPr="00215D3C" w:rsidRDefault="006A5594" w:rsidP="006A5594">
      <w:pPr>
        <w:pStyle w:val="Heading6"/>
      </w:pPr>
      <w:bookmarkStart w:id="1801" w:name="_Toc20494539"/>
      <w:bookmarkStart w:id="1802" w:name="_Toc26975584"/>
      <w:bookmarkStart w:id="1803" w:name="_Toc35856457"/>
      <w:bookmarkStart w:id="1804" w:name="_Toc44001313"/>
      <w:bookmarkStart w:id="1805" w:name="_Toc51580912"/>
      <w:bookmarkStart w:id="1806" w:name="_Toc52356175"/>
      <w:bookmarkStart w:id="1807" w:name="_Toc55227745"/>
      <w:bookmarkStart w:id="1808" w:name="_Toc122452214"/>
      <w:r>
        <w:t>11.2</w:t>
      </w:r>
      <w:r w:rsidRPr="00215D3C">
        <w:t>.2.2.2.1</w:t>
      </w:r>
      <w:r w:rsidRPr="00215D3C">
        <w:tab/>
        <w:t>Attributes and relationships</w:t>
      </w:r>
      <w:bookmarkEnd w:id="1801"/>
      <w:bookmarkEnd w:id="1802"/>
      <w:bookmarkEnd w:id="1803"/>
      <w:bookmarkEnd w:id="1804"/>
      <w:bookmarkEnd w:id="1805"/>
      <w:bookmarkEnd w:id="1806"/>
      <w:bookmarkEnd w:id="1807"/>
      <w:bookmarkEnd w:id="1808"/>
    </w:p>
    <w:p w14:paraId="257C7EA0" w14:textId="77777777" w:rsidR="006A5594" w:rsidRPr="00215D3C" w:rsidRDefault="006A5594" w:rsidP="006A5594">
      <w:pPr>
        <w:keepNext/>
      </w:pPr>
      <w:r w:rsidRPr="00215D3C">
        <w:t xml:space="preserve">This </w:t>
      </w:r>
      <w:r>
        <w:t>clause</w:t>
      </w:r>
      <w:r w:rsidRPr="00215D3C">
        <w:t xml:space="preserve"> depicts the set of </w:t>
      </w:r>
      <w:r w:rsidRPr="00215D3C">
        <w:rPr>
          <w:lang w:eastAsia="zh-CN"/>
        </w:rPr>
        <w:t xml:space="preserve">Support </w:t>
      </w:r>
      <w:r w:rsidRPr="00215D3C">
        <w:t xml:space="preserve">IOCs that encapsulate information within the notification IRP. The intent is to identify the information required for the notification IRP implementation of its operations and notification emission. This </w:t>
      </w:r>
      <w:r>
        <w:t>clause</w:t>
      </w:r>
      <w:r w:rsidRPr="00215D3C">
        <w:t xml:space="preserve"> provides the overview of all </w:t>
      </w:r>
      <w:r w:rsidRPr="00215D3C">
        <w:rPr>
          <w:lang w:eastAsia="zh-CN"/>
        </w:rPr>
        <w:t>Support IOCs</w:t>
      </w:r>
      <w:r w:rsidRPr="00215D3C">
        <w:t xml:space="preserve"> in UML. Subsequent </w:t>
      </w:r>
      <w:r>
        <w:t>clause</w:t>
      </w:r>
      <w:r w:rsidRPr="00215D3C">
        <w:t xml:space="preserve">s provide more detailed specification of various aspects of these </w:t>
      </w:r>
      <w:r w:rsidRPr="00215D3C">
        <w:rPr>
          <w:lang w:eastAsia="zh-CN"/>
        </w:rPr>
        <w:t>Support IOCs</w:t>
      </w:r>
      <w:r w:rsidRPr="00215D3C">
        <w:t>.</w:t>
      </w:r>
    </w:p>
    <w:p w14:paraId="34128E6D" w14:textId="0F8497DA" w:rsidR="006A5594" w:rsidRPr="00215D3C" w:rsidRDefault="006C6260" w:rsidP="007056CE">
      <w:r>
        <w:rPr>
          <w:noProof/>
          <w:lang w:val="fr-FR" w:eastAsia="fr-FR"/>
        </w:rPr>
        <w:drawing>
          <wp:inline distT="0" distB="0" distL="0" distR="0" wp14:anchorId="661ED902" wp14:editId="0AC054DF">
            <wp:extent cx="6115050" cy="2352675"/>
            <wp:effectExtent l="0" t="0" r="0"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5050" cy="2352675"/>
                    </a:xfrm>
                    <a:prstGeom prst="rect">
                      <a:avLst/>
                    </a:prstGeom>
                    <a:noFill/>
                    <a:ln>
                      <a:noFill/>
                    </a:ln>
                  </pic:spPr>
                </pic:pic>
              </a:graphicData>
            </a:graphic>
          </wp:inline>
        </w:drawing>
      </w:r>
    </w:p>
    <w:p w14:paraId="46EEBE52" w14:textId="77777777" w:rsidR="006A5594" w:rsidRPr="00215D3C" w:rsidRDefault="006A5594" w:rsidP="006A5594"/>
    <w:p w14:paraId="500817A5" w14:textId="77777777" w:rsidR="006A5594" w:rsidRPr="00215D3C" w:rsidRDefault="006A5594" w:rsidP="006A5594">
      <w:pPr>
        <w:pStyle w:val="Heading6"/>
      </w:pPr>
      <w:bookmarkStart w:id="1809" w:name="_Toc20494540"/>
      <w:bookmarkStart w:id="1810" w:name="_Toc26975585"/>
      <w:bookmarkStart w:id="1811" w:name="_Toc35856458"/>
      <w:bookmarkStart w:id="1812" w:name="_Toc44001314"/>
      <w:bookmarkStart w:id="1813" w:name="_Toc51580913"/>
      <w:bookmarkStart w:id="1814" w:name="_Toc52356176"/>
      <w:bookmarkStart w:id="1815" w:name="_Toc55227746"/>
      <w:bookmarkStart w:id="1816" w:name="_Toc122452215"/>
      <w:r>
        <w:t>11.2</w:t>
      </w:r>
      <w:r w:rsidRPr="00215D3C">
        <w:t>.2.2.2.2</w:t>
      </w:r>
      <w:r w:rsidRPr="00215D3C">
        <w:tab/>
        <w:t>Inheritance</w:t>
      </w:r>
      <w:bookmarkEnd w:id="1809"/>
      <w:bookmarkEnd w:id="1810"/>
      <w:bookmarkEnd w:id="1811"/>
      <w:bookmarkEnd w:id="1812"/>
      <w:bookmarkEnd w:id="1813"/>
      <w:bookmarkEnd w:id="1814"/>
      <w:bookmarkEnd w:id="1815"/>
      <w:bookmarkEnd w:id="1816"/>
    </w:p>
    <w:p w14:paraId="617FF632" w14:textId="77777777" w:rsidR="006A5594" w:rsidRPr="00215D3C" w:rsidRDefault="006A5594" w:rsidP="006A5594">
      <w:pPr>
        <w:keepNext/>
      </w:pPr>
      <w:r w:rsidRPr="00215D3C">
        <w:t xml:space="preserve">This </w:t>
      </w:r>
      <w:r>
        <w:t>clause</w:t>
      </w:r>
      <w:r w:rsidRPr="00215D3C">
        <w:t xml:space="preserve"> depicts the inheritance relationships that exist between </w:t>
      </w:r>
      <w:r w:rsidRPr="00215D3C">
        <w:rPr>
          <w:lang w:eastAsia="zh-CN"/>
        </w:rPr>
        <w:t>Support IOCs</w:t>
      </w:r>
      <w:r w:rsidRPr="00215D3C">
        <w:t>.</w:t>
      </w:r>
    </w:p>
    <w:p w14:paraId="0514D387" w14:textId="52F075A0" w:rsidR="006A5594" w:rsidRDefault="006C6260" w:rsidP="001D11CC">
      <w:pPr>
        <w:jc w:val="center"/>
      </w:pPr>
      <w:r>
        <w:rPr>
          <w:noProof/>
          <w:lang w:val="fr-FR" w:eastAsia="fr-FR"/>
        </w:rPr>
        <w:drawing>
          <wp:inline distT="0" distB="0" distL="0" distR="0" wp14:anchorId="487812B8" wp14:editId="74C55F93">
            <wp:extent cx="1419225" cy="1914525"/>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19225" cy="1914525"/>
                    </a:xfrm>
                    <a:prstGeom prst="rect">
                      <a:avLst/>
                    </a:prstGeom>
                    <a:noFill/>
                    <a:ln>
                      <a:noFill/>
                    </a:ln>
                  </pic:spPr>
                </pic:pic>
              </a:graphicData>
            </a:graphic>
          </wp:inline>
        </w:drawing>
      </w:r>
    </w:p>
    <w:p w14:paraId="0B03A316" w14:textId="77777777" w:rsidR="006A5594" w:rsidRPr="00215D3C" w:rsidRDefault="006A5594" w:rsidP="006A5594"/>
    <w:p w14:paraId="25942995" w14:textId="77777777" w:rsidR="006A5594" w:rsidRPr="00215D3C" w:rsidRDefault="006A5594" w:rsidP="006A5594">
      <w:pPr>
        <w:pStyle w:val="Heading5"/>
      </w:pPr>
      <w:bookmarkStart w:id="1817" w:name="_Toc20494541"/>
      <w:bookmarkStart w:id="1818" w:name="_Toc26975586"/>
      <w:bookmarkStart w:id="1819" w:name="_Toc35856459"/>
      <w:bookmarkStart w:id="1820" w:name="_Toc44001315"/>
      <w:bookmarkStart w:id="1821" w:name="_Toc51580914"/>
      <w:bookmarkStart w:id="1822" w:name="_Toc52356177"/>
      <w:bookmarkStart w:id="1823" w:name="_Toc55227747"/>
      <w:bookmarkStart w:id="1824" w:name="_Toc122452216"/>
      <w:r>
        <w:lastRenderedPageBreak/>
        <w:t>11.2</w:t>
      </w:r>
      <w:r w:rsidRPr="00215D3C">
        <w:t>.2.2.3</w:t>
      </w:r>
      <w:r w:rsidRPr="00215D3C">
        <w:tab/>
        <w:t>Information object classes definition</w:t>
      </w:r>
      <w:bookmarkEnd w:id="1817"/>
      <w:bookmarkEnd w:id="1818"/>
      <w:bookmarkEnd w:id="1819"/>
      <w:bookmarkEnd w:id="1820"/>
      <w:bookmarkEnd w:id="1821"/>
      <w:bookmarkEnd w:id="1822"/>
      <w:bookmarkEnd w:id="1823"/>
      <w:bookmarkEnd w:id="1824"/>
    </w:p>
    <w:p w14:paraId="400C0183" w14:textId="77777777" w:rsidR="006A5594" w:rsidRPr="00215D3C" w:rsidRDefault="006A5594" w:rsidP="006A5594">
      <w:pPr>
        <w:pStyle w:val="Heading6"/>
      </w:pPr>
      <w:bookmarkStart w:id="1825" w:name="_Toc20494542"/>
      <w:bookmarkStart w:id="1826" w:name="_Toc26975587"/>
      <w:bookmarkStart w:id="1827" w:name="_Toc35856460"/>
      <w:bookmarkStart w:id="1828" w:name="_Toc44001316"/>
      <w:bookmarkStart w:id="1829" w:name="_Toc51580915"/>
      <w:bookmarkStart w:id="1830" w:name="_Toc52356178"/>
      <w:bookmarkStart w:id="1831" w:name="_Toc55227748"/>
      <w:bookmarkStart w:id="1832" w:name="_Toc122452217"/>
      <w:r>
        <w:t>11.2</w:t>
      </w:r>
      <w:r w:rsidRPr="00215D3C">
        <w:t>.2.2.3.1</w:t>
      </w:r>
      <w:r w:rsidRPr="00215D3C">
        <w:tab/>
      </w:r>
      <w:r w:rsidRPr="00913BC8">
        <w:rPr>
          <w:rFonts w:ascii="Courier New" w:hAnsi="Courier New" w:cs="Courier New"/>
        </w:rPr>
        <w:t>NtfSubscriber</w:t>
      </w:r>
      <w:bookmarkEnd w:id="1825"/>
      <w:bookmarkEnd w:id="1826"/>
      <w:bookmarkEnd w:id="1827"/>
      <w:bookmarkEnd w:id="1828"/>
      <w:bookmarkEnd w:id="1829"/>
      <w:bookmarkEnd w:id="1830"/>
      <w:bookmarkEnd w:id="1831"/>
      <w:bookmarkEnd w:id="1832"/>
    </w:p>
    <w:p w14:paraId="27A2C3E6" w14:textId="77777777" w:rsidR="006A5594" w:rsidRPr="00215D3C" w:rsidRDefault="006A5594" w:rsidP="006A5594">
      <w:pPr>
        <w:pStyle w:val="Heading7"/>
      </w:pPr>
      <w:bookmarkStart w:id="1833" w:name="_Toc20494543"/>
      <w:bookmarkStart w:id="1834" w:name="_Toc26975588"/>
      <w:bookmarkStart w:id="1835" w:name="_Toc35856461"/>
      <w:bookmarkStart w:id="1836" w:name="_Toc44001317"/>
      <w:bookmarkStart w:id="1837" w:name="_Toc51580916"/>
      <w:bookmarkStart w:id="1838" w:name="_Toc52356179"/>
      <w:bookmarkStart w:id="1839" w:name="_Toc55227749"/>
      <w:bookmarkStart w:id="1840" w:name="_Toc122452218"/>
      <w:r>
        <w:t>11.2</w:t>
      </w:r>
      <w:r w:rsidRPr="00215D3C">
        <w:t>.2.2.3.1.1</w:t>
      </w:r>
      <w:r w:rsidRPr="00215D3C">
        <w:tab/>
        <w:t>Definition</w:t>
      </w:r>
      <w:bookmarkEnd w:id="1833"/>
      <w:bookmarkEnd w:id="1834"/>
      <w:bookmarkEnd w:id="1835"/>
      <w:bookmarkEnd w:id="1836"/>
      <w:bookmarkEnd w:id="1837"/>
      <w:bookmarkEnd w:id="1838"/>
      <w:bookmarkEnd w:id="1839"/>
      <w:bookmarkEnd w:id="1840"/>
    </w:p>
    <w:p w14:paraId="2A422912" w14:textId="77777777" w:rsidR="006A5594" w:rsidRPr="00215D3C" w:rsidRDefault="006A5594" w:rsidP="006A5594">
      <w:r w:rsidRPr="00215D3C">
        <w:t xml:space="preserve">This </w:t>
      </w:r>
      <w:r w:rsidRPr="00215D3C">
        <w:rPr>
          <w:lang w:eastAsia="zh-CN"/>
        </w:rPr>
        <w:t>Support IOC</w:t>
      </w:r>
      <w:r w:rsidRPr="00215D3C">
        <w:t xml:space="preserve"> represents a Subscriber from a notification perspective: a subscriber is fully identified by a management service consumer reference. A management service consumer using multiple management service consumer reference attributes to subscribe will result in multiple NtfSubscriber instances. </w:t>
      </w:r>
    </w:p>
    <w:p w14:paraId="472E5B33" w14:textId="77777777" w:rsidR="006A5594" w:rsidRPr="00215D3C" w:rsidRDefault="006A5594" w:rsidP="006A5594">
      <w:pPr>
        <w:pStyle w:val="Heading7"/>
      </w:pPr>
      <w:bookmarkStart w:id="1841" w:name="_Toc20494544"/>
      <w:bookmarkStart w:id="1842" w:name="_Toc26975589"/>
      <w:bookmarkStart w:id="1843" w:name="_Toc35856462"/>
      <w:bookmarkStart w:id="1844" w:name="_Toc44001318"/>
      <w:bookmarkStart w:id="1845" w:name="_Toc51580917"/>
      <w:bookmarkStart w:id="1846" w:name="_Toc52356180"/>
      <w:bookmarkStart w:id="1847" w:name="_Toc55227750"/>
      <w:bookmarkStart w:id="1848" w:name="_Toc122452219"/>
      <w:r>
        <w:t>11.2</w:t>
      </w:r>
      <w:r w:rsidRPr="00215D3C">
        <w:t>.2.2.3.1.2</w:t>
      </w:r>
      <w:r w:rsidRPr="00215D3C">
        <w:tab/>
        <w:t>Attributes</w:t>
      </w:r>
      <w:bookmarkEnd w:id="1841"/>
      <w:bookmarkEnd w:id="1842"/>
      <w:bookmarkEnd w:id="1843"/>
      <w:bookmarkEnd w:id="1844"/>
      <w:bookmarkEnd w:id="1845"/>
      <w:bookmarkEnd w:id="1846"/>
      <w:bookmarkEnd w:id="1847"/>
      <w:bookmarkEnd w:id="184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94ECB7F"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586D8E30"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DF4BF65" w14:textId="1D70747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15F7E7A"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3783E0AB" w14:textId="77777777" w:rsidR="006A5594" w:rsidRPr="00215D3C" w:rsidRDefault="006A5594" w:rsidP="000516BC">
            <w:pPr>
              <w:pStyle w:val="TAH"/>
            </w:pPr>
            <w:r w:rsidRPr="00215D3C">
              <w:t>Write Qualifier</w:t>
            </w:r>
          </w:p>
        </w:tc>
      </w:tr>
      <w:tr w:rsidR="006A5594" w:rsidRPr="00215D3C" w14:paraId="798AD4AC"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3EE1BD00" w14:textId="77777777" w:rsidR="006A5594" w:rsidRPr="001D11CC" w:rsidRDefault="006A5594" w:rsidP="000516BC">
            <w:pPr>
              <w:pStyle w:val="TAL"/>
              <w:rPr>
                <w:rFonts w:cs="Arial"/>
              </w:rPr>
            </w:pPr>
            <w:r w:rsidRPr="001D11CC">
              <w:rPr>
                <w:rFonts w:cs="Arial"/>
              </w:rPr>
              <w:t>ntfConsumerReference</w:t>
            </w:r>
          </w:p>
        </w:tc>
        <w:tc>
          <w:tcPr>
            <w:tcW w:w="200" w:type="pct"/>
            <w:tcBorders>
              <w:top w:val="single" w:sz="4" w:space="0" w:color="auto"/>
              <w:left w:val="single" w:sz="4" w:space="0" w:color="auto"/>
              <w:bottom w:val="single" w:sz="4" w:space="0" w:color="auto"/>
              <w:right w:val="single" w:sz="4" w:space="0" w:color="auto"/>
            </w:tcBorders>
            <w:hideMark/>
          </w:tcPr>
          <w:p w14:paraId="751C781F"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60393645"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0DE3DC65" w14:textId="77777777" w:rsidR="006A5594" w:rsidRPr="00215D3C" w:rsidRDefault="006A5594" w:rsidP="000516BC">
            <w:pPr>
              <w:pStyle w:val="TAL"/>
              <w:jc w:val="center"/>
            </w:pPr>
            <w:r w:rsidRPr="00215D3C">
              <w:t>M</w:t>
            </w:r>
          </w:p>
        </w:tc>
      </w:tr>
    </w:tbl>
    <w:p w14:paraId="5E0DBD59" w14:textId="77777777" w:rsidR="006A5594" w:rsidRPr="00215D3C" w:rsidRDefault="006A5594" w:rsidP="006A5594"/>
    <w:p w14:paraId="5025EAB4" w14:textId="77777777" w:rsidR="006A5594" w:rsidRPr="00215D3C" w:rsidRDefault="006A5594" w:rsidP="006A5594">
      <w:pPr>
        <w:pStyle w:val="Heading6"/>
      </w:pPr>
      <w:bookmarkStart w:id="1849" w:name="_Toc20494545"/>
      <w:bookmarkStart w:id="1850" w:name="_Toc26975590"/>
      <w:bookmarkStart w:id="1851" w:name="_Toc35856463"/>
      <w:bookmarkStart w:id="1852" w:name="_Toc44001319"/>
      <w:bookmarkStart w:id="1853" w:name="_Toc51580918"/>
      <w:bookmarkStart w:id="1854" w:name="_Toc52356181"/>
      <w:bookmarkStart w:id="1855" w:name="_Toc55227751"/>
      <w:bookmarkStart w:id="1856" w:name="_Toc122452220"/>
      <w:r>
        <w:t>11.2</w:t>
      </w:r>
      <w:r w:rsidRPr="00215D3C">
        <w:t>.2.2.3.2</w:t>
      </w:r>
      <w:r w:rsidRPr="00215D3C">
        <w:tab/>
        <w:t>NtfSubscription</w:t>
      </w:r>
      <w:bookmarkEnd w:id="1849"/>
      <w:bookmarkEnd w:id="1850"/>
      <w:bookmarkEnd w:id="1851"/>
      <w:bookmarkEnd w:id="1852"/>
      <w:bookmarkEnd w:id="1853"/>
      <w:bookmarkEnd w:id="1854"/>
      <w:bookmarkEnd w:id="1855"/>
      <w:bookmarkEnd w:id="1856"/>
    </w:p>
    <w:p w14:paraId="59A9E065" w14:textId="77777777" w:rsidR="006A5594" w:rsidRPr="00215D3C" w:rsidRDefault="006A5594" w:rsidP="006A5594">
      <w:pPr>
        <w:pStyle w:val="Heading7"/>
      </w:pPr>
      <w:bookmarkStart w:id="1857" w:name="_Toc20494546"/>
      <w:bookmarkStart w:id="1858" w:name="_Toc26975591"/>
      <w:bookmarkStart w:id="1859" w:name="_Toc35856464"/>
      <w:bookmarkStart w:id="1860" w:name="_Toc44001320"/>
      <w:bookmarkStart w:id="1861" w:name="_Toc51580919"/>
      <w:bookmarkStart w:id="1862" w:name="_Toc52356182"/>
      <w:bookmarkStart w:id="1863" w:name="_Toc55227752"/>
      <w:bookmarkStart w:id="1864" w:name="_Toc122452221"/>
      <w:r>
        <w:t>11.2</w:t>
      </w:r>
      <w:r w:rsidRPr="00215D3C">
        <w:t>.2.2.3.2.1</w:t>
      </w:r>
      <w:r w:rsidRPr="00215D3C">
        <w:tab/>
        <w:t>Definition</w:t>
      </w:r>
      <w:bookmarkEnd w:id="1857"/>
      <w:bookmarkEnd w:id="1858"/>
      <w:bookmarkEnd w:id="1859"/>
      <w:bookmarkEnd w:id="1860"/>
      <w:bookmarkEnd w:id="1861"/>
      <w:bookmarkEnd w:id="1862"/>
      <w:bookmarkEnd w:id="1863"/>
      <w:bookmarkEnd w:id="1864"/>
    </w:p>
    <w:p w14:paraId="651256D5" w14:textId="77777777" w:rsidR="006A5594" w:rsidRPr="00215D3C" w:rsidRDefault="006A5594" w:rsidP="006A5594">
      <w:r w:rsidRPr="00215D3C">
        <w:t xml:space="preserve">This </w:t>
      </w:r>
      <w:r w:rsidRPr="00215D3C">
        <w:rPr>
          <w:lang w:eastAsia="zh-CN"/>
        </w:rPr>
        <w:t>Support IOC</w:t>
      </w:r>
      <w:r w:rsidRPr="00215D3C">
        <w:t xml:space="preserve"> represents a subscription that has been requested by a management service consumer and created. </w:t>
      </w:r>
    </w:p>
    <w:p w14:paraId="0B9A28E9" w14:textId="77777777" w:rsidR="006A5594" w:rsidRPr="00215D3C" w:rsidRDefault="006A5594" w:rsidP="006A5594">
      <w:pPr>
        <w:pStyle w:val="Heading7"/>
      </w:pPr>
      <w:bookmarkStart w:id="1865" w:name="_Toc20494547"/>
      <w:bookmarkStart w:id="1866" w:name="_Toc26975592"/>
      <w:bookmarkStart w:id="1867" w:name="_Toc35856465"/>
      <w:bookmarkStart w:id="1868" w:name="_Toc44001321"/>
      <w:bookmarkStart w:id="1869" w:name="_Toc51580920"/>
      <w:bookmarkStart w:id="1870" w:name="_Toc52356183"/>
      <w:bookmarkStart w:id="1871" w:name="_Toc55227753"/>
      <w:bookmarkStart w:id="1872" w:name="_Toc122452222"/>
      <w:r>
        <w:t>11.2</w:t>
      </w:r>
      <w:r w:rsidRPr="00215D3C">
        <w:t>.2.2.3.2.2</w:t>
      </w:r>
      <w:r w:rsidRPr="00215D3C">
        <w:tab/>
        <w:t>Attributes</w:t>
      </w:r>
      <w:bookmarkEnd w:id="1865"/>
      <w:bookmarkEnd w:id="1866"/>
      <w:bookmarkEnd w:id="1867"/>
      <w:bookmarkEnd w:id="1868"/>
      <w:bookmarkEnd w:id="1869"/>
      <w:bookmarkEnd w:id="1870"/>
      <w:bookmarkEnd w:id="1871"/>
      <w:bookmarkEnd w:id="187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56"/>
        <w:gridCol w:w="385"/>
        <w:gridCol w:w="1444"/>
        <w:gridCol w:w="1444"/>
      </w:tblGrid>
      <w:tr w:rsidR="006A5594" w:rsidRPr="00215D3C" w14:paraId="5E4B85C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shd w:val="clear" w:color="auto" w:fill="BFBFBF"/>
            <w:hideMark/>
          </w:tcPr>
          <w:p w14:paraId="34202BF7" w14:textId="77777777" w:rsidR="006A5594" w:rsidRPr="00215D3C" w:rsidRDefault="006A5594" w:rsidP="000516BC">
            <w:pPr>
              <w:pStyle w:val="TAH"/>
            </w:pPr>
            <w:r w:rsidRPr="00215D3C">
              <w:t>Attribute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1437AD8" w14:textId="7E2FE731" w:rsidR="006A5594" w:rsidRPr="00215D3C" w:rsidRDefault="006A5594" w:rsidP="000516BC">
            <w:pPr>
              <w:pStyle w:val="TAH"/>
            </w:pPr>
            <w:r w:rsidRPr="00215D3C">
              <w:t>Support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24CCA1B0" w14:textId="77777777" w:rsidR="006A5594" w:rsidRPr="00215D3C" w:rsidRDefault="006A5594" w:rsidP="000516BC">
            <w:pPr>
              <w:pStyle w:val="TAH"/>
            </w:pPr>
            <w:r w:rsidRPr="00215D3C">
              <w:t>Read Qualifier</w:t>
            </w:r>
          </w:p>
        </w:tc>
        <w:tc>
          <w:tcPr>
            <w:tcW w:w="750" w:type="pct"/>
            <w:tcBorders>
              <w:top w:val="single" w:sz="4" w:space="0" w:color="auto"/>
              <w:left w:val="single" w:sz="4" w:space="0" w:color="auto"/>
              <w:bottom w:val="single" w:sz="4" w:space="0" w:color="auto"/>
              <w:right w:val="single" w:sz="4" w:space="0" w:color="auto"/>
            </w:tcBorders>
            <w:shd w:val="clear" w:color="auto" w:fill="BFBFBF"/>
            <w:hideMark/>
          </w:tcPr>
          <w:p w14:paraId="5963A205" w14:textId="77777777" w:rsidR="006A5594" w:rsidRPr="00215D3C" w:rsidRDefault="006A5594" w:rsidP="000516BC">
            <w:pPr>
              <w:pStyle w:val="TAH"/>
            </w:pPr>
            <w:r w:rsidRPr="00215D3C">
              <w:t>Write Qualifier</w:t>
            </w:r>
          </w:p>
        </w:tc>
      </w:tr>
      <w:tr w:rsidR="006A5594" w:rsidRPr="00215D3C" w14:paraId="4700A6F8"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2586669" w14:textId="77777777" w:rsidR="006A5594" w:rsidRPr="001D11CC" w:rsidRDefault="006A5594" w:rsidP="000516BC">
            <w:pPr>
              <w:pStyle w:val="TAL"/>
              <w:rPr>
                <w:rFonts w:cs="Arial"/>
              </w:rPr>
            </w:pPr>
            <w:r w:rsidRPr="001D11CC">
              <w:rPr>
                <w:rFonts w:cs="Arial"/>
              </w:rPr>
              <w:t>ntfSubscriptionId</w:t>
            </w:r>
          </w:p>
        </w:tc>
        <w:tc>
          <w:tcPr>
            <w:tcW w:w="200" w:type="pct"/>
            <w:tcBorders>
              <w:top w:val="single" w:sz="4" w:space="0" w:color="auto"/>
              <w:left w:val="single" w:sz="4" w:space="0" w:color="auto"/>
              <w:bottom w:val="single" w:sz="4" w:space="0" w:color="auto"/>
              <w:right w:val="single" w:sz="4" w:space="0" w:color="auto"/>
            </w:tcBorders>
            <w:hideMark/>
          </w:tcPr>
          <w:p w14:paraId="645D7D52"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19D8EF3"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481EA27" w14:textId="77777777" w:rsidR="006A5594" w:rsidRPr="00215D3C" w:rsidRDefault="006A5594" w:rsidP="000516BC">
            <w:pPr>
              <w:pStyle w:val="TAL"/>
              <w:jc w:val="center"/>
            </w:pPr>
            <w:r w:rsidRPr="00215D3C">
              <w:t>-</w:t>
            </w:r>
          </w:p>
        </w:tc>
      </w:tr>
      <w:tr w:rsidR="006A5594" w:rsidRPr="00215D3C" w14:paraId="3157E2F9"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F1258E6" w14:textId="77777777" w:rsidR="006A5594" w:rsidRPr="001D11CC" w:rsidRDefault="006A5594" w:rsidP="000516BC">
            <w:pPr>
              <w:pStyle w:val="TAL"/>
              <w:rPr>
                <w:rFonts w:cs="Arial"/>
              </w:rPr>
            </w:pPr>
            <w:r w:rsidRPr="001D11CC">
              <w:rPr>
                <w:rFonts w:cs="Arial"/>
                <w:lang w:eastAsia="zh-CN"/>
              </w:rPr>
              <w:t>ntfSubscriptionState</w:t>
            </w:r>
          </w:p>
        </w:tc>
        <w:tc>
          <w:tcPr>
            <w:tcW w:w="200" w:type="pct"/>
            <w:tcBorders>
              <w:top w:val="single" w:sz="4" w:space="0" w:color="auto"/>
              <w:left w:val="single" w:sz="4" w:space="0" w:color="auto"/>
              <w:bottom w:val="single" w:sz="4" w:space="0" w:color="auto"/>
              <w:right w:val="single" w:sz="4" w:space="0" w:color="auto"/>
            </w:tcBorders>
            <w:hideMark/>
          </w:tcPr>
          <w:p w14:paraId="7DE9637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D99CC6E"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10449013" w14:textId="77777777" w:rsidR="006A5594" w:rsidRPr="00215D3C" w:rsidRDefault="006A5594" w:rsidP="000516BC">
            <w:pPr>
              <w:pStyle w:val="TAL"/>
              <w:jc w:val="center"/>
            </w:pPr>
            <w:r w:rsidRPr="00215D3C">
              <w:t>M</w:t>
            </w:r>
          </w:p>
        </w:tc>
      </w:tr>
      <w:tr w:rsidR="006A5594" w:rsidRPr="00215D3C" w14:paraId="5F9F369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13AB3B88" w14:textId="77777777" w:rsidR="006A5594" w:rsidRPr="001D11CC" w:rsidRDefault="006A5594" w:rsidP="000516BC">
            <w:pPr>
              <w:pStyle w:val="TAL"/>
              <w:rPr>
                <w:rFonts w:cs="Arial"/>
              </w:rPr>
            </w:pPr>
            <w:r w:rsidRPr="001D11CC">
              <w:rPr>
                <w:rFonts w:cs="Arial"/>
              </w:rPr>
              <w:t>ntfTimeTick</w:t>
            </w:r>
          </w:p>
        </w:tc>
        <w:tc>
          <w:tcPr>
            <w:tcW w:w="200" w:type="pct"/>
            <w:tcBorders>
              <w:top w:val="single" w:sz="4" w:space="0" w:color="auto"/>
              <w:left w:val="single" w:sz="4" w:space="0" w:color="auto"/>
              <w:bottom w:val="single" w:sz="4" w:space="0" w:color="auto"/>
              <w:right w:val="single" w:sz="4" w:space="0" w:color="auto"/>
            </w:tcBorders>
            <w:hideMark/>
          </w:tcPr>
          <w:p w14:paraId="2B17986A"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33EE35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EA4495C" w14:textId="77777777" w:rsidR="006A5594" w:rsidRPr="00215D3C" w:rsidRDefault="006A5594" w:rsidP="000516BC">
            <w:pPr>
              <w:pStyle w:val="TAL"/>
              <w:jc w:val="center"/>
            </w:pPr>
            <w:r w:rsidRPr="00215D3C">
              <w:t>M</w:t>
            </w:r>
          </w:p>
        </w:tc>
      </w:tr>
      <w:tr w:rsidR="006A5594" w:rsidRPr="00215D3C" w14:paraId="2A1B5A2A"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9FD6B4F" w14:textId="77777777" w:rsidR="006A5594" w:rsidRPr="001D11CC" w:rsidRDefault="006A5594" w:rsidP="000516BC">
            <w:pPr>
              <w:pStyle w:val="TAL"/>
              <w:rPr>
                <w:rFonts w:cs="Arial"/>
              </w:rPr>
            </w:pPr>
            <w:r w:rsidRPr="001D11CC">
              <w:rPr>
                <w:rFonts w:cs="Arial"/>
              </w:rPr>
              <w:t>ntfTimeTickTimer</w:t>
            </w:r>
          </w:p>
        </w:tc>
        <w:tc>
          <w:tcPr>
            <w:tcW w:w="200" w:type="pct"/>
            <w:tcBorders>
              <w:top w:val="single" w:sz="4" w:space="0" w:color="auto"/>
              <w:left w:val="single" w:sz="4" w:space="0" w:color="auto"/>
              <w:bottom w:val="single" w:sz="4" w:space="0" w:color="auto"/>
              <w:right w:val="single" w:sz="4" w:space="0" w:color="auto"/>
            </w:tcBorders>
            <w:hideMark/>
          </w:tcPr>
          <w:p w14:paraId="0A0AA199"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54E633A3" w14:textId="77777777" w:rsidR="006A5594" w:rsidRPr="00215D3C" w:rsidRDefault="006A5594" w:rsidP="000516BC">
            <w:pPr>
              <w:pStyle w:val="TAL"/>
              <w:jc w:val="center"/>
            </w:pPr>
            <w:r w:rsidRPr="00215D3C">
              <w:t>-</w:t>
            </w:r>
          </w:p>
        </w:tc>
        <w:tc>
          <w:tcPr>
            <w:tcW w:w="750" w:type="pct"/>
            <w:tcBorders>
              <w:top w:val="single" w:sz="4" w:space="0" w:color="auto"/>
              <w:left w:val="single" w:sz="4" w:space="0" w:color="auto"/>
              <w:bottom w:val="single" w:sz="4" w:space="0" w:color="auto"/>
              <w:right w:val="single" w:sz="4" w:space="0" w:color="auto"/>
            </w:tcBorders>
            <w:hideMark/>
          </w:tcPr>
          <w:p w14:paraId="1E57D1E1" w14:textId="77777777" w:rsidR="006A5594" w:rsidRPr="00215D3C" w:rsidRDefault="006A5594" w:rsidP="000516BC">
            <w:pPr>
              <w:pStyle w:val="TAL"/>
              <w:jc w:val="center"/>
            </w:pPr>
            <w:r w:rsidRPr="00215D3C">
              <w:t>-</w:t>
            </w:r>
          </w:p>
        </w:tc>
      </w:tr>
      <w:tr w:rsidR="006A5594" w:rsidRPr="00215D3C" w14:paraId="22803962"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765EC449" w14:textId="77777777" w:rsidR="006A5594" w:rsidRPr="001D11CC" w:rsidRDefault="006A5594" w:rsidP="000516BC">
            <w:pPr>
              <w:pStyle w:val="TAL"/>
              <w:rPr>
                <w:rFonts w:cs="Arial"/>
              </w:rPr>
            </w:pPr>
            <w:r w:rsidRPr="001D11CC">
              <w:rPr>
                <w:rFonts w:cs="Arial"/>
              </w:rPr>
              <w:t>ntfNotificationCategorySet</w:t>
            </w:r>
          </w:p>
        </w:tc>
        <w:tc>
          <w:tcPr>
            <w:tcW w:w="200" w:type="pct"/>
            <w:tcBorders>
              <w:top w:val="single" w:sz="4" w:space="0" w:color="auto"/>
              <w:left w:val="single" w:sz="4" w:space="0" w:color="auto"/>
              <w:bottom w:val="single" w:sz="4" w:space="0" w:color="auto"/>
              <w:right w:val="single" w:sz="4" w:space="0" w:color="auto"/>
            </w:tcBorders>
            <w:hideMark/>
          </w:tcPr>
          <w:p w14:paraId="2C9D2C37"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24B61206"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7DE3410" w14:textId="77777777" w:rsidR="006A5594" w:rsidRPr="00215D3C" w:rsidRDefault="006A5594" w:rsidP="000516BC">
            <w:pPr>
              <w:pStyle w:val="TAL"/>
              <w:jc w:val="center"/>
            </w:pPr>
            <w:r w:rsidRPr="00215D3C">
              <w:t>M</w:t>
            </w:r>
          </w:p>
        </w:tc>
      </w:tr>
      <w:tr w:rsidR="006A5594" w:rsidRPr="00215D3C" w14:paraId="15263D00" w14:textId="77777777" w:rsidTr="00311DB3">
        <w:trPr>
          <w:jc w:val="center"/>
        </w:trPr>
        <w:tc>
          <w:tcPr>
            <w:tcW w:w="3300" w:type="pct"/>
            <w:tcBorders>
              <w:top w:val="single" w:sz="4" w:space="0" w:color="auto"/>
              <w:left w:val="single" w:sz="4" w:space="0" w:color="auto"/>
              <w:bottom w:val="single" w:sz="4" w:space="0" w:color="auto"/>
              <w:right w:val="single" w:sz="4" w:space="0" w:color="auto"/>
            </w:tcBorders>
            <w:hideMark/>
          </w:tcPr>
          <w:p w14:paraId="2C2629E9" w14:textId="77777777" w:rsidR="006A5594" w:rsidRPr="001D11CC" w:rsidRDefault="006A5594" w:rsidP="000516BC">
            <w:pPr>
              <w:pStyle w:val="TAL"/>
              <w:rPr>
                <w:rFonts w:cs="Arial"/>
              </w:rPr>
            </w:pPr>
            <w:r w:rsidRPr="001D11CC">
              <w:rPr>
                <w:rFonts w:cs="Arial"/>
              </w:rPr>
              <w:t>ntfFilter</w:t>
            </w:r>
          </w:p>
        </w:tc>
        <w:tc>
          <w:tcPr>
            <w:tcW w:w="200" w:type="pct"/>
            <w:tcBorders>
              <w:top w:val="single" w:sz="4" w:space="0" w:color="auto"/>
              <w:left w:val="single" w:sz="4" w:space="0" w:color="auto"/>
              <w:bottom w:val="single" w:sz="4" w:space="0" w:color="auto"/>
              <w:right w:val="single" w:sz="4" w:space="0" w:color="auto"/>
            </w:tcBorders>
            <w:hideMark/>
          </w:tcPr>
          <w:p w14:paraId="4F22AA28"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7FE6AA8D" w14:textId="77777777" w:rsidR="006A5594" w:rsidRPr="00215D3C" w:rsidRDefault="006A5594" w:rsidP="000516BC">
            <w:pPr>
              <w:pStyle w:val="TAL"/>
              <w:jc w:val="center"/>
            </w:pPr>
            <w:r w:rsidRPr="00215D3C">
              <w:t>M</w:t>
            </w:r>
          </w:p>
        </w:tc>
        <w:tc>
          <w:tcPr>
            <w:tcW w:w="750" w:type="pct"/>
            <w:tcBorders>
              <w:top w:val="single" w:sz="4" w:space="0" w:color="auto"/>
              <w:left w:val="single" w:sz="4" w:space="0" w:color="auto"/>
              <w:bottom w:val="single" w:sz="4" w:space="0" w:color="auto"/>
              <w:right w:val="single" w:sz="4" w:space="0" w:color="auto"/>
            </w:tcBorders>
            <w:hideMark/>
          </w:tcPr>
          <w:p w14:paraId="4F29E440" w14:textId="77777777" w:rsidR="006A5594" w:rsidRPr="00215D3C" w:rsidRDefault="006A5594" w:rsidP="000516BC">
            <w:pPr>
              <w:pStyle w:val="TAL"/>
              <w:jc w:val="center"/>
            </w:pPr>
            <w:r w:rsidRPr="00215D3C">
              <w:t>M</w:t>
            </w:r>
          </w:p>
        </w:tc>
      </w:tr>
    </w:tbl>
    <w:p w14:paraId="76FEE2FE" w14:textId="77777777" w:rsidR="006A5594" w:rsidRPr="00215D3C" w:rsidRDefault="006A5594" w:rsidP="006A5594"/>
    <w:p w14:paraId="2B571ABE" w14:textId="77777777" w:rsidR="006A5594" w:rsidRPr="00215D3C" w:rsidRDefault="006A5594" w:rsidP="006A5594">
      <w:pPr>
        <w:pStyle w:val="Heading7"/>
      </w:pPr>
      <w:bookmarkStart w:id="1873" w:name="_Toc20494548"/>
      <w:bookmarkStart w:id="1874" w:name="_Toc26975593"/>
      <w:bookmarkStart w:id="1875" w:name="_Toc35856466"/>
      <w:bookmarkStart w:id="1876" w:name="_Toc44001322"/>
      <w:bookmarkStart w:id="1877" w:name="_Toc51580921"/>
      <w:bookmarkStart w:id="1878" w:name="_Toc52356184"/>
      <w:bookmarkStart w:id="1879" w:name="_Toc55227754"/>
      <w:bookmarkStart w:id="1880" w:name="_Toc122452223"/>
      <w:r>
        <w:t>11.2</w:t>
      </w:r>
      <w:r w:rsidRPr="00215D3C">
        <w:t>.2.2.3.2.3</w:t>
      </w:r>
      <w:r w:rsidRPr="00215D3C">
        <w:tab/>
      </w:r>
      <w:r>
        <w:t>Void</w:t>
      </w:r>
      <w:bookmarkEnd w:id="1873"/>
      <w:bookmarkEnd w:id="1874"/>
      <w:bookmarkEnd w:id="1875"/>
      <w:bookmarkEnd w:id="1876"/>
      <w:bookmarkEnd w:id="1877"/>
      <w:bookmarkEnd w:id="1878"/>
      <w:bookmarkEnd w:id="1879"/>
      <w:bookmarkEnd w:id="1880"/>
    </w:p>
    <w:p w14:paraId="47A9B73A" w14:textId="77777777" w:rsidR="006A5594" w:rsidRPr="00215D3C" w:rsidRDefault="006A5594" w:rsidP="006A5594">
      <w:pPr>
        <w:pStyle w:val="Heading6"/>
      </w:pPr>
      <w:bookmarkStart w:id="1881" w:name="_Toc20494549"/>
      <w:bookmarkStart w:id="1882" w:name="_Toc26975594"/>
      <w:bookmarkStart w:id="1883" w:name="_Toc35856467"/>
      <w:bookmarkStart w:id="1884" w:name="_Toc44001323"/>
      <w:bookmarkStart w:id="1885" w:name="_Toc51580922"/>
      <w:bookmarkStart w:id="1886" w:name="_Toc52356185"/>
      <w:bookmarkStart w:id="1887" w:name="_Toc55227755"/>
      <w:bookmarkStart w:id="1888" w:name="_Toc122452224"/>
      <w:r>
        <w:t>11.2</w:t>
      </w:r>
      <w:r w:rsidRPr="00215D3C">
        <w:t>.2.2.3.3</w:t>
      </w:r>
      <w:r w:rsidRPr="00215D3C">
        <w:tab/>
        <w:t>NotificationIRP</w:t>
      </w:r>
      <w:bookmarkEnd w:id="1881"/>
      <w:bookmarkEnd w:id="1882"/>
      <w:bookmarkEnd w:id="1883"/>
      <w:bookmarkEnd w:id="1884"/>
      <w:bookmarkEnd w:id="1885"/>
      <w:bookmarkEnd w:id="1886"/>
      <w:bookmarkEnd w:id="1887"/>
      <w:bookmarkEnd w:id="1888"/>
    </w:p>
    <w:p w14:paraId="54E6FB7E" w14:textId="77777777" w:rsidR="006A5594" w:rsidRPr="00215D3C" w:rsidRDefault="006A5594" w:rsidP="006A5594">
      <w:pPr>
        <w:pStyle w:val="Heading7"/>
      </w:pPr>
      <w:bookmarkStart w:id="1889" w:name="_Toc20494550"/>
      <w:bookmarkStart w:id="1890" w:name="_Toc26975595"/>
      <w:bookmarkStart w:id="1891" w:name="_Toc35856468"/>
      <w:bookmarkStart w:id="1892" w:name="_Toc44001324"/>
      <w:bookmarkStart w:id="1893" w:name="_Toc51580923"/>
      <w:bookmarkStart w:id="1894" w:name="_Toc52356186"/>
      <w:bookmarkStart w:id="1895" w:name="_Toc55227756"/>
      <w:bookmarkStart w:id="1896" w:name="_Toc122452225"/>
      <w:r>
        <w:t>11.2</w:t>
      </w:r>
      <w:r w:rsidRPr="00215D3C">
        <w:t>.2.2.3.3.1</w:t>
      </w:r>
      <w:r w:rsidRPr="00215D3C">
        <w:tab/>
        <w:t>Definition</w:t>
      </w:r>
      <w:bookmarkEnd w:id="1889"/>
      <w:bookmarkEnd w:id="1890"/>
      <w:bookmarkEnd w:id="1891"/>
      <w:bookmarkEnd w:id="1892"/>
      <w:bookmarkEnd w:id="1893"/>
      <w:bookmarkEnd w:id="1894"/>
      <w:bookmarkEnd w:id="1895"/>
      <w:bookmarkEnd w:id="1896"/>
    </w:p>
    <w:p w14:paraId="3C4AFF4B" w14:textId="77777777" w:rsidR="006A5594" w:rsidRPr="00215D3C" w:rsidRDefault="006A5594" w:rsidP="006A5594">
      <w:r w:rsidRPr="00215D3C">
        <w:t xml:space="preserve">This </w:t>
      </w:r>
      <w:r w:rsidRPr="00215D3C">
        <w:rPr>
          <w:lang w:eastAsia="zh-CN"/>
        </w:rPr>
        <w:t>Support IOC</w:t>
      </w:r>
      <w:r w:rsidRPr="00215D3C">
        <w:t xml:space="preserve"> represents a notification IRP. It inherits from </w:t>
      </w:r>
      <w:r w:rsidRPr="00215D3C">
        <w:rPr>
          <w:lang w:eastAsia="zh-CN"/>
        </w:rPr>
        <w:t>Support IOC</w:t>
      </w:r>
      <w:r w:rsidRPr="00215D3C">
        <w:t xml:space="preserve"> </w:t>
      </w:r>
      <w:r w:rsidRPr="00215D3C">
        <w:rPr>
          <w:lang w:eastAsia="zh-CN"/>
        </w:rPr>
        <w:t>M</w:t>
      </w:r>
      <w:r w:rsidRPr="00215D3C">
        <w:t>anagedGenericIRP.</w:t>
      </w:r>
    </w:p>
    <w:p w14:paraId="2430B704" w14:textId="77777777" w:rsidR="006A5594" w:rsidRPr="00215D3C" w:rsidRDefault="006A5594" w:rsidP="006A5594">
      <w:pPr>
        <w:pStyle w:val="Heading5"/>
      </w:pPr>
      <w:bookmarkStart w:id="1897" w:name="_Toc20494551"/>
      <w:bookmarkStart w:id="1898" w:name="_Toc26975596"/>
      <w:bookmarkStart w:id="1899" w:name="_Toc35856469"/>
      <w:bookmarkStart w:id="1900" w:name="_Toc44001325"/>
      <w:bookmarkStart w:id="1901" w:name="_Toc51580924"/>
      <w:bookmarkStart w:id="1902" w:name="_Toc52356187"/>
      <w:bookmarkStart w:id="1903" w:name="_Toc55227757"/>
      <w:bookmarkStart w:id="1904" w:name="_Toc122452226"/>
      <w:r>
        <w:lastRenderedPageBreak/>
        <w:t>11.2</w:t>
      </w:r>
      <w:r w:rsidRPr="00215D3C">
        <w:t>.2.2.4</w:t>
      </w:r>
      <w:r w:rsidRPr="00215D3C">
        <w:tab/>
        <w:t>Information relationship definition</w:t>
      </w:r>
      <w:r w:rsidRPr="00215D3C">
        <w:rPr>
          <w:lang w:eastAsia="zh-CN"/>
        </w:rPr>
        <w:t>s</w:t>
      </w:r>
      <w:bookmarkEnd w:id="1897"/>
      <w:bookmarkEnd w:id="1898"/>
      <w:bookmarkEnd w:id="1899"/>
      <w:bookmarkEnd w:id="1900"/>
      <w:bookmarkEnd w:id="1901"/>
      <w:bookmarkEnd w:id="1902"/>
      <w:bookmarkEnd w:id="1903"/>
      <w:bookmarkEnd w:id="1904"/>
    </w:p>
    <w:p w14:paraId="7BE9D4F7" w14:textId="77777777" w:rsidR="006A5594" w:rsidRPr="00215D3C" w:rsidRDefault="006A5594" w:rsidP="006A5594">
      <w:pPr>
        <w:pStyle w:val="Heading6"/>
      </w:pPr>
      <w:bookmarkStart w:id="1905" w:name="_Toc20494552"/>
      <w:bookmarkStart w:id="1906" w:name="_Toc26975597"/>
      <w:bookmarkStart w:id="1907" w:name="_Toc35856470"/>
      <w:bookmarkStart w:id="1908" w:name="_Toc44001326"/>
      <w:bookmarkStart w:id="1909" w:name="_Toc51580925"/>
      <w:bookmarkStart w:id="1910" w:name="_Toc52356188"/>
      <w:bookmarkStart w:id="1911" w:name="_Toc55227758"/>
      <w:bookmarkStart w:id="1912" w:name="_Toc122452227"/>
      <w:r>
        <w:t>11.2</w:t>
      </w:r>
      <w:r w:rsidRPr="00215D3C">
        <w:t>.2.2.4.1</w:t>
      </w:r>
      <w:r w:rsidRPr="00215D3C">
        <w:tab/>
        <w:t>relation-ntfSubscriber-ntfSubscription (M)</w:t>
      </w:r>
      <w:bookmarkEnd w:id="1905"/>
      <w:bookmarkEnd w:id="1906"/>
      <w:bookmarkEnd w:id="1907"/>
      <w:bookmarkEnd w:id="1908"/>
      <w:bookmarkEnd w:id="1909"/>
      <w:bookmarkEnd w:id="1910"/>
      <w:bookmarkEnd w:id="1911"/>
      <w:bookmarkEnd w:id="1912"/>
    </w:p>
    <w:p w14:paraId="549BF0A1" w14:textId="77777777" w:rsidR="006A5594" w:rsidRPr="00215D3C" w:rsidRDefault="006A5594" w:rsidP="006A5594">
      <w:pPr>
        <w:pStyle w:val="Heading7"/>
      </w:pPr>
      <w:bookmarkStart w:id="1913" w:name="_Toc20494553"/>
      <w:bookmarkStart w:id="1914" w:name="_Toc26975598"/>
      <w:bookmarkStart w:id="1915" w:name="_Toc35856471"/>
      <w:bookmarkStart w:id="1916" w:name="_Toc44001327"/>
      <w:bookmarkStart w:id="1917" w:name="_Toc51580926"/>
      <w:bookmarkStart w:id="1918" w:name="_Toc52356189"/>
      <w:bookmarkStart w:id="1919" w:name="_Toc55227759"/>
      <w:bookmarkStart w:id="1920" w:name="_Toc122452228"/>
      <w:r>
        <w:t>11.2</w:t>
      </w:r>
      <w:r w:rsidRPr="00215D3C">
        <w:t>.2.2.4.1.1</w:t>
      </w:r>
      <w:r w:rsidRPr="00215D3C">
        <w:tab/>
        <w:t>Definition</w:t>
      </w:r>
      <w:bookmarkEnd w:id="1913"/>
      <w:bookmarkEnd w:id="1914"/>
      <w:bookmarkEnd w:id="1915"/>
      <w:bookmarkEnd w:id="1916"/>
      <w:bookmarkEnd w:id="1917"/>
      <w:bookmarkEnd w:id="1918"/>
      <w:bookmarkEnd w:id="1919"/>
      <w:bookmarkEnd w:id="1920"/>
    </w:p>
    <w:p w14:paraId="7D6B35B7" w14:textId="77777777" w:rsidR="006A5594" w:rsidRPr="00215D3C" w:rsidRDefault="006A5594" w:rsidP="006A5594">
      <w:pPr>
        <w:keepNext/>
      </w:pPr>
      <w:r w:rsidRPr="00215D3C">
        <w:t>This relationship defines the relationship between a NtfSubscriber and its current subscriptions.</w:t>
      </w:r>
    </w:p>
    <w:p w14:paraId="14F89688" w14:textId="77777777" w:rsidR="006A5594" w:rsidRPr="00215D3C" w:rsidRDefault="006A5594" w:rsidP="006A5594">
      <w:pPr>
        <w:pStyle w:val="Heading7"/>
      </w:pPr>
      <w:bookmarkStart w:id="1921" w:name="_Toc20494554"/>
      <w:bookmarkStart w:id="1922" w:name="_Toc26975599"/>
      <w:bookmarkStart w:id="1923" w:name="_Toc35856472"/>
      <w:bookmarkStart w:id="1924" w:name="_Toc44001328"/>
      <w:bookmarkStart w:id="1925" w:name="_Toc51580927"/>
      <w:bookmarkStart w:id="1926" w:name="_Toc52356190"/>
      <w:bookmarkStart w:id="1927" w:name="_Toc55227760"/>
      <w:bookmarkStart w:id="1928" w:name="_Toc122452229"/>
      <w:r>
        <w:t>11.2</w:t>
      </w:r>
      <w:r w:rsidRPr="00215D3C">
        <w:t>.2.2.4.1.2</w:t>
      </w:r>
      <w:r w:rsidRPr="00215D3C">
        <w:tab/>
        <w:t>Roles</w:t>
      </w:r>
      <w:bookmarkEnd w:id="1921"/>
      <w:bookmarkEnd w:id="1922"/>
      <w:bookmarkEnd w:id="1923"/>
      <w:bookmarkEnd w:id="1924"/>
      <w:bookmarkEnd w:id="1925"/>
      <w:bookmarkEnd w:id="1926"/>
      <w:bookmarkEnd w:id="1927"/>
      <w:bookmarkEnd w:id="19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43665D25"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1FB3AC5C"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4AE80DCD" w14:textId="77777777" w:rsidR="006A5594" w:rsidRPr="00215D3C" w:rsidRDefault="006A5594" w:rsidP="000516BC">
            <w:pPr>
              <w:pStyle w:val="TAH"/>
            </w:pPr>
            <w:r w:rsidRPr="00215D3C">
              <w:t>Definition</w:t>
            </w:r>
          </w:p>
        </w:tc>
      </w:tr>
      <w:tr w:rsidR="006A5594" w:rsidRPr="00215D3C" w14:paraId="75E5C46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49102EF4"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0CE630AB" w14:textId="77777777" w:rsidR="006A5594" w:rsidRPr="00215D3C" w:rsidRDefault="006A5594" w:rsidP="000516BC">
            <w:pPr>
              <w:pStyle w:val="TAL"/>
            </w:pPr>
            <w:r w:rsidRPr="00215D3C">
              <w:t xml:space="preserve">This role represents the one who has subscribed. It can be played by instances of </w:t>
            </w:r>
            <w:r w:rsidRPr="00215D3C">
              <w:rPr>
                <w:lang w:eastAsia="zh-CN"/>
              </w:rPr>
              <w:t xml:space="preserve">Support </w:t>
            </w:r>
            <w:r w:rsidRPr="00215D3C">
              <w:t>IOC NtfSubscriber</w:t>
            </w:r>
          </w:p>
        </w:tc>
      </w:tr>
      <w:tr w:rsidR="006A5594" w:rsidRPr="00215D3C" w14:paraId="2BDEE7B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AAD34D6" w14:textId="77777777" w:rsidR="006A5594" w:rsidRPr="001D11CC" w:rsidRDefault="006A5594" w:rsidP="000516BC">
            <w:pPr>
              <w:pStyle w:val="TAL"/>
              <w:rPr>
                <w:rFonts w:cs="Arial"/>
              </w:rPr>
            </w:pPr>
            <w:r w:rsidRPr="001D11CC">
              <w:rPr>
                <w:rFonts w:cs="Arial"/>
              </w:rPr>
              <w:t>theNtfSubscription</w:t>
            </w:r>
          </w:p>
        </w:tc>
        <w:tc>
          <w:tcPr>
            <w:tcW w:w="3450" w:type="pct"/>
            <w:tcBorders>
              <w:top w:val="single" w:sz="4" w:space="0" w:color="auto"/>
              <w:left w:val="single" w:sz="4" w:space="0" w:color="auto"/>
              <w:bottom w:val="single" w:sz="4" w:space="0" w:color="auto"/>
              <w:right w:val="single" w:sz="4" w:space="0" w:color="auto"/>
            </w:tcBorders>
            <w:hideMark/>
          </w:tcPr>
          <w:p w14:paraId="31D0A1E0" w14:textId="77777777" w:rsidR="006A5594" w:rsidRPr="00215D3C" w:rsidRDefault="006A5594" w:rsidP="000516BC">
            <w:pPr>
              <w:pStyle w:val="TAL"/>
            </w:pPr>
            <w:r w:rsidRPr="00215D3C">
              <w:t xml:space="preserve">This role represents the subscriptions which were made and not unsubscribed. It can be played by instances of </w:t>
            </w:r>
            <w:r w:rsidRPr="00215D3C">
              <w:rPr>
                <w:lang w:eastAsia="zh-CN"/>
              </w:rPr>
              <w:t xml:space="preserve">Support </w:t>
            </w:r>
            <w:r w:rsidRPr="00215D3C">
              <w:t>IOC NtfSubscription</w:t>
            </w:r>
          </w:p>
        </w:tc>
      </w:tr>
    </w:tbl>
    <w:p w14:paraId="216B388F" w14:textId="77777777" w:rsidR="006A5594" w:rsidRPr="00215D3C" w:rsidRDefault="006A5594" w:rsidP="006A5594"/>
    <w:p w14:paraId="296595D3" w14:textId="77777777" w:rsidR="006A5594" w:rsidRPr="00215D3C" w:rsidRDefault="006A5594" w:rsidP="006A5594">
      <w:pPr>
        <w:pStyle w:val="Heading7"/>
      </w:pPr>
      <w:bookmarkStart w:id="1929" w:name="_Toc20494555"/>
      <w:bookmarkStart w:id="1930" w:name="_Toc26975600"/>
      <w:bookmarkStart w:id="1931" w:name="_Toc35856473"/>
      <w:bookmarkStart w:id="1932" w:name="_Toc44001329"/>
      <w:bookmarkStart w:id="1933" w:name="_Toc51580928"/>
      <w:bookmarkStart w:id="1934" w:name="_Toc52356191"/>
      <w:bookmarkStart w:id="1935" w:name="_Toc55227761"/>
      <w:bookmarkStart w:id="1936" w:name="_Toc122452230"/>
      <w:r>
        <w:t>11.2</w:t>
      </w:r>
      <w:r w:rsidRPr="00215D3C">
        <w:t>.2.2.4.1.3</w:t>
      </w:r>
      <w:r w:rsidRPr="00215D3C">
        <w:tab/>
        <w:t>Constraints</w:t>
      </w:r>
      <w:bookmarkEnd w:id="1929"/>
      <w:bookmarkEnd w:id="1930"/>
      <w:bookmarkEnd w:id="1931"/>
      <w:bookmarkEnd w:id="1932"/>
      <w:bookmarkEnd w:id="1933"/>
      <w:bookmarkEnd w:id="1934"/>
      <w:bookmarkEnd w:id="1935"/>
      <w:bookmarkEnd w:id="193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7ED77F93"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39318B41" w14:textId="77777777" w:rsidR="006A5594" w:rsidRPr="00215D3C" w:rsidRDefault="006A5594" w:rsidP="000516BC">
            <w:pPr>
              <w:pStyle w:val="TAH"/>
            </w:pPr>
            <w:r w:rsidRPr="00215D3C">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3CB82105" w14:textId="77777777" w:rsidR="006A5594" w:rsidRPr="00215D3C" w:rsidRDefault="006A5594" w:rsidP="000516BC">
            <w:pPr>
              <w:pStyle w:val="TAH"/>
            </w:pPr>
            <w:r w:rsidRPr="00215D3C">
              <w:t>Definition</w:t>
            </w:r>
          </w:p>
        </w:tc>
      </w:tr>
      <w:tr w:rsidR="006A5594" w:rsidRPr="00215D3C" w14:paraId="52C3AE2B"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2C462489" w14:textId="77777777" w:rsidR="006A5594" w:rsidRPr="001D11CC" w:rsidRDefault="006A5594" w:rsidP="000516BC">
            <w:pPr>
              <w:pStyle w:val="TAL"/>
              <w:rPr>
                <w:rFonts w:cs="Arial"/>
              </w:rPr>
            </w:pPr>
            <w:r w:rsidRPr="001D11CC">
              <w:rPr>
                <w:rFonts w:cs="Arial"/>
              </w:rPr>
              <w:t>inv_notificationCategoriesAllDistinct</w:t>
            </w:r>
          </w:p>
        </w:tc>
        <w:tc>
          <w:tcPr>
            <w:tcW w:w="3450" w:type="pct"/>
            <w:tcBorders>
              <w:top w:val="single" w:sz="4" w:space="0" w:color="auto"/>
              <w:left w:val="single" w:sz="4" w:space="0" w:color="auto"/>
              <w:bottom w:val="single" w:sz="4" w:space="0" w:color="auto"/>
              <w:right w:val="single" w:sz="4" w:space="0" w:color="auto"/>
            </w:tcBorders>
            <w:hideMark/>
          </w:tcPr>
          <w:p w14:paraId="19F4789C" w14:textId="77777777" w:rsidR="006A5594" w:rsidRPr="00215D3C" w:rsidRDefault="006A5594" w:rsidP="000516BC">
            <w:pPr>
              <w:pStyle w:val="TAL"/>
            </w:pPr>
            <w:r w:rsidRPr="00215D3C">
              <w:t>The notification categories contained in the ntfNotificationCategorySet attribute of NtfSubscription playing the role theNtfSubscription are all distinct from each other.</w:t>
            </w:r>
          </w:p>
        </w:tc>
      </w:tr>
    </w:tbl>
    <w:p w14:paraId="37FD9BFC" w14:textId="77777777" w:rsidR="006A5594" w:rsidRPr="00215D3C" w:rsidRDefault="006A5594" w:rsidP="006A5594"/>
    <w:p w14:paraId="1755EFC3" w14:textId="77777777" w:rsidR="006A5594" w:rsidRPr="00215D3C" w:rsidRDefault="006A5594" w:rsidP="006A5594">
      <w:pPr>
        <w:pStyle w:val="Heading6"/>
      </w:pPr>
      <w:bookmarkStart w:id="1937" w:name="_Toc20494556"/>
      <w:bookmarkStart w:id="1938" w:name="_Toc26975601"/>
      <w:bookmarkStart w:id="1939" w:name="_Toc35856474"/>
      <w:bookmarkStart w:id="1940" w:name="_Toc44001330"/>
      <w:bookmarkStart w:id="1941" w:name="_Toc51580929"/>
      <w:bookmarkStart w:id="1942" w:name="_Toc52356192"/>
      <w:bookmarkStart w:id="1943" w:name="_Toc55227762"/>
      <w:bookmarkStart w:id="1944" w:name="_Toc122452231"/>
      <w:r>
        <w:t>11.2</w:t>
      </w:r>
      <w:r w:rsidRPr="00215D3C">
        <w:t>.2.2.4.2</w:t>
      </w:r>
      <w:r w:rsidRPr="00215D3C">
        <w:tab/>
        <w:t>relation-ntfIRP-ntfSubscriber (M)</w:t>
      </w:r>
      <w:bookmarkEnd w:id="1937"/>
      <w:bookmarkEnd w:id="1938"/>
      <w:bookmarkEnd w:id="1939"/>
      <w:bookmarkEnd w:id="1940"/>
      <w:bookmarkEnd w:id="1941"/>
      <w:bookmarkEnd w:id="1942"/>
      <w:bookmarkEnd w:id="1943"/>
      <w:bookmarkEnd w:id="1944"/>
    </w:p>
    <w:p w14:paraId="56DBBDD1" w14:textId="77777777" w:rsidR="006A5594" w:rsidRPr="00215D3C" w:rsidRDefault="006A5594" w:rsidP="006A5594">
      <w:pPr>
        <w:pStyle w:val="Heading7"/>
      </w:pPr>
      <w:bookmarkStart w:id="1945" w:name="_Toc20494557"/>
      <w:bookmarkStart w:id="1946" w:name="_Toc26975602"/>
      <w:bookmarkStart w:id="1947" w:name="_Toc35856475"/>
      <w:bookmarkStart w:id="1948" w:name="_Toc44001331"/>
      <w:bookmarkStart w:id="1949" w:name="_Toc51580930"/>
      <w:bookmarkStart w:id="1950" w:name="_Toc52356193"/>
      <w:bookmarkStart w:id="1951" w:name="_Toc55227763"/>
      <w:bookmarkStart w:id="1952" w:name="_Toc122452232"/>
      <w:r>
        <w:t>11.2</w:t>
      </w:r>
      <w:r w:rsidRPr="00215D3C">
        <w:t>.2.2.4.2.1</w:t>
      </w:r>
      <w:r w:rsidRPr="00215D3C">
        <w:tab/>
        <w:t>Definition</w:t>
      </w:r>
      <w:bookmarkEnd w:id="1945"/>
      <w:bookmarkEnd w:id="1946"/>
      <w:bookmarkEnd w:id="1947"/>
      <w:bookmarkEnd w:id="1948"/>
      <w:bookmarkEnd w:id="1949"/>
      <w:bookmarkEnd w:id="1950"/>
      <w:bookmarkEnd w:id="1951"/>
      <w:bookmarkEnd w:id="1952"/>
    </w:p>
    <w:p w14:paraId="470DDAAF" w14:textId="77777777" w:rsidR="006A5594" w:rsidRPr="00215D3C" w:rsidRDefault="006A5594" w:rsidP="006A5594">
      <w:r w:rsidRPr="00215D3C">
        <w:t>This relationship defines the relationship between the NotificationIRP and the current subscribers of notifications.</w:t>
      </w:r>
    </w:p>
    <w:p w14:paraId="798B4AA8" w14:textId="77777777" w:rsidR="006A5594" w:rsidRPr="00215D3C" w:rsidRDefault="006A5594" w:rsidP="006A5594">
      <w:pPr>
        <w:pStyle w:val="Heading7"/>
      </w:pPr>
      <w:bookmarkStart w:id="1953" w:name="_Toc20494558"/>
      <w:bookmarkStart w:id="1954" w:name="_Toc26975603"/>
      <w:bookmarkStart w:id="1955" w:name="_Toc35856476"/>
      <w:bookmarkStart w:id="1956" w:name="_Toc44001332"/>
      <w:bookmarkStart w:id="1957" w:name="_Toc51580931"/>
      <w:bookmarkStart w:id="1958" w:name="_Toc52356194"/>
      <w:bookmarkStart w:id="1959" w:name="_Toc55227764"/>
      <w:bookmarkStart w:id="1960" w:name="_Toc122452233"/>
      <w:r>
        <w:t>11.2</w:t>
      </w:r>
      <w:r w:rsidRPr="00215D3C">
        <w:t>.2.2.4.2.2</w:t>
      </w:r>
      <w:r w:rsidRPr="00215D3C">
        <w:tab/>
        <w:t>Roles</w:t>
      </w:r>
      <w:bookmarkEnd w:id="1953"/>
      <w:bookmarkEnd w:id="1954"/>
      <w:bookmarkEnd w:id="1955"/>
      <w:bookmarkEnd w:id="1956"/>
      <w:bookmarkEnd w:id="1957"/>
      <w:bookmarkEnd w:id="1958"/>
      <w:bookmarkEnd w:id="1959"/>
      <w:bookmarkEnd w:id="196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95C54F1"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6FBBFC20"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19C44373" w14:textId="77777777" w:rsidR="006A5594" w:rsidRPr="00215D3C" w:rsidRDefault="006A5594" w:rsidP="000516BC">
            <w:pPr>
              <w:pStyle w:val="TAH"/>
            </w:pPr>
            <w:r w:rsidRPr="00215D3C">
              <w:t>Definition</w:t>
            </w:r>
          </w:p>
        </w:tc>
      </w:tr>
      <w:tr w:rsidR="006A5594" w:rsidRPr="00215D3C" w14:paraId="65DDCA9C"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063363F1" w14:textId="77777777" w:rsidR="006A5594" w:rsidRPr="001D11CC" w:rsidRDefault="006A5594" w:rsidP="000516BC">
            <w:pPr>
              <w:pStyle w:val="TAL"/>
              <w:rPr>
                <w:rFonts w:cs="Arial"/>
              </w:rPr>
            </w:pPr>
            <w:r w:rsidRPr="001D11CC">
              <w:rPr>
                <w:rFonts w:cs="Arial"/>
              </w:rPr>
              <w:t>theNtfSubscriber</w:t>
            </w:r>
          </w:p>
        </w:tc>
        <w:tc>
          <w:tcPr>
            <w:tcW w:w="3450" w:type="pct"/>
            <w:tcBorders>
              <w:top w:val="single" w:sz="4" w:space="0" w:color="auto"/>
              <w:left w:val="single" w:sz="4" w:space="0" w:color="auto"/>
              <w:bottom w:val="single" w:sz="4" w:space="0" w:color="auto"/>
              <w:right w:val="single" w:sz="4" w:space="0" w:color="auto"/>
            </w:tcBorders>
            <w:hideMark/>
          </w:tcPr>
          <w:p w14:paraId="7C8DC57A" w14:textId="77777777" w:rsidR="006A5594" w:rsidRPr="00215D3C" w:rsidRDefault="006A5594" w:rsidP="000516BC">
            <w:pPr>
              <w:pStyle w:val="TAL"/>
            </w:pPr>
            <w:r w:rsidRPr="00215D3C">
              <w:t xml:space="preserve">This role represents the entities to which IRPAgent will notify events. It is played by instances of </w:t>
            </w:r>
            <w:r w:rsidRPr="00215D3C">
              <w:rPr>
                <w:lang w:eastAsia="zh-CN"/>
              </w:rPr>
              <w:t xml:space="preserve">Support </w:t>
            </w:r>
            <w:r w:rsidRPr="00215D3C">
              <w:t>IOC NtfSubscriber</w:t>
            </w:r>
          </w:p>
        </w:tc>
      </w:tr>
      <w:tr w:rsidR="006A5594" w:rsidRPr="00215D3C" w14:paraId="2692D2DE" w14:textId="77777777" w:rsidTr="001D11CC">
        <w:trPr>
          <w:trHeight w:val="70"/>
          <w:jc w:val="center"/>
        </w:trPr>
        <w:tc>
          <w:tcPr>
            <w:tcW w:w="1550" w:type="pct"/>
            <w:tcBorders>
              <w:top w:val="single" w:sz="4" w:space="0" w:color="auto"/>
              <w:left w:val="single" w:sz="4" w:space="0" w:color="auto"/>
              <w:bottom w:val="single" w:sz="4" w:space="0" w:color="auto"/>
              <w:right w:val="single" w:sz="4" w:space="0" w:color="auto"/>
            </w:tcBorders>
            <w:hideMark/>
          </w:tcPr>
          <w:p w14:paraId="08B2B517" w14:textId="77777777" w:rsidR="006A5594" w:rsidRPr="001D11CC" w:rsidRDefault="006A5594" w:rsidP="000516BC">
            <w:pPr>
              <w:pStyle w:val="TAL"/>
              <w:rPr>
                <w:rFonts w:cs="Arial"/>
              </w:rPr>
            </w:pPr>
            <w:r w:rsidRPr="001D11CC">
              <w:rPr>
                <w:rFonts w:cs="Arial"/>
              </w:rPr>
              <w:t>theNotificationIRP</w:t>
            </w:r>
          </w:p>
        </w:tc>
        <w:tc>
          <w:tcPr>
            <w:tcW w:w="3450" w:type="pct"/>
            <w:tcBorders>
              <w:top w:val="single" w:sz="4" w:space="0" w:color="auto"/>
              <w:left w:val="single" w:sz="4" w:space="0" w:color="auto"/>
              <w:bottom w:val="single" w:sz="4" w:space="0" w:color="auto"/>
              <w:right w:val="single" w:sz="4" w:space="0" w:color="auto"/>
            </w:tcBorders>
            <w:hideMark/>
          </w:tcPr>
          <w:p w14:paraId="4AD9F4D8" w14:textId="77777777" w:rsidR="006A5594" w:rsidRPr="00215D3C" w:rsidRDefault="006A5594" w:rsidP="000516BC">
            <w:pPr>
              <w:pStyle w:val="TAL"/>
            </w:pPr>
            <w:r w:rsidRPr="00215D3C">
              <w:t xml:space="preserve">This role represents the NotificationIRP to which an IRPManager has subscribed. It is played by instances of </w:t>
            </w:r>
            <w:r w:rsidRPr="00215D3C">
              <w:rPr>
                <w:lang w:eastAsia="zh-CN"/>
              </w:rPr>
              <w:t xml:space="preserve">Support </w:t>
            </w:r>
            <w:r w:rsidRPr="00215D3C">
              <w:t>IOC NotificationIRP</w:t>
            </w:r>
          </w:p>
        </w:tc>
      </w:tr>
    </w:tbl>
    <w:p w14:paraId="69B064AA" w14:textId="77777777" w:rsidR="006A5594" w:rsidRPr="00215D3C" w:rsidRDefault="006A5594" w:rsidP="006A5594"/>
    <w:p w14:paraId="2F12BBAE" w14:textId="77777777" w:rsidR="006A5594" w:rsidRPr="00215D3C" w:rsidRDefault="006A5594" w:rsidP="006A5594">
      <w:pPr>
        <w:pStyle w:val="Heading7"/>
      </w:pPr>
      <w:bookmarkStart w:id="1961" w:name="_Toc20494559"/>
      <w:bookmarkStart w:id="1962" w:name="_Toc26975604"/>
      <w:bookmarkStart w:id="1963" w:name="_Toc35856477"/>
      <w:bookmarkStart w:id="1964" w:name="_Toc44001333"/>
      <w:bookmarkStart w:id="1965" w:name="_Toc51580932"/>
      <w:bookmarkStart w:id="1966" w:name="_Toc52356195"/>
      <w:bookmarkStart w:id="1967" w:name="_Toc55227765"/>
      <w:bookmarkStart w:id="1968" w:name="_Toc122452234"/>
      <w:r>
        <w:t>11.2</w:t>
      </w:r>
      <w:r w:rsidRPr="00215D3C">
        <w:t>.2.2.4.2.3</w:t>
      </w:r>
      <w:r w:rsidRPr="00215D3C">
        <w:tab/>
        <w:t>Constraints</w:t>
      </w:r>
      <w:bookmarkEnd w:id="1961"/>
      <w:bookmarkEnd w:id="1962"/>
      <w:bookmarkEnd w:id="1963"/>
      <w:bookmarkEnd w:id="1964"/>
      <w:bookmarkEnd w:id="1965"/>
      <w:bookmarkEnd w:id="1966"/>
      <w:bookmarkEnd w:id="1967"/>
      <w:bookmarkEnd w:id="19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85"/>
        <w:gridCol w:w="6644"/>
      </w:tblGrid>
      <w:tr w:rsidR="006A5594" w:rsidRPr="00215D3C" w14:paraId="17790002"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shd w:val="clear" w:color="auto" w:fill="BFBFBF"/>
            <w:hideMark/>
          </w:tcPr>
          <w:p w14:paraId="7CB6C797" w14:textId="77777777" w:rsidR="006A5594" w:rsidRPr="004544E4" w:rsidRDefault="006A5594" w:rsidP="000516BC">
            <w:pPr>
              <w:pStyle w:val="TAH"/>
              <w:rPr>
                <w:rFonts w:cs="Arial"/>
              </w:rPr>
            </w:pPr>
            <w:r w:rsidRPr="004544E4">
              <w:rPr>
                <w:rFonts w:cs="Arial"/>
              </w:rPr>
              <w:t>Name</w:t>
            </w:r>
          </w:p>
        </w:tc>
        <w:tc>
          <w:tcPr>
            <w:tcW w:w="3450" w:type="pct"/>
            <w:tcBorders>
              <w:top w:val="single" w:sz="4" w:space="0" w:color="auto"/>
              <w:left w:val="single" w:sz="4" w:space="0" w:color="auto"/>
              <w:bottom w:val="single" w:sz="4" w:space="0" w:color="auto"/>
              <w:right w:val="single" w:sz="4" w:space="0" w:color="auto"/>
            </w:tcBorders>
            <w:shd w:val="clear" w:color="auto" w:fill="BFBFBF"/>
            <w:hideMark/>
          </w:tcPr>
          <w:p w14:paraId="0B13F3B4" w14:textId="77777777" w:rsidR="006A5594" w:rsidRPr="00215D3C" w:rsidRDefault="006A5594" w:rsidP="000516BC">
            <w:pPr>
              <w:pStyle w:val="TAH"/>
            </w:pPr>
            <w:r w:rsidRPr="00215D3C">
              <w:t>Definition</w:t>
            </w:r>
          </w:p>
        </w:tc>
      </w:tr>
      <w:tr w:rsidR="006A5594" w:rsidRPr="00215D3C" w14:paraId="48542FC9" w14:textId="77777777" w:rsidTr="001D11CC">
        <w:trPr>
          <w:jc w:val="center"/>
        </w:trPr>
        <w:tc>
          <w:tcPr>
            <w:tcW w:w="1550" w:type="pct"/>
            <w:tcBorders>
              <w:top w:val="single" w:sz="4" w:space="0" w:color="auto"/>
              <w:left w:val="single" w:sz="4" w:space="0" w:color="auto"/>
              <w:bottom w:val="single" w:sz="4" w:space="0" w:color="auto"/>
              <w:right w:val="single" w:sz="4" w:space="0" w:color="auto"/>
            </w:tcBorders>
            <w:hideMark/>
          </w:tcPr>
          <w:p w14:paraId="1802085F" w14:textId="77777777" w:rsidR="006A5594" w:rsidRPr="001D11CC" w:rsidRDefault="006A5594" w:rsidP="000516BC">
            <w:pPr>
              <w:pStyle w:val="TAL"/>
              <w:rPr>
                <w:rFonts w:cs="Arial"/>
              </w:rPr>
            </w:pPr>
            <w:r w:rsidRPr="001D11CC">
              <w:rPr>
                <w:rFonts w:cs="Arial"/>
              </w:rPr>
              <w:t>inv_uniqueManagerReference</w:t>
            </w:r>
          </w:p>
        </w:tc>
        <w:tc>
          <w:tcPr>
            <w:tcW w:w="3450" w:type="pct"/>
            <w:tcBorders>
              <w:top w:val="single" w:sz="4" w:space="0" w:color="auto"/>
              <w:left w:val="single" w:sz="4" w:space="0" w:color="auto"/>
              <w:bottom w:val="single" w:sz="4" w:space="0" w:color="auto"/>
              <w:right w:val="single" w:sz="4" w:space="0" w:color="auto"/>
            </w:tcBorders>
            <w:hideMark/>
          </w:tcPr>
          <w:p w14:paraId="2107EE78" w14:textId="77777777" w:rsidR="006A5594" w:rsidRPr="00215D3C" w:rsidRDefault="006A5594" w:rsidP="000516BC">
            <w:pPr>
              <w:pStyle w:val="TAL"/>
            </w:pPr>
            <w:r w:rsidRPr="00215D3C">
              <w:t>All NtfSubscriber involved in the subscriptionRegistration relationship are distinguished from each other by their ntfManagerReference Attribute.</w:t>
            </w:r>
          </w:p>
        </w:tc>
      </w:tr>
    </w:tbl>
    <w:p w14:paraId="60BA02B7" w14:textId="77777777" w:rsidR="006A5594" w:rsidRPr="00215D3C" w:rsidRDefault="006A5594" w:rsidP="006A5594"/>
    <w:p w14:paraId="5B07185F" w14:textId="77777777" w:rsidR="006A5594" w:rsidRPr="00645434" w:rsidRDefault="006A5594" w:rsidP="006A5594">
      <w:pPr>
        <w:pStyle w:val="Heading5"/>
        <w:rPr>
          <w:lang w:eastAsia="zh-CN"/>
        </w:rPr>
      </w:pPr>
      <w:bookmarkStart w:id="1969" w:name="_Toc20494560"/>
      <w:bookmarkStart w:id="1970" w:name="_Toc26975605"/>
      <w:bookmarkStart w:id="1971" w:name="_Toc35856478"/>
      <w:bookmarkStart w:id="1972" w:name="_Toc44001334"/>
      <w:bookmarkStart w:id="1973" w:name="_Toc51580933"/>
      <w:bookmarkStart w:id="1974" w:name="_Toc52356196"/>
      <w:bookmarkStart w:id="1975" w:name="_Toc55227766"/>
      <w:bookmarkStart w:id="1976" w:name="_Toc122452235"/>
      <w:r>
        <w:lastRenderedPageBreak/>
        <w:t>11.2</w:t>
      </w:r>
      <w:r w:rsidRPr="00645434">
        <w:t>.2.2.5</w:t>
      </w:r>
      <w:r w:rsidRPr="00645434">
        <w:tab/>
        <w:t>Information attribute definition</w:t>
      </w:r>
      <w:r w:rsidRPr="00645434">
        <w:rPr>
          <w:lang w:eastAsia="zh-CN"/>
        </w:rPr>
        <w:t>s</w:t>
      </w:r>
      <w:bookmarkEnd w:id="1969"/>
      <w:bookmarkEnd w:id="1970"/>
      <w:bookmarkEnd w:id="1971"/>
      <w:bookmarkEnd w:id="1972"/>
      <w:bookmarkEnd w:id="1973"/>
      <w:bookmarkEnd w:id="1974"/>
      <w:bookmarkEnd w:id="1975"/>
      <w:bookmarkEnd w:id="1976"/>
    </w:p>
    <w:p w14:paraId="3A3ED1F3" w14:textId="77777777" w:rsidR="006A5594" w:rsidRPr="00645434" w:rsidRDefault="006A5594" w:rsidP="006A5594">
      <w:pPr>
        <w:pStyle w:val="Heading6"/>
        <w:rPr>
          <w:lang w:eastAsia="zh-CN"/>
        </w:rPr>
      </w:pPr>
      <w:bookmarkStart w:id="1977" w:name="_Toc20494561"/>
      <w:bookmarkStart w:id="1978" w:name="_Toc26975606"/>
      <w:bookmarkStart w:id="1979" w:name="_Toc35856479"/>
      <w:bookmarkStart w:id="1980" w:name="_Toc44001335"/>
      <w:bookmarkStart w:id="1981" w:name="_Toc51580934"/>
      <w:bookmarkStart w:id="1982" w:name="_Toc52356197"/>
      <w:bookmarkStart w:id="1983" w:name="_Toc55227767"/>
      <w:bookmarkStart w:id="1984" w:name="_Toc122452236"/>
      <w:r>
        <w:rPr>
          <w:lang w:eastAsia="zh-CN"/>
        </w:rPr>
        <w:t>11.2</w:t>
      </w:r>
      <w:r w:rsidRPr="00645434">
        <w:rPr>
          <w:lang w:eastAsia="zh-CN"/>
        </w:rPr>
        <w:t>.2.2.5.0</w:t>
      </w:r>
      <w:r w:rsidRPr="00645434">
        <w:rPr>
          <w:lang w:eastAsia="zh-CN"/>
        </w:rPr>
        <w:tab/>
        <w:t>Introduction</w:t>
      </w:r>
      <w:bookmarkEnd w:id="1977"/>
      <w:bookmarkEnd w:id="1978"/>
      <w:bookmarkEnd w:id="1979"/>
      <w:bookmarkEnd w:id="1980"/>
      <w:bookmarkEnd w:id="1981"/>
      <w:bookmarkEnd w:id="1982"/>
      <w:bookmarkEnd w:id="1983"/>
      <w:bookmarkEnd w:id="1984"/>
    </w:p>
    <w:p w14:paraId="17091E2A" w14:textId="77777777" w:rsidR="006A5594" w:rsidRPr="00645434" w:rsidRDefault="006A5594" w:rsidP="006A5594">
      <w:pPr>
        <w:keepNext/>
        <w:keepLines/>
      </w:pPr>
      <w:r w:rsidRPr="00645434">
        <w:t xml:space="preserve">This </w:t>
      </w:r>
      <w:r>
        <w:t>clause</w:t>
      </w:r>
      <w:r w:rsidRPr="00645434">
        <w:t xml:space="preserve"> defines the semantics of the Attributes used in </w:t>
      </w:r>
      <w:r w:rsidRPr="00645434">
        <w:rPr>
          <w:lang w:eastAsia="zh-CN"/>
        </w:rPr>
        <w:t>Support IOCs</w:t>
      </w:r>
      <w:r w:rsidRPr="00645434">
        <w:t>.</w:t>
      </w:r>
    </w:p>
    <w:p w14:paraId="53D6DE4A" w14:textId="77777777" w:rsidR="006A5594" w:rsidRPr="00645434" w:rsidRDefault="006A5594" w:rsidP="006A5594">
      <w:pPr>
        <w:pStyle w:val="Heading6"/>
      </w:pPr>
      <w:bookmarkStart w:id="1985" w:name="_Toc20494562"/>
      <w:bookmarkStart w:id="1986" w:name="_Toc26975607"/>
      <w:bookmarkStart w:id="1987" w:name="_Toc35856480"/>
      <w:bookmarkStart w:id="1988" w:name="_Toc44001336"/>
      <w:bookmarkStart w:id="1989" w:name="_Toc51580935"/>
      <w:bookmarkStart w:id="1990" w:name="_Toc52356198"/>
      <w:bookmarkStart w:id="1991" w:name="_Toc55227768"/>
      <w:bookmarkStart w:id="1992" w:name="_Toc122452237"/>
      <w:r>
        <w:t>11.2</w:t>
      </w:r>
      <w:r w:rsidRPr="00645434">
        <w:t>.2.2.5.1</w:t>
      </w:r>
      <w:r w:rsidRPr="00645434">
        <w:tab/>
        <w:t>Definitions and legal values</w:t>
      </w:r>
      <w:bookmarkEnd w:id="1985"/>
      <w:bookmarkEnd w:id="1986"/>
      <w:bookmarkEnd w:id="1987"/>
      <w:bookmarkEnd w:id="1988"/>
      <w:bookmarkEnd w:id="1989"/>
      <w:bookmarkEnd w:id="1990"/>
      <w:bookmarkEnd w:id="1991"/>
      <w:bookmarkEnd w:id="199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46"/>
        <w:gridCol w:w="5109"/>
        <w:gridCol w:w="1674"/>
      </w:tblGrid>
      <w:tr w:rsidR="006A5594" w:rsidRPr="00215D3C" w14:paraId="64473651" w14:textId="77777777" w:rsidTr="001D11CC">
        <w:trPr>
          <w:tblHeader/>
          <w:jc w:val="center"/>
        </w:trPr>
        <w:tc>
          <w:tcPr>
            <w:tcW w:w="1478" w:type="pct"/>
            <w:tcBorders>
              <w:top w:val="single" w:sz="4" w:space="0" w:color="auto"/>
              <w:left w:val="single" w:sz="4" w:space="0" w:color="auto"/>
              <w:bottom w:val="single" w:sz="4" w:space="0" w:color="auto"/>
              <w:right w:val="single" w:sz="4" w:space="0" w:color="auto"/>
            </w:tcBorders>
            <w:shd w:val="clear" w:color="auto" w:fill="BFBFBF"/>
            <w:hideMark/>
          </w:tcPr>
          <w:p w14:paraId="751A9D16" w14:textId="77777777" w:rsidR="006A5594" w:rsidRPr="004544E4" w:rsidRDefault="006A5594" w:rsidP="000516BC">
            <w:pPr>
              <w:pStyle w:val="TAH"/>
              <w:rPr>
                <w:rFonts w:cs="Arial"/>
              </w:rPr>
            </w:pPr>
            <w:r w:rsidRPr="004544E4">
              <w:rPr>
                <w:rFonts w:cs="Arial"/>
              </w:rPr>
              <w:t>Attribute Name</w:t>
            </w:r>
          </w:p>
        </w:tc>
        <w:tc>
          <w:tcPr>
            <w:tcW w:w="2653" w:type="pct"/>
            <w:tcBorders>
              <w:top w:val="single" w:sz="4" w:space="0" w:color="auto"/>
              <w:left w:val="single" w:sz="4" w:space="0" w:color="auto"/>
              <w:bottom w:val="single" w:sz="4" w:space="0" w:color="auto"/>
              <w:right w:val="single" w:sz="4" w:space="0" w:color="auto"/>
            </w:tcBorders>
            <w:shd w:val="clear" w:color="auto" w:fill="BFBFBF"/>
            <w:hideMark/>
          </w:tcPr>
          <w:p w14:paraId="19095DE4" w14:textId="77777777" w:rsidR="006A5594" w:rsidRPr="00215D3C" w:rsidRDefault="006A5594" w:rsidP="000516BC">
            <w:pPr>
              <w:pStyle w:val="TAH"/>
            </w:pPr>
            <w:r w:rsidRPr="00215D3C">
              <w:t>Definition</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763A1E9" w14:textId="77777777" w:rsidR="006A5594" w:rsidRPr="00215D3C" w:rsidRDefault="006A5594" w:rsidP="000516BC">
            <w:pPr>
              <w:pStyle w:val="TAH"/>
            </w:pPr>
            <w:r w:rsidRPr="00215D3C">
              <w:t>Legal Values</w:t>
            </w:r>
          </w:p>
        </w:tc>
      </w:tr>
      <w:tr w:rsidR="006A5594" w:rsidRPr="00215D3C" w14:paraId="5BBC4EF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AFBB6FE" w14:textId="77777777" w:rsidR="006A5594" w:rsidRPr="001D11CC" w:rsidRDefault="006A5594" w:rsidP="000516BC">
            <w:pPr>
              <w:pStyle w:val="TAL"/>
              <w:rPr>
                <w:rFonts w:cs="Arial"/>
              </w:rPr>
            </w:pPr>
            <w:r w:rsidRPr="001D11CC">
              <w:rPr>
                <w:rFonts w:cs="Arial"/>
              </w:rPr>
              <w:t>ntfSubscriptionId</w:t>
            </w:r>
          </w:p>
        </w:tc>
        <w:tc>
          <w:tcPr>
            <w:tcW w:w="2653" w:type="pct"/>
            <w:tcBorders>
              <w:top w:val="single" w:sz="4" w:space="0" w:color="auto"/>
              <w:left w:val="single" w:sz="4" w:space="0" w:color="auto"/>
              <w:bottom w:val="single" w:sz="4" w:space="0" w:color="auto"/>
              <w:right w:val="single" w:sz="4" w:space="0" w:color="auto"/>
            </w:tcBorders>
            <w:hideMark/>
          </w:tcPr>
          <w:p w14:paraId="45A7E186" w14:textId="77777777" w:rsidR="006A5594" w:rsidRPr="00215D3C" w:rsidRDefault="006A5594" w:rsidP="000516BC">
            <w:pPr>
              <w:pStyle w:val="TAL"/>
            </w:pPr>
            <w:r w:rsidRPr="00215D3C">
              <w:t>It identifies uniquely a subscription</w:t>
            </w:r>
          </w:p>
        </w:tc>
        <w:tc>
          <w:tcPr>
            <w:tcW w:w="869" w:type="pct"/>
            <w:tcBorders>
              <w:top w:val="single" w:sz="4" w:space="0" w:color="auto"/>
              <w:left w:val="single" w:sz="4" w:space="0" w:color="auto"/>
              <w:bottom w:val="single" w:sz="4" w:space="0" w:color="auto"/>
              <w:right w:val="single" w:sz="4" w:space="0" w:color="auto"/>
            </w:tcBorders>
            <w:hideMark/>
          </w:tcPr>
          <w:p w14:paraId="5483B4CF" w14:textId="77777777" w:rsidR="006A5594" w:rsidRPr="00215D3C" w:rsidRDefault="006A5594" w:rsidP="000516BC">
            <w:pPr>
              <w:pStyle w:val="TAL"/>
            </w:pPr>
            <w:r w:rsidRPr="00215D3C">
              <w:t>N/A</w:t>
            </w:r>
          </w:p>
        </w:tc>
      </w:tr>
      <w:tr w:rsidR="006A5594" w:rsidRPr="00215D3C" w14:paraId="1E30EB8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622DB3BD" w14:textId="77777777" w:rsidR="006A5594" w:rsidRPr="001D11CC" w:rsidRDefault="006A5594" w:rsidP="000516BC">
            <w:pPr>
              <w:pStyle w:val="TAL"/>
              <w:rPr>
                <w:rFonts w:cs="Arial"/>
              </w:rPr>
            </w:pPr>
            <w:r w:rsidRPr="001D11CC">
              <w:rPr>
                <w:rFonts w:cs="Arial"/>
              </w:rPr>
              <w:t>ntfSub</w:t>
            </w:r>
            <w:r w:rsidRPr="001D11CC">
              <w:rPr>
                <w:rFonts w:cs="Arial"/>
                <w:lang w:eastAsia="zh-CN"/>
              </w:rPr>
              <w:t>s</w:t>
            </w:r>
            <w:r w:rsidRPr="001D11CC">
              <w:rPr>
                <w:rFonts w:cs="Arial"/>
              </w:rPr>
              <w:t>criptionState</w:t>
            </w:r>
          </w:p>
        </w:tc>
        <w:tc>
          <w:tcPr>
            <w:tcW w:w="2653" w:type="pct"/>
            <w:tcBorders>
              <w:top w:val="single" w:sz="4" w:space="0" w:color="auto"/>
              <w:left w:val="single" w:sz="4" w:space="0" w:color="auto"/>
              <w:bottom w:val="single" w:sz="4" w:space="0" w:color="auto"/>
              <w:right w:val="single" w:sz="4" w:space="0" w:color="auto"/>
            </w:tcBorders>
            <w:hideMark/>
          </w:tcPr>
          <w:p w14:paraId="0E555658" w14:textId="77777777" w:rsidR="006A5594" w:rsidRPr="00215D3C" w:rsidRDefault="006A5594" w:rsidP="000516BC">
            <w:pPr>
              <w:pStyle w:val="TAL"/>
            </w:pPr>
            <w:r w:rsidRPr="00215D3C">
              <w:t xml:space="preserve">It indicates the activation state of a subscription </w:t>
            </w:r>
          </w:p>
        </w:tc>
        <w:tc>
          <w:tcPr>
            <w:tcW w:w="869" w:type="pct"/>
            <w:tcBorders>
              <w:top w:val="single" w:sz="4" w:space="0" w:color="auto"/>
              <w:left w:val="single" w:sz="4" w:space="0" w:color="auto"/>
              <w:bottom w:val="single" w:sz="4" w:space="0" w:color="auto"/>
              <w:right w:val="single" w:sz="4" w:space="0" w:color="auto"/>
            </w:tcBorders>
            <w:hideMark/>
          </w:tcPr>
          <w:p w14:paraId="7ADE2B08" w14:textId="77777777" w:rsidR="006A5594" w:rsidRPr="00215D3C" w:rsidRDefault="006A5594" w:rsidP="000516BC">
            <w:pPr>
              <w:pStyle w:val="TAL"/>
            </w:pPr>
            <w:r w:rsidRPr="00215D3C">
              <w:t>"suspended": the subscription is suspended</w:t>
            </w:r>
          </w:p>
          <w:p w14:paraId="3825D388" w14:textId="77777777" w:rsidR="006A5594" w:rsidRPr="00215D3C" w:rsidRDefault="006A5594" w:rsidP="000516BC">
            <w:pPr>
              <w:pStyle w:val="TAL"/>
            </w:pPr>
            <w:r w:rsidRPr="00215D3C">
              <w:t>"notSuspended": the subscription is active</w:t>
            </w:r>
          </w:p>
        </w:tc>
      </w:tr>
      <w:tr w:rsidR="006A5594" w:rsidRPr="00215D3C" w14:paraId="768CAEE2"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55C8CC85" w14:textId="77777777" w:rsidR="006A5594" w:rsidRPr="001D11CC" w:rsidRDefault="006A5594" w:rsidP="000516BC">
            <w:pPr>
              <w:pStyle w:val="TAL"/>
              <w:rPr>
                <w:rFonts w:cs="Arial"/>
              </w:rPr>
            </w:pPr>
            <w:r w:rsidRPr="001D11CC">
              <w:rPr>
                <w:rFonts w:cs="Arial"/>
              </w:rPr>
              <w:t>ntfTimeTick</w:t>
            </w:r>
          </w:p>
        </w:tc>
        <w:tc>
          <w:tcPr>
            <w:tcW w:w="2653" w:type="pct"/>
            <w:tcBorders>
              <w:top w:val="single" w:sz="4" w:space="0" w:color="auto"/>
              <w:left w:val="single" w:sz="4" w:space="0" w:color="auto"/>
              <w:bottom w:val="single" w:sz="4" w:space="0" w:color="auto"/>
              <w:right w:val="single" w:sz="4" w:space="0" w:color="auto"/>
            </w:tcBorders>
            <w:hideMark/>
          </w:tcPr>
          <w:p w14:paraId="135AFDC9" w14:textId="77777777" w:rsidR="006A5594" w:rsidRPr="00215D3C" w:rsidRDefault="006A5594" w:rsidP="000516BC">
            <w:pPr>
              <w:pStyle w:val="TAL"/>
            </w:pPr>
            <w:r w:rsidRPr="00215D3C">
              <w:t xml:space="preserve">This attribute represents the initial value of ntfTimeTickTimer. It is in unit of whole minute. This value defines a time window within which management service consumer intends to invoke </w:t>
            </w:r>
            <w:r w:rsidRPr="00215D3C">
              <w:rPr>
                <w:rFonts w:ascii="Courier New" w:hAnsi="Courier New"/>
              </w:rPr>
              <w:t>getSubscriptionStatus (</w:t>
            </w:r>
            <w:r w:rsidRPr="00215D3C">
              <w:t xml:space="preserve">or </w:t>
            </w:r>
            <w:r w:rsidRPr="00215D3C">
              <w:rPr>
                <w:rFonts w:ascii="Courier New" w:hAnsi="Courier New"/>
              </w:rPr>
              <w:t>subscribe)</w:t>
            </w:r>
            <w:r w:rsidRPr="00215D3C">
              <w:t xml:space="preserve"> operation to confirm its subscription. A special value indicates infinity which is such that timer will never expire and management service producer needs other means to decide when to delete resources allocated to the management service consumer</w:t>
            </w:r>
          </w:p>
        </w:tc>
        <w:tc>
          <w:tcPr>
            <w:tcW w:w="869" w:type="pct"/>
            <w:tcBorders>
              <w:top w:val="single" w:sz="4" w:space="0" w:color="auto"/>
              <w:left w:val="single" w:sz="4" w:space="0" w:color="auto"/>
              <w:bottom w:val="single" w:sz="4" w:space="0" w:color="auto"/>
              <w:right w:val="single" w:sz="4" w:space="0" w:color="auto"/>
            </w:tcBorders>
            <w:hideMark/>
          </w:tcPr>
          <w:p w14:paraId="24C6B7FA" w14:textId="77777777" w:rsidR="006A5594" w:rsidRPr="00215D3C" w:rsidRDefault="006A5594" w:rsidP="000516BC">
            <w:pPr>
              <w:pStyle w:val="TAL"/>
            </w:pPr>
            <w:r w:rsidRPr="00215D3C">
              <w:t>Integer greater or equal to 15, OR special infinite value</w:t>
            </w:r>
          </w:p>
        </w:tc>
      </w:tr>
      <w:tr w:rsidR="006A5594" w:rsidRPr="00215D3C" w14:paraId="1C2158C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0E1E15BB" w14:textId="77777777" w:rsidR="006A5594" w:rsidRPr="001D11CC" w:rsidRDefault="006A5594" w:rsidP="000516BC">
            <w:pPr>
              <w:pStyle w:val="TAL"/>
              <w:rPr>
                <w:rFonts w:cs="Arial"/>
              </w:rPr>
            </w:pPr>
            <w:r w:rsidRPr="001D11CC">
              <w:rPr>
                <w:rFonts w:cs="Arial"/>
              </w:rPr>
              <w:t>ntfTimeTickTimer</w:t>
            </w:r>
          </w:p>
        </w:tc>
        <w:tc>
          <w:tcPr>
            <w:tcW w:w="2653" w:type="pct"/>
            <w:tcBorders>
              <w:top w:val="single" w:sz="4" w:space="0" w:color="auto"/>
              <w:left w:val="single" w:sz="4" w:space="0" w:color="auto"/>
              <w:bottom w:val="single" w:sz="4" w:space="0" w:color="auto"/>
              <w:right w:val="single" w:sz="4" w:space="0" w:color="auto"/>
            </w:tcBorders>
            <w:hideMark/>
          </w:tcPr>
          <w:p w14:paraId="333463B4" w14:textId="77777777" w:rsidR="006A5594" w:rsidRPr="00215D3C" w:rsidRDefault="006A5594" w:rsidP="000516BC">
            <w:pPr>
              <w:pStyle w:val="TAH"/>
              <w:jc w:val="left"/>
              <w:rPr>
                <w:b w:val="0"/>
              </w:rPr>
            </w:pPr>
            <w:r w:rsidRPr="00215D3C">
              <w:rPr>
                <w:b w:val="0"/>
              </w:rPr>
              <w:t>This attribute represents the current value of a timer</w:t>
            </w:r>
          </w:p>
        </w:tc>
        <w:tc>
          <w:tcPr>
            <w:tcW w:w="869" w:type="pct"/>
            <w:tcBorders>
              <w:top w:val="single" w:sz="4" w:space="0" w:color="auto"/>
              <w:left w:val="single" w:sz="4" w:space="0" w:color="auto"/>
              <w:bottom w:val="single" w:sz="4" w:space="0" w:color="auto"/>
              <w:right w:val="single" w:sz="4" w:space="0" w:color="auto"/>
            </w:tcBorders>
            <w:hideMark/>
          </w:tcPr>
          <w:p w14:paraId="7BE1AFC7" w14:textId="77777777" w:rsidR="006A5594" w:rsidRPr="00215D3C" w:rsidRDefault="006A5594" w:rsidP="000516BC">
            <w:pPr>
              <w:pStyle w:val="TAL"/>
            </w:pPr>
            <w:r w:rsidRPr="00215D3C">
              <w:t>integer greater or equal to zero</w:t>
            </w:r>
          </w:p>
        </w:tc>
      </w:tr>
      <w:tr w:rsidR="006A5594" w:rsidRPr="00215D3C" w14:paraId="7B4B8FDA"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656E0DE" w14:textId="77777777" w:rsidR="006A5594" w:rsidRPr="001D11CC" w:rsidRDefault="006A5594" w:rsidP="000516BC">
            <w:pPr>
              <w:pStyle w:val="TAL"/>
              <w:rPr>
                <w:rFonts w:cs="Arial"/>
              </w:rPr>
            </w:pPr>
            <w:r w:rsidRPr="001D11CC">
              <w:rPr>
                <w:rFonts w:cs="Arial"/>
              </w:rPr>
              <w:t>ntfNotificationCategorySet</w:t>
            </w:r>
          </w:p>
        </w:tc>
        <w:tc>
          <w:tcPr>
            <w:tcW w:w="2653" w:type="pct"/>
            <w:tcBorders>
              <w:top w:val="single" w:sz="4" w:space="0" w:color="auto"/>
              <w:left w:val="single" w:sz="4" w:space="0" w:color="auto"/>
              <w:bottom w:val="single" w:sz="4" w:space="0" w:color="auto"/>
              <w:right w:val="single" w:sz="4" w:space="0" w:color="auto"/>
            </w:tcBorders>
            <w:hideMark/>
          </w:tcPr>
          <w:p w14:paraId="0DFD8F0D" w14:textId="77777777" w:rsidR="006A5594" w:rsidRPr="00215D3C" w:rsidRDefault="006A5594" w:rsidP="000516BC">
            <w:pPr>
              <w:pStyle w:val="TAH"/>
              <w:jc w:val="left"/>
              <w:rPr>
                <w:b w:val="0"/>
              </w:rPr>
            </w:pPr>
            <w:r w:rsidRPr="00215D3C">
              <w:rPr>
                <w:b w:val="0"/>
              </w:rPr>
              <w:t xml:space="preserve">This attribute represents a set of notification categories (see also Definition of notification category in </w:t>
            </w:r>
            <w:r>
              <w:rPr>
                <w:b w:val="0"/>
              </w:rPr>
              <w:t>clause</w:t>
            </w:r>
            <w:r w:rsidRPr="00215D3C">
              <w:rPr>
                <w:b w:val="0"/>
              </w:rPr>
              <w:t xml:space="preserve"> 3.1)</w:t>
            </w:r>
          </w:p>
        </w:tc>
        <w:tc>
          <w:tcPr>
            <w:tcW w:w="869" w:type="pct"/>
            <w:tcBorders>
              <w:top w:val="single" w:sz="4" w:space="0" w:color="auto"/>
              <w:left w:val="single" w:sz="4" w:space="0" w:color="auto"/>
              <w:bottom w:val="single" w:sz="4" w:space="0" w:color="auto"/>
              <w:right w:val="single" w:sz="4" w:space="0" w:color="auto"/>
            </w:tcBorders>
          </w:tcPr>
          <w:p w14:paraId="53659680" w14:textId="77777777" w:rsidR="006A5594" w:rsidRPr="00215D3C" w:rsidRDefault="006A5594" w:rsidP="000516BC">
            <w:pPr>
              <w:pStyle w:val="TAL"/>
            </w:pPr>
          </w:p>
        </w:tc>
      </w:tr>
      <w:tr w:rsidR="006A5594" w:rsidRPr="00215D3C" w14:paraId="4D18B8DE"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1CDA98DB" w14:textId="77777777" w:rsidR="006A5594" w:rsidRPr="001D11CC" w:rsidRDefault="006A5594" w:rsidP="000516BC">
            <w:pPr>
              <w:pStyle w:val="TAL"/>
              <w:rPr>
                <w:rFonts w:cs="Arial"/>
              </w:rPr>
            </w:pPr>
            <w:r w:rsidRPr="001D11CC">
              <w:rPr>
                <w:rFonts w:cs="Arial"/>
              </w:rPr>
              <w:t>ntfFilter</w:t>
            </w:r>
          </w:p>
        </w:tc>
        <w:tc>
          <w:tcPr>
            <w:tcW w:w="2653" w:type="pct"/>
            <w:tcBorders>
              <w:top w:val="single" w:sz="4" w:space="0" w:color="auto"/>
              <w:left w:val="single" w:sz="4" w:space="0" w:color="auto"/>
              <w:bottom w:val="single" w:sz="4" w:space="0" w:color="auto"/>
              <w:right w:val="single" w:sz="4" w:space="0" w:color="auto"/>
            </w:tcBorders>
            <w:hideMark/>
          </w:tcPr>
          <w:p w14:paraId="0926CA60" w14:textId="77777777" w:rsidR="006A5594" w:rsidRPr="00215D3C" w:rsidRDefault="006A5594" w:rsidP="000516BC">
            <w:pPr>
              <w:pStyle w:val="TAL"/>
            </w:pPr>
            <w:r w:rsidRPr="00215D3C">
              <w:t>This attribute represents the filter of a subscription. The filter can be applied to parameters of notification header (see Notificationmaanagement service producer interface) and to parameters of notifications defined as filterable to</w:t>
            </w:r>
          </w:p>
          <w:p w14:paraId="302E7CEC" w14:textId="77777777" w:rsidR="006A5594" w:rsidRPr="00215D3C" w:rsidRDefault="006A5594" w:rsidP="000516BC">
            <w:pPr>
              <w:pStyle w:val="TAL"/>
            </w:pPr>
            <w:r w:rsidRPr="00215D3C">
              <w:t>IManagement service producer shall notifymanagement service consumer if the event satisfies the filter constraint.</w:t>
            </w:r>
          </w:p>
        </w:tc>
        <w:tc>
          <w:tcPr>
            <w:tcW w:w="869" w:type="pct"/>
            <w:tcBorders>
              <w:top w:val="single" w:sz="4" w:space="0" w:color="auto"/>
              <w:left w:val="single" w:sz="4" w:space="0" w:color="auto"/>
              <w:bottom w:val="single" w:sz="4" w:space="0" w:color="auto"/>
              <w:right w:val="single" w:sz="4" w:space="0" w:color="auto"/>
            </w:tcBorders>
          </w:tcPr>
          <w:p w14:paraId="027B3E7B" w14:textId="77777777" w:rsidR="006A5594" w:rsidRPr="00215D3C" w:rsidRDefault="006A5594" w:rsidP="000516BC">
            <w:pPr>
              <w:pStyle w:val="TAL"/>
            </w:pPr>
          </w:p>
        </w:tc>
      </w:tr>
      <w:tr w:rsidR="006A5594" w:rsidRPr="00215D3C" w14:paraId="734AAEE3" w14:textId="77777777" w:rsidTr="001D11CC">
        <w:trPr>
          <w:jc w:val="center"/>
        </w:trPr>
        <w:tc>
          <w:tcPr>
            <w:tcW w:w="1478" w:type="pct"/>
            <w:tcBorders>
              <w:top w:val="single" w:sz="4" w:space="0" w:color="auto"/>
              <w:left w:val="single" w:sz="4" w:space="0" w:color="auto"/>
              <w:bottom w:val="single" w:sz="4" w:space="0" w:color="auto"/>
              <w:right w:val="single" w:sz="4" w:space="0" w:color="auto"/>
            </w:tcBorders>
            <w:hideMark/>
          </w:tcPr>
          <w:p w14:paraId="487901BB" w14:textId="77777777" w:rsidR="006A5594" w:rsidRPr="001D11CC" w:rsidRDefault="006A5594" w:rsidP="000516BC">
            <w:pPr>
              <w:pStyle w:val="TAL"/>
              <w:rPr>
                <w:rFonts w:cs="Arial"/>
              </w:rPr>
            </w:pPr>
            <w:r w:rsidRPr="001D11CC">
              <w:rPr>
                <w:rFonts w:cs="Arial"/>
              </w:rPr>
              <w:t>ntfConsumerReference</w:t>
            </w:r>
          </w:p>
        </w:tc>
        <w:tc>
          <w:tcPr>
            <w:tcW w:w="2653" w:type="pct"/>
            <w:tcBorders>
              <w:top w:val="single" w:sz="4" w:space="0" w:color="auto"/>
              <w:left w:val="single" w:sz="4" w:space="0" w:color="auto"/>
              <w:bottom w:val="single" w:sz="4" w:space="0" w:color="auto"/>
              <w:right w:val="single" w:sz="4" w:space="0" w:color="auto"/>
            </w:tcBorders>
            <w:hideMark/>
          </w:tcPr>
          <w:p w14:paraId="65442EAF" w14:textId="77777777" w:rsidR="006A5594" w:rsidRPr="00215D3C" w:rsidRDefault="006A5594" w:rsidP="000516BC">
            <w:pPr>
              <w:pStyle w:val="TAH"/>
              <w:jc w:val="left"/>
              <w:rPr>
                <w:b w:val="0"/>
              </w:rPr>
            </w:pPr>
            <w:r w:rsidRPr="00215D3C">
              <w:rPr>
                <w:b w:val="0"/>
              </w:rPr>
              <w:t>This attribute contains the reference of a consumer. It uniquely identifies a subscriber</w:t>
            </w:r>
          </w:p>
        </w:tc>
        <w:tc>
          <w:tcPr>
            <w:tcW w:w="869" w:type="pct"/>
            <w:tcBorders>
              <w:top w:val="single" w:sz="4" w:space="0" w:color="auto"/>
              <w:left w:val="single" w:sz="4" w:space="0" w:color="auto"/>
              <w:bottom w:val="single" w:sz="4" w:space="0" w:color="auto"/>
              <w:right w:val="single" w:sz="4" w:space="0" w:color="auto"/>
            </w:tcBorders>
          </w:tcPr>
          <w:p w14:paraId="03BFE1EB" w14:textId="77777777" w:rsidR="006A5594" w:rsidRPr="00215D3C" w:rsidRDefault="006A5594" w:rsidP="000516BC">
            <w:pPr>
              <w:pStyle w:val="TAL"/>
            </w:pPr>
          </w:p>
        </w:tc>
      </w:tr>
    </w:tbl>
    <w:p w14:paraId="1324355A" w14:textId="77777777" w:rsidR="006A5594" w:rsidRPr="00215D3C" w:rsidRDefault="006A5594" w:rsidP="006A5594"/>
    <w:p w14:paraId="6F1F6CF9" w14:textId="77777777" w:rsidR="006A5594" w:rsidRPr="00215D3C" w:rsidRDefault="006A5594" w:rsidP="006A5594">
      <w:pPr>
        <w:pStyle w:val="Heading6"/>
      </w:pPr>
      <w:bookmarkStart w:id="1993" w:name="_Toc20494563"/>
      <w:bookmarkStart w:id="1994" w:name="_Toc26975608"/>
      <w:bookmarkStart w:id="1995" w:name="_Toc35856481"/>
      <w:bookmarkStart w:id="1996" w:name="_Toc44001337"/>
      <w:bookmarkStart w:id="1997" w:name="_Toc51580936"/>
      <w:bookmarkStart w:id="1998" w:name="_Toc52356199"/>
      <w:bookmarkStart w:id="1999" w:name="_Toc55227769"/>
      <w:bookmarkStart w:id="2000" w:name="_Toc122452238"/>
      <w:r>
        <w:t>11.2</w:t>
      </w:r>
      <w:r w:rsidRPr="00215D3C">
        <w:t>.2.2.5.2</w:t>
      </w:r>
      <w:r w:rsidRPr="00215D3C">
        <w:tab/>
        <w:t>Constraints</w:t>
      </w:r>
      <w:bookmarkEnd w:id="1993"/>
      <w:bookmarkEnd w:id="1994"/>
      <w:bookmarkEnd w:id="1995"/>
      <w:bookmarkEnd w:id="1996"/>
      <w:bookmarkEnd w:id="1997"/>
      <w:bookmarkEnd w:id="1998"/>
      <w:bookmarkEnd w:id="1999"/>
      <w:bookmarkEnd w:id="2000"/>
    </w:p>
    <w:p w14:paraId="23A47DE7" w14:textId="77777777" w:rsidR="006A5594" w:rsidRPr="00215D3C" w:rsidRDefault="006A5594" w:rsidP="006A5594">
      <w:pPr>
        <w:pStyle w:val="B10"/>
        <w:rPr>
          <w:lang w:eastAsia="zh-CN"/>
        </w:rPr>
      </w:pPr>
      <w:r w:rsidRPr="00215D3C">
        <w:t>-</w:t>
      </w:r>
      <w:r w:rsidRPr="00215D3C">
        <w:tab/>
        <w:t>"ntfTimeTickTimer is lower</w:t>
      </w:r>
      <w:r>
        <w:t>.</w:t>
      </w:r>
    </w:p>
    <w:p w14:paraId="787EBAB1" w14:textId="77777777" w:rsidR="006A5594" w:rsidRPr="008D7685" w:rsidRDefault="006A5594" w:rsidP="006A5594">
      <w:pPr>
        <w:rPr>
          <w:lang w:eastAsia="zh-CN"/>
        </w:rPr>
      </w:pPr>
    </w:p>
    <w:p w14:paraId="30CD05D9" w14:textId="4E9B2FF9" w:rsidR="006A5594" w:rsidRPr="00215D3C" w:rsidRDefault="006A5594" w:rsidP="006A5594">
      <w:pPr>
        <w:pStyle w:val="Heading2"/>
        <w:tabs>
          <w:tab w:val="left" w:pos="1140"/>
        </w:tabs>
        <w:rPr>
          <w:lang w:eastAsia="zh-CN"/>
        </w:rPr>
      </w:pPr>
      <w:bookmarkStart w:id="2001" w:name="_Toc20494564"/>
      <w:bookmarkStart w:id="2002" w:name="_Toc26975609"/>
      <w:bookmarkStart w:id="2003" w:name="_Toc35856482"/>
      <w:bookmarkStart w:id="2004" w:name="_Toc44001338"/>
      <w:bookmarkStart w:id="2005" w:name="_Toc51580937"/>
      <w:bookmarkStart w:id="2006" w:name="_Toc52356200"/>
      <w:bookmarkStart w:id="2007" w:name="_Toc55227770"/>
      <w:bookmarkStart w:id="2008" w:name="_Toc122452239"/>
      <w:r>
        <w:rPr>
          <w:lang w:eastAsia="zh-CN"/>
        </w:rPr>
        <w:t>11.3</w:t>
      </w:r>
      <w:r w:rsidRPr="00215D3C">
        <w:rPr>
          <w:lang w:eastAsia="zh-CN"/>
        </w:rPr>
        <w:tab/>
      </w:r>
      <w:r w:rsidR="005B734C">
        <w:rPr>
          <w:lang w:eastAsia="zh-CN"/>
        </w:rPr>
        <w:t>P</w:t>
      </w:r>
      <w:r>
        <w:rPr>
          <w:lang w:eastAsia="zh-CN"/>
        </w:rPr>
        <w:t>erformance assurance</w:t>
      </w:r>
      <w:bookmarkEnd w:id="2001"/>
      <w:bookmarkEnd w:id="2002"/>
      <w:bookmarkEnd w:id="2003"/>
      <w:bookmarkEnd w:id="2004"/>
      <w:bookmarkEnd w:id="2005"/>
      <w:bookmarkEnd w:id="2006"/>
      <w:bookmarkEnd w:id="2007"/>
      <w:bookmarkEnd w:id="2008"/>
    </w:p>
    <w:p w14:paraId="44661EE3" w14:textId="77777777" w:rsidR="006A5594" w:rsidRPr="00215D3C" w:rsidRDefault="006A5594" w:rsidP="006A5594">
      <w:pPr>
        <w:pStyle w:val="Heading3"/>
      </w:pPr>
      <w:bookmarkStart w:id="2009" w:name="_Toc20494565"/>
      <w:bookmarkStart w:id="2010" w:name="_Toc26975610"/>
      <w:bookmarkStart w:id="2011" w:name="_Toc35856483"/>
      <w:bookmarkStart w:id="2012" w:name="_Toc44001339"/>
      <w:bookmarkStart w:id="2013" w:name="_Toc51580938"/>
      <w:bookmarkStart w:id="2014" w:name="_Toc52356201"/>
      <w:bookmarkStart w:id="2015" w:name="_Toc55227771"/>
      <w:bookmarkStart w:id="2016" w:name="_Toc122452240"/>
      <w:r>
        <w:rPr>
          <w:lang w:eastAsia="zh-CN"/>
        </w:rPr>
        <w:t>11.3</w:t>
      </w:r>
      <w:r w:rsidRPr="00215D3C">
        <w:rPr>
          <w:lang w:eastAsia="zh-CN"/>
        </w:rPr>
        <w:t>.1</w:t>
      </w:r>
      <w:r w:rsidRPr="00215D3C">
        <w:rPr>
          <w:lang w:eastAsia="zh-CN"/>
        </w:rPr>
        <w:tab/>
        <w:t>Operations and notifications</w:t>
      </w:r>
      <w:bookmarkEnd w:id="2009"/>
      <w:bookmarkEnd w:id="2010"/>
      <w:bookmarkEnd w:id="2011"/>
      <w:bookmarkEnd w:id="2012"/>
      <w:bookmarkEnd w:id="2013"/>
      <w:bookmarkEnd w:id="2014"/>
      <w:bookmarkEnd w:id="2015"/>
      <w:bookmarkEnd w:id="2016"/>
    </w:p>
    <w:p w14:paraId="1CBBC821" w14:textId="77777777" w:rsidR="006A5594" w:rsidRPr="00215D3C" w:rsidRDefault="006A5594" w:rsidP="006A5594">
      <w:pPr>
        <w:pStyle w:val="Heading4"/>
        <w:rPr>
          <w:sz w:val="32"/>
          <w:lang w:eastAsia="zh-CN"/>
        </w:rPr>
      </w:pPr>
      <w:bookmarkStart w:id="2017" w:name="_Toc20494566"/>
      <w:bookmarkStart w:id="2018" w:name="_Toc26975611"/>
      <w:bookmarkStart w:id="2019" w:name="_Toc35856484"/>
      <w:bookmarkStart w:id="2020" w:name="_Toc44001340"/>
      <w:bookmarkStart w:id="2021" w:name="_Toc51580939"/>
      <w:bookmarkStart w:id="2022" w:name="_Toc52356202"/>
      <w:bookmarkStart w:id="2023" w:name="_Toc55227772"/>
      <w:bookmarkStart w:id="2024" w:name="_Toc122452241"/>
      <w:r>
        <w:t>11.3</w:t>
      </w:r>
      <w:r w:rsidRPr="00215D3C">
        <w:t>.1.1</w:t>
      </w:r>
      <w:r w:rsidRPr="00215D3C">
        <w:tab/>
      </w:r>
      <w:bookmarkEnd w:id="2017"/>
      <w:bookmarkEnd w:id="2018"/>
      <w:bookmarkEnd w:id="2019"/>
      <w:bookmarkEnd w:id="2020"/>
      <w:r w:rsidR="00070486">
        <w:rPr>
          <w:lang w:eastAsia="zh-CN"/>
        </w:rPr>
        <w:t>Void</w:t>
      </w:r>
      <w:bookmarkEnd w:id="2021"/>
      <w:bookmarkEnd w:id="2022"/>
      <w:bookmarkEnd w:id="2023"/>
      <w:bookmarkEnd w:id="2024"/>
    </w:p>
    <w:p w14:paraId="6AF94F69" w14:textId="28FEE8D7" w:rsidR="006A5594" w:rsidRPr="00215D3C" w:rsidRDefault="006A5594" w:rsidP="006A5594">
      <w:pPr>
        <w:pStyle w:val="Heading4"/>
        <w:rPr>
          <w:sz w:val="32"/>
          <w:lang w:eastAsia="zh-CN"/>
        </w:rPr>
      </w:pPr>
      <w:bookmarkStart w:id="2025" w:name="_Toc20494588"/>
      <w:bookmarkStart w:id="2026" w:name="_Toc26975633"/>
      <w:bookmarkStart w:id="2027" w:name="_Toc35856506"/>
      <w:bookmarkStart w:id="2028" w:name="_Toc44001362"/>
      <w:bookmarkStart w:id="2029" w:name="_Toc51580940"/>
      <w:bookmarkStart w:id="2030" w:name="_Toc52356203"/>
      <w:bookmarkStart w:id="2031" w:name="_Toc55227773"/>
      <w:bookmarkStart w:id="2032" w:name="_Toc122452242"/>
      <w:r>
        <w:t>11.3</w:t>
      </w:r>
      <w:r w:rsidRPr="00215D3C">
        <w:t>.1.</w:t>
      </w:r>
      <w:r>
        <w:t>2</w:t>
      </w:r>
      <w:r w:rsidRPr="00215D3C">
        <w:tab/>
      </w:r>
      <w:bookmarkEnd w:id="2025"/>
      <w:bookmarkEnd w:id="2026"/>
      <w:bookmarkEnd w:id="2027"/>
      <w:bookmarkEnd w:id="2028"/>
      <w:bookmarkEnd w:id="2029"/>
      <w:bookmarkEnd w:id="2030"/>
      <w:bookmarkEnd w:id="2031"/>
      <w:r w:rsidR="005B734C">
        <w:rPr>
          <w:lang w:eastAsia="zh-CN"/>
        </w:rPr>
        <w:t>Void</w:t>
      </w:r>
      <w:bookmarkEnd w:id="2032"/>
    </w:p>
    <w:p w14:paraId="0C3F78EA" w14:textId="77777777" w:rsidR="005B734C" w:rsidRDefault="005B734C" w:rsidP="005B734C">
      <w:pPr>
        <w:pStyle w:val="Heading4"/>
        <w:rPr>
          <w:rFonts w:cs="Arial"/>
        </w:rPr>
      </w:pPr>
      <w:bookmarkStart w:id="2033" w:name="_Toc122452243"/>
      <w:r>
        <w:t>11.3.1.3</w:t>
      </w:r>
      <w:r>
        <w:tab/>
        <w:t xml:space="preserve">Notification </w:t>
      </w:r>
      <w:r>
        <w:rPr>
          <w:rFonts w:cs="Arial"/>
        </w:rPr>
        <w:t>notifyThresholdCrossing</w:t>
      </w:r>
      <w:bookmarkEnd w:id="2033"/>
    </w:p>
    <w:p w14:paraId="7A0E5330" w14:textId="77777777" w:rsidR="005B734C" w:rsidRDefault="005B734C" w:rsidP="005B734C">
      <w:pPr>
        <w:pStyle w:val="Heading5"/>
      </w:pPr>
      <w:bookmarkStart w:id="2034" w:name="_Toc122452244"/>
      <w:r>
        <w:t>11.3.1.3.1</w:t>
      </w:r>
      <w:r>
        <w:tab/>
        <w:t>Definition</w:t>
      </w:r>
      <w:bookmarkEnd w:id="2034"/>
    </w:p>
    <w:p w14:paraId="129A62C2" w14:textId="77777777" w:rsidR="005B734C" w:rsidRDefault="005B734C" w:rsidP="005B734C">
      <w:pPr>
        <w:rPr>
          <w:color w:val="000000"/>
        </w:rPr>
      </w:pPr>
      <w:r>
        <w:rPr>
          <w:color w:val="000000"/>
        </w:rPr>
        <w:t>A MnS producer sends this notification to subscribed MnS consumers when a "ThresholdMonitor" (</w:t>
      </w:r>
      <w:r>
        <w:t>3GPP TS 28.622 [11])</w:t>
      </w:r>
      <w:r>
        <w:rPr>
          <w:color w:val="000000"/>
        </w:rPr>
        <w:t xml:space="preserve"> on that MnS producer detects the threshold crossing of a monitored performance metric.</w:t>
      </w:r>
    </w:p>
    <w:p w14:paraId="47CB6BF1" w14:textId="77777777" w:rsidR="005B734C" w:rsidRDefault="005B734C" w:rsidP="005B734C">
      <w:pPr>
        <w:pStyle w:val="Heading5"/>
      </w:pPr>
      <w:bookmarkStart w:id="2035" w:name="_Toc122452245"/>
      <w:r>
        <w:lastRenderedPageBreak/>
        <w:t>11.3.1.3.2</w:t>
      </w:r>
      <w:r>
        <w:tab/>
        <w:t>Notification information</w:t>
      </w:r>
      <w:bookmarkEnd w:id="203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3106"/>
        <w:gridCol w:w="450"/>
        <w:gridCol w:w="3664"/>
        <w:gridCol w:w="2409"/>
      </w:tblGrid>
      <w:tr w:rsidR="005B734C" w14:paraId="1ADCCAEE" w14:textId="77777777" w:rsidTr="005B734C">
        <w:trPr>
          <w:tblHeader/>
          <w:jc w:val="center"/>
        </w:trPr>
        <w:tc>
          <w:tcPr>
            <w:tcW w:w="3142" w:type="dxa"/>
            <w:tcBorders>
              <w:top w:val="single" w:sz="4" w:space="0" w:color="auto"/>
              <w:left w:val="single" w:sz="4" w:space="0" w:color="auto"/>
              <w:bottom w:val="single" w:sz="4" w:space="0" w:color="auto"/>
              <w:right w:val="single" w:sz="4" w:space="0" w:color="auto"/>
            </w:tcBorders>
            <w:shd w:val="clear" w:color="auto" w:fill="BFBFBF"/>
            <w:hideMark/>
          </w:tcPr>
          <w:p w14:paraId="61F8D09E" w14:textId="77777777" w:rsidR="005B734C" w:rsidRDefault="005B734C">
            <w:pPr>
              <w:keepNext/>
              <w:keepLines/>
              <w:spacing w:after="0"/>
              <w:jc w:val="center"/>
              <w:rPr>
                <w:rFonts w:ascii="Arial" w:hAnsi="Arial" w:cs="Arial"/>
                <w:b/>
                <w:sz w:val="18"/>
                <w:lang w:val="de-DE"/>
              </w:rPr>
            </w:pPr>
            <w:r>
              <w:rPr>
                <w:rFonts w:ascii="Arial" w:hAnsi="Arial" w:cs="Arial"/>
                <w:b/>
                <w:sz w:val="18"/>
                <w:lang w:val="de-DE"/>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16835F6" w14:textId="77777777" w:rsidR="005B734C" w:rsidRDefault="005B734C">
            <w:pPr>
              <w:keepNext/>
              <w:keepLines/>
              <w:spacing w:after="0"/>
              <w:jc w:val="center"/>
              <w:rPr>
                <w:rFonts w:ascii="Arial" w:hAnsi="Arial"/>
                <w:b/>
                <w:sz w:val="18"/>
                <w:lang w:val="de-DE"/>
              </w:rPr>
            </w:pPr>
            <w:r>
              <w:rPr>
                <w:rFonts w:ascii="Arial" w:hAnsi="Arial"/>
                <w:b/>
                <w:sz w:val="18"/>
                <w:lang w:val="de-DE"/>
              </w:rPr>
              <w:t>S</w:t>
            </w:r>
          </w:p>
        </w:tc>
        <w:tc>
          <w:tcPr>
            <w:tcW w:w="3706" w:type="dxa"/>
            <w:tcBorders>
              <w:top w:val="single" w:sz="4" w:space="0" w:color="auto"/>
              <w:left w:val="single" w:sz="4" w:space="0" w:color="auto"/>
              <w:bottom w:val="single" w:sz="4" w:space="0" w:color="auto"/>
              <w:right w:val="single" w:sz="4" w:space="0" w:color="auto"/>
            </w:tcBorders>
            <w:shd w:val="clear" w:color="auto" w:fill="BFBFBF"/>
            <w:hideMark/>
          </w:tcPr>
          <w:p w14:paraId="35EADBCF" w14:textId="77777777" w:rsidR="005B734C" w:rsidRDefault="005B734C">
            <w:pPr>
              <w:keepNext/>
              <w:keepLines/>
              <w:spacing w:after="0"/>
              <w:jc w:val="center"/>
              <w:rPr>
                <w:rFonts w:ascii="Arial" w:hAnsi="Arial"/>
                <w:b/>
                <w:sz w:val="18"/>
                <w:lang w:val="de-DE"/>
              </w:rPr>
            </w:pPr>
            <w:r>
              <w:rPr>
                <w:rFonts w:ascii="Arial" w:hAnsi="Arial"/>
                <w:b/>
                <w:sz w:val="18"/>
                <w:lang w:val="de-DE"/>
              </w:rPr>
              <w:t xml:space="preserve">Information </w:t>
            </w:r>
            <w:r>
              <w:rPr>
                <w:rFonts w:ascii="Arial" w:hAnsi="Arial"/>
                <w:b/>
                <w:sz w:val="18"/>
                <w:lang w:val="de-DE" w:eastAsia="zh-CN"/>
              </w:rPr>
              <w:t>Type</w:t>
            </w:r>
          </w:p>
        </w:tc>
        <w:tc>
          <w:tcPr>
            <w:tcW w:w="2437" w:type="dxa"/>
            <w:tcBorders>
              <w:top w:val="single" w:sz="4" w:space="0" w:color="auto"/>
              <w:left w:val="single" w:sz="4" w:space="0" w:color="auto"/>
              <w:bottom w:val="single" w:sz="4" w:space="0" w:color="auto"/>
              <w:right w:val="single" w:sz="4" w:space="0" w:color="auto"/>
            </w:tcBorders>
            <w:shd w:val="clear" w:color="auto" w:fill="BFBFBF"/>
            <w:hideMark/>
          </w:tcPr>
          <w:p w14:paraId="0DFF6BF2" w14:textId="77777777" w:rsidR="005B734C" w:rsidRDefault="005B734C">
            <w:pPr>
              <w:keepNext/>
              <w:keepLines/>
              <w:spacing w:after="0"/>
              <w:jc w:val="center"/>
              <w:rPr>
                <w:rFonts w:ascii="Arial" w:hAnsi="Arial"/>
                <w:b/>
                <w:sz w:val="18"/>
                <w:lang w:val="de-DE"/>
              </w:rPr>
            </w:pPr>
            <w:r>
              <w:rPr>
                <w:rFonts w:ascii="Arial" w:hAnsi="Arial"/>
                <w:b/>
                <w:sz w:val="18"/>
                <w:lang w:val="de-DE"/>
              </w:rPr>
              <w:t>Comment</w:t>
            </w:r>
          </w:p>
        </w:tc>
      </w:tr>
      <w:tr w:rsidR="005B734C" w14:paraId="401CC2C5"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361BFCA" w14:textId="77777777" w:rsidR="005B734C" w:rsidRPr="009357DC" w:rsidRDefault="005B734C">
            <w:pPr>
              <w:keepNext/>
              <w:keepLines/>
              <w:spacing w:after="0"/>
              <w:rPr>
                <w:rFonts w:ascii="Arial" w:hAnsi="Arial" w:cs="Arial"/>
                <w:sz w:val="18"/>
              </w:rPr>
            </w:pPr>
            <w:r w:rsidRPr="009357DC">
              <w:rPr>
                <w:rFonts w:ascii="Arial" w:hAnsi="Arial" w:cs="Arial"/>
                <w:sz w:val="18"/>
              </w:rPr>
              <w:t>objectClass</w:t>
            </w:r>
          </w:p>
        </w:tc>
        <w:tc>
          <w:tcPr>
            <w:tcW w:w="454" w:type="dxa"/>
            <w:tcBorders>
              <w:top w:val="single" w:sz="4" w:space="0" w:color="auto"/>
              <w:left w:val="single" w:sz="4" w:space="0" w:color="auto"/>
              <w:bottom w:val="single" w:sz="4" w:space="0" w:color="auto"/>
              <w:right w:val="single" w:sz="4" w:space="0" w:color="auto"/>
            </w:tcBorders>
            <w:hideMark/>
          </w:tcPr>
          <w:p w14:paraId="78076C1D"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FCB9C88" w14:textId="77777777" w:rsidR="005B734C" w:rsidRPr="009357DC" w:rsidRDefault="005B734C">
            <w:pPr>
              <w:keepNext/>
              <w:keepLines/>
              <w:spacing w:after="0"/>
              <w:rPr>
                <w:rFonts w:ascii="Arial" w:hAnsi="Arial"/>
                <w:sz w:val="18"/>
              </w:rPr>
            </w:pPr>
            <w:r w:rsidRPr="009357DC">
              <w:rPr>
                <w:rFonts w:ascii="Arial" w:hAnsi="Arial"/>
                <w:sz w:val="18"/>
              </w:rPr>
              <w:t>ManagedEntity.objectClass</w:t>
            </w:r>
          </w:p>
        </w:tc>
        <w:tc>
          <w:tcPr>
            <w:tcW w:w="2437" w:type="dxa"/>
            <w:tcBorders>
              <w:top w:val="single" w:sz="4" w:space="0" w:color="auto"/>
              <w:left w:val="single" w:sz="4" w:space="0" w:color="auto"/>
              <w:bottom w:val="single" w:sz="4" w:space="0" w:color="auto"/>
              <w:right w:val="single" w:sz="4" w:space="0" w:color="auto"/>
            </w:tcBorders>
            <w:hideMark/>
          </w:tcPr>
          <w:p w14:paraId="5140DAF5" w14:textId="77777777" w:rsidR="005B734C" w:rsidRPr="009357DC" w:rsidRDefault="005B734C">
            <w:pPr>
              <w:keepNext/>
              <w:keepLines/>
              <w:spacing w:after="0"/>
              <w:rPr>
                <w:rFonts w:ascii="Arial" w:hAnsi="Arial"/>
                <w:sz w:val="18"/>
              </w:rPr>
            </w:pPr>
            <w:r w:rsidRPr="009357DC">
              <w:rPr>
                <w:rFonts w:ascii="Arial" w:hAnsi="Arial"/>
                <w:sz w:val="18"/>
              </w:rPr>
              <w:t>Class of the managed object, where the threshold crossing occurred.</w:t>
            </w:r>
          </w:p>
        </w:tc>
      </w:tr>
      <w:tr w:rsidR="005B734C" w14:paraId="557CB41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A68CA46" w14:textId="77777777" w:rsidR="005B734C" w:rsidRPr="009357DC" w:rsidRDefault="005B734C">
            <w:pPr>
              <w:keepNext/>
              <w:keepLines/>
              <w:spacing w:after="0"/>
              <w:rPr>
                <w:rFonts w:ascii="Arial" w:hAnsi="Arial" w:cs="Arial"/>
                <w:sz w:val="18"/>
              </w:rPr>
            </w:pPr>
            <w:r w:rsidRPr="009357DC">
              <w:rPr>
                <w:rFonts w:ascii="Arial" w:hAnsi="Arial" w:cs="Arial"/>
                <w:sz w:val="18"/>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11249695"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B1799E" w14:textId="77777777" w:rsidR="005B734C" w:rsidRPr="009357DC" w:rsidRDefault="005B734C">
            <w:pPr>
              <w:keepNext/>
              <w:keepLines/>
              <w:spacing w:after="0"/>
              <w:rPr>
                <w:rFonts w:ascii="Arial" w:hAnsi="Arial"/>
                <w:sz w:val="18"/>
              </w:rPr>
            </w:pPr>
            <w:r w:rsidRPr="009357DC">
              <w:rPr>
                <w:rFonts w:ascii="Arial" w:hAnsi="Arial"/>
                <w:sz w:val="18"/>
              </w:rPr>
              <w:t>ManagedEntity.objectInstance</w:t>
            </w:r>
          </w:p>
        </w:tc>
        <w:tc>
          <w:tcPr>
            <w:tcW w:w="2437" w:type="dxa"/>
            <w:tcBorders>
              <w:top w:val="single" w:sz="4" w:space="0" w:color="auto"/>
              <w:left w:val="single" w:sz="4" w:space="0" w:color="auto"/>
              <w:bottom w:val="single" w:sz="4" w:space="0" w:color="auto"/>
              <w:right w:val="single" w:sz="4" w:space="0" w:color="auto"/>
            </w:tcBorders>
            <w:hideMark/>
          </w:tcPr>
          <w:p w14:paraId="0A9371AD" w14:textId="77777777" w:rsidR="005B734C" w:rsidRPr="009357DC" w:rsidRDefault="005B734C">
            <w:pPr>
              <w:keepNext/>
              <w:keepLines/>
              <w:spacing w:after="0"/>
              <w:rPr>
                <w:rFonts w:ascii="Arial" w:hAnsi="Arial"/>
                <w:sz w:val="18"/>
              </w:rPr>
            </w:pPr>
            <w:r w:rsidRPr="009357DC">
              <w:rPr>
                <w:rFonts w:ascii="Arial" w:hAnsi="Arial"/>
                <w:sz w:val="18"/>
              </w:rPr>
              <w:t>Instance of the managed object, where the threshold crossing occurred.</w:t>
            </w:r>
          </w:p>
        </w:tc>
      </w:tr>
      <w:tr w:rsidR="005B734C" w14:paraId="666EE46C"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2C14CF30" w14:textId="77777777" w:rsidR="005B734C" w:rsidRPr="009357DC" w:rsidRDefault="005B734C">
            <w:pPr>
              <w:keepNext/>
              <w:keepLines/>
              <w:spacing w:after="0"/>
              <w:rPr>
                <w:rFonts w:ascii="Arial" w:hAnsi="Arial" w:cs="Arial"/>
                <w:sz w:val="18"/>
              </w:rPr>
            </w:pPr>
            <w:r w:rsidRPr="009357DC">
              <w:rPr>
                <w:rFonts w:ascii="Arial" w:hAnsi="Arial" w:cs="Arial"/>
                <w:sz w:val="18"/>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55D2434"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142A878" w14:textId="77777777" w:rsidR="005B734C" w:rsidRPr="009357DC" w:rsidRDefault="005B734C">
            <w:pPr>
              <w:keepNext/>
              <w:keepLines/>
              <w:spacing w:after="0"/>
              <w:rPr>
                <w:rFonts w:ascii="Arial" w:hAnsi="Arial"/>
                <w:sz w:val="18"/>
                <w:lang w:eastAsia="zh-CN"/>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tcPr>
          <w:p w14:paraId="0545EBAC" w14:textId="77777777" w:rsidR="005B734C" w:rsidRPr="009357DC" w:rsidRDefault="005B734C">
            <w:pPr>
              <w:keepNext/>
              <w:keepLines/>
              <w:spacing w:after="0"/>
              <w:rPr>
                <w:rFonts w:ascii="Arial" w:hAnsi="Arial"/>
                <w:sz w:val="18"/>
              </w:rPr>
            </w:pPr>
          </w:p>
        </w:tc>
      </w:tr>
      <w:tr w:rsidR="005B734C" w14:paraId="4BA1756F"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73DF341" w14:textId="77777777" w:rsidR="005B734C" w:rsidRPr="009357DC" w:rsidRDefault="005B734C">
            <w:pPr>
              <w:keepNext/>
              <w:keepLines/>
              <w:spacing w:after="0"/>
              <w:rPr>
                <w:rFonts w:ascii="Arial" w:hAnsi="Arial" w:cs="Arial"/>
                <w:sz w:val="18"/>
              </w:rPr>
            </w:pPr>
            <w:r w:rsidRPr="009357DC">
              <w:rPr>
                <w:rFonts w:ascii="Arial" w:hAnsi="Arial" w:cs="Arial"/>
                <w:sz w:val="18"/>
              </w:rPr>
              <w:t>notificationType</w:t>
            </w:r>
          </w:p>
        </w:tc>
        <w:tc>
          <w:tcPr>
            <w:tcW w:w="454" w:type="dxa"/>
            <w:tcBorders>
              <w:top w:val="single" w:sz="4" w:space="0" w:color="auto"/>
              <w:left w:val="single" w:sz="4" w:space="0" w:color="auto"/>
              <w:bottom w:val="single" w:sz="4" w:space="0" w:color="auto"/>
              <w:right w:val="single" w:sz="4" w:space="0" w:color="auto"/>
            </w:tcBorders>
            <w:hideMark/>
          </w:tcPr>
          <w:p w14:paraId="2EA9CD4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335976E" w14:textId="77777777" w:rsidR="005B734C" w:rsidRPr="009357DC" w:rsidRDefault="005B734C">
            <w:pPr>
              <w:keepNext/>
              <w:keepLines/>
              <w:spacing w:after="0"/>
              <w:rPr>
                <w:rFonts w:ascii="Arial" w:hAnsi="Arial"/>
                <w:sz w:val="18"/>
              </w:rPr>
            </w:pPr>
            <w:r w:rsidRPr="009357DC">
              <w:rPr>
                <w:rFonts w:ascii="Arial" w:hAnsi="Arial"/>
                <w:sz w:val="18"/>
              </w:rPr>
              <w:t>"notifyThresholdCrossing"</w:t>
            </w:r>
          </w:p>
        </w:tc>
        <w:tc>
          <w:tcPr>
            <w:tcW w:w="2437" w:type="dxa"/>
            <w:tcBorders>
              <w:top w:val="single" w:sz="4" w:space="0" w:color="auto"/>
              <w:left w:val="single" w:sz="4" w:space="0" w:color="auto"/>
              <w:bottom w:val="single" w:sz="4" w:space="0" w:color="auto"/>
              <w:right w:val="single" w:sz="4" w:space="0" w:color="auto"/>
            </w:tcBorders>
          </w:tcPr>
          <w:p w14:paraId="79FF20FD" w14:textId="77777777" w:rsidR="005B734C" w:rsidRPr="009357DC" w:rsidRDefault="005B734C">
            <w:pPr>
              <w:keepNext/>
              <w:keepLines/>
              <w:spacing w:after="0"/>
              <w:rPr>
                <w:rFonts w:ascii="Arial" w:hAnsi="Arial"/>
                <w:sz w:val="18"/>
              </w:rPr>
            </w:pPr>
          </w:p>
        </w:tc>
      </w:tr>
      <w:tr w:rsidR="005B734C" w14:paraId="386CD30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C22EFFB" w14:textId="77777777" w:rsidR="005B734C" w:rsidRPr="009357DC" w:rsidRDefault="005B734C">
            <w:pPr>
              <w:keepNext/>
              <w:keepLines/>
              <w:spacing w:after="0"/>
              <w:rPr>
                <w:rFonts w:ascii="Arial" w:hAnsi="Arial" w:cs="Arial"/>
                <w:sz w:val="18"/>
              </w:rPr>
            </w:pPr>
            <w:r w:rsidRPr="009357DC">
              <w:rPr>
                <w:rFonts w:ascii="Arial" w:hAnsi="Arial" w:cs="Arial"/>
                <w:sz w:val="18"/>
              </w:rPr>
              <w:t>eventTime</w:t>
            </w:r>
          </w:p>
        </w:tc>
        <w:tc>
          <w:tcPr>
            <w:tcW w:w="454" w:type="dxa"/>
            <w:tcBorders>
              <w:top w:val="single" w:sz="4" w:space="0" w:color="auto"/>
              <w:left w:val="single" w:sz="4" w:space="0" w:color="auto"/>
              <w:bottom w:val="single" w:sz="4" w:space="0" w:color="auto"/>
              <w:right w:val="single" w:sz="4" w:space="0" w:color="auto"/>
            </w:tcBorders>
            <w:hideMark/>
          </w:tcPr>
          <w:p w14:paraId="335D1CB1"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16228819"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45CBD9BC" w14:textId="77777777" w:rsidR="005B734C" w:rsidRPr="009357DC" w:rsidRDefault="005B734C">
            <w:pPr>
              <w:keepNext/>
              <w:keepLines/>
              <w:spacing w:after="0"/>
              <w:rPr>
                <w:rFonts w:ascii="Arial" w:hAnsi="Arial"/>
                <w:sz w:val="18"/>
              </w:rPr>
            </w:pPr>
            <w:r w:rsidRPr="009357DC">
              <w:rPr>
                <w:rFonts w:ascii="Arial" w:hAnsi="Arial"/>
                <w:sz w:val="18"/>
              </w:rPr>
              <w:t>Time when the threshold crossing occurred.</w:t>
            </w:r>
          </w:p>
        </w:tc>
      </w:tr>
      <w:tr w:rsidR="005B734C" w14:paraId="54B64E83"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1E92D5B" w14:textId="77777777" w:rsidR="005B734C" w:rsidRPr="009357DC" w:rsidRDefault="005B734C">
            <w:pPr>
              <w:keepNext/>
              <w:keepLines/>
              <w:spacing w:after="0"/>
              <w:rPr>
                <w:rFonts w:ascii="Arial" w:hAnsi="Arial" w:cs="Arial"/>
                <w:sz w:val="18"/>
              </w:rPr>
            </w:pPr>
            <w:r w:rsidRPr="009357DC">
              <w:rPr>
                <w:rFonts w:ascii="Arial" w:hAnsi="Arial" w:cs="Arial"/>
                <w:sz w:val="18"/>
              </w:rPr>
              <w:t>systemDN</w:t>
            </w:r>
          </w:p>
        </w:tc>
        <w:tc>
          <w:tcPr>
            <w:tcW w:w="454" w:type="dxa"/>
            <w:tcBorders>
              <w:top w:val="single" w:sz="4" w:space="0" w:color="auto"/>
              <w:left w:val="single" w:sz="4" w:space="0" w:color="auto"/>
              <w:bottom w:val="single" w:sz="4" w:space="0" w:color="auto"/>
              <w:right w:val="single" w:sz="4" w:space="0" w:color="auto"/>
            </w:tcBorders>
            <w:hideMark/>
          </w:tcPr>
          <w:p w14:paraId="297DC62A"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9280562" w14:textId="77777777" w:rsidR="005B734C" w:rsidRPr="009357DC" w:rsidRDefault="005B734C">
            <w:pPr>
              <w:keepNext/>
              <w:keepLines/>
              <w:spacing w:after="0"/>
              <w:rPr>
                <w:rFonts w:ascii="Arial" w:hAnsi="Arial"/>
                <w:sz w:val="18"/>
              </w:rPr>
            </w:pPr>
            <w:r w:rsidRPr="009357DC">
              <w:rPr>
                <w:rFonts w:ascii="Arial" w:hAnsi="Arial"/>
                <w:sz w:val="18"/>
              </w:rPr>
              <w:t xml:space="preserve">MnSAgent.objectInstance </w:t>
            </w:r>
          </w:p>
        </w:tc>
        <w:tc>
          <w:tcPr>
            <w:tcW w:w="2437" w:type="dxa"/>
            <w:tcBorders>
              <w:top w:val="single" w:sz="4" w:space="0" w:color="auto"/>
              <w:left w:val="single" w:sz="4" w:space="0" w:color="auto"/>
              <w:bottom w:val="single" w:sz="4" w:space="0" w:color="auto"/>
              <w:right w:val="single" w:sz="4" w:space="0" w:color="auto"/>
            </w:tcBorders>
          </w:tcPr>
          <w:p w14:paraId="6F636F6B" w14:textId="77777777" w:rsidR="005B734C" w:rsidRPr="009357DC" w:rsidRDefault="005B734C">
            <w:pPr>
              <w:keepNext/>
              <w:keepLines/>
              <w:spacing w:after="0"/>
              <w:rPr>
                <w:rFonts w:ascii="Arial" w:hAnsi="Arial"/>
                <w:sz w:val="18"/>
              </w:rPr>
            </w:pPr>
          </w:p>
        </w:tc>
      </w:tr>
      <w:tr w:rsidR="005B734C" w14:paraId="2809C05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70EECE21"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observedPerfMetricName</w:t>
            </w:r>
          </w:p>
        </w:tc>
        <w:tc>
          <w:tcPr>
            <w:tcW w:w="454" w:type="dxa"/>
            <w:tcBorders>
              <w:top w:val="single" w:sz="4" w:space="0" w:color="auto"/>
              <w:left w:val="single" w:sz="4" w:space="0" w:color="auto"/>
              <w:bottom w:val="single" w:sz="4" w:space="0" w:color="auto"/>
              <w:right w:val="single" w:sz="4" w:space="0" w:color="auto"/>
            </w:tcBorders>
            <w:hideMark/>
          </w:tcPr>
          <w:p w14:paraId="1466C053"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44ECFF34" w14:textId="65E4276A"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3073991" w14:textId="77777777" w:rsidR="005B734C" w:rsidRPr="009357DC" w:rsidRDefault="005B734C">
            <w:pPr>
              <w:keepNext/>
              <w:keepLines/>
              <w:spacing w:after="0"/>
              <w:rPr>
                <w:rFonts w:ascii="Arial" w:hAnsi="Arial"/>
                <w:sz w:val="18"/>
              </w:rPr>
            </w:pPr>
            <w:r w:rsidRPr="009357DC">
              <w:rPr>
                <w:rFonts w:ascii="Arial" w:hAnsi="Arial"/>
                <w:sz w:val="18"/>
              </w:rPr>
              <w:t>performanceMetrics[y]</w:t>
            </w:r>
          </w:p>
        </w:tc>
        <w:tc>
          <w:tcPr>
            <w:tcW w:w="2437" w:type="dxa"/>
            <w:tcBorders>
              <w:top w:val="single" w:sz="4" w:space="0" w:color="auto"/>
              <w:left w:val="single" w:sz="4" w:space="0" w:color="auto"/>
              <w:bottom w:val="single" w:sz="4" w:space="0" w:color="auto"/>
              <w:right w:val="single" w:sz="4" w:space="0" w:color="auto"/>
            </w:tcBorders>
            <w:hideMark/>
          </w:tcPr>
          <w:p w14:paraId="57385B0C" w14:textId="77777777" w:rsidR="005B734C" w:rsidRPr="009357DC" w:rsidRDefault="005B734C">
            <w:pPr>
              <w:keepNext/>
              <w:keepLines/>
              <w:spacing w:after="0"/>
              <w:rPr>
                <w:rFonts w:ascii="Arial" w:hAnsi="Arial"/>
                <w:sz w:val="18"/>
              </w:rPr>
            </w:pPr>
            <w:r w:rsidRPr="009357DC">
              <w:rPr>
                <w:rFonts w:ascii="Arial" w:hAnsi="Arial"/>
                <w:sz w:val="18"/>
              </w:rPr>
              <w:t>Name of the performance metric that has crossed the threshold.</w:t>
            </w:r>
          </w:p>
        </w:tc>
      </w:tr>
      <w:tr w:rsidR="005B734C" w14:paraId="4E991A47"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192583EF"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observedPerfMetricValue</w:t>
            </w:r>
          </w:p>
        </w:tc>
        <w:tc>
          <w:tcPr>
            <w:tcW w:w="454" w:type="dxa"/>
            <w:tcBorders>
              <w:top w:val="single" w:sz="4" w:space="0" w:color="auto"/>
              <w:left w:val="single" w:sz="4" w:space="0" w:color="auto"/>
              <w:bottom w:val="single" w:sz="4" w:space="0" w:color="auto"/>
              <w:right w:val="single" w:sz="4" w:space="0" w:color="auto"/>
            </w:tcBorders>
            <w:hideMark/>
          </w:tcPr>
          <w:p w14:paraId="4F431AA0"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5C614BCF"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1BA61C51" w14:textId="77777777" w:rsidR="005B734C" w:rsidRPr="009357DC" w:rsidRDefault="005B734C">
            <w:pPr>
              <w:keepNext/>
              <w:keepLines/>
              <w:spacing w:after="0"/>
              <w:rPr>
                <w:rFonts w:ascii="Arial" w:hAnsi="Arial"/>
                <w:sz w:val="18"/>
              </w:rPr>
            </w:pPr>
            <w:r w:rsidRPr="009357DC">
              <w:rPr>
                <w:rFonts w:ascii="Arial" w:hAnsi="Arial"/>
                <w:sz w:val="18"/>
              </w:rPr>
              <w:t>Value of the performance metric, that has crossed the threshold, when the threshold crossing was observed</w:t>
            </w:r>
          </w:p>
        </w:tc>
      </w:tr>
      <w:tr w:rsidR="005B734C" w14:paraId="5BC8D3AB"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292013D" w14:textId="77777777" w:rsidR="005B734C" w:rsidRPr="009357DC" w:rsidRDefault="005B734C">
            <w:pPr>
              <w:keepNext/>
              <w:keepLines/>
              <w:spacing w:after="0"/>
              <w:rPr>
                <w:rFonts w:ascii="Arial" w:hAnsi="Arial" w:cs="Arial"/>
                <w:sz w:val="18"/>
              </w:rPr>
            </w:pPr>
            <w:r w:rsidRPr="009357DC">
              <w:rPr>
                <w:rFonts w:ascii="Arial" w:hAnsi="Arial" w:cs="Arial"/>
                <w:sz w:val="18"/>
              </w:rPr>
              <w:t>observedPerfMetricDirection</w:t>
            </w:r>
          </w:p>
        </w:tc>
        <w:tc>
          <w:tcPr>
            <w:tcW w:w="454" w:type="dxa"/>
            <w:tcBorders>
              <w:top w:val="single" w:sz="4" w:space="0" w:color="auto"/>
              <w:left w:val="single" w:sz="4" w:space="0" w:color="auto"/>
              <w:bottom w:val="single" w:sz="4" w:space="0" w:color="auto"/>
              <w:right w:val="single" w:sz="4" w:space="0" w:color="auto"/>
            </w:tcBorders>
            <w:hideMark/>
          </w:tcPr>
          <w:p w14:paraId="16466D22"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6D58160"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7D1196A" w14:textId="77777777" w:rsidR="005B734C" w:rsidRPr="009357DC" w:rsidRDefault="005B734C">
            <w:pPr>
              <w:keepNext/>
              <w:keepLines/>
              <w:spacing w:after="0"/>
              <w:rPr>
                <w:rFonts w:ascii="Arial" w:hAnsi="Arial"/>
                <w:sz w:val="18"/>
              </w:rPr>
            </w:pPr>
            <w:r w:rsidRPr="009357DC">
              <w:rPr>
                <w:rFonts w:ascii="Arial" w:hAnsi="Arial"/>
                <w:sz w:val="18"/>
              </w:rPr>
              <w:t>Direction ("UP" or "DOWN") of the performance metric, when the threshold crossing was observed</w:t>
            </w:r>
          </w:p>
        </w:tc>
      </w:tr>
      <w:tr w:rsidR="005B734C" w14:paraId="518E789D"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6D30FF" w14:textId="77777777" w:rsidR="005B734C" w:rsidRPr="009357DC" w:rsidRDefault="005B734C">
            <w:pPr>
              <w:keepNext/>
              <w:keepLines/>
              <w:spacing w:after="0"/>
              <w:rPr>
                <w:rFonts w:ascii="Arial" w:hAnsi="Arial" w:cs="Arial"/>
                <w:sz w:val="18"/>
              </w:rPr>
            </w:pPr>
            <w:r w:rsidRPr="009357DC">
              <w:rPr>
                <w:rFonts w:ascii="Arial" w:hAnsi="Arial" w:cs="Arial"/>
                <w:sz w:val="18"/>
              </w:rPr>
              <w:t>thresholdValue</w:t>
            </w:r>
          </w:p>
        </w:tc>
        <w:tc>
          <w:tcPr>
            <w:tcW w:w="454" w:type="dxa"/>
            <w:tcBorders>
              <w:top w:val="single" w:sz="4" w:space="0" w:color="auto"/>
              <w:left w:val="single" w:sz="4" w:space="0" w:color="auto"/>
              <w:bottom w:val="single" w:sz="4" w:space="0" w:color="auto"/>
              <w:right w:val="single" w:sz="4" w:space="0" w:color="auto"/>
            </w:tcBorders>
            <w:hideMark/>
          </w:tcPr>
          <w:p w14:paraId="71FD735C"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233F90A0" w14:textId="7CC8ED30"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589C1BDF" w14:textId="77777777" w:rsidR="005B734C" w:rsidRPr="009357DC" w:rsidRDefault="005B734C">
            <w:pPr>
              <w:keepNext/>
              <w:keepLines/>
              <w:spacing w:after="0"/>
              <w:rPr>
                <w:rFonts w:ascii="Arial" w:hAnsi="Arial"/>
                <w:sz w:val="18"/>
              </w:rPr>
            </w:pPr>
            <w:r w:rsidRPr="009357DC">
              <w:rPr>
                <w:rFonts w:ascii="Arial" w:hAnsi="Arial"/>
                <w:sz w:val="18"/>
              </w:rPr>
              <w:t>thresholdvalue</w:t>
            </w:r>
          </w:p>
        </w:tc>
        <w:tc>
          <w:tcPr>
            <w:tcW w:w="2437" w:type="dxa"/>
            <w:tcBorders>
              <w:top w:val="single" w:sz="4" w:space="0" w:color="auto"/>
              <w:left w:val="single" w:sz="4" w:space="0" w:color="auto"/>
              <w:bottom w:val="single" w:sz="4" w:space="0" w:color="auto"/>
              <w:right w:val="single" w:sz="4" w:space="0" w:color="auto"/>
            </w:tcBorders>
            <w:hideMark/>
          </w:tcPr>
          <w:p w14:paraId="77E61A5E" w14:textId="77777777" w:rsidR="005B734C" w:rsidRPr="009357DC" w:rsidRDefault="005B734C">
            <w:pPr>
              <w:keepNext/>
              <w:keepLines/>
              <w:spacing w:after="0"/>
              <w:rPr>
                <w:rFonts w:ascii="Arial" w:hAnsi="Arial"/>
                <w:sz w:val="18"/>
              </w:rPr>
            </w:pPr>
            <w:r w:rsidRPr="009357DC">
              <w:rPr>
                <w:rFonts w:ascii="Arial" w:hAnsi="Arial"/>
                <w:sz w:val="18"/>
              </w:rPr>
              <w:t>Threshold value of the triggered threshold</w:t>
            </w:r>
          </w:p>
        </w:tc>
      </w:tr>
      <w:tr w:rsidR="005B734C" w14:paraId="51AA1B81"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61B61199" w14:textId="77777777" w:rsidR="005B734C" w:rsidRPr="009357DC" w:rsidRDefault="005B734C">
            <w:pPr>
              <w:keepNext/>
              <w:keepLines/>
              <w:spacing w:after="0"/>
              <w:rPr>
                <w:rFonts w:ascii="Arial" w:hAnsi="Arial" w:cs="Arial"/>
                <w:sz w:val="18"/>
              </w:rPr>
            </w:pPr>
            <w:r w:rsidRPr="009357DC">
              <w:rPr>
                <w:rFonts w:ascii="Arial" w:hAnsi="Arial" w:cs="Arial"/>
                <w:sz w:val="18"/>
              </w:rPr>
              <w:t>hysteresis</w:t>
            </w:r>
          </w:p>
        </w:tc>
        <w:tc>
          <w:tcPr>
            <w:tcW w:w="454" w:type="dxa"/>
            <w:tcBorders>
              <w:top w:val="single" w:sz="4" w:space="0" w:color="auto"/>
              <w:left w:val="single" w:sz="4" w:space="0" w:color="auto"/>
              <w:bottom w:val="single" w:sz="4" w:space="0" w:color="auto"/>
              <w:right w:val="single" w:sz="4" w:space="0" w:color="auto"/>
            </w:tcBorders>
            <w:hideMark/>
          </w:tcPr>
          <w:p w14:paraId="20CE105F" w14:textId="0358CD23" w:rsidR="005B734C" w:rsidRPr="009357DC" w:rsidRDefault="009357DC">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1C56D4AC" w14:textId="434048EB" w:rsidR="005B734C" w:rsidRPr="009357DC" w:rsidRDefault="005B734C">
            <w:pPr>
              <w:keepNext/>
              <w:keepLines/>
              <w:spacing w:after="0"/>
              <w:rPr>
                <w:rFonts w:ascii="Arial" w:hAnsi="Arial"/>
                <w:sz w:val="18"/>
              </w:rPr>
            </w:pPr>
            <w:r w:rsidRPr="009357DC">
              <w:rPr>
                <w:rFonts w:ascii="Arial" w:hAnsi="Arial"/>
                <w:sz w:val="18"/>
              </w:rPr>
              <w:t>ThresholdMonitor.thresholdInfoList[</w:t>
            </w:r>
            <w:r w:rsidR="00210996" w:rsidRPr="009357DC">
              <w:rPr>
                <w:rFonts w:ascii="Arial" w:hAnsi="Arial"/>
                <w:sz w:val="18"/>
              </w:rPr>
              <w:t>11</w:t>
            </w:r>
            <w:r w:rsidRPr="009357DC">
              <w:rPr>
                <w:rFonts w:ascii="Arial" w:hAnsi="Arial"/>
                <w:sz w:val="18"/>
              </w:rPr>
              <w:t>].\</w:t>
            </w:r>
          </w:p>
          <w:p w14:paraId="4A297AE3" w14:textId="77777777" w:rsidR="005B734C" w:rsidRPr="009357DC" w:rsidRDefault="005B734C">
            <w:pPr>
              <w:keepNext/>
              <w:keepLines/>
              <w:spacing w:after="0"/>
              <w:rPr>
                <w:rFonts w:ascii="Arial" w:hAnsi="Arial"/>
                <w:sz w:val="18"/>
              </w:rPr>
            </w:pPr>
            <w:r w:rsidRPr="009357DC">
              <w:rPr>
                <w:rFonts w:ascii="Arial" w:hAnsi="Arial"/>
                <w:sz w:val="18"/>
              </w:rPr>
              <w:t>hysteresis</w:t>
            </w:r>
          </w:p>
        </w:tc>
        <w:tc>
          <w:tcPr>
            <w:tcW w:w="2437" w:type="dxa"/>
            <w:tcBorders>
              <w:top w:val="single" w:sz="4" w:space="0" w:color="auto"/>
              <w:left w:val="single" w:sz="4" w:space="0" w:color="auto"/>
              <w:bottom w:val="single" w:sz="4" w:space="0" w:color="auto"/>
              <w:right w:val="single" w:sz="4" w:space="0" w:color="auto"/>
            </w:tcBorders>
            <w:hideMark/>
          </w:tcPr>
          <w:p w14:paraId="345C3D58" w14:textId="77777777" w:rsidR="005B734C" w:rsidRPr="009357DC" w:rsidRDefault="005B734C">
            <w:pPr>
              <w:keepNext/>
              <w:keepLines/>
              <w:spacing w:after="0"/>
              <w:rPr>
                <w:rFonts w:ascii="Arial" w:hAnsi="Arial"/>
                <w:sz w:val="18"/>
              </w:rPr>
            </w:pPr>
            <w:r w:rsidRPr="009357DC">
              <w:rPr>
                <w:rFonts w:ascii="Arial" w:hAnsi="Arial"/>
                <w:sz w:val="18"/>
              </w:rPr>
              <w:t>Hysteresis of the triggered threshold</w:t>
            </w:r>
          </w:p>
        </w:tc>
      </w:tr>
      <w:tr w:rsidR="005B734C" w14:paraId="18B3BABE"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05EE0918" w14:textId="77777777" w:rsidR="005B734C" w:rsidRPr="009357DC" w:rsidRDefault="005B734C">
            <w:pPr>
              <w:keepNext/>
              <w:keepLines/>
              <w:spacing w:after="0"/>
              <w:rPr>
                <w:rFonts w:ascii="Arial" w:hAnsi="Arial" w:cs="Arial"/>
                <w:sz w:val="18"/>
              </w:rPr>
            </w:pPr>
            <w:r w:rsidRPr="009357DC">
              <w:rPr>
                <w:rFonts w:ascii="Arial" w:hAnsi="Arial" w:cs="Arial"/>
                <w:sz w:val="18"/>
              </w:rPr>
              <w:t>monitorGranularityPeriod</w:t>
            </w:r>
          </w:p>
        </w:tc>
        <w:tc>
          <w:tcPr>
            <w:tcW w:w="454" w:type="dxa"/>
            <w:tcBorders>
              <w:top w:val="single" w:sz="4" w:space="0" w:color="auto"/>
              <w:left w:val="single" w:sz="4" w:space="0" w:color="auto"/>
              <w:bottom w:val="single" w:sz="4" w:space="0" w:color="auto"/>
              <w:right w:val="single" w:sz="4" w:space="0" w:color="auto"/>
            </w:tcBorders>
            <w:hideMark/>
          </w:tcPr>
          <w:p w14:paraId="17DFA068" w14:textId="77777777" w:rsidR="005B734C" w:rsidRPr="009357DC" w:rsidRDefault="005B734C">
            <w:pPr>
              <w:keepNext/>
              <w:keepLines/>
              <w:spacing w:after="0"/>
              <w:jc w:val="center"/>
              <w:rPr>
                <w:rFonts w:ascii="Arial" w:hAnsi="Arial"/>
                <w:sz w:val="18"/>
              </w:rPr>
            </w:pPr>
            <w:r w:rsidRPr="009357DC">
              <w:rPr>
                <w:rFonts w:ascii="Arial" w:hAnsi="Arial"/>
                <w:sz w:val="18"/>
              </w:rPr>
              <w:t>M</w:t>
            </w:r>
          </w:p>
        </w:tc>
        <w:tc>
          <w:tcPr>
            <w:tcW w:w="3706" w:type="dxa"/>
            <w:tcBorders>
              <w:top w:val="single" w:sz="4" w:space="0" w:color="auto"/>
              <w:left w:val="single" w:sz="4" w:space="0" w:color="auto"/>
              <w:bottom w:val="single" w:sz="4" w:space="0" w:color="auto"/>
              <w:right w:val="single" w:sz="4" w:space="0" w:color="auto"/>
            </w:tcBorders>
            <w:hideMark/>
          </w:tcPr>
          <w:p w14:paraId="79198294" w14:textId="77777777" w:rsidR="005B734C" w:rsidRPr="009357DC" w:rsidRDefault="005B734C">
            <w:pPr>
              <w:keepNext/>
              <w:keepLines/>
              <w:spacing w:after="0"/>
              <w:rPr>
                <w:rFonts w:ascii="Arial" w:hAnsi="Arial"/>
                <w:sz w:val="18"/>
              </w:rPr>
            </w:pPr>
            <w:r w:rsidRPr="009357DC">
              <w:rPr>
                <w:rFonts w:ascii="Arial" w:hAnsi="Arial"/>
                <w:sz w:val="18"/>
              </w:rPr>
              <w:t>ThresholdMonitor.monitorGranularityPeriod</w:t>
            </w:r>
          </w:p>
        </w:tc>
        <w:tc>
          <w:tcPr>
            <w:tcW w:w="2437" w:type="dxa"/>
            <w:tcBorders>
              <w:top w:val="single" w:sz="4" w:space="0" w:color="auto"/>
              <w:left w:val="single" w:sz="4" w:space="0" w:color="auto"/>
              <w:bottom w:val="single" w:sz="4" w:space="0" w:color="auto"/>
              <w:right w:val="single" w:sz="4" w:space="0" w:color="auto"/>
            </w:tcBorders>
            <w:hideMark/>
          </w:tcPr>
          <w:p w14:paraId="62B36EEF" w14:textId="77777777" w:rsidR="005B734C" w:rsidRPr="009357DC" w:rsidRDefault="005B734C">
            <w:pPr>
              <w:keepNext/>
              <w:keepLines/>
              <w:spacing w:after="0"/>
              <w:rPr>
                <w:rFonts w:ascii="Arial" w:hAnsi="Arial"/>
                <w:sz w:val="18"/>
              </w:rPr>
            </w:pPr>
            <w:r w:rsidRPr="009357DC">
              <w:rPr>
                <w:rFonts w:ascii="Arial" w:hAnsi="Arial"/>
                <w:sz w:val="18"/>
              </w:rPr>
              <w:t>Granularity period of the threshold monitor</w:t>
            </w:r>
          </w:p>
        </w:tc>
      </w:tr>
      <w:tr w:rsidR="005B734C" w14:paraId="6E337DD4" w14:textId="77777777" w:rsidTr="005B734C">
        <w:trPr>
          <w:jc w:val="center"/>
        </w:trPr>
        <w:tc>
          <w:tcPr>
            <w:tcW w:w="3142" w:type="dxa"/>
            <w:tcBorders>
              <w:top w:val="single" w:sz="4" w:space="0" w:color="auto"/>
              <w:left w:val="single" w:sz="4" w:space="0" w:color="auto"/>
              <w:bottom w:val="single" w:sz="4" w:space="0" w:color="auto"/>
              <w:right w:val="single" w:sz="4" w:space="0" w:color="auto"/>
            </w:tcBorders>
            <w:hideMark/>
          </w:tcPr>
          <w:p w14:paraId="420FBE6D" w14:textId="77777777" w:rsidR="005B734C" w:rsidRPr="009357DC" w:rsidRDefault="005B734C">
            <w:pPr>
              <w:keepNext/>
              <w:keepLines/>
              <w:spacing w:after="0"/>
              <w:rPr>
                <w:rFonts w:ascii="Arial" w:hAnsi="Arial" w:cs="Arial"/>
                <w:sz w:val="18"/>
              </w:rPr>
            </w:pPr>
            <w:r w:rsidRPr="009357DC">
              <w:rPr>
                <w:rFonts w:ascii="Arial" w:hAnsi="Arial" w:cs="Arial"/>
                <w:sz w:val="18"/>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109264C" w14:textId="77777777" w:rsidR="005B734C" w:rsidRPr="009357DC" w:rsidRDefault="005B734C">
            <w:pPr>
              <w:keepNext/>
              <w:keepLines/>
              <w:spacing w:after="0"/>
              <w:jc w:val="center"/>
              <w:rPr>
                <w:rFonts w:ascii="Arial" w:hAnsi="Arial"/>
                <w:sz w:val="18"/>
              </w:rPr>
            </w:pPr>
            <w:r w:rsidRPr="009357DC">
              <w:rPr>
                <w:rFonts w:ascii="Arial" w:hAnsi="Arial"/>
                <w:sz w:val="18"/>
              </w:rPr>
              <w:t>O</w:t>
            </w:r>
          </w:p>
        </w:tc>
        <w:tc>
          <w:tcPr>
            <w:tcW w:w="3706" w:type="dxa"/>
            <w:tcBorders>
              <w:top w:val="single" w:sz="4" w:space="0" w:color="auto"/>
              <w:left w:val="single" w:sz="4" w:space="0" w:color="auto"/>
              <w:bottom w:val="single" w:sz="4" w:space="0" w:color="auto"/>
              <w:right w:val="single" w:sz="4" w:space="0" w:color="auto"/>
            </w:tcBorders>
            <w:hideMark/>
          </w:tcPr>
          <w:p w14:paraId="070F357D" w14:textId="77777777" w:rsidR="005B734C" w:rsidRPr="009357DC" w:rsidRDefault="005B734C">
            <w:pPr>
              <w:keepNext/>
              <w:keepLines/>
              <w:spacing w:after="0"/>
              <w:rPr>
                <w:rFonts w:ascii="Arial" w:hAnsi="Arial"/>
                <w:sz w:val="18"/>
              </w:rPr>
            </w:pPr>
            <w:r w:rsidRPr="009357DC">
              <w:rPr>
                <w:rFonts w:ascii="Arial" w:hAnsi="Arial"/>
                <w:sz w:val="18"/>
              </w:rPr>
              <w:t>--</w:t>
            </w:r>
          </w:p>
        </w:tc>
        <w:tc>
          <w:tcPr>
            <w:tcW w:w="2437" w:type="dxa"/>
            <w:tcBorders>
              <w:top w:val="single" w:sz="4" w:space="0" w:color="auto"/>
              <w:left w:val="single" w:sz="4" w:space="0" w:color="auto"/>
              <w:bottom w:val="single" w:sz="4" w:space="0" w:color="auto"/>
              <w:right w:val="single" w:sz="4" w:space="0" w:color="auto"/>
            </w:tcBorders>
            <w:hideMark/>
          </w:tcPr>
          <w:p w14:paraId="6D83A3E5" w14:textId="77777777" w:rsidR="005B734C" w:rsidRPr="009357DC" w:rsidRDefault="005B734C">
            <w:pPr>
              <w:keepNext/>
              <w:keepLines/>
              <w:spacing w:after="0"/>
              <w:rPr>
                <w:rFonts w:ascii="Arial" w:hAnsi="Arial"/>
                <w:sz w:val="18"/>
              </w:rPr>
            </w:pPr>
            <w:r w:rsidRPr="009357DC">
              <w:rPr>
                <w:rFonts w:ascii="Arial" w:hAnsi="Arial"/>
                <w:sz w:val="18"/>
              </w:rPr>
              <w:t>Vendor specific information</w:t>
            </w:r>
          </w:p>
        </w:tc>
      </w:tr>
    </w:tbl>
    <w:p w14:paraId="104B1E7E" w14:textId="77777777" w:rsidR="005B734C" w:rsidRPr="00215D3C" w:rsidRDefault="005B734C" w:rsidP="006A5594">
      <w:pPr>
        <w:rPr>
          <w:lang w:eastAsia="zh-CN"/>
        </w:rPr>
      </w:pPr>
    </w:p>
    <w:p w14:paraId="1CB74E78" w14:textId="77777777" w:rsidR="006A5594" w:rsidRPr="00215D3C" w:rsidRDefault="006A5594" w:rsidP="006A5594">
      <w:pPr>
        <w:pStyle w:val="Heading3"/>
        <w:rPr>
          <w:lang w:eastAsia="zh-CN"/>
        </w:rPr>
      </w:pPr>
      <w:bookmarkStart w:id="2036" w:name="_Toc20494592"/>
      <w:bookmarkStart w:id="2037" w:name="_Toc26975637"/>
      <w:bookmarkStart w:id="2038" w:name="_Toc35856510"/>
      <w:bookmarkStart w:id="2039" w:name="_Toc44001366"/>
      <w:bookmarkStart w:id="2040" w:name="_Toc51580944"/>
      <w:bookmarkStart w:id="2041" w:name="_Toc52356207"/>
      <w:bookmarkStart w:id="2042" w:name="_Toc55227777"/>
      <w:bookmarkStart w:id="2043" w:name="_Toc122452246"/>
      <w:r>
        <w:rPr>
          <w:lang w:eastAsia="zh-CN"/>
        </w:rPr>
        <w:t>11.3</w:t>
      </w:r>
      <w:r w:rsidRPr="00215D3C">
        <w:rPr>
          <w:lang w:eastAsia="zh-CN"/>
        </w:rPr>
        <w:t>.2</w:t>
      </w:r>
      <w:r w:rsidRPr="00215D3C">
        <w:rPr>
          <w:lang w:eastAsia="zh-CN"/>
        </w:rPr>
        <w:tab/>
        <w:t>Managed information</w:t>
      </w:r>
      <w:bookmarkEnd w:id="2036"/>
      <w:bookmarkEnd w:id="2037"/>
      <w:bookmarkEnd w:id="2038"/>
      <w:bookmarkEnd w:id="2039"/>
      <w:bookmarkEnd w:id="2040"/>
      <w:bookmarkEnd w:id="2041"/>
      <w:bookmarkEnd w:id="2042"/>
      <w:bookmarkEnd w:id="2043"/>
    </w:p>
    <w:p w14:paraId="3F4A2211" w14:textId="0CD65FA2" w:rsidR="006A5594" w:rsidRPr="00215D3C" w:rsidRDefault="006A5594" w:rsidP="006A5594">
      <w:pPr>
        <w:pStyle w:val="Heading4"/>
      </w:pPr>
      <w:bookmarkStart w:id="2044" w:name="_Toc20494593"/>
      <w:bookmarkStart w:id="2045" w:name="_Toc26975638"/>
      <w:bookmarkStart w:id="2046" w:name="_Toc35856511"/>
      <w:bookmarkStart w:id="2047" w:name="_Toc44001367"/>
      <w:bookmarkStart w:id="2048" w:name="_Toc51580945"/>
      <w:bookmarkStart w:id="2049" w:name="_Toc52356208"/>
      <w:bookmarkStart w:id="2050" w:name="_Toc55227778"/>
      <w:bookmarkStart w:id="2051" w:name="_Toc122452247"/>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lang w:eastAsia="zh-CN"/>
        </w:rPr>
        <w:tab/>
      </w:r>
      <w:r w:rsidRPr="00215D3C">
        <w:t>Performance data file</w:t>
      </w:r>
      <w:bookmarkEnd w:id="2044"/>
      <w:bookmarkEnd w:id="2045"/>
      <w:bookmarkEnd w:id="2046"/>
      <w:bookmarkEnd w:id="2047"/>
      <w:bookmarkEnd w:id="2048"/>
      <w:bookmarkEnd w:id="2049"/>
      <w:bookmarkEnd w:id="2050"/>
      <w:bookmarkEnd w:id="2051"/>
    </w:p>
    <w:p w14:paraId="1A09C32A" w14:textId="6ABCFA9B" w:rsidR="006A5594" w:rsidRPr="00215D3C" w:rsidRDefault="006A5594" w:rsidP="006A5594">
      <w:pPr>
        <w:pStyle w:val="Heading5"/>
      </w:pPr>
      <w:bookmarkStart w:id="2052" w:name="_Toc20494594"/>
      <w:bookmarkStart w:id="2053" w:name="_Toc26975639"/>
      <w:bookmarkStart w:id="2054" w:name="_Toc35856512"/>
      <w:bookmarkStart w:id="2055" w:name="_Toc44001368"/>
      <w:bookmarkStart w:id="2056" w:name="_Toc51580946"/>
      <w:bookmarkStart w:id="2057" w:name="_Toc52356209"/>
      <w:bookmarkStart w:id="2058" w:name="_Toc55227779"/>
      <w:bookmarkStart w:id="2059" w:name="_Toc122452248"/>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.1</w:t>
      </w:r>
      <w:r w:rsidRPr="00215D3C">
        <w:tab/>
      </w:r>
      <w:bookmarkEnd w:id="2052"/>
      <w:bookmarkEnd w:id="2053"/>
      <w:bookmarkEnd w:id="2054"/>
      <w:bookmarkEnd w:id="2055"/>
      <w:bookmarkEnd w:id="2056"/>
      <w:bookmarkEnd w:id="2057"/>
      <w:bookmarkEnd w:id="2058"/>
      <w:r w:rsidR="005B734C">
        <w:t>Void</w:t>
      </w:r>
      <w:bookmarkEnd w:id="2059"/>
    </w:p>
    <w:p w14:paraId="46486EFE" w14:textId="77777777" w:rsidR="006A5594" w:rsidRPr="00215D3C" w:rsidRDefault="006A5594" w:rsidP="006A5594">
      <w:pPr>
        <w:pStyle w:val="Heading5"/>
        <w:rPr>
          <w:lang w:eastAsia="zh-CN"/>
        </w:rPr>
      </w:pPr>
      <w:bookmarkStart w:id="2060" w:name="_Toc20494595"/>
      <w:bookmarkStart w:id="2061" w:name="_Toc26975640"/>
      <w:bookmarkStart w:id="2062" w:name="_Toc35856513"/>
      <w:bookmarkStart w:id="2063" w:name="_Toc44001369"/>
      <w:bookmarkStart w:id="2064" w:name="_Toc51580947"/>
      <w:bookmarkStart w:id="2065" w:name="_Toc52356210"/>
      <w:bookmarkStart w:id="2066" w:name="_Toc55227780"/>
      <w:bookmarkStart w:id="2067" w:name="_Toc122452249"/>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sidRPr="00215D3C">
        <w:rPr>
          <w:lang w:eastAsia="zh-CN"/>
        </w:rPr>
        <w:tab/>
        <w:t>Performance data file content description</w:t>
      </w:r>
      <w:bookmarkEnd w:id="2060"/>
      <w:bookmarkEnd w:id="2061"/>
      <w:bookmarkEnd w:id="2062"/>
      <w:bookmarkEnd w:id="2063"/>
      <w:bookmarkEnd w:id="2064"/>
      <w:bookmarkEnd w:id="2065"/>
      <w:bookmarkEnd w:id="2066"/>
      <w:bookmarkEnd w:id="2067"/>
    </w:p>
    <w:p w14:paraId="63D6F265" w14:textId="318F2E91" w:rsidR="006A5594" w:rsidRPr="00215D3C" w:rsidRDefault="006A5594" w:rsidP="006A5594">
      <w:pPr>
        <w:keepNext/>
      </w:pPr>
      <w:r w:rsidRPr="00215D3C">
        <w:t xml:space="preserve">Table </w:t>
      </w:r>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rPr>
          <w:rFonts w:hint="eastAsia"/>
          <w:lang w:eastAsia="zh-CN"/>
        </w:rPr>
        <w:t>.</w:t>
      </w:r>
      <w:r w:rsidRPr="00215D3C">
        <w:rPr>
          <w:lang w:eastAsia="zh-CN"/>
        </w:rPr>
        <w:t>2</w:t>
      </w:r>
      <w:r>
        <w:rPr>
          <w:lang w:eastAsia="zh-CN"/>
        </w:rPr>
        <w:t>-1</w:t>
      </w:r>
      <w:r w:rsidRPr="00215D3C">
        <w:t xml:space="preserve"> </w:t>
      </w:r>
      <w:r w:rsidR="005B734C">
        <w:rPr>
          <w:color w:val="000000"/>
        </w:rPr>
        <w:t>provides the content definition of a performance data file.</w:t>
      </w:r>
      <w:r w:rsidRPr="00215D3C">
        <w:t xml:space="preserve"> </w:t>
      </w:r>
    </w:p>
    <w:p w14:paraId="5BF1F8ED" w14:textId="3C4E3EBC" w:rsidR="006A5594" w:rsidRDefault="006A5594" w:rsidP="006A5594"/>
    <w:p w14:paraId="3FE7253A" w14:textId="3B787498" w:rsidR="005B734C" w:rsidRDefault="005B734C" w:rsidP="005B734C">
      <w:pPr>
        <w:pStyle w:val="TH"/>
        <w:rPr>
          <w:lang w:eastAsia="zh-CN"/>
        </w:rPr>
      </w:pPr>
      <w:r>
        <w:rPr>
          <w:lang w:eastAsia="zh-CN"/>
        </w:rPr>
        <w:t>Table 11.3.2.1.2-1: Performance data file content description</w:t>
      </w:r>
    </w:p>
    <w:tbl>
      <w:tblPr>
        <w:tblW w:w="9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75"/>
        <w:gridCol w:w="7560"/>
      </w:tblGrid>
      <w:tr w:rsidR="005B734C" w14:paraId="05320480" w14:textId="77777777" w:rsidTr="005B734C">
        <w:trPr>
          <w:cantSplit/>
          <w:tblHeader/>
          <w:jc w:val="center"/>
        </w:trPr>
        <w:tc>
          <w:tcPr>
            <w:tcW w:w="2174" w:type="dxa"/>
            <w:tcBorders>
              <w:top w:val="single" w:sz="4" w:space="0" w:color="auto"/>
              <w:left w:val="single" w:sz="4" w:space="0" w:color="auto"/>
              <w:bottom w:val="single" w:sz="4" w:space="0" w:color="auto"/>
              <w:right w:val="single" w:sz="4" w:space="0" w:color="auto"/>
            </w:tcBorders>
            <w:shd w:val="pct20" w:color="auto" w:fill="FFFFFF"/>
            <w:hideMark/>
          </w:tcPr>
          <w:p w14:paraId="218C0A86" w14:textId="77777777" w:rsidR="005B734C" w:rsidRDefault="005B734C">
            <w:pPr>
              <w:pStyle w:val="TAH"/>
              <w:rPr>
                <w:lang w:val="de-DE"/>
              </w:rPr>
            </w:pPr>
            <w:r>
              <w:rPr>
                <w:lang w:val="de-DE"/>
              </w:rPr>
              <w:t>File content item</w:t>
            </w:r>
          </w:p>
        </w:tc>
        <w:tc>
          <w:tcPr>
            <w:tcW w:w="7558" w:type="dxa"/>
            <w:tcBorders>
              <w:top w:val="single" w:sz="4" w:space="0" w:color="auto"/>
              <w:left w:val="single" w:sz="4" w:space="0" w:color="auto"/>
              <w:bottom w:val="single" w:sz="4" w:space="0" w:color="auto"/>
              <w:right w:val="single" w:sz="4" w:space="0" w:color="auto"/>
            </w:tcBorders>
            <w:shd w:val="pct20" w:color="auto" w:fill="FFFFFF"/>
            <w:hideMark/>
          </w:tcPr>
          <w:p w14:paraId="147C721A" w14:textId="77777777" w:rsidR="005B734C" w:rsidRDefault="005B734C">
            <w:pPr>
              <w:pStyle w:val="TAH"/>
              <w:rPr>
                <w:lang w:val="de-DE"/>
              </w:rPr>
            </w:pPr>
            <w:r>
              <w:rPr>
                <w:lang w:val="de-DE"/>
              </w:rPr>
              <w:t>Description</w:t>
            </w:r>
          </w:p>
        </w:tc>
      </w:tr>
      <w:tr w:rsidR="005B734C" w14:paraId="40363E9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AE346B0" w14:textId="77777777" w:rsidR="005B734C" w:rsidRDefault="005B734C">
            <w:pPr>
              <w:pStyle w:val="TAL"/>
              <w:keepNext w:val="0"/>
              <w:rPr>
                <w:rFonts w:cs="Arial"/>
                <w:lang w:val="de-DE"/>
              </w:rPr>
            </w:pPr>
            <w:r>
              <w:rPr>
                <w:rFonts w:cs="Arial"/>
                <w:lang w:val="de-DE"/>
              </w:rPr>
              <w:t>measDataFile</w:t>
            </w:r>
          </w:p>
        </w:tc>
        <w:tc>
          <w:tcPr>
            <w:tcW w:w="7558" w:type="dxa"/>
            <w:tcBorders>
              <w:top w:val="single" w:sz="4" w:space="0" w:color="auto"/>
              <w:left w:val="single" w:sz="4" w:space="0" w:color="auto"/>
              <w:bottom w:val="single" w:sz="4" w:space="0" w:color="auto"/>
              <w:right w:val="single" w:sz="4" w:space="0" w:color="auto"/>
            </w:tcBorders>
            <w:hideMark/>
          </w:tcPr>
          <w:p w14:paraId="2C1BC3E0" w14:textId="77777777" w:rsidR="005B734C" w:rsidRPr="00311DB3" w:rsidRDefault="005B734C">
            <w:pPr>
              <w:pStyle w:val="TAL"/>
              <w:keepNext w:val="0"/>
              <w:rPr>
                <w:lang w:val="en-US"/>
              </w:rPr>
            </w:pPr>
            <w:r w:rsidRPr="00311DB3">
              <w:rPr>
                <w:lang w:val="en-US"/>
              </w:rPr>
              <w:t>Top-level tag indicating the file contains performance metrics. Each file includes a header ("measFileHeader"), a collection of information elements with produced performance metrics and associated meta data ("measData") and a footer ("measFileFooter").</w:t>
            </w:r>
          </w:p>
        </w:tc>
      </w:tr>
      <w:tr w:rsidR="005B734C" w14:paraId="03FD75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C0D0FDB" w14:textId="77777777" w:rsidR="005B734C" w:rsidRDefault="005B734C">
            <w:pPr>
              <w:pStyle w:val="TAL"/>
              <w:keepNext w:val="0"/>
              <w:rPr>
                <w:rFonts w:cs="Arial"/>
                <w:lang w:val="de-DE"/>
              </w:rPr>
            </w:pPr>
            <w:r>
              <w:rPr>
                <w:rFonts w:cs="Arial"/>
                <w:lang w:val="de-DE"/>
              </w:rPr>
              <w:t>measFileHeader</w:t>
            </w:r>
          </w:p>
        </w:tc>
        <w:tc>
          <w:tcPr>
            <w:tcW w:w="7558" w:type="dxa"/>
            <w:tcBorders>
              <w:top w:val="single" w:sz="4" w:space="0" w:color="auto"/>
              <w:left w:val="single" w:sz="4" w:space="0" w:color="auto"/>
              <w:bottom w:val="single" w:sz="4" w:space="0" w:color="auto"/>
              <w:right w:val="single" w:sz="4" w:space="0" w:color="auto"/>
            </w:tcBorders>
            <w:hideMark/>
          </w:tcPr>
          <w:p w14:paraId="1C264A4F" w14:textId="77777777" w:rsidR="005B734C" w:rsidRPr="00311DB3" w:rsidRDefault="005B734C">
            <w:pPr>
              <w:pStyle w:val="TAL"/>
              <w:keepNext w:val="0"/>
              <w:rPr>
                <w:lang w:val="en-US"/>
              </w:rPr>
            </w:pPr>
            <w:r w:rsidRPr="00311DB3">
              <w:rPr>
                <w:lang w:val="en-US"/>
              </w:rPr>
              <w:t>File header including the file format version, information about the sending node (DN, type and vendor) and a time stamp indicating the begin of the first granularity period contained in the file ("collectionBeginTime").</w:t>
            </w:r>
          </w:p>
        </w:tc>
      </w:tr>
      <w:tr w:rsidR="005B734C" w14:paraId="30E7786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2D7EFCC3" w14:textId="77777777" w:rsidR="005B734C" w:rsidRDefault="005B734C">
            <w:pPr>
              <w:pStyle w:val="TAL"/>
              <w:keepNext w:val="0"/>
              <w:rPr>
                <w:rFonts w:cs="Arial"/>
                <w:lang w:val="de-DE"/>
              </w:rPr>
            </w:pPr>
            <w:r>
              <w:rPr>
                <w:rFonts w:cs="Arial"/>
                <w:lang w:val="de-DE"/>
              </w:rPr>
              <w:t>measData</w:t>
            </w:r>
          </w:p>
        </w:tc>
        <w:tc>
          <w:tcPr>
            <w:tcW w:w="7558" w:type="dxa"/>
            <w:tcBorders>
              <w:top w:val="single" w:sz="4" w:space="0" w:color="auto"/>
              <w:left w:val="single" w:sz="4" w:space="0" w:color="auto"/>
              <w:bottom w:val="single" w:sz="4" w:space="0" w:color="auto"/>
              <w:right w:val="single" w:sz="4" w:space="0" w:color="auto"/>
            </w:tcBorders>
            <w:hideMark/>
          </w:tcPr>
          <w:p w14:paraId="7BB3844D" w14:textId="77777777" w:rsidR="005B734C" w:rsidRDefault="005B734C">
            <w:pPr>
              <w:pStyle w:val="TAL"/>
              <w:keepNext w:val="0"/>
              <w:rPr>
                <w:lang w:val="de-DE"/>
              </w:rPr>
            </w:pPr>
            <w:r w:rsidRPr="00311DB3">
              <w:rPr>
                <w:lang w:val="en-US"/>
              </w:rPr>
              <w:t>Information element containing the DN of the common root of the measured object instances ("</w:t>
            </w:r>
            <w:r w:rsidRPr="00311DB3">
              <w:rPr>
                <w:rFonts w:cs="Arial"/>
                <w:lang w:val="en-US"/>
              </w:rPr>
              <w:t>measObjRootDn</w:t>
            </w:r>
            <w:r w:rsidRPr="00311DB3">
              <w:rPr>
                <w:lang w:val="en-US"/>
              </w:rPr>
              <w:t xml:space="preserve"> ") included in that information element, followed by a list of information elements containing the produced performance metrics and associated meta data ("measInfo"). </w:t>
            </w:r>
            <w:r>
              <w:rPr>
                <w:lang w:val="de-DE"/>
              </w:rPr>
              <w:t>A "MeasDataFile" contains zero, one or more "measData" elements.</w:t>
            </w:r>
          </w:p>
        </w:tc>
      </w:tr>
      <w:tr w:rsidR="005B734C" w14:paraId="1EF58EA6"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B030021" w14:textId="77777777" w:rsidR="005B734C" w:rsidRDefault="005B734C">
            <w:pPr>
              <w:pStyle w:val="TAL"/>
              <w:keepNext w:val="0"/>
              <w:rPr>
                <w:rFonts w:cs="Arial"/>
                <w:lang w:val="de-DE"/>
              </w:rPr>
            </w:pPr>
            <w:r>
              <w:rPr>
                <w:rFonts w:cs="Arial"/>
                <w:lang w:val="de-DE"/>
              </w:rPr>
              <w:t>measFileFooter</w:t>
            </w:r>
          </w:p>
        </w:tc>
        <w:tc>
          <w:tcPr>
            <w:tcW w:w="7558" w:type="dxa"/>
            <w:tcBorders>
              <w:top w:val="single" w:sz="4" w:space="0" w:color="auto"/>
              <w:left w:val="single" w:sz="4" w:space="0" w:color="auto"/>
              <w:bottom w:val="single" w:sz="4" w:space="0" w:color="auto"/>
              <w:right w:val="single" w:sz="4" w:space="0" w:color="auto"/>
            </w:tcBorders>
            <w:hideMark/>
          </w:tcPr>
          <w:p w14:paraId="7D28BD5D" w14:textId="77777777" w:rsidR="005B734C" w:rsidRPr="00311DB3" w:rsidRDefault="005B734C">
            <w:pPr>
              <w:pStyle w:val="TAL"/>
              <w:keepNext w:val="0"/>
              <w:rPr>
                <w:lang w:val="en-US"/>
              </w:rPr>
            </w:pPr>
            <w:r w:rsidRPr="00311DB3">
              <w:rPr>
                <w:lang w:val="en-US"/>
              </w:rPr>
              <w:t>File footer with a time stamp indicating the end of the last granularity period contained in the file ("collectionEndTime").</w:t>
            </w:r>
          </w:p>
        </w:tc>
      </w:tr>
      <w:tr w:rsidR="005B734C" w14:paraId="6C290E7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D6E4581" w14:textId="77777777" w:rsidR="005B734C" w:rsidRDefault="005B734C">
            <w:pPr>
              <w:pStyle w:val="TAL"/>
              <w:keepNext w:val="0"/>
              <w:rPr>
                <w:rFonts w:cs="Arial"/>
                <w:lang w:val="de-DE"/>
              </w:rPr>
            </w:pPr>
            <w:r>
              <w:rPr>
                <w:rFonts w:cs="Arial"/>
                <w:lang w:val="de-DE"/>
              </w:rPr>
              <w:t>fileFormatVersion</w:t>
            </w:r>
          </w:p>
        </w:tc>
        <w:tc>
          <w:tcPr>
            <w:tcW w:w="7558" w:type="dxa"/>
            <w:tcBorders>
              <w:top w:val="single" w:sz="4" w:space="0" w:color="auto"/>
              <w:left w:val="single" w:sz="4" w:space="0" w:color="auto"/>
              <w:bottom w:val="single" w:sz="4" w:space="0" w:color="auto"/>
              <w:right w:val="single" w:sz="4" w:space="0" w:color="auto"/>
            </w:tcBorders>
            <w:hideMark/>
          </w:tcPr>
          <w:p w14:paraId="1A6D3F7B" w14:textId="77777777" w:rsidR="005B734C" w:rsidRPr="00311DB3" w:rsidRDefault="005B734C">
            <w:pPr>
              <w:pStyle w:val="TAL"/>
              <w:keepNext w:val="0"/>
              <w:rPr>
                <w:lang w:val="en-US"/>
              </w:rPr>
            </w:pPr>
            <w:r w:rsidRPr="00311DB3">
              <w:rPr>
                <w:lang w:val="en-US"/>
              </w:rPr>
              <w:t>File format version applied by the sender as indicated by the specific format version identifier provided for each version.</w:t>
            </w:r>
          </w:p>
        </w:tc>
      </w:tr>
      <w:tr w:rsidR="005B734C" w14:paraId="44C9F65C"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1C3787" w14:textId="77777777" w:rsidR="005B734C" w:rsidRDefault="005B734C">
            <w:pPr>
              <w:pStyle w:val="TAL"/>
              <w:keepNext w:val="0"/>
              <w:rPr>
                <w:rFonts w:cs="Arial"/>
                <w:lang w:val="de-DE"/>
              </w:rPr>
            </w:pPr>
            <w:r>
              <w:rPr>
                <w:rFonts w:cs="Arial"/>
                <w:lang w:val="de-DE"/>
              </w:rPr>
              <w:lastRenderedPageBreak/>
              <w:t>senderName</w:t>
            </w:r>
          </w:p>
        </w:tc>
        <w:tc>
          <w:tcPr>
            <w:tcW w:w="7558" w:type="dxa"/>
            <w:tcBorders>
              <w:top w:val="single" w:sz="4" w:space="0" w:color="auto"/>
              <w:left w:val="single" w:sz="4" w:space="0" w:color="auto"/>
              <w:bottom w:val="single" w:sz="4" w:space="0" w:color="auto"/>
              <w:right w:val="single" w:sz="4" w:space="0" w:color="auto"/>
            </w:tcBorders>
            <w:hideMark/>
          </w:tcPr>
          <w:p w14:paraId="1B8B29A9" w14:textId="77777777" w:rsidR="005B734C" w:rsidRPr="00311DB3" w:rsidRDefault="005B734C">
            <w:pPr>
              <w:pStyle w:val="TAL"/>
              <w:keepNext w:val="0"/>
              <w:rPr>
                <w:lang w:val="en-US"/>
              </w:rPr>
            </w:pPr>
            <w:r w:rsidRPr="00311DB3">
              <w:rPr>
                <w:lang w:val="en-US"/>
              </w:rPr>
              <w:t>DN of the entity, that generated and sent the file. The entity is either a managed element represented by a "ManagedElement" or a management node represented by a "ManagementNode"</w:t>
            </w:r>
          </w:p>
        </w:tc>
      </w:tr>
      <w:tr w:rsidR="005B734C" w14:paraId="18EDEB58"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2FD0995" w14:textId="77777777" w:rsidR="005B734C" w:rsidRDefault="005B734C">
            <w:pPr>
              <w:pStyle w:val="TAL"/>
              <w:keepNext w:val="0"/>
              <w:rPr>
                <w:rFonts w:cs="Arial"/>
                <w:lang w:val="de-DE"/>
              </w:rPr>
            </w:pPr>
            <w:r>
              <w:rPr>
                <w:rFonts w:cs="Arial"/>
                <w:lang w:val="de-DE"/>
              </w:rPr>
              <w:t>senderType</w:t>
            </w:r>
          </w:p>
        </w:tc>
        <w:tc>
          <w:tcPr>
            <w:tcW w:w="7558" w:type="dxa"/>
            <w:tcBorders>
              <w:top w:val="single" w:sz="4" w:space="0" w:color="auto"/>
              <w:left w:val="single" w:sz="4" w:space="0" w:color="auto"/>
              <w:bottom w:val="single" w:sz="4" w:space="0" w:color="auto"/>
              <w:right w:val="single" w:sz="4" w:space="0" w:color="auto"/>
            </w:tcBorders>
            <w:hideMark/>
          </w:tcPr>
          <w:p w14:paraId="10654AA9" w14:textId="77777777" w:rsidR="005B734C" w:rsidRDefault="005B734C">
            <w:pPr>
              <w:pStyle w:val="TAL"/>
              <w:keepNext w:val="0"/>
              <w:rPr>
                <w:lang w:val="de-DE"/>
              </w:rPr>
            </w:pPr>
            <w:r w:rsidRPr="00311DB3">
              <w:rPr>
                <w:lang w:val="en-US"/>
              </w:rPr>
              <w:t xml:space="preserve">Type of the entity, that generated and sent the file, as defined in 3GPP TS 28.620 [y]. </w:t>
            </w:r>
            <w:r>
              <w:rPr>
                <w:lang w:val="de-DE"/>
              </w:rPr>
              <w:t>The type of a management node is "MANAGEMENT_NODE".</w:t>
            </w:r>
          </w:p>
        </w:tc>
      </w:tr>
      <w:tr w:rsidR="005B734C" w14:paraId="016456C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A6A606A" w14:textId="77777777" w:rsidR="005B734C" w:rsidRDefault="005B734C">
            <w:pPr>
              <w:pStyle w:val="TAL"/>
              <w:keepNext w:val="0"/>
              <w:rPr>
                <w:rFonts w:cs="Arial"/>
                <w:lang w:val="de-DE"/>
              </w:rPr>
            </w:pPr>
            <w:r>
              <w:rPr>
                <w:rFonts w:cs="Arial"/>
                <w:lang w:val="de-DE"/>
              </w:rPr>
              <w:t>vendorName</w:t>
            </w:r>
          </w:p>
        </w:tc>
        <w:tc>
          <w:tcPr>
            <w:tcW w:w="7558" w:type="dxa"/>
            <w:tcBorders>
              <w:top w:val="single" w:sz="4" w:space="0" w:color="auto"/>
              <w:left w:val="single" w:sz="4" w:space="0" w:color="auto"/>
              <w:bottom w:val="single" w:sz="4" w:space="0" w:color="auto"/>
              <w:right w:val="single" w:sz="4" w:space="0" w:color="auto"/>
            </w:tcBorders>
            <w:hideMark/>
          </w:tcPr>
          <w:p w14:paraId="5E01AD5B" w14:textId="77777777" w:rsidR="005B734C" w:rsidRPr="00311DB3" w:rsidRDefault="005B734C">
            <w:pPr>
              <w:pStyle w:val="TAL"/>
              <w:keepNext w:val="0"/>
              <w:rPr>
                <w:lang w:val="en-US"/>
              </w:rPr>
            </w:pPr>
            <w:r w:rsidRPr="00311DB3">
              <w:rPr>
                <w:lang w:val="en-US"/>
              </w:rPr>
              <w:t>Vendor of the the entity, that generated and sent the file.</w:t>
            </w:r>
          </w:p>
        </w:tc>
      </w:tr>
      <w:tr w:rsidR="005B734C" w14:paraId="7C64670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62A8AE" w14:textId="77777777" w:rsidR="005B734C" w:rsidRDefault="005B734C">
            <w:pPr>
              <w:pStyle w:val="TAL"/>
              <w:keepNext w:val="0"/>
              <w:rPr>
                <w:rFonts w:cs="Arial"/>
                <w:lang w:val="de-DE"/>
              </w:rPr>
            </w:pPr>
            <w:r>
              <w:rPr>
                <w:rFonts w:cs="Arial"/>
                <w:lang w:val="de-DE"/>
              </w:rPr>
              <w:t>collectionBeginTime</w:t>
            </w:r>
          </w:p>
        </w:tc>
        <w:tc>
          <w:tcPr>
            <w:tcW w:w="7558" w:type="dxa"/>
            <w:tcBorders>
              <w:top w:val="single" w:sz="4" w:space="0" w:color="auto"/>
              <w:left w:val="single" w:sz="4" w:space="0" w:color="auto"/>
              <w:bottom w:val="single" w:sz="4" w:space="0" w:color="auto"/>
              <w:right w:val="single" w:sz="4" w:space="0" w:color="auto"/>
            </w:tcBorders>
            <w:hideMark/>
          </w:tcPr>
          <w:p w14:paraId="40EDC326" w14:textId="77777777" w:rsidR="005B734C" w:rsidRPr="00311DB3" w:rsidRDefault="005B734C">
            <w:pPr>
              <w:pStyle w:val="TAL"/>
              <w:keepNext w:val="0"/>
              <w:rPr>
                <w:lang w:val="en-US"/>
              </w:rPr>
            </w:pPr>
            <w:r w:rsidRPr="00311DB3">
              <w:rPr>
                <w:lang w:val="en-US"/>
              </w:rPr>
              <w:t>Time stamp indicating the begin of the first granularity period for which performance metrics are stored in the file.</w:t>
            </w:r>
          </w:p>
        </w:tc>
      </w:tr>
      <w:tr w:rsidR="005B734C" w14:paraId="34D59D3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32D13715" w14:textId="77777777" w:rsidR="005B734C" w:rsidRDefault="005B734C">
            <w:pPr>
              <w:pStyle w:val="TAL"/>
              <w:keepNext w:val="0"/>
              <w:rPr>
                <w:rFonts w:cs="Arial"/>
                <w:lang w:val="de-DE"/>
              </w:rPr>
            </w:pPr>
            <w:r>
              <w:rPr>
                <w:rFonts w:cs="Arial"/>
                <w:lang w:val="de-DE"/>
              </w:rPr>
              <w:t>measObjRootDn</w:t>
            </w:r>
          </w:p>
        </w:tc>
        <w:tc>
          <w:tcPr>
            <w:tcW w:w="7558" w:type="dxa"/>
            <w:tcBorders>
              <w:top w:val="single" w:sz="4" w:space="0" w:color="auto"/>
              <w:left w:val="single" w:sz="4" w:space="0" w:color="auto"/>
              <w:bottom w:val="single" w:sz="4" w:space="0" w:color="auto"/>
              <w:right w:val="single" w:sz="4" w:space="0" w:color="auto"/>
            </w:tcBorders>
            <w:hideMark/>
          </w:tcPr>
          <w:p w14:paraId="1F3AFBAB" w14:textId="77777777" w:rsidR="005B734C" w:rsidRPr="00311DB3" w:rsidRDefault="005B734C">
            <w:pPr>
              <w:pStyle w:val="TAL"/>
              <w:keepNext w:val="0"/>
              <w:rPr>
                <w:lang w:val="en-US"/>
              </w:rPr>
            </w:pPr>
            <w:r w:rsidRPr="00311DB3">
              <w:rPr>
                <w:lang w:val="en-US"/>
              </w:rPr>
              <w:t>DN of the measured object root. The measured object root is the first common object name-containing all objects that the metrics in one "measData" element are related to. When the metrics are produced by a managed element, the root object is the "ManagedElement" representing this managed element. When (aggregated) metrics are produced by a management node (based on input metrics from managed elements), such as metrics for sub-networks or network slices, the root object is the root "SubNetwork" of this management node.</w:t>
            </w:r>
          </w:p>
        </w:tc>
      </w:tr>
      <w:tr w:rsidR="005B734C" w14:paraId="0F4E8893"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1FC6B59" w14:textId="77777777" w:rsidR="005B734C" w:rsidRDefault="005B734C">
            <w:pPr>
              <w:pStyle w:val="TAL"/>
              <w:keepNext w:val="0"/>
              <w:rPr>
                <w:rFonts w:cs="Arial"/>
                <w:lang w:val="de-DE"/>
              </w:rPr>
            </w:pPr>
            <w:r>
              <w:rPr>
                <w:rFonts w:cs="Arial"/>
                <w:lang w:val="de-DE"/>
              </w:rPr>
              <w:t>measObjRootUserLabel</w:t>
            </w:r>
          </w:p>
        </w:tc>
        <w:tc>
          <w:tcPr>
            <w:tcW w:w="7558" w:type="dxa"/>
            <w:tcBorders>
              <w:top w:val="single" w:sz="4" w:space="0" w:color="auto"/>
              <w:left w:val="single" w:sz="4" w:space="0" w:color="auto"/>
              <w:bottom w:val="single" w:sz="4" w:space="0" w:color="auto"/>
              <w:right w:val="single" w:sz="4" w:space="0" w:color="auto"/>
            </w:tcBorders>
            <w:hideMark/>
          </w:tcPr>
          <w:p w14:paraId="4BAEE330" w14:textId="77777777" w:rsidR="005B734C" w:rsidRPr="00311DB3" w:rsidRDefault="005B734C">
            <w:pPr>
              <w:pStyle w:val="TAL"/>
              <w:keepNext w:val="0"/>
              <w:rPr>
                <w:lang w:val="en-US"/>
              </w:rPr>
            </w:pPr>
            <w:r w:rsidRPr="00311DB3">
              <w:rPr>
                <w:lang w:val="en-US"/>
              </w:rPr>
              <w:t>User label of the measured object root.</w:t>
            </w:r>
          </w:p>
        </w:tc>
      </w:tr>
      <w:tr w:rsidR="005B734C" w14:paraId="007D8C75"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2DA3B9B" w14:textId="77777777" w:rsidR="005B734C" w:rsidRDefault="005B734C">
            <w:pPr>
              <w:pStyle w:val="TAL"/>
              <w:keepNext w:val="0"/>
              <w:rPr>
                <w:rFonts w:cs="Arial"/>
                <w:lang w:val="de-DE"/>
              </w:rPr>
            </w:pPr>
            <w:r>
              <w:rPr>
                <w:rFonts w:cs="Arial"/>
                <w:lang w:val="de-DE"/>
              </w:rPr>
              <w:t>measObjRootSwVersion</w:t>
            </w:r>
          </w:p>
        </w:tc>
        <w:tc>
          <w:tcPr>
            <w:tcW w:w="7558" w:type="dxa"/>
            <w:tcBorders>
              <w:top w:val="single" w:sz="4" w:space="0" w:color="auto"/>
              <w:left w:val="single" w:sz="4" w:space="0" w:color="auto"/>
              <w:bottom w:val="single" w:sz="4" w:space="0" w:color="auto"/>
              <w:right w:val="single" w:sz="4" w:space="0" w:color="auto"/>
            </w:tcBorders>
            <w:hideMark/>
          </w:tcPr>
          <w:p w14:paraId="192D78BC" w14:textId="77777777" w:rsidR="005B734C" w:rsidRPr="00311DB3" w:rsidRDefault="005B734C">
            <w:pPr>
              <w:pStyle w:val="TAL"/>
              <w:keepNext w:val="0"/>
              <w:rPr>
                <w:lang w:val="en-US"/>
              </w:rPr>
            </w:pPr>
            <w:r w:rsidRPr="00311DB3">
              <w:rPr>
                <w:lang w:val="en-US"/>
              </w:rPr>
              <w:t>Software version of the measured object root, allowing post-processing systems to take care of vendor specific performance metrics. It is either the software version of a managed element or of a management node.</w:t>
            </w:r>
          </w:p>
        </w:tc>
      </w:tr>
      <w:tr w:rsidR="005B734C" w14:paraId="6CABC60B"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6B8214E8" w14:textId="77777777" w:rsidR="005B734C" w:rsidRDefault="005B734C">
            <w:pPr>
              <w:pStyle w:val="TAL"/>
              <w:keepNext w:val="0"/>
              <w:rPr>
                <w:rFonts w:cs="Arial"/>
                <w:lang w:val="de-DE"/>
              </w:rPr>
            </w:pPr>
            <w:r>
              <w:rPr>
                <w:rFonts w:cs="Arial"/>
                <w:lang w:val="de-DE"/>
              </w:rPr>
              <w:t>measInfo</w:t>
            </w:r>
          </w:p>
        </w:tc>
        <w:tc>
          <w:tcPr>
            <w:tcW w:w="7558" w:type="dxa"/>
            <w:tcBorders>
              <w:top w:val="single" w:sz="4" w:space="0" w:color="auto"/>
              <w:left w:val="single" w:sz="4" w:space="0" w:color="auto"/>
              <w:bottom w:val="single" w:sz="4" w:space="0" w:color="auto"/>
              <w:right w:val="single" w:sz="4" w:space="0" w:color="auto"/>
            </w:tcBorders>
            <w:hideMark/>
          </w:tcPr>
          <w:p w14:paraId="7868EF28" w14:textId="77777777" w:rsidR="005B734C" w:rsidRPr="00311DB3" w:rsidRDefault="005B734C">
            <w:pPr>
              <w:pStyle w:val="TAL"/>
              <w:keepNext w:val="0"/>
              <w:rPr>
                <w:lang w:val="en-US"/>
              </w:rPr>
            </w:pPr>
            <w:r w:rsidRPr="00311DB3">
              <w:rPr>
                <w:lang w:val="en-US"/>
              </w:rPr>
              <w:t>Information element added to "measData" for each expired granularity period, containing information on the produced performance metrics, starting with a time stamp ("measTimeStamp"), the granularity period ("granularityPeriod") and reporting period ("reportingPeriod") that are associated to the following performance metrics ("measValues"), for which is indicated the performance metric name, the measured or computed performance metric value and the object instance to which the performance metric is related to.</w:t>
            </w:r>
          </w:p>
        </w:tc>
      </w:tr>
      <w:tr w:rsidR="005B734C" w14:paraId="4B1F9E67"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4D97F39" w14:textId="77777777" w:rsidR="005B734C" w:rsidRDefault="005B734C">
            <w:pPr>
              <w:pStyle w:val="TAL"/>
              <w:keepNext w:val="0"/>
              <w:rPr>
                <w:rFonts w:cs="Arial"/>
                <w:lang w:val="de-DE"/>
              </w:rPr>
            </w:pPr>
            <w:r>
              <w:rPr>
                <w:rFonts w:cs="Arial"/>
                <w:lang w:val="de-DE"/>
              </w:rPr>
              <w:t>measInfoId</w:t>
            </w:r>
          </w:p>
        </w:tc>
        <w:tc>
          <w:tcPr>
            <w:tcW w:w="7558" w:type="dxa"/>
            <w:tcBorders>
              <w:top w:val="single" w:sz="4" w:space="0" w:color="auto"/>
              <w:left w:val="single" w:sz="4" w:space="0" w:color="auto"/>
              <w:bottom w:val="single" w:sz="4" w:space="0" w:color="auto"/>
              <w:right w:val="single" w:sz="4" w:space="0" w:color="auto"/>
            </w:tcBorders>
            <w:vAlign w:val="center"/>
            <w:hideMark/>
          </w:tcPr>
          <w:p w14:paraId="76F25E7B" w14:textId="77777777" w:rsidR="005B734C" w:rsidRDefault="005B734C">
            <w:pPr>
              <w:pStyle w:val="TAL"/>
              <w:keepNext w:val="0"/>
              <w:rPr>
                <w:lang w:val="de-DE"/>
              </w:rPr>
            </w:pPr>
            <w:r>
              <w:rPr>
                <w:lang w:val="de-DE"/>
              </w:rPr>
              <w:t xml:space="preserve">Identifier of a "measInfo". </w:t>
            </w:r>
          </w:p>
        </w:tc>
      </w:tr>
      <w:tr w:rsidR="005B734C" w14:paraId="549E199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70CA9DD" w14:textId="77777777" w:rsidR="005B734C" w:rsidRDefault="005B734C">
            <w:pPr>
              <w:pStyle w:val="TAL"/>
              <w:keepNext w:val="0"/>
              <w:rPr>
                <w:rFonts w:cs="Arial"/>
                <w:lang w:val="de-DE"/>
              </w:rPr>
            </w:pPr>
            <w:r>
              <w:rPr>
                <w:rFonts w:cs="Arial"/>
                <w:lang w:val="de-DE"/>
              </w:rPr>
              <w:t>jobId</w:t>
            </w:r>
          </w:p>
        </w:tc>
        <w:tc>
          <w:tcPr>
            <w:tcW w:w="7558" w:type="dxa"/>
            <w:tcBorders>
              <w:top w:val="single" w:sz="4" w:space="0" w:color="auto"/>
              <w:left w:val="single" w:sz="4" w:space="0" w:color="auto"/>
              <w:bottom w:val="single" w:sz="4" w:space="0" w:color="auto"/>
              <w:right w:val="single" w:sz="4" w:space="0" w:color="auto"/>
            </w:tcBorders>
            <w:hideMark/>
          </w:tcPr>
          <w:p w14:paraId="5BDD51F5" w14:textId="77777777" w:rsidR="005B734C" w:rsidRPr="00311DB3" w:rsidRDefault="005B734C">
            <w:pPr>
              <w:pStyle w:val="TAC"/>
              <w:keepNext w:val="0"/>
              <w:jc w:val="left"/>
              <w:rPr>
                <w:lang w:val="en-US"/>
              </w:rPr>
            </w:pPr>
            <w:r w:rsidRPr="00311DB3">
              <w:rPr>
                <w:lang w:val="en-US"/>
              </w:rPr>
              <w:t>Job identifier of the related "PerfMetricJob" in this "measInfo".</w:t>
            </w:r>
          </w:p>
        </w:tc>
      </w:tr>
      <w:tr w:rsidR="005B734C" w14:paraId="08E7DBD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047A94A" w14:textId="77777777" w:rsidR="005B734C" w:rsidRDefault="005B734C">
            <w:pPr>
              <w:pStyle w:val="TAL"/>
              <w:keepNext w:val="0"/>
              <w:rPr>
                <w:rFonts w:cs="Arial"/>
                <w:lang w:val="de-DE"/>
              </w:rPr>
            </w:pPr>
            <w:r>
              <w:rPr>
                <w:rFonts w:cs="Arial"/>
                <w:lang w:val="de-DE"/>
              </w:rPr>
              <w:t>reportingPeriod</w:t>
            </w:r>
          </w:p>
        </w:tc>
        <w:tc>
          <w:tcPr>
            <w:tcW w:w="7558" w:type="dxa"/>
            <w:tcBorders>
              <w:top w:val="single" w:sz="4" w:space="0" w:color="auto"/>
              <w:left w:val="single" w:sz="4" w:space="0" w:color="auto"/>
              <w:bottom w:val="single" w:sz="4" w:space="0" w:color="auto"/>
              <w:right w:val="single" w:sz="4" w:space="0" w:color="auto"/>
            </w:tcBorders>
            <w:hideMark/>
          </w:tcPr>
          <w:p w14:paraId="68365F03" w14:textId="77777777" w:rsidR="005B734C" w:rsidRDefault="005B734C">
            <w:pPr>
              <w:pStyle w:val="TAL"/>
              <w:keepNext w:val="0"/>
              <w:rPr>
                <w:lang w:val="de-DE"/>
              </w:rPr>
            </w:pPr>
            <w:r w:rsidRPr="00311DB3">
              <w:rPr>
                <w:lang w:val="en-US"/>
              </w:rPr>
              <w:t xml:space="preserve">Period used for performance metric reporting in this "measInfo". </w:t>
            </w:r>
            <w:r>
              <w:rPr>
                <w:lang w:val="de-DE"/>
              </w:rPr>
              <w:t>Unit is seconds</w:t>
            </w:r>
          </w:p>
        </w:tc>
      </w:tr>
      <w:tr w:rsidR="005B734C" w14:paraId="32B60B7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1E9BA92" w14:textId="77777777" w:rsidR="005B734C" w:rsidRDefault="005B734C">
            <w:pPr>
              <w:pStyle w:val="TAL"/>
              <w:keepNext w:val="0"/>
              <w:rPr>
                <w:rFonts w:cs="Arial"/>
                <w:lang w:val="de-DE"/>
              </w:rPr>
            </w:pPr>
            <w:r>
              <w:rPr>
                <w:rFonts w:cs="Arial"/>
                <w:lang w:val="de-DE"/>
              </w:rPr>
              <w:t>granularityPeriod</w:t>
            </w:r>
          </w:p>
        </w:tc>
        <w:tc>
          <w:tcPr>
            <w:tcW w:w="7558" w:type="dxa"/>
            <w:tcBorders>
              <w:top w:val="single" w:sz="4" w:space="0" w:color="auto"/>
              <w:left w:val="single" w:sz="4" w:space="0" w:color="auto"/>
              <w:bottom w:val="single" w:sz="4" w:space="0" w:color="auto"/>
              <w:right w:val="single" w:sz="4" w:space="0" w:color="auto"/>
            </w:tcBorders>
            <w:hideMark/>
          </w:tcPr>
          <w:p w14:paraId="3EA7495B" w14:textId="77777777" w:rsidR="005B734C" w:rsidRDefault="005B734C">
            <w:pPr>
              <w:pStyle w:val="TAL"/>
              <w:keepNext w:val="0"/>
              <w:rPr>
                <w:lang w:val="de-DE"/>
              </w:rPr>
            </w:pPr>
            <w:r w:rsidRPr="00311DB3">
              <w:rPr>
                <w:lang w:val="en-US"/>
              </w:rPr>
              <w:t xml:space="preserve">Period used for performance metric production in a "measInfo". </w:t>
            </w:r>
            <w:r>
              <w:rPr>
                <w:lang w:val="de-DE"/>
              </w:rPr>
              <w:t>Unit is seconds.</w:t>
            </w:r>
          </w:p>
        </w:tc>
      </w:tr>
      <w:tr w:rsidR="005B734C" w14:paraId="03F10F0D"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0CE395AD" w14:textId="77777777" w:rsidR="005B734C" w:rsidRDefault="005B734C">
            <w:pPr>
              <w:pStyle w:val="TAL"/>
              <w:keepNext w:val="0"/>
              <w:rPr>
                <w:rFonts w:cs="Arial"/>
                <w:lang w:val="de-DE"/>
              </w:rPr>
            </w:pPr>
            <w:r>
              <w:rPr>
                <w:rFonts w:cs="Arial"/>
                <w:lang w:val="de-DE"/>
              </w:rPr>
              <w:t>measTimeStamp</w:t>
            </w:r>
          </w:p>
        </w:tc>
        <w:tc>
          <w:tcPr>
            <w:tcW w:w="7558" w:type="dxa"/>
            <w:tcBorders>
              <w:top w:val="single" w:sz="4" w:space="0" w:color="auto"/>
              <w:left w:val="single" w:sz="4" w:space="0" w:color="auto"/>
              <w:bottom w:val="single" w:sz="4" w:space="0" w:color="auto"/>
              <w:right w:val="single" w:sz="4" w:space="0" w:color="auto"/>
            </w:tcBorders>
            <w:hideMark/>
          </w:tcPr>
          <w:p w14:paraId="11F1CA78" w14:textId="77777777" w:rsidR="005B734C" w:rsidRPr="00311DB3" w:rsidRDefault="005B734C">
            <w:pPr>
              <w:pStyle w:val="TAL"/>
              <w:keepNext w:val="0"/>
              <w:rPr>
                <w:lang w:val="en-US"/>
              </w:rPr>
            </w:pPr>
            <w:r w:rsidRPr="00311DB3">
              <w:rPr>
                <w:lang w:val="en-US"/>
              </w:rPr>
              <w:t>End time of the granularity period in a "measInfo".</w:t>
            </w:r>
            <w:r w:rsidRPr="00311DB3">
              <w:rPr>
                <w:rFonts w:cs="Arial"/>
                <w:lang w:val="en-US"/>
              </w:rPr>
              <w:t xml:space="preserve"> </w:t>
            </w:r>
          </w:p>
        </w:tc>
      </w:tr>
      <w:tr w:rsidR="005B734C" w14:paraId="50022B7A"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1DB14B4" w14:textId="77777777" w:rsidR="005B734C" w:rsidRDefault="005B734C">
            <w:pPr>
              <w:pStyle w:val="TAL"/>
              <w:keepNext w:val="0"/>
              <w:rPr>
                <w:rFonts w:cs="Arial"/>
                <w:lang w:val="de-DE"/>
              </w:rPr>
            </w:pPr>
            <w:r>
              <w:rPr>
                <w:rFonts w:cs="Arial"/>
                <w:lang w:val="de-DE"/>
              </w:rPr>
              <w:t>measTypes</w:t>
            </w:r>
          </w:p>
        </w:tc>
        <w:tc>
          <w:tcPr>
            <w:tcW w:w="7558" w:type="dxa"/>
            <w:tcBorders>
              <w:top w:val="single" w:sz="4" w:space="0" w:color="auto"/>
              <w:left w:val="single" w:sz="4" w:space="0" w:color="auto"/>
              <w:bottom w:val="single" w:sz="4" w:space="0" w:color="auto"/>
              <w:right w:val="single" w:sz="4" w:space="0" w:color="auto"/>
            </w:tcBorders>
            <w:hideMark/>
          </w:tcPr>
          <w:p w14:paraId="5CB612F5" w14:textId="77777777" w:rsidR="005B734C" w:rsidRPr="00311DB3" w:rsidRDefault="005B734C">
            <w:pPr>
              <w:pStyle w:val="TAL"/>
              <w:keepNext w:val="0"/>
              <w:rPr>
                <w:lang w:val="en-US"/>
              </w:rPr>
            </w:pPr>
            <w:r w:rsidRPr="00311DB3">
              <w:rPr>
                <w:lang w:val="en-US"/>
              </w:rPr>
              <w:t>Performance metric names in a "measInfo"</w:t>
            </w:r>
          </w:p>
        </w:tc>
      </w:tr>
      <w:tr w:rsidR="005B734C" w14:paraId="27660EE9"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E4AC56D" w14:textId="77777777" w:rsidR="005B734C" w:rsidRDefault="005B734C">
            <w:pPr>
              <w:pStyle w:val="TAL"/>
              <w:keepNext w:val="0"/>
              <w:rPr>
                <w:rFonts w:cs="Arial"/>
                <w:lang w:val="de-DE"/>
              </w:rPr>
            </w:pPr>
            <w:r>
              <w:rPr>
                <w:rFonts w:cs="Arial"/>
                <w:lang w:val="de-DE"/>
              </w:rPr>
              <w:t>measValues</w:t>
            </w:r>
          </w:p>
        </w:tc>
        <w:tc>
          <w:tcPr>
            <w:tcW w:w="7558" w:type="dxa"/>
            <w:tcBorders>
              <w:top w:val="single" w:sz="4" w:space="0" w:color="auto"/>
              <w:left w:val="single" w:sz="4" w:space="0" w:color="auto"/>
              <w:bottom w:val="single" w:sz="4" w:space="0" w:color="auto"/>
              <w:right w:val="single" w:sz="4" w:space="0" w:color="auto"/>
            </w:tcBorders>
            <w:hideMark/>
          </w:tcPr>
          <w:p w14:paraId="1584EC33" w14:textId="77777777" w:rsidR="005B734C" w:rsidRPr="00311DB3" w:rsidRDefault="005B734C">
            <w:pPr>
              <w:pStyle w:val="TAL"/>
              <w:keepNext w:val="0"/>
              <w:rPr>
                <w:lang w:val="en-US"/>
              </w:rPr>
            </w:pPr>
            <w:r w:rsidRPr="00311DB3">
              <w:rPr>
                <w:lang w:val="en-US"/>
              </w:rPr>
              <w:t>Performance metric values in a "measInfo". Each item in this list includes the LDN of the object the metrics are related to ("measObjLdn"), the measured or computed values of the metrics ("measResults") and a flag that indicates whether the metrics are reliable ("suspectFlag").</w:t>
            </w:r>
          </w:p>
        </w:tc>
      </w:tr>
      <w:tr w:rsidR="005B734C" w14:paraId="74D9AEB1"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1156C4D5" w14:textId="77777777" w:rsidR="005B734C" w:rsidRDefault="005B734C">
            <w:pPr>
              <w:pStyle w:val="TAL"/>
              <w:keepNext w:val="0"/>
              <w:rPr>
                <w:rFonts w:cs="Arial"/>
                <w:lang w:val="de-DE"/>
              </w:rPr>
            </w:pPr>
            <w:r>
              <w:rPr>
                <w:rFonts w:cs="Arial"/>
                <w:lang w:val="de-DE"/>
              </w:rPr>
              <w:t>measObjLdn</w:t>
            </w:r>
          </w:p>
        </w:tc>
        <w:tc>
          <w:tcPr>
            <w:tcW w:w="7558" w:type="dxa"/>
            <w:tcBorders>
              <w:top w:val="single" w:sz="4" w:space="0" w:color="auto"/>
              <w:left w:val="single" w:sz="4" w:space="0" w:color="auto"/>
              <w:bottom w:val="single" w:sz="4" w:space="0" w:color="auto"/>
              <w:right w:val="single" w:sz="4" w:space="0" w:color="auto"/>
            </w:tcBorders>
          </w:tcPr>
          <w:p w14:paraId="48C9DE18" w14:textId="77777777" w:rsidR="005B734C" w:rsidRPr="00311DB3" w:rsidRDefault="005B734C">
            <w:pPr>
              <w:pStyle w:val="TAL"/>
              <w:keepNext w:val="0"/>
              <w:rPr>
                <w:lang w:val="en-US"/>
              </w:rPr>
            </w:pPr>
            <w:r w:rsidRPr="00311DB3">
              <w:rPr>
                <w:lang w:val="en-US"/>
              </w:rPr>
              <w:t>Local distinguished name (LDN) of the object the performance metrics are related to (measured object) within the scope defined by the "measObjRootDn". The concatenation of the "measObjRootDn" and the "measObjLdn" is the DN of the measured object. The "measObjLdn" is therefore empty if the "measObjRootDn" already specifies completely the DN of the measured object, which is the case for metrics associated to "ManagedElement" or the root "SubNetwork".</w:t>
            </w:r>
          </w:p>
          <w:p w14:paraId="035A19D6" w14:textId="77777777" w:rsidR="005B734C" w:rsidRPr="00311DB3" w:rsidRDefault="005B734C">
            <w:pPr>
              <w:pStyle w:val="TAL"/>
              <w:keepNext w:val="0"/>
              <w:rPr>
                <w:lang w:val="en-US"/>
              </w:rPr>
            </w:pPr>
          </w:p>
          <w:p w14:paraId="329DD56C" w14:textId="77777777" w:rsidR="005B734C" w:rsidRPr="00311DB3" w:rsidRDefault="005B734C">
            <w:pPr>
              <w:pStyle w:val="TAL"/>
              <w:keepNext w:val="0"/>
              <w:rPr>
                <w:lang w:val="en-US"/>
              </w:rPr>
            </w:pPr>
            <w:r w:rsidRPr="00311DB3">
              <w:rPr>
                <w:lang w:val="en-US"/>
              </w:rPr>
              <w:t>For example, if the measured object is a "ManagedElement" representing RNC "RNC-Gbg-1", then the "measObjRootDn" may look like</w:t>
            </w:r>
          </w:p>
          <w:p w14:paraId="6C11704A" w14:textId="77777777" w:rsidR="005B734C" w:rsidRPr="00311DB3" w:rsidRDefault="005B734C">
            <w:pPr>
              <w:pStyle w:val="TAL"/>
              <w:keepNext w:val="0"/>
              <w:rPr>
                <w:lang w:val="en-US"/>
              </w:rPr>
            </w:pPr>
          </w:p>
          <w:p w14:paraId="740DC1D6" w14:textId="77777777" w:rsidR="005B734C" w:rsidRPr="00311DB3" w:rsidRDefault="005B734C">
            <w:pPr>
              <w:pStyle w:val="TAL"/>
              <w:keepNext w:val="0"/>
              <w:rPr>
                <w:lang w:val="en-US"/>
              </w:rPr>
            </w:pPr>
            <w:r w:rsidRPr="00311DB3">
              <w:rPr>
                <w:lang w:val="en-US"/>
              </w:rPr>
              <w:t xml:space="preserve">   "DC=a1.operatorNN.com,SubNetwork=CountryNN,ManagedElement=RNC-Gbg-1"</w:t>
            </w:r>
          </w:p>
          <w:p w14:paraId="4ED231CB" w14:textId="77777777" w:rsidR="005B734C" w:rsidRPr="00311DB3" w:rsidRDefault="005B734C">
            <w:pPr>
              <w:pStyle w:val="TAL"/>
              <w:keepNext w:val="0"/>
              <w:rPr>
                <w:lang w:val="en-US"/>
              </w:rPr>
            </w:pPr>
          </w:p>
          <w:p w14:paraId="70CD06BE" w14:textId="77777777" w:rsidR="005B734C" w:rsidRPr="00311DB3" w:rsidRDefault="005B734C">
            <w:pPr>
              <w:pStyle w:val="TAL"/>
              <w:keepNext w:val="0"/>
              <w:rPr>
                <w:lang w:val="en-US"/>
              </w:rPr>
            </w:pPr>
            <w:r w:rsidRPr="00311DB3">
              <w:rPr>
                <w:lang w:val="en-US"/>
              </w:rPr>
              <w:t>and the "measObjLdn" is empty. However, if the measured object is an "UtranCell" representing cell "Gbg-997" managed by that RNC, then the "measObjRootDn" is the same as above, i.e.</w:t>
            </w:r>
          </w:p>
          <w:p w14:paraId="0488AA9A" w14:textId="77777777" w:rsidR="005B734C" w:rsidRPr="00311DB3" w:rsidRDefault="005B734C">
            <w:pPr>
              <w:pStyle w:val="TAL"/>
              <w:keepNext w:val="0"/>
              <w:rPr>
                <w:lang w:val="en-US"/>
              </w:rPr>
            </w:pPr>
          </w:p>
          <w:p w14:paraId="0A0587ED" w14:textId="77777777" w:rsidR="005B734C" w:rsidRPr="00311DB3" w:rsidRDefault="005B734C">
            <w:pPr>
              <w:pStyle w:val="TAL"/>
              <w:keepNext w:val="0"/>
              <w:rPr>
                <w:lang w:val="en-US"/>
              </w:rPr>
            </w:pPr>
            <w:r w:rsidRPr="00311DB3">
              <w:rPr>
                <w:lang w:val="en-US"/>
              </w:rPr>
              <w:t xml:space="preserve">   "DC=a1.companyNN.com,SubNetwork=CountryNN,ManagedElement=RNC-Gbg-1"</w:t>
            </w:r>
          </w:p>
          <w:p w14:paraId="113C487F" w14:textId="77777777" w:rsidR="005B734C" w:rsidRPr="00311DB3" w:rsidRDefault="005B734C">
            <w:pPr>
              <w:pStyle w:val="TAL"/>
              <w:keepNext w:val="0"/>
              <w:rPr>
                <w:lang w:val="en-US"/>
              </w:rPr>
            </w:pPr>
          </w:p>
          <w:p w14:paraId="50B5E8DB" w14:textId="77777777" w:rsidR="005B734C" w:rsidRPr="00311DB3" w:rsidRDefault="005B734C">
            <w:pPr>
              <w:pStyle w:val="TAL"/>
              <w:keepNext w:val="0"/>
              <w:rPr>
                <w:lang w:val="en-US"/>
              </w:rPr>
            </w:pPr>
            <w:r w:rsidRPr="00311DB3">
              <w:rPr>
                <w:lang w:val="en-US"/>
              </w:rPr>
              <w:t>and the "measObjLdn" is</w:t>
            </w:r>
          </w:p>
          <w:p w14:paraId="6DB306A7" w14:textId="77777777" w:rsidR="005B734C" w:rsidRPr="00311DB3" w:rsidRDefault="005B734C">
            <w:pPr>
              <w:pStyle w:val="TAL"/>
              <w:keepNext w:val="0"/>
              <w:rPr>
                <w:lang w:val="en-US"/>
              </w:rPr>
            </w:pPr>
          </w:p>
          <w:p w14:paraId="0813207E" w14:textId="77777777" w:rsidR="005B734C" w:rsidRPr="00311DB3" w:rsidRDefault="005B734C">
            <w:pPr>
              <w:pStyle w:val="TAL"/>
              <w:keepNext w:val="0"/>
              <w:rPr>
                <w:lang w:val="en-US"/>
              </w:rPr>
            </w:pPr>
            <w:r w:rsidRPr="00311DB3">
              <w:rPr>
                <w:lang w:val="en-US"/>
              </w:rPr>
              <w:t xml:space="preserve">   "RncFunction=RF-1,UtranCell=Gbg-997".</w:t>
            </w:r>
          </w:p>
          <w:p w14:paraId="60D243EF" w14:textId="77777777" w:rsidR="005B734C" w:rsidRPr="00311DB3" w:rsidRDefault="005B734C">
            <w:pPr>
              <w:pStyle w:val="TAL"/>
              <w:keepNext w:val="0"/>
              <w:rPr>
                <w:lang w:val="en-US"/>
              </w:rPr>
            </w:pPr>
          </w:p>
          <w:p w14:paraId="7D851092" w14:textId="17A8E94F" w:rsidR="005B734C" w:rsidRPr="00311DB3" w:rsidRDefault="005B734C">
            <w:pPr>
              <w:pStyle w:val="TAL"/>
              <w:keepNext w:val="0"/>
              <w:rPr>
                <w:lang w:val="en-US"/>
              </w:rPr>
            </w:pPr>
            <w:r w:rsidRPr="00311DB3">
              <w:rPr>
                <w:lang w:val="en-US"/>
              </w:rPr>
              <w:t>The class of the measured object is defined in item f) of measurement definitions (3GPP TS 32.404 [</w:t>
            </w:r>
            <w:r w:rsidR="00A35BBA" w:rsidRPr="00A35BBA">
              <w:rPr>
                <w:lang w:val="en-US"/>
              </w:rPr>
              <w:t>47</w:t>
            </w:r>
            <w:r w:rsidRPr="00311DB3">
              <w:rPr>
                <w:lang w:val="en-US"/>
              </w:rPr>
              <w:t>], TS 28.552 [18]) and in item d) of KPI definitions (TS 28.554 [6]).</w:t>
            </w:r>
          </w:p>
        </w:tc>
      </w:tr>
      <w:tr w:rsidR="005B734C" w14:paraId="2D26C4AE"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5E0FADAA" w14:textId="77777777" w:rsidR="005B734C" w:rsidRDefault="005B734C">
            <w:pPr>
              <w:pStyle w:val="TAL"/>
              <w:keepNext w:val="0"/>
              <w:rPr>
                <w:rFonts w:cs="Arial"/>
                <w:lang w:val="de-DE"/>
              </w:rPr>
            </w:pPr>
            <w:r>
              <w:rPr>
                <w:rFonts w:cs="Arial"/>
                <w:lang w:val="de-DE"/>
              </w:rPr>
              <w:t>measResults</w:t>
            </w:r>
          </w:p>
        </w:tc>
        <w:tc>
          <w:tcPr>
            <w:tcW w:w="7558" w:type="dxa"/>
            <w:tcBorders>
              <w:top w:val="single" w:sz="4" w:space="0" w:color="auto"/>
              <w:left w:val="single" w:sz="4" w:space="0" w:color="auto"/>
              <w:bottom w:val="single" w:sz="4" w:space="0" w:color="auto"/>
              <w:right w:val="single" w:sz="4" w:space="0" w:color="auto"/>
            </w:tcBorders>
            <w:hideMark/>
          </w:tcPr>
          <w:p w14:paraId="1A864C38" w14:textId="77777777" w:rsidR="005B734C" w:rsidRPr="00311DB3" w:rsidRDefault="005B734C">
            <w:pPr>
              <w:pStyle w:val="TAL"/>
              <w:keepNext w:val="0"/>
              <w:rPr>
                <w:lang w:val="en-US"/>
              </w:rPr>
            </w:pPr>
            <w:r w:rsidRPr="00311DB3">
              <w:rPr>
                <w:lang w:val="en-US"/>
              </w:rPr>
              <w:t>List of result values for the observed or computed performance metrics. The "measResults" sequence shall have the same number of elements and follow the same order as the "measTypes" sequence. The NULL value is reserved to indicate that the performance metric is not applicable or could not be produced for the object instance.</w:t>
            </w:r>
          </w:p>
        </w:tc>
      </w:tr>
      <w:tr w:rsidR="005B734C" w14:paraId="68934C52"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435413DD" w14:textId="77777777" w:rsidR="005B734C" w:rsidRDefault="005B734C">
            <w:pPr>
              <w:pStyle w:val="TAL"/>
              <w:keepNext w:val="0"/>
              <w:rPr>
                <w:rFonts w:cs="Arial"/>
                <w:lang w:val="de-DE"/>
              </w:rPr>
            </w:pPr>
            <w:r>
              <w:rPr>
                <w:rFonts w:cs="Arial"/>
                <w:lang w:val="de-DE"/>
              </w:rPr>
              <w:t>suspectFlag</w:t>
            </w:r>
          </w:p>
        </w:tc>
        <w:tc>
          <w:tcPr>
            <w:tcW w:w="7558" w:type="dxa"/>
            <w:tcBorders>
              <w:top w:val="single" w:sz="4" w:space="0" w:color="auto"/>
              <w:left w:val="single" w:sz="4" w:space="0" w:color="auto"/>
              <w:bottom w:val="single" w:sz="4" w:space="0" w:color="auto"/>
              <w:right w:val="single" w:sz="4" w:space="0" w:color="auto"/>
            </w:tcBorders>
            <w:hideMark/>
          </w:tcPr>
          <w:p w14:paraId="0B8AD829" w14:textId="77777777" w:rsidR="005B734C" w:rsidRDefault="005B734C">
            <w:pPr>
              <w:pStyle w:val="TAL"/>
              <w:keepNext w:val="0"/>
              <w:rPr>
                <w:lang w:val="de-DE"/>
              </w:rPr>
            </w:pPr>
            <w:r w:rsidRPr="00311DB3">
              <w:rPr>
                <w:lang w:val="en-US"/>
              </w:rPr>
              <w:t xml:space="preserve">Reliability of the performance metrics. FALSE means the metrics are reliable, TRUE means they are not reliable. </w:t>
            </w:r>
            <w:r>
              <w:rPr>
                <w:lang w:val="de-DE"/>
              </w:rPr>
              <w:t>The default value is "FALSE".</w:t>
            </w:r>
          </w:p>
        </w:tc>
      </w:tr>
      <w:tr w:rsidR="005B734C" w14:paraId="780C1A94" w14:textId="77777777" w:rsidTr="005B734C">
        <w:trPr>
          <w:cantSplit/>
          <w:jc w:val="center"/>
        </w:trPr>
        <w:tc>
          <w:tcPr>
            <w:tcW w:w="2174" w:type="dxa"/>
            <w:tcBorders>
              <w:top w:val="single" w:sz="4" w:space="0" w:color="auto"/>
              <w:left w:val="single" w:sz="4" w:space="0" w:color="auto"/>
              <w:bottom w:val="single" w:sz="4" w:space="0" w:color="auto"/>
              <w:right w:val="single" w:sz="4" w:space="0" w:color="auto"/>
            </w:tcBorders>
            <w:hideMark/>
          </w:tcPr>
          <w:p w14:paraId="75E3E52A" w14:textId="77777777" w:rsidR="005B734C" w:rsidRDefault="005B734C">
            <w:pPr>
              <w:pStyle w:val="TAL"/>
              <w:keepNext w:val="0"/>
              <w:rPr>
                <w:rFonts w:cs="Arial"/>
                <w:lang w:val="de-DE"/>
              </w:rPr>
            </w:pPr>
            <w:r>
              <w:rPr>
                <w:rFonts w:cs="Arial"/>
                <w:lang w:val="de-DE"/>
              </w:rPr>
              <w:t>collectionEndTime</w:t>
            </w:r>
          </w:p>
        </w:tc>
        <w:tc>
          <w:tcPr>
            <w:tcW w:w="7558" w:type="dxa"/>
            <w:tcBorders>
              <w:top w:val="single" w:sz="4" w:space="0" w:color="auto"/>
              <w:left w:val="single" w:sz="4" w:space="0" w:color="auto"/>
              <w:bottom w:val="single" w:sz="4" w:space="0" w:color="auto"/>
              <w:right w:val="single" w:sz="4" w:space="0" w:color="auto"/>
            </w:tcBorders>
            <w:hideMark/>
          </w:tcPr>
          <w:p w14:paraId="42DB745E" w14:textId="77777777" w:rsidR="005B734C" w:rsidRPr="00311DB3" w:rsidRDefault="005B734C">
            <w:pPr>
              <w:pStyle w:val="TAL"/>
              <w:keepNext w:val="0"/>
              <w:rPr>
                <w:lang w:val="en-US"/>
              </w:rPr>
            </w:pPr>
            <w:r w:rsidRPr="00311DB3">
              <w:rPr>
                <w:lang w:val="en-US"/>
              </w:rPr>
              <w:t>Time stamp indicating the end of the last granularity period for which performance metrics are stored in the file.</w:t>
            </w:r>
          </w:p>
        </w:tc>
      </w:tr>
    </w:tbl>
    <w:p w14:paraId="6CE788F7" w14:textId="6B438661" w:rsidR="006A5594" w:rsidRPr="00215D3C" w:rsidRDefault="006A5594" w:rsidP="006A5594"/>
    <w:p w14:paraId="097E6904" w14:textId="77777777" w:rsidR="006A5594" w:rsidRPr="00215D3C" w:rsidRDefault="006A5594" w:rsidP="006A5594">
      <w:pPr>
        <w:rPr>
          <w:lang w:eastAsia="zh-CN"/>
        </w:rPr>
      </w:pPr>
      <w:r w:rsidRPr="00215D3C">
        <w:t>The representation of all timestamps in PM files shall follow the representations allowed by the ISO 8601 [</w:t>
      </w:r>
      <w:r>
        <w:t>20</w:t>
      </w:r>
      <w:r w:rsidRPr="00215D3C">
        <w:t xml:space="preserve">]. </w:t>
      </w:r>
      <w:r w:rsidRPr="00215D3C">
        <w:br/>
        <w:t>The precise format for timestamp representation shall be determined by the technology used for encoding the PM file (e.g. ASN.1, XML DTD, and XML Schema). The choice of technology should ensure that this representation is derived from ISO 8601 [</w:t>
      </w:r>
      <w:r>
        <w:t>20</w:t>
      </w:r>
      <w:r w:rsidRPr="00215D3C">
        <w:t>]. Based on the representation used, the timestamp shall refer to either UTC time or local time or local time with offset from UTC.</w:t>
      </w:r>
    </w:p>
    <w:p w14:paraId="518F668A" w14:textId="39D2DF60" w:rsidR="006A5594" w:rsidRDefault="006A5594" w:rsidP="006A5594">
      <w:pPr>
        <w:pStyle w:val="Heading5"/>
      </w:pPr>
      <w:bookmarkStart w:id="2068" w:name="_Toc20494596"/>
      <w:bookmarkStart w:id="2069" w:name="_Toc26975641"/>
      <w:bookmarkStart w:id="2070" w:name="_Toc35856514"/>
      <w:bookmarkStart w:id="2071" w:name="_Toc44001370"/>
      <w:bookmarkStart w:id="2072" w:name="_Toc51580948"/>
      <w:bookmarkStart w:id="2073" w:name="_Toc52356211"/>
      <w:bookmarkStart w:id="2074" w:name="_Toc55227781"/>
      <w:bookmarkStart w:id="2075" w:name="_Toc122452250"/>
      <w:r>
        <w:t>11.3</w:t>
      </w:r>
      <w:r w:rsidRPr="000F47F1">
        <w:rPr>
          <w:rFonts w:hint="eastAsia"/>
        </w:rPr>
        <w:t>.</w:t>
      </w:r>
      <w:r w:rsidRPr="000F47F1">
        <w:t>2</w:t>
      </w:r>
      <w:r w:rsidRPr="000F47F1">
        <w:rPr>
          <w:rFonts w:hint="eastAsia"/>
        </w:rPr>
        <w:t>.</w:t>
      </w:r>
      <w:r w:rsidRPr="000F47F1">
        <w:t>1.3</w:t>
      </w:r>
      <w:r w:rsidRPr="000F47F1">
        <w:tab/>
      </w:r>
      <w:bookmarkEnd w:id="2068"/>
      <w:bookmarkEnd w:id="2069"/>
      <w:bookmarkEnd w:id="2070"/>
      <w:bookmarkEnd w:id="2071"/>
      <w:bookmarkEnd w:id="2072"/>
      <w:bookmarkEnd w:id="2073"/>
      <w:bookmarkEnd w:id="2074"/>
      <w:r w:rsidR="0020115C">
        <w:t>Void</w:t>
      </w:r>
      <w:bookmarkEnd w:id="2075"/>
    </w:p>
    <w:p w14:paraId="055D9CCB" w14:textId="60975C26" w:rsidR="006A5594" w:rsidRPr="00215D3C" w:rsidRDefault="006A5594" w:rsidP="006A5594">
      <w:pPr>
        <w:pStyle w:val="Heading6"/>
      </w:pPr>
      <w:bookmarkStart w:id="2076" w:name="_Toc20494597"/>
      <w:bookmarkStart w:id="2077" w:name="_Toc26975642"/>
      <w:bookmarkStart w:id="2078" w:name="_Toc35856515"/>
      <w:bookmarkStart w:id="2079" w:name="_Toc44001371"/>
      <w:bookmarkStart w:id="2080" w:name="_Toc51580949"/>
      <w:bookmarkStart w:id="2081" w:name="_Toc52356212"/>
      <w:bookmarkStart w:id="2082" w:name="_Toc55227782"/>
      <w:bookmarkStart w:id="2083" w:name="_Toc122452251"/>
      <w:r>
        <w:rPr>
          <w:lang w:eastAsia="zh-CN"/>
        </w:rPr>
        <w:t>11.3</w:t>
      </w:r>
      <w:r w:rsidRPr="00215D3C">
        <w:rPr>
          <w:rFonts w:hint="eastAsia"/>
          <w:lang w:eastAsia="zh-CN"/>
        </w:rPr>
        <w:t>.</w:t>
      </w:r>
      <w:r w:rsidRPr="00215D3C">
        <w:rPr>
          <w:lang w:eastAsia="zh-CN"/>
        </w:rPr>
        <w:t>2</w:t>
      </w:r>
      <w:r w:rsidRPr="00215D3C">
        <w:rPr>
          <w:rFonts w:hint="eastAsia"/>
          <w:lang w:eastAsia="zh-CN"/>
        </w:rPr>
        <w:t>.</w:t>
      </w:r>
      <w:r w:rsidRPr="00215D3C">
        <w:rPr>
          <w:lang w:eastAsia="zh-CN"/>
        </w:rPr>
        <w:t>1</w:t>
      </w:r>
      <w:r w:rsidRPr="00215D3C">
        <w:t>.3.1</w:t>
      </w:r>
      <w:r w:rsidRPr="00215D3C">
        <w:tab/>
      </w:r>
      <w:bookmarkEnd w:id="2076"/>
      <w:bookmarkEnd w:id="2077"/>
      <w:bookmarkEnd w:id="2078"/>
      <w:bookmarkEnd w:id="2079"/>
      <w:bookmarkEnd w:id="2080"/>
      <w:bookmarkEnd w:id="2081"/>
      <w:bookmarkEnd w:id="2082"/>
      <w:r w:rsidR="005B734C">
        <w:t>Void</w:t>
      </w:r>
      <w:bookmarkEnd w:id="2083"/>
    </w:p>
    <w:p w14:paraId="6B284768" w14:textId="306E0639" w:rsidR="006A5594" w:rsidRPr="001142BC" w:rsidRDefault="006A5594" w:rsidP="006A5594">
      <w:pPr>
        <w:pStyle w:val="Heading6"/>
      </w:pPr>
      <w:bookmarkStart w:id="2084" w:name="_Toc20494598"/>
      <w:bookmarkStart w:id="2085" w:name="_Toc26975643"/>
      <w:bookmarkStart w:id="2086" w:name="_Toc35856516"/>
      <w:bookmarkStart w:id="2087" w:name="_Toc44001372"/>
      <w:bookmarkStart w:id="2088" w:name="_Toc51580950"/>
      <w:bookmarkStart w:id="2089" w:name="_Toc52356213"/>
      <w:bookmarkStart w:id="2090" w:name="_Toc55227783"/>
      <w:bookmarkStart w:id="2091" w:name="_Toc122452252"/>
      <w:r w:rsidRPr="001142BC">
        <w:rPr>
          <w:lang w:eastAsia="zh-CN"/>
        </w:rPr>
        <w:t>11.3.2.1</w:t>
      </w:r>
      <w:r w:rsidRPr="001142BC">
        <w:t>.3.2</w:t>
      </w:r>
      <w:r w:rsidRPr="001142BC">
        <w:tab/>
      </w:r>
      <w:bookmarkEnd w:id="2084"/>
      <w:bookmarkEnd w:id="2085"/>
      <w:bookmarkEnd w:id="2086"/>
      <w:bookmarkEnd w:id="2087"/>
      <w:bookmarkEnd w:id="2088"/>
      <w:bookmarkEnd w:id="2089"/>
      <w:bookmarkEnd w:id="2090"/>
      <w:r w:rsidR="005B734C" w:rsidRPr="001142BC">
        <w:t>Void</w:t>
      </w:r>
      <w:bookmarkEnd w:id="2091"/>
    </w:p>
    <w:p w14:paraId="1E2A2471" w14:textId="65EE2BC9" w:rsidR="00BE5D88" w:rsidRDefault="00BE5D88" w:rsidP="00BE5D88">
      <w:pPr>
        <w:pStyle w:val="Heading5"/>
      </w:pPr>
      <w:bookmarkStart w:id="2092" w:name="_Toc122452253"/>
      <w:r>
        <w:t>11.3.2.1.4</w:t>
      </w:r>
      <w:r>
        <w:tab/>
        <w:t>Performance data f</w:t>
      </w:r>
      <w:r w:rsidRPr="000F47F1">
        <w:t>ile naming</w:t>
      </w:r>
      <w:r w:rsidRPr="000F47F1">
        <w:rPr>
          <w:rFonts w:hint="eastAsia"/>
        </w:rPr>
        <w:t xml:space="preserve"> </w:t>
      </w:r>
      <w:r w:rsidRPr="000F47F1">
        <w:t>convention</w:t>
      </w:r>
      <w:bookmarkEnd w:id="2092"/>
    </w:p>
    <w:p w14:paraId="51C4C00B" w14:textId="77777777" w:rsidR="00BE5D88" w:rsidRDefault="00BE5D88" w:rsidP="00BE5D88">
      <w:r>
        <w:t>This clause defines a rule that shall be applied for constructing names for files containing performance data.</w:t>
      </w:r>
    </w:p>
    <w:p w14:paraId="04083A4B" w14:textId="77777777" w:rsidR="00BE5D88" w:rsidRDefault="00BE5D88" w:rsidP="00BE5D88">
      <w:r>
        <w:t>&lt;Type&gt;&lt;Startdate&gt;.&lt;Starttime&gt;-[&lt;Enddate&gt;.]&lt;Endtime&gt;[_-&lt;jobIdList&gt;][_&lt;UniqueIdList&gt;][_-_&lt;RC&gt;]</w:t>
      </w:r>
    </w:p>
    <w:p w14:paraId="4AB10FFC" w14:textId="77777777" w:rsidR="00BE5D88" w:rsidRDefault="00BE5D88" w:rsidP="00BE5D88">
      <w:pPr>
        <w:pStyle w:val="B10"/>
      </w:pPr>
      <w:r>
        <w:t>1)</w:t>
      </w:r>
      <w:r>
        <w:tab/>
        <w:t>The "Type" field indicates if the file contains measurement results for single or multiple measured objects and/or granularity periods where:</w:t>
      </w:r>
    </w:p>
    <w:p w14:paraId="05BF0DFE" w14:textId="77777777" w:rsidR="00BE5D88" w:rsidRDefault="00BE5D88" w:rsidP="00BE5D88">
      <w:pPr>
        <w:pStyle w:val="B2"/>
      </w:pPr>
      <w:r>
        <w:t>-</w:t>
      </w:r>
      <w:r>
        <w:tab/>
        <w:t>"A" means single measured object, single granularity period (this is used when granularity period is equal to reporting period);</w:t>
      </w:r>
    </w:p>
    <w:p w14:paraId="0D887BC7" w14:textId="77777777" w:rsidR="00BE5D88" w:rsidRDefault="00BE5D88" w:rsidP="00BE5D88">
      <w:pPr>
        <w:pStyle w:val="B2"/>
      </w:pPr>
      <w:r>
        <w:t>-</w:t>
      </w:r>
      <w:r>
        <w:tab/>
        <w:t>"B" indicates multiple measured objects, single granularity period (this is used when granularity period is equal to reporting period);</w:t>
      </w:r>
    </w:p>
    <w:p w14:paraId="4801451A" w14:textId="77777777" w:rsidR="00BE5D88" w:rsidRDefault="00BE5D88" w:rsidP="00BE5D88">
      <w:pPr>
        <w:pStyle w:val="B2"/>
      </w:pPr>
      <w:r>
        <w:t>-</w:t>
      </w:r>
      <w:r>
        <w:tab/>
        <w:t>"C" signifies single measured object, multiple granularity periods (this is used when reporting period is multiples of the granularity period and will contain multiple measurement reports);</w:t>
      </w:r>
    </w:p>
    <w:p w14:paraId="73C4DF0B" w14:textId="77777777" w:rsidR="00BE5D88" w:rsidRDefault="00BE5D88" w:rsidP="00BE5D88">
      <w:pPr>
        <w:pStyle w:val="B2"/>
      </w:pPr>
      <w:r>
        <w:t>-</w:t>
      </w:r>
      <w:r>
        <w:tab/>
        <w:t>"D" stands for multiple measured objects, multiple granularity periods (this is used when reporting period is multiples of the granularity period and will contain multiple measurement reports).</w:t>
      </w:r>
    </w:p>
    <w:p w14:paraId="62AD98B6" w14:textId="77777777" w:rsidR="00BE5D88" w:rsidRDefault="00BE5D88" w:rsidP="00BE5D88">
      <w:pPr>
        <w:pStyle w:val="B10"/>
      </w:pPr>
      <w:r>
        <w:t>2)</w:t>
      </w:r>
      <w:r>
        <w:tab/>
        <w:t>The "Startdate" field indicates the date when the granularity period began if the "Type" field is set to A or B. If the "Type" field is either "C" or "D" then "Startdate" contains the date when the first granularity period of the measurement results contained in the file started. The "Startdate" field is of the form YYYYMMDD, where:</w:t>
      </w:r>
    </w:p>
    <w:p w14:paraId="38C877BA" w14:textId="77777777" w:rsidR="00BE5D88" w:rsidRDefault="00BE5D88" w:rsidP="00BE5D88">
      <w:pPr>
        <w:pStyle w:val="B2"/>
      </w:pPr>
      <w:r>
        <w:t>-</w:t>
      </w:r>
      <w:r>
        <w:tab/>
        <w:t>YYYY is the year in four-digit notation;</w:t>
      </w:r>
    </w:p>
    <w:p w14:paraId="7DA5ECD7" w14:textId="77777777" w:rsidR="00BE5D88" w:rsidRDefault="00BE5D88" w:rsidP="00BE5D88">
      <w:pPr>
        <w:pStyle w:val="B2"/>
      </w:pPr>
      <w:r>
        <w:t>-</w:t>
      </w:r>
      <w:r>
        <w:tab/>
        <w:t>MM is the month in two digit notation (01 - 12);</w:t>
      </w:r>
    </w:p>
    <w:p w14:paraId="617BDEE0" w14:textId="77777777" w:rsidR="00BE5D88" w:rsidRDefault="00BE5D88" w:rsidP="00BE5D88">
      <w:pPr>
        <w:pStyle w:val="B2"/>
      </w:pPr>
      <w:r>
        <w:t>-</w:t>
      </w:r>
      <w:r>
        <w:tab/>
        <w:t>DD is the day in two-digit notation (01 - 31).</w:t>
      </w:r>
    </w:p>
    <w:p w14:paraId="6822316E" w14:textId="77777777" w:rsidR="00BE5D88" w:rsidRDefault="00BE5D88" w:rsidP="00BE5D88">
      <w:pPr>
        <w:pStyle w:val="B10"/>
      </w:pPr>
      <w:r>
        <w:t>3)</w:t>
      </w:r>
      <w:r>
        <w:tab/>
        <w:t>The "Starttime" field indicates the time when the granularity period began if the "Type" field is set to A or B. If the "Type" field is either "C" or "D" then "Starttime" contains the time when the first granularity period of the measurement results contained in the file began. The "Starttime" field is of the form HHMMshhmm, where:</w:t>
      </w:r>
    </w:p>
    <w:p w14:paraId="02CF450C" w14:textId="77777777" w:rsidR="00BE5D88" w:rsidRDefault="00BE5D88" w:rsidP="00BE5D88">
      <w:pPr>
        <w:pStyle w:val="B2"/>
      </w:pPr>
      <w:r>
        <w:t>-</w:t>
      </w:r>
      <w:r>
        <w:tab/>
        <w:t>HH is the two-digit hour of the day (local time), based on 24-hour clock (00 - 23);</w:t>
      </w:r>
    </w:p>
    <w:p w14:paraId="6498890A" w14:textId="77777777" w:rsidR="00BE5D88" w:rsidRDefault="00BE5D88" w:rsidP="00BE5D88">
      <w:pPr>
        <w:pStyle w:val="B2"/>
      </w:pPr>
      <w:r>
        <w:t>-</w:t>
      </w:r>
      <w:r>
        <w:tab/>
        <w:t>MM is the two digit minute of the hour (local time), based on 60-minutes clock (00 - 59);</w:t>
      </w:r>
    </w:p>
    <w:p w14:paraId="4ACE40DE" w14:textId="77777777" w:rsidR="00BE5D88" w:rsidRDefault="00BE5D88" w:rsidP="00BE5D88">
      <w:pPr>
        <w:pStyle w:val="B2"/>
      </w:pPr>
      <w:r>
        <w:t>-</w:t>
      </w:r>
      <w:r>
        <w:tab/>
        <w:t>s is the sign of the local time differential from UTC (+ or -), in case the time differential to UTC is 0 then the sign may be arbitrarily set to "+" or "-";</w:t>
      </w:r>
    </w:p>
    <w:p w14:paraId="659B5545" w14:textId="77777777" w:rsidR="00BE5D88" w:rsidRDefault="00BE5D88" w:rsidP="00BE5D88">
      <w:pPr>
        <w:pStyle w:val="B2"/>
      </w:pPr>
      <w:r>
        <w:t>-</w:t>
      </w:r>
      <w:r>
        <w:tab/>
        <w:t>hh is the two-digit number of hours of the local time differential from UTC (00-23);</w:t>
      </w:r>
    </w:p>
    <w:p w14:paraId="132322FE" w14:textId="77777777" w:rsidR="00BE5D88" w:rsidRDefault="00BE5D88" w:rsidP="00BE5D88">
      <w:pPr>
        <w:pStyle w:val="B2"/>
      </w:pPr>
      <w:r>
        <w:t>-</w:t>
      </w:r>
      <w:r>
        <w:tab/>
        <w:t>mm is the two digit number of minutes of the local time differential from UTC (00-59).</w:t>
      </w:r>
    </w:p>
    <w:p w14:paraId="46022577" w14:textId="77777777" w:rsidR="00BE5D88" w:rsidRDefault="00BE5D88" w:rsidP="00BE5D88">
      <w:pPr>
        <w:pStyle w:val="B10"/>
      </w:pPr>
      <w:r>
        <w:t>4)</w:t>
      </w:r>
      <w:r>
        <w:tab/>
        <w:t>The "Enddate" field shall only be included if the "Type" field is set to "C" or "D", i.e. measurement results for multiple granularity periods are contained in the file. It identifies the date when the last granularity period of these measurements ended, and its structure corresponds to the "Startdate" field.</w:t>
      </w:r>
    </w:p>
    <w:p w14:paraId="5B64331A" w14:textId="77777777" w:rsidR="00BE5D88" w:rsidRDefault="00BE5D88" w:rsidP="00BE5D88">
      <w:pPr>
        <w:pStyle w:val="B10"/>
      </w:pPr>
      <w:r>
        <w:lastRenderedPageBreak/>
        <w:t>5)</w:t>
      </w:r>
      <w:r>
        <w:tab/>
        <w:t>The "Endtime" field indicates the time when the granularity period ended if the "Type" field is set to A or B. If the "Type" field is either "C" or "D" then "Endtime" contains the time when the last granularity period of the measurement results contained in the file ended. Its structure corresponds to the "Starttime" field.</w:t>
      </w:r>
    </w:p>
    <w:p w14:paraId="2E09435D" w14:textId="77777777" w:rsidR="00BE5D88" w:rsidRDefault="00BE5D88" w:rsidP="00BE5D88">
      <w:pPr>
        <w:pStyle w:val="B10"/>
      </w:pPr>
      <w:r>
        <w:t>6)</w:t>
      </w:r>
      <w:r>
        <w:tab/>
        <w:t>The "UniqueIdList" field indicates the DNs of the measured objects.</w:t>
      </w:r>
    </w:p>
    <w:p w14:paraId="346A153C" w14:textId="77777777" w:rsidR="00BE5D88" w:rsidRDefault="00BE5D88" w:rsidP="00BE5D88">
      <w:pPr>
        <w:pStyle w:val="B10"/>
      </w:pPr>
      <w:r>
        <w:t>7)</w:t>
      </w:r>
      <w:r>
        <w:tab/>
        <w:t>The "RC" field is a running count, starting with the value of "1", and shall be appended only if the filename is otherwise not unique, i.e. more than one file is generated and all other parameters of the file name are identical. Therefore it may only be used by the EM, since the described situation cannot occur with NE generated files. Note that the delimiter for this field, _-_, is an underscore character (_), followed by a minus character (-), followed by an underscore character (_).</w:t>
      </w:r>
    </w:p>
    <w:p w14:paraId="64BD7F74" w14:textId="77777777" w:rsidR="00BE5D88" w:rsidRDefault="00BE5D88" w:rsidP="00BE5D88">
      <w:pPr>
        <w:pStyle w:val="B10"/>
      </w:pPr>
      <w:r>
        <w:t>8)</w:t>
      </w:r>
      <w:r>
        <w:tab/>
        <w:t>The "jobIdList" indicates the measurement job id(s) that the performance data file is associated with.</w:t>
      </w:r>
    </w:p>
    <w:p w14:paraId="54CF6B1E" w14:textId="77777777" w:rsidR="00BE5D88" w:rsidRDefault="00BE5D88" w:rsidP="00BE5D88">
      <w:r>
        <w:t>Some examples describing file-naming convention:</w:t>
      </w:r>
    </w:p>
    <w:p w14:paraId="344D3FE8" w14:textId="77777777" w:rsidR="00BE5D88" w:rsidRDefault="00BE5D88" w:rsidP="00BE5D88">
      <w:pPr>
        <w:pStyle w:val="B10"/>
      </w:pPr>
      <w:r>
        <w:t>1)</w:t>
      </w:r>
      <w:r>
        <w:tab/>
        <w:t>file name:</w:t>
      </w:r>
      <w:r>
        <w:tab/>
        <w:t xml:space="preserve">A20000626.2315+0200-2330+0200_gNBId, </w:t>
      </w:r>
      <w:r>
        <w:br/>
        <w:t>meaning:</w:t>
      </w:r>
      <w:r>
        <w:tab/>
        <w:t>file produced for gNB &lt;gNBId&gt; on June 26, 2000, granularity period 15 minutes from 23:15 local to 23:30 local, with a time differential of +2 hours against UTC.</w:t>
      </w:r>
    </w:p>
    <w:p w14:paraId="1299713D" w14:textId="77777777" w:rsidR="00BE5D88" w:rsidRDefault="00BE5D88" w:rsidP="00BE5D88">
      <w:pPr>
        <w:pStyle w:val="B10"/>
      </w:pPr>
      <w:r>
        <w:t>2)</w:t>
      </w:r>
      <w:r>
        <w:tab/>
        <w:t>file name:</w:t>
      </w:r>
      <w:r>
        <w:tab/>
        <w:t>B20021224.1700-1130-1705-1130_-job10_S-NSSAI,</w:t>
      </w:r>
      <w:r>
        <w:br/>
        <w:t>meaning:</w:t>
      </w:r>
      <w:r>
        <w:tab/>
        <w:t>file containing results for multiple measured objects, generated for measurement job job10, produced for NSI &lt;S-NSSAI&gt; on December 24, 2002, granularity period 5 minutes from 17:00 local to 17:05 local, with a time differential of –11:30 hours against UTC.</w:t>
      </w:r>
    </w:p>
    <w:p w14:paraId="2399EF5A" w14:textId="77777777" w:rsidR="00BE5D88" w:rsidRDefault="00BE5D88" w:rsidP="00BE5D88">
      <w:pPr>
        <w:pStyle w:val="B10"/>
      </w:pPr>
      <w:r>
        <w:t>3)</w:t>
      </w:r>
      <w:r>
        <w:tab/>
        <w:t>file name:</w:t>
      </w:r>
      <w:r>
        <w:tab/>
        <w:t>D20050907.1030+0000-20050909.1500+0000_SubnetworkId_-_2,</w:t>
      </w:r>
      <w:r>
        <w:br/>
        <w:t>meaning:</w:t>
      </w:r>
      <w:r>
        <w:tab/>
        <w:t>file containing results subnetwork &lt;SubnetworkId&gt;, start of first granularity period 07 September 2005, 10:30 local, end of last granularity period 09 September 2005, 15:00 local, with a time differential of 0 against UTC. This is the second file for this subnetwork/granularity period combination.</w:t>
      </w:r>
    </w:p>
    <w:p w14:paraId="63802064" w14:textId="77777777" w:rsidR="00BE5D88" w:rsidRPr="005B734C" w:rsidRDefault="00BE5D88" w:rsidP="00BE5D88">
      <w:pPr>
        <w:pStyle w:val="B10"/>
      </w:pPr>
      <w:r>
        <w:t>4)</w:t>
      </w:r>
      <w:r>
        <w:tab/>
        <w:t>file name:</w:t>
      </w:r>
      <w:r>
        <w:tab/>
        <w:t>C20050907.1030+0000-20050909.1500+0000_gNBId,</w:t>
      </w:r>
      <w:r>
        <w:br/>
        <w:t>meaning:</w:t>
      </w:r>
      <w:r>
        <w:tab/>
        <w:t xml:space="preserve">file produced for the gNB &lt;gNBId&gt;, start of first granularity period 07 September 2005, 10:30 local, end of last granularity period 09 September 2005, 15:00 local, with a time differential of 0 against UTC. </w:t>
      </w:r>
    </w:p>
    <w:p w14:paraId="02C01D28" w14:textId="77777777" w:rsidR="00BE5D88" w:rsidRPr="00311DB3" w:rsidRDefault="00BE5D88" w:rsidP="00311DB3"/>
    <w:p w14:paraId="5CDA634A" w14:textId="77777777" w:rsidR="006A5594" w:rsidRPr="00311DB3" w:rsidRDefault="006A5594" w:rsidP="006A5594">
      <w:pPr>
        <w:pStyle w:val="Heading4"/>
      </w:pPr>
      <w:bookmarkStart w:id="2093" w:name="_Toc20494599"/>
      <w:bookmarkStart w:id="2094" w:name="_Toc26975644"/>
      <w:bookmarkStart w:id="2095" w:name="_Toc35856517"/>
      <w:bookmarkStart w:id="2096" w:name="_Toc44001373"/>
      <w:bookmarkStart w:id="2097" w:name="_Toc51580951"/>
      <w:bookmarkStart w:id="2098" w:name="_Toc52356214"/>
      <w:bookmarkStart w:id="2099" w:name="_Toc55227784"/>
      <w:bookmarkStart w:id="2100" w:name="_Toc122452254"/>
      <w:r w:rsidRPr="00311DB3">
        <w:t>11.3.2.1.4</w:t>
      </w:r>
      <w:r w:rsidRPr="00311DB3">
        <w:tab/>
      </w:r>
      <w:bookmarkEnd w:id="2093"/>
      <w:bookmarkEnd w:id="2094"/>
      <w:bookmarkEnd w:id="2095"/>
      <w:r w:rsidR="00BC1EC3" w:rsidRPr="00311DB3">
        <w:t>Void</w:t>
      </w:r>
      <w:bookmarkEnd w:id="2096"/>
      <w:bookmarkEnd w:id="2097"/>
      <w:bookmarkEnd w:id="2098"/>
      <w:bookmarkEnd w:id="2099"/>
      <w:bookmarkEnd w:id="2100"/>
    </w:p>
    <w:p w14:paraId="41200339" w14:textId="77777777" w:rsidR="00601B93" w:rsidRPr="00311DB3" w:rsidRDefault="00601B93" w:rsidP="00075335">
      <w:pPr>
        <w:pStyle w:val="Heading2"/>
        <w:rPr>
          <w:lang w:eastAsia="zh-CN"/>
        </w:rPr>
      </w:pPr>
      <w:bookmarkStart w:id="2101" w:name="_Toc532541829"/>
      <w:bookmarkStart w:id="2102" w:name="_Toc26975650"/>
      <w:bookmarkStart w:id="2103" w:name="_Toc35856523"/>
      <w:bookmarkStart w:id="2104" w:name="_Toc44001374"/>
      <w:bookmarkStart w:id="2105" w:name="_Toc51580952"/>
      <w:bookmarkStart w:id="2106" w:name="_Toc52356215"/>
      <w:bookmarkStart w:id="2107" w:name="_Toc55227785"/>
      <w:bookmarkStart w:id="2108" w:name="_Toc122452255"/>
      <w:r w:rsidRPr="00311DB3">
        <w:rPr>
          <w:lang w:eastAsia="zh-CN"/>
        </w:rPr>
        <w:t>11.4</w:t>
      </w:r>
      <w:r w:rsidRPr="00311DB3">
        <w:rPr>
          <w:lang w:eastAsia="zh-CN"/>
        </w:rPr>
        <w:tab/>
      </w:r>
      <w:bookmarkEnd w:id="2101"/>
      <w:r w:rsidRPr="00311DB3">
        <w:rPr>
          <w:lang w:eastAsia="zh-CN"/>
        </w:rPr>
        <w:t>Heartbeat</w:t>
      </w:r>
      <w:bookmarkEnd w:id="2102"/>
      <w:bookmarkEnd w:id="2103"/>
      <w:bookmarkEnd w:id="2104"/>
      <w:bookmarkEnd w:id="2105"/>
      <w:bookmarkEnd w:id="2106"/>
      <w:bookmarkEnd w:id="2107"/>
      <w:bookmarkEnd w:id="2108"/>
    </w:p>
    <w:p w14:paraId="0428666C" w14:textId="77777777" w:rsidR="00601B93" w:rsidRPr="00311DB3" w:rsidRDefault="00601B93" w:rsidP="00601B93">
      <w:pPr>
        <w:pStyle w:val="Heading3"/>
        <w:rPr>
          <w:lang w:eastAsia="zh-CN"/>
        </w:rPr>
      </w:pPr>
      <w:bookmarkStart w:id="2109" w:name="_Toc26975651"/>
      <w:bookmarkStart w:id="2110" w:name="_Toc35856524"/>
      <w:bookmarkStart w:id="2111" w:name="_Toc44001375"/>
      <w:bookmarkStart w:id="2112" w:name="_Toc51580953"/>
      <w:bookmarkStart w:id="2113" w:name="_Toc52356216"/>
      <w:bookmarkStart w:id="2114" w:name="_Toc55227786"/>
      <w:bookmarkStart w:id="2115" w:name="_Toc122452256"/>
      <w:r w:rsidRPr="00311DB3">
        <w:rPr>
          <w:lang w:eastAsia="zh-CN"/>
        </w:rPr>
        <w:t>11.4.1</w:t>
      </w:r>
      <w:r w:rsidRPr="00311DB3">
        <w:rPr>
          <w:lang w:eastAsia="zh-CN"/>
        </w:rPr>
        <w:tab/>
        <w:t>Operations and notifications</w:t>
      </w:r>
      <w:bookmarkEnd w:id="2109"/>
      <w:bookmarkEnd w:id="2110"/>
      <w:bookmarkEnd w:id="2111"/>
      <w:bookmarkEnd w:id="2112"/>
      <w:bookmarkEnd w:id="2113"/>
      <w:bookmarkEnd w:id="2114"/>
      <w:bookmarkEnd w:id="2115"/>
    </w:p>
    <w:p w14:paraId="1CEDE001" w14:textId="639D9B50" w:rsidR="00601B93" w:rsidRPr="005662DD" w:rsidRDefault="00601B93" w:rsidP="00601B93">
      <w:pPr>
        <w:pStyle w:val="Heading4"/>
      </w:pPr>
      <w:bookmarkStart w:id="2116" w:name="_Toc532541858"/>
      <w:bookmarkStart w:id="2117" w:name="_Toc26975652"/>
      <w:bookmarkStart w:id="2118" w:name="_Toc35856525"/>
      <w:bookmarkStart w:id="2119" w:name="_Toc44001376"/>
      <w:bookmarkStart w:id="2120" w:name="_Toc51580954"/>
      <w:bookmarkStart w:id="2121" w:name="_Toc52356217"/>
      <w:bookmarkStart w:id="2122" w:name="_Toc55227787"/>
      <w:bookmarkStart w:id="2123" w:name="_Toc122452257"/>
      <w:r>
        <w:t>11.4</w:t>
      </w:r>
      <w:r w:rsidRPr="005662DD">
        <w:t>.</w:t>
      </w:r>
      <w:r w:rsidRPr="005662DD">
        <w:rPr>
          <w:rFonts w:hint="eastAsia"/>
        </w:rPr>
        <w:t>1</w:t>
      </w:r>
      <w:r w:rsidRPr="005662DD">
        <w:t>.</w:t>
      </w:r>
      <w:r>
        <w:t>1</w:t>
      </w:r>
      <w:r w:rsidRPr="005662DD">
        <w:tab/>
        <w:t xml:space="preserve">Notification </w:t>
      </w:r>
      <w:r w:rsidRPr="001D11CC">
        <w:rPr>
          <w:rFonts w:cs="Arial"/>
        </w:rPr>
        <w:t>notify</w:t>
      </w:r>
      <w:bookmarkEnd w:id="2116"/>
      <w:r w:rsidRPr="001D11CC">
        <w:rPr>
          <w:rFonts w:cs="Arial"/>
        </w:rPr>
        <w:t>Heartbeat</w:t>
      </w:r>
      <w:bookmarkEnd w:id="2117"/>
      <w:bookmarkEnd w:id="2118"/>
      <w:bookmarkEnd w:id="2119"/>
      <w:bookmarkEnd w:id="2120"/>
      <w:bookmarkEnd w:id="2121"/>
      <w:bookmarkEnd w:id="2122"/>
      <w:bookmarkEnd w:id="2123"/>
    </w:p>
    <w:p w14:paraId="6CB744A0" w14:textId="77777777" w:rsidR="00601B93" w:rsidRDefault="00601B93" w:rsidP="00601B93">
      <w:pPr>
        <w:pStyle w:val="Heading5"/>
      </w:pPr>
      <w:bookmarkStart w:id="2124" w:name="_Toc532541859"/>
      <w:bookmarkStart w:id="2125" w:name="_Toc26975653"/>
      <w:bookmarkStart w:id="2126" w:name="_Toc35856526"/>
      <w:bookmarkStart w:id="2127" w:name="_Toc44001377"/>
      <w:bookmarkStart w:id="2128" w:name="_Toc51580955"/>
      <w:bookmarkStart w:id="2129" w:name="_Toc52356218"/>
      <w:bookmarkStart w:id="2130" w:name="_Toc55227788"/>
      <w:bookmarkStart w:id="2131" w:name="_Toc122452258"/>
      <w:r>
        <w:t>11.4.1.1.1</w:t>
      </w:r>
      <w:r>
        <w:tab/>
        <w:t>Definition</w:t>
      </w:r>
      <w:bookmarkEnd w:id="2124"/>
      <w:bookmarkEnd w:id="2125"/>
      <w:bookmarkEnd w:id="2126"/>
      <w:bookmarkEnd w:id="2127"/>
      <w:bookmarkEnd w:id="2128"/>
      <w:bookmarkEnd w:id="2129"/>
      <w:bookmarkEnd w:id="2130"/>
      <w:bookmarkEnd w:id="2131"/>
    </w:p>
    <w:p w14:paraId="4DD0AC27" w14:textId="77777777" w:rsidR="003F5DEC" w:rsidRDefault="00601B93" w:rsidP="003F5DEC">
      <w:r>
        <w:t>This notification notifies the subscribed consumer(s)</w:t>
      </w:r>
      <w:r w:rsidRPr="002C46D9">
        <w:t xml:space="preserve"> </w:t>
      </w:r>
      <w:r>
        <w:t>that the MnS producer heartbeat period has expired or that a MnS consumer requested the emission of an immediate heartbeat notification.</w:t>
      </w:r>
    </w:p>
    <w:p w14:paraId="59694216" w14:textId="77777777" w:rsidR="00601B93" w:rsidRDefault="003F5DEC" w:rsidP="003F5DEC">
      <w:r>
        <w:t xml:space="preserve">The emission of heartbeat notifications is controlled by the </w:t>
      </w:r>
      <w:r w:rsidRPr="002E4B6A">
        <w:rPr>
          <w:rFonts w:ascii="Courier New" w:hAnsi="Courier New" w:cs="Courier New"/>
        </w:rPr>
        <w:t>HeartbeatControl</w:t>
      </w:r>
      <w:r>
        <w:t xml:space="preserve"> IOC (</w:t>
      </w:r>
      <w:r w:rsidRPr="002E490E">
        <w:t>3GPP TS 28.622 [11]</w:t>
      </w:r>
      <w:r>
        <w:t>).</w:t>
      </w:r>
      <w:r w:rsidR="00601B93">
        <w:t xml:space="preserve"> </w:t>
      </w:r>
    </w:p>
    <w:p w14:paraId="361931BD" w14:textId="77777777" w:rsidR="00601B93" w:rsidRDefault="00601B93" w:rsidP="00601B93">
      <w:pPr>
        <w:pStyle w:val="Heading5"/>
      </w:pPr>
      <w:bookmarkStart w:id="2132" w:name="_Toc532541860"/>
      <w:bookmarkStart w:id="2133" w:name="_Toc26975654"/>
      <w:bookmarkStart w:id="2134" w:name="_Toc35856527"/>
      <w:bookmarkStart w:id="2135" w:name="_Toc44001378"/>
      <w:bookmarkStart w:id="2136" w:name="_Toc51580956"/>
      <w:bookmarkStart w:id="2137" w:name="_Toc52356219"/>
      <w:bookmarkStart w:id="2138" w:name="_Toc55227789"/>
      <w:bookmarkStart w:id="2139" w:name="_Toc122452259"/>
      <w:r>
        <w:lastRenderedPageBreak/>
        <w:t>11.4.1.1.2</w:t>
      </w:r>
      <w:r>
        <w:tab/>
        <w:t>Input parameters</w:t>
      </w:r>
      <w:bookmarkEnd w:id="2132"/>
      <w:bookmarkEnd w:id="2133"/>
      <w:bookmarkEnd w:id="2134"/>
      <w:bookmarkEnd w:id="2135"/>
      <w:bookmarkEnd w:id="2136"/>
      <w:bookmarkEnd w:id="2137"/>
      <w:bookmarkEnd w:id="2138"/>
      <w:bookmarkEnd w:id="2139"/>
      <w:r w:rsidRPr="001C4700">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08"/>
        <w:gridCol w:w="456"/>
        <w:gridCol w:w="3134"/>
        <w:gridCol w:w="3731"/>
      </w:tblGrid>
      <w:tr w:rsidR="00601B93" w14:paraId="353D4FD6" w14:textId="77777777" w:rsidTr="001D11CC">
        <w:trPr>
          <w:jc w:val="center"/>
        </w:trPr>
        <w:tc>
          <w:tcPr>
            <w:tcW w:w="2296" w:type="dxa"/>
            <w:shd w:val="clear" w:color="auto" w:fill="BFBFBF"/>
          </w:tcPr>
          <w:p w14:paraId="7F960123" w14:textId="77777777" w:rsidR="00601B93" w:rsidRDefault="00601B93" w:rsidP="00861F6E">
            <w:pPr>
              <w:pStyle w:val="TAH"/>
            </w:pPr>
            <w:r>
              <w:t>Parameter Name</w:t>
            </w:r>
          </w:p>
        </w:tc>
        <w:tc>
          <w:tcPr>
            <w:tcW w:w="454" w:type="dxa"/>
            <w:shd w:val="clear" w:color="auto" w:fill="BFBFBF"/>
          </w:tcPr>
          <w:p w14:paraId="38B6A7FB" w14:textId="66B1A539" w:rsidR="00601B93" w:rsidRDefault="00601B93" w:rsidP="00861F6E">
            <w:pPr>
              <w:pStyle w:val="TAH"/>
            </w:pPr>
            <w:r>
              <w:t>S</w:t>
            </w:r>
          </w:p>
        </w:tc>
        <w:tc>
          <w:tcPr>
            <w:tcW w:w="3119" w:type="dxa"/>
            <w:shd w:val="clear" w:color="auto" w:fill="BFBFBF"/>
          </w:tcPr>
          <w:p w14:paraId="52572338" w14:textId="77777777" w:rsidR="00601B93" w:rsidRDefault="00601B93" w:rsidP="00861F6E">
            <w:pPr>
              <w:pStyle w:val="TAH"/>
            </w:pPr>
            <w:r>
              <w:t>Information Type / Legal Values</w:t>
            </w:r>
          </w:p>
        </w:tc>
        <w:tc>
          <w:tcPr>
            <w:tcW w:w="3713" w:type="dxa"/>
            <w:shd w:val="clear" w:color="auto" w:fill="BFBFBF"/>
          </w:tcPr>
          <w:p w14:paraId="73EF0FC8" w14:textId="77777777" w:rsidR="00601B93" w:rsidRDefault="00601B93" w:rsidP="00861F6E">
            <w:pPr>
              <w:pStyle w:val="TAH"/>
            </w:pPr>
            <w:r>
              <w:t>Comment</w:t>
            </w:r>
          </w:p>
        </w:tc>
      </w:tr>
      <w:tr w:rsidR="003F5DEC" w14:paraId="2F31780A" w14:textId="77777777" w:rsidTr="001D11CC">
        <w:trPr>
          <w:jc w:val="center"/>
        </w:trPr>
        <w:tc>
          <w:tcPr>
            <w:tcW w:w="2296" w:type="dxa"/>
          </w:tcPr>
          <w:p w14:paraId="0C2C990A" w14:textId="77777777" w:rsidR="003F5DEC" w:rsidRPr="001D11CC" w:rsidRDefault="003F5DEC" w:rsidP="003F5DEC">
            <w:pPr>
              <w:pStyle w:val="TAL"/>
              <w:rPr>
                <w:rFonts w:cs="Arial"/>
                <w:szCs w:val="18"/>
              </w:rPr>
            </w:pPr>
            <w:r w:rsidRPr="001D11CC">
              <w:rPr>
                <w:rFonts w:cs="Arial"/>
                <w:szCs w:val="18"/>
              </w:rPr>
              <w:t>objectClass</w:t>
            </w:r>
          </w:p>
        </w:tc>
        <w:tc>
          <w:tcPr>
            <w:tcW w:w="454" w:type="dxa"/>
          </w:tcPr>
          <w:p w14:paraId="25F7D55F" w14:textId="77777777" w:rsidR="003F5DEC" w:rsidRDefault="003F5DEC" w:rsidP="003F5DEC">
            <w:pPr>
              <w:pStyle w:val="TAL"/>
              <w:jc w:val="center"/>
            </w:pPr>
            <w:r>
              <w:t>M</w:t>
            </w:r>
          </w:p>
        </w:tc>
        <w:tc>
          <w:tcPr>
            <w:tcW w:w="3119" w:type="dxa"/>
          </w:tcPr>
          <w:p w14:paraId="2FC174F4" w14:textId="481C5A44" w:rsidR="003F5DEC" w:rsidRDefault="003F5DEC" w:rsidP="003F5DEC">
            <w:pPr>
              <w:pStyle w:val="TAL"/>
              <w:rPr>
                <w:rFonts w:cs="Arial"/>
                <w:lang w:eastAsia="zh-CN"/>
              </w:rPr>
            </w:pPr>
            <w:r w:rsidRPr="007B5E64">
              <w:rPr>
                <w:rFonts w:cs="Arial"/>
                <w:szCs w:val="18"/>
              </w:rPr>
              <w:t>HeartbeatControl.objectClass</w:t>
            </w:r>
          </w:p>
        </w:tc>
        <w:tc>
          <w:tcPr>
            <w:tcW w:w="3713" w:type="dxa"/>
          </w:tcPr>
          <w:p w14:paraId="2BB08D82" w14:textId="46616915" w:rsidR="003F5DEC" w:rsidRPr="00302E28" w:rsidRDefault="003F5DEC" w:rsidP="003F5DEC">
            <w:pPr>
              <w:pStyle w:val="TAL"/>
              <w:rPr>
                <w:rFonts w:cs="Arial"/>
              </w:rPr>
            </w:pPr>
          </w:p>
        </w:tc>
      </w:tr>
      <w:tr w:rsidR="003F5DEC" w14:paraId="0C180A80" w14:textId="77777777" w:rsidTr="001D11CC">
        <w:trPr>
          <w:jc w:val="center"/>
        </w:trPr>
        <w:tc>
          <w:tcPr>
            <w:tcW w:w="2296" w:type="dxa"/>
          </w:tcPr>
          <w:p w14:paraId="17D6D9DF" w14:textId="77777777" w:rsidR="003F5DEC" w:rsidRPr="001D11CC" w:rsidRDefault="003F5DEC" w:rsidP="003F5DEC">
            <w:pPr>
              <w:pStyle w:val="TAL"/>
              <w:rPr>
                <w:rFonts w:cs="Arial"/>
                <w:szCs w:val="18"/>
              </w:rPr>
            </w:pPr>
            <w:r w:rsidRPr="001D11CC">
              <w:rPr>
                <w:rFonts w:cs="Arial"/>
                <w:szCs w:val="18"/>
              </w:rPr>
              <w:t>objectInstance</w:t>
            </w:r>
          </w:p>
        </w:tc>
        <w:tc>
          <w:tcPr>
            <w:tcW w:w="454" w:type="dxa"/>
          </w:tcPr>
          <w:p w14:paraId="2871095E" w14:textId="77777777" w:rsidR="003F5DEC" w:rsidRDefault="003F5DEC" w:rsidP="003F5DEC">
            <w:pPr>
              <w:pStyle w:val="TAL"/>
              <w:jc w:val="center"/>
            </w:pPr>
            <w:r>
              <w:t>M</w:t>
            </w:r>
          </w:p>
        </w:tc>
        <w:tc>
          <w:tcPr>
            <w:tcW w:w="3119" w:type="dxa"/>
          </w:tcPr>
          <w:p w14:paraId="13812E52" w14:textId="305C45AC" w:rsidR="003F5DEC" w:rsidRDefault="003F5DEC" w:rsidP="003F5DEC">
            <w:pPr>
              <w:pStyle w:val="TAL"/>
              <w:rPr>
                <w:rFonts w:cs="Arial"/>
                <w:lang w:eastAsia="zh-CN"/>
              </w:rPr>
            </w:pPr>
            <w:r w:rsidRPr="007B5E64">
              <w:rPr>
                <w:rFonts w:cs="Arial"/>
                <w:szCs w:val="18"/>
              </w:rPr>
              <w:t>HeartbeatControl.objectInstance</w:t>
            </w:r>
          </w:p>
        </w:tc>
        <w:tc>
          <w:tcPr>
            <w:tcW w:w="3713" w:type="dxa"/>
          </w:tcPr>
          <w:p w14:paraId="2DAE2040" w14:textId="4D604716" w:rsidR="003F5DEC" w:rsidRPr="00302E28" w:rsidRDefault="004B5EDE" w:rsidP="003F5DEC">
            <w:pPr>
              <w:pStyle w:val="TAL"/>
              <w:rPr>
                <w:rFonts w:cs="Arial"/>
              </w:rPr>
            </w:pPr>
            <w:r>
              <w:t>I</w:t>
            </w:r>
            <w:r w:rsidR="003F5DEC">
              <w:t>nstance</w:t>
            </w:r>
            <w:r w:rsidR="00F246ED">
              <w:t xml:space="preserve"> </w:t>
            </w:r>
            <w:r w:rsidR="003F5DEC">
              <w:t xml:space="preserve">controlling the emission of this </w:t>
            </w:r>
            <w:r w:rsidR="003F5DEC" w:rsidRPr="00B0453D">
              <w:rPr>
                <w:rFonts w:ascii="Courier New" w:hAnsi="Courier New"/>
                <w:sz w:val="20"/>
              </w:rPr>
              <w:t>notifyHeartbeat</w:t>
            </w:r>
            <w:r w:rsidR="003F5DEC">
              <w:t xml:space="preserve"> notification</w:t>
            </w:r>
            <w:r w:rsidR="003F5DEC" w:rsidRPr="00BE0B31">
              <w:t>.</w:t>
            </w:r>
          </w:p>
        </w:tc>
      </w:tr>
      <w:tr w:rsidR="004B5EDE" w14:paraId="5B7DB3DF" w14:textId="77777777" w:rsidTr="001D11CC">
        <w:trPr>
          <w:jc w:val="center"/>
        </w:trPr>
        <w:tc>
          <w:tcPr>
            <w:tcW w:w="2296" w:type="dxa"/>
          </w:tcPr>
          <w:p w14:paraId="7E654C6F" w14:textId="375A2A3B" w:rsidR="004B5EDE" w:rsidRPr="001D11CC" w:rsidRDefault="004B5EDE" w:rsidP="004B5EDE">
            <w:pPr>
              <w:pStyle w:val="TAL"/>
              <w:rPr>
                <w:rFonts w:cs="Arial"/>
                <w:szCs w:val="18"/>
              </w:rPr>
            </w:pPr>
            <w:r w:rsidRPr="001D11CC">
              <w:rPr>
                <w:rFonts w:cs="Arial"/>
                <w:szCs w:val="18"/>
              </w:rPr>
              <w:t>notificationId</w:t>
            </w:r>
          </w:p>
        </w:tc>
        <w:tc>
          <w:tcPr>
            <w:tcW w:w="454" w:type="dxa"/>
          </w:tcPr>
          <w:p w14:paraId="0F323FF4" w14:textId="1912D95A" w:rsidR="004B5EDE" w:rsidRDefault="004B5EDE" w:rsidP="004B5EDE">
            <w:pPr>
              <w:pStyle w:val="TAL"/>
              <w:jc w:val="center"/>
            </w:pPr>
            <w:r>
              <w:t>M</w:t>
            </w:r>
          </w:p>
        </w:tc>
        <w:tc>
          <w:tcPr>
            <w:tcW w:w="3119" w:type="dxa"/>
          </w:tcPr>
          <w:p w14:paraId="15CC3069" w14:textId="032902DA" w:rsidR="004B5EDE" w:rsidRPr="00BE0B31" w:rsidDel="004B5EDE" w:rsidRDefault="004B5EDE" w:rsidP="004B5EDE">
            <w:pPr>
              <w:pStyle w:val="TAL"/>
            </w:pPr>
            <w:r w:rsidRPr="0057387B">
              <w:rPr>
                <w:rFonts w:cs="Arial"/>
                <w:szCs w:val="18"/>
                <w:lang w:eastAsia="zh-CN"/>
              </w:rPr>
              <w:t>--</w:t>
            </w:r>
          </w:p>
        </w:tc>
        <w:tc>
          <w:tcPr>
            <w:tcW w:w="3713" w:type="dxa"/>
          </w:tcPr>
          <w:p w14:paraId="5569EB88" w14:textId="77777777" w:rsidR="004B5EDE" w:rsidRPr="00BE0B31" w:rsidDel="004B5EDE" w:rsidRDefault="004B5EDE" w:rsidP="004B5EDE">
            <w:pPr>
              <w:pStyle w:val="TAL"/>
            </w:pPr>
          </w:p>
        </w:tc>
      </w:tr>
      <w:tr w:rsidR="004B5EDE" w14:paraId="1941C1DB" w14:textId="77777777" w:rsidTr="001D11CC">
        <w:trPr>
          <w:jc w:val="center"/>
        </w:trPr>
        <w:tc>
          <w:tcPr>
            <w:tcW w:w="2296" w:type="dxa"/>
          </w:tcPr>
          <w:p w14:paraId="5E12A384" w14:textId="575F1EAA" w:rsidR="004B5EDE" w:rsidRPr="001D11CC" w:rsidRDefault="004B5EDE" w:rsidP="004B5EDE">
            <w:pPr>
              <w:pStyle w:val="TAL"/>
              <w:rPr>
                <w:rFonts w:cs="Arial"/>
                <w:szCs w:val="18"/>
              </w:rPr>
            </w:pPr>
            <w:r w:rsidRPr="001D11CC">
              <w:rPr>
                <w:rFonts w:cs="Arial"/>
                <w:szCs w:val="18"/>
              </w:rPr>
              <w:t>notificationType</w:t>
            </w:r>
          </w:p>
        </w:tc>
        <w:tc>
          <w:tcPr>
            <w:tcW w:w="454" w:type="dxa"/>
          </w:tcPr>
          <w:p w14:paraId="0C17EB61" w14:textId="772845CF" w:rsidR="004B5EDE" w:rsidRDefault="004B5EDE" w:rsidP="004B5EDE">
            <w:pPr>
              <w:pStyle w:val="TAL"/>
              <w:jc w:val="center"/>
            </w:pPr>
            <w:r>
              <w:t>M</w:t>
            </w:r>
          </w:p>
        </w:tc>
        <w:tc>
          <w:tcPr>
            <w:tcW w:w="3119" w:type="dxa"/>
          </w:tcPr>
          <w:p w14:paraId="0CAD9559" w14:textId="5F0B162D" w:rsidR="004B5EDE" w:rsidRPr="00BE0B31" w:rsidDel="004B5EDE" w:rsidRDefault="004B5EDE" w:rsidP="004B5EDE">
            <w:pPr>
              <w:pStyle w:val="TAL"/>
            </w:pPr>
            <w:r w:rsidRPr="0057387B">
              <w:rPr>
                <w:rFonts w:cs="Arial"/>
                <w:szCs w:val="18"/>
              </w:rPr>
              <w:t>"notifyHeartbeat"</w:t>
            </w:r>
          </w:p>
        </w:tc>
        <w:tc>
          <w:tcPr>
            <w:tcW w:w="3713" w:type="dxa"/>
          </w:tcPr>
          <w:p w14:paraId="7A473824" w14:textId="77777777" w:rsidR="004B5EDE" w:rsidRPr="00BE0B31" w:rsidDel="004B5EDE" w:rsidRDefault="004B5EDE" w:rsidP="004B5EDE">
            <w:pPr>
              <w:pStyle w:val="TAL"/>
            </w:pPr>
          </w:p>
        </w:tc>
      </w:tr>
      <w:tr w:rsidR="00601B93" w14:paraId="4DABAB88" w14:textId="77777777" w:rsidTr="001D11CC">
        <w:trPr>
          <w:jc w:val="center"/>
        </w:trPr>
        <w:tc>
          <w:tcPr>
            <w:tcW w:w="2296" w:type="dxa"/>
          </w:tcPr>
          <w:p w14:paraId="11577C69" w14:textId="77777777" w:rsidR="00601B93" w:rsidRPr="001D11CC" w:rsidRDefault="00601B93" w:rsidP="00861F6E">
            <w:pPr>
              <w:pStyle w:val="TAL"/>
              <w:rPr>
                <w:rFonts w:cs="Arial"/>
                <w:szCs w:val="18"/>
              </w:rPr>
            </w:pPr>
            <w:r w:rsidRPr="001D11CC">
              <w:rPr>
                <w:rFonts w:cs="Arial"/>
                <w:szCs w:val="18"/>
              </w:rPr>
              <w:t>eventTime</w:t>
            </w:r>
          </w:p>
        </w:tc>
        <w:tc>
          <w:tcPr>
            <w:tcW w:w="454" w:type="dxa"/>
          </w:tcPr>
          <w:p w14:paraId="644C8C8D" w14:textId="77777777" w:rsidR="00601B93" w:rsidRDefault="00601B93" w:rsidP="00861F6E">
            <w:pPr>
              <w:pStyle w:val="TAL"/>
              <w:jc w:val="center"/>
            </w:pPr>
            <w:r>
              <w:t>M</w:t>
            </w:r>
          </w:p>
        </w:tc>
        <w:tc>
          <w:tcPr>
            <w:tcW w:w="3119" w:type="dxa"/>
          </w:tcPr>
          <w:p w14:paraId="67B8F734" w14:textId="6CFB86CA" w:rsidR="00601B93" w:rsidRDefault="004B5EDE" w:rsidP="00861F6E">
            <w:pPr>
              <w:pStyle w:val="TAL"/>
              <w:rPr>
                <w:rFonts w:cs="Arial"/>
                <w:lang w:eastAsia="zh-CN"/>
              </w:rPr>
            </w:pPr>
            <w:r>
              <w:t>--</w:t>
            </w:r>
          </w:p>
        </w:tc>
        <w:tc>
          <w:tcPr>
            <w:tcW w:w="3713" w:type="dxa"/>
          </w:tcPr>
          <w:p w14:paraId="7E15C950" w14:textId="77777777" w:rsidR="004B5EDE" w:rsidRDefault="004B5EDE" w:rsidP="00861F6E">
            <w:pPr>
              <w:pStyle w:val="TAL"/>
              <w:rPr>
                <w:szCs w:val="18"/>
              </w:rPr>
            </w:pPr>
            <w:r w:rsidRPr="006E7F7B">
              <w:rPr>
                <w:szCs w:val="18"/>
              </w:rPr>
              <w:t>Ti</w:t>
            </w:r>
            <w:r w:rsidRPr="008F19C2">
              <w:rPr>
                <w:szCs w:val="18"/>
              </w:rPr>
              <w:t>m</w:t>
            </w:r>
            <w:r w:rsidRPr="00B355BB">
              <w:rPr>
                <w:szCs w:val="18"/>
              </w:rPr>
              <w:t>e</w:t>
            </w:r>
            <w:r w:rsidRPr="009E12D4">
              <w:rPr>
                <w:szCs w:val="18"/>
              </w:rPr>
              <w:t xml:space="preserve"> </w:t>
            </w:r>
            <w:r w:rsidRPr="00BE1D49">
              <w:rPr>
                <w:szCs w:val="18"/>
              </w:rPr>
              <w:t>at w</w:t>
            </w:r>
            <w:r w:rsidRPr="00197C83">
              <w:rPr>
                <w:szCs w:val="18"/>
              </w:rPr>
              <w:t>h</w:t>
            </w:r>
            <w:r w:rsidRPr="009C3097">
              <w:rPr>
                <w:szCs w:val="18"/>
              </w:rPr>
              <w:t>i</w:t>
            </w:r>
            <w:r w:rsidRPr="000D7AFB">
              <w:rPr>
                <w:szCs w:val="18"/>
              </w:rPr>
              <w:t>ch</w:t>
            </w:r>
            <w:r w:rsidRPr="003A53DF">
              <w:rPr>
                <w:szCs w:val="18"/>
              </w:rPr>
              <w:t xml:space="preserve"> t</w:t>
            </w:r>
            <w:r w:rsidRPr="00C73833">
              <w:rPr>
                <w:szCs w:val="18"/>
              </w:rPr>
              <w:t>he</w:t>
            </w:r>
            <w:r w:rsidRPr="00284B65">
              <w:rPr>
                <w:szCs w:val="18"/>
              </w:rPr>
              <w:t xml:space="preserve"> no</w:t>
            </w:r>
            <w:r w:rsidRPr="009C4974">
              <w:rPr>
                <w:szCs w:val="18"/>
              </w:rPr>
              <w:t>t</w:t>
            </w:r>
            <w:r w:rsidRPr="00A63A2B">
              <w:rPr>
                <w:szCs w:val="18"/>
              </w:rPr>
              <w:t>i</w:t>
            </w:r>
            <w:r w:rsidRPr="00FD2CE4">
              <w:rPr>
                <w:szCs w:val="18"/>
              </w:rPr>
              <w:t>f</w:t>
            </w:r>
            <w:r w:rsidRPr="00D50E17">
              <w:rPr>
                <w:szCs w:val="18"/>
              </w:rPr>
              <w:t>i</w:t>
            </w:r>
            <w:r w:rsidRPr="00C446EF">
              <w:rPr>
                <w:szCs w:val="18"/>
              </w:rPr>
              <w:t>c</w:t>
            </w:r>
            <w:r w:rsidRPr="00B34377">
              <w:rPr>
                <w:szCs w:val="18"/>
              </w:rPr>
              <w:t>a</w:t>
            </w:r>
            <w:r w:rsidRPr="00434CC7">
              <w:rPr>
                <w:szCs w:val="18"/>
              </w:rPr>
              <w:t>t</w:t>
            </w:r>
            <w:r w:rsidRPr="005D53DA">
              <w:rPr>
                <w:szCs w:val="18"/>
              </w:rPr>
              <w:t>io</w:t>
            </w:r>
            <w:r w:rsidRPr="008F6A4A">
              <w:rPr>
                <w:szCs w:val="18"/>
              </w:rPr>
              <w:t xml:space="preserve">n </w:t>
            </w:r>
            <w:r w:rsidRPr="00C83D16">
              <w:rPr>
                <w:szCs w:val="18"/>
              </w:rPr>
              <w:t>is emitted.</w:t>
            </w:r>
          </w:p>
          <w:p w14:paraId="3DF07B01" w14:textId="5510BC54" w:rsidR="00601B93" w:rsidRPr="00302E28" w:rsidRDefault="00601B93" w:rsidP="00861F6E">
            <w:pPr>
              <w:pStyle w:val="TAL"/>
              <w:rPr>
                <w:rFonts w:cs="Arial"/>
              </w:rPr>
            </w:pPr>
            <w:r>
              <w:t>The semantics of Generalised Time specified by ITU-T [17] shall be used here.</w:t>
            </w:r>
          </w:p>
        </w:tc>
      </w:tr>
      <w:tr w:rsidR="00601B93" w14:paraId="616879DD" w14:textId="77777777" w:rsidTr="001D11CC">
        <w:trPr>
          <w:jc w:val="center"/>
        </w:trPr>
        <w:tc>
          <w:tcPr>
            <w:tcW w:w="2296" w:type="dxa"/>
          </w:tcPr>
          <w:p w14:paraId="26FC9CC2" w14:textId="77777777" w:rsidR="00601B93" w:rsidRPr="001D11CC" w:rsidRDefault="00601B93" w:rsidP="00861F6E">
            <w:pPr>
              <w:pStyle w:val="TAL"/>
              <w:rPr>
                <w:rFonts w:cs="Arial"/>
                <w:szCs w:val="18"/>
              </w:rPr>
            </w:pPr>
            <w:r w:rsidRPr="001D11CC">
              <w:rPr>
                <w:rFonts w:cs="Arial"/>
                <w:szCs w:val="18"/>
              </w:rPr>
              <w:t>systemDN</w:t>
            </w:r>
          </w:p>
        </w:tc>
        <w:tc>
          <w:tcPr>
            <w:tcW w:w="454" w:type="dxa"/>
          </w:tcPr>
          <w:p w14:paraId="44167F71" w14:textId="086EF384" w:rsidR="00601B93" w:rsidRDefault="00224C52" w:rsidP="00861F6E">
            <w:pPr>
              <w:pStyle w:val="TAL"/>
              <w:jc w:val="center"/>
            </w:pPr>
            <w:r>
              <w:t>M</w:t>
            </w:r>
          </w:p>
        </w:tc>
        <w:tc>
          <w:tcPr>
            <w:tcW w:w="3119" w:type="dxa"/>
          </w:tcPr>
          <w:p w14:paraId="2E23D809" w14:textId="74A24F31" w:rsidR="00601B93" w:rsidRDefault="00224C52" w:rsidP="00861F6E">
            <w:pPr>
              <w:pStyle w:val="TAL"/>
              <w:rPr>
                <w:rFonts w:cs="Arial"/>
                <w:lang w:eastAsia="zh-CN"/>
              </w:rPr>
            </w:pPr>
            <w:r>
              <w:rPr>
                <w:rFonts w:cs="Arial"/>
                <w:lang w:eastAsia="zh-CN"/>
              </w:rPr>
              <w:t>--</w:t>
            </w:r>
          </w:p>
        </w:tc>
        <w:tc>
          <w:tcPr>
            <w:tcW w:w="3713" w:type="dxa"/>
          </w:tcPr>
          <w:p w14:paraId="30239DC6" w14:textId="11C50AB5" w:rsidR="00601B93" w:rsidRPr="00302E28" w:rsidRDefault="00601B93" w:rsidP="00861F6E">
            <w:pPr>
              <w:pStyle w:val="TAL"/>
              <w:rPr>
                <w:rFonts w:cs="Arial"/>
              </w:rPr>
            </w:pPr>
          </w:p>
        </w:tc>
      </w:tr>
      <w:tr w:rsidR="00D47A04" w14:paraId="7D7F0AF2" w14:textId="77777777" w:rsidTr="001D11CC">
        <w:trPr>
          <w:jc w:val="center"/>
        </w:trPr>
        <w:tc>
          <w:tcPr>
            <w:tcW w:w="2296" w:type="dxa"/>
          </w:tcPr>
          <w:p w14:paraId="0017F153" w14:textId="77777777" w:rsidR="00D47A04" w:rsidRPr="001D11CC" w:rsidRDefault="00D47A04" w:rsidP="00D47A04">
            <w:pPr>
              <w:pStyle w:val="TAL"/>
              <w:rPr>
                <w:rFonts w:cs="Arial"/>
                <w:szCs w:val="18"/>
              </w:rPr>
            </w:pPr>
            <w:r w:rsidRPr="001D11CC">
              <w:rPr>
                <w:rFonts w:cs="Arial"/>
                <w:szCs w:val="18"/>
              </w:rPr>
              <w:t>heartbeatNtfPeriod</w:t>
            </w:r>
          </w:p>
        </w:tc>
        <w:tc>
          <w:tcPr>
            <w:tcW w:w="454" w:type="dxa"/>
          </w:tcPr>
          <w:p w14:paraId="3191AF0E" w14:textId="77777777" w:rsidR="00D47A04" w:rsidRDefault="00D47A04" w:rsidP="00D47A04">
            <w:pPr>
              <w:pStyle w:val="TAL"/>
              <w:jc w:val="center"/>
            </w:pPr>
            <w:r>
              <w:t>M</w:t>
            </w:r>
          </w:p>
        </w:tc>
        <w:tc>
          <w:tcPr>
            <w:tcW w:w="3119" w:type="dxa"/>
          </w:tcPr>
          <w:p w14:paraId="3CF584E1" w14:textId="1E8763B4" w:rsidR="00D47A04" w:rsidRDefault="00D47A04" w:rsidP="00D47A04">
            <w:pPr>
              <w:pStyle w:val="TAL"/>
            </w:pPr>
            <w:r>
              <w:t>HeartbeatControl.</w:t>
            </w:r>
            <w:r w:rsidRPr="0074350B">
              <w:rPr>
                <w:rFonts w:cs="Arial"/>
              </w:rPr>
              <w:t>heartbeatNtfPeriod</w:t>
            </w:r>
          </w:p>
        </w:tc>
        <w:tc>
          <w:tcPr>
            <w:tcW w:w="3713" w:type="dxa"/>
          </w:tcPr>
          <w:p w14:paraId="31F77638" w14:textId="5596000F" w:rsidR="00D47A04" w:rsidRDefault="00D47A04" w:rsidP="00D47A04">
            <w:pPr>
              <w:pStyle w:val="TAL"/>
            </w:pPr>
          </w:p>
        </w:tc>
      </w:tr>
    </w:tbl>
    <w:p w14:paraId="0DD3E67F" w14:textId="77777777" w:rsidR="00601B93" w:rsidRPr="00DB67FA" w:rsidRDefault="00601B93" w:rsidP="00601B93"/>
    <w:p w14:paraId="153E3DED" w14:textId="77777777" w:rsidR="00601B93" w:rsidRDefault="00601B93" w:rsidP="00601B93">
      <w:pPr>
        <w:pStyle w:val="Heading5"/>
      </w:pPr>
      <w:bookmarkStart w:id="2140" w:name="_Toc532541861"/>
      <w:bookmarkStart w:id="2141" w:name="_Toc26975655"/>
      <w:bookmarkStart w:id="2142" w:name="_Toc35856528"/>
      <w:bookmarkStart w:id="2143" w:name="_Toc44001379"/>
      <w:bookmarkStart w:id="2144" w:name="_Toc51580957"/>
      <w:bookmarkStart w:id="2145" w:name="_Toc52356220"/>
      <w:bookmarkStart w:id="2146" w:name="_Toc55227790"/>
      <w:bookmarkStart w:id="2147" w:name="_Toc122452260"/>
      <w:r>
        <w:t>11.4.1.1.3</w:t>
      </w:r>
      <w:r>
        <w:tab/>
        <w:t>Triggering event</w:t>
      </w:r>
      <w:bookmarkEnd w:id="2140"/>
      <w:bookmarkEnd w:id="2141"/>
      <w:bookmarkEnd w:id="2142"/>
      <w:bookmarkEnd w:id="2143"/>
      <w:bookmarkEnd w:id="2144"/>
      <w:bookmarkEnd w:id="2145"/>
      <w:bookmarkEnd w:id="2146"/>
      <w:bookmarkEnd w:id="2147"/>
    </w:p>
    <w:p w14:paraId="0FDA71E3" w14:textId="77777777" w:rsidR="00601B93" w:rsidRDefault="00601B93" w:rsidP="00601B93">
      <w:pPr>
        <w:pStyle w:val="Heading6"/>
      </w:pPr>
      <w:bookmarkStart w:id="2148" w:name="_Toc532541862"/>
      <w:bookmarkStart w:id="2149" w:name="_Toc26975656"/>
      <w:bookmarkStart w:id="2150" w:name="_Toc35856529"/>
      <w:bookmarkStart w:id="2151" w:name="_Toc44001380"/>
      <w:bookmarkStart w:id="2152" w:name="_Toc51580958"/>
      <w:bookmarkStart w:id="2153" w:name="_Toc52356221"/>
      <w:bookmarkStart w:id="2154" w:name="_Toc55227791"/>
      <w:bookmarkStart w:id="2155" w:name="_Toc122452261"/>
      <w:r>
        <w:t>11.4.1.1.3.1</w:t>
      </w:r>
      <w:r>
        <w:tab/>
        <w:t>From-state</w:t>
      </w:r>
      <w:bookmarkEnd w:id="2148"/>
      <w:bookmarkEnd w:id="2149"/>
      <w:bookmarkEnd w:id="2150"/>
      <w:bookmarkEnd w:id="2151"/>
      <w:bookmarkEnd w:id="2152"/>
      <w:bookmarkEnd w:id="2153"/>
      <w:bookmarkEnd w:id="2154"/>
      <w:bookmarkEnd w:id="2155"/>
    </w:p>
    <w:p w14:paraId="4A4FBB33" w14:textId="77777777" w:rsidR="00601B93" w:rsidRDefault="00601B93" w:rsidP="00601B93">
      <w:r w:rsidRPr="00AA265C">
        <w:rPr>
          <w:rFonts w:ascii="Courier New" w:hAnsi="Courier New" w:cs="Courier New"/>
        </w:rPr>
        <w:t>stateBeforeHeartbeatNotification1</w:t>
      </w:r>
      <w:r>
        <w:t xml:space="preserve"> OR </w:t>
      </w:r>
      <w:r w:rsidRPr="00AA265C">
        <w:rPr>
          <w:rFonts w:ascii="Courier New" w:hAnsi="Courier New" w:cs="Courier New"/>
        </w:rPr>
        <w:t>stateBeforeHeartbeatNotification2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0D7AA207" w14:textId="77777777" w:rsidTr="001D11CC">
        <w:trPr>
          <w:jc w:val="center"/>
        </w:trPr>
        <w:tc>
          <w:tcPr>
            <w:tcW w:w="1993" w:type="pct"/>
            <w:shd w:val="clear" w:color="auto" w:fill="BFBFBF"/>
          </w:tcPr>
          <w:p w14:paraId="6FCD7408"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37E95550" w14:textId="77777777" w:rsidR="00601B93" w:rsidRDefault="00601B93" w:rsidP="00861F6E">
            <w:pPr>
              <w:pStyle w:val="TAH"/>
            </w:pPr>
            <w:r>
              <w:t>Definition</w:t>
            </w:r>
          </w:p>
        </w:tc>
      </w:tr>
      <w:tr w:rsidR="00601B93" w14:paraId="1D98CFE8" w14:textId="77777777" w:rsidTr="001D11CC">
        <w:trPr>
          <w:jc w:val="center"/>
        </w:trPr>
        <w:tc>
          <w:tcPr>
            <w:tcW w:w="1993" w:type="pct"/>
          </w:tcPr>
          <w:p w14:paraId="34A6905B" w14:textId="77777777" w:rsidR="00601B93" w:rsidRPr="001D11CC" w:rsidRDefault="00601B93" w:rsidP="00861F6E">
            <w:pPr>
              <w:pStyle w:val="TAL"/>
              <w:rPr>
                <w:rFonts w:cs="Arial"/>
                <w:szCs w:val="18"/>
              </w:rPr>
            </w:pPr>
            <w:r w:rsidRPr="001D11CC">
              <w:rPr>
                <w:rFonts w:cs="Arial"/>
                <w:szCs w:val="18"/>
              </w:rPr>
              <w:t>stateBeforeHeartbeatNotification1</w:t>
            </w:r>
          </w:p>
        </w:tc>
        <w:tc>
          <w:tcPr>
            <w:tcW w:w="3007" w:type="pct"/>
          </w:tcPr>
          <w:p w14:paraId="74FCB42B" w14:textId="77777777" w:rsidR="00601B93" w:rsidRDefault="00601B93" w:rsidP="00861F6E">
            <w:pPr>
              <w:pStyle w:val="TAL"/>
            </w:pPr>
            <w:r>
              <w:t>The internal countdown timer of the MOI emitting the notifyHeartbeat notification has reached the value ‘0’ (zero).</w:t>
            </w:r>
          </w:p>
        </w:tc>
      </w:tr>
      <w:tr w:rsidR="00601B93" w14:paraId="6D9280B3" w14:textId="77777777" w:rsidTr="001D11CC">
        <w:trPr>
          <w:jc w:val="center"/>
        </w:trPr>
        <w:tc>
          <w:tcPr>
            <w:tcW w:w="1993" w:type="pct"/>
          </w:tcPr>
          <w:p w14:paraId="0A6CBB8B" w14:textId="77777777" w:rsidR="00601B93" w:rsidRPr="001D11CC" w:rsidRDefault="00601B93" w:rsidP="00861F6E">
            <w:pPr>
              <w:pStyle w:val="TAL"/>
              <w:rPr>
                <w:rFonts w:cs="Arial"/>
                <w:szCs w:val="18"/>
              </w:rPr>
            </w:pPr>
            <w:r w:rsidRPr="001D11CC">
              <w:rPr>
                <w:rFonts w:cs="Arial"/>
                <w:szCs w:val="18"/>
              </w:rPr>
              <w:t>stateBeforeHeartbeatNotification2</w:t>
            </w:r>
          </w:p>
        </w:tc>
        <w:tc>
          <w:tcPr>
            <w:tcW w:w="3007" w:type="pct"/>
          </w:tcPr>
          <w:p w14:paraId="0863892F" w14:textId="77777777" w:rsidR="00601B93" w:rsidRDefault="00601B93" w:rsidP="00861F6E">
            <w:pPr>
              <w:pStyle w:val="TAL"/>
            </w:pPr>
            <w:r>
              <w:t xml:space="preserve">The value of the attribute </w:t>
            </w:r>
            <w:r w:rsidRPr="00BE3360">
              <w:rPr>
                <w:rFonts w:ascii="Courier New" w:hAnsi="Courier New" w:cs="Courier New"/>
              </w:rPr>
              <w:t>triggerHeartbeatNtf</w:t>
            </w:r>
            <w:r>
              <w:t xml:space="preserve"> of the MOI emitting the notifyHeartbeat notification is TRUE.</w:t>
            </w:r>
          </w:p>
        </w:tc>
      </w:tr>
    </w:tbl>
    <w:p w14:paraId="28604ED0" w14:textId="77777777" w:rsidR="00601B93" w:rsidRDefault="00601B93" w:rsidP="00601B93"/>
    <w:p w14:paraId="11BC37BD" w14:textId="77777777" w:rsidR="00601B93" w:rsidRDefault="00601B93" w:rsidP="00601B93">
      <w:pPr>
        <w:pStyle w:val="Heading6"/>
      </w:pPr>
      <w:bookmarkStart w:id="2156" w:name="_Toc532541863"/>
      <w:bookmarkStart w:id="2157" w:name="_Toc26975657"/>
      <w:bookmarkStart w:id="2158" w:name="_Toc35856530"/>
      <w:bookmarkStart w:id="2159" w:name="_Toc44001381"/>
      <w:bookmarkStart w:id="2160" w:name="_Toc51580959"/>
      <w:bookmarkStart w:id="2161" w:name="_Toc52356222"/>
      <w:bookmarkStart w:id="2162" w:name="_Toc55227792"/>
      <w:bookmarkStart w:id="2163" w:name="_Toc122452262"/>
      <w:r>
        <w:t>11.4.1.1.3.2</w:t>
      </w:r>
      <w:r>
        <w:tab/>
        <w:t>To-state</w:t>
      </w:r>
      <w:bookmarkEnd w:id="2156"/>
      <w:bookmarkEnd w:id="2157"/>
      <w:bookmarkEnd w:id="2158"/>
      <w:bookmarkEnd w:id="2159"/>
      <w:bookmarkEnd w:id="2160"/>
      <w:bookmarkEnd w:id="2161"/>
      <w:bookmarkEnd w:id="2162"/>
      <w:bookmarkEnd w:id="2163"/>
    </w:p>
    <w:p w14:paraId="7CB30DA5" w14:textId="77777777" w:rsidR="00601B93" w:rsidRDefault="00601B93" w:rsidP="00601B93">
      <w:pPr>
        <w:keepNext/>
      </w:pPr>
      <w:r w:rsidRPr="000D47FC">
        <w:rPr>
          <w:rFonts w:ascii="Courier New" w:hAnsi="Courier New" w:cs="Courier New"/>
        </w:rPr>
        <w:t>stateAfterOHeartbeatNotification1</w:t>
      </w:r>
      <w:r>
        <w:t xml:space="preserve"> OR </w:t>
      </w:r>
      <w:r w:rsidRPr="000D47FC">
        <w:rPr>
          <w:rFonts w:ascii="Courier New" w:hAnsi="Courier New" w:cs="Courier New"/>
        </w:rPr>
        <w:t>stateAfterOHeartbeatNotification2</w:t>
      </w:r>
      <w: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3838"/>
        <w:gridCol w:w="5791"/>
      </w:tblGrid>
      <w:tr w:rsidR="00601B93" w14:paraId="5933CB17" w14:textId="77777777" w:rsidTr="001D11CC">
        <w:trPr>
          <w:jc w:val="center"/>
        </w:trPr>
        <w:tc>
          <w:tcPr>
            <w:tcW w:w="1993" w:type="pct"/>
            <w:shd w:val="clear" w:color="auto" w:fill="BFBFBF"/>
          </w:tcPr>
          <w:p w14:paraId="7C1F77C9" w14:textId="77777777" w:rsidR="00601B93" w:rsidRPr="00DE4216" w:rsidRDefault="00601B93" w:rsidP="00861F6E">
            <w:pPr>
              <w:pStyle w:val="TAH"/>
              <w:rPr>
                <w:szCs w:val="18"/>
              </w:rPr>
            </w:pPr>
            <w:r w:rsidRPr="00DE4216">
              <w:rPr>
                <w:szCs w:val="18"/>
              </w:rPr>
              <w:t>Assertion Name</w:t>
            </w:r>
          </w:p>
        </w:tc>
        <w:tc>
          <w:tcPr>
            <w:tcW w:w="3007" w:type="pct"/>
            <w:shd w:val="clear" w:color="auto" w:fill="BFBFBF"/>
          </w:tcPr>
          <w:p w14:paraId="5E435C2B" w14:textId="77777777" w:rsidR="00601B93" w:rsidRDefault="00601B93" w:rsidP="00861F6E">
            <w:pPr>
              <w:pStyle w:val="TAH"/>
            </w:pPr>
            <w:r>
              <w:t>Definition</w:t>
            </w:r>
          </w:p>
        </w:tc>
      </w:tr>
      <w:tr w:rsidR="00601B93" w14:paraId="44B9FAB6" w14:textId="77777777" w:rsidTr="001D11CC">
        <w:trPr>
          <w:jc w:val="center"/>
        </w:trPr>
        <w:tc>
          <w:tcPr>
            <w:tcW w:w="1993" w:type="pct"/>
          </w:tcPr>
          <w:p w14:paraId="330319A8" w14:textId="77777777" w:rsidR="00601B93" w:rsidRPr="001D11CC" w:rsidRDefault="00601B93" w:rsidP="00861F6E">
            <w:pPr>
              <w:pStyle w:val="TAL"/>
              <w:rPr>
                <w:rFonts w:cs="Arial"/>
                <w:szCs w:val="18"/>
              </w:rPr>
            </w:pPr>
            <w:r w:rsidRPr="001D11CC">
              <w:rPr>
                <w:rFonts w:cs="Arial"/>
                <w:szCs w:val="18"/>
              </w:rPr>
              <w:t>stateAfterHeartbeatNotification1</w:t>
            </w:r>
          </w:p>
        </w:tc>
        <w:tc>
          <w:tcPr>
            <w:tcW w:w="3007" w:type="pct"/>
          </w:tcPr>
          <w:p w14:paraId="18FC15E1" w14:textId="77777777" w:rsidR="00601B93" w:rsidRDefault="00601B93" w:rsidP="00861F6E">
            <w:pPr>
              <w:pStyle w:val="TAL"/>
            </w:pPr>
            <w:r>
              <w:t xml:space="preserve">If From-state is </w:t>
            </w:r>
            <w:r>
              <w:rPr>
                <w:rFonts w:ascii="Courier New" w:hAnsi="Courier New"/>
                <w:sz w:val="20"/>
              </w:rPr>
              <w:t>stateBeforeHeartbeatNotification1</w:t>
            </w:r>
            <w:r>
              <w:t xml:space="preserve"> then:</w:t>
            </w:r>
          </w:p>
          <w:p w14:paraId="19E01608" w14:textId="77777777" w:rsidR="00601B93" w:rsidRDefault="00601B93" w:rsidP="00861F6E">
            <w:pPr>
              <w:pStyle w:val="TAL"/>
            </w:pPr>
            <w:r>
              <w:t>the internal countdown timer of the MOI is reset to the value of its heartbeatNtfPeriod attribute.</w:t>
            </w:r>
          </w:p>
        </w:tc>
      </w:tr>
      <w:tr w:rsidR="00601B93" w14:paraId="2B75E4AB" w14:textId="77777777" w:rsidTr="001D11CC">
        <w:trPr>
          <w:jc w:val="center"/>
        </w:trPr>
        <w:tc>
          <w:tcPr>
            <w:tcW w:w="1993" w:type="pct"/>
          </w:tcPr>
          <w:p w14:paraId="2DD3EEBC" w14:textId="77777777" w:rsidR="00601B93" w:rsidRPr="001D11CC" w:rsidRDefault="00601B93" w:rsidP="00861F6E">
            <w:pPr>
              <w:pStyle w:val="TAL"/>
              <w:rPr>
                <w:rFonts w:cs="Arial"/>
                <w:szCs w:val="18"/>
              </w:rPr>
            </w:pPr>
            <w:r w:rsidRPr="001D11CC">
              <w:rPr>
                <w:rFonts w:cs="Arial"/>
                <w:szCs w:val="18"/>
              </w:rPr>
              <w:t>stateAfterHeartbeatNotification2</w:t>
            </w:r>
          </w:p>
        </w:tc>
        <w:tc>
          <w:tcPr>
            <w:tcW w:w="3007" w:type="pct"/>
          </w:tcPr>
          <w:p w14:paraId="367A7B3D" w14:textId="77777777" w:rsidR="00601B93" w:rsidRDefault="00601B93" w:rsidP="00861F6E">
            <w:pPr>
              <w:pStyle w:val="TAL"/>
            </w:pPr>
            <w:r>
              <w:t xml:space="preserve">If From-state is </w:t>
            </w:r>
            <w:r>
              <w:rPr>
                <w:rFonts w:ascii="Courier New" w:hAnsi="Courier New"/>
                <w:sz w:val="20"/>
              </w:rPr>
              <w:t>stateBeforeHeartbeatNotification2</w:t>
            </w:r>
            <w:r>
              <w:t xml:space="preserve"> then:</w:t>
            </w:r>
          </w:p>
          <w:p w14:paraId="13D69DF1" w14:textId="77777777" w:rsidR="00601B93" w:rsidRDefault="00601B93" w:rsidP="00861F6E">
            <w:pPr>
              <w:pStyle w:val="TAL"/>
            </w:pPr>
            <w:r>
              <w:t>the value of the internal countdown timer of the MOI is not affected.</w:t>
            </w:r>
          </w:p>
        </w:tc>
      </w:tr>
    </w:tbl>
    <w:p w14:paraId="64D23DD9" w14:textId="77777777" w:rsidR="00601B93" w:rsidRDefault="00601B93" w:rsidP="006A5594">
      <w:pPr>
        <w:rPr>
          <w:lang w:eastAsia="zh-CN"/>
        </w:rPr>
      </w:pPr>
    </w:p>
    <w:p w14:paraId="709BA3D7" w14:textId="77777777" w:rsidR="00197A1A" w:rsidRDefault="00197A1A" w:rsidP="00197A1A">
      <w:pPr>
        <w:pStyle w:val="Heading2"/>
        <w:rPr>
          <w:lang w:eastAsia="zh-CN"/>
        </w:rPr>
      </w:pPr>
      <w:bookmarkStart w:id="2164" w:name="_Toc44001382"/>
      <w:bookmarkStart w:id="2165" w:name="_Toc51580960"/>
      <w:bookmarkStart w:id="2166" w:name="_Toc52356223"/>
      <w:bookmarkStart w:id="2167" w:name="_Toc55227793"/>
      <w:bookmarkStart w:id="2168" w:name="_Toc122452263"/>
      <w:r>
        <w:rPr>
          <w:lang w:eastAsia="zh-CN"/>
        </w:rPr>
        <w:t>11.5</w:t>
      </w:r>
      <w:r>
        <w:rPr>
          <w:lang w:eastAsia="zh-CN"/>
        </w:rPr>
        <w:tab/>
        <w:t>Streaming data reporting service</w:t>
      </w:r>
      <w:bookmarkEnd w:id="2164"/>
      <w:bookmarkEnd w:id="2165"/>
      <w:bookmarkEnd w:id="2166"/>
      <w:bookmarkEnd w:id="2167"/>
      <w:bookmarkEnd w:id="2168"/>
    </w:p>
    <w:p w14:paraId="1DE97288" w14:textId="77777777" w:rsidR="00197A1A" w:rsidRDefault="00197A1A" w:rsidP="00197A1A">
      <w:pPr>
        <w:pStyle w:val="Heading3"/>
        <w:rPr>
          <w:lang w:eastAsia="zh-CN"/>
        </w:rPr>
      </w:pPr>
      <w:bookmarkStart w:id="2169" w:name="_Toc44001383"/>
      <w:bookmarkStart w:id="2170" w:name="_Toc51580961"/>
      <w:bookmarkStart w:id="2171" w:name="_Toc52356224"/>
      <w:bookmarkStart w:id="2172" w:name="_Toc55227794"/>
      <w:bookmarkStart w:id="2173" w:name="_Toc122452264"/>
      <w:r>
        <w:rPr>
          <w:lang w:eastAsia="zh-CN"/>
        </w:rPr>
        <w:t>11.5.1</w:t>
      </w:r>
      <w:r>
        <w:rPr>
          <w:lang w:eastAsia="zh-CN"/>
        </w:rPr>
        <w:tab/>
        <w:t>Operations and notifications</w:t>
      </w:r>
      <w:bookmarkEnd w:id="2169"/>
      <w:bookmarkEnd w:id="2170"/>
      <w:bookmarkEnd w:id="2171"/>
      <w:bookmarkEnd w:id="2172"/>
      <w:bookmarkEnd w:id="2173"/>
    </w:p>
    <w:p w14:paraId="1FDB95F6" w14:textId="77777777" w:rsidR="00197A1A" w:rsidRDefault="00197A1A" w:rsidP="00197A1A">
      <w:pPr>
        <w:pStyle w:val="Heading4"/>
        <w:rPr>
          <w:lang w:eastAsia="zh-CN"/>
        </w:rPr>
      </w:pPr>
      <w:bookmarkStart w:id="2174" w:name="_Toc44001384"/>
      <w:bookmarkStart w:id="2175" w:name="_Toc51580962"/>
      <w:bookmarkStart w:id="2176" w:name="_Toc52356225"/>
      <w:bookmarkStart w:id="2177" w:name="_Toc55227795"/>
      <w:bookmarkStart w:id="2178" w:name="_Toc122452265"/>
      <w:r>
        <w:rPr>
          <w:lang w:eastAsia="zh-CN"/>
        </w:rPr>
        <w:t>11.5.1.1</w:t>
      </w:r>
      <w:r>
        <w:rPr>
          <w:lang w:eastAsia="zh-CN"/>
        </w:rPr>
        <w:tab/>
        <w:t>establishStreamingConnection operation (M)</w:t>
      </w:r>
      <w:bookmarkEnd w:id="2174"/>
      <w:bookmarkEnd w:id="2175"/>
      <w:bookmarkEnd w:id="2176"/>
      <w:bookmarkEnd w:id="2177"/>
      <w:bookmarkEnd w:id="2178"/>
    </w:p>
    <w:p w14:paraId="4614CDF1" w14:textId="77777777" w:rsidR="00197A1A" w:rsidRDefault="00197A1A" w:rsidP="00197A1A">
      <w:pPr>
        <w:pStyle w:val="Heading5"/>
        <w:rPr>
          <w:lang w:eastAsia="zh-CN"/>
        </w:rPr>
      </w:pPr>
      <w:bookmarkStart w:id="2179" w:name="_Toc44001385"/>
      <w:bookmarkStart w:id="2180" w:name="_Toc51580963"/>
      <w:bookmarkStart w:id="2181" w:name="_Toc52356226"/>
      <w:bookmarkStart w:id="2182" w:name="_Toc55227796"/>
      <w:bookmarkStart w:id="2183" w:name="_Toc122452266"/>
      <w:r>
        <w:rPr>
          <w:lang w:eastAsia="zh-CN"/>
        </w:rPr>
        <w:t>11.5.1.1.1</w:t>
      </w:r>
      <w:r>
        <w:rPr>
          <w:lang w:eastAsia="zh-CN"/>
        </w:rPr>
        <w:tab/>
        <w:t>Definition</w:t>
      </w:r>
      <w:bookmarkEnd w:id="2179"/>
      <w:bookmarkEnd w:id="2180"/>
      <w:bookmarkEnd w:id="2181"/>
      <w:bookmarkEnd w:id="2182"/>
      <w:bookmarkEnd w:id="2183"/>
    </w:p>
    <w:p w14:paraId="272D6CA5" w14:textId="13848613" w:rsidR="00197A1A"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establish a connection to the </w:t>
      </w:r>
      <w:r w:rsidR="00635CC5" w:rsidRPr="00635CC5">
        <w:rPr>
          <w:lang w:eastAsia="zh-CN"/>
        </w:rPr>
        <w:t xml:space="preserve">MnS </w:t>
      </w:r>
      <w:r>
        <w:rPr>
          <w:lang w:eastAsia="zh-CN"/>
        </w:rPr>
        <w:t>consumer (i.e. streaming target). The connection establishement includes the exchange of meta-data (producer informs consumer about its own identity and the nature of the data to be reported via streaming) phase and the actual connection (a data pipe for streaming) establishment.</w:t>
      </w:r>
    </w:p>
    <w:p w14:paraId="14ADC478" w14:textId="77777777" w:rsidR="00197A1A" w:rsidRDefault="00197A1A" w:rsidP="00197A1A">
      <w:pPr>
        <w:rPr>
          <w:lang w:eastAsia="zh-CN"/>
        </w:rPr>
      </w:pPr>
      <w:r>
        <w:rPr>
          <w:lang w:eastAsia="zh-CN"/>
        </w:rPr>
        <w:t>Established connection supports stream multiplexing (one connection supports one or more reporting streams simultaneously).</w:t>
      </w:r>
    </w:p>
    <w:p w14:paraId="6956F0DB" w14:textId="1BDDD17A" w:rsidR="00197A1A" w:rsidRDefault="00197A1A" w:rsidP="00197A1A">
      <w:pPr>
        <w:rPr>
          <w:lang w:eastAsia="zh-CN"/>
        </w:rPr>
      </w:pPr>
      <w:r>
        <w:rPr>
          <w:lang w:eastAsia="zh-CN"/>
        </w:rPr>
        <w:t xml:space="preserve">Upon successful connection establishment, the </w:t>
      </w:r>
      <w:r w:rsidR="00635CC5" w:rsidRPr="00635CC5">
        <w:rPr>
          <w:lang w:eastAsia="zh-CN"/>
        </w:rPr>
        <w:t xml:space="preserve">MnS </w:t>
      </w:r>
      <w:r>
        <w:rPr>
          <w:lang w:eastAsia="zh-CN"/>
        </w:rPr>
        <w:t xml:space="preserve">consumer is aware of the </w:t>
      </w:r>
      <w:r w:rsidR="00635CC5" w:rsidRPr="00635CC5">
        <w:rPr>
          <w:lang w:eastAsia="zh-CN"/>
        </w:rPr>
        <w:t xml:space="preserve">MnS </w:t>
      </w:r>
      <w:r>
        <w:rPr>
          <w:lang w:eastAsia="zh-CN"/>
        </w:rPr>
        <w:t>producer's identity, the list of reporting streams and the nature of data being reported on each of the streams.</w:t>
      </w:r>
    </w:p>
    <w:p w14:paraId="4762E36A" w14:textId="77777777" w:rsidR="00197A1A" w:rsidRPr="0090202D" w:rsidRDefault="00197A1A" w:rsidP="00197A1A">
      <w:pPr>
        <w:rPr>
          <w:lang w:eastAsia="zh-CN"/>
        </w:rPr>
      </w:pPr>
      <w:r>
        <w:rPr>
          <w:lang w:eastAsia="zh-CN"/>
        </w:rPr>
        <w:lastRenderedPageBreak/>
        <w:t>The established connection may be kept "alive" either by built-in functionality of the solution set or by periodic reporting of empty stream data.</w:t>
      </w:r>
    </w:p>
    <w:p w14:paraId="37BB3BE4" w14:textId="77777777" w:rsidR="00197A1A" w:rsidRDefault="00197A1A" w:rsidP="00197A1A">
      <w:pPr>
        <w:pStyle w:val="Heading5"/>
        <w:rPr>
          <w:lang w:eastAsia="zh-CN"/>
        </w:rPr>
      </w:pPr>
      <w:bookmarkStart w:id="2184" w:name="_Toc44001386"/>
      <w:bookmarkStart w:id="2185" w:name="_Toc51580964"/>
      <w:bookmarkStart w:id="2186" w:name="_Toc52356227"/>
      <w:bookmarkStart w:id="2187" w:name="_Toc55227797"/>
      <w:bookmarkStart w:id="2188" w:name="_Toc122452267"/>
      <w:r>
        <w:rPr>
          <w:lang w:eastAsia="zh-CN"/>
        </w:rPr>
        <w:t>11.5.1.1.2</w:t>
      </w:r>
      <w:r>
        <w:rPr>
          <w:lang w:eastAsia="zh-CN"/>
        </w:rPr>
        <w:tab/>
        <w:t>Input parameters</w:t>
      </w:r>
      <w:bookmarkEnd w:id="2184"/>
      <w:bookmarkEnd w:id="2185"/>
      <w:bookmarkEnd w:id="2186"/>
      <w:bookmarkEnd w:id="2187"/>
      <w:bookmarkEnd w:id="218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2C6D657A"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24F56043"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747ABA49" w14:textId="7B5BF768" w:rsidR="00197A1A" w:rsidRDefault="0028530E" w:rsidP="007C4923">
            <w:pPr>
              <w:pStyle w:val="TAH"/>
            </w:pPr>
            <w:r>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23497B75"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5511F193" w14:textId="77777777" w:rsidR="00197A1A" w:rsidRDefault="00197A1A" w:rsidP="007C4923">
            <w:pPr>
              <w:pStyle w:val="TAH"/>
              <w:rPr>
                <w:color w:val="000000"/>
              </w:rPr>
            </w:pPr>
            <w:r>
              <w:rPr>
                <w:color w:val="000000"/>
              </w:rPr>
              <w:t>Comment</w:t>
            </w:r>
          </w:p>
        </w:tc>
      </w:tr>
      <w:tr w:rsidR="00197A1A" w14:paraId="7107F87F"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7BDAC153" w14:textId="77777777" w:rsidR="00197A1A" w:rsidRPr="001D11CC" w:rsidRDefault="00197A1A" w:rsidP="007C4923">
            <w:pPr>
              <w:pStyle w:val="TAL"/>
              <w:rPr>
                <w:rFonts w:cs="Arial"/>
                <w:color w:val="000000"/>
              </w:rPr>
            </w:pPr>
            <w:r w:rsidRPr="001D11CC">
              <w:rPr>
                <w:rFonts w:cs="Arial"/>
                <w:color w:val="000000"/>
              </w:rPr>
              <w:t>producerId</w:t>
            </w:r>
          </w:p>
        </w:tc>
        <w:tc>
          <w:tcPr>
            <w:tcW w:w="397" w:type="dxa"/>
            <w:tcBorders>
              <w:top w:val="single" w:sz="4" w:space="0" w:color="auto"/>
              <w:left w:val="single" w:sz="4" w:space="0" w:color="auto"/>
              <w:bottom w:val="single" w:sz="4" w:space="0" w:color="auto"/>
              <w:right w:val="single" w:sz="4" w:space="0" w:color="auto"/>
            </w:tcBorders>
            <w:hideMark/>
          </w:tcPr>
          <w:p w14:paraId="12377C59"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5AA2B16" w14:textId="77777777" w:rsidR="00197A1A" w:rsidRDefault="00197A1A" w:rsidP="007C4923">
            <w:pPr>
              <w:pStyle w:val="TAL"/>
            </w:pPr>
            <w:r>
              <w:t>The identity of the producer requesting the connection establishment.</w:t>
            </w:r>
          </w:p>
        </w:tc>
        <w:tc>
          <w:tcPr>
            <w:tcW w:w="5478" w:type="dxa"/>
            <w:tcBorders>
              <w:top w:val="single" w:sz="4" w:space="0" w:color="auto"/>
              <w:left w:val="single" w:sz="4" w:space="0" w:color="auto"/>
              <w:bottom w:val="single" w:sz="4" w:space="0" w:color="auto"/>
              <w:right w:val="single" w:sz="4" w:space="0" w:color="auto"/>
            </w:tcBorders>
            <w:hideMark/>
          </w:tcPr>
          <w:p w14:paraId="1C43D325" w14:textId="5E184312" w:rsidR="00197A1A" w:rsidRDefault="00197A1A" w:rsidP="007C4923">
            <w:pPr>
              <w:pStyle w:val="TAL"/>
            </w:pPr>
            <w:r>
              <w:t xml:space="preserve">DN of the MnS producer. If the </w:t>
            </w:r>
            <w:r w:rsidR="00635CC5" w:rsidRPr="00635CC5">
              <w:t xml:space="preserve">MnS </w:t>
            </w:r>
            <w:r>
              <w:t>producer is not modeled as 3GPP NRM MOI, an alternative identifer other than DN may be used.</w:t>
            </w:r>
          </w:p>
        </w:tc>
      </w:tr>
      <w:tr w:rsidR="00197A1A" w14:paraId="78AB8EE0"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59D519F8"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5F52266B"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D98C337"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188607D9" w14:textId="77777777" w:rsidR="00197A1A" w:rsidRDefault="00197A1A" w:rsidP="007C4923">
            <w:pPr>
              <w:pStyle w:val="TAL"/>
              <w:rPr>
                <w:rFonts w:cs="Arial"/>
                <w:color w:val="000000"/>
              </w:rPr>
            </w:pPr>
            <w:r>
              <w:rPr>
                <w:rFonts w:cs="Arial"/>
                <w:color w:val="000000"/>
              </w:rPr>
              <w:t>This parameter contains the list of meta-data about each reporting stream.</w:t>
            </w:r>
          </w:p>
          <w:p w14:paraId="68E7D4D7"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20DD211C"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5E4C0351"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25281398" w14:textId="768D29B2"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0D84678B" w14:textId="3CBBA01B"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2C30F4">
              <w:rPr>
                <w:rFonts w:cs="Arial"/>
                <w:color w:val="000000"/>
              </w:rPr>
              <w:t>4.3.30</w:t>
            </w:r>
            <w:r>
              <w:rPr>
                <w:rFonts w:cs="Arial"/>
                <w:color w:val="000000"/>
              </w:rPr>
              <w:t xml:space="preserve"> of TS 28.622 [11]) providing the details about the configuration of the trace job for which the data is being reported.</w:t>
            </w:r>
          </w:p>
          <w:p w14:paraId="2B84F14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2627EF1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650CA3E4"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0F84DC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0CD817F"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26EDBEAE" w14:textId="20DB890B" w:rsidR="00197A1A" w:rsidRDefault="00197A1A" w:rsidP="007C4923">
            <w:pPr>
              <w:pStyle w:val="TAL"/>
              <w:ind w:left="284"/>
              <w:rPr>
                <w:rFonts w:cs="Arial"/>
                <w:color w:val="000000"/>
              </w:rPr>
            </w:pPr>
            <w:r>
              <w:rPr>
                <w:rFonts w:cs="Arial"/>
                <w:color w:val="000000"/>
              </w:rPr>
              <w:t xml:space="preserve"> - </w:t>
            </w:r>
            <w:bookmarkStart w:id="2189" w:name="OLE_LINK53"/>
            <w:r w:rsidR="002C30F4">
              <w:rPr>
                <w:rFonts w:ascii="Courier New" w:hAnsi="Courier New" w:cs="Courier New"/>
                <w:color w:val="000000"/>
              </w:rPr>
              <w:t>performanceMetrics</w:t>
            </w:r>
            <w:bookmarkEnd w:id="2189"/>
            <w:r w:rsidRPr="006C623A">
              <w:rPr>
                <w:rFonts w:cs="Arial"/>
                <w:color w:val="000000"/>
              </w:rPr>
              <w:t>: a</w:t>
            </w:r>
            <w:r>
              <w:rPr>
                <w:rFonts w:cs="Arial"/>
                <w:color w:val="000000"/>
              </w:rPr>
              <w:t xml:space="preserve"> </w:t>
            </w:r>
            <w:r w:rsidRPr="006C623A">
              <w:rPr>
                <w:rFonts w:cs="Arial"/>
                <w:color w:val="000000"/>
              </w:rPr>
              <w:t xml:space="preserve">list of </w:t>
            </w:r>
            <w:r w:rsidR="002C30F4">
              <w:rPr>
                <w:rFonts w:cs="Arial"/>
                <w:color w:val="000000"/>
              </w:rPr>
              <w:t>performance metric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7C4923">
              <w:rPr>
                <w:rFonts w:cs="Arial"/>
                <w:color w:val="000000"/>
              </w:rPr>
              <w:t>42</w:t>
            </w:r>
            <w:r w:rsidRPr="006C623A">
              <w:rPr>
                <w:rFonts w:cs="Arial"/>
                <w:color w:val="000000"/>
              </w:rPr>
              <w:t>]) via this stream</w:t>
            </w:r>
            <w:r w:rsidR="002C30F4">
              <w:rPr>
                <w:rFonts w:cs="Arial"/>
                <w:color w:val="000000"/>
              </w:rPr>
              <w:t>. Performance metrics include measurement and KPI</w:t>
            </w:r>
            <w:r>
              <w:rPr>
                <w:rFonts w:cs="Arial"/>
                <w:color w:val="000000"/>
              </w:rPr>
              <w:t>;</w:t>
            </w:r>
          </w:p>
          <w:p w14:paraId="09B8CF03" w14:textId="77777777" w:rsidR="00197A1A" w:rsidRDefault="00197A1A" w:rsidP="007C4923">
            <w:pPr>
              <w:pStyle w:val="TAL"/>
              <w:ind w:left="284"/>
              <w:rPr>
                <w:rFonts w:cs="Arial"/>
                <w:color w:val="000000"/>
              </w:rPr>
            </w:pPr>
            <w:r>
              <w:rPr>
                <w:rFonts w:cs="Arial"/>
                <w:color w:val="000000"/>
              </w:rPr>
              <w:t xml:space="preserve"> - either:</w:t>
            </w:r>
          </w:p>
          <w:p w14:paraId="11EA699A" w14:textId="6BD12F21" w:rsidR="00197A1A" w:rsidRDefault="00197A1A" w:rsidP="007C4923">
            <w:pPr>
              <w:pStyle w:val="TAL"/>
              <w:ind w:left="568"/>
              <w:rPr>
                <w:rFonts w:cs="Arial"/>
                <w:color w:val="000000"/>
              </w:rPr>
            </w:pPr>
            <w:r>
              <w:rPr>
                <w:rFonts w:cs="Arial"/>
                <w:color w:val="000000"/>
              </w:rPr>
              <w:t xml:space="preserve"> - </w:t>
            </w:r>
            <w:r w:rsidR="002C30F4">
              <w:rPr>
                <w:rFonts w:ascii="Courier New" w:hAnsi="Courier New" w:cs="Courier New"/>
                <w:color w:val="000000"/>
              </w:rPr>
              <w:t>jobId</w:t>
            </w:r>
            <w:r w:rsidR="002C30F4" w:rsidRPr="001A47A5">
              <w:rPr>
                <w:rFonts w:cs="Arial"/>
                <w:color w:val="000000"/>
              </w:rPr>
              <w:t xml:space="preserve"> </w:t>
            </w:r>
            <w:r w:rsidR="002C30F4">
              <w:rPr>
                <w:rFonts w:cs="Arial"/>
                <w:color w:val="000000"/>
              </w:rPr>
              <w:t xml:space="preserve">defined in the </w:t>
            </w:r>
            <w:r w:rsidR="002C30F4">
              <w:rPr>
                <w:rFonts w:ascii="Courier New" w:hAnsi="Courier New" w:cs="Courier New"/>
                <w:color w:val="000000"/>
              </w:rPr>
              <w:t>PerfMetricJob</w:t>
            </w:r>
            <w:r w:rsidR="002C30F4">
              <w:rPr>
                <w:rFonts w:cs="Arial"/>
                <w:color w:val="000000"/>
              </w:rPr>
              <w:t xml:space="preserve"> MOI (see clause 4.3.31 of TS 28.622 [11]) for which the data is being reported;</w:t>
            </w:r>
          </w:p>
          <w:p w14:paraId="68E205AB" w14:textId="77777777" w:rsidR="00197A1A" w:rsidRDefault="00197A1A" w:rsidP="007C4923">
            <w:pPr>
              <w:pStyle w:val="TAL"/>
              <w:ind w:left="284"/>
              <w:rPr>
                <w:rFonts w:cs="Arial"/>
                <w:color w:val="000000"/>
              </w:rPr>
            </w:pPr>
            <w:r>
              <w:rPr>
                <w:rFonts w:cs="Arial"/>
                <w:color w:val="000000"/>
              </w:rPr>
              <w:t xml:space="preserve"> - or:</w:t>
            </w:r>
          </w:p>
          <w:p w14:paraId="42007153"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7C4923">
              <w:rPr>
                <w:rFonts w:cs="Arial"/>
                <w:color w:val="000000"/>
              </w:rPr>
              <w:t>42</w:t>
            </w:r>
            <w:r>
              <w:rPr>
                <w:rFonts w:cs="Arial"/>
                <w:color w:val="000000"/>
              </w:rPr>
              <w:t>]).</w:t>
            </w:r>
          </w:p>
          <w:p w14:paraId="26084ED3"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7C4CE0B"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4214A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29387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6467D2D8"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7E108959"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5B72163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2CB11A0"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36FF235" w14:textId="5309F634"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8952D58" w14:textId="77777777" w:rsidR="00197A1A" w:rsidRPr="00171073" w:rsidRDefault="00197A1A" w:rsidP="00197A1A">
      <w:pPr>
        <w:rPr>
          <w:lang w:eastAsia="zh-CN"/>
        </w:rPr>
      </w:pPr>
    </w:p>
    <w:p w14:paraId="3DF9807B" w14:textId="77777777" w:rsidR="00197A1A" w:rsidRDefault="00197A1A" w:rsidP="00197A1A">
      <w:pPr>
        <w:pStyle w:val="Heading5"/>
        <w:rPr>
          <w:lang w:eastAsia="zh-CN"/>
        </w:rPr>
      </w:pPr>
      <w:bookmarkStart w:id="2190" w:name="_Toc44001387"/>
      <w:bookmarkStart w:id="2191" w:name="_Toc51580965"/>
      <w:bookmarkStart w:id="2192" w:name="_Toc52356228"/>
      <w:bookmarkStart w:id="2193" w:name="_Toc55227798"/>
      <w:bookmarkStart w:id="2194" w:name="_Toc122452268"/>
      <w:r>
        <w:rPr>
          <w:lang w:eastAsia="zh-CN"/>
        </w:rPr>
        <w:t>11.5.1.1.3</w:t>
      </w:r>
      <w:r>
        <w:rPr>
          <w:lang w:eastAsia="zh-CN"/>
        </w:rPr>
        <w:tab/>
        <w:t>Output parameters</w:t>
      </w:r>
      <w:bookmarkEnd w:id="2190"/>
      <w:bookmarkEnd w:id="2191"/>
      <w:bookmarkEnd w:id="2192"/>
      <w:bookmarkEnd w:id="2193"/>
      <w:bookmarkEnd w:id="21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77"/>
        <w:gridCol w:w="878"/>
        <w:gridCol w:w="1797"/>
        <w:gridCol w:w="5377"/>
      </w:tblGrid>
      <w:tr w:rsidR="00197A1A" w14:paraId="17ADF198" w14:textId="77777777" w:rsidTr="001D11CC">
        <w:trPr>
          <w:tblHeade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27C2BDA9" w14:textId="77777777" w:rsidR="00197A1A" w:rsidRDefault="00197A1A" w:rsidP="007C4923">
            <w:pPr>
              <w:pStyle w:val="TAH"/>
              <w:rPr>
                <w:rFonts w:eastAsia="SimSun"/>
                <w:color w:val="000000"/>
              </w:rPr>
            </w:pPr>
            <w:r>
              <w:rPr>
                <w:color w:val="000000"/>
              </w:rPr>
              <w:t>Parameter Name</w:t>
            </w:r>
          </w:p>
        </w:tc>
        <w:tc>
          <w:tcPr>
            <w:tcW w:w="456" w:type="pct"/>
            <w:tcBorders>
              <w:top w:val="single" w:sz="4" w:space="0" w:color="auto"/>
              <w:left w:val="single" w:sz="4" w:space="0" w:color="auto"/>
              <w:bottom w:val="single" w:sz="4" w:space="0" w:color="auto"/>
              <w:right w:val="single" w:sz="4" w:space="0" w:color="auto"/>
            </w:tcBorders>
            <w:shd w:val="clear" w:color="auto" w:fill="BFBFBF"/>
            <w:hideMark/>
          </w:tcPr>
          <w:p w14:paraId="74F2C11A" w14:textId="122F58EE" w:rsidR="00197A1A" w:rsidRDefault="0028530E" w:rsidP="007C4923">
            <w:pPr>
              <w:pStyle w:val="TAH"/>
            </w:pPr>
            <w:r w:rsidRPr="0028530E">
              <w:t>S</w:t>
            </w:r>
          </w:p>
        </w:tc>
        <w:tc>
          <w:tcPr>
            <w:tcW w:w="933" w:type="pct"/>
            <w:tcBorders>
              <w:top w:val="single" w:sz="4" w:space="0" w:color="auto"/>
              <w:left w:val="single" w:sz="4" w:space="0" w:color="auto"/>
              <w:bottom w:val="single" w:sz="4" w:space="0" w:color="auto"/>
              <w:right w:val="single" w:sz="4" w:space="0" w:color="auto"/>
            </w:tcBorders>
            <w:shd w:val="clear" w:color="auto" w:fill="BFBFBF"/>
            <w:hideMark/>
          </w:tcPr>
          <w:p w14:paraId="1FE6F1F1" w14:textId="77777777" w:rsidR="00197A1A" w:rsidRDefault="00197A1A" w:rsidP="007C4923">
            <w:pPr>
              <w:pStyle w:val="TAH"/>
              <w:rPr>
                <w:color w:val="000000"/>
              </w:rPr>
            </w:pPr>
            <w:r>
              <w:rPr>
                <w:color w:val="000000"/>
              </w:rPr>
              <w:t>Matching Information</w:t>
            </w:r>
          </w:p>
        </w:tc>
        <w:tc>
          <w:tcPr>
            <w:tcW w:w="2792" w:type="pct"/>
            <w:tcBorders>
              <w:top w:val="single" w:sz="4" w:space="0" w:color="auto"/>
              <w:left w:val="single" w:sz="4" w:space="0" w:color="auto"/>
              <w:bottom w:val="single" w:sz="4" w:space="0" w:color="auto"/>
              <w:right w:val="single" w:sz="4" w:space="0" w:color="auto"/>
            </w:tcBorders>
            <w:shd w:val="clear" w:color="auto" w:fill="BFBFBF"/>
            <w:hideMark/>
          </w:tcPr>
          <w:p w14:paraId="79DC68D0" w14:textId="77777777" w:rsidR="00197A1A" w:rsidRDefault="00197A1A" w:rsidP="007C4923">
            <w:pPr>
              <w:pStyle w:val="TAH"/>
              <w:rPr>
                <w:color w:val="000000"/>
              </w:rPr>
            </w:pPr>
            <w:r>
              <w:rPr>
                <w:color w:val="000000"/>
              </w:rPr>
              <w:t>Comment</w:t>
            </w:r>
          </w:p>
        </w:tc>
      </w:tr>
      <w:tr w:rsidR="00197A1A" w14:paraId="554EABE8"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071A1BC7" w14:textId="77777777" w:rsidR="00197A1A" w:rsidRPr="001D11CC" w:rsidRDefault="00197A1A" w:rsidP="007C4923">
            <w:pPr>
              <w:pStyle w:val="TAL"/>
              <w:rPr>
                <w:rFonts w:cs="Arial"/>
                <w:color w:val="000000"/>
              </w:rPr>
            </w:pPr>
            <w:r w:rsidRPr="001D11CC">
              <w:rPr>
                <w:rFonts w:cs="Arial"/>
                <w:color w:val="000000"/>
              </w:rPr>
              <w:t>connectionId</w:t>
            </w:r>
          </w:p>
        </w:tc>
        <w:tc>
          <w:tcPr>
            <w:tcW w:w="456" w:type="pct"/>
            <w:tcBorders>
              <w:top w:val="single" w:sz="4" w:space="0" w:color="auto"/>
              <w:left w:val="single" w:sz="4" w:space="0" w:color="auto"/>
              <w:bottom w:val="single" w:sz="4" w:space="0" w:color="auto"/>
              <w:right w:val="single" w:sz="4" w:space="0" w:color="auto"/>
            </w:tcBorders>
            <w:hideMark/>
          </w:tcPr>
          <w:p w14:paraId="0FA866AE"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4A77DC54" w14:textId="77777777" w:rsidR="00197A1A" w:rsidRDefault="00197A1A" w:rsidP="007C4923">
            <w:pPr>
              <w:pStyle w:val="TAL"/>
              <w:rPr>
                <w:color w:val="000000"/>
              </w:rPr>
            </w:pPr>
            <w:r>
              <w:rPr>
                <w:color w:val="000000"/>
              </w:rPr>
              <w:t>Identifier of the established streaming connection.</w:t>
            </w:r>
          </w:p>
        </w:tc>
        <w:tc>
          <w:tcPr>
            <w:tcW w:w="2792" w:type="pct"/>
            <w:tcBorders>
              <w:top w:val="single" w:sz="4" w:space="0" w:color="auto"/>
              <w:left w:val="single" w:sz="4" w:space="0" w:color="auto"/>
              <w:bottom w:val="single" w:sz="4" w:space="0" w:color="auto"/>
              <w:right w:val="single" w:sz="4" w:space="0" w:color="auto"/>
            </w:tcBorders>
            <w:hideMark/>
          </w:tcPr>
          <w:p w14:paraId="734C686A" w14:textId="77777777" w:rsidR="00197A1A" w:rsidRDefault="00197A1A" w:rsidP="007C4923">
            <w:pPr>
              <w:pStyle w:val="TAL"/>
              <w:rPr>
                <w:color w:val="000000"/>
              </w:rPr>
            </w:pPr>
            <w:r>
              <w:rPr>
                <w:color w:val="000000"/>
              </w:rPr>
              <w:t xml:space="preserve">It identifies the established streaming connection. The </w:t>
            </w:r>
            <w:r>
              <w:t>format may have dependency on the solution set.</w:t>
            </w:r>
          </w:p>
        </w:tc>
      </w:tr>
      <w:tr w:rsidR="00197A1A" w14:paraId="6746AD5E"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4625D7CB"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456" w:type="pct"/>
            <w:tcBorders>
              <w:top w:val="single" w:sz="4" w:space="0" w:color="auto"/>
              <w:left w:val="single" w:sz="4" w:space="0" w:color="auto"/>
              <w:bottom w:val="single" w:sz="4" w:space="0" w:color="auto"/>
              <w:right w:val="single" w:sz="4" w:space="0" w:color="auto"/>
            </w:tcBorders>
            <w:hideMark/>
          </w:tcPr>
          <w:p w14:paraId="34D471E5" w14:textId="77777777" w:rsidR="00197A1A" w:rsidRDefault="00197A1A" w:rsidP="007C4923">
            <w:pPr>
              <w:pStyle w:val="TAC"/>
            </w:pPr>
            <w:r>
              <w:t>M</w:t>
            </w:r>
          </w:p>
        </w:tc>
        <w:tc>
          <w:tcPr>
            <w:tcW w:w="933" w:type="pct"/>
            <w:tcBorders>
              <w:top w:val="single" w:sz="4" w:space="0" w:color="auto"/>
              <w:left w:val="single" w:sz="4" w:space="0" w:color="auto"/>
              <w:bottom w:val="single" w:sz="4" w:space="0" w:color="auto"/>
              <w:right w:val="single" w:sz="4" w:space="0" w:color="auto"/>
            </w:tcBorders>
            <w:hideMark/>
          </w:tcPr>
          <w:p w14:paraId="55222E4A" w14:textId="77777777" w:rsidR="00197A1A" w:rsidRDefault="00197A1A" w:rsidP="007C4923">
            <w:pPr>
              <w:pStyle w:val="TAL"/>
              <w:rPr>
                <w:color w:val="000000"/>
              </w:rPr>
            </w:pPr>
            <w:r>
              <w:rPr>
                <w:color w:val="000000"/>
              </w:rPr>
              <w:t>ENUM (Success, Failure)</w:t>
            </w:r>
          </w:p>
        </w:tc>
        <w:tc>
          <w:tcPr>
            <w:tcW w:w="2792" w:type="pct"/>
            <w:tcBorders>
              <w:top w:val="single" w:sz="4" w:space="0" w:color="auto"/>
              <w:left w:val="single" w:sz="4" w:space="0" w:color="auto"/>
              <w:bottom w:val="single" w:sz="4" w:space="0" w:color="auto"/>
              <w:right w:val="single" w:sz="4" w:space="0" w:color="auto"/>
            </w:tcBorders>
            <w:hideMark/>
          </w:tcPr>
          <w:p w14:paraId="1B56AD65" w14:textId="77777777" w:rsidR="00197A1A" w:rsidRDefault="00197A1A" w:rsidP="007C4923">
            <w:pPr>
              <w:pStyle w:val="TAL"/>
              <w:rPr>
                <w:color w:val="000000"/>
              </w:rPr>
            </w:pPr>
            <w:r>
              <w:rPr>
                <w:color w:val="000000"/>
              </w:rPr>
              <w:t>An operation may fail because of a specified or unspecified reason.</w:t>
            </w:r>
          </w:p>
        </w:tc>
      </w:tr>
    </w:tbl>
    <w:p w14:paraId="1D75D966" w14:textId="77777777" w:rsidR="00197A1A" w:rsidRPr="002A171B" w:rsidRDefault="00197A1A" w:rsidP="00197A1A">
      <w:pPr>
        <w:rPr>
          <w:lang w:eastAsia="zh-CN"/>
        </w:rPr>
      </w:pPr>
    </w:p>
    <w:p w14:paraId="4D21E742" w14:textId="77777777" w:rsidR="00197A1A" w:rsidRDefault="00197A1A" w:rsidP="00197A1A">
      <w:pPr>
        <w:pStyle w:val="Heading5"/>
        <w:rPr>
          <w:lang w:eastAsia="zh-CN"/>
        </w:rPr>
      </w:pPr>
      <w:bookmarkStart w:id="2195" w:name="_Toc44001388"/>
      <w:bookmarkStart w:id="2196" w:name="_Toc51580966"/>
      <w:bookmarkStart w:id="2197" w:name="_Toc52356229"/>
      <w:bookmarkStart w:id="2198" w:name="_Toc55227799"/>
      <w:bookmarkStart w:id="2199" w:name="_Toc122452269"/>
      <w:r>
        <w:rPr>
          <w:lang w:eastAsia="zh-CN"/>
        </w:rPr>
        <w:lastRenderedPageBreak/>
        <w:t>11.5.1.1.4</w:t>
      </w:r>
      <w:r>
        <w:rPr>
          <w:lang w:eastAsia="zh-CN"/>
        </w:rPr>
        <w:tab/>
        <w:t>Exceptions</w:t>
      </w:r>
      <w:bookmarkEnd w:id="2195"/>
      <w:bookmarkEnd w:id="2196"/>
      <w:bookmarkEnd w:id="2197"/>
      <w:bookmarkEnd w:id="2198"/>
      <w:bookmarkEnd w:id="21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3136E10"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8B1BA93" w14:textId="77777777" w:rsidR="00197A1A" w:rsidRDefault="00197A1A" w:rsidP="007C4923">
            <w:pPr>
              <w:pStyle w:val="TAH"/>
              <w:rPr>
                <w:rFonts w:eastAsia="SimSun"/>
                <w:color w:val="000000"/>
              </w:rPr>
            </w:pPr>
            <w:r>
              <w:rPr>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454F6CF3" w14:textId="77777777" w:rsidR="00197A1A" w:rsidRDefault="00197A1A" w:rsidP="007C4923">
            <w:pPr>
              <w:pStyle w:val="TAH"/>
              <w:rPr>
                <w:color w:val="000000"/>
              </w:rPr>
            </w:pPr>
            <w:r>
              <w:rPr>
                <w:color w:val="000000"/>
              </w:rPr>
              <w:t>Definition</w:t>
            </w:r>
          </w:p>
        </w:tc>
      </w:tr>
      <w:tr w:rsidR="00197A1A" w14:paraId="31213943"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6B720FBC" w14:textId="77777777" w:rsidR="00197A1A" w:rsidRPr="001D11CC" w:rsidRDefault="00197A1A" w:rsidP="007C4923">
            <w:pPr>
              <w:pStyle w:val="TAL"/>
              <w:rPr>
                <w:rFonts w:cs="Arial"/>
                <w:color w:val="000000"/>
              </w:rPr>
            </w:pPr>
            <w:r w:rsidRPr="001D11CC">
              <w:rPr>
                <w:rFonts w:cs="Arial"/>
                <w:color w:val="000000"/>
              </w:rPr>
              <w:t>unexpectedStreams</w:t>
            </w:r>
          </w:p>
        </w:tc>
        <w:tc>
          <w:tcPr>
            <w:tcW w:w="4024" w:type="pct"/>
            <w:tcBorders>
              <w:top w:val="single" w:sz="4" w:space="0" w:color="auto"/>
              <w:left w:val="single" w:sz="4" w:space="0" w:color="auto"/>
              <w:bottom w:val="single" w:sz="4" w:space="0" w:color="auto"/>
              <w:right w:val="single" w:sz="4" w:space="0" w:color="auto"/>
            </w:tcBorders>
            <w:hideMark/>
          </w:tcPr>
          <w:p w14:paraId="11D29AC8"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5788AB51"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629E9C53" w14:textId="77777777" w:rsidR="00197A1A" w:rsidRPr="002A171B" w:rsidRDefault="00197A1A" w:rsidP="00197A1A">
      <w:pPr>
        <w:rPr>
          <w:lang w:eastAsia="zh-CN"/>
        </w:rPr>
      </w:pPr>
    </w:p>
    <w:p w14:paraId="79E005F3" w14:textId="77777777" w:rsidR="00197A1A" w:rsidRDefault="00197A1A" w:rsidP="00197A1A">
      <w:pPr>
        <w:pStyle w:val="Heading4"/>
        <w:rPr>
          <w:lang w:eastAsia="zh-CN"/>
        </w:rPr>
      </w:pPr>
      <w:bookmarkStart w:id="2200" w:name="_Toc44001389"/>
      <w:bookmarkStart w:id="2201" w:name="_Toc51580967"/>
      <w:bookmarkStart w:id="2202" w:name="_Toc52356230"/>
      <w:bookmarkStart w:id="2203" w:name="_Toc55227800"/>
      <w:bookmarkStart w:id="2204" w:name="_Toc122452270"/>
      <w:r>
        <w:rPr>
          <w:lang w:eastAsia="zh-CN"/>
        </w:rPr>
        <w:t>11.5.1.2</w:t>
      </w:r>
      <w:r>
        <w:rPr>
          <w:lang w:eastAsia="zh-CN"/>
        </w:rPr>
        <w:tab/>
        <w:t>terminateStreamingConnection operation (M)</w:t>
      </w:r>
      <w:bookmarkEnd w:id="2200"/>
      <w:bookmarkEnd w:id="2201"/>
      <w:bookmarkEnd w:id="2202"/>
      <w:bookmarkEnd w:id="2203"/>
      <w:bookmarkEnd w:id="2204"/>
    </w:p>
    <w:p w14:paraId="22512767" w14:textId="77777777" w:rsidR="00197A1A" w:rsidRDefault="00197A1A" w:rsidP="00197A1A">
      <w:pPr>
        <w:pStyle w:val="Heading5"/>
        <w:rPr>
          <w:lang w:eastAsia="zh-CN"/>
        </w:rPr>
      </w:pPr>
      <w:bookmarkStart w:id="2205" w:name="_Toc44001390"/>
      <w:bookmarkStart w:id="2206" w:name="_Toc51580968"/>
      <w:bookmarkStart w:id="2207" w:name="_Toc52356231"/>
      <w:bookmarkStart w:id="2208" w:name="_Toc55227801"/>
      <w:bookmarkStart w:id="2209" w:name="_Toc122452271"/>
      <w:r>
        <w:rPr>
          <w:lang w:eastAsia="zh-CN"/>
        </w:rPr>
        <w:t>11.5.1.2.1</w:t>
      </w:r>
      <w:r>
        <w:rPr>
          <w:lang w:eastAsia="zh-CN"/>
        </w:rPr>
        <w:tab/>
        <w:t>Definition</w:t>
      </w:r>
      <w:bookmarkEnd w:id="2205"/>
      <w:bookmarkEnd w:id="2206"/>
      <w:bookmarkEnd w:id="2207"/>
      <w:bookmarkEnd w:id="2208"/>
      <w:bookmarkEnd w:id="2209"/>
    </w:p>
    <w:p w14:paraId="1E615218" w14:textId="08AD73A7" w:rsidR="00197A1A" w:rsidRDefault="00197A1A" w:rsidP="00197A1A">
      <w:pPr>
        <w:rPr>
          <w:lang w:eastAsia="zh-CN"/>
        </w:rPr>
      </w:pPr>
      <w:r>
        <w:rPr>
          <w:lang w:eastAsia="zh-CN"/>
        </w:rPr>
        <w:t xml:space="preserve">This operation enables </w:t>
      </w:r>
      <w:r w:rsidR="00635CC5" w:rsidRPr="00635CC5">
        <w:rPr>
          <w:lang w:eastAsia="zh-CN"/>
        </w:rPr>
        <w:t>the</w:t>
      </w:r>
      <w:r>
        <w:rPr>
          <w:lang w:eastAsia="zh-CN"/>
        </w:rPr>
        <w:t xml:space="preserve"> </w:t>
      </w:r>
      <w:r w:rsidR="00635CC5" w:rsidRPr="00635CC5">
        <w:rPr>
          <w:lang w:eastAsia="zh-CN"/>
        </w:rPr>
        <w:t xml:space="preserve">MnS </w:t>
      </w:r>
      <w:r>
        <w:rPr>
          <w:lang w:eastAsia="zh-CN"/>
        </w:rPr>
        <w:t>producer to terminate the connection to the</w:t>
      </w:r>
      <w:r w:rsidR="00635CC5" w:rsidRPr="00635CC5">
        <w:rPr>
          <w:lang w:eastAsia="zh-CN"/>
        </w:rPr>
        <w:t xml:space="preserve">MnS </w:t>
      </w:r>
      <w:r>
        <w:rPr>
          <w:lang w:eastAsia="zh-CN"/>
        </w:rPr>
        <w:t>consumer (i.e. streaming target).</w:t>
      </w:r>
    </w:p>
    <w:p w14:paraId="169714A0" w14:textId="7F24FC72" w:rsidR="00197A1A" w:rsidRPr="002A171B" w:rsidRDefault="00197A1A" w:rsidP="00197A1A">
      <w:pPr>
        <w:rPr>
          <w:lang w:eastAsia="zh-CN"/>
        </w:rPr>
      </w:pPr>
      <w:r>
        <w:rPr>
          <w:lang w:eastAsia="zh-CN"/>
        </w:rPr>
        <w:t xml:space="preserve">Upon successful termination of the streaming connection, the </w:t>
      </w:r>
      <w:r w:rsidR="00635CC5" w:rsidRPr="00635CC5">
        <w:rPr>
          <w:lang w:eastAsia="zh-CN"/>
        </w:rPr>
        <w:t xml:space="preserve">MnS </w:t>
      </w:r>
      <w:r>
        <w:rPr>
          <w:lang w:eastAsia="zh-CN"/>
        </w:rPr>
        <w:t xml:space="preserve">producer stops reporting data to the </w:t>
      </w:r>
      <w:r w:rsidR="00635CC5" w:rsidRPr="00635CC5">
        <w:rPr>
          <w:lang w:eastAsia="zh-CN"/>
        </w:rPr>
        <w:t xml:space="preserve">MnS </w:t>
      </w:r>
      <w:r>
        <w:rPr>
          <w:lang w:eastAsia="zh-CN"/>
        </w:rPr>
        <w:t>consumer on this connection.</w:t>
      </w:r>
    </w:p>
    <w:p w14:paraId="3CFEF08D" w14:textId="77777777" w:rsidR="00197A1A" w:rsidRDefault="00197A1A" w:rsidP="00197A1A">
      <w:pPr>
        <w:pStyle w:val="Heading5"/>
        <w:rPr>
          <w:lang w:eastAsia="zh-CN"/>
        </w:rPr>
      </w:pPr>
      <w:bookmarkStart w:id="2210" w:name="_Toc44001391"/>
      <w:bookmarkStart w:id="2211" w:name="_Toc51580969"/>
      <w:bookmarkStart w:id="2212" w:name="_Toc52356232"/>
      <w:bookmarkStart w:id="2213" w:name="_Toc55227802"/>
      <w:bookmarkStart w:id="2214" w:name="_Toc122452272"/>
      <w:r>
        <w:rPr>
          <w:lang w:eastAsia="zh-CN"/>
        </w:rPr>
        <w:t>11.5.1.2.2</w:t>
      </w:r>
      <w:r>
        <w:rPr>
          <w:lang w:eastAsia="zh-CN"/>
        </w:rPr>
        <w:tab/>
        <w:t>Input parameters</w:t>
      </w:r>
      <w:bookmarkEnd w:id="2210"/>
      <w:bookmarkEnd w:id="2211"/>
      <w:bookmarkEnd w:id="2212"/>
      <w:bookmarkEnd w:id="2213"/>
      <w:bookmarkEnd w:id="22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69E30FE2"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1B5F346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E6B2652" w14:textId="3D735796"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FA9E0C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1320BC43" w14:textId="77777777" w:rsidR="00197A1A" w:rsidRDefault="00197A1A" w:rsidP="007C4923">
            <w:pPr>
              <w:pStyle w:val="TAH"/>
              <w:rPr>
                <w:color w:val="000000"/>
              </w:rPr>
            </w:pPr>
            <w:r>
              <w:rPr>
                <w:color w:val="000000"/>
              </w:rPr>
              <w:t>Comment</w:t>
            </w:r>
          </w:p>
        </w:tc>
      </w:tr>
      <w:tr w:rsidR="00197A1A" w14:paraId="452AB2EA"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46E53E1F"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638D101D"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35B0151B" w14:textId="77777777" w:rsidR="00197A1A" w:rsidRDefault="00197A1A" w:rsidP="007C4923">
            <w:pPr>
              <w:pStyle w:val="TAL"/>
              <w:rPr>
                <w:rFonts w:ascii="Courier New" w:hAnsi="Courier New" w:cs="Courier New"/>
                <w:color w:val="000000"/>
              </w:rPr>
            </w:pPr>
            <w:r>
              <w:t>See clause 11.5.1.1.3</w:t>
            </w:r>
          </w:p>
        </w:tc>
        <w:tc>
          <w:tcPr>
            <w:tcW w:w="5414" w:type="dxa"/>
            <w:tcBorders>
              <w:top w:val="single" w:sz="4" w:space="0" w:color="auto"/>
              <w:left w:val="single" w:sz="4" w:space="0" w:color="auto"/>
              <w:bottom w:val="single" w:sz="4" w:space="0" w:color="auto"/>
              <w:right w:val="single" w:sz="4" w:space="0" w:color="auto"/>
            </w:tcBorders>
          </w:tcPr>
          <w:p w14:paraId="3F268E37" w14:textId="77777777" w:rsidR="00197A1A" w:rsidRDefault="00197A1A" w:rsidP="007C4923">
            <w:pPr>
              <w:pStyle w:val="TAL"/>
              <w:rPr>
                <w:color w:val="000000"/>
              </w:rPr>
            </w:pPr>
            <w:r>
              <w:rPr>
                <w:color w:val="000000"/>
              </w:rPr>
              <w:t xml:space="preserve">It identifies the streaming connection being terminated. The </w:t>
            </w:r>
            <w:r>
              <w:t>format may have dependency on the solution set.</w:t>
            </w:r>
          </w:p>
        </w:tc>
      </w:tr>
    </w:tbl>
    <w:p w14:paraId="121E9A2B" w14:textId="77777777" w:rsidR="00197A1A" w:rsidRPr="002A171B" w:rsidRDefault="00197A1A" w:rsidP="00197A1A">
      <w:pPr>
        <w:rPr>
          <w:lang w:eastAsia="zh-CN"/>
        </w:rPr>
      </w:pPr>
    </w:p>
    <w:p w14:paraId="3B0D3153" w14:textId="77777777" w:rsidR="00197A1A" w:rsidRDefault="00197A1A" w:rsidP="00197A1A">
      <w:pPr>
        <w:pStyle w:val="Heading5"/>
        <w:rPr>
          <w:lang w:eastAsia="zh-CN"/>
        </w:rPr>
      </w:pPr>
      <w:bookmarkStart w:id="2215" w:name="_Toc44001392"/>
      <w:bookmarkStart w:id="2216" w:name="_Toc51580970"/>
      <w:bookmarkStart w:id="2217" w:name="_Toc52356233"/>
      <w:bookmarkStart w:id="2218" w:name="_Toc55227803"/>
      <w:bookmarkStart w:id="2219" w:name="_Toc122452273"/>
      <w:r>
        <w:rPr>
          <w:lang w:eastAsia="zh-CN"/>
        </w:rPr>
        <w:t>11.5.1.2.3</w:t>
      </w:r>
      <w:r>
        <w:rPr>
          <w:lang w:eastAsia="zh-CN"/>
        </w:rPr>
        <w:tab/>
        <w:t>Output parameters</w:t>
      </w:r>
      <w:bookmarkEnd w:id="2215"/>
      <w:bookmarkEnd w:id="2216"/>
      <w:bookmarkEnd w:id="2217"/>
      <w:bookmarkEnd w:id="2218"/>
      <w:bookmarkEnd w:id="221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872"/>
        <w:gridCol w:w="5603"/>
      </w:tblGrid>
      <w:tr w:rsidR="00197A1A" w14:paraId="2D3E2C7B"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0429FE7E"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A14EA3C" w14:textId="0CF3E705"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F6ADE0E"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71D5AC41" w14:textId="77777777" w:rsidR="00197A1A" w:rsidRDefault="00197A1A" w:rsidP="007C4923">
            <w:pPr>
              <w:pStyle w:val="TAH"/>
              <w:rPr>
                <w:color w:val="000000"/>
              </w:rPr>
            </w:pPr>
            <w:r>
              <w:rPr>
                <w:color w:val="000000"/>
              </w:rPr>
              <w:t>Comment</w:t>
            </w:r>
          </w:p>
        </w:tc>
      </w:tr>
      <w:tr w:rsidR="00197A1A" w14:paraId="7F0149A9"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453D2FB1"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575B7E4E"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6C094A7A" w14:textId="77777777" w:rsidR="00197A1A" w:rsidRDefault="00197A1A" w:rsidP="007C4923">
            <w:pPr>
              <w:pStyle w:val="TAL"/>
              <w:rPr>
                <w:color w:val="000000"/>
              </w:rPr>
            </w:pPr>
            <w:r>
              <w:rPr>
                <w:color w:val="000000"/>
              </w:rPr>
              <w:t>ENUM (Success, Failure)</w:t>
            </w:r>
          </w:p>
        </w:tc>
        <w:tc>
          <w:tcPr>
            <w:tcW w:w="5414" w:type="dxa"/>
            <w:tcBorders>
              <w:top w:val="single" w:sz="4" w:space="0" w:color="auto"/>
              <w:left w:val="single" w:sz="4" w:space="0" w:color="auto"/>
              <w:bottom w:val="single" w:sz="4" w:space="0" w:color="auto"/>
              <w:right w:val="single" w:sz="4" w:space="0" w:color="auto"/>
            </w:tcBorders>
            <w:hideMark/>
          </w:tcPr>
          <w:p w14:paraId="3B7B29D9" w14:textId="77777777" w:rsidR="00197A1A" w:rsidRDefault="00197A1A" w:rsidP="007C4923">
            <w:pPr>
              <w:pStyle w:val="TAL"/>
              <w:rPr>
                <w:color w:val="000000"/>
              </w:rPr>
            </w:pPr>
            <w:r>
              <w:rPr>
                <w:color w:val="000000"/>
              </w:rPr>
              <w:t>An operation may fail because of a specified or unspecified reason.</w:t>
            </w:r>
          </w:p>
        </w:tc>
      </w:tr>
    </w:tbl>
    <w:p w14:paraId="6F73E4CF" w14:textId="77777777" w:rsidR="00197A1A" w:rsidRPr="002A171B" w:rsidRDefault="00197A1A" w:rsidP="00197A1A">
      <w:pPr>
        <w:rPr>
          <w:lang w:eastAsia="zh-CN"/>
        </w:rPr>
      </w:pPr>
    </w:p>
    <w:p w14:paraId="4C1DC253" w14:textId="77777777" w:rsidR="00197A1A" w:rsidRDefault="00197A1A" w:rsidP="00197A1A">
      <w:pPr>
        <w:pStyle w:val="Heading5"/>
        <w:rPr>
          <w:lang w:eastAsia="zh-CN"/>
        </w:rPr>
      </w:pPr>
      <w:bookmarkStart w:id="2220" w:name="_Toc44001393"/>
      <w:bookmarkStart w:id="2221" w:name="_Toc51580971"/>
      <w:bookmarkStart w:id="2222" w:name="_Toc52356234"/>
      <w:bookmarkStart w:id="2223" w:name="_Toc55227804"/>
      <w:bookmarkStart w:id="2224" w:name="_Toc122452274"/>
      <w:r>
        <w:rPr>
          <w:lang w:eastAsia="zh-CN"/>
        </w:rPr>
        <w:t>11.5.1.2.4</w:t>
      </w:r>
      <w:r>
        <w:rPr>
          <w:lang w:eastAsia="zh-CN"/>
        </w:rPr>
        <w:tab/>
        <w:t>Exceptions</w:t>
      </w:r>
      <w:bookmarkEnd w:id="2220"/>
      <w:bookmarkEnd w:id="2221"/>
      <w:bookmarkEnd w:id="2222"/>
      <w:bookmarkEnd w:id="2223"/>
      <w:bookmarkEnd w:id="222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7749"/>
      </w:tblGrid>
      <w:tr w:rsidR="00197A1A" w14:paraId="1EF5DE0E" w14:textId="77777777" w:rsidTr="001D11CC">
        <w:trPr>
          <w:cantSplit/>
          <w:tblHeade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2CB4BE00" w14:textId="77777777" w:rsidR="00197A1A" w:rsidRPr="004544E4" w:rsidRDefault="00197A1A" w:rsidP="007C4923">
            <w:pPr>
              <w:pStyle w:val="TAH"/>
              <w:rPr>
                <w:rFonts w:eastAsia="SimSun" w:cs="Arial"/>
                <w:color w:val="000000"/>
              </w:rPr>
            </w:pPr>
            <w:r w:rsidRPr="004544E4">
              <w:rPr>
                <w:rFonts w:cs="Arial"/>
                <w:color w:val="000000"/>
              </w:rPr>
              <w:t>Exception Name</w:t>
            </w:r>
          </w:p>
        </w:tc>
        <w:tc>
          <w:tcPr>
            <w:tcW w:w="4024" w:type="pct"/>
            <w:tcBorders>
              <w:top w:val="single" w:sz="4" w:space="0" w:color="auto"/>
              <w:left w:val="single" w:sz="4" w:space="0" w:color="auto"/>
              <w:bottom w:val="single" w:sz="4" w:space="0" w:color="auto"/>
              <w:right w:val="single" w:sz="4" w:space="0" w:color="auto"/>
            </w:tcBorders>
            <w:shd w:val="clear" w:color="auto" w:fill="BFBFBF"/>
            <w:hideMark/>
          </w:tcPr>
          <w:p w14:paraId="2CE9C34B" w14:textId="77777777" w:rsidR="00197A1A" w:rsidRDefault="00197A1A" w:rsidP="007C4923">
            <w:pPr>
              <w:pStyle w:val="TAH"/>
              <w:rPr>
                <w:color w:val="000000"/>
              </w:rPr>
            </w:pPr>
            <w:r>
              <w:rPr>
                <w:color w:val="000000"/>
              </w:rPr>
              <w:t>Definition</w:t>
            </w:r>
          </w:p>
        </w:tc>
      </w:tr>
      <w:tr w:rsidR="00197A1A" w14:paraId="2D327FB2" w14:textId="77777777" w:rsidTr="001D11CC">
        <w:trPr>
          <w:cantSplit/>
          <w:jc w:val="center"/>
        </w:trPr>
        <w:tc>
          <w:tcPr>
            <w:tcW w:w="976" w:type="pct"/>
            <w:tcBorders>
              <w:top w:val="single" w:sz="4" w:space="0" w:color="auto"/>
              <w:left w:val="single" w:sz="4" w:space="0" w:color="auto"/>
              <w:bottom w:val="single" w:sz="4" w:space="0" w:color="auto"/>
              <w:right w:val="single" w:sz="4" w:space="0" w:color="auto"/>
            </w:tcBorders>
            <w:hideMark/>
          </w:tcPr>
          <w:p w14:paraId="59546F57" w14:textId="77777777" w:rsidR="00197A1A" w:rsidRPr="001D11CC" w:rsidRDefault="00197A1A" w:rsidP="007C4923">
            <w:pPr>
              <w:pStyle w:val="TAL"/>
              <w:rPr>
                <w:rFonts w:cs="Arial"/>
                <w:color w:val="000000"/>
              </w:rPr>
            </w:pPr>
            <w:r w:rsidRPr="001D11CC">
              <w:rPr>
                <w:rFonts w:cs="Arial"/>
                <w:color w:val="000000"/>
              </w:rPr>
              <w:t>unknownConnection</w:t>
            </w:r>
          </w:p>
        </w:tc>
        <w:tc>
          <w:tcPr>
            <w:tcW w:w="4024" w:type="pct"/>
            <w:tcBorders>
              <w:top w:val="single" w:sz="4" w:space="0" w:color="auto"/>
              <w:left w:val="single" w:sz="4" w:space="0" w:color="auto"/>
              <w:bottom w:val="single" w:sz="4" w:space="0" w:color="auto"/>
              <w:right w:val="single" w:sz="4" w:space="0" w:color="auto"/>
            </w:tcBorders>
            <w:hideMark/>
          </w:tcPr>
          <w:p w14:paraId="1740358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155306A4"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5599966" w14:textId="77777777" w:rsidR="00197A1A" w:rsidRPr="002A171B" w:rsidRDefault="00197A1A" w:rsidP="00197A1A">
      <w:pPr>
        <w:rPr>
          <w:lang w:eastAsia="zh-CN"/>
        </w:rPr>
      </w:pPr>
    </w:p>
    <w:p w14:paraId="595E8757" w14:textId="77777777" w:rsidR="00197A1A" w:rsidRDefault="00197A1A" w:rsidP="00197A1A">
      <w:pPr>
        <w:pStyle w:val="Heading4"/>
        <w:rPr>
          <w:lang w:eastAsia="zh-CN"/>
        </w:rPr>
      </w:pPr>
      <w:bookmarkStart w:id="2225" w:name="_Toc44001394"/>
      <w:bookmarkStart w:id="2226" w:name="_Toc51580972"/>
      <w:bookmarkStart w:id="2227" w:name="_Toc52356235"/>
      <w:bookmarkStart w:id="2228" w:name="_Toc55227805"/>
      <w:bookmarkStart w:id="2229" w:name="_Toc122452275"/>
      <w:r>
        <w:rPr>
          <w:lang w:eastAsia="zh-CN"/>
        </w:rPr>
        <w:t>11.5.1.3</w:t>
      </w:r>
      <w:r>
        <w:rPr>
          <w:lang w:eastAsia="zh-CN"/>
        </w:rPr>
        <w:tab/>
        <w:t>reportStreamData operation (M)</w:t>
      </w:r>
      <w:bookmarkEnd w:id="2225"/>
      <w:bookmarkEnd w:id="2226"/>
      <w:bookmarkEnd w:id="2227"/>
      <w:bookmarkEnd w:id="2228"/>
      <w:bookmarkEnd w:id="2229"/>
    </w:p>
    <w:p w14:paraId="1A7AF1AB" w14:textId="77777777" w:rsidR="00197A1A" w:rsidRDefault="00197A1A" w:rsidP="00197A1A">
      <w:pPr>
        <w:pStyle w:val="Heading5"/>
        <w:rPr>
          <w:lang w:eastAsia="zh-CN"/>
        </w:rPr>
      </w:pPr>
      <w:bookmarkStart w:id="2230" w:name="_Toc44001395"/>
      <w:bookmarkStart w:id="2231" w:name="_Toc51580973"/>
      <w:bookmarkStart w:id="2232" w:name="_Toc52356236"/>
      <w:bookmarkStart w:id="2233" w:name="_Toc55227806"/>
      <w:bookmarkStart w:id="2234" w:name="_Toc122452276"/>
      <w:r>
        <w:rPr>
          <w:lang w:eastAsia="zh-CN"/>
        </w:rPr>
        <w:t>11.5.1.3.1</w:t>
      </w:r>
      <w:r>
        <w:rPr>
          <w:lang w:eastAsia="zh-CN"/>
        </w:rPr>
        <w:tab/>
        <w:t>Definition</w:t>
      </w:r>
      <w:bookmarkEnd w:id="2230"/>
      <w:bookmarkEnd w:id="2231"/>
      <w:bookmarkEnd w:id="2232"/>
      <w:bookmarkEnd w:id="2233"/>
      <w:bookmarkEnd w:id="2234"/>
    </w:p>
    <w:p w14:paraId="7995F786" w14:textId="3B9EC3F1" w:rsidR="00197A1A" w:rsidRPr="002A171B" w:rsidRDefault="00197A1A" w:rsidP="00197A1A">
      <w:pPr>
        <w:rPr>
          <w:lang w:eastAsia="zh-CN"/>
        </w:rPr>
      </w:pPr>
      <w:r>
        <w:rPr>
          <w:lang w:eastAsia="zh-CN"/>
        </w:rPr>
        <w:t xml:space="preserve">This operation enables the </w:t>
      </w:r>
      <w:r w:rsidR="00635CC5" w:rsidRPr="00635CC5">
        <w:rPr>
          <w:lang w:eastAsia="zh-CN"/>
        </w:rPr>
        <w:t xml:space="preserve">MnS </w:t>
      </w:r>
      <w:r>
        <w:rPr>
          <w:lang w:eastAsia="zh-CN"/>
        </w:rPr>
        <w:t xml:space="preserve">producer to send a unit of streaming data to the </w:t>
      </w:r>
      <w:r w:rsidR="00635CC5" w:rsidRPr="00635CC5">
        <w:rPr>
          <w:lang w:eastAsia="zh-CN"/>
        </w:rPr>
        <w:t xml:space="preserve">MnS </w:t>
      </w:r>
      <w:r>
        <w:rPr>
          <w:lang w:eastAsia="zh-CN"/>
        </w:rPr>
        <w:t>consumer.</w:t>
      </w:r>
    </w:p>
    <w:p w14:paraId="0945B7AF" w14:textId="77777777" w:rsidR="00197A1A" w:rsidRDefault="00197A1A" w:rsidP="00197A1A">
      <w:pPr>
        <w:pStyle w:val="Heading5"/>
        <w:rPr>
          <w:lang w:eastAsia="zh-CN"/>
        </w:rPr>
      </w:pPr>
      <w:bookmarkStart w:id="2235" w:name="_Toc44001396"/>
      <w:bookmarkStart w:id="2236" w:name="_Toc51580974"/>
      <w:bookmarkStart w:id="2237" w:name="_Toc52356237"/>
      <w:bookmarkStart w:id="2238" w:name="_Toc55227807"/>
      <w:bookmarkStart w:id="2239" w:name="_Toc122452277"/>
      <w:r>
        <w:rPr>
          <w:lang w:eastAsia="zh-CN"/>
        </w:rPr>
        <w:t>11.5.1.3.2</w:t>
      </w:r>
      <w:r>
        <w:rPr>
          <w:lang w:eastAsia="zh-CN"/>
        </w:rPr>
        <w:tab/>
        <w:t>Input parameters</w:t>
      </w:r>
      <w:bookmarkEnd w:id="2235"/>
      <w:bookmarkEnd w:id="2236"/>
      <w:bookmarkEnd w:id="2237"/>
      <w:bookmarkEnd w:id="2238"/>
      <w:bookmarkEnd w:id="22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88"/>
        <w:gridCol w:w="411"/>
        <w:gridCol w:w="1827"/>
        <w:gridCol w:w="5603"/>
      </w:tblGrid>
      <w:tr w:rsidR="00197A1A" w14:paraId="0C3CF674"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BFBFBF"/>
            <w:hideMark/>
          </w:tcPr>
          <w:p w14:paraId="52A46C8B"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8E504A3" w14:textId="03F24FE9" w:rsidR="00197A1A" w:rsidRDefault="0028530E" w:rsidP="007C4923">
            <w:pPr>
              <w:pStyle w:val="TAH"/>
              <w:rPr>
                <w:color w:val="000000"/>
              </w:rPr>
            </w:pPr>
            <w:r w:rsidRPr="0028530E">
              <w:rPr>
                <w:color w:val="000000"/>
              </w:rPr>
              <w:t>S</w:t>
            </w:r>
          </w:p>
        </w:tc>
        <w:tc>
          <w:tcPr>
            <w:tcW w:w="1766" w:type="dxa"/>
            <w:tcBorders>
              <w:top w:val="single" w:sz="4" w:space="0" w:color="auto"/>
              <w:left w:val="single" w:sz="4" w:space="0" w:color="auto"/>
              <w:bottom w:val="single" w:sz="4" w:space="0" w:color="auto"/>
              <w:right w:val="single" w:sz="4" w:space="0" w:color="auto"/>
            </w:tcBorders>
            <w:shd w:val="clear" w:color="auto" w:fill="BFBFBF"/>
            <w:hideMark/>
          </w:tcPr>
          <w:p w14:paraId="54EFA985" w14:textId="77777777" w:rsidR="00197A1A" w:rsidRDefault="00197A1A" w:rsidP="007C4923">
            <w:pPr>
              <w:pStyle w:val="TAH"/>
              <w:rPr>
                <w:color w:val="000000"/>
              </w:rPr>
            </w:pPr>
            <w:r>
              <w:rPr>
                <w:color w:val="000000"/>
              </w:rPr>
              <w:t>Information type</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09473806" w14:textId="77777777" w:rsidR="00197A1A" w:rsidRDefault="00197A1A" w:rsidP="007C4923">
            <w:pPr>
              <w:pStyle w:val="TAH"/>
              <w:rPr>
                <w:color w:val="000000"/>
              </w:rPr>
            </w:pPr>
            <w:r>
              <w:rPr>
                <w:color w:val="000000"/>
              </w:rPr>
              <w:t>Comment</w:t>
            </w:r>
          </w:p>
        </w:tc>
      </w:tr>
      <w:tr w:rsidR="00197A1A" w:rsidRPr="00666FA0" w14:paraId="74FFC78C" w14:textId="77777777" w:rsidTr="00311DB3">
        <w:trPr>
          <w:tblHeader/>
          <w:jc w:val="center"/>
        </w:trPr>
        <w:tc>
          <w:tcPr>
            <w:tcW w:w="1728" w:type="dxa"/>
            <w:tcBorders>
              <w:top w:val="single" w:sz="4" w:space="0" w:color="auto"/>
              <w:left w:val="single" w:sz="4" w:space="0" w:color="auto"/>
              <w:bottom w:val="single" w:sz="4" w:space="0" w:color="auto"/>
              <w:right w:val="single" w:sz="4" w:space="0" w:color="auto"/>
            </w:tcBorders>
            <w:shd w:val="clear" w:color="auto" w:fill="auto"/>
          </w:tcPr>
          <w:p w14:paraId="19C7836E"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shd w:val="clear" w:color="auto" w:fill="auto"/>
          </w:tcPr>
          <w:p w14:paraId="1609CAC9" w14:textId="77777777" w:rsidR="00197A1A" w:rsidRPr="00666FA0" w:rsidRDefault="00197A1A" w:rsidP="007C4923">
            <w:pPr>
              <w:pStyle w:val="TAL"/>
              <w:jc w:val="center"/>
            </w:pPr>
            <w:r w:rsidRPr="00666FA0">
              <w:t>M</w:t>
            </w:r>
          </w:p>
        </w:tc>
        <w:tc>
          <w:tcPr>
            <w:tcW w:w="1766" w:type="dxa"/>
            <w:tcBorders>
              <w:top w:val="single" w:sz="4" w:space="0" w:color="auto"/>
              <w:left w:val="single" w:sz="4" w:space="0" w:color="auto"/>
              <w:bottom w:val="single" w:sz="4" w:space="0" w:color="auto"/>
              <w:right w:val="single" w:sz="4" w:space="0" w:color="auto"/>
            </w:tcBorders>
            <w:shd w:val="clear" w:color="auto" w:fill="auto"/>
          </w:tcPr>
          <w:p w14:paraId="10B540DD" w14:textId="77777777" w:rsidR="00197A1A" w:rsidRPr="00666FA0" w:rsidRDefault="00197A1A" w:rsidP="007C4923">
            <w:pPr>
              <w:pStyle w:val="TAL"/>
            </w:pPr>
            <w:r w:rsidRPr="00666FA0">
              <w:t>See clause 11.</w:t>
            </w:r>
            <w:r>
              <w:t>5</w:t>
            </w:r>
            <w:r w:rsidRPr="00666FA0">
              <w:t>.1.1.3</w:t>
            </w:r>
          </w:p>
        </w:tc>
        <w:tc>
          <w:tcPr>
            <w:tcW w:w="5414" w:type="dxa"/>
            <w:tcBorders>
              <w:top w:val="single" w:sz="4" w:space="0" w:color="auto"/>
              <w:left w:val="single" w:sz="4" w:space="0" w:color="auto"/>
              <w:bottom w:val="single" w:sz="4" w:space="0" w:color="auto"/>
              <w:right w:val="single" w:sz="4" w:space="0" w:color="auto"/>
            </w:tcBorders>
            <w:shd w:val="clear" w:color="auto" w:fill="auto"/>
          </w:tcPr>
          <w:p w14:paraId="14860879" w14:textId="77777777" w:rsidR="00197A1A" w:rsidRPr="00666FA0" w:rsidRDefault="00197A1A" w:rsidP="007C4923">
            <w:pPr>
              <w:pStyle w:val="TAL"/>
            </w:pPr>
            <w:r w:rsidRPr="00666FA0">
              <w:t xml:space="preserve">It identifies the streaming connection </w:t>
            </w:r>
            <w:r>
              <w:t>on</w:t>
            </w:r>
            <w:r w:rsidRPr="00666FA0">
              <w:t xml:space="preserve"> which </w:t>
            </w:r>
            <w:r>
              <w:t xml:space="preserve">the </w:t>
            </w:r>
            <w:r w:rsidRPr="00666FA0">
              <w:t>report</w:t>
            </w:r>
            <w:r>
              <w:t>ed</w:t>
            </w:r>
            <w:r w:rsidRPr="00666FA0">
              <w:t xml:space="preserve"> </w:t>
            </w:r>
            <w:r>
              <w:t>data</w:t>
            </w:r>
            <w:r w:rsidRPr="00666FA0">
              <w:t xml:space="preserve"> are being </w:t>
            </w:r>
            <w:r>
              <w:t>sent</w:t>
            </w:r>
            <w:r w:rsidRPr="00666FA0">
              <w:t>. The format may have dependency on the solution set.</w:t>
            </w:r>
          </w:p>
        </w:tc>
      </w:tr>
      <w:tr w:rsidR="00197A1A" w14:paraId="6EABCE4B" w14:textId="77777777" w:rsidTr="00311DB3">
        <w:trPr>
          <w:jc w:val="center"/>
        </w:trPr>
        <w:tc>
          <w:tcPr>
            <w:tcW w:w="1728" w:type="dxa"/>
            <w:tcBorders>
              <w:top w:val="single" w:sz="4" w:space="0" w:color="auto"/>
              <w:left w:val="single" w:sz="4" w:space="0" w:color="auto"/>
              <w:bottom w:val="single" w:sz="4" w:space="0" w:color="auto"/>
              <w:right w:val="single" w:sz="4" w:space="0" w:color="auto"/>
            </w:tcBorders>
            <w:hideMark/>
          </w:tcPr>
          <w:p w14:paraId="13972B8A" w14:textId="77777777" w:rsidR="00197A1A" w:rsidRPr="001D11CC" w:rsidRDefault="00197A1A" w:rsidP="007C4923">
            <w:pPr>
              <w:pStyle w:val="TAL"/>
              <w:rPr>
                <w:rFonts w:cs="Arial"/>
                <w:color w:val="000000"/>
              </w:rPr>
            </w:pPr>
            <w:r w:rsidRPr="001D11CC">
              <w:rPr>
                <w:rFonts w:cs="Arial"/>
                <w:color w:val="000000"/>
              </w:rPr>
              <w:t>streamingData</w:t>
            </w:r>
          </w:p>
        </w:tc>
        <w:tc>
          <w:tcPr>
            <w:tcW w:w="397" w:type="dxa"/>
            <w:tcBorders>
              <w:top w:val="single" w:sz="4" w:space="0" w:color="auto"/>
              <w:left w:val="single" w:sz="4" w:space="0" w:color="auto"/>
              <w:bottom w:val="single" w:sz="4" w:space="0" w:color="auto"/>
              <w:right w:val="single" w:sz="4" w:space="0" w:color="auto"/>
            </w:tcBorders>
            <w:hideMark/>
          </w:tcPr>
          <w:p w14:paraId="296E1358" w14:textId="77777777" w:rsidR="00197A1A" w:rsidRDefault="00197A1A" w:rsidP="007C4923">
            <w:pPr>
              <w:pStyle w:val="TAC"/>
            </w:pPr>
            <w:r>
              <w:t>M</w:t>
            </w:r>
          </w:p>
        </w:tc>
        <w:tc>
          <w:tcPr>
            <w:tcW w:w="1766" w:type="dxa"/>
            <w:tcBorders>
              <w:top w:val="single" w:sz="4" w:space="0" w:color="auto"/>
              <w:left w:val="single" w:sz="4" w:space="0" w:color="auto"/>
              <w:bottom w:val="single" w:sz="4" w:space="0" w:color="auto"/>
              <w:right w:val="single" w:sz="4" w:space="0" w:color="auto"/>
            </w:tcBorders>
            <w:hideMark/>
          </w:tcPr>
          <w:p w14:paraId="7EE8D202" w14:textId="77777777" w:rsidR="00197A1A" w:rsidRDefault="00197A1A" w:rsidP="007C4923">
            <w:pPr>
              <w:pStyle w:val="TAL"/>
              <w:rPr>
                <w:rFonts w:ascii="Courier New" w:hAnsi="Courier New" w:cs="Courier New"/>
                <w:color w:val="000000"/>
              </w:rPr>
            </w:pPr>
            <w:r>
              <w:rPr>
                <w:rFonts w:cs="Courier New"/>
                <w:color w:val="000000"/>
              </w:rPr>
              <w:t>Unit of streaming data</w:t>
            </w:r>
          </w:p>
        </w:tc>
        <w:tc>
          <w:tcPr>
            <w:tcW w:w="5414" w:type="dxa"/>
            <w:tcBorders>
              <w:top w:val="single" w:sz="4" w:space="0" w:color="auto"/>
              <w:left w:val="single" w:sz="4" w:space="0" w:color="auto"/>
              <w:bottom w:val="single" w:sz="4" w:space="0" w:color="auto"/>
              <w:right w:val="single" w:sz="4" w:space="0" w:color="auto"/>
            </w:tcBorders>
          </w:tcPr>
          <w:p w14:paraId="44CD9C06" w14:textId="77777777" w:rsidR="00197A1A" w:rsidRDefault="00197A1A" w:rsidP="007C4923">
            <w:pPr>
              <w:pStyle w:val="TAL"/>
              <w:rPr>
                <w:color w:val="000000"/>
              </w:rPr>
            </w:pPr>
            <w:r>
              <w:rPr>
                <w:color w:val="000000"/>
              </w:rPr>
              <w:t xml:space="preserve">This parameter contains the actual data (payload) being reported via stream. </w:t>
            </w:r>
          </w:p>
          <w:p w14:paraId="1EE7716A" w14:textId="77777777" w:rsidR="00197A1A" w:rsidRDefault="00197A1A" w:rsidP="007C4923">
            <w:pPr>
              <w:pStyle w:val="TAL"/>
              <w:rPr>
                <w:color w:val="000000"/>
              </w:rPr>
            </w:pPr>
            <w:r>
              <w:rPr>
                <w:rFonts w:cs="Arial"/>
                <w:color w:val="000000"/>
              </w:rPr>
              <w:t xml:space="preserve">For streaming trace reporting each </w:t>
            </w:r>
            <w:r>
              <w:rPr>
                <w:rFonts w:ascii="Courier New" w:hAnsi="Courier New" w:cs="Courier New"/>
                <w:color w:val="000000"/>
              </w:rPr>
              <w:t>streamingData</w:t>
            </w:r>
            <w:r>
              <w:rPr>
                <w:color w:val="000000"/>
              </w:rPr>
              <w:t xml:space="preserve"> is encoded according to the format specified in the clause 5 of 3GPP TS 32.423 [</w:t>
            </w:r>
            <w:r w:rsidR="00D67B8C">
              <w:rPr>
                <w:color w:val="000000"/>
              </w:rPr>
              <w:t>39</w:t>
            </w:r>
            <w:r>
              <w:rPr>
                <w:color w:val="000000"/>
              </w:rPr>
              <w:t>].</w:t>
            </w:r>
          </w:p>
          <w:p w14:paraId="2FF6C42E" w14:textId="77777777" w:rsidR="00197A1A" w:rsidRDefault="00197A1A" w:rsidP="007C4923">
            <w:pPr>
              <w:pStyle w:val="TAL"/>
              <w:rPr>
                <w:color w:val="000000"/>
              </w:rPr>
            </w:pPr>
            <w:r>
              <w:rPr>
                <w:color w:val="000000"/>
              </w:rPr>
              <w:t xml:space="preserve">For streaming performance data reporting each </w:t>
            </w:r>
            <w:r>
              <w:rPr>
                <w:rFonts w:ascii="Courier New" w:hAnsi="Courier New" w:cs="Courier New"/>
                <w:color w:val="000000"/>
              </w:rPr>
              <w:t>streamingData</w:t>
            </w:r>
            <w:r>
              <w:rPr>
                <w:color w:val="000000"/>
              </w:rPr>
              <w:t xml:space="preserve"> is encoded according to the format specified in the Annex C of 3GPP TS 28.550 [</w:t>
            </w:r>
            <w:r w:rsidR="00D67B8C">
              <w:rPr>
                <w:color w:val="000000"/>
              </w:rPr>
              <w:t>42</w:t>
            </w:r>
            <w:r>
              <w:rPr>
                <w:color w:val="000000"/>
              </w:rPr>
              <w:t>].</w:t>
            </w:r>
          </w:p>
          <w:p w14:paraId="28D0D5EE" w14:textId="77777777" w:rsidR="00197A1A" w:rsidRDefault="00197A1A" w:rsidP="007C4923">
            <w:pPr>
              <w:pStyle w:val="TAL"/>
              <w:rPr>
                <w:color w:val="000000"/>
              </w:rPr>
            </w:pPr>
            <w:r>
              <w:rPr>
                <w:color w:val="000000"/>
              </w:rPr>
              <w:t xml:space="preserve">For proprietary data streaming reporting each </w:t>
            </w:r>
            <w:r>
              <w:rPr>
                <w:rFonts w:ascii="Courier New" w:hAnsi="Courier New" w:cs="Courier New"/>
                <w:color w:val="000000"/>
              </w:rPr>
              <w:t>streamingData</w:t>
            </w:r>
            <w:r>
              <w:rPr>
                <w:color w:val="000000"/>
              </w:rPr>
              <w:t xml:space="preserve"> is encoded according to the format specified in the product documentation.</w:t>
            </w:r>
          </w:p>
        </w:tc>
      </w:tr>
    </w:tbl>
    <w:p w14:paraId="50161459" w14:textId="77777777" w:rsidR="00197A1A" w:rsidRPr="002A171B" w:rsidRDefault="00197A1A" w:rsidP="00197A1A">
      <w:pPr>
        <w:rPr>
          <w:lang w:eastAsia="zh-CN"/>
        </w:rPr>
      </w:pPr>
    </w:p>
    <w:p w14:paraId="7A1772F8" w14:textId="77777777" w:rsidR="00197A1A" w:rsidRDefault="00197A1A" w:rsidP="00197A1A">
      <w:pPr>
        <w:pStyle w:val="Heading5"/>
        <w:rPr>
          <w:lang w:eastAsia="zh-CN"/>
        </w:rPr>
      </w:pPr>
      <w:bookmarkStart w:id="2240" w:name="_Toc44001397"/>
      <w:bookmarkStart w:id="2241" w:name="_Toc51580975"/>
      <w:bookmarkStart w:id="2242" w:name="_Toc52356238"/>
      <w:bookmarkStart w:id="2243" w:name="_Toc55227808"/>
      <w:bookmarkStart w:id="2244" w:name="_Toc122452278"/>
      <w:r>
        <w:rPr>
          <w:lang w:eastAsia="zh-CN"/>
        </w:rPr>
        <w:lastRenderedPageBreak/>
        <w:t>11.</w:t>
      </w:r>
      <w:r w:rsidR="008A361D">
        <w:rPr>
          <w:lang w:eastAsia="zh-CN"/>
        </w:rPr>
        <w:t>5</w:t>
      </w:r>
      <w:r>
        <w:rPr>
          <w:lang w:eastAsia="zh-CN"/>
        </w:rPr>
        <w:t>.1.3.3</w:t>
      </w:r>
      <w:r>
        <w:rPr>
          <w:lang w:eastAsia="zh-CN"/>
        </w:rPr>
        <w:tab/>
        <w:t>Output parameters</w:t>
      </w:r>
      <w:bookmarkEnd w:id="2240"/>
      <w:bookmarkEnd w:id="2241"/>
      <w:bookmarkEnd w:id="2242"/>
      <w:bookmarkEnd w:id="2243"/>
      <w:bookmarkEnd w:id="22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2EC5AD89"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70A28FB9"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770A152" w14:textId="01F04DC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26E99D09"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6B3A185E" w14:textId="77777777" w:rsidR="00197A1A" w:rsidRDefault="00197A1A" w:rsidP="007C4923">
            <w:pPr>
              <w:pStyle w:val="TAH"/>
              <w:rPr>
                <w:color w:val="000000"/>
              </w:rPr>
            </w:pPr>
            <w:r>
              <w:rPr>
                <w:color w:val="000000"/>
              </w:rPr>
              <w:t>Comment</w:t>
            </w:r>
          </w:p>
        </w:tc>
      </w:tr>
      <w:tr w:rsidR="00197A1A" w14:paraId="30DC74AD"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709F1D16"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232BB74D"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5F23C46F" w14:textId="77777777" w:rsidR="00197A1A" w:rsidRDefault="00197A1A" w:rsidP="007C4923">
            <w:pPr>
              <w:pStyle w:val="TAL"/>
              <w:rPr>
                <w:color w:val="000000"/>
              </w:rPr>
            </w:pPr>
            <w:r>
              <w:rPr>
                <w:color w:val="000000"/>
              </w:rPr>
              <w:t>ENUM (Success, Failure)</w:t>
            </w:r>
          </w:p>
        </w:tc>
        <w:tc>
          <w:tcPr>
            <w:tcW w:w="5656" w:type="dxa"/>
            <w:tcBorders>
              <w:top w:val="single" w:sz="4" w:space="0" w:color="auto"/>
              <w:left w:val="single" w:sz="4" w:space="0" w:color="auto"/>
              <w:bottom w:val="single" w:sz="4" w:space="0" w:color="auto"/>
              <w:right w:val="single" w:sz="4" w:space="0" w:color="auto"/>
            </w:tcBorders>
            <w:hideMark/>
          </w:tcPr>
          <w:p w14:paraId="7A33D0C1" w14:textId="77777777" w:rsidR="00197A1A" w:rsidRDefault="00197A1A" w:rsidP="007C4923">
            <w:pPr>
              <w:pStyle w:val="TAL"/>
              <w:rPr>
                <w:color w:val="000000"/>
              </w:rPr>
            </w:pPr>
            <w:r>
              <w:rPr>
                <w:color w:val="000000"/>
              </w:rPr>
              <w:t>An operation may fail because of a specified or unspecified reason.</w:t>
            </w:r>
          </w:p>
        </w:tc>
      </w:tr>
    </w:tbl>
    <w:p w14:paraId="1474CE5E" w14:textId="77777777" w:rsidR="00197A1A" w:rsidRPr="002A171B" w:rsidRDefault="00197A1A" w:rsidP="00197A1A">
      <w:pPr>
        <w:rPr>
          <w:lang w:eastAsia="zh-CN"/>
        </w:rPr>
      </w:pPr>
    </w:p>
    <w:p w14:paraId="601DA47E" w14:textId="77777777" w:rsidR="00197A1A" w:rsidRDefault="00197A1A" w:rsidP="00197A1A">
      <w:pPr>
        <w:pStyle w:val="Heading5"/>
        <w:rPr>
          <w:lang w:eastAsia="zh-CN"/>
        </w:rPr>
      </w:pPr>
      <w:bookmarkStart w:id="2245" w:name="_Toc44001398"/>
      <w:bookmarkStart w:id="2246" w:name="_Toc51580976"/>
      <w:bookmarkStart w:id="2247" w:name="_Toc52356239"/>
      <w:bookmarkStart w:id="2248" w:name="_Toc55227809"/>
      <w:bookmarkStart w:id="2249" w:name="_Toc122452279"/>
      <w:r>
        <w:rPr>
          <w:lang w:eastAsia="zh-CN"/>
        </w:rPr>
        <w:t>11.5.1.3.4</w:t>
      </w:r>
      <w:r>
        <w:rPr>
          <w:lang w:eastAsia="zh-CN"/>
        </w:rPr>
        <w:tab/>
        <w:t>Exceptions</w:t>
      </w:r>
      <w:bookmarkEnd w:id="2245"/>
      <w:bookmarkEnd w:id="2246"/>
      <w:bookmarkEnd w:id="2247"/>
      <w:bookmarkEnd w:id="2248"/>
      <w:bookmarkEnd w:id="22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2B6B70E"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C3C6663" w14:textId="77777777" w:rsidR="00197A1A" w:rsidRDefault="00197A1A" w:rsidP="007C4923">
            <w:pPr>
              <w:pStyle w:val="TAH"/>
              <w:rPr>
                <w:rFonts w:eastAsia="SimSun"/>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6430E464" w14:textId="77777777" w:rsidR="00197A1A" w:rsidRDefault="00197A1A" w:rsidP="007C4923">
            <w:pPr>
              <w:pStyle w:val="TAH"/>
              <w:rPr>
                <w:color w:val="000000"/>
              </w:rPr>
            </w:pPr>
            <w:r>
              <w:rPr>
                <w:color w:val="000000"/>
              </w:rPr>
              <w:t>Definition</w:t>
            </w:r>
          </w:p>
        </w:tc>
      </w:tr>
      <w:tr w:rsidR="00197A1A" w14:paraId="55670964"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tcPr>
          <w:p w14:paraId="76996F0C" w14:textId="77777777" w:rsidR="00197A1A" w:rsidRDefault="00197A1A" w:rsidP="007C4923">
            <w:pPr>
              <w:pStyle w:val="TAL"/>
              <w:rPr>
                <w:rFonts w:ascii="Courier New" w:hAnsi="Courier New" w:cs="Courier New"/>
                <w:color w:val="000000"/>
              </w:rPr>
            </w:pPr>
          </w:p>
        </w:tc>
        <w:tc>
          <w:tcPr>
            <w:tcW w:w="3634" w:type="pct"/>
            <w:tcBorders>
              <w:top w:val="single" w:sz="4" w:space="0" w:color="auto"/>
              <w:left w:val="single" w:sz="4" w:space="0" w:color="auto"/>
              <w:bottom w:val="single" w:sz="4" w:space="0" w:color="auto"/>
              <w:right w:val="single" w:sz="4" w:space="0" w:color="auto"/>
            </w:tcBorders>
          </w:tcPr>
          <w:p w14:paraId="77460CD4" w14:textId="77777777" w:rsidR="00197A1A" w:rsidRDefault="00197A1A" w:rsidP="007C4923">
            <w:pPr>
              <w:pStyle w:val="TAL"/>
              <w:rPr>
                <w:color w:val="000000"/>
              </w:rPr>
            </w:pPr>
          </w:p>
        </w:tc>
      </w:tr>
    </w:tbl>
    <w:p w14:paraId="6CE01C37" w14:textId="77777777" w:rsidR="00197A1A" w:rsidRPr="002A171B" w:rsidRDefault="00197A1A" w:rsidP="00197A1A">
      <w:pPr>
        <w:rPr>
          <w:lang w:eastAsia="zh-CN"/>
        </w:rPr>
      </w:pPr>
    </w:p>
    <w:p w14:paraId="6CA7507B" w14:textId="77777777" w:rsidR="00197A1A" w:rsidRDefault="00197A1A" w:rsidP="00197A1A">
      <w:pPr>
        <w:pStyle w:val="Heading4"/>
        <w:rPr>
          <w:lang w:eastAsia="zh-CN"/>
        </w:rPr>
      </w:pPr>
      <w:bookmarkStart w:id="2250" w:name="_Toc44001399"/>
      <w:bookmarkStart w:id="2251" w:name="_Toc51580977"/>
      <w:bookmarkStart w:id="2252" w:name="_Toc52356240"/>
      <w:bookmarkStart w:id="2253" w:name="_Toc55227810"/>
      <w:bookmarkStart w:id="2254" w:name="_Toc122452280"/>
      <w:r>
        <w:rPr>
          <w:lang w:eastAsia="zh-CN"/>
        </w:rPr>
        <w:t>11.5.1.4</w:t>
      </w:r>
      <w:r>
        <w:rPr>
          <w:lang w:eastAsia="zh-CN"/>
        </w:rPr>
        <w:tab/>
        <w:t>addStream operation (M)</w:t>
      </w:r>
      <w:bookmarkEnd w:id="2250"/>
      <w:bookmarkEnd w:id="2251"/>
      <w:bookmarkEnd w:id="2252"/>
      <w:bookmarkEnd w:id="2253"/>
      <w:bookmarkEnd w:id="2254"/>
    </w:p>
    <w:p w14:paraId="69C76B1A" w14:textId="77777777" w:rsidR="00197A1A" w:rsidRDefault="00197A1A" w:rsidP="00197A1A">
      <w:pPr>
        <w:pStyle w:val="Heading5"/>
        <w:rPr>
          <w:lang w:eastAsia="zh-CN"/>
        </w:rPr>
      </w:pPr>
      <w:bookmarkStart w:id="2255" w:name="_Toc44001400"/>
      <w:bookmarkStart w:id="2256" w:name="_Toc51580978"/>
      <w:bookmarkStart w:id="2257" w:name="_Toc52356241"/>
      <w:bookmarkStart w:id="2258" w:name="_Toc55227811"/>
      <w:bookmarkStart w:id="2259" w:name="_Toc122452281"/>
      <w:r>
        <w:rPr>
          <w:lang w:eastAsia="zh-CN"/>
        </w:rPr>
        <w:t>11.5.1.4.1</w:t>
      </w:r>
      <w:r>
        <w:rPr>
          <w:lang w:eastAsia="zh-CN"/>
        </w:rPr>
        <w:tab/>
        <w:t>Definition</w:t>
      </w:r>
      <w:bookmarkEnd w:id="2255"/>
      <w:bookmarkEnd w:id="2256"/>
      <w:bookmarkEnd w:id="2257"/>
      <w:bookmarkEnd w:id="2258"/>
      <w:bookmarkEnd w:id="2259"/>
    </w:p>
    <w:p w14:paraId="2264BE5B" w14:textId="5D48D5E4" w:rsidR="00197A1A" w:rsidRPr="002A171B"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add one or more reporting streams to an already established streaming connection.</w:t>
      </w:r>
    </w:p>
    <w:p w14:paraId="0DE770D8" w14:textId="77777777" w:rsidR="00197A1A" w:rsidRDefault="00197A1A" w:rsidP="00197A1A">
      <w:pPr>
        <w:pStyle w:val="Heading5"/>
        <w:rPr>
          <w:lang w:eastAsia="zh-CN"/>
        </w:rPr>
      </w:pPr>
      <w:bookmarkStart w:id="2260" w:name="_Toc44001401"/>
      <w:bookmarkStart w:id="2261" w:name="_Toc51580979"/>
      <w:bookmarkStart w:id="2262" w:name="_Toc52356242"/>
      <w:bookmarkStart w:id="2263" w:name="_Toc55227812"/>
      <w:bookmarkStart w:id="2264" w:name="_Toc122452282"/>
      <w:r>
        <w:rPr>
          <w:lang w:eastAsia="zh-CN"/>
        </w:rPr>
        <w:lastRenderedPageBreak/>
        <w:t>11.5.1.4.2</w:t>
      </w:r>
      <w:r>
        <w:rPr>
          <w:lang w:eastAsia="zh-CN"/>
        </w:rPr>
        <w:tab/>
        <w:t>Input parameters</w:t>
      </w:r>
      <w:bookmarkEnd w:id="2260"/>
      <w:bookmarkEnd w:id="2261"/>
      <w:bookmarkEnd w:id="2262"/>
      <w:bookmarkEnd w:id="2263"/>
      <w:bookmarkEnd w:id="226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7A522BC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02E0C266"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038E71D0" w14:textId="7AE389C0"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0AB0F93B"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42560D89" w14:textId="77777777" w:rsidR="00197A1A" w:rsidRDefault="00197A1A" w:rsidP="007C4923">
            <w:pPr>
              <w:pStyle w:val="TAH"/>
              <w:rPr>
                <w:color w:val="000000"/>
              </w:rPr>
            </w:pPr>
            <w:r>
              <w:rPr>
                <w:color w:val="000000"/>
              </w:rPr>
              <w:t>Comment</w:t>
            </w:r>
          </w:p>
        </w:tc>
      </w:tr>
      <w:tr w:rsidR="00197A1A" w14:paraId="3EFE156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D66FAB1"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2AC1A2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F748A23"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4E42222" w14:textId="77777777" w:rsidR="00197A1A" w:rsidRDefault="00197A1A" w:rsidP="007C4923">
            <w:pPr>
              <w:pStyle w:val="TAL"/>
            </w:pPr>
            <w:r>
              <w:rPr>
                <w:color w:val="000000"/>
              </w:rPr>
              <w:t xml:space="preserve">It identifies the streaming connection to which new reporting streams are being added. The </w:t>
            </w:r>
            <w:r>
              <w:t>format may have dependency on the solution set.</w:t>
            </w:r>
          </w:p>
        </w:tc>
      </w:tr>
      <w:tr w:rsidR="00197A1A" w14:paraId="18DFE369"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34888403"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743D2E4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6A24FC55" w14:textId="77777777" w:rsidR="00197A1A" w:rsidRPr="002D4FF7" w:rsidRDefault="00197A1A" w:rsidP="007C4923">
            <w:pPr>
              <w:pStyle w:val="TAL"/>
              <w:rPr>
                <w:rFonts w:cs="Arial"/>
                <w:color w:val="000000"/>
              </w:rPr>
            </w:pPr>
            <w:r w:rsidRPr="00151328">
              <w:rPr>
                <w:rFonts w:cs="Arial"/>
                <w:color w:val="000000"/>
              </w:rPr>
              <w:t xml:space="preserve">List of </w:t>
            </w:r>
            <w:r w:rsidRPr="002D4FF7">
              <w:rPr>
                <w:rFonts w:ascii="Courier New" w:hAnsi="Courier New" w:cs="Courier New"/>
                <w:color w:val="000000"/>
              </w:rPr>
              <w:t>StreamInfo</w:t>
            </w:r>
          </w:p>
        </w:tc>
        <w:tc>
          <w:tcPr>
            <w:tcW w:w="5478" w:type="dxa"/>
            <w:tcBorders>
              <w:top w:val="single" w:sz="4" w:space="0" w:color="auto"/>
              <w:left w:val="single" w:sz="4" w:space="0" w:color="auto"/>
              <w:bottom w:val="single" w:sz="4" w:space="0" w:color="auto"/>
              <w:right w:val="single" w:sz="4" w:space="0" w:color="auto"/>
            </w:tcBorders>
            <w:hideMark/>
          </w:tcPr>
          <w:p w14:paraId="27F13F0B" w14:textId="77777777" w:rsidR="00197A1A" w:rsidRDefault="00197A1A" w:rsidP="007C4923">
            <w:pPr>
              <w:pStyle w:val="TAL"/>
              <w:rPr>
                <w:rFonts w:cs="Arial"/>
                <w:color w:val="000000"/>
              </w:rPr>
            </w:pPr>
            <w:r>
              <w:rPr>
                <w:rFonts w:cs="Arial"/>
                <w:color w:val="000000"/>
              </w:rPr>
              <w:t>This parameter contains the list of meta-data about each reporting stream being added to the already established connection.</w:t>
            </w:r>
          </w:p>
          <w:p w14:paraId="6D0C4DA1"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C0B0204"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1D5915EB"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7DAA9044" w14:textId="4037146A"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136D6DE0" w14:textId="37785EE5"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bookmarkStart w:id="2265" w:name="_Hlk43818213"/>
            <w:r w:rsidR="002C30F4">
              <w:rPr>
                <w:rFonts w:cs="Arial"/>
                <w:color w:val="000000"/>
              </w:rPr>
              <w:t>4.3.30</w:t>
            </w:r>
            <w:r>
              <w:rPr>
                <w:rFonts w:cs="Arial"/>
                <w:color w:val="000000"/>
              </w:rPr>
              <w:t xml:space="preserve"> of TS 28.622</w:t>
            </w:r>
            <w:bookmarkEnd w:id="2265"/>
            <w:r>
              <w:rPr>
                <w:rFonts w:cs="Arial"/>
                <w:color w:val="000000"/>
              </w:rPr>
              <w:t xml:space="preserve"> [11]) providing the details about the configuration of the trace job for which the data is being reported.</w:t>
            </w:r>
          </w:p>
          <w:p w14:paraId="681CF6E0"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3A37DAA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BCCD686"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C4E849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B4120EA"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0C98BA94" w14:textId="16DB12B3" w:rsidR="00197A1A" w:rsidRDefault="00197A1A" w:rsidP="007C4923">
            <w:pPr>
              <w:pStyle w:val="TAL"/>
              <w:ind w:left="284"/>
              <w:rPr>
                <w:rFonts w:cs="Arial"/>
                <w:color w:val="000000"/>
              </w:rPr>
            </w:pPr>
            <w:r>
              <w:rPr>
                <w:rFonts w:cs="Arial"/>
                <w:color w:val="000000"/>
              </w:rPr>
              <w:t xml:space="preserve"> - </w:t>
            </w:r>
            <w:r w:rsidR="002C30F4">
              <w:rPr>
                <w:rFonts w:ascii="Courier New" w:hAnsi="Courier New" w:cs="Courier New"/>
                <w:color w:val="000000"/>
              </w:rPr>
              <w:t>performanceMetrics</w:t>
            </w:r>
            <w:r w:rsidRPr="006C623A">
              <w:rPr>
                <w:rFonts w:cs="Arial"/>
                <w:color w:val="000000"/>
              </w:rPr>
              <w:t xml:space="preserve">: a list of </w:t>
            </w:r>
            <w:r w:rsidR="002C30F4">
              <w:rPr>
                <w:rFonts w:cs="Arial"/>
                <w:color w:val="000000"/>
              </w:rPr>
              <w:t>performance metric (i.e. measurement or KPI) names</w:t>
            </w:r>
            <w:r w:rsidRPr="006C623A">
              <w:rPr>
                <w:rFonts w:cs="Arial"/>
                <w:color w:val="000000"/>
              </w:rPr>
              <w:t xml:space="preserve"> 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Pr>
                <w:rFonts w:cs="Arial"/>
                <w:color w:val="000000"/>
              </w:rPr>
              <w:t>;</w:t>
            </w:r>
          </w:p>
          <w:p w14:paraId="5A3A861F" w14:textId="77777777" w:rsidR="00197A1A" w:rsidRDefault="00197A1A" w:rsidP="007C4923">
            <w:pPr>
              <w:pStyle w:val="TAL"/>
              <w:ind w:left="284"/>
              <w:rPr>
                <w:rFonts w:cs="Arial"/>
                <w:color w:val="000000"/>
              </w:rPr>
            </w:pPr>
            <w:r>
              <w:rPr>
                <w:rFonts w:cs="Arial"/>
                <w:color w:val="000000"/>
              </w:rPr>
              <w:t xml:space="preserve"> - either:</w:t>
            </w:r>
          </w:p>
          <w:p w14:paraId="1238429C" w14:textId="66ED601D"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13600B01" w14:textId="77777777" w:rsidR="00197A1A" w:rsidRDefault="00197A1A" w:rsidP="007C4923">
            <w:pPr>
              <w:pStyle w:val="TAL"/>
              <w:ind w:left="284"/>
              <w:rPr>
                <w:rFonts w:cs="Arial"/>
                <w:color w:val="000000"/>
              </w:rPr>
            </w:pPr>
            <w:r>
              <w:rPr>
                <w:rFonts w:cs="Arial"/>
                <w:color w:val="000000"/>
              </w:rPr>
              <w:t xml:space="preserve"> - or:</w:t>
            </w:r>
          </w:p>
          <w:p w14:paraId="6692DEE8"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2B7E574E"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28E809D4"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68CDD039"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AB9FC1D"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C09C379"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6D9CB1C0"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2F5C06D1"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787E4156"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E9D700A" w14:textId="3B8D2AE0" w:rsidR="00197A1A" w:rsidRPr="002D4FF7"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tc>
      </w:tr>
    </w:tbl>
    <w:p w14:paraId="6023FA53" w14:textId="77777777" w:rsidR="00197A1A" w:rsidRPr="002A171B" w:rsidRDefault="00197A1A" w:rsidP="00197A1A">
      <w:pPr>
        <w:rPr>
          <w:lang w:eastAsia="zh-CN"/>
        </w:rPr>
      </w:pPr>
    </w:p>
    <w:p w14:paraId="5F47316B" w14:textId="77777777" w:rsidR="00197A1A" w:rsidRDefault="00197A1A" w:rsidP="00197A1A">
      <w:pPr>
        <w:pStyle w:val="Heading5"/>
        <w:rPr>
          <w:lang w:eastAsia="zh-CN"/>
        </w:rPr>
      </w:pPr>
      <w:bookmarkStart w:id="2266" w:name="_Toc44001402"/>
      <w:bookmarkStart w:id="2267" w:name="_Toc51580980"/>
      <w:bookmarkStart w:id="2268" w:name="_Toc52356243"/>
      <w:bookmarkStart w:id="2269" w:name="_Toc55227813"/>
      <w:bookmarkStart w:id="2270" w:name="_Toc122452283"/>
      <w:r>
        <w:rPr>
          <w:lang w:eastAsia="zh-CN"/>
        </w:rPr>
        <w:lastRenderedPageBreak/>
        <w:t>11.5.1.4.3</w:t>
      </w:r>
      <w:r>
        <w:rPr>
          <w:lang w:eastAsia="zh-CN"/>
        </w:rPr>
        <w:tab/>
        <w:t>Output parameters</w:t>
      </w:r>
      <w:bookmarkEnd w:id="2266"/>
      <w:bookmarkEnd w:id="2267"/>
      <w:bookmarkEnd w:id="2268"/>
      <w:bookmarkEnd w:id="2269"/>
      <w:bookmarkEnd w:id="22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60"/>
        <w:gridCol w:w="415"/>
        <w:gridCol w:w="1892"/>
        <w:gridCol w:w="5662"/>
      </w:tblGrid>
      <w:tr w:rsidR="00197A1A" w14:paraId="31A22665" w14:textId="77777777" w:rsidTr="00311DB3">
        <w:trPr>
          <w:tblHeader/>
          <w:jc w:val="center"/>
        </w:trPr>
        <w:tc>
          <w:tcPr>
            <w:tcW w:w="1588" w:type="dxa"/>
            <w:tcBorders>
              <w:top w:val="single" w:sz="4" w:space="0" w:color="auto"/>
              <w:left w:val="single" w:sz="4" w:space="0" w:color="auto"/>
              <w:bottom w:val="single" w:sz="4" w:space="0" w:color="auto"/>
              <w:right w:val="single" w:sz="4" w:space="0" w:color="auto"/>
            </w:tcBorders>
            <w:shd w:val="clear" w:color="auto" w:fill="BFBFBF"/>
            <w:hideMark/>
          </w:tcPr>
          <w:p w14:paraId="493FCBF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2F805A09" w14:textId="06288424" w:rsidR="00197A1A" w:rsidRDefault="0028530E" w:rsidP="007C4923">
            <w:pPr>
              <w:pStyle w:val="TAH"/>
            </w:pPr>
            <w:r w:rsidRPr="0028530E">
              <w:t>S</w:t>
            </w:r>
          </w:p>
        </w:tc>
        <w:tc>
          <w:tcPr>
            <w:tcW w:w="1809" w:type="dxa"/>
            <w:tcBorders>
              <w:top w:val="single" w:sz="4" w:space="0" w:color="auto"/>
              <w:left w:val="single" w:sz="4" w:space="0" w:color="auto"/>
              <w:bottom w:val="single" w:sz="4" w:space="0" w:color="auto"/>
              <w:right w:val="single" w:sz="4" w:space="0" w:color="auto"/>
            </w:tcBorders>
            <w:shd w:val="clear" w:color="auto" w:fill="BFBFBF"/>
            <w:hideMark/>
          </w:tcPr>
          <w:p w14:paraId="6A0AD18D" w14:textId="77777777" w:rsidR="00197A1A" w:rsidRDefault="00197A1A" w:rsidP="007C4923">
            <w:pPr>
              <w:pStyle w:val="TAH"/>
              <w:rPr>
                <w:color w:val="000000"/>
              </w:rPr>
            </w:pPr>
            <w:r>
              <w:rPr>
                <w:color w:val="000000"/>
              </w:rPr>
              <w:t>Matching Information</w:t>
            </w:r>
          </w:p>
        </w:tc>
        <w:tc>
          <w:tcPr>
            <w:tcW w:w="5414" w:type="dxa"/>
            <w:tcBorders>
              <w:top w:val="single" w:sz="4" w:space="0" w:color="auto"/>
              <w:left w:val="single" w:sz="4" w:space="0" w:color="auto"/>
              <w:bottom w:val="single" w:sz="4" w:space="0" w:color="auto"/>
              <w:right w:val="single" w:sz="4" w:space="0" w:color="auto"/>
            </w:tcBorders>
            <w:shd w:val="clear" w:color="auto" w:fill="BFBFBF"/>
            <w:hideMark/>
          </w:tcPr>
          <w:p w14:paraId="3C15F699" w14:textId="77777777" w:rsidR="00197A1A" w:rsidRDefault="00197A1A" w:rsidP="007C4923">
            <w:pPr>
              <w:pStyle w:val="TAH"/>
              <w:rPr>
                <w:color w:val="000000"/>
              </w:rPr>
            </w:pPr>
            <w:r>
              <w:rPr>
                <w:color w:val="000000"/>
              </w:rPr>
              <w:t>Comment</w:t>
            </w:r>
          </w:p>
        </w:tc>
      </w:tr>
      <w:tr w:rsidR="00197A1A" w14:paraId="515C8370"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34A7D03A" w14:textId="77777777" w:rsidR="00197A1A" w:rsidRPr="001D11CC" w:rsidRDefault="00197A1A" w:rsidP="007C4923">
            <w:pPr>
              <w:pStyle w:val="TAL"/>
              <w:rPr>
                <w:rFonts w:cs="Arial"/>
                <w:color w:val="000000"/>
              </w:rPr>
            </w:pPr>
            <w:r w:rsidRPr="001D11CC">
              <w:rPr>
                <w:rFonts w:cs="Arial"/>
                <w:color w:val="000000"/>
              </w:rPr>
              <w:t>streamInfoList</w:t>
            </w:r>
          </w:p>
        </w:tc>
        <w:tc>
          <w:tcPr>
            <w:tcW w:w="397" w:type="dxa"/>
            <w:tcBorders>
              <w:top w:val="single" w:sz="4" w:space="0" w:color="auto"/>
              <w:left w:val="single" w:sz="4" w:space="0" w:color="auto"/>
              <w:bottom w:val="single" w:sz="4" w:space="0" w:color="auto"/>
              <w:right w:val="single" w:sz="4" w:space="0" w:color="auto"/>
            </w:tcBorders>
            <w:hideMark/>
          </w:tcPr>
          <w:p w14:paraId="24EC0B4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0E786959" w14:textId="77777777" w:rsidR="00197A1A" w:rsidRDefault="00197A1A" w:rsidP="007C4923">
            <w:pPr>
              <w:pStyle w:val="TAL"/>
              <w:rPr>
                <w:color w:val="000000"/>
              </w:rPr>
            </w:pPr>
            <w:r w:rsidRPr="00151328">
              <w:rPr>
                <w:rFonts w:cs="Arial"/>
                <w:color w:val="000000"/>
              </w:rPr>
              <w:t xml:space="preserve">List of </w:t>
            </w:r>
            <w:r w:rsidRPr="002D4FF7">
              <w:rPr>
                <w:rFonts w:ascii="Courier New" w:hAnsi="Courier New" w:cs="Courier New"/>
                <w:color w:val="000000"/>
              </w:rPr>
              <w:t>StreamInfo</w:t>
            </w:r>
          </w:p>
        </w:tc>
        <w:tc>
          <w:tcPr>
            <w:tcW w:w="5414" w:type="dxa"/>
            <w:tcBorders>
              <w:top w:val="single" w:sz="4" w:space="0" w:color="auto"/>
              <w:left w:val="single" w:sz="4" w:space="0" w:color="auto"/>
              <w:bottom w:val="single" w:sz="4" w:space="0" w:color="auto"/>
              <w:right w:val="single" w:sz="4" w:space="0" w:color="auto"/>
            </w:tcBorders>
            <w:hideMark/>
          </w:tcPr>
          <w:p w14:paraId="3C6E3FAB" w14:textId="77777777" w:rsidR="00197A1A" w:rsidRDefault="00197A1A" w:rsidP="007C4923">
            <w:pPr>
              <w:pStyle w:val="TAL"/>
              <w:rPr>
                <w:rFonts w:cs="Arial"/>
                <w:color w:val="000000"/>
              </w:rPr>
            </w:pPr>
            <w:r>
              <w:rPr>
                <w:rFonts w:cs="Arial"/>
                <w:color w:val="000000"/>
              </w:rPr>
              <w:t>This parameter contains the list of meta-data about each reporting stream that has been successfully added as a result of this operation.</w:t>
            </w:r>
          </w:p>
          <w:p w14:paraId="6C8D4FC5"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043A31CE"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47955B6A"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7E0D876" w14:textId="77777777" w:rsidR="00197A1A" w:rsidRDefault="00197A1A" w:rsidP="007C4923">
            <w:pPr>
              <w:pStyle w:val="TAL"/>
              <w:ind w:left="284"/>
              <w:rPr>
                <w:rFonts w:cs="Arial"/>
                <w:color w:val="000000"/>
              </w:rPr>
            </w:pPr>
            <w:r>
              <w:rPr>
                <w:rFonts w:cs="Arial"/>
                <w:color w:val="000000"/>
              </w:rPr>
              <w:t xml:space="preserve"> - Trace Reference (see clause 5.6 of 3GPP TS 32.422 [</w:t>
            </w:r>
            <w:r w:rsidR="0006487C">
              <w:rPr>
                <w:rFonts w:cs="Arial"/>
                <w:color w:val="000000"/>
              </w:rPr>
              <w:t>38</w:t>
            </w:r>
            <w:r>
              <w:rPr>
                <w:rFonts w:cs="Arial"/>
                <w:color w:val="000000"/>
              </w:rPr>
              <w:t>]) as stream identifier;</w:t>
            </w:r>
          </w:p>
          <w:p w14:paraId="17DCF060" w14:textId="31B2B442"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4.3.30</w:t>
            </w:r>
            <w:r>
              <w:rPr>
                <w:rFonts w:cs="Arial"/>
                <w:color w:val="000000"/>
              </w:rPr>
              <w:t xml:space="preserve"> of 3GPP TS 28.622 [11]) providing the details about the configuration of the trace job for which the data is being reported.</w:t>
            </w:r>
          </w:p>
          <w:p w14:paraId="11FE4D9F" w14:textId="77777777" w:rsidR="00197A1A" w:rsidRDefault="00197A1A" w:rsidP="007C4923">
            <w:pPr>
              <w:pStyle w:val="TAL"/>
              <w:rPr>
                <w:rFonts w:cs="Arial"/>
                <w:color w:val="000000"/>
              </w:rPr>
            </w:pPr>
            <w:r>
              <w:rPr>
                <w:rFonts w:cs="Arial"/>
                <w:color w:val="000000"/>
              </w:rPr>
              <w:t xml:space="preserve">For streaming performance data reporting each </w:t>
            </w:r>
            <w:r w:rsidRPr="001A47A5">
              <w:rPr>
                <w:rFonts w:ascii="Courier New" w:hAnsi="Courier New" w:cs="Courier New"/>
                <w:color w:val="000000"/>
              </w:rPr>
              <w:t>StreamInfo</w:t>
            </w:r>
            <w:r>
              <w:rPr>
                <w:rFonts w:cs="Arial"/>
                <w:color w:val="000000"/>
              </w:rPr>
              <w:t xml:space="preserve"> includes:</w:t>
            </w:r>
          </w:p>
          <w:p w14:paraId="63F48FD2"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383E5AE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4B334F0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0A6B8EF8"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5B588840" w14:textId="36371115"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values 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6E6FD604" w14:textId="77777777" w:rsidR="00197A1A" w:rsidRDefault="00197A1A" w:rsidP="007C4923">
            <w:pPr>
              <w:pStyle w:val="TAL"/>
              <w:ind w:left="284"/>
              <w:rPr>
                <w:rFonts w:cs="Arial"/>
                <w:color w:val="000000"/>
              </w:rPr>
            </w:pPr>
            <w:r>
              <w:rPr>
                <w:rFonts w:cs="Arial"/>
                <w:color w:val="000000"/>
              </w:rPr>
              <w:t xml:space="preserve"> - either:</w:t>
            </w:r>
          </w:p>
          <w:p w14:paraId="53723E54" w14:textId="6516994F"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3GPP TS 28.622 [11]) for which the data is being reported;</w:t>
            </w:r>
          </w:p>
          <w:p w14:paraId="60CE057D" w14:textId="77777777" w:rsidR="00197A1A" w:rsidRDefault="00197A1A" w:rsidP="007C4923">
            <w:pPr>
              <w:pStyle w:val="TAL"/>
              <w:ind w:left="284"/>
              <w:rPr>
                <w:rFonts w:cs="Arial"/>
                <w:color w:val="000000"/>
              </w:rPr>
            </w:pPr>
            <w:r>
              <w:rPr>
                <w:rFonts w:cs="Arial"/>
                <w:color w:val="000000"/>
              </w:rPr>
              <w:t xml:space="preserve"> - or:</w:t>
            </w:r>
          </w:p>
          <w:p w14:paraId="5AB5789B" w14:textId="77777777" w:rsidR="00197A1A" w:rsidRDefault="00197A1A" w:rsidP="007C4923">
            <w:pPr>
              <w:pStyle w:val="TAL"/>
              <w:ind w:left="568"/>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7EE0B73C"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0DE26C5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4262FCA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6A846617"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4D7A1C"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5B528ABE"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8A17D8F"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365A84F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9AB72B6" w14:textId="77777777" w:rsidR="00197A1A" w:rsidRDefault="00197A1A" w:rsidP="007C4923">
            <w:pPr>
              <w:pStyle w:val="TAL"/>
              <w:ind w:left="284"/>
              <w:rPr>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3GPP TS 28.622 [11]) providing the details about the data being reported.</w:t>
            </w:r>
          </w:p>
        </w:tc>
      </w:tr>
      <w:tr w:rsidR="00197A1A" w14:paraId="041CDBF7" w14:textId="77777777" w:rsidTr="00311DB3">
        <w:trPr>
          <w:jc w:val="center"/>
        </w:trPr>
        <w:tc>
          <w:tcPr>
            <w:tcW w:w="1588" w:type="dxa"/>
            <w:tcBorders>
              <w:top w:val="single" w:sz="4" w:space="0" w:color="auto"/>
              <w:left w:val="single" w:sz="4" w:space="0" w:color="auto"/>
              <w:bottom w:val="single" w:sz="4" w:space="0" w:color="auto"/>
              <w:right w:val="single" w:sz="4" w:space="0" w:color="auto"/>
            </w:tcBorders>
            <w:hideMark/>
          </w:tcPr>
          <w:p w14:paraId="652B38ED"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633C2C0" w14:textId="77777777" w:rsidR="00197A1A" w:rsidRDefault="00197A1A" w:rsidP="007C4923">
            <w:pPr>
              <w:pStyle w:val="TAC"/>
            </w:pPr>
            <w:r>
              <w:t>M</w:t>
            </w:r>
          </w:p>
        </w:tc>
        <w:tc>
          <w:tcPr>
            <w:tcW w:w="1809" w:type="dxa"/>
            <w:tcBorders>
              <w:top w:val="single" w:sz="4" w:space="0" w:color="auto"/>
              <w:left w:val="single" w:sz="4" w:space="0" w:color="auto"/>
              <w:bottom w:val="single" w:sz="4" w:space="0" w:color="auto"/>
              <w:right w:val="single" w:sz="4" w:space="0" w:color="auto"/>
            </w:tcBorders>
            <w:hideMark/>
          </w:tcPr>
          <w:p w14:paraId="4AC313BF" w14:textId="77777777" w:rsidR="00197A1A" w:rsidRDefault="00197A1A" w:rsidP="007C4923">
            <w:pPr>
              <w:pStyle w:val="TAL"/>
              <w:rPr>
                <w:color w:val="000000"/>
              </w:rPr>
            </w:pPr>
            <w:r>
              <w:rPr>
                <w:color w:val="000000"/>
              </w:rPr>
              <w:t>ENUM (Success, Failure, PartialSuccess)</w:t>
            </w:r>
          </w:p>
        </w:tc>
        <w:tc>
          <w:tcPr>
            <w:tcW w:w="5414" w:type="dxa"/>
            <w:tcBorders>
              <w:top w:val="single" w:sz="4" w:space="0" w:color="auto"/>
              <w:left w:val="single" w:sz="4" w:space="0" w:color="auto"/>
              <w:bottom w:val="single" w:sz="4" w:space="0" w:color="auto"/>
              <w:right w:val="single" w:sz="4" w:space="0" w:color="auto"/>
            </w:tcBorders>
            <w:hideMark/>
          </w:tcPr>
          <w:p w14:paraId="38D9519E" w14:textId="77777777" w:rsidR="00197A1A" w:rsidRDefault="00197A1A" w:rsidP="007C4923">
            <w:pPr>
              <w:pStyle w:val="TAL"/>
              <w:rPr>
                <w:color w:val="000000"/>
              </w:rPr>
            </w:pPr>
            <w:r>
              <w:rPr>
                <w:color w:val="000000"/>
              </w:rPr>
              <w:t>An operation may fail because of a specified or unspecified reason.</w:t>
            </w:r>
          </w:p>
        </w:tc>
      </w:tr>
    </w:tbl>
    <w:p w14:paraId="622F43BB" w14:textId="77777777" w:rsidR="00197A1A" w:rsidRPr="002A171B" w:rsidRDefault="00197A1A" w:rsidP="00197A1A">
      <w:pPr>
        <w:rPr>
          <w:lang w:eastAsia="zh-CN"/>
        </w:rPr>
      </w:pPr>
    </w:p>
    <w:p w14:paraId="4A465531" w14:textId="77777777" w:rsidR="00197A1A" w:rsidRDefault="00197A1A" w:rsidP="00197A1A">
      <w:pPr>
        <w:pStyle w:val="Heading5"/>
        <w:rPr>
          <w:lang w:eastAsia="zh-CN"/>
        </w:rPr>
      </w:pPr>
      <w:bookmarkStart w:id="2271" w:name="_Toc44001403"/>
      <w:bookmarkStart w:id="2272" w:name="_Toc51580981"/>
      <w:bookmarkStart w:id="2273" w:name="_Toc52356244"/>
      <w:bookmarkStart w:id="2274" w:name="_Toc55227814"/>
      <w:bookmarkStart w:id="2275" w:name="_Toc122452284"/>
      <w:r>
        <w:rPr>
          <w:lang w:eastAsia="zh-CN"/>
        </w:rPr>
        <w:t>11.5.1.4.4</w:t>
      </w:r>
      <w:r>
        <w:rPr>
          <w:lang w:eastAsia="zh-CN"/>
        </w:rPr>
        <w:tab/>
        <w:t>Exceptions</w:t>
      </w:r>
      <w:bookmarkEnd w:id="2271"/>
      <w:bookmarkEnd w:id="2272"/>
      <w:bookmarkEnd w:id="2273"/>
      <w:bookmarkEnd w:id="2274"/>
      <w:bookmarkEnd w:id="22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4C902FCA"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073F2719"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CCBABF2" w14:textId="77777777" w:rsidR="00197A1A" w:rsidRDefault="00197A1A" w:rsidP="007C4923">
            <w:pPr>
              <w:pStyle w:val="TAH"/>
              <w:rPr>
                <w:color w:val="000000"/>
              </w:rPr>
            </w:pPr>
            <w:r>
              <w:rPr>
                <w:color w:val="000000"/>
              </w:rPr>
              <w:t>Definition</w:t>
            </w:r>
          </w:p>
        </w:tc>
      </w:tr>
      <w:tr w:rsidR="00197A1A" w14:paraId="4076046E"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52864028" w14:textId="77777777" w:rsidR="00197A1A" w:rsidRPr="001D11CC" w:rsidRDefault="00197A1A" w:rsidP="007C4923">
            <w:pPr>
              <w:pStyle w:val="TAL"/>
              <w:rPr>
                <w:rFonts w:cs="Arial"/>
                <w:color w:val="000000"/>
              </w:rPr>
            </w:pPr>
            <w:r w:rsidRPr="001D11CC">
              <w:rPr>
                <w:rFonts w:cs="Arial"/>
                <w:color w:val="000000"/>
                <w:lang w:eastAsia="zh-CN"/>
              </w:rPr>
              <w:t>duplicateStream</w:t>
            </w:r>
          </w:p>
        </w:tc>
        <w:tc>
          <w:tcPr>
            <w:tcW w:w="3634" w:type="pct"/>
            <w:tcBorders>
              <w:top w:val="single" w:sz="4" w:space="0" w:color="auto"/>
              <w:left w:val="single" w:sz="4" w:space="0" w:color="auto"/>
              <w:bottom w:val="single" w:sz="4" w:space="0" w:color="auto"/>
              <w:right w:val="single" w:sz="4" w:space="0" w:color="auto"/>
            </w:tcBorders>
            <w:hideMark/>
          </w:tcPr>
          <w:p w14:paraId="03582E54"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streamInfoList</w:t>
            </w:r>
            <w:r>
              <w:rPr>
                <w:color w:val="000000"/>
              </w:rPr>
              <w:t xml:space="preserve"> already exist on this connection.</w:t>
            </w:r>
          </w:p>
          <w:p w14:paraId="68F6004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4F5586C7"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0A94B8DF" w14:textId="77777777" w:rsidR="00197A1A" w:rsidRPr="001D11CC" w:rsidRDefault="00197A1A" w:rsidP="007C4923">
            <w:pPr>
              <w:pStyle w:val="TAL"/>
              <w:rPr>
                <w:rFonts w:cs="Arial"/>
                <w:color w:val="000000"/>
              </w:rPr>
            </w:pPr>
            <w:r w:rsidRPr="001D11CC">
              <w:rPr>
                <w:rFonts w:cs="Arial"/>
                <w:color w:val="000000"/>
              </w:rPr>
              <w:t>unexpectedStreams</w:t>
            </w:r>
          </w:p>
        </w:tc>
        <w:tc>
          <w:tcPr>
            <w:tcW w:w="3634" w:type="pct"/>
            <w:tcBorders>
              <w:top w:val="single" w:sz="4" w:space="0" w:color="auto"/>
              <w:left w:val="single" w:sz="4" w:space="0" w:color="auto"/>
              <w:bottom w:val="single" w:sz="4" w:space="0" w:color="auto"/>
              <w:right w:val="single" w:sz="4" w:space="0" w:color="auto"/>
            </w:tcBorders>
            <w:hideMark/>
          </w:tcPr>
          <w:p w14:paraId="0684EC60" w14:textId="77777777" w:rsidR="00197A1A" w:rsidRDefault="00197A1A" w:rsidP="007C4923">
            <w:pPr>
              <w:pStyle w:val="TAL"/>
              <w:rPr>
                <w:b/>
                <w:color w:val="000000"/>
              </w:rPr>
            </w:pPr>
            <w:r>
              <w:rPr>
                <w:b/>
                <w:color w:val="000000"/>
              </w:rPr>
              <w:t>Condition:</w:t>
            </w:r>
            <w:r>
              <w:rPr>
                <w:color w:val="000000"/>
              </w:rPr>
              <w:t xml:space="preserve"> Some information in the list of </w:t>
            </w:r>
            <w:r>
              <w:rPr>
                <w:rFonts w:ascii="Courier New" w:hAnsi="Courier New" w:cs="Courier New"/>
                <w:color w:val="000000"/>
              </w:rPr>
              <w:t>streamInfo</w:t>
            </w:r>
            <w:r>
              <w:rPr>
                <w:color w:val="000000"/>
              </w:rPr>
              <w:t xml:space="preserve"> was unexpected by the MnS consumer.</w:t>
            </w:r>
          </w:p>
          <w:p w14:paraId="346CDC8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r w:rsidR="00197A1A" w14:paraId="1A14559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1F2068AC"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395C42EF"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2380AA5C"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1924C80B" w14:textId="77777777" w:rsidR="00197A1A" w:rsidRPr="00820444" w:rsidRDefault="00197A1A" w:rsidP="00197A1A">
      <w:pPr>
        <w:rPr>
          <w:lang w:eastAsia="zh-CN"/>
        </w:rPr>
      </w:pPr>
    </w:p>
    <w:p w14:paraId="331B1255" w14:textId="77777777" w:rsidR="00197A1A" w:rsidRDefault="00197A1A" w:rsidP="00197A1A">
      <w:pPr>
        <w:pStyle w:val="Heading4"/>
        <w:rPr>
          <w:lang w:eastAsia="zh-CN"/>
        </w:rPr>
      </w:pPr>
      <w:bookmarkStart w:id="2276" w:name="_Toc44001404"/>
      <w:bookmarkStart w:id="2277" w:name="_Toc51580982"/>
      <w:bookmarkStart w:id="2278" w:name="_Toc52356245"/>
      <w:bookmarkStart w:id="2279" w:name="_Toc55227815"/>
      <w:bookmarkStart w:id="2280" w:name="_Toc122452285"/>
      <w:r>
        <w:rPr>
          <w:lang w:eastAsia="zh-CN"/>
        </w:rPr>
        <w:lastRenderedPageBreak/>
        <w:t>11.5.1.5</w:t>
      </w:r>
      <w:r>
        <w:rPr>
          <w:lang w:eastAsia="zh-CN"/>
        </w:rPr>
        <w:tab/>
        <w:t>deleteStream operation (M)</w:t>
      </w:r>
      <w:bookmarkEnd w:id="2276"/>
      <w:bookmarkEnd w:id="2277"/>
      <w:bookmarkEnd w:id="2278"/>
      <w:bookmarkEnd w:id="2279"/>
      <w:bookmarkEnd w:id="2280"/>
    </w:p>
    <w:p w14:paraId="309B1388" w14:textId="77777777" w:rsidR="00197A1A" w:rsidRDefault="00197A1A" w:rsidP="00197A1A">
      <w:pPr>
        <w:pStyle w:val="Heading5"/>
        <w:rPr>
          <w:lang w:eastAsia="zh-CN"/>
        </w:rPr>
      </w:pPr>
      <w:bookmarkStart w:id="2281" w:name="_Toc44001405"/>
      <w:bookmarkStart w:id="2282" w:name="_Toc51580983"/>
      <w:bookmarkStart w:id="2283" w:name="_Toc52356246"/>
      <w:bookmarkStart w:id="2284" w:name="_Toc55227816"/>
      <w:bookmarkStart w:id="2285" w:name="_Toc122452286"/>
      <w:r>
        <w:rPr>
          <w:lang w:eastAsia="zh-CN"/>
        </w:rPr>
        <w:t>11.5.1.5.1</w:t>
      </w:r>
      <w:r>
        <w:rPr>
          <w:lang w:eastAsia="zh-CN"/>
        </w:rPr>
        <w:tab/>
        <w:t>Definition</w:t>
      </w:r>
      <w:bookmarkEnd w:id="2281"/>
      <w:bookmarkEnd w:id="2282"/>
      <w:bookmarkEnd w:id="2283"/>
      <w:bookmarkEnd w:id="2284"/>
      <w:bookmarkEnd w:id="2285"/>
    </w:p>
    <w:p w14:paraId="48491B47" w14:textId="62C99CBE" w:rsidR="00197A1A" w:rsidRPr="00820444" w:rsidRDefault="00197A1A" w:rsidP="00197A1A">
      <w:pPr>
        <w:rPr>
          <w:lang w:eastAsia="zh-CN"/>
        </w:rPr>
      </w:pPr>
      <w:r>
        <w:rPr>
          <w:lang w:eastAsia="zh-CN"/>
        </w:rPr>
        <w:t xml:space="preserve">This operation allows the </w:t>
      </w:r>
      <w:r w:rsidR="00635CC5" w:rsidRPr="00635CC5">
        <w:rPr>
          <w:lang w:eastAsia="zh-CN"/>
        </w:rPr>
        <w:t xml:space="preserve">MnS </w:t>
      </w:r>
      <w:r>
        <w:rPr>
          <w:lang w:eastAsia="zh-CN"/>
        </w:rPr>
        <w:t>producer to remove one or more reporting streams from an already established streaming connection.</w:t>
      </w:r>
    </w:p>
    <w:p w14:paraId="37A84896" w14:textId="77777777" w:rsidR="00197A1A" w:rsidRDefault="00197A1A" w:rsidP="00197A1A">
      <w:pPr>
        <w:pStyle w:val="Heading5"/>
        <w:rPr>
          <w:lang w:eastAsia="zh-CN"/>
        </w:rPr>
      </w:pPr>
      <w:bookmarkStart w:id="2286" w:name="_Toc44001406"/>
      <w:bookmarkStart w:id="2287" w:name="_Toc51580984"/>
      <w:bookmarkStart w:id="2288" w:name="_Toc52356247"/>
      <w:bookmarkStart w:id="2289" w:name="_Toc55227817"/>
      <w:bookmarkStart w:id="2290" w:name="_Toc122452287"/>
      <w:r>
        <w:rPr>
          <w:lang w:eastAsia="zh-CN"/>
        </w:rPr>
        <w:t>11.5.1.5.2</w:t>
      </w:r>
      <w:r>
        <w:rPr>
          <w:lang w:eastAsia="zh-CN"/>
        </w:rPr>
        <w:tab/>
        <w:t>Input parameters</w:t>
      </w:r>
      <w:bookmarkEnd w:id="2286"/>
      <w:bookmarkEnd w:id="2287"/>
      <w:bookmarkEnd w:id="2288"/>
      <w:bookmarkEnd w:id="2289"/>
      <w:bookmarkEnd w:id="22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6EFBC21B"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4DF57B82" w14:textId="77777777" w:rsidR="00197A1A" w:rsidRDefault="00197A1A" w:rsidP="007C4923">
            <w:pPr>
              <w:pStyle w:val="TAH"/>
              <w:rPr>
                <w:rFonts w:eastAsia="SimSun"/>
                <w:color w:val="000000"/>
              </w:rPr>
            </w:pPr>
            <w:r>
              <w:rPr>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5D8FFBF9" w14:textId="5B620728"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7C25FD0"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6E29F07" w14:textId="77777777" w:rsidR="00197A1A" w:rsidRDefault="00197A1A" w:rsidP="007C4923">
            <w:pPr>
              <w:pStyle w:val="TAH"/>
              <w:rPr>
                <w:color w:val="000000"/>
              </w:rPr>
            </w:pPr>
            <w:r>
              <w:rPr>
                <w:color w:val="000000"/>
              </w:rPr>
              <w:t>Comment</w:t>
            </w:r>
          </w:p>
        </w:tc>
      </w:tr>
      <w:tr w:rsidR="00197A1A" w14:paraId="4D172381"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4B527BAC" w14:textId="77777777" w:rsidR="00197A1A" w:rsidRPr="001D11CC" w:rsidRDefault="00197A1A" w:rsidP="007C4923">
            <w:pPr>
              <w:pStyle w:val="TAL"/>
              <w:rPr>
                <w:rFonts w:cs="Arial"/>
                <w:color w:val="000000"/>
              </w:rPr>
            </w:pPr>
            <w:r w:rsidRPr="001D11CC">
              <w:rPr>
                <w:rFonts w:cs="Arial"/>
                <w:color w:val="000000"/>
              </w:rPr>
              <w:t>connectionId</w:t>
            </w:r>
          </w:p>
        </w:tc>
        <w:tc>
          <w:tcPr>
            <w:tcW w:w="397" w:type="dxa"/>
            <w:tcBorders>
              <w:top w:val="single" w:sz="4" w:space="0" w:color="auto"/>
              <w:left w:val="single" w:sz="4" w:space="0" w:color="auto"/>
              <w:bottom w:val="single" w:sz="4" w:space="0" w:color="auto"/>
              <w:right w:val="single" w:sz="4" w:space="0" w:color="auto"/>
            </w:tcBorders>
            <w:hideMark/>
          </w:tcPr>
          <w:p w14:paraId="365F44AF"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7FDAC72F" w14:textId="77777777" w:rsidR="00197A1A" w:rsidRDefault="00197A1A" w:rsidP="007C4923">
            <w:pPr>
              <w:pStyle w:val="TAL"/>
            </w:pPr>
            <w:r>
              <w:t>See clause 11.5.1.1.3</w:t>
            </w:r>
          </w:p>
        </w:tc>
        <w:tc>
          <w:tcPr>
            <w:tcW w:w="5478" w:type="dxa"/>
            <w:tcBorders>
              <w:top w:val="single" w:sz="4" w:space="0" w:color="auto"/>
              <w:left w:val="single" w:sz="4" w:space="0" w:color="auto"/>
              <w:bottom w:val="single" w:sz="4" w:space="0" w:color="auto"/>
              <w:right w:val="single" w:sz="4" w:space="0" w:color="auto"/>
            </w:tcBorders>
            <w:hideMark/>
          </w:tcPr>
          <w:p w14:paraId="07185F92" w14:textId="77777777" w:rsidR="00197A1A" w:rsidRDefault="00197A1A" w:rsidP="007C4923">
            <w:pPr>
              <w:pStyle w:val="TAL"/>
            </w:pPr>
            <w:r>
              <w:rPr>
                <w:color w:val="000000"/>
              </w:rPr>
              <w:t xml:space="preserve">It identifies the streaming connection from which the reporting streams are being removed. The </w:t>
            </w:r>
            <w:r>
              <w:t>format may have dependency on the solution set.</w:t>
            </w:r>
          </w:p>
        </w:tc>
      </w:tr>
      <w:tr w:rsidR="00197A1A" w14:paraId="69AD6615"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B9DFF0"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74D0A605"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037DF1A0"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11AB3882" w14:textId="77777777" w:rsidR="00197A1A" w:rsidRDefault="00197A1A" w:rsidP="007C4923">
            <w:pPr>
              <w:pStyle w:val="TAL"/>
              <w:rPr>
                <w:rFonts w:cs="Arial"/>
                <w:color w:val="000000"/>
              </w:rPr>
            </w:pPr>
            <w:r>
              <w:rPr>
                <w:rFonts w:cs="Arial"/>
                <w:color w:val="000000"/>
              </w:rPr>
              <w:t>This parameter contains the list of identifiers for streams being removed from the already established connection.</w:t>
            </w:r>
          </w:p>
          <w:p w14:paraId="70A37B3C"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4ABBACD9"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CE2EB02"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5E6DF7"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3C322D2A" w14:textId="77777777" w:rsidR="00197A1A" w:rsidRPr="00820444" w:rsidRDefault="00197A1A" w:rsidP="00197A1A">
      <w:pPr>
        <w:rPr>
          <w:lang w:eastAsia="zh-CN"/>
        </w:rPr>
      </w:pPr>
    </w:p>
    <w:p w14:paraId="6BFB6F8F" w14:textId="77777777" w:rsidR="00197A1A" w:rsidRDefault="00197A1A" w:rsidP="00197A1A">
      <w:pPr>
        <w:pStyle w:val="Heading5"/>
        <w:rPr>
          <w:lang w:eastAsia="zh-CN"/>
        </w:rPr>
      </w:pPr>
      <w:bookmarkStart w:id="2291" w:name="_Toc44001407"/>
      <w:bookmarkStart w:id="2292" w:name="_Toc51580985"/>
      <w:bookmarkStart w:id="2293" w:name="_Toc52356248"/>
      <w:bookmarkStart w:id="2294" w:name="_Toc55227818"/>
      <w:bookmarkStart w:id="2295" w:name="_Toc122452288"/>
      <w:r>
        <w:rPr>
          <w:lang w:eastAsia="zh-CN"/>
        </w:rPr>
        <w:t>11.5.1.5.3</w:t>
      </w:r>
      <w:r>
        <w:rPr>
          <w:lang w:eastAsia="zh-CN"/>
        </w:rPr>
        <w:tab/>
        <w:t>Output parameters</w:t>
      </w:r>
      <w:bookmarkEnd w:id="2291"/>
      <w:bookmarkEnd w:id="2292"/>
      <w:bookmarkEnd w:id="2293"/>
      <w:bookmarkEnd w:id="2294"/>
      <w:bookmarkEnd w:id="22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43"/>
        <w:gridCol w:w="411"/>
        <w:gridCol w:w="1622"/>
        <w:gridCol w:w="5853"/>
      </w:tblGrid>
      <w:tr w:rsidR="00197A1A" w14:paraId="36495A4D" w14:textId="77777777" w:rsidTr="00311DB3">
        <w:trPr>
          <w:tblHeader/>
          <w:jc w:val="center"/>
        </w:trPr>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F3AFD8"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4AADC4B7" w14:textId="5AB97E91" w:rsidR="00197A1A" w:rsidRDefault="0028530E" w:rsidP="007C4923">
            <w:pPr>
              <w:pStyle w:val="TAH"/>
            </w:pPr>
            <w:r w:rsidRPr="0028530E">
              <w:t>S</w:t>
            </w:r>
          </w:p>
        </w:tc>
        <w:tc>
          <w:tcPr>
            <w:tcW w:w="1567" w:type="dxa"/>
            <w:tcBorders>
              <w:top w:val="single" w:sz="4" w:space="0" w:color="auto"/>
              <w:left w:val="single" w:sz="4" w:space="0" w:color="auto"/>
              <w:bottom w:val="single" w:sz="4" w:space="0" w:color="auto"/>
              <w:right w:val="single" w:sz="4" w:space="0" w:color="auto"/>
            </w:tcBorders>
            <w:shd w:val="clear" w:color="auto" w:fill="BFBFBF"/>
            <w:hideMark/>
          </w:tcPr>
          <w:p w14:paraId="076072C1" w14:textId="77777777" w:rsidR="00197A1A" w:rsidRDefault="00197A1A" w:rsidP="007C4923">
            <w:pPr>
              <w:pStyle w:val="TAH"/>
              <w:rPr>
                <w:color w:val="000000"/>
              </w:rPr>
            </w:pPr>
            <w:r>
              <w:rPr>
                <w:color w:val="000000"/>
              </w:rPr>
              <w:t>Matching Information</w:t>
            </w:r>
          </w:p>
        </w:tc>
        <w:tc>
          <w:tcPr>
            <w:tcW w:w="5656" w:type="dxa"/>
            <w:tcBorders>
              <w:top w:val="single" w:sz="4" w:space="0" w:color="auto"/>
              <w:left w:val="single" w:sz="4" w:space="0" w:color="auto"/>
              <w:bottom w:val="single" w:sz="4" w:space="0" w:color="auto"/>
              <w:right w:val="single" w:sz="4" w:space="0" w:color="auto"/>
            </w:tcBorders>
            <w:shd w:val="clear" w:color="auto" w:fill="BFBFBF"/>
            <w:hideMark/>
          </w:tcPr>
          <w:p w14:paraId="1A1F1A87" w14:textId="77777777" w:rsidR="00197A1A" w:rsidRDefault="00197A1A" w:rsidP="007C4923">
            <w:pPr>
              <w:pStyle w:val="TAH"/>
              <w:rPr>
                <w:color w:val="000000"/>
              </w:rPr>
            </w:pPr>
            <w:r>
              <w:rPr>
                <w:color w:val="000000"/>
              </w:rPr>
              <w:t>Comment</w:t>
            </w:r>
          </w:p>
        </w:tc>
      </w:tr>
      <w:tr w:rsidR="00197A1A" w14:paraId="686D2AD8" w14:textId="77777777" w:rsidTr="00311DB3">
        <w:trPr>
          <w:jc w:val="center"/>
        </w:trPr>
        <w:tc>
          <w:tcPr>
            <w:tcW w:w="1685" w:type="dxa"/>
            <w:tcBorders>
              <w:top w:val="single" w:sz="4" w:space="0" w:color="auto"/>
              <w:left w:val="single" w:sz="4" w:space="0" w:color="auto"/>
              <w:bottom w:val="single" w:sz="4" w:space="0" w:color="auto"/>
              <w:right w:val="single" w:sz="4" w:space="0" w:color="auto"/>
            </w:tcBorders>
            <w:hideMark/>
          </w:tcPr>
          <w:p w14:paraId="371A0AB9"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7D1A315F" w14:textId="77777777" w:rsidR="00197A1A" w:rsidRDefault="00197A1A" w:rsidP="007C4923">
            <w:pPr>
              <w:pStyle w:val="TAC"/>
            </w:pPr>
            <w:r>
              <w:t>M</w:t>
            </w:r>
          </w:p>
        </w:tc>
        <w:tc>
          <w:tcPr>
            <w:tcW w:w="1567" w:type="dxa"/>
            <w:tcBorders>
              <w:top w:val="single" w:sz="4" w:space="0" w:color="auto"/>
              <w:left w:val="single" w:sz="4" w:space="0" w:color="auto"/>
              <w:bottom w:val="single" w:sz="4" w:space="0" w:color="auto"/>
              <w:right w:val="single" w:sz="4" w:space="0" w:color="auto"/>
            </w:tcBorders>
            <w:hideMark/>
          </w:tcPr>
          <w:p w14:paraId="70E5055E" w14:textId="77777777" w:rsidR="00197A1A" w:rsidRDefault="00197A1A" w:rsidP="007C4923">
            <w:pPr>
              <w:pStyle w:val="TAL"/>
              <w:rPr>
                <w:color w:val="000000"/>
              </w:rPr>
            </w:pPr>
            <w:r>
              <w:rPr>
                <w:color w:val="000000"/>
              </w:rPr>
              <w:t>ENUM (Success, Failure, PartialSuccess)</w:t>
            </w:r>
          </w:p>
        </w:tc>
        <w:tc>
          <w:tcPr>
            <w:tcW w:w="5656" w:type="dxa"/>
            <w:tcBorders>
              <w:top w:val="single" w:sz="4" w:space="0" w:color="auto"/>
              <w:left w:val="single" w:sz="4" w:space="0" w:color="auto"/>
              <w:bottom w:val="single" w:sz="4" w:space="0" w:color="auto"/>
              <w:right w:val="single" w:sz="4" w:space="0" w:color="auto"/>
            </w:tcBorders>
            <w:hideMark/>
          </w:tcPr>
          <w:p w14:paraId="1D0BCABB" w14:textId="77777777" w:rsidR="00197A1A" w:rsidRDefault="00197A1A" w:rsidP="007C4923">
            <w:pPr>
              <w:pStyle w:val="TAL"/>
              <w:rPr>
                <w:color w:val="000000"/>
              </w:rPr>
            </w:pPr>
            <w:r>
              <w:rPr>
                <w:color w:val="000000"/>
              </w:rPr>
              <w:t>An operation may fail because of a specified or unspecified reason.</w:t>
            </w:r>
          </w:p>
        </w:tc>
      </w:tr>
    </w:tbl>
    <w:p w14:paraId="3F11822D" w14:textId="77777777" w:rsidR="00197A1A" w:rsidRPr="0003746F" w:rsidRDefault="00197A1A" w:rsidP="00197A1A">
      <w:pPr>
        <w:rPr>
          <w:lang w:eastAsia="zh-CN"/>
        </w:rPr>
      </w:pPr>
    </w:p>
    <w:p w14:paraId="1DBBCCCB" w14:textId="77777777" w:rsidR="00197A1A" w:rsidRDefault="00197A1A" w:rsidP="00197A1A">
      <w:pPr>
        <w:pStyle w:val="Heading5"/>
        <w:rPr>
          <w:lang w:eastAsia="zh-CN"/>
        </w:rPr>
      </w:pPr>
      <w:bookmarkStart w:id="2296" w:name="_Toc44001408"/>
      <w:bookmarkStart w:id="2297" w:name="_Toc51580986"/>
      <w:bookmarkStart w:id="2298" w:name="_Toc52356249"/>
      <w:bookmarkStart w:id="2299" w:name="_Toc55227819"/>
      <w:bookmarkStart w:id="2300" w:name="_Toc122452289"/>
      <w:r>
        <w:rPr>
          <w:lang w:eastAsia="zh-CN"/>
        </w:rPr>
        <w:t>11.5.1.5.4</w:t>
      </w:r>
      <w:r>
        <w:rPr>
          <w:lang w:eastAsia="zh-CN"/>
        </w:rPr>
        <w:tab/>
        <w:t>Exceptions</w:t>
      </w:r>
      <w:bookmarkEnd w:id="2296"/>
      <w:bookmarkEnd w:id="2297"/>
      <w:bookmarkEnd w:id="2298"/>
      <w:bookmarkEnd w:id="2299"/>
      <w:bookmarkEnd w:id="230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72747F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48AC566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167C3C70" w14:textId="77777777" w:rsidR="00197A1A" w:rsidRDefault="00197A1A" w:rsidP="007C4923">
            <w:pPr>
              <w:pStyle w:val="TAH"/>
              <w:rPr>
                <w:color w:val="000000"/>
              </w:rPr>
            </w:pPr>
            <w:r>
              <w:rPr>
                <w:color w:val="000000"/>
              </w:rPr>
              <w:t>Definition</w:t>
            </w:r>
          </w:p>
        </w:tc>
      </w:tr>
      <w:tr w:rsidR="00197A1A" w14:paraId="6BD2589F"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8FFA551" w14:textId="77777777" w:rsidR="00197A1A" w:rsidRPr="001D11CC" w:rsidRDefault="00197A1A" w:rsidP="007C4923">
            <w:pPr>
              <w:pStyle w:val="TAL"/>
              <w:rPr>
                <w:rFonts w:cs="Arial"/>
                <w:color w:val="000000"/>
              </w:rPr>
            </w:pPr>
            <w:r w:rsidRPr="001D11CC">
              <w:rPr>
                <w:rFonts w:cs="Arial"/>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0275FA2F"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does not exist on this connection.</w:t>
            </w:r>
          </w:p>
          <w:p w14:paraId="030B83F7"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r w:rsidR="00197A1A" w14:paraId="0B24544C"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7F9EBDF2" w14:textId="77777777" w:rsidR="00197A1A" w:rsidRPr="001D11CC" w:rsidRDefault="00197A1A" w:rsidP="007C4923">
            <w:pPr>
              <w:pStyle w:val="TAL"/>
              <w:rPr>
                <w:rFonts w:cs="Arial"/>
                <w:color w:val="000000"/>
              </w:rPr>
            </w:pPr>
            <w:r w:rsidRPr="001D11CC">
              <w:rPr>
                <w:rFonts w:cs="Arial"/>
                <w:color w:val="000000"/>
              </w:rPr>
              <w:t>unknownConnection</w:t>
            </w:r>
          </w:p>
        </w:tc>
        <w:tc>
          <w:tcPr>
            <w:tcW w:w="3634" w:type="pct"/>
            <w:tcBorders>
              <w:top w:val="single" w:sz="4" w:space="0" w:color="auto"/>
              <w:left w:val="single" w:sz="4" w:space="0" w:color="auto"/>
              <w:bottom w:val="single" w:sz="4" w:space="0" w:color="auto"/>
              <w:right w:val="single" w:sz="4" w:space="0" w:color="auto"/>
            </w:tcBorders>
            <w:hideMark/>
          </w:tcPr>
          <w:p w14:paraId="07E9DEBC" w14:textId="77777777" w:rsidR="00197A1A" w:rsidRDefault="00197A1A" w:rsidP="007C4923">
            <w:pPr>
              <w:pStyle w:val="TAL"/>
              <w:rPr>
                <w:color w:val="000000"/>
              </w:rPr>
            </w:pPr>
            <w:r>
              <w:rPr>
                <w:b/>
                <w:color w:val="000000"/>
              </w:rPr>
              <w:t>Condition:</w:t>
            </w:r>
            <w:r>
              <w:rPr>
                <w:color w:val="000000"/>
              </w:rPr>
              <w:t xml:space="preserve"> the </w:t>
            </w:r>
            <w:r>
              <w:rPr>
                <w:rFonts w:ascii="Courier New" w:hAnsi="Courier New" w:cs="Courier New"/>
                <w:color w:val="000000"/>
              </w:rPr>
              <w:t>connectionId</w:t>
            </w:r>
            <w:r>
              <w:rPr>
                <w:color w:val="000000"/>
              </w:rPr>
              <w:t xml:space="preserve"> is invalid.</w:t>
            </w:r>
          </w:p>
          <w:p w14:paraId="3212827A"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w:t>
            </w:r>
          </w:p>
        </w:tc>
      </w:tr>
    </w:tbl>
    <w:p w14:paraId="0BC29026" w14:textId="77777777" w:rsidR="00197A1A" w:rsidRPr="0003746F" w:rsidRDefault="00197A1A" w:rsidP="00197A1A">
      <w:pPr>
        <w:rPr>
          <w:lang w:eastAsia="zh-CN"/>
        </w:rPr>
      </w:pPr>
    </w:p>
    <w:p w14:paraId="4220BF8C" w14:textId="77777777" w:rsidR="00197A1A" w:rsidRDefault="00197A1A" w:rsidP="00197A1A">
      <w:pPr>
        <w:pStyle w:val="Heading4"/>
        <w:rPr>
          <w:lang w:eastAsia="zh-CN"/>
        </w:rPr>
      </w:pPr>
      <w:bookmarkStart w:id="2301" w:name="_Toc44001409"/>
      <w:bookmarkStart w:id="2302" w:name="_Toc51580987"/>
      <w:bookmarkStart w:id="2303" w:name="_Toc52356250"/>
      <w:bookmarkStart w:id="2304" w:name="_Toc55227820"/>
      <w:bookmarkStart w:id="2305" w:name="_Toc122452290"/>
      <w:r>
        <w:rPr>
          <w:lang w:eastAsia="zh-CN"/>
        </w:rPr>
        <w:t>11.5.1.6</w:t>
      </w:r>
      <w:r>
        <w:rPr>
          <w:lang w:eastAsia="zh-CN"/>
        </w:rPr>
        <w:tab/>
        <w:t>getConnectionInfo operation (M)</w:t>
      </w:r>
      <w:bookmarkEnd w:id="2301"/>
      <w:bookmarkEnd w:id="2302"/>
      <w:bookmarkEnd w:id="2303"/>
      <w:bookmarkEnd w:id="2304"/>
      <w:bookmarkEnd w:id="2305"/>
    </w:p>
    <w:p w14:paraId="7D612B1B" w14:textId="77777777" w:rsidR="00197A1A" w:rsidRDefault="00197A1A" w:rsidP="00197A1A">
      <w:pPr>
        <w:pStyle w:val="Heading5"/>
        <w:rPr>
          <w:lang w:eastAsia="zh-CN"/>
        </w:rPr>
      </w:pPr>
      <w:bookmarkStart w:id="2306" w:name="_Toc44001410"/>
      <w:bookmarkStart w:id="2307" w:name="_Toc51580988"/>
      <w:bookmarkStart w:id="2308" w:name="_Toc52356251"/>
      <w:bookmarkStart w:id="2309" w:name="_Toc55227821"/>
      <w:bookmarkStart w:id="2310" w:name="_Toc122452291"/>
      <w:r>
        <w:rPr>
          <w:lang w:eastAsia="zh-CN"/>
        </w:rPr>
        <w:t>11.5.1.6.1</w:t>
      </w:r>
      <w:r>
        <w:rPr>
          <w:lang w:eastAsia="zh-CN"/>
        </w:rPr>
        <w:tab/>
        <w:t>Definition</w:t>
      </w:r>
      <w:bookmarkEnd w:id="2306"/>
      <w:bookmarkEnd w:id="2307"/>
      <w:bookmarkEnd w:id="2308"/>
      <w:bookmarkEnd w:id="2309"/>
      <w:bookmarkEnd w:id="2310"/>
    </w:p>
    <w:p w14:paraId="13BFB56E" w14:textId="440DE560" w:rsidR="00197A1A" w:rsidRPr="00841EAB" w:rsidRDefault="00197A1A" w:rsidP="00197A1A">
      <w:pPr>
        <w:rPr>
          <w:lang w:eastAsia="zh-CN"/>
        </w:rPr>
      </w:pPr>
      <w:r>
        <w:rPr>
          <w:lang w:eastAsia="zh-CN"/>
        </w:rPr>
        <w:t xml:space="preserve">This operation enables the </w:t>
      </w:r>
      <w:r w:rsidR="00635CC5" w:rsidRPr="00635CC5">
        <w:rPr>
          <w:lang w:eastAsia="zh-CN"/>
        </w:rPr>
        <w:t>MnS</w:t>
      </w:r>
      <w:r>
        <w:rPr>
          <w:lang w:eastAsia="zh-CN"/>
        </w:rPr>
        <w:t xml:space="preserve"> producer to obtain information about one or more streaming connections</w:t>
      </w:r>
      <w:r w:rsidR="00635CC5" w:rsidRPr="00635CC5">
        <w:rPr>
          <w:lang w:eastAsia="zh-CN"/>
        </w:rPr>
        <w:t xml:space="preserve"> from the MnS consumer</w:t>
      </w:r>
      <w:r>
        <w:rPr>
          <w:lang w:eastAsia="zh-CN"/>
        </w:rPr>
        <w:t>.</w:t>
      </w:r>
    </w:p>
    <w:p w14:paraId="3C9FF1F0" w14:textId="77777777" w:rsidR="00197A1A" w:rsidRDefault="00197A1A" w:rsidP="00197A1A">
      <w:pPr>
        <w:pStyle w:val="Heading5"/>
        <w:rPr>
          <w:lang w:eastAsia="zh-CN"/>
        </w:rPr>
      </w:pPr>
      <w:bookmarkStart w:id="2311" w:name="_Toc44001411"/>
      <w:bookmarkStart w:id="2312" w:name="_Toc51580989"/>
      <w:bookmarkStart w:id="2313" w:name="_Toc52356252"/>
      <w:bookmarkStart w:id="2314" w:name="_Toc55227822"/>
      <w:bookmarkStart w:id="2315" w:name="_Toc122452292"/>
      <w:r>
        <w:rPr>
          <w:lang w:eastAsia="zh-CN"/>
        </w:rPr>
        <w:t>11.5.1.6.2</w:t>
      </w:r>
      <w:r>
        <w:rPr>
          <w:lang w:eastAsia="zh-CN"/>
        </w:rPr>
        <w:tab/>
        <w:t>Input parameters</w:t>
      </w:r>
      <w:bookmarkEnd w:id="2311"/>
      <w:bookmarkEnd w:id="2312"/>
      <w:bookmarkEnd w:id="2313"/>
      <w:bookmarkEnd w:id="2314"/>
      <w:bookmarkEnd w:id="231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8"/>
        <w:gridCol w:w="411"/>
        <w:gridCol w:w="1744"/>
        <w:gridCol w:w="5626"/>
      </w:tblGrid>
      <w:tr w:rsidR="00197A1A" w14:paraId="761D06D1" w14:textId="77777777" w:rsidTr="00311DB3">
        <w:trPr>
          <w:cantSplit/>
          <w:tblHeader/>
          <w:jc w:val="center"/>
        </w:trPr>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5F1147C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4FB4AA0" w14:textId="1939763E" w:rsidR="00197A1A" w:rsidRDefault="0028530E" w:rsidP="007C4923">
            <w:pPr>
              <w:pStyle w:val="TAH"/>
            </w:pPr>
            <w:r w:rsidRPr="0028530E">
              <w:t>S</w:t>
            </w:r>
          </w:p>
        </w:tc>
        <w:tc>
          <w:tcPr>
            <w:tcW w:w="1685" w:type="dxa"/>
            <w:tcBorders>
              <w:top w:val="single" w:sz="4" w:space="0" w:color="auto"/>
              <w:left w:val="single" w:sz="4" w:space="0" w:color="auto"/>
              <w:bottom w:val="single" w:sz="4" w:space="0" w:color="auto"/>
              <w:right w:val="single" w:sz="4" w:space="0" w:color="auto"/>
            </w:tcBorders>
            <w:shd w:val="clear" w:color="auto" w:fill="BFBFBF"/>
            <w:hideMark/>
          </w:tcPr>
          <w:p w14:paraId="276AB1D8" w14:textId="77777777" w:rsidR="00197A1A" w:rsidRDefault="00197A1A" w:rsidP="007C4923">
            <w:pPr>
              <w:pStyle w:val="TAH"/>
              <w:rPr>
                <w:color w:val="000000"/>
              </w:rPr>
            </w:pPr>
            <w:r>
              <w:rPr>
                <w:color w:val="000000"/>
              </w:rPr>
              <w:t>Information type</w:t>
            </w:r>
          </w:p>
        </w:tc>
        <w:tc>
          <w:tcPr>
            <w:tcW w:w="5437" w:type="dxa"/>
            <w:tcBorders>
              <w:top w:val="single" w:sz="4" w:space="0" w:color="auto"/>
              <w:left w:val="single" w:sz="4" w:space="0" w:color="auto"/>
              <w:bottom w:val="single" w:sz="4" w:space="0" w:color="auto"/>
              <w:right w:val="single" w:sz="4" w:space="0" w:color="auto"/>
            </w:tcBorders>
            <w:shd w:val="clear" w:color="auto" w:fill="BFBFBF"/>
            <w:hideMark/>
          </w:tcPr>
          <w:p w14:paraId="43357D84" w14:textId="77777777" w:rsidR="00197A1A" w:rsidRDefault="00197A1A" w:rsidP="007C4923">
            <w:pPr>
              <w:pStyle w:val="TAH"/>
              <w:rPr>
                <w:color w:val="000000"/>
              </w:rPr>
            </w:pPr>
            <w:r>
              <w:rPr>
                <w:color w:val="000000"/>
              </w:rPr>
              <w:t>Comment</w:t>
            </w:r>
          </w:p>
        </w:tc>
      </w:tr>
      <w:tr w:rsidR="00197A1A" w14:paraId="383A1541" w14:textId="77777777" w:rsidTr="00311DB3">
        <w:trPr>
          <w:cantSplit/>
          <w:jc w:val="center"/>
        </w:trPr>
        <w:tc>
          <w:tcPr>
            <w:tcW w:w="1786" w:type="dxa"/>
            <w:tcBorders>
              <w:top w:val="single" w:sz="4" w:space="0" w:color="auto"/>
              <w:left w:val="single" w:sz="4" w:space="0" w:color="auto"/>
              <w:bottom w:val="single" w:sz="4" w:space="0" w:color="auto"/>
              <w:right w:val="single" w:sz="4" w:space="0" w:color="auto"/>
            </w:tcBorders>
            <w:hideMark/>
          </w:tcPr>
          <w:p w14:paraId="529B8645" w14:textId="77777777" w:rsidR="00197A1A" w:rsidRPr="001D11CC" w:rsidRDefault="00197A1A" w:rsidP="007C4923">
            <w:pPr>
              <w:pStyle w:val="TAL"/>
              <w:rPr>
                <w:rFonts w:cs="Arial"/>
                <w:color w:val="000000"/>
              </w:rPr>
            </w:pPr>
            <w:r w:rsidRPr="001D11CC">
              <w:rPr>
                <w:rFonts w:cs="Arial"/>
                <w:color w:val="000000"/>
              </w:rPr>
              <w:t>connectionIdList</w:t>
            </w:r>
          </w:p>
        </w:tc>
        <w:tc>
          <w:tcPr>
            <w:tcW w:w="397" w:type="dxa"/>
            <w:tcBorders>
              <w:top w:val="single" w:sz="4" w:space="0" w:color="auto"/>
              <w:left w:val="single" w:sz="4" w:space="0" w:color="auto"/>
              <w:bottom w:val="single" w:sz="4" w:space="0" w:color="auto"/>
              <w:right w:val="single" w:sz="4" w:space="0" w:color="auto"/>
            </w:tcBorders>
            <w:hideMark/>
          </w:tcPr>
          <w:p w14:paraId="337AF922" w14:textId="77777777" w:rsidR="00197A1A" w:rsidRDefault="00197A1A" w:rsidP="007C4923">
            <w:pPr>
              <w:pStyle w:val="TAC"/>
            </w:pPr>
            <w:r>
              <w:t>M</w:t>
            </w:r>
          </w:p>
        </w:tc>
        <w:tc>
          <w:tcPr>
            <w:tcW w:w="1685" w:type="dxa"/>
            <w:tcBorders>
              <w:top w:val="single" w:sz="4" w:space="0" w:color="auto"/>
              <w:left w:val="single" w:sz="4" w:space="0" w:color="auto"/>
              <w:bottom w:val="single" w:sz="4" w:space="0" w:color="auto"/>
              <w:right w:val="single" w:sz="4" w:space="0" w:color="auto"/>
            </w:tcBorders>
            <w:hideMark/>
          </w:tcPr>
          <w:p w14:paraId="0FB44EB1"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streaming connection identifiers</w:t>
            </w:r>
          </w:p>
        </w:tc>
        <w:tc>
          <w:tcPr>
            <w:tcW w:w="5437" w:type="dxa"/>
            <w:tcBorders>
              <w:top w:val="single" w:sz="4" w:space="0" w:color="auto"/>
              <w:left w:val="single" w:sz="4" w:space="0" w:color="auto"/>
              <w:bottom w:val="single" w:sz="4" w:space="0" w:color="auto"/>
              <w:right w:val="single" w:sz="4" w:space="0" w:color="auto"/>
            </w:tcBorders>
            <w:hideMark/>
          </w:tcPr>
          <w:p w14:paraId="133B9EC4" w14:textId="77777777" w:rsidR="00197A1A" w:rsidRDefault="00197A1A" w:rsidP="007C4923">
            <w:pPr>
              <w:pStyle w:val="TAL"/>
              <w:rPr>
                <w:rFonts w:cs="Arial"/>
                <w:color w:val="000000"/>
              </w:rPr>
            </w:pPr>
            <w:r>
              <w:rPr>
                <w:rFonts w:cs="Arial"/>
                <w:color w:val="000000"/>
              </w:rPr>
              <w:t>This parameter contains the list of streaming connection identifiers for which the stream information is to be returned.</w:t>
            </w:r>
          </w:p>
          <w:p w14:paraId="71467D19" w14:textId="77777777" w:rsidR="00197A1A" w:rsidRPr="002D4FF7" w:rsidRDefault="00197A1A" w:rsidP="007C4923">
            <w:pPr>
              <w:pStyle w:val="TAL"/>
              <w:rPr>
                <w:rFonts w:cs="Arial"/>
                <w:color w:val="000000"/>
              </w:rPr>
            </w:pPr>
            <w:r>
              <w:rPr>
                <w:rFonts w:cs="Arial"/>
                <w:color w:val="000000"/>
              </w:rPr>
              <w:t>The empty list indicates the stream information for all connections are to be returned.</w:t>
            </w:r>
          </w:p>
        </w:tc>
      </w:tr>
    </w:tbl>
    <w:p w14:paraId="274E2B1E" w14:textId="77777777" w:rsidR="00197A1A" w:rsidRPr="00841EAB" w:rsidRDefault="00197A1A" w:rsidP="00197A1A">
      <w:pPr>
        <w:rPr>
          <w:lang w:eastAsia="zh-CN"/>
        </w:rPr>
      </w:pPr>
    </w:p>
    <w:p w14:paraId="7CD8E2D4" w14:textId="77777777" w:rsidR="00197A1A" w:rsidRDefault="00197A1A" w:rsidP="00197A1A">
      <w:pPr>
        <w:pStyle w:val="Heading5"/>
        <w:rPr>
          <w:lang w:eastAsia="zh-CN"/>
        </w:rPr>
      </w:pPr>
      <w:bookmarkStart w:id="2316" w:name="_Toc44001412"/>
      <w:bookmarkStart w:id="2317" w:name="_Toc51580990"/>
      <w:bookmarkStart w:id="2318" w:name="_Toc52356253"/>
      <w:bookmarkStart w:id="2319" w:name="_Toc55227823"/>
      <w:bookmarkStart w:id="2320" w:name="_Toc122452293"/>
      <w:r>
        <w:rPr>
          <w:lang w:eastAsia="zh-CN"/>
        </w:rPr>
        <w:lastRenderedPageBreak/>
        <w:t>11.5.1.6.3</w:t>
      </w:r>
      <w:r>
        <w:rPr>
          <w:lang w:eastAsia="zh-CN"/>
        </w:rPr>
        <w:tab/>
        <w:t>Output parameters</w:t>
      </w:r>
      <w:bookmarkEnd w:id="2316"/>
      <w:bookmarkEnd w:id="2317"/>
      <w:bookmarkEnd w:id="2318"/>
      <w:bookmarkEnd w:id="2319"/>
      <w:bookmarkEnd w:id="232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072"/>
        <w:gridCol w:w="411"/>
        <w:gridCol w:w="1735"/>
        <w:gridCol w:w="5411"/>
      </w:tblGrid>
      <w:tr w:rsidR="00197A1A" w14:paraId="43778049" w14:textId="77777777" w:rsidTr="00311DB3">
        <w:trPr>
          <w:tblHeader/>
          <w:jc w:val="center"/>
        </w:trPr>
        <w:tc>
          <w:tcPr>
            <w:tcW w:w="2002" w:type="dxa"/>
            <w:tcBorders>
              <w:top w:val="single" w:sz="4" w:space="0" w:color="auto"/>
              <w:left w:val="single" w:sz="4" w:space="0" w:color="auto"/>
              <w:bottom w:val="single" w:sz="4" w:space="0" w:color="auto"/>
              <w:right w:val="single" w:sz="4" w:space="0" w:color="auto"/>
            </w:tcBorders>
            <w:shd w:val="clear" w:color="auto" w:fill="BFBFBF"/>
            <w:hideMark/>
          </w:tcPr>
          <w:p w14:paraId="2782E36A"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635B31D9" w14:textId="4C79DBC6" w:rsidR="00197A1A" w:rsidRDefault="0028530E" w:rsidP="007C4923">
            <w:pPr>
              <w:pStyle w:val="TAH"/>
            </w:pPr>
            <w:r w:rsidRPr="0028530E">
              <w:t>S</w:t>
            </w:r>
          </w:p>
        </w:tc>
        <w:tc>
          <w:tcPr>
            <w:tcW w:w="1677" w:type="dxa"/>
            <w:tcBorders>
              <w:top w:val="single" w:sz="4" w:space="0" w:color="auto"/>
              <w:left w:val="single" w:sz="4" w:space="0" w:color="auto"/>
              <w:bottom w:val="single" w:sz="4" w:space="0" w:color="auto"/>
              <w:right w:val="single" w:sz="4" w:space="0" w:color="auto"/>
            </w:tcBorders>
            <w:shd w:val="clear" w:color="auto" w:fill="BFBFBF"/>
            <w:hideMark/>
          </w:tcPr>
          <w:p w14:paraId="3C943197"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1C3F4CF1" w14:textId="77777777" w:rsidR="00197A1A" w:rsidRDefault="00197A1A" w:rsidP="007C4923">
            <w:pPr>
              <w:pStyle w:val="TAH"/>
              <w:rPr>
                <w:color w:val="000000"/>
              </w:rPr>
            </w:pPr>
            <w:r>
              <w:rPr>
                <w:color w:val="000000"/>
              </w:rPr>
              <w:t>Comment</w:t>
            </w:r>
          </w:p>
        </w:tc>
      </w:tr>
      <w:tr w:rsidR="00197A1A" w14:paraId="7264611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5A8135FA" w14:textId="77777777" w:rsidR="00197A1A" w:rsidRPr="001D11CC" w:rsidRDefault="00197A1A" w:rsidP="007C4923">
            <w:pPr>
              <w:pStyle w:val="TAL"/>
              <w:rPr>
                <w:rFonts w:cs="Arial"/>
                <w:color w:val="000000"/>
              </w:rPr>
            </w:pPr>
            <w:r w:rsidRPr="001D11CC">
              <w:rPr>
                <w:rFonts w:cs="Arial"/>
                <w:color w:val="000000"/>
              </w:rPr>
              <w:t>connectionInfoList</w:t>
            </w:r>
          </w:p>
        </w:tc>
        <w:tc>
          <w:tcPr>
            <w:tcW w:w="397" w:type="dxa"/>
            <w:tcBorders>
              <w:top w:val="single" w:sz="4" w:space="0" w:color="auto"/>
              <w:left w:val="single" w:sz="4" w:space="0" w:color="auto"/>
              <w:bottom w:val="single" w:sz="4" w:space="0" w:color="auto"/>
              <w:right w:val="single" w:sz="4" w:space="0" w:color="auto"/>
            </w:tcBorders>
            <w:hideMark/>
          </w:tcPr>
          <w:p w14:paraId="2A00A046"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751158D8" w14:textId="77777777" w:rsidR="00197A1A" w:rsidRDefault="00197A1A" w:rsidP="007C4923">
            <w:pPr>
              <w:pStyle w:val="TAL"/>
              <w:rPr>
                <w:color w:val="000000"/>
              </w:rPr>
            </w:pPr>
            <w:r w:rsidRPr="00151328">
              <w:rPr>
                <w:rFonts w:cs="Arial"/>
                <w:color w:val="000000"/>
              </w:rPr>
              <w:t xml:space="preserve">List of </w:t>
            </w:r>
            <w:r w:rsidRPr="003C1378">
              <w:rPr>
                <w:rFonts w:ascii="Courier New" w:hAnsi="Courier New" w:cs="Courier New"/>
                <w:color w:val="000000"/>
              </w:rPr>
              <w:t>&lt;connectionId,</w:t>
            </w:r>
            <w:r w:rsidRPr="00841EAB">
              <w:rPr>
                <w:rFonts w:ascii="Courier New" w:hAnsi="Courier New" w:cs="Courier New"/>
                <w:color w:val="000000"/>
              </w:rPr>
              <w:t xml:space="preserve"> </w:t>
            </w:r>
            <w:r>
              <w:rPr>
                <w:rFonts w:ascii="Courier New" w:hAnsi="Courier New" w:cs="Courier New"/>
                <w:color w:val="000000"/>
              </w:rPr>
              <w:t>s</w:t>
            </w:r>
            <w:r w:rsidRPr="00841EAB">
              <w:rPr>
                <w:rFonts w:ascii="Courier New" w:hAnsi="Courier New" w:cs="Courier New"/>
                <w:color w:val="000000"/>
              </w:rPr>
              <w:t>treamReporter</w:t>
            </w:r>
            <w:r>
              <w:rPr>
                <w:rFonts w:ascii="Courier New" w:hAnsi="Courier New" w:cs="Courier New"/>
                <w:color w:val="000000"/>
              </w:rPr>
              <w:t>,</w:t>
            </w:r>
            <w:r w:rsidRPr="003C1378">
              <w:rPr>
                <w:rFonts w:ascii="Courier New" w:hAnsi="Courier New" w:cs="Courier New"/>
                <w:color w:val="000000"/>
              </w:rPr>
              <w:t xml:space="preserve"> streamIdList&gt;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358A583F" w14:textId="77777777" w:rsidR="00197A1A" w:rsidRDefault="00197A1A" w:rsidP="007C4923">
            <w:pPr>
              <w:pStyle w:val="TAL"/>
              <w:rPr>
                <w:rFonts w:cs="Arial"/>
                <w:color w:val="000000"/>
              </w:rPr>
            </w:pPr>
            <w:r>
              <w:rPr>
                <w:rFonts w:cs="Arial"/>
                <w:color w:val="000000"/>
              </w:rPr>
              <w:t xml:space="preserve">This parameter contains the list of meta-data about each streaming connection requested by this operation. Each entry in this list is a tuple of </w:t>
            </w:r>
            <w:r w:rsidRPr="00872EC3">
              <w:rPr>
                <w:rFonts w:ascii="Courier New" w:hAnsi="Courier New" w:cs="Courier New"/>
                <w:color w:val="000000"/>
              </w:rPr>
              <w:t>connectionId</w:t>
            </w:r>
            <w:r>
              <w:rPr>
                <w:rFonts w:ascii="Courier New" w:hAnsi="Courier New" w:cs="Courier New"/>
                <w:color w:val="000000"/>
              </w:rPr>
              <w:t>, s</w:t>
            </w:r>
            <w:r w:rsidRPr="00841EAB">
              <w:rPr>
                <w:rFonts w:ascii="Courier New" w:hAnsi="Courier New" w:cs="Courier New"/>
                <w:color w:val="000000"/>
              </w:rPr>
              <w:t>treamReporter</w:t>
            </w:r>
            <w:r>
              <w:rPr>
                <w:rFonts w:cs="Arial"/>
                <w:color w:val="000000"/>
              </w:rPr>
              <w:t xml:space="preserve"> and </w:t>
            </w:r>
            <w:r w:rsidRPr="00872EC3">
              <w:rPr>
                <w:rFonts w:ascii="Courier New" w:hAnsi="Courier New" w:cs="Courier New"/>
                <w:color w:val="000000"/>
              </w:rPr>
              <w:t>streamIdList</w:t>
            </w:r>
            <w:r>
              <w:rPr>
                <w:rFonts w:cs="Arial"/>
                <w:color w:val="000000"/>
              </w:rPr>
              <w:t>.</w:t>
            </w:r>
          </w:p>
          <w:p w14:paraId="17683371" w14:textId="77777777" w:rsidR="00197A1A" w:rsidRDefault="00197A1A" w:rsidP="007C4923">
            <w:pPr>
              <w:pStyle w:val="TAL"/>
              <w:rPr>
                <w:rFonts w:cs="Arial"/>
                <w:color w:val="000000"/>
              </w:rPr>
            </w:pPr>
            <w:r>
              <w:rPr>
                <w:rFonts w:cs="Arial"/>
                <w:color w:val="000000"/>
              </w:rPr>
              <w:t>For streaming trace reporting:</w:t>
            </w:r>
          </w:p>
          <w:p w14:paraId="138A45A1"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3A9DE13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Trace References (see clause 5.6 of 3GPP TS 32.422 [</w:t>
            </w:r>
            <w:r w:rsidR="0006487C">
              <w:rPr>
                <w:rFonts w:cs="Arial"/>
                <w:color w:val="000000"/>
              </w:rPr>
              <w:t>38</w:t>
            </w:r>
            <w:r>
              <w:rPr>
                <w:rFonts w:cs="Arial"/>
                <w:color w:val="000000"/>
              </w:rPr>
              <w:t>]) used as stream identifiers.</w:t>
            </w:r>
          </w:p>
          <w:p w14:paraId="55D5EFDE" w14:textId="77777777" w:rsidR="00197A1A" w:rsidRDefault="00197A1A" w:rsidP="007C4923">
            <w:pPr>
              <w:pStyle w:val="TAL"/>
              <w:rPr>
                <w:rFonts w:cs="Arial"/>
                <w:color w:val="000000"/>
              </w:rPr>
            </w:pPr>
            <w:r>
              <w:rPr>
                <w:rFonts w:cs="Arial"/>
                <w:color w:val="000000"/>
              </w:rPr>
              <w:t>For streaming performance data reporting:</w:t>
            </w:r>
          </w:p>
          <w:p w14:paraId="0B5FFF47"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7CD10248"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79518CE6" w14:textId="77777777" w:rsidR="00197A1A" w:rsidRDefault="00197A1A" w:rsidP="007C4923">
            <w:pPr>
              <w:pStyle w:val="TAL"/>
              <w:rPr>
                <w:rFonts w:cs="Arial"/>
                <w:color w:val="000000"/>
              </w:rPr>
            </w:pPr>
            <w:r>
              <w:rPr>
                <w:rFonts w:cs="Arial"/>
                <w:color w:val="000000"/>
              </w:rPr>
              <w:t>For streaming analytics reporting:</w:t>
            </w:r>
          </w:p>
          <w:p w14:paraId="4897406D"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6D8F6C96" w14:textId="77777777" w:rsidR="00197A1A"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p w14:paraId="3245B246" w14:textId="77777777" w:rsidR="00197A1A" w:rsidRDefault="00197A1A" w:rsidP="007C4923">
            <w:pPr>
              <w:pStyle w:val="TAL"/>
              <w:rPr>
                <w:rFonts w:cs="Arial"/>
                <w:color w:val="000000"/>
              </w:rPr>
            </w:pPr>
            <w:r>
              <w:rPr>
                <w:rFonts w:cs="Arial"/>
                <w:color w:val="000000"/>
              </w:rPr>
              <w:t>For streaming proprietary data reporting:</w:t>
            </w:r>
          </w:p>
          <w:p w14:paraId="36D503F8" w14:textId="77777777" w:rsidR="00197A1A" w:rsidRDefault="00197A1A" w:rsidP="007C4923">
            <w:pPr>
              <w:pStyle w:val="TAL"/>
              <w:ind w:left="284"/>
              <w:rPr>
                <w:rFonts w:cs="Courier New"/>
                <w:color w:val="000000"/>
              </w:rPr>
            </w:pPr>
            <w:r>
              <w:rPr>
                <w:rFonts w:cs="Arial"/>
                <w:color w:val="000000"/>
              </w:rPr>
              <w:t xml:space="preserve"> - </w:t>
            </w:r>
            <w:r>
              <w:rPr>
                <w:rFonts w:ascii="Courier New" w:hAnsi="Courier New" w:cs="Courier New"/>
                <w:color w:val="000000"/>
              </w:rPr>
              <w:t>s</w:t>
            </w:r>
            <w:r w:rsidRPr="00872EC3">
              <w:rPr>
                <w:rFonts w:ascii="Courier New" w:hAnsi="Courier New" w:cs="Courier New"/>
                <w:color w:val="000000"/>
              </w:rPr>
              <w:t>treamReporter</w:t>
            </w:r>
            <w:r>
              <w:rPr>
                <w:rFonts w:cs="Courier New"/>
                <w:color w:val="000000"/>
              </w:rPr>
              <w:t xml:space="preserve"> </w:t>
            </w:r>
            <w:r>
              <w:rPr>
                <w:rFonts w:cs="Arial"/>
                <w:color w:val="000000"/>
              </w:rPr>
              <w:t xml:space="preserve">is the </w:t>
            </w:r>
            <w:r>
              <w:t xml:space="preserve">identity of the streaming data reporting MnS producer reporting data for this </w:t>
            </w:r>
            <w:r w:rsidRPr="00872EC3">
              <w:rPr>
                <w:rFonts w:ascii="Courier New" w:hAnsi="Courier New" w:cs="Courier New"/>
                <w:color w:val="000000"/>
              </w:rPr>
              <w:t>connectionId</w:t>
            </w:r>
            <w:r>
              <w:rPr>
                <w:rFonts w:cs="Courier New"/>
                <w:color w:val="000000"/>
              </w:rPr>
              <w:t>;</w:t>
            </w:r>
          </w:p>
          <w:p w14:paraId="25060116" w14:textId="77777777" w:rsidR="00197A1A" w:rsidRPr="00841EAB" w:rsidRDefault="00197A1A" w:rsidP="007C4923">
            <w:pPr>
              <w:pStyle w:val="TAL"/>
              <w:ind w:left="284"/>
              <w:rPr>
                <w:rFonts w:cs="Arial"/>
                <w:color w:val="000000"/>
              </w:rPr>
            </w:pPr>
            <w:r>
              <w:rPr>
                <w:rFonts w:cs="Arial"/>
                <w:color w:val="000000"/>
              </w:rPr>
              <w:t xml:space="preserve"> - </w:t>
            </w:r>
            <w:r w:rsidRPr="00872EC3">
              <w:rPr>
                <w:rFonts w:ascii="Courier New" w:hAnsi="Courier New" w:cs="Courier New"/>
                <w:color w:val="000000"/>
              </w:rPr>
              <w:t>streamIdList</w:t>
            </w:r>
            <w:r>
              <w:rPr>
                <w:rFonts w:cs="Arial"/>
                <w:color w:val="000000"/>
              </w:rPr>
              <w:t xml:space="preserve"> is  the list of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identifiers.</w:t>
            </w:r>
          </w:p>
        </w:tc>
      </w:tr>
      <w:tr w:rsidR="00197A1A" w14:paraId="5281E44C" w14:textId="77777777" w:rsidTr="00311DB3">
        <w:trPr>
          <w:jc w:val="center"/>
        </w:trPr>
        <w:tc>
          <w:tcPr>
            <w:tcW w:w="2002" w:type="dxa"/>
            <w:tcBorders>
              <w:top w:val="single" w:sz="4" w:space="0" w:color="auto"/>
              <w:left w:val="single" w:sz="4" w:space="0" w:color="auto"/>
              <w:bottom w:val="single" w:sz="4" w:space="0" w:color="auto"/>
              <w:right w:val="single" w:sz="4" w:space="0" w:color="auto"/>
            </w:tcBorders>
            <w:hideMark/>
          </w:tcPr>
          <w:p w14:paraId="0FEE7140"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497B6450" w14:textId="77777777" w:rsidR="00197A1A" w:rsidRDefault="00197A1A" w:rsidP="007C4923">
            <w:pPr>
              <w:pStyle w:val="TAC"/>
            </w:pPr>
            <w:r>
              <w:t>M</w:t>
            </w:r>
          </w:p>
        </w:tc>
        <w:tc>
          <w:tcPr>
            <w:tcW w:w="1677" w:type="dxa"/>
            <w:tcBorders>
              <w:top w:val="single" w:sz="4" w:space="0" w:color="auto"/>
              <w:left w:val="single" w:sz="4" w:space="0" w:color="auto"/>
              <w:bottom w:val="single" w:sz="4" w:space="0" w:color="auto"/>
              <w:right w:val="single" w:sz="4" w:space="0" w:color="auto"/>
            </w:tcBorders>
            <w:hideMark/>
          </w:tcPr>
          <w:p w14:paraId="1DC43685"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0B6C3D8C" w14:textId="77777777" w:rsidR="00197A1A" w:rsidRDefault="00197A1A" w:rsidP="007C4923">
            <w:pPr>
              <w:pStyle w:val="TAL"/>
              <w:rPr>
                <w:color w:val="000000"/>
              </w:rPr>
            </w:pPr>
            <w:r>
              <w:rPr>
                <w:color w:val="000000"/>
              </w:rPr>
              <w:t>An operation may fail because of a specified or unspecified reason.</w:t>
            </w:r>
          </w:p>
        </w:tc>
      </w:tr>
    </w:tbl>
    <w:p w14:paraId="5C20198A" w14:textId="77777777" w:rsidR="00197A1A" w:rsidRPr="006D6E85" w:rsidRDefault="00197A1A" w:rsidP="00197A1A">
      <w:pPr>
        <w:rPr>
          <w:lang w:eastAsia="zh-CN"/>
        </w:rPr>
      </w:pPr>
    </w:p>
    <w:p w14:paraId="5680AC7B" w14:textId="77777777" w:rsidR="00197A1A" w:rsidRDefault="00197A1A" w:rsidP="00197A1A">
      <w:pPr>
        <w:pStyle w:val="Heading5"/>
        <w:rPr>
          <w:lang w:eastAsia="zh-CN"/>
        </w:rPr>
      </w:pPr>
      <w:bookmarkStart w:id="2321" w:name="_Toc44001413"/>
      <w:bookmarkStart w:id="2322" w:name="_Toc51580991"/>
      <w:bookmarkStart w:id="2323" w:name="_Toc52356254"/>
      <w:bookmarkStart w:id="2324" w:name="_Toc55227824"/>
      <w:bookmarkStart w:id="2325" w:name="_Toc122452294"/>
      <w:r>
        <w:rPr>
          <w:lang w:eastAsia="zh-CN"/>
        </w:rPr>
        <w:t>11.5.1.6.4</w:t>
      </w:r>
      <w:r>
        <w:rPr>
          <w:lang w:eastAsia="zh-CN"/>
        </w:rPr>
        <w:tab/>
        <w:t>Exceptions</w:t>
      </w:r>
      <w:bookmarkEnd w:id="2321"/>
      <w:bookmarkEnd w:id="2322"/>
      <w:bookmarkEnd w:id="2323"/>
      <w:bookmarkEnd w:id="2324"/>
      <w:bookmarkEnd w:id="232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3942AE70"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2165D35C" w14:textId="77777777" w:rsidR="00197A1A" w:rsidRPr="004544E4" w:rsidRDefault="00197A1A" w:rsidP="007C4923">
            <w:pPr>
              <w:pStyle w:val="TAH"/>
              <w:rPr>
                <w:rFonts w:cs="Arial"/>
                <w:color w:val="000000"/>
              </w:rPr>
            </w:pPr>
            <w:r w:rsidRPr="004544E4">
              <w:rPr>
                <w:rFonts w:cs="Arial"/>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A6A40BE" w14:textId="77777777" w:rsidR="00197A1A" w:rsidRDefault="00197A1A" w:rsidP="007C4923">
            <w:pPr>
              <w:pStyle w:val="TAH"/>
              <w:rPr>
                <w:color w:val="000000"/>
              </w:rPr>
            </w:pPr>
            <w:r>
              <w:rPr>
                <w:color w:val="000000"/>
              </w:rPr>
              <w:t>Definition</w:t>
            </w:r>
          </w:p>
        </w:tc>
      </w:tr>
      <w:tr w:rsidR="00197A1A" w14:paraId="321AB7EA"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E2ACA5D" w14:textId="77777777" w:rsidR="00197A1A" w:rsidRPr="001D11CC" w:rsidRDefault="00197A1A" w:rsidP="007C4923">
            <w:pPr>
              <w:pStyle w:val="TAL"/>
              <w:rPr>
                <w:rFonts w:cs="Arial"/>
                <w:color w:val="000000"/>
              </w:rPr>
            </w:pPr>
            <w:r w:rsidRPr="001D11CC">
              <w:rPr>
                <w:rFonts w:cs="Arial"/>
                <w:color w:val="000000"/>
              </w:rPr>
              <w:t>unknownConnectionId</w:t>
            </w:r>
          </w:p>
        </w:tc>
        <w:tc>
          <w:tcPr>
            <w:tcW w:w="3634" w:type="pct"/>
            <w:tcBorders>
              <w:top w:val="single" w:sz="4" w:space="0" w:color="auto"/>
              <w:left w:val="single" w:sz="4" w:space="0" w:color="auto"/>
              <w:bottom w:val="single" w:sz="4" w:space="0" w:color="auto"/>
              <w:right w:val="single" w:sz="4" w:space="0" w:color="auto"/>
            </w:tcBorders>
            <w:hideMark/>
          </w:tcPr>
          <w:p w14:paraId="5AA23D28"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connection identifiers </w:t>
            </w:r>
            <w:r>
              <w:rPr>
                <w:color w:val="000000"/>
              </w:rPr>
              <w:t xml:space="preserve">in the </w:t>
            </w:r>
            <w:r>
              <w:rPr>
                <w:rFonts w:ascii="Courier New" w:hAnsi="Courier New" w:cs="Courier New"/>
                <w:color w:val="000000"/>
              </w:rPr>
              <w:t>connectionIdList</w:t>
            </w:r>
            <w:r>
              <w:rPr>
                <w:color w:val="000000"/>
              </w:rPr>
              <w:t xml:space="preserve"> is not known to this MnS consumer.</w:t>
            </w:r>
          </w:p>
          <w:p w14:paraId="1D110C89"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460E652C" w14:textId="77777777" w:rsidR="00197A1A" w:rsidRPr="00A40426" w:rsidRDefault="00197A1A" w:rsidP="00197A1A">
      <w:pPr>
        <w:rPr>
          <w:lang w:eastAsia="zh-CN"/>
        </w:rPr>
      </w:pPr>
    </w:p>
    <w:p w14:paraId="314C28AB" w14:textId="77777777" w:rsidR="00197A1A" w:rsidRDefault="00197A1A" w:rsidP="00197A1A">
      <w:pPr>
        <w:pStyle w:val="Heading4"/>
        <w:rPr>
          <w:lang w:eastAsia="zh-CN"/>
        </w:rPr>
      </w:pPr>
      <w:bookmarkStart w:id="2326" w:name="_Toc44001414"/>
      <w:bookmarkStart w:id="2327" w:name="_Toc51580992"/>
      <w:bookmarkStart w:id="2328" w:name="_Toc52356255"/>
      <w:bookmarkStart w:id="2329" w:name="_Toc55227825"/>
      <w:bookmarkStart w:id="2330" w:name="_Toc122452295"/>
      <w:r>
        <w:rPr>
          <w:lang w:eastAsia="zh-CN"/>
        </w:rPr>
        <w:t>11.5.1.7</w:t>
      </w:r>
      <w:r>
        <w:rPr>
          <w:lang w:eastAsia="zh-CN"/>
        </w:rPr>
        <w:tab/>
        <w:t>getStreamInfo operation (M)</w:t>
      </w:r>
      <w:bookmarkEnd w:id="2326"/>
      <w:bookmarkEnd w:id="2327"/>
      <w:bookmarkEnd w:id="2328"/>
      <w:bookmarkEnd w:id="2329"/>
      <w:bookmarkEnd w:id="2330"/>
    </w:p>
    <w:p w14:paraId="51C1003C" w14:textId="77777777" w:rsidR="00197A1A" w:rsidRDefault="00197A1A" w:rsidP="00197A1A">
      <w:pPr>
        <w:pStyle w:val="Heading5"/>
        <w:rPr>
          <w:lang w:eastAsia="zh-CN"/>
        </w:rPr>
      </w:pPr>
      <w:bookmarkStart w:id="2331" w:name="_Toc44001415"/>
      <w:bookmarkStart w:id="2332" w:name="_Toc51580993"/>
      <w:bookmarkStart w:id="2333" w:name="_Toc52356256"/>
      <w:bookmarkStart w:id="2334" w:name="_Toc55227826"/>
      <w:bookmarkStart w:id="2335" w:name="_Toc122452296"/>
      <w:r>
        <w:rPr>
          <w:lang w:eastAsia="zh-CN"/>
        </w:rPr>
        <w:t>11.5.1.7.1</w:t>
      </w:r>
      <w:r>
        <w:rPr>
          <w:lang w:eastAsia="zh-CN"/>
        </w:rPr>
        <w:tab/>
        <w:t>Definition</w:t>
      </w:r>
      <w:bookmarkEnd w:id="2331"/>
      <w:bookmarkEnd w:id="2332"/>
      <w:bookmarkEnd w:id="2333"/>
      <w:bookmarkEnd w:id="2334"/>
      <w:bookmarkEnd w:id="2335"/>
    </w:p>
    <w:p w14:paraId="7432EF03" w14:textId="64257D13" w:rsidR="00197A1A" w:rsidRPr="0003746F" w:rsidRDefault="00197A1A" w:rsidP="00197A1A">
      <w:pPr>
        <w:rPr>
          <w:lang w:eastAsia="zh-CN"/>
        </w:rPr>
      </w:pPr>
      <w:r>
        <w:rPr>
          <w:lang w:eastAsia="zh-CN"/>
        </w:rPr>
        <w:t>This operation enables the</w:t>
      </w:r>
      <w:r w:rsidR="00635CC5" w:rsidRPr="00635CC5">
        <w:rPr>
          <w:lang w:eastAsia="zh-CN"/>
        </w:rPr>
        <w:t xml:space="preserve">MnS </w:t>
      </w:r>
      <w:r>
        <w:rPr>
          <w:lang w:eastAsia="zh-CN"/>
        </w:rPr>
        <w:t>producer to obtain information about one or more reporting streams</w:t>
      </w:r>
      <w:r w:rsidR="00635CC5" w:rsidRPr="00635CC5">
        <w:rPr>
          <w:lang w:eastAsia="zh-CN"/>
        </w:rPr>
        <w:t xml:space="preserve"> the MnS consumer</w:t>
      </w:r>
      <w:r>
        <w:rPr>
          <w:lang w:eastAsia="zh-CN"/>
        </w:rPr>
        <w:t>.</w:t>
      </w:r>
    </w:p>
    <w:p w14:paraId="61083189" w14:textId="77777777" w:rsidR="00197A1A" w:rsidRDefault="00197A1A" w:rsidP="00197A1A">
      <w:pPr>
        <w:pStyle w:val="Heading5"/>
        <w:rPr>
          <w:lang w:eastAsia="zh-CN"/>
        </w:rPr>
      </w:pPr>
      <w:bookmarkStart w:id="2336" w:name="_Toc44001416"/>
      <w:bookmarkStart w:id="2337" w:name="_Toc51580994"/>
      <w:bookmarkStart w:id="2338" w:name="_Toc52356257"/>
      <w:bookmarkStart w:id="2339" w:name="_Toc55227827"/>
      <w:bookmarkStart w:id="2340" w:name="_Toc122452297"/>
      <w:r>
        <w:rPr>
          <w:lang w:eastAsia="zh-CN"/>
        </w:rPr>
        <w:t>11.5.1.7.2</w:t>
      </w:r>
      <w:r>
        <w:rPr>
          <w:lang w:eastAsia="zh-CN"/>
        </w:rPr>
        <w:tab/>
        <w:t>Input parameters</w:t>
      </w:r>
      <w:bookmarkEnd w:id="2336"/>
      <w:bookmarkEnd w:id="2337"/>
      <w:bookmarkEnd w:id="2338"/>
      <w:bookmarkEnd w:id="2339"/>
      <w:bookmarkEnd w:id="234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763"/>
        <w:gridCol w:w="411"/>
        <w:gridCol w:w="1786"/>
        <w:gridCol w:w="5669"/>
      </w:tblGrid>
      <w:tr w:rsidR="00197A1A" w14:paraId="4E396617" w14:textId="77777777" w:rsidTr="00311DB3">
        <w:trPr>
          <w:cantSplit/>
          <w:tblHeader/>
          <w:jc w:val="center"/>
        </w:trPr>
        <w:tc>
          <w:tcPr>
            <w:tcW w:w="1704" w:type="dxa"/>
            <w:tcBorders>
              <w:top w:val="single" w:sz="4" w:space="0" w:color="auto"/>
              <w:left w:val="single" w:sz="4" w:space="0" w:color="auto"/>
              <w:bottom w:val="single" w:sz="4" w:space="0" w:color="auto"/>
              <w:right w:val="single" w:sz="4" w:space="0" w:color="auto"/>
            </w:tcBorders>
            <w:shd w:val="clear" w:color="auto" w:fill="BFBFBF"/>
            <w:hideMark/>
          </w:tcPr>
          <w:p w14:paraId="126140E5"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80348CA" w14:textId="79F11E0E" w:rsidR="00197A1A" w:rsidRDefault="0028530E" w:rsidP="007C4923">
            <w:pPr>
              <w:pStyle w:val="TAH"/>
            </w:pPr>
            <w:r w:rsidRPr="0028530E">
              <w:t>S</w:t>
            </w:r>
          </w:p>
        </w:tc>
        <w:tc>
          <w:tcPr>
            <w:tcW w:w="1726" w:type="dxa"/>
            <w:tcBorders>
              <w:top w:val="single" w:sz="4" w:space="0" w:color="auto"/>
              <w:left w:val="single" w:sz="4" w:space="0" w:color="auto"/>
              <w:bottom w:val="single" w:sz="4" w:space="0" w:color="auto"/>
              <w:right w:val="single" w:sz="4" w:space="0" w:color="auto"/>
            </w:tcBorders>
            <w:shd w:val="clear" w:color="auto" w:fill="BFBFBF"/>
            <w:hideMark/>
          </w:tcPr>
          <w:p w14:paraId="710C3EAD" w14:textId="77777777" w:rsidR="00197A1A" w:rsidRDefault="00197A1A" w:rsidP="007C4923">
            <w:pPr>
              <w:pStyle w:val="TAH"/>
              <w:rPr>
                <w:color w:val="000000"/>
              </w:rPr>
            </w:pPr>
            <w:r>
              <w:rPr>
                <w:color w:val="000000"/>
              </w:rPr>
              <w:t>Information type</w:t>
            </w:r>
          </w:p>
        </w:tc>
        <w:tc>
          <w:tcPr>
            <w:tcW w:w="5478" w:type="dxa"/>
            <w:tcBorders>
              <w:top w:val="single" w:sz="4" w:space="0" w:color="auto"/>
              <w:left w:val="single" w:sz="4" w:space="0" w:color="auto"/>
              <w:bottom w:val="single" w:sz="4" w:space="0" w:color="auto"/>
              <w:right w:val="single" w:sz="4" w:space="0" w:color="auto"/>
            </w:tcBorders>
            <w:shd w:val="clear" w:color="auto" w:fill="BFBFBF"/>
            <w:hideMark/>
          </w:tcPr>
          <w:p w14:paraId="7DCD761E" w14:textId="77777777" w:rsidR="00197A1A" w:rsidRDefault="00197A1A" w:rsidP="007C4923">
            <w:pPr>
              <w:pStyle w:val="TAH"/>
              <w:rPr>
                <w:color w:val="000000"/>
              </w:rPr>
            </w:pPr>
            <w:r>
              <w:rPr>
                <w:color w:val="000000"/>
              </w:rPr>
              <w:t>Comment</w:t>
            </w:r>
          </w:p>
        </w:tc>
      </w:tr>
      <w:tr w:rsidR="00197A1A" w14:paraId="352E179B" w14:textId="77777777" w:rsidTr="00311DB3">
        <w:trPr>
          <w:cantSplit/>
          <w:jc w:val="center"/>
        </w:trPr>
        <w:tc>
          <w:tcPr>
            <w:tcW w:w="1704" w:type="dxa"/>
            <w:tcBorders>
              <w:top w:val="single" w:sz="4" w:space="0" w:color="auto"/>
              <w:left w:val="single" w:sz="4" w:space="0" w:color="auto"/>
              <w:bottom w:val="single" w:sz="4" w:space="0" w:color="auto"/>
              <w:right w:val="single" w:sz="4" w:space="0" w:color="auto"/>
            </w:tcBorders>
            <w:hideMark/>
          </w:tcPr>
          <w:p w14:paraId="0B0E70AD" w14:textId="77777777" w:rsidR="00197A1A" w:rsidRPr="001D11CC" w:rsidRDefault="00197A1A" w:rsidP="007C4923">
            <w:pPr>
              <w:pStyle w:val="TAL"/>
              <w:rPr>
                <w:rFonts w:cs="Arial"/>
                <w:color w:val="000000"/>
              </w:rPr>
            </w:pPr>
            <w:r w:rsidRPr="001D11CC">
              <w:rPr>
                <w:rFonts w:cs="Arial"/>
                <w:color w:val="000000"/>
              </w:rPr>
              <w:t>streamIdList</w:t>
            </w:r>
          </w:p>
        </w:tc>
        <w:tc>
          <w:tcPr>
            <w:tcW w:w="397" w:type="dxa"/>
            <w:tcBorders>
              <w:top w:val="single" w:sz="4" w:space="0" w:color="auto"/>
              <w:left w:val="single" w:sz="4" w:space="0" w:color="auto"/>
              <w:bottom w:val="single" w:sz="4" w:space="0" w:color="auto"/>
              <w:right w:val="single" w:sz="4" w:space="0" w:color="auto"/>
            </w:tcBorders>
            <w:hideMark/>
          </w:tcPr>
          <w:p w14:paraId="44055B0A" w14:textId="77777777" w:rsidR="00197A1A" w:rsidRDefault="00197A1A" w:rsidP="007C4923">
            <w:pPr>
              <w:pStyle w:val="TAC"/>
            </w:pPr>
            <w:r>
              <w:t>M</w:t>
            </w:r>
          </w:p>
        </w:tc>
        <w:tc>
          <w:tcPr>
            <w:tcW w:w="1726" w:type="dxa"/>
            <w:tcBorders>
              <w:top w:val="single" w:sz="4" w:space="0" w:color="auto"/>
              <w:left w:val="single" w:sz="4" w:space="0" w:color="auto"/>
              <w:bottom w:val="single" w:sz="4" w:space="0" w:color="auto"/>
              <w:right w:val="single" w:sz="4" w:space="0" w:color="auto"/>
            </w:tcBorders>
            <w:hideMark/>
          </w:tcPr>
          <w:p w14:paraId="1C825F55" w14:textId="77777777" w:rsidR="00197A1A" w:rsidRPr="002D4FF7" w:rsidRDefault="00197A1A" w:rsidP="007C4923">
            <w:pPr>
              <w:pStyle w:val="TAL"/>
              <w:rPr>
                <w:rFonts w:cs="Arial"/>
                <w:color w:val="000000"/>
              </w:rPr>
            </w:pPr>
            <w:r w:rsidRPr="00151328">
              <w:rPr>
                <w:rFonts w:cs="Arial"/>
                <w:color w:val="000000"/>
              </w:rPr>
              <w:t>List of</w:t>
            </w:r>
            <w:r>
              <w:rPr>
                <w:rFonts w:cs="Arial"/>
                <w:color w:val="000000"/>
              </w:rPr>
              <w:t xml:space="preserve"> stream identifiers</w:t>
            </w:r>
          </w:p>
        </w:tc>
        <w:tc>
          <w:tcPr>
            <w:tcW w:w="5478" w:type="dxa"/>
            <w:tcBorders>
              <w:top w:val="single" w:sz="4" w:space="0" w:color="auto"/>
              <w:left w:val="single" w:sz="4" w:space="0" w:color="auto"/>
              <w:bottom w:val="single" w:sz="4" w:space="0" w:color="auto"/>
              <w:right w:val="single" w:sz="4" w:space="0" w:color="auto"/>
            </w:tcBorders>
            <w:hideMark/>
          </w:tcPr>
          <w:p w14:paraId="50900B68" w14:textId="77777777" w:rsidR="00197A1A" w:rsidRDefault="00197A1A" w:rsidP="007C4923">
            <w:pPr>
              <w:pStyle w:val="TAL"/>
              <w:rPr>
                <w:rFonts w:cs="Arial"/>
                <w:color w:val="000000"/>
              </w:rPr>
            </w:pPr>
            <w:r>
              <w:rPr>
                <w:rFonts w:cs="Arial"/>
                <w:color w:val="000000"/>
              </w:rPr>
              <w:t>This parameter contains the list of stream identifiers for which the stream information is to be returned.</w:t>
            </w:r>
          </w:p>
          <w:p w14:paraId="41127238" w14:textId="77777777" w:rsidR="00197A1A" w:rsidRDefault="00197A1A" w:rsidP="007C4923">
            <w:pPr>
              <w:pStyle w:val="TAL"/>
              <w:rPr>
                <w:rFonts w:cs="Arial"/>
                <w:color w:val="000000"/>
              </w:rPr>
            </w:pPr>
            <w:r>
              <w:rPr>
                <w:rFonts w:cs="Arial"/>
                <w:color w:val="000000"/>
              </w:rPr>
              <w:t>The empty list indicates the stream information for all streams are to be returned.</w:t>
            </w:r>
          </w:p>
          <w:p w14:paraId="7BB49539" w14:textId="77777777" w:rsidR="00197A1A" w:rsidRDefault="00197A1A" w:rsidP="007C4923">
            <w:pPr>
              <w:pStyle w:val="TAL"/>
              <w:rPr>
                <w:rFonts w:cs="Arial"/>
                <w:color w:val="000000"/>
              </w:rPr>
            </w:pPr>
            <w:r>
              <w:rPr>
                <w:rFonts w:cs="Arial"/>
                <w:color w:val="000000"/>
              </w:rPr>
              <w:t>For streaming trace reporting Trace Reference (see clause 5.6 of 3GPP TS 32.422 [</w:t>
            </w:r>
            <w:r w:rsidR="0006487C">
              <w:rPr>
                <w:rFonts w:cs="Arial"/>
                <w:color w:val="000000"/>
              </w:rPr>
              <w:t>38</w:t>
            </w:r>
            <w:r>
              <w:rPr>
                <w:rFonts w:cs="Arial"/>
                <w:color w:val="000000"/>
              </w:rPr>
              <w:t>]) is used as stream identifier.</w:t>
            </w:r>
          </w:p>
          <w:p w14:paraId="59CDA577" w14:textId="77777777" w:rsidR="00197A1A" w:rsidRDefault="00197A1A" w:rsidP="007C4923">
            <w:pPr>
              <w:pStyle w:val="TAL"/>
              <w:rPr>
                <w:rFonts w:cs="Arial"/>
                <w:color w:val="000000"/>
              </w:rPr>
            </w:pPr>
            <w:r>
              <w:rPr>
                <w:rFonts w:cs="Arial"/>
                <w:color w:val="000000"/>
              </w:rPr>
              <w:t xml:space="preserve">For streaming performance data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151A683" w14:textId="77777777" w:rsidR="00197A1A" w:rsidRDefault="00197A1A" w:rsidP="007C4923">
            <w:pPr>
              <w:pStyle w:val="TAL"/>
              <w:rPr>
                <w:rFonts w:cs="Arial"/>
                <w:color w:val="000000"/>
              </w:rPr>
            </w:pPr>
            <w:r>
              <w:rPr>
                <w:rFonts w:cs="Arial"/>
                <w:color w:val="000000"/>
              </w:rPr>
              <w:t xml:space="preserve">For streaming analytics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746DD916" w14:textId="77777777" w:rsidR="00197A1A" w:rsidRPr="002D4FF7" w:rsidRDefault="00197A1A" w:rsidP="007C4923">
            <w:pPr>
              <w:pStyle w:val="TAL"/>
              <w:rPr>
                <w:rFonts w:cs="Arial"/>
                <w:color w:val="000000"/>
              </w:rPr>
            </w:pPr>
            <w:r>
              <w:rPr>
                <w:rFonts w:cs="Arial"/>
                <w:color w:val="000000"/>
              </w:rPr>
              <w:t xml:space="preserve">For proprietary data streaming reporting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tc>
      </w:tr>
    </w:tbl>
    <w:p w14:paraId="444C5D77" w14:textId="77777777" w:rsidR="00197A1A" w:rsidRPr="00022B7D" w:rsidRDefault="00197A1A" w:rsidP="00197A1A">
      <w:pPr>
        <w:rPr>
          <w:lang w:eastAsia="zh-CN"/>
        </w:rPr>
      </w:pPr>
    </w:p>
    <w:p w14:paraId="40AA74FF" w14:textId="77777777" w:rsidR="00197A1A" w:rsidRDefault="00197A1A" w:rsidP="00197A1A">
      <w:pPr>
        <w:pStyle w:val="Heading5"/>
        <w:rPr>
          <w:lang w:eastAsia="zh-CN"/>
        </w:rPr>
      </w:pPr>
      <w:bookmarkStart w:id="2341" w:name="_Toc44001417"/>
      <w:bookmarkStart w:id="2342" w:name="_Toc51580995"/>
      <w:bookmarkStart w:id="2343" w:name="_Toc52356258"/>
      <w:bookmarkStart w:id="2344" w:name="_Toc55227828"/>
      <w:bookmarkStart w:id="2345" w:name="_Toc122452298"/>
      <w:r>
        <w:rPr>
          <w:lang w:eastAsia="zh-CN"/>
        </w:rPr>
        <w:lastRenderedPageBreak/>
        <w:t>11.</w:t>
      </w:r>
      <w:r w:rsidR="008A361D">
        <w:rPr>
          <w:lang w:eastAsia="zh-CN"/>
        </w:rPr>
        <w:t>5</w:t>
      </w:r>
      <w:r>
        <w:rPr>
          <w:lang w:eastAsia="zh-CN"/>
        </w:rPr>
        <w:t>.1.7.3</w:t>
      </w:r>
      <w:r>
        <w:rPr>
          <w:lang w:eastAsia="zh-CN"/>
        </w:rPr>
        <w:tab/>
        <w:t>Output parameters</w:t>
      </w:r>
      <w:bookmarkEnd w:id="2341"/>
      <w:bookmarkEnd w:id="2342"/>
      <w:bookmarkEnd w:id="2343"/>
      <w:bookmarkEnd w:id="2344"/>
      <w:bookmarkEnd w:id="23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959"/>
        <w:gridCol w:w="411"/>
        <w:gridCol w:w="1848"/>
        <w:gridCol w:w="5411"/>
      </w:tblGrid>
      <w:tr w:rsidR="00197A1A" w14:paraId="01359E82" w14:textId="77777777" w:rsidTr="00311DB3">
        <w:trPr>
          <w:tblHeader/>
          <w:jc w:val="center"/>
        </w:trPr>
        <w:tc>
          <w:tcPr>
            <w:tcW w:w="1893" w:type="dxa"/>
            <w:tcBorders>
              <w:top w:val="single" w:sz="4" w:space="0" w:color="auto"/>
              <w:left w:val="single" w:sz="4" w:space="0" w:color="auto"/>
              <w:bottom w:val="single" w:sz="4" w:space="0" w:color="auto"/>
              <w:right w:val="single" w:sz="4" w:space="0" w:color="auto"/>
            </w:tcBorders>
            <w:shd w:val="clear" w:color="auto" w:fill="BFBFBF"/>
            <w:hideMark/>
          </w:tcPr>
          <w:p w14:paraId="66574183" w14:textId="77777777" w:rsidR="00197A1A" w:rsidRPr="004544E4" w:rsidRDefault="00197A1A" w:rsidP="007C4923">
            <w:pPr>
              <w:pStyle w:val="TAH"/>
              <w:rPr>
                <w:rFonts w:eastAsia="SimSun" w:cs="Arial"/>
                <w:color w:val="000000"/>
              </w:rPr>
            </w:pPr>
            <w:r w:rsidRPr="004544E4">
              <w:rPr>
                <w:rFonts w:cs="Arial"/>
                <w:color w:val="000000"/>
              </w:rPr>
              <w:t>Parameter Name</w:t>
            </w:r>
          </w:p>
        </w:tc>
        <w:tc>
          <w:tcPr>
            <w:tcW w:w="397" w:type="dxa"/>
            <w:tcBorders>
              <w:top w:val="single" w:sz="4" w:space="0" w:color="auto"/>
              <w:left w:val="single" w:sz="4" w:space="0" w:color="auto"/>
              <w:bottom w:val="single" w:sz="4" w:space="0" w:color="auto"/>
              <w:right w:val="single" w:sz="4" w:space="0" w:color="auto"/>
            </w:tcBorders>
            <w:shd w:val="clear" w:color="auto" w:fill="BFBFBF"/>
            <w:hideMark/>
          </w:tcPr>
          <w:p w14:paraId="3C79277D" w14:textId="321B0B34" w:rsidR="00197A1A" w:rsidRDefault="0028530E" w:rsidP="007C4923">
            <w:pPr>
              <w:pStyle w:val="TAH"/>
            </w:pPr>
            <w:r w:rsidRPr="0028530E">
              <w:t>S</w:t>
            </w:r>
          </w:p>
        </w:tc>
        <w:tc>
          <w:tcPr>
            <w:tcW w:w="1786" w:type="dxa"/>
            <w:tcBorders>
              <w:top w:val="single" w:sz="4" w:space="0" w:color="auto"/>
              <w:left w:val="single" w:sz="4" w:space="0" w:color="auto"/>
              <w:bottom w:val="single" w:sz="4" w:space="0" w:color="auto"/>
              <w:right w:val="single" w:sz="4" w:space="0" w:color="auto"/>
            </w:tcBorders>
            <w:shd w:val="clear" w:color="auto" w:fill="BFBFBF"/>
            <w:hideMark/>
          </w:tcPr>
          <w:p w14:paraId="0EECCBA4" w14:textId="77777777" w:rsidR="00197A1A" w:rsidRDefault="00197A1A" w:rsidP="007C4923">
            <w:pPr>
              <w:pStyle w:val="TAH"/>
              <w:rPr>
                <w:color w:val="000000"/>
              </w:rPr>
            </w:pPr>
            <w:r>
              <w:rPr>
                <w:color w:val="000000"/>
              </w:rPr>
              <w:t>Matching Information</w:t>
            </w:r>
          </w:p>
        </w:tc>
        <w:tc>
          <w:tcPr>
            <w:tcW w:w="5229" w:type="dxa"/>
            <w:tcBorders>
              <w:top w:val="single" w:sz="4" w:space="0" w:color="auto"/>
              <w:left w:val="single" w:sz="4" w:space="0" w:color="auto"/>
              <w:bottom w:val="single" w:sz="4" w:space="0" w:color="auto"/>
              <w:right w:val="single" w:sz="4" w:space="0" w:color="auto"/>
            </w:tcBorders>
            <w:shd w:val="clear" w:color="auto" w:fill="BFBFBF"/>
            <w:hideMark/>
          </w:tcPr>
          <w:p w14:paraId="2D4D1544" w14:textId="77777777" w:rsidR="00197A1A" w:rsidRDefault="00197A1A" w:rsidP="007C4923">
            <w:pPr>
              <w:pStyle w:val="TAH"/>
              <w:rPr>
                <w:color w:val="000000"/>
              </w:rPr>
            </w:pPr>
            <w:r>
              <w:rPr>
                <w:color w:val="000000"/>
              </w:rPr>
              <w:t>Comment</w:t>
            </w:r>
          </w:p>
        </w:tc>
      </w:tr>
      <w:tr w:rsidR="00197A1A" w14:paraId="59E5ABC7"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010E9BAD" w14:textId="77777777" w:rsidR="00197A1A" w:rsidRPr="001D11CC" w:rsidRDefault="00197A1A" w:rsidP="007C4923">
            <w:pPr>
              <w:pStyle w:val="TAL"/>
              <w:rPr>
                <w:rFonts w:cs="Arial"/>
                <w:color w:val="000000"/>
              </w:rPr>
            </w:pPr>
            <w:r w:rsidRPr="001D11CC">
              <w:rPr>
                <w:rFonts w:cs="Arial"/>
                <w:color w:val="000000"/>
              </w:rPr>
              <w:t>streamInfoSumList</w:t>
            </w:r>
          </w:p>
        </w:tc>
        <w:tc>
          <w:tcPr>
            <w:tcW w:w="397" w:type="dxa"/>
            <w:tcBorders>
              <w:top w:val="single" w:sz="4" w:space="0" w:color="auto"/>
              <w:left w:val="single" w:sz="4" w:space="0" w:color="auto"/>
              <w:bottom w:val="single" w:sz="4" w:space="0" w:color="auto"/>
              <w:right w:val="single" w:sz="4" w:space="0" w:color="auto"/>
            </w:tcBorders>
            <w:hideMark/>
          </w:tcPr>
          <w:p w14:paraId="2876E30A"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73F0B588" w14:textId="77777777" w:rsidR="00197A1A" w:rsidRDefault="00197A1A" w:rsidP="007C4923">
            <w:pPr>
              <w:pStyle w:val="TAL"/>
              <w:rPr>
                <w:color w:val="000000"/>
              </w:rPr>
            </w:pPr>
            <w:r w:rsidRPr="00151328">
              <w:rPr>
                <w:rFonts w:cs="Arial"/>
                <w:color w:val="000000"/>
              </w:rPr>
              <w:t xml:space="preserve">List of </w:t>
            </w:r>
            <w:r>
              <w:rPr>
                <w:rFonts w:ascii="Courier New" w:hAnsi="Courier New" w:cs="Courier New"/>
                <w:color w:val="000000"/>
              </w:rPr>
              <w:t>&lt;S</w:t>
            </w:r>
            <w:r w:rsidRPr="002D4FF7">
              <w:rPr>
                <w:rFonts w:ascii="Courier New" w:hAnsi="Courier New" w:cs="Courier New"/>
                <w:color w:val="000000"/>
              </w:rPr>
              <w:t>treamInfo</w:t>
            </w:r>
            <w:r>
              <w:rPr>
                <w:rFonts w:cs="Arial"/>
                <w:color w:val="000000"/>
              </w:rPr>
              <w:t xml:space="preserve">, </w:t>
            </w:r>
            <w:r w:rsidRPr="00841EAB">
              <w:rPr>
                <w:rFonts w:ascii="Courier New" w:hAnsi="Courier New" w:cs="Courier New"/>
                <w:color w:val="000000"/>
              </w:rPr>
              <w:t>StreamReporters</w:t>
            </w:r>
            <w:r>
              <w:rPr>
                <w:rFonts w:ascii="Courier New" w:hAnsi="Courier New" w:cs="Courier New"/>
                <w:color w:val="000000"/>
              </w:rPr>
              <w:t>&gt;</w:t>
            </w:r>
            <w:r>
              <w:rPr>
                <w:rFonts w:cs="Arial"/>
                <w:color w:val="000000"/>
              </w:rPr>
              <w:t xml:space="preserve"> tuples</w:t>
            </w:r>
          </w:p>
        </w:tc>
        <w:tc>
          <w:tcPr>
            <w:tcW w:w="5229" w:type="dxa"/>
            <w:tcBorders>
              <w:top w:val="single" w:sz="4" w:space="0" w:color="auto"/>
              <w:left w:val="single" w:sz="4" w:space="0" w:color="auto"/>
              <w:bottom w:val="single" w:sz="4" w:space="0" w:color="auto"/>
              <w:right w:val="single" w:sz="4" w:space="0" w:color="auto"/>
            </w:tcBorders>
            <w:hideMark/>
          </w:tcPr>
          <w:p w14:paraId="74710B1E" w14:textId="77777777" w:rsidR="00197A1A" w:rsidRDefault="00197A1A" w:rsidP="007C4923">
            <w:pPr>
              <w:pStyle w:val="TAL"/>
              <w:rPr>
                <w:rFonts w:cs="Arial"/>
                <w:color w:val="000000"/>
              </w:rPr>
            </w:pPr>
            <w:r>
              <w:rPr>
                <w:rFonts w:cs="Arial"/>
                <w:color w:val="000000"/>
              </w:rPr>
              <w:t xml:space="preserve">This parameter contains the list of meta-data about each reporting stream requested by this operation. Each entry in this list is a tuple of </w:t>
            </w:r>
            <w:r w:rsidRPr="002D4FF7">
              <w:rPr>
                <w:rFonts w:ascii="Courier New" w:hAnsi="Courier New" w:cs="Courier New"/>
                <w:color w:val="000000"/>
              </w:rPr>
              <w:t>StreamInfo</w:t>
            </w:r>
            <w:r>
              <w:rPr>
                <w:rFonts w:cs="Arial"/>
                <w:color w:val="000000"/>
              </w:rPr>
              <w:t xml:space="preserve"> and </w:t>
            </w:r>
            <w:r w:rsidRPr="00872EC3">
              <w:rPr>
                <w:rFonts w:ascii="Courier New" w:hAnsi="Courier New" w:cs="Courier New"/>
                <w:color w:val="000000"/>
              </w:rPr>
              <w:t>StreamReporters</w:t>
            </w:r>
            <w:r>
              <w:rPr>
                <w:rFonts w:cs="Arial"/>
                <w:color w:val="000000"/>
              </w:rPr>
              <w:t>.</w:t>
            </w:r>
          </w:p>
          <w:p w14:paraId="2FC464ED" w14:textId="77777777" w:rsidR="00197A1A" w:rsidRDefault="00197A1A" w:rsidP="007C4923">
            <w:pPr>
              <w:pStyle w:val="TAL"/>
              <w:rPr>
                <w:rFonts w:cs="Arial"/>
                <w:color w:val="000000"/>
              </w:rPr>
            </w:pPr>
          </w:p>
          <w:p w14:paraId="1C60A8A6" w14:textId="77777777" w:rsidR="00197A1A" w:rsidRDefault="00197A1A" w:rsidP="007C4923">
            <w:pPr>
              <w:pStyle w:val="TAL"/>
              <w:rPr>
                <w:rFonts w:cs="Arial"/>
                <w:color w:val="000000"/>
              </w:rPr>
            </w:pPr>
            <w:r>
              <w:rPr>
                <w:rFonts w:cs="Arial"/>
                <w:color w:val="000000"/>
              </w:rPr>
              <w:t xml:space="preserve">For streaming trace reporting each </w:t>
            </w:r>
            <w:r w:rsidRPr="002D4FF7">
              <w:rPr>
                <w:rFonts w:ascii="Courier New" w:hAnsi="Courier New" w:cs="Courier New"/>
                <w:color w:val="000000"/>
              </w:rPr>
              <w:t>StreamInfo</w:t>
            </w:r>
            <w:r>
              <w:rPr>
                <w:rFonts w:cs="Arial"/>
                <w:color w:val="000000"/>
              </w:rPr>
              <w:t xml:space="preserve"> includes:</w:t>
            </w:r>
          </w:p>
          <w:p w14:paraId="4332A5E5" w14:textId="77777777" w:rsidR="00197A1A" w:rsidRDefault="00197A1A" w:rsidP="007C4923">
            <w:pPr>
              <w:pStyle w:val="TAL"/>
              <w:ind w:left="284"/>
              <w:rPr>
                <w:rFonts w:cs="Arial"/>
                <w:color w:val="000000"/>
              </w:rPr>
            </w:pPr>
            <w:r>
              <w:rPr>
                <w:rFonts w:cs="Arial"/>
                <w:color w:val="000000"/>
              </w:rPr>
              <w:t xml:space="preserve"> - </w:t>
            </w:r>
            <w:r w:rsidRPr="00843178">
              <w:rPr>
                <w:rFonts w:ascii="Courier New" w:hAnsi="Courier New" w:cs="Courier New"/>
                <w:color w:val="000000"/>
              </w:rPr>
              <w:t>StreamType</w:t>
            </w:r>
            <w:r>
              <w:rPr>
                <w:rFonts w:cs="Arial"/>
                <w:color w:val="000000"/>
              </w:rPr>
              <w:t xml:space="preserve"> carrying the value "TRACE";</w:t>
            </w:r>
          </w:p>
          <w:p w14:paraId="091327DF"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3EED5C25" w14:textId="2F0466CF" w:rsidR="00197A1A" w:rsidRDefault="00197A1A" w:rsidP="007C4923">
            <w:pPr>
              <w:pStyle w:val="TAL"/>
              <w:ind w:left="284"/>
              <w:rPr>
                <w:rFonts w:cs="Arial"/>
                <w:color w:val="000000"/>
              </w:rPr>
            </w:pPr>
            <w:r>
              <w:rPr>
                <w:rFonts w:cs="Arial"/>
                <w:color w:val="000000"/>
              </w:rPr>
              <w:t xml:space="preserve"> - Trace Reference (see clause 5.6 of TS 32.422 [</w:t>
            </w:r>
            <w:r w:rsidR="0006487C">
              <w:rPr>
                <w:rFonts w:cs="Arial"/>
                <w:color w:val="000000"/>
              </w:rPr>
              <w:t>38</w:t>
            </w:r>
            <w:r>
              <w:rPr>
                <w:rFonts w:cs="Arial"/>
                <w:color w:val="000000"/>
              </w:rPr>
              <w:t>]) as stream identifier;</w:t>
            </w:r>
          </w:p>
          <w:p w14:paraId="32F4D1E2" w14:textId="3D9BAFAE" w:rsidR="00197A1A" w:rsidRDefault="00197A1A" w:rsidP="007C4923">
            <w:pPr>
              <w:pStyle w:val="TAL"/>
              <w:ind w:left="284"/>
              <w:rPr>
                <w:rFonts w:cs="Arial"/>
                <w:color w:val="000000"/>
              </w:rPr>
            </w:pPr>
            <w:r>
              <w:rPr>
                <w:rFonts w:cs="Arial"/>
                <w:color w:val="000000"/>
              </w:rPr>
              <w:t xml:space="preserve"> - </w:t>
            </w:r>
            <w:r w:rsidRPr="002D4FF7">
              <w:rPr>
                <w:rFonts w:ascii="Courier New" w:hAnsi="Courier New" w:cs="Courier New"/>
                <w:color w:val="000000"/>
              </w:rPr>
              <w:t>TraceJob</w:t>
            </w:r>
            <w:r>
              <w:rPr>
                <w:rFonts w:cs="Arial"/>
                <w:color w:val="000000"/>
              </w:rPr>
              <w:t xml:space="preserve"> (see clause </w:t>
            </w:r>
            <w:r w:rsidR="00CB3865">
              <w:rPr>
                <w:rFonts w:cs="Arial"/>
                <w:color w:val="000000"/>
              </w:rPr>
              <w:t xml:space="preserve">4.3.30 </w:t>
            </w:r>
            <w:r>
              <w:rPr>
                <w:rFonts w:cs="Arial"/>
                <w:color w:val="000000"/>
              </w:rPr>
              <w:t>of TS 28.622 [11]) providing the details about the configuration of the trace job for which the data is being reported.</w:t>
            </w:r>
          </w:p>
          <w:p w14:paraId="752487CA" w14:textId="77777777" w:rsidR="00197A1A" w:rsidRDefault="00197A1A" w:rsidP="007C4923">
            <w:pPr>
              <w:pStyle w:val="TAL"/>
              <w:rPr>
                <w:rFonts w:cs="Arial"/>
                <w:color w:val="000000"/>
              </w:rPr>
            </w:pPr>
            <w:r>
              <w:rPr>
                <w:rFonts w:cs="Arial"/>
                <w:color w:val="000000"/>
              </w:rPr>
              <w:t xml:space="preserve">For streaming trace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identities of the streaming data reporting MnS producer(s) reporting data for this Trace Reference to this MnS consumer</w:t>
            </w:r>
            <w:r>
              <w:rPr>
                <w:rFonts w:cs="Arial"/>
                <w:color w:val="000000"/>
              </w:rPr>
              <w:t>.</w:t>
            </w:r>
          </w:p>
          <w:p w14:paraId="157A5589" w14:textId="77777777" w:rsidR="00197A1A" w:rsidRDefault="00197A1A" w:rsidP="007C4923">
            <w:pPr>
              <w:pStyle w:val="TAL"/>
              <w:rPr>
                <w:rFonts w:cs="Arial"/>
                <w:color w:val="000000"/>
              </w:rPr>
            </w:pPr>
          </w:p>
          <w:p w14:paraId="113013B5" w14:textId="77777777" w:rsidR="00197A1A" w:rsidRDefault="00197A1A" w:rsidP="007C4923">
            <w:pPr>
              <w:pStyle w:val="TAL"/>
              <w:rPr>
                <w:rFonts w:cs="Arial"/>
                <w:color w:val="000000"/>
              </w:rPr>
            </w:pPr>
            <w:r>
              <w:rPr>
                <w:rFonts w:cs="Arial"/>
                <w:color w:val="000000"/>
              </w:rPr>
              <w:t xml:space="preserve">For streaming PM reporting each </w:t>
            </w:r>
            <w:r w:rsidRPr="001A47A5">
              <w:rPr>
                <w:rFonts w:ascii="Courier New" w:hAnsi="Courier New" w:cs="Courier New"/>
                <w:color w:val="000000"/>
              </w:rPr>
              <w:t>StreamInfo</w:t>
            </w:r>
            <w:r>
              <w:rPr>
                <w:rFonts w:cs="Arial"/>
                <w:color w:val="000000"/>
              </w:rPr>
              <w:t xml:space="preserve"> includes:</w:t>
            </w:r>
          </w:p>
          <w:p w14:paraId="7C70BD4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"PERFORMANCE";</w:t>
            </w:r>
          </w:p>
          <w:p w14:paraId="0C1B15CE"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62049CB"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1FBBAEF0" w14:textId="77777777" w:rsidR="00197A1A" w:rsidRDefault="00197A1A" w:rsidP="007C4923">
            <w:pPr>
              <w:pStyle w:val="TAL"/>
              <w:ind w:left="284"/>
              <w:rPr>
                <w:rFonts w:cs="Arial"/>
                <w:color w:val="000000"/>
              </w:rPr>
            </w:pPr>
            <w:r>
              <w:rPr>
                <w:rFonts w:cs="Arial"/>
                <w:color w:val="000000"/>
              </w:rPr>
              <w:t xml:space="preserve"> - </w:t>
            </w:r>
            <w:r w:rsidRPr="006C623A">
              <w:rPr>
                <w:rFonts w:ascii="Courier New" w:hAnsi="Courier New" w:cs="Courier New"/>
                <w:color w:val="000000"/>
              </w:rPr>
              <w:t>measObjDn</w:t>
            </w:r>
            <w:r w:rsidRPr="00151328">
              <w:rPr>
                <w:rFonts w:cs="Arial"/>
                <w:color w:val="000000"/>
              </w:rPr>
              <w:t>: the DN of the measured object instance;</w:t>
            </w:r>
          </w:p>
          <w:p w14:paraId="7E32FDE2" w14:textId="14EF6196" w:rsidR="00197A1A" w:rsidRDefault="00197A1A" w:rsidP="007C4923">
            <w:pPr>
              <w:pStyle w:val="TAL"/>
              <w:ind w:left="284"/>
              <w:rPr>
                <w:rFonts w:cs="Arial"/>
                <w:color w:val="000000"/>
              </w:rPr>
            </w:pPr>
            <w:r>
              <w:rPr>
                <w:rFonts w:cs="Arial"/>
                <w:color w:val="000000"/>
              </w:rPr>
              <w:t xml:space="preserve"> - </w:t>
            </w:r>
            <w:r w:rsidR="00CB3865">
              <w:rPr>
                <w:rFonts w:ascii="Courier New" w:hAnsi="Courier New" w:cs="Courier New"/>
                <w:color w:val="000000"/>
              </w:rPr>
              <w:t>performanceMetrics</w:t>
            </w:r>
            <w:r w:rsidRPr="006C623A">
              <w:rPr>
                <w:rFonts w:cs="Arial"/>
                <w:color w:val="000000"/>
              </w:rPr>
              <w:t xml:space="preserve">: a list of </w:t>
            </w:r>
            <w:r w:rsidR="00CB3865">
              <w:rPr>
                <w:rFonts w:cs="Arial"/>
                <w:color w:val="000000"/>
              </w:rPr>
              <w:t xml:space="preserve">performance metric names </w:t>
            </w:r>
            <w:r w:rsidRPr="006C623A">
              <w:rPr>
                <w:rFonts w:cs="Arial"/>
                <w:color w:val="000000"/>
              </w:rPr>
              <w:t xml:space="preserve">whose </w:t>
            </w:r>
            <w:r>
              <w:rPr>
                <w:rFonts w:cs="Arial"/>
                <w:color w:val="000000"/>
              </w:rPr>
              <w:t xml:space="preserve">values </w:t>
            </w:r>
            <w:r w:rsidRPr="006C623A">
              <w:rPr>
                <w:rFonts w:cs="Arial"/>
                <w:color w:val="000000"/>
              </w:rPr>
              <w:t xml:space="preserve">are to be reported by the Performance Data Stream Units (see </w:t>
            </w:r>
            <w:r>
              <w:rPr>
                <w:rFonts w:cs="Arial"/>
                <w:color w:val="000000"/>
              </w:rPr>
              <w:t xml:space="preserve">Annex C of </w:t>
            </w:r>
            <w:r w:rsidRPr="006C623A">
              <w:rPr>
                <w:rFonts w:cs="Arial"/>
                <w:color w:val="000000"/>
              </w:rPr>
              <w:t>TS 28.550 [</w:t>
            </w:r>
            <w:r w:rsidR="00D67B8C">
              <w:rPr>
                <w:rFonts w:cs="Arial"/>
                <w:color w:val="000000"/>
              </w:rPr>
              <w:t>42</w:t>
            </w:r>
            <w:r w:rsidRPr="006C623A">
              <w:rPr>
                <w:rFonts w:cs="Arial"/>
                <w:color w:val="000000"/>
              </w:rPr>
              <w:t>]) via this stream</w:t>
            </w:r>
            <w:r w:rsidR="00CB3865">
              <w:rPr>
                <w:rFonts w:cs="Arial"/>
                <w:color w:val="000000"/>
              </w:rPr>
              <w:t>. Performance metrics include measurement and KPI</w:t>
            </w:r>
            <w:r>
              <w:rPr>
                <w:rFonts w:cs="Arial"/>
                <w:color w:val="000000"/>
              </w:rPr>
              <w:t>;</w:t>
            </w:r>
          </w:p>
          <w:p w14:paraId="0542B8FF" w14:textId="77777777" w:rsidR="00197A1A" w:rsidRDefault="00197A1A" w:rsidP="007C4923">
            <w:pPr>
              <w:pStyle w:val="TAL"/>
              <w:ind w:left="284"/>
              <w:rPr>
                <w:rFonts w:cs="Arial"/>
                <w:color w:val="000000"/>
              </w:rPr>
            </w:pPr>
            <w:r>
              <w:rPr>
                <w:rFonts w:cs="Arial"/>
                <w:color w:val="000000"/>
              </w:rPr>
              <w:t xml:space="preserve"> - either:</w:t>
            </w:r>
          </w:p>
          <w:p w14:paraId="6BBFC5B5" w14:textId="011922A1" w:rsidR="00197A1A" w:rsidRDefault="00197A1A" w:rsidP="007C4923">
            <w:pPr>
              <w:pStyle w:val="TAL"/>
              <w:ind w:left="568"/>
              <w:rPr>
                <w:rFonts w:cs="Arial"/>
                <w:color w:val="000000"/>
              </w:rPr>
            </w:pPr>
            <w:r>
              <w:rPr>
                <w:rFonts w:cs="Arial"/>
                <w:color w:val="000000"/>
              </w:rPr>
              <w:t xml:space="preserve"> - </w:t>
            </w:r>
            <w:r w:rsidR="00CB3865">
              <w:rPr>
                <w:rFonts w:ascii="Courier New" w:hAnsi="Courier New" w:cs="Courier New"/>
                <w:color w:val="000000"/>
              </w:rPr>
              <w:t>jobId</w:t>
            </w:r>
            <w:r w:rsidR="00CB3865">
              <w:rPr>
                <w:rFonts w:cs="Arial"/>
                <w:color w:val="000000"/>
              </w:rPr>
              <w:t xml:space="preserve"> defined in the </w:t>
            </w:r>
            <w:r w:rsidR="00CB3865">
              <w:rPr>
                <w:rFonts w:ascii="Courier New" w:hAnsi="Courier New" w:cs="Courier New"/>
                <w:color w:val="000000"/>
              </w:rPr>
              <w:t>PerfMetricJob</w:t>
            </w:r>
            <w:r w:rsidR="00CB3865">
              <w:rPr>
                <w:rFonts w:cs="Arial"/>
                <w:color w:val="000000"/>
              </w:rPr>
              <w:t xml:space="preserve"> MOI (see clause 4.3.31 of TS 28.622 [11]) for which the data is being reported;</w:t>
            </w:r>
          </w:p>
          <w:p w14:paraId="37109E00" w14:textId="77777777" w:rsidR="00197A1A" w:rsidRDefault="00197A1A" w:rsidP="007C4923">
            <w:pPr>
              <w:pStyle w:val="TAL"/>
              <w:ind w:left="284"/>
              <w:rPr>
                <w:rFonts w:cs="Arial"/>
                <w:color w:val="000000"/>
              </w:rPr>
            </w:pPr>
            <w:r>
              <w:rPr>
                <w:rFonts w:cs="Arial"/>
                <w:color w:val="000000"/>
              </w:rPr>
              <w:t xml:space="preserve"> - or:</w:t>
            </w:r>
          </w:p>
          <w:p w14:paraId="138A398C" w14:textId="77777777" w:rsidR="00197A1A" w:rsidRDefault="00197A1A" w:rsidP="007C4923">
            <w:pPr>
              <w:pStyle w:val="TAL"/>
              <w:ind w:left="284"/>
              <w:rPr>
                <w:rFonts w:cs="Arial"/>
                <w:color w:val="000000"/>
              </w:rPr>
            </w:pPr>
            <w:r>
              <w:rPr>
                <w:rFonts w:cs="Arial"/>
                <w:color w:val="000000"/>
              </w:rPr>
              <w:t xml:space="preserve">- </w:t>
            </w:r>
            <w:r w:rsidRPr="006370A7">
              <w:rPr>
                <w:rFonts w:ascii="Courier New" w:hAnsi="Courier New" w:cs="Courier New"/>
                <w:color w:val="000000"/>
              </w:rPr>
              <w:t>jobId</w:t>
            </w:r>
            <w:r>
              <w:rPr>
                <w:rFonts w:cs="Arial"/>
                <w:color w:val="000000"/>
              </w:rPr>
              <w:t xml:space="preserve"> globally unique identifier of a measurement job (see TS 28.550 [</w:t>
            </w:r>
            <w:r w:rsidR="00D67B8C">
              <w:rPr>
                <w:rFonts w:cs="Arial"/>
                <w:color w:val="000000"/>
              </w:rPr>
              <w:t>42</w:t>
            </w:r>
            <w:r>
              <w:rPr>
                <w:rFonts w:cs="Arial"/>
                <w:color w:val="000000"/>
              </w:rPr>
              <w:t>]).</w:t>
            </w:r>
          </w:p>
          <w:p w14:paraId="38CE77A4" w14:textId="77777777" w:rsidR="00197A1A" w:rsidRDefault="00197A1A" w:rsidP="007C4923">
            <w:pPr>
              <w:pStyle w:val="TAL"/>
              <w:rPr>
                <w:rFonts w:cs="Arial"/>
                <w:color w:val="000000"/>
              </w:rPr>
            </w:pPr>
            <w:r>
              <w:rPr>
                <w:rFonts w:cs="Arial"/>
                <w:color w:val="000000"/>
              </w:rPr>
              <w:t xml:space="preserve">For streaming performance data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63D0A8DD" w14:textId="77777777" w:rsidR="00197A1A" w:rsidRDefault="00197A1A" w:rsidP="007C4923">
            <w:pPr>
              <w:pStyle w:val="TAL"/>
              <w:rPr>
                <w:rFonts w:cs="Arial"/>
                <w:color w:val="000000"/>
              </w:rPr>
            </w:pPr>
          </w:p>
          <w:p w14:paraId="56EB21C4" w14:textId="77777777" w:rsidR="00197A1A" w:rsidRDefault="00197A1A" w:rsidP="007C4923">
            <w:pPr>
              <w:pStyle w:val="TAL"/>
              <w:rPr>
                <w:rFonts w:cs="Arial"/>
                <w:color w:val="000000"/>
              </w:rPr>
            </w:pPr>
            <w:r>
              <w:rPr>
                <w:rFonts w:cs="Arial"/>
                <w:color w:val="000000"/>
              </w:rPr>
              <w:t xml:space="preserve">For streaming analytics reporting each </w:t>
            </w:r>
            <w:r w:rsidRPr="001A47A5">
              <w:rPr>
                <w:rFonts w:ascii="Courier New" w:hAnsi="Courier New" w:cs="Courier New"/>
                <w:color w:val="000000"/>
              </w:rPr>
              <w:t>StreamInfo</w:t>
            </w:r>
            <w:r>
              <w:rPr>
                <w:rFonts w:cs="Arial"/>
                <w:color w:val="000000"/>
              </w:rPr>
              <w:t xml:space="preserve"> includes:</w:t>
            </w:r>
          </w:p>
          <w:p w14:paraId="157B433C"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"ANALYTICS";</w:t>
            </w:r>
          </w:p>
          <w:p w14:paraId="34CEFEE8" w14:textId="77777777" w:rsidR="00197A1A" w:rsidRDefault="00197A1A" w:rsidP="007C4923">
            <w:pPr>
              <w:pStyle w:val="TAL"/>
              <w:ind w:left="284"/>
              <w:rPr>
                <w:rFonts w:cs="Arial"/>
                <w:color w:val="000000"/>
              </w:rPr>
            </w:pPr>
            <w:r>
              <w:rPr>
                <w:rFonts w:cs="Arial"/>
                <w:color w:val="000000"/>
              </w:rPr>
              <w:t xml:space="preserve"> - </w:t>
            </w:r>
            <w:r w:rsidRPr="00741B6B">
              <w:rPr>
                <w:rFonts w:ascii="Courier New" w:hAnsi="Courier New" w:cs="Courier New"/>
                <w:color w:val="000000"/>
              </w:rPr>
              <w:t>Seri</w:t>
            </w:r>
            <w:r>
              <w:rPr>
                <w:rFonts w:ascii="Courier New" w:hAnsi="Courier New" w:cs="Courier New"/>
                <w:color w:val="000000"/>
              </w:rPr>
              <w:t>al</w:t>
            </w:r>
            <w:r w:rsidRPr="00741B6B">
              <w:rPr>
                <w:rFonts w:ascii="Courier New" w:hAnsi="Courier New" w:cs="Courier New"/>
                <w:color w:val="000000"/>
              </w:rPr>
              <w:t>izationFormat</w:t>
            </w:r>
            <w:r>
              <w:rPr>
                <w:rFonts w:cs="Arial"/>
                <w:color w:val="000000"/>
              </w:rPr>
              <w:t xml:space="preserve"> carrying the value "GPB" or "ASN1";</w:t>
            </w:r>
          </w:p>
          <w:p w14:paraId="0415E745"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57560580" w14:textId="77777777" w:rsidR="00197A1A" w:rsidRDefault="00197A1A" w:rsidP="007C4923">
            <w:pPr>
              <w:pStyle w:val="TAL"/>
              <w:ind w:left="284"/>
              <w:rPr>
                <w:rFonts w:cs="Arial"/>
                <w:color w:val="000000"/>
              </w:rPr>
            </w:pPr>
            <w:r>
              <w:rPr>
                <w:rFonts w:cs="Arial"/>
                <w:color w:val="000000"/>
              </w:rPr>
              <w:t xml:space="preserve"> - </w:t>
            </w:r>
            <w:r w:rsidRPr="001A47A5">
              <w:rPr>
                <w:rFonts w:ascii="Courier New" w:hAnsi="Courier New" w:cs="Courier New"/>
                <w:color w:val="000000"/>
              </w:rPr>
              <w:t>Analytics</w:t>
            </w:r>
            <w:r>
              <w:rPr>
                <w:rFonts w:ascii="Courier New" w:hAnsi="Courier New" w:cs="Courier New"/>
                <w:color w:val="000000"/>
              </w:rPr>
              <w:t>Info</w:t>
            </w:r>
            <w:r>
              <w:rPr>
                <w:rFonts w:cs="Arial"/>
                <w:color w:val="000000"/>
              </w:rPr>
              <w:t xml:space="preserve"> providing the details about the analytics activity for which the data is being reported.</w:t>
            </w:r>
          </w:p>
          <w:p w14:paraId="1A1DEBA0" w14:textId="77777777" w:rsidR="00197A1A" w:rsidRDefault="00197A1A" w:rsidP="007C4923">
            <w:pPr>
              <w:pStyle w:val="TAL"/>
              <w:rPr>
                <w:rFonts w:cs="Arial"/>
                <w:color w:val="000000"/>
              </w:rPr>
            </w:pPr>
            <w:r>
              <w:rPr>
                <w:rFonts w:cs="Arial"/>
                <w:color w:val="000000"/>
              </w:rPr>
              <w:t xml:space="preserve">For streaming analytics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p w14:paraId="08E510BA" w14:textId="77777777" w:rsidR="00197A1A" w:rsidRDefault="00197A1A" w:rsidP="007C4923">
            <w:pPr>
              <w:pStyle w:val="TAL"/>
              <w:rPr>
                <w:rFonts w:cs="Arial"/>
                <w:color w:val="000000"/>
              </w:rPr>
            </w:pPr>
          </w:p>
          <w:p w14:paraId="56BF5A81" w14:textId="77777777" w:rsidR="00197A1A" w:rsidRDefault="00197A1A" w:rsidP="007C4923">
            <w:pPr>
              <w:pStyle w:val="TAL"/>
              <w:rPr>
                <w:rFonts w:cs="Arial"/>
                <w:color w:val="000000"/>
              </w:rPr>
            </w:pPr>
            <w:r>
              <w:rPr>
                <w:rFonts w:cs="Arial"/>
                <w:color w:val="000000"/>
              </w:rPr>
              <w:t xml:space="preserve">For proprietary data streaming reporting each </w:t>
            </w:r>
            <w:r w:rsidRPr="001A47A5">
              <w:rPr>
                <w:rFonts w:ascii="Courier New" w:hAnsi="Courier New" w:cs="Courier New"/>
                <w:color w:val="000000"/>
              </w:rPr>
              <w:t>StreamInfo</w:t>
            </w:r>
            <w:r>
              <w:rPr>
                <w:rFonts w:cs="Arial"/>
                <w:color w:val="000000"/>
              </w:rPr>
              <w:t xml:space="preserve"> includes:</w:t>
            </w:r>
          </w:p>
          <w:p w14:paraId="05FFE3C7" w14:textId="77777777" w:rsidR="00197A1A" w:rsidRDefault="00197A1A" w:rsidP="007C4923">
            <w:pPr>
              <w:pStyle w:val="TAL"/>
              <w:ind w:left="284"/>
              <w:rPr>
                <w:rFonts w:cs="Arial"/>
                <w:color w:val="000000"/>
              </w:rPr>
            </w:pPr>
            <w:r>
              <w:rPr>
                <w:rFonts w:cs="Arial"/>
                <w:color w:val="000000"/>
              </w:rPr>
              <w:t xml:space="preserve"> - </w:t>
            </w:r>
            <w:r w:rsidRPr="00752BC3">
              <w:rPr>
                <w:rFonts w:ascii="Courier New" w:hAnsi="Courier New" w:cs="Courier New"/>
                <w:color w:val="000000"/>
              </w:rPr>
              <w:t>StreamType</w:t>
            </w:r>
            <w:r>
              <w:rPr>
                <w:rFonts w:cs="Arial"/>
                <w:color w:val="000000"/>
              </w:rPr>
              <w:t xml:space="preserve"> carrying the value "PROPRIETARY";</w:t>
            </w:r>
          </w:p>
          <w:p w14:paraId="44D205C3" w14:textId="77777777"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globally unique stream identifier;</w:t>
            </w:r>
          </w:p>
          <w:p w14:paraId="4833D3B8" w14:textId="3C521BC2" w:rsidR="00197A1A" w:rsidRDefault="00197A1A" w:rsidP="007C4923">
            <w:pPr>
              <w:pStyle w:val="TAL"/>
              <w:ind w:left="284"/>
              <w:rPr>
                <w:rFonts w:cs="Arial"/>
                <w:color w:val="000000"/>
              </w:rPr>
            </w:pPr>
            <w:r>
              <w:rPr>
                <w:rFonts w:cs="Arial"/>
                <w:color w:val="000000"/>
              </w:rPr>
              <w:t xml:space="preserve"> - </w:t>
            </w:r>
            <w:r>
              <w:rPr>
                <w:rFonts w:ascii="Courier New" w:hAnsi="Courier New" w:cs="Courier New"/>
                <w:color w:val="000000"/>
              </w:rPr>
              <w:t>VsDataContainer</w:t>
            </w:r>
            <w:r>
              <w:rPr>
                <w:rFonts w:cs="Arial"/>
                <w:color w:val="000000"/>
              </w:rPr>
              <w:t xml:space="preserve"> (see clause 4.3.9 of TS 28.622 [11]) providing the details about the data being reported.</w:t>
            </w:r>
          </w:p>
          <w:p w14:paraId="074E176F" w14:textId="77777777" w:rsidR="00197A1A" w:rsidRPr="00841EAB" w:rsidRDefault="00197A1A" w:rsidP="007C4923">
            <w:pPr>
              <w:pStyle w:val="TAL"/>
              <w:rPr>
                <w:rFonts w:cs="Arial"/>
                <w:color w:val="000000"/>
              </w:rPr>
            </w:pPr>
            <w:r>
              <w:rPr>
                <w:rFonts w:cs="Arial"/>
                <w:color w:val="000000"/>
              </w:rPr>
              <w:t xml:space="preserve">For proprietary data streaming the </w:t>
            </w:r>
            <w:r w:rsidRPr="00872EC3">
              <w:rPr>
                <w:rFonts w:ascii="Courier New" w:hAnsi="Courier New" w:cs="Courier New"/>
                <w:color w:val="000000"/>
              </w:rPr>
              <w:t>StreamReporters</w:t>
            </w:r>
            <w:r>
              <w:rPr>
                <w:rFonts w:cs="Courier New"/>
                <w:color w:val="000000"/>
              </w:rPr>
              <w:t xml:space="preserve"> </w:t>
            </w:r>
            <w:r>
              <w:rPr>
                <w:rFonts w:cs="Arial"/>
                <w:color w:val="000000"/>
              </w:rPr>
              <w:t xml:space="preserve">is a list of the </w:t>
            </w:r>
            <w:r>
              <w:t xml:space="preserve">identities of the streaming data reporting MnS producer(s) reporting data for this </w:t>
            </w:r>
            <w:r>
              <w:rPr>
                <w:rFonts w:ascii="Courier New" w:hAnsi="Courier New" w:cs="Courier New"/>
                <w:color w:val="000000"/>
              </w:rPr>
              <w:t>stream</w:t>
            </w:r>
            <w:r w:rsidRPr="006370A7">
              <w:rPr>
                <w:rFonts w:ascii="Courier New" w:hAnsi="Courier New" w:cs="Courier New"/>
                <w:color w:val="000000"/>
              </w:rPr>
              <w:t>Id</w:t>
            </w:r>
            <w:r>
              <w:rPr>
                <w:rFonts w:cs="Arial"/>
                <w:color w:val="000000"/>
              </w:rPr>
              <w:t xml:space="preserve"> </w:t>
            </w:r>
            <w:r>
              <w:t>to this MnS consumer</w:t>
            </w:r>
            <w:r>
              <w:rPr>
                <w:rFonts w:cs="Arial"/>
                <w:color w:val="000000"/>
              </w:rPr>
              <w:t>.</w:t>
            </w:r>
          </w:p>
        </w:tc>
      </w:tr>
      <w:tr w:rsidR="00197A1A" w14:paraId="0A69AC10" w14:textId="77777777" w:rsidTr="00311DB3">
        <w:trPr>
          <w:jc w:val="center"/>
        </w:trPr>
        <w:tc>
          <w:tcPr>
            <w:tcW w:w="1893" w:type="dxa"/>
            <w:tcBorders>
              <w:top w:val="single" w:sz="4" w:space="0" w:color="auto"/>
              <w:left w:val="single" w:sz="4" w:space="0" w:color="auto"/>
              <w:bottom w:val="single" w:sz="4" w:space="0" w:color="auto"/>
              <w:right w:val="single" w:sz="4" w:space="0" w:color="auto"/>
            </w:tcBorders>
            <w:hideMark/>
          </w:tcPr>
          <w:p w14:paraId="5AFBE2CF" w14:textId="77777777" w:rsidR="00197A1A" w:rsidRPr="001D11CC" w:rsidRDefault="00197A1A" w:rsidP="007C4923">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397" w:type="dxa"/>
            <w:tcBorders>
              <w:top w:val="single" w:sz="4" w:space="0" w:color="auto"/>
              <w:left w:val="single" w:sz="4" w:space="0" w:color="auto"/>
              <w:bottom w:val="single" w:sz="4" w:space="0" w:color="auto"/>
              <w:right w:val="single" w:sz="4" w:space="0" w:color="auto"/>
            </w:tcBorders>
            <w:hideMark/>
          </w:tcPr>
          <w:p w14:paraId="0C390029" w14:textId="77777777" w:rsidR="00197A1A" w:rsidRDefault="00197A1A" w:rsidP="007C4923">
            <w:pPr>
              <w:pStyle w:val="TAC"/>
            </w:pPr>
            <w:r>
              <w:t>M</w:t>
            </w:r>
          </w:p>
        </w:tc>
        <w:tc>
          <w:tcPr>
            <w:tcW w:w="1786" w:type="dxa"/>
            <w:tcBorders>
              <w:top w:val="single" w:sz="4" w:space="0" w:color="auto"/>
              <w:left w:val="single" w:sz="4" w:space="0" w:color="auto"/>
              <w:bottom w:val="single" w:sz="4" w:space="0" w:color="auto"/>
              <w:right w:val="single" w:sz="4" w:space="0" w:color="auto"/>
            </w:tcBorders>
            <w:hideMark/>
          </w:tcPr>
          <w:p w14:paraId="01C7DA06" w14:textId="77777777" w:rsidR="00197A1A" w:rsidRDefault="00197A1A" w:rsidP="007C4923">
            <w:pPr>
              <w:pStyle w:val="TAL"/>
              <w:rPr>
                <w:color w:val="000000"/>
              </w:rPr>
            </w:pPr>
            <w:r>
              <w:rPr>
                <w:color w:val="000000"/>
              </w:rPr>
              <w:t>ENUM (Success, Failure, PartialSuccess)</w:t>
            </w:r>
          </w:p>
        </w:tc>
        <w:tc>
          <w:tcPr>
            <w:tcW w:w="5229" w:type="dxa"/>
            <w:tcBorders>
              <w:top w:val="single" w:sz="4" w:space="0" w:color="auto"/>
              <w:left w:val="single" w:sz="4" w:space="0" w:color="auto"/>
              <w:bottom w:val="single" w:sz="4" w:space="0" w:color="auto"/>
              <w:right w:val="single" w:sz="4" w:space="0" w:color="auto"/>
            </w:tcBorders>
            <w:hideMark/>
          </w:tcPr>
          <w:p w14:paraId="6B03C356" w14:textId="77777777" w:rsidR="00197A1A" w:rsidRDefault="00197A1A" w:rsidP="007C4923">
            <w:pPr>
              <w:pStyle w:val="TAL"/>
              <w:rPr>
                <w:color w:val="000000"/>
              </w:rPr>
            </w:pPr>
            <w:r>
              <w:rPr>
                <w:color w:val="000000"/>
              </w:rPr>
              <w:t>An operation may fail because of a specified or unspecified reason.</w:t>
            </w:r>
          </w:p>
        </w:tc>
      </w:tr>
    </w:tbl>
    <w:p w14:paraId="12FAA8EC" w14:textId="77777777" w:rsidR="00197A1A" w:rsidRPr="00022B7D" w:rsidRDefault="00197A1A" w:rsidP="00197A1A">
      <w:pPr>
        <w:rPr>
          <w:lang w:eastAsia="zh-CN"/>
        </w:rPr>
      </w:pPr>
    </w:p>
    <w:p w14:paraId="352F27AC" w14:textId="77777777" w:rsidR="00197A1A" w:rsidRDefault="00197A1A" w:rsidP="00197A1A">
      <w:pPr>
        <w:pStyle w:val="Heading5"/>
        <w:rPr>
          <w:lang w:eastAsia="zh-CN"/>
        </w:rPr>
      </w:pPr>
      <w:bookmarkStart w:id="2346" w:name="_Toc44001418"/>
      <w:bookmarkStart w:id="2347" w:name="_Toc51580996"/>
      <w:bookmarkStart w:id="2348" w:name="_Toc52356259"/>
      <w:bookmarkStart w:id="2349" w:name="_Toc55227829"/>
      <w:bookmarkStart w:id="2350" w:name="_Toc122452299"/>
      <w:r>
        <w:rPr>
          <w:lang w:eastAsia="zh-CN"/>
        </w:rPr>
        <w:lastRenderedPageBreak/>
        <w:t>11.5.1.7.4</w:t>
      </w:r>
      <w:r>
        <w:rPr>
          <w:lang w:eastAsia="zh-CN"/>
        </w:rPr>
        <w:tab/>
        <w:t>Exceptions</w:t>
      </w:r>
      <w:bookmarkEnd w:id="2346"/>
      <w:bookmarkEnd w:id="2347"/>
      <w:bookmarkEnd w:id="2348"/>
      <w:bookmarkEnd w:id="2349"/>
      <w:bookmarkEnd w:id="23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631"/>
        <w:gridCol w:w="6998"/>
      </w:tblGrid>
      <w:tr w:rsidR="00197A1A" w14:paraId="77D560EF" w14:textId="77777777" w:rsidTr="001D11CC">
        <w:trPr>
          <w:cantSplit/>
          <w:tblHeader/>
          <w:jc w:val="center"/>
        </w:trPr>
        <w:tc>
          <w:tcPr>
            <w:tcW w:w="1366" w:type="pct"/>
            <w:tcBorders>
              <w:top w:val="single" w:sz="4" w:space="0" w:color="auto"/>
              <w:left w:val="single" w:sz="4" w:space="0" w:color="auto"/>
              <w:bottom w:val="single" w:sz="4" w:space="0" w:color="auto"/>
              <w:right w:val="single" w:sz="4" w:space="0" w:color="auto"/>
            </w:tcBorders>
            <w:shd w:val="clear" w:color="auto" w:fill="BFBFBF"/>
            <w:hideMark/>
          </w:tcPr>
          <w:p w14:paraId="6D11C554" w14:textId="77777777" w:rsidR="00197A1A" w:rsidRDefault="00197A1A" w:rsidP="007C4923">
            <w:pPr>
              <w:pStyle w:val="TAH"/>
              <w:rPr>
                <w:color w:val="000000"/>
              </w:rPr>
            </w:pPr>
            <w:r>
              <w:rPr>
                <w:color w:val="000000"/>
              </w:rPr>
              <w:t>Exception Name</w:t>
            </w:r>
          </w:p>
        </w:tc>
        <w:tc>
          <w:tcPr>
            <w:tcW w:w="3634" w:type="pct"/>
            <w:tcBorders>
              <w:top w:val="single" w:sz="4" w:space="0" w:color="auto"/>
              <w:left w:val="single" w:sz="4" w:space="0" w:color="auto"/>
              <w:bottom w:val="single" w:sz="4" w:space="0" w:color="auto"/>
              <w:right w:val="single" w:sz="4" w:space="0" w:color="auto"/>
            </w:tcBorders>
            <w:shd w:val="clear" w:color="auto" w:fill="BFBFBF"/>
            <w:hideMark/>
          </w:tcPr>
          <w:p w14:paraId="5DCC0B2B" w14:textId="77777777" w:rsidR="00197A1A" w:rsidRDefault="00197A1A" w:rsidP="007C4923">
            <w:pPr>
              <w:pStyle w:val="TAH"/>
              <w:rPr>
                <w:color w:val="000000"/>
              </w:rPr>
            </w:pPr>
            <w:r>
              <w:rPr>
                <w:color w:val="000000"/>
              </w:rPr>
              <w:t>Definition</w:t>
            </w:r>
          </w:p>
        </w:tc>
      </w:tr>
      <w:tr w:rsidR="00197A1A" w14:paraId="0134C9AB" w14:textId="77777777" w:rsidTr="001D11CC">
        <w:trPr>
          <w:cantSplit/>
          <w:jc w:val="center"/>
        </w:trPr>
        <w:tc>
          <w:tcPr>
            <w:tcW w:w="1366" w:type="pct"/>
            <w:tcBorders>
              <w:top w:val="single" w:sz="4" w:space="0" w:color="auto"/>
              <w:left w:val="single" w:sz="4" w:space="0" w:color="auto"/>
              <w:bottom w:val="single" w:sz="4" w:space="0" w:color="auto"/>
              <w:right w:val="single" w:sz="4" w:space="0" w:color="auto"/>
            </w:tcBorders>
            <w:hideMark/>
          </w:tcPr>
          <w:p w14:paraId="4FF4BBBE" w14:textId="77777777" w:rsidR="00197A1A" w:rsidRDefault="00197A1A" w:rsidP="007C4923">
            <w:pPr>
              <w:pStyle w:val="TAL"/>
              <w:rPr>
                <w:rFonts w:ascii="Courier New" w:hAnsi="Courier New" w:cs="Courier New"/>
                <w:color w:val="000000"/>
              </w:rPr>
            </w:pPr>
            <w:r>
              <w:rPr>
                <w:rFonts w:ascii="Courier New" w:hAnsi="Courier New" w:cs="Courier New"/>
                <w:color w:val="000000"/>
              </w:rPr>
              <w:t>unknownStreamId</w:t>
            </w:r>
          </w:p>
        </w:tc>
        <w:tc>
          <w:tcPr>
            <w:tcW w:w="3634" w:type="pct"/>
            <w:tcBorders>
              <w:top w:val="single" w:sz="4" w:space="0" w:color="auto"/>
              <w:left w:val="single" w:sz="4" w:space="0" w:color="auto"/>
              <w:bottom w:val="single" w:sz="4" w:space="0" w:color="auto"/>
              <w:right w:val="single" w:sz="4" w:space="0" w:color="auto"/>
            </w:tcBorders>
            <w:hideMark/>
          </w:tcPr>
          <w:p w14:paraId="7AD338DE" w14:textId="77777777" w:rsidR="00197A1A" w:rsidRDefault="00197A1A" w:rsidP="007C4923">
            <w:pPr>
              <w:pStyle w:val="TAL"/>
              <w:rPr>
                <w:b/>
                <w:color w:val="000000"/>
              </w:rPr>
            </w:pPr>
            <w:r>
              <w:rPr>
                <w:b/>
                <w:color w:val="000000"/>
              </w:rPr>
              <w:t>Condition:</w:t>
            </w:r>
            <w:r>
              <w:rPr>
                <w:color w:val="000000"/>
              </w:rPr>
              <w:t xml:space="preserve"> </w:t>
            </w:r>
            <w:r>
              <w:rPr>
                <w:rFonts w:hint="eastAsia"/>
                <w:color w:val="000000"/>
                <w:lang w:eastAsia="zh-CN"/>
              </w:rPr>
              <w:t>O</w:t>
            </w:r>
            <w:r>
              <w:rPr>
                <w:color w:val="000000"/>
                <w:lang w:eastAsia="zh-CN"/>
              </w:rPr>
              <w:t xml:space="preserve">ne or more of stream identifiers </w:t>
            </w:r>
            <w:r>
              <w:rPr>
                <w:color w:val="000000"/>
              </w:rPr>
              <w:t xml:space="preserve">in the </w:t>
            </w:r>
            <w:r>
              <w:rPr>
                <w:rFonts w:ascii="Courier New" w:hAnsi="Courier New" w:cs="Courier New"/>
                <w:color w:val="000000"/>
              </w:rPr>
              <w:t>streamIdList</w:t>
            </w:r>
            <w:r>
              <w:rPr>
                <w:color w:val="000000"/>
              </w:rPr>
              <w:t xml:space="preserve"> is not known to this MnS consumer.</w:t>
            </w:r>
          </w:p>
          <w:p w14:paraId="14399C7B" w14:textId="77777777" w:rsidR="00197A1A" w:rsidRDefault="00197A1A" w:rsidP="007C4923">
            <w:pPr>
              <w:pStyle w:val="TAL"/>
              <w:rPr>
                <w:color w:val="000000"/>
              </w:rPr>
            </w:pPr>
            <w:r>
              <w:rPr>
                <w:b/>
                <w:color w:val="000000"/>
              </w:rPr>
              <w:t xml:space="preserve">Returned Information: </w:t>
            </w:r>
            <w:r>
              <w:rPr>
                <w:color w:val="000000"/>
              </w:rPr>
              <w:t>Name of the exception; status is set to "</w:t>
            </w:r>
            <w:r>
              <w:rPr>
                <w:rFonts w:eastAsia="Arial Unicode MS"/>
                <w:color w:val="000000"/>
                <w:lang w:eastAsia="zh-CN"/>
              </w:rPr>
              <w:t>F</w:t>
            </w:r>
            <w:r>
              <w:rPr>
                <w:color w:val="000000"/>
              </w:rPr>
              <w:t>ailure" or "</w:t>
            </w:r>
            <w:r w:rsidRPr="00151328">
              <w:rPr>
                <w:color w:val="000000"/>
              </w:rPr>
              <w:t>PartialSuccess</w:t>
            </w:r>
            <w:r>
              <w:rPr>
                <w:color w:val="000000"/>
              </w:rPr>
              <w:t>".</w:t>
            </w:r>
          </w:p>
        </w:tc>
      </w:tr>
    </w:tbl>
    <w:p w14:paraId="61295453" w14:textId="77777777" w:rsidR="003E31A4" w:rsidRDefault="003E31A4" w:rsidP="006A5594">
      <w:pPr>
        <w:rPr>
          <w:lang w:eastAsia="zh-CN"/>
        </w:rPr>
      </w:pPr>
    </w:p>
    <w:p w14:paraId="0994DEA1" w14:textId="77777777" w:rsidR="00747535" w:rsidRPr="00747535" w:rsidRDefault="00747535" w:rsidP="00747535">
      <w:pPr>
        <w:pStyle w:val="Heading2"/>
        <w:rPr>
          <w:lang w:eastAsia="zh-CN"/>
        </w:rPr>
      </w:pPr>
      <w:bookmarkStart w:id="2351" w:name="_Toc51580997"/>
      <w:bookmarkStart w:id="2352" w:name="_Toc52356260"/>
      <w:bookmarkStart w:id="2353" w:name="_Toc55227830"/>
      <w:bookmarkStart w:id="2354" w:name="_Toc122452300"/>
      <w:r w:rsidRPr="00747535">
        <w:rPr>
          <w:lang w:eastAsia="zh-CN"/>
        </w:rPr>
        <w:t>11</w:t>
      </w:r>
      <w:r>
        <w:rPr>
          <w:lang w:eastAsia="zh-CN"/>
        </w:rPr>
        <w:t>.6</w:t>
      </w:r>
      <w:r w:rsidRPr="00747535">
        <w:rPr>
          <w:lang w:eastAsia="zh-CN"/>
        </w:rPr>
        <w:tab/>
        <w:t>File data reporting service</w:t>
      </w:r>
      <w:bookmarkEnd w:id="2351"/>
      <w:bookmarkEnd w:id="2352"/>
      <w:bookmarkEnd w:id="2353"/>
      <w:bookmarkEnd w:id="2354"/>
    </w:p>
    <w:p w14:paraId="2F2D89B3" w14:textId="77777777" w:rsidR="00747535" w:rsidRPr="00747535" w:rsidRDefault="00747535" w:rsidP="00747535">
      <w:pPr>
        <w:pStyle w:val="Heading3"/>
        <w:rPr>
          <w:lang w:eastAsia="zh-CN"/>
        </w:rPr>
      </w:pPr>
      <w:bookmarkStart w:id="2355" w:name="_Toc51580998"/>
      <w:bookmarkStart w:id="2356" w:name="_Toc52356261"/>
      <w:bookmarkStart w:id="2357" w:name="_Toc55227831"/>
      <w:bookmarkStart w:id="2358" w:name="_Toc122452301"/>
      <w:r w:rsidRPr="00747535">
        <w:rPr>
          <w:lang w:eastAsia="zh-CN"/>
        </w:rPr>
        <w:t>11</w:t>
      </w:r>
      <w:r>
        <w:rPr>
          <w:lang w:eastAsia="zh-CN"/>
        </w:rPr>
        <w:t>.6</w:t>
      </w:r>
      <w:r w:rsidRPr="00747535">
        <w:rPr>
          <w:lang w:eastAsia="zh-CN"/>
        </w:rPr>
        <w:t>.1</w:t>
      </w:r>
      <w:r w:rsidRPr="00747535">
        <w:rPr>
          <w:lang w:eastAsia="zh-CN"/>
        </w:rPr>
        <w:tab/>
        <w:t>Operations and notifications</w:t>
      </w:r>
      <w:bookmarkEnd w:id="2355"/>
      <w:bookmarkEnd w:id="2356"/>
      <w:bookmarkEnd w:id="2357"/>
      <w:bookmarkEnd w:id="2358"/>
    </w:p>
    <w:p w14:paraId="01086F3F" w14:textId="52899724" w:rsidR="00747535" w:rsidRPr="00747535" w:rsidRDefault="00747535" w:rsidP="00747535">
      <w:pPr>
        <w:pStyle w:val="Heading4"/>
        <w:rPr>
          <w:sz w:val="32"/>
          <w:lang w:eastAsia="zh-CN"/>
        </w:rPr>
      </w:pPr>
      <w:bookmarkStart w:id="2359" w:name="_Toc51580999"/>
      <w:bookmarkStart w:id="2360" w:name="_Toc52356262"/>
      <w:bookmarkStart w:id="2361" w:name="_Toc55227832"/>
      <w:bookmarkStart w:id="2362" w:name="_Toc122452302"/>
      <w:r w:rsidRPr="00747535">
        <w:t>11</w:t>
      </w:r>
      <w:r>
        <w:t>.6</w:t>
      </w:r>
      <w:r w:rsidRPr="00747535">
        <w:t>.1.1</w:t>
      </w:r>
      <w:r w:rsidRPr="00747535">
        <w:tab/>
        <w:t xml:space="preserve">Notification </w:t>
      </w:r>
      <w:r w:rsidRPr="00971FE6">
        <w:rPr>
          <w:rFonts w:cs="Arial"/>
        </w:rPr>
        <w:t>notifyFileReady</w:t>
      </w:r>
      <w:bookmarkEnd w:id="2359"/>
      <w:bookmarkEnd w:id="2360"/>
      <w:bookmarkEnd w:id="2361"/>
      <w:bookmarkEnd w:id="2362"/>
    </w:p>
    <w:p w14:paraId="3BA087D9" w14:textId="77777777" w:rsidR="00747535" w:rsidRPr="00747535" w:rsidRDefault="00747535" w:rsidP="00747535">
      <w:pPr>
        <w:pStyle w:val="Heading5"/>
      </w:pPr>
      <w:bookmarkStart w:id="2363" w:name="_Toc51581000"/>
      <w:bookmarkStart w:id="2364" w:name="_Toc52356263"/>
      <w:bookmarkStart w:id="2365" w:name="_Toc55227833"/>
      <w:bookmarkStart w:id="2366" w:name="_Toc122452303"/>
      <w:r w:rsidRPr="00747535">
        <w:t>11</w:t>
      </w:r>
      <w:r>
        <w:t>.6</w:t>
      </w:r>
      <w:r w:rsidRPr="00747535">
        <w:t>.1.1.1</w:t>
      </w:r>
      <w:r w:rsidRPr="00747535">
        <w:tab/>
        <w:t>Definition</w:t>
      </w:r>
      <w:bookmarkEnd w:id="2363"/>
      <w:bookmarkEnd w:id="2364"/>
      <w:bookmarkEnd w:id="2365"/>
      <w:bookmarkEnd w:id="2366"/>
    </w:p>
    <w:p w14:paraId="685F0E47" w14:textId="26F7D5AB" w:rsidR="007C30F6" w:rsidRDefault="007C30F6" w:rsidP="007C30F6">
      <w:pPr>
        <w:rPr>
          <w:color w:val="000000"/>
        </w:rPr>
      </w:pPr>
      <w:r>
        <w:rPr>
          <w:color w:val="000000"/>
        </w:rPr>
        <w:t xml:space="preserve">A MnS producer sends this notification to subscribed MnS consumers when a new file </w:t>
      </w:r>
      <w:r w:rsidR="002C3B29" w:rsidRPr="002C3B29">
        <w:rPr>
          <w:color w:val="000000"/>
        </w:rPr>
        <w:t>becomes</w:t>
      </w:r>
      <w:r>
        <w:rPr>
          <w:color w:val="000000"/>
        </w:rPr>
        <w:t xml:space="preserve"> ready (available) on the MnS producer for upload by MnS consumer</w:t>
      </w:r>
      <w:r w:rsidR="002C3B29" w:rsidRPr="002C3B29">
        <w:rPr>
          <w:color w:val="000000"/>
        </w:rPr>
        <w:t>s</w:t>
      </w:r>
      <w:r>
        <w:rPr>
          <w:color w:val="000000"/>
        </w:rPr>
        <w:t>. The "fileInfoList" parameter provides information (meta data) about the new file and optionally, in addition to that, information about all other files, which became ready for upload earlier and are still available for upload when the notification is sent.</w:t>
      </w:r>
    </w:p>
    <w:p w14:paraId="42D7F94E" w14:textId="135E9BB5" w:rsidR="00747535" w:rsidRDefault="007C30F6" w:rsidP="00747535">
      <w:pPr>
        <w:keepNext/>
      </w:pPr>
      <w:r>
        <w:rPr>
          <w:color w:val="000000"/>
        </w:rPr>
        <w:t xml:space="preserve">The "objectClass" and "objectInstance" parameters </w:t>
      </w:r>
      <w:r w:rsidR="002F0CEE">
        <w:rPr>
          <w:color w:val="000000"/>
        </w:rPr>
        <w:t xml:space="preserve">of the notification header </w:t>
      </w:r>
      <w:r>
        <w:rPr>
          <w:color w:val="000000"/>
        </w:rPr>
        <w:t xml:space="preserve">identify the object representing the function (process) making the file available for retrieval, such as the "PerfMetricJob" or the "TraceJob" defined in TS 28.622 [11]. When no dedicated object is standardized or instantiated, the "ManagedElement", where the file is </w:t>
      </w:r>
      <w:r>
        <w:rPr>
          <w:color w:val="000000"/>
        </w:rPr>
        <w:lastRenderedPageBreak/>
        <w:t>processed, shall be used.</w:t>
      </w:r>
      <w:r w:rsidR="002C3B29" w:rsidRPr="002C3B29">
        <w:rPr>
          <w:color w:val="000000"/>
        </w:rPr>
        <w:t xml:space="preserve"> For the case that the file is processed on a mangement node, the "ManagementNode", where the file is processed, shall be used instead.</w:t>
      </w:r>
    </w:p>
    <w:p w14:paraId="7283F13C" w14:textId="5C2F00D7" w:rsidR="00747535" w:rsidRPr="00747535" w:rsidRDefault="00747535" w:rsidP="00747535">
      <w:pPr>
        <w:pStyle w:val="Heading5"/>
        <w:rPr>
          <w:lang w:val="fr-FR"/>
        </w:rPr>
      </w:pPr>
      <w:bookmarkStart w:id="2367" w:name="_Toc51581001"/>
      <w:bookmarkStart w:id="2368" w:name="_Toc52356264"/>
      <w:bookmarkStart w:id="2369" w:name="_Toc55227834"/>
      <w:bookmarkStart w:id="2370" w:name="_Toc122452304"/>
      <w:r w:rsidRPr="00747535">
        <w:rPr>
          <w:lang w:val="fr-FR"/>
        </w:rPr>
        <w:t>11</w:t>
      </w:r>
      <w:r>
        <w:rPr>
          <w:lang w:val="fr-FR"/>
        </w:rPr>
        <w:t>.6</w:t>
      </w:r>
      <w:r w:rsidRPr="00747535">
        <w:rPr>
          <w:lang w:val="fr-FR"/>
        </w:rPr>
        <w:t>.1.1.2</w:t>
      </w:r>
      <w:r w:rsidRPr="00747535">
        <w:rPr>
          <w:lang w:val="fr-FR"/>
        </w:rPr>
        <w:tab/>
      </w:r>
      <w:r w:rsidR="00FF48D5" w:rsidRPr="00971FE6">
        <w:rPr>
          <w:lang w:val="en-US"/>
        </w:rPr>
        <w:t>Input parameters</w:t>
      </w:r>
      <w:bookmarkEnd w:id="2367"/>
      <w:bookmarkEnd w:id="2368"/>
      <w:bookmarkEnd w:id="2369"/>
      <w:bookmarkEnd w:id="237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541"/>
        <w:gridCol w:w="445"/>
        <w:gridCol w:w="6325"/>
        <w:gridCol w:w="1318"/>
      </w:tblGrid>
      <w:tr w:rsidR="00FF48D5" w14:paraId="1B58E6EA" w14:textId="77777777" w:rsidTr="001D11CC">
        <w:trPr>
          <w:tblHeader/>
          <w:jc w:val="center"/>
        </w:trPr>
        <w:tc>
          <w:tcPr>
            <w:tcW w:w="1576" w:type="dxa"/>
            <w:tcBorders>
              <w:top w:val="single" w:sz="4" w:space="0" w:color="auto"/>
              <w:left w:val="single" w:sz="4" w:space="0" w:color="auto"/>
              <w:bottom w:val="single" w:sz="4" w:space="0" w:color="auto"/>
              <w:right w:val="single" w:sz="4" w:space="0" w:color="auto"/>
            </w:tcBorders>
            <w:shd w:val="clear" w:color="auto" w:fill="BFBFBF"/>
            <w:hideMark/>
          </w:tcPr>
          <w:p w14:paraId="5746308B" w14:textId="77777777" w:rsidR="00747535" w:rsidRDefault="00747535" w:rsidP="00087D02">
            <w:pPr>
              <w:pStyle w:val="TAH"/>
              <w:rPr>
                <w:lang w:val="fr-FR"/>
              </w:rPr>
            </w:pPr>
            <w:r>
              <w:rPr>
                <w:lang w:val="fr-FR"/>
              </w:rPr>
              <w:lastRenderedPageBreak/>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3AC119C4" w14:textId="5CE48BCB" w:rsidR="00747535" w:rsidRDefault="00FF48D5" w:rsidP="00E521D6">
            <w:pPr>
              <w:pStyle w:val="TAH"/>
              <w:rPr>
                <w:lang w:val="fr-FR"/>
              </w:rPr>
            </w:pPr>
            <w:r>
              <w:rPr>
                <w:lang w:val="fr-FR"/>
              </w:rPr>
              <w:t>S</w:t>
            </w:r>
          </w:p>
        </w:tc>
        <w:tc>
          <w:tcPr>
            <w:tcW w:w="6476" w:type="dxa"/>
            <w:tcBorders>
              <w:top w:val="single" w:sz="4" w:space="0" w:color="auto"/>
              <w:left w:val="single" w:sz="4" w:space="0" w:color="auto"/>
              <w:bottom w:val="single" w:sz="4" w:space="0" w:color="auto"/>
              <w:right w:val="single" w:sz="4" w:space="0" w:color="auto"/>
            </w:tcBorders>
            <w:shd w:val="clear" w:color="auto" w:fill="BFBFBF"/>
            <w:hideMark/>
          </w:tcPr>
          <w:p w14:paraId="1D0642CE" w14:textId="77777777" w:rsidR="00747535" w:rsidRDefault="00747535" w:rsidP="00087D02">
            <w:pPr>
              <w:pStyle w:val="TAH"/>
              <w:rPr>
                <w:lang w:val="fr-FR"/>
              </w:rPr>
            </w:pPr>
            <w:r>
              <w:rPr>
                <w:lang w:val="fr-FR"/>
              </w:rPr>
              <w:t xml:space="preserve">Information </w:t>
            </w:r>
            <w:r>
              <w:rPr>
                <w:lang w:val="fr-FR" w:eastAsia="zh-CN"/>
              </w:rPr>
              <w:t>Type</w:t>
            </w:r>
          </w:p>
        </w:tc>
        <w:tc>
          <w:tcPr>
            <w:tcW w:w="1348" w:type="dxa"/>
            <w:tcBorders>
              <w:top w:val="single" w:sz="4" w:space="0" w:color="auto"/>
              <w:left w:val="single" w:sz="4" w:space="0" w:color="auto"/>
              <w:bottom w:val="single" w:sz="4" w:space="0" w:color="auto"/>
              <w:right w:val="single" w:sz="4" w:space="0" w:color="auto"/>
            </w:tcBorders>
            <w:shd w:val="clear" w:color="auto" w:fill="BFBFBF"/>
            <w:hideMark/>
          </w:tcPr>
          <w:p w14:paraId="143DA112" w14:textId="77777777" w:rsidR="00747535" w:rsidRDefault="00747535" w:rsidP="00087D02">
            <w:pPr>
              <w:pStyle w:val="TAH"/>
              <w:rPr>
                <w:lang w:val="fr-FR"/>
              </w:rPr>
            </w:pPr>
            <w:r>
              <w:rPr>
                <w:lang w:val="fr-FR"/>
              </w:rPr>
              <w:t>Comment</w:t>
            </w:r>
          </w:p>
        </w:tc>
      </w:tr>
      <w:tr w:rsidR="00FF48D5" w14:paraId="7ADAA6D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C9F5B67" w14:textId="77777777" w:rsidR="00747535" w:rsidRPr="00971FE6" w:rsidRDefault="00747535" w:rsidP="00FF48D5">
            <w:pPr>
              <w:pStyle w:val="TAL"/>
            </w:pPr>
            <w:r w:rsidRPr="00971FE6">
              <w:t>objectClass</w:t>
            </w:r>
          </w:p>
        </w:tc>
        <w:tc>
          <w:tcPr>
            <w:tcW w:w="454" w:type="dxa"/>
            <w:tcBorders>
              <w:top w:val="single" w:sz="4" w:space="0" w:color="auto"/>
              <w:left w:val="single" w:sz="4" w:space="0" w:color="auto"/>
              <w:bottom w:val="single" w:sz="4" w:space="0" w:color="auto"/>
              <w:right w:val="single" w:sz="4" w:space="0" w:color="auto"/>
            </w:tcBorders>
            <w:hideMark/>
          </w:tcPr>
          <w:p w14:paraId="48824154" w14:textId="46D3D31F"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48111539" w14:textId="47572713" w:rsidR="00747535" w:rsidRPr="00087D02" w:rsidRDefault="00FF48D5" w:rsidP="00FF48D5">
            <w:pPr>
              <w:pStyle w:val="TAL"/>
            </w:pPr>
            <w:r>
              <w:t>Entity.objectClass</w:t>
            </w:r>
          </w:p>
        </w:tc>
        <w:tc>
          <w:tcPr>
            <w:tcW w:w="1348" w:type="dxa"/>
            <w:tcBorders>
              <w:top w:val="single" w:sz="4" w:space="0" w:color="auto"/>
              <w:left w:val="single" w:sz="4" w:space="0" w:color="auto"/>
              <w:bottom w:val="single" w:sz="4" w:space="0" w:color="auto"/>
              <w:right w:val="single" w:sz="4" w:space="0" w:color="auto"/>
            </w:tcBorders>
            <w:hideMark/>
          </w:tcPr>
          <w:p w14:paraId="52680027" w14:textId="395C09DE" w:rsidR="00747535" w:rsidRPr="00087D02" w:rsidRDefault="00FF48D5" w:rsidP="00FF48D5">
            <w:pPr>
              <w:pStyle w:val="TAL"/>
            </w:pPr>
            <w:r>
              <w:t>See clause 11.6.1.1.1 for the definition of Entity</w:t>
            </w:r>
          </w:p>
        </w:tc>
      </w:tr>
      <w:tr w:rsidR="00FF48D5" w14:paraId="13AF981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313F7BAB" w14:textId="77777777" w:rsidR="00747535" w:rsidRPr="00971FE6" w:rsidRDefault="00747535" w:rsidP="00FF48D5">
            <w:pPr>
              <w:pStyle w:val="TAL"/>
            </w:pPr>
            <w:r w:rsidRPr="00971FE6">
              <w:t>objectInstance</w:t>
            </w:r>
          </w:p>
        </w:tc>
        <w:tc>
          <w:tcPr>
            <w:tcW w:w="454" w:type="dxa"/>
            <w:tcBorders>
              <w:top w:val="single" w:sz="4" w:space="0" w:color="auto"/>
              <w:left w:val="single" w:sz="4" w:space="0" w:color="auto"/>
              <w:bottom w:val="single" w:sz="4" w:space="0" w:color="auto"/>
              <w:right w:val="single" w:sz="4" w:space="0" w:color="auto"/>
            </w:tcBorders>
            <w:hideMark/>
          </w:tcPr>
          <w:p w14:paraId="6B7828CF" w14:textId="1AF35CE5"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BC2774B" w14:textId="053F8F77" w:rsidR="00747535" w:rsidRPr="00087D02" w:rsidRDefault="00FF48D5" w:rsidP="00FF48D5">
            <w:pPr>
              <w:pStyle w:val="TAL"/>
            </w:pPr>
            <w:r>
              <w:t>Entity.objectInstance</w:t>
            </w:r>
          </w:p>
        </w:tc>
        <w:tc>
          <w:tcPr>
            <w:tcW w:w="1348" w:type="dxa"/>
            <w:tcBorders>
              <w:top w:val="single" w:sz="4" w:space="0" w:color="auto"/>
              <w:left w:val="single" w:sz="4" w:space="0" w:color="auto"/>
              <w:bottom w:val="single" w:sz="4" w:space="0" w:color="auto"/>
              <w:right w:val="single" w:sz="4" w:space="0" w:color="auto"/>
            </w:tcBorders>
            <w:hideMark/>
          </w:tcPr>
          <w:p w14:paraId="6E67803D" w14:textId="3C734333" w:rsidR="00747535" w:rsidRPr="00087D02" w:rsidRDefault="00FF48D5" w:rsidP="00FF48D5">
            <w:pPr>
              <w:pStyle w:val="TAL"/>
            </w:pPr>
            <w:r>
              <w:t>See clause 11.6.1.1.1 for the definition of Entity</w:t>
            </w:r>
          </w:p>
        </w:tc>
      </w:tr>
      <w:tr w:rsidR="00FF48D5" w14:paraId="3CF1CEE7"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5269EABE" w14:textId="77777777" w:rsidR="00747535" w:rsidRPr="00FF48D5" w:rsidRDefault="00747535" w:rsidP="00FF48D5">
            <w:pPr>
              <w:pStyle w:val="TAL"/>
            </w:pPr>
            <w:r w:rsidRPr="00FF48D5">
              <w:t>notificationId</w:t>
            </w:r>
          </w:p>
        </w:tc>
        <w:tc>
          <w:tcPr>
            <w:tcW w:w="454" w:type="dxa"/>
            <w:tcBorders>
              <w:top w:val="single" w:sz="4" w:space="0" w:color="auto"/>
              <w:left w:val="single" w:sz="4" w:space="0" w:color="auto"/>
              <w:bottom w:val="single" w:sz="4" w:space="0" w:color="auto"/>
              <w:right w:val="single" w:sz="4" w:space="0" w:color="auto"/>
            </w:tcBorders>
            <w:hideMark/>
          </w:tcPr>
          <w:p w14:paraId="445F4CB2" w14:textId="2CE5CA4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170E220E" w14:textId="068DDBF7" w:rsidR="00747535" w:rsidRPr="00087D02" w:rsidRDefault="00FF48D5" w:rsidP="00FF48D5">
            <w:pPr>
              <w:pStyle w:val="TAL"/>
              <w:rPr>
                <w:lang w:eastAsia="zh-CN"/>
              </w:rPr>
            </w:pPr>
            <w:r>
              <w:t>--</w:t>
            </w:r>
          </w:p>
        </w:tc>
        <w:tc>
          <w:tcPr>
            <w:tcW w:w="1348" w:type="dxa"/>
            <w:tcBorders>
              <w:top w:val="single" w:sz="4" w:space="0" w:color="auto"/>
              <w:left w:val="single" w:sz="4" w:space="0" w:color="auto"/>
              <w:bottom w:val="single" w:sz="4" w:space="0" w:color="auto"/>
              <w:right w:val="single" w:sz="4" w:space="0" w:color="auto"/>
            </w:tcBorders>
            <w:hideMark/>
          </w:tcPr>
          <w:p w14:paraId="0CFF65D2" w14:textId="1693CFD5" w:rsidR="00747535" w:rsidRPr="00087D02" w:rsidRDefault="00747535" w:rsidP="00FF48D5">
            <w:pPr>
              <w:pStyle w:val="TAL"/>
            </w:pPr>
          </w:p>
        </w:tc>
      </w:tr>
      <w:tr w:rsidR="00FF48D5" w14:paraId="7E652925"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4531B4AB" w14:textId="5A0EFFCA" w:rsidR="00FF48D5" w:rsidRPr="00FF48D5" w:rsidRDefault="00FF48D5" w:rsidP="00FF48D5">
            <w:pPr>
              <w:pStyle w:val="TAL"/>
            </w:pPr>
            <w:r w:rsidRPr="00971FE6">
              <w:rPr>
                <w:lang w:val="de-DE"/>
              </w:rPr>
              <w:t>notificationType</w:t>
            </w:r>
          </w:p>
        </w:tc>
        <w:tc>
          <w:tcPr>
            <w:tcW w:w="454" w:type="dxa"/>
            <w:tcBorders>
              <w:top w:val="single" w:sz="4" w:space="0" w:color="auto"/>
              <w:left w:val="single" w:sz="4" w:space="0" w:color="auto"/>
              <w:bottom w:val="single" w:sz="4" w:space="0" w:color="auto"/>
              <w:right w:val="single" w:sz="4" w:space="0" w:color="auto"/>
            </w:tcBorders>
          </w:tcPr>
          <w:p w14:paraId="1EECECA6" w14:textId="0C77BCFB"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023F5EB2" w14:textId="68999F6E" w:rsidR="00FF48D5" w:rsidRPr="00087D02" w:rsidRDefault="00FF48D5" w:rsidP="00FF48D5">
            <w:pPr>
              <w:pStyle w:val="TAL"/>
            </w:pPr>
            <w:r>
              <w:rPr>
                <w:lang w:val="fr-FR"/>
              </w:rPr>
              <w:t>"notifyFileReady"</w:t>
            </w:r>
          </w:p>
        </w:tc>
        <w:tc>
          <w:tcPr>
            <w:tcW w:w="1348" w:type="dxa"/>
            <w:tcBorders>
              <w:top w:val="single" w:sz="4" w:space="0" w:color="auto"/>
              <w:left w:val="single" w:sz="4" w:space="0" w:color="auto"/>
              <w:bottom w:val="single" w:sz="4" w:space="0" w:color="auto"/>
              <w:right w:val="single" w:sz="4" w:space="0" w:color="auto"/>
            </w:tcBorders>
          </w:tcPr>
          <w:p w14:paraId="54208397" w14:textId="77777777" w:rsidR="00FF48D5" w:rsidRPr="00087D02" w:rsidRDefault="00FF48D5" w:rsidP="00FF48D5">
            <w:pPr>
              <w:pStyle w:val="TAL"/>
            </w:pPr>
          </w:p>
        </w:tc>
      </w:tr>
      <w:tr w:rsidR="00FF48D5" w14:paraId="66B6ECC4"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39B54CD" w14:textId="77777777" w:rsidR="00747535" w:rsidRPr="00FF48D5" w:rsidRDefault="00747535" w:rsidP="00FF48D5">
            <w:pPr>
              <w:pStyle w:val="TAL"/>
            </w:pPr>
            <w:r w:rsidRPr="00FF48D5">
              <w:t>eventTime</w:t>
            </w:r>
          </w:p>
        </w:tc>
        <w:tc>
          <w:tcPr>
            <w:tcW w:w="454" w:type="dxa"/>
            <w:tcBorders>
              <w:top w:val="single" w:sz="4" w:space="0" w:color="auto"/>
              <w:left w:val="single" w:sz="4" w:space="0" w:color="auto"/>
              <w:bottom w:val="single" w:sz="4" w:space="0" w:color="auto"/>
              <w:right w:val="single" w:sz="4" w:space="0" w:color="auto"/>
            </w:tcBorders>
            <w:hideMark/>
          </w:tcPr>
          <w:p w14:paraId="191110FF" w14:textId="3F98D6E0"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3EC5B5EB" w14:textId="65782790" w:rsidR="00747535" w:rsidRPr="00087D02" w:rsidRDefault="00FF48D5"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1E0C373" w14:textId="4D92B77F" w:rsidR="00747535" w:rsidRPr="00087D02" w:rsidRDefault="00FF48D5" w:rsidP="00FF48D5">
            <w:pPr>
              <w:pStyle w:val="TAL"/>
            </w:pPr>
            <w:r>
              <w:t>Time when the file, that triggered this notification, was ready for upload.</w:t>
            </w:r>
          </w:p>
        </w:tc>
      </w:tr>
      <w:tr w:rsidR="00FF48D5" w14:paraId="3C68B7B8"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tcPr>
          <w:p w14:paraId="18A0F83A" w14:textId="2A944F75" w:rsidR="00FF48D5" w:rsidRPr="00FF48D5" w:rsidRDefault="00FF48D5" w:rsidP="00FF48D5">
            <w:pPr>
              <w:pStyle w:val="TAL"/>
            </w:pPr>
            <w:r w:rsidRPr="00971FE6">
              <w:rPr>
                <w:lang w:val="de-DE"/>
              </w:rPr>
              <w:t>systemDN</w:t>
            </w:r>
          </w:p>
        </w:tc>
        <w:tc>
          <w:tcPr>
            <w:tcW w:w="454" w:type="dxa"/>
            <w:tcBorders>
              <w:top w:val="single" w:sz="4" w:space="0" w:color="auto"/>
              <w:left w:val="single" w:sz="4" w:space="0" w:color="auto"/>
              <w:bottom w:val="single" w:sz="4" w:space="0" w:color="auto"/>
              <w:right w:val="single" w:sz="4" w:space="0" w:color="auto"/>
            </w:tcBorders>
          </w:tcPr>
          <w:p w14:paraId="725F817D" w14:textId="16B91605" w:rsidR="00FF48D5" w:rsidRDefault="00FF48D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tcPr>
          <w:p w14:paraId="54F78FFF" w14:textId="77777777" w:rsidR="00FF48D5" w:rsidRPr="00087D02" w:rsidRDefault="00FF48D5" w:rsidP="00FF48D5">
            <w:pPr>
              <w:pStyle w:val="TAL"/>
            </w:pPr>
          </w:p>
        </w:tc>
        <w:tc>
          <w:tcPr>
            <w:tcW w:w="1348" w:type="dxa"/>
            <w:tcBorders>
              <w:top w:val="single" w:sz="4" w:space="0" w:color="auto"/>
              <w:left w:val="single" w:sz="4" w:space="0" w:color="auto"/>
              <w:bottom w:val="single" w:sz="4" w:space="0" w:color="auto"/>
              <w:right w:val="single" w:sz="4" w:space="0" w:color="auto"/>
            </w:tcBorders>
          </w:tcPr>
          <w:p w14:paraId="385BFF95" w14:textId="77777777" w:rsidR="00FF48D5" w:rsidRPr="00087D02" w:rsidRDefault="00FF48D5" w:rsidP="00FF48D5">
            <w:pPr>
              <w:pStyle w:val="TAL"/>
            </w:pPr>
          </w:p>
        </w:tc>
      </w:tr>
      <w:tr w:rsidR="00FF48D5" w14:paraId="639F3D7B"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203003FD" w14:textId="77777777" w:rsidR="00747535" w:rsidRPr="00971FE6" w:rsidRDefault="00747535" w:rsidP="00FF48D5">
            <w:pPr>
              <w:pStyle w:val="TAL"/>
            </w:pPr>
            <w:r w:rsidRPr="00971FE6">
              <w:t>fileInfoList</w:t>
            </w:r>
          </w:p>
        </w:tc>
        <w:tc>
          <w:tcPr>
            <w:tcW w:w="454" w:type="dxa"/>
            <w:tcBorders>
              <w:top w:val="single" w:sz="4" w:space="0" w:color="auto"/>
              <w:left w:val="single" w:sz="4" w:space="0" w:color="auto"/>
              <w:bottom w:val="single" w:sz="4" w:space="0" w:color="auto"/>
              <w:right w:val="single" w:sz="4" w:space="0" w:color="auto"/>
            </w:tcBorders>
            <w:hideMark/>
          </w:tcPr>
          <w:p w14:paraId="6D15B236" w14:textId="10966A77" w:rsidR="00747535" w:rsidRDefault="00747535" w:rsidP="001D11CC">
            <w:pPr>
              <w:pStyle w:val="TAL"/>
              <w:jc w:val="center"/>
              <w:rPr>
                <w:lang w:val="fr-FR"/>
              </w:rPr>
            </w:pPr>
            <w:r>
              <w:rPr>
                <w:lang w:val="fr-FR"/>
              </w:rPr>
              <w:t>M</w:t>
            </w:r>
          </w:p>
        </w:tc>
        <w:tc>
          <w:tcPr>
            <w:tcW w:w="6476" w:type="dxa"/>
            <w:tcBorders>
              <w:top w:val="single" w:sz="4" w:space="0" w:color="auto"/>
              <w:left w:val="single" w:sz="4" w:space="0" w:color="auto"/>
              <w:bottom w:val="single" w:sz="4" w:space="0" w:color="auto"/>
              <w:right w:val="single" w:sz="4" w:space="0" w:color="auto"/>
            </w:tcBorders>
            <w:hideMark/>
          </w:tcPr>
          <w:p w14:paraId="7EBFDDE7" w14:textId="77777777" w:rsidR="002F0CEE" w:rsidRDefault="00747535" w:rsidP="00FF48D5">
            <w:pPr>
              <w:pStyle w:val="TAL"/>
            </w:pPr>
            <w:r w:rsidRPr="00087D02">
              <w:t>List of struct</w:t>
            </w:r>
          </w:p>
          <w:p w14:paraId="7462AF62" w14:textId="7B33F8BE" w:rsidR="00747535" w:rsidRPr="00087D02" w:rsidRDefault="00747535" w:rsidP="00FF48D5">
            <w:pPr>
              <w:pStyle w:val="TAL"/>
            </w:pPr>
            <w:r w:rsidRPr="00087D02">
              <w:t>&lt;</w:t>
            </w:r>
          </w:p>
          <w:p w14:paraId="08EF46DB" w14:textId="23679C53" w:rsidR="00747535" w:rsidRDefault="00FF48D5" w:rsidP="00FF48D5">
            <w:pPr>
              <w:pStyle w:val="TAL"/>
            </w:pPr>
            <w:r>
              <w:t xml:space="preserve">  </w:t>
            </w:r>
            <w:r w:rsidR="00747535" w:rsidRPr="00971FE6">
              <w:t>fileLocation</w:t>
            </w:r>
            <w:r w:rsidR="002F0CEE">
              <w:t xml:space="preserve"> (M)</w:t>
            </w:r>
            <w:r w:rsidR="00747535" w:rsidRPr="00FF48D5">
              <w:t>,</w:t>
            </w:r>
          </w:p>
          <w:p w14:paraId="58E4F3F8" w14:textId="2671E6DA" w:rsidR="002C4A7A" w:rsidRPr="00FF48D5" w:rsidRDefault="002C4A7A" w:rsidP="00FF48D5">
            <w:pPr>
              <w:pStyle w:val="TAL"/>
            </w:pPr>
            <w:r>
              <w:t xml:space="preserve">  fileCompression (M),</w:t>
            </w:r>
          </w:p>
          <w:p w14:paraId="5E7DE399" w14:textId="7AB2077E" w:rsidR="00747535" w:rsidRDefault="00FF48D5" w:rsidP="00FF48D5">
            <w:pPr>
              <w:pStyle w:val="TAL"/>
            </w:pPr>
            <w:r>
              <w:t xml:space="preserve">  </w:t>
            </w:r>
            <w:r w:rsidR="00747535" w:rsidRPr="00971FE6">
              <w:t>fileSize</w:t>
            </w:r>
            <w:r w:rsidR="002F0CEE">
              <w:t xml:space="preserve"> (O)</w:t>
            </w:r>
            <w:r w:rsidR="002C3B29">
              <w:t>,</w:t>
            </w:r>
          </w:p>
          <w:p w14:paraId="68A3686B" w14:textId="77777777" w:rsidR="002C4A7A" w:rsidRDefault="002C4A7A" w:rsidP="002C4A7A">
            <w:pPr>
              <w:pStyle w:val="TAL"/>
              <w:rPr>
                <w:lang w:eastAsia="zh-CN"/>
              </w:rPr>
            </w:pPr>
            <w:r>
              <w:t xml:space="preserve">  fileDataType (M),</w:t>
            </w:r>
          </w:p>
          <w:p w14:paraId="1AD665DC" w14:textId="1A6A4145" w:rsidR="002C4A7A" w:rsidRPr="00FF48D5" w:rsidRDefault="002C4A7A" w:rsidP="00FF48D5">
            <w:pPr>
              <w:pStyle w:val="TAL"/>
            </w:pPr>
            <w:r>
              <w:t xml:space="preserve">  fileFormat (M),</w:t>
            </w:r>
          </w:p>
          <w:p w14:paraId="1E914C96" w14:textId="3140D580" w:rsidR="00747535" w:rsidRPr="00FF48D5" w:rsidRDefault="00FF48D5" w:rsidP="00FF48D5">
            <w:pPr>
              <w:pStyle w:val="TAL"/>
            </w:pPr>
            <w:r>
              <w:t xml:space="preserve">  </w:t>
            </w:r>
            <w:r w:rsidR="00747535" w:rsidRPr="00971FE6">
              <w:t>file</w:t>
            </w:r>
            <w:r w:rsidR="00747535" w:rsidRPr="00971FE6">
              <w:rPr>
                <w:lang w:eastAsia="zh-CN"/>
              </w:rPr>
              <w:t>Ready</w:t>
            </w:r>
            <w:r w:rsidR="00747535" w:rsidRPr="00971FE6">
              <w:t>Time</w:t>
            </w:r>
            <w:r w:rsidR="002F0CEE">
              <w:t xml:space="preserve"> (O)</w:t>
            </w:r>
            <w:r w:rsidR="002C3B29">
              <w:t>,</w:t>
            </w:r>
          </w:p>
          <w:p w14:paraId="0D5FAA9D" w14:textId="77777777" w:rsidR="002C4A7A" w:rsidRDefault="00FF48D5" w:rsidP="002C4A7A">
            <w:pPr>
              <w:pStyle w:val="TAL"/>
            </w:pPr>
            <w:r>
              <w:t xml:space="preserve">  </w:t>
            </w:r>
            <w:r w:rsidR="00747535" w:rsidRPr="00971FE6">
              <w:t>fileExpirationTime</w:t>
            </w:r>
            <w:r w:rsidR="002F0CEE">
              <w:t xml:space="preserve"> (O)</w:t>
            </w:r>
            <w:r w:rsidR="002C3B29">
              <w:t>,</w:t>
            </w:r>
          </w:p>
          <w:p w14:paraId="4733CE77" w14:textId="2A20FB50" w:rsidR="00747535" w:rsidRPr="00FF48D5" w:rsidRDefault="002C4A7A" w:rsidP="002C4A7A">
            <w:pPr>
              <w:pStyle w:val="TAL"/>
              <w:rPr>
                <w:lang w:eastAsia="zh-CN"/>
              </w:rPr>
            </w:pPr>
            <w:r>
              <w:t>…jobId (CO)</w:t>
            </w:r>
          </w:p>
          <w:p w14:paraId="5A230A08" w14:textId="597F3FA4" w:rsidR="00747535" w:rsidRPr="00FF48D5" w:rsidRDefault="00747535" w:rsidP="00FF48D5">
            <w:pPr>
              <w:pStyle w:val="TAL"/>
              <w:rPr>
                <w:lang w:eastAsia="zh-CN"/>
              </w:rPr>
            </w:pPr>
          </w:p>
          <w:p w14:paraId="0D44B99D" w14:textId="07D78A82" w:rsidR="00747535" w:rsidRDefault="00747535" w:rsidP="00FF48D5">
            <w:pPr>
              <w:pStyle w:val="TAL"/>
            </w:pPr>
            <w:r w:rsidRPr="00087D02">
              <w:t>&gt;</w:t>
            </w:r>
          </w:p>
          <w:p w14:paraId="43ED3AD8" w14:textId="77777777" w:rsidR="002C3B29" w:rsidRPr="00087D02" w:rsidRDefault="002C3B29" w:rsidP="00FF48D5">
            <w:pPr>
              <w:pStyle w:val="TAL"/>
            </w:pPr>
          </w:p>
          <w:p w14:paraId="2091744F" w14:textId="77777777" w:rsidR="00747535" w:rsidRPr="00087D02" w:rsidRDefault="00747535" w:rsidP="00FF48D5">
            <w:pPr>
              <w:pStyle w:val="TAL"/>
            </w:pPr>
            <w:r w:rsidRPr="00087D02">
              <w:t>Each element is defined as following:</w:t>
            </w:r>
          </w:p>
          <w:p w14:paraId="0727BDFD" w14:textId="3145DFBB" w:rsidR="00747535" w:rsidRPr="00087D02" w:rsidRDefault="00747535" w:rsidP="00FF48D5">
            <w:pPr>
              <w:pStyle w:val="TAL"/>
            </w:pPr>
            <w:r w:rsidRPr="00FF48D5">
              <w:rPr>
                <w:rFonts w:cs="Arial"/>
                <w:lang w:eastAsia="zh-CN"/>
              </w:rPr>
              <w:t xml:space="preserve">- </w:t>
            </w:r>
            <w:r w:rsidR="002C3B29">
              <w:rPr>
                <w:rFonts w:cs="Arial"/>
                <w:lang w:eastAsia="zh-CN"/>
              </w:rPr>
              <w:t>"</w:t>
            </w:r>
            <w:r w:rsidRPr="00971FE6">
              <w:rPr>
                <w:rFonts w:cs="Arial"/>
              </w:rPr>
              <w:t>fileLocation</w:t>
            </w:r>
            <w:r w:rsidR="002C3B29">
              <w:rPr>
                <w:rFonts w:cs="Arial"/>
              </w:rPr>
              <w:t>"</w:t>
            </w:r>
            <w:r w:rsidRPr="00FF48D5">
              <w:rPr>
                <w:rFonts w:cs="Arial"/>
              </w:rPr>
              <w:t>:</w:t>
            </w:r>
            <w:r w:rsidRPr="00087D02">
              <w:t xml:space="preserve"> </w:t>
            </w:r>
            <w:r w:rsidR="002C3B29">
              <w:t>L</w:t>
            </w:r>
            <w:r w:rsidRPr="00087D02">
              <w:t>ocation of the file. The location may be a directory path or a URL</w:t>
            </w:r>
            <w:r w:rsidR="00671A2C">
              <w:t>, for example</w:t>
            </w:r>
          </w:p>
          <w:p w14:paraId="1AB04ABC" w14:textId="30351C42" w:rsidR="00747535" w:rsidRPr="00087D02" w:rsidRDefault="002C3B29" w:rsidP="00FF48D5">
            <w:pPr>
              <w:pStyle w:val="TAL"/>
            </w:pPr>
            <w:r>
              <w:t xml:space="preserve">   "</w:t>
            </w:r>
            <w:hyperlink w:history="1"/>
            <w:r w:rsidRPr="00311DB3">
              <w:t>\\202.112.101.1\D:\user\Files\&lt;xxx&gt;</w:t>
            </w:r>
            <w:r>
              <w:t>"</w:t>
            </w:r>
            <w:r w:rsidR="00671A2C">
              <w:t>,</w:t>
            </w:r>
            <w:r w:rsidR="00747535" w:rsidRPr="00087D02">
              <w:t xml:space="preserve"> or</w:t>
            </w:r>
          </w:p>
          <w:p w14:paraId="6E4592D7" w14:textId="13DA7F3F" w:rsidR="002F0CEE" w:rsidRDefault="00C459DD" w:rsidP="00FF48D5">
            <w:pPr>
              <w:pStyle w:val="TAL"/>
            </w:pPr>
            <w:r>
              <w:t xml:space="preserve">   </w:t>
            </w:r>
            <w:r w:rsidR="00747535" w:rsidRPr="00087D02">
              <w:t>"</w:t>
            </w:r>
            <w:r w:rsidR="003C35F6" w:rsidRPr="00971FE6">
              <w:t>ftp://nms.telecom_org.com/datastore/&lt;xxx&gt;</w:t>
            </w:r>
            <w:r w:rsidR="00747535" w:rsidRPr="00087D02">
              <w:t>,</w:t>
            </w:r>
          </w:p>
          <w:p w14:paraId="782FCE22" w14:textId="0F6DEBC6" w:rsidR="00747535" w:rsidRDefault="00747535" w:rsidP="00FF48D5">
            <w:pPr>
              <w:pStyle w:val="TAL"/>
            </w:pPr>
            <w:r w:rsidRPr="00087D02">
              <w:t>where &lt;xxx&gt; is the filename</w:t>
            </w:r>
            <w:r w:rsidR="00671A2C">
              <w:t>.</w:t>
            </w:r>
          </w:p>
          <w:p w14:paraId="06FAB305" w14:textId="5B7B428F" w:rsidR="002C4A7A" w:rsidRPr="00087D02" w:rsidRDefault="002C4A7A" w:rsidP="00FF48D5">
            <w:pPr>
              <w:pStyle w:val="TAL"/>
            </w:pPr>
            <w:r>
              <w:rPr>
                <w:lang w:eastAsia="zh-CN"/>
              </w:rPr>
              <w:t>-</w:t>
            </w:r>
            <w:r>
              <w:rPr>
                <w:rFonts w:cs="Arial"/>
                <w:lang w:eastAsia="zh-CN"/>
              </w:rPr>
              <w:t xml:space="preserve"> "</w:t>
            </w:r>
            <w:r>
              <w:rPr>
                <w:rFonts w:cs="Arial"/>
              </w:rPr>
              <w:t>fileCompression":</w:t>
            </w:r>
            <w:r>
              <w:t xml:space="preserve"> Name of the algorithm used for compressing the file. An empty or absent "</w:t>
            </w:r>
            <w:r>
              <w:rPr>
                <w:rFonts w:cs="Arial"/>
              </w:rPr>
              <w:t>fileCompression"</w:t>
            </w:r>
            <w:r>
              <w:t xml:space="preserve"> parameter indicates the file is not compressed. The MnS producer selects the compression algorithm. It is encouraged to use popular algorithms such as GZIP.</w:t>
            </w:r>
          </w:p>
          <w:p w14:paraId="5D03E543" w14:textId="22B54829" w:rsidR="00747535"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fileSize</w:t>
            </w:r>
            <w:r w:rsidR="00671A2C">
              <w:rPr>
                <w:rFonts w:cs="Arial"/>
              </w:rPr>
              <w:t>"</w:t>
            </w:r>
            <w:r w:rsidRPr="00671A2C">
              <w:rPr>
                <w:rFonts w:cs="Arial"/>
              </w:rPr>
              <w:t>:</w:t>
            </w:r>
            <w:r w:rsidRPr="00087D02">
              <w:t xml:space="preserve"> </w:t>
            </w:r>
            <w:r w:rsidR="00C459DD">
              <w:t>S</w:t>
            </w:r>
            <w:r w:rsidRPr="00087D02">
              <w:t xml:space="preserve">ize of the file. Its value is </w:t>
            </w:r>
            <w:r w:rsidR="00C459DD">
              <w:t xml:space="preserve">a </w:t>
            </w:r>
            <w:r w:rsidR="002F0CEE">
              <w:t>non negative</w:t>
            </w:r>
            <w:r w:rsidRPr="00087D02">
              <w:t xml:space="preserve"> </w:t>
            </w:r>
            <w:r w:rsidR="002F0CEE">
              <w:t>i</w:t>
            </w:r>
            <w:r w:rsidR="002F0CEE" w:rsidRPr="00087D02">
              <w:t>nteger</w:t>
            </w:r>
            <w:r w:rsidR="00C459DD">
              <w:t>.</w:t>
            </w:r>
            <w:r w:rsidRPr="00087D02">
              <w:t xml:space="preserve"> </w:t>
            </w:r>
            <w:r w:rsidR="00C459DD">
              <w:t>T</w:t>
            </w:r>
            <w:r w:rsidRPr="00087D02">
              <w:t>he unit is byte.</w:t>
            </w:r>
          </w:p>
          <w:p w14:paraId="0FD18455" w14:textId="77777777" w:rsidR="002C4A7A" w:rsidRDefault="002C4A7A" w:rsidP="002C4A7A">
            <w:pPr>
              <w:pStyle w:val="TAL"/>
            </w:pPr>
            <w:r>
              <w:rPr>
                <w:lang w:eastAsia="zh-CN"/>
              </w:rPr>
              <w:t>- "</w:t>
            </w:r>
            <w:r>
              <w:rPr>
                <w:rFonts w:cs="Arial"/>
              </w:rPr>
              <w:t>fileDataType":</w:t>
            </w:r>
            <w:r>
              <w:t xml:space="preserve"> Type of the management data stored in the file. Allowed values are</w:t>
            </w:r>
            <w:r>
              <w:rPr>
                <w:rFonts w:ascii="Courier New" w:hAnsi="Courier New" w:cs="Courier New"/>
              </w:rPr>
              <w:t>:</w:t>
            </w:r>
          </w:p>
          <w:p w14:paraId="73CE5764" w14:textId="77777777" w:rsidR="002C4A7A" w:rsidRDefault="002C4A7A" w:rsidP="002C4A7A">
            <w:pPr>
              <w:pStyle w:val="TAL"/>
            </w:pPr>
            <w:r>
              <w:t xml:space="preserve">  - "PERFORMANCE"</w:t>
            </w:r>
          </w:p>
          <w:p w14:paraId="4DFB7F1A" w14:textId="77777777" w:rsidR="002C4A7A" w:rsidRDefault="002C4A7A" w:rsidP="002C4A7A">
            <w:pPr>
              <w:pStyle w:val="TAL"/>
            </w:pPr>
            <w:r>
              <w:t xml:space="preserve">  - "TRACE"</w:t>
            </w:r>
          </w:p>
          <w:p w14:paraId="4447F850" w14:textId="77777777" w:rsidR="002C4A7A" w:rsidRDefault="002C4A7A" w:rsidP="002C4A7A">
            <w:pPr>
              <w:pStyle w:val="TAL"/>
            </w:pPr>
            <w:r>
              <w:t xml:space="preserve">  - "ANALYTICS"</w:t>
            </w:r>
          </w:p>
          <w:p w14:paraId="180DF62C" w14:textId="77777777" w:rsidR="002C4A7A" w:rsidRDefault="002C4A7A" w:rsidP="002C4A7A">
            <w:pPr>
              <w:pStyle w:val="TAL"/>
            </w:pPr>
            <w:r>
              <w:t xml:space="preserve">  - "PROPRIETARY"</w:t>
            </w:r>
          </w:p>
          <w:p w14:paraId="6AA9B90B" w14:textId="77777777" w:rsidR="002C4A7A" w:rsidRDefault="002C4A7A" w:rsidP="002C4A7A">
            <w:pPr>
              <w:pStyle w:val="TAL"/>
            </w:pPr>
            <w:r>
              <w:t>The value "PERFORMANCE" refers to measurements and KPIs.</w:t>
            </w:r>
          </w:p>
          <w:p w14:paraId="1F9E0910" w14:textId="54751EC9" w:rsidR="002C4A7A" w:rsidRPr="00087D02" w:rsidRDefault="002C4A7A" w:rsidP="00FF48D5">
            <w:pPr>
              <w:pStyle w:val="TAL"/>
            </w:pPr>
            <w:r>
              <w:rPr>
                <w:lang w:eastAsia="zh-CN"/>
              </w:rPr>
              <w:t>- "</w:t>
            </w:r>
            <w:r>
              <w:rPr>
                <w:rFonts w:cs="Arial"/>
              </w:rPr>
              <w:t>fileFormat":</w:t>
            </w:r>
            <w:r>
              <w:t xml:space="preserve"> Identifier of the XML or ASN.1 schema (incl. its version) used to produce the file content.</w:t>
            </w:r>
          </w:p>
          <w:p w14:paraId="797F1F5E" w14:textId="46F59CB1" w:rsidR="00747535" w:rsidRPr="00087D02" w:rsidRDefault="00747535" w:rsidP="00FF48D5">
            <w:pPr>
              <w:pStyle w:val="TAL"/>
            </w:pPr>
            <w:r w:rsidRPr="00671A2C">
              <w:rPr>
                <w:rFonts w:cs="Arial"/>
                <w:lang w:eastAsia="zh-CN"/>
              </w:rPr>
              <w:t xml:space="preserve">- </w:t>
            </w:r>
            <w:r w:rsidR="00671A2C">
              <w:rPr>
                <w:rFonts w:cs="Arial"/>
                <w:lang w:eastAsia="zh-CN"/>
              </w:rPr>
              <w:t>"</w:t>
            </w:r>
            <w:r w:rsidRPr="00971FE6">
              <w:rPr>
                <w:rFonts w:cs="Arial"/>
              </w:rPr>
              <w:t>file</w:t>
            </w:r>
            <w:r w:rsidRPr="00971FE6">
              <w:rPr>
                <w:rFonts w:cs="Arial"/>
                <w:lang w:eastAsia="zh-CN"/>
              </w:rPr>
              <w:t>Ready</w:t>
            </w:r>
            <w:r w:rsidRPr="00971FE6">
              <w:rPr>
                <w:rFonts w:cs="Arial"/>
              </w:rPr>
              <w:t>Time</w:t>
            </w:r>
            <w:r w:rsidR="00671A2C">
              <w:rPr>
                <w:rFonts w:cs="Arial"/>
              </w:rPr>
              <w:t>"</w:t>
            </w:r>
            <w:r w:rsidRPr="00671A2C">
              <w:rPr>
                <w:rFonts w:cs="Arial"/>
              </w:rPr>
              <w:t>:</w:t>
            </w:r>
            <w:r w:rsidRPr="00087D02">
              <w:t xml:space="preserve"> </w:t>
            </w:r>
            <w:r w:rsidR="00C459DD">
              <w:t>D</w:t>
            </w:r>
            <w:r w:rsidRPr="00087D02">
              <w:t xml:space="preserve">ate and time when the file was closed </w:t>
            </w:r>
            <w:r w:rsidR="00C459DD">
              <w:t xml:space="preserve">(the last time) </w:t>
            </w:r>
            <w:r w:rsidRPr="00087D02">
              <w:t xml:space="preserve">and made available </w:t>
            </w:r>
            <w:r w:rsidR="00C459DD">
              <w:t>on the MnS producer</w:t>
            </w:r>
            <w:r w:rsidR="002F0CEE">
              <w:t xml:space="preserve">. </w:t>
            </w:r>
            <w:r w:rsidR="00C459DD">
              <w:t>T</w:t>
            </w:r>
            <w:r w:rsidRPr="00087D02">
              <w:t>he file content will not be changed</w:t>
            </w:r>
            <w:r w:rsidR="00C459DD">
              <w:t xml:space="preserve"> anymore</w:t>
            </w:r>
            <w:r w:rsidRPr="00087D02">
              <w:t>.</w:t>
            </w:r>
          </w:p>
          <w:p w14:paraId="1CE345CC" w14:textId="198095B3" w:rsidR="00747535" w:rsidRPr="00087D02" w:rsidRDefault="00747535" w:rsidP="00FF48D5">
            <w:pPr>
              <w:pStyle w:val="TAL"/>
            </w:pPr>
            <w:r w:rsidRPr="00087D02">
              <w:rPr>
                <w:lang w:eastAsia="zh-CN"/>
              </w:rPr>
              <w:t>-</w:t>
            </w:r>
            <w:r w:rsidRPr="00671A2C">
              <w:rPr>
                <w:rFonts w:cs="Arial"/>
                <w:lang w:eastAsia="zh-CN"/>
              </w:rPr>
              <w:t xml:space="preserve"> </w:t>
            </w:r>
            <w:r w:rsidR="00671A2C">
              <w:rPr>
                <w:rFonts w:cs="Arial"/>
                <w:lang w:eastAsia="zh-CN"/>
              </w:rPr>
              <w:t>"</w:t>
            </w:r>
            <w:r w:rsidRPr="00971FE6">
              <w:rPr>
                <w:rFonts w:cs="Arial"/>
              </w:rPr>
              <w:t>fileExpirationTime</w:t>
            </w:r>
            <w:r w:rsidR="00671A2C">
              <w:rPr>
                <w:rFonts w:cs="Arial"/>
              </w:rPr>
              <w:t>"</w:t>
            </w:r>
            <w:r w:rsidRPr="00671A2C">
              <w:rPr>
                <w:rFonts w:cs="Arial"/>
              </w:rPr>
              <w:t>:</w:t>
            </w:r>
            <w:r w:rsidRPr="00087D02">
              <w:t xml:space="preserve"> </w:t>
            </w:r>
            <w:r w:rsidR="00C459DD">
              <w:t>D</w:t>
            </w:r>
            <w:r w:rsidRPr="00087D02">
              <w:t xml:space="preserve">ate and time </w:t>
            </w:r>
            <w:r w:rsidR="00C459DD">
              <w:t>after</w:t>
            </w:r>
            <w:r w:rsidR="00C459DD" w:rsidRPr="00087D02">
              <w:t xml:space="preserve"> </w:t>
            </w:r>
            <w:r w:rsidRPr="00087D02">
              <w:t xml:space="preserve">which the file may be deleted. It shall not be empty and shall be later than </w:t>
            </w:r>
            <w:r w:rsidR="00C459DD">
              <w:t>"</w:t>
            </w:r>
            <w:r w:rsidRPr="00087D02">
              <w:t>file</w:t>
            </w:r>
            <w:r w:rsidRPr="00087D02">
              <w:rPr>
                <w:lang w:eastAsia="zh-CN"/>
              </w:rPr>
              <w:t>Ready</w:t>
            </w:r>
            <w:r w:rsidRPr="00087D02">
              <w:t>Time</w:t>
            </w:r>
            <w:r w:rsidR="00C459DD">
              <w:t>"</w:t>
            </w:r>
            <w:r w:rsidRPr="00087D02">
              <w:t>.</w:t>
            </w:r>
          </w:p>
          <w:p w14:paraId="3F05B6EE" w14:textId="38780024" w:rsidR="002C4A7A" w:rsidRDefault="002C4A7A" w:rsidP="002C4A7A">
            <w:pPr>
              <w:pStyle w:val="TAL"/>
            </w:pPr>
          </w:p>
          <w:p w14:paraId="298124AF" w14:textId="1561C1DB" w:rsidR="002F0CEE" w:rsidRDefault="002C4A7A" w:rsidP="002C4A7A">
            <w:pPr>
              <w:pStyle w:val="TAL"/>
            </w:pPr>
            <w:r>
              <w:t xml:space="preserve">- "jobId": Job identifier of the "PerfMetricJob" </w:t>
            </w:r>
            <w:r>
              <w:rPr>
                <w:color w:val="000000"/>
              </w:rPr>
              <w:t>(</w:t>
            </w:r>
            <w:r>
              <w:t xml:space="preserve">TS 28.622 [11]) or "TraceJob" </w:t>
            </w:r>
            <w:r>
              <w:rPr>
                <w:color w:val="000000"/>
              </w:rPr>
              <w:t>(</w:t>
            </w:r>
            <w:r>
              <w:t>TS 28.622 [11]) that produced the file. This parameter should be present, when the file is related to a job and that job is represented by a "PerfMetricJob" or "TraceJob". Multiple jobs may share the same job identifier. This may for example be the case for jobs collecting measurements to compuate a KPI or for jobs related to a specific task in some analytics application. Note that a specific job is identified by the objectClass/objectInstance parameters of the notification header.</w:t>
            </w:r>
          </w:p>
          <w:p w14:paraId="0E654E63" w14:textId="445230EA" w:rsidR="00F75075" w:rsidRDefault="00F75075" w:rsidP="002F0CEE">
            <w:pPr>
              <w:pStyle w:val="TAL"/>
            </w:pPr>
          </w:p>
          <w:p w14:paraId="2C6E904A" w14:textId="26EA5BB6" w:rsidR="00611943" w:rsidRDefault="00611943" w:rsidP="00971FE6">
            <w:pPr>
              <w:pStyle w:val="TAL"/>
            </w:pPr>
          </w:p>
          <w:p w14:paraId="5BAEF0D1" w14:textId="589C8765" w:rsidR="00747535" w:rsidRPr="00087D02" w:rsidRDefault="00747535" w:rsidP="001D11CC">
            <w:pPr>
              <w:pStyle w:val="TAL"/>
              <w:ind w:left="284"/>
            </w:pPr>
          </w:p>
        </w:tc>
        <w:tc>
          <w:tcPr>
            <w:tcW w:w="1348" w:type="dxa"/>
            <w:tcBorders>
              <w:top w:val="single" w:sz="4" w:space="0" w:color="auto"/>
              <w:left w:val="single" w:sz="4" w:space="0" w:color="auto"/>
              <w:bottom w:val="single" w:sz="4" w:space="0" w:color="auto"/>
              <w:right w:val="single" w:sz="4" w:space="0" w:color="auto"/>
            </w:tcBorders>
          </w:tcPr>
          <w:p w14:paraId="3BC08446" w14:textId="020CB654" w:rsidR="00747535" w:rsidRPr="00087D02" w:rsidRDefault="00FC1A8C" w:rsidP="00FF48D5">
            <w:pPr>
              <w:pStyle w:val="TAL"/>
            </w:pPr>
            <w:r>
              <w:t>Information (meta data) about the new file, that became ready for upload and triggered this notification, and information about files, which became ready for upload earlier and are still available for upload when the notification is sent.</w:t>
            </w:r>
          </w:p>
        </w:tc>
      </w:tr>
      <w:tr w:rsidR="00FF48D5" w14:paraId="25C7A2FE" w14:textId="77777777" w:rsidTr="001D11CC">
        <w:trPr>
          <w:jc w:val="center"/>
        </w:trPr>
        <w:tc>
          <w:tcPr>
            <w:tcW w:w="1576" w:type="dxa"/>
            <w:tcBorders>
              <w:top w:val="single" w:sz="4" w:space="0" w:color="auto"/>
              <w:left w:val="single" w:sz="4" w:space="0" w:color="auto"/>
              <w:bottom w:val="single" w:sz="4" w:space="0" w:color="auto"/>
              <w:right w:val="single" w:sz="4" w:space="0" w:color="auto"/>
            </w:tcBorders>
            <w:hideMark/>
          </w:tcPr>
          <w:p w14:paraId="6F067F88" w14:textId="77777777" w:rsidR="00747535" w:rsidRPr="00971FE6" w:rsidRDefault="00747535" w:rsidP="00FF48D5">
            <w:pPr>
              <w:pStyle w:val="TAL"/>
            </w:pPr>
            <w:r w:rsidRPr="00971FE6">
              <w:lastRenderedPageBreak/>
              <w:t>additionalText</w:t>
            </w:r>
          </w:p>
        </w:tc>
        <w:tc>
          <w:tcPr>
            <w:tcW w:w="454" w:type="dxa"/>
            <w:tcBorders>
              <w:top w:val="single" w:sz="4" w:space="0" w:color="auto"/>
              <w:left w:val="single" w:sz="4" w:space="0" w:color="auto"/>
              <w:bottom w:val="single" w:sz="4" w:space="0" w:color="auto"/>
              <w:right w:val="single" w:sz="4" w:space="0" w:color="auto"/>
            </w:tcBorders>
            <w:hideMark/>
          </w:tcPr>
          <w:p w14:paraId="67577B2A" w14:textId="26F11580" w:rsidR="00747535" w:rsidRDefault="00747535" w:rsidP="001D11CC">
            <w:pPr>
              <w:pStyle w:val="TAL"/>
              <w:jc w:val="center"/>
              <w:rPr>
                <w:lang w:val="fr-FR"/>
              </w:rPr>
            </w:pPr>
            <w:r>
              <w:rPr>
                <w:lang w:val="fr-FR"/>
              </w:rPr>
              <w:t>O</w:t>
            </w:r>
          </w:p>
        </w:tc>
        <w:tc>
          <w:tcPr>
            <w:tcW w:w="6476" w:type="dxa"/>
            <w:tcBorders>
              <w:top w:val="single" w:sz="4" w:space="0" w:color="auto"/>
              <w:left w:val="single" w:sz="4" w:space="0" w:color="auto"/>
              <w:bottom w:val="single" w:sz="4" w:space="0" w:color="auto"/>
              <w:right w:val="single" w:sz="4" w:space="0" w:color="auto"/>
            </w:tcBorders>
            <w:hideMark/>
          </w:tcPr>
          <w:p w14:paraId="221CF6B7" w14:textId="09D2A8AB" w:rsidR="00747535" w:rsidRPr="00087D02" w:rsidRDefault="00B90D4C" w:rsidP="00FF48D5">
            <w:pPr>
              <w:pStyle w:val="TAL"/>
            </w:pPr>
            <w:r>
              <w:t>--</w:t>
            </w:r>
          </w:p>
        </w:tc>
        <w:tc>
          <w:tcPr>
            <w:tcW w:w="1348" w:type="dxa"/>
            <w:tcBorders>
              <w:top w:val="single" w:sz="4" w:space="0" w:color="auto"/>
              <w:left w:val="single" w:sz="4" w:space="0" w:color="auto"/>
              <w:bottom w:val="single" w:sz="4" w:space="0" w:color="auto"/>
              <w:right w:val="single" w:sz="4" w:space="0" w:color="auto"/>
            </w:tcBorders>
            <w:hideMark/>
          </w:tcPr>
          <w:p w14:paraId="4C319901" w14:textId="719D6170" w:rsidR="00747535" w:rsidRPr="00087D02" w:rsidRDefault="00B90D4C" w:rsidP="00FF48D5">
            <w:pPr>
              <w:pStyle w:val="TAL"/>
            </w:pPr>
            <w:r>
              <w:rPr>
                <w:lang w:eastAsia="de-DE"/>
              </w:rPr>
              <w:t xml:space="preserve">Allows a free form text description to be reported </w:t>
            </w:r>
            <w:r>
              <w:t xml:space="preserve">as defined in </w:t>
            </w:r>
            <w:r>
              <w:rPr>
                <w:szCs w:val="18"/>
              </w:rPr>
              <w:t>ITU-T Rec. X. 733 [4]</w:t>
            </w:r>
          </w:p>
        </w:tc>
      </w:tr>
    </w:tbl>
    <w:p w14:paraId="76C4A5C3" w14:textId="77777777" w:rsidR="00747535" w:rsidRDefault="00747535" w:rsidP="00747535"/>
    <w:p w14:paraId="71183295" w14:textId="640E1001" w:rsidR="00747535" w:rsidRPr="00747535" w:rsidRDefault="00747535" w:rsidP="00747535">
      <w:pPr>
        <w:pStyle w:val="Heading4"/>
      </w:pPr>
      <w:bookmarkStart w:id="2371" w:name="_Toc51581002"/>
      <w:bookmarkStart w:id="2372" w:name="_Toc52356265"/>
      <w:bookmarkStart w:id="2373" w:name="_Toc55227835"/>
      <w:bookmarkStart w:id="2374" w:name="_Toc122452305"/>
      <w:r w:rsidRPr="00747535">
        <w:t>11</w:t>
      </w:r>
      <w:r>
        <w:t>.6</w:t>
      </w:r>
      <w:r w:rsidRPr="00747535">
        <w:t>.1.2</w:t>
      </w:r>
      <w:r w:rsidRPr="00747535">
        <w:tab/>
        <w:t xml:space="preserve">Notification </w:t>
      </w:r>
      <w:r w:rsidRPr="00971FE6">
        <w:rPr>
          <w:rFonts w:cs="Arial"/>
        </w:rPr>
        <w:t>notifyFilePreparationError</w:t>
      </w:r>
      <w:bookmarkEnd w:id="2371"/>
      <w:bookmarkEnd w:id="2372"/>
      <w:bookmarkEnd w:id="2373"/>
      <w:bookmarkEnd w:id="2374"/>
    </w:p>
    <w:p w14:paraId="48596B00" w14:textId="77777777" w:rsidR="00747535" w:rsidRPr="00747535" w:rsidRDefault="00747535" w:rsidP="00747535">
      <w:pPr>
        <w:pStyle w:val="Heading5"/>
      </w:pPr>
      <w:bookmarkStart w:id="2375" w:name="_Toc51581003"/>
      <w:bookmarkStart w:id="2376" w:name="_Toc52356266"/>
      <w:bookmarkStart w:id="2377" w:name="_Toc55227836"/>
      <w:bookmarkStart w:id="2378" w:name="_Toc122452306"/>
      <w:r w:rsidRPr="00747535">
        <w:t>11</w:t>
      </w:r>
      <w:r>
        <w:t>.6</w:t>
      </w:r>
      <w:r w:rsidRPr="00747535">
        <w:t>.1.2.1</w:t>
      </w:r>
      <w:r w:rsidRPr="00747535">
        <w:tab/>
        <w:t>Definition</w:t>
      </w:r>
      <w:bookmarkEnd w:id="2375"/>
      <w:bookmarkEnd w:id="2376"/>
      <w:bookmarkEnd w:id="2377"/>
      <w:bookmarkEnd w:id="2378"/>
    </w:p>
    <w:p w14:paraId="1F15899F" w14:textId="4ED41224" w:rsidR="00D17BB5" w:rsidRDefault="00D17BB5" w:rsidP="00D17BB5">
      <w:r>
        <w:t>A MnS producer sends this notification to subscribed MnS consumers when an error occurs while preparing a file. For many error reasons, such as low memory or hard disk full, it is very likely that all ongoing file preparation process</w:t>
      </w:r>
      <w:r w:rsidR="002F0CEE">
        <w:t>es</w:t>
      </w:r>
      <w:r>
        <w:t xml:space="preserve"> fail at the same time. For that reason, it is possible to report with this notification that multiple file preparation processes failed.</w:t>
      </w:r>
    </w:p>
    <w:p w14:paraId="296AB5FE" w14:textId="129D4B02" w:rsidR="00747535" w:rsidRPr="00747535" w:rsidRDefault="00D17BB5" w:rsidP="00D17BB5">
      <w:pPr>
        <w:rPr>
          <w:color w:val="000000"/>
        </w:rPr>
      </w:pPr>
      <w:r>
        <w:t xml:space="preserve">In case the MnS producer keeps the file, where an error occurred during preparation, the </w:t>
      </w:r>
      <w:r>
        <w:rPr>
          <w:color w:val="000000"/>
        </w:rPr>
        <w:t>"</w:t>
      </w:r>
      <w:r>
        <w:t>fileInfoList</w:t>
      </w:r>
      <w:r>
        <w:rPr>
          <w:color w:val="000000"/>
        </w:rPr>
        <w:t>"</w:t>
      </w:r>
      <w:r>
        <w:t xml:space="preserve"> parameter contains a list item with information about that file, otherwise, if the file is deleted or not created at all, the </w:t>
      </w:r>
      <w:r>
        <w:rPr>
          <w:color w:val="000000"/>
        </w:rPr>
        <w:t>"</w:t>
      </w:r>
      <w:r>
        <w:t>fileInfoList</w:t>
      </w:r>
      <w:r>
        <w:rPr>
          <w:color w:val="000000"/>
        </w:rPr>
        <w:t>"</w:t>
      </w:r>
      <w:r>
        <w:t xml:space="preserve"> parameter has no list item related to that file.</w:t>
      </w:r>
    </w:p>
    <w:p w14:paraId="7DD4A6B0" w14:textId="375359F4" w:rsidR="00747535" w:rsidRPr="00747535" w:rsidRDefault="00747535" w:rsidP="00747535">
      <w:pPr>
        <w:pStyle w:val="Heading5"/>
      </w:pPr>
      <w:bookmarkStart w:id="2379" w:name="_Toc51581004"/>
      <w:bookmarkStart w:id="2380" w:name="_Toc52356267"/>
      <w:bookmarkStart w:id="2381" w:name="_Toc55227837"/>
      <w:bookmarkStart w:id="2382" w:name="_Toc122452307"/>
      <w:r w:rsidRPr="00747535">
        <w:lastRenderedPageBreak/>
        <w:t>11</w:t>
      </w:r>
      <w:r>
        <w:t>.6</w:t>
      </w:r>
      <w:r w:rsidRPr="00747535">
        <w:t>.1.</w:t>
      </w:r>
      <w:r w:rsidRPr="00747535">
        <w:rPr>
          <w:lang w:eastAsia="zh-CN"/>
        </w:rPr>
        <w:t>2.</w:t>
      </w:r>
      <w:r w:rsidRPr="00747535">
        <w:t>2</w:t>
      </w:r>
      <w:r w:rsidRPr="00747535">
        <w:tab/>
      </w:r>
      <w:r w:rsidR="00D17BB5">
        <w:t>Input parameters</w:t>
      </w:r>
      <w:bookmarkEnd w:id="2379"/>
      <w:bookmarkEnd w:id="2380"/>
      <w:bookmarkEnd w:id="2381"/>
      <w:bookmarkEnd w:id="238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626"/>
        <w:gridCol w:w="449"/>
        <w:gridCol w:w="3649"/>
        <w:gridCol w:w="3905"/>
      </w:tblGrid>
      <w:tr w:rsidR="00747535" w14:paraId="075E4F52" w14:textId="77777777" w:rsidTr="001D11CC">
        <w:trPr>
          <w:tblHeader/>
          <w:jc w:val="center"/>
        </w:trPr>
        <w:tc>
          <w:tcPr>
            <w:tcW w:w="1648" w:type="dxa"/>
            <w:tcBorders>
              <w:top w:val="single" w:sz="4" w:space="0" w:color="auto"/>
              <w:left w:val="single" w:sz="4" w:space="0" w:color="auto"/>
              <w:bottom w:val="single" w:sz="4" w:space="0" w:color="auto"/>
              <w:right w:val="single" w:sz="4" w:space="0" w:color="auto"/>
            </w:tcBorders>
            <w:shd w:val="clear" w:color="auto" w:fill="BFBFBF"/>
            <w:hideMark/>
          </w:tcPr>
          <w:p w14:paraId="620BB0D6"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58BE82B" w14:textId="20426B78" w:rsidR="00747535" w:rsidRDefault="00D17BB5" w:rsidP="00087D02">
            <w:pPr>
              <w:pStyle w:val="TAH"/>
              <w:rPr>
                <w:lang w:val="fr-FR"/>
              </w:rPr>
            </w:pPr>
            <w:r>
              <w:rPr>
                <w:lang w:val="fr-FR"/>
              </w:rPr>
              <w:t>S</w:t>
            </w:r>
          </w:p>
        </w:tc>
        <w:tc>
          <w:tcPr>
            <w:tcW w:w="3700" w:type="dxa"/>
            <w:tcBorders>
              <w:top w:val="single" w:sz="4" w:space="0" w:color="auto"/>
              <w:left w:val="single" w:sz="4" w:space="0" w:color="auto"/>
              <w:bottom w:val="single" w:sz="4" w:space="0" w:color="auto"/>
              <w:right w:val="single" w:sz="4" w:space="0" w:color="auto"/>
            </w:tcBorders>
            <w:shd w:val="clear" w:color="auto" w:fill="BFBFBF"/>
            <w:hideMark/>
          </w:tcPr>
          <w:p w14:paraId="13569F14" w14:textId="77777777" w:rsidR="00747535" w:rsidRDefault="00747535" w:rsidP="00087D02">
            <w:pPr>
              <w:pStyle w:val="TAH"/>
              <w:rPr>
                <w:lang w:val="fr-FR"/>
              </w:rPr>
            </w:pPr>
            <w:r>
              <w:rPr>
                <w:lang w:val="fr-FR"/>
              </w:rPr>
              <w:t>Information Type</w:t>
            </w:r>
          </w:p>
        </w:tc>
        <w:tc>
          <w:tcPr>
            <w:tcW w:w="3959" w:type="dxa"/>
            <w:tcBorders>
              <w:top w:val="single" w:sz="4" w:space="0" w:color="auto"/>
              <w:left w:val="single" w:sz="4" w:space="0" w:color="auto"/>
              <w:bottom w:val="single" w:sz="4" w:space="0" w:color="auto"/>
              <w:right w:val="single" w:sz="4" w:space="0" w:color="auto"/>
            </w:tcBorders>
            <w:shd w:val="clear" w:color="auto" w:fill="BFBFBF"/>
            <w:hideMark/>
          </w:tcPr>
          <w:p w14:paraId="7D2173A4" w14:textId="77777777" w:rsidR="00747535" w:rsidRDefault="00747535" w:rsidP="00087D02">
            <w:pPr>
              <w:pStyle w:val="TAH"/>
              <w:rPr>
                <w:lang w:val="fr-FR"/>
              </w:rPr>
            </w:pPr>
            <w:r>
              <w:rPr>
                <w:lang w:val="fr-FR"/>
              </w:rPr>
              <w:t>Comment</w:t>
            </w:r>
          </w:p>
        </w:tc>
      </w:tr>
      <w:tr w:rsidR="00747535" w14:paraId="3E74A938" w14:textId="77777777" w:rsidTr="001D11CC">
        <w:trPr>
          <w:trHeight w:val="47"/>
          <w:jc w:val="center"/>
        </w:trPr>
        <w:tc>
          <w:tcPr>
            <w:tcW w:w="1648" w:type="dxa"/>
            <w:tcBorders>
              <w:top w:val="single" w:sz="4" w:space="0" w:color="auto"/>
              <w:left w:val="single" w:sz="4" w:space="0" w:color="auto"/>
              <w:bottom w:val="single" w:sz="4" w:space="0" w:color="auto"/>
              <w:right w:val="single" w:sz="4" w:space="0" w:color="auto"/>
            </w:tcBorders>
            <w:hideMark/>
          </w:tcPr>
          <w:p w14:paraId="4815B044" w14:textId="77777777" w:rsidR="00747535" w:rsidRPr="00971FE6" w:rsidRDefault="00747535" w:rsidP="00087D02">
            <w:pPr>
              <w:pStyle w:val="TAL"/>
              <w:rPr>
                <w:rFonts w:cs="Arial"/>
                <w:lang w:val="fr-FR"/>
              </w:rPr>
            </w:pPr>
            <w:r w:rsidRPr="00971FE6">
              <w:rPr>
                <w:rFonts w:cs="Arial"/>
                <w:lang w:val="fr-FR"/>
              </w:rPr>
              <w:t>objectClass</w:t>
            </w:r>
          </w:p>
        </w:tc>
        <w:tc>
          <w:tcPr>
            <w:tcW w:w="454" w:type="dxa"/>
            <w:tcBorders>
              <w:top w:val="single" w:sz="4" w:space="0" w:color="auto"/>
              <w:left w:val="single" w:sz="4" w:space="0" w:color="auto"/>
              <w:bottom w:val="single" w:sz="4" w:space="0" w:color="auto"/>
              <w:right w:val="single" w:sz="4" w:space="0" w:color="auto"/>
            </w:tcBorders>
            <w:hideMark/>
          </w:tcPr>
          <w:p w14:paraId="0317F261" w14:textId="2F218E38"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48BA2644" w14:textId="3559D9F4" w:rsidR="00747535" w:rsidRDefault="00D17BB5">
            <w:pPr>
              <w:keepNext/>
              <w:keepLines/>
              <w:spacing w:after="0"/>
              <w:rPr>
                <w:rFonts w:ascii="Arial" w:hAnsi="Arial"/>
                <w:sz w:val="18"/>
                <w:lang w:val="fr-FR"/>
              </w:rPr>
            </w:pPr>
            <w:r>
              <w:rPr>
                <w:rFonts w:ascii="Arial" w:hAnsi="Arial"/>
                <w:sz w:val="18"/>
                <w:lang w:val="fr-FR"/>
              </w:rPr>
              <w:t>Entity.objectClass</w:t>
            </w:r>
            <w:r w:rsidR="00747535">
              <w:rPr>
                <w:rFonts w:ascii="Arial" w:hAnsi="Arial"/>
                <w:sz w:val="18"/>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285ACCEF" w14:textId="530B36CA" w:rsidR="00747535" w:rsidRPr="00971FE6" w:rsidRDefault="00D17BB5">
            <w:pPr>
              <w:keepNext/>
              <w:keepLines/>
              <w:spacing w:after="0"/>
              <w:rPr>
                <w:rFonts w:ascii="Arial" w:hAnsi="Arial"/>
                <w:sz w:val="18"/>
              </w:rPr>
            </w:pPr>
            <w:r w:rsidRPr="00971FE6">
              <w:rPr>
                <w:rFonts w:ascii="Arial" w:hAnsi="Arial"/>
                <w:sz w:val="18"/>
                <w:lang w:val="en-US"/>
              </w:rPr>
              <w:t>See clause 11.6.1.1.1 for the definition of Entity</w:t>
            </w:r>
          </w:p>
        </w:tc>
      </w:tr>
      <w:tr w:rsidR="00747535" w14:paraId="7DEC024D"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1C8C8C42" w14:textId="77777777" w:rsidR="00747535" w:rsidRPr="00971FE6" w:rsidRDefault="00747535" w:rsidP="00087D02">
            <w:pPr>
              <w:pStyle w:val="TAL"/>
              <w:rPr>
                <w:rFonts w:cs="Arial"/>
                <w:lang w:val="fr-FR"/>
              </w:rPr>
            </w:pPr>
            <w:r w:rsidRPr="00971FE6">
              <w:rPr>
                <w:rFonts w:cs="Arial"/>
                <w:lang w:val="fr-FR"/>
              </w:rPr>
              <w:t>objectInstance</w:t>
            </w:r>
          </w:p>
        </w:tc>
        <w:tc>
          <w:tcPr>
            <w:tcW w:w="454" w:type="dxa"/>
            <w:tcBorders>
              <w:top w:val="single" w:sz="4" w:space="0" w:color="auto"/>
              <w:left w:val="single" w:sz="4" w:space="0" w:color="auto"/>
              <w:bottom w:val="single" w:sz="4" w:space="0" w:color="auto"/>
              <w:right w:val="single" w:sz="4" w:space="0" w:color="auto"/>
            </w:tcBorders>
            <w:hideMark/>
          </w:tcPr>
          <w:p w14:paraId="56ED7B52" w14:textId="7041B25B"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6FA0CD3B" w14:textId="23643822" w:rsidR="00747535" w:rsidRDefault="00D17BB5">
            <w:pPr>
              <w:keepNext/>
              <w:keepLines/>
              <w:spacing w:after="0"/>
              <w:rPr>
                <w:rFonts w:ascii="Arial" w:hAnsi="Arial"/>
                <w:sz w:val="18"/>
                <w:lang w:val="fr-FR"/>
              </w:rPr>
            </w:pPr>
            <w:r>
              <w:rPr>
                <w:rFonts w:ascii="Arial" w:hAnsi="Arial"/>
                <w:sz w:val="18"/>
                <w:lang w:val="fr-FR"/>
              </w:rPr>
              <w:t>Entity.objectInstance</w:t>
            </w:r>
          </w:p>
        </w:tc>
        <w:tc>
          <w:tcPr>
            <w:tcW w:w="3959" w:type="dxa"/>
            <w:tcBorders>
              <w:top w:val="single" w:sz="4" w:space="0" w:color="auto"/>
              <w:left w:val="single" w:sz="4" w:space="0" w:color="auto"/>
              <w:bottom w:val="single" w:sz="4" w:space="0" w:color="auto"/>
              <w:right w:val="single" w:sz="4" w:space="0" w:color="auto"/>
            </w:tcBorders>
            <w:hideMark/>
          </w:tcPr>
          <w:p w14:paraId="06EE457A" w14:textId="270EE82F" w:rsidR="00747535" w:rsidRPr="00971FE6" w:rsidRDefault="00D17BB5">
            <w:pPr>
              <w:keepNext/>
              <w:keepLines/>
              <w:spacing w:after="0"/>
              <w:rPr>
                <w:rFonts w:ascii="Arial" w:hAnsi="Arial"/>
                <w:sz w:val="18"/>
              </w:rPr>
            </w:pPr>
            <w:r>
              <w:rPr>
                <w:rFonts w:ascii="Arial" w:hAnsi="Arial"/>
                <w:sz w:val="18"/>
                <w:lang w:val="en-US"/>
              </w:rPr>
              <w:t>See clause 11.6.1.1.1 for the definition of Entity</w:t>
            </w:r>
            <w:r w:rsidR="00747535" w:rsidRPr="00971FE6">
              <w:rPr>
                <w:rFonts w:ascii="Arial" w:hAnsi="Arial"/>
                <w:sz w:val="18"/>
              </w:rPr>
              <w:t>.</w:t>
            </w:r>
          </w:p>
        </w:tc>
      </w:tr>
      <w:tr w:rsidR="00747535" w14:paraId="379DA75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622151E3" w14:textId="77777777" w:rsidR="00747535" w:rsidRPr="00D17BB5" w:rsidRDefault="00747535" w:rsidP="00087D02">
            <w:pPr>
              <w:pStyle w:val="TAL"/>
              <w:rPr>
                <w:rFonts w:cs="Arial"/>
                <w:lang w:val="fr-FR"/>
              </w:rPr>
            </w:pPr>
            <w:r w:rsidRPr="00D17BB5">
              <w:rPr>
                <w:rFonts w:cs="Arial"/>
                <w:lang w:val="fr-FR"/>
              </w:rPr>
              <w:t>notificationId</w:t>
            </w:r>
          </w:p>
        </w:tc>
        <w:tc>
          <w:tcPr>
            <w:tcW w:w="454" w:type="dxa"/>
            <w:tcBorders>
              <w:top w:val="single" w:sz="4" w:space="0" w:color="auto"/>
              <w:left w:val="single" w:sz="4" w:space="0" w:color="auto"/>
              <w:bottom w:val="single" w:sz="4" w:space="0" w:color="auto"/>
              <w:right w:val="single" w:sz="4" w:space="0" w:color="auto"/>
            </w:tcBorders>
            <w:hideMark/>
          </w:tcPr>
          <w:p w14:paraId="334F4C81" w14:textId="01EE26A0"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0436BEF1" w14:textId="284C698B"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4347E15E" w14:textId="77777777" w:rsidR="00747535" w:rsidRDefault="00747535" w:rsidP="00087D02">
            <w:pPr>
              <w:pStyle w:val="TAL"/>
              <w:rPr>
                <w:lang w:val="fr-FR"/>
              </w:rPr>
            </w:pPr>
            <w:r>
              <w:rPr>
                <w:lang w:val="fr-FR"/>
              </w:rPr>
              <w:t>See Table 11.6.1.1.2-1.</w:t>
            </w:r>
          </w:p>
        </w:tc>
      </w:tr>
      <w:tr w:rsidR="00D17BB5" w14:paraId="66C3527C"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3B2BCE35" w14:textId="6A370268" w:rsidR="00D17BB5" w:rsidRPr="00D17BB5" w:rsidRDefault="00D17BB5" w:rsidP="00D17BB5">
            <w:pPr>
              <w:pStyle w:val="TAL"/>
              <w:rPr>
                <w:rFonts w:cs="Arial"/>
                <w:lang w:val="fr-FR"/>
              </w:rPr>
            </w:pPr>
            <w:r w:rsidRPr="00971FE6">
              <w:rPr>
                <w:rFonts w:cs="Arial"/>
                <w:lang w:val="fr-FR"/>
              </w:rPr>
              <w:t>notificationType</w:t>
            </w:r>
          </w:p>
        </w:tc>
        <w:tc>
          <w:tcPr>
            <w:tcW w:w="454" w:type="dxa"/>
            <w:tcBorders>
              <w:top w:val="single" w:sz="4" w:space="0" w:color="auto"/>
              <w:left w:val="single" w:sz="4" w:space="0" w:color="auto"/>
              <w:bottom w:val="single" w:sz="4" w:space="0" w:color="auto"/>
              <w:right w:val="single" w:sz="4" w:space="0" w:color="auto"/>
            </w:tcBorders>
          </w:tcPr>
          <w:p w14:paraId="1A92A19F" w14:textId="5B642CD7"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064F067D" w14:textId="2D1924E0" w:rsidR="00D17BB5" w:rsidRDefault="00D17BB5" w:rsidP="00D17BB5">
            <w:pPr>
              <w:pStyle w:val="TAL"/>
              <w:rPr>
                <w:lang w:val="fr-FR"/>
              </w:rPr>
            </w:pPr>
            <w:r>
              <w:rPr>
                <w:lang w:val="fr-FR"/>
              </w:rPr>
              <w:t>"notifyFilePreparationError"</w:t>
            </w:r>
          </w:p>
        </w:tc>
        <w:tc>
          <w:tcPr>
            <w:tcW w:w="3959" w:type="dxa"/>
            <w:tcBorders>
              <w:top w:val="single" w:sz="4" w:space="0" w:color="auto"/>
              <w:left w:val="single" w:sz="4" w:space="0" w:color="auto"/>
              <w:bottom w:val="single" w:sz="4" w:space="0" w:color="auto"/>
              <w:right w:val="single" w:sz="4" w:space="0" w:color="auto"/>
            </w:tcBorders>
          </w:tcPr>
          <w:p w14:paraId="20B8A5F4" w14:textId="77777777" w:rsidR="00D17BB5" w:rsidRDefault="00D17BB5" w:rsidP="00D17BB5">
            <w:pPr>
              <w:pStyle w:val="TAL"/>
              <w:rPr>
                <w:lang w:val="fr-FR"/>
              </w:rPr>
            </w:pPr>
          </w:p>
        </w:tc>
      </w:tr>
      <w:tr w:rsidR="00747535" w14:paraId="405F4D3F"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362AA148" w14:textId="77777777" w:rsidR="00747535" w:rsidRPr="00D17BB5" w:rsidRDefault="00747535" w:rsidP="00087D02">
            <w:pPr>
              <w:pStyle w:val="TAL"/>
              <w:rPr>
                <w:rFonts w:cs="Arial"/>
                <w:lang w:val="fr-FR"/>
              </w:rPr>
            </w:pPr>
            <w:r w:rsidRPr="00D17BB5">
              <w:rPr>
                <w:rFonts w:cs="Arial"/>
                <w:lang w:val="fr-FR"/>
              </w:rPr>
              <w:t>eventTime</w:t>
            </w:r>
          </w:p>
        </w:tc>
        <w:tc>
          <w:tcPr>
            <w:tcW w:w="454" w:type="dxa"/>
            <w:tcBorders>
              <w:top w:val="single" w:sz="4" w:space="0" w:color="auto"/>
              <w:left w:val="single" w:sz="4" w:space="0" w:color="auto"/>
              <w:bottom w:val="single" w:sz="4" w:space="0" w:color="auto"/>
              <w:right w:val="single" w:sz="4" w:space="0" w:color="auto"/>
            </w:tcBorders>
            <w:hideMark/>
          </w:tcPr>
          <w:p w14:paraId="1C7A22B9" w14:textId="1679D3CA" w:rsidR="00747535" w:rsidRDefault="00747535" w:rsidP="00087D02">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hideMark/>
          </w:tcPr>
          <w:p w14:paraId="1492C556" w14:textId="5ABEB224" w:rsidR="00747535" w:rsidRDefault="00D17BB5"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5DA93B93" w14:textId="7DC669ED" w:rsidR="00747535" w:rsidRPr="00971FE6" w:rsidRDefault="00D17BB5" w:rsidP="00087D02">
            <w:pPr>
              <w:pStyle w:val="TAL"/>
            </w:pPr>
            <w:r w:rsidRPr="00971FE6">
              <w:rPr>
                <w:lang w:val="en-US"/>
              </w:rPr>
              <w:t>Time when the file preparation error occur</w:t>
            </w:r>
            <w:r>
              <w:rPr>
                <w:lang w:val="en-US"/>
              </w:rPr>
              <w:t>ed</w:t>
            </w:r>
          </w:p>
        </w:tc>
      </w:tr>
      <w:tr w:rsidR="00D17BB5" w14:paraId="4E4FD0B3"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tcPr>
          <w:p w14:paraId="7E177ADD" w14:textId="73709CD0" w:rsidR="00D17BB5" w:rsidRPr="00D17BB5" w:rsidRDefault="00D17BB5" w:rsidP="00D17BB5">
            <w:pPr>
              <w:pStyle w:val="TAL"/>
              <w:rPr>
                <w:rFonts w:cs="Arial"/>
                <w:lang w:val="fr-FR"/>
              </w:rPr>
            </w:pPr>
            <w:r w:rsidRPr="00971FE6">
              <w:rPr>
                <w:rFonts w:cs="Arial"/>
                <w:lang w:val="fr-FR"/>
              </w:rPr>
              <w:t>systemDN</w:t>
            </w:r>
          </w:p>
        </w:tc>
        <w:tc>
          <w:tcPr>
            <w:tcW w:w="454" w:type="dxa"/>
            <w:tcBorders>
              <w:top w:val="single" w:sz="4" w:space="0" w:color="auto"/>
              <w:left w:val="single" w:sz="4" w:space="0" w:color="auto"/>
              <w:bottom w:val="single" w:sz="4" w:space="0" w:color="auto"/>
              <w:right w:val="single" w:sz="4" w:space="0" w:color="auto"/>
            </w:tcBorders>
          </w:tcPr>
          <w:p w14:paraId="65D16D1D" w14:textId="423CD9DD" w:rsidR="00D17BB5" w:rsidRDefault="00D17BB5" w:rsidP="00D17BB5">
            <w:pPr>
              <w:pStyle w:val="TAC"/>
              <w:rPr>
                <w:lang w:val="fr-FR"/>
              </w:rPr>
            </w:pPr>
            <w:r>
              <w:rPr>
                <w:lang w:val="fr-FR"/>
              </w:rPr>
              <w:t>M</w:t>
            </w:r>
          </w:p>
        </w:tc>
        <w:tc>
          <w:tcPr>
            <w:tcW w:w="3700" w:type="dxa"/>
            <w:tcBorders>
              <w:top w:val="single" w:sz="4" w:space="0" w:color="auto"/>
              <w:left w:val="single" w:sz="4" w:space="0" w:color="auto"/>
              <w:bottom w:val="single" w:sz="4" w:space="0" w:color="auto"/>
              <w:right w:val="single" w:sz="4" w:space="0" w:color="auto"/>
            </w:tcBorders>
          </w:tcPr>
          <w:p w14:paraId="2E53E30E" w14:textId="77777777" w:rsidR="00D17BB5" w:rsidRDefault="00D17BB5" w:rsidP="00D17BB5">
            <w:pPr>
              <w:pStyle w:val="TAL"/>
              <w:rPr>
                <w:lang w:val="fr-FR"/>
              </w:rPr>
            </w:pPr>
          </w:p>
        </w:tc>
        <w:tc>
          <w:tcPr>
            <w:tcW w:w="3959" w:type="dxa"/>
            <w:tcBorders>
              <w:top w:val="single" w:sz="4" w:space="0" w:color="auto"/>
              <w:left w:val="single" w:sz="4" w:space="0" w:color="auto"/>
              <w:bottom w:val="single" w:sz="4" w:space="0" w:color="auto"/>
              <w:right w:val="single" w:sz="4" w:space="0" w:color="auto"/>
            </w:tcBorders>
          </w:tcPr>
          <w:p w14:paraId="633A4AAE" w14:textId="77777777" w:rsidR="00D17BB5" w:rsidRDefault="00D17BB5" w:rsidP="00D17BB5">
            <w:pPr>
              <w:pStyle w:val="TAL"/>
              <w:rPr>
                <w:lang w:val="fr-FR"/>
              </w:rPr>
            </w:pPr>
          </w:p>
        </w:tc>
      </w:tr>
      <w:tr w:rsidR="00747535" w14:paraId="243E24F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434C3846" w14:textId="77777777" w:rsidR="00747535" w:rsidRPr="00971FE6" w:rsidRDefault="00747535" w:rsidP="00087D02">
            <w:pPr>
              <w:pStyle w:val="TAL"/>
              <w:rPr>
                <w:rFonts w:cs="Arial"/>
                <w:lang w:val="fr-FR" w:eastAsia="zh-CN"/>
              </w:rPr>
            </w:pPr>
            <w:r w:rsidRPr="00971FE6">
              <w:rPr>
                <w:rFonts w:cs="Arial"/>
                <w:lang w:val="fr-FR" w:eastAsia="zh-CN"/>
              </w:rPr>
              <w:t>fileInfoList</w:t>
            </w:r>
          </w:p>
        </w:tc>
        <w:tc>
          <w:tcPr>
            <w:tcW w:w="454" w:type="dxa"/>
            <w:tcBorders>
              <w:top w:val="single" w:sz="4" w:space="0" w:color="auto"/>
              <w:left w:val="single" w:sz="4" w:space="0" w:color="auto"/>
              <w:bottom w:val="single" w:sz="4" w:space="0" w:color="auto"/>
              <w:right w:val="single" w:sz="4" w:space="0" w:color="auto"/>
            </w:tcBorders>
            <w:hideMark/>
          </w:tcPr>
          <w:p w14:paraId="5E179F62" w14:textId="3FDAAC5F"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4B4A5728" w14:textId="77777777" w:rsidR="00747535" w:rsidRDefault="00747535" w:rsidP="00087D02">
            <w:pPr>
              <w:pStyle w:val="TAL"/>
              <w:rPr>
                <w:lang w:val="fr-FR"/>
              </w:rPr>
            </w:pPr>
            <w:r>
              <w:rPr>
                <w:lang w:val="fr-FR"/>
              </w:rPr>
              <w:t>See Table 11.6.1.1.2-1.</w:t>
            </w:r>
          </w:p>
        </w:tc>
        <w:tc>
          <w:tcPr>
            <w:tcW w:w="3959" w:type="dxa"/>
            <w:tcBorders>
              <w:top w:val="single" w:sz="4" w:space="0" w:color="auto"/>
              <w:left w:val="single" w:sz="4" w:space="0" w:color="auto"/>
              <w:bottom w:val="single" w:sz="4" w:space="0" w:color="auto"/>
              <w:right w:val="single" w:sz="4" w:space="0" w:color="auto"/>
            </w:tcBorders>
            <w:hideMark/>
          </w:tcPr>
          <w:p w14:paraId="7DFE6A3A" w14:textId="12218593" w:rsidR="00747535" w:rsidRPr="00971FE6" w:rsidRDefault="00204534" w:rsidP="00087D02">
            <w:pPr>
              <w:pStyle w:val="TAL"/>
              <w:rPr>
                <w:lang w:eastAsia="zh-CN"/>
              </w:rPr>
            </w:pPr>
            <w:r>
              <w:rPr>
                <w:lang w:val="en-US" w:eastAsia="zh-CN"/>
              </w:rPr>
              <w:t>Each list item contains information about a file where a file preparation error occurred and that is kept on the MnS producer. Files, that are deleting or not created at all, have no list item.</w:t>
            </w:r>
          </w:p>
        </w:tc>
      </w:tr>
      <w:tr w:rsidR="00747535" w14:paraId="3F7531FE"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7F1CCECD" w14:textId="77777777" w:rsidR="00747535" w:rsidRPr="00971FE6" w:rsidRDefault="00747535" w:rsidP="00087D02">
            <w:pPr>
              <w:pStyle w:val="TAL"/>
              <w:rPr>
                <w:rFonts w:cs="Arial"/>
                <w:lang w:val="fr-FR" w:eastAsia="zh-CN"/>
              </w:rPr>
            </w:pPr>
            <w:r w:rsidRPr="00971FE6">
              <w:rPr>
                <w:rFonts w:cs="Arial"/>
                <w:lang w:val="fr-FR" w:eastAsia="zh-CN"/>
              </w:rPr>
              <w:t>reason</w:t>
            </w:r>
          </w:p>
        </w:tc>
        <w:tc>
          <w:tcPr>
            <w:tcW w:w="454" w:type="dxa"/>
            <w:tcBorders>
              <w:top w:val="single" w:sz="4" w:space="0" w:color="auto"/>
              <w:left w:val="single" w:sz="4" w:space="0" w:color="auto"/>
              <w:bottom w:val="single" w:sz="4" w:space="0" w:color="auto"/>
              <w:right w:val="single" w:sz="4" w:space="0" w:color="auto"/>
            </w:tcBorders>
            <w:hideMark/>
          </w:tcPr>
          <w:p w14:paraId="0F367BB9" w14:textId="2B0E0390" w:rsidR="00747535" w:rsidRDefault="00747535" w:rsidP="00087D02">
            <w:pPr>
              <w:pStyle w:val="TAC"/>
              <w:rPr>
                <w:lang w:val="fr-FR" w:eastAsia="zh-CN"/>
              </w:rPr>
            </w:pPr>
            <w:r>
              <w:rPr>
                <w:lang w:val="fr-FR" w:eastAsia="zh-CN"/>
              </w:rPr>
              <w:t>M</w:t>
            </w:r>
          </w:p>
        </w:tc>
        <w:tc>
          <w:tcPr>
            <w:tcW w:w="3700" w:type="dxa"/>
            <w:tcBorders>
              <w:top w:val="single" w:sz="4" w:space="0" w:color="auto"/>
              <w:left w:val="single" w:sz="4" w:space="0" w:color="auto"/>
              <w:bottom w:val="single" w:sz="4" w:space="0" w:color="auto"/>
              <w:right w:val="single" w:sz="4" w:space="0" w:color="auto"/>
            </w:tcBorders>
            <w:hideMark/>
          </w:tcPr>
          <w:p w14:paraId="38351564" w14:textId="53AB76C4" w:rsidR="00747535" w:rsidRPr="00087D02" w:rsidRDefault="00204534" w:rsidP="00087D02">
            <w:pPr>
              <w:pStyle w:val="TAL"/>
              <w:rPr>
                <w:lang w:eastAsia="zh-CN"/>
              </w:rPr>
            </w:pPr>
            <w:r>
              <w:rPr>
                <w:lang w:eastAsia="zh-CN"/>
              </w:rPr>
              <w:t>--</w:t>
            </w:r>
          </w:p>
        </w:tc>
        <w:tc>
          <w:tcPr>
            <w:tcW w:w="3959" w:type="dxa"/>
            <w:tcBorders>
              <w:top w:val="single" w:sz="4" w:space="0" w:color="auto"/>
              <w:left w:val="single" w:sz="4" w:space="0" w:color="auto"/>
              <w:bottom w:val="single" w:sz="4" w:space="0" w:color="auto"/>
              <w:right w:val="single" w:sz="4" w:space="0" w:color="auto"/>
            </w:tcBorders>
            <w:hideMark/>
          </w:tcPr>
          <w:p w14:paraId="6782651B" w14:textId="0F17787E" w:rsidR="00747535" w:rsidRPr="00087D02" w:rsidRDefault="00204534" w:rsidP="00087D02">
            <w:pPr>
              <w:pStyle w:val="TAL"/>
              <w:rPr>
                <w:lang w:eastAsia="zh-CN"/>
              </w:rPr>
            </w:pPr>
            <w:r>
              <w:rPr>
                <w:lang w:eastAsia="zh-CN"/>
              </w:rPr>
              <w:t>D</w:t>
            </w:r>
            <w:r w:rsidR="00747535" w:rsidRPr="00087D02">
              <w:rPr>
                <w:lang w:eastAsia="zh-CN"/>
              </w:rPr>
              <w:t xml:space="preserve">etailed </w:t>
            </w:r>
            <w:r>
              <w:rPr>
                <w:lang w:eastAsia="zh-CN"/>
              </w:rPr>
              <w:t xml:space="preserve">error </w:t>
            </w:r>
            <w:r w:rsidR="00747535" w:rsidRPr="00087D02">
              <w:rPr>
                <w:lang w:eastAsia="zh-CN"/>
              </w:rPr>
              <w:t>reason, including</w:t>
            </w:r>
          </w:p>
          <w:p w14:paraId="106DBD77" w14:textId="7568D3F4" w:rsidR="00747535" w:rsidRPr="00087D02" w:rsidRDefault="00204534" w:rsidP="00087D02">
            <w:pPr>
              <w:pStyle w:val="TAL"/>
              <w:rPr>
                <w:lang w:eastAsia="zh-CN"/>
              </w:rPr>
            </w:pPr>
            <w:r>
              <w:rPr>
                <w:lang w:eastAsia="zh-CN"/>
              </w:rPr>
              <w:t xml:space="preserve">- </w:t>
            </w:r>
            <w:r w:rsidR="00747535" w:rsidRPr="00087D02">
              <w:rPr>
                <w:lang w:eastAsia="zh-CN"/>
              </w:rPr>
              <w:t>errorInPreparation</w:t>
            </w:r>
          </w:p>
          <w:p w14:paraId="5D0A2CFC" w14:textId="3D35A86A" w:rsidR="00747535" w:rsidRPr="00087D02" w:rsidRDefault="00204534" w:rsidP="00087D02">
            <w:pPr>
              <w:pStyle w:val="TAL"/>
              <w:rPr>
                <w:lang w:eastAsia="zh-CN"/>
              </w:rPr>
            </w:pPr>
            <w:r>
              <w:rPr>
                <w:lang w:eastAsia="zh-CN"/>
              </w:rPr>
              <w:t xml:space="preserve">- </w:t>
            </w:r>
            <w:r w:rsidR="00747535" w:rsidRPr="00087D02">
              <w:rPr>
                <w:lang w:eastAsia="zh-CN"/>
              </w:rPr>
              <w:t>hardDiskFull</w:t>
            </w:r>
          </w:p>
          <w:p w14:paraId="6A6CA692" w14:textId="3A201896" w:rsidR="00747535" w:rsidRPr="00087D02" w:rsidRDefault="00204534" w:rsidP="00087D02">
            <w:pPr>
              <w:pStyle w:val="TAL"/>
              <w:rPr>
                <w:lang w:eastAsia="zh-CN"/>
              </w:rPr>
            </w:pPr>
            <w:r>
              <w:rPr>
                <w:lang w:eastAsia="zh-CN"/>
              </w:rPr>
              <w:t xml:space="preserve">- </w:t>
            </w:r>
            <w:r w:rsidR="00747535" w:rsidRPr="00087D02">
              <w:rPr>
                <w:lang w:eastAsia="zh-CN"/>
              </w:rPr>
              <w:t>hardDiskFailure</w:t>
            </w:r>
          </w:p>
          <w:p w14:paraId="653F25E0" w14:textId="70C25C86" w:rsidR="00747535" w:rsidRPr="00087D02" w:rsidRDefault="00204534" w:rsidP="00087D02">
            <w:pPr>
              <w:pStyle w:val="TAL"/>
              <w:rPr>
                <w:lang w:eastAsia="zh-CN"/>
              </w:rPr>
            </w:pPr>
            <w:r>
              <w:rPr>
                <w:lang w:eastAsia="zh-CN"/>
              </w:rPr>
              <w:t xml:space="preserve">- </w:t>
            </w:r>
            <w:r w:rsidR="00747535" w:rsidRPr="00087D02">
              <w:rPr>
                <w:lang w:eastAsia="zh-CN"/>
              </w:rPr>
              <w:t>tooManyFiles</w:t>
            </w:r>
          </w:p>
          <w:p w14:paraId="429CDF5C" w14:textId="093E3506" w:rsidR="00747535" w:rsidRPr="00087D02" w:rsidRDefault="00204534" w:rsidP="00087D02">
            <w:pPr>
              <w:pStyle w:val="TAL"/>
              <w:rPr>
                <w:lang w:eastAsia="zh-CN"/>
              </w:rPr>
            </w:pPr>
            <w:r>
              <w:rPr>
                <w:lang w:eastAsia="zh-CN"/>
              </w:rPr>
              <w:t xml:space="preserve">- </w:t>
            </w:r>
            <w:r w:rsidR="00747535" w:rsidRPr="00087D02">
              <w:rPr>
                <w:lang w:eastAsia="zh-CN"/>
              </w:rPr>
              <w:t>collectionTimeOut</w:t>
            </w:r>
          </w:p>
          <w:p w14:paraId="1731B639" w14:textId="307711AB" w:rsidR="00747535" w:rsidRPr="00087D02" w:rsidRDefault="00204534" w:rsidP="00087D02">
            <w:pPr>
              <w:pStyle w:val="TAL"/>
              <w:rPr>
                <w:lang w:eastAsia="zh-CN"/>
              </w:rPr>
            </w:pPr>
            <w:r>
              <w:rPr>
                <w:lang w:eastAsia="zh-CN"/>
              </w:rPr>
              <w:t xml:space="preserve">- </w:t>
            </w:r>
            <w:r w:rsidR="00747535" w:rsidRPr="00087D02">
              <w:rPr>
                <w:lang w:eastAsia="zh-CN"/>
              </w:rPr>
              <w:t>incompleteTruncatedFile</w:t>
            </w:r>
          </w:p>
          <w:p w14:paraId="69286E77" w14:textId="4D9BF18B" w:rsidR="00747535" w:rsidRPr="00971FE6" w:rsidRDefault="00204534" w:rsidP="00087D02">
            <w:pPr>
              <w:pStyle w:val="TAL"/>
              <w:rPr>
                <w:lang w:eastAsia="zh-CN"/>
              </w:rPr>
            </w:pPr>
            <w:r w:rsidRPr="00971FE6">
              <w:rPr>
                <w:lang w:eastAsia="zh-CN"/>
              </w:rPr>
              <w:t xml:space="preserve">- </w:t>
            </w:r>
            <w:r w:rsidR="00747535" w:rsidRPr="00971FE6">
              <w:rPr>
                <w:lang w:eastAsia="zh-CN"/>
              </w:rPr>
              <w:t>corruptedFile</w:t>
            </w:r>
          </w:p>
          <w:p w14:paraId="4F22A931" w14:textId="58FC7C15" w:rsidR="00747535" w:rsidRPr="00971FE6" w:rsidRDefault="00204534" w:rsidP="00087D02">
            <w:pPr>
              <w:pStyle w:val="TAL"/>
              <w:rPr>
                <w:lang w:eastAsia="zh-CN"/>
              </w:rPr>
            </w:pPr>
            <w:r w:rsidRPr="00971FE6">
              <w:rPr>
                <w:lang w:eastAsia="zh-CN"/>
              </w:rPr>
              <w:t xml:space="preserve">- </w:t>
            </w:r>
            <w:r w:rsidR="00747535" w:rsidRPr="00971FE6">
              <w:rPr>
                <w:lang w:eastAsia="zh-CN"/>
              </w:rPr>
              <w:t>lowMemory</w:t>
            </w:r>
          </w:p>
          <w:p w14:paraId="7FC18E18" w14:textId="1907D27A" w:rsidR="00747535" w:rsidRDefault="00204534" w:rsidP="00087D02">
            <w:pPr>
              <w:pStyle w:val="TAL"/>
              <w:rPr>
                <w:lang w:val="fr-FR" w:eastAsia="zh-CN"/>
              </w:rPr>
            </w:pPr>
            <w:r>
              <w:rPr>
                <w:lang w:val="fr-FR" w:eastAsia="zh-CN"/>
              </w:rPr>
              <w:t xml:space="preserve">- </w:t>
            </w:r>
            <w:r w:rsidR="00747535">
              <w:rPr>
                <w:lang w:val="fr-FR" w:eastAsia="zh-CN"/>
              </w:rPr>
              <w:t>dataNotAvailable</w:t>
            </w:r>
          </w:p>
        </w:tc>
      </w:tr>
      <w:tr w:rsidR="00747535" w14:paraId="14194C87" w14:textId="77777777" w:rsidTr="001D11CC">
        <w:trPr>
          <w:jc w:val="center"/>
        </w:trPr>
        <w:tc>
          <w:tcPr>
            <w:tcW w:w="1648" w:type="dxa"/>
            <w:tcBorders>
              <w:top w:val="single" w:sz="4" w:space="0" w:color="auto"/>
              <w:left w:val="single" w:sz="4" w:space="0" w:color="auto"/>
              <w:bottom w:val="single" w:sz="4" w:space="0" w:color="auto"/>
              <w:right w:val="single" w:sz="4" w:space="0" w:color="auto"/>
            </w:tcBorders>
            <w:hideMark/>
          </w:tcPr>
          <w:p w14:paraId="0E0BC01B" w14:textId="77777777" w:rsidR="00747535" w:rsidRPr="00971FE6" w:rsidRDefault="00747535" w:rsidP="00087D02">
            <w:pPr>
              <w:pStyle w:val="TAL"/>
              <w:rPr>
                <w:rFonts w:cs="Arial"/>
                <w:lang w:val="fr-FR"/>
              </w:rPr>
            </w:pPr>
            <w:r w:rsidRPr="00971FE6">
              <w:rPr>
                <w:rFonts w:cs="Arial"/>
                <w:lang w:val="fr-FR"/>
              </w:rPr>
              <w:t>additionalText</w:t>
            </w:r>
          </w:p>
        </w:tc>
        <w:tc>
          <w:tcPr>
            <w:tcW w:w="454" w:type="dxa"/>
            <w:tcBorders>
              <w:top w:val="single" w:sz="4" w:space="0" w:color="auto"/>
              <w:left w:val="single" w:sz="4" w:space="0" w:color="auto"/>
              <w:bottom w:val="single" w:sz="4" w:space="0" w:color="auto"/>
              <w:right w:val="single" w:sz="4" w:space="0" w:color="auto"/>
            </w:tcBorders>
            <w:hideMark/>
          </w:tcPr>
          <w:p w14:paraId="73D595AF" w14:textId="12762682" w:rsidR="00747535" w:rsidRDefault="00747535" w:rsidP="00087D02">
            <w:pPr>
              <w:pStyle w:val="TAC"/>
              <w:rPr>
                <w:lang w:val="fr-FR"/>
              </w:rPr>
            </w:pPr>
            <w:r>
              <w:rPr>
                <w:lang w:val="fr-FR" w:eastAsia="zh-CN"/>
              </w:rPr>
              <w:t>O</w:t>
            </w:r>
          </w:p>
        </w:tc>
        <w:tc>
          <w:tcPr>
            <w:tcW w:w="3700" w:type="dxa"/>
            <w:tcBorders>
              <w:top w:val="single" w:sz="4" w:space="0" w:color="auto"/>
              <w:left w:val="single" w:sz="4" w:space="0" w:color="auto"/>
              <w:bottom w:val="single" w:sz="4" w:space="0" w:color="auto"/>
              <w:right w:val="single" w:sz="4" w:space="0" w:color="auto"/>
            </w:tcBorders>
            <w:hideMark/>
          </w:tcPr>
          <w:p w14:paraId="63DC5E85" w14:textId="59B00D8F" w:rsidR="00747535" w:rsidRDefault="000D00C8" w:rsidP="00087D02">
            <w:pPr>
              <w:pStyle w:val="TAL"/>
              <w:rPr>
                <w:lang w:val="fr-FR"/>
              </w:rPr>
            </w:pPr>
            <w:r>
              <w:rPr>
                <w:lang w:val="fr-FR"/>
              </w:rPr>
              <w:t>--</w:t>
            </w:r>
          </w:p>
        </w:tc>
        <w:tc>
          <w:tcPr>
            <w:tcW w:w="3959" w:type="dxa"/>
            <w:tcBorders>
              <w:top w:val="single" w:sz="4" w:space="0" w:color="auto"/>
              <w:left w:val="single" w:sz="4" w:space="0" w:color="auto"/>
              <w:bottom w:val="single" w:sz="4" w:space="0" w:color="auto"/>
              <w:right w:val="single" w:sz="4" w:space="0" w:color="auto"/>
            </w:tcBorders>
            <w:hideMark/>
          </w:tcPr>
          <w:p w14:paraId="18230F94" w14:textId="520519F7" w:rsidR="00747535" w:rsidRPr="00971FE6" w:rsidRDefault="000D00C8" w:rsidP="00087D02">
            <w:pPr>
              <w:pStyle w:val="TAL"/>
            </w:pPr>
            <w:r>
              <w:rPr>
                <w:lang w:eastAsia="de-DE"/>
              </w:rPr>
              <w:t xml:space="preserve">Allows a free form text description to be reported </w:t>
            </w:r>
            <w:r>
              <w:t xml:space="preserve">as defined in </w:t>
            </w:r>
            <w:r>
              <w:rPr>
                <w:szCs w:val="18"/>
              </w:rPr>
              <w:t>ITU-T Rec. X. 733 [4]</w:t>
            </w:r>
          </w:p>
        </w:tc>
      </w:tr>
    </w:tbl>
    <w:p w14:paraId="29998D84" w14:textId="77777777" w:rsidR="00747535" w:rsidRPr="001D11CC" w:rsidRDefault="00747535" w:rsidP="001D11CC">
      <w:pPr>
        <w:keepNext/>
        <w:rPr>
          <w:lang w:eastAsia="zh-CN"/>
        </w:rPr>
      </w:pPr>
    </w:p>
    <w:p w14:paraId="02D6DCD2" w14:textId="3C8E1EE2" w:rsidR="00747535" w:rsidRPr="00747535" w:rsidRDefault="00747535" w:rsidP="00747535">
      <w:pPr>
        <w:pStyle w:val="Heading4"/>
      </w:pPr>
      <w:bookmarkStart w:id="2383" w:name="_Toc51581005"/>
      <w:bookmarkStart w:id="2384" w:name="_Toc52356268"/>
      <w:bookmarkStart w:id="2385" w:name="_Toc55227838"/>
      <w:bookmarkStart w:id="2386" w:name="_Toc122452308"/>
      <w:r w:rsidRPr="00747535">
        <w:t>11</w:t>
      </w:r>
      <w:r>
        <w:t>.6</w:t>
      </w:r>
      <w:r w:rsidRPr="00747535">
        <w:t>.1.3</w:t>
      </w:r>
      <w:r w:rsidRPr="00747535">
        <w:tab/>
        <w:t xml:space="preserve">Operation </w:t>
      </w:r>
      <w:r w:rsidRPr="00971FE6">
        <w:rPr>
          <w:rFonts w:cs="Arial"/>
        </w:rPr>
        <w:t>subscribe</w:t>
      </w:r>
      <w:bookmarkEnd w:id="2383"/>
      <w:bookmarkEnd w:id="2384"/>
      <w:bookmarkEnd w:id="2385"/>
      <w:bookmarkEnd w:id="2386"/>
    </w:p>
    <w:p w14:paraId="07E20BEE" w14:textId="2EB13D76" w:rsidR="00747535" w:rsidRPr="00747535" w:rsidRDefault="00747535" w:rsidP="007B5E64">
      <w:pPr>
        <w:pStyle w:val="Heading5"/>
      </w:pPr>
      <w:bookmarkStart w:id="2387" w:name="_Toc51581006"/>
      <w:bookmarkStart w:id="2388" w:name="_Toc52356269"/>
      <w:bookmarkStart w:id="2389" w:name="_Toc55227839"/>
      <w:bookmarkStart w:id="2390" w:name="_Toc122452309"/>
      <w:r w:rsidRPr="00747535">
        <w:t>11.</w:t>
      </w:r>
      <w:r w:rsidR="00612D6B">
        <w:t>6</w:t>
      </w:r>
      <w:r w:rsidRPr="00747535">
        <w:t>.1.</w:t>
      </w:r>
      <w:r w:rsidR="00612D6B">
        <w:t>3</w:t>
      </w:r>
      <w:r w:rsidRPr="00747535">
        <w:t>.1</w:t>
      </w:r>
      <w:r w:rsidRPr="00747535">
        <w:tab/>
        <w:t>Definition</w:t>
      </w:r>
      <w:bookmarkEnd w:id="2387"/>
      <w:bookmarkEnd w:id="2388"/>
      <w:bookmarkEnd w:id="2389"/>
      <w:bookmarkEnd w:id="2390"/>
    </w:p>
    <w:p w14:paraId="05F06051" w14:textId="2A7B1797" w:rsidR="00747535" w:rsidRPr="00747535" w:rsidRDefault="00747535" w:rsidP="00747535">
      <w:pPr>
        <w:keepNext/>
        <w:rPr>
          <w:color w:val="000000"/>
        </w:rPr>
      </w:pPr>
      <w:r>
        <w:rPr>
          <w:color w:val="000000"/>
        </w:rPr>
        <w:t xml:space="preserve">This operation </w:t>
      </w:r>
      <w:r w:rsidR="002F0CEE">
        <w:rPr>
          <w:color w:val="000000"/>
        </w:rPr>
        <w:t>allows a MnS</w:t>
      </w:r>
      <w:r>
        <w:rPr>
          <w:color w:val="000000"/>
        </w:rPr>
        <w:t xml:space="preserve"> consumer to subscribe to the notification</w:t>
      </w:r>
      <w:r w:rsidR="002F0CEE">
        <w:rPr>
          <w:color w:val="000000"/>
        </w:rPr>
        <w:t>s</w:t>
      </w:r>
      <w:r>
        <w:rPr>
          <w:color w:val="000000"/>
        </w:rPr>
        <w:t xml:space="preserve"> </w:t>
      </w:r>
      <w:r w:rsidR="002F0CEE">
        <w:rPr>
          <w:color w:val="000000"/>
        </w:rPr>
        <w:t>of</w:t>
      </w:r>
      <w:r>
        <w:rPr>
          <w:color w:val="000000"/>
        </w:rPr>
        <w:t xml:space="preserve"> the file data reporting service producer.</w:t>
      </w:r>
    </w:p>
    <w:p w14:paraId="71ABA608" w14:textId="60C2FAF0" w:rsidR="00747535" w:rsidRPr="00747535" w:rsidRDefault="00747535" w:rsidP="007B5E64">
      <w:pPr>
        <w:pStyle w:val="Heading5"/>
      </w:pPr>
      <w:bookmarkStart w:id="2391" w:name="_Toc51581007"/>
      <w:bookmarkStart w:id="2392" w:name="_Toc52356270"/>
      <w:bookmarkStart w:id="2393" w:name="_Toc55227840"/>
      <w:bookmarkStart w:id="2394" w:name="_Toc122452310"/>
      <w:r w:rsidRPr="00747535">
        <w:t>11.</w:t>
      </w:r>
      <w:r w:rsidR="00263488">
        <w:t>6</w:t>
      </w:r>
      <w:r w:rsidRPr="00747535">
        <w:t>.1.</w:t>
      </w:r>
      <w:r w:rsidR="00263488">
        <w:t>3</w:t>
      </w:r>
      <w:r w:rsidRPr="00747535">
        <w:t>.</w:t>
      </w:r>
      <w:r w:rsidR="00263488">
        <w:t>2</w:t>
      </w:r>
      <w:r w:rsidRPr="00747535">
        <w:tab/>
        <w:t>Input parameters</w:t>
      </w:r>
      <w:bookmarkEnd w:id="2391"/>
      <w:bookmarkEnd w:id="2392"/>
      <w:bookmarkEnd w:id="2393"/>
      <w:bookmarkEnd w:id="23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45"/>
        <w:gridCol w:w="448"/>
        <w:gridCol w:w="4154"/>
        <w:gridCol w:w="3182"/>
      </w:tblGrid>
      <w:tr w:rsidR="00747535" w14:paraId="3123E093"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10D6EB4" w14:textId="77777777" w:rsidR="00747535" w:rsidRPr="00747535" w:rsidRDefault="00747535" w:rsidP="00087D02">
            <w:pPr>
              <w:pStyle w:val="TAH"/>
              <w:rPr>
                <w:lang w:val="fr-FR"/>
              </w:rPr>
            </w:pPr>
            <w:r>
              <w:rPr>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B5CD49E" w14:textId="632A8A23" w:rsidR="00747535" w:rsidRDefault="00220A05" w:rsidP="00087D02">
            <w:pPr>
              <w:pStyle w:val="TAH"/>
              <w:rPr>
                <w:lang w:val="fr-FR"/>
              </w:rPr>
            </w:pPr>
            <w:r>
              <w:rPr>
                <w:lang w:val="fr-FR"/>
              </w:rPr>
              <w:t>S</w:t>
            </w:r>
          </w:p>
        </w:tc>
        <w:tc>
          <w:tcPr>
            <w:tcW w:w="4217" w:type="dxa"/>
            <w:tcBorders>
              <w:top w:val="single" w:sz="4" w:space="0" w:color="auto"/>
              <w:left w:val="single" w:sz="4" w:space="0" w:color="auto"/>
              <w:bottom w:val="single" w:sz="4" w:space="0" w:color="auto"/>
              <w:right w:val="single" w:sz="4" w:space="0" w:color="auto"/>
            </w:tcBorders>
            <w:shd w:val="clear" w:color="auto" w:fill="BFBFBF"/>
            <w:hideMark/>
          </w:tcPr>
          <w:p w14:paraId="13559A73" w14:textId="77777777" w:rsidR="00747535" w:rsidRDefault="00747535" w:rsidP="00087D02">
            <w:pPr>
              <w:pStyle w:val="TAH"/>
              <w:rPr>
                <w:lang w:val="fr-FR"/>
              </w:rPr>
            </w:pPr>
            <w:r>
              <w:rPr>
                <w:lang w:val="fr-FR"/>
              </w:rPr>
              <w:t>Information Type</w:t>
            </w:r>
          </w:p>
        </w:tc>
        <w:tc>
          <w:tcPr>
            <w:tcW w:w="3230" w:type="dxa"/>
            <w:tcBorders>
              <w:top w:val="single" w:sz="4" w:space="0" w:color="auto"/>
              <w:left w:val="single" w:sz="4" w:space="0" w:color="auto"/>
              <w:bottom w:val="single" w:sz="4" w:space="0" w:color="auto"/>
              <w:right w:val="single" w:sz="4" w:space="0" w:color="auto"/>
            </w:tcBorders>
            <w:shd w:val="clear" w:color="auto" w:fill="BFBFBF"/>
            <w:hideMark/>
          </w:tcPr>
          <w:p w14:paraId="5612FA94" w14:textId="77777777" w:rsidR="00747535" w:rsidRDefault="00747535" w:rsidP="00087D02">
            <w:pPr>
              <w:pStyle w:val="TAH"/>
              <w:rPr>
                <w:lang w:val="fr-FR"/>
              </w:rPr>
            </w:pPr>
            <w:r>
              <w:rPr>
                <w:lang w:val="fr-FR"/>
              </w:rPr>
              <w:t>Comment</w:t>
            </w:r>
          </w:p>
        </w:tc>
      </w:tr>
      <w:tr w:rsidR="00747535" w14:paraId="3EDA8B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86B34F4" w14:textId="77777777" w:rsidR="00747535" w:rsidRPr="00971FE6" w:rsidRDefault="00747535" w:rsidP="00087D02">
            <w:pPr>
              <w:pStyle w:val="TAL"/>
              <w:rPr>
                <w:rFonts w:cs="Arial"/>
                <w:lang w:val="fr-FR"/>
              </w:rPr>
            </w:pPr>
            <w:r w:rsidRPr="00971FE6">
              <w:rPr>
                <w:rFonts w:cs="Arial"/>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53DB4E67" w14:textId="77777777" w:rsidR="00747535" w:rsidRDefault="00747535" w:rsidP="00087D02">
            <w:pPr>
              <w:pStyle w:val="TAC"/>
              <w:rPr>
                <w:lang w:val="fr-FR"/>
              </w:rPr>
            </w:pPr>
            <w:r>
              <w:rPr>
                <w:lang w:val="fr-FR"/>
              </w:rPr>
              <w:t>M</w:t>
            </w:r>
          </w:p>
        </w:tc>
        <w:tc>
          <w:tcPr>
            <w:tcW w:w="4217" w:type="dxa"/>
            <w:tcBorders>
              <w:top w:val="single" w:sz="4" w:space="0" w:color="auto"/>
              <w:left w:val="single" w:sz="4" w:space="0" w:color="auto"/>
              <w:bottom w:val="single" w:sz="4" w:space="0" w:color="auto"/>
              <w:right w:val="single" w:sz="4" w:space="0" w:color="auto"/>
            </w:tcBorders>
            <w:hideMark/>
          </w:tcPr>
          <w:p w14:paraId="1F5BB67D" w14:textId="4F44D5FE" w:rsidR="00747535" w:rsidRPr="00087D02" w:rsidRDefault="00BA4F5C" w:rsidP="00087D02">
            <w:pPr>
              <w:pStyle w:val="TAL"/>
            </w:pPr>
            <w:r>
              <w:t>R</w:t>
            </w:r>
            <w:r w:rsidR="00747535" w:rsidRPr="00087D02">
              <w:t xml:space="preserve">eference </w:t>
            </w:r>
            <w:r>
              <w:t xml:space="preserve">(address) </w:t>
            </w:r>
            <w:r w:rsidR="00747535" w:rsidRPr="00087D02">
              <w:t xml:space="preserve">of the </w:t>
            </w:r>
            <w:r>
              <w:t xml:space="preserve">MnS </w:t>
            </w:r>
            <w:r w:rsidR="00747535" w:rsidRPr="00087D02">
              <w:t>consumer to which the notifications shall be sent.</w:t>
            </w:r>
          </w:p>
        </w:tc>
        <w:tc>
          <w:tcPr>
            <w:tcW w:w="3230" w:type="dxa"/>
            <w:tcBorders>
              <w:top w:val="single" w:sz="4" w:space="0" w:color="auto"/>
              <w:left w:val="single" w:sz="4" w:space="0" w:color="auto"/>
              <w:bottom w:val="single" w:sz="4" w:space="0" w:color="auto"/>
              <w:right w:val="single" w:sz="4" w:space="0" w:color="auto"/>
            </w:tcBorders>
            <w:hideMark/>
          </w:tcPr>
          <w:p w14:paraId="1C74908F" w14:textId="1ED25ED2" w:rsidR="00747535" w:rsidRPr="00087D02" w:rsidRDefault="00747535" w:rsidP="00087D02">
            <w:pPr>
              <w:pStyle w:val="TAL"/>
            </w:pPr>
          </w:p>
        </w:tc>
      </w:tr>
      <w:tr w:rsidR="00747535" w14:paraId="5179E24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13206BF" w14:textId="77777777" w:rsidR="00747535" w:rsidRPr="00971FE6" w:rsidRDefault="00747535" w:rsidP="00087D02">
            <w:pPr>
              <w:pStyle w:val="TAL"/>
              <w:rPr>
                <w:rFonts w:cs="Arial"/>
                <w:lang w:val="fr-FR"/>
              </w:rPr>
            </w:pPr>
            <w:r w:rsidRPr="00971FE6">
              <w:rPr>
                <w:rFonts w:cs="Arial"/>
                <w:lang w:val="fr-FR"/>
              </w:rPr>
              <w:t>timeTick</w:t>
            </w:r>
          </w:p>
        </w:tc>
        <w:tc>
          <w:tcPr>
            <w:tcW w:w="454" w:type="dxa"/>
            <w:tcBorders>
              <w:top w:val="single" w:sz="4" w:space="0" w:color="auto"/>
              <w:left w:val="single" w:sz="4" w:space="0" w:color="auto"/>
              <w:bottom w:val="single" w:sz="4" w:space="0" w:color="auto"/>
              <w:right w:val="single" w:sz="4" w:space="0" w:color="auto"/>
            </w:tcBorders>
            <w:hideMark/>
          </w:tcPr>
          <w:p w14:paraId="5739ADF8"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hideMark/>
          </w:tcPr>
          <w:p w14:paraId="30DA504F" w14:textId="77777777" w:rsidR="00BA4F5C" w:rsidRPr="001142BC" w:rsidRDefault="00BA4F5C" w:rsidP="00BA4F5C">
            <w:pPr>
              <w:pStyle w:val="TAL"/>
            </w:pPr>
            <w:r w:rsidRPr="001142BC">
              <w:t>Initial v</w:t>
            </w:r>
            <w:r w:rsidRPr="006C1D29">
              <w:t>alue of a timer held by the MnS producer. This value defines the time window within which the MnS consumer intends to invoke the "subscribe" operation again to confirm its subscription.</w:t>
            </w:r>
            <w:r>
              <w:t xml:space="preserve"> The value "0" shall indicate infinity. In this case the subscription is not terminated by the MnS producer.</w:t>
            </w:r>
          </w:p>
          <w:p w14:paraId="4247B5D3" w14:textId="77777777" w:rsidR="00BA4F5C" w:rsidRPr="001142BC" w:rsidRDefault="00BA4F5C" w:rsidP="00BA4F5C">
            <w:pPr>
              <w:pStyle w:val="TAL"/>
            </w:pPr>
          </w:p>
          <w:p w14:paraId="0D95E593" w14:textId="6344C07E" w:rsidR="00747535" w:rsidRPr="00087D02" w:rsidRDefault="00BA4F5C" w:rsidP="00087D02">
            <w:pPr>
              <w:pStyle w:val="TAL"/>
            </w:pPr>
            <w:r w:rsidRPr="006C1D29">
              <w:t>Unit is minutes</w:t>
            </w:r>
            <w:r w:rsidR="00747535" w:rsidRPr="00087D02">
              <w:t xml:space="preserve"> </w:t>
            </w:r>
          </w:p>
        </w:tc>
        <w:tc>
          <w:tcPr>
            <w:tcW w:w="3230" w:type="dxa"/>
            <w:tcBorders>
              <w:top w:val="single" w:sz="4" w:space="0" w:color="auto"/>
              <w:left w:val="single" w:sz="4" w:space="0" w:color="auto"/>
              <w:bottom w:val="single" w:sz="4" w:space="0" w:color="auto"/>
              <w:right w:val="single" w:sz="4" w:space="0" w:color="auto"/>
            </w:tcBorders>
            <w:hideMark/>
          </w:tcPr>
          <w:p w14:paraId="4A9501FB" w14:textId="20F98740" w:rsidR="00747535" w:rsidRPr="00087D02" w:rsidRDefault="00747535" w:rsidP="00087D02">
            <w:pPr>
              <w:pStyle w:val="TAL"/>
            </w:pPr>
          </w:p>
        </w:tc>
      </w:tr>
      <w:tr w:rsidR="00747535" w14:paraId="4FFEC34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4BE9E347" w14:textId="77777777" w:rsidR="00747535" w:rsidRPr="00971FE6" w:rsidRDefault="00747535" w:rsidP="00087D02">
            <w:pPr>
              <w:pStyle w:val="TAL"/>
              <w:rPr>
                <w:rFonts w:cs="Arial"/>
                <w:lang w:val="fr-FR"/>
              </w:rPr>
            </w:pPr>
            <w:r w:rsidRPr="00971FE6">
              <w:rPr>
                <w:rFonts w:cs="Arial"/>
                <w:lang w:val="fr-FR"/>
              </w:rPr>
              <w:t>filter</w:t>
            </w:r>
          </w:p>
        </w:tc>
        <w:tc>
          <w:tcPr>
            <w:tcW w:w="454" w:type="dxa"/>
            <w:tcBorders>
              <w:top w:val="single" w:sz="4" w:space="0" w:color="auto"/>
              <w:left w:val="single" w:sz="4" w:space="0" w:color="auto"/>
              <w:bottom w:val="single" w:sz="4" w:space="0" w:color="auto"/>
              <w:right w:val="single" w:sz="4" w:space="0" w:color="auto"/>
            </w:tcBorders>
            <w:hideMark/>
          </w:tcPr>
          <w:p w14:paraId="66C10ACF" w14:textId="77777777" w:rsidR="00747535" w:rsidRDefault="00747535" w:rsidP="00087D02">
            <w:pPr>
              <w:pStyle w:val="TAC"/>
              <w:rPr>
                <w:lang w:val="fr-FR"/>
              </w:rPr>
            </w:pPr>
            <w:r>
              <w:rPr>
                <w:lang w:val="fr-FR"/>
              </w:rPr>
              <w:t>O</w:t>
            </w:r>
          </w:p>
        </w:tc>
        <w:tc>
          <w:tcPr>
            <w:tcW w:w="4217" w:type="dxa"/>
            <w:tcBorders>
              <w:top w:val="single" w:sz="4" w:space="0" w:color="auto"/>
              <w:left w:val="single" w:sz="4" w:space="0" w:color="auto"/>
              <w:bottom w:val="single" w:sz="4" w:space="0" w:color="auto"/>
              <w:right w:val="single" w:sz="4" w:space="0" w:color="auto"/>
            </w:tcBorders>
          </w:tcPr>
          <w:p w14:paraId="16C8963F" w14:textId="38291159" w:rsidR="00747535" w:rsidRPr="00087D02" w:rsidRDefault="00BA4F5C" w:rsidP="00087D02">
            <w:pPr>
              <w:pStyle w:val="TAL"/>
            </w:pPr>
            <w:r>
              <w:t>F</w:t>
            </w:r>
            <w:r w:rsidR="00747535" w:rsidRPr="00087D02">
              <w:t xml:space="preserve">ilter constraint that the </w:t>
            </w:r>
            <w:r>
              <w:t>MnS</w:t>
            </w:r>
            <w:r w:rsidR="00747535" w:rsidRPr="00087D02">
              <w:t xml:space="preserve"> producer shall use to filter notifications. </w:t>
            </w:r>
            <w:r w:rsidR="00CA2860">
              <w:t>The filter can be applied to all parameters of a notification</w:t>
            </w:r>
          </w:p>
          <w:p w14:paraId="2838A9B5" w14:textId="77777777" w:rsidR="00747535" w:rsidRPr="00087D02" w:rsidRDefault="00747535" w:rsidP="00087D02">
            <w:pPr>
              <w:pStyle w:val="TAL"/>
            </w:pPr>
          </w:p>
          <w:p w14:paraId="20D34EC9" w14:textId="1A8B4FFC" w:rsidR="00747535" w:rsidRPr="001142BC" w:rsidRDefault="00CA2860" w:rsidP="00087D02">
            <w:pPr>
              <w:pStyle w:val="TAL"/>
            </w:pPr>
            <w:r w:rsidRPr="001142BC">
              <w:t>The f</w:t>
            </w:r>
            <w:r w:rsidR="00747535" w:rsidRPr="001142BC">
              <w:t>ilter constraint grammar is solution set dependent</w:t>
            </w:r>
          </w:p>
        </w:tc>
        <w:tc>
          <w:tcPr>
            <w:tcW w:w="3230" w:type="dxa"/>
            <w:tcBorders>
              <w:top w:val="single" w:sz="4" w:space="0" w:color="auto"/>
              <w:left w:val="single" w:sz="4" w:space="0" w:color="auto"/>
              <w:bottom w:val="single" w:sz="4" w:space="0" w:color="auto"/>
              <w:right w:val="single" w:sz="4" w:space="0" w:color="auto"/>
            </w:tcBorders>
            <w:hideMark/>
          </w:tcPr>
          <w:p w14:paraId="65823A2D" w14:textId="6D88496A" w:rsidR="00747535" w:rsidRPr="00087D02" w:rsidRDefault="00747535" w:rsidP="00087D02">
            <w:pPr>
              <w:pStyle w:val="TAL"/>
            </w:pPr>
          </w:p>
        </w:tc>
      </w:tr>
    </w:tbl>
    <w:p w14:paraId="7B96B9C8" w14:textId="77777777" w:rsidR="00747535" w:rsidRDefault="00747535" w:rsidP="00747535"/>
    <w:p w14:paraId="60622DEF" w14:textId="02323E33" w:rsidR="00747535" w:rsidRPr="00747535" w:rsidRDefault="00747535" w:rsidP="007B5E64">
      <w:pPr>
        <w:pStyle w:val="Heading5"/>
      </w:pPr>
      <w:bookmarkStart w:id="2395" w:name="_Toc51581008"/>
      <w:bookmarkStart w:id="2396" w:name="_Toc52356271"/>
      <w:bookmarkStart w:id="2397" w:name="_Toc55227841"/>
      <w:bookmarkStart w:id="2398" w:name="_Toc122452311"/>
      <w:r w:rsidRPr="000B4A99">
        <w:lastRenderedPageBreak/>
        <w:t>11</w:t>
      </w:r>
      <w:r w:rsidRPr="00747535">
        <w:t>.</w:t>
      </w:r>
      <w:r w:rsidR="00263488">
        <w:t>6</w:t>
      </w:r>
      <w:r w:rsidRPr="00747535">
        <w:t>.1.</w:t>
      </w:r>
      <w:r w:rsidR="00263488">
        <w:t>3</w:t>
      </w:r>
      <w:r w:rsidRPr="00747535">
        <w:t>.3</w:t>
      </w:r>
      <w:r w:rsidRPr="00747535">
        <w:tab/>
        <w:t>Output parameters</w:t>
      </w:r>
      <w:bookmarkEnd w:id="2395"/>
      <w:bookmarkEnd w:id="2396"/>
      <w:bookmarkEnd w:id="2397"/>
      <w:bookmarkEnd w:id="239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53"/>
        <w:gridCol w:w="450"/>
        <w:gridCol w:w="3179"/>
        <w:gridCol w:w="4147"/>
      </w:tblGrid>
      <w:tr w:rsidR="00747535" w14:paraId="01DF1C75"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3189027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7030647F" w14:textId="72024F88" w:rsidR="00747535" w:rsidRDefault="00220A05">
            <w:pPr>
              <w:keepNext/>
              <w:keepLines/>
              <w:spacing w:after="0"/>
              <w:jc w:val="center"/>
              <w:rPr>
                <w:rFonts w:ascii="Arial" w:hAnsi="Arial"/>
                <w:b/>
                <w:sz w:val="18"/>
                <w:lang w:val="fr-FR"/>
              </w:rPr>
            </w:pPr>
            <w:r>
              <w:rPr>
                <w:rFonts w:ascii="Arial" w:hAnsi="Arial"/>
                <w:b/>
                <w:sz w:val="18"/>
                <w:lang w:val="fr-FR"/>
              </w:rPr>
              <w:t>S</w:t>
            </w:r>
          </w:p>
        </w:tc>
        <w:tc>
          <w:tcPr>
            <w:tcW w:w="3211" w:type="dxa"/>
            <w:tcBorders>
              <w:top w:val="single" w:sz="4" w:space="0" w:color="auto"/>
              <w:left w:val="single" w:sz="4" w:space="0" w:color="auto"/>
              <w:bottom w:val="single" w:sz="4" w:space="0" w:color="auto"/>
              <w:right w:val="single" w:sz="4" w:space="0" w:color="auto"/>
            </w:tcBorders>
            <w:shd w:val="clear" w:color="auto" w:fill="BFBFBF"/>
            <w:hideMark/>
          </w:tcPr>
          <w:p w14:paraId="0B8C511A"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4188" w:type="dxa"/>
            <w:tcBorders>
              <w:top w:val="single" w:sz="4" w:space="0" w:color="auto"/>
              <w:left w:val="single" w:sz="4" w:space="0" w:color="auto"/>
              <w:bottom w:val="single" w:sz="4" w:space="0" w:color="auto"/>
              <w:right w:val="single" w:sz="4" w:space="0" w:color="auto"/>
            </w:tcBorders>
            <w:shd w:val="clear" w:color="auto" w:fill="BFBFBF"/>
            <w:hideMark/>
          </w:tcPr>
          <w:p w14:paraId="21101AC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75C903AA"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7536CC6"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0680D19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16F50FF5" w14:textId="207563AB" w:rsidR="00747535" w:rsidRPr="00087D02" w:rsidRDefault="00CF51E0" w:rsidP="00087D02">
            <w:pPr>
              <w:pStyle w:val="TAL"/>
            </w:pPr>
            <w:r>
              <w:t>U</w:t>
            </w:r>
            <w:r w:rsidR="00747535" w:rsidRPr="00087D02">
              <w:t>nambiguous identity of this subscription.</w:t>
            </w:r>
          </w:p>
        </w:tc>
        <w:tc>
          <w:tcPr>
            <w:tcW w:w="4188" w:type="dxa"/>
            <w:tcBorders>
              <w:top w:val="single" w:sz="4" w:space="0" w:color="auto"/>
              <w:left w:val="single" w:sz="4" w:space="0" w:color="auto"/>
              <w:bottom w:val="single" w:sz="4" w:space="0" w:color="auto"/>
              <w:right w:val="single" w:sz="4" w:space="0" w:color="auto"/>
            </w:tcBorders>
          </w:tcPr>
          <w:p w14:paraId="5271E0C7" w14:textId="77777777" w:rsidR="00747535" w:rsidRPr="00087D02" w:rsidRDefault="00747535" w:rsidP="00087D02">
            <w:pPr>
              <w:pStyle w:val="TAL"/>
            </w:pPr>
          </w:p>
        </w:tc>
      </w:tr>
      <w:tr w:rsidR="00747535" w14:paraId="37AD589C"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B9E74A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48ED7000"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211" w:type="dxa"/>
            <w:tcBorders>
              <w:top w:val="single" w:sz="4" w:space="0" w:color="auto"/>
              <w:left w:val="single" w:sz="4" w:space="0" w:color="auto"/>
              <w:bottom w:val="single" w:sz="4" w:space="0" w:color="auto"/>
              <w:right w:val="single" w:sz="4" w:space="0" w:color="auto"/>
            </w:tcBorders>
            <w:hideMark/>
          </w:tcPr>
          <w:p w14:paraId="57EE8139" w14:textId="77777777" w:rsidR="00747535" w:rsidRDefault="00747535" w:rsidP="00087D02">
            <w:pPr>
              <w:pStyle w:val="TAL"/>
              <w:rPr>
                <w:lang w:val="fr-FR"/>
              </w:rPr>
            </w:pPr>
            <w:r>
              <w:rPr>
                <w:lang w:val="fr-FR"/>
              </w:rPr>
              <w:t>ENUM (OperationSucceeded, OperationFailedExistingSubscription, OperationFailed)</w:t>
            </w:r>
          </w:p>
        </w:tc>
        <w:tc>
          <w:tcPr>
            <w:tcW w:w="4188" w:type="dxa"/>
            <w:tcBorders>
              <w:top w:val="single" w:sz="4" w:space="0" w:color="auto"/>
              <w:left w:val="single" w:sz="4" w:space="0" w:color="auto"/>
              <w:bottom w:val="single" w:sz="4" w:space="0" w:color="auto"/>
              <w:right w:val="single" w:sz="4" w:space="0" w:color="auto"/>
            </w:tcBorders>
            <w:hideMark/>
          </w:tcPr>
          <w:p w14:paraId="73E03DA6" w14:textId="77777777" w:rsidR="00747535" w:rsidRPr="00087D02" w:rsidRDefault="00747535" w:rsidP="00087D02">
            <w:pPr>
              <w:pStyle w:val="TAL"/>
            </w:pPr>
            <w:r w:rsidRPr="00087D02">
              <w:t>If subscription is successfully created, status = OperationSuceeded.</w:t>
            </w:r>
          </w:p>
          <w:p w14:paraId="7CA9F041" w14:textId="77777777" w:rsidR="00747535" w:rsidRPr="00087D02" w:rsidRDefault="00747535" w:rsidP="00087D02">
            <w:pPr>
              <w:pStyle w:val="TAL"/>
            </w:pPr>
            <w:r w:rsidRPr="00087D02">
              <w:t>If subscription is not created because it is duplicated or conflict with existing subscription(s), status = OperationFailedExistingSubscription</w:t>
            </w:r>
          </w:p>
          <w:p w14:paraId="1E72DDA2" w14:textId="77777777" w:rsidR="00747535" w:rsidRPr="00087D02" w:rsidRDefault="00747535" w:rsidP="00087D02">
            <w:pPr>
              <w:pStyle w:val="TAL"/>
            </w:pPr>
            <w:r w:rsidRPr="00087D02">
              <w:t>If the operation is failed for any other reason than being duplicated or conflict with existing subscription(s), status = OperationFailed.</w:t>
            </w:r>
          </w:p>
        </w:tc>
      </w:tr>
    </w:tbl>
    <w:p w14:paraId="102D1A76" w14:textId="77777777" w:rsidR="00747535" w:rsidRDefault="00747535" w:rsidP="00747535"/>
    <w:p w14:paraId="2D5CE6C7" w14:textId="16FFF7C4" w:rsidR="00747535" w:rsidRPr="00747535" w:rsidRDefault="00747535" w:rsidP="007B5E64">
      <w:pPr>
        <w:pStyle w:val="Heading5"/>
      </w:pPr>
      <w:bookmarkStart w:id="2399" w:name="_Toc51581009"/>
      <w:bookmarkStart w:id="2400" w:name="_Toc52356272"/>
      <w:bookmarkStart w:id="2401" w:name="_Toc55227842"/>
      <w:bookmarkStart w:id="2402" w:name="_Toc122452312"/>
      <w:r w:rsidRPr="00747535">
        <w:t>11.</w:t>
      </w:r>
      <w:r w:rsidR="000B4A99">
        <w:t>6</w:t>
      </w:r>
      <w:r w:rsidRPr="00747535">
        <w:t>.1.</w:t>
      </w:r>
      <w:r w:rsidR="000B4A99">
        <w:t>3</w:t>
      </w:r>
      <w:r w:rsidRPr="00747535">
        <w:t>.4</w:t>
      </w:r>
      <w:r w:rsidRPr="00747535">
        <w:tab/>
        <w:t>Exceptions</w:t>
      </w:r>
      <w:bookmarkEnd w:id="2399"/>
      <w:bookmarkEnd w:id="2400"/>
      <w:bookmarkEnd w:id="2401"/>
      <w:bookmarkEnd w:id="240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41"/>
        <w:gridCol w:w="6488"/>
      </w:tblGrid>
      <w:tr w:rsidR="00747535" w14:paraId="0EBF3334"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shd w:val="clear" w:color="auto" w:fill="BFBFBF"/>
            <w:hideMark/>
          </w:tcPr>
          <w:p w14:paraId="600E25D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369" w:type="pct"/>
            <w:tcBorders>
              <w:top w:val="single" w:sz="4" w:space="0" w:color="auto"/>
              <w:left w:val="single" w:sz="4" w:space="0" w:color="auto"/>
              <w:bottom w:val="single" w:sz="4" w:space="0" w:color="auto"/>
              <w:right w:val="single" w:sz="4" w:space="0" w:color="auto"/>
            </w:tcBorders>
            <w:shd w:val="clear" w:color="auto" w:fill="BFBFBF"/>
            <w:hideMark/>
          </w:tcPr>
          <w:p w14:paraId="19CDFF13"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1D24EBB6"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581C0750"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operation_failed_existing_subscription</w:t>
            </w:r>
          </w:p>
        </w:tc>
        <w:tc>
          <w:tcPr>
            <w:tcW w:w="3369" w:type="pct"/>
            <w:tcBorders>
              <w:top w:val="single" w:sz="4" w:space="0" w:color="auto"/>
              <w:left w:val="single" w:sz="4" w:space="0" w:color="auto"/>
              <w:bottom w:val="single" w:sz="4" w:space="0" w:color="auto"/>
              <w:right w:val="single" w:sz="4" w:space="0" w:color="auto"/>
            </w:tcBorders>
            <w:hideMark/>
          </w:tcPr>
          <w:p w14:paraId="46517575"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subscription is duplicated or conflict with existing subscription(s)</w:t>
            </w:r>
          </w:p>
          <w:p w14:paraId="3E13EAD6"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r w:rsidR="00747535" w14:paraId="167C301F" w14:textId="77777777" w:rsidTr="001D11CC">
        <w:trPr>
          <w:jc w:val="center"/>
        </w:trPr>
        <w:tc>
          <w:tcPr>
            <w:tcW w:w="1631" w:type="pct"/>
            <w:tcBorders>
              <w:top w:val="single" w:sz="4" w:space="0" w:color="auto"/>
              <w:left w:val="single" w:sz="4" w:space="0" w:color="auto"/>
              <w:bottom w:val="single" w:sz="4" w:space="0" w:color="auto"/>
              <w:right w:val="single" w:sz="4" w:space="0" w:color="auto"/>
            </w:tcBorders>
            <w:hideMark/>
          </w:tcPr>
          <w:p w14:paraId="2C736209"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369" w:type="pct"/>
            <w:tcBorders>
              <w:top w:val="single" w:sz="4" w:space="0" w:color="auto"/>
              <w:left w:val="single" w:sz="4" w:space="0" w:color="auto"/>
              <w:bottom w:val="single" w:sz="4" w:space="0" w:color="auto"/>
              <w:right w:val="single" w:sz="4" w:space="0" w:color="auto"/>
            </w:tcBorders>
            <w:hideMark/>
          </w:tcPr>
          <w:p w14:paraId="6184C098" w14:textId="527D49D9"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failed for any other reason than being duplicated or conflict with subscription(s)</w:t>
            </w:r>
          </w:p>
          <w:p w14:paraId="3CDD727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354ECB49" w14:textId="77777777" w:rsidR="00747535" w:rsidRDefault="00747535" w:rsidP="00747535"/>
    <w:p w14:paraId="2AD987F0" w14:textId="5A497FAF" w:rsidR="00747535" w:rsidRPr="00747535" w:rsidRDefault="003157D4" w:rsidP="007B5E64">
      <w:pPr>
        <w:pStyle w:val="Heading4"/>
      </w:pPr>
      <w:bookmarkStart w:id="2403" w:name="_Toc51581010"/>
      <w:bookmarkStart w:id="2404" w:name="_Toc52356273"/>
      <w:bookmarkStart w:id="2405" w:name="_Toc55227843"/>
      <w:bookmarkStart w:id="2406" w:name="_Toc122452313"/>
      <w:r w:rsidRPr="00747535">
        <w:t>11.</w:t>
      </w:r>
      <w:r>
        <w:t>6</w:t>
      </w:r>
      <w:r w:rsidRPr="00747535">
        <w:t>.1.</w:t>
      </w:r>
      <w:r>
        <w:t>4</w:t>
      </w:r>
      <w:r w:rsidR="00747535" w:rsidRPr="00747535">
        <w:tab/>
        <w:t xml:space="preserve">Operation </w:t>
      </w:r>
      <w:r w:rsidR="00747535" w:rsidRPr="00971FE6">
        <w:rPr>
          <w:rFonts w:cs="Arial"/>
        </w:rPr>
        <w:t>unsubscribe</w:t>
      </w:r>
      <w:bookmarkEnd w:id="2403"/>
      <w:bookmarkEnd w:id="2404"/>
      <w:bookmarkEnd w:id="2405"/>
      <w:bookmarkEnd w:id="2406"/>
    </w:p>
    <w:p w14:paraId="7640C28C" w14:textId="66A0F0F3" w:rsidR="00747535" w:rsidRPr="00747535" w:rsidRDefault="003157D4" w:rsidP="007B5E64">
      <w:pPr>
        <w:pStyle w:val="Heading5"/>
      </w:pPr>
      <w:bookmarkStart w:id="2407" w:name="_Toc51581011"/>
      <w:bookmarkStart w:id="2408" w:name="_Toc52356274"/>
      <w:bookmarkStart w:id="2409" w:name="_Toc55227844"/>
      <w:bookmarkStart w:id="2410" w:name="_Toc122452314"/>
      <w:r w:rsidRPr="00747535">
        <w:t>11.</w:t>
      </w:r>
      <w:r>
        <w:t>6</w:t>
      </w:r>
      <w:r w:rsidRPr="00747535">
        <w:t>.1.</w:t>
      </w:r>
      <w:r>
        <w:t>4</w:t>
      </w:r>
      <w:r w:rsidR="00747535" w:rsidRPr="00747535">
        <w:t>.1</w:t>
      </w:r>
      <w:r w:rsidR="00747535" w:rsidRPr="00747535">
        <w:tab/>
        <w:t>Definition</w:t>
      </w:r>
      <w:bookmarkEnd w:id="2407"/>
      <w:bookmarkEnd w:id="2408"/>
      <w:bookmarkEnd w:id="2409"/>
      <w:bookmarkEnd w:id="2410"/>
    </w:p>
    <w:p w14:paraId="2D747630" w14:textId="70ADF118" w:rsidR="00747535" w:rsidRPr="00747535" w:rsidRDefault="00747535" w:rsidP="00747535">
      <w:pPr>
        <w:keepNext/>
      </w:pPr>
      <w:r>
        <w:rPr>
          <w:color w:val="000000"/>
        </w:rPr>
        <w:t xml:space="preserve">This operation </w:t>
      </w:r>
      <w:r w:rsidR="00CF51E0">
        <w:rPr>
          <w:color w:val="000000"/>
        </w:rPr>
        <w:t>allows a MnS</w:t>
      </w:r>
      <w:r>
        <w:rPr>
          <w:color w:val="000000"/>
        </w:rPr>
        <w:t xml:space="preserve"> consumer </w:t>
      </w:r>
      <w:r w:rsidR="00CF51E0">
        <w:rPr>
          <w:color w:val="000000"/>
        </w:rPr>
        <w:t xml:space="preserve">to </w:t>
      </w:r>
      <w:r>
        <w:rPr>
          <w:color w:val="000000"/>
        </w:rPr>
        <w:t xml:space="preserve">cancel subscription(s) at a </w:t>
      </w:r>
      <w:r w:rsidR="00CF51E0">
        <w:rPr>
          <w:color w:val="000000"/>
        </w:rPr>
        <w:t>MnS</w:t>
      </w:r>
      <w:r>
        <w:rPr>
          <w:color w:val="000000"/>
        </w:rPr>
        <w:t xml:space="preserve"> producer.</w:t>
      </w:r>
    </w:p>
    <w:p w14:paraId="67E6D6B1" w14:textId="16F95B12" w:rsidR="00747535" w:rsidRDefault="00CF51E0" w:rsidP="00747535">
      <w:r>
        <w:rPr>
          <w:color w:val="000000"/>
        </w:rPr>
        <w:t>A MnS</w:t>
      </w:r>
      <w:r w:rsidR="00747535">
        <w:rPr>
          <w:color w:val="000000"/>
        </w:rPr>
        <w:t xml:space="preserve"> consumer</w:t>
      </w:r>
      <w:r w:rsidR="00747535">
        <w:t xml:space="preserve"> can cancel one subscription made with a </w:t>
      </w:r>
      <w:r>
        <w:t>"</w:t>
      </w:r>
      <w:r w:rsidR="00747535">
        <w:t>consumerReference</w:t>
      </w:r>
      <w:r>
        <w:t>"</w:t>
      </w:r>
      <w:r w:rsidR="00747535">
        <w:t xml:space="preserve"> by providing the corresponding </w:t>
      </w:r>
      <w:r>
        <w:t>"</w:t>
      </w:r>
      <w:r w:rsidR="00747535">
        <w:t>subscriptionId</w:t>
      </w:r>
      <w:r>
        <w:t>"</w:t>
      </w:r>
      <w:r w:rsidR="00747535">
        <w:t xml:space="preserve"> or all subscriptions made with the same </w:t>
      </w:r>
      <w:r>
        <w:t>"</w:t>
      </w:r>
      <w:r w:rsidR="00747535">
        <w:t>consumerReference</w:t>
      </w:r>
      <w:r>
        <w:t>"</w:t>
      </w:r>
      <w:r w:rsidR="00747535">
        <w:t xml:space="preserve"> by leaving the </w:t>
      </w:r>
      <w:r>
        <w:t>"</w:t>
      </w:r>
      <w:r w:rsidR="00747535">
        <w:t>subscriptionId</w:t>
      </w:r>
      <w:r>
        <w:t>"</w:t>
      </w:r>
      <w:r w:rsidR="00747535">
        <w:t xml:space="preserve"> parameter absent.</w:t>
      </w:r>
    </w:p>
    <w:p w14:paraId="1DC73A8A" w14:textId="5616E48D" w:rsidR="00747535" w:rsidRPr="00747535" w:rsidRDefault="00B03E74" w:rsidP="007B5E64">
      <w:pPr>
        <w:pStyle w:val="Heading5"/>
      </w:pPr>
      <w:bookmarkStart w:id="2411" w:name="_Toc51581012"/>
      <w:bookmarkStart w:id="2412" w:name="_Toc52356275"/>
      <w:bookmarkStart w:id="2413" w:name="_Toc55227845"/>
      <w:bookmarkStart w:id="2414" w:name="_Toc122452315"/>
      <w:r w:rsidRPr="00747535">
        <w:t>11.</w:t>
      </w:r>
      <w:r>
        <w:t>6</w:t>
      </w:r>
      <w:r w:rsidRPr="00747535">
        <w:t>.1.</w:t>
      </w:r>
      <w:r>
        <w:t>4</w:t>
      </w:r>
      <w:r w:rsidRPr="00747535">
        <w:t>.</w:t>
      </w:r>
      <w:r>
        <w:t>2</w:t>
      </w:r>
      <w:r w:rsidR="00747535" w:rsidRPr="00747535">
        <w:tab/>
        <w:t>Input parameters</w:t>
      </w:r>
      <w:bookmarkEnd w:id="2411"/>
      <w:bookmarkEnd w:id="2412"/>
      <w:bookmarkEnd w:id="2413"/>
      <w:bookmarkEnd w:id="24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27"/>
        <w:gridCol w:w="445"/>
        <w:gridCol w:w="3811"/>
        <w:gridCol w:w="3546"/>
      </w:tblGrid>
      <w:tr w:rsidR="00747535" w14:paraId="78B259D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F1D8BB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2B868FB4" w14:textId="13227557"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906" w:type="dxa"/>
            <w:tcBorders>
              <w:top w:val="single" w:sz="4" w:space="0" w:color="auto"/>
              <w:left w:val="single" w:sz="4" w:space="0" w:color="auto"/>
              <w:bottom w:val="single" w:sz="4" w:space="0" w:color="auto"/>
              <w:right w:val="single" w:sz="4" w:space="0" w:color="auto"/>
            </w:tcBorders>
            <w:shd w:val="clear" w:color="auto" w:fill="BFBFBF"/>
            <w:hideMark/>
          </w:tcPr>
          <w:p w14:paraId="6443AF2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634" w:type="dxa"/>
            <w:tcBorders>
              <w:top w:val="single" w:sz="4" w:space="0" w:color="auto"/>
              <w:left w:val="single" w:sz="4" w:space="0" w:color="auto"/>
              <w:bottom w:val="single" w:sz="4" w:space="0" w:color="auto"/>
              <w:right w:val="single" w:sz="4" w:space="0" w:color="auto"/>
            </w:tcBorders>
            <w:shd w:val="clear" w:color="auto" w:fill="BFBFBF"/>
            <w:hideMark/>
          </w:tcPr>
          <w:p w14:paraId="13A33EF1"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2D9602D2"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D2EB44C"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consumerReference</w:t>
            </w:r>
          </w:p>
        </w:tc>
        <w:tc>
          <w:tcPr>
            <w:tcW w:w="454" w:type="dxa"/>
            <w:tcBorders>
              <w:top w:val="single" w:sz="4" w:space="0" w:color="auto"/>
              <w:left w:val="single" w:sz="4" w:space="0" w:color="auto"/>
              <w:bottom w:val="single" w:sz="4" w:space="0" w:color="auto"/>
              <w:right w:val="single" w:sz="4" w:space="0" w:color="auto"/>
            </w:tcBorders>
            <w:hideMark/>
          </w:tcPr>
          <w:p w14:paraId="33C7C437" w14:textId="77777777" w:rsidR="00747535" w:rsidRDefault="00747535">
            <w:pPr>
              <w:keepNext/>
              <w:keepLines/>
              <w:spacing w:after="0"/>
              <w:jc w:val="center"/>
              <w:rPr>
                <w:rFonts w:ascii="Arial" w:hAnsi="Arial" w:cs="Arial"/>
                <w:sz w:val="18"/>
                <w:lang w:val="fr-FR"/>
              </w:rPr>
            </w:pPr>
            <w:r>
              <w:rPr>
                <w:rFonts w:ascii="Arial" w:hAnsi="Arial" w:cs="Arial"/>
                <w:sz w:val="18"/>
                <w:lang w:val="fr-FR"/>
              </w:rPr>
              <w:t>M</w:t>
            </w:r>
          </w:p>
        </w:tc>
        <w:tc>
          <w:tcPr>
            <w:tcW w:w="3906" w:type="dxa"/>
            <w:tcBorders>
              <w:top w:val="single" w:sz="4" w:space="0" w:color="auto"/>
              <w:left w:val="single" w:sz="4" w:space="0" w:color="auto"/>
              <w:bottom w:val="single" w:sz="4" w:space="0" w:color="auto"/>
              <w:right w:val="single" w:sz="4" w:space="0" w:color="auto"/>
            </w:tcBorders>
            <w:hideMark/>
          </w:tcPr>
          <w:p w14:paraId="11BF4E85" w14:textId="2A668C55" w:rsidR="00747535" w:rsidRPr="00087D02" w:rsidRDefault="00CF51E0">
            <w:pPr>
              <w:keepNext/>
              <w:keepLines/>
              <w:spacing w:after="0"/>
              <w:rPr>
                <w:rFonts w:ascii="Arial" w:hAnsi="Arial" w:cs="Arial"/>
                <w:sz w:val="18"/>
              </w:rPr>
            </w:pPr>
            <w:r>
              <w:rPr>
                <w:rFonts w:ascii="Arial" w:hAnsi="Arial"/>
                <w:sz w:val="18"/>
              </w:rPr>
              <w:t>R</w:t>
            </w:r>
            <w:r w:rsidR="00747535" w:rsidRPr="00087D02">
              <w:rPr>
                <w:rFonts w:ascii="Arial" w:hAnsi="Arial"/>
                <w:sz w:val="18"/>
              </w:rPr>
              <w:t xml:space="preserve">eference of the </w:t>
            </w:r>
            <w:r>
              <w:rPr>
                <w:rFonts w:ascii="Arial" w:hAnsi="Arial"/>
                <w:sz w:val="18"/>
              </w:rPr>
              <w:t>MnS</w:t>
            </w:r>
            <w:r w:rsidR="00747535" w:rsidRPr="00087D02">
              <w:rPr>
                <w:rFonts w:ascii="Arial" w:hAnsi="Arial"/>
                <w:sz w:val="18"/>
              </w:rPr>
              <w:t xml:space="preserve"> consumer whose subscriptions are to be cancelled.</w:t>
            </w:r>
          </w:p>
        </w:tc>
        <w:tc>
          <w:tcPr>
            <w:tcW w:w="3634" w:type="dxa"/>
            <w:tcBorders>
              <w:top w:val="single" w:sz="4" w:space="0" w:color="auto"/>
              <w:left w:val="single" w:sz="4" w:space="0" w:color="auto"/>
              <w:bottom w:val="single" w:sz="4" w:space="0" w:color="auto"/>
              <w:right w:val="single" w:sz="4" w:space="0" w:color="auto"/>
            </w:tcBorders>
            <w:hideMark/>
          </w:tcPr>
          <w:p w14:paraId="7334044D" w14:textId="77777777" w:rsidR="00747535" w:rsidRPr="00087D02" w:rsidRDefault="00747535">
            <w:pPr>
              <w:keepNext/>
              <w:keepLines/>
              <w:spacing w:after="0"/>
              <w:rPr>
                <w:rFonts w:ascii="Arial" w:hAnsi="Arial" w:cs="Arial"/>
                <w:sz w:val="18"/>
              </w:rPr>
            </w:pPr>
            <w:r w:rsidRPr="00087D02">
              <w:rPr>
                <w:rFonts w:ascii="Arial" w:hAnsi="Arial"/>
                <w:sz w:val="18"/>
              </w:rPr>
              <w:t>The format of the reference may have dependency on the solution set.</w:t>
            </w:r>
          </w:p>
        </w:tc>
      </w:tr>
      <w:tr w:rsidR="00747535" w14:paraId="76DC5C3B"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6EF70E13"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subscriptionId</w:t>
            </w:r>
          </w:p>
        </w:tc>
        <w:tc>
          <w:tcPr>
            <w:tcW w:w="454" w:type="dxa"/>
            <w:tcBorders>
              <w:top w:val="single" w:sz="4" w:space="0" w:color="auto"/>
              <w:left w:val="single" w:sz="4" w:space="0" w:color="auto"/>
              <w:bottom w:val="single" w:sz="4" w:space="0" w:color="auto"/>
              <w:right w:val="single" w:sz="4" w:space="0" w:color="auto"/>
            </w:tcBorders>
            <w:hideMark/>
          </w:tcPr>
          <w:p w14:paraId="16E3DC4D" w14:textId="77777777" w:rsidR="00747535" w:rsidRDefault="00747535">
            <w:pPr>
              <w:keepNext/>
              <w:keepLines/>
              <w:spacing w:after="0"/>
              <w:jc w:val="center"/>
              <w:rPr>
                <w:rFonts w:ascii="Arial" w:hAnsi="Arial" w:cs="Arial"/>
                <w:sz w:val="18"/>
                <w:lang w:val="fr-FR"/>
              </w:rPr>
            </w:pPr>
            <w:r>
              <w:rPr>
                <w:rFonts w:ascii="Arial" w:hAnsi="Arial" w:cs="Arial"/>
                <w:sz w:val="18"/>
                <w:lang w:val="fr-FR"/>
              </w:rPr>
              <w:t>O</w:t>
            </w:r>
          </w:p>
        </w:tc>
        <w:tc>
          <w:tcPr>
            <w:tcW w:w="3906" w:type="dxa"/>
            <w:tcBorders>
              <w:top w:val="single" w:sz="4" w:space="0" w:color="auto"/>
              <w:left w:val="single" w:sz="4" w:space="0" w:color="auto"/>
              <w:bottom w:val="single" w:sz="4" w:space="0" w:color="auto"/>
              <w:right w:val="single" w:sz="4" w:space="0" w:color="auto"/>
            </w:tcBorders>
            <w:hideMark/>
          </w:tcPr>
          <w:p w14:paraId="3E8730F1" w14:textId="33F0EA82" w:rsidR="00747535" w:rsidRPr="00087D02" w:rsidRDefault="00CF51E0">
            <w:pPr>
              <w:keepNext/>
              <w:keepLines/>
              <w:spacing w:after="0"/>
              <w:rPr>
                <w:rFonts w:ascii="Arial" w:hAnsi="Arial" w:cs="Arial"/>
                <w:sz w:val="18"/>
              </w:rPr>
            </w:pPr>
            <w:r>
              <w:rPr>
                <w:rFonts w:ascii="Arial" w:hAnsi="Arial" w:cs="Arial"/>
                <w:sz w:val="18"/>
              </w:rPr>
              <w:t>Subscription id returned in the subscribe operation response</w:t>
            </w:r>
          </w:p>
        </w:tc>
        <w:tc>
          <w:tcPr>
            <w:tcW w:w="3634" w:type="dxa"/>
            <w:tcBorders>
              <w:top w:val="single" w:sz="4" w:space="0" w:color="auto"/>
              <w:left w:val="single" w:sz="4" w:space="0" w:color="auto"/>
              <w:bottom w:val="single" w:sz="4" w:space="0" w:color="auto"/>
              <w:right w:val="single" w:sz="4" w:space="0" w:color="auto"/>
            </w:tcBorders>
            <w:hideMark/>
          </w:tcPr>
          <w:p w14:paraId="636D6584" w14:textId="11BA8A29" w:rsidR="00747535" w:rsidRPr="00087D02" w:rsidRDefault="00747535">
            <w:pPr>
              <w:pStyle w:val="TAL"/>
              <w:rPr>
                <w:rFonts w:cs="Arial"/>
              </w:rPr>
            </w:pPr>
            <w:r w:rsidRPr="00087D02">
              <w:rPr>
                <w:rFonts w:cs="Arial"/>
              </w:rPr>
              <w:t xml:space="preserve">If this </w:t>
            </w:r>
            <w:r w:rsidRPr="00087D02">
              <w:t xml:space="preserve">parameter is absent, all subscriptions made with the same </w:t>
            </w:r>
            <w:r w:rsidR="00CF51E0">
              <w:t>"</w:t>
            </w:r>
            <w:r w:rsidRPr="00087D02">
              <w:t>consumerReference</w:t>
            </w:r>
            <w:r w:rsidR="00CF51E0">
              <w:t>"</w:t>
            </w:r>
            <w:r w:rsidRPr="00087D02">
              <w:t xml:space="preserve"> shall be cancelled.</w:t>
            </w:r>
          </w:p>
        </w:tc>
      </w:tr>
    </w:tbl>
    <w:p w14:paraId="7ECB371F" w14:textId="77777777" w:rsidR="00747535" w:rsidRDefault="00747535" w:rsidP="00747535"/>
    <w:p w14:paraId="550E8B7C" w14:textId="1210F4F2" w:rsidR="00747535" w:rsidRPr="00747535" w:rsidRDefault="00B03E74" w:rsidP="007B5E64">
      <w:pPr>
        <w:pStyle w:val="Heading5"/>
      </w:pPr>
      <w:bookmarkStart w:id="2415" w:name="_Toc51581013"/>
      <w:bookmarkStart w:id="2416" w:name="_Toc52356276"/>
      <w:bookmarkStart w:id="2417" w:name="_Toc55227846"/>
      <w:bookmarkStart w:id="2418" w:name="_Toc122452316"/>
      <w:r w:rsidRPr="00747535">
        <w:t>11.</w:t>
      </w:r>
      <w:r>
        <w:t>6</w:t>
      </w:r>
      <w:r w:rsidRPr="00747535">
        <w:t>.1.</w:t>
      </w:r>
      <w:r>
        <w:t>4</w:t>
      </w:r>
      <w:r w:rsidRPr="00747535">
        <w:t>.</w:t>
      </w:r>
      <w:r>
        <w:t>3</w:t>
      </w:r>
      <w:r w:rsidR="00747535" w:rsidRPr="00747535">
        <w:tab/>
        <w:t>Output parameters</w:t>
      </w:r>
      <w:bookmarkEnd w:id="2415"/>
      <w:bookmarkEnd w:id="2416"/>
      <w:bookmarkEnd w:id="2417"/>
      <w:bookmarkEnd w:id="241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17"/>
        <w:gridCol w:w="443"/>
        <w:gridCol w:w="2453"/>
        <w:gridCol w:w="4916"/>
      </w:tblGrid>
      <w:tr w:rsidR="00747535" w14:paraId="786790BC"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2A09EB31"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599073CB" w14:textId="2BFC3F6E" w:rsidR="00747535" w:rsidRDefault="007F7D41">
            <w:pPr>
              <w:keepNext/>
              <w:keepLines/>
              <w:spacing w:after="0"/>
              <w:jc w:val="center"/>
              <w:rPr>
                <w:rFonts w:ascii="Arial" w:hAnsi="Arial"/>
                <w:b/>
                <w:sz w:val="18"/>
                <w:lang w:val="fr-FR"/>
              </w:rPr>
            </w:pPr>
            <w:r>
              <w:rPr>
                <w:rFonts w:ascii="Arial" w:hAnsi="Arial"/>
                <w:b/>
                <w:sz w:val="18"/>
                <w:lang w:val="fr-FR"/>
              </w:rPr>
              <w:t>S</w:t>
            </w:r>
          </w:p>
        </w:tc>
        <w:tc>
          <w:tcPr>
            <w:tcW w:w="2525" w:type="dxa"/>
            <w:tcBorders>
              <w:top w:val="single" w:sz="4" w:space="0" w:color="auto"/>
              <w:left w:val="single" w:sz="4" w:space="0" w:color="auto"/>
              <w:bottom w:val="single" w:sz="4" w:space="0" w:color="auto"/>
              <w:right w:val="single" w:sz="4" w:space="0" w:color="auto"/>
            </w:tcBorders>
            <w:shd w:val="clear" w:color="auto" w:fill="BFBFBF"/>
            <w:hideMark/>
          </w:tcPr>
          <w:p w14:paraId="15B7070B"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5063" w:type="dxa"/>
            <w:tcBorders>
              <w:top w:val="single" w:sz="4" w:space="0" w:color="auto"/>
              <w:left w:val="single" w:sz="4" w:space="0" w:color="auto"/>
              <w:bottom w:val="single" w:sz="4" w:space="0" w:color="auto"/>
              <w:right w:val="single" w:sz="4" w:space="0" w:color="auto"/>
            </w:tcBorders>
            <w:shd w:val="clear" w:color="auto" w:fill="BFBFBF"/>
            <w:hideMark/>
          </w:tcPr>
          <w:p w14:paraId="2995F1B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1555807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38287B87"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0417AE02"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2525" w:type="dxa"/>
            <w:tcBorders>
              <w:top w:val="single" w:sz="4" w:space="0" w:color="auto"/>
              <w:left w:val="single" w:sz="4" w:space="0" w:color="auto"/>
              <w:bottom w:val="single" w:sz="4" w:space="0" w:color="auto"/>
              <w:right w:val="single" w:sz="4" w:space="0" w:color="auto"/>
            </w:tcBorders>
            <w:hideMark/>
          </w:tcPr>
          <w:p w14:paraId="1B7B2C8A" w14:textId="77777777" w:rsidR="00747535" w:rsidRDefault="00747535">
            <w:pPr>
              <w:keepNext/>
              <w:keepLines/>
              <w:spacing w:after="0"/>
              <w:rPr>
                <w:rFonts w:ascii="Arial" w:hAnsi="Arial"/>
                <w:sz w:val="18"/>
                <w:lang w:val="fr-FR"/>
              </w:rPr>
            </w:pPr>
            <w:r>
              <w:rPr>
                <w:rFonts w:ascii="Arial" w:hAnsi="Arial"/>
                <w:sz w:val="18"/>
                <w:lang w:val="fr-FR"/>
              </w:rPr>
              <w:t>ENUM (OperationSucceeded, OperationFailed)</w:t>
            </w:r>
          </w:p>
        </w:tc>
        <w:tc>
          <w:tcPr>
            <w:tcW w:w="5063" w:type="dxa"/>
            <w:tcBorders>
              <w:top w:val="single" w:sz="4" w:space="0" w:color="auto"/>
              <w:left w:val="single" w:sz="4" w:space="0" w:color="auto"/>
              <w:bottom w:val="single" w:sz="4" w:space="0" w:color="auto"/>
              <w:right w:val="single" w:sz="4" w:space="0" w:color="auto"/>
            </w:tcBorders>
            <w:hideMark/>
          </w:tcPr>
          <w:p w14:paraId="5F686B3E" w14:textId="77777777" w:rsidR="00747535" w:rsidRPr="00087D02" w:rsidRDefault="00747535">
            <w:pPr>
              <w:keepNext/>
              <w:keepLines/>
              <w:spacing w:after="0"/>
              <w:rPr>
                <w:rFonts w:ascii="Arial" w:hAnsi="Arial"/>
                <w:sz w:val="18"/>
              </w:rPr>
            </w:pPr>
            <w:r w:rsidRPr="00087D02">
              <w:rPr>
                <w:rFonts w:ascii="Arial" w:hAnsi="Arial"/>
                <w:sz w:val="18"/>
              </w:rPr>
              <w:t>If subscription(s) as identified in the input parameter are cancelled, status = OperationSucceeded.</w:t>
            </w:r>
          </w:p>
          <w:p w14:paraId="43E723CE" w14:textId="77777777" w:rsidR="00747535" w:rsidRPr="00087D02" w:rsidRDefault="00747535">
            <w:pPr>
              <w:keepNext/>
              <w:keepLines/>
              <w:spacing w:after="0"/>
              <w:rPr>
                <w:rFonts w:ascii="Arial" w:hAnsi="Arial"/>
                <w:sz w:val="18"/>
              </w:rPr>
            </w:pPr>
            <w:r w:rsidRPr="00087D02">
              <w:rPr>
                <w:rFonts w:ascii="Arial" w:hAnsi="Arial"/>
                <w:sz w:val="18"/>
              </w:rPr>
              <w:t>If the operation is failed, status = OperationFailed.</w:t>
            </w:r>
          </w:p>
        </w:tc>
      </w:tr>
    </w:tbl>
    <w:p w14:paraId="0C2DF48E" w14:textId="77777777" w:rsidR="00747535" w:rsidRDefault="00747535" w:rsidP="00747535"/>
    <w:p w14:paraId="5A0B9C37" w14:textId="6B21DF0E" w:rsidR="00747535" w:rsidRPr="00747535" w:rsidRDefault="00B03E74" w:rsidP="007B5E64">
      <w:pPr>
        <w:pStyle w:val="Heading5"/>
      </w:pPr>
      <w:bookmarkStart w:id="2419" w:name="_Toc51581014"/>
      <w:bookmarkStart w:id="2420" w:name="_Toc52356277"/>
      <w:bookmarkStart w:id="2421" w:name="_Toc55227847"/>
      <w:bookmarkStart w:id="2422" w:name="_Toc122452317"/>
      <w:r w:rsidRPr="00747535">
        <w:t>11.</w:t>
      </w:r>
      <w:r>
        <w:t>6</w:t>
      </w:r>
      <w:r w:rsidRPr="00747535">
        <w:t>.1.</w:t>
      </w:r>
      <w:r>
        <w:t>4</w:t>
      </w:r>
      <w:r w:rsidRPr="00747535">
        <w:t>.</w:t>
      </w:r>
      <w:r>
        <w:t>4</w:t>
      </w:r>
      <w:r w:rsidR="00747535" w:rsidRPr="00747535">
        <w:tab/>
        <w:t>Exceptions</w:t>
      </w:r>
      <w:bookmarkEnd w:id="2419"/>
      <w:bookmarkEnd w:id="2420"/>
      <w:bookmarkEnd w:id="2421"/>
      <w:bookmarkEnd w:id="242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638"/>
        <w:gridCol w:w="5991"/>
      </w:tblGrid>
      <w:tr w:rsidR="00747535" w14:paraId="0987EF36"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shd w:val="clear" w:color="auto" w:fill="BFBFBF"/>
            <w:hideMark/>
          </w:tcPr>
          <w:p w14:paraId="0A74BF67"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Name</w:t>
            </w:r>
          </w:p>
        </w:tc>
        <w:tc>
          <w:tcPr>
            <w:tcW w:w="3111" w:type="pct"/>
            <w:tcBorders>
              <w:top w:val="single" w:sz="4" w:space="0" w:color="auto"/>
              <w:left w:val="single" w:sz="4" w:space="0" w:color="auto"/>
              <w:bottom w:val="single" w:sz="4" w:space="0" w:color="auto"/>
              <w:right w:val="single" w:sz="4" w:space="0" w:color="auto"/>
            </w:tcBorders>
            <w:shd w:val="clear" w:color="auto" w:fill="BFBFBF"/>
            <w:hideMark/>
          </w:tcPr>
          <w:p w14:paraId="3BDF8897"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46A67EA4" w14:textId="77777777" w:rsidTr="001D11CC">
        <w:trPr>
          <w:jc w:val="center"/>
        </w:trPr>
        <w:tc>
          <w:tcPr>
            <w:tcW w:w="1889" w:type="pct"/>
            <w:tcBorders>
              <w:top w:val="single" w:sz="4" w:space="0" w:color="auto"/>
              <w:left w:val="single" w:sz="4" w:space="0" w:color="auto"/>
              <w:bottom w:val="single" w:sz="4" w:space="0" w:color="auto"/>
              <w:right w:val="single" w:sz="4" w:space="0" w:color="auto"/>
            </w:tcBorders>
            <w:hideMark/>
          </w:tcPr>
          <w:p w14:paraId="3EF0A2BD" w14:textId="77777777" w:rsidR="00747535" w:rsidRPr="007F7D41" w:rsidRDefault="00747535">
            <w:pPr>
              <w:keepNext/>
              <w:keepLines/>
              <w:spacing w:after="0"/>
              <w:rPr>
                <w:rFonts w:ascii="Arial" w:hAnsi="Arial" w:cs="Arial"/>
                <w:sz w:val="18"/>
                <w:lang w:val="fr-FR"/>
              </w:rPr>
            </w:pPr>
            <w:r w:rsidRPr="00971FE6">
              <w:rPr>
                <w:rFonts w:ascii="Arial" w:hAnsi="Arial" w:cs="Arial"/>
                <w:color w:val="000000"/>
                <w:sz w:val="18"/>
                <w:lang w:val="fr-FR"/>
              </w:rPr>
              <w:t>operation_failed</w:t>
            </w:r>
          </w:p>
        </w:tc>
        <w:tc>
          <w:tcPr>
            <w:tcW w:w="3111" w:type="pct"/>
            <w:tcBorders>
              <w:top w:val="single" w:sz="4" w:space="0" w:color="auto"/>
              <w:left w:val="single" w:sz="4" w:space="0" w:color="auto"/>
              <w:bottom w:val="single" w:sz="4" w:space="0" w:color="auto"/>
              <w:right w:val="single" w:sz="4" w:space="0" w:color="auto"/>
            </w:tcBorders>
            <w:hideMark/>
          </w:tcPr>
          <w:p w14:paraId="30A00860" w14:textId="77777777" w:rsidR="00747535" w:rsidRPr="00087D02" w:rsidRDefault="00747535">
            <w:pPr>
              <w:keepNext/>
              <w:keepLines/>
              <w:spacing w:after="0"/>
              <w:rPr>
                <w:rFonts w:ascii="Arial" w:hAnsi="Arial"/>
                <w:b/>
                <w:sz w:val="18"/>
              </w:rPr>
            </w:pPr>
            <w:r w:rsidRPr="00087D02">
              <w:rPr>
                <w:rFonts w:ascii="Arial" w:hAnsi="Arial"/>
                <w:b/>
                <w:sz w:val="18"/>
              </w:rPr>
              <w:t>Condition:</w:t>
            </w:r>
            <w:r w:rsidRPr="00087D02">
              <w:rPr>
                <w:rFonts w:ascii="Arial" w:hAnsi="Arial"/>
                <w:sz w:val="18"/>
              </w:rPr>
              <w:t xml:space="preserve"> the operation is failed</w:t>
            </w:r>
          </w:p>
          <w:p w14:paraId="066E0AF1" w14:textId="77777777" w:rsidR="00747535" w:rsidRPr="00087D02" w:rsidRDefault="00747535">
            <w:pPr>
              <w:keepNext/>
              <w:keepLines/>
              <w:spacing w:after="0"/>
              <w:rPr>
                <w:rFonts w:ascii="Arial" w:hAnsi="Arial"/>
                <w:sz w:val="18"/>
              </w:rPr>
            </w:pPr>
            <w:r w:rsidRPr="00087D02">
              <w:rPr>
                <w:rFonts w:ascii="Arial" w:hAnsi="Arial"/>
                <w:b/>
                <w:sz w:val="18"/>
              </w:rPr>
              <w:t xml:space="preserve">Returned Information: </w:t>
            </w:r>
            <w:r w:rsidRPr="00087D02">
              <w:rPr>
                <w:rFonts w:ascii="Arial" w:hAnsi="Arial"/>
                <w:sz w:val="18"/>
              </w:rPr>
              <w:t>The output parameter status</w:t>
            </w:r>
          </w:p>
        </w:tc>
      </w:tr>
    </w:tbl>
    <w:p w14:paraId="7C55312A" w14:textId="77777777" w:rsidR="00747535" w:rsidRDefault="00747535" w:rsidP="00747535">
      <w:pPr>
        <w:rPr>
          <w:lang w:eastAsia="zh-CN"/>
        </w:rPr>
      </w:pPr>
    </w:p>
    <w:p w14:paraId="6B4C256C" w14:textId="071A3AFA" w:rsidR="00747535" w:rsidRPr="00747535" w:rsidRDefault="00017EC8" w:rsidP="007B5E64">
      <w:pPr>
        <w:pStyle w:val="Heading4"/>
      </w:pPr>
      <w:bookmarkStart w:id="2423" w:name="_Toc51581015"/>
      <w:bookmarkStart w:id="2424" w:name="_Toc52356278"/>
      <w:bookmarkStart w:id="2425" w:name="_Toc55227848"/>
      <w:bookmarkStart w:id="2426" w:name="_Toc122452318"/>
      <w:r w:rsidRPr="00747535">
        <w:lastRenderedPageBreak/>
        <w:t>11.</w:t>
      </w:r>
      <w:r>
        <w:t>6</w:t>
      </w:r>
      <w:r w:rsidRPr="00747535">
        <w:t>.1.</w:t>
      </w:r>
      <w:r>
        <w:t>5</w:t>
      </w:r>
      <w:r w:rsidR="00747535" w:rsidRPr="00747535">
        <w:tab/>
        <w:t xml:space="preserve">Operation </w:t>
      </w:r>
      <w:r w:rsidR="00747535" w:rsidRPr="00971FE6">
        <w:rPr>
          <w:rFonts w:cs="Arial"/>
        </w:rPr>
        <w:t>listAvailableFiles</w:t>
      </w:r>
      <w:bookmarkEnd w:id="2426"/>
      <w:r w:rsidR="00747535" w:rsidRPr="00747535">
        <w:t xml:space="preserve"> </w:t>
      </w:r>
      <w:bookmarkEnd w:id="2423"/>
      <w:bookmarkEnd w:id="2424"/>
      <w:bookmarkEnd w:id="2425"/>
    </w:p>
    <w:p w14:paraId="6344822A" w14:textId="236A45C4" w:rsidR="00747535" w:rsidRPr="00747535" w:rsidRDefault="00017EC8" w:rsidP="007B5E64">
      <w:pPr>
        <w:pStyle w:val="Heading5"/>
      </w:pPr>
      <w:bookmarkStart w:id="2427" w:name="_Toc51581016"/>
      <w:bookmarkStart w:id="2428" w:name="_Toc52356279"/>
      <w:bookmarkStart w:id="2429" w:name="_Toc55227849"/>
      <w:bookmarkStart w:id="2430" w:name="_Toc122452319"/>
      <w:r w:rsidRPr="00747535">
        <w:t>11.</w:t>
      </w:r>
      <w:r>
        <w:t>6</w:t>
      </w:r>
      <w:r w:rsidRPr="00747535">
        <w:t>.1.</w:t>
      </w:r>
      <w:r>
        <w:t>5</w:t>
      </w:r>
      <w:r w:rsidR="00747535" w:rsidRPr="00747535">
        <w:t>.1</w:t>
      </w:r>
      <w:r w:rsidR="00747535" w:rsidRPr="00747535">
        <w:tab/>
        <w:t>Definition</w:t>
      </w:r>
      <w:bookmarkEnd w:id="2427"/>
      <w:bookmarkEnd w:id="2428"/>
      <w:bookmarkEnd w:id="2429"/>
      <w:bookmarkEnd w:id="2430"/>
    </w:p>
    <w:p w14:paraId="1A03B5C3" w14:textId="0416135C" w:rsidR="00747535" w:rsidRDefault="007F7D41" w:rsidP="00747535">
      <w:r w:rsidRPr="00971FE6">
        <w:rPr>
          <w:color w:val="000000"/>
        </w:rPr>
        <w:t xml:space="preserve">This operation allows a MnS consumer to retrieve a list of files available for upload on a MnS producer. The request </w:t>
      </w:r>
      <w:r w:rsidR="00CF51E0">
        <w:rPr>
          <w:color w:val="000000"/>
        </w:rPr>
        <w:t xml:space="preserve">message </w:t>
      </w:r>
      <w:r w:rsidRPr="00971FE6">
        <w:rPr>
          <w:color w:val="000000"/>
        </w:rPr>
        <w:t xml:space="preserve">contains the file data type </w:t>
      </w:r>
      <w:r w:rsidR="00CF51E0">
        <w:rPr>
          <w:color w:val="000000"/>
        </w:rPr>
        <w:t>of</w:t>
      </w:r>
      <w:r w:rsidR="00CF51E0" w:rsidRPr="00971FE6">
        <w:rPr>
          <w:color w:val="000000"/>
        </w:rPr>
        <w:t xml:space="preserve"> </w:t>
      </w:r>
      <w:r w:rsidRPr="00971FE6">
        <w:rPr>
          <w:color w:val="000000"/>
        </w:rPr>
        <w:t>the files, that shall be listed</w:t>
      </w:r>
      <w:r w:rsidR="00CF51E0">
        <w:rPr>
          <w:color w:val="000000"/>
        </w:rPr>
        <w:t xml:space="preserve"> in the response</w:t>
      </w:r>
      <w:r w:rsidRPr="00971FE6">
        <w:rPr>
          <w:color w:val="000000"/>
        </w:rPr>
        <w:t xml:space="preserve">. In addition to that it is possible to specify that only files shall be included </w:t>
      </w:r>
      <w:r w:rsidR="00CF51E0">
        <w:rPr>
          <w:color w:val="000000"/>
        </w:rPr>
        <w:t>in the response</w:t>
      </w:r>
      <w:r w:rsidR="00CF51E0" w:rsidRPr="00971FE6">
        <w:rPr>
          <w:color w:val="000000"/>
        </w:rPr>
        <w:t xml:space="preserve"> </w:t>
      </w:r>
      <w:r w:rsidR="00CF51E0">
        <w:rPr>
          <w:color w:val="000000"/>
        </w:rPr>
        <w:t>whose</w:t>
      </w:r>
      <w:r w:rsidRPr="00971FE6">
        <w:rPr>
          <w:color w:val="000000"/>
        </w:rPr>
        <w:t xml:space="preserve"> file ready time </w:t>
      </w:r>
      <w:r w:rsidR="00CF51E0">
        <w:rPr>
          <w:color w:val="000000"/>
        </w:rPr>
        <w:t>falls into</w:t>
      </w:r>
      <w:r w:rsidRPr="00971FE6">
        <w:rPr>
          <w:color w:val="000000"/>
        </w:rPr>
        <w:t xml:space="preserve"> a specific time window defined by the </w:t>
      </w:r>
      <w:r>
        <w:rPr>
          <w:color w:val="000000"/>
        </w:rPr>
        <w:t>"</w:t>
      </w:r>
      <w:r w:rsidRPr="00971FE6">
        <w:rPr>
          <w:color w:val="000000"/>
        </w:rPr>
        <w:t>begin</w:t>
      </w:r>
      <w:r>
        <w:rPr>
          <w:color w:val="000000"/>
        </w:rPr>
        <w:t>T</w:t>
      </w:r>
      <w:r w:rsidRPr="00971FE6">
        <w:rPr>
          <w:color w:val="000000"/>
        </w:rPr>
        <w:t>ime</w:t>
      </w:r>
      <w:r>
        <w:rPr>
          <w:color w:val="000000"/>
        </w:rPr>
        <w:t>"</w:t>
      </w:r>
      <w:r w:rsidRPr="00971FE6">
        <w:rPr>
          <w:color w:val="000000"/>
        </w:rPr>
        <w:t xml:space="preserve"> and </w:t>
      </w:r>
      <w:r>
        <w:rPr>
          <w:color w:val="000000"/>
        </w:rPr>
        <w:t>"</w:t>
      </w:r>
      <w:r w:rsidRPr="00971FE6">
        <w:rPr>
          <w:color w:val="000000"/>
        </w:rPr>
        <w:t>end</w:t>
      </w:r>
      <w:r>
        <w:rPr>
          <w:color w:val="000000"/>
        </w:rPr>
        <w:t>T</w:t>
      </w:r>
      <w:r w:rsidRPr="00971FE6">
        <w:rPr>
          <w:color w:val="000000"/>
        </w:rPr>
        <w:t>ime</w:t>
      </w:r>
      <w:r>
        <w:rPr>
          <w:color w:val="000000"/>
        </w:rPr>
        <w:t>"</w:t>
      </w:r>
      <w:r w:rsidRPr="00971FE6">
        <w:rPr>
          <w:color w:val="000000"/>
        </w:rPr>
        <w:t xml:space="preserve"> </w:t>
      </w:r>
      <w:r w:rsidR="00CF51E0">
        <w:rPr>
          <w:color w:val="000000"/>
        </w:rPr>
        <w:t xml:space="preserve">input </w:t>
      </w:r>
      <w:r w:rsidRPr="00971FE6">
        <w:rPr>
          <w:color w:val="000000"/>
        </w:rPr>
        <w:t>parameters.</w:t>
      </w:r>
    </w:p>
    <w:p w14:paraId="1B60C944" w14:textId="22F1DDD4" w:rsidR="00747535" w:rsidRPr="00747535" w:rsidRDefault="00017EC8" w:rsidP="007B5E64">
      <w:pPr>
        <w:pStyle w:val="Heading5"/>
      </w:pPr>
      <w:bookmarkStart w:id="2431" w:name="_Toc51581017"/>
      <w:bookmarkStart w:id="2432" w:name="_Toc52356280"/>
      <w:bookmarkStart w:id="2433" w:name="_Toc55227850"/>
      <w:bookmarkStart w:id="2434" w:name="_Toc122452320"/>
      <w:r w:rsidRPr="00747535">
        <w:t>11.</w:t>
      </w:r>
      <w:r>
        <w:t>6</w:t>
      </w:r>
      <w:r w:rsidRPr="00747535">
        <w:t>.1.</w:t>
      </w:r>
      <w:r>
        <w:t>5</w:t>
      </w:r>
      <w:r w:rsidRPr="00747535">
        <w:t>.</w:t>
      </w:r>
      <w:r>
        <w:t>2</w:t>
      </w:r>
      <w:r w:rsidR="00747535" w:rsidRPr="00747535">
        <w:tab/>
        <w:t>Input parameters</w:t>
      </w:r>
      <w:bookmarkEnd w:id="2431"/>
      <w:bookmarkEnd w:id="2432"/>
      <w:bookmarkEnd w:id="2433"/>
      <w:bookmarkEnd w:id="24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68"/>
        <w:gridCol w:w="453"/>
        <w:gridCol w:w="3798"/>
        <w:gridCol w:w="3510"/>
      </w:tblGrid>
      <w:tr w:rsidR="00747535" w14:paraId="6CBE34E0"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6B15FDDB"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45B8B7B0" w14:textId="07DE817C" w:rsidR="00747535" w:rsidRDefault="007F7D41">
            <w:pPr>
              <w:keepNext/>
              <w:keepLines/>
              <w:spacing w:after="0"/>
              <w:jc w:val="center"/>
              <w:rPr>
                <w:rFonts w:ascii="Arial" w:hAnsi="Arial"/>
                <w:b/>
                <w:sz w:val="18"/>
                <w:lang w:val="fr-FR"/>
              </w:rPr>
            </w:pPr>
            <w:r>
              <w:rPr>
                <w:rFonts w:ascii="Arial" w:hAnsi="Arial"/>
                <w:b/>
                <w:sz w:val="18"/>
                <w:lang w:val="fr-FR"/>
              </w:rPr>
              <w:t>S</w:t>
            </w:r>
          </w:p>
        </w:tc>
        <w:tc>
          <w:tcPr>
            <w:tcW w:w="3806" w:type="dxa"/>
            <w:tcBorders>
              <w:top w:val="single" w:sz="4" w:space="0" w:color="auto"/>
              <w:left w:val="single" w:sz="4" w:space="0" w:color="auto"/>
              <w:bottom w:val="single" w:sz="4" w:space="0" w:color="auto"/>
              <w:right w:val="single" w:sz="4" w:space="0" w:color="auto"/>
            </w:tcBorders>
            <w:shd w:val="clear" w:color="auto" w:fill="BFBFBF"/>
            <w:hideMark/>
          </w:tcPr>
          <w:p w14:paraId="5A6BC1F6" w14:textId="77777777" w:rsidR="00747535" w:rsidRDefault="00747535">
            <w:pPr>
              <w:keepNext/>
              <w:keepLines/>
              <w:spacing w:after="0"/>
              <w:jc w:val="center"/>
              <w:rPr>
                <w:rFonts w:ascii="Arial" w:hAnsi="Arial"/>
                <w:b/>
                <w:sz w:val="18"/>
                <w:lang w:val="fr-FR"/>
              </w:rPr>
            </w:pPr>
            <w:r>
              <w:rPr>
                <w:rFonts w:ascii="Arial" w:hAnsi="Arial"/>
                <w:b/>
                <w:sz w:val="18"/>
                <w:lang w:val="fr-FR"/>
              </w:rPr>
              <w:t>Information type</w:t>
            </w:r>
          </w:p>
        </w:tc>
        <w:tc>
          <w:tcPr>
            <w:tcW w:w="3517" w:type="dxa"/>
            <w:tcBorders>
              <w:top w:val="single" w:sz="4" w:space="0" w:color="auto"/>
              <w:left w:val="single" w:sz="4" w:space="0" w:color="auto"/>
              <w:bottom w:val="single" w:sz="4" w:space="0" w:color="auto"/>
              <w:right w:val="single" w:sz="4" w:space="0" w:color="auto"/>
            </w:tcBorders>
            <w:shd w:val="clear" w:color="auto" w:fill="BFBFBF"/>
            <w:hideMark/>
          </w:tcPr>
          <w:p w14:paraId="72FCF133"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0C48C3A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FF5F3F" w14:textId="1D76B227" w:rsidR="00747535" w:rsidRPr="00971FE6" w:rsidRDefault="002101BE">
            <w:pPr>
              <w:keepNext/>
              <w:keepLines/>
              <w:spacing w:after="0"/>
              <w:rPr>
                <w:rFonts w:ascii="Arial" w:hAnsi="Arial" w:cs="Arial"/>
                <w:sz w:val="18"/>
                <w:lang w:val="fr-FR"/>
              </w:rPr>
            </w:pPr>
            <w:r w:rsidRPr="00971FE6">
              <w:rPr>
                <w:rFonts w:ascii="Arial" w:hAnsi="Arial" w:cs="Arial"/>
                <w:sz w:val="18"/>
              </w:rPr>
              <w:t>file</w:t>
            </w:r>
            <w:r w:rsidR="007F7D41">
              <w:rPr>
                <w:rFonts w:ascii="Arial" w:hAnsi="Arial" w:cs="Arial"/>
                <w:sz w:val="18"/>
              </w:rPr>
              <w:t>Data</w:t>
            </w:r>
            <w:r w:rsidRPr="00971FE6">
              <w:rPr>
                <w:rFonts w:ascii="Arial" w:hAnsi="Arial" w:cs="Arial"/>
                <w:sz w:val="18"/>
              </w:rPr>
              <w:t>Type</w:t>
            </w:r>
          </w:p>
        </w:tc>
        <w:tc>
          <w:tcPr>
            <w:tcW w:w="454" w:type="dxa"/>
            <w:tcBorders>
              <w:top w:val="single" w:sz="4" w:space="0" w:color="auto"/>
              <w:left w:val="single" w:sz="4" w:space="0" w:color="auto"/>
              <w:bottom w:val="single" w:sz="4" w:space="0" w:color="auto"/>
              <w:right w:val="single" w:sz="4" w:space="0" w:color="auto"/>
            </w:tcBorders>
            <w:hideMark/>
          </w:tcPr>
          <w:p w14:paraId="7AF5E70C"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46ADBE88" w14:textId="30A7A9D4" w:rsidR="00747535" w:rsidRPr="00087D02" w:rsidRDefault="00747535">
            <w:pPr>
              <w:keepNext/>
              <w:keepLines/>
              <w:spacing w:after="0"/>
              <w:rPr>
                <w:rFonts w:ascii="Arial" w:hAnsi="Arial"/>
                <w:sz w:val="18"/>
              </w:rPr>
            </w:pPr>
            <w:r w:rsidRPr="00087D02">
              <w:rPr>
                <w:rFonts w:ascii="Arial" w:hAnsi="Arial"/>
                <w:sz w:val="18"/>
              </w:rPr>
              <w:t>It specifies the type of the management data stored in the file.</w:t>
            </w:r>
          </w:p>
        </w:tc>
        <w:tc>
          <w:tcPr>
            <w:tcW w:w="3517" w:type="dxa"/>
            <w:tcBorders>
              <w:top w:val="single" w:sz="4" w:space="0" w:color="auto"/>
              <w:left w:val="single" w:sz="4" w:space="0" w:color="auto"/>
              <w:bottom w:val="single" w:sz="4" w:space="0" w:color="auto"/>
              <w:right w:val="single" w:sz="4" w:space="0" w:color="auto"/>
            </w:tcBorders>
          </w:tcPr>
          <w:p w14:paraId="127334F6" w14:textId="77777777" w:rsidR="00747535" w:rsidRPr="000A6325" w:rsidRDefault="00747535">
            <w:pPr>
              <w:keepNext/>
              <w:keepLines/>
              <w:spacing w:after="0"/>
              <w:rPr>
                <w:rFonts w:ascii="Arial" w:hAnsi="Arial" w:cs="Arial"/>
                <w:sz w:val="18"/>
                <w:szCs w:val="18"/>
              </w:rPr>
            </w:pPr>
            <w:r w:rsidRPr="00087D02">
              <w:rPr>
                <w:rFonts w:ascii="Arial" w:hAnsi="Arial"/>
                <w:sz w:val="18"/>
              </w:rPr>
              <w:t xml:space="preserve">For </w:t>
            </w:r>
            <w:r w:rsidRPr="000A6325">
              <w:rPr>
                <w:rFonts w:ascii="Arial" w:hAnsi="Arial" w:cs="Arial"/>
                <w:sz w:val="18"/>
                <w:szCs w:val="18"/>
              </w:rPr>
              <w:t>performance data (including measurement data and KPI) files, the value is assigned to "</w:t>
            </w:r>
            <w:r w:rsidRPr="001D11CC">
              <w:rPr>
                <w:rFonts w:ascii="Arial" w:hAnsi="Arial" w:cs="Arial"/>
                <w:color w:val="000000"/>
                <w:sz w:val="18"/>
                <w:szCs w:val="18"/>
              </w:rPr>
              <w:t>PERFORMANCE</w:t>
            </w:r>
            <w:r w:rsidRPr="000A6325">
              <w:rPr>
                <w:rFonts w:ascii="Arial" w:hAnsi="Arial" w:cs="Arial"/>
                <w:sz w:val="18"/>
                <w:szCs w:val="18"/>
              </w:rPr>
              <w:t>".</w:t>
            </w:r>
          </w:p>
          <w:p w14:paraId="68C374C4"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trace data files, the value is assigned to "</w:t>
            </w:r>
            <w:r w:rsidRPr="001D11CC">
              <w:rPr>
                <w:rFonts w:ascii="Arial" w:hAnsi="Arial" w:cs="Arial"/>
                <w:color w:val="000000"/>
                <w:sz w:val="18"/>
                <w:szCs w:val="18"/>
              </w:rPr>
              <w:t>TRACE</w:t>
            </w:r>
            <w:r w:rsidRPr="000A6325">
              <w:rPr>
                <w:rFonts w:ascii="Arial" w:hAnsi="Arial" w:cs="Arial"/>
                <w:sz w:val="18"/>
                <w:szCs w:val="18"/>
              </w:rPr>
              <w:t>".</w:t>
            </w:r>
          </w:p>
          <w:p w14:paraId="2D637445" w14:textId="77777777" w:rsidR="00747535" w:rsidRPr="000A6325" w:rsidRDefault="00747535">
            <w:pPr>
              <w:keepNext/>
              <w:keepLines/>
              <w:spacing w:after="0"/>
              <w:rPr>
                <w:rFonts w:ascii="Arial" w:hAnsi="Arial" w:cs="Arial"/>
                <w:sz w:val="18"/>
                <w:szCs w:val="18"/>
              </w:rPr>
            </w:pPr>
            <w:r w:rsidRPr="001D11CC">
              <w:rPr>
                <w:rFonts w:ascii="Arial" w:hAnsi="Arial" w:cs="Arial"/>
                <w:sz w:val="18"/>
                <w:szCs w:val="18"/>
              </w:rPr>
              <w:t>For analytic data files, the value is assigned to "</w:t>
            </w:r>
            <w:r w:rsidRPr="001D11CC">
              <w:rPr>
                <w:rFonts w:ascii="Arial" w:hAnsi="Arial" w:cs="Arial"/>
                <w:color w:val="000000"/>
                <w:sz w:val="18"/>
                <w:szCs w:val="18"/>
              </w:rPr>
              <w:t>ANALYTICS</w:t>
            </w:r>
            <w:r w:rsidRPr="000A6325">
              <w:rPr>
                <w:rFonts w:ascii="Arial" w:hAnsi="Arial" w:cs="Arial"/>
                <w:sz w:val="18"/>
                <w:szCs w:val="18"/>
              </w:rPr>
              <w:t>".</w:t>
            </w:r>
          </w:p>
          <w:p w14:paraId="0002F39F" w14:textId="050CAA7C" w:rsidR="00747535" w:rsidRPr="00087D02" w:rsidRDefault="00747535">
            <w:pPr>
              <w:keepNext/>
              <w:keepLines/>
              <w:spacing w:after="0"/>
              <w:rPr>
                <w:rFonts w:ascii="Arial" w:hAnsi="Arial"/>
                <w:sz w:val="18"/>
              </w:rPr>
            </w:pPr>
            <w:r w:rsidRPr="001D11CC">
              <w:rPr>
                <w:rFonts w:ascii="Arial" w:hAnsi="Arial" w:cs="Arial"/>
                <w:sz w:val="18"/>
                <w:szCs w:val="18"/>
              </w:rPr>
              <w:t xml:space="preserve">For </w:t>
            </w:r>
            <w:r w:rsidRPr="001D11CC">
              <w:rPr>
                <w:rFonts w:ascii="Arial" w:hAnsi="Arial" w:cs="Arial"/>
                <w:color w:val="000000"/>
                <w:sz w:val="18"/>
                <w:szCs w:val="18"/>
              </w:rPr>
              <w:t>propr</w:t>
            </w:r>
            <w:r w:rsidRPr="000A6325">
              <w:rPr>
                <w:rFonts w:ascii="Arial" w:hAnsi="Arial" w:cs="Arial"/>
                <w:sz w:val="18"/>
                <w:szCs w:val="18"/>
              </w:rPr>
              <w:t>ietary data files, the value is assigned to "</w:t>
            </w:r>
            <w:r w:rsidRPr="001D11CC">
              <w:rPr>
                <w:rFonts w:ascii="Arial" w:hAnsi="Arial" w:cs="Arial"/>
                <w:color w:val="000000"/>
                <w:sz w:val="18"/>
                <w:szCs w:val="18"/>
              </w:rPr>
              <w:t>PROPRIETARY</w:t>
            </w:r>
            <w:r w:rsidRPr="000A6325">
              <w:rPr>
                <w:rFonts w:ascii="Arial" w:hAnsi="Arial" w:cs="Arial"/>
                <w:sz w:val="18"/>
                <w:szCs w:val="18"/>
              </w:rPr>
              <w:t>".</w:t>
            </w:r>
          </w:p>
        </w:tc>
      </w:tr>
      <w:tr w:rsidR="00747535" w14:paraId="555A72CD"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E877E11"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beginTime</w:t>
            </w:r>
          </w:p>
        </w:tc>
        <w:tc>
          <w:tcPr>
            <w:tcW w:w="454" w:type="dxa"/>
            <w:tcBorders>
              <w:top w:val="single" w:sz="4" w:space="0" w:color="auto"/>
              <w:left w:val="single" w:sz="4" w:space="0" w:color="auto"/>
              <w:bottom w:val="single" w:sz="4" w:space="0" w:color="auto"/>
              <w:right w:val="single" w:sz="4" w:space="0" w:color="auto"/>
            </w:tcBorders>
            <w:hideMark/>
          </w:tcPr>
          <w:p w14:paraId="0EFC3F06"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7E0A7250"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later or equal to this time.</w:t>
            </w:r>
          </w:p>
          <w:p w14:paraId="71D05C8C"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617B5FDE"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5519AEF9" w14:textId="3869EDC4"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begin time is applied on the file </w:t>
            </w:r>
            <w:r w:rsidRPr="00087D02">
              <w:rPr>
                <w:rFonts w:ascii="Arial" w:hAnsi="Arial"/>
                <w:sz w:val="18"/>
                <w:lang w:eastAsia="zh-CN"/>
              </w:rPr>
              <w:t>ready t</w:t>
            </w:r>
            <w:r w:rsidRPr="00087D02">
              <w:rPr>
                <w:rFonts w:ascii="Arial" w:hAnsi="Arial"/>
                <w:sz w:val="18"/>
              </w:rPr>
              <w:t>ime.</w:t>
            </w:r>
          </w:p>
        </w:tc>
      </w:tr>
      <w:tr w:rsidR="00747535" w14:paraId="7C315FA5"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9F31557"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endTime</w:t>
            </w:r>
          </w:p>
        </w:tc>
        <w:tc>
          <w:tcPr>
            <w:tcW w:w="454" w:type="dxa"/>
            <w:tcBorders>
              <w:top w:val="single" w:sz="4" w:space="0" w:color="auto"/>
              <w:left w:val="single" w:sz="4" w:space="0" w:color="auto"/>
              <w:bottom w:val="single" w:sz="4" w:space="0" w:color="auto"/>
              <w:right w:val="single" w:sz="4" w:space="0" w:color="auto"/>
            </w:tcBorders>
            <w:hideMark/>
          </w:tcPr>
          <w:p w14:paraId="4D866F8A"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806" w:type="dxa"/>
            <w:tcBorders>
              <w:top w:val="single" w:sz="4" w:space="0" w:color="auto"/>
              <w:left w:val="single" w:sz="4" w:space="0" w:color="auto"/>
              <w:bottom w:val="single" w:sz="4" w:space="0" w:color="auto"/>
              <w:right w:val="single" w:sz="4" w:space="0" w:color="auto"/>
            </w:tcBorders>
            <w:hideMark/>
          </w:tcPr>
          <w:p w14:paraId="3971DF2B" w14:textId="77777777" w:rsidR="00747535" w:rsidRPr="00087D02" w:rsidRDefault="00747535">
            <w:pPr>
              <w:keepNext/>
              <w:keepLines/>
              <w:spacing w:after="0"/>
              <w:rPr>
                <w:rFonts w:ascii="Arial" w:hAnsi="Arial"/>
                <w:sz w:val="18"/>
                <w:lang w:eastAsia="zh-CN"/>
              </w:rPr>
            </w:pPr>
            <w:r w:rsidRPr="00087D02">
              <w:rPr>
                <w:rFonts w:ascii="Arial" w:hAnsi="Arial"/>
                <w:sz w:val="18"/>
              </w:rPr>
              <w:t xml:space="preserve">The consumer requests to list information about the available file(s) whose </w:t>
            </w:r>
            <w:r w:rsidRPr="00087D02">
              <w:rPr>
                <w:rFonts w:ascii="Arial" w:hAnsi="Arial"/>
                <w:sz w:val="18"/>
                <w:lang w:eastAsia="zh-CN"/>
              </w:rPr>
              <w:t>ready</w:t>
            </w:r>
            <w:r w:rsidRPr="00087D02">
              <w:rPr>
                <w:rFonts w:ascii="Arial" w:hAnsi="Arial"/>
                <w:sz w:val="18"/>
              </w:rPr>
              <w:t xml:space="preserve"> time</w:t>
            </w:r>
            <w:r w:rsidRPr="00087D02">
              <w:rPr>
                <w:rFonts w:ascii="Arial" w:hAnsi="Arial"/>
                <w:sz w:val="18"/>
                <w:lang w:eastAsia="zh-CN"/>
              </w:rPr>
              <w:t>(</w:t>
            </w:r>
            <w:r w:rsidRPr="00087D02">
              <w:rPr>
                <w:rFonts w:ascii="Arial" w:hAnsi="Arial"/>
                <w:sz w:val="18"/>
              </w:rPr>
              <w:t>s</w:t>
            </w:r>
            <w:r w:rsidRPr="00087D02">
              <w:rPr>
                <w:rFonts w:ascii="Arial" w:hAnsi="Arial"/>
                <w:sz w:val="18"/>
                <w:lang w:eastAsia="zh-CN"/>
              </w:rPr>
              <w:t>)</w:t>
            </w:r>
            <w:r w:rsidRPr="00087D02">
              <w:rPr>
                <w:rFonts w:ascii="Arial" w:hAnsi="Arial"/>
                <w:sz w:val="18"/>
              </w:rPr>
              <w:t xml:space="preserve"> are </w:t>
            </w:r>
            <w:r w:rsidRPr="00087D02">
              <w:rPr>
                <w:rFonts w:ascii="Arial" w:hAnsi="Arial"/>
                <w:sz w:val="18"/>
                <w:lang w:eastAsia="zh-CN"/>
              </w:rPr>
              <w:t>earlier than</w:t>
            </w:r>
            <w:r w:rsidRPr="00087D02">
              <w:rPr>
                <w:rFonts w:ascii="Arial" w:hAnsi="Arial"/>
                <w:sz w:val="18"/>
              </w:rPr>
              <w:t xml:space="preserve"> this time.</w:t>
            </w:r>
          </w:p>
          <w:p w14:paraId="608B4CE3" w14:textId="77777777" w:rsidR="00747535" w:rsidRPr="00087D02" w:rsidRDefault="00747535">
            <w:pPr>
              <w:keepNext/>
              <w:keepLines/>
              <w:spacing w:after="0"/>
              <w:rPr>
                <w:rFonts w:ascii="Arial" w:hAnsi="Arial"/>
                <w:sz w:val="18"/>
                <w:lang w:eastAsia="zh-CN"/>
              </w:rPr>
            </w:pPr>
            <w:r w:rsidRPr="00087D02">
              <w:rPr>
                <w:rFonts w:ascii="Arial" w:hAnsi="Arial"/>
                <w:sz w:val="18"/>
              </w:rPr>
              <w:t>This parameter is expressed in UTC time.</w:t>
            </w:r>
          </w:p>
        </w:tc>
        <w:tc>
          <w:tcPr>
            <w:tcW w:w="3517" w:type="dxa"/>
            <w:tcBorders>
              <w:top w:val="single" w:sz="4" w:space="0" w:color="auto"/>
              <w:left w:val="single" w:sz="4" w:space="0" w:color="auto"/>
              <w:bottom w:val="single" w:sz="4" w:space="0" w:color="auto"/>
              <w:right w:val="single" w:sz="4" w:space="0" w:color="auto"/>
            </w:tcBorders>
            <w:hideMark/>
          </w:tcPr>
          <w:p w14:paraId="5B117941" w14:textId="77777777" w:rsidR="00747535" w:rsidRPr="00087D02" w:rsidRDefault="00747535">
            <w:pPr>
              <w:keepNext/>
              <w:keepLines/>
              <w:spacing w:after="0"/>
              <w:rPr>
                <w:rFonts w:ascii="Arial" w:hAnsi="Arial"/>
                <w:sz w:val="18"/>
              </w:rPr>
            </w:pPr>
            <w:r w:rsidRPr="00087D02">
              <w:rPr>
                <w:rFonts w:ascii="Arial" w:hAnsi="Arial"/>
                <w:sz w:val="18"/>
              </w:rPr>
              <w:t>This parameter indicates date and time.</w:t>
            </w:r>
          </w:p>
          <w:p w14:paraId="486595D1" w14:textId="6B39E9B2" w:rsidR="00747535" w:rsidRPr="00087D02" w:rsidRDefault="00747535">
            <w:pPr>
              <w:keepNext/>
              <w:keepLines/>
              <w:spacing w:after="0"/>
              <w:rPr>
                <w:rFonts w:ascii="Arial" w:hAnsi="Arial"/>
                <w:sz w:val="18"/>
              </w:rPr>
            </w:pPr>
            <w:r w:rsidRPr="00087D02">
              <w:rPr>
                <w:rFonts w:ascii="Arial" w:hAnsi="Arial"/>
                <w:sz w:val="18"/>
              </w:rPr>
              <w:t>If this parameter is empty</w:t>
            </w:r>
            <w:r w:rsidR="007F7D41">
              <w:rPr>
                <w:rFonts w:ascii="Arial" w:hAnsi="Arial"/>
                <w:sz w:val="18"/>
              </w:rPr>
              <w:t xml:space="preserve"> or absent</w:t>
            </w:r>
            <w:r w:rsidRPr="00087D02">
              <w:rPr>
                <w:rFonts w:ascii="Arial" w:hAnsi="Arial"/>
                <w:sz w:val="18"/>
              </w:rPr>
              <w:t xml:space="preserve">, no restriction on end time is applied on the file </w:t>
            </w:r>
            <w:r w:rsidRPr="00087D02">
              <w:rPr>
                <w:rFonts w:ascii="Arial" w:hAnsi="Arial"/>
                <w:sz w:val="18"/>
                <w:lang w:eastAsia="zh-CN"/>
              </w:rPr>
              <w:t>ready t</w:t>
            </w:r>
            <w:r w:rsidRPr="00087D02">
              <w:rPr>
                <w:rFonts w:ascii="Arial" w:hAnsi="Arial"/>
                <w:sz w:val="18"/>
              </w:rPr>
              <w:t>ime.</w:t>
            </w:r>
          </w:p>
        </w:tc>
      </w:tr>
    </w:tbl>
    <w:p w14:paraId="0D2F2C4A" w14:textId="77777777" w:rsidR="00747535" w:rsidRDefault="00747535" w:rsidP="00747535"/>
    <w:p w14:paraId="65C2C35C" w14:textId="5EA44EDE" w:rsidR="00747535" w:rsidRPr="00747535" w:rsidRDefault="007B643B" w:rsidP="007B5E64">
      <w:pPr>
        <w:pStyle w:val="Heading5"/>
      </w:pPr>
      <w:bookmarkStart w:id="2435" w:name="_Toc51581018"/>
      <w:bookmarkStart w:id="2436" w:name="_Toc52356281"/>
      <w:bookmarkStart w:id="2437" w:name="_Toc55227851"/>
      <w:bookmarkStart w:id="2438" w:name="_Toc122452321"/>
      <w:r w:rsidRPr="00747535">
        <w:t>11.</w:t>
      </w:r>
      <w:r>
        <w:t>6</w:t>
      </w:r>
      <w:r w:rsidRPr="00747535">
        <w:t>.1.</w:t>
      </w:r>
      <w:r>
        <w:t>5</w:t>
      </w:r>
      <w:r w:rsidRPr="00747535">
        <w:t>.</w:t>
      </w:r>
      <w:r>
        <w:t>3</w:t>
      </w:r>
      <w:r w:rsidR="00747535" w:rsidRPr="00747535">
        <w:tab/>
        <w:t>Output parameters</w:t>
      </w:r>
      <w:bookmarkEnd w:id="2435"/>
      <w:bookmarkEnd w:id="2436"/>
      <w:bookmarkEnd w:id="2437"/>
      <w:bookmarkEnd w:id="24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1880"/>
        <w:gridCol w:w="456"/>
        <w:gridCol w:w="3775"/>
        <w:gridCol w:w="3518"/>
      </w:tblGrid>
      <w:tr w:rsidR="00747535" w14:paraId="692D1DCF" w14:textId="77777777" w:rsidTr="001D11CC">
        <w:trPr>
          <w:tblHeader/>
          <w:jc w:val="center"/>
        </w:trPr>
        <w:tc>
          <w:tcPr>
            <w:tcW w:w="1871" w:type="dxa"/>
            <w:tcBorders>
              <w:top w:val="single" w:sz="4" w:space="0" w:color="auto"/>
              <w:left w:val="single" w:sz="4" w:space="0" w:color="auto"/>
              <w:bottom w:val="single" w:sz="4" w:space="0" w:color="auto"/>
              <w:right w:val="single" w:sz="4" w:space="0" w:color="auto"/>
            </w:tcBorders>
            <w:shd w:val="clear" w:color="auto" w:fill="BFBFBF"/>
            <w:hideMark/>
          </w:tcPr>
          <w:p w14:paraId="7BCD8E4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Parameter Name</w:t>
            </w:r>
          </w:p>
        </w:tc>
        <w:tc>
          <w:tcPr>
            <w:tcW w:w="454" w:type="dxa"/>
            <w:tcBorders>
              <w:top w:val="single" w:sz="4" w:space="0" w:color="auto"/>
              <w:left w:val="single" w:sz="4" w:space="0" w:color="auto"/>
              <w:bottom w:val="single" w:sz="4" w:space="0" w:color="auto"/>
              <w:right w:val="single" w:sz="4" w:space="0" w:color="auto"/>
            </w:tcBorders>
            <w:shd w:val="clear" w:color="auto" w:fill="BFBFBF"/>
            <w:hideMark/>
          </w:tcPr>
          <w:p w14:paraId="17D7AB7C" w14:textId="7E1A25BE" w:rsidR="00747535" w:rsidRDefault="009C48F5">
            <w:pPr>
              <w:keepNext/>
              <w:keepLines/>
              <w:spacing w:after="0"/>
              <w:jc w:val="center"/>
              <w:rPr>
                <w:rFonts w:ascii="Arial" w:hAnsi="Arial"/>
                <w:b/>
                <w:sz w:val="18"/>
                <w:lang w:val="fr-FR"/>
              </w:rPr>
            </w:pPr>
            <w:r>
              <w:rPr>
                <w:rFonts w:ascii="Arial" w:hAnsi="Arial"/>
                <w:b/>
                <w:sz w:val="18"/>
                <w:lang w:val="fr-FR"/>
              </w:rPr>
              <w:t>S</w:t>
            </w:r>
          </w:p>
        </w:tc>
        <w:tc>
          <w:tcPr>
            <w:tcW w:w="3756" w:type="dxa"/>
            <w:tcBorders>
              <w:top w:val="single" w:sz="4" w:space="0" w:color="auto"/>
              <w:left w:val="single" w:sz="4" w:space="0" w:color="auto"/>
              <w:bottom w:val="single" w:sz="4" w:space="0" w:color="auto"/>
              <w:right w:val="single" w:sz="4" w:space="0" w:color="auto"/>
            </w:tcBorders>
            <w:shd w:val="clear" w:color="auto" w:fill="BFBFBF"/>
            <w:hideMark/>
          </w:tcPr>
          <w:p w14:paraId="47DA735C" w14:textId="77777777" w:rsidR="00747535" w:rsidRDefault="00747535">
            <w:pPr>
              <w:keepNext/>
              <w:keepLines/>
              <w:spacing w:after="0"/>
              <w:jc w:val="center"/>
              <w:rPr>
                <w:rFonts w:ascii="Arial" w:hAnsi="Arial"/>
                <w:b/>
                <w:sz w:val="18"/>
                <w:lang w:val="fr-FR"/>
              </w:rPr>
            </w:pPr>
            <w:r>
              <w:rPr>
                <w:rFonts w:ascii="Arial" w:hAnsi="Arial"/>
                <w:b/>
                <w:sz w:val="18"/>
                <w:lang w:val="fr-FR"/>
              </w:rPr>
              <w:t>Matching Information</w:t>
            </w:r>
          </w:p>
        </w:tc>
        <w:tc>
          <w:tcPr>
            <w:tcW w:w="3500" w:type="dxa"/>
            <w:tcBorders>
              <w:top w:val="single" w:sz="4" w:space="0" w:color="auto"/>
              <w:left w:val="single" w:sz="4" w:space="0" w:color="auto"/>
              <w:bottom w:val="single" w:sz="4" w:space="0" w:color="auto"/>
              <w:right w:val="single" w:sz="4" w:space="0" w:color="auto"/>
            </w:tcBorders>
            <w:shd w:val="clear" w:color="auto" w:fill="BFBFBF"/>
            <w:hideMark/>
          </w:tcPr>
          <w:p w14:paraId="22887CEC" w14:textId="77777777" w:rsidR="00747535" w:rsidRDefault="00747535">
            <w:pPr>
              <w:keepNext/>
              <w:keepLines/>
              <w:spacing w:after="0"/>
              <w:jc w:val="center"/>
              <w:rPr>
                <w:rFonts w:ascii="Arial" w:hAnsi="Arial"/>
                <w:b/>
                <w:sz w:val="18"/>
                <w:lang w:val="fr-FR"/>
              </w:rPr>
            </w:pPr>
            <w:r>
              <w:rPr>
                <w:rFonts w:ascii="Arial" w:hAnsi="Arial"/>
                <w:b/>
                <w:sz w:val="18"/>
                <w:lang w:val="fr-FR"/>
              </w:rPr>
              <w:t>Comment</w:t>
            </w:r>
          </w:p>
        </w:tc>
      </w:tr>
      <w:tr w:rsidR="00747535" w14:paraId="34EBDB89"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02DD7142"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fileInfoList</w:t>
            </w:r>
          </w:p>
        </w:tc>
        <w:tc>
          <w:tcPr>
            <w:tcW w:w="454" w:type="dxa"/>
            <w:tcBorders>
              <w:top w:val="single" w:sz="4" w:space="0" w:color="auto"/>
              <w:left w:val="single" w:sz="4" w:space="0" w:color="auto"/>
              <w:bottom w:val="single" w:sz="4" w:space="0" w:color="auto"/>
              <w:right w:val="single" w:sz="4" w:space="0" w:color="auto"/>
            </w:tcBorders>
            <w:hideMark/>
          </w:tcPr>
          <w:p w14:paraId="044EA967"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58C57F47" w14:textId="51F5099F" w:rsidR="00747535" w:rsidRPr="00087D02" w:rsidRDefault="00747535">
            <w:pPr>
              <w:keepNext/>
              <w:keepLines/>
              <w:spacing w:after="0"/>
              <w:rPr>
                <w:rFonts w:ascii="Arial" w:hAnsi="Arial"/>
                <w:sz w:val="18"/>
                <w:lang w:eastAsia="zh-CN"/>
              </w:rPr>
            </w:pPr>
            <w:r w:rsidRPr="00087D02">
              <w:rPr>
                <w:rFonts w:ascii="Arial" w:hAnsi="Arial"/>
                <w:sz w:val="18"/>
              </w:rPr>
              <w:t xml:space="preserve">See </w:t>
            </w:r>
            <w:r w:rsidR="009C48F5">
              <w:rPr>
                <w:rFonts w:ascii="Arial" w:hAnsi="Arial"/>
                <w:sz w:val="18"/>
              </w:rPr>
              <w:t>"</w:t>
            </w:r>
            <w:r w:rsidRPr="00971FE6">
              <w:rPr>
                <w:rFonts w:ascii="Arial" w:hAnsi="Arial" w:cs="Arial"/>
                <w:sz w:val="18"/>
              </w:rPr>
              <w:t>fileInfoList</w:t>
            </w:r>
            <w:r w:rsidR="009C48F5">
              <w:rPr>
                <w:rFonts w:ascii="Arial" w:hAnsi="Arial"/>
                <w:sz w:val="18"/>
              </w:rPr>
              <w:t>"</w:t>
            </w:r>
            <w:r w:rsidRPr="00087D02">
              <w:rPr>
                <w:rFonts w:ascii="Arial" w:hAnsi="Arial"/>
                <w:sz w:val="18"/>
              </w:rPr>
              <w:t xml:space="preserve"> defined in notifyFileReady notification (clause 11.</w:t>
            </w:r>
            <w:r w:rsidR="009C48F5">
              <w:rPr>
                <w:rFonts w:ascii="Arial" w:hAnsi="Arial"/>
                <w:sz w:val="18"/>
              </w:rPr>
              <w:t>6</w:t>
            </w:r>
            <w:r w:rsidRPr="00087D02">
              <w:rPr>
                <w:rFonts w:ascii="Arial" w:hAnsi="Arial"/>
                <w:sz w:val="18"/>
              </w:rPr>
              <w:t>.1.1.1)</w:t>
            </w:r>
          </w:p>
        </w:tc>
        <w:tc>
          <w:tcPr>
            <w:tcW w:w="3500" w:type="dxa"/>
            <w:tcBorders>
              <w:top w:val="single" w:sz="4" w:space="0" w:color="auto"/>
              <w:left w:val="single" w:sz="4" w:space="0" w:color="auto"/>
              <w:bottom w:val="single" w:sz="4" w:space="0" w:color="auto"/>
              <w:right w:val="single" w:sz="4" w:space="0" w:color="auto"/>
            </w:tcBorders>
            <w:hideMark/>
          </w:tcPr>
          <w:p w14:paraId="2BB0B3BB" w14:textId="32B2330F" w:rsidR="00747535" w:rsidRPr="00087D02" w:rsidRDefault="00747535">
            <w:pPr>
              <w:keepNext/>
              <w:keepLines/>
              <w:spacing w:after="0"/>
              <w:rPr>
                <w:rFonts w:ascii="Arial" w:hAnsi="Arial"/>
                <w:sz w:val="18"/>
              </w:rPr>
            </w:pPr>
          </w:p>
        </w:tc>
      </w:tr>
      <w:tr w:rsidR="00747535" w14:paraId="4DE88E16" w14:textId="77777777" w:rsidTr="001D11CC">
        <w:trPr>
          <w:jc w:val="center"/>
        </w:trPr>
        <w:tc>
          <w:tcPr>
            <w:tcW w:w="1871" w:type="dxa"/>
            <w:tcBorders>
              <w:top w:val="single" w:sz="4" w:space="0" w:color="auto"/>
              <w:left w:val="single" w:sz="4" w:space="0" w:color="auto"/>
              <w:bottom w:val="single" w:sz="4" w:space="0" w:color="auto"/>
              <w:right w:val="single" w:sz="4" w:space="0" w:color="auto"/>
            </w:tcBorders>
            <w:hideMark/>
          </w:tcPr>
          <w:p w14:paraId="5751DF00"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status</w:t>
            </w:r>
          </w:p>
        </w:tc>
        <w:tc>
          <w:tcPr>
            <w:tcW w:w="454" w:type="dxa"/>
            <w:tcBorders>
              <w:top w:val="single" w:sz="4" w:space="0" w:color="auto"/>
              <w:left w:val="single" w:sz="4" w:space="0" w:color="auto"/>
              <w:bottom w:val="single" w:sz="4" w:space="0" w:color="auto"/>
              <w:right w:val="single" w:sz="4" w:space="0" w:color="auto"/>
            </w:tcBorders>
            <w:hideMark/>
          </w:tcPr>
          <w:p w14:paraId="7AE4E0BB" w14:textId="77777777" w:rsidR="00747535" w:rsidRDefault="00747535">
            <w:pPr>
              <w:keepNext/>
              <w:keepLines/>
              <w:spacing w:after="0"/>
              <w:jc w:val="center"/>
              <w:rPr>
                <w:rFonts w:ascii="Arial" w:hAnsi="Arial"/>
                <w:sz w:val="18"/>
                <w:lang w:val="fr-FR"/>
              </w:rPr>
            </w:pPr>
            <w:r>
              <w:rPr>
                <w:rFonts w:ascii="Arial" w:hAnsi="Arial"/>
                <w:sz w:val="18"/>
                <w:lang w:val="fr-FR"/>
              </w:rPr>
              <w:t>M</w:t>
            </w:r>
          </w:p>
        </w:tc>
        <w:tc>
          <w:tcPr>
            <w:tcW w:w="3756" w:type="dxa"/>
            <w:tcBorders>
              <w:top w:val="single" w:sz="4" w:space="0" w:color="auto"/>
              <w:left w:val="single" w:sz="4" w:space="0" w:color="auto"/>
              <w:bottom w:val="single" w:sz="4" w:space="0" w:color="auto"/>
              <w:right w:val="single" w:sz="4" w:space="0" w:color="auto"/>
            </w:tcBorders>
            <w:hideMark/>
          </w:tcPr>
          <w:p w14:paraId="398E6F0E" w14:textId="77777777" w:rsidR="00747535" w:rsidRDefault="00747535">
            <w:pPr>
              <w:keepNext/>
              <w:keepLines/>
              <w:spacing w:after="0"/>
              <w:rPr>
                <w:rFonts w:ascii="Arial" w:hAnsi="Arial"/>
                <w:sz w:val="18"/>
                <w:lang w:val="fr-FR"/>
              </w:rPr>
            </w:pPr>
            <w:r>
              <w:rPr>
                <w:rFonts w:ascii="Arial" w:hAnsi="Arial"/>
                <w:sz w:val="18"/>
                <w:lang w:val="fr-FR"/>
              </w:rPr>
              <w:t>ENUM (Success, Failure)</w:t>
            </w:r>
          </w:p>
        </w:tc>
        <w:tc>
          <w:tcPr>
            <w:tcW w:w="3500" w:type="dxa"/>
            <w:tcBorders>
              <w:top w:val="single" w:sz="4" w:space="0" w:color="auto"/>
              <w:left w:val="single" w:sz="4" w:space="0" w:color="auto"/>
              <w:bottom w:val="single" w:sz="4" w:space="0" w:color="auto"/>
              <w:right w:val="single" w:sz="4" w:space="0" w:color="auto"/>
            </w:tcBorders>
          </w:tcPr>
          <w:p w14:paraId="28472F26" w14:textId="77777777" w:rsidR="00747535" w:rsidRDefault="00747535">
            <w:pPr>
              <w:keepNext/>
              <w:keepLines/>
              <w:spacing w:after="0"/>
              <w:rPr>
                <w:rFonts w:ascii="Arial" w:hAnsi="Arial"/>
                <w:sz w:val="18"/>
                <w:lang w:val="fr-FR"/>
              </w:rPr>
            </w:pPr>
          </w:p>
        </w:tc>
      </w:tr>
    </w:tbl>
    <w:p w14:paraId="6D9FAE31" w14:textId="77777777" w:rsidR="00747535" w:rsidRDefault="00747535" w:rsidP="00747535"/>
    <w:p w14:paraId="21EA8397" w14:textId="450051CF" w:rsidR="00747535" w:rsidRPr="00747535" w:rsidRDefault="00FC0D95" w:rsidP="007B5E64">
      <w:pPr>
        <w:pStyle w:val="Heading5"/>
      </w:pPr>
      <w:bookmarkStart w:id="2439" w:name="_Toc51581019"/>
      <w:bookmarkStart w:id="2440" w:name="_Toc52356282"/>
      <w:bookmarkStart w:id="2441" w:name="_Toc55227852"/>
      <w:bookmarkStart w:id="2442" w:name="_Toc122452322"/>
      <w:r w:rsidRPr="00747535">
        <w:t>11.</w:t>
      </w:r>
      <w:r>
        <w:t>6</w:t>
      </w:r>
      <w:r w:rsidRPr="00747535">
        <w:t>.1.</w:t>
      </w:r>
      <w:r>
        <w:t>5</w:t>
      </w:r>
      <w:r w:rsidRPr="00747535">
        <w:t>.</w:t>
      </w:r>
      <w:r>
        <w:t>4</w:t>
      </w:r>
      <w:r w:rsidR="00747535" w:rsidRPr="00747535">
        <w:tab/>
        <w:t>Exceptions</w:t>
      </w:r>
      <w:bookmarkEnd w:id="2439"/>
      <w:bookmarkEnd w:id="2440"/>
      <w:bookmarkEnd w:id="2441"/>
      <w:bookmarkEnd w:id="244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898"/>
        <w:gridCol w:w="6731"/>
      </w:tblGrid>
      <w:tr w:rsidR="00747535" w14:paraId="0B163D70" w14:textId="77777777" w:rsidTr="001D11CC">
        <w:trPr>
          <w:cantSplit/>
          <w:tblHeader/>
          <w:jc w:val="center"/>
        </w:trPr>
        <w:tc>
          <w:tcPr>
            <w:tcW w:w="1505" w:type="pct"/>
            <w:tcBorders>
              <w:top w:val="single" w:sz="4" w:space="0" w:color="auto"/>
              <w:left w:val="single" w:sz="4" w:space="0" w:color="auto"/>
              <w:bottom w:val="single" w:sz="4" w:space="0" w:color="auto"/>
              <w:right w:val="single" w:sz="4" w:space="0" w:color="auto"/>
            </w:tcBorders>
            <w:shd w:val="clear" w:color="auto" w:fill="BFBFBF"/>
            <w:hideMark/>
          </w:tcPr>
          <w:p w14:paraId="3CC70003" w14:textId="77777777" w:rsidR="00747535" w:rsidRPr="00747535" w:rsidRDefault="00747535">
            <w:pPr>
              <w:keepNext/>
              <w:keepLines/>
              <w:spacing w:after="0"/>
              <w:jc w:val="center"/>
              <w:rPr>
                <w:rFonts w:ascii="Arial" w:hAnsi="Arial"/>
                <w:b/>
                <w:sz w:val="18"/>
                <w:lang w:val="fr-FR"/>
              </w:rPr>
            </w:pPr>
            <w:r>
              <w:rPr>
                <w:rFonts w:ascii="Arial" w:hAnsi="Arial"/>
                <w:b/>
                <w:sz w:val="18"/>
                <w:lang w:val="fr-FR"/>
              </w:rPr>
              <w:t>Exception Name</w:t>
            </w:r>
          </w:p>
        </w:tc>
        <w:tc>
          <w:tcPr>
            <w:tcW w:w="3495" w:type="pct"/>
            <w:tcBorders>
              <w:top w:val="single" w:sz="4" w:space="0" w:color="auto"/>
              <w:left w:val="single" w:sz="4" w:space="0" w:color="auto"/>
              <w:bottom w:val="single" w:sz="4" w:space="0" w:color="auto"/>
              <w:right w:val="single" w:sz="4" w:space="0" w:color="auto"/>
            </w:tcBorders>
            <w:shd w:val="clear" w:color="auto" w:fill="BFBFBF"/>
            <w:hideMark/>
          </w:tcPr>
          <w:p w14:paraId="395849DC" w14:textId="77777777" w:rsidR="00747535" w:rsidRDefault="00747535">
            <w:pPr>
              <w:keepNext/>
              <w:keepLines/>
              <w:spacing w:after="0"/>
              <w:jc w:val="center"/>
              <w:rPr>
                <w:rFonts w:ascii="Arial" w:hAnsi="Arial"/>
                <w:b/>
                <w:sz w:val="18"/>
                <w:lang w:val="fr-FR"/>
              </w:rPr>
            </w:pPr>
            <w:r>
              <w:rPr>
                <w:rFonts w:ascii="Arial" w:hAnsi="Arial"/>
                <w:b/>
                <w:sz w:val="18"/>
                <w:lang w:val="fr-FR"/>
              </w:rPr>
              <w:t>Definition</w:t>
            </w:r>
          </w:p>
        </w:tc>
      </w:tr>
      <w:tr w:rsidR="00747535" w14:paraId="6C001E1F" w14:textId="77777777" w:rsidTr="001D11CC">
        <w:trPr>
          <w:cantSplit/>
          <w:jc w:val="center"/>
        </w:trPr>
        <w:tc>
          <w:tcPr>
            <w:tcW w:w="1505" w:type="pct"/>
            <w:tcBorders>
              <w:top w:val="single" w:sz="4" w:space="0" w:color="auto"/>
              <w:left w:val="single" w:sz="4" w:space="0" w:color="auto"/>
              <w:bottom w:val="single" w:sz="4" w:space="0" w:color="auto"/>
              <w:right w:val="single" w:sz="4" w:space="0" w:color="auto"/>
            </w:tcBorders>
            <w:hideMark/>
          </w:tcPr>
          <w:p w14:paraId="6F3FB439" w14:textId="77777777" w:rsidR="00747535" w:rsidRPr="00971FE6" w:rsidRDefault="00747535">
            <w:pPr>
              <w:keepNext/>
              <w:keepLines/>
              <w:spacing w:after="0"/>
              <w:rPr>
                <w:rFonts w:ascii="Arial" w:hAnsi="Arial" w:cs="Arial"/>
                <w:sz w:val="18"/>
                <w:lang w:val="fr-FR"/>
              </w:rPr>
            </w:pPr>
            <w:r w:rsidRPr="00971FE6">
              <w:rPr>
                <w:rFonts w:ascii="Arial" w:hAnsi="Arial" w:cs="Arial"/>
                <w:sz w:val="18"/>
                <w:lang w:val="fr-FR"/>
              </w:rPr>
              <w:t>invalidTimes</w:t>
            </w:r>
          </w:p>
        </w:tc>
        <w:tc>
          <w:tcPr>
            <w:tcW w:w="3495" w:type="pct"/>
            <w:tcBorders>
              <w:top w:val="single" w:sz="4" w:space="0" w:color="auto"/>
              <w:left w:val="single" w:sz="4" w:space="0" w:color="auto"/>
              <w:bottom w:val="single" w:sz="4" w:space="0" w:color="auto"/>
              <w:right w:val="single" w:sz="4" w:space="0" w:color="auto"/>
            </w:tcBorders>
            <w:hideMark/>
          </w:tcPr>
          <w:p w14:paraId="79F1D3EF" w14:textId="755EAFEB" w:rsidR="00747535" w:rsidRPr="00087D02" w:rsidRDefault="00747535">
            <w:pPr>
              <w:keepNext/>
              <w:keepLines/>
              <w:spacing w:after="0"/>
              <w:rPr>
                <w:rFonts w:ascii="Arial" w:hAnsi="Arial"/>
                <w:sz w:val="18"/>
              </w:rPr>
            </w:pPr>
            <w:r w:rsidRPr="00087D02">
              <w:rPr>
                <w:rFonts w:ascii="Arial" w:hAnsi="Arial"/>
                <w:b/>
                <w:sz w:val="18"/>
              </w:rPr>
              <w:t>Condition:</w:t>
            </w:r>
            <w:r w:rsidRPr="00087D02">
              <w:rPr>
                <w:rFonts w:ascii="Arial" w:hAnsi="Arial"/>
                <w:sz w:val="18"/>
              </w:rPr>
              <w:t xml:space="preserve"> Either </w:t>
            </w:r>
            <w:r w:rsidR="009C48F5">
              <w:rPr>
                <w:rFonts w:ascii="Arial" w:hAnsi="Arial"/>
                <w:sz w:val="18"/>
              </w:rPr>
              <w:t>"</w:t>
            </w:r>
            <w:r w:rsidRPr="00971FE6">
              <w:rPr>
                <w:rFonts w:ascii="Arial" w:hAnsi="Arial" w:cs="Arial"/>
                <w:sz w:val="18"/>
              </w:rPr>
              <w:t>beginTime</w:t>
            </w:r>
            <w:r w:rsidR="009C48F5">
              <w:rPr>
                <w:rFonts w:ascii="Arial" w:hAnsi="Arial" w:cs="Arial"/>
                <w:sz w:val="18"/>
              </w:rPr>
              <w:t>"</w:t>
            </w:r>
            <w:r w:rsidRPr="00971FE6">
              <w:rPr>
                <w:rFonts w:ascii="Arial" w:hAnsi="Arial" w:cs="Arial"/>
                <w:sz w:val="18"/>
              </w:rPr>
              <w:t xml:space="preserve"> </w:t>
            </w:r>
            <w:r w:rsidRPr="007C7164">
              <w:rPr>
                <w:rFonts w:ascii="Arial" w:hAnsi="Arial" w:cs="Arial"/>
                <w:sz w:val="18"/>
              </w:rPr>
              <w:t>or</w:t>
            </w:r>
            <w:r w:rsidRPr="00971FE6">
              <w:rPr>
                <w:rFonts w:ascii="Arial" w:hAnsi="Arial" w:cs="Arial"/>
                <w:sz w:val="18"/>
              </w:rPr>
              <w:t xml:space="preserve"> </w:t>
            </w:r>
            <w:r w:rsidR="009C48F5">
              <w:rPr>
                <w:rFonts w:ascii="Arial" w:hAnsi="Arial" w:cs="Arial"/>
                <w:sz w:val="18"/>
              </w:rPr>
              <w:t>"</w:t>
            </w:r>
            <w:r w:rsidRPr="00971FE6">
              <w:rPr>
                <w:rFonts w:ascii="Arial" w:hAnsi="Arial" w:cs="Arial"/>
                <w:sz w:val="18"/>
              </w:rPr>
              <w:t>endTime</w:t>
            </w:r>
            <w:r w:rsidR="009C48F5">
              <w:rPr>
                <w:rFonts w:ascii="Arial" w:hAnsi="Arial" w:cs="Arial"/>
                <w:sz w:val="18"/>
              </w:rPr>
              <w:t>"</w:t>
            </w:r>
            <w:r w:rsidRPr="00087D02">
              <w:rPr>
                <w:rFonts w:ascii="Courier New" w:hAnsi="Courier New" w:cs="Courier New"/>
                <w:sz w:val="18"/>
              </w:rPr>
              <w:t xml:space="preserve"> </w:t>
            </w:r>
            <w:r w:rsidRPr="00087D02">
              <w:rPr>
                <w:rFonts w:ascii="Arial" w:hAnsi="Arial"/>
                <w:sz w:val="18"/>
              </w:rPr>
              <w:t>is invalid.</w:t>
            </w:r>
          </w:p>
          <w:p w14:paraId="4D5C60F3" w14:textId="77777777" w:rsidR="00747535" w:rsidRPr="00087D02" w:rsidRDefault="00747535">
            <w:pPr>
              <w:keepNext/>
              <w:keepLines/>
              <w:spacing w:after="0"/>
              <w:rPr>
                <w:rFonts w:ascii="Arial" w:hAnsi="Arial"/>
                <w:sz w:val="18"/>
              </w:rPr>
            </w:pPr>
            <w:r w:rsidRPr="00087D02">
              <w:rPr>
                <w:rFonts w:ascii="Arial" w:hAnsi="Arial"/>
                <w:b/>
                <w:sz w:val="18"/>
              </w:rPr>
              <w:t>Returned information:</w:t>
            </w:r>
            <w:r w:rsidRPr="00087D02">
              <w:rPr>
                <w:rFonts w:ascii="Arial" w:hAnsi="Arial"/>
                <w:sz w:val="18"/>
              </w:rPr>
              <w:t xml:space="preserve"> output parameter status is set to Failure.</w:t>
            </w:r>
          </w:p>
        </w:tc>
      </w:tr>
    </w:tbl>
    <w:p w14:paraId="5B906EEA" w14:textId="3C7418D1" w:rsidR="00747535" w:rsidRDefault="00747535" w:rsidP="006A5594">
      <w:pPr>
        <w:rPr>
          <w:lang w:eastAsia="zh-CN"/>
        </w:rPr>
      </w:pPr>
    </w:p>
    <w:p w14:paraId="2E806E94" w14:textId="77777777" w:rsidR="00F75075" w:rsidRPr="00747535" w:rsidRDefault="00F75075" w:rsidP="00F75075">
      <w:pPr>
        <w:pStyle w:val="Heading3"/>
        <w:rPr>
          <w:lang w:eastAsia="zh-CN"/>
        </w:rPr>
      </w:pPr>
      <w:bookmarkStart w:id="2443" w:name="_Toc122452323"/>
      <w:r w:rsidRPr="00747535">
        <w:rPr>
          <w:lang w:eastAsia="zh-CN"/>
        </w:rPr>
        <w:t>11</w:t>
      </w:r>
      <w:r>
        <w:rPr>
          <w:lang w:eastAsia="zh-CN"/>
        </w:rPr>
        <w:t>.6</w:t>
      </w:r>
      <w:r w:rsidRPr="00747535">
        <w:rPr>
          <w:lang w:eastAsia="zh-CN"/>
        </w:rPr>
        <w:t>.</w:t>
      </w:r>
      <w:r>
        <w:rPr>
          <w:lang w:eastAsia="zh-CN"/>
        </w:rPr>
        <w:t>2</w:t>
      </w:r>
      <w:r w:rsidRPr="00747535">
        <w:rPr>
          <w:lang w:eastAsia="zh-CN"/>
        </w:rPr>
        <w:tab/>
      </w:r>
      <w:r>
        <w:rPr>
          <w:lang w:eastAsia="zh-CN"/>
        </w:rPr>
        <w:t>File transfer protocols</w:t>
      </w:r>
      <w:bookmarkEnd w:id="2443"/>
    </w:p>
    <w:p w14:paraId="101F021B" w14:textId="77777777" w:rsidR="00F75075" w:rsidRDefault="00F75075" w:rsidP="00F75075">
      <w:r>
        <w:t>The MnS producer shall support at least one of the following file transfer protocols:</w:t>
      </w:r>
    </w:p>
    <w:p w14:paraId="10A06D39" w14:textId="1B0F775F" w:rsidR="00F75075" w:rsidRPr="00215D3C" w:rsidRDefault="00F75075" w:rsidP="00F75075">
      <w:pPr>
        <w:pStyle w:val="B10"/>
      </w:pPr>
      <w:r w:rsidRPr="00215D3C">
        <w:t>-</w:t>
      </w:r>
      <w:r w:rsidRPr="00215D3C">
        <w:tab/>
      </w:r>
      <w:r w:rsidR="00BF35D2">
        <w:t>S</w:t>
      </w:r>
      <w:r w:rsidRPr="00215D3C">
        <w:t>FTP;</w:t>
      </w:r>
    </w:p>
    <w:p w14:paraId="758AEC03" w14:textId="4DC305DE" w:rsidR="00F75075" w:rsidRDefault="00F75075" w:rsidP="00F75075">
      <w:pPr>
        <w:pStyle w:val="B10"/>
      </w:pPr>
      <w:r w:rsidRPr="00215D3C">
        <w:t>-</w:t>
      </w:r>
      <w:r w:rsidRPr="00215D3C">
        <w:tab/>
        <w:t>FTP</w:t>
      </w:r>
      <w:r w:rsidR="00BF35D2">
        <w:t>ES,</w:t>
      </w:r>
    </w:p>
    <w:p w14:paraId="6A7DFBC2" w14:textId="58A6F8EB" w:rsidR="00BF35D2" w:rsidRPr="00215D3C" w:rsidRDefault="00BF35D2" w:rsidP="00F75075">
      <w:pPr>
        <w:pStyle w:val="B10"/>
      </w:pPr>
      <w:r>
        <w:t>-</w:t>
      </w:r>
      <w:r>
        <w:tab/>
        <w:t>HTTPS.</w:t>
      </w:r>
    </w:p>
    <w:p w14:paraId="4CE8D7ED" w14:textId="5DF16399" w:rsidR="00F75075" w:rsidRDefault="00F75075" w:rsidP="00F75075">
      <w:pPr>
        <w:rPr>
          <w:lang w:eastAsia="zh-CN"/>
        </w:rPr>
      </w:pPr>
      <w:r>
        <w:t xml:space="preserve">The MnS </w:t>
      </w:r>
      <w:r w:rsidRPr="00215D3C">
        <w:t xml:space="preserve">producer shall always act </w:t>
      </w:r>
      <w:r>
        <w:rPr>
          <w:rFonts w:hint="eastAsia"/>
          <w:lang w:eastAsia="zh-CN"/>
        </w:rPr>
        <w:t xml:space="preserve">as the </w:t>
      </w:r>
      <w:r w:rsidRPr="00215D3C">
        <w:t xml:space="preserve">server while the </w:t>
      </w:r>
      <w:r>
        <w:t xml:space="preserve">MnS </w:t>
      </w:r>
      <w:r w:rsidRPr="00215D3C">
        <w:t>consumer shall always act as the initiator (client) of file transfer actions</w:t>
      </w:r>
      <w:r w:rsidR="00CF51E0">
        <w:t>.</w:t>
      </w:r>
    </w:p>
    <w:p w14:paraId="4EFBF753" w14:textId="77777777" w:rsidR="006A5594" w:rsidRPr="00215D3C" w:rsidRDefault="006A5594" w:rsidP="006A5594">
      <w:pPr>
        <w:pStyle w:val="Heading1"/>
        <w:rPr>
          <w:lang w:eastAsia="zh-CN"/>
        </w:rPr>
      </w:pPr>
      <w:bookmarkStart w:id="2444" w:name="_Toc20494605"/>
      <w:bookmarkStart w:id="2445" w:name="_Toc26975658"/>
      <w:bookmarkStart w:id="2446" w:name="_Toc35856531"/>
      <w:bookmarkStart w:id="2447" w:name="_Toc44001419"/>
      <w:bookmarkStart w:id="2448" w:name="_Toc51581020"/>
      <w:bookmarkStart w:id="2449" w:name="_Toc52356283"/>
      <w:bookmarkStart w:id="2450" w:name="_Toc55227853"/>
      <w:bookmarkStart w:id="2451" w:name="_Toc122452324"/>
      <w:r>
        <w:rPr>
          <w:lang w:eastAsia="zh-CN"/>
        </w:rPr>
        <w:lastRenderedPageBreak/>
        <w:t>12</w:t>
      </w:r>
      <w:r w:rsidRPr="00215D3C">
        <w:tab/>
      </w:r>
      <w:r>
        <w:rPr>
          <w:lang w:eastAsia="zh-CN"/>
        </w:rPr>
        <w:t>Management services – Stage 3</w:t>
      </w:r>
      <w:bookmarkEnd w:id="2444"/>
      <w:bookmarkEnd w:id="2445"/>
      <w:bookmarkEnd w:id="2446"/>
      <w:bookmarkEnd w:id="2447"/>
      <w:bookmarkEnd w:id="2448"/>
      <w:bookmarkEnd w:id="2449"/>
      <w:bookmarkEnd w:id="2450"/>
      <w:bookmarkEnd w:id="2451"/>
    </w:p>
    <w:p w14:paraId="334C0FB5" w14:textId="77777777" w:rsidR="006A5594" w:rsidRDefault="006A5594" w:rsidP="006A5594">
      <w:pPr>
        <w:pStyle w:val="Heading2"/>
        <w:tabs>
          <w:tab w:val="left" w:pos="1140"/>
        </w:tabs>
        <w:rPr>
          <w:lang w:eastAsia="zh-CN"/>
        </w:rPr>
      </w:pPr>
      <w:bookmarkStart w:id="2452" w:name="_Toc20494606"/>
      <w:bookmarkStart w:id="2453" w:name="_Toc26975659"/>
      <w:bookmarkStart w:id="2454" w:name="_Toc35856532"/>
      <w:bookmarkStart w:id="2455" w:name="_Toc44001420"/>
      <w:bookmarkStart w:id="2456" w:name="_Toc51581021"/>
      <w:bookmarkStart w:id="2457" w:name="_Toc52356284"/>
      <w:bookmarkStart w:id="2458" w:name="_Toc55227854"/>
      <w:bookmarkStart w:id="2459" w:name="_Toc122452325"/>
      <w:r>
        <w:rPr>
          <w:lang w:eastAsia="zh-CN"/>
        </w:rPr>
        <w:t>12.</w:t>
      </w:r>
      <w:r w:rsidRPr="00215D3C">
        <w:rPr>
          <w:lang w:eastAsia="zh-CN"/>
        </w:rPr>
        <w:t>1</w:t>
      </w:r>
      <w:r w:rsidRPr="00215D3C">
        <w:rPr>
          <w:lang w:eastAsia="zh-CN"/>
        </w:rPr>
        <w:tab/>
      </w:r>
      <w:r>
        <w:rPr>
          <w:lang w:eastAsia="zh-CN"/>
        </w:rPr>
        <w:t>Generic provisioning management service</w:t>
      </w:r>
      <w:bookmarkEnd w:id="2452"/>
      <w:bookmarkEnd w:id="2453"/>
      <w:bookmarkEnd w:id="2454"/>
      <w:bookmarkEnd w:id="2455"/>
      <w:bookmarkEnd w:id="2456"/>
      <w:bookmarkEnd w:id="2457"/>
      <w:bookmarkEnd w:id="2458"/>
      <w:bookmarkEnd w:id="2459"/>
    </w:p>
    <w:p w14:paraId="08036375" w14:textId="77777777" w:rsidR="006A5594" w:rsidRDefault="006A5594" w:rsidP="006A5594">
      <w:pPr>
        <w:pStyle w:val="Heading3"/>
      </w:pPr>
      <w:bookmarkStart w:id="2460" w:name="_Toc20494607"/>
      <w:bookmarkStart w:id="2461" w:name="_Toc26975660"/>
      <w:bookmarkStart w:id="2462" w:name="_Toc35856533"/>
      <w:bookmarkStart w:id="2463" w:name="_Toc44001421"/>
      <w:bookmarkStart w:id="2464" w:name="_Toc51581022"/>
      <w:bookmarkStart w:id="2465" w:name="_Toc52356285"/>
      <w:bookmarkStart w:id="2466" w:name="_Toc55227855"/>
      <w:bookmarkStart w:id="2467" w:name="_Toc122452326"/>
      <w:r>
        <w:t>12.</w:t>
      </w:r>
      <w:r w:rsidRPr="00215D3C">
        <w:rPr>
          <w:rFonts w:hint="eastAsia"/>
        </w:rPr>
        <w:t>1</w:t>
      </w:r>
      <w:r w:rsidRPr="00215D3C">
        <w:t>.1</w:t>
      </w:r>
      <w:r w:rsidRPr="00215D3C">
        <w:tab/>
      </w:r>
      <w:r>
        <w:t>RESTful HTTP-based solution set</w:t>
      </w:r>
      <w:bookmarkEnd w:id="2460"/>
      <w:bookmarkEnd w:id="2461"/>
      <w:bookmarkEnd w:id="2462"/>
      <w:bookmarkEnd w:id="2463"/>
      <w:bookmarkEnd w:id="2464"/>
      <w:bookmarkEnd w:id="2465"/>
      <w:bookmarkEnd w:id="2466"/>
      <w:bookmarkEnd w:id="2467"/>
    </w:p>
    <w:p w14:paraId="050B24AC" w14:textId="77777777" w:rsidR="006A5594" w:rsidRPr="00215D3C" w:rsidRDefault="006A5594" w:rsidP="006A5594">
      <w:pPr>
        <w:pStyle w:val="Heading4"/>
      </w:pPr>
      <w:bookmarkStart w:id="2468" w:name="_Toc20494608"/>
      <w:bookmarkStart w:id="2469" w:name="_Toc26975661"/>
      <w:bookmarkStart w:id="2470" w:name="_Toc35856534"/>
      <w:bookmarkStart w:id="2471" w:name="_Toc44001422"/>
      <w:bookmarkStart w:id="2472" w:name="_Toc51581023"/>
      <w:bookmarkStart w:id="2473" w:name="_Toc52356286"/>
      <w:bookmarkStart w:id="2474" w:name="_Toc55227856"/>
      <w:bookmarkStart w:id="2475" w:name="_Toc122452327"/>
      <w:r>
        <w:t>12.1.1</w:t>
      </w:r>
      <w:r w:rsidRPr="00215D3C">
        <w:t>.</w:t>
      </w:r>
      <w:r w:rsidRPr="00215D3C">
        <w:rPr>
          <w:rFonts w:hint="eastAsia"/>
        </w:rPr>
        <w:t>1</w:t>
      </w:r>
      <w:r w:rsidRPr="00215D3C">
        <w:tab/>
        <w:t>Mapping of operations</w:t>
      </w:r>
      <w:bookmarkEnd w:id="2468"/>
      <w:bookmarkEnd w:id="2469"/>
      <w:bookmarkEnd w:id="2470"/>
      <w:bookmarkEnd w:id="2471"/>
      <w:bookmarkEnd w:id="2472"/>
      <w:bookmarkEnd w:id="2473"/>
      <w:bookmarkEnd w:id="2474"/>
      <w:bookmarkEnd w:id="2475"/>
    </w:p>
    <w:p w14:paraId="178A918F" w14:textId="77777777" w:rsidR="006A5594" w:rsidRPr="000D52DF" w:rsidRDefault="006A5594" w:rsidP="006A5594">
      <w:pPr>
        <w:pStyle w:val="Heading5"/>
      </w:pPr>
      <w:bookmarkStart w:id="2476" w:name="_Toc20494609"/>
      <w:bookmarkStart w:id="2477" w:name="_Toc26975662"/>
      <w:bookmarkStart w:id="2478" w:name="_Toc35856535"/>
      <w:bookmarkStart w:id="2479" w:name="_Toc44001423"/>
      <w:bookmarkStart w:id="2480" w:name="_Toc51581024"/>
      <w:bookmarkStart w:id="2481" w:name="_Toc52356287"/>
      <w:bookmarkStart w:id="2482" w:name="_Toc55227857"/>
      <w:bookmarkStart w:id="2483" w:name="_Toc122452328"/>
      <w:r>
        <w:t>12.</w:t>
      </w:r>
      <w:r w:rsidRPr="000D52DF">
        <w:t>1.1.1</w:t>
      </w:r>
      <w:r w:rsidRPr="000D52DF">
        <w:rPr>
          <w:rFonts w:hint="eastAsia"/>
        </w:rPr>
        <w:t>.1</w:t>
      </w:r>
      <w:r w:rsidRPr="000D52DF">
        <w:tab/>
        <w:t>Introduction</w:t>
      </w:r>
      <w:bookmarkEnd w:id="2476"/>
      <w:bookmarkEnd w:id="2477"/>
      <w:bookmarkEnd w:id="2478"/>
      <w:bookmarkEnd w:id="2479"/>
      <w:bookmarkEnd w:id="2480"/>
      <w:bookmarkEnd w:id="2481"/>
      <w:bookmarkEnd w:id="2482"/>
      <w:bookmarkEnd w:id="2483"/>
      <w:r w:rsidRPr="000D52DF">
        <w:t xml:space="preserve"> </w:t>
      </w:r>
    </w:p>
    <w:p w14:paraId="39FEE1D5" w14:textId="77777777" w:rsidR="006A5594" w:rsidRPr="00215D3C" w:rsidRDefault="006A5594" w:rsidP="006A5594">
      <w:r w:rsidRPr="00215D3C">
        <w:t xml:space="preserve">The IS </w:t>
      </w:r>
      <w:r>
        <w:t>operations</w:t>
      </w:r>
      <w:r w:rsidRPr="00215D3C">
        <w:t xml:space="preserve"> are mapped to SS equiva</w:t>
      </w:r>
      <w:r>
        <w:t>lents according to table 12.1.1.1.1</w:t>
      </w:r>
      <w:r w:rsidRPr="00215D3C">
        <w:t>-1.</w:t>
      </w:r>
    </w:p>
    <w:p w14:paraId="022A7BC7" w14:textId="77777777" w:rsidR="006A5594" w:rsidRDefault="006A5594" w:rsidP="006A5594">
      <w:pPr>
        <w:pStyle w:val="TF"/>
        <w:rPr>
          <w:lang w:eastAsia="zh-CN"/>
        </w:rPr>
      </w:pPr>
      <w:r w:rsidRPr="00215D3C">
        <w:rPr>
          <w:lang w:eastAsia="zh-CN"/>
        </w:rPr>
        <w:t xml:space="preserve">Table </w:t>
      </w:r>
      <w:r>
        <w:rPr>
          <w:lang w:eastAsia="zh-CN"/>
        </w:rPr>
        <w:t>12.1.1</w:t>
      </w:r>
      <w:r w:rsidRPr="00215D3C">
        <w:rPr>
          <w:lang w:eastAsia="zh-CN"/>
        </w:rPr>
        <w:t>.</w:t>
      </w:r>
      <w:r w:rsidRPr="00215D3C">
        <w:rPr>
          <w:rFonts w:hint="eastAsia"/>
          <w:lang w:eastAsia="zh-CN"/>
        </w:rPr>
        <w:t>1</w:t>
      </w:r>
      <w:r w:rsidRPr="00215D3C">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68"/>
        <w:gridCol w:w="1425"/>
        <w:gridCol w:w="5949"/>
        <w:gridCol w:w="387"/>
      </w:tblGrid>
      <w:tr w:rsidR="002234CE" w:rsidRPr="00215D3C" w14:paraId="3C7E2554" w14:textId="77777777" w:rsidTr="001D11CC">
        <w:tc>
          <w:tcPr>
            <w:tcW w:w="970" w:type="pct"/>
            <w:shd w:val="clear" w:color="auto" w:fill="BFBFBF"/>
          </w:tcPr>
          <w:p w14:paraId="32DB3B24"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rPr>
              <w:t>IS operation</w:t>
            </w:r>
          </w:p>
        </w:tc>
        <w:tc>
          <w:tcPr>
            <w:tcW w:w="740" w:type="pct"/>
            <w:shd w:val="clear" w:color="auto" w:fill="BFBFBF"/>
          </w:tcPr>
          <w:p w14:paraId="1F789040"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HTTP Method</w:t>
            </w:r>
          </w:p>
        </w:tc>
        <w:tc>
          <w:tcPr>
            <w:tcW w:w="3089" w:type="pct"/>
            <w:shd w:val="clear" w:color="auto" w:fill="BFBFBF"/>
          </w:tcPr>
          <w:p w14:paraId="6F42AC42" w14:textId="77777777" w:rsidR="002234CE" w:rsidRPr="00215D3C" w:rsidRDefault="002234CE" w:rsidP="00722E25">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2" w:type="pct"/>
            <w:shd w:val="clear" w:color="auto" w:fill="BFBFBF"/>
          </w:tcPr>
          <w:p w14:paraId="6BD744FA" w14:textId="7C594466" w:rsidR="002234CE" w:rsidRPr="00215D3C" w:rsidRDefault="002234CE" w:rsidP="00722E25">
            <w:pPr>
              <w:keepNext/>
              <w:keepLines/>
              <w:spacing w:after="0"/>
              <w:jc w:val="center"/>
              <w:rPr>
                <w:rFonts w:ascii="Arial" w:hAnsi="Arial"/>
                <w:b/>
                <w:sz w:val="18"/>
                <w:lang w:eastAsia="zh-CN"/>
              </w:rPr>
            </w:pPr>
            <w:r>
              <w:rPr>
                <w:rFonts w:ascii="Arial" w:hAnsi="Arial"/>
                <w:b/>
                <w:sz w:val="18"/>
                <w:lang w:eastAsia="zh-CN"/>
              </w:rPr>
              <w:t>S</w:t>
            </w:r>
          </w:p>
        </w:tc>
      </w:tr>
      <w:tr w:rsidR="002234CE" w:rsidRPr="00215D3C" w14:paraId="521E0BE9" w14:textId="77777777" w:rsidTr="001D11CC">
        <w:tc>
          <w:tcPr>
            <w:tcW w:w="970" w:type="pct"/>
            <w:shd w:val="clear" w:color="auto" w:fill="auto"/>
          </w:tcPr>
          <w:p w14:paraId="4E6AE0C1"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createMOI</w:t>
            </w:r>
          </w:p>
        </w:tc>
        <w:tc>
          <w:tcPr>
            <w:tcW w:w="740" w:type="pct"/>
            <w:shd w:val="clear" w:color="auto" w:fill="auto"/>
          </w:tcPr>
          <w:p w14:paraId="753D32C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PUT</w:t>
            </w:r>
          </w:p>
        </w:tc>
        <w:tc>
          <w:tcPr>
            <w:tcW w:w="3089" w:type="pct"/>
            <w:shd w:val="clear" w:color="auto" w:fill="auto"/>
          </w:tcPr>
          <w:p w14:paraId="47D15D33" w14:textId="47720287" w:rsidR="002234CE" w:rsidRPr="00807BD7" w:rsidRDefault="00335F34" w:rsidP="00722E25">
            <w:pPr>
              <w:keepNext/>
              <w:keepLines/>
              <w:spacing w:after="0"/>
              <w:rPr>
                <w:rFonts w:ascii="Arial" w:hAnsi="Arial" w:cs="Arial"/>
                <w:sz w:val="18"/>
                <w:szCs w:val="18"/>
                <w:lang w:eastAsia="zh-CN"/>
              </w:rPr>
            </w:pPr>
            <w:r>
              <w:rPr>
                <w:rFonts w:ascii="Arial" w:eastAsia="SimSun" w:hAnsi="Arial" w:cs="Arial"/>
                <w:sz w:val="18"/>
                <w:szCs w:val="18"/>
              </w:rPr>
              <w:t>{MnSRoot}</w:t>
            </w:r>
            <w:r w:rsidR="002234CE" w:rsidRPr="00D930D6">
              <w:rPr>
                <w:rFonts w:ascii="Arial" w:eastAsia="SimSun" w:hAnsi="Arial" w:cs="Arial"/>
                <w:sz w:val="18"/>
                <w:szCs w:val="18"/>
              </w:rPr>
              <w:t>/ProvMnS/{MnSVersion}/</w:t>
            </w:r>
            <w:r w:rsidR="002234CE" w:rsidRPr="00807BD7">
              <w:rPr>
                <w:rFonts w:ascii="Arial" w:eastAsia="SimSun" w:hAnsi="Arial" w:cs="Arial"/>
                <w:sz w:val="18"/>
                <w:szCs w:val="18"/>
                <w:lang w:eastAsia="zh-CN"/>
              </w:rPr>
              <w:t>{</w:t>
            </w:r>
            <w:r>
              <w:rPr>
                <w:rFonts w:ascii="Arial" w:eastAsia="SimSun" w:hAnsi="Arial" w:cs="Arial"/>
                <w:sz w:val="18"/>
                <w:szCs w:val="18"/>
                <w:lang w:eastAsia="zh-CN"/>
              </w:rPr>
              <w:t>URI-</w:t>
            </w:r>
            <w:r w:rsidR="002234CE" w:rsidRPr="00807BD7">
              <w:rPr>
                <w:rFonts w:ascii="Arial" w:eastAsia="SimSun" w:hAnsi="Arial" w:cs="Arial"/>
                <w:sz w:val="18"/>
                <w:szCs w:val="18"/>
                <w:lang w:eastAsia="zh-CN"/>
              </w:rPr>
              <w:t>LDN-first-part}/{className}={id}</w:t>
            </w:r>
          </w:p>
        </w:tc>
        <w:tc>
          <w:tcPr>
            <w:tcW w:w="202" w:type="pct"/>
            <w:shd w:val="clear" w:color="auto" w:fill="auto"/>
          </w:tcPr>
          <w:p w14:paraId="45F138D5"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07EA255" w14:textId="77777777" w:rsidTr="001D11CC">
        <w:tc>
          <w:tcPr>
            <w:tcW w:w="970" w:type="pct"/>
            <w:shd w:val="clear" w:color="auto" w:fill="auto"/>
          </w:tcPr>
          <w:p w14:paraId="65BBBCE3"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getMOIAttributes</w:t>
            </w:r>
          </w:p>
        </w:tc>
        <w:tc>
          <w:tcPr>
            <w:tcW w:w="740" w:type="pct"/>
            <w:shd w:val="clear" w:color="auto" w:fill="auto"/>
          </w:tcPr>
          <w:p w14:paraId="6E4A4919"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GET</w:t>
            </w:r>
          </w:p>
        </w:tc>
        <w:tc>
          <w:tcPr>
            <w:tcW w:w="3089" w:type="pct"/>
            <w:shd w:val="clear" w:color="auto" w:fill="auto"/>
          </w:tcPr>
          <w:p w14:paraId="32E32EDB" w14:textId="7BD7C596"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w:t>
            </w:r>
            <w:r w:rsidR="00C554D8">
              <w:rPr>
                <w:rFonts w:ascii="Arial" w:eastAsia="SimSun" w:hAnsi="Arial"/>
                <w:sz w:val="18"/>
                <w:szCs w:val="18"/>
                <w:lang w:eastAsia="zh-CN"/>
              </w:rPr>
              <w:t>first</w:t>
            </w:r>
            <w:r w:rsidR="002234CE">
              <w:rPr>
                <w:rFonts w:ascii="Arial" w:eastAsia="SimSun" w:hAnsi="Arial"/>
                <w:sz w:val="18"/>
                <w:szCs w:val="18"/>
                <w:lang w:eastAsia="zh-CN"/>
              </w:rPr>
              <w:t>-</w:t>
            </w:r>
            <w:r w:rsidR="00C554D8">
              <w:rPr>
                <w:rFonts w:ascii="Arial" w:eastAsia="SimSun" w:hAnsi="Arial"/>
                <w:sz w:val="18"/>
                <w:szCs w:val="18"/>
                <w:lang w:eastAsia="zh-CN"/>
              </w:rPr>
              <w:t>part</w:t>
            </w:r>
            <w:r w:rsidR="002234CE">
              <w:rPr>
                <w:rFonts w:ascii="Arial" w:eastAsia="SimSun" w:hAnsi="Arial"/>
                <w:sz w:val="18"/>
                <w:szCs w:val="18"/>
                <w:lang w:eastAsia="zh-CN"/>
              </w:rPr>
              <w:t>}/{className}={id}</w:t>
            </w:r>
          </w:p>
        </w:tc>
        <w:tc>
          <w:tcPr>
            <w:tcW w:w="202" w:type="pct"/>
            <w:shd w:val="clear" w:color="auto" w:fill="auto"/>
          </w:tcPr>
          <w:p w14:paraId="50895B41"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583E4114" w14:textId="77777777" w:rsidTr="001D11CC">
        <w:tc>
          <w:tcPr>
            <w:tcW w:w="970" w:type="pct"/>
            <w:shd w:val="clear" w:color="auto" w:fill="auto"/>
          </w:tcPr>
          <w:p w14:paraId="552668ED"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modifyMOIAttributes</w:t>
            </w:r>
          </w:p>
        </w:tc>
        <w:tc>
          <w:tcPr>
            <w:tcW w:w="740" w:type="pct"/>
            <w:shd w:val="clear" w:color="auto" w:fill="auto"/>
          </w:tcPr>
          <w:p w14:paraId="3D9421F7" w14:textId="77777777" w:rsidR="002234CE" w:rsidRDefault="002234CE" w:rsidP="00722E25">
            <w:pPr>
              <w:keepNext/>
              <w:keepLines/>
              <w:spacing w:after="0"/>
              <w:rPr>
                <w:rFonts w:ascii="Arial" w:hAnsi="Arial"/>
                <w:sz w:val="18"/>
                <w:szCs w:val="18"/>
                <w:lang w:eastAsia="zh-CN"/>
              </w:rPr>
            </w:pPr>
            <w:r>
              <w:rPr>
                <w:rFonts w:ascii="Arial" w:hAnsi="Arial"/>
                <w:sz w:val="18"/>
                <w:szCs w:val="18"/>
                <w:lang w:eastAsia="zh-CN"/>
              </w:rPr>
              <w:t>PUT</w:t>
            </w:r>
          </w:p>
          <w:p w14:paraId="76E7E0B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PATCH</w:t>
            </w:r>
          </w:p>
        </w:tc>
        <w:tc>
          <w:tcPr>
            <w:tcW w:w="3089" w:type="pct"/>
            <w:shd w:val="clear" w:color="auto" w:fill="auto"/>
          </w:tcPr>
          <w:p w14:paraId="38A49A1B" w14:textId="10AE1AB8"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1DB8DE8B"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2234CE" w:rsidRPr="00215D3C" w14:paraId="4ECA05D1" w14:textId="77777777" w:rsidTr="001D11CC">
        <w:tc>
          <w:tcPr>
            <w:tcW w:w="970" w:type="pct"/>
            <w:shd w:val="clear" w:color="auto" w:fill="auto"/>
          </w:tcPr>
          <w:p w14:paraId="67537A26"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deleteMOI</w:t>
            </w:r>
          </w:p>
        </w:tc>
        <w:tc>
          <w:tcPr>
            <w:tcW w:w="740" w:type="pct"/>
            <w:shd w:val="clear" w:color="auto" w:fill="auto"/>
          </w:tcPr>
          <w:p w14:paraId="0881F480" w14:textId="77777777" w:rsidR="002234CE" w:rsidRPr="00215D3C" w:rsidRDefault="002234CE" w:rsidP="00722E2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3089" w:type="pct"/>
            <w:shd w:val="clear" w:color="auto" w:fill="auto"/>
          </w:tcPr>
          <w:p w14:paraId="7C8D8D2A" w14:textId="1FC415D0" w:rsidR="002234CE" w:rsidRPr="00215D3C" w:rsidRDefault="00335F34" w:rsidP="00722E25">
            <w:pPr>
              <w:keepNext/>
              <w:keepLines/>
              <w:spacing w:after="0"/>
              <w:rPr>
                <w:rFonts w:ascii="Arial" w:hAnsi="Arial"/>
                <w:sz w:val="18"/>
                <w:szCs w:val="18"/>
                <w:lang w:eastAsia="zh-CN"/>
              </w:rPr>
            </w:pPr>
            <w:r>
              <w:rPr>
                <w:rFonts w:ascii="Arial" w:eastAsia="SimSun" w:hAnsi="Arial" w:cs="Arial"/>
                <w:sz w:val="18"/>
                <w:szCs w:val="18"/>
              </w:rPr>
              <w:t>{MnSRoot}</w:t>
            </w:r>
            <w:r w:rsidR="002234CE" w:rsidRPr="002366AF">
              <w:rPr>
                <w:rFonts w:ascii="Arial" w:eastAsia="SimSun" w:hAnsi="Arial"/>
                <w:sz w:val="18"/>
                <w:szCs w:val="18"/>
                <w:lang w:eastAsia="zh-CN"/>
              </w:rPr>
              <w:t>/ProvMnS/{MnSVersion}/</w:t>
            </w:r>
            <w:r w:rsidR="002234CE">
              <w:rPr>
                <w:rFonts w:ascii="Arial" w:eastAsia="SimSun" w:hAnsi="Arial"/>
                <w:sz w:val="18"/>
                <w:szCs w:val="18"/>
                <w:lang w:eastAsia="zh-CN"/>
              </w:rPr>
              <w:t>{</w:t>
            </w:r>
            <w:r>
              <w:rPr>
                <w:rFonts w:ascii="Arial" w:eastAsia="SimSun" w:hAnsi="Arial"/>
                <w:sz w:val="18"/>
                <w:szCs w:val="18"/>
                <w:lang w:eastAsia="zh-CN"/>
              </w:rPr>
              <w:t>URI-</w:t>
            </w:r>
            <w:r w:rsidR="002234CE">
              <w:rPr>
                <w:rFonts w:ascii="Arial" w:eastAsia="SimSun" w:hAnsi="Arial"/>
                <w:sz w:val="18"/>
                <w:szCs w:val="18"/>
                <w:lang w:eastAsia="zh-CN"/>
              </w:rPr>
              <w:t>LDN-first-part}/{className}={id}</w:t>
            </w:r>
          </w:p>
        </w:tc>
        <w:tc>
          <w:tcPr>
            <w:tcW w:w="202" w:type="pct"/>
            <w:shd w:val="clear" w:color="auto" w:fill="auto"/>
          </w:tcPr>
          <w:p w14:paraId="5D6D8D13" w14:textId="77777777" w:rsidR="002234CE" w:rsidRPr="00215D3C" w:rsidRDefault="002234CE" w:rsidP="00722E25">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374DFCB1" w14:textId="77777777" w:rsidR="002234CE" w:rsidRPr="00215D3C" w:rsidRDefault="002234CE" w:rsidP="006A5594">
      <w:pPr>
        <w:pStyle w:val="TF"/>
        <w:rPr>
          <w:lang w:eastAsia="zh-CN"/>
        </w:rPr>
      </w:pPr>
    </w:p>
    <w:p w14:paraId="45E3DD01" w14:textId="77777777" w:rsidR="006A5594" w:rsidRPr="00215D3C" w:rsidRDefault="006A5594" w:rsidP="006A5594"/>
    <w:p w14:paraId="51A24CDF" w14:textId="14854EF8" w:rsidR="006A5594" w:rsidRPr="00215D3C" w:rsidRDefault="006A5594" w:rsidP="006A5594">
      <w:pPr>
        <w:pStyle w:val="Heading5"/>
      </w:pPr>
      <w:bookmarkStart w:id="2484" w:name="_Toc20494610"/>
      <w:bookmarkStart w:id="2485" w:name="_Toc26975663"/>
      <w:bookmarkStart w:id="2486" w:name="_Toc35856536"/>
      <w:bookmarkStart w:id="2487" w:name="_Toc44001424"/>
      <w:bookmarkStart w:id="2488" w:name="_Toc51581025"/>
      <w:bookmarkStart w:id="2489" w:name="_Toc52356288"/>
      <w:bookmarkStart w:id="2490" w:name="_Toc55227858"/>
      <w:bookmarkStart w:id="2491" w:name="_Toc122452329"/>
      <w:r>
        <w:t>12.</w:t>
      </w:r>
      <w:r w:rsidRPr="000D52DF">
        <w:t>1.1</w:t>
      </w:r>
      <w:r w:rsidRPr="00215D3C">
        <w:t>.1.2</w:t>
      </w:r>
      <w:r w:rsidRPr="00215D3C">
        <w:tab/>
        <w:t>Operation</w:t>
      </w:r>
      <w:r>
        <w:t xml:space="preserve"> createMOI</w:t>
      </w:r>
      <w:bookmarkEnd w:id="2484"/>
      <w:bookmarkEnd w:id="2485"/>
      <w:bookmarkEnd w:id="2486"/>
      <w:bookmarkEnd w:id="2487"/>
      <w:bookmarkEnd w:id="2488"/>
      <w:bookmarkEnd w:id="2489"/>
      <w:bookmarkEnd w:id="2490"/>
      <w:bookmarkEnd w:id="2491"/>
    </w:p>
    <w:p w14:paraId="5A6BFB39" w14:textId="77777777" w:rsidR="006A5594" w:rsidRPr="00275641" w:rsidRDefault="006A5594" w:rsidP="006A5594">
      <w:pPr>
        <w:rPr>
          <w:rFonts w:eastAsia="SimSun"/>
          <w:lang w:eastAsia="zh-CN"/>
        </w:rPr>
      </w:pPr>
      <w:r w:rsidRPr="00275641">
        <w:rPr>
          <w:rFonts w:eastAsia="SimSun"/>
        </w:rPr>
        <w:t xml:space="preserve">This operation creates a </w:t>
      </w:r>
      <w:r w:rsidR="002234CE">
        <w:rPr>
          <w:rFonts w:eastAsia="SimSun"/>
        </w:rPr>
        <w:t xml:space="preserve">single </w:t>
      </w:r>
      <w:r w:rsidRPr="00275641">
        <w:rPr>
          <w:rFonts w:eastAsia="SimSun"/>
        </w:rPr>
        <w:t>resource representing a managed object instance.</w:t>
      </w:r>
    </w:p>
    <w:p w14:paraId="7B91AF57"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.1.2-1: Mapping of IS operation input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6"/>
        <w:gridCol w:w="2115"/>
        <w:gridCol w:w="2217"/>
        <w:gridCol w:w="2764"/>
        <w:gridCol w:w="387"/>
      </w:tblGrid>
      <w:tr w:rsidR="00774E33" w:rsidRPr="00275641" w14:paraId="225E618A" w14:textId="77777777" w:rsidTr="001D11CC">
        <w:tc>
          <w:tcPr>
            <w:tcW w:w="1115" w:type="pct"/>
            <w:shd w:val="clear" w:color="auto" w:fill="BFBFBF"/>
          </w:tcPr>
          <w:p w14:paraId="1F00A38E" w14:textId="2F518E0D"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098" w:type="pct"/>
            <w:shd w:val="clear" w:color="auto" w:fill="BFBFBF"/>
          </w:tcPr>
          <w:p w14:paraId="768F374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6F49986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75699FC8"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023A42E" w14:textId="66C3486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414F92D4" w14:textId="77777777" w:rsidTr="001D11CC">
        <w:tc>
          <w:tcPr>
            <w:tcW w:w="1115" w:type="pct"/>
            <w:shd w:val="clear" w:color="auto" w:fill="auto"/>
          </w:tcPr>
          <w:p w14:paraId="19D0A31B"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managedObjectClass</w:t>
            </w:r>
          </w:p>
          <w:p w14:paraId="740E1095"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managedObjectInstance</w:t>
            </w:r>
          </w:p>
        </w:tc>
        <w:tc>
          <w:tcPr>
            <w:tcW w:w="1098" w:type="pct"/>
          </w:tcPr>
          <w:p w14:paraId="5A9F12C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23A100E4" w14:textId="12BC3D6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w:t>
            </w:r>
            <w:r w:rsidR="006A5594" w:rsidRPr="00275641">
              <w:rPr>
                <w:rFonts w:ascii="Arial" w:eastAsia="SimSun" w:hAnsi="Arial"/>
                <w:sz w:val="18"/>
                <w:szCs w:val="18"/>
                <w:lang w:eastAsia="zh-CN"/>
              </w:rPr>
              <w:t>/{className</w:t>
            </w:r>
            <w:r w:rsidR="00F76548">
              <w:rPr>
                <w:rFonts w:ascii="Arial" w:eastAsia="SimSun" w:hAnsi="Arial"/>
                <w:sz w:val="18"/>
                <w:szCs w:val="18"/>
                <w:lang w:eastAsia="zh-CN"/>
              </w:rPr>
              <w:t>}</w:t>
            </w:r>
            <w:r w:rsidR="002234CE">
              <w:rPr>
                <w:rFonts w:ascii="Arial" w:eastAsia="SimSun" w:hAnsi="Arial"/>
                <w:sz w:val="18"/>
                <w:szCs w:val="18"/>
                <w:lang w:eastAsia="zh-CN"/>
              </w:rPr>
              <w:t>=</w:t>
            </w:r>
            <w:r w:rsidR="00F76548" w:rsidRPr="00275641">
              <w:rPr>
                <w:rFonts w:ascii="Arial" w:eastAsia="SimSun" w:hAnsi="Arial"/>
                <w:sz w:val="18"/>
                <w:szCs w:val="18"/>
                <w:lang w:eastAsia="zh-CN"/>
              </w:rPr>
              <w:t>{</w:t>
            </w:r>
            <w:r w:rsidR="006A5594" w:rsidRPr="00275641">
              <w:rPr>
                <w:rFonts w:ascii="Arial" w:eastAsia="SimSun" w:hAnsi="Arial"/>
                <w:sz w:val="18"/>
                <w:szCs w:val="18"/>
                <w:lang w:eastAsia="zh-CN"/>
              </w:rPr>
              <w:t>id}</w:t>
            </w:r>
          </w:p>
        </w:tc>
        <w:tc>
          <w:tcPr>
            <w:tcW w:w="1435" w:type="pct"/>
          </w:tcPr>
          <w:p w14:paraId="72ABEA1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83F73B4"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45469F06"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26BE4453" w14:textId="77777777" w:rsidTr="001D11CC">
        <w:tc>
          <w:tcPr>
            <w:tcW w:w="1115" w:type="pct"/>
            <w:shd w:val="clear" w:color="auto" w:fill="auto"/>
          </w:tcPr>
          <w:p w14:paraId="24C0AD34"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attributeListIn</w:t>
            </w:r>
          </w:p>
        </w:tc>
        <w:tc>
          <w:tcPr>
            <w:tcW w:w="1098" w:type="pct"/>
          </w:tcPr>
          <w:p w14:paraId="0EC163BC"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2C1BCD7C" w14:textId="6CBDCD1E"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41A6CBA3" w14:textId="333A1A7B" w:rsidR="006A5594" w:rsidRPr="00275641" w:rsidRDefault="00335F34" w:rsidP="000516BC">
            <w:pPr>
              <w:keepNext/>
              <w:keepLines/>
              <w:spacing w:after="0"/>
              <w:rPr>
                <w:rFonts w:ascii="Arial" w:eastAsia="SimSun" w:hAnsi="Arial"/>
                <w:sz w:val="18"/>
                <w:szCs w:val="18"/>
                <w:lang w:eastAsia="zh-CN"/>
              </w:rPr>
            </w:pPr>
            <w:r>
              <w:rPr>
                <w:rFonts w:ascii="Arial" w:eastAsia="SimSun" w:hAnsi="Arial" w:cs="Arial"/>
                <w:sz w:val="18"/>
              </w:rPr>
              <w:t>R</w:t>
            </w:r>
            <w:r w:rsidR="006A5594" w:rsidRPr="00275641">
              <w:rPr>
                <w:rFonts w:ascii="Arial" w:eastAsia="SimSun" w:hAnsi="Arial" w:cs="Arial"/>
                <w:sz w:val="18"/>
              </w:rPr>
              <w:t>esource</w:t>
            </w:r>
          </w:p>
        </w:tc>
        <w:tc>
          <w:tcPr>
            <w:tcW w:w="202" w:type="pct"/>
            <w:shd w:val="clear" w:color="auto" w:fill="auto"/>
          </w:tcPr>
          <w:p w14:paraId="36DF11E5"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C4FFE97" w14:textId="77777777" w:rsidR="006A5594" w:rsidRPr="00275641" w:rsidRDefault="006A5594" w:rsidP="006A5594">
      <w:pPr>
        <w:rPr>
          <w:rFonts w:eastAsia="SimSun"/>
        </w:rPr>
      </w:pPr>
    </w:p>
    <w:p w14:paraId="53E6C9E9" w14:textId="77777777" w:rsidR="002234CE" w:rsidRDefault="006A5594" w:rsidP="006A5594">
      <w:pPr>
        <w:pStyle w:val="NO"/>
        <w:rPr>
          <w:rFonts w:eastAsia="SimSun"/>
        </w:rPr>
      </w:pPr>
      <w:r w:rsidRPr="00275641">
        <w:rPr>
          <w:rFonts w:eastAsia="SimSun"/>
        </w:rPr>
        <w:t xml:space="preserve">Note 1: </w:t>
      </w:r>
      <w:r w:rsidR="002234CE">
        <w:rPr>
          <w:rFonts w:eastAsia="SimSun"/>
        </w:rPr>
        <w:t>Void.</w:t>
      </w:r>
    </w:p>
    <w:p w14:paraId="57DCCE94" w14:textId="77777777" w:rsidR="006A5594" w:rsidRPr="00995065" w:rsidRDefault="006A5594" w:rsidP="00075335">
      <w:pPr>
        <w:rPr>
          <w:rFonts w:eastAsia="SimSun"/>
          <w:lang w:eastAsia="zh-CN"/>
        </w:rPr>
      </w:pPr>
    </w:p>
    <w:p w14:paraId="4CEDE2ED" w14:textId="77777777" w:rsidR="006A5594" w:rsidRPr="00995065" w:rsidRDefault="006A5594" w:rsidP="006A5594">
      <w:pPr>
        <w:pStyle w:val="TH"/>
        <w:rPr>
          <w:rFonts w:eastAsia="SimSun"/>
        </w:rPr>
      </w:pPr>
      <w:r w:rsidRPr="00995065">
        <w:rPr>
          <w:rFonts w:eastAsia="SimSun"/>
        </w:rPr>
        <w:t xml:space="preserve">Table </w:t>
      </w:r>
      <w:r>
        <w:rPr>
          <w:rFonts w:eastAsia="SimSun"/>
        </w:rPr>
        <w:t>12.</w:t>
      </w:r>
      <w:r w:rsidRPr="000D52DF">
        <w:rPr>
          <w:rFonts w:eastAsia="SimSun"/>
        </w:rPr>
        <w:t>1.1</w:t>
      </w:r>
      <w:r w:rsidRPr="00995065">
        <w:rPr>
          <w:rFonts w:eastAsia="SimSun"/>
        </w:rPr>
        <w:t>.1.2-2: Mapping of IS operation output parameters to SS equivalents (HTTP PUT)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3"/>
        <w:gridCol w:w="2219"/>
        <w:gridCol w:w="2764"/>
        <w:gridCol w:w="387"/>
      </w:tblGrid>
      <w:tr w:rsidR="00774E33" w:rsidRPr="00275641" w14:paraId="3B63F2D9" w14:textId="77777777" w:rsidTr="001D11CC">
        <w:tc>
          <w:tcPr>
            <w:tcW w:w="990" w:type="pct"/>
            <w:shd w:val="clear" w:color="auto" w:fill="BFBFBF"/>
          </w:tcPr>
          <w:p w14:paraId="5D276BCC" w14:textId="5716BE1E" w:rsidR="006A5594" w:rsidRPr="00275641" w:rsidRDefault="006A5594" w:rsidP="000516BC">
            <w:pPr>
              <w:pStyle w:val="TAH"/>
              <w:rPr>
                <w:rFonts w:eastAsia="SimSun"/>
                <w:lang w:eastAsia="zh-CN"/>
              </w:rPr>
            </w:pPr>
            <w:r w:rsidRPr="00275641">
              <w:rPr>
                <w:rFonts w:eastAsia="SimSun"/>
              </w:rPr>
              <w:t>IS parameter name</w:t>
            </w:r>
          </w:p>
        </w:tc>
        <w:tc>
          <w:tcPr>
            <w:tcW w:w="1222" w:type="pct"/>
            <w:shd w:val="clear" w:color="auto" w:fill="BFBFBF"/>
          </w:tcPr>
          <w:p w14:paraId="4C5F58CF" w14:textId="77777777" w:rsidR="006A5594" w:rsidRPr="00275641" w:rsidRDefault="006A5594" w:rsidP="000516BC">
            <w:pPr>
              <w:pStyle w:val="TAH"/>
              <w:rPr>
                <w:rFonts w:eastAsia="SimSun"/>
                <w:lang w:eastAsia="zh-CN"/>
              </w:rPr>
            </w:pPr>
            <w:r w:rsidRPr="00275641">
              <w:rPr>
                <w:rFonts w:eastAsia="SimSun"/>
                <w:lang w:eastAsia="zh-CN"/>
              </w:rPr>
              <w:t>SS parameter location</w:t>
            </w:r>
          </w:p>
        </w:tc>
        <w:tc>
          <w:tcPr>
            <w:tcW w:w="1152" w:type="pct"/>
            <w:shd w:val="clear" w:color="auto" w:fill="BFBFBF"/>
          </w:tcPr>
          <w:p w14:paraId="00DEE607" w14:textId="77777777" w:rsidR="006A5594" w:rsidRPr="00275641" w:rsidRDefault="006A5594" w:rsidP="000516BC">
            <w:pPr>
              <w:pStyle w:val="TAH"/>
              <w:rPr>
                <w:rFonts w:eastAsia="SimSun"/>
                <w:lang w:eastAsia="zh-CN"/>
              </w:rPr>
            </w:pPr>
            <w:r w:rsidRPr="00275641">
              <w:rPr>
                <w:rFonts w:eastAsia="SimSun"/>
                <w:lang w:eastAsia="zh-CN"/>
              </w:rPr>
              <w:t>SS parameter name</w:t>
            </w:r>
          </w:p>
        </w:tc>
        <w:tc>
          <w:tcPr>
            <w:tcW w:w="1435" w:type="pct"/>
            <w:shd w:val="clear" w:color="auto" w:fill="BFBFBF"/>
          </w:tcPr>
          <w:p w14:paraId="022B5272" w14:textId="77777777" w:rsidR="006A5594" w:rsidRPr="00275641" w:rsidRDefault="006A5594" w:rsidP="000516BC">
            <w:pPr>
              <w:pStyle w:val="TAH"/>
              <w:rPr>
                <w:rFonts w:eastAsia="SimSun"/>
                <w:lang w:eastAsia="zh-CN"/>
              </w:rPr>
            </w:pPr>
            <w:r w:rsidRPr="00275641">
              <w:rPr>
                <w:rFonts w:eastAsia="SimSun"/>
                <w:lang w:eastAsia="zh-CN"/>
              </w:rPr>
              <w:t>SS parameter type</w:t>
            </w:r>
          </w:p>
        </w:tc>
        <w:tc>
          <w:tcPr>
            <w:tcW w:w="201" w:type="pct"/>
            <w:shd w:val="clear" w:color="auto" w:fill="BFBFBF"/>
          </w:tcPr>
          <w:p w14:paraId="53067FDC" w14:textId="1E887225" w:rsidR="006A5594" w:rsidRPr="00275641" w:rsidRDefault="006A5594" w:rsidP="000516BC">
            <w:pPr>
              <w:pStyle w:val="TAH"/>
              <w:rPr>
                <w:rFonts w:eastAsia="SimSun"/>
                <w:lang w:eastAsia="zh-CN"/>
              </w:rPr>
            </w:pPr>
            <w:r w:rsidRPr="00275641">
              <w:rPr>
                <w:rFonts w:eastAsia="SimSun"/>
                <w:lang w:eastAsia="zh-CN"/>
              </w:rPr>
              <w:t>S</w:t>
            </w:r>
          </w:p>
        </w:tc>
      </w:tr>
      <w:tr w:rsidR="006A5594" w:rsidRPr="00275641" w14:paraId="4BC32087" w14:textId="77777777" w:rsidTr="001D11CC">
        <w:tc>
          <w:tcPr>
            <w:tcW w:w="990" w:type="pct"/>
            <w:shd w:val="clear" w:color="auto" w:fill="auto"/>
          </w:tcPr>
          <w:p w14:paraId="04684AD9"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2" w:type="pct"/>
          </w:tcPr>
          <w:p w14:paraId="300C1C68"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BAA96C0"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5" w:type="pct"/>
          </w:tcPr>
          <w:p w14:paraId="3A661CD7" w14:textId="6E1899F3"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p>
        </w:tc>
        <w:tc>
          <w:tcPr>
            <w:tcW w:w="201" w:type="pct"/>
            <w:shd w:val="clear" w:color="auto" w:fill="auto"/>
          </w:tcPr>
          <w:p w14:paraId="7A6D3CD1"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234CE" w:rsidRPr="00275641" w14:paraId="387F1151" w14:textId="77777777" w:rsidTr="001D11CC">
        <w:tc>
          <w:tcPr>
            <w:tcW w:w="990" w:type="pct"/>
            <w:vMerge w:val="restart"/>
            <w:shd w:val="clear" w:color="auto" w:fill="auto"/>
          </w:tcPr>
          <w:p w14:paraId="17C3A599" w14:textId="77777777" w:rsidR="002234CE" w:rsidRPr="002234CE" w:rsidRDefault="002234CE" w:rsidP="002234CE">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2" w:type="pct"/>
          </w:tcPr>
          <w:p w14:paraId="47B4AE28"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2" w:type="pct"/>
          </w:tcPr>
          <w:p w14:paraId="798A0A9F"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n/a</w:t>
            </w:r>
          </w:p>
        </w:tc>
        <w:tc>
          <w:tcPr>
            <w:tcW w:w="1435" w:type="pct"/>
          </w:tcPr>
          <w:p w14:paraId="3FC66AA6" w14:textId="77777777" w:rsidR="002234CE" w:rsidRPr="00275641" w:rsidRDefault="002234CE" w:rsidP="002234CE">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1" w:type="pct"/>
            <w:shd w:val="clear" w:color="auto" w:fill="auto"/>
          </w:tcPr>
          <w:p w14:paraId="39F649EE"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234CE" w:rsidRPr="00275641" w14:paraId="0A76D14C" w14:textId="77777777" w:rsidTr="001D11CC">
        <w:tc>
          <w:tcPr>
            <w:tcW w:w="990" w:type="pct"/>
            <w:vMerge/>
            <w:shd w:val="clear" w:color="auto" w:fill="auto"/>
          </w:tcPr>
          <w:p w14:paraId="7DC832CE" w14:textId="77777777" w:rsidR="002234CE" w:rsidRPr="002234CE" w:rsidRDefault="002234CE" w:rsidP="002234CE">
            <w:pPr>
              <w:keepNext/>
              <w:keepLines/>
              <w:spacing w:after="0"/>
              <w:rPr>
                <w:rFonts w:ascii="Arial" w:eastAsia="SimSun" w:hAnsi="Arial" w:cs="Arial"/>
                <w:sz w:val="18"/>
                <w:szCs w:val="18"/>
                <w:lang w:eastAsia="zh-CN"/>
              </w:rPr>
            </w:pPr>
          </w:p>
        </w:tc>
        <w:tc>
          <w:tcPr>
            <w:tcW w:w="1222" w:type="pct"/>
          </w:tcPr>
          <w:p w14:paraId="0451F5A3" w14:textId="77777777" w:rsidR="002234CE" w:rsidRPr="00275641" w:rsidRDefault="002234CE" w:rsidP="002234CE">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2" w:type="pct"/>
          </w:tcPr>
          <w:p w14:paraId="574917CD" w14:textId="77777777" w:rsidR="002234CE" w:rsidRPr="00275641" w:rsidRDefault="002234CE" w:rsidP="002234CE">
            <w:pPr>
              <w:keepNext/>
              <w:keepLines/>
              <w:spacing w:after="0"/>
              <w:rPr>
                <w:rFonts w:ascii="Courier New" w:eastAsia="SimSun" w:hAnsi="Courier New" w:cs="Courier New"/>
              </w:rPr>
            </w:pPr>
            <w:r>
              <w:rPr>
                <w:rFonts w:ascii="Arial" w:eastAsia="SimSun" w:hAnsi="Arial"/>
                <w:sz w:val="18"/>
                <w:szCs w:val="18"/>
                <w:lang w:eastAsia="zh-CN"/>
              </w:rPr>
              <w:t>error</w:t>
            </w:r>
          </w:p>
        </w:tc>
        <w:tc>
          <w:tcPr>
            <w:tcW w:w="1435" w:type="pct"/>
          </w:tcPr>
          <w:p w14:paraId="2A22E60C" w14:textId="681D069D" w:rsidR="002234CE" w:rsidRPr="00275641" w:rsidRDefault="00335F34" w:rsidP="002234CE">
            <w:pPr>
              <w:keepNext/>
              <w:keepLines/>
              <w:spacing w:after="0"/>
              <w:rPr>
                <w:rFonts w:ascii="Arial" w:eastAsia="SimSun" w:hAnsi="Arial"/>
                <w:sz w:val="18"/>
                <w:szCs w:val="18"/>
                <w:lang w:eastAsia="zh-CN"/>
              </w:rPr>
            </w:pPr>
            <w:r>
              <w:rPr>
                <w:rFonts w:ascii="Arial" w:eastAsia="SimSun" w:hAnsi="Arial"/>
                <w:sz w:val="18"/>
                <w:szCs w:val="18"/>
                <w:lang w:eastAsia="zh-CN"/>
              </w:rPr>
              <w:t>E</w:t>
            </w:r>
            <w:r w:rsidR="002234CE" w:rsidRPr="00275641">
              <w:rPr>
                <w:rFonts w:ascii="Arial" w:eastAsia="SimSun" w:hAnsi="Arial"/>
                <w:sz w:val="18"/>
                <w:szCs w:val="18"/>
                <w:lang w:eastAsia="zh-CN"/>
              </w:rPr>
              <w:t>rrorResponse</w:t>
            </w:r>
          </w:p>
        </w:tc>
        <w:tc>
          <w:tcPr>
            <w:tcW w:w="201" w:type="pct"/>
            <w:shd w:val="clear" w:color="auto" w:fill="auto"/>
          </w:tcPr>
          <w:p w14:paraId="17E01448" w14:textId="77777777" w:rsidR="002234CE" w:rsidRPr="00275641" w:rsidRDefault="002234CE" w:rsidP="002234CE">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B47FA7F" w14:textId="77777777" w:rsidR="006A5594" w:rsidRPr="00275641" w:rsidRDefault="006A5594" w:rsidP="006A5594">
      <w:pPr>
        <w:rPr>
          <w:rFonts w:eastAsia="SimSun"/>
          <w:lang w:eastAsia="zh-CN"/>
        </w:rPr>
      </w:pPr>
    </w:p>
    <w:p w14:paraId="6F185C56" w14:textId="77777777" w:rsidR="00EC53B4" w:rsidRDefault="00EC53B4" w:rsidP="006A5594">
      <w:pPr>
        <w:rPr>
          <w:ins w:id="2492" w:author="Author"/>
          <w:rFonts w:eastAsia="SimSun"/>
          <w:lang w:eastAsia="zh-CN"/>
        </w:rPr>
      </w:pPr>
      <w:ins w:id="2493" w:author="Author">
        <w:r w:rsidRPr="00EC53B4">
          <w:rPr>
            <w:rFonts w:eastAsia="SimSun"/>
            <w:lang w:eastAsia="zh-CN"/>
          </w:rPr>
          <w:t>Further details on creating a resource with HTTP PUT are provided in TS 32.158 [15], clause 5.1.2.</w:t>
        </w:r>
      </w:ins>
    </w:p>
    <w:p w14:paraId="6361A237" w14:textId="6A2E59D7" w:rsidR="006A5594" w:rsidRPr="00275641" w:rsidDel="00EC53B4" w:rsidRDefault="006A5594" w:rsidP="006A5594">
      <w:pPr>
        <w:rPr>
          <w:del w:id="2494" w:author="Author"/>
          <w:rFonts w:eastAsia="SimSun"/>
          <w:lang w:eastAsia="zh-CN"/>
        </w:rPr>
      </w:pPr>
      <w:del w:id="2495" w:author="Author">
        <w:r w:rsidRPr="00275641" w:rsidDel="00EC53B4">
          <w:rPr>
            <w:rFonts w:eastAsia="SimSun"/>
            <w:lang w:eastAsia="zh-CN"/>
          </w:rPr>
          <w:delText>The message flow for creating a resource is as follows:</w:delText>
        </w:r>
      </w:del>
    </w:p>
    <w:p w14:paraId="33990E25" w14:textId="20A8D602" w:rsidR="006A5594" w:rsidRPr="00275641" w:rsidDel="00EC53B4" w:rsidRDefault="006A5594" w:rsidP="006A5594">
      <w:pPr>
        <w:pStyle w:val="B10"/>
        <w:rPr>
          <w:del w:id="2496" w:author="Author"/>
          <w:rFonts w:eastAsia="SimSun"/>
        </w:rPr>
      </w:pPr>
      <w:del w:id="2497" w:author="Author">
        <w:r w:rsidDel="00EC53B4">
          <w:rPr>
            <w:rFonts w:eastAsia="SimSun"/>
          </w:rPr>
          <w:delText>1.</w:delText>
        </w:r>
        <w:r w:rsidDel="00EC53B4">
          <w:rPr>
            <w:rFonts w:eastAsia="SimSun"/>
          </w:rPr>
          <w:tab/>
        </w:r>
        <w:r w:rsidRPr="00275641" w:rsidDel="00EC53B4">
          <w:rPr>
            <w:rFonts w:eastAsia="SimSun"/>
          </w:rPr>
          <w:delText xml:space="preserve">The </w:delText>
        </w:r>
        <w:r w:rsidR="00335F34" w:rsidDel="00EC53B4">
          <w:rPr>
            <w:rFonts w:eastAsia="SimSun"/>
          </w:rPr>
          <w:delText>MnS consumer</w:delText>
        </w:r>
        <w:r w:rsidRPr="00275641" w:rsidDel="00EC53B4">
          <w:rPr>
            <w:rFonts w:eastAsia="SimSun"/>
          </w:rPr>
          <w:delText xml:space="preserve"> sends a HTTP PUT request to the </w:delText>
        </w:r>
        <w:r w:rsidR="00335F34" w:rsidDel="00EC53B4">
          <w:rPr>
            <w:rFonts w:eastAsia="SimSun"/>
          </w:rPr>
          <w:delText>MnS producer</w:delText>
        </w:r>
        <w:r w:rsidRPr="00275641" w:rsidDel="00EC53B4">
          <w:rPr>
            <w:rFonts w:eastAsia="SimSun"/>
          </w:rPr>
          <w:delText>.</w:delText>
        </w:r>
      </w:del>
    </w:p>
    <w:p w14:paraId="11C06614" w14:textId="53459C51" w:rsidR="006A5594" w:rsidRPr="00275641" w:rsidDel="00EC53B4" w:rsidRDefault="006A5594" w:rsidP="006A5594">
      <w:pPr>
        <w:pStyle w:val="B2"/>
        <w:rPr>
          <w:del w:id="2498" w:author="Author"/>
          <w:rFonts w:eastAsia="SimSun"/>
        </w:rPr>
      </w:pPr>
      <w:del w:id="2499" w:author="Author">
        <w:r w:rsidDel="00EC53B4">
          <w:rPr>
            <w:rFonts w:eastAsia="SimSun"/>
          </w:rPr>
          <w:delText xml:space="preserve">- </w:delText>
        </w:r>
        <w:r w:rsidRPr="00275641" w:rsidDel="00EC53B4">
          <w:rPr>
            <w:rFonts w:eastAsia="SimSun"/>
          </w:rPr>
          <w:delText>The target URI identifies</w:delText>
        </w:r>
        <w:r w:rsidR="00071C16" w:rsidDel="00EC53B4">
          <w:rPr>
            <w:rFonts w:eastAsia="SimSun"/>
          </w:rPr>
          <w:delText xml:space="preserve"> the location of</w:delText>
        </w:r>
        <w:r w:rsidRPr="00275641" w:rsidDel="00EC53B4">
          <w:rPr>
            <w:rFonts w:eastAsia="SimSun"/>
          </w:rPr>
          <w:delText xml:space="preserve"> the new resource to be created.</w:delText>
        </w:r>
      </w:del>
    </w:p>
    <w:p w14:paraId="1D18CF6E" w14:textId="38C79FA0" w:rsidR="006A5594" w:rsidRPr="00275641" w:rsidDel="00EC53B4" w:rsidRDefault="006A5594" w:rsidP="006A5594">
      <w:pPr>
        <w:pStyle w:val="B2"/>
        <w:rPr>
          <w:del w:id="2500" w:author="Author"/>
          <w:rFonts w:eastAsia="SimSun"/>
        </w:rPr>
      </w:pPr>
      <w:del w:id="2501" w:author="Author">
        <w:r w:rsidDel="00EC53B4">
          <w:rPr>
            <w:rFonts w:eastAsia="SimSun"/>
          </w:rPr>
          <w:delText xml:space="preserve">- </w:delText>
        </w:r>
        <w:r w:rsidRPr="00275641" w:rsidDel="00EC53B4">
          <w:rPr>
            <w:rFonts w:eastAsia="SimSun"/>
          </w:rPr>
          <w:delText>The message body shall carry the complete representation</w:delText>
        </w:r>
        <w:r w:rsidR="00071C16" w:rsidDel="00EC53B4">
          <w:rPr>
            <w:rFonts w:eastAsia="SimSun"/>
          </w:rPr>
          <w:delText xml:space="preserve"> of the resource to be created</w:delText>
        </w:r>
        <w:r w:rsidRPr="00275641" w:rsidDel="00EC53B4">
          <w:rPr>
            <w:rFonts w:eastAsia="SimSun"/>
          </w:rPr>
          <w:delText>.</w:delText>
        </w:r>
      </w:del>
    </w:p>
    <w:p w14:paraId="5BDA7159" w14:textId="0EEF8A83" w:rsidR="006A5594" w:rsidRPr="00275641" w:rsidDel="00EC53B4" w:rsidRDefault="006A5594" w:rsidP="006A5594">
      <w:pPr>
        <w:pStyle w:val="B10"/>
        <w:rPr>
          <w:del w:id="2502" w:author="Author"/>
          <w:rFonts w:eastAsia="SimSun"/>
        </w:rPr>
      </w:pPr>
      <w:del w:id="2503" w:author="Author">
        <w:r w:rsidDel="00EC53B4">
          <w:rPr>
            <w:rFonts w:eastAsia="SimSun"/>
          </w:rPr>
          <w:delText>2.</w:delText>
        </w:r>
        <w:r w:rsidDel="00EC53B4">
          <w:rPr>
            <w:rFonts w:eastAsia="SimSun"/>
          </w:rPr>
          <w:tab/>
        </w:r>
        <w:r w:rsidRPr="00275641" w:rsidDel="00EC53B4">
          <w:rPr>
            <w:rFonts w:eastAsia="SimSun"/>
          </w:rPr>
          <w:delText xml:space="preserve">The </w:delText>
        </w:r>
        <w:r w:rsidR="00335F34" w:rsidDel="00EC53B4">
          <w:rPr>
            <w:rFonts w:eastAsia="SimSun"/>
          </w:rPr>
          <w:delText>MnS producer</w:delText>
        </w:r>
        <w:r w:rsidRPr="00275641" w:rsidDel="00EC53B4">
          <w:rPr>
            <w:rFonts w:eastAsia="SimSun"/>
          </w:rPr>
          <w:delText xml:space="preserve"> sends a HTTP PUT response to the </w:delText>
        </w:r>
        <w:r w:rsidR="00335F34" w:rsidDel="00EC53B4">
          <w:rPr>
            <w:rFonts w:eastAsia="SimSun"/>
          </w:rPr>
          <w:delText>MnS consumer</w:delText>
        </w:r>
        <w:r w:rsidRPr="00275641" w:rsidDel="00EC53B4">
          <w:rPr>
            <w:rFonts w:eastAsia="SimSun"/>
          </w:rPr>
          <w:delText>.</w:delText>
        </w:r>
      </w:del>
    </w:p>
    <w:p w14:paraId="663B3A9F" w14:textId="6208A547" w:rsidR="006A5594" w:rsidRPr="00275641" w:rsidDel="00EC53B4" w:rsidRDefault="006A5594" w:rsidP="006A5594">
      <w:pPr>
        <w:pStyle w:val="B2"/>
        <w:rPr>
          <w:del w:id="2504" w:author="Author"/>
          <w:rFonts w:eastAsia="SimSun"/>
        </w:rPr>
      </w:pPr>
      <w:del w:id="2505" w:author="Author">
        <w:r w:rsidDel="00EC53B4">
          <w:rPr>
            <w:rFonts w:eastAsia="SimSun"/>
          </w:rPr>
          <w:lastRenderedPageBreak/>
          <w:delText xml:space="preserve">- </w:delText>
        </w:r>
        <w:r w:rsidRPr="00275641" w:rsidDel="00EC53B4">
          <w:rPr>
            <w:rFonts w:eastAsia="SimSun"/>
          </w:rPr>
          <w:delText>On success, "201 Created" shall be returned. The Location header shall carry the URI of the new resource and the message body the complete representation of the new resource.</w:delText>
        </w:r>
      </w:del>
    </w:p>
    <w:p w14:paraId="0944D70F" w14:textId="46792640" w:rsidR="006A5594" w:rsidRPr="00275641" w:rsidRDefault="006A5594" w:rsidP="006A5594">
      <w:pPr>
        <w:pStyle w:val="B2"/>
        <w:rPr>
          <w:rFonts w:eastAsia="SimSun"/>
        </w:rPr>
      </w:pPr>
      <w:del w:id="2506" w:author="Author">
        <w:r w:rsidDel="00EC53B4">
          <w:rPr>
            <w:rFonts w:eastAsia="SimSun"/>
          </w:rPr>
          <w:delText xml:space="preserve">- </w:delText>
        </w:r>
        <w:r w:rsidRPr="00275641" w:rsidDel="00EC53B4">
          <w:rPr>
            <w:rFonts w:eastAsia="SimSun"/>
          </w:rPr>
          <w:delText xml:space="preserve">On failure, an appropriate error code shall be returned. The response message body </w:delText>
        </w:r>
        <w:r w:rsidR="00071C16" w:rsidDel="00EC53B4">
          <w:rPr>
            <w:rFonts w:eastAsia="SimSun"/>
          </w:rPr>
          <w:delText>may</w:delText>
        </w:r>
        <w:r w:rsidR="00071C16" w:rsidRPr="00275641" w:rsidDel="00EC53B4">
          <w:rPr>
            <w:rFonts w:eastAsia="SimSun"/>
          </w:rPr>
          <w:delText xml:space="preserve"> </w:delText>
        </w:r>
        <w:r w:rsidRPr="00275641" w:rsidDel="00EC53B4">
          <w:rPr>
            <w:rFonts w:eastAsia="SimSun"/>
          </w:rPr>
          <w:delText>provide additional error information</w:delText>
        </w:r>
      </w:del>
    </w:p>
    <w:p w14:paraId="28412691" w14:textId="2833292A" w:rsidR="006A5594" w:rsidRPr="00215D3C" w:rsidRDefault="006A5594" w:rsidP="006A5594">
      <w:pPr>
        <w:pStyle w:val="Heading5"/>
      </w:pPr>
      <w:bookmarkStart w:id="2507" w:name="_Toc20494611"/>
      <w:bookmarkStart w:id="2508" w:name="_Toc26975664"/>
      <w:bookmarkStart w:id="2509" w:name="_Toc35856537"/>
      <w:bookmarkStart w:id="2510" w:name="_Toc44001425"/>
      <w:bookmarkStart w:id="2511" w:name="_Toc51581026"/>
      <w:bookmarkStart w:id="2512" w:name="_Toc52356289"/>
      <w:bookmarkStart w:id="2513" w:name="_Toc55227859"/>
      <w:bookmarkStart w:id="2514" w:name="_Toc122452330"/>
      <w:r>
        <w:t>12.</w:t>
      </w:r>
      <w:r w:rsidRPr="000E62E1">
        <w:t>1.1</w:t>
      </w:r>
      <w:r w:rsidRPr="00215D3C">
        <w:t>.1</w:t>
      </w:r>
      <w:r w:rsidRPr="00215D3C">
        <w:rPr>
          <w:rFonts w:hint="eastAsia"/>
        </w:rPr>
        <w:t>.</w:t>
      </w:r>
      <w:r w:rsidRPr="00215D3C">
        <w:t>3</w:t>
      </w:r>
      <w:r w:rsidRPr="00215D3C">
        <w:tab/>
        <w:t xml:space="preserve">Operation </w:t>
      </w:r>
      <w:r w:rsidRPr="00645434">
        <w:t>get</w:t>
      </w:r>
      <w:r>
        <w:t>MOIAttributes</w:t>
      </w:r>
      <w:bookmarkEnd w:id="2507"/>
      <w:bookmarkEnd w:id="2508"/>
      <w:bookmarkEnd w:id="2509"/>
      <w:bookmarkEnd w:id="2510"/>
      <w:bookmarkEnd w:id="2511"/>
      <w:bookmarkEnd w:id="2512"/>
      <w:bookmarkEnd w:id="2513"/>
      <w:bookmarkEnd w:id="2514"/>
    </w:p>
    <w:p w14:paraId="66715912" w14:textId="77777777" w:rsidR="006A5594" w:rsidRPr="00275641" w:rsidRDefault="006A5594" w:rsidP="006A5594">
      <w:pPr>
        <w:rPr>
          <w:rFonts w:eastAsia="SimSun"/>
          <w:lang w:eastAsia="zh-CN"/>
        </w:rPr>
      </w:pPr>
      <w:r w:rsidRPr="00275641">
        <w:rPr>
          <w:rFonts w:eastAsia="SimSun"/>
        </w:rPr>
        <w:t>This operation retrieves one or multiple resources representing managed object instances.</w:t>
      </w:r>
    </w:p>
    <w:p w14:paraId="257303EC"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32ECE1ED" w14:textId="77777777" w:rsidTr="001D11CC">
        <w:tc>
          <w:tcPr>
            <w:tcW w:w="990" w:type="pct"/>
            <w:shd w:val="clear" w:color="auto" w:fill="BFBFBF"/>
          </w:tcPr>
          <w:p w14:paraId="486A3C4A" w14:textId="53BF5A1A"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2E97CEA2"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10DED7F9"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50102AFF"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174E53AD" w14:textId="6EF06DC3"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241BEFEB" w14:textId="77777777" w:rsidTr="001D11CC">
        <w:tc>
          <w:tcPr>
            <w:tcW w:w="990" w:type="pct"/>
            <w:shd w:val="clear" w:color="auto" w:fill="auto"/>
          </w:tcPr>
          <w:p w14:paraId="44A3FEE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223" w:type="pct"/>
          </w:tcPr>
          <w:p w14:paraId="62772B3A"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10C2303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071C16">
              <w:rPr>
                <w:rFonts w:ascii="Arial" w:eastAsia="SimSun" w:hAnsi="Arial"/>
                <w:sz w:val="18"/>
                <w:szCs w:val="18"/>
                <w:lang w:eastAsia="zh-CN"/>
              </w:rPr>
              <w:t>=</w:t>
            </w:r>
            <w:r w:rsidRPr="00275641">
              <w:rPr>
                <w:rFonts w:ascii="Arial" w:eastAsia="SimSun" w:hAnsi="Arial"/>
                <w:sz w:val="18"/>
                <w:szCs w:val="18"/>
                <w:lang w:eastAsia="zh-CN"/>
              </w:rPr>
              <w:t>{id}</w:t>
            </w:r>
          </w:p>
        </w:tc>
        <w:tc>
          <w:tcPr>
            <w:tcW w:w="1434" w:type="pct"/>
          </w:tcPr>
          <w:p w14:paraId="04C01675"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582A38A1"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66CB662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6A5594" w:rsidRPr="00275641" w14:paraId="336A11AD" w14:textId="77777777" w:rsidTr="001D11CC">
        <w:tc>
          <w:tcPr>
            <w:tcW w:w="990" w:type="pct"/>
            <w:shd w:val="clear" w:color="auto" w:fill="auto"/>
          </w:tcPr>
          <w:p w14:paraId="5ECFD1DA"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223" w:type="pct"/>
          </w:tcPr>
          <w:p w14:paraId="65B27CF9"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0B71421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434" w:type="pct"/>
          </w:tcPr>
          <w:p w14:paraId="13001EFB" w14:textId="27C9F368" w:rsidR="00071C16" w:rsidRPr="00414FDF" w:rsidRDefault="00335F34" w:rsidP="00071C16">
            <w:pPr>
              <w:keepNext/>
              <w:keepLines/>
              <w:spacing w:after="0"/>
              <w:rPr>
                <w:rFonts w:ascii="Arial" w:eastAsia="SimSun" w:hAnsi="Arial"/>
                <w:sz w:val="18"/>
                <w:szCs w:val="18"/>
                <w:lang w:eastAsia="zh-CN"/>
              </w:rPr>
            </w:pPr>
            <w:r>
              <w:rPr>
                <w:rFonts w:ascii="Arial" w:eastAsia="SimSun" w:hAnsi="Arial"/>
                <w:sz w:val="18"/>
                <w:szCs w:val="18"/>
                <w:lang w:eastAsia="zh-CN"/>
              </w:rPr>
              <w:t>S</w:t>
            </w:r>
            <w:r w:rsidRPr="00275641">
              <w:rPr>
                <w:rFonts w:ascii="Arial" w:eastAsia="SimSun" w:hAnsi="Arial"/>
                <w:sz w:val="18"/>
                <w:szCs w:val="18"/>
                <w:lang w:eastAsia="zh-CN"/>
              </w:rPr>
              <w:t>cope</w:t>
            </w:r>
          </w:p>
          <w:p w14:paraId="06B13B62" w14:textId="77777777" w:rsidR="00071C16" w:rsidRPr="00414FDF" w:rsidRDefault="00071C16" w:rsidP="00071C16">
            <w:pPr>
              <w:keepNext/>
              <w:keepLines/>
              <w:spacing w:after="0"/>
              <w:rPr>
                <w:rFonts w:ascii="Arial" w:eastAsia="SimSun" w:hAnsi="Arial"/>
                <w:sz w:val="18"/>
                <w:szCs w:val="18"/>
                <w:lang w:eastAsia="zh-CN"/>
              </w:rPr>
            </w:pPr>
            <w:r w:rsidRPr="00414FDF">
              <w:rPr>
                <w:rFonts w:ascii="Arial" w:eastAsia="SimSun" w:hAnsi="Arial"/>
                <w:sz w:val="18"/>
                <w:szCs w:val="18"/>
                <w:lang w:eastAsia="zh-CN"/>
              </w:rPr>
              <w:t>style: form</w:t>
            </w:r>
          </w:p>
          <w:p w14:paraId="583FDAEB" w14:textId="77777777" w:rsidR="006A5594" w:rsidRPr="00275641" w:rsidRDefault="00071C16" w:rsidP="00071C16">
            <w:pPr>
              <w:keepNext/>
              <w:keepLines/>
              <w:spacing w:after="0"/>
              <w:rPr>
                <w:rFonts w:ascii="Arial" w:eastAsia="SimSun" w:hAnsi="Arial"/>
                <w:sz w:val="18"/>
                <w:szCs w:val="18"/>
                <w:lang w:eastAsia="zh-CN"/>
              </w:rPr>
            </w:pPr>
            <w:r w:rsidRPr="002466BB">
              <w:rPr>
                <w:rFonts w:ascii="Arial" w:eastAsia="SimSun" w:hAnsi="Arial"/>
                <w:sz w:val="18"/>
                <w:szCs w:val="18"/>
                <w:lang w:eastAsia="zh-CN"/>
              </w:rPr>
              <w:t>explode: true</w:t>
            </w:r>
          </w:p>
        </w:tc>
        <w:tc>
          <w:tcPr>
            <w:tcW w:w="202" w:type="pct"/>
            <w:shd w:val="clear" w:color="auto" w:fill="auto"/>
          </w:tcPr>
          <w:p w14:paraId="24BE4BAE" w14:textId="098BA05F" w:rsidR="006A5594" w:rsidRPr="00275641" w:rsidRDefault="00335F34"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6A5594" w:rsidRPr="00275641" w14:paraId="7734AF4B" w14:textId="77777777" w:rsidTr="001D11CC">
        <w:tc>
          <w:tcPr>
            <w:tcW w:w="990" w:type="pct"/>
            <w:shd w:val="clear" w:color="auto" w:fill="auto"/>
          </w:tcPr>
          <w:p w14:paraId="0734EDEC"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223" w:type="pct"/>
          </w:tcPr>
          <w:p w14:paraId="14982292"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2B72F87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434" w:type="pct"/>
          </w:tcPr>
          <w:p w14:paraId="74B35E6C" w14:textId="664A792F" w:rsidR="006A5594" w:rsidRPr="00275641" w:rsidRDefault="00335F34" w:rsidP="000516BC">
            <w:pPr>
              <w:keepNext/>
              <w:keepLines/>
              <w:spacing w:after="0"/>
              <w:rPr>
                <w:rFonts w:ascii="Arial" w:eastAsia="SimSun" w:hAnsi="Arial"/>
                <w:sz w:val="18"/>
                <w:szCs w:val="18"/>
                <w:lang w:eastAsia="zh-CN"/>
              </w:rPr>
            </w:pPr>
            <w:r>
              <w:rPr>
                <w:rFonts w:ascii="Arial" w:eastAsia="SimSun" w:hAnsi="Arial"/>
                <w:sz w:val="18"/>
                <w:szCs w:val="18"/>
                <w:lang w:eastAsia="zh-CN"/>
              </w:rPr>
              <w:t>F</w:t>
            </w:r>
            <w:r w:rsidRPr="00275641">
              <w:rPr>
                <w:rFonts w:ascii="Arial" w:eastAsia="SimSun" w:hAnsi="Arial"/>
                <w:sz w:val="18"/>
                <w:szCs w:val="18"/>
                <w:lang w:eastAsia="zh-CN"/>
              </w:rPr>
              <w:t>ilter</w:t>
            </w:r>
          </w:p>
        </w:tc>
        <w:tc>
          <w:tcPr>
            <w:tcW w:w="202" w:type="pct"/>
            <w:shd w:val="clear" w:color="auto" w:fill="auto"/>
          </w:tcPr>
          <w:p w14:paraId="203A49FA" w14:textId="77777777" w:rsidR="006A5594" w:rsidRPr="00275641" w:rsidRDefault="00071C16" w:rsidP="000516BC">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75AAA387" w14:textId="77777777" w:rsidTr="001D11CC">
        <w:tc>
          <w:tcPr>
            <w:tcW w:w="990" w:type="pct"/>
            <w:vMerge w:val="restart"/>
            <w:shd w:val="clear" w:color="auto" w:fill="auto"/>
          </w:tcPr>
          <w:p w14:paraId="3B35C848" w14:textId="77777777" w:rsidR="00071C16" w:rsidRPr="00071C16" w:rsidRDefault="00071C16" w:rsidP="00071C16">
            <w:pPr>
              <w:keepNext/>
              <w:keepLines/>
              <w:spacing w:after="0"/>
              <w:rPr>
                <w:rFonts w:ascii="Arial" w:eastAsia="SimSun" w:hAnsi="Arial" w:cs="Arial"/>
                <w:sz w:val="18"/>
                <w:szCs w:val="18"/>
                <w:lang w:eastAsia="zh-CN"/>
              </w:rPr>
            </w:pPr>
            <w:r w:rsidRPr="00071C16">
              <w:rPr>
                <w:rFonts w:ascii="Arial" w:eastAsia="SimSun" w:hAnsi="Arial" w:cs="Arial"/>
                <w:sz w:val="18"/>
                <w:szCs w:val="18"/>
                <w:lang w:eastAsia="zh-CN"/>
              </w:rPr>
              <w:t>attributeListIn</w:t>
            </w:r>
          </w:p>
        </w:tc>
        <w:tc>
          <w:tcPr>
            <w:tcW w:w="1223" w:type="pct"/>
            <w:vMerge w:val="restart"/>
          </w:tcPr>
          <w:p w14:paraId="19514BB3"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query</w:t>
            </w:r>
          </w:p>
        </w:tc>
        <w:tc>
          <w:tcPr>
            <w:tcW w:w="1151" w:type="pct"/>
          </w:tcPr>
          <w:p w14:paraId="5ED1C7D3" w14:textId="77777777" w:rsidR="00071C16" w:rsidRPr="00275641" w:rsidRDefault="00071C16" w:rsidP="00071C16">
            <w:pPr>
              <w:keepNext/>
              <w:keepLines/>
              <w:spacing w:after="0"/>
              <w:rPr>
                <w:rFonts w:ascii="Arial" w:eastAsia="SimSun" w:hAnsi="Arial"/>
                <w:sz w:val="18"/>
                <w:szCs w:val="18"/>
                <w:lang w:eastAsia="zh-CN"/>
              </w:rPr>
            </w:pPr>
            <w:r>
              <w:rPr>
                <w:rFonts w:ascii="Arial" w:eastAsia="SimSun" w:hAnsi="Arial"/>
                <w:sz w:val="18"/>
                <w:szCs w:val="18"/>
                <w:lang w:eastAsia="zh-CN"/>
              </w:rPr>
              <w:t>attributes</w:t>
            </w:r>
          </w:p>
        </w:tc>
        <w:tc>
          <w:tcPr>
            <w:tcW w:w="1434" w:type="pct"/>
          </w:tcPr>
          <w:p w14:paraId="30EBD387" w14:textId="5217F87C" w:rsidR="00071C16" w:rsidRPr="00971FE6" w:rsidRDefault="00335F34" w:rsidP="00071C16">
            <w:pPr>
              <w:keepNext/>
              <w:keepLines/>
              <w:spacing w:after="0"/>
              <w:rPr>
                <w:rFonts w:ascii="Arial" w:eastAsia="SimSun" w:hAnsi="Arial"/>
                <w:sz w:val="18"/>
                <w:szCs w:val="18"/>
                <w:lang w:eastAsia="zh-CN"/>
              </w:rPr>
            </w:pPr>
            <w:r w:rsidRPr="007B5E64">
              <w:rPr>
                <w:rFonts w:ascii="Arial" w:eastAsia="SimSun" w:hAnsi="Arial"/>
                <w:sz w:val="18"/>
                <w:szCs w:val="18"/>
                <w:lang w:val="en-US" w:eastAsia="zh-CN"/>
              </w:rPr>
              <w:t>array(string)</w:t>
            </w:r>
          </w:p>
          <w:p w14:paraId="621EAEC5"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style: form</w:t>
            </w:r>
          </w:p>
          <w:p w14:paraId="4E239568" w14:textId="77777777" w:rsidR="00071C16" w:rsidRPr="00971FE6" w:rsidRDefault="00071C16" w:rsidP="00071C16">
            <w:pPr>
              <w:keepNext/>
              <w:keepLines/>
              <w:spacing w:after="0"/>
              <w:rPr>
                <w:rFonts w:ascii="Arial" w:eastAsia="SimSun" w:hAnsi="Arial"/>
                <w:sz w:val="18"/>
                <w:szCs w:val="18"/>
                <w:lang w:eastAsia="zh-CN"/>
              </w:rPr>
            </w:pPr>
            <w:r w:rsidRPr="00971FE6">
              <w:rPr>
                <w:rFonts w:ascii="Arial" w:eastAsia="SimSun" w:hAnsi="Arial"/>
                <w:sz w:val="18"/>
                <w:szCs w:val="18"/>
                <w:lang w:eastAsia="zh-CN"/>
              </w:rPr>
              <w:t xml:space="preserve">explode: false </w:t>
            </w:r>
          </w:p>
        </w:tc>
        <w:tc>
          <w:tcPr>
            <w:tcW w:w="202" w:type="pct"/>
            <w:shd w:val="clear" w:color="auto" w:fill="auto"/>
          </w:tcPr>
          <w:p w14:paraId="46278874"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071C16" w:rsidRPr="00275641" w14:paraId="3DCD4A7E" w14:textId="77777777" w:rsidTr="001D11CC">
        <w:tc>
          <w:tcPr>
            <w:tcW w:w="990" w:type="pct"/>
            <w:vMerge/>
            <w:shd w:val="clear" w:color="auto" w:fill="auto"/>
          </w:tcPr>
          <w:p w14:paraId="2E5066A2" w14:textId="77777777" w:rsidR="00071C16" w:rsidRPr="00071C16" w:rsidRDefault="00071C16" w:rsidP="00071C16">
            <w:pPr>
              <w:keepNext/>
              <w:keepLines/>
              <w:spacing w:after="0"/>
              <w:rPr>
                <w:rFonts w:ascii="Arial" w:eastAsia="SimSun" w:hAnsi="Arial" w:cs="Arial"/>
                <w:sz w:val="18"/>
                <w:szCs w:val="18"/>
                <w:lang w:eastAsia="zh-CN"/>
              </w:rPr>
            </w:pPr>
          </w:p>
        </w:tc>
        <w:tc>
          <w:tcPr>
            <w:tcW w:w="1223" w:type="pct"/>
            <w:vMerge/>
          </w:tcPr>
          <w:p w14:paraId="5D7E209A" w14:textId="77777777" w:rsidR="00071C16" w:rsidRPr="00275641" w:rsidRDefault="00071C16" w:rsidP="00071C16">
            <w:pPr>
              <w:keepNext/>
              <w:keepLines/>
              <w:spacing w:after="0"/>
              <w:rPr>
                <w:rFonts w:ascii="Arial" w:eastAsia="SimSun" w:hAnsi="Arial"/>
                <w:sz w:val="18"/>
                <w:szCs w:val="18"/>
                <w:lang w:eastAsia="zh-CN"/>
              </w:rPr>
            </w:pPr>
          </w:p>
        </w:tc>
        <w:tc>
          <w:tcPr>
            <w:tcW w:w="1151" w:type="pct"/>
          </w:tcPr>
          <w:p w14:paraId="4AB5A649"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fields</w:t>
            </w:r>
          </w:p>
        </w:tc>
        <w:tc>
          <w:tcPr>
            <w:tcW w:w="1434" w:type="pct"/>
          </w:tcPr>
          <w:p w14:paraId="35B91F67" w14:textId="7CA482E9" w:rsidR="00071C16" w:rsidRPr="00275641" w:rsidRDefault="00BB1F37" w:rsidP="00071C16">
            <w:pPr>
              <w:keepNext/>
              <w:keepLines/>
              <w:spacing w:after="0"/>
              <w:rPr>
                <w:rFonts w:ascii="Arial" w:eastAsia="SimSun" w:hAnsi="Arial"/>
                <w:sz w:val="18"/>
                <w:szCs w:val="18"/>
                <w:lang w:eastAsia="zh-CN"/>
              </w:rPr>
            </w:pPr>
            <w:r>
              <w:rPr>
                <w:rFonts w:ascii="Arial" w:eastAsia="SimSun" w:hAnsi="Arial"/>
                <w:sz w:val="18"/>
                <w:szCs w:val="18"/>
                <w:lang w:eastAsia="zh-CN"/>
              </w:rPr>
              <w:t>array(string)</w:t>
            </w:r>
          </w:p>
          <w:p w14:paraId="19F686F1"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style: form</w:t>
            </w:r>
          </w:p>
          <w:p w14:paraId="21A37AD5" w14:textId="77777777" w:rsidR="00071C16" w:rsidRPr="00275641" w:rsidRDefault="00071C16" w:rsidP="00071C16">
            <w:pPr>
              <w:keepNext/>
              <w:keepLines/>
              <w:spacing w:after="0"/>
              <w:rPr>
                <w:rFonts w:ascii="Arial" w:eastAsia="SimSun" w:hAnsi="Arial"/>
                <w:sz w:val="18"/>
                <w:szCs w:val="18"/>
                <w:lang w:eastAsia="zh-CN"/>
              </w:rPr>
            </w:pPr>
            <w:r w:rsidRPr="00275641">
              <w:rPr>
                <w:rFonts w:ascii="Arial" w:eastAsia="SimSun" w:hAnsi="Arial"/>
                <w:sz w:val="18"/>
                <w:szCs w:val="18"/>
                <w:lang w:eastAsia="zh-CN"/>
              </w:rPr>
              <w:t>explode: false</w:t>
            </w:r>
          </w:p>
        </w:tc>
        <w:tc>
          <w:tcPr>
            <w:tcW w:w="202" w:type="pct"/>
            <w:shd w:val="clear" w:color="auto" w:fill="auto"/>
          </w:tcPr>
          <w:p w14:paraId="17AC0876" w14:textId="77777777" w:rsidR="00071C16" w:rsidRPr="00275641" w:rsidRDefault="00071C16" w:rsidP="00071C16">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AFA363" w14:textId="77777777" w:rsidR="006A5594" w:rsidRDefault="006A5594" w:rsidP="006A5594">
      <w:pPr>
        <w:rPr>
          <w:rFonts w:eastAsia="SimSun"/>
        </w:rPr>
      </w:pPr>
    </w:p>
    <w:p w14:paraId="781BB7BF" w14:textId="0C4BFCF6" w:rsidR="00DE0030" w:rsidRPr="00275641" w:rsidRDefault="00DE0030" w:rsidP="006A5594">
      <w:pPr>
        <w:rPr>
          <w:rFonts w:eastAsia="SimSun"/>
        </w:rPr>
      </w:pPr>
      <w:del w:id="2515" w:author="Author">
        <w:r w:rsidDel="00EC53B4">
          <w:rPr>
            <w:rFonts w:eastAsia="SimSun"/>
          </w:rPr>
          <w:delText>The SS parameters "scope", "filter", "attributes" and "fields" are defined in TS 32.158 [15].</w:delText>
        </w:r>
      </w:del>
    </w:p>
    <w:p w14:paraId="5A650FB9" w14:textId="77777777" w:rsidR="006A5594" w:rsidRPr="00275641" w:rsidRDefault="006A5594" w:rsidP="006A5594">
      <w:pPr>
        <w:pStyle w:val="NO"/>
        <w:rPr>
          <w:rFonts w:eastAsia="SimSun"/>
        </w:rPr>
      </w:pPr>
      <w:r>
        <w:rPr>
          <w:rFonts w:eastAsia="SimSun"/>
        </w:rPr>
        <w:t xml:space="preserve">Note 1: </w:t>
      </w:r>
      <w:r w:rsidR="00DE0030">
        <w:rPr>
          <w:rFonts w:eastAsia="SimSun"/>
        </w:rPr>
        <w:t>Void</w:t>
      </w:r>
      <w:r w:rsidRPr="00275641">
        <w:rPr>
          <w:rFonts w:eastAsia="SimSun"/>
        </w:rPr>
        <w:t>.</w:t>
      </w:r>
    </w:p>
    <w:p w14:paraId="7219176D" w14:textId="77777777" w:rsidR="006A5594" w:rsidRPr="00275641" w:rsidRDefault="006A5594" w:rsidP="006A5594">
      <w:pPr>
        <w:pStyle w:val="NO"/>
        <w:rPr>
          <w:rFonts w:eastAsia="SimSun"/>
        </w:rPr>
      </w:pPr>
      <w:r>
        <w:rPr>
          <w:rFonts w:eastAsia="SimSun"/>
        </w:rPr>
        <w:t xml:space="preserve">Note 2: </w:t>
      </w:r>
      <w:r w:rsidR="00DE0030">
        <w:rPr>
          <w:rFonts w:eastAsia="SimSun"/>
        </w:rPr>
        <w:t>Void</w:t>
      </w:r>
      <w:r w:rsidRPr="00275641">
        <w:rPr>
          <w:rFonts w:eastAsia="SimSun"/>
        </w:rPr>
        <w:t>.</w:t>
      </w:r>
    </w:p>
    <w:p w14:paraId="13B51F15"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0E62E1">
        <w:rPr>
          <w:rFonts w:eastAsia="SimSun"/>
        </w:rPr>
        <w:t>1.1</w:t>
      </w:r>
      <w:r w:rsidRPr="00275641">
        <w:rPr>
          <w:rFonts w:eastAsia="SimSun"/>
        </w:rPr>
        <w:t>.1.</w:t>
      </w:r>
      <w:r w:rsidRPr="00275641">
        <w:rPr>
          <w:rFonts w:eastAsia="SimSun" w:hint="eastAsia"/>
        </w:rPr>
        <w:t>3</w:t>
      </w:r>
      <w:r w:rsidRPr="00275641">
        <w:rPr>
          <w:rFonts w:eastAsia="SimSu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65677386" w14:textId="77777777" w:rsidTr="001D11CC">
        <w:tc>
          <w:tcPr>
            <w:tcW w:w="990" w:type="pct"/>
            <w:shd w:val="clear" w:color="auto" w:fill="BFBFBF"/>
          </w:tcPr>
          <w:p w14:paraId="2676289F" w14:textId="4E3F2AFE"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1E0113E3"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2A64A0D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17A31FD"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7DC9C5C" w14:textId="68611FF9"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10C0C375" w14:textId="77777777" w:rsidTr="001D11CC">
        <w:tc>
          <w:tcPr>
            <w:tcW w:w="990" w:type="pct"/>
            <w:shd w:val="clear" w:color="auto" w:fill="auto"/>
          </w:tcPr>
          <w:p w14:paraId="4CC7D07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attributeListOut</w:t>
            </w:r>
          </w:p>
        </w:tc>
        <w:tc>
          <w:tcPr>
            <w:tcW w:w="1223" w:type="pct"/>
          </w:tcPr>
          <w:p w14:paraId="2896526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29E52BF1" w14:textId="77777777" w:rsidR="006A5594" w:rsidRPr="00275641" w:rsidRDefault="00F76548" w:rsidP="000516BC">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03B2ED47" w14:textId="77777777" w:rsidR="004B370C" w:rsidRPr="004B370C" w:rsidRDefault="00BB1F37" w:rsidP="004B370C">
            <w:pPr>
              <w:keepNext/>
              <w:keepLines/>
              <w:spacing w:after="0"/>
              <w:rPr>
                <w:ins w:id="2516" w:author="Author"/>
                <w:rFonts w:ascii="Arial" w:eastAsia="SimSun" w:hAnsi="Arial"/>
                <w:sz w:val="18"/>
                <w:szCs w:val="18"/>
                <w:lang w:eastAsia="zh-CN"/>
              </w:rPr>
            </w:pPr>
            <w:r>
              <w:rPr>
                <w:rFonts w:ascii="Arial" w:eastAsia="SimSun" w:hAnsi="Arial"/>
                <w:sz w:val="18"/>
                <w:szCs w:val="18"/>
                <w:lang w:eastAsia="zh-CN"/>
              </w:rPr>
              <w:t>R</w:t>
            </w:r>
            <w:r w:rsidR="006A5594" w:rsidRPr="00275641">
              <w:rPr>
                <w:rFonts w:ascii="Arial" w:eastAsia="SimSun" w:hAnsi="Arial"/>
                <w:sz w:val="18"/>
                <w:szCs w:val="18"/>
                <w:lang w:eastAsia="zh-CN"/>
              </w:rPr>
              <w:t>esource</w:t>
            </w:r>
            <w:ins w:id="2517" w:author="Author">
              <w:r w:rsidR="004B370C" w:rsidRPr="004B370C">
                <w:rPr>
                  <w:rFonts w:ascii="Arial" w:eastAsia="SimSun" w:hAnsi="Arial"/>
                  <w:sz w:val="18"/>
                  <w:szCs w:val="18"/>
                  <w:lang w:eastAsia="zh-CN"/>
                </w:rPr>
                <w:t xml:space="preserve"> or</w:t>
              </w:r>
            </w:ins>
          </w:p>
          <w:p w14:paraId="57D37831" w14:textId="0245754B" w:rsidR="006A5594" w:rsidRPr="00275641" w:rsidRDefault="004B370C" w:rsidP="004B370C">
            <w:pPr>
              <w:keepNext/>
              <w:keepLines/>
              <w:spacing w:after="0"/>
              <w:rPr>
                <w:rFonts w:ascii="Arial" w:eastAsia="SimSun" w:hAnsi="Arial"/>
                <w:sz w:val="18"/>
                <w:szCs w:val="18"/>
                <w:lang w:eastAsia="zh-CN"/>
              </w:rPr>
            </w:pPr>
            <w:ins w:id="2518" w:author="Author">
              <w:r w:rsidRPr="004B370C">
                <w:rPr>
                  <w:rFonts w:ascii="Arial" w:eastAsia="SimSun" w:hAnsi="Arial"/>
                  <w:sz w:val="18"/>
                  <w:szCs w:val="18"/>
                  <w:lang w:eastAsia="zh-CN"/>
                </w:rPr>
                <w:t>array(Resource)</w:t>
              </w:r>
            </w:ins>
          </w:p>
        </w:tc>
        <w:tc>
          <w:tcPr>
            <w:tcW w:w="202" w:type="pct"/>
            <w:shd w:val="clear" w:color="auto" w:fill="auto"/>
          </w:tcPr>
          <w:p w14:paraId="66B6E01E"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2E1BE9" w:rsidRPr="00275641" w14:paraId="3B86F8CA" w14:textId="77777777" w:rsidTr="001D11CC">
        <w:tc>
          <w:tcPr>
            <w:tcW w:w="990" w:type="pct"/>
            <w:vMerge w:val="restart"/>
            <w:shd w:val="clear" w:color="auto" w:fill="auto"/>
          </w:tcPr>
          <w:p w14:paraId="4E1709D6" w14:textId="77777777" w:rsidR="002E1BE9" w:rsidRPr="002E1BE9" w:rsidRDefault="002E1BE9" w:rsidP="002E1BE9">
            <w:pPr>
              <w:keepNext/>
              <w:keepLines/>
              <w:spacing w:after="0"/>
              <w:rPr>
                <w:rFonts w:ascii="Arial" w:eastAsia="SimSun" w:hAnsi="Arial" w:cs="Arial"/>
                <w:sz w:val="18"/>
                <w:szCs w:val="18"/>
                <w:lang w:eastAsia="zh-CN"/>
              </w:rPr>
            </w:pPr>
            <w:r w:rsidRPr="00275641">
              <w:rPr>
                <w:rFonts w:ascii="Arial" w:eastAsia="SimSun" w:hAnsi="Arial"/>
                <w:sz w:val="18"/>
                <w:szCs w:val="18"/>
                <w:lang w:eastAsia="zh-CN"/>
              </w:rPr>
              <w:t>status</w:t>
            </w:r>
          </w:p>
        </w:tc>
        <w:tc>
          <w:tcPr>
            <w:tcW w:w="1223" w:type="pct"/>
          </w:tcPr>
          <w:p w14:paraId="64E148A2"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31AC4C4A"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39F779C4"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2" w:type="pct"/>
            <w:shd w:val="clear" w:color="auto" w:fill="auto"/>
          </w:tcPr>
          <w:p w14:paraId="6607279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2E1BE9" w:rsidRPr="00275641" w14:paraId="00F841ED" w14:textId="77777777" w:rsidTr="001D11CC">
        <w:tc>
          <w:tcPr>
            <w:tcW w:w="990" w:type="pct"/>
            <w:vMerge/>
            <w:shd w:val="clear" w:color="auto" w:fill="auto"/>
          </w:tcPr>
          <w:p w14:paraId="44033FEA" w14:textId="77777777" w:rsidR="002E1BE9" w:rsidRPr="002E1BE9" w:rsidRDefault="002E1BE9" w:rsidP="002E1BE9">
            <w:pPr>
              <w:keepNext/>
              <w:keepLines/>
              <w:spacing w:after="0"/>
              <w:rPr>
                <w:rFonts w:ascii="Arial" w:eastAsia="SimSun" w:hAnsi="Arial" w:cs="Arial"/>
                <w:sz w:val="18"/>
                <w:szCs w:val="18"/>
                <w:lang w:eastAsia="zh-CN"/>
              </w:rPr>
            </w:pPr>
          </w:p>
        </w:tc>
        <w:tc>
          <w:tcPr>
            <w:tcW w:w="1223" w:type="pct"/>
          </w:tcPr>
          <w:p w14:paraId="4BB7C860" w14:textId="77777777" w:rsidR="002E1BE9" w:rsidRPr="00275641" w:rsidRDefault="002E1BE9" w:rsidP="002E1BE9">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648EF8F1" w14:textId="77777777" w:rsidR="002E1BE9" w:rsidRPr="00275641" w:rsidRDefault="002E1BE9" w:rsidP="002E1BE9">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5BF12F3C" w14:textId="51FD2B0C" w:rsidR="002E1BE9" w:rsidRPr="00275641" w:rsidRDefault="00BB1F37" w:rsidP="002E1BE9">
            <w:pPr>
              <w:keepNext/>
              <w:keepLines/>
              <w:spacing w:after="0"/>
              <w:rPr>
                <w:rFonts w:ascii="Arial" w:eastAsia="SimSun" w:hAnsi="Arial"/>
                <w:sz w:val="18"/>
                <w:szCs w:val="18"/>
                <w:lang w:eastAsia="zh-CN"/>
              </w:rPr>
            </w:pPr>
            <w:r>
              <w:rPr>
                <w:rFonts w:ascii="Arial" w:eastAsia="SimSun" w:hAnsi="Arial"/>
                <w:sz w:val="18"/>
                <w:szCs w:val="18"/>
                <w:lang w:eastAsia="zh-CN"/>
              </w:rPr>
              <w:t>E</w:t>
            </w:r>
            <w:r w:rsidR="002E1BE9" w:rsidRPr="00275641">
              <w:rPr>
                <w:rFonts w:ascii="Arial" w:eastAsia="SimSun" w:hAnsi="Arial"/>
                <w:sz w:val="18"/>
                <w:szCs w:val="18"/>
                <w:lang w:eastAsia="zh-CN"/>
              </w:rPr>
              <w:t>rrorResponse</w:t>
            </w:r>
          </w:p>
        </w:tc>
        <w:tc>
          <w:tcPr>
            <w:tcW w:w="202" w:type="pct"/>
            <w:shd w:val="clear" w:color="auto" w:fill="auto"/>
          </w:tcPr>
          <w:p w14:paraId="4EADEA09" w14:textId="77777777" w:rsidR="002E1BE9" w:rsidRPr="00275641" w:rsidRDefault="002E1BE9" w:rsidP="002E1BE9">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F05CEBA" w14:textId="77777777" w:rsidR="006A5594" w:rsidRPr="00275641" w:rsidRDefault="006A5594" w:rsidP="006A5594">
      <w:pPr>
        <w:rPr>
          <w:rFonts w:eastAsia="SimSun"/>
          <w:lang w:eastAsia="zh-CN"/>
        </w:rPr>
      </w:pPr>
    </w:p>
    <w:p w14:paraId="3ACB6373" w14:textId="77777777" w:rsidR="00EC53B4" w:rsidRDefault="00EC53B4" w:rsidP="00EC53B4">
      <w:pPr>
        <w:rPr>
          <w:ins w:id="2519" w:author="Author"/>
          <w:rFonts w:eastAsia="SimSun"/>
          <w:lang w:eastAsia="zh-CN"/>
        </w:rPr>
      </w:pPr>
      <w:ins w:id="2520" w:author="Author">
        <w:r>
          <w:rPr>
            <w:rFonts w:eastAsia="SimSun"/>
            <w:lang w:eastAsia="zh-CN"/>
          </w:rPr>
          <w:t>Further details on reading resources with HTTP GET are provided in TS 32.158 [15], clause 5.2.</w:t>
        </w:r>
      </w:ins>
    </w:p>
    <w:p w14:paraId="27B30E44" w14:textId="77777777" w:rsidR="00EC53B4" w:rsidRDefault="00EC53B4" w:rsidP="00EC53B4">
      <w:pPr>
        <w:rPr>
          <w:ins w:id="2521" w:author="Author"/>
          <w:rFonts w:eastAsia="SimSun"/>
          <w:lang w:eastAsia="zh-CN"/>
        </w:rPr>
      </w:pPr>
      <w:ins w:id="2522" w:author="Author">
        <w:r>
          <w:rPr>
            <w:rFonts w:eastAsia="SimSun"/>
            <w:lang w:eastAsia="zh-CN"/>
          </w:rPr>
          <w:t xml:space="preserve">Further details on the </w:t>
        </w:r>
        <w:r>
          <w:rPr>
            <w:rFonts w:eastAsia="SimSun"/>
          </w:rPr>
          <w:t>SS parameters "scope" and "filter" are</w:t>
        </w:r>
        <w:r w:rsidRPr="001958A9">
          <w:rPr>
            <w:rFonts w:eastAsia="SimSun"/>
            <w:lang w:eastAsia="zh-CN"/>
          </w:rPr>
          <w:t xml:space="preserve"> </w:t>
        </w:r>
        <w:r>
          <w:rPr>
            <w:rFonts w:eastAsia="SimSun"/>
            <w:lang w:eastAsia="zh-CN"/>
          </w:rPr>
          <w:t>provided in TS 32.158 [15], clause 6.1.</w:t>
        </w:r>
      </w:ins>
    </w:p>
    <w:p w14:paraId="2CD8A72A" w14:textId="1B37183A" w:rsidR="006A5594" w:rsidRPr="00275641" w:rsidDel="00EC53B4" w:rsidRDefault="00EC53B4" w:rsidP="00EC53B4">
      <w:pPr>
        <w:rPr>
          <w:del w:id="2523" w:author="Author"/>
          <w:rFonts w:eastAsia="SimSun"/>
          <w:lang w:eastAsia="zh-CN"/>
        </w:rPr>
      </w:pPr>
      <w:ins w:id="2524" w:author="Author">
        <w:r>
          <w:rPr>
            <w:rFonts w:eastAsia="SimSun"/>
            <w:lang w:eastAsia="zh-CN"/>
          </w:rPr>
          <w:t xml:space="preserve">Further details on the </w:t>
        </w:r>
        <w:r>
          <w:rPr>
            <w:rFonts w:eastAsia="SimSun"/>
          </w:rPr>
          <w:t>SS parameters "attributes" and "fields" are</w:t>
        </w:r>
        <w:r w:rsidRPr="001958A9">
          <w:rPr>
            <w:rFonts w:eastAsia="SimSun"/>
            <w:lang w:eastAsia="zh-CN"/>
          </w:rPr>
          <w:t xml:space="preserve"> </w:t>
        </w:r>
        <w:r>
          <w:rPr>
            <w:rFonts w:eastAsia="SimSun"/>
            <w:lang w:eastAsia="zh-CN"/>
          </w:rPr>
          <w:t>provided in TS 32.158 [15], clause 6.2.</w:t>
        </w:r>
      </w:ins>
      <w:del w:id="2525" w:author="Author">
        <w:r w:rsidR="006A5594" w:rsidRPr="00275641" w:rsidDel="00EC53B4">
          <w:rPr>
            <w:rFonts w:eastAsia="SimSun"/>
            <w:lang w:eastAsia="zh-CN"/>
          </w:rPr>
          <w:delText>The message flow for retrieval of one or multiple resources is as follows:</w:delText>
        </w:r>
      </w:del>
    </w:p>
    <w:p w14:paraId="0E91C34A" w14:textId="17D09E18" w:rsidR="006A5594" w:rsidRPr="00275641" w:rsidDel="00EC53B4" w:rsidRDefault="006A5594" w:rsidP="006A5594">
      <w:pPr>
        <w:pStyle w:val="B10"/>
        <w:rPr>
          <w:del w:id="2526" w:author="Author"/>
          <w:rFonts w:eastAsia="SimSun"/>
        </w:rPr>
      </w:pPr>
      <w:del w:id="2527" w:author="Author">
        <w:r w:rsidDel="00EC53B4">
          <w:rPr>
            <w:rFonts w:eastAsia="SimSun"/>
          </w:rPr>
          <w:delText>1.</w:delText>
        </w:r>
        <w:r w:rsidDel="00EC53B4">
          <w:rPr>
            <w:rFonts w:eastAsia="SimSun"/>
          </w:rPr>
          <w:tab/>
        </w:r>
        <w:r w:rsidRPr="00275641" w:rsidDel="00EC53B4">
          <w:rPr>
            <w:rFonts w:eastAsia="SimSun"/>
          </w:rPr>
          <w:delText xml:space="preserve">The </w:delText>
        </w:r>
        <w:r w:rsidR="00BB1F37" w:rsidDel="00EC53B4">
          <w:rPr>
            <w:rFonts w:eastAsia="SimSun"/>
          </w:rPr>
          <w:delText>MnS consumer</w:delText>
        </w:r>
        <w:r w:rsidRPr="00275641" w:rsidDel="00EC53B4">
          <w:rPr>
            <w:rFonts w:eastAsia="SimSun"/>
          </w:rPr>
          <w:delText xml:space="preserve"> sends a HTTP GET request to the </w:delText>
        </w:r>
        <w:r w:rsidR="00BB1F37" w:rsidDel="00EC53B4">
          <w:rPr>
            <w:rFonts w:eastAsia="SimSun"/>
          </w:rPr>
          <w:delText>MnS producer</w:delText>
        </w:r>
        <w:r w:rsidRPr="00275641" w:rsidDel="00EC53B4">
          <w:rPr>
            <w:rFonts w:eastAsia="SimSun"/>
          </w:rPr>
          <w:delText>.</w:delText>
        </w:r>
      </w:del>
    </w:p>
    <w:p w14:paraId="08FD96DF" w14:textId="1C2F1005" w:rsidR="006A5594" w:rsidRPr="00275641" w:rsidDel="00EC53B4" w:rsidRDefault="006A5594" w:rsidP="00075335">
      <w:pPr>
        <w:pStyle w:val="B2"/>
        <w:rPr>
          <w:del w:id="2528" w:author="Author"/>
        </w:rPr>
      </w:pPr>
      <w:del w:id="2529" w:author="Author">
        <w:r w:rsidDel="00EC53B4">
          <w:delText xml:space="preserve">- </w:delText>
        </w:r>
        <w:r w:rsidRPr="00275641" w:rsidDel="00EC53B4">
          <w:delText xml:space="preserve">The </w:delText>
        </w:r>
        <w:r w:rsidR="00F76548" w:rsidRPr="002E4B6A" w:rsidDel="00EC53B4">
          <w:rPr>
            <w:rFonts w:eastAsia="SimSun"/>
          </w:rPr>
          <w:delText>authority and</w:delText>
        </w:r>
        <w:r w:rsidR="00F76548" w:rsidDel="00EC53B4">
          <w:rPr>
            <w:rFonts w:eastAsia="SimSun"/>
          </w:rPr>
          <w:delText xml:space="preserve"> </w:delText>
        </w:r>
        <w:r w:rsidR="00A42C77" w:rsidDel="00EC53B4">
          <w:rPr>
            <w:rFonts w:eastAsia="SimSun"/>
          </w:rPr>
          <w:delText xml:space="preserve">path component of the </w:delText>
        </w:r>
        <w:r w:rsidRPr="00275641" w:rsidDel="00EC53B4">
          <w:delText xml:space="preserve">target URI </w:delText>
        </w:r>
        <w:r w:rsidR="00F76548" w:rsidRPr="00275641" w:rsidDel="00EC53B4">
          <w:delText>identif</w:delText>
        </w:r>
        <w:r w:rsidR="00F76548" w:rsidDel="00EC53B4">
          <w:delText>y</w:delText>
        </w:r>
        <w:r w:rsidR="00F76548" w:rsidRPr="00275641" w:rsidDel="00EC53B4">
          <w:delText xml:space="preserve"> </w:delText>
        </w:r>
        <w:r w:rsidRPr="00275641" w:rsidDel="00EC53B4">
          <w:delText>the base resource.</w:delText>
        </w:r>
      </w:del>
    </w:p>
    <w:p w14:paraId="0391AA34" w14:textId="43AE4A2B" w:rsidR="006A5594" w:rsidRPr="00275641" w:rsidDel="00EC53B4" w:rsidRDefault="006A5594" w:rsidP="00075335">
      <w:pPr>
        <w:pStyle w:val="B2"/>
        <w:rPr>
          <w:del w:id="2530" w:author="Author"/>
        </w:rPr>
      </w:pPr>
      <w:del w:id="2531" w:author="Author">
        <w:r w:rsidDel="00EC53B4">
          <w:delText xml:space="preserve">- </w:delText>
        </w:r>
        <w:r w:rsidR="00F76548" w:rsidRPr="002E4B6A" w:rsidDel="00EC53B4">
          <w:rPr>
            <w:rFonts w:eastAsia="SimSun"/>
          </w:rPr>
          <w:delText>If present, t</w:delText>
        </w:r>
        <w:r w:rsidRPr="00275641" w:rsidDel="00EC53B4">
          <w:delText>he scope query parameter identifies other resources besides the base resource.</w:delText>
        </w:r>
      </w:del>
    </w:p>
    <w:p w14:paraId="063B416B" w14:textId="5930C861" w:rsidR="006A5594" w:rsidRPr="00275641" w:rsidDel="00EC53B4" w:rsidRDefault="006A5594" w:rsidP="00075335">
      <w:pPr>
        <w:pStyle w:val="B2"/>
        <w:rPr>
          <w:del w:id="2532" w:author="Author"/>
        </w:rPr>
      </w:pPr>
      <w:del w:id="2533" w:author="Author">
        <w:r w:rsidDel="00EC53B4">
          <w:delText xml:space="preserve">- </w:delText>
        </w:r>
        <w:r w:rsidRPr="00275641" w:rsidDel="00EC53B4">
          <w:delText>The filter query parameter is applied to the set of scoped resources. Only resources passing the filter criteria are targeted.</w:delText>
        </w:r>
      </w:del>
    </w:p>
    <w:p w14:paraId="2A496603" w14:textId="0475DC05" w:rsidR="006A5594" w:rsidRPr="00275641" w:rsidDel="00EC53B4" w:rsidRDefault="00F76548" w:rsidP="00075335">
      <w:pPr>
        <w:pStyle w:val="B2"/>
        <w:rPr>
          <w:del w:id="2534" w:author="Author"/>
        </w:rPr>
      </w:pPr>
      <w:del w:id="2535" w:author="Author">
        <w:r w:rsidDel="00EC53B4">
          <w:delText xml:space="preserve">- </w:delText>
        </w:r>
        <w:r w:rsidR="006A5594" w:rsidRPr="00275641" w:rsidDel="00EC53B4">
          <w:delText xml:space="preserve">The </w:delText>
        </w:r>
        <w:r w:rsidRPr="002E4B6A" w:rsidDel="00EC53B4">
          <w:rPr>
            <w:rFonts w:eastAsia="SimSun"/>
          </w:rPr>
          <w:delText>attributes and</w:delText>
        </w:r>
        <w:r w:rsidDel="00EC53B4">
          <w:rPr>
            <w:rFonts w:eastAsia="SimSun"/>
          </w:rPr>
          <w:delText xml:space="preserve"> </w:delText>
        </w:r>
        <w:r w:rsidR="006A5594" w:rsidRPr="00275641" w:rsidDel="00EC53B4">
          <w:delText>fields query parameter</w:delText>
        </w:r>
        <w:r w:rsidDel="00EC53B4">
          <w:delText>s</w:delText>
        </w:r>
        <w:r w:rsidR="006A5594" w:rsidRPr="00275641" w:rsidDel="00EC53B4">
          <w:delText xml:space="preserve"> </w:delText>
        </w:r>
        <w:r w:rsidRPr="00275641" w:rsidDel="00EC53B4">
          <w:delText>identif</w:delText>
        </w:r>
        <w:r w:rsidDel="00EC53B4">
          <w:delText>y</w:delText>
        </w:r>
        <w:r w:rsidRPr="00275641" w:rsidDel="00EC53B4">
          <w:delText xml:space="preserve"> </w:delText>
        </w:r>
        <w:r w:rsidR="006A5594" w:rsidRPr="00275641" w:rsidDel="00EC53B4">
          <w:delText xml:space="preserve">the attributes </w:delText>
        </w:r>
        <w:r w:rsidRPr="002E4B6A" w:rsidDel="00EC53B4">
          <w:rPr>
            <w:rFonts w:eastAsia="SimSun"/>
          </w:rPr>
          <w:delText>and sub-attributes</w:delText>
        </w:r>
        <w:r w:rsidDel="00EC53B4">
          <w:rPr>
            <w:rFonts w:eastAsia="SimSun"/>
          </w:rPr>
          <w:delText xml:space="preserve"> </w:delText>
        </w:r>
        <w:r w:rsidR="006A5594" w:rsidRPr="00275641" w:rsidDel="00EC53B4">
          <w:delText>to be returned.</w:delText>
        </w:r>
      </w:del>
    </w:p>
    <w:p w14:paraId="5CDB4725" w14:textId="2BEB93C2" w:rsidR="006A5594" w:rsidRPr="00275641" w:rsidDel="00EC53B4" w:rsidRDefault="006A5594" w:rsidP="006A5594">
      <w:pPr>
        <w:pStyle w:val="B10"/>
        <w:rPr>
          <w:del w:id="2536" w:author="Author"/>
          <w:rFonts w:eastAsia="SimSun"/>
        </w:rPr>
      </w:pPr>
      <w:del w:id="2537" w:author="Author">
        <w:r w:rsidDel="00EC53B4">
          <w:rPr>
            <w:rFonts w:eastAsia="SimSun"/>
          </w:rPr>
          <w:delText>2.</w:delText>
        </w:r>
        <w:r w:rsidDel="00EC53B4">
          <w:rPr>
            <w:rFonts w:eastAsia="SimSun"/>
          </w:rPr>
          <w:tab/>
        </w:r>
        <w:r w:rsidRPr="00275641" w:rsidDel="00EC53B4">
          <w:rPr>
            <w:rFonts w:eastAsia="SimSun"/>
          </w:rPr>
          <w:delText xml:space="preserve">The </w:delText>
        </w:r>
        <w:r w:rsidR="00BB1F37" w:rsidDel="00EC53B4">
          <w:rPr>
            <w:rFonts w:eastAsia="SimSun"/>
          </w:rPr>
          <w:delText>MnS producer</w:delText>
        </w:r>
        <w:r w:rsidRPr="00275641" w:rsidDel="00EC53B4">
          <w:rPr>
            <w:rFonts w:eastAsia="SimSun"/>
          </w:rPr>
          <w:delText xml:space="preserve"> sends a HTTP GET response to the </w:delText>
        </w:r>
        <w:r w:rsidR="00BB1F37" w:rsidDel="00EC53B4">
          <w:rPr>
            <w:rFonts w:eastAsia="SimSun"/>
          </w:rPr>
          <w:delText>MnS consumer</w:delText>
        </w:r>
        <w:r w:rsidRPr="00275641" w:rsidDel="00EC53B4">
          <w:rPr>
            <w:rFonts w:eastAsia="SimSun"/>
          </w:rPr>
          <w:delText>.</w:delText>
        </w:r>
      </w:del>
    </w:p>
    <w:p w14:paraId="63455046" w14:textId="462CB0E0" w:rsidR="006A5594" w:rsidRPr="00275641" w:rsidDel="00EC53B4" w:rsidRDefault="006A5594" w:rsidP="00075335">
      <w:pPr>
        <w:pStyle w:val="B2"/>
        <w:rPr>
          <w:del w:id="2538" w:author="Author"/>
        </w:rPr>
      </w:pPr>
      <w:del w:id="2539" w:author="Author">
        <w:r w:rsidDel="00EC53B4">
          <w:delText xml:space="preserve">- </w:delText>
        </w:r>
        <w:r w:rsidRPr="00275641" w:rsidDel="00EC53B4">
          <w:delText xml:space="preserve">On success, "200 OK" shall be returned. The </w:delText>
        </w:r>
        <w:r w:rsidR="00A42C77" w:rsidDel="00EC53B4">
          <w:rPr>
            <w:rFonts w:eastAsia="SimSun"/>
          </w:rPr>
          <w:delText xml:space="preserve">response </w:delText>
        </w:r>
        <w:r w:rsidRPr="00275641" w:rsidDel="00EC53B4">
          <w:delText xml:space="preserve">message body </w:delText>
        </w:r>
        <w:r w:rsidR="00A42C77" w:rsidDel="00EC53B4">
          <w:rPr>
            <w:rFonts w:eastAsia="SimSun"/>
          </w:rPr>
          <w:delText>is constructed according to the hierarchical response construction method (TS 32.158 [15]).</w:delText>
        </w:r>
      </w:del>
    </w:p>
    <w:p w14:paraId="7525749A" w14:textId="62B7A896" w:rsidR="006A5594" w:rsidRPr="00215D3C" w:rsidRDefault="006A5594" w:rsidP="00075335">
      <w:pPr>
        <w:pStyle w:val="B2"/>
        <w:rPr>
          <w:lang w:eastAsia="zh-CN"/>
        </w:rPr>
      </w:pPr>
      <w:del w:id="2540" w:author="Author">
        <w:r w:rsidDel="00EC53B4">
          <w:lastRenderedPageBreak/>
          <w:delText xml:space="preserve">- </w:delText>
        </w:r>
        <w:r w:rsidRPr="00275641" w:rsidDel="00EC53B4">
          <w:delText xml:space="preserve">On failure, an appropriate error code shall be returned. The response message body </w:delText>
        </w:r>
        <w:r w:rsidR="00B02444" w:rsidDel="00EC53B4">
          <w:delText>may</w:delText>
        </w:r>
        <w:r w:rsidR="00B02444" w:rsidRPr="00275641" w:rsidDel="00EC53B4">
          <w:delText xml:space="preserve"> </w:delText>
        </w:r>
        <w:r w:rsidRPr="00275641" w:rsidDel="00EC53B4">
          <w:delText>provide additional error information</w:delText>
        </w:r>
      </w:del>
    </w:p>
    <w:p w14:paraId="38F73CB8" w14:textId="2D768552" w:rsidR="006A5594" w:rsidRDefault="006A5594" w:rsidP="006A5594">
      <w:pPr>
        <w:pStyle w:val="Heading5"/>
      </w:pPr>
      <w:bookmarkStart w:id="2541" w:name="_Toc20494612"/>
      <w:bookmarkStart w:id="2542" w:name="_Toc26975665"/>
      <w:bookmarkStart w:id="2543" w:name="_Toc35856538"/>
      <w:bookmarkStart w:id="2544" w:name="_Toc44001426"/>
      <w:bookmarkStart w:id="2545" w:name="_Toc51581027"/>
      <w:bookmarkStart w:id="2546" w:name="_Toc52356290"/>
      <w:bookmarkStart w:id="2547" w:name="_Toc55227860"/>
      <w:bookmarkStart w:id="2548" w:name="_Toc122452331"/>
      <w:r>
        <w:t>12.</w:t>
      </w:r>
      <w:r w:rsidRPr="000E62E1">
        <w:t>1.1</w:t>
      </w:r>
      <w:r w:rsidRPr="00215D3C">
        <w:t>.1.4</w:t>
      </w:r>
      <w:r w:rsidRPr="00215D3C">
        <w:tab/>
        <w:t>Operation</w:t>
      </w:r>
      <w:r>
        <w:t xml:space="preserve"> modifyMOIAttributes</w:t>
      </w:r>
      <w:bookmarkEnd w:id="2541"/>
      <w:bookmarkEnd w:id="2542"/>
      <w:bookmarkEnd w:id="2543"/>
      <w:bookmarkEnd w:id="2544"/>
      <w:bookmarkEnd w:id="2545"/>
      <w:bookmarkEnd w:id="2546"/>
      <w:bookmarkEnd w:id="2547"/>
      <w:bookmarkEnd w:id="2548"/>
    </w:p>
    <w:p w14:paraId="7FE13396" w14:textId="77777777" w:rsidR="00A42C77" w:rsidRDefault="00A42C77" w:rsidP="00A42C77">
      <w:pPr>
        <w:pStyle w:val="Heading6"/>
      </w:pPr>
      <w:bookmarkStart w:id="2549" w:name="_Toc26975666"/>
      <w:bookmarkStart w:id="2550" w:name="_Toc35856539"/>
      <w:bookmarkStart w:id="2551" w:name="_Toc44001427"/>
      <w:bookmarkStart w:id="2552" w:name="_Toc51581028"/>
      <w:bookmarkStart w:id="2553" w:name="_Toc52356291"/>
      <w:bookmarkStart w:id="2554" w:name="_Toc55227861"/>
      <w:bookmarkStart w:id="2555" w:name="_Toc122452332"/>
      <w:r>
        <w:t>12.</w:t>
      </w:r>
      <w:r w:rsidRPr="000E62E1">
        <w:t>1.1</w:t>
      </w:r>
      <w:r w:rsidRPr="00215D3C">
        <w:t>.1.4</w:t>
      </w:r>
      <w:r>
        <w:t>.1</w:t>
      </w:r>
      <w:r>
        <w:tab/>
        <w:t>Mapping to HTTP PUT</w:t>
      </w:r>
      <w:bookmarkEnd w:id="2549"/>
      <w:bookmarkEnd w:id="2550"/>
      <w:bookmarkEnd w:id="2551"/>
      <w:bookmarkEnd w:id="2552"/>
      <w:bookmarkEnd w:id="2553"/>
      <w:bookmarkEnd w:id="2554"/>
      <w:bookmarkEnd w:id="2555"/>
    </w:p>
    <w:p w14:paraId="7D84EC09" w14:textId="77777777" w:rsidR="00A42C77" w:rsidRDefault="00A42C77" w:rsidP="00A42C77">
      <w:r>
        <w:t>HTTP PUT is used for a full update of a single resource.</w:t>
      </w:r>
    </w:p>
    <w:p w14:paraId="6F6020DC"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.1</w:t>
      </w:r>
      <w:r w:rsidRPr="00275641">
        <w:rPr>
          <w:rFonts w:eastAsia="SimSun"/>
          <w:lang w:eastAsia="zh-CN"/>
        </w:rPr>
        <w:t>-1: Mapping of IS operation input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7"/>
        <w:gridCol w:w="2353"/>
        <w:gridCol w:w="2217"/>
        <w:gridCol w:w="2696"/>
        <w:gridCol w:w="456"/>
      </w:tblGrid>
      <w:tr w:rsidR="00774E33" w:rsidRPr="00275641" w14:paraId="14DDA2D1" w14:textId="77777777" w:rsidTr="001D11CC">
        <w:tc>
          <w:tcPr>
            <w:tcW w:w="990" w:type="pct"/>
            <w:shd w:val="clear" w:color="auto" w:fill="BFBFBF"/>
          </w:tcPr>
          <w:p w14:paraId="55D9810C" w14:textId="513D133C"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14387D35"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5628178B"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00" w:type="pct"/>
            <w:shd w:val="clear" w:color="auto" w:fill="BFBFBF"/>
          </w:tcPr>
          <w:p w14:paraId="5B1C1FA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60F79360" w14:textId="2F17B559"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B6804CF" w14:textId="77777777" w:rsidTr="001D11CC">
        <w:tc>
          <w:tcPr>
            <w:tcW w:w="990" w:type="pct"/>
            <w:shd w:val="clear" w:color="auto" w:fill="auto"/>
          </w:tcPr>
          <w:p w14:paraId="15BBF6B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66F43BD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151" w:type="pct"/>
          </w:tcPr>
          <w:p w14:paraId="42A9A3B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Pr>
                <w:rFonts w:ascii="Arial" w:eastAsia="SimSun" w:hAnsi="Arial"/>
                <w:sz w:val="18"/>
                <w:szCs w:val="18"/>
                <w:lang w:eastAsia="zh-CN"/>
              </w:rPr>
              <w:t>=</w:t>
            </w:r>
            <w:r w:rsidRPr="00275641">
              <w:rPr>
                <w:rFonts w:ascii="Arial" w:eastAsia="SimSun" w:hAnsi="Arial"/>
                <w:sz w:val="18"/>
                <w:szCs w:val="18"/>
                <w:lang w:eastAsia="zh-CN"/>
              </w:rPr>
              <w:t>{id}</w:t>
            </w:r>
          </w:p>
        </w:tc>
        <w:tc>
          <w:tcPr>
            <w:tcW w:w="1400" w:type="pct"/>
          </w:tcPr>
          <w:p w14:paraId="00FB7FA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B5DC68C"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6796B3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74C81DA6" w14:textId="77777777" w:rsidTr="001D11CC">
        <w:tc>
          <w:tcPr>
            <w:tcW w:w="990" w:type="pct"/>
            <w:shd w:val="clear" w:color="auto" w:fill="auto"/>
          </w:tcPr>
          <w:p w14:paraId="008D292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4270A09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75CDE8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776A94E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4EDFA4F5"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5AFFC140" w14:textId="77777777" w:rsidTr="001D11CC">
        <w:tc>
          <w:tcPr>
            <w:tcW w:w="990" w:type="pct"/>
            <w:shd w:val="clear" w:color="auto" w:fill="auto"/>
          </w:tcPr>
          <w:p w14:paraId="3C26508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24ED3D1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151" w:type="pct"/>
          </w:tcPr>
          <w:p w14:paraId="3C4E601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25C95B67"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38C43A5D"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4EDC245F" w14:textId="77777777" w:rsidTr="001D11CC">
        <w:tc>
          <w:tcPr>
            <w:tcW w:w="990" w:type="pct"/>
            <w:shd w:val="clear" w:color="auto" w:fill="auto"/>
          </w:tcPr>
          <w:p w14:paraId="20A58852"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096B83FD"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151" w:type="pct"/>
          </w:tcPr>
          <w:p w14:paraId="7CB33E59" w14:textId="77777777" w:rsidR="00A42C77" w:rsidRPr="00275641" w:rsidRDefault="00F7654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00" w:type="pct"/>
          </w:tcPr>
          <w:p w14:paraId="036BDA71" w14:textId="4A98BD95"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37" w:type="pct"/>
            <w:shd w:val="clear" w:color="auto" w:fill="auto"/>
          </w:tcPr>
          <w:p w14:paraId="5BA7C92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6E6C367D" w14:textId="77777777" w:rsidR="00A42C77" w:rsidRDefault="00A42C77" w:rsidP="00A42C77">
      <w:pPr>
        <w:rPr>
          <w:rFonts w:eastAsia="SimSun"/>
          <w:lang w:eastAsia="zh-CN"/>
        </w:rPr>
      </w:pPr>
    </w:p>
    <w:p w14:paraId="48733B6B" w14:textId="77777777" w:rsidR="00A42C77" w:rsidRPr="00995065" w:rsidRDefault="00A42C77" w:rsidP="00A42C77">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w:t>
      </w:r>
      <w:r>
        <w:rPr>
          <w:rFonts w:eastAsia="SimSun"/>
        </w:rPr>
        <w:t>meaning when targeting a single resource with the target URI and are not mapped.</w:t>
      </w:r>
    </w:p>
    <w:p w14:paraId="07BB41D4"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.1</w:t>
      </w:r>
      <w:r w:rsidRPr="00275641">
        <w:rPr>
          <w:rFonts w:eastAsia="SimSun"/>
          <w:lang w:eastAsia="zh-CN"/>
        </w:rPr>
        <w:t>-2: Mapping of IS operation output parameters to SS equivalents (HTTP P</w:t>
      </w:r>
      <w:r>
        <w:rPr>
          <w:rFonts w:eastAsia="SimSun"/>
          <w:lang w:eastAsia="zh-CN"/>
        </w:rPr>
        <w:t>UT</w:t>
      </w:r>
      <w:r w:rsidRPr="00275641">
        <w:rPr>
          <w:rFonts w:eastAsia="SimSun"/>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355"/>
        <w:gridCol w:w="2217"/>
        <w:gridCol w:w="2762"/>
        <w:gridCol w:w="389"/>
      </w:tblGrid>
      <w:tr w:rsidR="00774E33" w:rsidRPr="00275641" w14:paraId="2DE3A239" w14:textId="77777777" w:rsidTr="001D11CC">
        <w:tc>
          <w:tcPr>
            <w:tcW w:w="990" w:type="pct"/>
            <w:shd w:val="clear" w:color="auto" w:fill="BFBFBF"/>
          </w:tcPr>
          <w:p w14:paraId="35D92035" w14:textId="60ADE2E1"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3" w:type="pct"/>
            <w:shd w:val="clear" w:color="auto" w:fill="BFBFBF"/>
          </w:tcPr>
          <w:p w14:paraId="65B561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151" w:type="pct"/>
            <w:shd w:val="clear" w:color="auto" w:fill="BFBFBF"/>
          </w:tcPr>
          <w:p w14:paraId="7A7B992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72AFE40E"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60CCDA68" w14:textId="09E5C535"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1EA00203" w14:textId="77777777" w:rsidTr="001D11CC">
        <w:tc>
          <w:tcPr>
            <w:tcW w:w="990" w:type="pct"/>
            <w:shd w:val="clear" w:color="auto" w:fill="auto"/>
          </w:tcPr>
          <w:p w14:paraId="10D32167"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23" w:type="pct"/>
          </w:tcPr>
          <w:p w14:paraId="0EB524D8"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response body</w:t>
            </w:r>
          </w:p>
        </w:tc>
        <w:tc>
          <w:tcPr>
            <w:tcW w:w="1151" w:type="pct"/>
          </w:tcPr>
          <w:p w14:paraId="56531D54" w14:textId="77777777" w:rsidR="00A42C77" w:rsidRPr="00275641" w:rsidRDefault="00E82558"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4D98F575" w14:textId="1C31DF07"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R</w:t>
            </w:r>
            <w:r w:rsidR="00A42C77" w:rsidRPr="003F1E20">
              <w:rPr>
                <w:rFonts w:ascii="Arial" w:eastAsia="SimSun" w:hAnsi="Arial"/>
                <w:sz w:val="18"/>
                <w:szCs w:val="18"/>
                <w:lang w:eastAsia="zh-CN"/>
              </w:rPr>
              <w:t>esource</w:t>
            </w:r>
          </w:p>
        </w:tc>
        <w:tc>
          <w:tcPr>
            <w:tcW w:w="203" w:type="pct"/>
            <w:shd w:val="clear" w:color="auto" w:fill="auto"/>
          </w:tcPr>
          <w:p w14:paraId="000D7076"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r w:rsidR="00A42C77" w:rsidRPr="00275641" w14:paraId="4A0E1E87" w14:textId="77777777" w:rsidTr="001D11CC">
        <w:tc>
          <w:tcPr>
            <w:tcW w:w="990" w:type="pct"/>
            <w:vMerge w:val="restart"/>
            <w:shd w:val="clear" w:color="auto" w:fill="auto"/>
          </w:tcPr>
          <w:p w14:paraId="7B79E7D5"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23" w:type="pct"/>
          </w:tcPr>
          <w:p w14:paraId="0EBFCD7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151" w:type="pct"/>
          </w:tcPr>
          <w:p w14:paraId="6F3933A7"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n/a</w:t>
            </w:r>
          </w:p>
        </w:tc>
        <w:tc>
          <w:tcPr>
            <w:tcW w:w="1434" w:type="pct"/>
          </w:tcPr>
          <w:p w14:paraId="007F721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344805AA"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4F7EA880" w14:textId="77777777" w:rsidTr="001D11CC">
        <w:tc>
          <w:tcPr>
            <w:tcW w:w="990" w:type="pct"/>
            <w:vMerge/>
            <w:shd w:val="clear" w:color="auto" w:fill="auto"/>
          </w:tcPr>
          <w:p w14:paraId="1AB6093C" w14:textId="77777777" w:rsidR="00A42C77" w:rsidRPr="00AB6604" w:rsidRDefault="00A42C77" w:rsidP="00722E25">
            <w:pPr>
              <w:keepNext/>
              <w:keepLines/>
              <w:spacing w:after="0"/>
              <w:rPr>
                <w:rFonts w:ascii="Arial" w:eastAsia="SimSun" w:hAnsi="Arial" w:cs="Arial"/>
                <w:sz w:val="18"/>
                <w:szCs w:val="18"/>
                <w:lang w:eastAsia="zh-CN"/>
              </w:rPr>
            </w:pPr>
          </w:p>
        </w:tc>
        <w:tc>
          <w:tcPr>
            <w:tcW w:w="1223" w:type="pct"/>
          </w:tcPr>
          <w:p w14:paraId="548CF90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151" w:type="pct"/>
          </w:tcPr>
          <w:p w14:paraId="3F3B0851"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434" w:type="pct"/>
          </w:tcPr>
          <w:p w14:paraId="56BAE5CA" w14:textId="0ECF8B5D"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00A42C77" w:rsidRPr="00275641">
              <w:rPr>
                <w:rFonts w:ascii="Arial" w:eastAsia="SimSun" w:hAnsi="Arial"/>
                <w:sz w:val="18"/>
                <w:szCs w:val="18"/>
                <w:lang w:eastAsia="zh-CN"/>
              </w:rPr>
              <w:t>rrorResponse</w:t>
            </w:r>
          </w:p>
        </w:tc>
        <w:tc>
          <w:tcPr>
            <w:tcW w:w="203" w:type="pct"/>
            <w:shd w:val="clear" w:color="auto" w:fill="auto"/>
          </w:tcPr>
          <w:p w14:paraId="5B0E5278"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49130759" w14:textId="77777777" w:rsidR="00A42C77" w:rsidRPr="00275641" w:rsidRDefault="00A42C77" w:rsidP="00A42C77">
      <w:pPr>
        <w:rPr>
          <w:rFonts w:eastAsia="SimSun"/>
        </w:rPr>
      </w:pPr>
    </w:p>
    <w:p w14:paraId="7A0DBACB" w14:textId="1743F319" w:rsidR="00A42C77" w:rsidDel="00B50EC9" w:rsidRDefault="00B50EC9" w:rsidP="00A42C77">
      <w:pPr>
        <w:rPr>
          <w:del w:id="2556" w:author="Author"/>
          <w:rFonts w:eastAsia="SimSun"/>
          <w:lang w:eastAsia="zh-CN"/>
        </w:rPr>
      </w:pPr>
      <w:ins w:id="2557" w:author="Author">
        <w:r>
          <w:rPr>
            <w:rFonts w:eastAsia="SimSun"/>
            <w:lang w:eastAsia="zh-CN"/>
          </w:rPr>
          <w:t>Further details on updating a resource with HTTP PUT are provided in TS 32.158 [15], clause 5.3.</w:t>
        </w:r>
      </w:ins>
      <w:del w:id="2558" w:author="Author">
        <w:r w:rsidR="00A42C77" w:rsidRPr="00275641" w:rsidDel="00B50EC9">
          <w:rPr>
            <w:rFonts w:eastAsia="SimSun"/>
            <w:lang w:eastAsia="zh-CN"/>
          </w:rPr>
          <w:delText>The message flow is as follows:</w:delText>
        </w:r>
      </w:del>
    </w:p>
    <w:p w14:paraId="7BC3F94D" w14:textId="39B8EB2A" w:rsidR="00A42C77" w:rsidRPr="00275641" w:rsidDel="00B50EC9" w:rsidRDefault="00A42C77" w:rsidP="00A42C77">
      <w:pPr>
        <w:pStyle w:val="B10"/>
        <w:rPr>
          <w:del w:id="2559" w:author="Author"/>
          <w:rFonts w:eastAsia="SimSun"/>
        </w:rPr>
      </w:pPr>
      <w:del w:id="2560" w:author="Author">
        <w:r w:rsidDel="00B50EC9">
          <w:rPr>
            <w:rFonts w:eastAsia="SimSun"/>
          </w:rPr>
          <w:delText>1.</w:delText>
        </w:r>
        <w:r w:rsidDel="00B50EC9">
          <w:rPr>
            <w:rFonts w:eastAsia="SimSun"/>
          </w:rPr>
          <w:tab/>
        </w:r>
        <w:r w:rsidRPr="00275641" w:rsidDel="00B50EC9">
          <w:rPr>
            <w:rFonts w:eastAsia="SimSun"/>
          </w:rPr>
          <w:delText xml:space="preserve">The </w:delText>
        </w:r>
        <w:r w:rsidR="00BB1F37" w:rsidDel="00B50EC9">
          <w:rPr>
            <w:rFonts w:eastAsia="SimSun"/>
          </w:rPr>
          <w:delText>MnS consumer</w:delText>
        </w:r>
        <w:r w:rsidRPr="00275641" w:rsidDel="00B50EC9">
          <w:rPr>
            <w:rFonts w:eastAsia="SimSun"/>
          </w:rPr>
          <w:delText xml:space="preserve"> sends a HTTP P</w:delText>
        </w:r>
        <w:r w:rsidDel="00B50EC9">
          <w:rPr>
            <w:rFonts w:eastAsia="SimSun"/>
          </w:rPr>
          <w:delText>UT</w:delText>
        </w:r>
        <w:r w:rsidRPr="00275641" w:rsidDel="00B50EC9">
          <w:rPr>
            <w:rFonts w:eastAsia="SimSun"/>
          </w:rPr>
          <w:delText xml:space="preserve"> request to the </w:delText>
        </w:r>
        <w:r w:rsidR="00BB1F37" w:rsidDel="00B50EC9">
          <w:rPr>
            <w:rFonts w:eastAsia="SimSun"/>
          </w:rPr>
          <w:delText>MnS producer</w:delText>
        </w:r>
        <w:r w:rsidRPr="00275641" w:rsidDel="00B50EC9">
          <w:rPr>
            <w:rFonts w:eastAsia="SimSun"/>
          </w:rPr>
          <w:delText>.</w:delText>
        </w:r>
      </w:del>
    </w:p>
    <w:p w14:paraId="283FED0B" w14:textId="32D1F0D8" w:rsidR="00A42C77" w:rsidRPr="00275641" w:rsidDel="00B50EC9" w:rsidRDefault="00E82558" w:rsidP="002E4B6A">
      <w:pPr>
        <w:pStyle w:val="B2"/>
        <w:rPr>
          <w:del w:id="2561" w:author="Author"/>
          <w:rFonts w:eastAsia="SimSun"/>
        </w:rPr>
      </w:pPr>
      <w:del w:id="2562" w:author="Author">
        <w:r w:rsidDel="00B50EC9">
          <w:rPr>
            <w:rFonts w:eastAsia="SimSun"/>
          </w:rPr>
          <w:delText>-</w:delText>
        </w:r>
        <w:r w:rsidDel="00B50EC9">
          <w:rPr>
            <w:rFonts w:eastAsia="SimSun"/>
          </w:rPr>
          <w:tab/>
        </w:r>
        <w:r w:rsidR="00A42C77" w:rsidRPr="00275641" w:rsidDel="00B50EC9">
          <w:rPr>
            <w:rFonts w:eastAsia="SimSun"/>
          </w:rPr>
          <w:delText xml:space="preserve">The target URI identifies the </w:delText>
        </w:r>
        <w:r w:rsidR="00A42C77" w:rsidDel="00B50EC9">
          <w:rPr>
            <w:rFonts w:eastAsia="SimSun"/>
          </w:rPr>
          <w:delText>target</w:delText>
        </w:r>
        <w:r w:rsidR="00A42C77" w:rsidRPr="00275641" w:rsidDel="00B50EC9">
          <w:rPr>
            <w:rFonts w:eastAsia="SimSun"/>
          </w:rPr>
          <w:delText xml:space="preserve"> resource.</w:delText>
        </w:r>
      </w:del>
    </w:p>
    <w:p w14:paraId="37759264" w14:textId="710AF02A" w:rsidR="00A42C77" w:rsidRPr="00275641" w:rsidDel="00B50EC9" w:rsidRDefault="00E82558" w:rsidP="002E4B6A">
      <w:pPr>
        <w:pStyle w:val="B2"/>
        <w:rPr>
          <w:del w:id="2563" w:author="Author"/>
          <w:rFonts w:eastAsia="SimSun"/>
        </w:rPr>
      </w:pPr>
      <w:del w:id="2564" w:author="Author">
        <w:r w:rsidDel="00B50EC9">
          <w:rPr>
            <w:rFonts w:eastAsia="SimSun"/>
          </w:rPr>
          <w:delText>-</w:delText>
        </w:r>
        <w:r w:rsidDel="00B50EC9">
          <w:rPr>
            <w:rFonts w:eastAsia="SimSun"/>
          </w:rPr>
          <w:tab/>
        </w:r>
        <w:r w:rsidR="00A42C77" w:rsidRPr="00275641" w:rsidDel="00B50EC9">
          <w:rPr>
            <w:rFonts w:eastAsia="SimSun"/>
          </w:rPr>
          <w:delText xml:space="preserve">The message body shall contain the </w:delText>
        </w:r>
        <w:r w:rsidR="00A42C77" w:rsidDel="00B50EC9">
          <w:rPr>
            <w:rFonts w:eastAsia="SimSun"/>
          </w:rPr>
          <w:delText>representation the target resource shall be replaced with.</w:delText>
        </w:r>
      </w:del>
    </w:p>
    <w:p w14:paraId="347DE689" w14:textId="4BA24DEF" w:rsidR="00A42C77" w:rsidRPr="00275641" w:rsidDel="00B50EC9" w:rsidRDefault="00A42C77" w:rsidP="00A42C77">
      <w:pPr>
        <w:pStyle w:val="B10"/>
        <w:rPr>
          <w:del w:id="2565" w:author="Author"/>
          <w:rFonts w:eastAsia="SimSun"/>
        </w:rPr>
      </w:pPr>
      <w:del w:id="2566" w:author="Author">
        <w:r w:rsidDel="00B50EC9">
          <w:rPr>
            <w:rFonts w:eastAsia="SimSun"/>
          </w:rPr>
          <w:delText>2.</w:delText>
        </w:r>
        <w:r w:rsidDel="00B50EC9">
          <w:rPr>
            <w:rFonts w:eastAsia="SimSun"/>
          </w:rPr>
          <w:tab/>
        </w:r>
        <w:r w:rsidRPr="00275641" w:rsidDel="00B50EC9">
          <w:rPr>
            <w:rFonts w:eastAsia="SimSun"/>
          </w:rPr>
          <w:delText xml:space="preserve">The </w:delText>
        </w:r>
        <w:r w:rsidR="00BB1F37" w:rsidDel="00B50EC9">
          <w:rPr>
            <w:rFonts w:eastAsia="SimSun"/>
          </w:rPr>
          <w:delText>MnS producer</w:delText>
        </w:r>
        <w:r w:rsidRPr="00275641" w:rsidDel="00B50EC9">
          <w:rPr>
            <w:rFonts w:eastAsia="SimSun"/>
          </w:rPr>
          <w:delText xml:space="preserve"> sends a HTTP </w:delText>
        </w:r>
        <w:r w:rsidDel="00B50EC9">
          <w:rPr>
            <w:rFonts w:eastAsia="SimSun"/>
          </w:rPr>
          <w:delText>PUT</w:delText>
        </w:r>
        <w:r w:rsidRPr="00275641" w:rsidDel="00B50EC9">
          <w:rPr>
            <w:rFonts w:eastAsia="SimSun"/>
          </w:rPr>
          <w:delText xml:space="preserve"> response to the </w:delText>
        </w:r>
        <w:r w:rsidR="00BB1F37" w:rsidDel="00B50EC9">
          <w:rPr>
            <w:rFonts w:eastAsia="SimSun"/>
          </w:rPr>
          <w:delText>MnS consumer</w:delText>
        </w:r>
        <w:r w:rsidRPr="00275641" w:rsidDel="00B50EC9">
          <w:rPr>
            <w:rFonts w:eastAsia="SimSun"/>
          </w:rPr>
          <w:delText>.</w:delText>
        </w:r>
      </w:del>
    </w:p>
    <w:p w14:paraId="5D01F84C" w14:textId="56403696" w:rsidR="00A42C77" w:rsidRPr="00275641" w:rsidDel="00B50EC9" w:rsidRDefault="00E82558" w:rsidP="002E4B6A">
      <w:pPr>
        <w:pStyle w:val="B2"/>
        <w:rPr>
          <w:del w:id="2567" w:author="Author"/>
          <w:rFonts w:eastAsia="SimSun"/>
        </w:rPr>
      </w:pPr>
      <w:del w:id="2568" w:author="Author">
        <w:r w:rsidDel="00B50EC9">
          <w:rPr>
            <w:rFonts w:eastAsia="SimSun"/>
          </w:rPr>
          <w:delText>-</w:delText>
        </w:r>
        <w:r w:rsidDel="00B50EC9">
          <w:rPr>
            <w:rFonts w:eastAsia="SimSun"/>
          </w:rPr>
          <w:tab/>
        </w:r>
        <w:r w:rsidR="00A42C77" w:rsidRPr="00275641" w:rsidDel="00B50EC9">
          <w:rPr>
            <w:rFonts w:eastAsia="SimSun"/>
          </w:rPr>
          <w:delText xml:space="preserve">On success, "200 OK" </w:delText>
        </w:r>
        <w:r w:rsidR="00A42C77" w:rsidDel="00B50EC9">
          <w:rPr>
            <w:rFonts w:eastAsia="SimSun"/>
          </w:rPr>
          <w:delText xml:space="preserve">or "204 No Content" </w:delText>
        </w:r>
        <w:r w:rsidR="00A42C77" w:rsidRPr="00275641" w:rsidDel="00B50EC9">
          <w:rPr>
            <w:rFonts w:eastAsia="SimSun"/>
          </w:rPr>
          <w:delText>shall be returned.</w:delText>
        </w:r>
        <w:r w:rsidR="00A42C77" w:rsidDel="00B50EC9">
          <w:rPr>
            <w:rFonts w:eastAsia="SimSun"/>
          </w:rPr>
          <w:delText xml:space="preserve"> </w:delText>
        </w:r>
        <w:r w:rsidR="00A42C77" w:rsidDel="00B50EC9">
          <w:delText>In the former case the response carries the representation of the updated resource in the message body. In the latter case the response has no message body. A "200 OK" response including the representation of the updated resource shall be sent in case the updated representation of the resource is not identical to the representation received in the request.</w:delText>
        </w:r>
      </w:del>
    </w:p>
    <w:p w14:paraId="2F9F7658" w14:textId="7848ADE4" w:rsidR="00A42C77" w:rsidRPr="00275641" w:rsidDel="00B50EC9" w:rsidRDefault="00E82558" w:rsidP="002E4B6A">
      <w:pPr>
        <w:pStyle w:val="B2"/>
        <w:rPr>
          <w:del w:id="2569" w:author="Author"/>
          <w:rFonts w:eastAsia="SimSun"/>
        </w:rPr>
      </w:pPr>
      <w:del w:id="2570" w:author="Author">
        <w:r w:rsidDel="00B50EC9">
          <w:rPr>
            <w:rFonts w:eastAsia="SimSun"/>
          </w:rPr>
          <w:delText>-</w:delText>
        </w:r>
        <w:r w:rsidDel="00B50EC9">
          <w:rPr>
            <w:rFonts w:eastAsia="SimSun"/>
          </w:rPr>
          <w:tab/>
        </w:r>
        <w:r w:rsidR="00A42C77" w:rsidRPr="00275641" w:rsidDel="00B50EC9">
          <w:rPr>
            <w:rFonts w:eastAsia="SimSun"/>
          </w:rPr>
          <w:delText xml:space="preserve">On failure, an appropriate error code shall be returned. The response message body </w:delText>
        </w:r>
        <w:r w:rsidR="00A42C77" w:rsidDel="00B50EC9">
          <w:rPr>
            <w:rFonts w:eastAsia="SimSun"/>
          </w:rPr>
          <w:delText>may</w:delText>
        </w:r>
        <w:r w:rsidR="00A42C77" w:rsidRPr="00275641" w:rsidDel="00B50EC9">
          <w:rPr>
            <w:rFonts w:eastAsia="SimSun"/>
          </w:rPr>
          <w:delText xml:space="preserve"> provide additional error information</w:delText>
        </w:r>
        <w:r w:rsidR="00AC428B" w:rsidDel="00B50EC9">
          <w:rPr>
            <w:rFonts w:eastAsia="SimSun"/>
          </w:rPr>
          <w:delText>.</w:delText>
        </w:r>
      </w:del>
    </w:p>
    <w:p w14:paraId="138BD5AE" w14:textId="77777777" w:rsidR="00A42C77" w:rsidRDefault="00A42C77" w:rsidP="00A42C77">
      <w:pPr>
        <w:pStyle w:val="Heading6"/>
      </w:pPr>
      <w:bookmarkStart w:id="2571" w:name="_Toc26975667"/>
      <w:bookmarkStart w:id="2572" w:name="_Toc35856540"/>
      <w:bookmarkStart w:id="2573" w:name="_Toc44001428"/>
      <w:bookmarkStart w:id="2574" w:name="_Toc51581029"/>
      <w:bookmarkStart w:id="2575" w:name="_Toc52356292"/>
      <w:bookmarkStart w:id="2576" w:name="_Toc55227862"/>
      <w:bookmarkStart w:id="2577" w:name="_Toc122452333"/>
      <w:r>
        <w:t>12.</w:t>
      </w:r>
      <w:r w:rsidRPr="000E62E1">
        <w:t>1.1</w:t>
      </w:r>
      <w:r w:rsidRPr="00215D3C">
        <w:t>.1.4</w:t>
      </w:r>
      <w:r>
        <w:t>.2</w:t>
      </w:r>
      <w:r>
        <w:tab/>
        <w:t>Mapping to HTTP PATCH</w:t>
      </w:r>
      <w:bookmarkEnd w:id="2571"/>
      <w:bookmarkEnd w:id="2572"/>
      <w:bookmarkEnd w:id="2573"/>
      <w:bookmarkEnd w:id="2574"/>
      <w:bookmarkEnd w:id="2575"/>
      <w:bookmarkEnd w:id="2576"/>
      <w:bookmarkEnd w:id="2577"/>
    </w:p>
    <w:p w14:paraId="7691212A" w14:textId="77777777" w:rsidR="00A42C77" w:rsidRDefault="00A42C77" w:rsidP="00A42C77">
      <w:r>
        <w:t>HTTP PATCH is used to create, update or delete one or multiple resources.</w:t>
      </w:r>
    </w:p>
    <w:p w14:paraId="38B247DD" w14:textId="77777777" w:rsidR="00A42C77" w:rsidRPr="00275641" w:rsidRDefault="00A42C77" w:rsidP="00A42C77">
      <w:pPr>
        <w:pStyle w:val="TH"/>
        <w:rPr>
          <w:rFonts w:eastAsia="SimSun"/>
          <w:lang w:eastAsia="zh-CN"/>
        </w:rPr>
      </w:pPr>
      <w:r w:rsidRPr="00275641">
        <w:rPr>
          <w:rFonts w:eastAsia="SimSun"/>
        </w:rPr>
        <w:t>Table</w:t>
      </w:r>
      <w:r w:rsidRPr="00275641">
        <w:rPr>
          <w:rFonts w:eastAsia="SimSun"/>
          <w:lang w:eastAsia="zh-CN"/>
        </w:rPr>
        <w:t xml:space="preserve"> </w:t>
      </w:r>
      <w:r>
        <w:t>12.</w:t>
      </w:r>
      <w:r w:rsidRPr="000E62E1">
        <w:t>1.1</w:t>
      </w:r>
      <w:r w:rsidRPr="00215D3C">
        <w:t>.1.4</w:t>
      </w:r>
      <w:r>
        <w:t>.2</w:t>
      </w:r>
      <w:r w:rsidRPr="00275641">
        <w:rPr>
          <w:rFonts w:eastAsia="SimSun"/>
          <w:lang w:eastAsia="zh-CN"/>
        </w:rPr>
        <w:t>-1: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53"/>
        <w:gridCol w:w="2355"/>
        <w:gridCol w:w="2557"/>
        <w:gridCol w:w="456"/>
      </w:tblGrid>
      <w:tr w:rsidR="00774E33" w:rsidRPr="00275641" w14:paraId="2D2A3D71" w14:textId="77777777" w:rsidTr="001D11CC">
        <w:tc>
          <w:tcPr>
            <w:tcW w:w="990" w:type="pct"/>
            <w:shd w:val="clear" w:color="auto" w:fill="BFBFBF"/>
          </w:tcPr>
          <w:p w14:paraId="2A7BA9A6" w14:textId="5EB0F03F"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22" w:type="pct"/>
            <w:shd w:val="clear" w:color="auto" w:fill="BFBFBF"/>
          </w:tcPr>
          <w:p w14:paraId="65282044"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3" w:type="pct"/>
            <w:shd w:val="clear" w:color="auto" w:fill="BFBFBF"/>
          </w:tcPr>
          <w:p w14:paraId="4F6ABE2C"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4D0E8649"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142725D" w14:textId="44FD7A5A"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49E71A63" w14:textId="77777777" w:rsidTr="001D11CC">
        <w:tc>
          <w:tcPr>
            <w:tcW w:w="990" w:type="pct"/>
            <w:shd w:val="clear" w:color="auto" w:fill="auto"/>
          </w:tcPr>
          <w:p w14:paraId="4883E1DB"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baseObjectInstance</w:t>
            </w:r>
          </w:p>
        </w:tc>
        <w:tc>
          <w:tcPr>
            <w:tcW w:w="1222" w:type="pct"/>
          </w:tcPr>
          <w:p w14:paraId="067C652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3" w:type="pct"/>
          </w:tcPr>
          <w:p w14:paraId="6D424849" w14:textId="753C1190"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w:t>
            </w:r>
            <w:r w:rsidR="00A42C77" w:rsidRPr="00275641">
              <w:rPr>
                <w:rFonts w:ascii="Arial" w:eastAsia="SimSun" w:hAnsi="Arial"/>
                <w:sz w:val="18"/>
                <w:szCs w:val="18"/>
                <w:lang w:eastAsia="zh-CN"/>
              </w:rPr>
              <w:t>/{className}</w:t>
            </w:r>
            <w:r w:rsidR="00A42C77">
              <w:rPr>
                <w:rFonts w:ascii="Arial" w:eastAsia="SimSun" w:hAnsi="Arial"/>
                <w:sz w:val="18"/>
                <w:szCs w:val="18"/>
                <w:lang w:eastAsia="zh-CN"/>
              </w:rPr>
              <w:t>=</w:t>
            </w:r>
            <w:r w:rsidR="00A42C77" w:rsidRPr="00275641">
              <w:rPr>
                <w:rFonts w:ascii="Arial" w:eastAsia="SimSun" w:hAnsi="Arial"/>
                <w:sz w:val="18"/>
                <w:szCs w:val="18"/>
                <w:lang w:eastAsia="zh-CN"/>
              </w:rPr>
              <w:t>{id}</w:t>
            </w:r>
          </w:p>
        </w:tc>
        <w:tc>
          <w:tcPr>
            <w:tcW w:w="1328" w:type="pct"/>
          </w:tcPr>
          <w:p w14:paraId="22DC09A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6E6B7D0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37" w:type="pct"/>
            <w:shd w:val="clear" w:color="auto" w:fill="auto"/>
          </w:tcPr>
          <w:p w14:paraId="2CA826D9"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A42C77" w:rsidRPr="00275641" w14:paraId="2D46FF5B" w14:textId="77777777" w:rsidTr="001D11CC">
        <w:tc>
          <w:tcPr>
            <w:tcW w:w="990" w:type="pct"/>
            <w:shd w:val="clear" w:color="auto" w:fill="auto"/>
          </w:tcPr>
          <w:p w14:paraId="41EC33B6"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scope</w:t>
            </w:r>
          </w:p>
        </w:tc>
        <w:tc>
          <w:tcPr>
            <w:tcW w:w="1222" w:type="pct"/>
          </w:tcPr>
          <w:p w14:paraId="1D88AE9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F9F097D"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33BB516"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149EDB12"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1317CAF4" w14:textId="77777777" w:rsidTr="001D11CC">
        <w:tc>
          <w:tcPr>
            <w:tcW w:w="990" w:type="pct"/>
            <w:shd w:val="clear" w:color="auto" w:fill="auto"/>
          </w:tcPr>
          <w:p w14:paraId="17BF1A48"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filter</w:t>
            </w:r>
          </w:p>
        </w:tc>
        <w:tc>
          <w:tcPr>
            <w:tcW w:w="1222" w:type="pct"/>
          </w:tcPr>
          <w:p w14:paraId="195FF5EE"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223" w:type="pct"/>
          </w:tcPr>
          <w:p w14:paraId="116A60AA"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328" w:type="pct"/>
          </w:tcPr>
          <w:p w14:paraId="390B0BE3"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37" w:type="pct"/>
            <w:shd w:val="clear" w:color="auto" w:fill="auto"/>
          </w:tcPr>
          <w:p w14:paraId="77D3CACB"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n/a</w:t>
            </w:r>
          </w:p>
        </w:tc>
      </w:tr>
      <w:tr w:rsidR="00A42C77" w:rsidRPr="00275641" w14:paraId="0BBC1F1D" w14:textId="77777777" w:rsidTr="001D11CC">
        <w:tc>
          <w:tcPr>
            <w:tcW w:w="990" w:type="pct"/>
            <w:shd w:val="clear" w:color="auto" w:fill="auto"/>
          </w:tcPr>
          <w:p w14:paraId="12D1BA33"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hint="eastAsia"/>
                <w:sz w:val="18"/>
                <w:szCs w:val="18"/>
                <w:lang w:eastAsia="zh-CN"/>
              </w:rPr>
              <w:t>modificationList</w:t>
            </w:r>
          </w:p>
        </w:tc>
        <w:tc>
          <w:tcPr>
            <w:tcW w:w="1222" w:type="pct"/>
          </w:tcPr>
          <w:p w14:paraId="12E0FBEA"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request body</w:t>
            </w:r>
          </w:p>
        </w:tc>
        <w:tc>
          <w:tcPr>
            <w:tcW w:w="1223" w:type="pct"/>
          </w:tcPr>
          <w:p w14:paraId="5C2CFB20"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sz w:val="18"/>
                <w:szCs w:val="18"/>
                <w:lang w:eastAsia="zh-CN"/>
              </w:rPr>
              <w:t>n/</w:t>
            </w:r>
            <w:r w:rsidRPr="00275641" w:rsidDel="00F93C9C">
              <w:rPr>
                <w:rFonts w:ascii="Arial" w:eastAsia="SimSun" w:hAnsi="Arial"/>
                <w:sz w:val="18"/>
                <w:szCs w:val="18"/>
                <w:lang w:eastAsia="zh-CN"/>
              </w:rPr>
              <w:t>a</w:t>
            </w:r>
          </w:p>
        </w:tc>
        <w:tc>
          <w:tcPr>
            <w:tcW w:w="1328" w:type="pct"/>
          </w:tcPr>
          <w:p w14:paraId="2C40A385" w14:textId="77777777" w:rsidR="00BB1F37" w:rsidRDefault="00BB1F37" w:rsidP="00BB1F37">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893CA91" w14:textId="6DCEF6E2" w:rsidR="00A42C77" w:rsidRPr="00275641" w:rsidRDefault="00BB1F37" w:rsidP="00722E25">
            <w:pPr>
              <w:keepNext/>
              <w:keepLines/>
              <w:spacing w:after="0"/>
              <w:rPr>
                <w:rFonts w:ascii="Arial" w:eastAsia="SimSun" w:hAnsi="Arial"/>
                <w:sz w:val="18"/>
                <w:szCs w:val="18"/>
                <w:lang w:eastAsia="zh-CN"/>
              </w:rPr>
            </w:pPr>
            <w:r>
              <w:rPr>
                <w:rFonts w:ascii="Arial" w:eastAsia="SimSun" w:hAnsi="Arial"/>
                <w:sz w:val="18"/>
                <w:szCs w:val="18"/>
                <w:lang w:eastAsia="zh-CN"/>
              </w:rPr>
              <w:t>array(</w:t>
            </w:r>
            <w:ins w:id="2578" w:author="Author">
              <w:r w:rsidR="00220A31" w:rsidRPr="00220A31">
                <w:rPr>
                  <w:rFonts w:ascii="Arial" w:eastAsia="SimSun" w:hAnsi="Arial"/>
                  <w:sz w:val="18"/>
                  <w:szCs w:val="18"/>
                  <w:lang w:eastAsia="zh-CN"/>
                </w:rPr>
                <w:t>PatchItem</w:t>
              </w:r>
            </w:ins>
            <w:del w:id="2579" w:author="Author">
              <w:r w:rsidDel="00220A31">
                <w:rPr>
                  <w:rFonts w:ascii="Arial" w:eastAsia="SimSun" w:hAnsi="Arial"/>
                  <w:sz w:val="18"/>
                  <w:szCs w:val="18"/>
                  <w:lang w:eastAsia="zh-CN"/>
                </w:rPr>
                <w:delText>object</w:delText>
              </w:r>
            </w:del>
            <w:r>
              <w:rPr>
                <w:rFonts w:ascii="Arial" w:eastAsia="SimSun" w:hAnsi="Arial"/>
                <w:sz w:val="18"/>
                <w:szCs w:val="18"/>
                <w:lang w:eastAsia="zh-CN"/>
              </w:rPr>
              <w:t>)</w:t>
            </w:r>
          </w:p>
        </w:tc>
        <w:tc>
          <w:tcPr>
            <w:tcW w:w="237" w:type="pct"/>
            <w:shd w:val="clear" w:color="auto" w:fill="auto"/>
          </w:tcPr>
          <w:p w14:paraId="08CF1743" w14:textId="77777777" w:rsidR="00A42C77" w:rsidRPr="00275641" w:rsidRDefault="00A42C77" w:rsidP="00722E25">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bl>
    <w:p w14:paraId="4B0250BC" w14:textId="77777777" w:rsidR="00A42C77" w:rsidRDefault="00A42C77" w:rsidP="00A42C77">
      <w:pPr>
        <w:rPr>
          <w:rFonts w:eastAsia="SimSun"/>
          <w:lang w:eastAsia="zh-CN"/>
        </w:rPr>
      </w:pPr>
    </w:p>
    <w:p w14:paraId="598A50B7" w14:textId="47AB660D" w:rsidR="00A42C77" w:rsidRDefault="00BB1F37" w:rsidP="00A42C77">
      <w:pPr>
        <w:rPr>
          <w:rFonts w:eastAsia="SimSun"/>
          <w:lang w:eastAsia="zh-CN"/>
        </w:rPr>
      </w:pPr>
      <w:r>
        <w:rPr>
          <w:rFonts w:eastAsia="SimSun"/>
          <w:lang w:eastAsia="zh-CN"/>
        </w:rPr>
        <w:lastRenderedPageBreak/>
        <w:t>Four</w:t>
      </w:r>
      <w:r w:rsidR="00FC534B">
        <w:rPr>
          <w:rFonts w:eastAsia="SimSun"/>
          <w:lang w:eastAsia="zh-CN"/>
        </w:rPr>
        <w:t xml:space="preserve"> patch media types are available</w:t>
      </w:r>
      <w:ins w:id="2580" w:author="Author">
        <w:r w:rsidR="00220A31" w:rsidRPr="00220A31">
          <w:rPr>
            <w:rFonts w:eastAsia="SimSun"/>
            <w:lang w:eastAsia="zh-CN"/>
          </w:rPr>
          <w:t xml:space="preserve"> for the request message body</w:t>
        </w:r>
      </w:ins>
      <w:r>
        <w:rPr>
          <w:rFonts w:eastAsia="SimSun"/>
          <w:lang w:eastAsia="zh-CN"/>
        </w:rPr>
        <w:t>. They are listed below together with their request body data types:</w:t>
      </w:r>
    </w:p>
    <w:p w14:paraId="2A475353" w14:textId="7C7E6697" w:rsidR="00FC534B" w:rsidRPr="00423C5E" w:rsidRDefault="00A42C77" w:rsidP="00FC534B">
      <w:pPr>
        <w:pStyle w:val="B10"/>
        <w:rPr>
          <w:lang w:eastAsia="fr-FR"/>
        </w:rPr>
      </w:pPr>
      <w:r w:rsidRPr="00413E21">
        <w:rPr>
          <w:lang w:eastAsia="de-DE"/>
        </w:rPr>
        <w:t>-</w:t>
      </w:r>
      <w:r w:rsidRPr="00413E21">
        <w:rPr>
          <w:lang w:eastAsia="de-DE"/>
        </w:rPr>
        <w:tab/>
      </w:r>
      <w:r>
        <w:rPr>
          <w:lang w:eastAsia="de-DE"/>
        </w:rPr>
        <w:t>"</w:t>
      </w:r>
      <w:r w:rsidRPr="00413E21">
        <w:rPr>
          <w:lang w:eastAsia="de-DE"/>
        </w:rPr>
        <w:t>application/merge-patch+json</w:t>
      </w:r>
      <w:r>
        <w:rPr>
          <w:lang w:eastAsia="de-DE"/>
        </w:rPr>
        <w:t>"</w:t>
      </w:r>
      <w:r w:rsidRPr="00413E21">
        <w:rPr>
          <w:lang w:eastAsia="de-DE"/>
        </w:rPr>
        <w:t xml:space="preserve"> (</w:t>
      </w:r>
      <w:r w:rsidRPr="00413E21">
        <w:rPr>
          <w:lang w:eastAsia="fr-FR"/>
        </w:rPr>
        <w:t>RFC 7396 [</w:t>
      </w:r>
      <w:r w:rsidR="00FC534B">
        <w:rPr>
          <w:lang w:eastAsia="fr-FR"/>
        </w:rPr>
        <w:t>37</w:t>
      </w:r>
      <w:r w:rsidRPr="00413E21">
        <w:rPr>
          <w:lang w:eastAsia="fr-FR"/>
        </w:rPr>
        <w:t>])</w:t>
      </w:r>
      <w:r w:rsidR="00BB1F37">
        <w:rPr>
          <w:lang w:eastAsia="fr-FR"/>
        </w:rPr>
        <w:t>,</w:t>
      </w:r>
      <w:r w:rsidR="00BB1F37">
        <w:rPr>
          <w:lang w:eastAsia="fr-FR"/>
        </w:rPr>
        <w:tab/>
      </w:r>
      <w:r w:rsidR="00BB1F37">
        <w:rPr>
          <w:lang w:eastAsia="fr-FR"/>
        </w:rPr>
        <w:tab/>
      </w:r>
      <w:r w:rsidR="00BB1F37">
        <w:rPr>
          <w:lang w:eastAsia="fr-FR"/>
        </w:rPr>
        <w:tab/>
      </w:r>
      <w:r w:rsidR="00BB1F37">
        <w:rPr>
          <w:lang w:eastAsia="fr-FR"/>
        </w:rPr>
        <w:tab/>
        <w:t>request body type: Resource</w:t>
      </w:r>
    </w:p>
    <w:p w14:paraId="0D545EA3" w14:textId="23C37F0A" w:rsidR="00A42C77" w:rsidRDefault="00FC534B" w:rsidP="00FC534B">
      <w:pPr>
        <w:pStyle w:val="B10"/>
        <w:rPr>
          <w:lang w:eastAsia="fr-FR"/>
        </w:rPr>
      </w:pPr>
      <w:r>
        <w:rPr>
          <w:lang w:eastAsia="fr-FR"/>
        </w:rPr>
        <w:t>-</w:t>
      </w:r>
      <w:r>
        <w:rPr>
          <w:lang w:eastAsia="fr-FR"/>
        </w:rPr>
        <w:tab/>
      </w:r>
      <w:r>
        <w:rPr>
          <w:lang w:eastAsia="de-DE"/>
        </w:rPr>
        <w:t>"</w:t>
      </w:r>
      <w:r w:rsidRPr="00413E21">
        <w:rPr>
          <w:lang w:eastAsia="de-DE"/>
        </w:rPr>
        <w:t>application/</w:t>
      </w:r>
      <w:r>
        <w:rPr>
          <w:lang w:eastAsia="de-DE"/>
        </w:rPr>
        <w:t>3gpp-</w:t>
      </w:r>
      <w:r w:rsidRPr="00413E21">
        <w:rPr>
          <w:lang w:eastAsia="de-DE"/>
        </w:rPr>
        <w:t>merge-patch+json</w:t>
      </w:r>
      <w:r>
        <w:rPr>
          <w:lang w:eastAsia="de-DE"/>
        </w:rPr>
        <w:t>" (TS 32.158 [15])</w:t>
      </w:r>
      <w:r w:rsidR="00BB1F37">
        <w:rPr>
          <w:lang w:eastAsia="de-DE"/>
        </w:rPr>
        <w:t>,</w:t>
      </w:r>
      <w:r w:rsidR="00BB1F37">
        <w:rPr>
          <w:lang w:eastAsia="de-DE"/>
        </w:rPr>
        <w:tab/>
      </w:r>
      <w:r w:rsidR="00BB1F37">
        <w:rPr>
          <w:lang w:eastAsia="de-DE"/>
        </w:rPr>
        <w:tab/>
      </w:r>
      <w:ins w:id="2581" w:author="Author">
        <w:r w:rsidR="00220A31" w:rsidRPr="00220A31">
          <w:rPr>
            <w:lang w:eastAsia="de-DE"/>
          </w:rPr>
          <w:tab/>
        </w:r>
      </w:ins>
      <w:r w:rsidR="00BB1F37">
        <w:rPr>
          <w:lang w:eastAsia="fr-FR"/>
        </w:rPr>
        <w:t>request body type: Resource</w:t>
      </w:r>
    </w:p>
    <w:p w14:paraId="78BF51A1" w14:textId="12FACF3D" w:rsidR="00A42C77" w:rsidRPr="00413E21" w:rsidRDefault="00A42C77" w:rsidP="00A42C77">
      <w:pPr>
        <w:pStyle w:val="B10"/>
        <w:rPr>
          <w:lang w:eastAsia="de-DE"/>
        </w:rPr>
      </w:pPr>
      <w:r>
        <w:rPr>
          <w:lang w:eastAsia="de-DE"/>
        </w:rPr>
        <w:t>-</w:t>
      </w:r>
      <w:r>
        <w:rPr>
          <w:lang w:eastAsia="de-DE"/>
        </w:rPr>
        <w:tab/>
        <w:t>"application/json-patch+json" (RFC 6902 [</w:t>
      </w:r>
      <w:r w:rsidR="00FC534B">
        <w:rPr>
          <w:lang w:eastAsia="de-DE"/>
        </w:rPr>
        <w:t>36</w:t>
      </w:r>
      <w:r>
        <w:rPr>
          <w:lang w:eastAsia="de-DE"/>
        </w:rPr>
        <w:t>])</w:t>
      </w:r>
      <w:r w:rsidR="00BB1F37">
        <w:rPr>
          <w:lang w:eastAsia="de-DE"/>
        </w:rPr>
        <w:t>,</w:t>
      </w:r>
      <w:r w:rsidR="00BB1F37">
        <w:rPr>
          <w:lang w:eastAsia="de-DE"/>
        </w:rPr>
        <w:tab/>
      </w:r>
      <w:r w:rsidR="00BB1F37">
        <w:rPr>
          <w:lang w:eastAsia="de-DE"/>
        </w:rPr>
        <w:tab/>
      </w:r>
      <w:r w:rsidR="00BB1F37">
        <w:rPr>
          <w:lang w:eastAsia="de-DE"/>
        </w:rPr>
        <w:tab/>
      </w:r>
      <w:r w:rsidR="00BB1F37">
        <w:rPr>
          <w:lang w:eastAsia="de-DE"/>
        </w:rPr>
        <w:tab/>
      </w:r>
      <w:r w:rsidR="00BB1F37">
        <w:rPr>
          <w:lang w:eastAsia="de-DE"/>
        </w:rPr>
        <w:tab/>
      </w:r>
      <w:r w:rsidR="00BB1F37">
        <w:rPr>
          <w:lang w:eastAsia="fr-FR"/>
        </w:rPr>
        <w:t>request body type: array(</w:t>
      </w:r>
      <w:ins w:id="2582" w:author="Author">
        <w:r w:rsidR="00220A31" w:rsidRPr="00220A31">
          <w:rPr>
            <w:lang w:eastAsia="fr-FR"/>
          </w:rPr>
          <w:t>PatchItem</w:t>
        </w:r>
      </w:ins>
      <w:del w:id="2583" w:author="Author">
        <w:r w:rsidR="00BB1F37" w:rsidDel="00220A31">
          <w:rPr>
            <w:lang w:eastAsia="fr-FR"/>
          </w:rPr>
          <w:delText>object</w:delText>
        </w:r>
      </w:del>
      <w:r w:rsidR="00BB1F37">
        <w:rPr>
          <w:lang w:eastAsia="fr-FR"/>
        </w:rPr>
        <w:t>)</w:t>
      </w:r>
    </w:p>
    <w:p w14:paraId="5EAB7317" w14:textId="1977CD68" w:rsidR="00A42C77" w:rsidRPr="00275641" w:rsidRDefault="00A42C77" w:rsidP="00075335">
      <w:pPr>
        <w:pStyle w:val="B10"/>
        <w:rPr>
          <w:rFonts w:eastAsia="SimSun"/>
          <w:lang w:eastAsia="zh-CN"/>
        </w:rPr>
      </w:pPr>
      <w:r w:rsidRPr="00413E21">
        <w:rPr>
          <w:lang w:eastAsia="de-DE"/>
        </w:rPr>
        <w:t>-</w:t>
      </w:r>
      <w:r w:rsidRPr="00413E21">
        <w:rPr>
          <w:lang w:eastAsia="de-DE"/>
        </w:rPr>
        <w:tab/>
      </w:r>
      <w:r w:rsidR="00FC534B">
        <w:rPr>
          <w:lang w:eastAsia="de-DE"/>
        </w:rPr>
        <w:t>"</w:t>
      </w:r>
      <w:r w:rsidR="00FC534B" w:rsidRPr="00413E21">
        <w:rPr>
          <w:lang w:eastAsia="de-DE"/>
        </w:rPr>
        <w:t>application/</w:t>
      </w:r>
      <w:r w:rsidR="00FC534B">
        <w:rPr>
          <w:lang w:eastAsia="de-DE"/>
        </w:rPr>
        <w:t>3gpp-json</w:t>
      </w:r>
      <w:r w:rsidR="00FC534B" w:rsidRPr="00413E21">
        <w:rPr>
          <w:lang w:eastAsia="de-DE"/>
        </w:rPr>
        <w:t>-patch+json</w:t>
      </w:r>
      <w:r w:rsidR="00FC534B">
        <w:rPr>
          <w:lang w:eastAsia="de-DE"/>
        </w:rPr>
        <w:t>" (TS 32.158 [15])</w:t>
      </w:r>
      <w:r w:rsidR="00BB1F37">
        <w:rPr>
          <w:lang w:eastAsia="de-DE"/>
        </w:rPr>
        <w:t>,</w:t>
      </w:r>
      <w:r w:rsidR="00BB1F37">
        <w:rPr>
          <w:lang w:eastAsia="de-DE"/>
        </w:rPr>
        <w:tab/>
      </w:r>
      <w:r w:rsidR="00BB1F37">
        <w:rPr>
          <w:lang w:eastAsia="de-DE"/>
        </w:rPr>
        <w:tab/>
      </w:r>
      <w:r w:rsidR="00BB1F37">
        <w:rPr>
          <w:lang w:eastAsia="de-DE"/>
        </w:rPr>
        <w:tab/>
      </w:r>
      <w:r w:rsidR="00BB1F37">
        <w:rPr>
          <w:lang w:eastAsia="fr-FR"/>
        </w:rPr>
        <w:t>request body type: array(</w:t>
      </w:r>
      <w:ins w:id="2584" w:author="Author">
        <w:r w:rsidR="00220A31" w:rsidRPr="00220A31">
          <w:rPr>
            <w:lang w:eastAsia="fr-FR"/>
          </w:rPr>
          <w:t>PatchItem</w:t>
        </w:r>
      </w:ins>
      <w:del w:id="2585" w:author="Author">
        <w:r w:rsidR="00BB1F37" w:rsidDel="00220A31">
          <w:rPr>
            <w:lang w:eastAsia="fr-FR"/>
          </w:rPr>
          <w:delText>object</w:delText>
        </w:r>
      </w:del>
      <w:r w:rsidR="00BB1F37">
        <w:rPr>
          <w:lang w:eastAsia="fr-FR"/>
        </w:rPr>
        <w:t>)</w:t>
      </w:r>
    </w:p>
    <w:p w14:paraId="28EDF90B" w14:textId="77777777" w:rsidR="00220A31" w:rsidRPr="00220A31" w:rsidRDefault="00220A31" w:rsidP="00220A31">
      <w:pPr>
        <w:rPr>
          <w:ins w:id="2586" w:author="Author"/>
          <w:rFonts w:eastAsia="SimSun"/>
        </w:rPr>
      </w:pPr>
      <w:ins w:id="2587" w:author="Author">
        <w:r w:rsidRPr="00220A31">
          <w:rPr>
            <w:rFonts w:eastAsia="SimSun"/>
          </w:rPr>
          <w:t>If the MnS producer cannot honor a patch request for some reason, such as malformed requests or unsupported patch operations, an error response with an appropriate error response code such as "400 Bad Request" shall be returned.</w:t>
        </w:r>
      </w:ins>
    </w:p>
    <w:p w14:paraId="685EDE1D" w14:textId="77777777" w:rsidR="00220A31" w:rsidRDefault="00220A31" w:rsidP="00220A31">
      <w:pPr>
        <w:rPr>
          <w:ins w:id="2588" w:author="Author"/>
          <w:rFonts w:eastAsia="SimSun"/>
        </w:rPr>
      </w:pPr>
      <w:ins w:id="2589" w:author="Author">
        <w:r w:rsidRPr="00220A31">
          <w:rPr>
            <w:rFonts w:eastAsia="SimSun"/>
          </w:rPr>
          <w:t>The patch operations "copy" and "move" have no corresponding definition in stage 2. Support for these operations is optional.</w:t>
        </w:r>
      </w:ins>
    </w:p>
    <w:p w14:paraId="2151C4C3" w14:textId="719B281D" w:rsidR="00BB1F37" w:rsidRDefault="00BB1F37" w:rsidP="00220A31">
      <w:pPr>
        <w:rPr>
          <w:rFonts w:eastAsia="SimSun"/>
        </w:rPr>
      </w:pPr>
      <w:r w:rsidRPr="00275641">
        <w:rPr>
          <w:rFonts w:eastAsia="SimSun"/>
        </w:rPr>
        <w:t>The IS parameter</w:t>
      </w:r>
      <w:r>
        <w:rPr>
          <w:rFonts w:eastAsia="SimSun"/>
        </w:rPr>
        <w:t>s</w:t>
      </w:r>
      <w:r w:rsidRPr="00275641">
        <w:rPr>
          <w:rFonts w:eastAsia="SimSun"/>
        </w:rPr>
        <w:t xml:space="preserve"> </w:t>
      </w:r>
      <w:r>
        <w:rPr>
          <w:rFonts w:eastAsia="SimSun"/>
        </w:rPr>
        <w:t>"scope"</w:t>
      </w:r>
      <w:r w:rsidRPr="00995065">
        <w:rPr>
          <w:rFonts w:eastAsia="SimSun"/>
        </w:rPr>
        <w:t xml:space="preserve"> </w:t>
      </w:r>
      <w:r>
        <w:rPr>
          <w:rFonts w:eastAsia="SimSun"/>
        </w:rPr>
        <w:t xml:space="preserve">and "filter" </w:t>
      </w:r>
      <w:r w:rsidRPr="00995065">
        <w:rPr>
          <w:rFonts w:eastAsia="SimSun"/>
        </w:rPr>
        <w:t>ha</w:t>
      </w:r>
      <w:r>
        <w:rPr>
          <w:rFonts w:eastAsia="SimSun"/>
        </w:rPr>
        <w:t>ve</w:t>
      </w:r>
      <w:r w:rsidRPr="00995065">
        <w:rPr>
          <w:rFonts w:eastAsia="SimSun"/>
        </w:rPr>
        <w:t xml:space="preserve"> no SS equivalent</w:t>
      </w:r>
      <w:r>
        <w:rPr>
          <w:rFonts w:eastAsia="SimSun"/>
        </w:rPr>
        <w:t>s in the present document</w:t>
      </w:r>
      <w:r w:rsidRPr="00995065">
        <w:rPr>
          <w:rFonts w:eastAsia="SimSun"/>
        </w:rPr>
        <w:t>.</w:t>
      </w:r>
    </w:p>
    <w:p w14:paraId="726B1EE1" w14:textId="77777777" w:rsidR="00A42C77" w:rsidRPr="00275641" w:rsidRDefault="00A42C77" w:rsidP="00A42C77">
      <w:pPr>
        <w:pStyle w:val="TH"/>
        <w:rPr>
          <w:rFonts w:eastAsia="SimSun"/>
          <w:lang w:eastAsia="zh-CN"/>
        </w:rPr>
      </w:pPr>
      <w:r w:rsidRPr="00275641">
        <w:rPr>
          <w:rFonts w:eastAsia="SimSun"/>
          <w:lang w:eastAsia="zh-CN"/>
        </w:rPr>
        <w:t xml:space="preserve">Table </w:t>
      </w:r>
      <w:r>
        <w:t>12.</w:t>
      </w:r>
      <w:r w:rsidRPr="000E62E1">
        <w:t>1.1</w:t>
      </w:r>
      <w:r w:rsidRPr="00215D3C">
        <w:t>.1.4</w:t>
      </w:r>
      <w:r>
        <w:t>.2</w:t>
      </w:r>
      <w:r w:rsidRPr="00275641">
        <w:rPr>
          <w:rFonts w:eastAsia="SimSun"/>
          <w:lang w:eastAsia="zh-CN"/>
        </w:rPr>
        <w:t>-2: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8"/>
        <w:gridCol w:w="2382"/>
        <w:gridCol w:w="2326"/>
        <w:gridCol w:w="2557"/>
        <w:gridCol w:w="456"/>
      </w:tblGrid>
      <w:tr w:rsidR="00774E33" w:rsidRPr="00275641" w14:paraId="36C14EF6" w14:textId="77777777" w:rsidTr="001D11CC">
        <w:tc>
          <w:tcPr>
            <w:tcW w:w="990" w:type="pct"/>
            <w:shd w:val="clear" w:color="auto" w:fill="BFBFBF"/>
          </w:tcPr>
          <w:p w14:paraId="128CA2AA" w14:textId="2AEF2FB8"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237" w:type="pct"/>
            <w:shd w:val="clear" w:color="auto" w:fill="BFBFBF"/>
          </w:tcPr>
          <w:p w14:paraId="3849103A"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08" w:type="pct"/>
            <w:shd w:val="clear" w:color="auto" w:fill="BFBFBF"/>
          </w:tcPr>
          <w:p w14:paraId="66004AF3"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328" w:type="pct"/>
            <w:shd w:val="clear" w:color="auto" w:fill="BFBFBF"/>
          </w:tcPr>
          <w:p w14:paraId="344829DD" w14:textId="77777777"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37" w:type="pct"/>
            <w:shd w:val="clear" w:color="auto" w:fill="BFBFBF"/>
          </w:tcPr>
          <w:p w14:paraId="4F7AD81A" w14:textId="35067784" w:rsidR="00A42C77" w:rsidRPr="00275641" w:rsidRDefault="00A42C77" w:rsidP="00722E25">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A42C77" w:rsidRPr="00275641" w14:paraId="5426EF2F" w14:textId="77777777" w:rsidTr="001D11CC">
        <w:tc>
          <w:tcPr>
            <w:tcW w:w="990" w:type="pct"/>
            <w:shd w:val="clear" w:color="auto" w:fill="auto"/>
          </w:tcPr>
          <w:p w14:paraId="30FF1453" w14:textId="77777777" w:rsidR="00A42C77" w:rsidRPr="00AB6604" w:rsidRDefault="00A42C77" w:rsidP="00722E25">
            <w:pPr>
              <w:keepNext/>
              <w:keepLines/>
              <w:spacing w:after="0"/>
              <w:rPr>
                <w:rFonts w:ascii="Arial" w:eastAsia="SimSun" w:hAnsi="Arial" w:cs="Arial"/>
                <w:sz w:val="18"/>
                <w:szCs w:val="18"/>
                <w:lang w:eastAsia="zh-CN"/>
              </w:rPr>
            </w:pPr>
            <w:r w:rsidRPr="00645434">
              <w:rPr>
                <w:rFonts w:ascii="Arial" w:eastAsia="SimSun" w:hAnsi="Arial" w:cs="Arial"/>
                <w:sz w:val="18"/>
                <w:szCs w:val="18"/>
              </w:rPr>
              <w:t>attributeListOut</w:t>
            </w:r>
          </w:p>
        </w:tc>
        <w:tc>
          <w:tcPr>
            <w:tcW w:w="1237" w:type="pct"/>
          </w:tcPr>
          <w:p w14:paraId="44BB8FA4" w14:textId="05D094E5" w:rsidR="00A42C77" w:rsidRPr="00275641" w:rsidRDefault="0068305C" w:rsidP="00722E25">
            <w:pPr>
              <w:keepNext/>
              <w:keepLines/>
              <w:spacing w:after="0"/>
              <w:rPr>
                <w:rFonts w:ascii="Arial" w:eastAsia="SimSun" w:hAnsi="Arial"/>
                <w:sz w:val="18"/>
                <w:szCs w:val="18"/>
                <w:lang w:eastAsia="zh-CN"/>
              </w:rPr>
            </w:pPr>
            <w:ins w:id="2590" w:author="Author">
              <w:r w:rsidRPr="0068305C">
                <w:rPr>
                  <w:rFonts w:ascii="Arial" w:eastAsia="SimSun" w:hAnsi="Arial"/>
                  <w:sz w:val="18"/>
                  <w:szCs w:val="18"/>
                  <w:lang w:eastAsia="zh-CN"/>
                </w:rPr>
                <w:t>response body</w:t>
              </w:r>
            </w:ins>
            <w:del w:id="2591" w:author="Author">
              <w:r w:rsidR="00A42C77" w:rsidDel="0068305C">
                <w:rPr>
                  <w:rFonts w:ascii="Arial" w:eastAsia="SimSun" w:hAnsi="Arial"/>
                  <w:sz w:val="18"/>
                  <w:szCs w:val="18"/>
                  <w:lang w:eastAsia="zh-CN"/>
                </w:rPr>
                <w:delText>n/a</w:delText>
              </w:r>
            </w:del>
          </w:p>
        </w:tc>
        <w:tc>
          <w:tcPr>
            <w:tcW w:w="1208" w:type="pct"/>
          </w:tcPr>
          <w:p w14:paraId="6A825819" w14:textId="77777777" w:rsidR="00A42C77" w:rsidRPr="00275641" w:rsidRDefault="00A42C77" w:rsidP="00722E25">
            <w:pPr>
              <w:keepNext/>
              <w:keepLines/>
              <w:spacing w:after="0"/>
              <w:rPr>
                <w:rFonts w:ascii="Arial" w:eastAsia="SimSun" w:hAnsi="Arial"/>
                <w:sz w:val="18"/>
                <w:szCs w:val="18"/>
                <w:lang w:eastAsia="zh-CN"/>
              </w:rPr>
            </w:pPr>
            <w:r>
              <w:rPr>
                <w:rFonts w:ascii="Arial" w:eastAsia="SimSun" w:hAnsi="Arial" w:cs="Arial"/>
                <w:sz w:val="18"/>
                <w:szCs w:val="18"/>
              </w:rPr>
              <w:t>n/a</w:t>
            </w:r>
          </w:p>
        </w:tc>
        <w:tc>
          <w:tcPr>
            <w:tcW w:w="1328" w:type="pct"/>
          </w:tcPr>
          <w:p w14:paraId="257AA8E6" w14:textId="6E1E3859" w:rsidR="00A42C77" w:rsidRPr="00275641" w:rsidRDefault="0068305C" w:rsidP="00722E25">
            <w:pPr>
              <w:keepNext/>
              <w:keepLines/>
              <w:spacing w:after="0"/>
              <w:rPr>
                <w:rFonts w:ascii="Arial" w:eastAsia="SimSun" w:hAnsi="Arial"/>
                <w:sz w:val="18"/>
                <w:szCs w:val="18"/>
                <w:lang w:eastAsia="zh-CN"/>
              </w:rPr>
            </w:pPr>
            <w:ins w:id="2592" w:author="Author">
              <w:r w:rsidRPr="0068305C">
                <w:rPr>
                  <w:rFonts w:ascii="Arial" w:eastAsia="SimSun" w:hAnsi="Arial" w:cs="Arial"/>
                  <w:sz w:val="18"/>
                </w:rPr>
                <w:t>Resource</w:t>
              </w:r>
            </w:ins>
            <w:del w:id="2593" w:author="Author">
              <w:r w:rsidR="00A42C77" w:rsidDel="0068305C">
                <w:rPr>
                  <w:rFonts w:ascii="Arial" w:eastAsia="SimSun" w:hAnsi="Arial" w:cs="Arial"/>
                  <w:sz w:val="18"/>
                </w:rPr>
                <w:delText>n/a</w:delText>
              </w:r>
            </w:del>
          </w:p>
        </w:tc>
        <w:tc>
          <w:tcPr>
            <w:tcW w:w="237" w:type="pct"/>
            <w:shd w:val="clear" w:color="auto" w:fill="auto"/>
          </w:tcPr>
          <w:p w14:paraId="6DAE5605" w14:textId="2A828FEE" w:rsidR="00A42C77" w:rsidRPr="00275641" w:rsidRDefault="0068305C" w:rsidP="00722E25">
            <w:pPr>
              <w:keepNext/>
              <w:keepLines/>
              <w:spacing w:after="0"/>
              <w:jc w:val="center"/>
              <w:rPr>
                <w:rFonts w:ascii="Arial" w:eastAsia="SimSun" w:hAnsi="Arial"/>
                <w:sz w:val="18"/>
                <w:szCs w:val="18"/>
                <w:lang w:eastAsia="zh-CN"/>
              </w:rPr>
            </w:pPr>
            <w:ins w:id="2594" w:author="Author">
              <w:r w:rsidRPr="0068305C">
                <w:rPr>
                  <w:rFonts w:ascii="Arial" w:eastAsia="SimSun" w:hAnsi="Arial"/>
                  <w:sz w:val="18"/>
                  <w:szCs w:val="18"/>
                  <w:lang w:eastAsia="zh-CN"/>
                </w:rPr>
                <w:t>M</w:t>
              </w:r>
            </w:ins>
            <w:del w:id="2595" w:author="Author">
              <w:r w:rsidR="00A42C77" w:rsidDel="0068305C">
                <w:rPr>
                  <w:rFonts w:ascii="Arial" w:eastAsia="SimSun" w:hAnsi="Arial"/>
                  <w:sz w:val="18"/>
                  <w:szCs w:val="18"/>
                  <w:lang w:eastAsia="zh-CN"/>
                </w:rPr>
                <w:delText>n/a</w:delText>
              </w:r>
            </w:del>
          </w:p>
        </w:tc>
      </w:tr>
      <w:tr w:rsidR="00A42C77" w:rsidRPr="00275641" w14:paraId="1CFE4ACD" w14:textId="77777777" w:rsidTr="001D11CC">
        <w:tc>
          <w:tcPr>
            <w:tcW w:w="990" w:type="pct"/>
            <w:vMerge w:val="restart"/>
            <w:shd w:val="clear" w:color="auto" w:fill="auto"/>
          </w:tcPr>
          <w:p w14:paraId="74B2B12B" w14:textId="77777777" w:rsidR="00A42C77" w:rsidRPr="00645434" w:rsidRDefault="00A42C77" w:rsidP="00722E25">
            <w:pPr>
              <w:keepNext/>
              <w:keepLines/>
              <w:spacing w:after="0"/>
              <w:rPr>
                <w:rFonts w:ascii="Arial" w:eastAsia="SimSun" w:hAnsi="Arial" w:cs="Arial"/>
                <w:sz w:val="18"/>
                <w:szCs w:val="18"/>
              </w:rPr>
            </w:pPr>
            <w:r w:rsidRPr="00645434">
              <w:rPr>
                <w:rFonts w:ascii="Arial" w:eastAsia="SimSun" w:hAnsi="Arial" w:cs="Arial"/>
                <w:sz w:val="18"/>
                <w:szCs w:val="18"/>
              </w:rPr>
              <w:t>status</w:t>
            </w:r>
          </w:p>
        </w:tc>
        <w:tc>
          <w:tcPr>
            <w:tcW w:w="1237" w:type="pct"/>
          </w:tcPr>
          <w:p w14:paraId="0643A953" w14:textId="77777777" w:rsidR="00A42C77"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08" w:type="pct"/>
          </w:tcPr>
          <w:p w14:paraId="6CC37B70" w14:textId="77777777" w:rsidR="00A42C77" w:rsidRDefault="00A42C77" w:rsidP="00722E25">
            <w:pPr>
              <w:keepNext/>
              <w:keepLines/>
              <w:spacing w:after="0"/>
              <w:rPr>
                <w:rFonts w:ascii="Arial" w:eastAsia="SimSun" w:hAnsi="Arial" w:cs="Arial"/>
                <w:sz w:val="18"/>
                <w:szCs w:val="18"/>
              </w:rPr>
            </w:pPr>
            <w:r w:rsidRPr="00275641">
              <w:rPr>
                <w:rFonts w:ascii="Arial" w:eastAsia="SimSun" w:hAnsi="Arial"/>
                <w:sz w:val="18"/>
                <w:szCs w:val="18"/>
                <w:lang w:eastAsia="zh-CN"/>
              </w:rPr>
              <w:t>n/a</w:t>
            </w:r>
          </w:p>
        </w:tc>
        <w:tc>
          <w:tcPr>
            <w:tcW w:w="1328" w:type="pct"/>
          </w:tcPr>
          <w:p w14:paraId="226370EC" w14:textId="77777777" w:rsidR="00A42C77" w:rsidRDefault="00A42C77" w:rsidP="00722E25">
            <w:pPr>
              <w:keepNext/>
              <w:keepLines/>
              <w:spacing w:after="0"/>
              <w:rPr>
                <w:rFonts w:ascii="Arial" w:eastAsia="SimSun" w:hAnsi="Arial" w:cs="Arial"/>
                <w:sz w:val="18"/>
              </w:rPr>
            </w:pPr>
            <w:r w:rsidRPr="00275641">
              <w:rPr>
                <w:rFonts w:ascii="Arial" w:eastAsia="SimSun" w:hAnsi="Arial"/>
                <w:sz w:val="18"/>
                <w:szCs w:val="18"/>
                <w:lang w:eastAsia="zh-CN"/>
              </w:rPr>
              <w:t>n/a</w:t>
            </w:r>
          </w:p>
        </w:tc>
        <w:tc>
          <w:tcPr>
            <w:tcW w:w="237" w:type="pct"/>
            <w:shd w:val="clear" w:color="auto" w:fill="auto"/>
          </w:tcPr>
          <w:p w14:paraId="5BEFE3AD" w14:textId="77777777" w:rsidR="00A42C77"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A42C77" w:rsidRPr="00275641" w14:paraId="02656978" w14:textId="77777777" w:rsidTr="001D11CC">
        <w:tc>
          <w:tcPr>
            <w:tcW w:w="990" w:type="pct"/>
            <w:vMerge/>
            <w:shd w:val="clear" w:color="auto" w:fill="auto"/>
          </w:tcPr>
          <w:p w14:paraId="628863FA" w14:textId="77777777" w:rsidR="00A42C77" w:rsidRPr="00AB6604" w:rsidRDefault="00A42C77" w:rsidP="00722E25">
            <w:pPr>
              <w:keepNext/>
              <w:keepLines/>
              <w:spacing w:after="0"/>
              <w:rPr>
                <w:rFonts w:ascii="Arial" w:eastAsia="SimSun" w:hAnsi="Arial" w:cs="Arial"/>
                <w:sz w:val="18"/>
                <w:szCs w:val="18"/>
                <w:lang w:eastAsia="zh-CN"/>
              </w:rPr>
            </w:pPr>
          </w:p>
        </w:tc>
        <w:tc>
          <w:tcPr>
            <w:tcW w:w="1237" w:type="pct"/>
          </w:tcPr>
          <w:p w14:paraId="25704EEE"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08" w:type="pct"/>
          </w:tcPr>
          <w:p w14:paraId="6090C385" w14:textId="77777777" w:rsidR="00A42C77" w:rsidRPr="00275641" w:rsidRDefault="00A42C77" w:rsidP="00722E25">
            <w:pPr>
              <w:keepNext/>
              <w:keepLines/>
              <w:spacing w:after="0"/>
              <w:rPr>
                <w:rFonts w:ascii="Arial" w:eastAsia="SimSun" w:hAnsi="Arial"/>
                <w:sz w:val="18"/>
                <w:szCs w:val="18"/>
                <w:lang w:eastAsia="zh-CN"/>
              </w:rPr>
            </w:pPr>
            <w:r w:rsidRPr="00275641">
              <w:rPr>
                <w:rFonts w:ascii="Arial" w:eastAsia="SimSun" w:hAnsi="Arial"/>
                <w:sz w:val="18"/>
                <w:szCs w:val="18"/>
                <w:lang w:eastAsia="zh-CN"/>
              </w:rPr>
              <w:t>error</w:t>
            </w:r>
          </w:p>
        </w:tc>
        <w:tc>
          <w:tcPr>
            <w:tcW w:w="1328" w:type="pct"/>
          </w:tcPr>
          <w:p w14:paraId="2CA9B4F6" w14:textId="7CCD4BEA" w:rsidR="00A42C77" w:rsidRPr="00275641" w:rsidRDefault="002A16AD" w:rsidP="00722E25">
            <w:pPr>
              <w:keepNext/>
              <w:keepLines/>
              <w:spacing w:after="0"/>
              <w:rPr>
                <w:rFonts w:ascii="Arial" w:eastAsia="SimSun"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w:t>
            </w:r>
            <w:r w:rsidR="00A42C77" w:rsidRPr="00275641">
              <w:rPr>
                <w:rFonts w:ascii="Arial" w:eastAsia="SimSun" w:hAnsi="Arial"/>
                <w:sz w:val="18"/>
                <w:szCs w:val="18"/>
                <w:lang w:eastAsia="zh-CN"/>
              </w:rPr>
              <w:t>Response</w:t>
            </w:r>
          </w:p>
        </w:tc>
        <w:tc>
          <w:tcPr>
            <w:tcW w:w="237" w:type="pct"/>
            <w:shd w:val="clear" w:color="auto" w:fill="auto"/>
          </w:tcPr>
          <w:p w14:paraId="05900D93" w14:textId="77777777" w:rsidR="00A42C77" w:rsidRPr="00275641" w:rsidRDefault="00A42C77" w:rsidP="00722E25">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078BC264" w14:textId="77777777" w:rsidR="00A42C77" w:rsidRPr="00275641" w:rsidRDefault="00A42C77" w:rsidP="00A42C77">
      <w:pPr>
        <w:rPr>
          <w:rFonts w:eastAsia="SimSun"/>
        </w:rPr>
      </w:pPr>
    </w:p>
    <w:p w14:paraId="38E2B196" w14:textId="77777777" w:rsidR="00060BC1" w:rsidRDefault="00060BC1" w:rsidP="00060BC1">
      <w:pPr>
        <w:rPr>
          <w:ins w:id="2596" w:author="Author"/>
          <w:rFonts w:eastAsia="SimSun"/>
          <w:lang w:eastAsia="zh-CN"/>
        </w:rPr>
      </w:pPr>
      <w:ins w:id="2597" w:author="Author">
        <w:r>
          <w:rPr>
            <w:rFonts w:eastAsia="SimSun"/>
            <w:lang w:eastAsia="zh-CN"/>
          </w:rPr>
          <w:t>Further details on updating resources with HTTP PATCH and JSON Merge Patch are provided in TS 32.158 [15], clause 6.3.2.</w:t>
        </w:r>
      </w:ins>
    </w:p>
    <w:p w14:paraId="6BC3A659" w14:textId="77777777" w:rsidR="00060BC1" w:rsidRDefault="00060BC1" w:rsidP="00060BC1">
      <w:pPr>
        <w:rPr>
          <w:ins w:id="2598" w:author="Author"/>
          <w:rFonts w:eastAsia="SimSun"/>
          <w:lang w:eastAsia="zh-CN"/>
        </w:rPr>
      </w:pPr>
      <w:ins w:id="2599" w:author="Author">
        <w:r>
          <w:rPr>
            <w:rFonts w:eastAsia="SimSun"/>
            <w:lang w:eastAsia="zh-CN"/>
          </w:rPr>
          <w:t>Further details on updating resources with HTTP PATCH and 3GPP JSON Merge Patch are provided in TS 32.158 [15], clause 6.4.2.</w:t>
        </w:r>
      </w:ins>
    </w:p>
    <w:p w14:paraId="4BD1A2E3" w14:textId="77777777" w:rsidR="00060BC1" w:rsidRDefault="00060BC1" w:rsidP="00060BC1">
      <w:pPr>
        <w:rPr>
          <w:ins w:id="2600" w:author="Author"/>
          <w:rFonts w:eastAsia="SimSun"/>
          <w:lang w:eastAsia="zh-CN"/>
        </w:rPr>
      </w:pPr>
      <w:ins w:id="2601" w:author="Author">
        <w:r>
          <w:rPr>
            <w:rFonts w:eastAsia="SimSun"/>
            <w:lang w:eastAsia="zh-CN"/>
          </w:rPr>
          <w:t>Further details on updating resources with HTTP PATCH and JSON Patch are provided in TS 32.158 [15], clause 6.3.3.</w:t>
        </w:r>
      </w:ins>
    </w:p>
    <w:p w14:paraId="17AD26BD" w14:textId="4462B05D" w:rsidR="00A42C77" w:rsidDel="00060BC1" w:rsidRDefault="00060BC1" w:rsidP="00060BC1">
      <w:pPr>
        <w:rPr>
          <w:del w:id="2602" w:author="Author"/>
          <w:rFonts w:eastAsia="SimSun"/>
          <w:lang w:eastAsia="zh-CN"/>
        </w:rPr>
      </w:pPr>
      <w:ins w:id="2603" w:author="Author">
        <w:r>
          <w:rPr>
            <w:rFonts w:eastAsia="SimSun"/>
            <w:lang w:eastAsia="zh-CN"/>
          </w:rPr>
          <w:t>Further details on updating resources with HTTP PATCH and 3GPP JSON Patch are provided in TS 32.158 [15], clause 6.4.3.</w:t>
        </w:r>
      </w:ins>
      <w:del w:id="2604" w:author="Author">
        <w:r w:rsidR="00A42C77" w:rsidRPr="00275641" w:rsidDel="00060BC1">
          <w:rPr>
            <w:rFonts w:eastAsia="SimSun"/>
            <w:lang w:eastAsia="zh-CN"/>
          </w:rPr>
          <w:delText>The message flow for modification of one or multiple resources is as follows:</w:delText>
        </w:r>
      </w:del>
    </w:p>
    <w:p w14:paraId="68B3D1CD" w14:textId="5DF6234A" w:rsidR="00A42C77" w:rsidRPr="00275641" w:rsidDel="00060BC1" w:rsidRDefault="00A42C77" w:rsidP="00A42C77">
      <w:pPr>
        <w:pStyle w:val="B10"/>
        <w:rPr>
          <w:del w:id="2605" w:author="Author"/>
          <w:rFonts w:eastAsia="SimSun"/>
        </w:rPr>
      </w:pPr>
      <w:del w:id="2606" w:author="Author">
        <w:r w:rsidDel="00060BC1">
          <w:rPr>
            <w:rFonts w:eastAsia="SimSun"/>
          </w:rPr>
          <w:delText>1.</w:delText>
        </w:r>
        <w:r w:rsidDel="00060BC1">
          <w:rPr>
            <w:rFonts w:eastAsia="SimSun"/>
          </w:rPr>
          <w:tab/>
        </w:r>
        <w:r w:rsidRPr="00275641" w:rsidDel="00060BC1">
          <w:rPr>
            <w:rFonts w:eastAsia="SimSun"/>
          </w:rPr>
          <w:delText xml:space="preserve">The </w:delText>
        </w:r>
        <w:r w:rsidR="002A16AD" w:rsidDel="00060BC1">
          <w:rPr>
            <w:rFonts w:eastAsia="SimSun"/>
          </w:rPr>
          <w:delText>MnS consumer</w:delText>
        </w:r>
        <w:r w:rsidRPr="00275641" w:rsidDel="00060BC1">
          <w:rPr>
            <w:rFonts w:eastAsia="SimSun"/>
          </w:rPr>
          <w:delText xml:space="preserve"> sends a HTTP PATCH request to the </w:delText>
        </w:r>
        <w:r w:rsidR="002A16AD" w:rsidDel="00060BC1">
          <w:rPr>
            <w:rFonts w:eastAsia="SimSun"/>
          </w:rPr>
          <w:delText>MnS producer</w:delText>
        </w:r>
        <w:r w:rsidRPr="00275641" w:rsidDel="00060BC1">
          <w:rPr>
            <w:rFonts w:eastAsia="SimSun"/>
          </w:rPr>
          <w:delText>.</w:delText>
        </w:r>
      </w:del>
    </w:p>
    <w:p w14:paraId="55849C6C" w14:textId="7C36B434" w:rsidR="00A42C77" w:rsidRPr="00275641" w:rsidDel="00060BC1" w:rsidRDefault="00FC534B" w:rsidP="00075335">
      <w:pPr>
        <w:pStyle w:val="B2"/>
        <w:rPr>
          <w:del w:id="2607" w:author="Author"/>
          <w:rFonts w:eastAsia="SimSun"/>
        </w:rPr>
      </w:pPr>
      <w:del w:id="2608" w:author="Author">
        <w:r w:rsidDel="00060BC1">
          <w:rPr>
            <w:rFonts w:eastAsia="SimSun"/>
          </w:rPr>
          <w:delText>-</w:delText>
        </w:r>
        <w:r w:rsidDel="00060BC1">
          <w:rPr>
            <w:rFonts w:eastAsia="SimSun"/>
          </w:rPr>
          <w:tab/>
        </w:r>
        <w:r w:rsidR="00A42C77" w:rsidRPr="00275641" w:rsidDel="00060BC1">
          <w:rPr>
            <w:rFonts w:eastAsia="SimSun"/>
          </w:rPr>
          <w:delText xml:space="preserve">The </w:delText>
        </w:r>
        <w:r w:rsidR="00A42C77" w:rsidDel="00060BC1">
          <w:rPr>
            <w:rFonts w:eastAsia="SimSun"/>
          </w:rPr>
          <w:delText xml:space="preserve">path component of the </w:delText>
        </w:r>
        <w:r w:rsidR="00A42C77" w:rsidRPr="00275641" w:rsidDel="00060BC1">
          <w:rPr>
            <w:rFonts w:eastAsia="SimSun"/>
          </w:rPr>
          <w:delText>target URI identifies the base resource.</w:delText>
        </w:r>
      </w:del>
    </w:p>
    <w:p w14:paraId="5B71AF74" w14:textId="316D378F" w:rsidR="00A42C77" w:rsidRPr="00275641" w:rsidDel="00060BC1" w:rsidRDefault="00FC534B" w:rsidP="00075335">
      <w:pPr>
        <w:pStyle w:val="B2"/>
        <w:rPr>
          <w:del w:id="2609" w:author="Author"/>
          <w:rFonts w:eastAsia="SimSun"/>
        </w:rPr>
      </w:pPr>
      <w:del w:id="2610" w:author="Author">
        <w:r w:rsidDel="00060BC1">
          <w:rPr>
            <w:rFonts w:eastAsia="SimSun"/>
          </w:rPr>
          <w:delText>-</w:delText>
        </w:r>
        <w:r w:rsidDel="00060BC1">
          <w:rPr>
            <w:rFonts w:eastAsia="SimSun"/>
          </w:rPr>
          <w:tab/>
        </w:r>
        <w:r w:rsidR="00A42C77" w:rsidRPr="00275641" w:rsidDel="00060BC1">
          <w:rPr>
            <w:rFonts w:eastAsia="SimSun"/>
          </w:rPr>
          <w:delText>The message body shall contain the patch document.</w:delText>
        </w:r>
      </w:del>
    </w:p>
    <w:p w14:paraId="3364D546" w14:textId="5BBEF6D1" w:rsidR="00A42C77" w:rsidRPr="00275641" w:rsidDel="00060BC1" w:rsidRDefault="00A42C77" w:rsidP="00A42C77">
      <w:pPr>
        <w:pStyle w:val="B10"/>
        <w:rPr>
          <w:del w:id="2611" w:author="Author"/>
          <w:rFonts w:eastAsia="SimSun"/>
        </w:rPr>
      </w:pPr>
      <w:del w:id="2612" w:author="Author">
        <w:r w:rsidDel="00060BC1">
          <w:rPr>
            <w:rFonts w:eastAsia="SimSun"/>
          </w:rPr>
          <w:delText>2.</w:delText>
        </w:r>
        <w:r w:rsidDel="00060BC1">
          <w:rPr>
            <w:rFonts w:eastAsia="SimSun"/>
          </w:rPr>
          <w:tab/>
        </w:r>
        <w:r w:rsidRPr="00275641" w:rsidDel="00060BC1">
          <w:rPr>
            <w:rFonts w:eastAsia="SimSun"/>
          </w:rPr>
          <w:delText xml:space="preserve">The </w:delText>
        </w:r>
        <w:r w:rsidR="002A16AD" w:rsidDel="00060BC1">
          <w:rPr>
            <w:rFonts w:eastAsia="SimSun"/>
          </w:rPr>
          <w:delText>MnS producer</w:delText>
        </w:r>
        <w:r w:rsidRPr="00275641" w:rsidDel="00060BC1">
          <w:rPr>
            <w:rFonts w:eastAsia="SimSun"/>
          </w:rPr>
          <w:delText xml:space="preserve"> sends a HTTP PATCH response to the </w:delText>
        </w:r>
        <w:r w:rsidR="002A16AD" w:rsidDel="00060BC1">
          <w:rPr>
            <w:rFonts w:eastAsia="SimSun"/>
          </w:rPr>
          <w:delText>MnS consumer</w:delText>
        </w:r>
        <w:r w:rsidRPr="00275641" w:rsidDel="00060BC1">
          <w:rPr>
            <w:rFonts w:eastAsia="SimSun"/>
          </w:rPr>
          <w:delText>.</w:delText>
        </w:r>
      </w:del>
    </w:p>
    <w:p w14:paraId="3E56B9FE" w14:textId="7AE9C95B" w:rsidR="00A42C77" w:rsidRPr="00275641" w:rsidDel="00060BC1" w:rsidRDefault="00FC534B" w:rsidP="00075335">
      <w:pPr>
        <w:pStyle w:val="B2"/>
        <w:rPr>
          <w:del w:id="2613" w:author="Author"/>
          <w:rFonts w:eastAsia="SimSun"/>
        </w:rPr>
      </w:pPr>
      <w:del w:id="2614" w:author="Author">
        <w:r w:rsidDel="00060BC1">
          <w:rPr>
            <w:rFonts w:eastAsia="SimSun"/>
          </w:rPr>
          <w:delText>-</w:delText>
        </w:r>
        <w:r w:rsidDel="00060BC1">
          <w:rPr>
            <w:rFonts w:eastAsia="SimSun"/>
          </w:rPr>
          <w:tab/>
        </w:r>
        <w:r w:rsidR="00A42C77" w:rsidRPr="000E4BA5" w:rsidDel="00060BC1">
          <w:rPr>
            <w:rFonts w:eastAsia="SimSun"/>
          </w:rPr>
          <w:delText>On success, "200 OK" o</w:delText>
        </w:r>
        <w:r w:rsidR="00A42C77" w:rsidRPr="00843A92" w:rsidDel="00060BC1">
          <w:rPr>
            <w:rFonts w:eastAsia="SimSun"/>
          </w:rPr>
          <w:delText>r "204</w:delText>
        </w:r>
        <w:r w:rsidR="00A42C77" w:rsidRPr="00045DE9" w:rsidDel="00060BC1">
          <w:rPr>
            <w:rFonts w:eastAsia="SimSun"/>
          </w:rPr>
          <w:delText xml:space="preserve"> No Content" shall be returned. When</w:delText>
        </w:r>
        <w:r w:rsidR="00A42C77" w:rsidDel="00060BC1">
          <w:rPr>
            <w:rFonts w:eastAsia="SimSun"/>
          </w:rPr>
          <w:delText xml:space="preserve"> "200 OK" is returned the message body shall include a representation of the updated resources constructed according to the hierarchical response construction method (TS 32.158 [15]).</w:delText>
        </w:r>
      </w:del>
    </w:p>
    <w:p w14:paraId="202A1DC4" w14:textId="619C0117" w:rsidR="00A42C77" w:rsidRPr="00275641" w:rsidRDefault="00FC534B" w:rsidP="00075335">
      <w:pPr>
        <w:pStyle w:val="B2"/>
        <w:rPr>
          <w:rFonts w:eastAsia="SimSun"/>
        </w:rPr>
      </w:pPr>
      <w:del w:id="2615" w:author="Author">
        <w:r w:rsidDel="00060BC1">
          <w:rPr>
            <w:rFonts w:eastAsia="SimSun"/>
          </w:rPr>
          <w:delText>-</w:delText>
        </w:r>
        <w:r w:rsidDel="00060BC1">
          <w:rPr>
            <w:rFonts w:eastAsia="SimSun"/>
          </w:rPr>
          <w:tab/>
        </w:r>
        <w:r w:rsidR="00A42C77" w:rsidRPr="00275641" w:rsidDel="00060BC1">
          <w:rPr>
            <w:rFonts w:eastAsia="SimSun"/>
          </w:rPr>
          <w:delText xml:space="preserve">On failure, an appropriate error code shall be returned. The response message body </w:delText>
        </w:r>
        <w:r w:rsidR="00A42C77" w:rsidDel="00060BC1">
          <w:rPr>
            <w:rFonts w:eastAsia="SimSun"/>
          </w:rPr>
          <w:delText>may</w:delText>
        </w:r>
        <w:r w:rsidR="00A42C77" w:rsidRPr="00275641" w:rsidDel="00060BC1">
          <w:rPr>
            <w:rFonts w:eastAsia="SimSun"/>
          </w:rPr>
          <w:delText xml:space="preserve"> provide additional error information</w:delText>
        </w:r>
      </w:del>
    </w:p>
    <w:p w14:paraId="0AC4AF8A" w14:textId="77777777" w:rsidR="006A5594" w:rsidRPr="00275641" w:rsidRDefault="006A5594" w:rsidP="006A5594">
      <w:pPr>
        <w:pStyle w:val="NO"/>
        <w:rPr>
          <w:rFonts w:eastAsia="SimSun"/>
        </w:rPr>
      </w:pPr>
      <w:r w:rsidRPr="00275641">
        <w:rPr>
          <w:rFonts w:eastAsia="SimSun"/>
        </w:rPr>
        <w:t xml:space="preserve">Note 1: </w:t>
      </w:r>
      <w:r w:rsidR="00A42C77">
        <w:rPr>
          <w:rFonts w:eastAsia="SimSun"/>
        </w:rPr>
        <w:t>Void</w:t>
      </w:r>
      <w:r w:rsidRPr="00275641">
        <w:rPr>
          <w:rFonts w:eastAsia="SimSun"/>
        </w:rPr>
        <w:t>.</w:t>
      </w:r>
    </w:p>
    <w:p w14:paraId="24D7DB85" w14:textId="6AD798AF" w:rsidR="006A5594" w:rsidRPr="00215D3C" w:rsidRDefault="006A5594" w:rsidP="006A5594">
      <w:pPr>
        <w:pStyle w:val="Heading5"/>
      </w:pPr>
      <w:bookmarkStart w:id="2616" w:name="_Toc20494613"/>
      <w:bookmarkStart w:id="2617" w:name="_Toc26975668"/>
      <w:bookmarkStart w:id="2618" w:name="_Toc35856541"/>
      <w:bookmarkStart w:id="2619" w:name="_Toc44001429"/>
      <w:bookmarkStart w:id="2620" w:name="_Toc51581030"/>
      <w:bookmarkStart w:id="2621" w:name="_Toc52356293"/>
      <w:bookmarkStart w:id="2622" w:name="_Toc55227863"/>
      <w:bookmarkStart w:id="2623" w:name="_Toc122452334"/>
      <w:r>
        <w:t>12.</w:t>
      </w:r>
      <w:r w:rsidRPr="008A541D">
        <w:t>1.1</w:t>
      </w:r>
      <w:r w:rsidRPr="00215D3C">
        <w:rPr>
          <w:rFonts w:hint="eastAsia"/>
        </w:rPr>
        <w:t>.1</w:t>
      </w:r>
      <w:r w:rsidRPr="00215D3C">
        <w:t>.5</w:t>
      </w:r>
      <w:r w:rsidRPr="00215D3C">
        <w:tab/>
        <w:t>Operation</w:t>
      </w:r>
      <w:r>
        <w:t xml:space="preserve"> deleteMOI</w:t>
      </w:r>
      <w:bookmarkEnd w:id="2616"/>
      <w:bookmarkEnd w:id="2617"/>
      <w:bookmarkEnd w:id="2618"/>
      <w:bookmarkEnd w:id="2619"/>
      <w:bookmarkEnd w:id="2620"/>
      <w:bookmarkEnd w:id="2621"/>
      <w:bookmarkEnd w:id="2622"/>
      <w:bookmarkEnd w:id="2623"/>
    </w:p>
    <w:p w14:paraId="080D3BBC" w14:textId="18909F59" w:rsidR="006A5594" w:rsidRPr="00275641" w:rsidRDefault="006A5594" w:rsidP="006A5594">
      <w:pPr>
        <w:rPr>
          <w:rFonts w:eastAsia="SimSun"/>
          <w:lang w:eastAsia="zh-CN"/>
        </w:rPr>
      </w:pPr>
      <w:r w:rsidRPr="00275641">
        <w:rPr>
          <w:rFonts w:eastAsia="SimSun"/>
        </w:rPr>
        <w:t xml:space="preserve">This operation deletes </w:t>
      </w:r>
      <w:r w:rsidR="00BF35D2">
        <w:rPr>
          <w:rFonts w:eastAsia="SimSun"/>
        </w:rPr>
        <w:t>a single</w:t>
      </w:r>
      <w:r w:rsidRPr="00275641">
        <w:rPr>
          <w:rFonts w:eastAsia="SimSun"/>
        </w:rPr>
        <w:t xml:space="preserve"> resource representing </w:t>
      </w:r>
      <w:r w:rsidR="00BF35D2">
        <w:rPr>
          <w:rFonts w:eastAsia="SimSun"/>
        </w:rPr>
        <w:t xml:space="preserve">a </w:t>
      </w:r>
      <w:r w:rsidRPr="00275641">
        <w:rPr>
          <w:rFonts w:eastAsia="SimSun"/>
        </w:rPr>
        <w:t>managed object instance</w:t>
      </w:r>
    </w:p>
    <w:p w14:paraId="7EB95A88" w14:textId="77777777" w:rsidR="006A5594" w:rsidRPr="00275641" w:rsidRDefault="006A5594" w:rsidP="006A5594">
      <w:pPr>
        <w:pStyle w:val="TH"/>
        <w:rPr>
          <w:rFonts w:eastAsia="SimSun"/>
          <w:lang w:eastAsia="zh-CN"/>
        </w:rPr>
      </w:pPr>
      <w:r w:rsidRPr="00275641">
        <w:rPr>
          <w:rFonts w:eastAsia="SimSun"/>
          <w:lang w:eastAsia="zh-CN"/>
        </w:rPr>
        <w:lastRenderedPageBreak/>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06"/>
        <w:gridCol w:w="2217"/>
        <w:gridCol w:w="2353"/>
        <w:gridCol w:w="2764"/>
        <w:gridCol w:w="389"/>
      </w:tblGrid>
      <w:tr w:rsidR="00774E33" w:rsidRPr="00275641" w14:paraId="53254933" w14:textId="77777777" w:rsidTr="001D11CC">
        <w:tc>
          <w:tcPr>
            <w:tcW w:w="990" w:type="pct"/>
            <w:shd w:val="clear" w:color="auto" w:fill="BFBFBF"/>
          </w:tcPr>
          <w:p w14:paraId="27D31F4D" w14:textId="70597321"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51" w:type="pct"/>
            <w:shd w:val="clear" w:color="auto" w:fill="BFBFBF"/>
          </w:tcPr>
          <w:p w14:paraId="6964853E"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2" w:type="pct"/>
            <w:shd w:val="clear" w:color="auto" w:fill="BFBFBF"/>
          </w:tcPr>
          <w:p w14:paraId="5058852C"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5" w:type="pct"/>
            <w:shd w:val="clear" w:color="auto" w:fill="BFBFBF"/>
          </w:tcPr>
          <w:p w14:paraId="6EF9C72B"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2" w:type="pct"/>
            <w:shd w:val="clear" w:color="auto" w:fill="BFBFBF"/>
          </w:tcPr>
          <w:p w14:paraId="7F5AA2D2" w14:textId="32A2AF8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6A5594" w:rsidRPr="00275641" w14:paraId="3CF1D16F" w14:textId="77777777" w:rsidTr="001D11CC">
        <w:tc>
          <w:tcPr>
            <w:tcW w:w="990" w:type="pct"/>
            <w:shd w:val="clear" w:color="auto" w:fill="auto"/>
          </w:tcPr>
          <w:p w14:paraId="58760D8E" w14:textId="77777777" w:rsidR="006A5594" w:rsidRPr="00075335" w:rsidRDefault="006A5594" w:rsidP="000516BC">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baseObjectInstance</w:t>
            </w:r>
          </w:p>
        </w:tc>
        <w:tc>
          <w:tcPr>
            <w:tcW w:w="1151" w:type="pct"/>
          </w:tcPr>
          <w:p w14:paraId="43F2ED3B"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path</w:t>
            </w:r>
          </w:p>
        </w:tc>
        <w:tc>
          <w:tcPr>
            <w:tcW w:w="1222" w:type="pct"/>
          </w:tcPr>
          <w:p w14:paraId="5983D8CF"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w:t>
            </w:r>
            <w:r w:rsidR="006B3900">
              <w:rPr>
                <w:rFonts w:ascii="Arial" w:eastAsia="SimSun" w:hAnsi="Arial"/>
                <w:sz w:val="18"/>
                <w:szCs w:val="18"/>
                <w:lang w:eastAsia="zh-CN"/>
              </w:rPr>
              <w:t>=</w:t>
            </w:r>
            <w:r w:rsidRPr="00275641">
              <w:rPr>
                <w:rFonts w:ascii="Arial" w:eastAsia="SimSun" w:hAnsi="Arial"/>
                <w:sz w:val="18"/>
                <w:szCs w:val="18"/>
                <w:lang w:eastAsia="zh-CN"/>
              </w:rPr>
              <w:t>{id}</w:t>
            </w:r>
          </w:p>
        </w:tc>
        <w:tc>
          <w:tcPr>
            <w:tcW w:w="1435" w:type="pct"/>
          </w:tcPr>
          <w:p w14:paraId="32215803"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className: string</w:t>
            </w:r>
          </w:p>
          <w:p w14:paraId="443A4AA0" w14:textId="77777777" w:rsidR="006A5594" w:rsidRPr="00275641" w:rsidRDefault="006A5594" w:rsidP="000516BC">
            <w:pPr>
              <w:keepNext/>
              <w:keepLines/>
              <w:spacing w:after="0"/>
              <w:rPr>
                <w:rFonts w:ascii="Arial" w:eastAsia="SimSun" w:hAnsi="Arial"/>
                <w:sz w:val="18"/>
                <w:szCs w:val="18"/>
                <w:lang w:eastAsia="zh-CN"/>
              </w:rPr>
            </w:pPr>
            <w:r w:rsidRPr="00275641">
              <w:rPr>
                <w:rFonts w:ascii="Arial" w:eastAsia="SimSun" w:hAnsi="Arial"/>
                <w:sz w:val="18"/>
                <w:szCs w:val="18"/>
                <w:lang w:eastAsia="zh-CN"/>
              </w:rPr>
              <w:t>id: string</w:t>
            </w:r>
          </w:p>
        </w:tc>
        <w:tc>
          <w:tcPr>
            <w:tcW w:w="202" w:type="pct"/>
            <w:shd w:val="clear" w:color="auto" w:fill="auto"/>
          </w:tcPr>
          <w:p w14:paraId="0B4DA64F" w14:textId="77777777" w:rsidR="006A5594" w:rsidRPr="00275641" w:rsidRDefault="006A5594" w:rsidP="000516BC">
            <w:pPr>
              <w:keepNext/>
              <w:keepLines/>
              <w:spacing w:after="0"/>
              <w:jc w:val="center"/>
              <w:rPr>
                <w:rFonts w:ascii="Arial" w:eastAsia="SimSun" w:hAnsi="Arial"/>
                <w:sz w:val="18"/>
                <w:szCs w:val="18"/>
                <w:lang w:eastAsia="zh-CN"/>
              </w:rPr>
            </w:pPr>
            <w:r w:rsidRPr="00275641">
              <w:rPr>
                <w:rFonts w:ascii="Arial" w:eastAsia="SimSun" w:hAnsi="Arial"/>
                <w:sz w:val="18"/>
                <w:szCs w:val="18"/>
                <w:lang w:eastAsia="zh-CN"/>
              </w:rPr>
              <w:t>M</w:t>
            </w:r>
          </w:p>
        </w:tc>
      </w:tr>
      <w:tr w:rsidR="00BF35D2" w:rsidRPr="00275641" w14:paraId="5A85E6EB" w14:textId="77777777" w:rsidTr="001D11CC">
        <w:tc>
          <w:tcPr>
            <w:tcW w:w="990" w:type="pct"/>
            <w:shd w:val="clear" w:color="auto" w:fill="auto"/>
          </w:tcPr>
          <w:p w14:paraId="23FC53A9"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scope</w:t>
            </w:r>
          </w:p>
        </w:tc>
        <w:tc>
          <w:tcPr>
            <w:tcW w:w="1151" w:type="pct"/>
          </w:tcPr>
          <w:p w14:paraId="2222470C" w14:textId="7F3DDBB7"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222" w:type="pct"/>
          </w:tcPr>
          <w:p w14:paraId="180C6A3C" w14:textId="0322F924"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1435" w:type="pct"/>
          </w:tcPr>
          <w:p w14:paraId="052B26BE" w14:textId="041C0872" w:rsidR="00BF35D2" w:rsidRPr="00275641" w:rsidRDefault="00BF35D2" w:rsidP="00BF35D2">
            <w:pPr>
              <w:keepNext/>
              <w:keepLines/>
              <w:spacing w:after="0"/>
              <w:rPr>
                <w:rFonts w:ascii="Arial" w:eastAsia="SimSun" w:hAnsi="Arial"/>
                <w:sz w:val="18"/>
                <w:szCs w:val="18"/>
                <w:lang w:eastAsia="zh-CN"/>
              </w:rPr>
            </w:pPr>
            <w:r w:rsidRPr="00267AF6">
              <w:rPr>
                <w:rFonts w:ascii="Arial" w:eastAsia="SimSun" w:hAnsi="Arial"/>
                <w:sz w:val="18"/>
                <w:szCs w:val="18"/>
                <w:lang w:eastAsia="zh-CN"/>
              </w:rPr>
              <w:t>n/a</w:t>
            </w:r>
          </w:p>
        </w:tc>
        <w:tc>
          <w:tcPr>
            <w:tcW w:w="202" w:type="pct"/>
            <w:shd w:val="clear" w:color="auto" w:fill="auto"/>
          </w:tcPr>
          <w:p w14:paraId="637A0104" w14:textId="427CBA2E" w:rsidR="00BF35D2" w:rsidRPr="00275641" w:rsidRDefault="00BF35D2" w:rsidP="00BF35D2">
            <w:pPr>
              <w:keepNext/>
              <w:keepLines/>
              <w:spacing w:after="0"/>
              <w:jc w:val="center"/>
              <w:rPr>
                <w:rFonts w:ascii="Arial" w:eastAsia="SimSun" w:hAnsi="Arial"/>
                <w:sz w:val="18"/>
                <w:szCs w:val="18"/>
                <w:lang w:eastAsia="zh-CN"/>
              </w:rPr>
            </w:pPr>
            <w:r w:rsidRPr="00267AF6">
              <w:rPr>
                <w:rFonts w:ascii="Arial" w:eastAsia="SimSun" w:hAnsi="Arial"/>
                <w:sz w:val="18"/>
                <w:szCs w:val="18"/>
                <w:lang w:eastAsia="zh-CN"/>
              </w:rPr>
              <w:t>n/a</w:t>
            </w:r>
          </w:p>
        </w:tc>
      </w:tr>
      <w:tr w:rsidR="00BF35D2" w:rsidRPr="00275641" w14:paraId="6992FE37" w14:textId="77777777" w:rsidTr="001D11CC">
        <w:tc>
          <w:tcPr>
            <w:tcW w:w="990" w:type="pct"/>
            <w:shd w:val="clear" w:color="auto" w:fill="auto"/>
          </w:tcPr>
          <w:p w14:paraId="5DF8B7DC"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filter</w:t>
            </w:r>
          </w:p>
        </w:tc>
        <w:tc>
          <w:tcPr>
            <w:tcW w:w="1151" w:type="pct"/>
          </w:tcPr>
          <w:p w14:paraId="29B261BE" w14:textId="45FF5C77"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222" w:type="pct"/>
          </w:tcPr>
          <w:p w14:paraId="3B5C824D" w14:textId="708B0E54"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1435" w:type="pct"/>
          </w:tcPr>
          <w:p w14:paraId="66FF9A5D" w14:textId="37B4C698" w:rsidR="00BF35D2" w:rsidRPr="00275641" w:rsidRDefault="00BF35D2" w:rsidP="00BF35D2">
            <w:pPr>
              <w:keepNext/>
              <w:keepLines/>
              <w:spacing w:after="0"/>
              <w:rPr>
                <w:rFonts w:ascii="Arial" w:eastAsia="SimSun" w:hAnsi="Arial"/>
                <w:sz w:val="18"/>
                <w:szCs w:val="18"/>
                <w:lang w:eastAsia="zh-CN"/>
              </w:rPr>
            </w:pPr>
            <w:r w:rsidRPr="00512FB5">
              <w:rPr>
                <w:rFonts w:ascii="Arial" w:eastAsia="SimSun" w:hAnsi="Arial"/>
                <w:sz w:val="18"/>
                <w:szCs w:val="18"/>
                <w:lang w:eastAsia="zh-CN"/>
              </w:rPr>
              <w:t>n/a</w:t>
            </w:r>
          </w:p>
        </w:tc>
        <w:tc>
          <w:tcPr>
            <w:tcW w:w="202" w:type="pct"/>
            <w:shd w:val="clear" w:color="auto" w:fill="auto"/>
          </w:tcPr>
          <w:p w14:paraId="76D1CC2E" w14:textId="2D33907C" w:rsidR="00BF35D2" w:rsidRPr="00275641" w:rsidRDefault="00BF35D2" w:rsidP="00BF35D2">
            <w:pPr>
              <w:keepNext/>
              <w:keepLines/>
              <w:spacing w:after="0"/>
              <w:jc w:val="center"/>
              <w:rPr>
                <w:rFonts w:ascii="Arial" w:eastAsia="SimSun" w:hAnsi="Arial"/>
                <w:sz w:val="18"/>
                <w:szCs w:val="18"/>
                <w:lang w:eastAsia="zh-CN"/>
              </w:rPr>
            </w:pPr>
            <w:r w:rsidRPr="00512FB5">
              <w:rPr>
                <w:rFonts w:ascii="Arial" w:eastAsia="SimSun" w:hAnsi="Arial"/>
                <w:sz w:val="18"/>
                <w:szCs w:val="18"/>
                <w:lang w:eastAsia="zh-CN"/>
              </w:rPr>
              <w:t>n/a</w:t>
            </w:r>
          </w:p>
        </w:tc>
      </w:tr>
    </w:tbl>
    <w:p w14:paraId="472F6769" w14:textId="77777777" w:rsidR="006A5594" w:rsidRPr="00275641" w:rsidRDefault="006A5594" w:rsidP="006A5594">
      <w:pPr>
        <w:rPr>
          <w:rFonts w:eastAsia="SimSun"/>
        </w:rPr>
      </w:pPr>
    </w:p>
    <w:p w14:paraId="009F0269" w14:textId="77777777" w:rsidR="006A5594" w:rsidRPr="00275641" w:rsidRDefault="006A5594" w:rsidP="006A5594">
      <w:pPr>
        <w:pStyle w:val="NO"/>
        <w:rPr>
          <w:rFonts w:eastAsia="SimSun"/>
        </w:rPr>
      </w:pPr>
      <w:r w:rsidRPr="00275641">
        <w:rPr>
          <w:rFonts w:eastAsia="SimSun"/>
        </w:rPr>
        <w:t xml:space="preserve">Note 1: </w:t>
      </w:r>
      <w:r w:rsidR="006C63C0">
        <w:rPr>
          <w:rFonts w:eastAsia="SimSun"/>
        </w:rPr>
        <w:t>Void</w:t>
      </w:r>
      <w:r w:rsidRPr="00275641">
        <w:rPr>
          <w:rFonts w:eastAsia="SimSun"/>
        </w:rPr>
        <w:t>.</w:t>
      </w:r>
    </w:p>
    <w:p w14:paraId="6F2C32C2" w14:textId="77777777" w:rsidR="006A5594" w:rsidRPr="00275641" w:rsidRDefault="006A5594" w:rsidP="006A5594">
      <w:pPr>
        <w:pStyle w:val="NO"/>
        <w:rPr>
          <w:rFonts w:eastAsia="SimSun"/>
        </w:rPr>
      </w:pPr>
      <w:r w:rsidRPr="00275641">
        <w:rPr>
          <w:rFonts w:eastAsia="SimSun"/>
        </w:rPr>
        <w:t xml:space="preserve">Note 2: </w:t>
      </w:r>
      <w:r w:rsidR="006C63C0">
        <w:rPr>
          <w:rFonts w:eastAsia="SimSun"/>
        </w:rPr>
        <w:t>Void</w:t>
      </w:r>
      <w:r w:rsidRPr="00275641">
        <w:rPr>
          <w:rFonts w:eastAsia="SimSun"/>
        </w:rPr>
        <w:t>.</w:t>
      </w:r>
    </w:p>
    <w:p w14:paraId="0DA43AA9" w14:textId="77777777" w:rsidR="006A5594" w:rsidRPr="00275641" w:rsidRDefault="006A5594" w:rsidP="006A5594">
      <w:pPr>
        <w:rPr>
          <w:rFonts w:eastAsia="SimSun"/>
        </w:rPr>
      </w:pPr>
    </w:p>
    <w:p w14:paraId="706B1FE9"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8A541D">
        <w:rPr>
          <w:rFonts w:eastAsia="SimSun"/>
          <w:lang w:eastAsia="zh-CN"/>
        </w:rPr>
        <w:t>1.1</w:t>
      </w:r>
      <w:r w:rsidRPr="00275641">
        <w:rPr>
          <w:rFonts w:eastAsia="SimSun"/>
          <w:lang w:eastAsia="zh-CN"/>
        </w:rPr>
        <w:t>.1.</w:t>
      </w:r>
      <w:r w:rsidRPr="00275641">
        <w:rPr>
          <w:rFonts w:eastAsia="SimSun" w:hint="eastAsia"/>
          <w:lang w:eastAsia="zh-CN"/>
        </w:rPr>
        <w:t>5</w:t>
      </w:r>
      <w:r w:rsidRPr="00275641">
        <w:rPr>
          <w:rFonts w:eastAsia="SimSun"/>
          <w:lang w:eastAsia="zh-CN"/>
        </w:rPr>
        <w:t>-2: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5"/>
        <w:gridCol w:w="2120"/>
        <w:gridCol w:w="2361"/>
        <w:gridCol w:w="2762"/>
        <w:gridCol w:w="391"/>
      </w:tblGrid>
      <w:tr w:rsidR="00774E33" w:rsidRPr="00275641" w14:paraId="7BF7348A" w14:textId="77777777" w:rsidTr="001D11CC">
        <w:tc>
          <w:tcPr>
            <w:tcW w:w="1036" w:type="pct"/>
            <w:shd w:val="clear" w:color="auto" w:fill="BFBFBF"/>
          </w:tcPr>
          <w:p w14:paraId="58B42887" w14:textId="4D35BA86"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rPr>
              <w:t>IS parameter name</w:t>
            </w:r>
          </w:p>
        </w:tc>
        <w:tc>
          <w:tcPr>
            <w:tcW w:w="1101" w:type="pct"/>
            <w:shd w:val="clear" w:color="auto" w:fill="BFBFBF"/>
          </w:tcPr>
          <w:p w14:paraId="128398B0"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location</w:t>
            </w:r>
          </w:p>
        </w:tc>
        <w:tc>
          <w:tcPr>
            <w:tcW w:w="1226" w:type="pct"/>
            <w:shd w:val="clear" w:color="auto" w:fill="BFBFBF"/>
          </w:tcPr>
          <w:p w14:paraId="5D856304"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name</w:t>
            </w:r>
          </w:p>
        </w:tc>
        <w:tc>
          <w:tcPr>
            <w:tcW w:w="1434" w:type="pct"/>
            <w:shd w:val="clear" w:color="auto" w:fill="BFBFBF"/>
          </w:tcPr>
          <w:p w14:paraId="61346A71" w14:textId="77777777"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SS parameter type</w:t>
            </w:r>
          </w:p>
        </w:tc>
        <w:tc>
          <w:tcPr>
            <w:tcW w:w="203" w:type="pct"/>
            <w:shd w:val="clear" w:color="auto" w:fill="BFBFBF"/>
          </w:tcPr>
          <w:p w14:paraId="32E450A9" w14:textId="21418C0F" w:rsidR="006A5594" w:rsidRPr="00275641" w:rsidRDefault="006A5594" w:rsidP="000516BC">
            <w:pPr>
              <w:keepNext/>
              <w:keepLines/>
              <w:spacing w:after="0"/>
              <w:jc w:val="center"/>
              <w:rPr>
                <w:rFonts w:ascii="Arial" w:eastAsia="SimSun" w:hAnsi="Arial"/>
                <w:b/>
                <w:sz w:val="18"/>
                <w:lang w:eastAsia="zh-CN"/>
              </w:rPr>
            </w:pPr>
            <w:r w:rsidRPr="00275641">
              <w:rPr>
                <w:rFonts w:ascii="Arial" w:eastAsia="SimSun" w:hAnsi="Arial"/>
                <w:b/>
                <w:sz w:val="18"/>
                <w:lang w:eastAsia="zh-CN"/>
              </w:rPr>
              <w:t>S</w:t>
            </w:r>
          </w:p>
        </w:tc>
      </w:tr>
      <w:tr w:rsidR="00BF35D2" w:rsidRPr="00275641" w14:paraId="10BF5FEE" w14:textId="77777777" w:rsidTr="001D11CC">
        <w:tc>
          <w:tcPr>
            <w:tcW w:w="1036" w:type="pct"/>
            <w:shd w:val="clear" w:color="auto" w:fill="auto"/>
          </w:tcPr>
          <w:p w14:paraId="55A78778" w14:textId="77777777" w:rsidR="00BF35D2" w:rsidRPr="00075335" w:rsidRDefault="00BF35D2" w:rsidP="00BF35D2">
            <w:pPr>
              <w:keepNext/>
              <w:keepLines/>
              <w:spacing w:after="0"/>
              <w:rPr>
                <w:rFonts w:ascii="Arial" w:eastAsia="SimSun" w:hAnsi="Arial" w:cs="Arial"/>
                <w:sz w:val="18"/>
                <w:szCs w:val="18"/>
                <w:lang w:eastAsia="zh-CN"/>
              </w:rPr>
            </w:pPr>
            <w:r w:rsidRPr="00075335">
              <w:rPr>
                <w:rFonts w:ascii="Arial" w:eastAsia="SimSun" w:hAnsi="Arial" w:cs="Arial"/>
                <w:sz w:val="18"/>
                <w:szCs w:val="18"/>
                <w:lang w:eastAsia="zh-CN"/>
              </w:rPr>
              <w:t>deletionlist</w:t>
            </w:r>
          </w:p>
        </w:tc>
        <w:tc>
          <w:tcPr>
            <w:tcW w:w="1101" w:type="pct"/>
          </w:tcPr>
          <w:p w14:paraId="1704F1D2" w14:textId="2E3AA1AA"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226" w:type="pct"/>
          </w:tcPr>
          <w:p w14:paraId="33BDB5FE" w14:textId="1A58CE94"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1434" w:type="pct"/>
          </w:tcPr>
          <w:p w14:paraId="0FFBADAA" w14:textId="5BF9B2BF" w:rsidR="00BF35D2" w:rsidRPr="00275641" w:rsidRDefault="00BF35D2" w:rsidP="00BF35D2">
            <w:pPr>
              <w:keepNext/>
              <w:keepLines/>
              <w:spacing w:after="0"/>
              <w:rPr>
                <w:rFonts w:ascii="Arial" w:eastAsia="SimSun" w:hAnsi="Arial"/>
                <w:sz w:val="18"/>
                <w:szCs w:val="18"/>
                <w:lang w:eastAsia="zh-CN"/>
              </w:rPr>
            </w:pPr>
            <w:r w:rsidRPr="00C24744">
              <w:rPr>
                <w:rFonts w:ascii="Arial" w:eastAsia="SimSun" w:hAnsi="Arial"/>
                <w:sz w:val="18"/>
                <w:szCs w:val="18"/>
                <w:lang w:eastAsia="zh-CN"/>
              </w:rPr>
              <w:t>n/a</w:t>
            </w:r>
          </w:p>
        </w:tc>
        <w:tc>
          <w:tcPr>
            <w:tcW w:w="203" w:type="pct"/>
            <w:shd w:val="clear" w:color="auto" w:fill="auto"/>
          </w:tcPr>
          <w:p w14:paraId="454204CF" w14:textId="154B1EF5" w:rsidR="00BF35D2" w:rsidRPr="00275641" w:rsidRDefault="00BF35D2" w:rsidP="00BF35D2">
            <w:pPr>
              <w:keepNext/>
              <w:keepLines/>
              <w:spacing w:after="0"/>
              <w:jc w:val="center"/>
              <w:rPr>
                <w:rFonts w:ascii="Arial" w:eastAsia="SimSun" w:hAnsi="Arial"/>
                <w:sz w:val="18"/>
                <w:szCs w:val="18"/>
                <w:lang w:eastAsia="zh-CN"/>
              </w:rPr>
            </w:pPr>
            <w:r w:rsidRPr="00C24744">
              <w:rPr>
                <w:rFonts w:ascii="Arial" w:eastAsia="SimSun" w:hAnsi="Arial"/>
                <w:sz w:val="18"/>
                <w:szCs w:val="18"/>
                <w:lang w:eastAsia="zh-CN"/>
              </w:rPr>
              <w:t>n/a</w:t>
            </w:r>
          </w:p>
        </w:tc>
      </w:tr>
      <w:tr w:rsidR="006C63C0" w:rsidRPr="00275641" w14:paraId="101D5ECB" w14:textId="77777777" w:rsidTr="001D11CC">
        <w:tc>
          <w:tcPr>
            <w:tcW w:w="1036" w:type="pct"/>
            <w:vMerge w:val="restart"/>
            <w:shd w:val="clear" w:color="auto" w:fill="auto"/>
          </w:tcPr>
          <w:p w14:paraId="18CFE210" w14:textId="77777777" w:rsidR="006C63C0" w:rsidRPr="006C63C0" w:rsidRDefault="006C63C0" w:rsidP="006C63C0">
            <w:pPr>
              <w:keepNext/>
              <w:keepLines/>
              <w:spacing w:after="0"/>
              <w:rPr>
                <w:rFonts w:ascii="Arial" w:eastAsia="SimSun" w:hAnsi="Arial" w:cs="Arial"/>
                <w:sz w:val="18"/>
                <w:szCs w:val="18"/>
                <w:lang w:eastAsia="zh-CN"/>
              </w:rPr>
            </w:pPr>
            <w:r w:rsidRPr="00995065">
              <w:rPr>
                <w:rFonts w:ascii="Arial" w:eastAsia="SimSun" w:hAnsi="Arial"/>
                <w:sz w:val="18"/>
                <w:szCs w:val="18"/>
                <w:lang w:eastAsia="zh-CN"/>
              </w:rPr>
              <w:t>status</w:t>
            </w:r>
          </w:p>
        </w:tc>
        <w:tc>
          <w:tcPr>
            <w:tcW w:w="1101" w:type="pct"/>
          </w:tcPr>
          <w:p w14:paraId="7A2046EB"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status codes</w:t>
            </w:r>
          </w:p>
        </w:tc>
        <w:tc>
          <w:tcPr>
            <w:tcW w:w="1226" w:type="pct"/>
          </w:tcPr>
          <w:p w14:paraId="434D8DAC"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1434" w:type="pct"/>
          </w:tcPr>
          <w:p w14:paraId="1140D355"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n/a</w:t>
            </w:r>
          </w:p>
        </w:tc>
        <w:tc>
          <w:tcPr>
            <w:tcW w:w="203" w:type="pct"/>
            <w:shd w:val="clear" w:color="auto" w:fill="auto"/>
          </w:tcPr>
          <w:p w14:paraId="7EF8212B"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r>
      <w:tr w:rsidR="006C63C0" w:rsidRPr="00275641" w14:paraId="456AECB4" w14:textId="77777777" w:rsidTr="001D11CC">
        <w:tc>
          <w:tcPr>
            <w:tcW w:w="1036" w:type="pct"/>
            <w:vMerge/>
            <w:shd w:val="clear" w:color="auto" w:fill="auto"/>
          </w:tcPr>
          <w:p w14:paraId="51CA4213" w14:textId="77777777" w:rsidR="006C63C0" w:rsidRPr="006C63C0" w:rsidRDefault="006C63C0" w:rsidP="006C63C0">
            <w:pPr>
              <w:keepNext/>
              <w:keepLines/>
              <w:spacing w:after="0"/>
              <w:rPr>
                <w:rFonts w:ascii="Arial" w:eastAsia="SimSun" w:hAnsi="Arial" w:cs="Arial"/>
                <w:sz w:val="18"/>
                <w:szCs w:val="18"/>
                <w:lang w:eastAsia="zh-CN"/>
              </w:rPr>
            </w:pPr>
          </w:p>
        </w:tc>
        <w:tc>
          <w:tcPr>
            <w:tcW w:w="1101" w:type="pct"/>
          </w:tcPr>
          <w:p w14:paraId="5755B2CF" w14:textId="77777777" w:rsidR="006C63C0" w:rsidRPr="00275641" w:rsidRDefault="006C63C0" w:rsidP="006C63C0">
            <w:pPr>
              <w:keepNext/>
              <w:keepLines/>
              <w:spacing w:after="0"/>
              <w:rPr>
                <w:rFonts w:ascii="Arial" w:eastAsia="SimSun" w:hAnsi="Arial"/>
                <w:sz w:val="18"/>
                <w:szCs w:val="18"/>
                <w:lang w:eastAsia="zh-CN"/>
              </w:rPr>
            </w:pPr>
            <w:r w:rsidRPr="00275641">
              <w:rPr>
                <w:rFonts w:ascii="Arial" w:eastAsia="SimSun" w:hAnsi="Arial"/>
                <w:sz w:val="18"/>
                <w:szCs w:val="18"/>
                <w:lang w:eastAsia="zh-CN"/>
              </w:rPr>
              <w:t>response body</w:t>
            </w:r>
          </w:p>
        </w:tc>
        <w:tc>
          <w:tcPr>
            <w:tcW w:w="1226" w:type="pct"/>
          </w:tcPr>
          <w:p w14:paraId="0DB99C39" w14:textId="77777777" w:rsidR="006C63C0" w:rsidRPr="00275641" w:rsidRDefault="006C63C0" w:rsidP="006C63C0">
            <w:pPr>
              <w:keepNext/>
              <w:keepLines/>
              <w:spacing w:after="0"/>
              <w:rPr>
                <w:rFonts w:ascii="Arial" w:eastAsia="SimSun" w:hAnsi="Arial"/>
                <w:sz w:val="18"/>
                <w:szCs w:val="18"/>
                <w:lang w:eastAsia="zh-CN"/>
              </w:rPr>
            </w:pPr>
            <w:r>
              <w:rPr>
                <w:rFonts w:ascii="Arial" w:eastAsia="SimSun" w:hAnsi="Arial"/>
                <w:sz w:val="18"/>
                <w:szCs w:val="18"/>
                <w:lang w:eastAsia="zh-CN"/>
              </w:rPr>
              <w:t>error</w:t>
            </w:r>
          </w:p>
        </w:tc>
        <w:tc>
          <w:tcPr>
            <w:tcW w:w="1434" w:type="pct"/>
          </w:tcPr>
          <w:p w14:paraId="24AAF533" w14:textId="69654D1A" w:rsidR="006C63C0" w:rsidRPr="00275641" w:rsidRDefault="002A16AD" w:rsidP="006C63C0">
            <w:pPr>
              <w:keepNext/>
              <w:keepLines/>
              <w:spacing w:after="0"/>
              <w:rPr>
                <w:rFonts w:ascii="Arial" w:eastAsia="SimSun" w:hAnsi="Arial"/>
                <w:sz w:val="18"/>
                <w:szCs w:val="18"/>
                <w:lang w:eastAsia="zh-CN"/>
              </w:rPr>
            </w:pPr>
            <w:r>
              <w:rPr>
                <w:rFonts w:ascii="Arial" w:eastAsia="SimSun" w:hAnsi="Arial"/>
                <w:sz w:val="18"/>
                <w:szCs w:val="18"/>
                <w:lang w:eastAsia="zh-CN"/>
              </w:rPr>
              <w:t>E</w:t>
            </w:r>
            <w:r w:rsidR="006C63C0" w:rsidRPr="00275641">
              <w:rPr>
                <w:rFonts w:ascii="Arial" w:eastAsia="SimSun" w:hAnsi="Arial"/>
                <w:sz w:val="18"/>
                <w:szCs w:val="18"/>
                <w:lang w:eastAsia="zh-CN"/>
              </w:rPr>
              <w:t>rrorResponse</w:t>
            </w:r>
          </w:p>
        </w:tc>
        <w:tc>
          <w:tcPr>
            <w:tcW w:w="203" w:type="pct"/>
            <w:shd w:val="clear" w:color="auto" w:fill="auto"/>
          </w:tcPr>
          <w:p w14:paraId="4D8D6BBC" w14:textId="77777777" w:rsidR="006C63C0" w:rsidRDefault="006C63C0" w:rsidP="006C63C0">
            <w:pPr>
              <w:keepNext/>
              <w:keepLines/>
              <w:spacing w:after="0"/>
              <w:jc w:val="center"/>
              <w:rPr>
                <w:rFonts w:ascii="Arial" w:eastAsia="SimSun" w:hAnsi="Arial"/>
                <w:sz w:val="18"/>
                <w:szCs w:val="18"/>
                <w:lang w:eastAsia="zh-CN"/>
              </w:rPr>
            </w:pPr>
            <w:r>
              <w:rPr>
                <w:rFonts w:ascii="Arial" w:eastAsia="SimSun" w:hAnsi="Arial"/>
                <w:sz w:val="18"/>
                <w:szCs w:val="18"/>
                <w:lang w:eastAsia="zh-CN"/>
              </w:rPr>
              <w:t>O</w:t>
            </w:r>
          </w:p>
        </w:tc>
      </w:tr>
    </w:tbl>
    <w:p w14:paraId="32079453" w14:textId="77777777" w:rsidR="006A5594" w:rsidRPr="00275641" w:rsidRDefault="006A5594" w:rsidP="006A5594">
      <w:pPr>
        <w:rPr>
          <w:rFonts w:eastAsia="SimSun"/>
          <w:lang w:eastAsia="zh-CN"/>
        </w:rPr>
      </w:pPr>
    </w:p>
    <w:p w14:paraId="67D2134F" w14:textId="290DED06" w:rsidR="006A5594" w:rsidRPr="00275641" w:rsidDel="00510E78" w:rsidRDefault="00510E78" w:rsidP="006A5594">
      <w:pPr>
        <w:rPr>
          <w:del w:id="2624" w:author="Author"/>
          <w:rFonts w:eastAsia="SimSun"/>
          <w:lang w:eastAsia="zh-CN"/>
        </w:rPr>
      </w:pPr>
      <w:ins w:id="2625" w:author="Author">
        <w:r>
          <w:rPr>
            <w:rFonts w:eastAsia="SimSun"/>
            <w:lang w:eastAsia="zh-CN"/>
          </w:rPr>
          <w:t>Further details on deleting a resource with HTTP DELETE are provided in TS 32.158 [15], clause 5.4.</w:t>
        </w:r>
      </w:ins>
      <w:del w:id="2626" w:author="Author">
        <w:r w:rsidR="006A5594" w:rsidRPr="00275641" w:rsidDel="00510E78">
          <w:rPr>
            <w:rFonts w:eastAsia="SimSun"/>
            <w:lang w:eastAsia="zh-CN"/>
          </w:rPr>
          <w:delText>The message flow for deletion of one or multiple resources is as follows:</w:delText>
        </w:r>
      </w:del>
    </w:p>
    <w:p w14:paraId="013BB1C4" w14:textId="527D89EF" w:rsidR="006A5594" w:rsidRPr="00275641" w:rsidDel="00510E78" w:rsidRDefault="006A5594" w:rsidP="006A5594">
      <w:pPr>
        <w:pStyle w:val="B10"/>
        <w:rPr>
          <w:del w:id="2627" w:author="Author"/>
          <w:rFonts w:eastAsia="SimSun"/>
        </w:rPr>
      </w:pPr>
      <w:del w:id="2628" w:author="Author">
        <w:r w:rsidDel="00510E78">
          <w:rPr>
            <w:rFonts w:eastAsia="SimSun"/>
          </w:rPr>
          <w:delText>1.</w:delText>
        </w:r>
        <w:r w:rsidDel="00510E78">
          <w:rPr>
            <w:rFonts w:eastAsia="SimSun"/>
          </w:rPr>
          <w:tab/>
        </w:r>
        <w:r w:rsidRPr="00275641" w:rsidDel="00510E78">
          <w:rPr>
            <w:rFonts w:eastAsia="SimSun"/>
          </w:rPr>
          <w:delText xml:space="preserve">The </w:delText>
        </w:r>
        <w:r w:rsidR="002A16AD" w:rsidDel="00510E78">
          <w:rPr>
            <w:rFonts w:eastAsia="SimSun"/>
          </w:rPr>
          <w:delText>MnS consumer</w:delText>
        </w:r>
        <w:r w:rsidRPr="00275641" w:rsidDel="00510E78">
          <w:rPr>
            <w:rFonts w:eastAsia="SimSun"/>
          </w:rPr>
          <w:delText xml:space="preserve"> sends a HTTP DELETE request to the </w:delText>
        </w:r>
        <w:r w:rsidR="002A16AD" w:rsidDel="00510E78">
          <w:rPr>
            <w:rFonts w:eastAsia="SimSun"/>
          </w:rPr>
          <w:delText>MnS producer</w:delText>
        </w:r>
        <w:r w:rsidRPr="00275641" w:rsidDel="00510E78">
          <w:rPr>
            <w:rFonts w:eastAsia="SimSun"/>
          </w:rPr>
          <w:delText>.</w:delText>
        </w:r>
      </w:del>
    </w:p>
    <w:p w14:paraId="4BCEB3BA" w14:textId="1E770EE9" w:rsidR="006A5594" w:rsidDel="00510E78" w:rsidRDefault="006A5594" w:rsidP="00C3228E">
      <w:pPr>
        <w:pStyle w:val="B2"/>
        <w:rPr>
          <w:del w:id="2629" w:author="Author"/>
        </w:rPr>
      </w:pPr>
      <w:del w:id="2630" w:author="Author">
        <w:r w:rsidDel="00510E78">
          <w:delText xml:space="preserve">- </w:delText>
        </w:r>
        <w:r w:rsidRPr="00275641" w:rsidDel="00510E78">
          <w:delText xml:space="preserve">The </w:delText>
        </w:r>
        <w:r w:rsidR="006B3900" w:rsidDel="00510E78">
          <w:delText xml:space="preserve">authority and </w:delText>
        </w:r>
        <w:r w:rsidR="00720346" w:rsidDel="00510E78">
          <w:rPr>
            <w:rFonts w:eastAsia="SimSun"/>
          </w:rPr>
          <w:delText>path component</w:delText>
        </w:r>
        <w:r w:rsidR="006B3900" w:rsidDel="00510E78">
          <w:rPr>
            <w:rFonts w:eastAsia="SimSun"/>
          </w:rPr>
          <w:delText>s</w:delText>
        </w:r>
        <w:r w:rsidR="00720346" w:rsidDel="00510E78">
          <w:rPr>
            <w:rFonts w:eastAsia="SimSun"/>
          </w:rPr>
          <w:delText xml:space="preserve"> of the </w:delText>
        </w:r>
        <w:r w:rsidRPr="00275641" w:rsidDel="00510E78">
          <w:delText>target URI identif</w:delText>
        </w:r>
        <w:r w:rsidR="006B3900" w:rsidDel="00510E78">
          <w:delText>y</w:delText>
        </w:r>
        <w:r w:rsidRPr="00275641" w:rsidDel="00510E78">
          <w:delText xml:space="preserve"> the resource</w:delText>
        </w:r>
        <w:r w:rsidR="00BF35D2" w:rsidDel="00510E78">
          <w:delText xml:space="preserve"> to be deleted</w:delText>
        </w:r>
        <w:r w:rsidRPr="00275641" w:rsidDel="00510E78">
          <w:delText>.</w:delText>
        </w:r>
      </w:del>
    </w:p>
    <w:p w14:paraId="32815A4A" w14:textId="5FE5C918" w:rsidR="006A5594" w:rsidRPr="00275641" w:rsidDel="00510E78" w:rsidRDefault="006A5594" w:rsidP="006A5594">
      <w:pPr>
        <w:pStyle w:val="B10"/>
        <w:rPr>
          <w:del w:id="2631" w:author="Author"/>
          <w:rFonts w:eastAsia="SimSun"/>
        </w:rPr>
      </w:pPr>
      <w:del w:id="2632" w:author="Author">
        <w:r w:rsidDel="00510E78">
          <w:rPr>
            <w:rFonts w:eastAsia="SimSun"/>
          </w:rPr>
          <w:delText>2.</w:delText>
        </w:r>
        <w:r w:rsidDel="00510E78">
          <w:rPr>
            <w:rFonts w:eastAsia="SimSun"/>
          </w:rPr>
          <w:tab/>
        </w:r>
        <w:r w:rsidRPr="00275641" w:rsidDel="00510E78">
          <w:rPr>
            <w:rFonts w:eastAsia="SimSun"/>
          </w:rPr>
          <w:delText xml:space="preserve">The </w:delText>
        </w:r>
        <w:r w:rsidR="002A16AD" w:rsidDel="00510E78">
          <w:rPr>
            <w:rFonts w:eastAsia="SimSun"/>
          </w:rPr>
          <w:delText>MnS producer</w:delText>
        </w:r>
        <w:r w:rsidRPr="00275641" w:rsidDel="00510E78">
          <w:rPr>
            <w:rFonts w:eastAsia="SimSun"/>
          </w:rPr>
          <w:delText xml:space="preserve"> sends a HTTP DELETE response to the </w:delText>
        </w:r>
        <w:r w:rsidR="002A16AD" w:rsidDel="00510E78">
          <w:rPr>
            <w:rFonts w:eastAsia="SimSun"/>
          </w:rPr>
          <w:delText>MnS consumer</w:delText>
        </w:r>
        <w:r w:rsidRPr="00275641" w:rsidDel="00510E78">
          <w:rPr>
            <w:rFonts w:eastAsia="SimSun"/>
          </w:rPr>
          <w:delText>.</w:delText>
        </w:r>
      </w:del>
    </w:p>
    <w:p w14:paraId="277199CF" w14:textId="082A7173" w:rsidR="006A5594" w:rsidRPr="00275641" w:rsidDel="00510E78" w:rsidRDefault="00720346" w:rsidP="00075335">
      <w:pPr>
        <w:pStyle w:val="B2"/>
        <w:rPr>
          <w:del w:id="2633" w:author="Author"/>
        </w:rPr>
      </w:pPr>
      <w:del w:id="2634" w:author="Author">
        <w:r w:rsidDel="00510E78">
          <w:rPr>
            <w:rFonts w:eastAsia="SimSun"/>
          </w:rPr>
          <w:delText xml:space="preserve">- On success </w:delText>
        </w:r>
        <w:r w:rsidRPr="00275641" w:rsidDel="00510E78">
          <w:rPr>
            <w:rFonts w:eastAsia="SimSun"/>
          </w:rPr>
          <w:delText>"20</w:delText>
        </w:r>
        <w:r w:rsidDel="00510E78">
          <w:rPr>
            <w:rFonts w:eastAsia="SimSun"/>
          </w:rPr>
          <w:delText>4</w:delText>
        </w:r>
        <w:r w:rsidRPr="00275641" w:rsidDel="00510E78">
          <w:rPr>
            <w:rFonts w:eastAsia="SimSun"/>
          </w:rPr>
          <w:delText xml:space="preserve"> </w:delText>
        </w:r>
        <w:r w:rsidDel="00510E78">
          <w:rPr>
            <w:rFonts w:eastAsia="SimSun"/>
          </w:rPr>
          <w:delText>No Content</w:delText>
        </w:r>
        <w:r w:rsidRPr="00275641" w:rsidDel="00510E78">
          <w:rPr>
            <w:rFonts w:eastAsia="SimSun"/>
          </w:rPr>
          <w:delText>" shall be returned.</w:delText>
        </w:r>
        <w:r w:rsidDel="00510E78">
          <w:rPr>
            <w:rFonts w:eastAsia="SimSun"/>
          </w:rPr>
          <w:delText xml:space="preserve"> </w:delText>
        </w:r>
      </w:del>
    </w:p>
    <w:p w14:paraId="4C265445" w14:textId="6E435B2E" w:rsidR="006A5594" w:rsidRPr="00275641" w:rsidRDefault="006A5594" w:rsidP="00075335">
      <w:pPr>
        <w:pStyle w:val="B2"/>
      </w:pPr>
      <w:del w:id="2635" w:author="Author">
        <w:r w:rsidDel="00510E78">
          <w:delText xml:space="preserve">- </w:delText>
        </w:r>
        <w:r w:rsidRPr="00275641" w:rsidDel="00510E78">
          <w:delText>On failure, an appropriate error code shall be returned. The response message body shall provide additional error information</w:delText>
        </w:r>
      </w:del>
    </w:p>
    <w:p w14:paraId="757BAC23" w14:textId="77777777" w:rsidR="006A5594" w:rsidRDefault="006A5594" w:rsidP="006A5594">
      <w:pPr>
        <w:pStyle w:val="Heading5"/>
        <w:rPr>
          <w:rFonts w:cs="Arial"/>
          <w:szCs w:val="28"/>
        </w:rPr>
      </w:pPr>
      <w:bookmarkStart w:id="2636" w:name="_Toc20494614"/>
      <w:bookmarkStart w:id="2637" w:name="_Toc26975669"/>
      <w:bookmarkStart w:id="2638" w:name="_Toc35856542"/>
      <w:bookmarkStart w:id="2639" w:name="_Toc44001430"/>
      <w:bookmarkStart w:id="2640" w:name="_Toc51581031"/>
      <w:bookmarkStart w:id="2641" w:name="_Toc52356294"/>
      <w:bookmarkStart w:id="2642" w:name="_Toc55227864"/>
      <w:bookmarkStart w:id="2643" w:name="_Toc122452335"/>
      <w:r>
        <w:t>12.</w:t>
      </w:r>
      <w:r w:rsidRPr="008A541D">
        <w:t>1.1</w:t>
      </w:r>
      <w:r w:rsidRPr="00215D3C">
        <w:t>.1.</w:t>
      </w:r>
      <w:r>
        <w:rPr>
          <w:lang w:eastAsia="zh-CN"/>
        </w:rPr>
        <w:t>6</w:t>
      </w:r>
      <w:r w:rsidRPr="00215D3C">
        <w:tab/>
      </w:r>
      <w:bookmarkEnd w:id="2636"/>
      <w:bookmarkEnd w:id="2637"/>
      <w:bookmarkEnd w:id="2638"/>
      <w:r w:rsidR="009F091B">
        <w:t>Void</w:t>
      </w:r>
      <w:bookmarkEnd w:id="2639"/>
      <w:bookmarkEnd w:id="2640"/>
      <w:bookmarkEnd w:id="2641"/>
      <w:bookmarkEnd w:id="2642"/>
      <w:bookmarkEnd w:id="2643"/>
    </w:p>
    <w:p w14:paraId="036E79E7" w14:textId="77777777" w:rsidR="006A5594" w:rsidRPr="00215D3C" w:rsidRDefault="006A5594" w:rsidP="006A5594">
      <w:pPr>
        <w:pStyle w:val="Heading5"/>
      </w:pPr>
      <w:bookmarkStart w:id="2644" w:name="_Toc20494615"/>
      <w:bookmarkStart w:id="2645" w:name="_Toc26975670"/>
      <w:bookmarkStart w:id="2646" w:name="_Toc35856543"/>
      <w:bookmarkStart w:id="2647" w:name="_Toc44001431"/>
      <w:bookmarkStart w:id="2648" w:name="_Toc51581032"/>
      <w:bookmarkStart w:id="2649" w:name="_Toc52356295"/>
      <w:bookmarkStart w:id="2650" w:name="_Toc55227865"/>
      <w:bookmarkStart w:id="2651" w:name="_Toc122452336"/>
      <w:r>
        <w:t>12.</w:t>
      </w:r>
      <w:r w:rsidRPr="008A541D">
        <w:t>1.1</w:t>
      </w:r>
      <w:r w:rsidRPr="00215D3C">
        <w:t>.1.</w:t>
      </w:r>
      <w:r>
        <w:rPr>
          <w:lang w:eastAsia="zh-CN"/>
        </w:rPr>
        <w:t>7</w:t>
      </w:r>
      <w:r w:rsidRPr="00215D3C">
        <w:tab/>
      </w:r>
      <w:bookmarkEnd w:id="2644"/>
      <w:bookmarkEnd w:id="2645"/>
      <w:bookmarkEnd w:id="2646"/>
      <w:r w:rsidR="009F091B">
        <w:t>Void</w:t>
      </w:r>
      <w:bookmarkEnd w:id="2647"/>
      <w:bookmarkEnd w:id="2648"/>
      <w:bookmarkEnd w:id="2649"/>
      <w:bookmarkEnd w:id="2650"/>
      <w:bookmarkEnd w:id="2651"/>
    </w:p>
    <w:p w14:paraId="07E053D3" w14:textId="77777777" w:rsidR="006A5594" w:rsidRDefault="006A5594" w:rsidP="006A5594">
      <w:pPr>
        <w:pStyle w:val="Heading4"/>
      </w:pPr>
      <w:bookmarkStart w:id="2652" w:name="_Toc20494616"/>
      <w:bookmarkStart w:id="2653" w:name="_Toc26975671"/>
      <w:bookmarkStart w:id="2654" w:name="_Toc35856544"/>
      <w:bookmarkStart w:id="2655" w:name="_Toc44001432"/>
      <w:bookmarkStart w:id="2656" w:name="_Toc51581033"/>
      <w:bookmarkStart w:id="2657" w:name="_Toc52356296"/>
      <w:bookmarkStart w:id="2658" w:name="_Toc55227866"/>
      <w:bookmarkStart w:id="2659" w:name="_Toc122452337"/>
      <w:r>
        <w:t>12.1.1.2</w:t>
      </w:r>
      <w:r>
        <w:tab/>
        <w:t>Mapping of notifications</w:t>
      </w:r>
      <w:bookmarkEnd w:id="2652"/>
      <w:bookmarkEnd w:id="2653"/>
      <w:bookmarkEnd w:id="2654"/>
      <w:bookmarkEnd w:id="2655"/>
      <w:bookmarkEnd w:id="2656"/>
      <w:bookmarkEnd w:id="2657"/>
      <w:bookmarkEnd w:id="2658"/>
      <w:bookmarkEnd w:id="2659"/>
    </w:p>
    <w:p w14:paraId="43FC8BEF" w14:textId="77777777" w:rsidR="006A5594" w:rsidRPr="00603DA9" w:rsidRDefault="006A5594" w:rsidP="006A5594">
      <w:pPr>
        <w:pStyle w:val="Heading5"/>
      </w:pPr>
      <w:bookmarkStart w:id="2660" w:name="_Toc20494617"/>
      <w:bookmarkStart w:id="2661" w:name="_Toc26975672"/>
      <w:bookmarkStart w:id="2662" w:name="_Toc35856545"/>
      <w:bookmarkStart w:id="2663" w:name="_Toc44001433"/>
      <w:bookmarkStart w:id="2664" w:name="_Toc51581034"/>
      <w:bookmarkStart w:id="2665" w:name="_Toc52356297"/>
      <w:bookmarkStart w:id="2666" w:name="_Toc55227867"/>
      <w:bookmarkStart w:id="2667" w:name="_Toc122452338"/>
      <w:r>
        <w:t>12.</w:t>
      </w:r>
      <w:r w:rsidRPr="00A420B8">
        <w:t>1.1</w:t>
      </w:r>
      <w:r>
        <w:t>.2.1</w:t>
      </w:r>
      <w:r>
        <w:tab/>
        <w:t>Introduction</w:t>
      </w:r>
      <w:bookmarkEnd w:id="2660"/>
      <w:bookmarkEnd w:id="2661"/>
      <w:bookmarkEnd w:id="2662"/>
      <w:bookmarkEnd w:id="2663"/>
      <w:bookmarkEnd w:id="2664"/>
      <w:bookmarkEnd w:id="2665"/>
      <w:bookmarkEnd w:id="2666"/>
      <w:bookmarkEnd w:id="2667"/>
    </w:p>
    <w:p w14:paraId="4A913833" w14:textId="77777777" w:rsidR="006A5594" w:rsidRPr="00215D3C" w:rsidRDefault="006A5594" w:rsidP="006A5594">
      <w:r w:rsidRPr="00215D3C">
        <w:t>The IS notifications are mapped to SS equiva</w:t>
      </w:r>
      <w:r>
        <w:t>lents according to table 12.</w:t>
      </w:r>
      <w:r w:rsidRPr="00A420B8">
        <w:t>1.1</w:t>
      </w:r>
      <w:r>
        <w:t>.2.1</w:t>
      </w:r>
      <w:r w:rsidRPr="00215D3C">
        <w:t>-1.</w:t>
      </w:r>
    </w:p>
    <w:p w14:paraId="4025D757" w14:textId="77777777" w:rsidR="006A5594" w:rsidRPr="00215D3C" w:rsidRDefault="006A5594" w:rsidP="006A5594">
      <w:pPr>
        <w:jc w:val="center"/>
        <w:rPr>
          <w:rFonts w:ascii="Arial" w:hAnsi="Arial"/>
          <w:b/>
        </w:rPr>
      </w:pPr>
      <w:r>
        <w:rPr>
          <w:rFonts w:ascii="Arial" w:hAnsi="Arial"/>
          <w:b/>
        </w:rPr>
        <w:t>Table 12.</w:t>
      </w:r>
      <w:r w:rsidRPr="00A420B8">
        <w:rPr>
          <w:rFonts w:ascii="Arial" w:hAnsi="Arial"/>
          <w:b/>
        </w:rPr>
        <w:t>1.1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40"/>
        <w:gridCol w:w="1964"/>
        <w:gridCol w:w="3934"/>
        <w:gridCol w:w="391"/>
      </w:tblGrid>
      <w:tr w:rsidR="006A5594" w:rsidRPr="00215D3C" w14:paraId="48E5EED1" w14:textId="77777777" w:rsidTr="001D11CC">
        <w:tc>
          <w:tcPr>
            <w:tcW w:w="1709" w:type="pct"/>
            <w:shd w:val="clear" w:color="auto" w:fill="BFBFBF"/>
          </w:tcPr>
          <w:p w14:paraId="06C30425" w14:textId="798DCA43"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p>
        </w:tc>
        <w:tc>
          <w:tcPr>
            <w:tcW w:w="1006" w:type="pct"/>
            <w:shd w:val="clear" w:color="auto" w:fill="BFBFBF"/>
          </w:tcPr>
          <w:p w14:paraId="0282A343"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68BDEE12"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5963133D" w14:textId="4F955E2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60B132BF" w14:textId="77777777" w:rsidTr="001D11CC">
        <w:tc>
          <w:tcPr>
            <w:tcW w:w="1709" w:type="pct"/>
            <w:shd w:val="clear" w:color="auto" w:fill="auto"/>
          </w:tcPr>
          <w:p w14:paraId="380791BB"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notifyMOICreation</w:t>
            </w:r>
          </w:p>
        </w:tc>
        <w:tc>
          <w:tcPr>
            <w:tcW w:w="1006" w:type="pct"/>
            <w:shd w:val="clear" w:color="auto" w:fill="auto"/>
          </w:tcPr>
          <w:p w14:paraId="156E898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4C9FBF29" w14:textId="33FFCAF1"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277579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293C3A5" w14:textId="77777777" w:rsidTr="001D11CC">
        <w:tc>
          <w:tcPr>
            <w:tcW w:w="1709" w:type="pct"/>
            <w:shd w:val="clear" w:color="auto" w:fill="auto"/>
          </w:tcPr>
          <w:p w14:paraId="08F4B97C" w14:textId="77777777"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notifyMOIDeletion</w:t>
            </w:r>
          </w:p>
        </w:tc>
        <w:tc>
          <w:tcPr>
            <w:tcW w:w="1006" w:type="pct"/>
            <w:shd w:val="clear" w:color="auto" w:fill="auto"/>
          </w:tcPr>
          <w:p w14:paraId="2F7C735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546160F0" w14:textId="77194229" w:rsidR="006A5594" w:rsidRPr="00215D3C" w:rsidRDefault="00B02444" w:rsidP="000516BC">
            <w:pPr>
              <w:spacing w:after="0"/>
              <w:jc w:val="center"/>
              <w:rPr>
                <w:rFonts w:ascii="Arial" w:hAnsi="Arial" w:cs="Arial"/>
                <w:sz w:val="18"/>
                <w:szCs w:val="18"/>
                <w:lang w:eastAsia="zh-CN"/>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36D0C7F5"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M</w:t>
            </w:r>
          </w:p>
        </w:tc>
      </w:tr>
      <w:tr w:rsidR="006A5594" w:rsidRPr="00215D3C" w14:paraId="6E321784" w14:textId="77777777" w:rsidTr="001D11CC">
        <w:tc>
          <w:tcPr>
            <w:tcW w:w="1709" w:type="pct"/>
            <w:shd w:val="clear" w:color="auto" w:fill="auto"/>
          </w:tcPr>
          <w:p w14:paraId="79C548E9" w14:textId="52C9C2ED" w:rsidR="006A5594" w:rsidRPr="007B5E64" w:rsidRDefault="006A5594" w:rsidP="000516BC">
            <w:pPr>
              <w:spacing w:after="0"/>
              <w:rPr>
                <w:rFonts w:ascii="Arial" w:hAnsi="Arial" w:cs="Arial"/>
                <w:sz w:val="18"/>
                <w:szCs w:val="18"/>
                <w:lang w:eastAsia="zh-CN"/>
              </w:rPr>
            </w:pPr>
            <w:r w:rsidRPr="007B5E64">
              <w:rPr>
                <w:rFonts w:ascii="Arial" w:hAnsi="Arial" w:cs="Arial"/>
                <w:sz w:val="18"/>
                <w:szCs w:val="18"/>
                <w:lang w:eastAsia="zh-CN"/>
              </w:rPr>
              <w:t>notifyMOIAttributeValueChange</w:t>
            </w:r>
            <w:r w:rsidR="002A16AD">
              <w:rPr>
                <w:rFonts w:ascii="Arial" w:hAnsi="Arial" w:cs="Arial"/>
                <w:sz w:val="18"/>
                <w:szCs w:val="18"/>
                <w:lang w:eastAsia="zh-CN"/>
              </w:rPr>
              <w:t>s</w:t>
            </w:r>
          </w:p>
        </w:tc>
        <w:tc>
          <w:tcPr>
            <w:tcW w:w="1006" w:type="pct"/>
            <w:shd w:val="clear" w:color="auto" w:fill="auto"/>
          </w:tcPr>
          <w:p w14:paraId="208B06C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10902C68" w14:textId="1F0C0B18" w:rsidR="006A5594" w:rsidRPr="00215D3C" w:rsidRDefault="00B02444" w:rsidP="000516BC">
            <w:pPr>
              <w:spacing w:after="0"/>
              <w:jc w:val="center"/>
              <w:rPr>
                <w:rFonts w:ascii="Arial" w:hAnsi="Arial" w:cs="Arial"/>
                <w:sz w:val="18"/>
                <w:szCs w:val="18"/>
              </w:rPr>
            </w:pPr>
            <w:r w:rsidRPr="00B02444">
              <w:rPr>
                <w:rFonts w:ascii="Arial" w:hAnsi="Arial" w:cs="Arial"/>
                <w:sz w:val="18"/>
                <w:szCs w:val="18"/>
                <w:lang w:eastAsia="zh-CN"/>
              </w:rPr>
              <w:t>{</w:t>
            </w:r>
            <w:r w:rsidR="006A5594"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06044E07"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507C5" w:rsidRPr="00215D3C" w14:paraId="14E79DEA" w14:textId="77777777" w:rsidTr="001D11CC">
        <w:tc>
          <w:tcPr>
            <w:tcW w:w="1709" w:type="pct"/>
            <w:shd w:val="clear" w:color="auto" w:fill="auto"/>
          </w:tcPr>
          <w:p w14:paraId="12BD0CE8" w14:textId="77777777" w:rsidR="006507C5" w:rsidRPr="007B5E64" w:rsidRDefault="006507C5" w:rsidP="006507C5">
            <w:pPr>
              <w:spacing w:after="0"/>
              <w:rPr>
                <w:rFonts w:ascii="Arial" w:hAnsi="Arial" w:cs="Arial"/>
                <w:sz w:val="18"/>
                <w:szCs w:val="18"/>
                <w:lang w:eastAsia="zh-CN"/>
              </w:rPr>
            </w:pPr>
            <w:r w:rsidRPr="007B5E64">
              <w:rPr>
                <w:rFonts w:ascii="Arial" w:hAnsi="Arial" w:cs="Arial"/>
                <w:sz w:val="18"/>
                <w:szCs w:val="18"/>
                <w:lang w:eastAsia="zh-CN"/>
              </w:rPr>
              <w:t>notifyMOIChanges</w:t>
            </w:r>
          </w:p>
        </w:tc>
        <w:tc>
          <w:tcPr>
            <w:tcW w:w="1006" w:type="pct"/>
            <w:shd w:val="clear" w:color="auto" w:fill="auto"/>
          </w:tcPr>
          <w:p w14:paraId="79A4CDC2"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POST</w:t>
            </w:r>
          </w:p>
        </w:tc>
        <w:tc>
          <w:tcPr>
            <w:tcW w:w="2014" w:type="pct"/>
            <w:shd w:val="clear" w:color="auto" w:fill="auto"/>
          </w:tcPr>
          <w:p w14:paraId="4276957F" w14:textId="2C125649" w:rsidR="006507C5" w:rsidRPr="00215D3C" w:rsidRDefault="00B02444" w:rsidP="006507C5">
            <w:pPr>
              <w:spacing w:after="0"/>
              <w:jc w:val="center"/>
              <w:rPr>
                <w:rFonts w:ascii="Arial" w:hAnsi="Arial" w:cs="Arial"/>
                <w:sz w:val="18"/>
                <w:szCs w:val="18"/>
                <w:lang w:eastAsia="zh-CN"/>
              </w:rPr>
            </w:pPr>
            <w:r w:rsidRPr="00B02444">
              <w:rPr>
                <w:rFonts w:ascii="Arial" w:hAnsi="Arial" w:cs="Arial"/>
                <w:sz w:val="18"/>
                <w:szCs w:val="18"/>
                <w:lang w:eastAsia="zh-CN"/>
              </w:rPr>
              <w:t>{</w:t>
            </w:r>
            <w:r w:rsidR="006507C5" w:rsidRPr="00215D3C">
              <w:rPr>
                <w:rFonts w:ascii="Arial" w:hAnsi="Arial" w:cs="Arial"/>
                <w:sz w:val="18"/>
                <w:szCs w:val="18"/>
                <w:lang w:eastAsia="zh-CN"/>
              </w:rPr>
              <w:t>notification</w:t>
            </w:r>
            <w:r w:rsidR="002A16AD">
              <w:rPr>
                <w:rFonts w:ascii="Arial" w:hAnsi="Arial" w:cs="Arial"/>
                <w:sz w:val="18"/>
                <w:szCs w:val="18"/>
                <w:lang w:eastAsia="zh-CN"/>
              </w:rPr>
              <w:t>Target</w:t>
            </w:r>
            <w:r w:rsidRPr="00B02444">
              <w:rPr>
                <w:rFonts w:ascii="Arial" w:hAnsi="Arial" w:cs="Arial"/>
                <w:sz w:val="18"/>
                <w:szCs w:val="18"/>
                <w:lang w:eastAsia="zh-CN"/>
              </w:rPr>
              <w:t>}</w:t>
            </w:r>
          </w:p>
        </w:tc>
        <w:tc>
          <w:tcPr>
            <w:tcW w:w="200" w:type="pct"/>
            <w:shd w:val="clear" w:color="auto" w:fill="auto"/>
          </w:tcPr>
          <w:p w14:paraId="5A51F317" w14:textId="77777777" w:rsidR="006507C5" w:rsidRPr="00215D3C" w:rsidRDefault="006507C5" w:rsidP="006507C5">
            <w:pPr>
              <w:spacing w:after="0"/>
              <w:jc w:val="center"/>
              <w:rPr>
                <w:rFonts w:ascii="Arial" w:hAnsi="Arial" w:cs="Arial"/>
                <w:sz w:val="18"/>
                <w:szCs w:val="18"/>
                <w:lang w:eastAsia="zh-CN"/>
              </w:rPr>
            </w:pPr>
            <w:r>
              <w:rPr>
                <w:rFonts w:ascii="Arial" w:hAnsi="Arial" w:cs="Arial"/>
                <w:sz w:val="18"/>
                <w:szCs w:val="18"/>
                <w:lang w:eastAsia="zh-CN"/>
              </w:rPr>
              <w:t>M</w:t>
            </w:r>
          </w:p>
        </w:tc>
      </w:tr>
    </w:tbl>
    <w:p w14:paraId="14A1C458" w14:textId="77777777" w:rsidR="006A5594" w:rsidRDefault="006A5594" w:rsidP="006A5594">
      <w:pPr>
        <w:rPr>
          <w:rFonts w:eastAsia="SimSun"/>
        </w:rPr>
      </w:pPr>
    </w:p>
    <w:p w14:paraId="1CF62F80" w14:textId="46B8B8F3" w:rsidR="006A5594" w:rsidRPr="00215D3C" w:rsidRDefault="006A5594" w:rsidP="006A5594">
      <w:pPr>
        <w:pStyle w:val="Heading5"/>
      </w:pPr>
      <w:bookmarkStart w:id="2668" w:name="_Toc20494618"/>
      <w:bookmarkStart w:id="2669" w:name="_Toc26975673"/>
      <w:bookmarkStart w:id="2670" w:name="_Toc35856546"/>
      <w:bookmarkStart w:id="2671" w:name="_Toc44001434"/>
      <w:bookmarkStart w:id="2672" w:name="_Toc51581035"/>
      <w:bookmarkStart w:id="2673" w:name="_Toc52356298"/>
      <w:bookmarkStart w:id="2674" w:name="_Toc55227868"/>
      <w:bookmarkStart w:id="2675" w:name="_Toc122452339"/>
      <w:r>
        <w:t>12.</w:t>
      </w:r>
      <w:r w:rsidRPr="00A420B8">
        <w:t>1.1</w:t>
      </w:r>
      <w:r w:rsidRPr="00215D3C">
        <w:rPr>
          <w:rFonts w:hint="eastAsia"/>
        </w:rPr>
        <w:t>.</w:t>
      </w:r>
      <w:r>
        <w:t>2</w:t>
      </w:r>
      <w:r w:rsidRPr="00215D3C">
        <w:t>.</w:t>
      </w:r>
      <w:r>
        <w:t>2</w:t>
      </w:r>
      <w:r w:rsidRPr="00215D3C">
        <w:tab/>
      </w:r>
      <w:r>
        <w:t>Notification</w:t>
      </w:r>
      <w:r w:rsidRPr="00215D3C">
        <w:t xml:space="preserve"> </w:t>
      </w:r>
      <w:r w:rsidRPr="00645434">
        <w:t>notifyMOICreation</w:t>
      </w:r>
      <w:bookmarkEnd w:id="2668"/>
      <w:bookmarkEnd w:id="2669"/>
      <w:bookmarkEnd w:id="2670"/>
      <w:bookmarkEnd w:id="2671"/>
      <w:bookmarkEnd w:id="2672"/>
      <w:bookmarkEnd w:id="2673"/>
      <w:bookmarkEnd w:id="2674"/>
      <w:bookmarkEnd w:id="2675"/>
    </w:p>
    <w:p w14:paraId="2B88F893" w14:textId="77777777" w:rsidR="006A5594" w:rsidRPr="00215D3C" w:rsidRDefault="006A5594" w:rsidP="006A5594">
      <w:r w:rsidRPr="00215D3C">
        <w:t>The IS notification parameters are mapped to SS equivale</w:t>
      </w:r>
      <w:r>
        <w:t>nts according to table 12.</w:t>
      </w:r>
      <w:r w:rsidRPr="00A420B8">
        <w:t>1.1</w:t>
      </w:r>
      <w:r>
        <w:t>.2.2-1.</w:t>
      </w:r>
    </w:p>
    <w:p w14:paraId="40B4E649"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37FC421D" w14:textId="77777777" w:rsidTr="001D11CC">
        <w:tc>
          <w:tcPr>
            <w:tcW w:w="1205" w:type="pct"/>
            <w:shd w:val="clear" w:color="auto" w:fill="BFBFBF"/>
          </w:tcPr>
          <w:p w14:paraId="76F351E9" w14:textId="0E91BDD9"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6F9A5E3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01D468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E26E40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4506FBF2" w14:textId="082CF6AB"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AB8BDA2" w14:textId="77777777" w:rsidTr="001D11CC">
        <w:tc>
          <w:tcPr>
            <w:tcW w:w="1205" w:type="pct"/>
            <w:shd w:val="clear" w:color="auto" w:fill="auto"/>
          </w:tcPr>
          <w:p w14:paraId="6D8790EF" w14:textId="0B71D15F"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objectClass</w:t>
            </w:r>
          </w:p>
        </w:tc>
        <w:tc>
          <w:tcPr>
            <w:tcW w:w="1080" w:type="pct"/>
            <w:vMerge w:val="restart"/>
          </w:tcPr>
          <w:p w14:paraId="04D006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3B992904"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7DC762B4" w14:textId="4CBDA9BD" w:rsidR="00AF5724" w:rsidRPr="00603D3F"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652294F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F287DBC" w14:textId="77777777" w:rsidTr="001D11CC">
        <w:tc>
          <w:tcPr>
            <w:tcW w:w="1205" w:type="pct"/>
            <w:shd w:val="clear" w:color="auto" w:fill="auto"/>
          </w:tcPr>
          <w:p w14:paraId="77D75A62" w14:textId="1C83E841" w:rsidR="00AF5724" w:rsidRPr="007B5E64" w:rsidRDefault="00AF5724" w:rsidP="000516BC">
            <w:pPr>
              <w:keepNext/>
              <w:keepLines/>
              <w:spacing w:after="0"/>
              <w:rPr>
                <w:rFonts w:ascii="Arial" w:hAnsi="Arial" w:cs="Arial"/>
                <w:sz w:val="18"/>
                <w:szCs w:val="18"/>
                <w:lang w:eastAsia="zh-CN"/>
              </w:rPr>
            </w:pPr>
            <w:r w:rsidRPr="007B5E64">
              <w:rPr>
                <w:rFonts w:ascii="Arial" w:hAnsi="Arial" w:cs="Arial"/>
                <w:sz w:val="18"/>
                <w:szCs w:val="18"/>
                <w:lang w:eastAsia="zh-CN"/>
              </w:rPr>
              <w:t>objectInstance</w:t>
            </w:r>
          </w:p>
        </w:tc>
        <w:tc>
          <w:tcPr>
            <w:tcW w:w="1080" w:type="pct"/>
            <w:vMerge/>
          </w:tcPr>
          <w:p w14:paraId="1BB35046"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91B4BD8"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37398313"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4662F11"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378119A5" w14:textId="77777777" w:rsidTr="001D11CC">
        <w:tc>
          <w:tcPr>
            <w:tcW w:w="1205" w:type="pct"/>
            <w:shd w:val="clear" w:color="auto" w:fill="auto"/>
          </w:tcPr>
          <w:p w14:paraId="1C4FF91F"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80" w:type="pct"/>
          </w:tcPr>
          <w:p w14:paraId="4314EB1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8C6A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69E3C468" w14:textId="760ECD5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61F2B7C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9AAEF7" w14:textId="77777777" w:rsidTr="001D11CC">
        <w:tc>
          <w:tcPr>
            <w:tcW w:w="1205" w:type="pct"/>
            <w:shd w:val="clear" w:color="auto" w:fill="auto"/>
          </w:tcPr>
          <w:p w14:paraId="6EC1AC4D"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notificationType</w:t>
            </w:r>
          </w:p>
        </w:tc>
        <w:tc>
          <w:tcPr>
            <w:tcW w:w="1080" w:type="pct"/>
          </w:tcPr>
          <w:p w14:paraId="16FBEC4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59A32AD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63AF60E8" w14:textId="776A250D"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5A25863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08ACE22B" w14:textId="77777777" w:rsidTr="001D11CC">
        <w:tc>
          <w:tcPr>
            <w:tcW w:w="1205" w:type="pct"/>
            <w:shd w:val="clear" w:color="auto" w:fill="auto"/>
          </w:tcPr>
          <w:p w14:paraId="05372269"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eventTime</w:t>
            </w:r>
          </w:p>
        </w:tc>
        <w:tc>
          <w:tcPr>
            <w:tcW w:w="1080" w:type="pct"/>
          </w:tcPr>
          <w:p w14:paraId="2F2FC02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5EC7AB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C2D1F7D" w14:textId="63885D87"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1A1DEA2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136EBCB" w14:textId="77777777" w:rsidTr="001D11CC">
        <w:tc>
          <w:tcPr>
            <w:tcW w:w="1205" w:type="pct"/>
            <w:shd w:val="clear" w:color="auto" w:fill="auto"/>
          </w:tcPr>
          <w:p w14:paraId="6B6D32B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systemDN</w:t>
            </w:r>
          </w:p>
        </w:tc>
        <w:tc>
          <w:tcPr>
            <w:tcW w:w="1080" w:type="pct"/>
          </w:tcPr>
          <w:p w14:paraId="5740291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53754C9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56092D80" w14:textId="18297324"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39237B1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6C716016" w14:textId="77777777" w:rsidTr="001D11CC">
        <w:tc>
          <w:tcPr>
            <w:tcW w:w="1205" w:type="pct"/>
            <w:shd w:val="clear" w:color="auto" w:fill="auto"/>
          </w:tcPr>
          <w:p w14:paraId="53007F92"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correlatedNotifications</w:t>
            </w:r>
          </w:p>
        </w:tc>
        <w:tc>
          <w:tcPr>
            <w:tcW w:w="1080" w:type="pct"/>
          </w:tcPr>
          <w:p w14:paraId="552AE00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8E22EA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4824DE5D" w14:textId="03E7578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sidRPr="000538F3">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49736EE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07DECBAC" w14:textId="77777777" w:rsidTr="001D11CC">
        <w:trPr>
          <w:trHeight w:val="98"/>
        </w:trPr>
        <w:tc>
          <w:tcPr>
            <w:tcW w:w="1205" w:type="pct"/>
            <w:shd w:val="clear" w:color="auto" w:fill="auto"/>
          </w:tcPr>
          <w:p w14:paraId="54802E97"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additionalText</w:t>
            </w:r>
          </w:p>
        </w:tc>
        <w:tc>
          <w:tcPr>
            <w:tcW w:w="1080" w:type="pct"/>
          </w:tcPr>
          <w:p w14:paraId="548847C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B36468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C3B98F5" w14:textId="1A45E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5567BD8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20322F9C" w14:textId="77777777" w:rsidTr="001D11CC">
        <w:trPr>
          <w:trHeight w:val="193"/>
        </w:trPr>
        <w:tc>
          <w:tcPr>
            <w:tcW w:w="1205" w:type="pct"/>
            <w:shd w:val="clear" w:color="auto" w:fill="auto"/>
          </w:tcPr>
          <w:p w14:paraId="093840FB"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sourceIndicator</w:t>
            </w:r>
          </w:p>
        </w:tc>
        <w:tc>
          <w:tcPr>
            <w:tcW w:w="1080" w:type="pct"/>
          </w:tcPr>
          <w:p w14:paraId="4E21993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9FF265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4C6E0E1A" w14:textId="349742A5"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351FCE18"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38031A85" w14:textId="77777777" w:rsidTr="001D11CC">
        <w:trPr>
          <w:trHeight w:val="193"/>
        </w:trPr>
        <w:tc>
          <w:tcPr>
            <w:tcW w:w="1205" w:type="pct"/>
            <w:shd w:val="clear" w:color="auto" w:fill="auto"/>
          </w:tcPr>
          <w:p w14:paraId="405932B0" w14:textId="77777777" w:rsidR="006A5594" w:rsidRPr="007B5E64" w:rsidRDefault="006A5594" w:rsidP="000516BC">
            <w:pPr>
              <w:keepNext/>
              <w:keepLines/>
              <w:spacing w:after="0"/>
              <w:rPr>
                <w:rFonts w:ascii="Arial" w:hAnsi="Arial" w:cs="Arial"/>
                <w:sz w:val="18"/>
                <w:szCs w:val="18"/>
                <w:lang w:eastAsia="zh-CN"/>
              </w:rPr>
            </w:pPr>
            <w:r w:rsidRPr="007B5E64">
              <w:rPr>
                <w:rFonts w:ascii="Arial" w:hAnsi="Arial" w:cs="Arial"/>
                <w:sz w:val="18"/>
                <w:szCs w:val="18"/>
                <w:lang w:eastAsia="zh-CN"/>
              </w:rPr>
              <w:t>attributeList</w:t>
            </w:r>
          </w:p>
        </w:tc>
        <w:tc>
          <w:tcPr>
            <w:tcW w:w="1080" w:type="pct"/>
          </w:tcPr>
          <w:p w14:paraId="38FA5A9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7710ADE"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attribute</w:t>
            </w:r>
            <w:r w:rsidR="002A3694" w:rsidRPr="009E711F">
              <w:rPr>
                <w:rFonts w:ascii="Arial" w:hAnsi="Arial"/>
                <w:sz w:val="18"/>
                <w:szCs w:val="18"/>
                <w:lang w:eastAsia="zh-CN"/>
              </w:rPr>
              <w:t>List</w:t>
            </w:r>
          </w:p>
        </w:tc>
        <w:tc>
          <w:tcPr>
            <w:tcW w:w="1433" w:type="pct"/>
          </w:tcPr>
          <w:p w14:paraId="46BAEE91" w14:textId="29E489D0"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0C5F1DB3"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A1D2686" w14:textId="77777777" w:rsidR="006A5594" w:rsidRPr="00215D3C" w:rsidRDefault="006A5594" w:rsidP="006A5594"/>
    <w:p w14:paraId="7B5BC415" w14:textId="140392DC" w:rsidR="006A5594" w:rsidRPr="00215D3C" w:rsidRDefault="006A5594" w:rsidP="006A5594">
      <w:pPr>
        <w:pStyle w:val="Heading5"/>
      </w:pPr>
      <w:bookmarkStart w:id="2676" w:name="_Toc20494619"/>
      <w:bookmarkStart w:id="2677" w:name="_Toc26975674"/>
      <w:bookmarkStart w:id="2678" w:name="_Toc35856547"/>
      <w:bookmarkStart w:id="2679" w:name="_Toc44001435"/>
      <w:bookmarkStart w:id="2680" w:name="_Toc51581036"/>
      <w:bookmarkStart w:id="2681" w:name="_Toc52356299"/>
      <w:bookmarkStart w:id="2682" w:name="_Toc55227869"/>
      <w:bookmarkStart w:id="2683" w:name="_Toc122452340"/>
      <w:r>
        <w:t>12.</w:t>
      </w:r>
      <w:r w:rsidRPr="00A420B8">
        <w:t>1.1</w:t>
      </w:r>
      <w:r w:rsidRPr="00215D3C">
        <w:rPr>
          <w:rFonts w:hint="eastAsia"/>
        </w:rPr>
        <w:t>.</w:t>
      </w:r>
      <w:r>
        <w:t>2.3</w:t>
      </w:r>
      <w:r w:rsidRPr="00215D3C">
        <w:tab/>
      </w:r>
      <w:r>
        <w:t>Notification</w:t>
      </w:r>
      <w:r w:rsidRPr="00215D3C">
        <w:t xml:space="preserve"> </w:t>
      </w:r>
      <w:r w:rsidRPr="00645434">
        <w:t>notifyMOIDeletion</w:t>
      </w:r>
      <w:bookmarkEnd w:id="2676"/>
      <w:bookmarkEnd w:id="2677"/>
      <w:bookmarkEnd w:id="2678"/>
      <w:bookmarkEnd w:id="2679"/>
      <w:bookmarkEnd w:id="2680"/>
      <w:bookmarkEnd w:id="2681"/>
      <w:bookmarkEnd w:id="2682"/>
      <w:bookmarkEnd w:id="2683"/>
    </w:p>
    <w:p w14:paraId="0A7E5EEE" w14:textId="77777777" w:rsidR="006A5594" w:rsidRPr="00215D3C" w:rsidRDefault="006A5594" w:rsidP="006A5594">
      <w:r w:rsidRPr="00215D3C">
        <w:t>The IS notification parameters are mapped to SS equivale</w:t>
      </w:r>
      <w:r>
        <w:t>nts according to table 12.</w:t>
      </w:r>
      <w:r w:rsidRPr="00A420B8">
        <w:t>1.1</w:t>
      </w:r>
      <w:r>
        <w:t>.2.3-1.</w:t>
      </w:r>
    </w:p>
    <w:p w14:paraId="2D0C8955"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420B8">
        <w:rPr>
          <w:lang w:eastAsia="zh-CN"/>
        </w:rPr>
        <w:t>1.1</w:t>
      </w:r>
      <w:r w:rsidRPr="00215D3C">
        <w:rPr>
          <w:lang w:eastAsia="zh-CN"/>
        </w:rPr>
        <w:t>.</w:t>
      </w:r>
      <w:r>
        <w:rPr>
          <w:lang w:eastAsia="zh-CN"/>
        </w:rPr>
        <w:t>2</w:t>
      </w:r>
      <w:r w:rsidRPr="00215D3C">
        <w:rPr>
          <w:lang w:eastAsia="zh-CN"/>
        </w:rPr>
        <w:t>.</w:t>
      </w:r>
      <w:r>
        <w:rPr>
          <w:lang w:eastAsia="zh-CN"/>
        </w:rPr>
        <w:t>3</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20"/>
        <w:gridCol w:w="2080"/>
        <w:gridCol w:w="2078"/>
        <w:gridCol w:w="2760"/>
        <w:gridCol w:w="391"/>
      </w:tblGrid>
      <w:tr w:rsidR="00774E33" w:rsidRPr="00215D3C" w14:paraId="26C7D5AD" w14:textId="77777777" w:rsidTr="001D11CC">
        <w:tc>
          <w:tcPr>
            <w:tcW w:w="1205" w:type="pct"/>
            <w:shd w:val="clear" w:color="auto" w:fill="BFBFBF"/>
          </w:tcPr>
          <w:p w14:paraId="54FD568C" w14:textId="3F87AA2F"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15EE1C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6AC5DDE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3DE283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3CB92B88" w14:textId="52989AB3"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08753124" w14:textId="77777777" w:rsidTr="001D11CC">
        <w:tc>
          <w:tcPr>
            <w:tcW w:w="1205" w:type="pct"/>
            <w:shd w:val="clear" w:color="auto" w:fill="auto"/>
          </w:tcPr>
          <w:p w14:paraId="1E193003" w14:textId="20BBCBAA"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47539A76"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D59839F"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1E1B540A" w14:textId="46AAF06C"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1973BF0E"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68B8EF55" w14:textId="77777777" w:rsidTr="001D11CC">
        <w:tc>
          <w:tcPr>
            <w:tcW w:w="1205" w:type="pct"/>
            <w:shd w:val="clear" w:color="auto" w:fill="auto"/>
          </w:tcPr>
          <w:p w14:paraId="4375208C" w14:textId="313D88F4"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7F6E77D8"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4BF88344" w14:textId="77777777" w:rsidR="00AF5724" w:rsidRPr="00215D3C" w:rsidRDefault="00AF5724" w:rsidP="000516BC">
            <w:pPr>
              <w:keepNext/>
              <w:keepLines/>
              <w:spacing w:after="0"/>
              <w:rPr>
                <w:rFonts w:ascii="Arial" w:hAnsi="Arial"/>
                <w:sz w:val="18"/>
                <w:szCs w:val="18"/>
                <w:lang w:eastAsia="zh-CN"/>
              </w:rPr>
            </w:pPr>
          </w:p>
        </w:tc>
        <w:tc>
          <w:tcPr>
            <w:tcW w:w="1433" w:type="pct"/>
            <w:vMerge/>
          </w:tcPr>
          <w:p w14:paraId="17D0B3D4" w14:textId="77777777" w:rsidR="00AF5724" w:rsidRDefault="00AF5724" w:rsidP="000516BC">
            <w:pPr>
              <w:keepNext/>
              <w:keepLines/>
              <w:spacing w:after="0"/>
              <w:rPr>
                <w:rFonts w:ascii="Arial" w:hAnsi="Arial"/>
                <w:sz w:val="18"/>
                <w:szCs w:val="18"/>
                <w:lang w:eastAsia="zh-CN"/>
              </w:rPr>
            </w:pPr>
          </w:p>
        </w:tc>
        <w:tc>
          <w:tcPr>
            <w:tcW w:w="203" w:type="pct"/>
            <w:vMerge/>
            <w:shd w:val="clear" w:color="auto" w:fill="auto"/>
          </w:tcPr>
          <w:p w14:paraId="3C8F839D"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446D70A0" w14:textId="77777777" w:rsidTr="001D11CC">
        <w:tc>
          <w:tcPr>
            <w:tcW w:w="1205" w:type="pct"/>
            <w:shd w:val="clear" w:color="auto" w:fill="auto"/>
          </w:tcPr>
          <w:p w14:paraId="12EAD64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562AE4A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46923DA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7354BE02" w14:textId="03F39898"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3" w:type="pct"/>
            <w:shd w:val="clear" w:color="auto" w:fill="auto"/>
          </w:tcPr>
          <w:p w14:paraId="150A3A5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75F9E75" w14:textId="77777777" w:rsidTr="001D11CC">
        <w:tc>
          <w:tcPr>
            <w:tcW w:w="1205" w:type="pct"/>
            <w:shd w:val="clear" w:color="auto" w:fill="auto"/>
          </w:tcPr>
          <w:p w14:paraId="3586937A"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6D471A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F18242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7C30A165" w14:textId="15B51BE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sidR="006A5594">
              <w:rPr>
                <w:rFonts w:ascii="Arial" w:hAnsi="Arial"/>
                <w:sz w:val="18"/>
                <w:szCs w:val="18"/>
                <w:lang w:eastAsia="zh-CN"/>
              </w:rPr>
              <w:t>e</w:t>
            </w:r>
          </w:p>
        </w:tc>
        <w:tc>
          <w:tcPr>
            <w:tcW w:w="203" w:type="pct"/>
            <w:shd w:val="clear" w:color="auto" w:fill="auto"/>
          </w:tcPr>
          <w:p w14:paraId="70AC91B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EE0EF0" w14:textId="77777777" w:rsidTr="001D11CC">
        <w:tc>
          <w:tcPr>
            <w:tcW w:w="1205" w:type="pct"/>
            <w:shd w:val="clear" w:color="auto" w:fill="auto"/>
          </w:tcPr>
          <w:p w14:paraId="1A4EBB2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596EC06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8D8053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24CC1A1" w14:textId="0714DC8C"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3" w:type="pct"/>
            <w:shd w:val="clear" w:color="auto" w:fill="auto"/>
          </w:tcPr>
          <w:p w14:paraId="35AD359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2C595DA0" w14:textId="77777777" w:rsidTr="001D11CC">
        <w:tc>
          <w:tcPr>
            <w:tcW w:w="1205" w:type="pct"/>
            <w:shd w:val="clear" w:color="auto" w:fill="auto"/>
          </w:tcPr>
          <w:p w14:paraId="57BFFDA7"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7B72E22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015B075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C35D40D" w14:textId="0EEE32D1"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3" w:type="pct"/>
            <w:shd w:val="clear" w:color="auto" w:fill="auto"/>
          </w:tcPr>
          <w:p w14:paraId="5814ADB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74F94956" w14:textId="77777777" w:rsidTr="001D11CC">
        <w:trPr>
          <w:trHeight w:val="195"/>
        </w:trPr>
        <w:tc>
          <w:tcPr>
            <w:tcW w:w="1205" w:type="pct"/>
            <w:shd w:val="clear" w:color="auto" w:fill="auto"/>
          </w:tcPr>
          <w:p w14:paraId="7B6982F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80" w:type="pct"/>
          </w:tcPr>
          <w:p w14:paraId="19D20E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A7A9DD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3" w:type="pct"/>
          </w:tcPr>
          <w:p w14:paraId="3D056DF0" w14:textId="64099CA0"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2A16AD">
              <w:rPr>
                <w:rFonts w:ascii="Arial" w:hAnsi="Arial"/>
                <w:sz w:val="18"/>
                <w:szCs w:val="18"/>
                <w:lang w:eastAsia="zh-CN"/>
              </w:rPr>
              <w:t>C</w:t>
            </w:r>
            <w:r w:rsidRPr="00B104E0">
              <w:rPr>
                <w:rFonts w:ascii="Arial" w:hAnsi="Arial"/>
                <w:sz w:val="18"/>
                <w:szCs w:val="18"/>
                <w:lang w:eastAsia="zh-CN"/>
              </w:rPr>
              <w:t>orrelatedNotification)</w:t>
            </w:r>
          </w:p>
        </w:tc>
        <w:tc>
          <w:tcPr>
            <w:tcW w:w="203" w:type="pct"/>
            <w:shd w:val="clear" w:color="auto" w:fill="auto"/>
          </w:tcPr>
          <w:p w14:paraId="1457523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6A7C12CD" w14:textId="77777777" w:rsidTr="001D11CC">
        <w:trPr>
          <w:trHeight w:val="98"/>
        </w:trPr>
        <w:tc>
          <w:tcPr>
            <w:tcW w:w="1205" w:type="pct"/>
            <w:shd w:val="clear" w:color="auto" w:fill="auto"/>
          </w:tcPr>
          <w:p w14:paraId="1A7F6E24"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80" w:type="pct"/>
          </w:tcPr>
          <w:p w14:paraId="25B1255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17F207F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3" w:type="pct"/>
          </w:tcPr>
          <w:p w14:paraId="3B278F21" w14:textId="770EF33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3" w:type="pct"/>
            <w:shd w:val="clear" w:color="auto" w:fill="auto"/>
          </w:tcPr>
          <w:p w14:paraId="77AAB20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5EC301DA" w14:textId="77777777" w:rsidTr="001D11CC">
        <w:trPr>
          <w:trHeight w:val="193"/>
        </w:trPr>
        <w:tc>
          <w:tcPr>
            <w:tcW w:w="1205" w:type="pct"/>
            <w:shd w:val="clear" w:color="auto" w:fill="auto"/>
          </w:tcPr>
          <w:p w14:paraId="34EA2A1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80" w:type="pct"/>
          </w:tcPr>
          <w:p w14:paraId="165DE2F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AD7F392"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3" w:type="pct"/>
          </w:tcPr>
          <w:p w14:paraId="39A7EE79" w14:textId="799C3B9B"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3" w:type="pct"/>
            <w:shd w:val="clear" w:color="auto" w:fill="auto"/>
          </w:tcPr>
          <w:p w14:paraId="7A7467E7"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49EB7382" w14:textId="77777777" w:rsidTr="001D11CC">
        <w:tc>
          <w:tcPr>
            <w:tcW w:w="1205" w:type="pct"/>
            <w:shd w:val="clear" w:color="auto" w:fill="auto"/>
          </w:tcPr>
          <w:p w14:paraId="7A2AE8A0"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attributeList</w:t>
            </w:r>
          </w:p>
        </w:tc>
        <w:tc>
          <w:tcPr>
            <w:tcW w:w="1080" w:type="pct"/>
          </w:tcPr>
          <w:p w14:paraId="5B2B39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244C1178"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9E711F">
              <w:rPr>
                <w:rFonts w:ascii="Arial" w:hAnsi="Arial"/>
                <w:sz w:val="18"/>
                <w:szCs w:val="18"/>
                <w:lang w:eastAsia="zh-CN"/>
              </w:rPr>
              <w:t>List</w:t>
            </w:r>
          </w:p>
        </w:tc>
        <w:tc>
          <w:tcPr>
            <w:tcW w:w="1433" w:type="pct"/>
          </w:tcPr>
          <w:p w14:paraId="1546FF5D" w14:textId="79A7AEFA" w:rsidR="006A5594" w:rsidRPr="00215D3C" w:rsidRDefault="002A16AD" w:rsidP="000516BC">
            <w:pPr>
              <w:keepNext/>
              <w:keepLines/>
              <w:spacing w:after="0"/>
              <w:rPr>
                <w:rFonts w:ascii="Arial" w:hAnsi="Arial"/>
                <w:sz w:val="18"/>
                <w:szCs w:val="18"/>
                <w:lang w:eastAsia="zh-CN"/>
              </w:rPr>
            </w:pPr>
            <w:r>
              <w:rPr>
                <w:rFonts w:ascii="Arial" w:hAnsi="Arial"/>
                <w:sz w:val="18"/>
                <w:szCs w:val="18"/>
                <w:lang w:eastAsia="zh-CN"/>
              </w:rPr>
              <w:t>AttributeNameValuePairSet</w:t>
            </w:r>
          </w:p>
        </w:tc>
        <w:tc>
          <w:tcPr>
            <w:tcW w:w="203" w:type="pct"/>
            <w:shd w:val="clear" w:color="auto" w:fill="auto"/>
          </w:tcPr>
          <w:p w14:paraId="5FBF534C"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68BB2774" w14:textId="77777777" w:rsidR="006A5594" w:rsidRDefault="006A5594" w:rsidP="006A5594">
      <w:pPr>
        <w:rPr>
          <w:rFonts w:eastAsia="SimSun"/>
        </w:rPr>
      </w:pPr>
    </w:p>
    <w:p w14:paraId="6EE57630" w14:textId="5004ACCC" w:rsidR="006A5594" w:rsidRPr="00215D3C" w:rsidRDefault="006A5594" w:rsidP="006A5594">
      <w:pPr>
        <w:pStyle w:val="Heading5"/>
      </w:pPr>
      <w:bookmarkStart w:id="2684" w:name="_Toc20494620"/>
      <w:bookmarkStart w:id="2685" w:name="_Toc26975675"/>
      <w:bookmarkStart w:id="2686" w:name="_Toc35856548"/>
      <w:bookmarkStart w:id="2687" w:name="_Toc44001436"/>
      <w:bookmarkStart w:id="2688" w:name="_Toc51581037"/>
      <w:bookmarkStart w:id="2689" w:name="_Toc52356300"/>
      <w:bookmarkStart w:id="2690" w:name="_Toc55227870"/>
      <w:bookmarkStart w:id="2691" w:name="_Toc122452341"/>
      <w:r>
        <w:t>12.</w:t>
      </w:r>
      <w:r w:rsidRPr="004A792B">
        <w:t>1.1</w:t>
      </w:r>
      <w:r w:rsidRPr="00215D3C">
        <w:rPr>
          <w:rFonts w:hint="eastAsia"/>
        </w:rPr>
        <w:t>.</w:t>
      </w:r>
      <w:r>
        <w:t>2.4</w:t>
      </w:r>
      <w:r w:rsidRPr="00215D3C">
        <w:tab/>
      </w:r>
      <w:r>
        <w:t>Notification</w:t>
      </w:r>
      <w:r w:rsidRPr="00215D3C">
        <w:t xml:space="preserve"> </w:t>
      </w:r>
      <w:r w:rsidRPr="00321B01">
        <w:t>notify</w:t>
      </w:r>
      <w:r>
        <w:t>MOIAttributeValueChange</w:t>
      </w:r>
      <w:r w:rsidR="002A16AD">
        <w:t>s</w:t>
      </w:r>
      <w:bookmarkEnd w:id="2684"/>
      <w:bookmarkEnd w:id="2685"/>
      <w:bookmarkEnd w:id="2686"/>
      <w:bookmarkEnd w:id="2687"/>
      <w:bookmarkEnd w:id="2688"/>
      <w:bookmarkEnd w:id="2689"/>
      <w:bookmarkEnd w:id="2690"/>
      <w:bookmarkEnd w:id="2691"/>
    </w:p>
    <w:p w14:paraId="73F40299" w14:textId="77777777" w:rsidR="006A5594" w:rsidRPr="00215D3C" w:rsidRDefault="006A5594" w:rsidP="006A5594">
      <w:r w:rsidRPr="00215D3C">
        <w:t>The IS notification parameters are mapped to SS equivale</w:t>
      </w:r>
      <w:r>
        <w:t>nts according to table 12.</w:t>
      </w:r>
      <w:r w:rsidRPr="004A792B">
        <w:t>1.1</w:t>
      </w:r>
      <w:r>
        <w:t>.2.4-1.</w:t>
      </w:r>
    </w:p>
    <w:p w14:paraId="7314AED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4</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286"/>
        <w:gridCol w:w="2113"/>
        <w:gridCol w:w="2078"/>
        <w:gridCol w:w="2767"/>
        <w:gridCol w:w="385"/>
      </w:tblGrid>
      <w:tr w:rsidR="00774E33" w:rsidRPr="00215D3C" w14:paraId="0C89B3F3" w14:textId="77777777" w:rsidTr="001D11CC">
        <w:tc>
          <w:tcPr>
            <w:tcW w:w="1187" w:type="pct"/>
            <w:shd w:val="clear" w:color="auto" w:fill="BFBFBF"/>
          </w:tcPr>
          <w:p w14:paraId="7B83CF9B" w14:textId="5B8A88A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97" w:type="pct"/>
            <w:shd w:val="clear" w:color="auto" w:fill="BFBFBF"/>
          </w:tcPr>
          <w:p w14:paraId="0AC0705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3A3476D"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7" w:type="pct"/>
            <w:shd w:val="clear" w:color="auto" w:fill="BFBFBF"/>
          </w:tcPr>
          <w:p w14:paraId="79F7D771"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0" w:type="pct"/>
            <w:shd w:val="clear" w:color="auto" w:fill="BFBFBF"/>
          </w:tcPr>
          <w:p w14:paraId="341108C1" w14:textId="6CA85E34"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4F191208" w14:textId="77777777" w:rsidTr="001D11CC">
        <w:tc>
          <w:tcPr>
            <w:tcW w:w="1187" w:type="pct"/>
            <w:shd w:val="clear" w:color="auto" w:fill="auto"/>
          </w:tcPr>
          <w:p w14:paraId="56685CB4" w14:textId="5CC7001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97" w:type="pct"/>
            <w:vMerge w:val="restart"/>
          </w:tcPr>
          <w:p w14:paraId="7CB95195" w14:textId="77777777" w:rsidR="00AF5724" w:rsidRPr="00215D3C" w:rsidRDefault="00AF572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6C7BCC6B" w14:textId="77777777"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href</w:t>
            </w:r>
          </w:p>
        </w:tc>
        <w:tc>
          <w:tcPr>
            <w:tcW w:w="1437" w:type="pct"/>
            <w:vMerge w:val="restart"/>
          </w:tcPr>
          <w:p w14:paraId="645E187C" w14:textId="462D04EA" w:rsidR="00AF5724" w:rsidRPr="00215D3C" w:rsidRDefault="00AF5724" w:rsidP="000516BC">
            <w:pPr>
              <w:keepNext/>
              <w:keepLines/>
              <w:spacing w:after="0"/>
              <w:rPr>
                <w:rFonts w:ascii="Arial" w:hAnsi="Arial"/>
                <w:sz w:val="18"/>
                <w:szCs w:val="18"/>
                <w:lang w:eastAsia="zh-CN"/>
              </w:rPr>
            </w:pPr>
            <w:r>
              <w:rPr>
                <w:rFonts w:ascii="Arial" w:hAnsi="Arial"/>
                <w:sz w:val="18"/>
                <w:szCs w:val="18"/>
                <w:lang w:eastAsia="zh-CN"/>
              </w:rPr>
              <w:t>Uri</w:t>
            </w:r>
          </w:p>
        </w:tc>
        <w:tc>
          <w:tcPr>
            <w:tcW w:w="200" w:type="pct"/>
            <w:vMerge w:val="restart"/>
            <w:shd w:val="clear" w:color="auto" w:fill="auto"/>
          </w:tcPr>
          <w:p w14:paraId="08DE3161" w14:textId="77777777" w:rsidR="00AF5724" w:rsidRPr="00215D3C" w:rsidRDefault="00AF572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2AC84CF8" w14:textId="77777777" w:rsidTr="001D11CC">
        <w:tc>
          <w:tcPr>
            <w:tcW w:w="1187" w:type="pct"/>
            <w:shd w:val="clear" w:color="auto" w:fill="auto"/>
          </w:tcPr>
          <w:p w14:paraId="021D62E7" w14:textId="2C949FE6" w:rsidR="00AF5724" w:rsidRPr="007B5E64" w:rsidRDefault="00AF5724" w:rsidP="000516BC">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97" w:type="pct"/>
            <w:vMerge/>
          </w:tcPr>
          <w:p w14:paraId="3C67EFF7" w14:textId="77777777" w:rsidR="00AF5724" w:rsidRPr="00215D3C" w:rsidRDefault="00AF5724" w:rsidP="000516BC">
            <w:pPr>
              <w:keepNext/>
              <w:keepLines/>
              <w:spacing w:after="0"/>
              <w:rPr>
                <w:rFonts w:ascii="Arial" w:hAnsi="Arial"/>
                <w:sz w:val="18"/>
                <w:szCs w:val="18"/>
                <w:lang w:eastAsia="zh-CN"/>
              </w:rPr>
            </w:pPr>
          </w:p>
        </w:tc>
        <w:tc>
          <w:tcPr>
            <w:tcW w:w="1079" w:type="pct"/>
            <w:vMerge/>
          </w:tcPr>
          <w:p w14:paraId="7A6DAB79" w14:textId="77777777" w:rsidR="00AF5724" w:rsidRPr="00215D3C" w:rsidRDefault="00AF5724" w:rsidP="000516BC">
            <w:pPr>
              <w:keepNext/>
              <w:keepLines/>
              <w:spacing w:after="0"/>
              <w:rPr>
                <w:rFonts w:ascii="Arial" w:hAnsi="Arial"/>
                <w:sz w:val="18"/>
                <w:szCs w:val="18"/>
                <w:lang w:eastAsia="zh-CN"/>
              </w:rPr>
            </w:pPr>
          </w:p>
        </w:tc>
        <w:tc>
          <w:tcPr>
            <w:tcW w:w="1437" w:type="pct"/>
            <w:vMerge/>
          </w:tcPr>
          <w:p w14:paraId="5C584282" w14:textId="77777777" w:rsidR="00AF5724" w:rsidRDefault="00AF5724" w:rsidP="000516BC">
            <w:pPr>
              <w:keepNext/>
              <w:keepLines/>
              <w:spacing w:after="0"/>
              <w:rPr>
                <w:rFonts w:ascii="Arial" w:hAnsi="Arial"/>
                <w:sz w:val="18"/>
                <w:szCs w:val="18"/>
                <w:lang w:eastAsia="zh-CN"/>
              </w:rPr>
            </w:pPr>
          </w:p>
        </w:tc>
        <w:tc>
          <w:tcPr>
            <w:tcW w:w="200" w:type="pct"/>
            <w:vMerge/>
            <w:shd w:val="clear" w:color="auto" w:fill="auto"/>
          </w:tcPr>
          <w:p w14:paraId="40FC5150" w14:textId="77777777" w:rsidR="00AF5724" w:rsidRPr="00215D3C" w:rsidRDefault="00AF5724" w:rsidP="000516BC">
            <w:pPr>
              <w:keepNext/>
              <w:keepLines/>
              <w:spacing w:after="0"/>
              <w:jc w:val="center"/>
              <w:rPr>
                <w:rFonts w:ascii="Arial" w:hAnsi="Arial"/>
                <w:sz w:val="18"/>
                <w:szCs w:val="18"/>
                <w:lang w:eastAsia="zh-CN"/>
              </w:rPr>
            </w:pPr>
          </w:p>
        </w:tc>
      </w:tr>
      <w:tr w:rsidR="006A5594" w:rsidRPr="00215D3C" w14:paraId="7B41BC00" w14:textId="77777777" w:rsidTr="001D11CC">
        <w:tc>
          <w:tcPr>
            <w:tcW w:w="1187" w:type="pct"/>
            <w:shd w:val="clear" w:color="auto" w:fill="auto"/>
          </w:tcPr>
          <w:p w14:paraId="0FD594CD"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97" w:type="pct"/>
          </w:tcPr>
          <w:p w14:paraId="0FBA326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752D2AA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7" w:type="pct"/>
          </w:tcPr>
          <w:p w14:paraId="60CB400F" w14:textId="6B9485DF"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sidRPr="00603D3F">
              <w:rPr>
                <w:rFonts w:ascii="Arial" w:hAnsi="Arial"/>
                <w:sz w:val="18"/>
                <w:szCs w:val="18"/>
                <w:lang w:eastAsia="zh-CN"/>
              </w:rPr>
              <w:t>otificationId</w:t>
            </w:r>
          </w:p>
        </w:tc>
        <w:tc>
          <w:tcPr>
            <w:tcW w:w="200" w:type="pct"/>
            <w:shd w:val="clear" w:color="auto" w:fill="auto"/>
          </w:tcPr>
          <w:p w14:paraId="70655A2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5084A284" w14:textId="77777777" w:rsidTr="001D11CC">
        <w:tc>
          <w:tcPr>
            <w:tcW w:w="1187" w:type="pct"/>
            <w:shd w:val="clear" w:color="auto" w:fill="auto"/>
          </w:tcPr>
          <w:p w14:paraId="23D640D1"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97" w:type="pct"/>
          </w:tcPr>
          <w:p w14:paraId="6D814C4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458C63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7" w:type="pct"/>
          </w:tcPr>
          <w:p w14:paraId="2CB823D6" w14:textId="32F8715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N</w:t>
            </w:r>
            <w:r w:rsidR="006A5594">
              <w:rPr>
                <w:rFonts w:ascii="Arial" w:hAnsi="Arial" w:hint="eastAsia"/>
                <w:sz w:val="18"/>
                <w:szCs w:val="18"/>
                <w:lang w:eastAsia="zh-CN"/>
              </w:rPr>
              <w:t>otificationTyp</w:t>
            </w:r>
            <w:r>
              <w:rPr>
                <w:rFonts w:ascii="Arial" w:hAnsi="Arial"/>
                <w:sz w:val="18"/>
                <w:szCs w:val="18"/>
                <w:lang w:eastAsia="zh-CN"/>
              </w:rPr>
              <w:t>e</w:t>
            </w:r>
          </w:p>
        </w:tc>
        <w:tc>
          <w:tcPr>
            <w:tcW w:w="200" w:type="pct"/>
            <w:shd w:val="clear" w:color="auto" w:fill="auto"/>
          </w:tcPr>
          <w:p w14:paraId="2F43A10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8E22F1E" w14:textId="77777777" w:rsidTr="001D11CC">
        <w:tc>
          <w:tcPr>
            <w:tcW w:w="1187" w:type="pct"/>
            <w:shd w:val="clear" w:color="auto" w:fill="auto"/>
          </w:tcPr>
          <w:p w14:paraId="0B5B8529"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97" w:type="pct"/>
          </w:tcPr>
          <w:p w14:paraId="51103C4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6E4529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7" w:type="pct"/>
          </w:tcPr>
          <w:p w14:paraId="304167E9" w14:textId="713ADC86"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D</w:t>
            </w:r>
            <w:r w:rsidR="006A5594">
              <w:rPr>
                <w:rFonts w:ascii="Arial" w:hAnsi="Arial"/>
                <w:sz w:val="18"/>
                <w:szCs w:val="18"/>
                <w:lang w:eastAsia="zh-CN"/>
              </w:rPr>
              <w:t>ateTime</w:t>
            </w:r>
          </w:p>
        </w:tc>
        <w:tc>
          <w:tcPr>
            <w:tcW w:w="200" w:type="pct"/>
            <w:shd w:val="clear" w:color="auto" w:fill="auto"/>
          </w:tcPr>
          <w:p w14:paraId="583C35A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4E8CBA46" w14:textId="77777777" w:rsidTr="001D11CC">
        <w:tc>
          <w:tcPr>
            <w:tcW w:w="1187" w:type="pct"/>
            <w:shd w:val="clear" w:color="auto" w:fill="auto"/>
          </w:tcPr>
          <w:p w14:paraId="38364C45"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97" w:type="pct"/>
          </w:tcPr>
          <w:p w14:paraId="1618B9A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D96F33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7" w:type="pct"/>
          </w:tcPr>
          <w:p w14:paraId="32FC6921" w14:textId="5D3E3022"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sidRPr="00603D3F">
              <w:rPr>
                <w:rFonts w:ascii="Arial" w:hAnsi="Arial"/>
                <w:sz w:val="18"/>
                <w:szCs w:val="18"/>
                <w:lang w:eastAsia="zh-CN"/>
              </w:rPr>
              <w:t>ystemDN</w:t>
            </w:r>
          </w:p>
        </w:tc>
        <w:tc>
          <w:tcPr>
            <w:tcW w:w="200" w:type="pct"/>
            <w:shd w:val="clear" w:color="auto" w:fill="auto"/>
          </w:tcPr>
          <w:p w14:paraId="1859F80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A5594" w:rsidRPr="00215D3C" w14:paraId="1E83336B" w14:textId="77777777" w:rsidTr="001D11CC">
        <w:trPr>
          <w:trHeight w:val="195"/>
        </w:trPr>
        <w:tc>
          <w:tcPr>
            <w:tcW w:w="1187" w:type="pct"/>
            <w:shd w:val="clear" w:color="auto" w:fill="auto"/>
          </w:tcPr>
          <w:p w14:paraId="07D2DCD6"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correlatedNotifications</w:t>
            </w:r>
          </w:p>
        </w:tc>
        <w:tc>
          <w:tcPr>
            <w:tcW w:w="1097" w:type="pct"/>
          </w:tcPr>
          <w:p w14:paraId="3F6EA33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277FB3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correlatedNotifications</w:t>
            </w:r>
          </w:p>
        </w:tc>
        <w:tc>
          <w:tcPr>
            <w:tcW w:w="1437" w:type="pct"/>
          </w:tcPr>
          <w:p w14:paraId="1FECB04A" w14:textId="0E5D8EB6" w:rsidR="006A5594" w:rsidRPr="00215D3C" w:rsidRDefault="006A5594" w:rsidP="000516BC">
            <w:pPr>
              <w:keepNext/>
              <w:keepLines/>
              <w:spacing w:after="0"/>
              <w:rPr>
                <w:rFonts w:ascii="Arial" w:hAnsi="Arial"/>
                <w:sz w:val="18"/>
                <w:szCs w:val="18"/>
                <w:lang w:eastAsia="zh-CN"/>
              </w:rPr>
            </w:pPr>
            <w:r w:rsidRPr="00B104E0">
              <w:rPr>
                <w:rFonts w:ascii="Arial" w:hAnsi="Arial"/>
                <w:sz w:val="18"/>
                <w:szCs w:val="18"/>
                <w:lang w:eastAsia="zh-CN"/>
              </w:rPr>
              <w:t>array(</w:t>
            </w:r>
            <w:r w:rsidR="003D2B23">
              <w:rPr>
                <w:rFonts w:ascii="Arial" w:hAnsi="Arial"/>
                <w:sz w:val="18"/>
                <w:szCs w:val="18"/>
                <w:lang w:eastAsia="zh-CN"/>
              </w:rPr>
              <w:t>C</w:t>
            </w:r>
            <w:r w:rsidRPr="00B104E0">
              <w:rPr>
                <w:rFonts w:ascii="Arial" w:hAnsi="Arial"/>
                <w:sz w:val="18"/>
                <w:szCs w:val="18"/>
                <w:lang w:eastAsia="zh-CN"/>
              </w:rPr>
              <w:t>orrelatedNotification)</w:t>
            </w:r>
          </w:p>
        </w:tc>
        <w:tc>
          <w:tcPr>
            <w:tcW w:w="200" w:type="pct"/>
            <w:shd w:val="clear" w:color="auto" w:fill="auto"/>
          </w:tcPr>
          <w:p w14:paraId="5633DBC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12001EA9" w14:textId="77777777" w:rsidTr="001D11CC">
        <w:trPr>
          <w:trHeight w:val="98"/>
        </w:trPr>
        <w:tc>
          <w:tcPr>
            <w:tcW w:w="1187" w:type="pct"/>
            <w:shd w:val="clear" w:color="auto" w:fill="auto"/>
          </w:tcPr>
          <w:p w14:paraId="2A584658"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additionalText</w:t>
            </w:r>
          </w:p>
        </w:tc>
        <w:tc>
          <w:tcPr>
            <w:tcW w:w="1097" w:type="pct"/>
          </w:tcPr>
          <w:p w14:paraId="178F79D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7641AE6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additionalText</w:t>
            </w:r>
          </w:p>
        </w:tc>
        <w:tc>
          <w:tcPr>
            <w:tcW w:w="1437" w:type="pct"/>
          </w:tcPr>
          <w:p w14:paraId="50CB9C73" w14:textId="33D54149"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w:t>
            </w:r>
            <w:r w:rsidR="006A5594" w:rsidRPr="00215D3C">
              <w:rPr>
                <w:rFonts w:ascii="Arial" w:hAnsi="Arial"/>
                <w:sz w:val="18"/>
                <w:szCs w:val="18"/>
                <w:lang w:eastAsia="zh-CN"/>
              </w:rPr>
              <w:t>dditionalText</w:t>
            </w:r>
          </w:p>
        </w:tc>
        <w:tc>
          <w:tcPr>
            <w:tcW w:w="200" w:type="pct"/>
            <w:shd w:val="clear" w:color="auto" w:fill="auto"/>
          </w:tcPr>
          <w:p w14:paraId="2E3DC01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O</w:t>
            </w:r>
          </w:p>
        </w:tc>
      </w:tr>
      <w:tr w:rsidR="006A5594" w:rsidRPr="00215D3C" w14:paraId="73874EE7" w14:textId="77777777" w:rsidTr="001D11CC">
        <w:trPr>
          <w:trHeight w:val="193"/>
        </w:trPr>
        <w:tc>
          <w:tcPr>
            <w:tcW w:w="1187" w:type="pct"/>
            <w:shd w:val="clear" w:color="auto" w:fill="auto"/>
          </w:tcPr>
          <w:p w14:paraId="29A4F21E" w14:textId="77777777" w:rsidR="006A5594" w:rsidRPr="007B5E64" w:rsidRDefault="006A5594" w:rsidP="000516BC">
            <w:pPr>
              <w:keepNext/>
              <w:keepLines/>
              <w:spacing w:after="0"/>
              <w:rPr>
                <w:rFonts w:ascii="Arial" w:hAnsi="Arial"/>
                <w:sz w:val="18"/>
                <w:szCs w:val="18"/>
                <w:lang w:eastAsia="zh-CN"/>
              </w:rPr>
            </w:pPr>
            <w:r w:rsidRPr="007B5E64">
              <w:rPr>
                <w:rFonts w:ascii="Arial" w:hAnsi="Arial"/>
                <w:sz w:val="18"/>
                <w:szCs w:val="18"/>
                <w:lang w:eastAsia="zh-CN"/>
              </w:rPr>
              <w:t>sourceIndicator</w:t>
            </w:r>
          </w:p>
        </w:tc>
        <w:tc>
          <w:tcPr>
            <w:tcW w:w="1097" w:type="pct"/>
          </w:tcPr>
          <w:p w14:paraId="37E92FA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07D51F50"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sourceIndicator</w:t>
            </w:r>
          </w:p>
        </w:tc>
        <w:tc>
          <w:tcPr>
            <w:tcW w:w="1437" w:type="pct"/>
          </w:tcPr>
          <w:p w14:paraId="161F0227" w14:textId="1E307A33"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S</w:t>
            </w:r>
            <w:r w:rsidR="006A5594">
              <w:rPr>
                <w:rFonts w:ascii="Arial" w:hAnsi="Arial"/>
                <w:sz w:val="18"/>
                <w:szCs w:val="18"/>
                <w:lang w:eastAsia="zh-CN"/>
              </w:rPr>
              <w:t>ourceIndicator</w:t>
            </w:r>
          </w:p>
        </w:tc>
        <w:tc>
          <w:tcPr>
            <w:tcW w:w="200" w:type="pct"/>
            <w:shd w:val="clear" w:color="auto" w:fill="auto"/>
          </w:tcPr>
          <w:p w14:paraId="3EA24D96"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r w:rsidR="006A5594" w:rsidRPr="00215D3C" w14:paraId="6B5C4028" w14:textId="77777777" w:rsidTr="001D11CC">
        <w:tc>
          <w:tcPr>
            <w:tcW w:w="1187" w:type="pct"/>
            <w:shd w:val="clear" w:color="auto" w:fill="auto"/>
          </w:tcPr>
          <w:p w14:paraId="28EAE4D6" w14:textId="1E2313DF" w:rsidR="006A5594" w:rsidRPr="007B5E64" w:rsidRDefault="00E757DD" w:rsidP="000516BC">
            <w:pPr>
              <w:keepNext/>
              <w:keepLines/>
              <w:spacing w:after="0"/>
              <w:rPr>
                <w:rFonts w:ascii="Arial" w:hAnsi="Arial"/>
                <w:sz w:val="18"/>
                <w:szCs w:val="18"/>
                <w:lang w:eastAsia="zh-CN"/>
              </w:rPr>
            </w:pPr>
            <w:r w:rsidRPr="007B5E64">
              <w:rPr>
                <w:rFonts w:ascii="Arial" w:hAnsi="Arial"/>
                <w:sz w:val="18"/>
                <w:szCs w:val="18"/>
                <w:lang w:eastAsia="zh-CN"/>
              </w:rPr>
              <w:t>attribute</w:t>
            </w:r>
            <w:r w:rsidR="00761755" w:rsidRPr="007B5E64">
              <w:rPr>
                <w:rFonts w:ascii="Arial" w:hAnsi="Arial"/>
                <w:sz w:val="18"/>
                <w:szCs w:val="18"/>
                <w:lang w:eastAsia="zh-CN"/>
              </w:rPr>
              <w:t>List</w:t>
            </w:r>
            <w:r w:rsidRPr="007B5E64">
              <w:rPr>
                <w:rFonts w:ascii="Arial" w:hAnsi="Arial"/>
                <w:sz w:val="18"/>
                <w:szCs w:val="18"/>
                <w:lang w:eastAsia="zh-CN"/>
              </w:rPr>
              <w:t>ValueChange</w:t>
            </w:r>
            <w:r w:rsidR="003D2B23">
              <w:rPr>
                <w:rFonts w:ascii="Arial" w:hAnsi="Arial"/>
                <w:sz w:val="18"/>
                <w:szCs w:val="18"/>
                <w:lang w:eastAsia="zh-CN"/>
              </w:rPr>
              <w:t>s</w:t>
            </w:r>
          </w:p>
        </w:tc>
        <w:tc>
          <w:tcPr>
            <w:tcW w:w="1097" w:type="pct"/>
          </w:tcPr>
          <w:p w14:paraId="5659B56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tcPr>
          <w:p w14:paraId="4A909A64" w14:textId="77777777" w:rsidR="006A5594" w:rsidRPr="00215D3C" w:rsidRDefault="006A5594" w:rsidP="000516BC">
            <w:pPr>
              <w:keepNext/>
              <w:keepLines/>
              <w:spacing w:after="0"/>
              <w:rPr>
                <w:rFonts w:ascii="Arial" w:hAnsi="Arial"/>
                <w:sz w:val="18"/>
                <w:szCs w:val="18"/>
                <w:lang w:eastAsia="zh-CN"/>
              </w:rPr>
            </w:pPr>
            <w:r w:rsidRPr="00D8735F">
              <w:rPr>
                <w:rFonts w:ascii="Arial" w:hAnsi="Arial"/>
                <w:sz w:val="18"/>
                <w:szCs w:val="18"/>
                <w:lang w:eastAsia="zh-CN"/>
              </w:rPr>
              <w:t>attribute</w:t>
            </w:r>
            <w:r w:rsidR="00761755" w:rsidRPr="002E4B6A">
              <w:rPr>
                <w:rFonts w:ascii="Arial" w:hAnsi="Arial"/>
                <w:sz w:val="18"/>
                <w:szCs w:val="18"/>
                <w:lang w:eastAsia="zh-CN"/>
              </w:rPr>
              <w:t>ListValueChange</w:t>
            </w:r>
          </w:p>
        </w:tc>
        <w:tc>
          <w:tcPr>
            <w:tcW w:w="1437" w:type="pct"/>
          </w:tcPr>
          <w:p w14:paraId="287FB8BC" w14:textId="44CCAE0D" w:rsidR="006A5594" w:rsidRPr="00215D3C" w:rsidRDefault="003D2B23" w:rsidP="000516BC">
            <w:pPr>
              <w:keepNext/>
              <w:keepLines/>
              <w:spacing w:after="0"/>
              <w:rPr>
                <w:rFonts w:ascii="Arial" w:hAnsi="Arial"/>
                <w:sz w:val="18"/>
                <w:szCs w:val="18"/>
                <w:lang w:eastAsia="zh-CN"/>
              </w:rPr>
            </w:pPr>
            <w:r>
              <w:rPr>
                <w:rFonts w:ascii="Arial" w:hAnsi="Arial"/>
                <w:sz w:val="18"/>
                <w:szCs w:val="18"/>
                <w:lang w:eastAsia="zh-CN"/>
              </w:rPr>
              <w:t>AttributeValueChangeSet</w:t>
            </w:r>
          </w:p>
        </w:tc>
        <w:tc>
          <w:tcPr>
            <w:tcW w:w="200" w:type="pct"/>
            <w:shd w:val="clear" w:color="auto" w:fill="auto"/>
          </w:tcPr>
          <w:p w14:paraId="46DEC5EF" w14:textId="77777777" w:rsidR="006A5594" w:rsidRPr="00215D3C" w:rsidRDefault="007B7C8A" w:rsidP="000516BC">
            <w:pPr>
              <w:keepNext/>
              <w:keepLines/>
              <w:spacing w:after="0"/>
              <w:jc w:val="center"/>
              <w:rPr>
                <w:rFonts w:ascii="Arial" w:hAnsi="Arial"/>
                <w:sz w:val="18"/>
                <w:szCs w:val="18"/>
                <w:lang w:eastAsia="zh-CN"/>
              </w:rPr>
            </w:pPr>
            <w:r>
              <w:rPr>
                <w:rFonts w:ascii="Arial" w:hAnsi="Arial"/>
                <w:sz w:val="18"/>
                <w:szCs w:val="18"/>
                <w:lang w:eastAsia="zh-CN"/>
              </w:rPr>
              <w:t>M</w:t>
            </w:r>
          </w:p>
        </w:tc>
      </w:tr>
    </w:tbl>
    <w:p w14:paraId="4D1632AB" w14:textId="77777777" w:rsidR="006A5594" w:rsidRPr="00645434" w:rsidRDefault="006A5594" w:rsidP="006A5594">
      <w:pPr>
        <w:rPr>
          <w:rFonts w:eastAsia="SimSun"/>
        </w:rPr>
      </w:pPr>
    </w:p>
    <w:p w14:paraId="67A2B8F0" w14:textId="34040434" w:rsidR="006507C5" w:rsidRPr="00215D3C" w:rsidRDefault="006507C5" w:rsidP="006507C5">
      <w:pPr>
        <w:pStyle w:val="Heading5"/>
      </w:pPr>
      <w:bookmarkStart w:id="2692" w:name="_Toc44001437"/>
      <w:bookmarkStart w:id="2693" w:name="_Toc51581038"/>
      <w:bookmarkStart w:id="2694" w:name="_Toc52356301"/>
      <w:bookmarkStart w:id="2695" w:name="_Toc55227871"/>
      <w:bookmarkStart w:id="2696" w:name="_Toc122452342"/>
      <w:r>
        <w:t>12.</w:t>
      </w:r>
      <w:r w:rsidRPr="004A792B">
        <w:t>1.1</w:t>
      </w:r>
      <w:r w:rsidRPr="00215D3C">
        <w:rPr>
          <w:rFonts w:hint="eastAsia"/>
        </w:rPr>
        <w:t>.</w:t>
      </w:r>
      <w:r>
        <w:t>2.5</w:t>
      </w:r>
      <w:r w:rsidRPr="00215D3C">
        <w:tab/>
      </w:r>
      <w:r>
        <w:t>Notification</w:t>
      </w:r>
      <w:r w:rsidRPr="00215D3C">
        <w:t xml:space="preserve"> </w:t>
      </w:r>
      <w:r w:rsidRPr="00321B01">
        <w:t>notif</w:t>
      </w:r>
      <w:r>
        <w:t>yMOIChanges</w:t>
      </w:r>
      <w:bookmarkEnd w:id="2692"/>
      <w:bookmarkEnd w:id="2693"/>
      <w:bookmarkEnd w:id="2694"/>
      <w:bookmarkEnd w:id="2695"/>
      <w:bookmarkEnd w:id="2696"/>
    </w:p>
    <w:p w14:paraId="689DC1D3" w14:textId="77777777" w:rsidR="006507C5" w:rsidRPr="00215D3C" w:rsidRDefault="006507C5" w:rsidP="006507C5">
      <w:r w:rsidRPr="00215D3C">
        <w:t>The IS notification parameters are mapped to SS equivale</w:t>
      </w:r>
      <w:r>
        <w:t>nts according to table 12.</w:t>
      </w:r>
      <w:r w:rsidRPr="004A792B">
        <w:t>1.1</w:t>
      </w:r>
      <w:r>
        <w:t>.2.5-1.</w:t>
      </w:r>
    </w:p>
    <w:p w14:paraId="0721B869" w14:textId="77777777" w:rsidR="006507C5" w:rsidRPr="00215D3C" w:rsidRDefault="006507C5" w:rsidP="006507C5">
      <w:pPr>
        <w:pStyle w:val="TH"/>
        <w:rPr>
          <w:lang w:eastAsia="zh-CN"/>
        </w:rPr>
      </w:pPr>
      <w:r w:rsidRPr="00215D3C">
        <w:rPr>
          <w:lang w:eastAsia="zh-CN"/>
        </w:rPr>
        <w:lastRenderedPageBreak/>
        <w:t xml:space="preserve">Table </w:t>
      </w:r>
      <w:r>
        <w:rPr>
          <w:lang w:eastAsia="zh-CN"/>
        </w:rPr>
        <w:t>12.</w:t>
      </w:r>
      <w:r w:rsidRPr="004A792B">
        <w:rPr>
          <w:lang w:eastAsia="zh-CN"/>
        </w:rPr>
        <w:t>1.1</w:t>
      </w:r>
      <w:r w:rsidRPr="00215D3C">
        <w:rPr>
          <w:lang w:eastAsia="zh-CN"/>
        </w:rPr>
        <w:t>.</w:t>
      </w:r>
      <w:r>
        <w:rPr>
          <w:lang w:eastAsia="zh-CN"/>
        </w:rPr>
        <w:t>2</w:t>
      </w:r>
      <w:r w:rsidRPr="00215D3C">
        <w:rPr>
          <w:lang w:eastAsia="zh-CN"/>
        </w:rPr>
        <w:t>.</w:t>
      </w:r>
      <w:r>
        <w:rPr>
          <w:lang w:eastAsia="zh-CN"/>
        </w:rPr>
        <w:t>5</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320"/>
        <w:gridCol w:w="2080"/>
        <w:gridCol w:w="2078"/>
        <w:gridCol w:w="2760"/>
        <w:gridCol w:w="391"/>
      </w:tblGrid>
      <w:tr w:rsidR="00774E33" w:rsidRPr="00215D3C" w14:paraId="22599D50" w14:textId="77777777" w:rsidTr="001D11CC">
        <w:tc>
          <w:tcPr>
            <w:tcW w:w="1205" w:type="pct"/>
            <w:shd w:val="clear" w:color="auto" w:fill="BFBFBF"/>
          </w:tcPr>
          <w:p w14:paraId="33AC582E" w14:textId="7B3DF30C"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rPr>
              <w:t>IS parameter name</w:t>
            </w:r>
          </w:p>
        </w:tc>
        <w:tc>
          <w:tcPr>
            <w:tcW w:w="1080" w:type="pct"/>
            <w:shd w:val="clear" w:color="auto" w:fill="BFBFBF"/>
          </w:tcPr>
          <w:p w14:paraId="75BFB3D9"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5663958D"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33" w:type="pct"/>
            <w:shd w:val="clear" w:color="auto" w:fill="BFBFBF"/>
          </w:tcPr>
          <w:p w14:paraId="456D16AB" w14:textId="77777777" w:rsidR="006507C5" w:rsidRPr="00215D3C" w:rsidRDefault="006507C5" w:rsidP="008D20F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3" w:type="pct"/>
            <w:shd w:val="clear" w:color="auto" w:fill="BFBFBF"/>
          </w:tcPr>
          <w:p w14:paraId="050B6CCD" w14:textId="12A21AC2" w:rsidR="006507C5" w:rsidRPr="00215D3C" w:rsidRDefault="006507C5" w:rsidP="008D20F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17ED0643" w14:textId="77777777" w:rsidTr="001D11CC">
        <w:tc>
          <w:tcPr>
            <w:tcW w:w="1205" w:type="pct"/>
            <w:shd w:val="clear" w:color="auto" w:fill="auto"/>
          </w:tcPr>
          <w:p w14:paraId="61761531" w14:textId="63A638AB"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objectClass</w:t>
            </w:r>
          </w:p>
        </w:tc>
        <w:tc>
          <w:tcPr>
            <w:tcW w:w="1080" w:type="pct"/>
            <w:vMerge w:val="restart"/>
          </w:tcPr>
          <w:p w14:paraId="0A17DE8F" w14:textId="77777777" w:rsidR="00AF5724" w:rsidRPr="00215D3C" w:rsidRDefault="00AF5724"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79" w:type="pct"/>
            <w:vMerge w:val="restart"/>
          </w:tcPr>
          <w:p w14:paraId="50C1BAB0" w14:textId="77777777" w:rsidR="00AF5724" w:rsidRPr="00215D3C" w:rsidRDefault="00AF5724" w:rsidP="008D20FE">
            <w:pPr>
              <w:keepNext/>
              <w:keepLines/>
              <w:spacing w:after="0"/>
              <w:rPr>
                <w:rFonts w:ascii="Arial" w:hAnsi="Arial"/>
                <w:sz w:val="18"/>
                <w:szCs w:val="18"/>
                <w:lang w:eastAsia="zh-CN"/>
              </w:rPr>
            </w:pPr>
            <w:r>
              <w:rPr>
                <w:rFonts w:ascii="Arial" w:hAnsi="Arial"/>
                <w:sz w:val="18"/>
                <w:szCs w:val="18"/>
                <w:lang w:eastAsia="zh-CN"/>
              </w:rPr>
              <w:t>href</w:t>
            </w:r>
          </w:p>
        </w:tc>
        <w:tc>
          <w:tcPr>
            <w:tcW w:w="1433" w:type="pct"/>
            <w:vMerge w:val="restart"/>
          </w:tcPr>
          <w:p w14:paraId="3323C842" w14:textId="6261CE4F" w:rsidR="00AF5724" w:rsidRPr="00367F3A" w:rsidRDefault="00AF5724" w:rsidP="008D20FE">
            <w:pPr>
              <w:keepNext/>
              <w:keepLines/>
              <w:spacing w:after="0"/>
              <w:rPr>
                <w:rFonts w:ascii="Arial" w:hAnsi="Arial"/>
                <w:sz w:val="18"/>
                <w:szCs w:val="18"/>
                <w:lang w:eastAsia="zh-CN"/>
              </w:rPr>
            </w:pPr>
            <w:r>
              <w:rPr>
                <w:rFonts w:ascii="Arial" w:hAnsi="Arial"/>
                <w:sz w:val="18"/>
                <w:szCs w:val="18"/>
                <w:lang w:eastAsia="zh-CN"/>
              </w:rPr>
              <w:t>Uri</w:t>
            </w:r>
          </w:p>
        </w:tc>
        <w:tc>
          <w:tcPr>
            <w:tcW w:w="203" w:type="pct"/>
            <w:vMerge w:val="restart"/>
            <w:shd w:val="clear" w:color="auto" w:fill="auto"/>
          </w:tcPr>
          <w:p w14:paraId="7EC6490A" w14:textId="77777777" w:rsidR="00AF5724" w:rsidRPr="00215D3C" w:rsidRDefault="00AF5724"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4054EB85" w14:textId="77777777" w:rsidTr="001D11CC">
        <w:tc>
          <w:tcPr>
            <w:tcW w:w="1205" w:type="pct"/>
            <w:shd w:val="clear" w:color="auto" w:fill="auto"/>
          </w:tcPr>
          <w:p w14:paraId="1D53D61D" w14:textId="49F1FDE6" w:rsidR="00AF5724" w:rsidRPr="007B5E64" w:rsidRDefault="00AF5724" w:rsidP="008D20FE">
            <w:pPr>
              <w:keepNext/>
              <w:keepLines/>
              <w:spacing w:after="0"/>
              <w:rPr>
                <w:rFonts w:ascii="Arial" w:hAnsi="Arial"/>
                <w:sz w:val="18"/>
                <w:szCs w:val="18"/>
                <w:lang w:eastAsia="zh-CN"/>
              </w:rPr>
            </w:pPr>
            <w:r w:rsidRPr="007B5E64">
              <w:rPr>
                <w:rFonts w:ascii="Arial" w:hAnsi="Arial"/>
                <w:sz w:val="18"/>
                <w:szCs w:val="18"/>
                <w:lang w:eastAsia="zh-CN"/>
              </w:rPr>
              <w:t>objectInstance</w:t>
            </w:r>
          </w:p>
        </w:tc>
        <w:tc>
          <w:tcPr>
            <w:tcW w:w="1080" w:type="pct"/>
            <w:vMerge/>
          </w:tcPr>
          <w:p w14:paraId="3449E61C" w14:textId="77777777" w:rsidR="00AF5724" w:rsidRPr="00215D3C" w:rsidRDefault="00AF5724" w:rsidP="008D20FE">
            <w:pPr>
              <w:keepNext/>
              <w:keepLines/>
              <w:spacing w:after="0"/>
              <w:rPr>
                <w:rFonts w:ascii="Arial" w:hAnsi="Arial"/>
                <w:sz w:val="18"/>
                <w:szCs w:val="18"/>
                <w:lang w:eastAsia="zh-CN"/>
              </w:rPr>
            </w:pPr>
          </w:p>
        </w:tc>
        <w:tc>
          <w:tcPr>
            <w:tcW w:w="1079" w:type="pct"/>
            <w:vMerge/>
          </w:tcPr>
          <w:p w14:paraId="120D9645" w14:textId="77777777" w:rsidR="00AF5724" w:rsidRPr="00215D3C" w:rsidRDefault="00AF5724" w:rsidP="008D20FE">
            <w:pPr>
              <w:keepNext/>
              <w:keepLines/>
              <w:spacing w:after="0"/>
              <w:rPr>
                <w:rFonts w:ascii="Arial" w:hAnsi="Arial"/>
                <w:sz w:val="18"/>
                <w:szCs w:val="18"/>
                <w:lang w:eastAsia="zh-CN"/>
              </w:rPr>
            </w:pPr>
          </w:p>
        </w:tc>
        <w:tc>
          <w:tcPr>
            <w:tcW w:w="1433" w:type="pct"/>
            <w:vMerge/>
          </w:tcPr>
          <w:p w14:paraId="2E4A7D3B" w14:textId="77777777" w:rsidR="00AF5724" w:rsidRDefault="00AF5724" w:rsidP="008D20FE">
            <w:pPr>
              <w:keepNext/>
              <w:keepLines/>
              <w:spacing w:after="0"/>
              <w:rPr>
                <w:rFonts w:ascii="Arial" w:hAnsi="Arial"/>
                <w:sz w:val="18"/>
                <w:szCs w:val="18"/>
                <w:lang w:eastAsia="zh-CN"/>
              </w:rPr>
            </w:pPr>
          </w:p>
        </w:tc>
        <w:tc>
          <w:tcPr>
            <w:tcW w:w="203" w:type="pct"/>
            <w:vMerge/>
            <w:shd w:val="clear" w:color="auto" w:fill="auto"/>
          </w:tcPr>
          <w:p w14:paraId="7AB301B1" w14:textId="77777777" w:rsidR="00AF5724" w:rsidRPr="00215D3C" w:rsidRDefault="00AF5724" w:rsidP="008D20FE">
            <w:pPr>
              <w:keepNext/>
              <w:keepLines/>
              <w:spacing w:after="0"/>
              <w:jc w:val="center"/>
              <w:rPr>
                <w:rFonts w:ascii="Arial" w:hAnsi="Arial"/>
                <w:sz w:val="18"/>
                <w:szCs w:val="18"/>
                <w:lang w:eastAsia="zh-CN"/>
              </w:rPr>
            </w:pPr>
          </w:p>
        </w:tc>
      </w:tr>
      <w:tr w:rsidR="006507C5" w:rsidRPr="00215D3C" w14:paraId="5B03CA4C" w14:textId="77777777" w:rsidTr="001D11CC">
        <w:tc>
          <w:tcPr>
            <w:tcW w:w="1205" w:type="pct"/>
            <w:shd w:val="clear" w:color="auto" w:fill="auto"/>
          </w:tcPr>
          <w:p w14:paraId="7B15F51A"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notificationId</w:t>
            </w:r>
          </w:p>
        </w:tc>
        <w:tc>
          <w:tcPr>
            <w:tcW w:w="1080" w:type="pct"/>
          </w:tcPr>
          <w:p w14:paraId="1468F290"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192E4B9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433" w:type="pct"/>
          </w:tcPr>
          <w:p w14:paraId="2015B792" w14:textId="46280AA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sidRPr="00603D3F">
              <w:rPr>
                <w:rFonts w:ascii="Arial" w:hAnsi="Arial"/>
                <w:sz w:val="18"/>
                <w:szCs w:val="18"/>
                <w:lang w:eastAsia="zh-CN"/>
              </w:rPr>
              <w:t>otificationId</w:t>
            </w:r>
          </w:p>
        </w:tc>
        <w:tc>
          <w:tcPr>
            <w:tcW w:w="203" w:type="pct"/>
            <w:shd w:val="clear" w:color="auto" w:fill="auto"/>
          </w:tcPr>
          <w:p w14:paraId="7C3010DC"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0BC557DA" w14:textId="77777777" w:rsidTr="001D11CC">
        <w:tc>
          <w:tcPr>
            <w:tcW w:w="1205" w:type="pct"/>
            <w:shd w:val="clear" w:color="auto" w:fill="auto"/>
          </w:tcPr>
          <w:p w14:paraId="3B74A18C"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notificationType</w:t>
            </w:r>
          </w:p>
        </w:tc>
        <w:tc>
          <w:tcPr>
            <w:tcW w:w="1080" w:type="pct"/>
          </w:tcPr>
          <w:p w14:paraId="04664CD5"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639E3A1B"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433" w:type="pct"/>
          </w:tcPr>
          <w:p w14:paraId="4827F686" w14:textId="0E22E374"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N</w:t>
            </w:r>
            <w:r w:rsidR="006507C5">
              <w:rPr>
                <w:rFonts w:ascii="Arial" w:hAnsi="Arial" w:hint="eastAsia"/>
                <w:sz w:val="18"/>
                <w:szCs w:val="18"/>
                <w:lang w:eastAsia="zh-CN"/>
              </w:rPr>
              <w:t>otificationTyp</w:t>
            </w:r>
            <w:r>
              <w:rPr>
                <w:rFonts w:ascii="Arial" w:hAnsi="Arial"/>
                <w:sz w:val="18"/>
                <w:szCs w:val="18"/>
                <w:lang w:eastAsia="zh-CN"/>
              </w:rPr>
              <w:t>e</w:t>
            </w:r>
          </w:p>
        </w:tc>
        <w:tc>
          <w:tcPr>
            <w:tcW w:w="203" w:type="pct"/>
            <w:shd w:val="clear" w:color="auto" w:fill="auto"/>
          </w:tcPr>
          <w:p w14:paraId="40294EEB"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4D661CEE" w14:textId="77777777" w:rsidTr="001D11CC">
        <w:tc>
          <w:tcPr>
            <w:tcW w:w="1205" w:type="pct"/>
            <w:shd w:val="clear" w:color="auto" w:fill="auto"/>
          </w:tcPr>
          <w:p w14:paraId="2CC80ECD"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eventTime</w:t>
            </w:r>
          </w:p>
        </w:tc>
        <w:tc>
          <w:tcPr>
            <w:tcW w:w="1080" w:type="pct"/>
          </w:tcPr>
          <w:p w14:paraId="11ECA8B1"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3F103617"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433" w:type="pct"/>
          </w:tcPr>
          <w:p w14:paraId="6BF7D523" w14:textId="223CF151"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D</w:t>
            </w:r>
            <w:r w:rsidR="006507C5">
              <w:rPr>
                <w:rFonts w:ascii="Arial" w:hAnsi="Arial"/>
                <w:sz w:val="18"/>
                <w:szCs w:val="18"/>
                <w:lang w:eastAsia="zh-CN"/>
              </w:rPr>
              <w:t>ateTime</w:t>
            </w:r>
          </w:p>
        </w:tc>
        <w:tc>
          <w:tcPr>
            <w:tcW w:w="203" w:type="pct"/>
            <w:shd w:val="clear" w:color="auto" w:fill="auto"/>
          </w:tcPr>
          <w:p w14:paraId="1DB8962E"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90DC0D6" w14:textId="77777777" w:rsidTr="001D11CC">
        <w:tc>
          <w:tcPr>
            <w:tcW w:w="1205" w:type="pct"/>
            <w:shd w:val="clear" w:color="auto" w:fill="auto"/>
          </w:tcPr>
          <w:p w14:paraId="6170B578" w14:textId="77777777"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systemDN</w:t>
            </w:r>
          </w:p>
        </w:tc>
        <w:tc>
          <w:tcPr>
            <w:tcW w:w="1080" w:type="pct"/>
          </w:tcPr>
          <w:p w14:paraId="3BEEA2B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4CE55CC9"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433" w:type="pct"/>
          </w:tcPr>
          <w:p w14:paraId="16257319" w14:textId="5471478D" w:rsidR="006507C5" w:rsidRPr="00215D3C" w:rsidRDefault="003D2B23" w:rsidP="008D20FE">
            <w:pPr>
              <w:keepNext/>
              <w:keepLines/>
              <w:spacing w:after="0"/>
              <w:rPr>
                <w:rFonts w:ascii="Arial" w:hAnsi="Arial"/>
                <w:sz w:val="18"/>
                <w:szCs w:val="18"/>
                <w:lang w:eastAsia="zh-CN"/>
              </w:rPr>
            </w:pPr>
            <w:r>
              <w:rPr>
                <w:rFonts w:ascii="Arial" w:hAnsi="Arial"/>
                <w:sz w:val="18"/>
                <w:szCs w:val="18"/>
                <w:lang w:eastAsia="zh-CN"/>
              </w:rPr>
              <w:t>S</w:t>
            </w:r>
            <w:r w:rsidR="006507C5" w:rsidRPr="00603D3F">
              <w:rPr>
                <w:rFonts w:ascii="Arial" w:hAnsi="Arial"/>
                <w:sz w:val="18"/>
                <w:szCs w:val="18"/>
                <w:lang w:eastAsia="zh-CN"/>
              </w:rPr>
              <w:t>ystemDN</w:t>
            </w:r>
          </w:p>
        </w:tc>
        <w:tc>
          <w:tcPr>
            <w:tcW w:w="203" w:type="pct"/>
            <w:shd w:val="clear" w:color="auto" w:fill="auto"/>
          </w:tcPr>
          <w:p w14:paraId="35BD4506" w14:textId="77777777" w:rsidR="006507C5" w:rsidRPr="00215D3C" w:rsidRDefault="006507C5" w:rsidP="008D20F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6507C5" w:rsidRPr="00215D3C" w14:paraId="321A403E" w14:textId="77777777" w:rsidTr="001D11CC">
        <w:trPr>
          <w:trHeight w:val="195"/>
        </w:trPr>
        <w:tc>
          <w:tcPr>
            <w:tcW w:w="1205" w:type="pct"/>
            <w:shd w:val="clear" w:color="auto" w:fill="auto"/>
          </w:tcPr>
          <w:p w14:paraId="5FAB9A6C" w14:textId="55B0A630" w:rsidR="006507C5" w:rsidRPr="007B5E64" w:rsidRDefault="006507C5" w:rsidP="008D20FE">
            <w:pPr>
              <w:keepNext/>
              <w:keepLines/>
              <w:spacing w:after="0"/>
              <w:rPr>
                <w:rFonts w:ascii="Arial" w:hAnsi="Arial"/>
                <w:sz w:val="18"/>
                <w:szCs w:val="18"/>
                <w:lang w:eastAsia="zh-CN"/>
              </w:rPr>
            </w:pPr>
            <w:r w:rsidRPr="007B5E64">
              <w:rPr>
                <w:rFonts w:ascii="Arial" w:hAnsi="Arial"/>
                <w:sz w:val="18"/>
                <w:szCs w:val="18"/>
                <w:lang w:eastAsia="zh-CN"/>
              </w:rPr>
              <w:t>m</w:t>
            </w:r>
            <w:r w:rsidR="00BF4F76" w:rsidRPr="00BF4F76">
              <w:rPr>
                <w:rFonts w:ascii="Arial" w:hAnsi="Arial"/>
                <w:sz w:val="18"/>
                <w:szCs w:val="18"/>
                <w:lang w:eastAsia="zh-CN"/>
              </w:rPr>
              <w:t>oi</w:t>
            </w:r>
            <w:r w:rsidRPr="007B5E64">
              <w:rPr>
                <w:rFonts w:ascii="Arial" w:hAnsi="Arial"/>
                <w:sz w:val="18"/>
                <w:szCs w:val="18"/>
                <w:lang w:eastAsia="zh-CN"/>
              </w:rPr>
              <w:t>Changes</w:t>
            </w:r>
          </w:p>
        </w:tc>
        <w:tc>
          <w:tcPr>
            <w:tcW w:w="1080" w:type="pct"/>
          </w:tcPr>
          <w:p w14:paraId="5550026A" w14:textId="77777777" w:rsidR="006507C5" w:rsidRPr="00215D3C" w:rsidRDefault="006507C5" w:rsidP="008D20F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79" w:type="pct"/>
          </w:tcPr>
          <w:p w14:paraId="79798CE6" w14:textId="77777777"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mOIChanges</w:t>
            </w:r>
          </w:p>
        </w:tc>
        <w:tc>
          <w:tcPr>
            <w:tcW w:w="1433" w:type="pct"/>
          </w:tcPr>
          <w:p w14:paraId="471F3F14" w14:textId="6A35D7C6" w:rsidR="006507C5" w:rsidRPr="00215D3C" w:rsidRDefault="006507C5" w:rsidP="008D20FE">
            <w:pPr>
              <w:keepNext/>
              <w:keepLines/>
              <w:spacing w:after="0"/>
              <w:rPr>
                <w:rFonts w:ascii="Arial" w:hAnsi="Arial"/>
                <w:sz w:val="18"/>
                <w:szCs w:val="18"/>
                <w:lang w:eastAsia="zh-CN"/>
              </w:rPr>
            </w:pPr>
            <w:r>
              <w:rPr>
                <w:rFonts w:ascii="Arial" w:hAnsi="Arial"/>
                <w:sz w:val="18"/>
                <w:szCs w:val="18"/>
                <w:lang w:eastAsia="zh-CN"/>
              </w:rPr>
              <w:t>array(</w:t>
            </w:r>
            <w:r w:rsidR="003D2B23">
              <w:rPr>
                <w:rFonts w:ascii="Arial" w:hAnsi="Arial"/>
                <w:sz w:val="18"/>
                <w:szCs w:val="18"/>
                <w:lang w:eastAsia="zh-CN"/>
              </w:rPr>
              <w:t>Moi</w:t>
            </w:r>
            <w:r>
              <w:rPr>
                <w:rFonts w:ascii="Arial" w:hAnsi="Arial"/>
                <w:sz w:val="18"/>
                <w:szCs w:val="18"/>
                <w:lang w:eastAsia="zh-CN"/>
              </w:rPr>
              <w:t>Change)</w:t>
            </w:r>
          </w:p>
        </w:tc>
        <w:tc>
          <w:tcPr>
            <w:tcW w:w="203" w:type="pct"/>
            <w:shd w:val="clear" w:color="auto" w:fill="auto"/>
          </w:tcPr>
          <w:p w14:paraId="14C3AEEC" w14:textId="77777777" w:rsidR="006507C5" w:rsidRPr="00215D3C" w:rsidRDefault="006507C5" w:rsidP="008D20FE">
            <w:pPr>
              <w:keepNext/>
              <w:keepLines/>
              <w:spacing w:after="0"/>
              <w:jc w:val="center"/>
              <w:rPr>
                <w:rFonts w:ascii="Arial" w:hAnsi="Arial"/>
                <w:sz w:val="18"/>
                <w:szCs w:val="18"/>
                <w:lang w:eastAsia="zh-CN"/>
              </w:rPr>
            </w:pPr>
            <w:r>
              <w:rPr>
                <w:rFonts w:ascii="Arial" w:hAnsi="Arial"/>
                <w:sz w:val="18"/>
                <w:szCs w:val="18"/>
                <w:lang w:eastAsia="zh-CN"/>
              </w:rPr>
              <w:t>M</w:t>
            </w:r>
          </w:p>
        </w:tc>
      </w:tr>
    </w:tbl>
    <w:p w14:paraId="341F6051" w14:textId="77777777" w:rsidR="006A5594" w:rsidRDefault="006A5594" w:rsidP="006A5594"/>
    <w:p w14:paraId="32BEDC71" w14:textId="77777777" w:rsidR="006A5594" w:rsidRDefault="006A5594" w:rsidP="006A5594">
      <w:pPr>
        <w:pStyle w:val="Heading4"/>
      </w:pPr>
      <w:bookmarkStart w:id="2697" w:name="_Toc20494621"/>
      <w:bookmarkStart w:id="2698" w:name="_Toc26975676"/>
      <w:bookmarkStart w:id="2699" w:name="_Toc35856549"/>
      <w:bookmarkStart w:id="2700" w:name="_Toc44001438"/>
      <w:bookmarkStart w:id="2701" w:name="_Toc51581039"/>
      <w:bookmarkStart w:id="2702" w:name="_Toc52356302"/>
      <w:bookmarkStart w:id="2703" w:name="_Toc55227872"/>
      <w:bookmarkStart w:id="2704" w:name="_Toc122452343"/>
      <w:r>
        <w:t>12.</w:t>
      </w:r>
      <w:r w:rsidRPr="004A792B">
        <w:t>1.1</w:t>
      </w:r>
      <w:r w:rsidRPr="00215D3C">
        <w:rPr>
          <w:rFonts w:hint="eastAsia"/>
        </w:rPr>
        <w:t>.</w:t>
      </w:r>
      <w:r>
        <w:t>3</w:t>
      </w:r>
      <w:r w:rsidRPr="00215D3C">
        <w:tab/>
        <w:t>Resources</w:t>
      </w:r>
      <w:bookmarkEnd w:id="2697"/>
      <w:bookmarkEnd w:id="2698"/>
      <w:bookmarkEnd w:id="2699"/>
      <w:bookmarkEnd w:id="2700"/>
      <w:bookmarkEnd w:id="2701"/>
      <w:bookmarkEnd w:id="2702"/>
      <w:bookmarkEnd w:id="2703"/>
      <w:bookmarkEnd w:id="2704"/>
    </w:p>
    <w:p w14:paraId="5F1BACCC" w14:textId="06844F78" w:rsidR="006A5594" w:rsidRDefault="006A5594" w:rsidP="006A5594">
      <w:pPr>
        <w:pStyle w:val="Heading5"/>
      </w:pPr>
      <w:bookmarkStart w:id="2705" w:name="_Toc20494622"/>
      <w:bookmarkStart w:id="2706" w:name="_Toc26975677"/>
      <w:bookmarkStart w:id="2707" w:name="_Toc35856550"/>
      <w:bookmarkStart w:id="2708" w:name="_Toc44001439"/>
      <w:bookmarkStart w:id="2709" w:name="_Toc51581040"/>
      <w:bookmarkStart w:id="2710" w:name="_Toc52356303"/>
      <w:bookmarkStart w:id="2711" w:name="_Toc55227873"/>
      <w:bookmarkStart w:id="2712" w:name="_Toc122452344"/>
      <w:r>
        <w:t>12.</w:t>
      </w:r>
      <w:r w:rsidRPr="004A792B">
        <w:t>1.1</w:t>
      </w:r>
      <w:r>
        <w:t>.3.1</w:t>
      </w:r>
      <w:r>
        <w:tab/>
        <w:t>Resource structure</w:t>
      </w:r>
      <w:bookmarkEnd w:id="2705"/>
      <w:bookmarkEnd w:id="2706"/>
      <w:bookmarkEnd w:id="2707"/>
      <w:bookmarkEnd w:id="2708"/>
      <w:bookmarkEnd w:id="2709"/>
      <w:bookmarkEnd w:id="2710"/>
      <w:bookmarkEnd w:id="2711"/>
      <w:bookmarkEnd w:id="2712"/>
    </w:p>
    <w:p w14:paraId="1CE95316" w14:textId="3E253814" w:rsidR="003D2B23" w:rsidRPr="003D2B23" w:rsidRDefault="003D2B23" w:rsidP="007B5E64">
      <w:pPr>
        <w:pStyle w:val="H6"/>
      </w:pPr>
      <w:r>
        <w:t>12.</w:t>
      </w:r>
      <w:r w:rsidRPr="004A792B">
        <w:t>1.1</w:t>
      </w:r>
      <w:r>
        <w:t>.3.1.1</w:t>
      </w:r>
      <w:r>
        <w:tab/>
        <w:t>Resource structure on the MnS producer</w:t>
      </w:r>
    </w:p>
    <w:p w14:paraId="43C0EE78" w14:textId="4810BD8A" w:rsidR="006A5594" w:rsidRPr="00215D3C" w:rsidRDefault="006A5594" w:rsidP="006A5594">
      <w:pPr>
        <w:rPr>
          <w:lang w:eastAsia="zh-CN"/>
        </w:rPr>
      </w:pPr>
      <w:r w:rsidRPr="00215D3C">
        <w:t xml:space="preserve">Figure </w:t>
      </w:r>
      <w:r>
        <w:t>12.</w:t>
      </w:r>
      <w:r w:rsidRPr="004A792B">
        <w:t>1.1</w:t>
      </w:r>
      <w:r>
        <w:t>.3.1</w:t>
      </w:r>
      <w:r w:rsidR="003D2B23">
        <w:t>.1</w:t>
      </w:r>
      <w:r w:rsidRPr="00215D3C">
        <w:t xml:space="preserve">-1 shows the </w:t>
      </w:r>
      <w:r>
        <w:t>resource structure of the Provisioning</w:t>
      </w:r>
      <w:r w:rsidRPr="00215D3C">
        <w:t xml:space="preserve"> MnS</w:t>
      </w:r>
      <w:r w:rsidR="003D2B23">
        <w:t xml:space="preserve"> on the MnS producer</w:t>
      </w:r>
      <w:r w:rsidRPr="00215D3C">
        <w:t xml:space="preserve">. </w:t>
      </w:r>
    </w:p>
    <w:p w14:paraId="5B893BB2" w14:textId="3FEE4E80" w:rsidR="006A5594" w:rsidRDefault="006C6260" w:rsidP="003D2B23">
      <w:pPr>
        <w:pStyle w:val="TH"/>
      </w:pPr>
      <w:r>
        <w:rPr>
          <w:noProof/>
        </w:rPr>
        <w:drawing>
          <wp:inline distT="0" distB="0" distL="0" distR="0" wp14:anchorId="6F9C763D" wp14:editId="76413DD7">
            <wp:extent cx="3228975"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8975" cy="514350"/>
                    </a:xfrm>
                    <a:prstGeom prst="rect">
                      <a:avLst/>
                    </a:prstGeom>
                    <a:noFill/>
                    <a:ln>
                      <a:noFill/>
                    </a:ln>
                  </pic:spPr>
                </pic:pic>
              </a:graphicData>
            </a:graphic>
          </wp:inline>
        </w:drawing>
      </w:r>
    </w:p>
    <w:p w14:paraId="3AC40E28" w14:textId="5A93E4FA" w:rsidR="006A5594" w:rsidRPr="00215D3C" w:rsidRDefault="006A5594" w:rsidP="006A5594">
      <w:pPr>
        <w:pStyle w:val="TF"/>
        <w:rPr>
          <w:lang w:eastAsia="zh-CN"/>
        </w:rPr>
      </w:pPr>
      <w:r w:rsidRPr="00215D3C">
        <w:rPr>
          <w:lang w:eastAsia="zh-CN"/>
        </w:rPr>
        <w:t xml:space="preserve">Figure </w:t>
      </w:r>
      <w:r>
        <w:rPr>
          <w:lang w:eastAsia="zh-CN"/>
        </w:rPr>
        <w:t>12.</w:t>
      </w:r>
      <w:r w:rsidRPr="004A792B">
        <w:rPr>
          <w:lang w:eastAsia="zh-CN"/>
        </w:rPr>
        <w:t>1.1</w:t>
      </w:r>
      <w:r>
        <w:rPr>
          <w:lang w:eastAsia="zh-CN"/>
        </w:rPr>
        <w:t>.3.1</w:t>
      </w:r>
      <w:r w:rsidR="003D2B23">
        <w:rPr>
          <w:lang w:eastAsia="zh-CN"/>
        </w:rPr>
        <w:t>.1</w:t>
      </w:r>
      <w:r w:rsidRPr="00215D3C">
        <w:rPr>
          <w:lang w:eastAsia="zh-CN"/>
        </w:rPr>
        <w:t>-1: Resource URI structure</w:t>
      </w:r>
      <w:r>
        <w:rPr>
          <w:lang w:eastAsia="zh-CN"/>
        </w:rPr>
        <w:t xml:space="preserve"> of the Provisioning</w:t>
      </w:r>
      <w:r w:rsidRPr="00215D3C">
        <w:rPr>
          <w:lang w:eastAsia="zh-CN"/>
        </w:rPr>
        <w:t xml:space="preserve"> MnS</w:t>
      </w:r>
      <w:r w:rsidR="003D2B23">
        <w:rPr>
          <w:lang w:eastAsia="zh-CN"/>
        </w:rPr>
        <w:t xml:space="preserve"> on the MnS producer</w:t>
      </w:r>
    </w:p>
    <w:p w14:paraId="0E5FDCFE" w14:textId="0691DB64" w:rsidR="006A5594" w:rsidRPr="00215D3C" w:rsidRDefault="006A5594" w:rsidP="006A5594">
      <w:r>
        <w:t>Table 12.</w:t>
      </w:r>
      <w:r w:rsidRPr="004A792B">
        <w:t>1.1</w:t>
      </w:r>
      <w:r>
        <w:t>.3.1</w:t>
      </w:r>
      <w:r w:rsidR="003D2B23">
        <w:t>.1</w:t>
      </w:r>
      <w:r w:rsidRPr="00215D3C">
        <w:t>-1 provides an overview of the resources and applicable HTTP methods.</w:t>
      </w:r>
    </w:p>
    <w:p w14:paraId="0EADA231" w14:textId="77777777" w:rsidR="006A5594" w:rsidRPr="00215D3C" w:rsidRDefault="006A5594" w:rsidP="006A5594">
      <w:pPr>
        <w:pStyle w:val="TH"/>
      </w:pPr>
      <w:r>
        <w:t>Table 12.</w:t>
      </w:r>
      <w:r w:rsidRPr="004A792B">
        <w:t>1.1</w:t>
      </w:r>
      <w:r>
        <w:t>.3.1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467"/>
        <w:gridCol w:w="2411"/>
        <w:gridCol w:w="936"/>
        <w:gridCol w:w="4815"/>
      </w:tblGrid>
      <w:tr w:rsidR="006A5594" w:rsidRPr="00215D3C" w14:paraId="056E3B90"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33E1D5" w14:textId="77777777" w:rsidR="006A5594" w:rsidRPr="00215D3C" w:rsidRDefault="006A5594" w:rsidP="000516BC">
            <w:pPr>
              <w:pStyle w:val="TAH"/>
            </w:pPr>
            <w:r w:rsidRPr="00215D3C">
              <w:t>Resource name</w:t>
            </w:r>
          </w:p>
        </w:tc>
        <w:tc>
          <w:tcPr>
            <w:tcW w:w="12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6B6C69" w14:textId="77777777" w:rsidR="006A5594" w:rsidRPr="00215D3C" w:rsidRDefault="006A5594" w:rsidP="000516BC">
            <w:pPr>
              <w:pStyle w:val="TAH"/>
            </w:pPr>
            <w:r w:rsidRPr="00215D3C">
              <w:t>Resource URI</w:t>
            </w:r>
          </w:p>
        </w:tc>
        <w:tc>
          <w:tcPr>
            <w:tcW w:w="4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2AF5A6" w14:textId="77777777" w:rsidR="006A5594" w:rsidRPr="00215D3C" w:rsidRDefault="006A5594" w:rsidP="000516BC">
            <w:pPr>
              <w:pStyle w:val="TAH"/>
            </w:pPr>
            <w:r w:rsidRPr="00215D3C">
              <w:t>HTTP method</w:t>
            </w:r>
          </w:p>
        </w:tc>
        <w:tc>
          <w:tcPr>
            <w:tcW w:w="25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61EC4BD" w14:textId="77777777" w:rsidR="006A5594" w:rsidRPr="00215D3C" w:rsidRDefault="006A5594" w:rsidP="000516BC">
            <w:pPr>
              <w:pStyle w:val="TAH"/>
            </w:pPr>
            <w:r w:rsidRPr="00215D3C">
              <w:t>Description</w:t>
            </w:r>
          </w:p>
        </w:tc>
      </w:tr>
      <w:tr w:rsidR="006A5594" w:rsidRPr="00215D3C" w14:paraId="1D7A72A2"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0EFBFED"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38A2E547" w14:textId="5C1433D9"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5C42AA23" w14:textId="77777777" w:rsidR="006A5594" w:rsidRPr="00215D3C" w:rsidRDefault="006A5594" w:rsidP="000516BC">
            <w:pPr>
              <w:pStyle w:val="TAL"/>
            </w:pPr>
            <w:r>
              <w:t>PUT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0485D649" w14:textId="59D0CF68" w:rsidR="006A5594" w:rsidRPr="00215D3C" w:rsidRDefault="006A5594" w:rsidP="000516BC">
            <w:pPr>
              <w:pStyle w:val="TAL"/>
            </w:pPr>
            <w:r>
              <w:t>Create a resource representing a managed object instance</w:t>
            </w:r>
          </w:p>
        </w:tc>
      </w:tr>
      <w:tr w:rsidR="006A5594" w:rsidRPr="00215D3C" w14:paraId="18E6613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7D8C6898"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0E9594D2" w14:textId="65D4925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B7AEAAC" w14:textId="77777777" w:rsidR="006A5594" w:rsidRPr="00215D3C" w:rsidRDefault="006A5594" w:rsidP="000516BC">
            <w:pPr>
              <w:pStyle w:val="TAL"/>
            </w:pPr>
            <w:r>
              <w:t>GET</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55898CAB" w14:textId="3AB19EE0" w:rsidR="006A5594" w:rsidRPr="00215D3C" w:rsidRDefault="006A5594" w:rsidP="000516BC">
            <w:pPr>
              <w:pStyle w:val="TAL"/>
            </w:pPr>
            <w:r>
              <w:rPr>
                <w:rFonts w:eastAsia="SimSun"/>
              </w:rPr>
              <w:t>Retrieve</w:t>
            </w:r>
            <w:r w:rsidRPr="00275641">
              <w:rPr>
                <w:rFonts w:eastAsia="SimSun"/>
              </w:rPr>
              <w:t xml:space="preserve"> one or multiple resources representing managed object instances</w:t>
            </w:r>
          </w:p>
        </w:tc>
      </w:tr>
      <w:tr w:rsidR="006A5594" w:rsidRPr="00215D3C" w14:paraId="60DF2574"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592BBCA4"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7DF0B49E" w14:textId="0FB4E591"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164E17D3" w14:textId="77777777" w:rsidR="006A5594" w:rsidRPr="00215D3C" w:rsidRDefault="006A5594" w:rsidP="000516BC">
            <w:pPr>
              <w:pStyle w:val="TAL"/>
            </w:pPr>
            <w:r>
              <w:t>PATCH</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4CF4A808" w14:textId="763CF02D" w:rsidR="006A5594" w:rsidRPr="00215D3C" w:rsidRDefault="006A5594" w:rsidP="000516BC">
            <w:pPr>
              <w:pStyle w:val="TAL"/>
            </w:pPr>
            <w:r>
              <w:rPr>
                <w:rFonts w:eastAsia="SimSun"/>
              </w:rPr>
              <w:t>M</w:t>
            </w:r>
            <w:r w:rsidRPr="00275641">
              <w:rPr>
                <w:rFonts w:eastAsia="SimSun"/>
              </w:rPr>
              <w:t>odifi</w:t>
            </w:r>
            <w:r w:rsidR="003D2B23">
              <w:rPr>
                <w:rFonts w:eastAsia="SimSun"/>
              </w:rPr>
              <w:t>y</w:t>
            </w:r>
            <w:r w:rsidRPr="00275641">
              <w:rPr>
                <w:rFonts w:eastAsia="SimSun"/>
              </w:rPr>
              <w:t xml:space="preserve"> one or multiple resources representing managed object instances</w:t>
            </w:r>
          </w:p>
        </w:tc>
      </w:tr>
      <w:tr w:rsidR="006A5594" w:rsidRPr="00215D3C" w14:paraId="0904B61E" w14:textId="77777777" w:rsidTr="001D11CC">
        <w:trPr>
          <w:jc w:val="center"/>
        </w:trPr>
        <w:tc>
          <w:tcPr>
            <w:tcW w:w="762" w:type="pct"/>
            <w:tcBorders>
              <w:top w:val="single" w:sz="4" w:space="0" w:color="auto"/>
              <w:left w:val="single" w:sz="4" w:space="0" w:color="auto"/>
              <w:bottom w:val="single" w:sz="4" w:space="0" w:color="auto"/>
              <w:right w:val="single" w:sz="4" w:space="0" w:color="auto"/>
            </w:tcBorders>
            <w:shd w:val="clear" w:color="auto" w:fill="auto"/>
            <w:vAlign w:val="center"/>
          </w:tcPr>
          <w:p w14:paraId="6BACB837" w14:textId="77777777" w:rsidR="006A5594" w:rsidRPr="00215D3C" w:rsidRDefault="006A5594" w:rsidP="000516BC">
            <w:pPr>
              <w:pStyle w:val="TAL"/>
            </w:pPr>
            <w:r>
              <w:t>MOI</w:t>
            </w:r>
          </w:p>
        </w:tc>
        <w:tc>
          <w:tcPr>
            <w:tcW w:w="1252" w:type="pct"/>
            <w:tcBorders>
              <w:top w:val="single" w:sz="4" w:space="0" w:color="auto"/>
              <w:left w:val="single" w:sz="4" w:space="0" w:color="auto"/>
              <w:bottom w:val="single" w:sz="4" w:space="0" w:color="auto"/>
              <w:right w:val="single" w:sz="4" w:space="0" w:color="auto"/>
            </w:tcBorders>
            <w:shd w:val="clear" w:color="auto" w:fill="auto"/>
            <w:vAlign w:val="center"/>
          </w:tcPr>
          <w:p w14:paraId="5C241775" w14:textId="4B77409E" w:rsidR="006A5594" w:rsidRPr="00215D3C" w:rsidRDefault="003D2B23" w:rsidP="000516BC">
            <w:pPr>
              <w:pStyle w:val="TAL"/>
            </w:pPr>
            <w:r>
              <w:t>…</w:t>
            </w:r>
            <w:r w:rsidR="006A5594">
              <w:t>/{className}</w:t>
            </w:r>
            <w:r w:rsidR="00720346">
              <w:t>={id}</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tcPr>
          <w:p w14:paraId="6FA4B88C" w14:textId="77777777" w:rsidR="006A5594" w:rsidRPr="00215D3C" w:rsidRDefault="006A5594" w:rsidP="000516BC">
            <w:pPr>
              <w:pStyle w:val="TAL"/>
            </w:pPr>
            <w:r>
              <w:t>DELETE</w:t>
            </w:r>
          </w:p>
        </w:tc>
        <w:tc>
          <w:tcPr>
            <w:tcW w:w="2500" w:type="pct"/>
            <w:tcBorders>
              <w:top w:val="single" w:sz="4" w:space="0" w:color="auto"/>
              <w:left w:val="single" w:sz="4" w:space="0" w:color="auto"/>
              <w:bottom w:val="single" w:sz="4" w:space="0" w:color="auto"/>
              <w:right w:val="single" w:sz="4" w:space="0" w:color="auto"/>
            </w:tcBorders>
            <w:shd w:val="clear" w:color="auto" w:fill="auto"/>
            <w:vAlign w:val="center"/>
          </w:tcPr>
          <w:p w14:paraId="1D48B2EB" w14:textId="1AD6F692" w:rsidR="006A5594" w:rsidRPr="00215D3C" w:rsidRDefault="006A5594" w:rsidP="000516BC">
            <w:pPr>
              <w:pStyle w:val="TAL"/>
            </w:pPr>
            <w:r>
              <w:rPr>
                <w:rFonts w:eastAsia="SimSun"/>
              </w:rPr>
              <w:t>D</w:t>
            </w:r>
            <w:r w:rsidRPr="00275641">
              <w:rPr>
                <w:rFonts w:eastAsia="SimSun"/>
              </w:rPr>
              <w:t>elete one or multiple resources representing managed object instances</w:t>
            </w:r>
          </w:p>
        </w:tc>
      </w:tr>
    </w:tbl>
    <w:p w14:paraId="7EF02603" w14:textId="5DE12024" w:rsidR="006A5594" w:rsidRDefault="006A5594" w:rsidP="006A5594"/>
    <w:p w14:paraId="2BB47FAF" w14:textId="4BFF4C3D" w:rsidR="0026632B" w:rsidRDefault="0026632B" w:rsidP="0026632B">
      <w:pPr>
        <w:pStyle w:val="Heading6"/>
      </w:pPr>
      <w:bookmarkStart w:id="2713" w:name="_Toc122452345"/>
      <w:r>
        <w:t>12.</w:t>
      </w:r>
      <w:r w:rsidRPr="004A792B">
        <w:t>1.1</w:t>
      </w:r>
      <w:r>
        <w:t>.3.1.</w:t>
      </w:r>
      <w:r w:rsidR="00510A0C">
        <w:t>2</w:t>
      </w:r>
      <w:r>
        <w:tab/>
        <w:t>Resource structure on the MnS consumer</w:t>
      </w:r>
      <w:bookmarkEnd w:id="2713"/>
    </w:p>
    <w:p w14:paraId="4693160B" w14:textId="77777777" w:rsidR="0026632B" w:rsidRPr="00215D3C" w:rsidRDefault="0026632B" w:rsidP="0026632B">
      <w:pPr>
        <w:rPr>
          <w:lang w:eastAsia="zh-CN"/>
        </w:rPr>
      </w:pPr>
      <w:r w:rsidRPr="00215D3C">
        <w:t xml:space="preserve">Figure </w:t>
      </w:r>
      <w:r>
        <w:t>12.</w:t>
      </w:r>
      <w:r w:rsidRPr="004A792B">
        <w:t>1.1</w:t>
      </w:r>
      <w:r>
        <w:t>.3.1.2</w:t>
      </w:r>
      <w:r w:rsidRPr="00215D3C">
        <w:t xml:space="preserve">-1 shows the </w:t>
      </w:r>
      <w:r>
        <w:t>resource structure of the Provisioning</w:t>
      </w:r>
      <w:r w:rsidRPr="00215D3C">
        <w:t xml:space="preserve"> MnS</w:t>
      </w:r>
      <w:r>
        <w:t xml:space="preserve"> on the MnS consumer</w:t>
      </w:r>
      <w:r w:rsidRPr="00215D3C">
        <w:t xml:space="preserve">. </w:t>
      </w:r>
    </w:p>
    <w:p w14:paraId="13C18A0D" w14:textId="6563ECBB" w:rsidR="0026632B" w:rsidRDefault="006C6260" w:rsidP="0026632B">
      <w:pPr>
        <w:pStyle w:val="TH"/>
        <w:rPr>
          <w:noProof/>
        </w:rPr>
      </w:pPr>
      <w:r>
        <w:rPr>
          <w:noProof/>
        </w:rPr>
        <w:drawing>
          <wp:inline distT="0" distB="0" distL="0" distR="0" wp14:anchorId="74604142" wp14:editId="41C95F90">
            <wp:extent cx="1304925" cy="2952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02D9D757" w14:textId="77777777" w:rsidR="0026632B" w:rsidRPr="00215D3C" w:rsidRDefault="0026632B" w:rsidP="0026632B">
      <w:pPr>
        <w:pStyle w:val="TF"/>
        <w:rPr>
          <w:lang w:eastAsia="zh-CN"/>
        </w:rPr>
      </w:pPr>
      <w:r w:rsidRPr="00215D3C">
        <w:rPr>
          <w:lang w:eastAsia="zh-CN"/>
        </w:rPr>
        <w:t xml:space="preserve">Figure </w:t>
      </w:r>
      <w:r>
        <w:rPr>
          <w:lang w:eastAsia="zh-CN"/>
        </w:rPr>
        <w:t>12.</w:t>
      </w:r>
      <w:r w:rsidRPr="004A792B">
        <w:rPr>
          <w:lang w:eastAsia="zh-CN"/>
        </w:rPr>
        <w:t>1.1</w:t>
      </w:r>
      <w:r>
        <w:rPr>
          <w:lang w:eastAsia="zh-CN"/>
        </w:rPr>
        <w:t>.3.1.2</w:t>
      </w:r>
      <w:r w:rsidRPr="00215D3C">
        <w:rPr>
          <w:lang w:eastAsia="zh-CN"/>
        </w:rPr>
        <w:t>-1: Resource URI structure</w:t>
      </w:r>
      <w:r>
        <w:rPr>
          <w:lang w:eastAsia="zh-CN"/>
        </w:rPr>
        <w:t xml:space="preserve"> of the Provisioning</w:t>
      </w:r>
      <w:r w:rsidRPr="00215D3C">
        <w:rPr>
          <w:lang w:eastAsia="zh-CN"/>
        </w:rPr>
        <w:t xml:space="preserve"> MnS</w:t>
      </w:r>
      <w:r>
        <w:rPr>
          <w:lang w:eastAsia="zh-CN"/>
        </w:rPr>
        <w:t xml:space="preserve"> on the MnS consumer</w:t>
      </w:r>
    </w:p>
    <w:p w14:paraId="7A26C412" w14:textId="77777777" w:rsidR="0026632B" w:rsidRPr="00215D3C" w:rsidRDefault="0026632B" w:rsidP="0026632B">
      <w:r>
        <w:t>Table 12.</w:t>
      </w:r>
      <w:r w:rsidRPr="004A792B">
        <w:t>1.1</w:t>
      </w:r>
      <w:r>
        <w:t>.3.1.2</w:t>
      </w:r>
      <w:r w:rsidRPr="00215D3C">
        <w:t>-1 provides an overview of the resources and applicable HTTP methods.</w:t>
      </w:r>
    </w:p>
    <w:p w14:paraId="3C3CF1D5" w14:textId="77777777" w:rsidR="0026632B" w:rsidRPr="00215D3C" w:rsidRDefault="0026632B" w:rsidP="0026632B">
      <w:pPr>
        <w:pStyle w:val="TH"/>
      </w:pPr>
      <w:r>
        <w:t>Table 12.</w:t>
      </w:r>
      <w:r w:rsidRPr="004A792B">
        <w:t>1.1</w:t>
      </w:r>
      <w:r>
        <w:t>.3.1.2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4"/>
        <w:gridCol w:w="2134"/>
        <w:gridCol w:w="1356"/>
        <w:gridCol w:w="4395"/>
      </w:tblGrid>
      <w:tr w:rsidR="0026632B" w:rsidRPr="00215D3C" w14:paraId="3C560F5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165C90" w14:textId="77777777" w:rsidR="0026632B" w:rsidRPr="00215D3C" w:rsidRDefault="0026632B" w:rsidP="00A328BF">
            <w:pPr>
              <w:pStyle w:val="TAH"/>
            </w:pPr>
            <w:r w:rsidRPr="00215D3C">
              <w:t>Resource name</w:t>
            </w:r>
          </w:p>
        </w:tc>
        <w:tc>
          <w:tcPr>
            <w:tcW w:w="11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E9AE2B" w14:textId="77777777" w:rsidR="0026632B" w:rsidRPr="00215D3C" w:rsidRDefault="0026632B" w:rsidP="00A328BF">
            <w:pPr>
              <w:pStyle w:val="TAH"/>
            </w:pPr>
            <w:r w:rsidRPr="00215D3C">
              <w:t>Resource URI</w:t>
            </w:r>
          </w:p>
        </w:tc>
        <w:tc>
          <w:tcPr>
            <w:tcW w:w="70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4CB87C1" w14:textId="77777777" w:rsidR="0026632B" w:rsidRPr="00215D3C" w:rsidRDefault="0026632B" w:rsidP="00A328BF">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23D2AE" w14:textId="77777777" w:rsidR="0026632B" w:rsidRPr="00215D3C" w:rsidRDefault="0026632B" w:rsidP="00A328BF">
            <w:pPr>
              <w:pStyle w:val="TAH"/>
            </w:pPr>
            <w:r w:rsidRPr="00215D3C">
              <w:t>Description</w:t>
            </w:r>
          </w:p>
        </w:tc>
      </w:tr>
      <w:tr w:rsidR="0026632B" w:rsidRPr="00215D3C" w14:paraId="5DB9F3A0"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4C9743F0" w14:textId="77777777" w:rsidR="0026632B" w:rsidRPr="00215D3C" w:rsidRDefault="0026632B" w:rsidP="00A328BF">
            <w:pPr>
              <w:pStyle w:val="TAL"/>
            </w:pPr>
            <w:r>
              <w:t>N</w:t>
            </w:r>
            <w:r w:rsidRPr="00215D3C">
              <w:t>otification</w:t>
            </w:r>
            <w:r>
              <w:t xml:space="preserve"> Target</w:t>
            </w:r>
          </w:p>
        </w:tc>
        <w:tc>
          <w:tcPr>
            <w:tcW w:w="1108" w:type="pct"/>
            <w:tcBorders>
              <w:top w:val="single" w:sz="4" w:space="0" w:color="auto"/>
              <w:left w:val="single" w:sz="4" w:space="0" w:color="auto"/>
              <w:bottom w:val="single" w:sz="4" w:space="0" w:color="auto"/>
              <w:right w:val="single" w:sz="4" w:space="0" w:color="auto"/>
            </w:tcBorders>
          </w:tcPr>
          <w:p w14:paraId="62162507" w14:textId="77777777" w:rsidR="0026632B" w:rsidRPr="00215D3C" w:rsidRDefault="0026632B" w:rsidP="00A328BF">
            <w:pPr>
              <w:pStyle w:val="TAL"/>
            </w:pPr>
            <w:r>
              <w:t>{</w:t>
            </w:r>
            <w:r w:rsidRPr="00215D3C">
              <w:t>notification</w:t>
            </w:r>
            <w:r>
              <w:t>Target}</w:t>
            </w:r>
          </w:p>
        </w:tc>
        <w:tc>
          <w:tcPr>
            <w:tcW w:w="704" w:type="pct"/>
            <w:tcBorders>
              <w:top w:val="single" w:sz="4" w:space="0" w:color="auto"/>
              <w:left w:val="single" w:sz="4" w:space="0" w:color="auto"/>
              <w:right w:val="single" w:sz="4" w:space="0" w:color="auto"/>
            </w:tcBorders>
          </w:tcPr>
          <w:p w14:paraId="06976B64" w14:textId="77777777" w:rsidR="0026632B" w:rsidRPr="00215D3C" w:rsidRDefault="0026632B" w:rsidP="00A328BF">
            <w:pPr>
              <w:pStyle w:val="TAL"/>
            </w:pPr>
            <w:r w:rsidRPr="00215D3C">
              <w:t>POST</w:t>
            </w:r>
          </w:p>
        </w:tc>
        <w:tc>
          <w:tcPr>
            <w:tcW w:w="2282" w:type="pct"/>
            <w:tcBorders>
              <w:top w:val="single" w:sz="4" w:space="0" w:color="auto"/>
              <w:left w:val="single" w:sz="4" w:space="0" w:color="auto"/>
              <w:right w:val="single" w:sz="4" w:space="0" w:color="auto"/>
            </w:tcBorders>
          </w:tcPr>
          <w:p w14:paraId="79FF99BD" w14:textId="77777777" w:rsidR="0026632B" w:rsidRPr="00215D3C" w:rsidRDefault="0026632B" w:rsidP="00A328BF">
            <w:pPr>
              <w:pStyle w:val="TAL"/>
            </w:pPr>
            <w:r w:rsidRPr="00215D3C">
              <w:t xml:space="preserve">Send </w:t>
            </w:r>
            <w:r>
              <w:t xml:space="preserve">a </w:t>
            </w:r>
            <w:r w:rsidRPr="00215D3C">
              <w:t>notification</w:t>
            </w:r>
            <w:r>
              <w:t xml:space="preserve"> to the notification target</w:t>
            </w:r>
          </w:p>
        </w:tc>
      </w:tr>
    </w:tbl>
    <w:p w14:paraId="209AF972" w14:textId="77777777" w:rsidR="0026632B" w:rsidRPr="001678F3" w:rsidRDefault="0026632B" w:rsidP="006A5594"/>
    <w:p w14:paraId="5DEF4410" w14:textId="77777777" w:rsidR="006A5594" w:rsidRPr="00215D3C" w:rsidRDefault="006A5594" w:rsidP="006A5594">
      <w:pPr>
        <w:pStyle w:val="Heading5"/>
      </w:pPr>
      <w:bookmarkStart w:id="2714" w:name="_Toc20494623"/>
      <w:bookmarkStart w:id="2715" w:name="_Toc26975678"/>
      <w:bookmarkStart w:id="2716" w:name="_Toc35856551"/>
      <w:bookmarkStart w:id="2717" w:name="_Toc44001440"/>
      <w:bookmarkStart w:id="2718" w:name="_Toc51581041"/>
      <w:bookmarkStart w:id="2719" w:name="_Toc52356304"/>
      <w:bookmarkStart w:id="2720" w:name="_Toc55227874"/>
      <w:bookmarkStart w:id="2721" w:name="_Toc122452346"/>
      <w:r>
        <w:lastRenderedPageBreak/>
        <w:t>12.</w:t>
      </w:r>
      <w:r w:rsidRPr="00FD0716">
        <w:t>1.1</w:t>
      </w:r>
      <w:r w:rsidRPr="00215D3C">
        <w:t>.</w:t>
      </w:r>
      <w:r>
        <w:t>3</w:t>
      </w:r>
      <w:r w:rsidRPr="00215D3C">
        <w:t>.</w:t>
      </w:r>
      <w:r>
        <w:t>2</w:t>
      </w:r>
      <w:r w:rsidRPr="00215D3C">
        <w:tab/>
        <w:t>Resource definitions</w:t>
      </w:r>
      <w:bookmarkEnd w:id="2714"/>
      <w:bookmarkEnd w:id="2715"/>
      <w:bookmarkEnd w:id="2716"/>
      <w:bookmarkEnd w:id="2717"/>
      <w:bookmarkEnd w:id="2718"/>
      <w:bookmarkEnd w:id="2719"/>
      <w:bookmarkEnd w:id="2720"/>
      <w:bookmarkEnd w:id="2721"/>
    </w:p>
    <w:p w14:paraId="3F130722" w14:textId="5F83B03B" w:rsidR="006A5594" w:rsidRPr="00215D3C" w:rsidRDefault="006A5594" w:rsidP="006A5594">
      <w:pPr>
        <w:pStyle w:val="Heading6"/>
      </w:pPr>
      <w:bookmarkStart w:id="2722" w:name="_Toc20494624"/>
      <w:bookmarkStart w:id="2723" w:name="_Toc26975679"/>
      <w:bookmarkStart w:id="2724" w:name="_Toc35856552"/>
      <w:bookmarkStart w:id="2725" w:name="_Toc44001441"/>
      <w:bookmarkStart w:id="2726" w:name="_Toc51581042"/>
      <w:bookmarkStart w:id="2727" w:name="_Toc52356305"/>
      <w:bookmarkStart w:id="2728" w:name="_Toc55227875"/>
      <w:bookmarkStart w:id="2729" w:name="_Toc122452347"/>
      <w:r>
        <w:t>12.</w:t>
      </w:r>
      <w:r w:rsidRPr="00FD0716">
        <w:t>1.1</w:t>
      </w:r>
      <w:r w:rsidRPr="00215D3C">
        <w:t>.</w:t>
      </w:r>
      <w:r>
        <w:t>3</w:t>
      </w:r>
      <w:r w:rsidRPr="00215D3C">
        <w:t>.</w:t>
      </w:r>
      <w:r>
        <w:t>2</w:t>
      </w:r>
      <w:r w:rsidRPr="00215D3C">
        <w:t>.1</w:t>
      </w:r>
      <w:r w:rsidRPr="00215D3C">
        <w:tab/>
        <w:t xml:space="preserve">Resource </w:t>
      </w:r>
      <w:r w:rsidRPr="00995065">
        <w:t>"</w:t>
      </w:r>
      <w:r w:rsidR="0026632B">
        <w:t>…</w:t>
      </w:r>
      <w:r w:rsidRPr="00995065">
        <w:t>/{className}</w:t>
      </w:r>
      <w:r w:rsidR="00154BBB">
        <w:t>=</w:t>
      </w:r>
      <w:r w:rsidRPr="00275641">
        <w:t>{id}</w:t>
      </w:r>
      <w:r w:rsidRPr="00995065">
        <w:t>"</w:t>
      </w:r>
      <w:bookmarkEnd w:id="2722"/>
      <w:bookmarkEnd w:id="2723"/>
      <w:bookmarkEnd w:id="2724"/>
      <w:bookmarkEnd w:id="2725"/>
      <w:bookmarkEnd w:id="2726"/>
      <w:bookmarkEnd w:id="2727"/>
      <w:bookmarkEnd w:id="2728"/>
      <w:bookmarkEnd w:id="2729"/>
    </w:p>
    <w:p w14:paraId="58057DB7" w14:textId="77777777" w:rsidR="006A5594" w:rsidRPr="00215D3C" w:rsidRDefault="006A5594" w:rsidP="006A5594">
      <w:pPr>
        <w:pStyle w:val="Heading7"/>
        <w:rPr>
          <w:lang w:eastAsia="zh-CN"/>
        </w:rPr>
      </w:pPr>
      <w:bookmarkStart w:id="2730" w:name="_Toc20494625"/>
      <w:bookmarkStart w:id="2731" w:name="_Toc26975680"/>
      <w:bookmarkStart w:id="2732" w:name="_Toc35856553"/>
      <w:bookmarkStart w:id="2733" w:name="_Toc44001442"/>
      <w:bookmarkStart w:id="2734" w:name="_Toc51581043"/>
      <w:bookmarkStart w:id="2735" w:name="_Toc52356306"/>
      <w:bookmarkStart w:id="2736" w:name="_Toc55227876"/>
      <w:bookmarkStart w:id="2737" w:name="_Toc122452348"/>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.1.1</w:t>
      </w:r>
      <w:r w:rsidRPr="00215D3C">
        <w:rPr>
          <w:lang w:eastAsia="zh-CN"/>
        </w:rPr>
        <w:tab/>
        <w:t>Description</w:t>
      </w:r>
      <w:bookmarkEnd w:id="2730"/>
      <w:bookmarkEnd w:id="2731"/>
      <w:bookmarkEnd w:id="2732"/>
      <w:bookmarkEnd w:id="2733"/>
      <w:bookmarkEnd w:id="2734"/>
      <w:bookmarkEnd w:id="2735"/>
      <w:bookmarkEnd w:id="2736"/>
      <w:bookmarkEnd w:id="2737"/>
    </w:p>
    <w:p w14:paraId="65B4B191" w14:textId="77777777" w:rsidR="006A5594" w:rsidRPr="00215D3C" w:rsidRDefault="006A5594" w:rsidP="006A5594">
      <w:pPr>
        <w:rPr>
          <w:rFonts w:ascii="Arial" w:hAnsi="Arial" w:cs="Arial"/>
          <w:sz w:val="22"/>
          <w:szCs w:val="24"/>
        </w:rPr>
      </w:pPr>
      <w:r w:rsidRPr="00275641">
        <w:rPr>
          <w:rFonts w:eastAsia="SimSun"/>
        </w:rPr>
        <w:t>This resource represents a managed object instance.</w:t>
      </w:r>
    </w:p>
    <w:p w14:paraId="600CEA94" w14:textId="77777777" w:rsidR="006A5594" w:rsidRPr="00215D3C" w:rsidRDefault="006A5594" w:rsidP="006A5594">
      <w:pPr>
        <w:pStyle w:val="Heading7"/>
        <w:rPr>
          <w:lang w:eastAsia="zh-CN"/>
        </w:rPr>
      </w:pPr>
      <w:bookmarkStart w:id="2738" w:name="_Toc20494626"/>
      <w:bookmarkStart w:id="2739" w:name="_Toc26975681"/>
      <w:bookmarkStart w:id="2740" w:name="_Toc35856554"/>
      <w:bookmarkStart w:id="2741" w:name="_Toc44001443"/>
      <w:bookmarkStart w:id="2742" w:name="_Toc51581044"/>
      <w:bookmarkStart w:id="2743" w:name="_Toc52356307"/>
      <w:bookmarkStart w:id="2744" w:name="_Toc55227877"/>
      <w:bookmarkStart w:id="2745" w:name="_Toc122452349"/>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.1.2</w:t>
      </w:r>
      <w:r w:rsidRPr="00215D3C">
        <w:rPr>
          <w:lang w:eastAsia="zh-CN"/>
        </w:rPr>
        <w:tab/>
        <w:t>URI</w:t>
      </w:r>
      <w:bookmarkEnd w:id="2738"/>
      <w:bookmarkEnd w:id="2739"/>
      <w:bookmarkEnd w:id="2740"/>
      <w:bookmarkEnd w:id="2741"/>
      <w:bookmarkEnd w:id="2742"/>
      <w:bookmarkEnd w:id="2743"/>
      <w:bookmarkEnd w:id="2744"/>
      <w:bookmarkEnd w:id="2745"/>
    </w:p>
    <w:p w14:paraId="3C75B381" w14:textId="77777777" w:rsidR="0026632B" w:rsidRPr="00275641" w:rsidRDefault="0026632B" w:rsidP="0026632B">
      <w:pPr>
        <w:rPr>
          <w:rFonts w:eastAsia="SimSun"/>
        </w:rPr>
      </w:pPr>
      <w:r w:rsidRPr="00275641">
        <w:rPr>
          <w:rFonts w:eastAsia="SimSun"/>
        </w:rPr>
        <w:t xml:space="preserve">Resource URI: </w:t>
      </w:r>
      <w:r>
        <w:rPr>
          <w:rFonts w:eastAsia="SimSun"/>
        </w:rPr>
        <w:t>{MnSRoot}</w:t>
      </w:r>
      <w:r w:rsidRPr="00287475">
        <w:rPr>
          <w:rFonts w:eastAsia="SimSun"/>
        </w:rPr>
        <w:t>/ProvMnS/</w:t>
      </w:r>
      <w:r>
        <w:rPr>
          <w:rFonts w:eastAsia="SimSun"/>
        </w:rPr>
        <w:t>{MnSVersion}</w:t>
      </w:r>
      <w:r w:rsidRPr="00287475">
        <w:rPr>
          <w:rFonts w:eastAsia="SimSun"/>
        </w:rPr>
        <w:t>/{</w:t>
      </w:r>
      <w:r>
        <w:rPr>
          <w:rFonts w:eastAsia="SimSun"/>
        </w:rPr>
        <w:t>URI-</w:t>
      </w:r>
      <w:r w:rsidRPr="00287475">
        <w:rPr>
          <w:rFonts w:eastAsia="SimSun"/>
        </w:rPr>
        <w:t>LDN-</w:t>
      </w:r>
      <w:r>
        <w:rPr>
          <w:rFonts w:eastAsia="SimSun"/>
        </w:rPr>
        <w:t>f</w:t>
      </w:r>
      <w:r w:rsidRPr="00287475">
        <w:rPr>
          <w:rFonts w:eastAsia="SimSun"/>
        </w:rPr>
        <w:t>irst-</w:t>
      </w:r>
      <w:r>
        <w:rPr>
          <w:rFonts w:eastAsia="SimSun"/>
        </w:rPr>
        <w:t>p</w:t>
      </w:r>
      <w:r w:rsidRPr="00287475">
        <w:rPr>
          <w:rFonts w:eastAsia="SimSun"/>
        </w:rPr>
        <w:t>art}</w:t>
      </w:r>
      <w:r w:rsidRPr="00F91FBD">
        <w:rPr>
          <w:rFonts w:eastAsia="SimSun"/>
        </w:rPr>
        <w:t>/{className}={id}</w:t>
      </w:r>
    </w:p>
    <w:p w14:paraId="37341E49" w14:textId="0F2C460F" w:rsidR="006A5594" w:rsidRPr="00275641" w:rsidRDefault="006A5594" w:rsidP="006A5594">
      <w:pPr>
        <w:rPr>
          <w:rFonts w:eastAsia="SimSun"/>
        </w:rPr>
      </w:pPr>
      <w:r w:rsidRPr="00275641">
        <w:rPr>
          <w:rFonts w:eastAsia="SimSun"/>
        </w:rPr>
        <w:t>The resource URI variables a</w:t>
      </w:r>
      <w:r w:rsidR="0026632B">
        <w:rPr>
          <w:rFonts w:eastAsia="SimSun"/>
        </w:rPr>
        <w:t>re</w:t>
      </w:r>
      <w:r w:rsidRPr="00275641">
        <w:rPr>
          <w:rFonts w:eastAsia="SimSun"/>
        </w:rPr>
        <w:t xml:space="preserve"> defined in table</w:t>
      </w:r>
      <w:r w:rsidR="0026632B">
        <w:rPr>
          <w:rFonts w:eastAsia="SimSun"/>
        </w:rPr>
        <w:t xml:space="preserve"> </w:t>
      </w:r>
      <w:r w:rsidR="0026632B">
        <w:rPr>
          <w:rFonts w:eastAsia="SimSun"/>
          <w:lang w:eastAsia="zh-CN"/>
        </w:rPr>
        <w:t>12.</w:t>
      </w:r>
      <w:r w:rsidR="0026632B" w:rsidRPr="00FD0716">
        <w:rPr>
          <w:rFonts w:eastAsia="SimSun"/>
          <w:lang w:eastAsia="zh-CN"/>
        </w:rPr>
        <w:t>1.1</w:t>
      </w:r>
      <w:r w:rsidR="0026632B" w:rsidRPr="00275641">
        <w:rPr>
          <w:rFonts w:eastAsia="SimSun"/>
          <w:lang w:eastAsia="zh-CN"/>
        </w:rPr>
        <w:t>.</w:t>
      </w:r>
      <w:r w:rsidR="0026632B">
        <w:rPr>
          <w:rFonts w:eastAsia="SimSun"/>
          <w:lang w:eastAsia="zh-CN"/>
        </w:rPr>
        <w:t>3</w:t>
      </w:r>
      <w:r w:rsidR="0026632B" w:rsidRPr="00275641">
        <w:rPr>
          <w:rFonts w:eastAsia="SimSun"/>
          <w:lang w:eastAsia="zh-CN"/>
        </w:rPr>
        <w:t>.</w:t>
      </w:r>
      <w:r w:rsidR="0026632B">
        <w:rPr>
          <w:rFonts w:eastAsia="SimSun"/>
          <w:lang w:eastAsia="zh-CN"/>
        </w:rPr>
        <w:t>2</w:t>
      </w:r>
      <w:r w:rsidR="0026632B" w:rsidRPr="00275641">
        <w:rPr>
          <w:rFonts w:eastAsia="SimSun"/>
          <w:lang w:eastAsia="zh-CN"/>
        </w:rPr>
        <w:t>.1.2-1</w:t>
      </w:r>
      <w:r w:rsidRPr="00275641">
        <w:rPr>
          <w:rFonts w:eastAsia="SimSun"/>
        </w:rPr>
        <w:t>.</w:t>
      </w:r>
    </w:p>
    <w:p w14:paraId="657AABB6" w14:textId="77777777" w:rsidR="006A5594" w:rsidRPr="00275641" w:rsidRDefault="006A5594" w:rsidP="006A5594">
      <w:pPr>
        <w:pStyle w:val="TH"/>
        <w:rPr>
          <w:rFonts w:eastAsia="SimSun"/>
          <w:lang w:eastAsia="zh-CN"/>
        </w:rPr>
      </w:pPr>
      <w:r w:rsidRPr="00275641">
        <w:rPr>
          <w:rFonts w:eastAsia="SimSun"/>
          <w:lang w:eastAsia="zh-CN"/>
        </w:rPr>
        <w:t xml:space="preserve">Table </w:t>
      </w:r>
      <w:r>
        <w:rPr>
          <w:rFonts w:eastAsia="SimSun"/>
          <w:lang w:eastAsia="zh-CN"/>
        </w:rPr>
        <w:t>12.</w:t>
      </w:r>
      <w:r w:rsidRPr="00FD0716">
        <w:rPr>
          <w:rFonts w:eastAsia="SimSun"/>
          <w:lang w:eastAsia="zh-CN"/>
        </w:rPr>
        <w:t>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7084"/>
      </w:tblGrid>
      <w:tr w:rsidR="006A5594" w:rsidRPr="00275641" w14:paraId="0AB320D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shd w:val="clear" w:color="auto" w:fill="BFBFBF"/>
            <w:hideMark/>
          </w:tcPr>
          <w:p w14:paraId="2E1A531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3681"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2F34BE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Definition</w:t>
            </w:r>
          </w:p>
        </w:tc>
      </w:tr>
      <w:tr w:rsidR="006A5594" w:rsidRPr="00275641" w14:paraId="39758C1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hideMark/>
          </w:tcPr>
          <w:p w14:paraId="45A127B8" w14:textId="308853F7" w:rsidR="006A5594" w:rsidRPr="00275641" w:rsidRDefault="0026632B" w:rsidP="000516BC">
            <w:pPr>
              <w:keepNext/>
              <w:keepLines/>
              <w:spacing w:after="0"/>
              <w:rPr>
                <w:rFonts w:ascii="Arial" w:eastAsia="SimSun" w:hAnsi="Arial"/>
                <w:sz w:val="18"/>
              </w:rPr>
            </w:pPr>
            <w:r>
              <w:rPr>
                <w:rFonts w:ascii="Arial" w:eastAsia="SimSun" w:hAnsi="Arial"/>
                <w:sz w:val="18"/>
              </w:rPr>
              <w:t>MnSRoot</w:t>
            </w:r>
          </w:p>
        </w:tc>
        <w:tc>
          <w:tcPr>
            <w:tcW w:w="3681" w:type="pct"/>
            <w:tcBorders>
              <w:top w:val="single" w:sz="6" w:space="0" w:color="000000"/>
              <w:left w:val="single" w:sz="6" w:space="0" w:color="000000"/>
              <w:bottom w:val="single" w:sz="6" w:space="0" w:color="000000"/>
              <w:right w:val="single" w:sz="6" w:space="0" w:color="000000"/>
            </w:tcBorders>
            <w:vAlign w:val="center"/>
          </w:tcPr>
          <w:p w14:paraId="527DA6D1" w14:textId="6B32C387" w:rsidR="006A5594" w:rsidRPr="00275641" w:rsidRDefault="006A5594" w:rsidP="000516BC">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sidR="0026632B">
              <w:rPr>
                <w:rFonts w:ascii="Arial" w:eastAsia="SimSun" w:hAnsi="Arial"/>
                <w:sz w:val="18"/>
              </w:rPr>
              <w:t>.2</w:t>
            </w:r>
            <w:r w:rsidRPr="00275641">
              <w:rPr>
                <w:rFonts w:ascii="Arial" w:eastAsia="SimSun" w:hAnsi="Arial"/>
                <w:sz w:val="18"/>
              </w:rPr>
              <w:t xml:space="preserve"> of TS 32.158 [15]</w:t>
            </w:r>
          </w:p>
        </w:tc>
      </w:tr>
      <w:tr w:rsidR="0026632B" w:rsidRPr="00275641" w14:paraId="3270B3DA"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076429F" w14:textId="78CB63C4" w:rsidR="0026632B" w:rsidRPr="004E13A8" w:rsidRDefault="0026632B" w:rsidP="0026632B">
            <w:pPr>
              <w:keepNext/>
              <w:keepLines/>
              <w:spacing w:after="0"/>
              <w:rPr>
                <w:rFonts w:ascii="Arial" w:eastAsia="SimSun" w:hAnsi="Arial"/>
                <w:sz w:val="18"/>
              </w:rPr>
            </w:pPr>
            <w:r>
              <w:rPr>
                <w:rFonts w:ascii="Arial" w:eastAsia="SimSun" w:hAnsi="Arial"/>
                <w:sz w:val="18"/>
              </w:rPr>
              <w:t>MnSVersion</w:t>
            </w:r>
          </w:p>
        </w:tc>
        <w:tc>
          <w:tcPr>
            <w:tcW w:w="3681" w:type="pct"/>
            <w:tcBorders>
              <w:top w:val="single" w:sz="6" w:space="0" w:color="000000"/>
              <w:left w:val="single" w:sz="6" w:space="0" w:color="000000"/>
              <w:bottom w:val="single" w:sz="6" w:space="0" w:color="000000"/>
              <w:right w:val="single" w:sz="6" w:space="0" w:color="000000"/>
            </w:tcBorders>
            <w:vAlign w:val="center"/>
          </w:tcPr>
          <w:p w14:paraId="33E6A5BB" w14:textId="2DBF5D13" w:rsidR="0026632B" w:rsidRPr="00275641" w:rsidRDefault="0026632B" w:rsidP="0026632B">
            <w:pPr>
              <w:keepNext/>
              <w:keepLines/>
              <w:spacing w:after="0"/>
              <w:rPr>
                <w:rFonts w:ascii="Arial" w:eastAsia="SimSun" w:hAnsi="Arial"/>
                <w:sz w:val="18"/>
              </w:rPr>
            </w:pPr>
            <w:r w:rsidRPr="00275641">
              <w:rPr>
                <w:rFonts w:ascii="Arial" w:eastAsia="SimSun" w:hAnsi="Arial"/>
                <w:sz w:val="18"/>
              </w:rPr>
              <w:t xml:space="preserve">See </w:t>
            </w:r>
            <w:r>
              <w:rPr>
                <w:rFonts w:ascii="Arial" w:eastAsia="SimSun" w:hAnsi="Arial"/>
                <w:sz w:val="18"/>
              </w:rPr>
              <w:t>clause</w:t>
            </w:r>
            <w:r w:rsidRPr="00275641">
              <w:rPr>
                <w:rFonts w:ascii="Arial" w:eastAsia="SimSun" w:hAnsi="Arial"/>
                <w:sz w:val="18"/>
              </w:rPr>
              <w:t xml:space="preserve"> 4.4</w:t>
            </w:r>
            <w:r>
              <w:rPr>
                <w:rFonts w:ascii="Arial" w:eastAsia="SimSun" w:hAnsi="Arial"/>
                <w:sz w:val="18"/>
              </w:rPr>
              <w:t>.2</w:t>
            </w:r>
            <w:r w:rsidRPr="00275641">
              <w:rPr>
                <w:rFonts w:ascii="Arial" w:eastAsia="SimSun" w:hAnsi="Arial"/>
                <w:sz w:val="18"/>
              </w:rPr>
              <w:t xml:space="preserve"> of TS 32.158 [15]</w:t>
            </w:r>
          </w:p>
        </w:tc>
      </w:tr>
      <w:tr w:rsidR="00720346" w:rsidRPr="00275641" w14:paraId="712E7E41"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6D8D6630" w14:textId="31AA7334" w:rsidR="00720346" w:rsidRDefault="0026632B" w:rsidP="00720346">
            <w:pPr>
              <w:keepNext/>
              <w:keepLines/>
              <w:spacing w:after="0"/>
              <w:rPr>
                <w:rFonts w:ascii="Arial" w:eastAsia="SimSun" w:hAnsi="Arial"/>
                <w:sz w:val="18"/>
              </w:rPr>
            </w:pPr>
            <w:r>
              <w:rPr>
                <w:rFonts w:ascii="Arial" w:eastAsia="SimSun" w:hAnsi="Arial"/>
                <w:sz w:val="18"/>
              </w:rPr>
              <w:t>URI-</w:t>
            </w:r>
            <w:r w:rsidR="00720346" w:rsidRPr="004E13A8">
              <w:rPr>
                <w:rFonts w:ascii="Arial" w:eastAsia="SimSun" w:hAnsi="Arial"/>
                <w:sz w:val="18"/>
              </w:rPr>
              <w:t>LDN-first-part</w:t>
            </w:r>
          </w:p>
        </w:tc>
        <w:tc>
          <w:tcPr>
            <w:tcW w:w="3681" w:type="pct"/>
            <w:tcBorders>
              <w:top w:val="single" w:sz="6" w:space="0" w:color="000000"/>
              <w:left w:val="single" w:sz="6" w:space="0" w:color="000000"/>
              <w:bottom w:val="single" w:sz="6" w:space="0" w:color="000000"/>
              <w:right w:val="single" w:sz="6" w:space="0" w:color="000000"/>
            </w:tcBorders>
            <w:vAlign w:val="center"/>
          </w:tcPr>
          <w:p w14:paraId="649632FA" w14:textId="7909EC24" w:rsidR="00720346" w:rsidRPr="00275641" w:rsidRDefault="00720346" w:rsidP="00720346">
            <w:pPr>
              <w:keepNext/>
              <w:keepLines/>
              <w:spacing w:after="0"/>
              <w:rPr>
                <w:rFonts w:ascii="Arial" w:eastAsia="SimSun" w:hAnsi="Arial"/>
                <w:sz w:val="18"/>
              </w:rPr>
            </w:pPr>
            <w:r w:rsidRPr="00275641">
              <w:rPr>
                <w:rFonts w:ascii="Arial" w:eastAsia="SimSun" w:hAnsi="Arial"/>
                <w:sz w:val="18"/>
              </w:rPr>
              <w:t>See clause 4.4</w:t>
            </w:r>
            <w:r w:rsidR="0026632B">
              <w:rPr>
                <w:rFonts w:ascii="Arial" w:eastAsia="SimSun" w:hAnsi="Arial"/>
                <w:sz w:val="18"/>
              </w:rPr>
              <w:t>.2</w:t>
            </w:r>
            <w:r w:rsidRPr="00275641">
              <w:rPr>
                <w:rFonts w:ascii="Arial" w:eastAsia="SimSun" w:hAnsi="Arial"/>
                <w:sz w:val="18"/>
              </w:rPr>
              <w:t xml:space="preserve"> of TS 32.158 [15]</w:t>
            </w:r>
          </w:p>
        </w:tc>
      </w:tr>
      <w:tr w:rsidR="00720346" w:rsidRPr="00275641" w14:paraId="7F89725F"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1FAE70DC"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className</w:t>
            </w:r>
          </w:p>
        </w:tc>
        <w:tc>
          <w:tcPr>
            <w:tcW w:w="3681" w:type="pct"/>
            <w:tcBorders>
              <w:top w:val="single" w:sz="6" w:space="0" w:color="000000"/>
              <w:left w:val="single" w:sz="6" w:space="0" w:color="000000"/>
              <w:bottom w:val="single" w:sz="6" w:space="0" w:color="000000"/>
              <w:right w:val="single" w:sz="6" w:space="0" w:color="000000"/>
            </w:tcBorders>
            <w:vAlign w:val="center"/>
          </w:tcPr>
          <w:p w14:paraId="022C7B79" w14:textId="19551527" w:rsidR="00720346" w:rsidRPr="00275641" w:rsidRDefault="0026632B" w:rsidP="00720346">
            <w:pPr>
              <w:keepNext/>
              <w:keepLines/>
              <w:spacing w:after="0"/>
              <w:rPr>
                <w:rFonts w:ascii="Arial" w:eastAsia="SimSun" w:hAnsi="Arial"/>
                <w:sz w:val="18"/>
              </w:rPr>
            </w:pPr>
            <w:r>
              <w:rPr>
                <w:rFonts w:ascii="Arial" w:eastAsia="SimSun" w:hAnsi="Arial"/>
                <w:sz w:val="18"/>
              </w:rPr>
              <w:t>C</w:t>
            </w:r>
            <w:r w:rsidR="00720346" w:rsidRPr="00275641">
              <w:rPr>
                <w:rFonts w:ascii="Arial" w:eastAsia="SimSun" w:hAnsi="Arial"/>
                <w:sz w:val="18"/>
              </w:rPr>
              <w:t xml:space="preserve">lass name of the </w:t>
            </w:r>
            <w:r>
              <w:rPr>
                <w:rFonts w:ascii="Arial" w:eastAsia="SimSun" w:hAnsi="Arial"/>
                <w:sz w:val="18"/>
              </w:rPr>
              <w:t xml:space="preserve">targeted </w:t>
            </w:r>
            <w:r w:rsidR="00720346" w:rsidRPr="00275641">
              <w:rPr>
                <w:rFonts w:ascii="Arial" w:eastAsia="SimSun" w:hAnsi="Arial"/>
                <w:sz w:val="18"/>
              </w:rPr>
              <w:t xml:space="preserve">resource </w:t>
            </w:r>
          </w:p>
        </w:tc>
      </w:tr>
      <w:tr w:rsidR="00720346" w:rsidRPr="00275641" w14:paraId="076B8134" w14:textId="77777777" w:rsidTr="001D11CC">
        <w:trPr>
          <w:jc w:val="center"/>
        </w:trPr>
        <w:tc>
          <w:tcPr>
            <w:tcW w:w="1319" w:type="pct"/>
            <w:tcBorders>
              <w:top w:val="single" w:sz="6" w:space="0" w:color="000000"/>
              <w:left w:val="single" w:sz="6" w:space="0" w:color="000000"/>
              <w:bottom w:val="single" w:sz="6" w:space="0" w:color="000000"/>
              <w:right w:val="single" w:sz="6" w:space="0" w:color="000000"/>
            </w:tcBorders>
          </w:tcPr>
          <w:p w14:paraId="56F5A72A" w14:textId="77777777" w:rsidR="00720346" w:rsidRPr="00275641" w:rsidRDefault="00720346" w:rsidP="00720346">
            <w:pPr>
              <w:keepNext/>
              <w:keepLines/>
              <w:spacing w:after="0"/>
              <w:rPr>
                <w:rFonts w:ascii="Arial" w:eastAsia="SimSun" w:hAnsi="Arial"/>
                <w:sz w:val="18"/>
              </w:rPr>
            </w:pPr>
            <w:r w:rsidRPr="00275641">
              <w:rPr>
                <w:rFonts w:ascii="Arial" w:eastAsia="SimSun" w:hAnsi="Arial"/>
                <w:sz w:val="18"/>
              </w:rPr>
              <w:t>id</w:t>
            </w:r>
          </w:p>
        </w:tc>
        <w:tc>
          <w:tcPr>
            <w:tcW w:w="3681" w:type="pct"/>
            <w:tcBorders>
              <w:top w:val="single" w:sz="6" w:space="0" w:color="000000"/>
              <w:left w:val="single" w:sz="6" w:space="0" w:color="000000"/>
              <w:bottom w:val="single" w:sz="6" w:space="0" w:color="000000"/>
              <w:right w:val="single" w:sz="6" w:space="0" w:color="000000"/>
            </w:tcBorders>
            <w:vAlign w:val="center"/>
          </w:tcPr>
          <w:p w14:paraId="291AE262" w14:textId="13C6859B" w:rsidR="00720346" w:rsidRPr="00275641" w:rsidRDefault="0026632B" w:rsidP="00720346">
            <w:pPr>
              <w:keepNext/>
              <w:keepLines/>
              <w:spacing w:after="0"/>
              <w:rPr>
                <w:rFonts w:ascii="Arial" w:eastAsia="SimSun" w:hAnsi="Arial"/>
                <w:sz w:val="18"/>
              </w:rPr>
            </w:pPr>
            <w:r>
              <w:rPr>
                <w:rFonts w:ascii="Arial" w:eastAsia="SimSun" w:hAnsi="Arial"/>
                <w:sz w:val="18"/>
              </w:rPr>
              <w:t>I</w:t>
            </w:r>
            <w:r w:rsidR="00720346" w:rsidRPr="00275641">
              <w:rPr>
                <w:rFonts w:ascii="Arial" w:eastAsia="SimSun" w:hAnsi="Arial"/>
                <w:sz w:val="18"/>
              </w:rPr>
              <w:t>d</w:t>
            </w:r>
            <w:r>
              <w:rPr>
                <w:rFonts w:ascii="Arial" w:eastAsia="SimSun" w:hAnsi="Arial"/>
                <w:sz w:val="18"/>
              </w:rPr>
              <w:t>entifier</w:t>
            </w:r>
            <w:r w:rsidR="00720346" w:rsidRPr="00275641">
              <w:rPr>
                <w:rFonts w:ascii="Arial" w:eastAsia="SimSun" w:hAnsi="Arial"/>
                <w:sz w:val="18"/>
              </w:rPr>
              <w:t xml:space="preserve"> of the </w:t>
            </w:r>
            <w:r>
              <w:rPr>
                <w:rFonts w:ascii="Arial" w:eastAsia="SimSun" w:hAnsi="Arial"/>
                <w:sz w:val="18"/>
              </w:rPr>
              <w:t xml:space="preserve">targeted </w:t>
            </w:r>
            <w:r w:rsidR="00720346" w:rsidRPr="00275641">
              <w:rPr>
                <w:rFonts w:ascii="Arial" w:eastAsia="SimSun" w:hAnsi="Arial"/>
                <w:sz w:val="18"/>
              </w:rPr>
              <w:t>resource</w:t>
            </w:r>
          </w:p>
        </w:tc>
      </w:tr>
    </w:tbl>
    <w:p w14:paraId="424852D3" w14:textId="77777777" w:rsidR="006A5594" w:rsidRPr="00215D3C" w:rsidRDefault="006A5594" w:rsidP="006A5594"/>
    <w:p w14:paraId="6B9E4590" w14:textId="77777777" w:rsidR="006A5594" w:rsidRPr="00215D3C" w:rsidRDefault="006A5594" w:rsidP="006A5594">
      <w:pPr>
        <w:pStyle w:val="Heading7"/>
        <w:rPr>
          <w:lang w:eastAsia="zh-CN"/>
        </w:rPr>
      </w:pPr>
      <w:bookmarkStart w:id="2746" w:name="_Toc20494627"/>
      <w:bookmarkStart w:id="2747" w:name="_Toc26975682"/>
      <w:bookmarkStart w:id="2748" w:name="_Toc35856555"/>
      <w:bookmarkStart w:id="2749" w:name="_Toc44001444"/>
      <w:bookmarkStart w:id="2750" w:name="_Toc51581045"/>
      <w:bookmarkStart w:id="2751" w:name="_Toc52356308"/>
      <w:bookmarkStart w:id="2752" w:name="_Toc55227878"/>
      <w:bookmarkStart w:id="2753" w:name="_Toc122452350"/>
      <w:r>
        <w:rPr>
          <w:lang w:eastAsia="zh-CN"/>
        </w:rPr>
        <w:t>12.</w:t>
      </w:r>
      <w:r w:rsidRPr="00FD0716">
        <w:rPr>
          <w:lang w:eastAsia="zh-CN"/>
        </w:rPr>
        <w:t>1.1</w:t>
      </w:r>
      <w:r w:rsidRPr="00215D3C">
        <w:rPr>
          <w:lang w:eastAsia="zh-CN"/>
        </w:rPr>
        <w:t>.</w:t>
      </w:r>
      <w:r>
        <w:rPr>
          <w:lang w:eastAsia="zh-CN"/>
        </w:rPr>
        <w:t>3</w:t>
      </w:r>
      <w:r w:rsidRPr="00215D3C">
        <w:rPr>
          <w:lang w:eastAsia="zh-CN"/>
        </w:rPr>
        <w:t>.</w:t>
      </w:r>
      <w:r>
        <w:rPr>
          <w:lang w:eastAsia="zh-CN"/>
        </w:rPr>
        <w:t>2</w:t>
      </w:r>
      <w:r w:rsidRPr="00215D3C">
        <w:rPr>
          <w:lang w:eastAsia="zh-CN"/>
        </w:rPr>
        <w:t>.1.3</w:t>
      </w:r>
      <w:r w:rsidRPr="00215D3C">
        <w:rPr>
          <w:lang w:eastAsia="zh-CN"/>
        </w:rPr>
        <w:tab/>
        <w:t>HTTP methods</w:t>
      </w:r>
      <w:bookmarkEnd w:id="2746"/>
      <w:bookmarkEnd w:id="2747"/>
      <w:bookmarkEnd w:id="2748"/>
      <w:bookmarkEnd w:id="2749"/>
      <w:bookmarkEnd w:id="2750"/>
      <w:bookmarkEnd w:id="2751"/>
      <w:bookmarkEnd w:id="2752"/>
      <w:bookmarkEnd w:id="2753"/>
    </w:p>
    <w:p w14:paraId="31DF8825" w14:textId="77777777" w:rsidR="006A5594" w:rsidRPr="00215D3C" w:rsidRDefault="006A5594" w:rsidP="006A5594">
      <w:pPr>
        <w:pStyle w:val="H6"/>
        <w:rPr>
          <w:lang w:eastAsia="zh-CN"/>
        </w:rPr>
      </w:pPr>
      <w:r>
        <w:rPr>
          <w:lang w:eastAsia="zh-CN"/>
        </w:rPr>
        <w:t>12.1.1</w:t>
      </w:r>
      <w:r w:rsidRPr="00215D3C">
        <w:rPr>
          <w:lang w:eastAsia="zh-CN"/>
        </w:rPr>
        <w:t>.</w:t>
      </w:r>
      <w:r>
        <w:rPr>
          <w:lang w:eastAsia="zh-CN"/>
        </w:rPr>
        <w:t>3</w:t>
      </w:r>
      <w:r w:rsidRPr="00215D3C">
        <w:rPr>
          <w:lang w:eastAsia="zh-CN"/>
        </w:rPr>
        <w:t>.</w:t>
      </w:r>
      <w:r>
        <w:rPr>
          <w:lang w:eastAsia="zh-CN"/>
        </w:rPr>
        <w:t>2</w:t>
      </w:r>
      <w:r w:rsidRPr="00215D3C">
        <w:rPr>
          <w:lang w:eastAsia="zh-CN"/>
        </w:rPr>
        <w:t>.1.3.1</w:t>
      </w:r>
      <w:r w:rsidRPr="00215D3C">
        <w:rPr>
          <w:lang w:eastAsia="zh-CN"/>
        </w:rPr>
        <w:tab/>
      </w:r>
      <w:r>
        <w:rPr>
          <w:lang w:eastAsia="zh-CN"/>
        </w:rPr>
        <w:t>HTTP PUT</w:t>
      </w:r>
      <w:r w:rsidRPr="00215D3C">
        <w:rPr>
          <w:lang w:eastAsia="zh-CN"/>
        </w:rPr>
        <w:t xml:space="preserve"> </w:t>
      </w:r>
    </w:p>
    <w:p w14:paraId="6776BD65"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514CB03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.1.3.1-1: URI query parameters supported by the PUT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2"/>
        <w:gridCol w:w="2948"/>
        <w:gridCol w:w="4158"/>
        <w:gridCol w:w="381"/>
      </w:tblGrid>
      <w:tr w:rsidR="006A5594" w:rsidRPr="00275641" w14:paraId="66708A9C" w14:textId="77777777" w:rsidTr="001D11CC">
        <w:trPr>
          <w:jc w:val="center"/>
        </w:trPr>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0612319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531" w:type="pct"/>
            <w:tcBorders>
              <w:top w:val="single" w:sz="4" w:space="0" w:color="auto"/>
              <w:left w:val="single" w:sz="4" w:space="0" w:color="auto"/>
              <w:bottom w:val="single" w:sz="4" w:space="0" w:color="auto"/>
              <w:right w:val="single" w:sz="4" w:space="0" w:color="auto"/>
            </w:tcBorders>
            <w:shd w:val="clear" w:color="auto" w:fill="BFBFBF"/>
            <w:hideMark/>
          </w:tcPr>
          <w:p w14:paraId="03051306"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4B7844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tcPr>
          <w:p w14:paraId="3F597880" w14:textId="420034BF"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77AA7EAD" w14:textId="77777777" w:rsidTr="001D11CC">
        <w:trPr>
          <w:jc w:val="center"/>
        </w:trPr>
        <w:tc>
          <w:tcPr>
            <w:tcW w:w="1112" w:type="pct"/>
            <w:tcBorders>
              <w:top w:val="single" w:sz="4" w:space="0" w:color="auto"/>
              <w:left w:val="single" w:sz="6" w:space="0" w:color="000000"/>
              <w:bottom w:val="single" w:sz="4" w:space="0" w:color="auto"/>
              <w:right w:val="single" w:sz="6" w:space="0" w:color="000000"/>
            </w:tcBorders>
          </w:tcPr>
          <w:p w14:paraId="068260C9"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531" w:type="pct"/>
            <w:tcBorders>
              <w:top w:val="single" w:sz="4" w:space="0" w:color="auto"/>
              <w:left w:val="single" w:sz="6" w:space="0" w:color="000000"/>
              <w:bottom w:val="single" w:sz="4" w:space="0" w:color="auto"/>
              <w:right w:val="single" w:sz="6" w:space="0" w:color="000000"/>
            </w:tcBorders>
          </w:tcPr>
          <w:p w14:paraId="52C7B7E4"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2159" w:type="pct"/>
            <w:tcBorders>
              <w:top w:val="single" w:sz="4" w:space="0" w:color="auto"/>
              <w:left w:val="single" w:sz="6" w:space="0" w:color="000000"/>
              <w:bottom w:val="single" w:sz="4" w:space="0" w:color="auto"/>
              <w:right w:val="single" w:sz="6" w:space="0" w:color="000000"/>
            </w:tcBorders>
            <w:vAlign w:val="center"/>
          </w:tcPr>
          <w:p w14:paraId="52E67A7F" w14:textId="77777777" w:rsidR="006A5594" w:rsidRPr="00275641" w:rsidRDefault="006971F6" w:rsidP="000516BC">
            <w:pPr>
              <w:keepNext/>
              <w:keepLines/>
              <w:spacing w:after="0"/>
              <w:rPr>
                <w:rFonts w:ascii="Arial" w:eastAsia="SimSun" w:hAnsi="Arial"/>
                <w:sz w:val="18"/>
              </w:rPr>
            </w:pPr>
            <w:r>
              <w:rPr>
                <w:rFonts w:ascii="Arial" w:eastAsia="SimSun" w:hAnsi="Arial"/>
                <w:sz w:val="18"/>
              </w:rPr>
              <w:t>n/a</w:t>
            </w:r>
          </w:p>
        </w:tc>
        <w:tc>
          <w:tcPr>
            <w:tcW w:w="198" w:type="pct"/>
            <w:tcBorders>
              <w:top w:val="single" w:sz="4" w:space="0" w:color="auto"/>
              <w:left w:val="single" w:sz="6" w:space="0" w:color="000000"/>
              <w:bottom w:val="single" w:sz="4" w:space="0" w:color="auto"/>
              <w:right w:val="single" w:sz="6" w:space="0" w:color="000000"/>
            </w:tcBorders>
          </w:tcPr>
          <w:p w14:paraId="6EF63DB7" w14:textId="77777777" w:rsidR="006A5594" w:rsidRPr="00275641" w:rsidRDefault="006971F6" w:rsidP="000516BC">
            <w:pPr>
              <w:keepNext/>
              <w:keepLines/>
              <w:spacing w:after="0"/>
              <w:jc w:val="center"/>
              <w:rPr>
                <w:rFonts w:ascii="Arial" w:eastAsia="SimSun" w:hAnsi="Arial"/>
                <w:sz w:val="18"/>
              </w:rPr>
            </w:pPr>
            <w:r>
              <w:rPr>
                <w:rFonts w:ascii="Arial" w:eastAsia="SimSun" w:hAnsi="Arial"/>
                <w:sz w:val="18"/>
              </w:rPr>
              <w:t>n/a</w:t>
            </w:r>
          </w:p>
        </w:tc>
      </w:tr>
    </w:tbl>
    <w:p w14:paraId="62CAB3F3" w14:textId="77777777" w:rsidR="006A5594" w:rsidRPr="00275641" w:rsidRDefault="006A5594" w:rsidP="006A5594">
      <w:pPr>
        <w:rPr>
          <w:rFonts w:eastAsia="SimSun"/>
          <w:lang w:eastAsia="zh-CN"/>
        </w:rPr>
      </w:pPr>
    </w:p>
    <w:p w14:paraId="156649EC"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w:t>
      </w:r>
    </w:p>
    <w:p w14:paraId="102E91A5"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.1.3.1-2: Data structures supported by the PUT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723959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5960F2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D11FF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9C33E4A" w14:textId="1CF4480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4CFE749C" w14:textId="77777777" w:rsidTr="001D11CC">
        <w:tc>
          <w:tcPr>
            <w:tcW w:w="1728" w:type="pct"/>
            <w:tcBorders>
              <w:top w:val="single" w:sz="4" w:space="0" w:color="auto"/>
              <w:left w:val="single" w:sz="6" w:space="0" w:color="000000"/>
              <w:bottom w:val="single" w:sz="4" w:space="0" w:color="auto"/>
              <w:right w:val="single" w:sz="6" w:space="0" w:color="000000"/>
            </w:tcBorders>
          </w:tcPr>
          <w:p w14:paraId="1D22BBB5" w14:textId="3939B45A"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3030" w:type="pct"/>
            <w:tcBorders>
              <w:top w:val="single" w:sz="4" w:space="0" w:color="auto"/>
              <w:left w:val="single" w:sz="6" w:space="0" w:color="000000"/>
              <w:bottom w:val="single" w:sz="4" w:space="0" w:color="auto"/>
              <w:right w:val="single" w:sz="6" w:space="0" w:color="000000"/>
            </w:tcBorders>
            <w:vAlign w:val="center"/>
          </w:tcPr>
          <w:p w14:paraId="5887CA2C" w14:textId="75C8AB9F" w:rsidR="006A5594" w:rsidRPr="00275641" w:rsidRDefault="00605B28"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 representation of the resource to be created</w:t>
            </w:r>
            <w:r w:rsidR="003E019B">
              <w:rPr>
                <w:rFonts w:ascii="Arial" w:eastAsia="SimSun" w:hAnsi="Arial"/>
                <w:sz w:val="18"/>
              </w:rPr>
              <w:t xml:space="preserve"> or replaced</w:t>
            </w:r>
          </w:p>
        </w:tc>
        <w:tc>
          <w:tcPr>
            <w:tcW w:w="200" w:type="pct"/>
            <w:tcBorders>
              <w:top w:val="single" w:sz="4" w:space="0" w:color="auto"/>
              <w:left w:val="single" w:sz="6" w:space="0" w:color="000000"/>
              <w:bottom w:val="single" w:sz="4" w:space="0" w:color="auto"/>
              <w:right w:val="single" w:sz="6" w:space="0" w:color="000000"/>
            </w:tcBorders>
          </w:tcPr>
          <w:p w14:paraId="6C63D56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58CC5452" w14:textId="77777777" w:rsidR="006A5594" w:rsidRPr="00275641" w:rsidRDefault="006A5594" w:rsidP="006A5594">
      <w:pPr>
        <w:rPr>
          <w:rFonts w:eastAsia="SimSun"/>
        </w:rPr>
      </w:pPr>
    </w:p>
    <w:p w14:paraId="31CBAADA"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.1.3.1-3: Data structures supported by the PUT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100A7D9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D66379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2DA1C277" w14:textId="6F52DF9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31AE1D0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F9B9E07" w14:textId="2E6CE52E"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3E019B" w:rsidRPr="00275641" w14:paraId="49DD5829" w14:textId="77777777" w:rsidTr="001D11CC">
        <w:tc>
          <w:tcPr>
            <w:tcW w:w="1247" w:type="pct"/>
            <w:tcBorders>
              <w:top w:val="single" w:sz="4" w:space="0" w:color="auto"/>
              <w:left w:val="single" w:sz="6" w:space="0" w:color="000000"/>
              <w:bottom w:val="single" w:sz="4" w:space="0" w:color="auto"/>
              <w:right w:val="single" w:sz="6" w:space="0" w:color="000000"/>
            </w:tcBorders>
          </w:tcPr>
          <w:p w14:paraId="7D81A84E" w14:textId="4120B702"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7222A1FB"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200 OK</w:t>
            </w:r>
          </w:p>
        </w:tc>
        <w:tc>
          <w:tcPr>
            <w:tcW w:w="2697" w:type="pct"/>
            <w:tcBorders>
              <w:top w:val="single" w:sz="4" w:space="0" w:color="auto"/>
              <w:left w:val="single" w:sz="6" w:space="0" w:color="000000"/>
              <w:bottom w:val="single" w:sz="4" w:space="0" w:color="auto"/>
              <w:right w:val="single" w:sz="6" w:space="0" w:color="000000"/>
            </w:tcBorders>
          </w:tcPr>
          <w:p w14:paraId="35AD1EE2" w14:textId="32A90842" w:rsidR="003E019B"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replaced, and</w:t>
            </w:r>
            <w:r w:rsidR="003E019B">
              <w:rPr>
                <w:rFonts w:ascii="Arial" w:eastAsia="SimSun" w:hAnsi="Arial"/>
                <w:sz w:val="18"/>
              </w:rPr>
              <w:t xml:space="preserve"> </w:t>
            </w:r>
            <w:r w:rsidR="003E019B" w:rsidRPr="003D6EA7">
              <w:rPr>
                <w:rFonts w:ascii="Arial" w:eastAsia="SimSun" w:hAnsi="Arial"/>
                <w:sz w:val="18"/>
              </w:rPr>
              <w:t>when the replaced resource representation is not identical to the resource</w:t>
            </w:r>
            <w:r w:rsidR="003E019B">
              <w:rPr>
                <w:rFonts w:ascii="Arial" w:eastAsia="SimSun" w:hAnsi="Arial"/>
                <w:sz w:val="18"/>
              </w:rPr>
              <w:t xml:space="preserve"> </w:t>
            </w:r>
            <w:r w:rsidR="003E019B" w:rsidRPr="003D6EA7">
              <w:rPr>
                <w:rFonts w:ascii="Arial" w:eastAsia="SimSun" w:hAnsi="Arial"/>
                <w:sz w:val="18"/>
              </w:rPr>
              <w:t>representation in the request.</w:t>
            </w:r>
          </w:p>
          <w:p w14:paraId="4D8691F4" w14:textId="77777777" w:rsidR="003E019B" w:rsidRPr="003D6EA7" w:rsidRDefault="003E019B" w:rsidP="003E019B">
            <w:pPr>
              <w:keepNext/>
              <w:keepLines/>
              <w:spacing w:after="0"/>
              <w:rPr>
                <w:rFonts w:ascii="Arial" w:eastAsia="SimSun" w:hAnsi="Arial"/>
                <w:sz w:val="18"/>
              </w:rPr>
            </w:pPr>
          </w:p>
          <w:p w14:paraId="3E9A0CEA" w14:textId="77777777" w:rsidR="003E019B" w:rsidRDefault="003E019B" w:rsidP="003E019B">
            <w:pPr>
              <w:keepNext/>
              <w:keepLines/>
              <w:spacing w:after="0"/>
              <w:rPr>
                <w:rFonts w:ascii="Arial" w:eastAsia="SimSun" w:hAnsi="Arial"/>
                <w:sz w:val="18"/>
              </w:rPr>
            </w:pPr>
            <w:r w:rsidRPr="003D6EA7">
              <w:rPr>
                <w:rFonts w:ascii="Arial" w:eastAsia="SimSun" w:hAnsi="Arial"/>
                <w:sz w:val="18"/>
              </w:rPr>
              <w:t>This status code may be retourned when the resource is</w:t>
            </w:r>
            <w:r>
              <w:rPr>
                <w:rFonts w:ascii="Arial" w:eastAsia="SimSun" w:hAnsi="Arial"/>
                <w:sz w:val="18"/>
              </w:rPr>
              <w:t xml:space="preserve"> </w:t>
            </w:r>
            <w:r w:rsidRPr="003D6EA7">
              <w:rPr>
                <w:rFonts w:ascii="Arial" w:eastAsia="SimSun" w:hAnsi="Arial"/>
                <w:sz w:val="18"/>
              </w:rPr>
              <w:t>updated and when the</w:t>
            </w:r>
            <w:r>
              <w:rPr>
                <w:rFonts w:ascii="Arial" w:eastAsia="SimSun" w:hAnsi="Arial"/>
                <w:sz w:val="18"/>
              </w:rPr>
              <w:t xml:space="preserve"> </w:t>
            </w:r>
            <w:r w:rsidRPr="003D6EA7">
              <w:rPr>
                <w:rFonts w:ascii="Arial" w:eastAsia="SimSun" w:hAnsi="Arial"/>
                <w:sz w:val="18"/>
              </w:rPr>
              <w:t>updated resource representation is identical to the resource representation</w:t>
            </w:r>
            <w:r>
              <w:rPr>
                <w:rFonts w:ascii="Arial" w:eastAsia="SimSun" w:hAnsi="Arial"/>
                <w:sz w:val="18"/>
              </w:rPr>
              <w:t xml:space="preserve"> </w:t>
            </w:r>
            <w:r w:rsidRPr="003D6EA7">
              <w:rPr>
                <w:rFonts w:ascii="Arial" w:eastAsia="SimSun" w:hAnsi="Arial"/>
                <w:sz w:val="18"/>
              </w:rPr>
              <w:t>in the request.</w:t>
            </w:r>
          </w:p>
          <w:p w14:paraId="36EE4D97" w14:textId="77777777" w:rsidR="003E019B" w:rsidRPr="003D6EA7" w:rsidRDefault="003E019B" w:rsidP="003E019B">
            <w:pPr>
              <w:keepNext/>
              <w:keepLines/>
              <w:spacing w:after="0"/>
              <w:rPr>
                <w:rFonts w:ascii="Arial" w:eastAsia="SimSun" w:hAnsi="Arial"/>
                <w:sz w:val="18"/>
              </w:rPr>
            </w:pPr>
          </w:p>
          <w:p w14:paraId="6F2378DD" w14:textId="77777777" w:rsidR="003E019B" w:rsidRPr="00275641" w:rsidRDefault="003E019B" w:rsidP="003E019B">
            <w:pPr>
              <w:keepNext/>
              <w:keepLines/>
              <w:spacing w:after="0"/>
              <w:rPr>
                <w:rFonts w:ascii="Arial" w:eastAsia="SimSun" w:hAnsi="Arial"/>
                <w:sz w:val="18"/>
              </w:rPr>
            </w:pPr>
            <w:r w:rsidRPr="003D6EA7">
              <w:rPr>
                <w:rFonts w:ascii="Arial" w:eastAsia="SimSun" w:hAnsi="Arial"/>
                <w:sz w:val="18"/>
              </w:rPr>
              <w:t>The representation of the updated resource is returned in the response</w:t>
            </w:r>
            <w:r>
              <w:rPr>
                <w:rFonts w:ascii="Arial" w:eastAsia="SimSun" w:hAnsi="Arial"/>
                <w:sz w:val="18"/>
              </w:rPr>
              <w:t xml:space="preserve"> </w:t>
            </w:r>
            <w:r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3EE09C6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54990C0F" w14:textId="77777777" w:rsidTr="001D11CC">
        <w:tc>
          <w:tcPr>
            <w:tcW w:w="1247" w:type="pct"/>
            <w:tcBorders>
              <w:top w:val="single" w:sz="4" w:space="0" w:color="auto"/>
              <w:left w:val="single" w:sz="6" w:space="0" w:color="000000"/>
              <w:bottom w:val="single" w:sz="4" w:space="0" w:color="auto"/>
              <w:right w:val="single" w:sz="6" w:space="0" w:color="000000"/>
            </w:tcBorders>
          </w:tcPr>
          <w:p w14:paraId="4B8C0BF0" w14:textId="5A2ACAF8" w:rsidR="003E019B" w:rsidRPr="00275641" w:rsidRDefault="00605B28" w:rsidP="003E019B">
            <w:pPr>
              <w:keepNext/>
              <w:keepLines/>
              <w:spacing w:after="0"/>
              <w:rPr>
                <w:rFonts w:ascii="Arial" w:eastAsia="SimSun" w:hAnsi="Arial"/>
                <w:sz w:val="18"/>
              </w:rPr>
            </w:pPr>
            <w:r>
              <w:rPr>
                <w:rFonts w:ascii="Arial" w:eastAsia="SimSun" w:hAnsi="Arial"/>
                <w:sz w:val="18"/>
              </w:rPr>
              <w:t>R</w:t>
            </w:r>
            <w:r w:rsidR="003E019B" w:rsidRPr="00275641">
              <w:rPr>
                <w:rFonts w:ascii="Arial" w:eastAsia="SimSun" w:hAnsi="Arial"/>
                <w:sz w:val="18"/>
              </w:rPr>
              <w:t>esource</w:t>
            </w:r>
          </w:p>
        </w:tc>
        <w:tc>
          <w:tcPr>
            <w:tcW w:w="853" w:type="pct"/>
            <w:tcBorders>
              <w:top w:val="single" w:sz="4" w:space="0" w:color="auto"/>
              <w:left w:val="single" w:sz="6" w:space="0" w:color="000000"/>
              <w:bottom w:val="single" w:sz="4" w:space="0" w:color="auto"/>
              <w:right w:val="single" w:sz="6" w:space="0" w:color="000000"/>
            </w:tcBorders>
          </w:tcPr>
          <w:p w14:paraId="56B2D75E"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201 Created</w:t>
            </w:r>
          </w:p>
        </w:tc>
        <w:tc>
          <w:tcPr>
            <w:tcW w:w="2697" w:type="pct"/>
            <w:tcBorders>
              <w:top w:val="single" w:sz="4" w:space="0" w:color="auto"/>
              <w:left w:val="single" w:sz="6" w:space="0" w:color="000000"/>
              <w:bottom w:val="single" w:sz="4" w:space="0" w:color="auto"/>
              <w:right w:val="single" w:sz="6" w:space="0" w:color="000000"/>
            </w:tcBorders>
          </w:tcPr>
          <w:p w14:paraId="472C779C" w14:textId="3DC3BCAE" w:rsidR="003E019B" w:rsidRPr="00275641" w:rsidRDefault="00605B28"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tatus code returned when the resource is created.</w:t>
            </w:r>
            <w:r>
              <w:rPr>
                <w:rFonts w:ascii="Arial" w:eastAsia="SimSun" w:hAnsi="Arial"/>
                <w:sz w:val="18"/>
              </w:rPr>
              <w:t xml:space="preserve"> </w:t>
            </w:r>
            <w:r w:rsidR="003E019B" w:rsidRPr="003D6EA7">
              <w:rPr>
                <w:rFonts w:ascii="Arial" w:eastAsia="SimSun" w:hAnsi="Arial"/>
                <w:sz w:val="18"/>
              </w:rPr>
              <w:t>The representation of the created resource is returned in the response</w:t>
            </w:r>
            <w:r w:rsidR="003E019B">
              <w:rPr>
                <w:rFonts w:ascii="Arial" w:eastAsia="SimSun" w:hAnsi="Arial"/>
                <w:sz w:val="18"/>
              </w:rPr>
              <w:t xml:space="preserve"> </w:t>
            </w:r>
            <w:r w:rsidR="003E019B" w:rsidRPr="003D6EA7">
              <w:rPr>
                <w:rFonts w:ascii="Arial" w:eastAsia="SimSun" w:hAnsi="Arial"/>
                <w:sz w:val="18"/>
              </w:rPr>
              <w:t>message body.</w:t>
            </w:r>
          </w:p>
        </w:tc>
        <w:tc>
          <w:tcPr>
            <w:tcW w:w="203" w:type="pct"/>
            <w:tcBorders>
              <w:top w:val="single" w:sz="4" w:space="0" w:color="auto"/>
              <w:left w:val="single" w:sz="6" w:space="0" w:color="000000"/>
              <w:bottom w:val="single" w:sz="4" w:space="0" w:color="auto"/>
              <w:right w:val="single" w:sz="6" w:space="0" w:color="000000"/>
            </w:tcBorders>
          </w:tcPr>
          <w:p w14:paraId="0FF567BA"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4758E8E2" w14:textId="77777777" w:rsidTr="001D11CC">
        <w:tc>
          <w:tcPr>
            <w:tcW w:w="1247" w:type="pct"/>
            <w:tcBorders>
              <w:top w:val="single" w:sz="4" w:space="0" w:color="auto"/>
              <w:left w:val="single" w:sz="6" w:space="0" w:color="000000"/>
              <w:bottom w:val="single" w:sz="4" w:space="0" w:color="auto"/>
              <w:right w:val="single" w:sz="6" w:space="0" w:color="000000"/>
            </w:tcBorders>
          </w:tcPr>
          <w:p w14:paraId="0E706B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n/a</w:t>
            </w:r>
          </w:p>
        </w:tc>
        <w:tc>
          <w:tcPr>
            <w:tcW w:w="853" w:type="pct"/>
            <w:tcBorders>
              <w:top w:val="single" w:sz="4" w:space="0" w:color="auto"/>
              <w:left w:val="single" w:sz="6" w:space="0" w:color="000000"/>
              <w:bottom w:val="single" w:sz="4" w:space="0" w:color="auto"/>
              <w:right w:val="single" w:sz="6" w:space="0" w:color="000000"/>
            </w:tcBorders>
          </w:tcPr>
          <w:p w14:paraId="09E639DA" w14:textId="77777777" w:rsidR="003E019B" w:rsidRPr="00275641" w:rsidRDefault="003E019B" w:rsidP="003E019B">
            <w:pPr>
              <w:keepNext/>
              <w:keepLines/>
              <w:spacing w:after="0"/>
              <w:rPr>
                <w:rFonts w:ascii="Arial" w:eastAsia="SimSun" w:hAnsi="Arial"/>
                <w:sz w:val="18"/>
              </w:rPr>
            </w:pPr>
            <w:r>
              <w:rPr>
                <w:rFonts w:ascii="Arial" w:eastAsia="SimSun" w:hAnsi="Arial"/>
                <w:sz w:val="18"/>
              </w:rPr>
              <w:t>204 No Content</w:t>
            </w:r>
          </w:p>
        </w:tc>
        <w:tc>
          <w:tcPr>
            <w:tcW w:w="2697" w:type="pct"/>
            <w:tcBorders>
              <w:top w:val="single" w:sz="4" w:space="0" w:color="auto"/>
              <w:left w:val="single" w:sz="6" w:space="0" w:color="000000"/>
              <w:bottom w:val="single" w:sz="4" w:space="0" w:color="auto"/>
              <w:right w:val="single" w:sz="6" w:space="0" w:color="000000"/>
            </w:tcBorders>
          </w:tcPr>
          <w:p w14:paraId="246AD59F" w14:textId="6EAB19D7" w:rsidR="003E019B" w:rsidRPr="00275641" w:rsidRDefault="00EE420E" w:rsidP="003E019B">
            <w:pPr>
              <w:keepNext/>
              <w:keepLines/>
              <w:spacing w:after="0"/>
              <w:rPr>
                <w:rFonts w:ascii="Arial" w:eastAsia="SimSun" w:hAnsi="Arial"/>
                <w:sz w:val="18"/>
              </w:rPr>
            </w:pPr>
            <w:r>
              <w:rPr>
                <w:rFonts w:ascii="Arial" w:eastAsia="SimSun" w:hAnsi="Arial"/>
                <w:sz w:val="18"/>
              </w:rPr>
              <w:t>S</w:t>
            </w:r>
            <w:r w:rsidR="003E019B" w:rsidRPr="003D6EA7">
              <w:rPr>
                <w:rFonts w:ascii="Arial" w:eastAsia="SimSun" w:hAnsi="Arial"/>
                <w:sz w:val="18"/>
              </w:rPr>
              <w:t xml:space="preserve">tatus code </w:t>
            </w:r>
            <w:r>
              <w:rPr>
                <w:rFonts w:ascii="Arial" w:eastAsia="SimSun" w:hAnsi="Arial"/>
                <w:sz w:val="18"/>
              </w:rPr>
              <w:t xml:space="preserve">that </w:t>
            </w:r>
            <w:r w:rsidR="003E019B" w:rsidRPr="003D6EA7">
              <w:rPr>
                <w:rFonts w:ascii="Arial" w:eastAsia="SimSun" w:hAnsi="Arial"/>
                <w:sz w:val="18"/>
              </w:rPr>
              <w:t>may be returned only when the replaced resource</w:t>
            </w:r>
            <w:r w:rsidR="003E019B">
              <w:rPr>
                <w:rFonts w:ascii="Arial" w:eastAsia="SimSun" w:hAnsi="Arial"/>
                <w:sz w:val="18"/>
              </w:rPr>
              <w:t xml:space="preserve"> </w:t>
            </w:r>
            <w:r w:rsidR="003E019B" w:rsidRPr="003D6EA7">
              <w:rPr>
                <w:rFonts w:ascii="Arial" w:eastAsia="SimSun" w:hAnsi="Arial"/>
                <w:sz w:val="18"/>
              </w:rPr>
              <w:t>representation is identical to the representation in the request.</w:t>
            </w:r>
            <w:r>
              <w:rPr>
                <w:rFonts w:ascii="Arial" w:eastAsia="SimSun" w:hAnsi="Arial"/>
                <w:sz w:val="18"/>
              </w:rPr>
              <w:t xml:space="preserve"> </w:t>
            </w:r>
            <w:r w:rsidR="003E019B" w:rsidRPr="003D6EA7">
              <w:rPr>
                <w:rFonts w:ascii="Arial" w:eastAsia="SimSun" w:hAnsi="Arial"/>
                <w:sz w:val="18"/>
              </w:rPr>
              <w:t>The response has no message body.</w:t>
            </w:r>
          </w:p>
        </w:tc>
        <w:tc>
          <w:tcPr>
            <w:tcW w:w="203" w:type="pct"/>
            <w:tcBorders>
              <w:top w:val="single" w:sz="4" w:space="0" w:color="auto"/>
              <w:left w:val="single" w:sz="6" w:space="0" w:color="000000"/>
              <w:bottom w:val="single" w:sz="4" w:space="0" w:color="auto"/>
              <w:right w:val="single" w:sz="6" w:space="0" w:color="000000"/>
            </w:tcBorders>
          </w:tcPr>
          <w:p w14:paraId="3191F461" w14:textId="77777777" w:rsidR="003E019B" w:rsidRPr="00275641" w:rsidRDefault="003E019B" w:rsidP="003E019B">
            <w:pPr>
              <w:keepNext/>
              <w:keepLines/>
              <w:spacing w:after="0"/>
              <w:jc w:val="center"/>
              <w:rPr>
                <w:rFonts w:ascii="Arial" w:eastAsia="SimSun" w:hAnsi="Arial"/>
                <w:sz w:val="18"/>
              </w:rPr>
            </w:pPr>
            <w:r>
              <w:rPr>
                <w:rFonts w:ascii="Arial" w:eastAsia="SimSun" w:hAnsi="Arial"/>
                <w:sz w:val="18"/>
              </w:rPr>
              <w:t>M</w:t>
            </w:r>
          </w:p>
        </w:tc>
      </w:tr>
      <w:tr w:rsidR="003E019B" w:rsidRPr="00275641" w14:paraId="3696DF3A" w14:textId="77777777" w:rsidTr="001D11CC">
        <w:tc>
          <w:tcPr>
            <w:tcW w:w="1247" w:type="pct"/>
            <w:tcBorders>
              <w:top w:val="single" w:sz="4" w:space="0" w:color="auto"/>
              <w:left w:val="single" w:sz="6" w:space="0" w:color="000000"/>
              <w:bottom w:val="single" w:sz="4" w:space="0" w:color="auto"/>
              <w:right w:val="single" w:sz="6" w:space="0" w:color="000000"/>
            </w:tcBorders>
          </w:tcPr>
          <w:p w14:paraId="38EAF00E" w14:textId="0A0FA181" w:rsidR="003E019B" w:rsidRPr="00275641" w:rsidRDefault="00EE420E" w:rsidP="003E019B">
            <w:pPr>
              <w:keepNext/>
              <w:keepLines/>
              <w:spacing w:after="0"/>
              <w:rPr>
                <w:rFonts w:ascii="Arial" w:eastAsia="SimSun" w:hAnsi="Arial"/>
                <w:sz w:val="18"/>
              </w:rPr>
            </w:pPr>
            <w:r>
              <w:rPr>
                <w:rFonts w:ascii="Arial" w:eastAsia="SimSun" w:hAnsi="Arial"/>
                <w:sz w:val="18"/>
              </w:rPr>
              <w:t>E</w:t>
            </w:r>
            <w:r w:rsidR="003E019B"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28082DA4"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5CCBBD46" w14:textId="77777777" w:rsidR="003E019B" w:rsidRPr="00275641" w:rsidRDefault="003E019B" w:rsidP="003E019B">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F291853" w14:textId="77777777" w:rsidR="003E019B" w:rsidRPr="00275641" w:rsidRDefault="003E019B" w:rsidP="003E019B">
            <w:pPr>
              <w:keepNext/>
              <w:keepLines/>
              <w:spacing w:after="0"/>
              <w:jc w:val="center"/>
              <w:rPr>
                <w:rFonts w:ascii="Arial" w:eastAsia="SimSun" w:hAnsi="Arial"/>
                <w:sz w:val="18"/>
              </w:rPr>
            </w:pPr>
            <w:r w:rsidRPr="00275641">
              <w:rPr>
                <w:rFonts w:ascii="Arial" w:eastAsia="SimSun" w:hAnsi="Arial"/>
                <w:sz w:val="18"/>
              </w:rPr>
              <w:t>O</w:t>
            </w:r>
          </w:p>
        </w:tc>
      </w:tr>
    </w:tbl>
    <w:p w14:paraId="54FE7AF4" w14:textId="77777777" w:rsidR="006A5594" w:rsidRPr="00215D3C" w:rsidRDefault="006A5594" w:rsidP="006A5594"/>
    <w:p w14:paraId="41BFB609" w14:textId="77777777" w:rsidR="006A5594" w:rsidRPr="00215D3C" w:rsidRDefault="006A5594" w:rsidP="006A5594">
      <w:pPr>
        <w:pStyle w:val="H6"/>
        <w:rPr>
          <w:lang w:eastAsia="zh-CN"/>
        </w:rPr>
      </w:pPr>
      <w:r>
        <w:rPr>
          <w:lang w:eastAsia="zh-CN"/>
        </w:rPr>
        <w:t>12.1.1.3.2.1.3.2</w:t>
      </w:r>
      <w:r w:rsidRPr="00215D3C">
        <w:rPr>
          <w:lang w:eastAsia="zh-CN"/>
        </w:rPr>
        <w:tab/>
      </w:r>
      <w:r>
        <w:rPr>
          <w:lang w:eastAsia="zh-CN"/>
        </w:rPr>
        <w:t>HTTP GET</w:t>
      </w:r>
      <w:r w:rsidRPr="00215D3C">
        <w:rPr>
          <w:lang w:eastAsia="zh-CN"/>
        </w:rPr>
        <w:t xml:space="preserve"> </w:t>
      </w:r>
    </w:p>
    <w:p w14:paraId="72B7577A"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7EA3C5D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6A5594" w:rsidRPr="00275641" w14:paraId="1B4412B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6BEA10A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0D8D325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D096C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346CF0" w14:textId="14B381F8" w:rsidR="006A5594" w:rsidRPr="00275641" w:rsidRDefault="006A5594" w:rsidP="00E521D6">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350B056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D8F0D63" w14:textId="77777777" w:rsidR="006A5594" w:rsidRPr="00275641" w:rsidRDefault="006A5594" w:rsidP="00971FE6">
            <w:pPr>
              <w:pStyle w:val="TAL"/>
              <w:rPr>
                <w:rFonts w:eastAsia="SimSun"/>
              </w:rPr>
            </w:pPr>
            <w:r w:rsidRPr="00275641">
              <w:rPr>
                <w:rFonts w:eastAsia="SimSun"/>
              </w:rPr>
              <w:t>scope</w:t>
            </w:r>
          </w:p>
        </w:tc>
        <w:tc>
          <w:tcPr>
            <w:tcW w:w="1172" w:type="pct"/>
            <w:tcBorders>
              <w:top w:val="single" w:sz="4" w:space="0" w:color="auto"/>
              <w:left w:val="single" w:sz="6" w:space="0" w:color="000000"/>
              <w:bottom w:val="single" w:sz="4" w:space="0" w:color="auto"/>
              <w:right w:val="single" w:sz="6" w:space="0" w:color="000000"/>
            </w:tcBorders>
          </w:tcPr>
          <w:p w14:paraId="4BBE9BF1" w14:textId="6CC1DC1A" w:rsidR="00EE420E" w:rsidRDefault="00EE420E" w:rsidP="00971FE6">
            <w:pPr>
              <w:pStyle w:val="TAL"/>
              <w:rPr>
                <w:rFonts w:eastAsia="SimSun"/>
              </w:rPr>
            </w:pPr>
            <w:r>
              <w:rPr>
                <w:rFonts w:eastAsia="SimSun"/>
              </w:rPr>
              <w:t>S</w:t>
            </w:r>
            <w:r w:rsidR="006A5594" w:rsidRPr="00275641">
              <w:rPr>
                <w:rFonts w:eastAsia="SimSun"/>
              </w:rPr>
              <w:t>cope</w:t>
            </w:r>
          </w:p>
          <w:p w14:paraId="6A7157FF" w14:textId="77777777" w:rsidR="00EE420E" w:rsidRDefault="00EE420E" w:rsidP="00971FE6">
            <w:pPr>
              <w:pStyle w:val="TAL"/>
              <w:rPr>
                <w:rFonts w:eastAsia="SimSun"/>
              </w:rPr>
            </w:pPr>
            <w:r>
              <w:rPr>
                <w:rFonts w:eastAsia="SimSun"/>
              </w:rPr>
              <w:t>style: form</w:t>
            </w:r>
          </w:p>
          <w:p w14:paraId="14016210" w14:textId="1949BD9C" w:rsidR="006A5594" w:rsidRPr="00275641" w:rsidRDefault="00EE420E" w:rsidP="00971FE6">
            <w:pPr>
              <w:pStyle w:val="TAL"/>
              <w:rPr>
                <w:rFonts w:eastAsia="SimSun"/>
              </w:rPr>
            </w:pPr>
            <w:r>
              <w:rPr>
                <w:rFonts w:eastAsia="SimSun"/>
              </w:rPr>
              <w:t>explode: true</w:t>
            </w:r>
          </w:p>
        </w:tc>
        <w:tc>
          <w:tcPr>
            <w:tcW w:w="2516" w:type="pct"/>
            <w:tcBorders>
              <w:top w:val="single" w:sz="4" w:space="0" w:color="auto"/>
              <w:left w:val="single" w:sz="6" w:space="0" w:color="000000"/>
              <w:bottom w:val="single" w:sz="4" w:space="0" w:color="auto"/>
              <w:right w:val="single" w:sz="6" w:space="0" w:color="000000"/>
            </w:tcBorders>
            <w:vAlign w:val="center"/>
          </w:tcPr>
          <w:p w14:paraId="141BC426" w14:textId="6425B52C" w:rsidR="006A5594" w:rsidRPr="00275641" w:rsidRDefault="00EE420E" w:rsidP="00971FE6">
            <w:pPr>
              <w:pStyle w:val="TAL"/>
              <w:rPr>
                <w:rFonts w:eastAsia="SimSun"/>
              </w:rPr>
            </w:pPr>
            <w:r>
              <w:rPr>
                <w:rFonts w:eastAsia="SimSun"/>
              </w:rPr>
              <w:t>E</w:t>
            </w:r>
            <w:r w:rsidR="006A5594" w:rsidRPr="00275641">
              <w:rPr>
                <w:rFonts w:eastAsia="SimSun"/>
              </w:rPr>
              <w:t>xtends the set of targeted resources beyond the base resource identified with the</w:t>
            </w:r>
            <w:r w:rsidR="0040196B">
              <w:rPr>
                <w:rFonts w:eastAsia="SimSun"/>
              </w:rPr>
              <w:t xml:space="preserve"> authority and</w:t>
            </w:r>
            <w:r w:rsidR="006A5594" w:rsidRPr="00275641">
              <w:rPr>
                <w:rFonts w:eastAsia="SimSun"/>
              </w:rPr>
              <w:t xml:space="preserve"> path component of the URI. </w:t>
            </w:r>
          </w:p>
        </w:tc>
        <w:tc>
          <w:tcPr>
            <w:tcW w:w="203" w:type="pct"/>
            <w:tcBorders>
              <w:top w:val="single" w:sz="4" w:space="0" w:color="auto"/>
              <w:left w:val="single" w:sz="6" w:space="0" w:color="000000"/>
              <w:bottom w:val="single" w:sz="4" w:space="0" w:color="auto"/>
              <w:right w:val="single" w:sz="6" w:space="0" w:color="000000"/>
            </w:tcBorders>
          </w:tcPr>
          <w:p w14:paraId="0840B276" w14:textId="15A45033" w:rsidR="006A5594" w:rsidRPr="00275641" w:rsidRDefault="00EE420E" w:rsidP="001D11CC">
            <w:pPr>
              <w:pStyle w:val="TAL"/>
              <w:jc w:val="center"/>
              <w:rPr>
                <w:rFonts w:eastAsia="SimSun"/>
              </w:rPr>
            </w:pPr>
            <w:r>
              <w:rPr>
                <w:rFonts w:eastAsia="SimSun"/>
              </w:rPr>
              <w:t>O</w:t>
            </w:r>
          </w:p>
        </w:tc>
      </w:tr>
      <w:tr w:rsidR="006A5594" w:rsidRPr="00275641" w14:paraId="07C2FE78"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2DA09AC" w14:textId="77777777" w:rsidR="006A5594" w:rsidRPr="00275641" w:rsidRDefault="006A5594" w:rsidP="00971FE6">
            <w:pPr>
              <w:pStyle w:val="TAL"/>
              <w:rPr>
                <w:rFonts w:eastAsia="SimSun"/>
              </w:rPr>
            </w:pPr>
            <w:r w:rsidRPr="00275641">
              <w:rPr>
                <w:rFonts w:eastAsia="SimSun"/>
              </w:rPr>
              <w:t>filter</w:t>
            </w:r>
          </w:p>
        </w:tc>
        <w:tc>
          <w:tcPr>
            <w:tcW w:w="1172" w:type="pct"/>
            <w:tcBorders>
              <w:top w:val="single" w:sz="4" w:space="0" w:color="auto"/>
              <w:left w:val="single" w:sz="6" w:space="0" w:color="000000"/>
              <w:bottom w:val="single" w:sz="4" w:space="0" w:color="auto"/>
              <w:right w:val="single" w:sz="6" w:space="0" w:color="000000"/>
            </w:tcBorders>
          </w:tcPr>
          <w:p w14:paraId="01B1BE24" w14:textId="738560AE" w:rsidR="006A5594" w:rsidRPr="00275641" w:rsidRDefault="00EE420E" w:rsidP="00971FE6">
            <w:pPr>
              <w:pStyle w:val="TAL"/>
              <w:rPr>
                <w:rFonts w:eastAsia="SimSun"/>
              </w:rPr>
            </w:pPr>
            <w:r>
              <w:rPr>
                <w:rFonts w:eastAsia="SimSun"/>
              </w:rPr>
              <w:t>F</w:t>
            </w:r>
            <w:r w:rsidR="006A5594" w:rsidRPr="00275641">
              <w:rPr>
                <w:rFonts w:eastAsia="SimSun"/>
              </w:rPr>
              <w:t>ilter</w:t>
            </w:r>
          </w:p>
        </w:tc>
        <w:tc>
          <w:tcPr>
            <w:tcW w:w="2516" w:type="pct"/>
            <w:tcBorders>
              <w:top w:val="single" w:sz="4" w:space="0" w:color="auto"/>
              <w:left w:val="single" w:sz="6" w:space="0" w:color="000000"/>
              <w:bottom w:val="single" w:sz="4" w:space="0" w:color="auto"/>
              <w:right w:val="single" w:sz="6" w:space="0" w:color="000000"/>
            </w:tcBorders>
            <w:vAlign w:val="center"/>
          </w:tcPr>
          <w:p w14:paraId="1AD81677" w14:textId="5EDAE134" w:rsidR="006A5594" w:rsidRPr="00275641" w:rsidRDefault="00EE420E" w:rsidP="00971FE6">
            <w:pPr>
              <w:pStyle w:val="TAL"/>
              <w:rPr>
                <w:rFonts w:eastAsia="SimSun"/>
              </w:rPr>
            </w:pPr>
            <w:r>
              <w:rPr>
                <w:rFonts w:eastAsia="SimSun"/>
              </w:rPr>
              <w:t>R</w:t>
            </w:r>
            <w:r w:rsidR="006A5594" w:rsidRPr="00275641">
              <w:rPr>
                <w:rFonts w:eastAsia="SimSun"/>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6EE2A439" w14:textId="77777777" w:rsidR="006A5594" w:rsidRPr="00275641" w:rsidRDefault="006971F6" w:rsidP="001D11CC">
            <w:pPr>
              <w:pStyle w:val="TAL"/>
              <w:jc w:val="center"/>
              <w:rPr>
                <w:rFonts w:eastAsia="SimSun"/>
              </w:rPr>
            </w:pPr>
            <w:r>
              <w:rPr>
                <w:rFonts w:eastAsia="SimSun"/>
              </w:rPr>
              <w:t>O</w:t>
            </w:r>
          </w:p>
        </w:tc>
      </w:tr>
      <w:tr w:rsidR="006971F6" w:rsidRPr="00275641" w14:paraId="1B5B32F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5EA8FA76" w14:textId="77777777" w:rsidR="006971F6" w:rsidRPr="00275641" w:rsidRDefault="006971F6" w:rsidP="00971FE6">
            <w:pPr>
              <w:pStyle w:val="TAL"/>
              <w:rPr>
                <w:rFonts w:eastAsia="SimSun"/>
              </w:rPr>
            </w:pPr>
            <w:r>
              <w:rPr>
                <w:rFonts w:eastAsia="SimSun"/>
              </w:rPr>
              <w:t>attributes</w:t>
            </w:r>
          </w:p>
        </w:tc>
        <w:tc>
          <w:tcPr>
            <w:tcW w:w="1172" w:type="pct"/>
            <w:tcBorders>
              <w:top w:val="single" w:sz="4" w:space="0" w:color="auto"/>
              <w:left w:val="single" w:sz="6" w:space="0" w:color="000000"/>
              <w:bottom w:val="single" w:sz="4" w:space="0" w:color="auto"/>
              <w:right w:val="single" w:sz="6" w:space="0" w:color="000000"/>
            </w:tcBorders>
          </w:tcPr>
          <w:p w14:paraId="1D4B7F5C" w14:textId="76B269AB" w:rsidR="00EE420E" w:rsidRDefault="00EE420E" w:rsidP="00971FE6">
            <w:pPr>
              <w:pStyle w:val="TAL"/>
              <w:rPr>
                <w:rFonts w:eastAsia="SimSun"/>
              </w:rPr>
            </w:pPr>
            <w:r>
              <w:rPr>
                <w:rFonts w:eastAsia="SimSun"/>
              </w:rPr>
              <w:t>array(string)</w:t>
            </w:r>
          </w:p>
          <w:p w14:paraId="74619BEC" w14:textId="77777777" w:rsidR="00EE420E" w:rsidRDefault="00EE420E" w:rsidP="00971FE6">
            <w:pPr>
              <w:pStyle w:val="TAL"/>
              <w:rPr>
                <w:rFonts w:eastAsia="SimSun"/>
              </w:rPr>
            </w:pPr>
            <w:r>
              <w:rPr>
                <w:rFonts w:eastAsia="SimSun"/>
              </w:rPr>
              <w:t>style: form</w:t>
            </w:r>
          </w:p>
          <w:p w14:paraId="139D7BE7" w14:textId="5FA7B314"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1BA70A23" w14:textId="70983FA5"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s</w:t>
            </w:r>
            <w:r w:rsidR="006971F6" w:rsidRPr="00275641">
              <w:rPr>
                <w:rFonts w:eastAsia="SimSun"/>
              </w:rPr>
              <w:t xml:space="preserve"> of the scoped resources </w:t>
            </w:r>
            <w:r>
              <w:rPr>
                <w:rFonts w:eastAsia="SimSun"/>
              </w:rPr>
              <w:t>to be</w:t>
            </w:r>
            <w:r w:rsidR="006971F6" w:rsidRPr="00275641">
              <w:rPr>
                <w:rFonts w:eastAsia="SimSun"/>
              </w:rPr>
              <w:t xml:space="preserve"> returned. The value is a comma-separated list of attribute </w:t>
            </w:r>
            <w:r w:rsidR="006971F6">
              <w:rPr>
                <w:rFonts w:eastAsia="SimSun"/>
              </w:rPr>
              <w:t>names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723CA38C" w14:textId="77777777" w:rsidR="006971F6" w:rsidRPr="00275641" w:rsidRDefault="006971F6" w:rsidP="001D11CC">
            <w:pPr>
              <w:pStyle w:val="TAL"/>
              <w:jc w:val="center"/>
              <w:rPr>
                <w:rFonts w:eastAsia="SimSun"/>
              </w:rPr>
            </w:pPr>
            <w:r>
              <w:rPr>
                <w:rFonts w:eastAsia="SimSun"/>
              </w:rPr>
              <w:t>O</w:t>
            </w:r>
          </w:p>
        </w:tc>
      </w:tr>
      <w:tr w:rsidR="006971F6" w:rsidRPr="00275641" w14:paraId="2BDBE7F0"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14BEE003" w14:textId="77777777" w:rsidR="006971F6" w:rsidRPr="00275641" w:rsidRDefault="006971F6" w:rsidP="00971FE6">
            <w:pPr>
              <w:pStyle w:val="TAL"/>
              <w:rPr>
                <w:rFonts w:eastAsia="SimSun"/>
              </w:rPr>
            </w:pPr>
            <w:r w:rsidRPr="00275641">
              <w:rPr>
                <w:rFonts w:eastAsia="SimSun"/>
              </w:rPr>
              <w:t>fields</w:t>
            </w:r>
          </w:p>
        </w:tc>
        <w:tc>
          <w:tcPr>
            <w:tcW w:w="1172" w:type="pct"/>
            <w:tcBorders>
              <w:top w:val="single" w:sz="4" w:space="0" w:color="auto"/>
              <w:left w:val="single" w:sz="6" w:space="0" w:color="000000"/>
              <w:bottom w:val="single" w:sz="4" w:space="0" w:color="auto"/>
              <w:right w:val="single" w:sz="6" w:space="0" w:color="000000"/>
            </w:tcBorders>
          </w:tcPr>
          <w:p w14:paraId="01B3DC81" w14:textId="1BCE83BF" w:rsidR="00EE420E" w:rsidRDefault="00EE420E" w:rsidP="00971FE6">
            <w:pPr>
              <w:pStyle w:val="TAL"/>
              <w:rPr>
                <w:rFonts w:eastAsia="SimSun"/>
              </w:rPr>
            </w:pPr>
            <w:r>
              <w:rPr>
                <w:rFonts w:eastAsia="SimSun"/>
              </w:rPr>
              <w:t>array(string)</w:t>
            </w:r>
          </w:p>
          <w:p w14:paraId="6C1F038C" w14:textId="77777777" w:rsidR="00EE420E" w:rsidRDefault="00EE420E" w:rsidP="00971FE6">
            <w:pPr>
              <w:pStyle w:val="TAL"/>
              <w:rPr>
                <w:rFonts w:eastAsia="SimSun"/>
              </w:rPr>
            </w:pPr>
            <w:r>
              <w:rPr>
                <w:rFonts w:eastAsia="SimSun"/>
              </w:rPr>
              <w:t>style: form</w:t>
            </w:r>
          </w:p>
          <w:p w14:paraId="79A481FE" w14:textId="7CD80506" w:rsidR="006971F6" w:rsidRPr="00275641" w:rsidRDefault="00EE420E" w:rsidP="00971FE6">
            <w:pPr>
              <w:pStyle w:val="TAL"/>
              <w:rPr>
                <w:rFonts w:eastAsia="SimSun"/>
              </w:rPr>
            </w:pPr>
            <w:r>
              <w:rPr>
                <w:rFonts w:eastAsia="SimSun"/>
              </w:rPr>
              <w:t>explode: false</w:t>
            </w:r>
          </w:p>
        </w:tc>
        <w:tc>
          <w:tcPr>
            <w:tcW w:w="2516" w:type="pct"/>
            <w:tcBorders>
              <w:top w:val="single" w:sz="4" w:space="0" w:color="auto"/>
              <w:left w:val="single" w:sz="6" w:space="0" w:color="000000"/>
              <w:bottom w:val="single" w:sz="4" w:space="0" w:color="auto"/>
              <w:right w:val="single" w:sz="6" w:space="0" w:color="000000"/>
            </w:tcBorders>
            <w:vAlign w:val="center"/>
          </w:tcPr>
          <w:p w14:paraId="371BE23D" w14:textId="256F06FE" w:rsidR="006971F6" w:rsidRPr="00275641" w:rsidRDefault="00EE420E" w:rsidP="00971FE6">
            <w:pPr>
              <w:pStyle w:val="TAL"/>
              <w:rPr>
                <w:rFonts w:eastAsia="SimSun"/>
              </w:rPr>
            </w:pPr>
            <w:r>
              <w:rPr>
                <w:rFonts w:eastAsia="SimSun"/>
              </w:rPr>
              <w:t>A</w:t>
            </w:r>
            <w:r w:rsidR="006971F6" w:rsidRPr="00275641">
              <w:rPr>
                <w:rFonts w:eastAsia="SimSun"/>
              </w:rPr>
              <w:t>ttribute</w:t>
            </w:r>
            <w:r w:rsidR="006971F6">
              <w:rPr>
                <w:rFonts w:eastAsia="SimSun"/>
              </w:rPr>
              <w:t xml:space="preserve"> field</w:t>
            </w:r>
            <w:r w:rsidR="006971F6" w:rsidRPr="00275641">
              <w:rPr>
                <w:rFonts w:eastAsia="SimSun"/>
              </w:rPr>
              <w:t xml:space="preserve">s of the scoped resources </w:t>
            </w:r>
            <w:r>
              <w:rPr>
                <w:rFonts w:eastAsia="SimSun"/>
              </w:rPr>
              <w:t>to be</w:t>
            </w:r>
            <w:r w:rsidR="006971F6" w:rsidRPr="00275641">
              <w:rPr>
                <w:rFonts w:eastAsia="SimSun"/>
              </w:rPr>
              <w:t xml:space="preserve"> returned. The value is a comma-separated list of </w:t>
            </w:r>
            <w:r w:rsidR="006971F6">
              <w:rPr>
                <w:rFonts w:eastAsia="SimSun"/>
              </w:rPr>
              <w:t xml:space="preserve">JSON pointers to the </w:t>
            </w:r>
            <w:r w:rsidR="006971F6" w:rsidRPr="00275641">
              <w:rPr>
                <w:rFonts w:eastAsia="SimSun"/>
              </w:rPr>
              <w:t xml:space="preserve">attribute </w:t>
            </w:r>
            <w:r w:rsidR="006971F6">
              <w:rPr>
                <w:rFonts w:eastAsia="SimSun"/>
              </w:rPr>
              <w:t>fields</w:t>
            </w:r>
            <w:r w:rsidR="006971F6" w:rsidRPr="00275641">
              <w:rPr>
                <w:rFonts w:eastAsia="SimSun"/>
              </w:rPr>
              <w:t>.</w:t>
            </w:r>
          </w:p>
        </w:tc>
        <w:tc>
          <w:tcPr>
            <w:tcW w:w="203" w:type="pct"/>
            <w:tcBorders>
              <w:top w:val="single" w:sz="4" w:space="0" w:color="auto"/>
              <w:left w:val="single" w:sz="6" w:space="0" w:color="000000"/>
              <w:bottom w:val="single" w:sz="4" w:space="0" w:color="auto"/>
              <w:right w:val="single" w:sz="6" w:space="0" w:color="000000"/>
            </w:tcBorders>
          </w:tcPr>
          <w:p w14:paraId="43C30677" w14:textId="77777777" w:rsidR="006971F6" w:rsidRPr="00275641" w:rsidRDefault="006971F6" w:rsidP="001D11CC">
            <w:pPr>
              <w:pStyle w:val="TAL"/>
              <w:jc w:val="center"/>
              <w:rPr>
                <w:rFonts w:eastAsia="SimSun"/>
              </w:rPr>
            </w:pPr>
            <w:r>
              <w:rPr>
                <w:rFonts w:eastAsia="SimSun"/>
              </w:rPr>
              <w:t>O</w:t>
            </w:r>
          </w:p>
        </w:tc>
      </w:tr>
    </w:tbl>
    <w:p w14:paraId="2E5D9A76" w14:textId="77777777" w:rsidR="006A5594" w:rsidRPr="00275641" w:rsidRDefault="006A5594" w:rsidP="006A5594">
      <w:pPr>
        <w:rPr>
          <w:rFonts w:eastAsia="SimSun"/>
          <w:lang w:eastAsia="zh-CN"/>
        </w:rPr>
      </w:pPr>
    </w:p>
    <w:p w14:paraId="57FB6427"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623E0A5A"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3B12DB3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2004E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68BC1A"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1051568" w14:textId="2F6C009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510A0C" w:rsidRPr="00275641" w14:paraId="44124CAF" w14:textId="77777777" w:rsidTr="001D11CC">
        <w:tc>
          <w:tcPr>
            <w:tcW w:w="1728" w:type="pct"/>
            <w:tcBorders>
              <w:top w:val="single" w:sz="4" w:space="0" w:color="auto"/>
              <w:left w:val="single" w:sz="6" w:space="0" w:color="000000"/>
              <w:bottom w:val="single" w:sz="4" w:space="0" w:color="auto"/>
              <w:right w:val="single" w:sz="6" w:space="0" w:color="000000"/>
            </w:tcBorders>
          </w:tcPr>
          <w:p w14:paraId="5D6FF1A5" w14:textId="46B685CE"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tcPr>
          <w:p w14:paraId="2A961C23" w14:textId="6C8ADC6D" w:rsidR="00510A0C" w:rsidRPr="00275641" w:rsidRDefault="00510A0C" w:rsidP="00510A0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BC23258" w14:textId="489DDD12" w:rsidR="00510A0C" w:rsidRPr="00275641" w:rsidRDefault="00510A0C" w:rsidP="00510A0C">
            <w:pPr>
              <w:keepNext/>
              <w:keepLines/>
              <w:spacing w:after="0"/>
              <w:jc w:val="center"/>
              <w:rPr>
                <w:rFonts w:ascii="Arial" w:eastAsia="SimSun" w:hAnsi="Arial"/>
                <w:sz w:val="18"/>
              </w:rPr>
            </w:pPr>
            <w:r>
              <w:rPr>
                <w:rFonts w:ascii="Arial" w:eastAsia="SimSun" w:hAnsi="Arial"/>
                <w:sz w:val="18"/>
              </w:rPr>
              <w:t>n/a</w:t>
            </w:r>
          </w:p>
        </w:tc>
      </w:tr>
    </w:tbl>
    <w:p w14:paraId="0D14B2F0" w14:textId="77777777" w:rsidR="006A5594" w:rsidRPr="00275641" w:rsidRDefault="006A5594" w:rsidP="006A5594">
      <w:pPr>
        <w:rPr>
          <w:rFonts w:eastAsia="SimSun"/>
        </w:rPr>
      </w:pPr>
    </w:p>
    <w:p w14:paraId="6E21611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43"/>
        <w:gridCol w:w="5194"/>
        <w:gridCol w:w="391"/>
      </w:tblGrid>
      <w:tr w:rsidR="006A5594" w:rsidRPr="00275641" w14:paraId="45A5067D"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1196F9F7"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A92B494" w14:textId="0507CDE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19267AB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43F90DB" w14:textId="5D5F4AD0"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6CB1FF5" w14:textId="77777777" w:rsidTr="001D11CC">
        <w:tc>
          <w:tcPr>
            <w:tcW w:w="1247" w:type="pct"/>
            <w:tcBorders>
              <w:top w:val="single" w:sz="4" w:space="0" w:color="auto"/>
              <w:left w:val="single" w:sz="6" w:space="0" w:color="000000"/>
              <w:bottom w:val="single" w:sz="6" w:space="0" w:color="000000"/>
              <w:right w:val="single" w:sz="6" w:space="0" w:color="000000"/>
            </w:tcBorders>
          </w:tcPr>
          <w:p w14:paraId="66F6B6A9" w14:textId="666CFC7F"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esource</w:t>
            </w:r>
          </w:p>
        </w:tc>
        <w:tc>
          <w:tcPr>
            <w:tcW w:w="853" w:type="pct"/>
            <w:tcBorders>
              <w:top w:val="single" w:sz="4" w:space="0" w:color="auto"/>
              <w:left w:val="single" w:sz="6" w:space="0" w:color="000000"/>
              <w:bottom w:val="single" w:sz="6" w:space="0" w:color="000000"/>
              <w:right w:val="single" w:sz="6" w:space="0" w:color="000000"/>
            </w:tcBorders>
          </w:tcPr>
          <w:p w14:paraId="21CA55A7"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97" w:type="pct"/>
            <w:tcBorders>
              <w:top w:val="single" w:sz="4" w:space="0" w:color="auto"/>
              <w:left w:val="single" w:sz="6" w:space="0" w:color="000000"/>
              <w:bottom w:val="single" w:sz="6" w:space="0" w:color="000000"/>
              <w:right w:val="single" w:sz="6" w:space="0" w:color="000000"/>
            </w:tcBorders>
          </w:tcPr>
          <w:p w14:paraId="6A449C7D" w14:textId="3B8500EE" w:rsidR="006A5594" w:rsidRPr="00275641" w:rsidRDefault="00EE420E" w:rsidP="000516BC">
            <w:pPr>
              <w:keepNext/>
              <w:keepLines/>
              <w:spacing w:after="0"/>
              <w:rPr>
                <w:rFonts w:ascii="Arial" w:eastAsia="SimSun" w:hAnsi="Arial"/>
                <w:sz w:val="18"/>
              </w:rPr>
            </w:pPr>
            <w:r>
              <w:rPr>
                <w:rFonts w:ascii="Arial" w:eastAsia="SimSun" w:hAnsi="Arial"/>
                <w:sz w:val="18"/>
              </w:rPr>
              <w:t>R</w:t>
            </w:r>
            <w:r w:rsidR="005D31ED" w:rsidRPr="00523E41">
              <w:rPr>
                <w:rFonts w:ascii="Arial" w:eastAsia="SimSun" w:hAnsi="Arial"/>
                <w:sz w:val="18"/>
              </w:rPr>
              <w:t>esources identified in the request for retrieval. In case the attributes or fields query</w:t>
            </w:r>
            <w:r w:rsidR="005D31ED">
              <w:rPr>
                <w:rFonts w:ascii="Arial" w:eastAsia="SimSun" w:hAnsi="Arial"/>
                <w:sz w:val="18"/>
              </w:rPr>
              <w:t xml:space="preserve"> </w:t>
            </w:r>
            <w:r w:rsidR="005D31ED" w:rsidRPr="00523E41">
              <w:rPr>
                <w:rFonts w:ascii="Arial" w:eastAsia="SimSun" w:hAnsi="Arial"/>
                <w:sz w:val="18"/>
              </w:rPr>
              <w:t>parameter</w:t>
            </w:r>
            <w:r w:rsidR="005D31ED">
              <w:rPr>
                <w:rFonts w:ascii="Arial" w:eastAsia="SimSun" w:hAnsi="Arial"/>
                <w:sz w:val="18"/>
              </w:rPr>
              <w:t>s</w:t>
            </w:r>
            <w:r w:rsidR="005D31ED" w:rsidRPr="00523E41">
              <w:rPr>
                <w:rFonts w:ascii="Arial" w:eastAsia="SimSun" w:hAnsi="Arial"/>
                <w:sz w:val="18"/>
              </w:rPr>
              <w:t xml:space="preserve"> </w:t>
            </w:r>
            <w:r w:rsidR="005D31ED">
              <w:rPr>
                <w:rFonts w:ascii="Arial" w:eastAsia="SimSun" w:hAnsi="Arial"/>
                <w:sz w:val="18"/>
              </w:rPr>
              <w:t>are</w:t>
            </w:r>
            <w:r w:rsidR="005D31ED" w:rsidRPr="00523E41">
              <w:rPr>
                <w:rFonts w:ascii="Arial" w:eastAsia="SimSun" w:hAnsi="Arial"/>
                <w:sz w:val="18"/>
              </w:rPr>
              <w:t xml:space="preserve"> used, only the selected attributes or sub-attributes are</w:t>
            </w:r>
            <w:r w:rsidR="005D31ED">
              <w:rPr>
                <w:rFonts w:ascii="Arial" w:eastAsia="SimSun" w:hAnsi="Arial"/>
                <w:sz w:val="18"/>
              </w:rPr>
              <w:t xml:space="preserve"> </w:t>
            </w:r>
            <w:r w:rsidR="005D31ED" w:rsidRPr="00523E41">
              <w:rPr>
                <w:rFonts w:ascii="Arial" w:eastAsia="SimSun" w:hAnsi="Arial"/>
                <w:sz w:val="18"/>
              </w:rPr>
              <w:t>returned.</w:t>
            </w:r>
            <w:r w:rsidR="005D31ED">
              <w:rPr>
                <w:rFonts w:ascii="Arial" w:eastAsia="SimSun" w:hAnsi="Arial"/>
                <w:sz w:val="18"/>
              </w:rPr>
              <w:t xml:space="preserve"> </w:t>
            </w:r>
            <w:r w:rsidR="005D31ED" w:rsidRPr="00523E41">
              <w:rPr>
                <w:rFonts w:ascii="Arial" w:eastAsia="SimSun" w:hAnsi="Arial"/>
                <w:sz w:val="18"/>
              </w:rPr>
              <w:t>The response message body is constructed according to the</w:t>
            </w:r>
            <w:r w:rsidR="005D31ED">
              <w:rPr>
                <w:rFonts w:ascii="Arial" w:eastAsia="SimSun" w:hAnsi="Arial"/>
                <w:sz w:val="18"/>
              </w:rPr>
              <w:t xml:space="preserve"> </w:t>
            </w:r>
            <w:r w:rsidR="005D31ED" w:rsidRPr="00523E41">
              <w:rPr>
                <w:rFonts w:ascii="Arial" w:eastAsia="SimSun" w:hAnsi="Arial"/>
                <w:sz w:val="18"/>
              </w:rPr>
              <w:t>hierarchical response construction method (TS 32.158 [15])</w:t>
            </w:r>
          </w:p>
        </w:tc>
        <w:tc>
          <w:tcPr>
            <w:tcW w:w="203" w:type="pct"/>
            <w:tcBorders>
              <w:top w:val="single" w:sz="4" w:space="0" w:color="auto"/>
              <w:left w:val="single" w:sz="6" w:space="0" w:color="000000"/>
              <w:bottom w:val="single" w:sz="6" w:space="0" w:color="000000"/>
              <w:right w:val="single" w:sz="6" w:space="0" w:color="000000"/>
            </w:tcBorders>
          </w:tcPr>
          <w:p w14:paraId="653469C9"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6A5594" w:rsidRPr="00275641" w14:paraId="040B7B10" w14:textId="77777777" w:rsidTr="001D11CC">
        <w:tc>
          <w:tcPr>
            <w:tcW w:w="1247" w:type="pct"/>
            <w:tcBorders>
              <w:top w:val="single" w:sz="4" w:space="0" w:color="auto"/>
              <w:left w:val="single" w:sz="6" w:space="0" w:color="000000"/>
              <w:bottom w:val="single" w:sz="4" w:space="0" w:color="auto"/>
              <w:right w:val="single" w:sz="6" w:space="0" w:color="000000"/>
            </w:tcBorders>
          </w:tcPr>
          <w:p w14:paraId="5995CEF9" w14:textId="1C9D858F"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53" w:type="pct"/>
            <w:tcBorders>
              <w:top w:val="single" w:sz="4" w:space="0" w:color="auto"/>
              <w:left w:val="single" w:sz="6" w:space="0" w:color="000000"/>
              <w:bottom w:val="single" w:sz="4" w:space="0" w:color="auto"/>
              <w:right w:val="single" w:sz="6" w:space="0" w:color="000000"/>
            </w:tcBorders>
          </w:tcPr>
          <w:p w14:paraId="6331FF8C"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97" w:type="pct"/>
            <w:tcBorders>
              <w:top w:val="single" w:sz="4" w:space="0" w:color="auto"/>
              <w:left w:val="single" w:sz="6" w:space="0" w:color="000000"/>
              <w:bottom w:val="single" w:sz="4" w:space="0" w:color="auto"/>
              <w:right w:val="single" w:sz="6" w:space="0" w:color="000000"/>
            </w:tcBorders>
          </w:tcPr>
          <w:p w14:paraId="10257694"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0842C1A5"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477CB70E" w14:textId="77777777" w:rsidR="006A5594" w:rsidRPr="00215D3C" w:rsidRDefault="006A5594" w:rsidP="006A5594"/>
    <w:p w14:paraId="16876E4D" w14:textId="77777777" w:rsidR="006A5594" w:rsidRPr="00215D3C" w:rsidRDefault="006A5594" w:rsidP="006A5594">
      <w:pPr>
        <w:pStyle w:val="H6"/>
        <w:rPr>
          <w:lang w:eastAsia="zh-CN"/>
        </w:rPr>
      </w:pPr>
      <w:r>
        <w:rPr>
          <w:lang w:eastAsia="zh-CN"/>
        </w:rPr>
        <w:lastRenderedPageBreak/>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.1.3.3</w:t>
      </w:r>
      <w:r w:rsidRPr="00215D3C">
        <w:rPr>
          <w:lang w:eastAsia="zh-CN"/>
        </w:rPr>
        <w:tab/>
      </w:r>
      <w:r>
        <w:rPr>
          <w:lang w:eastAsia="zh-CN"/>
        </w:rPr>
        <w:t>HTTP PATCH</w:t>
      </w:r>
      <w:r w:rsidRPr="00215D3C">
        <w:rPr>
          <w:lang w:eastAsia="zh-CN"/>
        </w:rPr>
        <w:t xml:space="preserve"> </w:t>
      </w:r>
    </w:p>
    <w:p w14:paraId="649F4E1F"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4E84E669"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.1.3.3-1: URI query parameters supported by the PATCH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0C6B5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881A3E"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0F639D09"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8C13F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7E6152A" w14:textId="621989CD"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C0E85" w:rsidRPr="00275641" w14:paraId="34F836BC"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42321B35"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1173" w:type="pct"/>
            <w:tcBorders>
              <w:top w:val="single" w:sz="4" w:space="0" w:color="auto"/>
              <w:left w:val="single" w:sz="6" w:space="0" w:color="000000"/>
              <w:bottom w:val="single" w:sz="4" w:space="0" w:color="auto"/>
              <w:right w:val="single" w:sz="6" w:space="0" w:color="000000"/>
            </w:tcBorders>
          </w:tcPr>
          <w:p w14:paraId="174A8B8F"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515" w:type="pct"/>
            <w:tcBorders>
              <w:top w:val="single" w:sz="4" w:space="0" w:color="auto"/>
              <w:left w:val="single" w:sz="6" w:space="0" w:color="000000"/>
              <w:bottom w:val="single" w:sz="4" w:space="0" w:color="auto"/>
              <w:right w:val="single" w:sz="6" w:space="0" w:color="000000"/>
            </w:tcBorders>
            <w:vAlign w:val="center"/>
          </w:tcPr>
          <w:p w14:paraId="21D8B57B" w14:textId="77777777" w:rsidR="006C0E85" w:rsidRPr="00275641" w:rsidRDefault="006C0E85" w:rsidP="006C0E85">
            <w:pPr>
              <w:keepNext/>
              <w:keepLines/>
              <w:spacing w:after="0"/>
              <w:rPr>
                <w:rFonts w:ascii="Arial" w:eastAsia="SimSun" w:hAnsi="Arial"/>
                <w:sz w:val="18"/>
              </w:rPr>
            </w:pPr>
            <w:r>
              <w:rPr>
                <w:rFonts w:ascii="Arial" w:eastAsia="SimSun" w:hAnsi="Arial"/>
                <w:sz w:val="18"/>
              </w:rPr>
              <w:t>n/a</w:t>
            </w:r>
          </w:p>
        </w:tc>
        <w:tc>
          <w:tcPr>
            <w:tcW w:w="203" w:type="pct"/>
            <w:tcBorders>
              <w:top w:val="single" w:sz="4" w:space="0" w:color="auto"/>
              <w:left w:val="single" w:sz="6" w:space="0" w:color="000000"/>
              <w:bottom w:val="single" w:sz="4" w:space="0" w:color="auto"/>
              <w:right w:val="single" w:sz="6" w:space="0" w:color="000000"/>
            </w:tcBorders>
          </w:tcPr>
          <w:p w14:paraId="11B702EF" w14:textId="77777777" w:rsidR="006C0E85" w:rsidRPr="00275641" w:rsidRDefault="006C0E85" w:rsidP="006C0E85">
            <w:pPr>
              <w:keepNext/>
              <w:keepLines/>
              <w:spacing w:after="0"/>
              <w:jc w:val="center"/>
              <w:rPr>
                <w:rFonts w:ascii="Arial" w:eastAsia="SimSun" w:hAnsi="Arial"/>
                <w:sz w:val="18"/>
              </w:rPr>
            </w:pPr>
            <w:r>
              <w:rPr>
                <w:rFonts w:ascii="Arial" w:eastAsia="SimSun" w:hAnsi="Arial"/>
                <w:sz w:val="18"/>
              </w:rPr>
              <w:t>n/a</w:t>
            </w:r>
          </w:p>
        </w:tc>
      </w:tr>
    </w:tbl>
    <w:p w14:paraId="31588EB5" w14:textId="77777777" w:rsidR="006A5594" w:rsidRPr="00275641" w:rsidRDefault="006A5594" w:rsidP="006A5594">
      <w:pPr>
        <w:rPr>
          <w:rFonts w:eastAsia="SimSun"/>
          <w:lang w:eastAsia="zh-CN"/>
        </w:rPr>
      </w:pPr>
    </w:p>
    <w:p w14:paraId="2D678960"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780DF69F"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0864A74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ABB2E4B"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EBC8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5869DE8" w14:textId="08C868EC"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780950" w14:textId="77777777" w:rsidTr="001D11CC">
        <w:tc>
          <w:tcPr>
            <w:tcW w:w="1728" w:type="pct"/>
            <w:tcBorders>
              <w:top w:val="single" w:sz="4" w:space="0" w:color="auto"/>
              <w:left w:val="single" w:sz="6" w:space="0" w:color="000000"/>
              <w:bottom w:val="single" w:sz="4" w:space="0" w:color="auto"/>
              <w:right w:val="single" w:sz="6" w:space="0" w:color="000000"/>
            </w:tcBorders>
          </w:tcPr>
          <w:p w14:paraId="4D28DBE6" w14:textId="77777777" w:rsidR="00EE420E" w:rsidRDefault="00EE420E" w:rsidP="00EE420E">
            <w:pPr>
              <w:keepNext/>
              <w:keepLines/>
              <w:spacing w:after="0"/>
              <w:rPr>
                <w:rFonts w:ascii="Arial" w:eastAsia="SimSun" w:hAnsi="Arial"/>
                <w:sz w:val="18"/>
                <w:szCs w:val="18"/>
                <w:lang w:eastAsia="zh-CN"/>
              </w:rPr>
            </w:pPr>
            <w:r>
              <w:rPr>
                <w:rFonts w:ascii="Arial" w:eastAsia="SimSun" w:hAnsi="Arial"/>
                <w:sz w:val="18"/>
                <w:szCs w:val="18"/>
                <w:lang w:eastAsia="zh-CN"/>
              </w:rPr>
              <w:t>Resource, or</w:t>
            </w:r>
          </w:p>
          <w:p w14:paraId="625FE6BE" w14:textId="62FD2A75" w:rsidR="006A5594" w:rsidRPr="00275641" w:rsidRDefault="00EE420E" w:rsidP="006C0E85">
            <w:pPr>
              <w:keepNext/>
              <w:keepLines/>
              <w:spacing w:after="0"/>
              <w:rPr>
                <w:rFonts w:ascii="Arial" w:eastAsia="SimSun" w:hAnsi="Arial"/>
                <w:sz w:val="18"/>
              </w:rPr>
            </w:pPr>
            <w:r>
              <w:rPr>
                <w:rFonts w:ascii="Arial" w:eastAsia="SimSun" w:hAnsi="Arial"/>
                <w:sz w:val="18"/>
                <w:szCs w:val="18"/>
                <w:lang w:eastAsia="zh-CN"/>
              </w:rPr>
              <w:t>array(object)</w:t>
            </w:r>
          </w:p>
        </w:tc>
        <w:tc>
          <w:tcPr>
            <w:tcW w:w="3030" w:type="pct"/>
            <w:tcBorders>
              <w:top w:val="single" w:sz="4" w:space="0" w:color="auto"/>
              <w:left w:val="single" w:sz="6" w:space="0" w:color="000000"/>
              <w:bottom w:val="single" w:sz="4" w:space="0" w:color="auto"/>
              <w:right w:val="single" w:sz="6" w:space="0" w:color="000000"/>
            </w:tcBorders>
            <w:vAlign w:val="center"/>
          </w:tcPr>
          <w:p w14:paraId="1423F685" w14:textId="2552BF18" w:rsidR="006A5594" w:rsidRDefault="00EE420E" w:rsidP="000516BC">
            <w:pPr>
              <w:keepNext/>
              <w:keepLines/>
              <w:spacing w:after="0"/>
              <w:rPr>
                <w:rFonts w:ascii="Arial" w:eastAsia="SimSun" w:hAnsi="Arial"/>
                <w:sz w:val="18"/>
              </w:rPr>
            </w:pPr>
            <w:r>
              <w:rPr>
                <w:rFonts w:ascii="Arial" w:eastAsia="SimSun" w:hAnsi="Arial"/>
                <w:sz w:val="18"/>
              </w:rPr>
              <w:t>Patch document describing</w:t>
            </w:r>
            <w:r w:rsidR="006A5594">
              <w:rPr>
                <w:rFonts w:ascii="Arial" w:eastAsia="SimSun" w:hAnsi="Arial"/>
                <w:sz w:val="18"/>
              </w:rPr>
              <w:t xml:space="preserve"> the set of modifications to be applied to the targeted resources.</w:t>
            </w:r>
          </w:p>
          <w:p w14:paraId="42B50A95"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 xml:space="preserve">The </w:t>
            </w:r>
            <w:r>
              <w:rPr>
                <w:rFonts w:ascii="Arial" w:eastAsia="SimSun" w:hAnsi="Arial"/>
                <w:sz w:val="18"/>
              </w:rPr>
              <w:t>following patch media types are available:</w:t>
            </w:r>
          </w:p>
          <w:p w14:paraId="3663CDCC" w14:textId="77777777" w:rsidR="00DF4556" w:rsidRPr="00423C5E" w:rsidRDefault="00DF4556" w:rsidP="00DF4556">
            <w:pPr>
              <w:keepNext/>
              <w:keepLines/>
              <w:spacing w:after="0"/>
              <w:rPr>
                <w:rFonts w:ascii="Arial" w:eastAsia="SimSun" w:hAnsi="Arial"/>
                <w:sz w:val="18"/>
              </w:rPr>
            </w:pPr>
            <w:r w:rsidRPr="00423C5E">
              <w:rPr>
                <w:rFonts w:ascii="Arial" w:eastAsia="SimSun" w:hAnsi="Arial"/>
                <w:sz w:val="18"/>
              </w:rPr>
              <w:t>-</w:t>
            </w:r>
            <w:r w:rsidRPr="00423C5E">
              <w:rPr>
                <w:rFonts w:ascii="Arial" w:eastAsia="SimSun" w:hAnsi="Arial"/>
                <w:sz w:val="18"/>
              </w:rPr>
              <w:tab/>
              <w:t>"application/merge-patch+json" (RFC 7396 [</w:t>
            </w:r>
            <w:r w:rsidR="005F29EE">
              <w:rPr>
                <w:rFonts w:ascii="Arial" w:eastAsia="SimSun" w:hAnsi="Arial"/>
                <w:sz w:val="18"/>
              </w:rPr>
              <w:t>37</w:t>
            </w:r>
            <w:r w:rsidRPr="00423C5E">
              <w:rPr>
                <w:rFonts w:ascii="Arial" w:eastAsia="SimSun" w:hAnsi="Arial"/>
                <w:sz w:val="18"/>
              </w:rPr>
              <w:t>])</w:t>
            </w:r>
          </w:p>
          <w:p w14:paraId="2DDAD28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"application/3gpp-merge-patch+json" (TS 32.158 [15])</w:t>
            </w:r>
          </w:p>
          <w:p w14:paraId="3ECAEFC4" w14:textId="77777777" w:rsidR="00DF4556" w:rsidRPr="005143AC"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"application/json-patch+json" (RFC 6902 [</w:t>
            </w:r>
            <w:r w:rsidR="005F29EE">
              <w:rPr>
                <w:rFonts w:ascii="Arial" w:eastAsia="SimSun" w:hAnsi="Arial"/>
                <w:sz w:val="18"/>
              </w:rPr>
              <w:t>36</w:t>
            </w:r>
            <w:r w:rsidRPr="005143AC">
              <w:rPr>
                <w:rFonts w:ascii="Arial" w:eastAsia="SimSun" w:hAnsi="Arial"/>
                <w:sz w:val="18"/>
              </w:rPr>
              <w:t>])</w:t>
            </w:r>
          </w:p>
          <w:p w14:paraId="0A5CF591" w14:textId="77777777" w:rsidR="00DF4556" w:rsidRPr="00275641" w:rsidRDefault="00DF4556" w:rsidP="00DF4556">
            <w:pPr>
              <w:keepNext/>
              <w:keepLines/>
              <w:spacing w:after="0"/>
              <w:rPr>
                <w:rFonts w:ascii="Arial" w:eastAsia="SimSun" w:hAnsi="Arial"/>
                <w:sz w:val="18"/>
              </w:rPr>
            </w:pPr>
            <w:r w:rsidRPr="005143AC">
              <w:rPr>
                <w:rFonts w:ascii="Arial" w:eastAsia="SimSun" w:hAnsi="Arial"/>
                <w:sz w:val="18"/>
              </w:rPr>
              <w:t>-</w:t>
            </w:r>
            <w:r w:rsidRPr="005143AC">
              <w:rPr>
                <w:rFonts w:ascii="Arial" w:eastAsia="SimSun" w:hAnsi="Arial"/>
                <w:sz w:val="18"/>
              </w:rPr>
              <w:tab/>
              <w:t>"application/3gpp-json-patch+json" (TS 32.158 [15])</w:t>
            </w:r>
          </w:p>
        </w:tc>
        <w:tc>
          <w:tcPr>
            <w:tcW w:w="200" w:type="pct"/>
            <w:tcBorders>
              <w:top w:val="single" w:sz="4" w:space="0" w:color="auto"/>
              <w:left w:val="single" w:sz="6" w:space="0" w:color="000000"/>
              <w:bottom w:val="single" w:sz="4" w:space="0" w:color="auto"/>
              <w:right w:val="single" w:sz="6" w:space="0" w:color="000000"/>
            </w:tcBorders>
          </w:tcPr>
          <w:p w14:paraId="2B457A78"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M</w:t>
            </w:r>
          </w:p>
        </w:tc>
      </w:tr>
    </w:tbl>
    <w:p w14:paraId="4F0A12FC" w14:textId="77777777" w:rsidR="006A5594" w:rsidRPr="00275641" w:rsidRDefault="006A5594" w:rsidP="006A5594">
      <w:pPr>
        <w:rPr>
          <w:rFonts w:eastAsia="SimSun"/>
        </w:rPr>
      </w:pPr>
    </w:p>
    <w:p w14:paraId="50872DFB"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.2.1.1.3.3-3: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774E33" w:rsidRPr="00275641" w14:paraId="05E3AECA"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6CFBC74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3C6AEA74" w14:textId="652BC9D8"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6CB133DD"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1F8950" w14:textId="7279C778"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A3CCA48" w14:textId="77777777" w:rsidTr="001D11CC">
        <w:tc>
          <w:tcPr>
            <w:tcW w:w="1247" w:type="pct"/>
            <w:tcBorders>
              <w:top w:val="single" w:sz="4" w:space="0" w:color="auto"/>
              <w:left w:val="single" w:sz="6" w:space="0" w:color="000000"/>
              <w:bottom w:val="single" w:sz="4" w:space="0" w:color="auto"/>
              <w:right w:val="single" w:sz="6" w:space="0" w:color="000000"/>
            </w:tcBorders>
          </w:tcPr>
          <w:p w14:paraId="0AB51E01" w14:textId="4F2309DB"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614CBCB1"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7EFB235"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194884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bl>
    <w:p w14:paraId="692918BA" w14:textId="77777777" w:rsidR="006A5594" w:rsidRPr="00275641" w:rsidRDefault="006A5594" w:rsidP="006A5594">
      <w:pPr>
        <w:rPr>
          <w:rFonts w:eastAsia="SimSun"/>
          <w:lang w:eastAsia="zh-CN"/>
        </w:rPr>
      </w:pPr>
    </w:p>
    <w:p w14:paraId="68A678FA" w14:textId="77777777" w:rsidR="006A5594" w:rsidRPr="00215D3C" w:rsidRDefault="006A5594" w:rsidP="006A5594">
      <w:pPr>
        <w:pStyle w:val="H6"/>
        <w:rPr>
          <w:lang w:eastAsia="zh-CN"/>
        </w:rPr>
      </w:pPr>
      <w:r>
        <w:rPr>
          <w:lang w:eastAsia="zh-CN"/>
        </w:rPr>
        <w:t>12.1.1</w:t>
      </w:r>
      <w:r w:rsidRPr="00215D3C">
        <w:rPr>
          <w:rFonts w:hint="eastAsia"/>
          <w:lang w:eastAsia="zh-CN"/>
        </w:rPr>
        <w:t>.</w:t>
      </w:r>
      <w:r>
        <w:rPr>
          <w:lang w:eastAsia="zh-CN"/>
        </w:rPr>
        <w:t>3</w:t>
      </w:r>
      <w:r w:rsidRPr="00215D3C">
        <w:rPr>
          <w:lang w:eastAsia="zh-CN"/>
        </w:rPr>
        <w:t>.</w:t>
      </w:r>
      <w:r>
        <w:rPr>
          <w:lang w:eastAsia="zh-CN"/>
        </w:rPr>
        <w:t>2</w:t>
      </w:r>
      <w:r w:rsidRPr="00215D3C">
        <w:rPr>
          <w:lang w:eastAsia="zh-CN"/>
        </w:rPr>
        <w:t>.1.3.4</w:t>
      </w:r>
      <w:r w:rsidRPr="00215D3C">
        <w:rPr>
          <w:lang w:eastAsia="zh-CN"/>
        </w:rPr>
        <w:tab/>
      </w:r>
      <w:r>
        <w:rPr>
          <w:lang w:eastAsia="zh-CN"/>
        </w:rPr>
        <w:t>HTTP DELETE</w:t>
      </w:r>
      <w:r w:rsidRPr="00215D3C">
        <w:rPr>
          <w:lang w:eastAsia="zh-CN"/>
        </w:rPr>
        <w:t xml:space="preserve"> </w:t>
      </w:r>
    </w:p>
    <w:p w14:paraId="557BEDC1" w14:textId="77777777" w:rsidR="006A5594" w:rsidRPr="00275641" w:rsidRDefault="006A5594" w:rsidP="006A5594">
      <w:pPr>
        <w:rPr>
          <w:rFonts w:eastAsia="SimSun"/>
        </w:rPr>
      </w:pPr>
      <w:r w:rsidRPr="00275641">
        <w:rPr>
          <w:rFonts w:eastAsia="SimSun"/>
        </w:rPr>
        <w:t>This method shall support the URI query parameters specified in the following table.</w:t>
      </w:r>
    </w:p>
    <w:p w14:paraId="0E5CE447"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9"/>
        <w:gridCol w:w="4843"/>
        <w:gridCol w:w="391"/>
      </w:tblGrid>
      <w:tr w:rsidR="006A5594" w:rsidRPr="00275641" w14:paraId="6F461B4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1CAE1F2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Name</w:t>
            </w:r>
          </w:p>
        </w:tc>
        <w:tc>
          <w:tcPr>
            <w:tcW w:w="1173" w:type="pct"/>
            <w:tcBorders>
              <w:top w:val="single" w:sz="4" w:space="0" w:color="auto"/>
              <w:left w:val="single" w:sz="4" w:space="0" w:color="auto"/>
              <w:bottom w:val="single" w:sz="4" w:space="0" w:color="auto"/>
              <w:right w:val="single" w:sz="4" w:space="0" w:color="auto"/>
            </w:tcBorders>
            <w:shd w:val="clear" w:color="auto" w:fill="BFBFBF"/>
            <w:hideMark/>
          </w:tcPr>
          <w:p w14:paraId="5EED1CB0"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251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97274C3"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46F63B19" w14:textId="0E3DF905"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02C0723F"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6F9059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scope</w:t>
            </w:r>
          </w:p>
        </w:tc>
        <w:tc>
          <w:tcPr>
            <w:tcW w:w="1173" w:type="pct"/>
            <w:tcBorders>
              <w:top w:val="single" w:sz="4" w:space="0" w:color="auto"/>
              <w:left w:val="single" w:sz="6" w:space="0" w:color="000000"/>
              <w:bottom w:val="single" w:sz="4" w:space="0" w:color="auto"/>
              <w:right w:val="single" w:sz="6" w:space="0" w:color="000000"/>
            </w:tcBorders>
          </w:tcPr>
          <w:p w14:paraId="5531C8A0" w14:textId="22AD2C63" w:rsidR="00EE420E" w:rsidRDefault="00EE420E" w:rsidP="00EE420E">
            <w:pPr>
              <w:keepNext/>
              <w:keepLines/>
              <w:spacing w:after="0"/>
              <w:rPr>
                <w:rFonts w:ascii="Arial" w:eastAsia="SimSun" w:hAnsi="Arial"/>
                <w:sz w:val="18"/>
              </w:rPr>
            </w:pPr>
            <w:r>
              <w:rPr>
                <w:rFonts w:ascii="Arial" w:eastAsia="SimSun" w:hAnsi="Arial"/>
                <w:sz w:val="18"/>
              </w:rPr>
              <w:t>S</w:t>
            </w:r>
            <w:r w:rsidR="006A5594" w:rsidRPr="00275641">
              <w:rPr>
                <w:rFonts w:ascii="Arial" w:eastAsia="SimSun" w:hAnsi="Arial"/>
                <w:sz w:val="18"/>
              </w:rPr>
              <w:t>cope</w:t>
            </w:r>
          </w:p>
          <w:p w14:paraId="71EA742B" w14:textId="77777777" w:rsidR="00EE420E" w:rsidRDefault="00EE420E" w:rsidP="00EE420E">
            <w:pPr>
              <w:keepNext/>
              <w:keepLines/>
              <w:spacing w:after="0"/>
              <w:rPr>
                <w:rFonts w:ascii="Arial" w:eastAsia="SimSun" w:hAnsi="Arial"/>
                <w:sz w:val="18"/>
              </w:rPr>
            </w:pPr>
            <w:r>
              <w:rPr>
                <w:rFonts w:ascii="Arial" w:eastAsia="SimSun" w:hAnsi="Arial"/>
                <w:sz w:val="18"/>
              </w:rPr>
              <w:t>style: form</w:t>
            </w:r>
          </w:p>
          <w:p w14:paraId="0FB4B8F7" w14:textId="4A7791DA" w:rsidR="006A5594" w:rsidRPr="00275641" w:rsidRDefault="00EE420E" w:rsidP="00EE420E">
            <w:pPr>
              <w:keepNext/>
              <w:keepLines/>
              <w:spacing w:after="0"/>
              <w:rPr>
                <w:rFonts w:ascii="Arial" w:eastAsia="SimSun" w:hAnsi="Arial"/>
                <w:sz w:val="18"/>
              </w:rPr>
            </w:pPr>
            <w:r>
              <w:rPr>
                <w:rFonts w:ascii="Arial" w:eastAsia="SimSun" w:hAnsi="Arial"/>
                <w:sz w:val="18"/>
              </w:rPr>
              <w:t>explode: true</w:t>
            </w:r>
          </w:p>
        </w:tc>
        <w:tc>
          <w:tcPr>
            <w:tcW w:w="2515" w:type="pct"/>
            <w:tcBorders>
              <w:top w:val="single" w:sz="4" w:space="0" w:color="auto"/>
              <w:left w:val="single" w:sz="6" w:space="0" w:color="000000"/>
              <w:bottom w:val="single" w:sz="4" w:space="0" w:color="auto"/>
              <w:right w:val="single" w:sz="6" w:space="0" w:color="000000"/>
            </w:tcBorders>
            <w:vAlign w:val="center"/>
          </w:tcPr>
          <w:p w14:paraId="2328979A" w14:textId="688CA4E9" w:rsidR="006A5594" w:rsidRPr="00275641" w:rsidRDefault="00EE420E" w:rsidP="000516BC">
            <w:pPr>
              <w:keepNext/>
              <w:keepLines/>
              <w:spacing w:after="0"/>
              <w:rPr>
                <w:rFonts w:ascii="Arial" w:eastAsia="SimSun" w:hAnsi="Arial"/>
                <w:sz w:val="18"/>
              </w:rPr>
            </w:pPr>
            <w:r>
              <w:rPr>
                <w:rFonts w:ascii="Arial" w:eastAsia="SimSun" w:hAnsi="Arial"/>
                <w:sz w:val="18"/>
              </w:rPr>
              <w:t>E</w:t>
            </w:r>
            <w:r w:rsidR="006A5594" w:rsidRPr="00275641">
              <w:rPr>
                <w:rFonts w:ascii="Arial" w:eastAsia="SimSun" w:hAnsi="Arial"/>
                <w:sz w:val="18"/>
              </w:rPr>
              <w:t xml:space="preserve">xtends the set of targeted resources beyond the base resource identified with the </w:t>
            </w:r>
            <w:r w:rsidR="00E504E9">
              <w:rPr>
                <w:rFonts w:ascii="Arial" w:eastAsia="SimSun" w:hAnsi="Arial"/>
                <w:sz w:val="18"/>
              </w:rPr>
              <w:t xml:space="preserve">authority and </w:t>
            </w:r>
            <w:r w:rsidR="006A5594" w:rsidRPr="00275641">
              <w:rPr>
                <w:rFonts w:ascii="Arial" w:eastAsia="SimSun" w:hAnsi="Arial"/>
                <w:sz w:val="18"/>
              </w:rPr>
              <w:t xml:space="preserve">path component of the URI. </w:t>
            </w:r>
          </w:p>
        </w:tc>
        <w:tc>
          <w:tcPr>
            <w:tcW w:w="203" w:type="pct"/>
            <w:tcBorders>
              <w:top w:val="single" w:sz="4" w:space="0" w:color="auto"/>
              <w:left w:val="single" w:sz="6" w:space="0" w:color="000000"/>
              <w:bottom w:val="single" w:sz="4" w:space="0" w:color="auto"/>
              <w:right w:val="single" w:sz="6" w:space="0" w:color="000000"/>
            </w:tcBorders>
          </w:tcPr>
          <w:p w14:paraId="674CA770" w14:textId="769F5B67" w:rsidR="006A5594" w:rsidRPr="00275641" w:rsidRDefault="00EE420E" w:rsidP="000516BC">
            <w:pPr>
              <w:keepNext/>
              <w:keepLines/>
              <w:spacing w:after="0"/>
              <w:jc w:val="center"/>
              <w:rPr>
                <w:rFonts w:ascii="Arial" w:eastAsia="SimSun" w:hAnsi="Arial"/>
                <w:sz w:val="18"/>
              </w:rPr>
            </w:pPr>
            <w:r>
              <w:rPr>
                <w:rFonts w:ascii="Arial" w:eastAsia="SimSun" w:hAnsi="Arial"/>
                <w:sz w:val="18"/>
              </w:rPr>
              <w:t>O</w:t>
            </w:r>
          </w:p>
        </w:tc>
      </w:tr>
      <w:tr w:rsidR="006A5594" w:rsidRPr="00275641" w14:paraId="6D41EB92"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2BEB8659"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filter</w:t>
            </w:r>
          </w:p>
        </w:tc>
        <w:tc>
          <w:tcPr>
            <w:tcW w:w="1173" w:type="pct"/>
            <w:tcBorders>
              <w:top w:val="single" w:sz="4" w:space="0" w:color="auto"/>
              <w:left w:val="single" w:sz="6" w:space="0" w:color="000000"/>
              <w:bottom w:val="single" w:sz="4" w:space="0" w:color="auto"/>
              <w:right w:val="single" w:sz="6" w:space="0" w:color="000000"/>
            </w:tcBorders>
          </w:tcPr>
          <w:p w14:paraId="058DC54D" w14:textId="5A82B40B" w:rsidR="006A5594" w:rsidRPr="00275641" w:rsidRDefault="00EE420E" w:rsidP="000516BC">
            <w:pPr>
              <w:keepNext/>
              <w:keepLines/>
              <w:spacing w:after="0"/>
              <w:rPr>
                <w:rFonts w:ascii="Arial" w:eastAsia="SimSun" w:hAnsi="Arial"/>
                <w:sz w:val="18"/>
              </w:rPr>
            </w:pPr>
            <w:r>
              <w:rPr>
                <w:rFonts w:ascii="Arial" w:eastAsia="SimSun" w:hAnsi="Arial"/>
                <w:sz w:val="18"/>
              </w:rPr>
              <w:t>F</w:t>
            </w:r>
            <w:r w:rsidR="006A5594" w:rsidRPr="00275641">
              <w:rPr>
                <w:rFonts w:ascii="Arial" w:eastAsia="SimSun" w:hAnsi="Arial"/>
                <w:sz w:val="18"/>
              </w:rPr>
              <w:t>ilter</w:t>
            </w:r>
          </w:p>
        </w:tc>
        <w:tc>
          <w:tcPr>
            <w:tcW w:w="2515" w:type="pct"/>
            <w:tcBorders>
              <w:top w:val="single" w:sz="4" w:space="0" w:color="auto"/>
              <w:left w:val="single" w:sz="6" w:space="0" w:color="000000"/>
              <w:bottom w:val="single" w:sz="4" w:space="0" w:color="auto"/>
              <w:right w:val="single" w:sz="6" w:space="0" w:color="000000"/>
            </w:tcBorders>
            <w:vAlign w:val="center"/>
          </w:tcPr>
          <w:p w14:paraId="2AD6D199" w14:textId="6341EDCC" w:rsidR="006A5594" w:rsidRPr="00275641" w:rsidRDefault="00EE420E" w:rsidP="000516BC">
            <w:pPr>
              <w:keepNext/>
              <w:keepLines/>
              <w:spacing w:after="0"/>
              <w:rPr>
                <w:rFonts w:ascii="Arial" w:eastAsia="SimSun" w:hAnsi="Arial"/>
                <w:sz w:val="18"/>
              </w:rPr>
            </w:pPr>
            <w:r>
              <w:rPr>
                <w:rFonts w:ascii="Arial" w:eastAsia="SimSun" w:hAnsi="Arial"/>
                <w:sz w:val="18"/>
              </w:rPr>
              <w:t>R</w:t>
            </w:r>
            <w:r w:rsidR="006A5594" w:rsidRPr="00275641">
              <w:rPr>
                <w:rFonts w:ascii="Arial" w:eastAsia="SimSun" w:hAnsi="Arial"/>
                <w:sz w:val="18"/>
              </w:rPr>
              <w:t xml:space="preserve">educes the targeted set of resources by applying a filter to the scoped set of resource representations. Only resources representations for which the filter construct evaluates to "true" are targeted. </w:t>
            </w:r>
          </w:p>
        </w:tc>
        <w:tc>
          <w:tcPr>
            <w:tcW w:w="203" w:type="pct"/>
            <w:tcBorders>
              <w:top w:val="single" w:sz="4" w:space="0" w:color="auto"/>
              <w:left w:val="single" w:sz="6" w:space="0" w:color="000000"/>
              <w:bottom w:val="single" w:sz="4" w:space="0" w:color="auto"/>
              <w:right w:val="single" w:sz="6" w:space="0" w:color="000000"/>
            </w:tcBorders>
          </w:tcPr>
          <w:p w14:paraId="0E339E05" w14:textId="77777777" w:rsidR="006A5594" w:rsidRPr="00275641" w:rsidRDefault="006C0E85" w:rsidP="000516BC">
            <w:pPr>
              <w:keepNext/>
              <w:keepLines/>
              <w:spacing w:after="0"/>
              <w:jc w:val="center"/>
              <w:rPr>
                <w:rFonts w:ascii="Arial" w:eastAsia="SimSun" w:hAnsi="Arial"/>
                <w:sz w:val="18"/>
              </w:rPr>
            </w:pPr>
            <w:r>
              <w:rPr>
                <w:rFonts w:ascii="Arial" w:eastAsia="SimSun" w:hAnsi="Arial"/>
                <w:sz w:val="18"/>
              </w:rPr>
              <w:t>O</w:t>
            </w:r>
          </w:p>
        </w:tc>
      </w:tr>
    </w:tbl>
    <w:p w14:paraId="14F7445E" w14:textId="77777777" w:rsidR="006A5594" w:rsidRPr="00275641" w:rsidRDefault="006A5594" w:rsidP="006A5594">
      <w:pPr>
        <w:rPr>
          <w:rFonts w:eastAsia="SimSun"/>
          <w:lang w:eastAsia="zh-CN"/>
        </w:rPr>
      </w:pPr>
    </w:p>
    <w:p w14:paraId="6D06753B" w14:textId="77777777" w:rsidR="006A5594" w:rsidRPr="00275641" w:rsidRDefault="006A5594" w:rsidP="006A5594">
      <w:pPr>
        <w:rPr>
          <w:rFonts w:eastAsia="SimSun"/>
        </w:rPr>
      </w:pPr>
      <w:r w:rsidRPr="00275641">
        <w:rPr>
          <w:rFonts w:eastAsia="SimSun"/>
        </w:rPr>
        <w:t>This method shall support the request data structures, the response data structures and response codes specified in the following tables.</w:t>
      </w:r>
    </w:p>
    <w:p w14:paraId="2BCC4348" w14:textId="77777777" w:rsidR="006A5594" w:rsidRPr="00275641" w:rsidRDefault="006A5594" w:rsidP="00075335">
      <w:pPr>
        <w:pStyle w:val="TH"/>
        <w:rPr>
          <w:rFonts w:eastAsia="SimSun"/>
          <w:lang w:eastAsia="zh-CN"/>
        </w:rPr>
      </w:pPr>
      <w:r w:rsidRPr="00275641">
        <w:rPr>
          <w:rFonts w:eastAsia="SimSun"/>
          <w:lang w:eastAsia="zh-CN"/>
        </w:rPr>
        <w:t>Table</w:t>
      </w:r>
      <w:r>
        <w:rPr>
          <w:rFonts w:eastAsia="SimSun"/>
          <w:lang w:eastAsia="zh-CN"/>
        </w:rPr>
        <w:t xml:space="preserve"> 12.1.1</w:t>
      </w:r>
      <w:r w:rsidRPr="00275641">
        <w:rPr>
          <w:rFonts w:eastAsia="SimSun" w:hint="eastAsia"/>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.1.3.4-2: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56"/>
        <w:gridCol w:w="5884"/>
        <w:gridCol w:w="389"/>
      </w:tblGrid>
      <w:tr w:rsidR="006A5594" w:rsidRPr="00275641" w14:paraId="6D3B1D03"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563DFBE5"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F558C2"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95AD8C7" w14:textId="734CA936"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56FCFA71" w14:textId="77777777" w:rsidTr="001D11CC">
        <w:tc>
          <w:tcPr>
            <w:tcW w:w="1728" w:type="pct"/>
            <w:tcBorders>
              <w:top w:val="single" w:sz="4" w:space="0" w:color="auto"/>
              <w:left w:val="single" w:sz="6" w:space="0" w:color="000000"/>
              <w:bottom w:val="single" w:sz="4" w:space="0" w:color="auto"/>
              <w:right w:val="single" w:sz="6" w:space="0" w:color="000000"/>
            </w:tcBorders>
          </w:tcPr>
          <w:p w14:paraId="0FD4EA50"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762DBA07" w14:textId="77777777" w:rsidR="006A5594" w:rsidRPr="00275641" w:rsidRDefault="006A5594" w:rsidP="000516BC">
            <w:pPr>
              <w:keepNext/>
              <w:keepLines/>
              <w:spacing w:after="0"/>
              <w:rPr>
                <w:rFonts w:ascii="Arial" w:eastAsia="SimSun" w:hAnsi="Arial"/>
                <w:sz w:val="18"/>
              </w:rPr>
            </w:pPr>
            <w:r>
              <w:rPr>
                <w:rFonts w:ascii="Arial" w:eastAsia="SimSun"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3469CDF" w14:textId="77777777" w:rsidR="006A5594" w:rsidRPr="00275641" w:rsidRDefault="006A5594" w:rsidP="000516BC">
            <w:pPr>
              <w:keepNext/>
              <w:keepLines/>
              <w:spacing w:after="0"/>
              <w:jc w:val="center"/>
              <w:rPr>
                <w:rFonts w:ascii="Arial" w:eastAsia="SimSun" w:hAnsi="Arial"/>
                <w:sz w:val="18"/>
              </w:rPr>
            </w:pPr>
            <w:r>
              <w:rPr>
                <w:rFonts w:ascii="Arial" w:eastAsia="SimSun" w:hAnsi="Arial"/>
                <w:sz w:val="18"/>
              </w:rPr>
              <w:t>n/a</w:t>
            </w:r>
          </w:p>
        </w:tc>
      </w:tr>
    </w:tbl>
    <w:p w14:paraId="42209C50" w14:textId="77777777" w:rsidR="006A5594" w:rsidRPr="00275641" w:rsidRDefault="006A5594" w:rsidP="006A5594">
      <w:pPr>
        <w:rPr>
          <w:rFonts w:eastAsia="SimSun"/>
        </w:rPr>
      </w:pPr>
    </w:p>
    <w:p w14:paraId="78198C0A" w14:textId="77777777" w:rsidR="006A5594" w:rsidRPr="00275641" w:rsidRDefault="006A5594" w:rsidP="00075335">
      <w:pPr>
        <w:pStyle w:val="TH"/>
        <w:rPr>
          <w:rFonts w:eastAsia="SimSun"/>
          <w:lang w:eastAsia="zh-CN"/>
        </w:rPr>
      </w:pPr>
      <w:r w:rsidRPr="00275641">
        <w:rPr>
          <w:rFonts w:eastAsia="SimSun"/>
          <w:lang w:eastAsia="zh-CN"/>
        </w:rPr>
        <w:lastRenderedPageBreak/>
        <w:t>Table</w:t>
      </w:r>
      <w:r>
        <w:rPr>
          <w:rFonts w:eastAsia="SimSun"/>
          <w:lang w:eastAsia="zh-CN"/>
        </w:rPr>
        <w:t xml:space="preserve"> 12.1.1</w:t>
      </w:r>
      <w:r w:rsidRPr="00275641">
        <w:rPr>
          <w:rFonts w:eastAsia="SimSun"/>
          <w:lang w:eastAsia="zh-CN"/>
        </w:rPr>
        <w:t>.</w:t>
      </w:r>
      <w:r>
        <w:rPr>
          <w:rFonts w:eastAsia="SimSun"/>
          <w:lang w:eastAsia="zh-CN"/>
        </w:rPr>
        <w:t>3</w:t>
      </w:r>
      <w:r w:rsidRPr="00275641">
        <w:rPr>
          <w:rFonts w:eastAsia="SimSun"/>
          <w:lang w:eastAsia="zh-CN"/>
        </w:rPr>
        <w:t>.</w:t>
      </w:r>
      <w:r>
        <w:rPr>
          <w:rFonts w:eastAsia="SimSun"/>
          <w:lang w:eastAsia="zh-CN"/>
        </w:rPr>
        <w:t>2</w:t>
      </w:r>
      <w:r w:rsidRPr="00275641">
        <w:rPr>
          <w:rFonts w:eastAsia="SimSun"/>
          <w:lang w:eastAsia="zh-CN"/>
        </w:rPr>
        <w:t>.1.3.4-3: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01"/>
        <w:gridCol w:w="1660"/>
        <w:gridCol w:w="5177"/>
        <w:gridCol w:w="391"/>
      </w:tblGrid>
      <w:tr w:rsidR="006A5594" w:rsidRPr="00275641" w14:paraId="5E9313A5" w14:textId="77777777" w:rsidTr="001D11CC">
        <w:tc>
          <w:tcPr>
            <w:tcW w:w="1247" w:type="pct"/>
            <w:tcBorders>
              <w:top w:val="single" w:sz="4" w:space="0" w:color="auto"/>
              <w:left w:val="single" w:sz="4" w:space="0" w:color="auto"/>
              <w:bottom w:val="single" w:sz="4" w:space="0" w:color="auto"/>
              <w:right w:val="single" w:sz="4" w:space="0" w:color="auto"/>
            </w:tcBorders>
            <w:shd w:val="clear" w:color="auto" w:fill="BFBFBF"/>
            <w:hideMark/>
          </w:tcPr>
          <w:p w14:paraId="071E59D1"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Data type</w:t>
            </w:r>
          </w:p>
        </w:tc>
        <w:tc>
          <w:tcPr>
            <w:tcW w:w="862" w:type="pct"/>
            <w:tcBorders>
              <w:top w:val="single" w:sz="4" w:space="0" w:color="auto"/>
              <w:left w:val="single" w:sz="4" w:space="0" w:color="auto"/>
              <w:bottom w:val="single" w:sz="4" w:space="0" w:color="auto"/>
              <w:right w:val="single" w:sz="4" w:space="0" w:color="auto"/>
            </w:tcBorders>
            <w:shd w:val="clear" w:color="auto" w:fill="BFBFBF"/>
            <w:hideMark/>
          </w:tcPr>
          <w:p w14:paraId="67B47AD9" w14:textId="01C98385" w:rsidR="006A5594" w:rsidRPr="00275641" w:rsidRDefault="006A5594" w:rsidP="00AF18E4">
            <w:pPr>
              <w:keepNext/>
              <w:keepLines/>
              <w:spacing w:after="0"/>
              <w:jc w:val="center"/>
              <w:rPr>
                <w:rFonts w:ascii="Arial" w:eastAsia="SimSun" w:hAnsi="Arial"/>
                <w:b/>
                <w:sz w:val="18"/>
              </w:rPr>
            </w:pPr>
            <w:r w:rsidRPr="00275641">
              <w:rPr>
                <w:rFonts w:ascii="Arial" w:eastAsia="SimSun" w:hAnsi="Arial"/>
                <w:b/>
                <w:sz w:val="18"/>
              </w:rPr>
              <w:t>Response</w:t>
            </w:r>
            <w:r w:rsidR="00AF18E4">
              <w:rPr>
                <w:rFonts w:ascii="Arial" w:eastAsia="SimSun" w:hAnsi="Arial"/>
                <w:b/>
                <w:sz w:val="18"/>
              </w:rPr>
              <w:t xml:space="preserve"> </w:t>
            </w:r>
            <w:r w:rsidRPr="00275641">
              <w:rPr>
                <w:rFonts w:ascii="Arial" w:eastAsia="SimSun" w:hAnsi="Arial"/>
                <w:b/>
                <w:sz w:val="18"/>
              </w:rPr>
              <w:t>codes</w:t>
            </w:r>
          </w:p>
        </w:tc>
        <w:tc>
          <w:tcPr>
            <w:tcW w:w="2688" w:type="pct"/>
            <w:tcBorders>
              <w:top w:val="single" w:sz="4" w:space="0" w:color="auto"/>
              <w:left w:val="single" w:sz="4" w:space="0" w:color="auto"/>
              <w:bottom w:val="single" w:sz="4" w:space="0" w:color="auto"/>
              <w:right w:val="single" w:sz="4" w:space="0" w:color="auto"/>
            </w:tcBorders>
            <w:shd w:val="clear" w:color="auto" w:fill="BFBFBF"/>
            <w:hideMark/>
          </w:tcPr>
          <w:p w14:paraId="11D9C14F" w14:textId="77777777"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9D9AB72" w14:textId="5F04715B" w:rsidR="006A5594" w:rsidRPr="00275641" w:rsidRDefault="006A5594" w:rsidP="000516BC">
            <w:pPr>
              <w:keepNext/>
              <w:keepLines/>
              <w:spacing w:after="0"/>
              <w:jc w:val="center"/>
              <w:rPr>
                <w:rFonts w:ascii="Arial" w:eastAsia="SimSun" w:hAnsi="Arial"/>
                <w:b/>
                <w:sz w:val="18"/>
              </w:rPr>
            </w:pPr>
            <w:r w:rsidRPr="00275641">
              <w:rPr>
                <w:rFonts w:ascii="Arial" w:eastAsia="SimSun" w:hAnsi="Arial"/>
                <w:b/>
                <w:sz w:val="18"/>
              </w:rPr>
              <w:t>S</w:t>
            </w:r>
          </w:p>
        </w:tc>
      </w:tr>
      <w:tr w:rsidR="006A5594" w:rsidRPr="00275641" w14:paraId="234F0A47" w14:textId="77777777" w:rsidTr="001D11CC">
        <w:tc>
          <w:tcPr>
            <w:tcW w:w="1247" w:type="pct"/>
            <w:tcBorders>
              <w:top w:val="single" w:sz="4" w:space="0" w:color="auto"/>
              <w:left w:val="single" w:sz="6" w:space="0" w:color="000000"/>
              <w:bottom w:val="single" w:sz="6" w:space="0" w:color="000000"/>
              <w:right w:val="single" w:sz="6" w:space="0" w:color="000000"/>
            </w:tcBorders>
          </w:tcPr>
          <w:p w14:paraId="4B659BF9" w14:textId="487D89E6" w:rsidR="006A5594" w:rsidRPr="00275641" w:rsidRDefault="00EE420E" w:rsidP="000516BC">
            <w:pPr>
              <w:keepNext/>
              <w:keepLines/>
              <w:spacing w:after="0"/>
              <w:rPr>
                <w:rFonts w:ascii="Arial" w:eastAsia="SimSun" w:hAnsi="Arial"/>
                <w:sz w:val="18"/>
              </w:rPr>
            </w:pPr>
            <w:r>
              <w:rPr>
                <w:rFonts w:ascii="Arial" w:eastAsia="SimSun" w:hAnsi="Arial"/>
                <w:sz w:val="18"/>
              </w:rPr>
              <w:t>array(Uri)</w:t>
            </w:r>
          </w:p>
        </w:tc>
        <w:tc>
          <w:tcPr>
            <w:tcW w:w="862" w:type="pct"/>
            <w:tcBorders>
              <w:top w:val="single" w:sz="4" w:space="0" w:color="auto"/>
              <w:left w:val="single" w:sz="6" w:space="0" w:color="000000"/>
              <w:bottom w:val="single" w:sz="6" w:space="0" w:color="000000"/>
              <w:right w:val="single" w:sz="6" w:space="0" w:color="000000"/>
            </w:tcBorders>
          </w:tcPr>
          <w:p w14:paraId="141D830A" w14:textId="77777777" w:rsidR="006A5594" w:rsidRPr="00275641" w:rsidRDefault="006A5594" w:rsidP="000516BC">
            <w:pPr>
              <w:keepNext/>
              <w:keepLines/>
              <w:spacing w:after="0"/>
              <w:rPr>
                <w:rFonts w:ascii="Arial" w:eastAsia="SimSun" w:hAnsi="Arial"/>
                <w:sz w:val="18"/>
              </w:rPr>
            </w:pPr>
            <w:r w:rsidRPr="00275641">
              <w:rPr>
                <w:rFonts w:ascii="Arial" w:eastAsia="SimSun" w:hAnsi="Arial"/>
                <w:sz w:val="18"/>
              </w:rPr>
              <w:t>200 OK</w:t>
            </w:r>
          </w:p>
        </w:tc>
        <w:tc>
          <w:tcPr>
            <w:tcW w:w="2688" w:type="pct"/>
            <w:tcBorders>
              <w:top w:val="single" w:sz="4" w:space="0" w:color="auto"/>
              <w:left w:val="single" w:sz="6" w:space="0" w:color="000000"/>
              <w:bottom w:val="single" w:sz="6" w:space="0" w:color="000000"/>
              <w:right w:val="single" w:sz="6" w:space="0" w:color="000000"/>
            </w:tcBorders>
          </w:tcPr>
          <w:p w14:paraId="77E8B471" w14:textId="110D6D79" w:rsidR="006A5594" w:rsidRPr="00275641" w:rsidRDefault="00EE420E" w:rsidP="00E504E9">
            <w:pPr>
              <w:keepNext/>
              <w:keepLines/>
              <w:spacing w:after="0"/>
              <w:rPr>
                <w:rFonts w:ascii="Arial" w:eastAsia="SimSun" w:hAnsi="Arial"/>
                <w:sz w:val="18"/>
              </w:rPr>
            </w:pPr>
            <w:r>
              <w:rPr>
                <w:rFonts w:ascii="Arial" w:eastAsia="SimSun" w:hAnsi="Arial"/>
                <w:sz w:val="18"/>
              </w:rPr>
              <w:t>Status code</w:t>
            </w:r>
            <w:r w:rsidR="00E504E9" w:rsidRPr="00AC5EA9">
              <w:rPr>
                <w:rFonts w:ascii="Arial" w:eastAsia="SimSun" w:hAnsi="Arial"/>
                <w:sz w:val="18"/>
              </w:rPr>
              <w:t xml:space="preserve"> returned, when query </w:t>
            </w:r>
            <w:r w:rsidR="00E504E9">
              <w:rPr>
                <w:rFonts w:ascii="Arial" w:eastAsia="SimSun" w:hAnsi="Arial"/>
                <w:sz w:val="18"/>
              </w:rPr>
              <w:t>p</w:t>
            </w:r>
            <w:r w:rsidR="00E504E9" w:rsidRPr="00AC5EA9">
              <w:rPr>
                <w:rFonts w:ascii="Arial" w:eastAsia="SimSun" w:hAnsi="Arial"/>
                <w:sz w:val="18"/>
              </w:rPr>
              <w:t>arameters are present in</w:t>
            </w:r>
            <w:r w:rsidR="00E504E9">
              <w:rPr>
                <w:rFonts w:ascii="Arial" w:eastAsia="SimSun" w:hAnsi="Arial"/>
                <w:sz w:val="18"/>
              </w:rPr>
              <w:t xml:space="preserve"> </w:t>
            </w:r>
            <w:r w:rsidR="00E504E9" w:rsidRPr="00AC5EA9">
              <w:rPr>
                <w:rFonts w:ascii="Arial" w:eastAsia="SimSun" w:hAnsi="Arial"/>
                <w:sz w:val="18"/>
              </w:rPr>
              <w:t>the request and one or multiple resources are deleted.</w:t>
            </w:r>
            <w:r>
              <w:rPr>
                <w:rFonts w:ascii="Arial" w:eastAsia="SimSun" w:hAnsi="Arial"/>
                <w:sz w:val="18"/>
              </w:rPr>
              <w:t xml:space="preserve"> </w:t>
            </w:r>
            <w:r w:rsidR="00E504E9" w:rsidRPr="00AC5EA9">
              <w:rPr>
                <w:rFonts w:ascii="Arial" w:eastAsia="SimSun" w:hAnsi="Arial"/>
                <w:sz w:val="18"/>
              </w:rPr>
              <w:t>The URIs of the deleted resources are returned in the response message body</w:t>
            </w:r>
            <w:r w:rsidR="00E504E9">
              <w:rPr>
                <w:rFonts w:ascii="Arial" w:eastAsia="SimSun" w:hAnsi="Arial"/>
                <w:sz w:val="18"/>
              </w:rPr>
              <w:t>.</w:t>
            </w:r>
          </w:p>
        </w:tc>
        <w:tc>
          <w:tcPr>
            <w:tcW w:w="203" w:type="pct"/>
            <w:tcBorders>
              <w:top w:val="single" w:sz="4" w:space="0" w:color="auto"/>
              <w:left w:val="single" w:sz="6" w:space="0" w:color="000000"/>
              <w:bottom w:val="single" w:sz="6" w:space="0" w:color="000000"/>
              <w:right w:val="single" w:sz="6" w:space="0" w:color="000000"/>
            </w:tcBorders>
          </w:tcPr>
          <w:p w14:paraId="355F47B7" w14:textId="77777777" w:rsidR="006A5594" w:rsidRPr="00275641" w:rsidRDefault="006A5594" w:rsidP="000516BC">
            <w:pPr>
              <w:keepNext/>
              <w:keepLines/>
              <w:spacing w:after="0"/>
              <w:jc w:val="center"/>
              <w:rPr>
                <w:rFonts w:ascii="Arial" w:eastAsia="SimSun" w:hAnsi="Arial"/>
                <w:sz w:val="18"/>
              </w:rPr>
            </w:pPr>
            <w:r w:rsidRPr="00275641">
              <w:rPr>
                <w:rFonts w:ascii="Arial" w:eastAsia="SimSun" w:hAnsi="Arial"/>
                <w:sz w:val="18"/>
              </w:rPr>
              <w:t>M</w:t>
            </w:r>
          </w:p>
        </w:tc>
      </w:tr>
      <w:tr w:rsidR="00E504E9" w:rsidRPr="00275641" w14:paraId="679C08C4" w14:textId="77777777" w:rsidTr="001D11CC">
        <w:tc>
          <w:tcPr>
            <w:tcW w:w="1247" w:type="pct"/>
            <w:tcBorders>
              <w:top w:val="single" w:sz="4" w:space="0" w:color="auto"/>
              <w:left w:val="single" w:sz="6" w:space="0" w:color="000000"/>
              <w:bottom w:val="single" w:sz="4" w:space="0" w:color="auto"/>
              <w:right w:val="single" w:sz="6" w:space="0" w:color="000000"/>
            </w:tcBorders>
          </w:tcPr>
          <w:p w14:paraId="2A4A149F" w14:textId="77777777" w:rsidR="00E504E9" w:rsidRPr="00275641" w:rsidRDefault="00E504E9" w:rsidP="00E504E9">
            <w:pPr>
              <w:keepNext/>
              <w:keepLines/>
              <w:spacing w:after="0"/>
              <w:rPr>
                <w:rFonts w:ascii="Arial" w:eastAsia="SimSun" w:hAnsi="Arial"/>
                <w:sz w:val="18"/>
              </w:rPr>
            </w:pPr>
            <w:r>
              <w:rPr>
                <w:rFonts w:ascii="Arial" w:eastAsia="SimSun" w:hAnsi="Arial"/>
                <w:sz w:val="18"/>
              </w:rPr>
              <w:t>n/a</w:t>
            </w:r>
          </w:p>
        </w:tc>
        <w:tc>
          <w:tcPr>
            <w:tcW w:w="862" w:type="pct"/>
            <w:tcBorders>
              <w:top w:val="single" w:sz="4" w:space="0" w:color="auto"/>
              <w:left w:val="single" w:sz="6" w:space="0" w:color="000000"/>
              <w:bottom w:val="single" w:sz="4" w:space="0" w:color="auto"/>
              <w:right w:val="single" w:sz="6" w:space="0" w:color="000000"/>
            </w:tcBorders>
          </w:tcPr>
          <w:p w14:paraId="7705CE88" w14:textId="77777777" w:rsidR="00E504E9" w:rsidRPr="00275641" w:rsidRDefault="00E504E9" w:rsidP="00E504E9">
            <w:pPr>
              <w:keepNext/>
              <w:keepLines/>
              <w:spacing w:after="0"/>
              <w:rPr>
                <w:rFonts w:ascii="Arial" w:eastAsia="SimSun" w:hAnsi="Arial"/>
                <w:sz w:val="18"/>
              </w:rPr>
            </w:pPr>
            <w:r>
              <w:rPr>
                <w:rFonts w:ascii="Arial" w:eastAsia="SimSun" w:hAnsi="Arial"/>
                <w:sz w:val="18"/>
              </w:rPr>
              <w:t>204 No Content</w:t>
            </w:r>
          </w:p>
        </w:tc>
        <w:tc>
          <w:tcPr>
            <w:tcW w:w="2688" w:type="pct"/>
            <w:tcBorders>
              <w:top w:val="single" w:sz="4" w:space="0" w:color="auto"/>
              <w:left w:val="single" w:sz="6" w:space="0" w:color="000000"/>
              <w:bottom w:val="single" w:sz="4" w:space="0" w:color="auto"/>
              <w:right w:val="single" w:sz="6" w:space="0" w:color="000000"/>
            </w:tcBorders>
          </w:tcPr>
          <w:p w14:paraId="207C6475" w14:textId="52CA7746" w:rsidR="00E504E9" w:rsidRPr="00275641" w:rsidRDefault="00EE420E" w:rsidP="00E504E9">
            <w:pPr>
              <w:keepNext/>
              <w:keepLines/>
              <w:spacing w:after="0"/>
              <w:rPr>
                <w:rFonts w:ascii="Arial" w:eastAsia="SimSun" w:hAnsi="Arial"/>
                <w:sz w:val="18"/>
              </w:rPr>
            </w:pPr>
            <w:r>
              <w:rPr>
                <w:rFonts w:ascii="Arial" w:eastAsia="SimSun" w:hAnsi="Arial"/>
                <w:sz w:val="18"/>
              </w:rPr>
              <w:t xml:space="preserve">Status code </w:t>
            </w:r>
            <w:r w:rsidR="00E504E9" w:rsidRPr="00844676">
              <w:rPr>
                <w:rFonts w:ascii="Arial" w:eastAsia="SimSun" w:hAnsi="Arial"/>
                <w:sz w:val="18"/>
              </w:rPr>
              <w:t>returned, when no query parameters are present in</w:t>
            </w:r>
            <w:r w:rsidR="00E504E9">
              <w:rPr>
                <w:rFonts w:ascii="Arial" w:eastAsia="SimSun" w:hAnsi="Arial"/>
                <w:sz w:val="18"/>
              </w:rPr>
              <w:t xml:space="preserve"> </w:t>
            </w:r>
            <w:r w:rsidR="00E504E9" w:rsidRPr="00844676">
              <w:rPr>
                <w:rFonts w:ascii="Arial" w:eastAsia="SimSun" w:hAnsi="Arial"/>
                <w:sz w:val="18"/>
              </w:rPr>
              <w:t>the request and only one resource is deleted.</w:t>
            </w:r>
            <w:r>
              <w:rPr>
                <w:rFonts w:ascii="Arial" w:eastAsia="SimSun" w:hAnsi="Arial"/>
                <w:sz w:val="18"/>
              </w:rPr>
              <w:t xml:space="preserve"> </w:t>
            </w:r>
            <w:r w:rsidR="00E504E9" w:rsidRPr="00844676">
              <w:rPr>
                <w:rFonts w:ascii="Arial" w:eastAsia="SimSun" w:hAnsi="Arial"/>
                <w:sz w:val="18"/>
              </w:rPr>
              <w:t>The message body is empty.</w:t>
            </w:r>
          </w:p>
        </w:tc>
        <w:tc>
          <w:tcPr>
            <w:tcW w:w="203" w:type="pct"/>
            <w:tcBorders>
              <w:top w:val="single" w:sz="4" w:space="0" w:color="auto"/>
              <w:left w:val="single" w:sz="6" w:space="0" w:color="000000"/>
              <w:bottom w:val="single" w:sz="4" w:space="0" w:color="auto"/>
              <w:right w:val="single" w:sz="6" w:space="0" w:color="000000"/>
            </w:tcBorders>
          </w:tcPr>
          <w:p w14:paraId="5F269E84" w14:textId="04FA555A" w:rsidR="00E504E9" w:rsidRPr="00275641" w:rsidRDefault="00EE420E" w:rsidP="00E504E9">
            <w:pPr>
              <w:keepNext/>
              <w:keepLines/>
              <w:spacing w:after="0"/>
              <w:jc w:val="center"/>
              <w:rPr>
                <w:rFonts w:ascii="Arial" w:eastAsia="SimSun" w:hAnsi="Arial"/>
                <w:sz w:val="18"/>
              </w:rPr>
            </w:pPr>
            <w:r>
              <w:rPr>
                <w:rFonts w:ascii="Arial" w:eastAsia="SimSun" w:hAnsi="Arial"/>
                <w:sz w:val="18"/>
              </w:rPr>
              <w:t>M</w:t>
            </w:r>
          </w:p>
        </w:tc>
      </w:tr>
      <w:tr w:rsidR="00E504E9" w:rsidRPr="00275641" w14:paraId="62B3A5B8" w14:textId="77777777" w:rsidTr="001D11CC">
        <w:tc>
          <w:tcPr>
            <w:tcW w:w="1247" w:type="pct"/>
            <w:tcBorders>
              <w:top w:val="single" w:sz="4" w:space="0" w:color="auto"/>
              <w:left w:val="single" w:sz="6" w:space="0" w:color="000000"/>
              <w:bottom w:val="single" w:sz="4" w:space="0" w:color="auto"/>
              <w:right w:val="single" w:sz="6" w:space="0" w:color="000000"/>
            </w:tcBorders>
          </w:tcPr>
          <w:p w14:paraId="680926BC" w14:textId="2CAD39FB" w:rsidR="00E504E9" w:rsidRPr="00275641" w:rsidRDefault="00EE420E" w:rsidP="00E504E9">
            <w:pPr>
              <w:keepNext/>
              <w:keepLines/>
              <w:spacing w:after="0"/>
              <w:rPr>
                <w:rFonts w:ascii="Arial" w:eastAsia="SimSun" w:hAnsi="Arial"/>
                <w:sz w:val="18"/>
              </w:rPr>
            </w:pPr>
            <w:r>
              <w:rPr>
                <w:rFonts w:ascii="Arial" w:eastAsia="SimSun" w:hAnsi="Arial"/>
                <w:sz w:val="18"/>
              </w:rPr>
              <w:t>E</w:t>
            </w:r>
            <w:r w:rsidR="00E504E9" w:rsidRPr="00275641">
              <w:rPr>
                <w:rFonts w:ascii="Arial" w:eastAsia="SimSun" w:hAnsi="Arial"/>
                <w:sz w:val="18"/>
              </w:rPr>
              <w:t>rror</w:t>
            </w:r>
            <w:r>
              <w:rPr>
                <w:rFonts w:ascii="Arial" w:eastAsia="SimSun" w:hAnsi="Arial"/>
                <w:sz w:val="18"/>
              </w:rPr>
              <w:t>Response</w:t>
            </w:r>
          </w:p>
        </w:tc>
        <w:tc>
          <w:tcPr>
            <w:tcW w:w="862" w:type="pct"/>
            <w:tcBorders>
              <w:top w:val="single" w:sz="4" w:space="0" w:color="auto"/>
              <w:left w:val="single" w:sz="6" w:space="0" w:color="000000"/>
              <w:bottom w:val="single" w:sz="4" w:space="0" w:color="auto"/>
              <w:right w:val="single" w:sz="6" w:space="0" w:color="000000"/>
            </w:tcBorders>
          </w:tcPr>
          <w:p w14:paraId="421FEAD7"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4xx/5xx</w:t>
            </w:r>
          </w:p>
        </w:tc>
        <w:tc>
          <w:tcPr>
            <w:tcW w:w="2688" w:type="pct"/>
            <w:tcBorders>
              <w:top w:val="single" w:sz="4" w:space="0" w:color="auto"/>
              <w:left w:val="single" w:sz="6" w:space="0" w:color="000000"/>
              <w:bottom w:val="single" w:sz="4" w:space="0" w:color="auto"/>
              <w:right w:val="single" w:sz="6" w:space="0" w:color="000000"/>
            </w:tcBorders>
          </w:tcPr>
          <w:p w14:paraId="5D810D33" w14:textId="77777777" w:rsidR="00E504E9" w:rsidRPr="00275641" w:rsidRDefault="00E504E9" w:rsidP="00E504E9">
            <w:pPr>
              <w:keepNext/>
              <w:keepLines/>
              <w:spacing w:after="0"/>
              <w:rPr>
                <w:rFonts w:ascii="Arial" w:eastAsia="SimSun" w:hAnsi="Arial"/>
                <w:sz w:val="18"/>
              </w:rPr>
            </w:pPr>
            <w:r w:rsidRPr="00275641">
              <w:rPr>
                <w:rFonts w:ascii="Arial" w:eastAsia="SimSun"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3AE4483A" w14:textId="77777777" w:rsidR="00E504E9" w:rsidRPr="00275641" w:rsidRDefault="00E504E9" w:rsidP="00E504E9">
            <w:pPr>
              <w:keepNext/>
              <w:keepLines/>
              <w:spacing w:after="0"/>
              <w:jc w:val="center"/>
              <w:rPr>
                <w:rFonts w:ascii="Arial" w:eastAsia="SimSun" w:hAnsi="Arial"/>
                <w:sz w:val="18"/>
              </w:rPr>
            </w:pPr>
            <w:r w:rsidRPr="00275641">
              <w:rPr>
                <w:rFonts w:ascii="Arial" w:eastAsia="SimSun" w:hAnsi="Arial"/>
                <w:sz w:val="18"/>
              </w:rPr>
              <w:t>M</w:t>
            </w:r>
          </w:p>
        </w:tc>
      </w:tr>
    </w:tbl>
    <w:p w14:paraId="20E97D14" w14:textId="77777777" w:rsidR="006A5594" w:rsidRPr="00275641" w:rsidRDefault="006A5594" w:rsidP="006A5594">
      <w:pPr>
        <w:rPr>
          <w:rFonts w:eastAsia="SimSun"/>
          <w:lang w:eastAsia="zh-CN"/>
        </w:rPr>
      </w:pPr>
    </w:p>
    <w:p w14:paraId="38703E0F" w14:textId="77777777" w:rsidR="006A5594" w:rsidRPr="00215D3C" w:rsidRDefault="006A5594" w:rsidP="006A5594">
      <w:pPr>
        <w:pStyle w:val="Heading6"/>
      </w:pPr>
      <w:bookmarkStart w:id="2754" w:name="_Toc20494628"/>
      <w:bookmarkStart w:id="2755" w:name="_Toc26975683"/>
      <w:bookmarkStart w:id="2756" w:name="_Toc35856556"/>
      <w:bookmarkStart w:id="2757" w:name="_Toc44001445"/>
      <w:bookmarkStart w:id="2758" w:name="_Toc51581046"/>
      <w:bookmarkStart w:id="2759" w:name="_Toc52356309"/>
      <w:bookmarkStart w:id="2760" w:name="_Toc55227879"/>
      <w:bookmarkStart w:id="2761" w:name="_Toc122452351"/>
      <w:r>
        <w:t>12.</w:t>
      </w:r>
      <w:r w:rsidRPr="00FD0716">
        <w:t>1.1</w:t>
      </w:r>
      <w:r w:rsidRPr="00215D3C">
        <w:rPr>
          <w:rFonts w:hint="eastAsia"/>
        </w:rPr>
        <w:t>.</w:t>
      </w:r>
      <w:r>
        <w:t>3</w:t>
      </w:r>
      <w:r w:rsidRPr="00215D3C">
        <w:rPr>
          <w:rFonts w:hint="eastAsia"/>
        </w:rPr>
        <w:t>.</w:t>
      </w:r>
      <w:r>
        <w:t>2</w:t>
      </w:r>
      <w:r w:rsidRPr="00215D3C">
        <w:t>.</w:t>
      </w:r>
      <w:r>
        <w:rPr>
          <w:lang w:eastAsia="zh-CN"/>
        </w:rPr>
        <w:t>2</w:t>
      </w:r>
      <w:r w:rsidRPr="00215D3C">
        <w:rPr>
          <w:lang w:eastAsia="zh-CN"/>
        </w:rPr>
        <w:tab/>
      </w:r>
      <w:bookmarkEnd w:id="2754"/>
      <w:bookmarkEnd w:id="2755"/>
      <w:bookmarkEnd w:id="2756"/>
      <w:r w:rsidR="00761DAD">
        <w:t>Void</w:t>
      </w:r>
      <w:bookmarkEnd w:id="2757"/>
      <w:bookmarkEnd w:id="2758"/>
      <w:bookmarkEnd w:id="2759"/>
      <w:bookmarkEnd w:id="2760"/>
      <w:bookmarkEnd w:id="2761"/>
    </w:p>
    <w:p w14:paraId="45099E77" w14:textId="77777777" w:rsidR="006A5594" w:rsidRPr="00215D3C" w:rsidRDefault="006A5594" w:rsidP="006A5594">
      <w:pPr>
        <w:pStyle w:val="Heading6"/>
      </w:pPr>
      <w:bookmarkStart w:id="2762" w:name="_Toc20494632"/>
      <w:bookmarkStart w:id="2763" w:name="_Toc26975687"/>
      <w:bookmarkStart w:id="2764" w:name="_Toc35856560"/>
      <w:bookmarkStart w:id="2765" w:name="_Toc44001446"/>
      <w:bookmarkStart w:id="2766" w:name="_Toc51581047"/>
      <w:bookmarkStart w:id="2767" w:name="_Toc52356310"/>
      <w:bookmarkStart w:id="2768" w:name="_Toc55227880"/>
      <w:bookmarkStart w:id="2769" w:name="_Toc122452352"/>
      <w:r>
        <w:t>12.</w:t>
      </w:r>
      <w:r w:rsidRPr="00FD0716">
        <w:t>1.1</w:t>
      </w:r>
      <w:r w:rsidRPr="00215D3C">
        <w:rPr>
          <w:rFonts w:hint="eastAsia"/>
        </w:rPr>
        <w:t>.</w:t>
      </w:r>
      <w:r>
        <w:t>3</w:t>
      </w:r>
      <w:r w:rsidRPr="00215D3C">
        <w:rPr>
          <w:rFonts w:hint="eastAsia"/>
        </w:rPr>
        <w:t>.</w:t>
      </w:r>
      <w:r>
        <w:t>2</w:t>
      </w:r>
      <w:r w:rsidRPr="00215D3C">
        <w:t>.</w:t>
      </w:r>
      <w:r>
        <w:rPr>
          <w:lang w:eastAsia="zh-CN"/>
        </w:rPr>
        <w:t>3</w:t>
      </w:r>
      <w:r w:rsidRPr="00215D3C">
        <w:tab/>
      </w:r>
      <w:bookmarkEnd w:id="2762"/>
      <w:bookmarkEnd w:id="2763"/>
      <w:bookmarkEnd w:id="2764"/>
      <w:r w:rsidR="00761DAD">
        <w:t>Void</w:t>
      </w:r>
      <w:bookmarkEnd w:id="2765"/>
      <w:bookmarkEnd w:id="2766"/>
      <w:bookmarkEnd w:id="2767"/>
      <w:bookmarkEnd w:id="2768"/>
      <w:bookmarkEnd w:id="2769"/>
    </w:p>
    <w:p w14:paraId="42209698" w14:textId="77777777" w:rsidR="00EE420E" w:rsidRPr="00215D3C" w:rsidRDefault="00EE420E" w:rsidP="00EE420E">
      <w:pPr>
        <w:pStyle w:val="Heading6"/>
      </w:pPr>
      <w:bookmarkStart w:id="2770" w:name="_Toc122452353"/>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ab/>
        <w:t xml:space="preserve">Resource </w:t>
      </w:r>
      <w:r w:rsidRPr="00215D3C">
        <w:t>"</w:t>
      </w:r>
      <w:r>
        <w:t>{</w:t>
      </w:r>
      <w:r w:rsidRPr="00215D3C">
        <w:rPr>
          <w:lang w:eastAsia="zh-CN"/>
        </w:rPr>
        <w:t>notification</w:t>
      </w:r>
      <w:r>
        <w:rPr>
          <w:lang w:eastAsia="zh-CN"/>
        </w:rPr>
        <w:t>Target}</w:t>
      </w:r>
      <w:r w:rsidRPr="00215D3C">
        <w:t>"</w:t>
      </w:r>
      <w:bookmarkEnd w:id="2770"/>
    </w:p>
    <w:p w14:paraId="773E25F3" w14:textId="77777777" w:rsidR="00EE420E" w:rsidRPr="00215D3C" w:rsidRDefault="00EE420E" w:rsidP="00EE420E">
      <w:pPr>
        <w:pStyle w:val="Heading7"/>
        <w:rPr>
          <w:lang w:eastAsia="zh-CN"/>
        </w:rPr>
      </w:pPr>
      <w:bookmarkStart w:id="2771" w:name="_Toc122452354"/>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rPr>
          <w:lang w:eastAsia="zh-CN"/>
        </w:rPr>
        <w:t>.1</w:t>
      </w:r>
      <w:r w:rsidRPr="00215D3C">
        <w:rPr>
          <w:lang w:eastAsia="zh-CN"/>
        </w:rPr>
        <w:tab/>
        <w:t>Description</w:t>
      </w:r>
      <w:bookmarkEnd w:id="2771"/>
    </w:p>
    <w:p w14:paraId="2642C83A" w14:textId="77777777" w:rsidR="00EE420E" w:rsidRPr="00215D3C" w:rsidRDefault="00EE420E" w:rsidP="00EE420E">
      <w:r w:rsidRPr="00215D3C">
        <w:t xml:space="preserve">This resource represents </w:t>
      </w:r>
      <w:r>
        <w:t>a notification target on the MnS consumer.</w:t>
      </w:r>
    </w:p>
    <w:p w14:paraId="6B0810BD" w14:textId="77777777" w:rsidR="00EE420E" w:rsidRPr="00215D3C" w:rsidRDefault="00EE420E" w:rsidP="00EE420E">
      <w:pPr>
        <w:pStyle w:val="Heading7"/>
      </w:pPr>
      <w:bookmarkStart w:id="2772" w:name="_Toc122452355"/>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w:t>
      </w:r>
      <w:r w:rsidRPr="00215D3C">
        <w:tab/>
        <w:t>URI</w:t>
      </w:r>
      <w:bookmarkEnd w:id="2772"/>
    </w:p>
    <w:p w14:paraId="2F77214A" w14:textId="77777777" w:rsidR="00EE420E" w:rsidRDefault="00EE420E" w:rsidP="00EE420E">
      <w:pPr>
        <w:rPr>
          <w:lang w:eastAsia="zh-CN"/>
        </w:rPr>
      </w:pPr>
      <w:r w:rsidRPr="00215D3C">
        <w:t>Resource URI: {</w:t>
      </w:r>
      <w:r>
        <w:t>notificationTarget}</w:t>
      </w:r>
    </w:p>
    <w:p w14:paraId="0844ECD4" w14:textId="036F9D65" w:rsidR="00EE420E" w:rsidRPr="00215D3C" w:rsidRDefault="00EE420E" w:rsidP="00EE420E">
      <w:r w:rsidRPr="00215D3C">
        <w:t>The resource URI variables are defined in table</w:t>
      </w:r>
      <w:r w:rsidR="00510A0C" w:rsidRPr="00510A0C">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w:t>
      </w:r>
    </w:p>
    <w:p w14:paraId="573E256E" w14:textId="77777777" w:rsidR="00EE420E" w:rsidRPr="00215D3C" w:rsidRDefault="00EE420E" w:rsidP="00EE420E">
      <w:pPr>
        <w:pStyle w:val="TH"/>
        <w:rPr>
          <w:rFonts w:cs="Arial"/>
        </w:rPr>
      </w:pPr>
      <w:r w:rsidRPr="00215D3C">
        <w:t xml:space="preserve">Table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EE420E" w:rsidRPr="00215D3C" w14:paraId="3855B9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62ED172" w14:textId="77777777" w:rsidR="00EE420E" w:rsidRPr="00215D3C" w:rsidRDefault="00EE420E" w:rsidP="00A328BF">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D25A5C8" w14:textId="77777777" w:rsidR="00EE420E" w:rsidRPr="00215D3C" w:rsidRDefault="00EE420E" w:rsidP="00A328BF">
            <w:pPr>
              <w:pStyle w:val="TAH"/>
            </w:pPr>
            <w:r w:rsidRPr="00215D3C">
              <w:t>Definition</w:t>
            </w:r>
          </w:p>
        </w:tc>
      </w:tr>
      <w:tr w:rsidR="00EE420E" w:rsidRPr="00215D3C" w14:paraId="45B7A98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BB2C266" w14:textId="77777777" w:rsidR="00EE420E" w:rsidRPr="00215D3C" w:rsidRDefault="00EE420E" w:rsidP="00A328BF">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D88D76" w14:textId="77777777" w:rsidR="00EE420E" w:rsidRPr="00215D3C" w:rsidRDefault="00EE420E" w:rsidP="00A328BF">
            <w:pPr>
              <w:pStyle w:val="TAL"/>
            </w:pPr>
            <w:r>
              <w:t>URI of the notification target on the MnS consumer, contained in the notification subscription</w:t>
            </w:r>
          </w:p>
        </w:tc>
      </w:tr>
    </w:tbl>
    <w:p w14:paraId="31EE9833" w14:textId="77777777" w:rsidR="00EE420E" w:rsidRPr="00215D3C" w:rsidRDefault="00EE420E" w:rsidP="00EE420E"/>
    <w:p w14:paraId="2951AA4E" w14:textId="77777777" w:rsidR="00EE420E" w:rsidRPr="00215D3C" w:rsidRDefault="00EE420E" w:rsidP="00EE420E">
      <w:pPr>
        <w:pStyle w:val="Heading7"/>
      </w:pPr>
      <w:bookmarkStart w:id="2773" w:name="_Toc122452356"/>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w:t>
      </w:r>
      <w:r w:rsidRPr="00215D3C">
        <w:tab/>
        <w:t>HTTP methods</w:t>
      </w:r>
      <w:bookmarkEnd w:id="2773"/>
    </w:p>
    <w:p w14:paraId="3CFF3AA4" w14:textId="77777777" w:rsidR="00EE420E" w:rsidRPr="00215D3C" w:rsidRDefault="00EE420E" w:rsidP="00EE420E">
      <w:pPr>
        <w:pStyle w:val="H6"/>
        <w:rPr>
          <w:lang w:eastAsia="zh-CN"/>
        </w:rPr>
      </w:pP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w:t>
      </w:r>
      <w:r w:rsidRPr="00215D3C">
        <w:tab/>
      </w:r>
      <w:r w:rsidRPr="00215D3C">
        <w:rPr>
          <w:lang w:eastAsia="zh-CN"/>
        </w:rPr>
        <w:t>POST</w:t>
      </w:r>
    </w:p>
    <w:p w14:paraId="26798A49" w14:textId="77777777" w:rsidR="00EE420E" w:rsidRPr="00215D3C" w:rsidRDefault="00EE420E" w:rsidP="00EE420E">
      <w:r w:rsidRPr="00215D3C">
        <w:t>This method shall support the URI query parameters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w:t>
      </w:r>
    </w:p>
    <w:p w14:paraId="1FBACACB" w14:textId="77777777" w:rsidR="00EE420E" w:rsidRPr="00215D3C" w:rsidRDefault="00EE420E" w:rsidP="00EE420E">
      <w:pPr>
        <w:pStyle w:val="TH"/>
        <w:rPr>
          <w:rFonts w:cs="Arial"/>
        </w:rPr>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EE420E" w:rsidRPr="00215D3C" w14:paraId="528F401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C029108" w14:textId="77777777" w:rsidR="00EE420E" w:rsidRPr="00215D3C" w:rsidRDefault="00EE420E" w:rsidP="00A328BF">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982BE17" w14:textId="77777777" w:rsidR="00EE420E" w:rsidRPr="00215D3C" w:rsidRDefault="00EE420E" w:rsidP="00A328BF">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C35E8E" w14:textId="77777777" w:rsidR="00EE420E" w:rsidRPr="00215D3C" w:rsidRDefault="00EE420E" w:rsidP="00A328BF">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D0F647E" w14:textId="77777777" w:rsidR="00EE420E" w:rsidRPr="00215D3C" w:rsidRDefault="00EE420E" w:rsidP="00A328BF">
            <w:pPr>
              <w:pStyle w:val="TAH"/>
            </w:pPr>
            <w:r>
              <w:t>S</w:t>
            </w:r>
          </w:p>
        </w:tc>
      </w:tr>
      <w:tr w:rsidR="00510A0C" w:rsidRPr="00215D3C" w14:paraId="5CAF7C8E" w14:textId="77777777" w:rsidTr="001D11CC">
        <w:tc>
          <w:tcPr>
            <w:tcW w:w="818" w:type="pct"/>
            <w:tcBorders>
              <w:top w:val="single" w:sz="4" w:space="0" w:color="auto"/>
              <w:left w:val="single" w:sz="6" w:space="0" w:color="000000"/>
              <w:bottom w:val="single" w:sz="4" w:space="0" w:color="auto"/>
              <w:right w:val="single" w:sz="6" w:space="0" w:color="000000"/>
            </w:tcBorders>
          </w:tcPr>
          <w:p w14:paraId="5C9A982E" w14:textId="77777777" w:rsidR="00510A0C" w:rsidRPr="00215D3C" w:rsidRDefault="00510A0C" w:rsidP="00510A0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31CD1725" w14:textId="38A76EDE" w:rsidR="00510A0C" w:rsidRPr="00215D3C" w:rsidRDefault="00510A0C" w:rsidP="00510A0C">
            <w:pPr>
              <w:pStyle w:val="TAL"/>
            </w:pPr>
            <w:r>
              <w:t>n/a</w:t>
            </w:r>
          </w:p>
        </w:tc>
        <w:tc>
          <w:tcPr>
            <w:tcW w:w="2425" w:type="pct"/>
            <w:tcBorders>
              <w:top w:val="single" w:sz="4" w:space="0" w:color="auto"/>
              <w:left w:val="single" w:sz="6" w:space="0" w:color="000000"/>
              <w:bottom w:val="single" w:sz="4" w:space="0" w:color="auto"/>
              <w:right w:val="single" w:sz="6" w:space="0" w:color="000000"/>
            </w:tcBorders>
            <w:vAlign w:val="center"/>
          </w:tcPr>
          <w:p w14:paraId="23FDB8A4" w14:textId="0A550701" w:rsidR="00510A0C" w:rsidRPr="00215D3C" w:rsidRDefault="00510A0C" w:rsidP="00510A0C">
            <w:pPr>
              <w:pStyle w:val="TAL"/>
            </w:pPr>
            <w:r>
              <w:t>n/a</w:t>
            </w:r>
          </w:p>
        </w:tc>
        <w:tc>
          <w:tcPr>
            <w:tcW w:w="200" w:type="pct"/>
            <w:tcBorders>
              <w:top w:val="single" w:sz="4" w:space="0" w:color="auto"/>
              <w:left w:val="single" w:sz="6" w:space="0" w:color="000000"/>
              <w:bottom w:val="single" w:sz="4" w:space="0" w:color="auto"/>
              <w:right w:val="single" w:sz="6" w:space="0" w:color="000000"/>
            </w:tcBorders>
          </w:tcPr>
          <w:p w14:paraId="57A12905" w14:textId="7AFA685B" w:rsidR="00510A0C" w:rsidRPr="00215D3C" w:rsidRDefault="00510A0C" w:rsidP="00510A0C">
            <w:pPr>
              <w:pStyle w:val="TAL"/>
              <w:jc w:val="center"/>
            </w:pPr>
            <w:r>
              <w:t>n/a</w:t>
            </w:r>
          </w:p>
        </w:tc>
      </w:tr>
    </w:tbl>
    <w:p w14:paraId="534A4853" w14:textId="77777777" w:rsidR="00EE420E" w:rsidRPr="00215D3C" w:rsidRDefault="00EE420E" w:rsidP="00EE420E"/>
    <w:p w14:paraId="63C571D7" w14:textId="77777777" w:rsidR="00EE420E" w:rsidRPr="00215D3C" w:rsidRDefault="00EE420E" w:rsidP="00EE420E">
      <w:r w:rsidRPr="00215D3C">
        <w:t>This method shall support the request data structures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and the response data structures and response codes specified in 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w:t>
      </w:r>
    </w:p>
    <w:p w14:paraId="28AD2F35" w14:textId="77777777" w:rsidR="00EE420E" w:rsidRPr="00215D3C" w:rsidRDefault="00EE420E" w:rsidP="00EE420E">
      <w:pPr>
        <w:pStyle w:val="TH"/>
      </w:pPr>
      <w:r w:rsidRPr="00215D3C">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.3.1-2: Data structures supported by the POST Request Body on this resource</w:t>
      </w:r>
    </w:p>
    <w:tbl>
      <w:tblPr>
        <w:tblW w:w="5003"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256"/>
        <w:gridCol w:w="5953"/>
        <w:gridCol w:w="426"/>
      </w:tblGrid>
      <w:tr w:rsidR="00EE420E" w:rsidRPr="00215D3C" w14:paraId="22B47F58" w14:textId="77777777" w:rsidTr="0097695F">
        <w:trPr>
          <w:jc w:val="center"/>
        </w:trPr>
        <w:tc>
          <w:tcPr>
            <w:tcW w:w="1690" w:type="pct"/>
            <w:tcBorders>
              <w:top w:val="single" w:sz="4" w:space="0" w:color="auto"/>
              <w:left w:val="single" w:sz="4" w:space="0" w:color="auto"/>
              <w:bottom w:val="single" w:sz="4" w:space="0" w:color="auto"/>
              <w:right w:val="single" w:sz="4" w:space="0" w:color="auto"/>
            </w:tcBorders>
            <w:shd w:val="clear" w:color="auto" w:fill="BFBFBF"/>
            <w:hideMark/>
          </w:tcPr>
          <w:p w14:paraId="16F8BF86" w14:textId="77777777" w:rsidR="00EE420E" w:rsidRPr="00215D3C" w:rsidRDefault="00EE420E" w:rsidP="00A328BF">
            <w:pPr>
              <w:pStyle w:val="TAH"/>
            </w:pPr>
            <w:r w:rsidRPr="00215D3C">
              <w:t>Data type</w:t>
            </w:r>
          </w:p>
        </w:tc>
        <w:tc>
          <w:tcPr>
            <w:tcW w:w="3089" w:type="pct"/>
            <w:tcBorders>
              <w:top w:val="single" w:sz="4" w:space="0" w:color="auto"/>
              <w:left w:val="single" w:sz="4" w:space="0" w:color="auto"/>
              <w:bottom w:val="single" w:sz="4" w:space="0" w:color="auto"/>
              <w:right w:val="single" w:sz="4" w:space="0" w:color="auto"/>
            </w:tcBorders>
            <w:shd w:val="clear" w:color="auto" w:fill="BFBFBF"/>
            <w:hideMark/>
          </w:tcPr>
          <w:p w14:paraId="5FD84527" w14:textId="77777777" w:rsidR="00EE420E" w:rsidRPr="00215D3C" w:rsidRDefault="00EE420E" w:rsidP="00A328BF">
            <w:pPr>
              <w:pStyle w:val="TAH"/>
            </w:pPr>
            <w:r w:rsidRPr="00215D3C">
              <w:t>Description</w:t>
            </w:r>
          </w:p>
        </w:tc>
        <w:tc>
          <w:tcPr>
            <w:tcW w:w="22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6E1E255" w14:textId="77777777" w:rsidR="00EE420E" w:rsidRPr="00215D3C" w:rsidRDefault="00EE420E" w:rsidP="00A328BF">
            <w:pPr>
              <w:pStyle w:val="TAH"/>
            </w:pPr>
            <w:r w:rsidRPr="00215D3C">
              <w:t>S</w:t>
            </w:r>
          </w:p>
        </w:tc>
      </w:tr>
      <w:tr w:rsidR="00EE420E" w:rsidRPr="00215D3C" w14:paraId="4BE84040"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018609BF" w14:textId="77777777" w:rsidR="00EE420E" w:rsidRPr="00215D3C" w:rsidRDefault="00EE420E" w:rsidP="00A328BF">
            <w:pPr>
              <w:pStyle w:val="TAL"/>
            </w:pPr>
            <w:r>
              <w:t>N</w:t>
            </w:r>
            <w:r w:rsidRPr="00215D3C">
              <w:t>otif</w:t>
            </w:r>
            <w:r>
              <w:t>yMOICreation</w:t>
            </w:r>
          </w:p>
        </w:tc>
        <w:tc>
          <w:tcPr>
            <w:tcW w:w="3089" w:type="pct"/>
            <w:tcBorders>
              <w:top w:val="single" w:sz="4" w:space="0" w:color="auto"/>
              <w:left w:val="single" w:sz="6" w:space="0" w:color="000000"/>
              <w:bottom w:val="single" w:sz="4" w:space="0" w:color="auto"/>
              <w:right w:val="single" w:sz="6" w:space="0" w:color="000000"/>
            </w:tcBorders>
          </w:tcPr>
          <w:p w14:paraId="0E308F66" w14:textId="77777777" w:rsidR="00EE420E" w:rsidRPr="00215D3C" w:rsidRDefault="00EE420E" w:rsidP="00A328BF">
            <w:pPr>
              <w:pStyle w:val="TAL"/>
            </w:pPr>
            <w:r w:rsidRPr="00215D3C">
              <w:t xml:space="preserve">Type </w:t>
            </w:r>
            <w:r>
              <w:t>for</w:t>
            </w:r>
            <w:r w:rsidRPr="00215D3C">
              <w:t xml:space="preserve"> a notif</w:t>
            </w:r>
            <w:r>
              <w:t>yMOICreation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77F9F992" w14:textId="77777777" w:rsidR="00EE420E" w:rsidRPr="00215D3C" w:rsidRDefault="00EE420E" w:rsidP="00A328BF">
            <w:pPr>
              <w:pStyle w:val="TAL"/>
              <w:jc w:val="center"/>
            </w:pPr>
            <w:r w:rsidRPr="00215D3C">
              <w:t>M</w:t>
            </w:r>
          </w:p>
        </w:tc>
      </w:tr>
      <w:tr w:rsidR="00EE420E" w:rsidRPr="00215D3C" w14:paraId="72B4E69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7F5B031" w14:textId="77777777" w:rsidR="00EE420E" w:rsidRPr="00215D3C" w:rsidRDefault="00EE420E" w:rsidP="00A328BF">
            <w:pPr>
              <w:pStyle w:val="TAL"/>
            </w:pPr>
            <w:r>
              <w:t>N</w:t>
            </w:r>
            <w:r w:rsidRPr="00215D3C">
              <w:t>otify</w:t>
            </w:r>
            <w:r>
              <w:t>MOIDeletion</w:t>
            </w:r>
          </w:p>
        </w:tc>
        <w:tc>
          <w:tcPr>
            <w:tcW w:w="3089" w:type="pct"/>
            <w:tcBorders>
              <w:top w:val="single" w:sz="4" w:space="0" w:color="auto"/>
              <w:left w:val="single" w:sz="6" w:space="0" w:color="000000"/>
              <w:bottom w:val="single" w:sz="4" w:space="0" w:color="auto"/>
              <w:right w:val="single" w:sz="6" w:space="0" w:color="000000"/>
            </w:tcBorders>
          </w:tcPr>
          <w:p w14:paraId="17751295" w14:textId="77777777" w:rsidR="00EE420E" w:rsidRPr="00215D3C" w:rsidRDefault="00EE420E" w:rsidP="00A328BF">
            <w:pPr>
              <w:pStyle w:val="TAL"/>
            </w:pPr>
            <w:r w:rsidRPr="00215D3C">
              <w:t xml:space="preserve">Type </w:t>
            </w:r>
            <w:r>
              <w:t>for</w:t>
            </w:r>
            <w:r w:rsidRPr="00215D3C">
              <w:t xml:space="preserve"> a notify</w:t>
            </w:r>
            <w:r>
              <w:t>MOIDeletion</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1569C40" w14:textId="77777777" w:rsidR="00EE420E" w:rsidRPr="00215D3C" w:rsidRDefault="00EE420E" w:rsidP="00A328BF">
            <w:pPr>
              <w:pStyle w:val="TAL"/>
              <w:jc w:val="center"/>
            </w:pPr>
            <w:r w:rsidRPr="00215D3C">
              <w:t>M</w:t>
            </w:r>
          </w:p>
        </w:tc>
      </w:tr>
      <w:tr w:rsidR="00EE420E" w:rsidRPr="00215D3C" w14:paraId="6D23CF44"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21000B0D" w14:textId="77777777" w:rsidR="00EE420E" w:rsidRPr="00215D3C" w:rsidRDefault="00EE420E" w:rsidP="00A328BF">
            <w:pPr>
              <w:pStyle w:val="TAL"/>
            </w:pPr>
            <w:r>
              <w:t>N</w:t>
            </w:r>
            <w:r w:rsidRPr="00215D3C">
              <w:t>otifyA</w:t>
            </w:r>
            <w:r>
              <w:t>ttributeValueChanges</w:t>
            </w:r>
          </w:p>
        </w:tc>
        <w:tc>
          <w:tcPr>
            <w:tcW w:w="3089" w:type="pct"/>
            <w:tcBorders>
              <w:top w:val="single" w:sz="4" w:space="0" w:color="auto"/>
              <w:left w:val="single" w:sz="6" w:space="0" w:color="000000"/>
              <w:bottom w:val="single" w:sz="4" w:space="0" w:color="auto"/>
              <w:right w:val="single" w:sz="6" w:space="0" w:color="000000"/>
            </w:tcBorders>
          </w:tcPr>
          <w:p w14:paraId="19B4B409" w14:textId="77777777" w:rsidR="00EE420E" w:rsidRPr="00215D3C" w:rsidRDefault="00EE420E" w:rsidP="00A328BF">
            <w:pPr>
              <w:pStyle w:val="TAL"/>
            </w:pPr>
            <w:r w:rsidRPr="00215D3C">
              <w:t xml:space="preserve">Type </w:t>
            </w:r>
            <w:r>
              <w:t>for</w:t>
            </w:r>
            <w:r w:rsidRPr="00215D3C">
              <w:t xml:space="preserve"> a notify</w:t>
            </w:r>
            <w:r>
              <w:t>AttributeValueChanges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446B8D98" w14:textId="77777777" w:rsidR="00EE420E" w:rsidRPr="00215D3C" w:rsidRDefault="00EE420E" w:rsidP="00A328BF">
            <w:pPr>
              <w:pStyle w:val="TAL"/>
              <w:jc w:val="center"/>
            </w:pPr>
            <w:r w:rsidRPr="00215D3C">
              <w:t>M</w:t>
            </w:r>
          </w:p>
        </w:tc>
      </w:tr>
      <w:tr w:rsidR="00EE420E" w:rsidRPr="00215D3C" w14:paraId="7AC90CBD" w14:textId="77777777" w:rsidTr="0097695F">
        <w:trPr>
          <w:jc w:val="center"/>
        </w:trPr>
        <w:tc>
          <w:tcPr>
            <w:tcW w:w="1690" w:type="pct"/>
            <w:tcBorders>
              <w:top w:val="single" w:sz="4" w:space="0" w:color="auto"/>
              <w:left w:val="single" w:sz="6" w:space="0" w:color="000000"/>
              <w:bottom w:val="single" w:sz="4" w:space="0" w:color="auto"/>
              <w:right w:val="single" w:sz="6" w:space="0" w:color="000000"/>
            </w:tcBorders>
          </w:tcPr>
          <w:p w14:paraId="11D355BF" w14:textId="74E46F27" w:rsidR="00EE420E" w:rsidRPr="00215D3C" w:rsidRDefault="00EE420E" w:rsidP="00A328BF">
            <w:pPr>
              <w:pStyle w:val="TAL"/>
            </w:pPr>
            <w:r>
              <w:t>N</w:t>
            </w:r>
            <w:r w:rsidRPr="00215D3C">
              <w:t>otify</w:t>
            </w:r>
            <w:r>
              <w:t>M</w:t>
            </w:r>
            <w:r w:rsidR="00BF4F76" w:rsidRPr="00BF4F76">
              <w:t>oi</w:t>
            </w:r>
            <w:r>
              <w:t>Changes</w:t>
            </w:r>
          </w:p>
        </w:tc>
        <w:tc>
          <w:tcPr>
            <w:tcW w:w="3089" w:type="pct"/>
            <w:tcBorders>
              <w:top w:val="single" w:sz="4" w:space="0" w:color="auto"/>
              <w:left w:val="single" w:sz="6" w:space="0" w:color="000000"/>
              <w:bottom w:val="single" w:sz="4" w:space="0" w:color="auto"/>
              <w:right w:val="single" w:sz="6" w:space="0" w:color="000000"/>
            </w:tcBorders>
          </w:tcPr>
          <w:p w14:paraId="738D458B" w14:textId="77777777" w:rsidR="00EE420E" w:rsidRPr="00215D3C" w:rsidRDefault="00EE420E" w:rsidP="00A328BF">
            <w:pPr>
              <w:pStyle w:val="TAL"/>
            </w:pPr>
            <w:r w:rsidRPr="00215D3C">
              <w:t xml:space="preserve">Type </w:t>
            </w:r>
            <w:r>
              <w:t>for</w:t>
            </w:r>
            <w:r w:rsidRPr="00215D3C">
              <w:t xml:space="preserve"> a notify</w:t>
            </w:r>
            <w:r>
              <w:t>MOIChanges</w:t>
            </w:r>
            <w:r w:rsidRPr="00215D3C">
              <w:t xml:space="preserve"> notification</w:t>
            </w:r>
          </w:p>
        </w:tc>
        <w:tc>
          <w:tcPr>
            <w:tcW w:w="221" w:type="pct"/>
            <w:tcBorders>
              <w:top w:val="single" w:sz="4" w:space="0" w:color="auto"/>
              <w:left w:val="single" w:sz="6" w:space="0" w:color="000000"/>
              <w:bottom w:val="single" w:sz="4" w:space="0" w:color="auto"/>
              <w:right w:val="single" w:sz="6" w:space="0" w:color="000000"/>
            </w:tcBorders>
          </w:tcPr>
          <w:p w14:paraId="0DB1D871" w14:textId="77777777" w:rsidR="00EE420E" w:rsidRPr="00215D3C" w:rsidRDefault="00EE420E" w:rsidP="00A328BF">
            <w:pPr>
              <w:pStyle w:val="TAL"/>
              <w:jc w:val="center"/>
            </w:pPr>
            <w:r w:rsidRPr="00215D3C">
              <w:t>M</w:t>
            </w:r>
          </w:p>
        </w:tc>
      </w:tr>
    </w:tbl>
    <w:p w14:paraId="0DFA9684" w14:textId="77777777" w:rsidR="00EE420E" w:rsidRPr="00215D3C" w:rsidRDefault="00EE420E" w:rsidP="00EE420E"/>
    <w:p w14:paraId="616CF023" w14:textId="77777777" w:rsidR="00EE420E" w:rsidRPr="00215D3C" w:rsidRDefault="00EE420E" w:rsidP="00EE420E">
      <w:pPr>
        <w:pStyle w:val="TH"/>
      </w:pPr>
      <w:r w:rsidRPr="00215D3C">
        <w:lastRenderedPageBreak/>
        <w:t>Table</w:t>
      </w:r>
      <w:r>
        <w:t xml:space="preserve"> </w:t>
      </w:r>
      <w:r>
        <w:rPr>
          <w:lang w:eastAsia="zh-CN"/>
        </w:rPr>
        <w:t>12.1</w:t>
      </w:r>
      <w:r w:rsidRPr="0012050D">
        <w:rPr>
          <w:lang w:eastAsia="zh-CN"/>
        </w:rPr>
        <w:t>.1</w:t>
      </w:r>
      <w:r w:rsidRPr="00215D3C">
        <w:rPr>
          <w:rFonts w:hint="eastAsia"/>
          <w:lang w:eastAsia="zh-CN"/>
        </w:rPr>
        <w:t>.3</w:t>
      </w:r>
      <w:r w:rsidRPr="00215D3C">
        <w:rPr>
          <w:lang w:eastAsia="zh-CN"/>
        </w:rPr>
        <w:t>.</w:t>
      </w:r>
      <w:r w:rsidRPr="00215D3C">
        <w:rPr>
          <w:rFonts w:hint="eastAsia"/>
          <w:lang w:eastAsia="zh-CN"/>
        </w:rPr>
        <w:t>2.</w:t>
      </w:r>
      <w:r>
        <w:rPr>
          <w:lang w:eastAsia="zh-CN"/>
        </w:rPr>
        <w:t>4</w:t>
      </w:r>
      <w:r w:rsidRPr="00215D3C">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3"/>
        <w:gridCol w:w="1675"/>
        <w:gridCol w:w="5440"/>
        <w:gridCol w:w="391"/>
      </w:tblGrid>
      <w:tr w:rsidR="00EE420E" w:rsidRPr="00215D3C" w14:paraId="5A39B0D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B4552AC" w14:textId="77777777" w:rsidR="00EE420E" w:rsidRPr="00215D3C" w:rsidRDefault="00EE420E" w:rsidP="00A328BF">
            <w:pPr>
              <w:pStyle w:val="TAH"/>
            </w:pPr>
            <w:r w:rsidRPr="00215D3C">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04DF319C" w14:textId="27396F9E" w:rsidR="00EE420E" w:rsidRPr="00215D3C" w:rsidRDefault="00EE420E" w:rsidP="00AF18E4">
            <w:pPr>
              <w:pStyle w:val="TAH"/>
            </w:pPr>
            <w:r w:rsidRPr="00215D3C">
              <w:t>Response</w:t>
            </w:r>
            <w:r w:rsidR="00AF18E4">
              <w:t xml:space="preserve"> </w:t>
            </w:r>
            <w:r w:rsidRPr="00215D3C">
              <w:t>codes</w:t>
            </w:r>
          </w:p>
        </w:tc>
        <w:tc>
          <w:tcPr>
            <w:tcW w:w="2825" w:type="pct"/>
            <w:tcBorders>
              <w:top w:val="single" w:sz="4" w:space="0" w:color="auto"/>
              <w:left w:val="single" w:sz="4" w:space="0" w:color="auto"/>
              <w:bottom w:val="single" w:sz="4" w:space="0" w:color="auto"/>
              <w:right w:val="single" w:sz="4" w:space="0" w:color="auto"/>
            </w:tcBorders>
            <w:shd w:val="clear" w:color="auto" w:fill="BFBFBF"/>
            <w:hideMark/>
          </w:tcPr>
          <w:p w14:paraId="017EE1C0" w14:textId="77777777" w:rsidR="00EE420E" w:rsidRPr="00215D3C" w:rsidRDefault="00EE420E"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BA73F70" w14:textId="77777777" w:rsidR="00EE420E" w:rsidRPr="00215D3C" w:rsidRDefault="00EE420E" w:rsidP="00A328BF">
            <w:pPr>
              <w:pStyle w:val="TAH"/>
            </w:pPr>
            <w:r w:rsidRPr="00215D3C">
              <w:t>S</w:t>
            </w:r>
          </w:p>
        </w:tc>
      </w:tr>
      <w:tr w:rsidR="00EE420E" w:rsidRPr="00215D3C" w14:paraId="024000E3" w14:textId="77777777" w:rsidTr="001D11CC">
        <w:tc>
          <w:tcPr>
            <w:tcW w:w="1102" w:type="pct"/>
            <w:tcBorders>
              <w:top w:val="single" w:sz="4" w:space="0" w:color="auto"/>
              <w:left w:val="single" w:sz="6" w:space="0" w:color="000000"/>
              <w:bottom w:val="single" w:sz="4" w:space="0" w:color="auto"/>
              <w:right w:val="single" w:sz="6" w:space="0" w:color="000000"/>
            </w:tcBorders>
          </w:tcPr>
          <w:p w14:paraId="7241DE93" w14:textId="77777777" w:rsidR="00EE420E" w:rsidRPr="00215D3C" w:rsidRDefault="00EE420E" w:rsidP="00A328BF">
            <w:pPr>
              <w:pStyle w:val="TAL"/>
            </w:pPr>
            <w:r w:rsidRPr="00215D3C">
              <w:t>n/a</w:t>
            </w:r>
          </w:p>
        </w:tc>
        <w:tc>
          <w:tcPr>
            <w:tcW w:w="870" w:type="pct"/>
            <w:tcBorders>
              <w:top w:val="single" w:sz="4" w:space="0" w:color="auto"/>
              <w:left w:val="single" w:sz="6" w:space="0" w:color="000000"/>
              <w:bottom w:val="single" w:sz="4" w:space="0" w:color="auto"/>
              <w:right w:val="single" w:sz="6" w:space="0" w:color="000000"/>
            </w:tcBorders>
          </w:tcPr>
          <w:p w14:paraId="6404AFA0" w14:textId="77777777" w:rsidR="00EE420E" w:rsidRPr="00215D3C" w:rsidRDefault="00EE420E" w:rsidP="00A328BF">
            <w:pPr>
              <w:pStyle w:val="TAL"/>
            </w:pPr>
            <w:r w:rsidRPr="00215D3C">
              <w:t>204 No Content</w:t>
            </w:r>
          </w:p>
        </w:tc>
        <w:tc>
          <w:tcPr>
            <w:tcW w:w="2825" w:type="pct"/>
            <w:tcBorders>
              <w:top w:val="single" w:sz="4" w:space="0" w:color="auto"/>
              <w:left w:val="single" w:sz="6" w:space="0" w:color="000000"/>
              <w:bottom w:val="single" w:sz="4" w:space="0" w:color="auto"/>
              <w:right w:val="single" w:sz="6" w:space="0" w:color="000000"/>
            </w:tcBorders>
          </w:tcPr>
          <w:p w14:paraId="22D281A4" w14:textId="77777777" w:rsidR="00EE420E" w:rsidRPr="00215D3C" w:rsidRDefault="00EE420E" w:rsidP="00A328BF">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0C4355E" w14:textId="77777777" w:rsidR="00EE420E" w:rsidRPr="00215D3C" w:rsidRDefault="00EE420E" w:rsidP="00A328BF">
            <w:pPr>
              <w:pStyle w:val="TAL"/>
              <w:jc w:val="center"/>
            </w:pPr>
            <w:r w:rsidRPr="00215D3C">
              <w:t>M</w:t>
            </w:r>
          </w:p>
        </w:tc>
      </w:tr>
      <w:tr w:rsidR="00EE420E" w:rsidRPr="00215D3C" w14:paraId="423C80C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C6EBE9C" w14:textId="77777777" w:rsidR="00EE420E" w:rsidRPr="00215D3C" w:rsidRDefault="00EE420E" w:rsidP="00A328BF">
            <w:pPr>
              <w:pStyle w:val="TAL"/>
            </w:pPr>
            <w:r>
              <w:t>E</w:t>
            </w:r>
            <w:r w:rsidRPr="00215D3C">
              <w:t>rror</w:t>
            </w:r>
            <w:r>
              <w:t>Response</w:t>
            </w:r>
          </w:p>
        </w:tc>
        <w:tc>
          <w:tcPr>
            <w:tcW w:w="870" w:type="pct"/>
            <w:tcBorders>
              <w:top w:val="single" w:sz="4" w:space="0" w:color="auto"/>
              <w:left w:val="single" w:sz="6" w:space="0" w:color="000000"/>
              <w:bottom w:val="single" w:sz="6" w:space="0" w:color="000000"/>
              <w:right w:val="single" w:sz="6" w:space="0" w:color="000000"/>
            </w:tcBorders>
          </w:tcPr>
          <w:p w14:paraId="6F934A36" w14:textId="77777777" w:rsidR="00EE420E" w:rsidRPr="00215D3C" w:rsidRDefault="00EE420E" w:rsidP="00A328BF">
            <w:pPr>
              <w:pStyle w:val="TAL"/>
            </w:pPr>
            <w:r w:rsidRPr="00215D3C">
              <w:t>4xx/5xx</w:t>
            </w:r>
          </w:p>
        </w:tc>
        <w:tc>
          <w:tcPr>
            <w:tcW w:w="2825" w:type="pct"/>
            <w:tcBorders>
              <w:top w:val="single" w:sz="4" w:space="0" w:color="auto"/>
              <w:left w:val="single" w:sz="6" w:space="0" w:color="000000"/>
              <w:bottom w:val="single" w:sz="6" w:space="0" w:color="000000"/>
              <w:right w:val="single" w:sz="6" w:space="0" w:color="000000"/>
            </w:tcBorders>
          </w:tcPr>
          <w:p w14:paraId="0092DB8D" w14:textId="77777777" w:rsidR="00EE420E" w:rsidRPr="00215D3C" w:rsidRDefault="00EE420E" w:rsidP="00A328BF">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1CFD7349" w14:textId="77777777" w:rsidR="00EE420E" w:rsidRPr="00215D3C" w:rsidRDefault="00EE420E" w:rsidP="00A328BF">
            <w:pPr>
              <w:pStyle w:val="TAL"/>
              <w:jc w:val="center"/>
            </w:pPr>
            <w:r w:rsidRPr="00215D3C">
              <w:t>M</w:t>
            </w:r>
          </w:p>
        </w:tc>
      </w:tr>
    </w:tbl>
    <w:p w14:paraId="1D110CFB" w14:textId="77777777" w:rsidR="006A5594" w:rsidRPr="00215D3C" w:rsidRDefault="006A5594" w:rsidP="006A5594"/>
    <w:p w14:paraId="322BB32E" w14:textId="77777777" w:rsidR="006A5594" w:rsidRDefault="006A5594" w:rsidP="006A5594">
      <w:pPr>
        <w:pStyle w:val="Heading4"/>
      </w:pPr>
      <w:bookmarkStart w:id="2774" w:name="_Toc20494636"/>
      <w:bookmarkStart w:id="2775" w:name="_Toc26975691"/>
      <w:bookmarkStart w:id="2776" w:name="_Toc35856564"/>
      <w:bookmarkStart w:id="2777" w:name="_Toc44001447"/>
      <w:bookmarkStart w:id="2778" w:name="_Toc51581048"/>
      <w:bookmarkStart w:id="2779" w:name="_Toc52356311"/>
      <w:bookmarkStart w:id="2780" w:name="_Toc55227881"/>
      <w:bookmarkStart w:id="2781" w:name="_Toc122452357"/>
      <w:r>
        <w:t>12.</w:t>
      </w:r>
      <w:r w:rsidRPr="00D96584">
        <w:t>1.1</w:t>
      </w:r>
      <w:r w:rsidRPr="00215D3C">
        <w:rPr>
          <w:rFonts w:hint="eastAsia"/>
        </w:rPr>
        <w:t>.</w:t>
      </w:r>
      <w:r>
        <w:t>4</w:t>
      </w:r>
      <w:r w:rsidRPr="00215D3C">
        <w:tab/>
        <w:t>Data type definitions</w:t>
      </w:r>
      <w:bookmarkEnd w:id="2774"/>
      <w:bookmarkEnd w:id="2775"/>
      <w:bookmarkEnd w:id="2776"/>
      <w:bookmarkEnd w:id="2777"/>
      <w:bookmarkEnd w:id="2778"/>
      <w:bookmarkEnd w:id="2779"/>
      <w:bookmarkEnd w:id="2780"/>
      <w:bookmarkEnd w:id="2781"/>
    </w:p>
    <w:p w14:paraId="1DBB2A5A" w14:textId="77777777" w:rsidR="00EE420E" w:rsidRDefault="006A5594" w:rsidP="00EE420E">
      <w:pPr>
        <w:pStyle w:val="Heading5"/>
      </w:pPr>
      <w:bookmarkStart w:id="2782" w:name="_Toc20494637"/>
      <w:bookmarkStart w:id="2783" w:name="_Toc26975692"/>
      <w:bookmarkStart w:id="2784" w:name="_Toc35856565"/>
      <w:bookmarkStart w:id="2785" w:name="_Toc44001448"/>
      <w:bookmarkStart w:id="2786" w:name="_Toc51581049"/>
      <w:bookmarkStart w:id="2787" w:name="_Toc52356312"/>
      <w:bookmarkStart w:id="2788" w:name="_Toc55227882"/>
      <w:bookmarkStart w:id="2789" w:name="_Toc122452358"/>
      <w:r>
        <w:t>12.</w:t>
      </w:r>
      <w:r w:rsidRPr="00D96584">
        <w:t>1.1</w:t>
      </w:r>
      <w:r>
        <w:t>.4.1</w:t>
      </w:r>
      <w:r>
        <w:tab/>
        <w:t>General</w:t>
      </w:r>
      <w:bookmarkEnd w:id="2782"/>
      <w:bookmarkEnd w:id="2783"/>
      <w:bookmarkEnd w:id="2784"/>
      <w:bookmarkEnd w:id="2785"/>
      <w:bookmarkEnd w:id="2786"/>
      <w:bookmarkEnd w:id="2787"/>
      <w:bookmarkEnd w:id="2788"/>
      <w:bookmarkEnd w:id="2789"/>
    </w:p>
    <w:p w14:paraId="5185B5D0" w14:textId="30546EE0" w:rsidR="006A5594" w:rsidRDefault="00EE420E" w:rsidP="007B5E64">
      <w:r>
        <w:t xml:space="preserve">This clause defines the data types used by the Provisioning MnS. </w:t>
      </w:r>
      <w:r w:rsidRPr="00BE1D63">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w:t>
      </w:r>
      <w:r>
        <w:t xml:space="preserve"> specifies the d</w:t>
      </w:r>
      <w:r w:rsidRPr="00BE1D63">
        <w:t>ata types defined in the present document</w:t>
      </w:r>
      <w:r>
        <w:t xml:space="preserve"> and </w:t>
      </w:r>
      <w:r w:rsidRPr="00BE1D63">
        <w:t xml:space="preserve">Table </w:t>
      </w:r>
      <w:r>
        <w:rPr>
          <w:rFonts w:eastAsia="SimSun"/>
        </w:rPr>
        <w:t>t</w:t>
      </w:r>
      <w:r w:rsidRPr="00275641">
        <w:rPr>
          <w:rFonts w:eastAsia="SimSun"/>
        </w:rPr>
        <w:t xml:space="preserve">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t xml:space="preserve"> the d</w:t>
      </w:r>
      <w:r w:rsidRPr="00BE1D63">
        <w:t>ata types imported</w:t>
      </w:r>
      <w:r>
        <w:t>.</w:t>
      </w:r>
    </w:p>
    <w:p w14:paraId="119CDF0E" w14:textId="77777777" w:rsidR="006A5594" w:rsidRPr="00275641" w:rsidRDefault="006A5594" w:rsidP="006A5594">
      <w:pPr>
        <w:pStyle w:val="TH"/>
        <w:rPr>
          <w:rFonts w:eastAsia="SimSu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676"/>
        <w:gridCol w:w="1258"/>
        <w:gridCol w:w="4695"/>
      </w:tblGrid>
      <w:tr w:rsidR="006A5594" w:rsidRPr="00275641" w14:paraId="423A8230"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shd w:val="clear" w:color="auto" w:fill="BFBFBF"/>
            <w:hideMark/>
          </w:tcPr>
          <w:p w14:paraId="4A25E48B" w14:textId="77777777" w:rsidR="006A5594" w:rsidRPr="00275641" w:rsidRDefault="006A5594" w:rsidP="000516BC">
            <w:pPr>
              <w:pStyle w:val="TAH"/>
              <w:rPr>
                <w:rFonts w:eastAsia="SimSun"/>
              </w:rPr>
            </w:pPr>
            <w:r w:rsidRPr="00275641">
              <w:rPr>
                <w:rFonts w:eastAsia="SimSun"/>
              </w:rPr>
              <w:t>Data type</w:t>
            </w:r>
          </w:p>
        </w:tc>
        <w:tc>
          <w:tcPr>
            <w:tcW w:w="653" w:type="pct"/>
            <w:tcBorders>
              <w:top w:val="single" w:sz="4" w:space="0" w:color="auto"/>
              <w:left w:val="single" w:sz="4" w:space="0" w:color="auto"/>
              <w:bottom w:val="single" w:sz="4" w:space="0" w:color="auto"/>
              <w:right w:val="single" w:sz="4" w:space="0" w:color="auto"/>
            </w:tcBorders>
            <w:shd w:val="clear" w:color="auto" w:fill="BFBFBF"/>
          </w:tcPr>
          <w:p w14:paraId="2ABD74C6" w14:textId="77777777" w:rsidR="006A5594" w:rsidRPr="00275641" w:rsidRDefault="006A5594" w:rsidP="000516BC">
            <w:pPr>
              <w:pStyle w:val="TAH"/>
              <w:rPr>
                <w:rFonts w:eastAsia="SimSun"/>
              </w:rPr>
            </w:pPr>
            <w:r w:rsidRPr="00275641">
              <w:rPr>
                <w:rFonts w:eastAsia="SimSun"/>
              </w:rPr>
              <w:t>Reference</w:t>
            </w:r>
          </w:p>
        </w:tc>
        <w:tc>
          <w:tcPr>
            <w:tcW w:w="2438" w:type="pct"/>
            <w:tcBorders>
              <w:top w:val="single" w:sz="4" w:space="0" w:color="auto"/>
              <w:left w:val="single" w:sz="4" w:space="0" w:color="auto"/>
              <w:bottom w:val="single" w:sz="4" w:space="0" w:color="auto"/>
              <w:right w:val="single" w:sz="4" w:space="0" w:color="auto"/>
            </w:tcBorders>
            <w:shd w:val="clear" w:color="auto" w:fill="BFBFBF"/>
            <w:hideMark/>
          </w:tcPr>
          <w:p w14:paraId="4135A652" w14:textId="77777777" w:rsidR="006A5594" w:rsidRPr="00275641" w:rsidRDefault="006A5594" w:rsidP="000516BC">
            <w:pPr>
              <w:pStyle w:val="TAH"/>
              <w:rPr>
                <w:rFonts w:eastAsia="SimSun"/>
              </w:rPr>
            </w:pPr>
            <w:r w:rsidRPr="00275641">
              <w:rPr>
                <w:rFonts w:eastAsia="SimSun"/>
              </w:rPr>
              <w:t>Description</w:t>
            </w:r>
          </w:p>
        </w:tc>
      </w:tr>
      <w:tr w:rsidR="00EE420E" w:rsidRPr="00275641" w:rsidDel="0068305C" w14:paraId="5E488483" w14:textId="2AFC42C3" w:rsidTr="001D11CC">
        <w:trPr>
          <w:jc w:val="center"/>
          <w:del w:id="2790" w:author="Author"/>
        </w:trPr>
        <w:tc>
          <w:tcPr>
            <w:tcW w:w="1909" w:type="pct"/>
            <w:tcBorders>
              <w:top w:val="single" w:sz="4" w:space="0" w:color="auto"/>
              <w:left w:val="single" w:sz="4" w:space="0" w:color="auto"/>
              <w:bottom w:val="single" w:sz="4" w:space="0" w:color="auto"/>
              <w:right w:val="single" w:sz="4" w:space="0" w:color="auto"/>
            </w:tcBorders>
          </w:tcPr>
          <w:p w14:paraId="173D2572" w14:textId="3FA32D5E" w:rsidR="00EE420E" w:rsidRPr="00275641" w:rsidDel="0068305C" w:rsidRDefault="00EE420E" w:rsidP="00C1186F">
            <w:pPr>
              <w:pStyle w:val="TAL"/>
              <w:rPr>
                <w:del w:id="2791" w:author="Author"/>
                <w:rFonts w:eastAsia="SimSun"/>
                <w:lang w:val="en-US" w:eastAsia="zh-CN"/>
              </w:rPr>
            </w:pPr>
            <w:del w:id="2792" w:author="Author">
              <w:r w:rsidDel="0068305C">
                <w:rPr>
                  <w:rFonts w:eastAsia="SimSun"/>
                  <w:lang w:val="en-US" w:eastAsia="zh-CN"/>
                </w:rPr>
                <w:delText>S</w:delText>
              </w:r>
              <w:r w:rsidRPr="00275641" w:rsidDel="0068305C">
                <w:rPr>
                  <w:rFonts w:eastAsia="SimSun"/>
                  <w:lang w:val="en-US" w:eastAsia="zh-CN"/>
                </w:rPr>
                <w:delText>cope</w:delText>
              </w:r>
            </w:del>
          </w:p>
        </w:tc>
        <w:tc>
          <w:tcPr>
            <w:tcW w:w="653" w:type="pct"/>
            <w:tcBorders>
              <w:top w:val="single" w:sz="4" w:space="0" w:color="auto"/>
              <w:left w:val="single" w:sz="4" w:space="0" w:color="auto"/>
              <w:bottom w:val="single" w:sz="4" w:space="0" w:color="auto"/>
              <w:right w:val="single" w:sz="4" w:space="0" w:color="auto"/>
            </w:tcBorders>
          </w:tcPr>
          <w:p w14:paraId="1FD25431" w14:textId="40900FBB" w:rsidR="00EE420E" w:rsidRPr="00971FE6" w:rsidDel="0068305C" w:rsidRDefault="00EE420E" w:rsidP="00971FE6">
            <w:pPr>
              <w:pStyle w:val="TAL"/>
              <w:rPr>
                <w:del w:id="2793" w:author="Author"/>
                <w:rFonts w:eastAsia="SimSun" w:cs="Arial"/>
                <w:szCs w:val="18"/>
                <w:lang w:eastAsia="zh-CN"/>
              </w:rPr>
            </w:pPr>
            <w:del w:id="2794" w:author="Author">
              <w:r w:rsidRPr="00C1186F" w:rsidDel="0068305C">
                <w:rPr>
                  <w:rFonts w:eastAsia="SimSun" w:cs="Arial"/>
                  <w:szCs w:val="18"/>
                  <w:lang w:val="de-DE" w:eastAsia="zh-CN"/>
                </w:rPr>
                <w:delText>12.1.1</w:delText>
              </w:r>
              <w:r w:rsidRPr="00A06DC6" w:rsidDel="0068305C">
                <w:rPr>
                  <w:rFonts w:eastAsia="SimSun" w:cs="Arial"/>
                  <w:szCs w:val="18"/>
                  <w:lang w:val="de-DE" w:eastAsia="zh-CN"/>
                </w:rPr>
                <w:delText>.4.1a.2</w:delText>
              </w:r>
            </w:del>
          </w:p>
        </w:tc>
        <w:tc>
          <w:tcPr>
            <w:tcW w:w="2438" w:type="pct"/>
            <w:tcBorders>
              <w:top w:val="single" w:sz="4" w:space="0" w:color="auto"/>
              <w:left w:val="single" w:sz="4" w:space="0" w:color="auto"/>
              <w:bottom w:val="single" w:sz="4" w:space="0" w:color="auto"/>
              <w:right w:val="single" w:sz="4" w:space="0" w:color="auto"/>
            </w:tcBorders>
          </w:tcPr>
          <w:p w14:paraId="62F4A41B" w14:textId="54B12599" w:rsidR="00EE420E" w:rsidRPr="00275641" w:rsidDel="0068305C" w:rsidRDefault="00EE420E" w:rsidP="00971FE6">
            <w:pPr>
              <w:pStyle w:val="TAL"/>
              <w:rPr>
                <w:del w:id="2795" w:author="Author"/>
                <w:rFonts w:eastAsia="SimSun" w:cs="Arial"/>
                <w:szCs w:val="18"/>
                <w:lang w:eastAsia="zh-CN"/>
              </w:rPr>
            </w:pPr>
            <w:del w:id="2796" w:author="Author">
              <w:r w:rsidRPr="00AA6F24" w:rsidDel="0068305C">
                <w:rPr>
                  <w:rFonts w:eastAsia="SimSun"/>
                  <w:noProof/>
                  <w:lang w:val="en-US"/>
                </w:rPr>
                <w:delText xml:space="preserve">Used in the query part </w:delText>
              </w:r>
              <w:r w:rsidDel="0068305C">
                <w:rPr>
                  <w:rFonts w:eastAsia="SimSun"/>
                  <w:noProof/>
                  <w:lang w:val="en-US"/>
                </w:rPr>
                <w:delText>of HTTP GET and HTTP DELETE to extend</w:delText>
              </w:r>
              <w:r w:rsidRPr="00B35F4C" w:rsidDel="0068305C">
                <w:rPr>
                  <w:rFonts w:eastAsia="SimSun"/>
                  <w:noProof/>
                  <w:lang w:val="en-US"/>
                </w:rPr>
                <w:delText xml:space="preserve"> the set of targeted resources beyond the base</w:delText>
              </w:r>
              <w:r w:rsidDel="0068305C">
                <w:rPr>
                  <w:rFonts w:eastAsia="SimSun"/>
                  <w:noProof/>
                  <w:lang w:val="en-US"/>
                </w:rPr>
                <w:delText xml:space="preserve"> </w:delText>
              </w:r>
              <w:r w:rsidRPr="00B35F4C" w:rsidDel="0068305C">
                <w:rPr>
                  <w:rFonts w:eastAsia="SimSun"/>
                  <w:noProof/>
                  <w:lang w:val="en-US"/>
                </w:rPr>
                <w:delText xml:space="preserve">resource identified with the </w:delText>
              </w:r>
              <w:r w:rsidDel="0068305C">
                <w:rPr>
                  <w:rFonts w:eastAsia="SimSun"/>
                  <w:noProof/>
                  <w:lang w:val="en-US"/>
                </w:rPr>
                <w:delText xml:space="preserve">authority and </w:delText>
              </w:r>
              <w:r w:rsidRPr="00B35F4C" w:rsidDel="0068305C">
                <w:rPr>
                  <w:rFonts w:eastAsia="SimSun"/>
                  <w:noProof/>
                  <w:lang w:val="en-US"/>
                </w:rPr>
                <w:delText xml:space="preserve">path </w:delText>
              </w:r>
              <w:r w:rsidDel="0068305C">
                <w:rPr>
                  <w:rFonts w:eastAsia="SimSun"/>
                  <w:noProof/>
                  <w:lang w:val="en-US"/>
                </w:rPr>
                <w:delText>c</w:delText>
              </w:r>
              <w:r w:rsidRPr="00B35F4C" w:rsidDel="0068305C">
                <w:rPr>
                  <w:rFonts w:eastAsia="SimSun"/>
                  <w:noProof/>
                  <w:lang w:val="en-US"/>
                </w:rPr>
                <w:delText>omponent of the URI</w:delText>
              </w:r>
            </w:del>
          </w:p>
        </w:tc>
      </w:tr>
      <w:tr w:rsidR="00EE420E" w:rsidRPr="00275641" w:rsidDel="0068305C" w14:paraId="61F06F98" w14:textId="2726EF30" w:rsidTr="001D11CC">
        <w:trPr>
          <w:jc w:val="center"/>
          <w:del w:id="2797" w:author="Author"/>
        </w:trPr>
        <w:tc>
          <w:tcPr>
            <w:tcW w:w="1909" w:type="pct"/>
            <w:tcBorders>
              <w:top w:val="single" w:sz="4" w:space="0" w:color="auto"/>
              <w:left w:val="single" w:sz="4" w:space="0" w:color="auto"/>
              <w:bottom w:val="single" w:sz="4" w:space="0" w:color="auto"/>
              <w:right w:val="single" w:sz="4" w:space="0" w:color="auto"/>
            </w:tcBorders>
          </w:tcPr>
          <w:p w14:paraId="295DE0E6" w14:textId="720DAA94" w:rsidR="00EE420E" w:rsidRPr="00275641" w:rsidDel="0068305C" w:rsidRDefault="00EE420E" w:rsidP="00C1186F">
            <w:pPr>
              <w:pStyle w:val="TAL"/>
              <w:rPr>
                <w:del w:id="2798" w:author="Author"/>
                <w:rFonts w:eastAsia="SimSun"/>
                <w:lang w:val="en-US" w:eastAsia="zh-CN"/>
              </w:rPr>
            </w:pPr>
            <w:del w:id="2799" w:author="Author">
              <w:r w:rsidDel="0068305C">
                <w:rPr>
                  <w:lang w:eastAsia="zh-CN"/>
                </w:rPr>
                <w:delText>ScopeType</w:delText>
              </w:r>
            </w:del>
          </w:p>
        </w:tc>
        <w:tc>
          <w:tcPr>
            <w:tcW w:w="653" w:type="pct"/>
            <w:tcBorders>
              <w:top w:val="single" w:sz="4" w:space="0" w:color="auto"/>
              <w:left w:val="single" w:sz="4" w:space="0" w:color="auto"/>
              <w:bottom w:val="single" w:sz="4" w:space="0" w:color="auto"/>
              <w:right w:val="single" w:sz="4" w:space="0" w:color="auto"/>
            </w:tcBorders>
          </w:tcPr>
          <w:p w14:paraId="11898F87" w14:textId="2ED951D2" w:rsidR="00EE420E" w:rsidRPr="00971FE6" w:rsidDel="0068305C" w:rsidRDefault="00EE420E" w:rsidP="00971FE6">
            <w:pPr>
              <w:pStyle w:val="TAL"/>
              <w:rPr>
                <w:del w:id="2800" w:author="Author"/>
                <w:rFonts w:eastAsia="SimSun" w:cs="Arial"/>
                <w:szCs w:val="18"/>
                <w:lang w:eastAsia="zh-CN"/>
              </w:rPr>
            </w:pPr>
            <w:del w:id="2801" w:author="Author">
              <w:r w:rsidRPr="00C1186F" w:rsidDel="0068305C">
                <w:rPr>
                  <w:rFonts w:eastAsia="SimSun" w:cs="Arial"/>
                  <w:szCs w:val="18"/>
                  <w:lang w:val="de-DE" w:eastAsia="zh-CN"/>
                </w:rPr>
                <w:delText>12.1</w:delText>
              </w:r>
              <w:r w:rsidRPr="00A06DC6" w:rsidDel="0068305C">
                <w:rPr>
                  <w:rFonts w:eastAsia="SimSun" w:cs="Arial"/>
                  <w:szCs w:val="18"/>
                  <w:lang w:val="de-DE" w:eastAsia="zh-CN"/>
                </w:rPr>
                <w:delText>.1.4.4.5</w:delText>
              </w:r>
            </w:del>
          </w:p>
        </w:tc>
        <w:tc>
          <w:tcPr>
            <w:tcW w:w="2438" w:type="pct"/>
            <w:tcBorders>
              <w:top w:val="single" w:sz="4" w:space="0" w:color="auto"/>
              <w:left w:val="single" w:sz="4" w:space="0" w:color="auto"/>
              <w:bottom w:val="single" w:sz="4" w:space="0" w:color="auto"/>
              <w:right w:val="single" w:sz="4" w:space="0" w:color="auto"/>
            </w:tcBorders>
          </w:tcPr>
          <w:p w14:paraId="6553FBD1" w14:textId="3515FA0F" w:rsidR="00EE420E" w:rsidRPr="00275641" w:rsidDel="0068305C" w:rsidRDefault="00EE420E" w:rsidP="00971FE6">
            <w:pPr>
              <w:pStyle w:val="TAL"/>
              <w:rPr>
                <w:del w:id="2802" w:author="Author"/>
                <w:rFonts w:eastAsia="SimSun" w:cs="Arial"/>
                <w:szCs w:val="18"/>
                <w:lang w:eastAsia="zh-CN"/>
              </w:rPr>
            </w:pPr>
            <w:del w:id="2803" w:author="Author">
              <w:r w:rsidDel="0068305C">
                <w:rPr>
                  <w:lang w:val="en-US"/>
                </w:rPr>
                <w:delText>Scope type of a scope</w:delText>
              </w:r>
            </w:del>
          </w:p>
        </w:tc>
      </w:tr>
      <w:tr w:rsidR="00EE420E" w:rsidRPr="00275641" w14:paraId="4E975208"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0056443B" w14:textId="080989C4" w:rsidR="00EE420E" w:rsidRPr="00275641" w:rsidRDefault="00EE420E" w:rsidP="00C1186F">
            <w:pPr>
              <w:pStyle w:val="TAL"/>
              <w:rPr>
                <w:rFonts w:eastAsia="SimSun"/>
                <w:lang w:val="en-US" w:eastAsia="zh-CN"/>
              </w:rPr>
            </w:pPr>
            <w:r>
              <w:rPr>
                <w:lang w:eastAsia="zh-CN"/>
              </w:rPr>
              <w:t>CmN</w:t>
            </w:r>
            <w:r w:rsidRPr="00215D3C">
              <w:rPr>
                <w:lang w:eastAsia="zh-CN"/>
              </w:rPr>
              <w:t>otificationType</w:t>
            </w:r>
            <w:r>
              <w:rPr>
                <w:lang w:eastAsia="zh-CN"/>
              </w:rPr>
              <w:t>s</w:t>
            </w:r>
          </w:p>
        </w:tc>
        <w:tc>
          <w:tcPr>
            <w:tcW w:w="653" w:type="pct"/>
            <w:tcBorders>
              <w:top w:val="single" w:sz="4" w:space="0" w:color="auto"/>
              <w:left w:val="single" w:sz="4" w:space="0" w:color="auto"/>
              <w:bottom w:val="single" w:sz="4" w:space="0" w:color="auto"/>
              <w:right w:val="single" w:sz="4" w:space="0" w:color="auto"/>
            </w:tcBorders>
          </w:tcPr>
          <w:p w14:paraId="08843360" w14:textId="70F6E1DE"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1.1.4.4.3</w:t>
            </w:r>
          </w:p>
        </w:tc>
        <w:tc>
          <w:tcPr>
            <w:tcW w:w="2438" w:type="pct"/>
            <w:tcBorders>
              <w:top w:val="single" w:sz="4" w:space="0" w:color="auto"/>
              <w:left w:val="single" w:sz="4" w:space="0" w:color="auto"/>
              <w:bottom w:val="single" w:sz="4" w:space="0" w:color="auto"/>
              <w:right w:val="single" w:sz="4" w:space="0" w:color="auto"/>
            </w:tcBorders>
          </w:tcPr>
          <w:p w14:paraId="52B3963C" w14:textId="4A43EE4B" w:rsidR="00EE420E" w:rsidRPr="00275641" w:rsidRDefault="00EE420E" w:rsidP="00971FE6">
            <w:pPr>
              <w:pStyle w:val="TAL"/>
              <w:rPr>
                <w:rFonts w:eastAsia="SimSun" w:cs="Arial"/>
                <w:szCs w:val="18"/>
                <w:lang w:eastAsia="zh-CN"/>
              </w:rPr>
            </w:pPr>
            <w:r w:rsidRPr="00215D3C">
              <w:rPr>
                <w:lang w:eastAsia="zh-CN"/>
              </w:rPr>
              <w:t>N</w:t>
            </w:r>
            <w:r>
              <w:rPr>
                <w:lang w:eastAsia="zh-CN"/>
              </w:rPr>
              <w:t>otification type (notifyMOICreation</w:t>
            </w:r>
            <w:r w:rsidRPr="00215D3C">
              <w:rPr>
                <w:lang w:eastAsia="zh-CN"/>
              </w:rPr>
              <w:t>, etc.)</w:t>
            </w:r>
          </w:p>
        </w:tc>
      </w:tr>
      <w:tr w:rsidR="00EE420E" w:rsidRPr="00275641" w14:paraId="6734DCF3"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7039951B" w14:textId="2B199BC6" w:rsidR="00EE420E" w:rsidRPr="00275641" w:rsidRDefault="00EE420E" w:rsidP="00C1186F">
            <w:pPr>
              <w:pStyle w:val="TAL"/>
              <w:rPr>
                <w:rFonts w:eastAsia="SimSun"/>
                <w:lang w:val="en-US" w:eastAsia="zh-CN"/>
              </w:rPr>
            </w:pPr>
            <w:r>
              <w:rPr>
                <w:lang w:eastAsia="zh-CN"/>
              </w:rPr>
              <w:t>SourceIndicator</w:t>
            </w:r>
          </w:p>
        </w:tc>
        <w:tc>
          <w:tcPr>
            <w:tcW w:w="653" w:type="pct"/>
            <w:tcBorders>
              <w:top w:val="single" w:sz="4" w:space="0" w:color="auto"/>
              <w:left w:val="single" w:sz="4" w:space="0" w:color="auto"/>
              <w:bottom w:val="single" w:sz="4" w:space="0" w:color="auto"/>
              <w:right w:val="single" w:sz="4" w:space="0" w:color="auto"/>
            </w:tcBorders>
          </w:tcPr>
          <w:p w14:paraId="6C1A2391" w14:textId="1079BD52" w:rsidR="00EE420E" w:rsidRPr="00971FE6" w:rsidRDefault="00EE420E" w:rsidP="00971FE6">
            <w:pPr>
              <w:pStyle w:val="TAL"/>
              <w:rPr>
                <w:rFonts w:eastAsia="SimSun" w:cs="Arial"/>
                <w:szCs w:val="18"/>
                <w:lang w:eastAsia="zh-CN"/>
              </w:rPr>
            </w:pPr>
            <w:r w:rsidRPr="00C1186F">
              <w:rPr>
                <w:rFonts w:eastAsia="SimSun" w:cs="Arial"/>
                <w:szCs w:val="18"/>
                <w:lang w:val="de-DE" w:eastAsia="zh-CN"/>
              </w:rPr>
              <w:t>12.</w:t>
            </w:r>
            <w:r w:rsidRPr="00A06DC6">
              <w:rPr>
                <w:rFonts w:eastAsia="SimSun" w:cs="Arial"/>
                <w:szCs w:val="18"/>
                <w:lang w:val="de-DE" w:eastAsia="zh-CN"/>
              </w:rPr>
              <w:t>1.1.4.4.4</w:t>
            </w:r>
          </w:p>
        </w:tc>
        <w:tc>
          <w:tcPr>
            <w:tcW w:w="2438" w:type="pct"/>
            <w:tcBorders>
              <w:top w:val="single" w:sz="4" w:space="0" w:color="auto"/>
              <w:left w:val="single" w:sz="4" w:space="0" w:color="auto"/>
              <w:bottom w:val="single" w:sz="4" w:space="0" w:color="auto"/>
              <w:right w:val="single" w:sz="4" w:space="0" w:color="auto"/>
            </w:tcBorders>
          </w:tcPr>
          <w:p w14:paraId="41D36E22" w14:textId="2960A3B8" w:rsidR="00EE420E" w:rsidRPr="00275641" w:rsidRDefault="00EE420E" w:rsidP="00971FE6">
            <w:pPr>
              <w:pStyle w:val="TAL"/>
              <w:rPr>
                <w:rFonts w:eastAsia="SimSun" w:cs="Arial"/>
                <w:szCs w:val="18"/>
                <w:lang w:eastAsia="zh-CN"/>
              </w:rPr>
            </w:pPr>
            <w:r w:rsidRPr="00645434">
              <w:rPr>
                <w:lang w:val="en-US"/>
              </w:rPr>
              <w:t>I</w:t>
            </w:r>
            <w:r>
              <w:t>ndicates the source of the operation that led to the generation of the notification.</w:t>
            </w:r>
          </w:p>
        </w:tc>
      </w:tr>
      <w:tr w:rsidR="0068305C" w:rsidRPr="00275641" w14:paraId="14E589EB" w14:textId="77777777" w:rsidTr="001D11CC">
        <w:trPr>
          <w:jc w:val="center"/>
          <w:ins w:id="2804" w:author="Author"/>
        </w:trPr>
        <w:tc>
          <w:tcPr>
            <w:tcW w:w="1909" w:type="pct"/>
            <w:tcBorders>
              <w:top w:val="single" w:sz="4" w:space="0" w:color="auto"/>
              <w:left w:val="single" w:sz="4" w:space="0" w:color="auto"/>
              <w:bottom w:val="single" w:sz="4" w:space="0" w:color="auto"/>
              <w:right w:val="single" w:sz="4" w:space="0" w:color="auto"/>
            </w:tcBorders>
          </w:tcPr>
          <w:p w14:paraId="1BA4D725" w14:textId="629AE116" w:rsidR="0068305C" w:rsidRDefault="0068305C" w:rsidP="0068305C">
            <w:pPr>
              <w:pStyle w:val="TAL"/>
              <w:rPr>
                <w:ins w:id="2805" w:author="Author"/>
                <w:lang w:eastAsia="zh-CN"/>
              </w:rPr>
            </w:pPr>
            <w:ins w:id="2806" w:author="Author">
              <w:r>
                <w:rPr>
                  <w:lang w:eastAsia="zh-CN"/>
                </w:rPr>
                <w:t>ScopeType</w:t>
              </w:r>
            </w:ins>
          </w:p>
        </w:tc>
        <w:tc>
          <w:tcPr>
            <w:tcW w:w="653" w:type="pct"/>
            <w:tcBorders>
              <w:top w:val="single" w:sz="4" w:space="0" w:color="auto"/>
              <w:left w:val="single" w:sz="4" w:space="0" w:color="auto"/>
              <w:bottom w:val="single" w:sz="4" w:space="0" w:color="auto"/>
              <w:right w:val="single" w:sz="4" w:space="0" w:color="auto"/>
            </w:tcBorders>
          </w:tcPr>
          <w:p w14:paraId="1DDE55A7" w14:textId="6ABA0179" w:rsidR="0068305C" w:rsidRPr="00C1186F" w:rsidRDefault="0068305C" w:rsidP="0068305C">
            <w:pPr>
              <w:pStyle w:val="TAL"/>
              <w:rPr>
                <w:ins w:id="2807" w:author="Author"/>
                <w:rFonts w:eastAsia="SimSun" w:cs="Arial"/>
                <w:szCs w:val="18"/>
                <w:lang w:val="de-DE" w:eastAsia="zh-CN"/>
              </w:rPr>
            </w:pPr>
            <w:ins w:id="2808" w:author="Author">
              <w:r w:rsidRPr="00C1186F">
                <w:rPr>
                  <w:rFonts w:eastAsia="SimSun" w:cs="Arial"/>
                  <w:szCs w:val="18"/>
                  <w:lang w:val="de-DE" w:eastAsia="zh-CN"/>
                </w:rPr>
                <w:t>12.1</w:t>
              </w:r>
              <w:r w:rsidRPr="00A06DC6">
                <w:rPr>
                  <w:rFonts w:eastAsia="SimSun" w:cs="Arial"/>
                  <w:szCs w:val="18"/>
                  <w:lang w:val="de-DE" w:eastAsia="zh-CN"/>
                </w:rPr>
                <w:t>.1.4.4.5</w:t>
              </w:r>
            </w:ins>
          </w:p>
        </w:tc>
        <w:tc>
          <w:tcPr>
            <w:tcW w:w="2438" w:type="pct"/>
            <w:tcBorders>
              <w:top w:val="single" w:sz="4" w:space="0" w:color="auto"/>
              <w:left w:val="single" w:sz="4" w:space="0" w:color="auto"/>
              <w:bottom w:val="single" w:sz="4" w:space="0" w:color="auto"/>
              <w:right w:val="single" w:sz="4" w:space="0" w:color="auto"/>
            </w:tcBorders>
          </w:tcPr>
          <w:p w14:paraId="75889C6A" w14:textId="7CD78227" w:rsidR="0068305C" w:rsidRPr="00645434" w:rsidRDefault="0068305C" w:rsidP="0068305C">
            <w:pPr>
              <w:pStyle w:val="TAL"/>
              <w:rPr>
                <w:ins w:id="2809" w:author="Author"/>
                <w:lang w:val="en-US"/>
              </w:rPr>
            </w:pPr>
            <w:ins w:id="2810" w:author="Author">
              <w:r>
                <w:rPr>
                  <w:lang w:val="en-US"/>
                </w:rPr>
                <w:t>Scope type of a scope</w:t>
              </w:r>
            </w:ins>
          </w:p>
        </w:tc>
      </w:tr>
      <w:tr w:rsidR="0068305C" w:rsidRPr="00275641" w:rsidDel="0068305C" w14:paraId="71D3169C" w14:textId="13588E2D" w:rsidTr="001D11CC">
        <w:trPr>
          <w:jc w:val="center"/>
          <w:del w:id="2811" w:author="Author"/>
        </w:trPr>
        <w:tc>
          <w:tcPr>
            <w:tcW w:w="1909" w:type="pct"/>
            <w:tcBorders>
              <w:top w:val="single" w:sz="4" w:space="0" w:color="auto"/>
              <w:left w:val="single" w:sz="4" w:space="0" w:color="auto"/>
              <w:bottom w:val="single" w:sz="4" w:space="0" w:color="auto"/>
              <w:right w:val="single" w:sz="4" w:space="0" w:color="auto"/>
            </w:tcBorders>
          </w:tcPr>
          <w:p w14:paraId="6AFCB310" w14:textId="10915AAD" w:rsidR="0068305C" w:rsidRPr="00275641" w:rsidDel="0068305C" w:rsidRDefault="0068305C" w:rsidP="0068305C">
            <w:pPr>
              <w:pStyle w:val="TAL"/>
              <w:rPr>
                <w:del w:id="2812" w:author="Author"/>
                <w:rFonts w:eastAsia="SimSun"/>
                <w:lang w:val="en-US" w:eastAsia="zh-CN"/>
              </w:rPr>
            </w:pPr>
            <w:del w:id="2813" w:author="Author">
              <w:r w:rsidDel="0068305C">
                <w:rPr>
                  <w:rFonts w:eastAsia="SimSun"/>
                  <w:lang w:val="en-US" w:eastAsia="zh-CN"/>
                </w:rPr>
                <w:delText>C</w:delText>
              </w:r>
              <w:r w:rsidRPr="001D6C78" w:rsidDel="0068305C">
                <w:rPr>
                  <w:rFonts w:eastAsia="SimSun"/>
                  <w:lang w:val="en-US" w:eastAsia="zh-CN"/>
                </w:rPr>
                <w:delText>orrelatedNotification</w:delText>
              </w:r>
            </w:del>
          </w:p>
        </w:tc>
        <w:tc>
          <w:tcPr>
            <w:tcW w:w="653" w:type="pct"/>
            <w:tcBorders>
              <w:top w:val="single" w:sz="4" w:space="0" w:color="auto"/>
              <w:left w:val="single" w:sz="4" w:space="0" w:color="auto"/>
              <w:bottom w:val="single" w:sz="4" w:space="0" w:color="auto"/>
              <w:right w:val="single" w:sz="4" w:space="0" w:color="auto"/>
            </w:tcBorders>
          </w:tcPr>
          <w:p w14:paraId="7B6E4C45" w14:textId="4A276213" w:rsidR="0068305C" w:rsidRPr="00971FE6" w:rsidDel="0068305C" w:rsidRDefault="0068305C" w:rsidP="0068305C">
            <w:pPr>
              <w:pStyle w:val="TAL"/>
              <w:rPr>
                <w:del w:id="2814" w:author="Author"/>
                <w:rFonts w:eastAsia="SimSun" w:cs="Arial"/>
                <w:szCs w:val="18"/>
                <w:lang w:eastAsia="zh-CN"/>
              </w:rPr>
            </w:pPr>
            <w:del w:id="2815" w:author="Author">
              <w:r w:rsidRPr="00C1186F" w:rsidDel="0068305C">
                <w:rPr>
                  <w:rFonts w:eastAsia="SimSun" w:cs="Arial"/>
                  <w:szCs w:val="18"/>
                  <w:lang w:val="de-DE" w:eastAsia="zh-CN"/>
                </w:rPr>
                <w:delText>12.</w:delText>
              </w:r>
              <w:r w:rsidRPr="00A06DC6" w:rsidDel="0068305C">
                <w:rPr>
                  <w:rFonts w:eastAsia="SimSun" w:cs="Arial"/>
                  <w:szCs w:val="18"/>
                  <w:lang w:val="de-DE" w:eastAsia="zh-CN"/>
                </w:rPr>
                <w:delText>1.1.4.1a.3</w:delText>
              </w:r>
            </w:del>
          </w:p>
        </w:tc>
        <w:tc>
          <w:tcPr>
            <w:tcW w:w="2438" w:type="pct"/>
            <w:tcBorders>
              <w:top w:val="single" w:sz="4" w:space="0" w:color="auto"/>
              <w:left w:val="single" w:sz="4" w:space="0" w:color="auto"/>
              <w:bottom w:val="single" w:sz="4" w:space="0" w:color="auto"/>
              <w:right w:val="single" w:sz="4" w:space="0" w:color="auto"/>
            </w:tcBorders>
          </w:tcPr>
          <w:p w14:paraId="5170DCCA" w14:textId="316BE5B8" w:rsidR="0068305C" w:rsidRPr="00275641" w:rsidDel="0068305C" w:rsidRDefault="0068305C" w:rsidP="0068305C">
            <w:pPr>
              <w:pStyle w:val="TAL"/>
              <w:rPr>
                <w:del w:id="2816" w:author="Author"/>
                <w:rFonts w:eastAsia="SimSun" w:cs="Arial"/>
                <w:szCs w:val="18"/>
                <w:lang w:eastAsia="zh-CN"/>
              </w:rPr>
            </w:pPr>
            <w:del w:id="2817" w:author="Author">
              <w:r w:rsidRPr="001D6C78" w:rsidDel="0068305C">
                <w:rPr>
                  <w:rFonts w:eastAsia="SimSun"/>
                  <w:lang w:eastAsia="zh-CN"/>
                </w:rPr>
                <w:delText>Describes the correlated notifications of a single source</w:delText>
              </w:r>
            </w:del>
          </w:p>
        </w:tc>
      </w:tr>
      <w:tr w:rsidR="0068305C" w:rsidRPr="00275641" w:rsidDel="0068305C" w14:paraId="1ED11B41" w14:textId="1C9AB8A6" w:rsidTr="001D11CC">
        <w:trPr>
          <w:jc w:val="center"/>
          <w:del w:id="2818" w:author="Author"/>
        </w:trPr>
        <w:tc>
          <w:tcPr>
            <w:tcW w:w="1909" w:type="pct"/>
            <w:tcBorders>
              <w:top w:val="single" w:sz="4" w:space="0" w:color="auto"/>
              <w:left w:val="single" w:sz="4" w:space="0" w:color="auto"/>
              <w:bottom w:val="single" w:sz="4" w:space="0" w:color="auto"/>
              <w:right w:val="single" w:sz="4" w:space="0" w:color="auto"/>
            </w:tcBorders>
          </w:tcPr>
          <w:p w14:paraId="4A1747B9" w14:textId="72A12E0B" w:rsidR="0068305C" w:rsidRPr="00275641" w:rsidDel="0068305C" w:rsidRDefault="0068305C" w:rsidP="0068305C">
            <w:pPr>
              <w:pStyle w:val="TAL"/>
              <w:rPr>
                <w:del w:id="2819" w:author="Author"/>
                <w:rFonts w:eastAsia="SimSun"/>
                <w:lang w:val="en-US" w:eastAsia="zh-CN"/>
              </w:rPr>
            </w:pPr>
            <w:del w:id="2820" w:author="Author">
              <w:r w:rsidDel="0068305C">
                <w:rPr>
                  <w:rFonts w:eastAsia="SimSun"/>
                  <w:lang w:val="en-US" w:eastAsia="zh-CN"/>
                </w:rPr>
                <w:delText>R</w:delText>
              </w:r>
              <w:r w:rsidRPr="00275641" w:rsidDel="0068305C">
                <w:rPr>
                  <w:rFonts w:eastAsia="SimSun"/>
                  <w:lang w:val="en-US" w:eastAsia="zh-CN"/>
                </w:rPr>
                <w:delText>esource</w:delText>
              </w:r>
            </w:del>
          </w:p>
        </w:tc>
        <w:tc>
          <w:tcPr>
            <w:tcW w:w="653" w:type="pct"/>
            <w:tcBorders>
              <w:top w:val="single" w:sz="4" w:space="0" w:color="auto"/>
              <w:left w:val="single" w:sz="4" w:space="0" w:color="auto"/>
              <w:bottom w:val="single" w:sz="4" w:space="0" w:color="auto"/>
              <w:right w:val="single" w:sz="4" w:space="0" w:color="auto"/>
            </w:tcBorders>
          </w:tcPr>
          <w:p w14:paraId="7A275128" w14:textId="69BC3E5C" w:rsidR="0068305C" w:rsidRPr="00971FE6" w:rsidDel="0068305C" w:rsidRDefault="0068305C" w:rsidP="0068305C">
            <w:pPr>
              <w:pStyle w:val="TAL"/>
              <w:rPr>
                <w:del w:id="2821" w:author="Author"/>
                <w:rFonts w:eastAsia="SimSun" w:cs="Arial"/>
                <w:szCs w:val="18"/>
                <w:lang w:eastAsia="zh-CN"/>
              </w:rPr>
            </w:pPr>
            <w:del w:id="2822" w:author="Author">
              <w:r w:rsidRPr="00C1186F" w:rsidDel="0068305C">
                <w:rPr>
                  <w:rFonts w:eastAsia="SimSun" w:cs="Arial"/>
                  <w:szCs w:val="18"/>
                  <w:lang w:val="de-DE" w:eastAsia="zh-CN"/>
                </w:rPr>
                <w:delText>12.</w:delText>
              </w:r>
              <w:r w:rsidRPr="00A06DC6" w:rsidDel="0068305C">
                <w:rPr>
                  <w:rFonts w:eastAsia="SimSun" w:cs="Arial"/>
                  <w:szCs w:val="18"/>
                  <w:lang w:val="de-DE" w:eastAsia="zh-CN"/>
                </w:rPr>
                <w:delText>1.1.4.1a.1</w:delText>
              </w:r>
            </w:del>
          </w:p>
        </w:tc>
        <w:tc>
          <w:tcPr>
            <w:tcW w:w="2438" w:type="pct"/>
            <w:tcBorders>
              <w:top w:val="single" w:sz="4" w:space="0" w:color="auto"/>
              <w:left w:val="single" w:sz="4" w:space="0" w:color="auto"/>
              <w:bottom w:val="single" w:sz="4" w:space="0" w:color="auto"/>
              <w:right w:val="single" w:sz="4" w:space="0" w:color="auto"/>
            </w:tcBorders>
          </w:tcPr>
          <w:p w14:paraId="51615A46" w14:textId="2D908713" w:rsidR="0068305C" w:rsidRPr="00275641" w:rsidDel="0068305C" w:rsidRDefault="0068305C" w:rsidP="0068305C">
            <w:pPr>
              <w:pStyle w:val="TAL"/>
              <w:rPr>
                <w:del w:id="2823" w:author="Author"/>
                <w:rFonts w:eastAsia="SimSun" w:cs="Arial"/>
                <w:szCs w:val="18"/>
                <w:lang w:eastAsia="zh-CN"/>
              </w:rPr>
            </w:pPr>
            <w:del w:id="2824" w:author="Author">
              <w:r w:rsidDel="0068305C">
                <w:rPr>
                  <w:rFonts w:eastAsia="SimSun"/>
                  <w:lang w:val="de-DE" w:eastAsia="zh-CN"/>
                </w:rPr>
                <w:delText>Used for resource representations</w:delText>
              </w:r>
            </w:del>
          </w:p>
        </w:tc>
      </w:tr>
      <w:tr w:rsidR="0068305C" w:rsidRPr="00275641" w14:paraId="5939A1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5DA18B97" w14:textId="034580C1" w:rsidR="0068305C" w:rsidRPr="00275641" w:rsidRDefault="0068305C" w:rsidP="0068305C">
            <w:pPr>
              <w:pStyle w:val="TAL"/>
              <w:rPr>
                <w:rFonts w:eastAsia="SimSun"/>
                <w:lang w:val="en-US" w:eastAsia="zh-CN"/>
              </w:rPr>
            </w:pPr>
            <w:r>
              <w:rPr>
                <w:rFonts w:cs="Arial"/>
              </w:rPr>
              <w:t>Operation</w:t>
            </w:r>
          </w:p>
        </w:tc>
        <w:tc>
          <w:tcPr>
            <w:tcW w:w="653" w:type="pct"/>
            <w:tcBorders>
              <w:top w:val="single" w:sz="4" w:space="0" w:color="auto"/>
              <w:left w:val="single" w:sz="4" w:space="0" w:color="auto"/>
              <w:bottom w:val="single" w:sz="4" w:space="0" w:color="auto"/>
              <w:right w:val="single" w:sz="4" w:space="0" w:color="auto"/>
            </w:tcBorders>
          </w:tcPr>
          <w:p w14:paraId="1974FAE5" w14:textId="1C691374" w:rsidR="0068305C" w:rsidRPr="00971FE6" w:rsidRDefault="0068305C" w:rsidP="0068305C">
            <w:pPr>
              <w:pStyle w:val="TAL"/>
              <w:rPr>
                <w:rFonts w:eastAsia="SimSun" w:cs="Arial"/>
                <w:szCs w:val="18"/>
                <w:lang w:eastAsia="zh-CN"/>
              </w:rPr>
            </w:pPr>
            <w:r w:rsidRPr="00C1186F">
              <w:rPr>
                <w:rFonts w:cs="Arial"/>
                <w:szCs w:val="18"/>
                <w:lang w:eastAsia="zh-CN"/>
              </w:rPr>
              <w:t>12.1.</w:t>
            </w:r>
            <w:r w:rsidRPr="00A06DC6">
              <w:rPr>
                <w:rFonts w:cs="Arial"/>
                <w:szCs w:val="18"/>
                <w:lang w:eastAsia="zh-CN"/>
              </w:rPr>
              <w:t>1.4.4.6</w:t>
            </w:r>
          </w:p>
        </w:tc>
        <w:tc>
          <w:tcPr>
            <w:tcW w:w="2438" w:type="pct"/>
            <w:tcBorders>
              <w:top w:val="single" w:sz="4" w:space="0" w:color="auto"/>
              <w:left w:val="single" w:sz="4" w:space="0" w:color="auto"/>
              <w:bottom w:val="single" w:sz="4" w:space="0" w:color="auto"/>
              <w:right w:val="single" w:sz="4" w:space="0" w:color="auto"/>
            </w:tcBorders>
          </w:tcPr>
          <w:p w14:paraId="37C9F144" w14:textId="061C0A7C" w:rsidR="0068305C" w:rsidRPr="00275641" w:rsidRDefault="0068305C" w:rsidP="0068305C">
            <w:pPr>
              <w:pStyle w:val="TAL"/>
              <w:rPr>
                <w:rFonts w:eastAsia="SimSun" w:cs="Arial"/>
                <w:szCs w:val="18"/>
                <w:lang w:eastAsia="zh-CN"/>
              </w:rPr>
            </w:pPr>
            <w:r>
              <w:rPr>
                <w:lang w:val="en-US"/>
              </w:rPr>
              <w:t>Enum with "create", "delete" and "replace"</w:t>
            </w:r>
          </w:p>
        </w:tc>
      </w:tr>
      <w:tr w:rsidR="00214A31" w:rsidRPr="00275641" w14:paraId="5FD246B2" w14:textId="77777777" w:rsidTr="001D11CC">
        <w:trPr>
          <w:jc w:val="center"/>
          <w:ins w:id="2825" w:author="Author"/>
        </w:trPr>
        <w:tc>
          <w:tcPr>
            <w:tcW w:w="1909" w:type="pct"/>
            <w:tcBorders>
              <w:top w:val="single" w:sz="4" w:space="0" w:color="auto"/>
              <w:left w:val="single" w:sz="4" w:space="0" w:color="auto"/>
              <w:bottom w:val="single" w:sz="4" w:space="0" w:color="auto"/>
              <w:right w:val="single" w:sz="4" w:space="0" w:color="auto"/>
            </w:tcBorders>
          </w:tcPr>
          <w:p w14:paraId="7B1CA1FE" w14:textId="75B5B7A3" w:rsidR="00214A31" w:rsidRDefault="00214A31" w:rsidP="00214A31">
            <w:pPr>
              <w:pStyle w:val="TAL"/>
              <w:rPr>
                <w:ins w:id="2826" w:author="Author"/>
                <w:rFonts w:cs="Arial"/>
              </w:rPr>
            </w:pPr>
            <w:ins w:id="2827" w:author="Author">
              <w:r>
                <w:rPr>
                  <w:rFonts w:cs="Arial"/>
                </w:rPr>
                <w:t>Insert</w:t>
              </w:r>
            </w:ins>
          </w:p>
        </w:tc>
        <w:tc>
          <w:tcPr>
            <w:tcW w:w="653" w:type="pct"/>
            <w:tcBorders>
              <w:top w:val="single" w:sz="4" w:space="0" w:color="auto"/>
              <w:left w:val="single" w:sz="4" w:space="0" w:color="auto"/>
              <w:bottom w:val="single" w:sz="4" w:space="0" w:color="auto"/>
              <w:right w:val="single" w:sz="4" w:space="0" w:color="auto"/>
            </w:tcBorders>
          </w:tcPr>
          <w:p w14:paraId="147F9905" w14:textId="5752E14C" w:rsidR="00214A31" w:rsidRPr="00C1186F" w:rsidRDefault="00214A31" w:rsidP="00214A31">
            <w:pPr>
              <w:pStyle w:val="TAL"/>
              <w:rPr>
                <w:ins w:id="2828" w:author="Author"/>
                <w:rFonts w:cs="Arial"/>
                <w:szCs w:val="18"/>
                <w:lang w:eastAsia="zh-CN"/>
              </w:rPr>
            </w:pPr>
            <w:ins w:id="2829" w:author="Author">
              <w:r w:rsidRPr="00C1186F">
                <w:rPr>
                  <w:rFonts w:cs="Arial"/>
                  <w:szCs w:val="18"/>
                  <w:lang w:eastAsia="zh-CN"/>
                </w:rPr>
                <w:t>12.1.</w:t>
              </w:r>
              <w:r w:rsidRPr="00A06DC6">
                <w:rPr>
                  <w:rFonts w:cs="Arial"/>
                  <w:szCs w:val="18"/>
                  <w:lang w:eastAsia="zh-CN"/>
                </w:rPr>
                <w:t>1.4.4.</w:t>
              </w:r>
              <w:r>
                <w:rPr>
                  <w:rFonts w:cs="Arial"/>
                  <w:szCs w:val="18"/>
                  <w:lang w:eastAsia="zh-CN"/>
                </w:rPr>
                <w:t>8</w:t>
              </w:r>
            </w:ins>
          </w:p>
        </w:tc>
        <w:tc>
          <w:tcPr>
            <w:tcW w:w="2438" w:type="pct"/>
            <w:tcBorders>
              <w:top w:val="single" w:sz="4" w:space="0" w:color="auto"/>
              <w:left w:val="single" w:sz="4" w:space="0" w:color="auto"/>
              <w:bottom w:val="single" w:sz="4" w:space="0" w:color="auto"/>
              <w:right w:val="single" w:sz="4" w:space="0" w:color="auto"/>
            </w:tcBorders>
          </w:tcPr>
          <w:p w14:paraId="7E1DFF26" w14:textId="219A0ED5" w:rsidR="00214A31" w:rsidRDefault="00214A31" w:rsidP="00214A31">
            <w:pPr>
              <w:pStyle w:val="TAL"/>
              <w:rPr>
                <w:ins w:id="2830" w:author="Author"/>
                <w:lang w:val="en-US"/>
              </w:rPr>
            </w:pPr>
            <w:ins w:id="2831" w:author="Author">
              <w:r>
                <w:rPr>
                  <w:lang w:val="en-US"/>
                </w:rPr>
                <w:t>Enum with "before" and "after"</w:t>
              </w:r>
            </w:ins>
          </w:p>
        </w:tc>
      </w:tr>
      <w:tr w:rsidR="0068305C" w:rsidRPr="00275641" w14:paraId="1422FC41" w14:textId="77777777" w:rsidTr="001D11CC">
        <w:trPr>
          <w:jc w:val="center"/>
          <w:ins w:id="2832" w:author="Author"/>
        </w:trPr>
        <w:tc>
          <w:tcPr>
            <w:tcW w:w="1909" w:type="pct"/>
            <w:tcBorders>
              <w:top w:val="single" w:sz="4" w:space="0" w:color="auto"/>
              <w:left w:val="single" w:sz="4" w:space="0" w:color="auto"/>
              <w:bottom w:val="single" w:sz="4" w:space="0" w:color="auto"/>
              <w:right w:val="single" w:sz="4" w:space="0" w:color="auto"/>
            </w:tcBorders>
          </w:tcPr>
          <w:p w14:paraId="738DFD2D" w14:textId="62691FBF" w:rsidR="0068305C" w:rsidRDefault="0068305C" w:rsidP="0068305C">
            <w:pPr>
              <w:pStyle w:val="TAL"/>
              <w:rPr>
                <w:ins w:id="2833" w:author="Author"/>
                <w:rFonts w:cs="Arial"/>
              </w:rPr>
            </w:pPr>
            <w:ins w:id="2834" w:author="Author">
              <w:r>
                <w:rPr>
                  <w:rFonts w:eastAsia="SimSun"/>
                  <w:lang w:val="en-US" w:eastAsia="zh-CN"/>
                </w:rPr>
                <w:t>PatchOperation</w:t>
              </w:r>
            </w:ins>
          </w:p>
        </w:tc>
        <w:tc>
          <w:tcPr>
            <w:tcW w:w="653" w:type="pct"/>
            <w:tcBorders>
              <w:top w:val="single" w:sz="4" w:space="0" w:color="auto"/>
              <w:left w:val="single" w:sz="4" w:space="0" w:color="auto"/>
              <w:bottom w:val="single" w:sz="4" w:space="0" w:color="auto"/>
              <w:right w:val="single" w:sz="4" w:space="0" w:color="auto"/>
            </w:tcBorders>
          </w:tcPr>
          <w:p w14:paraId="29369113" w14:textId="75F3BCD2" w:rsidR="0068305C" w:rsidRPr="00C1186F" w:rsidRDefault="0068305C" w:rsidP="0068305C">
            <w:pPr>
              <w:pStyle w:val="TAL"/>
              <w:rPr>
                <w:ins w:id="2835" w:author="Author"/>
                <w:rFonts w:cs="Arial"/>
                <w:szCs w:val="18"/>
                <w:lang w:eastAsia="zh-CN"/>
              </w:rPr>
            </w:pPr>
            <w:ins w:id="2836" w:author="Author">
              <w:r>
                <w:rPr>
                  <w:lang w:eastAsia="zh-CN"/>
                </w:rPr>
                <w:t>12.1.1.4.4.7</w:t>
              </w:r>
            </w:ins>
          </w:p>
        </w:tc>
        <w:tc>
          <w:tcPr>
            <w:tcW w:w="2438" w:type="pct"/>
            <w:tcBorders>
              <w:top w:val="single" w:sz="4" w:space="0" w:color="auto"/>
              <w:left w:val="single" w:sz="4" w:space="0" w:color="auto"/>
              <w:bottom w:val="single" w:sz="4" w:space="0" w:color="auto"/>
              <w:right w:val="single" w:sz="4" w:space="0" w:color="auto"/>
            </w:tcBorders>
          </w:tcPr>
          <w:p w14:paraId="2D6844C5" w14:textId="229FCDB6" w:rsidR="0068305C" w:rsidRDefault="0068305C" w:rsidP="0068305C">
            <w:pPr>
              <w:pStyle w:val="TAL"/>
              <w:rPr>
                <w:ins w:id="2837" w:author="Author"/>
                <w:lang w:val="en-US"/>
              </w:rPr>
            </w:pPr>
            <w:ins w:id="2838" w:author="Author">
              <w:r w:rsidRPr="00F150FB">
                <w:rPr>
                  <w:rFonts w:eastAsia="SimSun"/>
                  <w:lang w:val="en-US" w:eastAsia="zh-CN"/>
                </w:rPr>
                <w:t xml:space="preserve">Enum with "add", "replace", </w:t>
              </w:r>
              <w:r>
                <w:rPr>
                  <w:rFonts w:eastAsia="SimSun"/>
                  <w:lang w:val="en-US" w:eastAsia="zh-CN"/>
                </w:rPr>
                <w:t>"</w:t>
              </w:r>
              <w:r w:rsidRPr="00F150FB">
                <w:rPr>
                  <w:rFonts w:eastAsia="SimSun"/>
                  <w:lang w:val="en-US" w:eastAsia="zh-CN"/>
                </w:rPr>
                <w:t>r</w:t>
              </w:r>
              <w:r>
                <w:rPr>
                  <w:rFonts w:eastAsia="SimSun"/>
                  <w:lang w:val="en-US" w:eastAsia="zh-CN"/>
                </w:rPr>
                <w:t>emove", "copy", "move" and "test"</w:t>
              </w:r>
            </w:ins>
          </w:p>
        </w:tc>
      </w:tr>
      <w:tr w:rsidR="0068305C" w:rsidRPr="00275641" w14:paraId="34458326" w14:textId="77777777" w:rsidTr="001D11CC">
        <w:trPr>
          <w:jc w:val="center"/>
          <w:ins w:id="2839" w:author="Author"/>
        </w:trPr>
        <w:tc>
          <w:tcPr>
            <w:tcW w:w="1909" w:type="pct"/>
            <w:tcBorders>
              <w:top w:val="single" w:sz="4" w:space="0" w:color="auto"/>
              <w:left w:val="single" w:sz="4" w:space="0" w:color="auto"/>
              <w:bottom w:val="single" w:sz="4" w:space="0" w:color="auto"/>
              <w:right w:val="single" w:sz="4" w:space="0" w:color="auto"/>
            </w:tcBorders>
          </w:tcPr>
          <w:p w14:paraId="33DE0E7E" w14:textId="465FCE1E" w:rsidR="0068305C" w:rsidRDefault="0068305C" w:rsidP="0068305C">
            <w:pPr>
              <w:pStyle w:val="TAL"/>
              <w:rPr>
                <w:ins w:id="2840" w:author="Author"/>
                <w:rFonts w:cs="Arial"/>
              </w:rPr>
            </w:pPr>
            <w:ins w:id="2841" w:author="Author">
              <w:r>
                <w:rPr>
                  <w:rFonts w:eastAsia="SimSun"/>
                  <w:lang w:val="en-US" w:eastAsia="zh-CN"/>
                </w:rPr>
                <w:t>R</w:t>
              </w:r>
              <w:r w:rsidRPr="00275641">
                <w:rPr>
                  <w:rFonts w:eastAsia="SimSun"/>
                  <w:lang w:val="en-US" w:eastAsia="zh-CN"/>
                </w:rPr>
                <w:t>esource</w:t>
              </w:r>
            </w:ins>
          </w:p>
        </w:tc>
        <w:tc>
          <w:tcPr>
            <w:tcW w:w="653" w:type="pct"/>
            <w:tcBorders>
              <w:top w:val="single" w:sz="4" w:space="0" w:color="auto"/>
              <w:left w:val="single" w:sz="4" w:space="0" w:color="auto"/>
              <w:bottom w:val="single" w:sz="4" w:space="0" w:color="auto"/>
              <w:right w:val="single" w:sz="4" w:space="0" w:color="auto"/>
            </w:tcBorders>
          </w:tcPr>
          <w:p w14:paraId="68DED668" w14:textId="64732FA2" w:rsidR="0068305C" w:rsidRPr="00C1186F" w:rsidRDefault="0068305C" w:rsidP="0068305C">
            <w:pPr>
              <w:pStyle w:val="TAL"/>
              <w:rPr>
                <w:ins w:id="2842" w:author="Author"/>
                <w:rFonts w:cs="Arial"/>
                <w:szCs w:val="18"/>
              </w:rPr>
            </w:pPr>
            <w:ins w:id="2843" w:author="Author">
              <w:r w:rsidRPr="00C1186F">
                <w:rPr>
                  <w:rFonts w:eastAsia="SimSun" w:cs="Arial"/>
                  <w:szCs w:val="18"/>
                  <w:lang w:val="de-DE" w:eastAsia="zh-CN"/>
                </w:rPr>
                <w:t>12.</w:t>
              </w:r>
              <w:r w:rsidRPr="00A06DC6">
                <w:rPr>
                  <w:rFonts w:eastAsia="SimSun" w:cs="Arial"/>
                  <w:szCs w:val="18"/>
                  <w:lang w:val="de-DE" w:eastAsia="zh-CN"/>
                </w:rPr>
                <w:t>1.1.4.1a.1</w:t>
              </w:r>
            </w:ins>
          </w:p>
        </w:tc>
        <w:tc>
          <w:tcPr>
            <w:tcW w:w="2438" w:type="pct"/>
            <w:tcBorders>
              <w:top w:val="single" w:sz="4" w:space="0" w:color="auto"/>
              <w:left w:val="single" w:sz="4" w:space="0" w:color="auto"/>
              <w:bottom w:val="single" w:sz="4" w:space="0" w:color="auto"/>
              <w:right w:val="single" w:sz="4" w:space="0" w:color="auto"/>
            </w:tcBorders>
          </w:tcPr>
          <w:p w14:paraId="47D43D6E" w14:textId="31F758C8" w:rsidR="0068305C" w:rsidRDefault="0068305C" w:rsidP="0068305C">
            <w:pPr>
              <w:pStyle w:val="TAL"/>
              <w:rPr>
                <w:ins w:id="2844" w:author="Author"/>
                <w:lang w:val="en-US"/>
              </w:rPr>
            </w:pPr>
            <w:ins w:id="2845" w:author="Author">
              <w:r>
                <w:rPr>
                  <w:rFonts w:eastAsia="SimSun"/>
                  <w:lang w:val="de-DE" w:eastAsia="zh-CN"/>
                </w:rPr>
                <w:t>Used for resource representations</w:t>
              </w:r>
            </w:ins>
          </w:p>
        </w:tc>
      </w:tr>
      <w:tr w:rsidR="0068305C" w:rsidRPr="00275641" w14:paraId="3066A8C2" w14:textId="77777777" w:rsidTr="001D11CC">
        <w:trPr>
          <w:jc w:val="center"/>
          <w:ins w:id="2846" w:author="Author"/>
        </w:trPr>
        <w:tc>
          <w:tcPr>
            <w:tcW w:w="1909" w:type="pct"/>
            <w:tcBorders>
              <w:top w:val="single" w:sz="4" w:space="0" w:color="auto"/>
              <w:left w:val="single" w:sz="4" w:space="0" w:color="auto"/>
              <w:bottom w:val="single" w:sz="4" w:space="0" w:color="auto"/>
              <w:right w:val="single" w:sz="4" w:space="0" w:color="auto"/>
            </w:tcBorders>
          </w:tcPr>
          <w:p w14:paraId="5F4601F4" w14:textId="7915BEF4" w:rsidR="0068305C" w:rsidRDefault="0068305C" w:rsidP="0068305C">
            <w:pPr>
              <w:pStyle w:val="TAL"/>
              <w:rPr>
                <w:ins w:id="2847" w:author="Author"/>
                <w:rFonts w:cs="Arial"/>
              </w:rPr>
            </w:pPr>
            <w:ins w:id="2848" w:author="Author">
              <w:r>
                <w:rPr>
                  <w:rFonts w:eastAsia="SimSun"/>
                  <w:lang w:val="en-US" w:eastAsia="zh-CN"/>
                </w:rPr>
                <w:t>S</w:t>
              </w:r>
              <w:r w:rsidRPr="00275641">
                <w:rPr>
                  <w:rFonts w:eastAsia="SimSun"/>
                  <w:lang w:val="en-US" w:eastAsia="zh-CN"/>
                </w:rPr>
                <w:t>cope</w:t>
              </w:r>
            </w:ins>
          </w:p>
        </w:tc>
        <w:tc>
          <w:tcPr>
            <w:tcW w:w="653" w:type="pct"/>
            <w:tcBorders>
              <w:top w:val="single" w:sz="4" w:space="0" w:color="auto"/>
              <w:left w:val="single" w:sz="4" w:space="0" w:color="auto"/>
              <w:bottom w:val="single" w:sz="4" w:space="0" w:color="auto"/>
              <w:right w:val="single" w:sz="4" w:space="0" w:color="auto"/>
            </w:tcBorders>
          </w:tcPr>
          <w:p w14:paraId="1BC5DDE3" w14:textId="524B8FB9" w:rsidR="0068305C" w:rsidRPr="00C1186F" w:rsidRDefault="0068305C" w:rsidP="0068305C">
            <w:pPr>
              <w:pStyle w:val="TAL"/>
              <w:rPr>
                <w:ins w:id="2849" w:author="Author"/>
                <w:rFonts w:cs="Arial"/>
                <w:szCs w:val="18"/>
              </w:rPr>
            </w:pPr>
            <w:ins w:id="2850" w:author="Author">
              <w:r w:rsidRPr="00C1186F">
                <w:rPr>
                  <w:rFonts w:eastAsia="SimSun" w:cs="Arial"/>
                  <w:szCs w:val="18"/>
                  <w:lang w:val="de-DE" w:eastAsia="zh-CN"/>
                </w:rPr>
                <w:t>12.1.1</w:t>
              </w:r>
              <w:r w:rsidRPr="00A06DC6">
                <w:rPr>
                  <w:rFonts w:eastAsia="SimSun" w:cs="Arial"/>
                  <w:szCs w:val="18"/>
                  <w:lang w:val="de-DE" w:eastAsia="zh-CN"/>
                </w:rPr>
                <w:t>.4.1a.2</w:t>
              </w:r>
            </w:ins>
          </w:p>
        </w:tc>
        <w:tc>
          <w:tcPr>
            <w:tcW w:w="2438" w:type="pct"/>
            <w:tcBorders>
              <w:top w:val="single" w:sz="4" w:space="0" w:color="auto"/>
              <w:left w:val="single" w:sz="4" w:space="0" w:color="auto"/>
              <w:bottom w:val="single" w:sz="4" w:space="0" w:color="auto"/>
              <w:right w:val="single" w:sz="4" w:space="0" w:color="auto"/>
            </w:tcBorders>
          </w:tcPr>
          <w:p w14:paraId="10DE04B1" w14:textId="37D59A6D" w:rsidR="0068305C" w:rsidRDefault="0068305C" w:rsidP="0068305C">
            <w:pPr>
              <w:pStyle w:val="TAL"/>
              <w:rPr>
                <w:ins w:id="2851" w:author="Author"/>
                <w:lang w:val="en-US"/>
              </w:rPr>
            </w:pPr>
            <w:ins w:id="2852" w:author="Author">
              <w:r w:rsidRPr="00AA6F24">
                <w:rPr>
                  <w:rFonts w:eastAsia="SimSun"/>
                  <w:noProof/>
                  <w:lang w:val="en-US"/>
                </w:rPr>
                <w:t xml:space="preserve">Used in the query part </w:t>
              </w:r>
              <w:r>
                <w:rPr>
                  <w:rFonts w:eastAsia="SimSun"/>
                  <w:noProof/>
                  <w:lang w:val="en-US"/>
                </w:rPr>
                <w:t>of HTTP GET and HTTP DELETE to extend</w:t>
              </w:r>
              <w:r w:rsidRPr="00B35F4C">
                <w:rPr>
                  <w:rFonts w:eastAsia="SimSun"/>
                  <w:noProof/>
                  <w:lang w:val="en-US"/>
                </w:rPr>
                <w:t xml:space="preserve"> the set of targeted resources beyond the base</w:t>
              </w:r>
              <w:r>
                <w:rPr>
                  <w:rFonts w:eastAsia="SimSun"/>
                  <w:noProof/>
                  <w:lang w:val="en-US"/>
                </w:rPr>
                <w:t xml:space="preserve"> </w:t>
              </w:r>
              <w:r w:rsidRPr="00B35F4C">
                <w:rPr>
                  <w:rFonts w:eastAsia="SimSun"/>
                  <w:noProof/>
                  <w:lang w:val="en-US"/>
                </w:rPr>
                <w:t xml:space="preserve">resource identified with the </w:t>
              </w:r>
              <w:r>
                <w:rPr>
                  <w:rFonts w:eastAsia="SimSun"/>
                  <w:noProof/>
                  <w:lang w:val="en-US"/>
                </w:rPr>
                <w:t xml:space="preserve">authority and </w:t>
              </w:r>
              <w:r w:rsidRPr="00B35F4C">
                <w:rPr>
                  <w:rFonts w:eastAsia="SimSun"/>
                  <w:noProof/>
                  <w:lang w:val="en-US"/>
                </w:rPr>
                <w:t xml:space="preserve">path </w:t>
              </w:r>
              <w:r>
                <w:rPr>
                  <w:rFonts w:eastAsia="SimSun"/>
                  <w:noProof/>
                  <w:lang w:val="en-US"/>
                </w:rPr>
                <w:t>c</w:t>
              </w:r>
              <w:r w:rsidRPr="00B35F4C">
                <w:rPr>
                  <w:rFonts w:eastAsia="SimSun"/>
                  <w:noProof/>
                  <w:lang w:val="en-US"/>
                </w:rPr>
                <w:t>omponent of the URI</w:t>
              </w:r>
            </w:ins>
          </w:p>
        </w:tc>
      </w:tr>
      <w:tr w:rsidR="0068305C" w:rsidRPr="00275641" w14:paraId="641CC850" w14:textId="77777777" w:rsidTr="001D11CC">
        <w:trPr>
          <w:jc w:val="center"/>
          <w:ins w:id="2853" w:author="Author"/>
        </w:trPr>
        <w:tc>
          <w:tcPr>
            <w:tcW w:w="1909" w:type="pct"/>
            <w:tcBorders>
              <w:top w:val="single" w:sz="4" w:space="0" w:color="auto"/>
              <w:left w:val="single" w:sz="4" w:space="0" w:color="auto"/>
              <w:bottom w:val="single" w:sz="4" w:space="0" w:color="auto"/>
              <w:right w:val="single" w:sz="4" w:space="0" w:color="auto"/>
            </w:tcBorders>
          </w:tcPr>
          <w:p w14:paraId="77F40B21" w14:textId="189228DB" w:rsidR="0068305C" w:rsidRDefault="0068305C" w:rsidP="0068305C">
            <w:pPr>
              <w:pStyle w:val="TAL"/>
              <w:rPr>
                <w:ins w:id="2854" w:author="Author"/>
                <w:rFonts w:cs="Arial"/>
              </w:rPr>
            </w:pPr>
            <w:ins w:id="2855" w:author="Author">
              <w:r>
                <w:rPr>
                  <w:rFonts w:eastAsia="SimSun"/>
                  <w:lang w:val="en-US" w:eastAsia="zh-CN"/>
                </w:rPr>
                <w:t>C</w:t>
              </w:r>
              <w:r w:rsidRPr="001D6C78">
                <w:rPr>
                  <w:rFonts w:eastAsia="SimSun"/>
                  <w:lang w:val="en-US" w:eastAsia="zh-CN"/>
                </w:rPr>
                <w:t>orrelatedNotification</w:t>
              </w:r>
            </w:ins>
          </w:p>
        </w:tc>
        <w:tc>
          <w:tcPr>
            <w:tcW w:w="653" w:type="pct"/>
            <w:tcBorders>
              <w:top w:val="single" w:sz="4" w:space="0" w:color="auto"/>
              <w:left w:val="single" w:sz="4" w:space="0" w:color="auto"/>
              <w:bottom w:val="single" w:sz="4" w:space="0" w:color="auto"/>
              <w:right w:val="single" w:sz="4" w:space="0" w:color="auto"/>
            </w:tcBorders>
          </w:tcPr>
          <w:p w14:paraId="685BFA08" w14:textId="3A362A8F" w:rsidR="0068305C" w:rsidRPr="00C1186F" w:rsidRDefault="0068305C" w:rsidP="0068305C">
            <w:pPr>
              <w:pStyle w:val="TAL"/>
              <w:rPr>
                <w:ins w:id="2856" w:author="Author"/>
                <w:rFonts w:cs="Arial"/>
                <w:szCs w:val="18"/>
              </w:rPr>
            </w:pPr>
            <w:ins w:id="2857" w:author="Author">
              <w:r w:rsidRPr="00C1186F">
                <w:rPr>
                  <w:rFonts w:eastAsia="SimSun" w:cs="Arial"/>
                  <w:szCs w:val="18"/>
                  <w:lang w:val="de-DE" w:eastAsia="zh-CN"/>
                </w:rPr>
                <w:t>12.</w:t>
              </w:r>
              <w:r w:rsidRPr="00A06DC6">
                <w:rPr>
                  <w:rFonts w:eastAsia="SimSun" w:cs="Arial"/>
                  <w:szCs w:val="18"/>
                  <w:lang w:val="de-DE" w:eastAsia="zh-CN"/>
                </w:rPr>
                <w:t>1.1.4.1a.3</w:t>
              </w:r>
            </w:ins>
          </w:p>
        </w:tc>
        <w:tc>
          <w:tcPr>
            <w:tcW w:w="2438" w:type="pct"/>
            <w:tcBorders>
              <w:top w:val="single" w:sz="4" w:space="0" w:color="auto"/>
              <w:left w:val="single" w:sz="4" w:space="0" w:color="auto"/>
              <w:bottom w:val="single" w:sz="4" w:space="0" w:color="auto"/>
              <w:right w:val="single" w:sz="4" w:space="0" w:color="auto"/>
            </w:tcBorders>
          </w:tcPr>
          <w:p w14:paraId="2B93E74A" w14:textId="4B0B70FD" w:rsidR="0068305C" w:rsidRDefault="0068305C" w:rsidP="0068305C">
            <w:pPr>
              <w:pStyle w:val="TAL"/>
              <w:rPr>
                <w:ins w:id="2858" w:author="Author"/>
                <w:lang w:val="en-US"/>
              </w:rPr>
            </w:pPr>
            <w:ins w:id="2859" w:author="Author">
              <w:r w:rsidRPr="001D6C78">
                <w:rPr>
                  <w:rFonts w:eastAsia="SimSun"/>
                  <w:lang w:eastAsia="zh-CN"/>
                </w:rPr>
                <w:t>Describes the correlated notifications of a single source</w:t>
              </w:r>
            </w:ins>
          </w:p>
        </w:tc>
      </w:tr>
      <w:tr w:rsidR="0068305C" w:rsidRPr="00275641" w14:paraId="75E60D19"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13042F53" w14:textId="7CCAEA25" w:rsidR="0068305C" w:rsidRPr="00275641" w:rsidRDefault="0068305C" w:rsidP="0068305C">
            <w:pPr>
              <w:pStyle w:val="TAL"/>
              <w:rPr>
                <w:rFonts w:eastAsia="SimSun"/>
                <w:lang w:val="en-US" w:eastAsia="zh-CN"/>
              </w:rPr>
            </w:pPr>
            <w:r>
              <w:rPr>
                <w:rFonts w:cs="Arial"/>
              </w:rPr>
              <w:t>MoiChange</w:t>
            </w:r>
          </w:p>
        </w:tc>
        <w:tc>
          <w:tcPr>
            <w:tcW w:w="653" w:type="pct"/>
            <w:tcBorders>
              <w:top w:val="single" w:sz="4" w:space="0" w:color="auto"/>
              <w:left w:val="single" w:sz="4" w:space="0" w:color="auto"/>
              <w:bottom w:val="single" w:sz="4" w:space="0" w:color="auto"/>
              <w:right w:val="single" w:sz="4" w:space="0" w:color="auto"/>
            </w:tcBorders>
          </w:tcPr>
          <w:p w14:paraId="22983CED" w14:textId="0F858900" w:rsidR="0068305C" w:rsidRPr="00971FE6" w:rsidRDefault="0068305C" w:rsidP="0068305C">
            <w:pPr>
              <w:pStyle w:val="TAL"/>
              <w:rPr>
                <w:rFonts w:eastAsia="SimSun" w:cs="Arial"/>
                <w:szCs w:val="18"/>
                <w:lang w:eastAsia="zh-CN"/>
              </w:rPr>
            </w:pPr>
            <w:r w:rsidRPr="00C1186F">
              <w:rPr>
                <w:rFonts w:cs="Arial"/>
                <w:szCs w:val="18"/>
              </w:rPr>
              <w:t>12.1.1.4.1a.4</w:t>
            </w:r>
          </w:p>
        </w:tc>
        <w:tc>
          <w:tcPr>
            <w:tcW w:w="2438" w:type="pct"/>
            <w:tcBorders>
              <w:top w:val="single" w:sz="4" w:space="0" w:color="auto"/>
              <w:left w:val="single" w:sz="4" w:space="0" w:color="auto"/>
              <w:bottom w:val="single" w:sz="4" w:space="0" w:color="auto"/>
              <w:right w:val="single" w:sz="4" w:space="0" w:color="auto"/>
            </w:tcBorders>
          </w:tcPr>
          <w:p w14:paraId="4566054C" w14:textId="10E58CB6" w:rsidR="0068305C" w:rsidRPr="00275641" w:rsidRDefault="0068305C" w:rsidP="0068305C">
            <w:pPr>
              <w:pStyle w:val="TAL"/>
              <w:rPr>
                <w:rFonts w:eastAsia="SimSun" w:cs="Arial"/>
                <w:szCs w:val="18"/>
                <w:lang w:eastAsia="zh-CN"/>
              </w:rPr>
            </w:pPr>
            <w:r>
              <w:rPr>
                <w:lang w:val="en-US"/>
              </w:rPr>
              <w:t>Single MOI</w:t>
            </w:r>
            <w:r w:rsidRPr="00C5092D">
              <w:rPr>
                <w:lang w:val="en-US"/>
              </w:rPr>
              <w:t xml:space="preserve"> </w:t>
            </w:r>
            <w:r>
              <w:rPr>
                <w:lang w:val="en-US"/>
              </w:rPr>
              <w:t xml:space="preserve">change </w:t>
            </w:r>
            <w:r w:rsidRPr="00C5092D">
              <w:rPr>
                <w:lang w:val="en-US"/>
              </w:rPr>
              <w:t xml:space="preserve">reported </w:t>
            </w:r>
            <w:r>
              <w:rPr>
                <w:lang w:val="en-US"/>
              </w:rPr>
              <w:t>by notifyMOIChanges</w:t>
            </w:r>
          </w:p>
        </w:tc>
      </w:tr>
      <w:tr w:rsidR="0068305C" w:rsidRPr="00275641" w14:paraId="778FF07A"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3A1632B3" w14:textId="58EDC01D" w:rsidR="0068305C" w:rsidRPr="00275641" w:rsidRDefault="0068305C" w:rsidP="0068305C">
            <w:pPr>
              <w:pStyle w:val="TAL"/>
              <w:rPr>
                <w:rFonts w:eastAsia="SimSun"/>
                <w:lang w:val="en-US" w:eastAsia="zh-CN"/>
              </w:rPr>
            </w:pPr>
            <w:r>
              <w:rPr>
                <w:rFonts w:eastAsia="SimSun"/>
                <w:lang w:val="en-US" w:eastAsia="zh-CN"/>
              </w:rPr>
              <w:t>NotifyMOICreation</w:t>
            </w:r>
          </w:p>
        </w:tc>
        <w:tc>
          <w:tcPr>
            <w:tcW w:w="653" w:type="pct"/>
            <w:tcBorders>
              <w:top w:val="single" w:sz="4" w:space="0" w:color="auto"/>
              <w:left w:val="single" w:sz="4" w:space="0" w:color="auto"/>
              <w:bottom w:val="single" w:sz="4" w:space="0" w:color="auto"/>
              <w:right w:val="single" w:sz="4" w:space="0" w:color="auto"/>
            </w:tcBorders>
          </w:tcPr>
          <w:p w14:paraId="00A3DA18" w14:textId="160CC5DA"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1a.5</w:t>
            </w:r>
          </w:p>
        </w:tc>
        <w:tc>
          <w:tcPr>
            <w:tcW w:w="2438" w:type="pct"/>
            <w:tcBorders>
              <w:top w:val="single" w:sz="4" w:space="0" w:color="auto"/>
              <w:left w:val="single" w:sz="4" w:space="0" w:color="auto"/>
              <w:bottom w:val="single" w:sz="4" w:space="0" w:color="auto"/>
              <w:right w:val="single" w:sz="4" w:space="0" w:color="auto"/>
            </w:tcBorders>
          </w:tcPr>
          <w:p w14:paraId="28F26EC3" w14:textId="7777777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notifyMOICreation</w:t>
            </w:r>
          </w:p>
        </w:tc>
      </w:tr>
      <w:tr w:rsidR="0068305C" w:rsidRPr="00275641" w14:paraId="6FE56086"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68096228" w14:textId="6FFC006B" w:rsidR="0068305C" w:rsidRPr="00275641" w:rsidRDefault="0068305C" w:rsidP="0068305C">
            <w:pPr>
              <w:pStyle w:val="TAL"/>
              <w:rPr>
                <w:rFonts w:eastAsia="SimSun"/>
                <w:lang w:val="en-US" w:eastAsia="zh-CN"/>
              </w:rPr>
            </w:pPr>
            <w:r>
              <w:rPr>
                <w:rFonts w:eastAsia="SimSun"/>
                <w:lang w:val="en-US" w:eastAsia="zh-CN"/>
              </w:rPr>
              <w:t>NotifyMOIDeletion</w:t>
            </w:r>
          </w:p>
        </w:tc>
        <w:tc>
          <w:tcPr>
            <w:tcW w:w="653" w:type="pct"/>
            <w:tcBorders>
              <w:top w:val="single" w:sz="4" w:space="0" w:color="auto"/>
              <w:left w:val="single" w:sz="4" w:space="0" w:color="auto"/>
              <w:bottom w:val="single" w:sz="4" w:space="0" w:color="auto"/>
              <w:right w:val="single" w:sz="4" w:space="0" w:color="auto"/>
            </w:tcBorders>
          </w:tcPr>
          <w:p w14:paraId="4B077511" w14:textId="0F68CD4F"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del w:id="2860" w:author="Author">
              <w:r w:rsidRPr="006F72D1" w:rsidDel="00FE04D9">
                <w:rPr>
                  <w:rFonts w:eastAsia="SimSun" w:cs="Arial"/>
                  <w:szCs w:val="18"/>
                  <w:lang w:eastAsia="zh-CN"/>
                </w:rPr>
                <w:delText>5</w:delText>
              </w:r>
            </w:del>
            <w:ins w:id="2861" w:author="Author">
              <w:r w:rsidR="00FE04D9">
                <w:rPr>
                  <w:rFonts w:eastAsia="SimSun" w:cs="Arial"/>
                  <w:szCs w:val="18"/>
                  <w:lang w:eastAsia="zh-CN"/>
                </w:rPr>
                <w:t>6</w:t>
              </w:r>
            </w:ins>
          </w:p>
        </w:tc>
        <w:tc>
          <w:tcPr>
            <w:tcW w:w="2438" w:type="pct"/>
            <w:tcBorders>
              <w:top w:val="single" w:sz="4" w:space="0" w:color="auto"/>
              <w:left w:val="single" w:sz="4" w:space="0" w:color="auto"/>
              <w:bottom w:val="single" w:sz="4" w:space="0" w:color="auto"/>
              <w:right w:val="single" w:sz="4" w:space="0" w:color="auto"/>
            </w:tcBorders>
          </w:tcPr>
          <w:p w14:paraId="7822F386" w14:textId="7777777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notifyMOIDeletion</w:t>
            </w:r>
          </w:p>
        </w:tc>
      </w:tr>
      <w:tr w:rsidR="0068305C" w:rsidRPr="00275641" w14:paraId="6C53232D"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DB4F6D4" w14:textId="0EEAFB51" w:rsidR="0068305C" w:rsidRPr="00275641" w:rsidRDefault="0068305C" w:rsidP="0068305C">
            <w:pPr>
              <w:pStyle w:val="TAL"/>
              <w:rPr>
                <w:rFonts w:eastAsia="SimSun"/>
                <w:lang w:val="en-US" w:eastAsia="zh-CN"/>
              </w:rPr>
            </w:pPr>
            <w:r>
              <w:rPr>
                <w:rFonts w:eastAsia="SimSun"/>
                <w:lang w:val="en-US" w:eastAsia="zh-CN"/>
              </w:rPr>
              <w:t>NotifyMOIAttributeValueChanges</w:t>
            </w:r>
          </w:p>
        </w:tc>
        <w:tc>
          <w:tcPr>
            <w:tcW w:w="653" w:type="pct"/>
            <w:tcBorders>
              <w:top w:val="single" w:sz="4" w:space="0" w:color="auto"/>
              <w:left w:val="single" w:sz="4" w:space="0" w:color="auto"/>
              <w:bottom w:val="single" w:sz="4" w:space="0" w:color="auto"/>
              <w:right w:val="single" w:sz="4" w:space="0" w:color="auto"/>
            </w:tcBorders>
          </w:tcPr>
          <w:p w14:paraId="326E107D" w14:textId="275037A1"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del w:id="2862" w:author="Author">
              <w:r w:rsidRPr="006F72D1" w:rsidDel="00FE04D9">
                <w:rPr>
                  <w:rFonts w:eastAsia="SimSun" w:cs="Arial"/>
                  <w:szCs w:val="18"/>
                  <w:lang w:eastAsia="zh-CN"/>
                </w:rPr>
                <w:delText>5</w:delText>
              </w:r>
            </w:del>
            <w:ins w:id="2863" w:author="Author">
              <w:r w:rsidR="00FE04D9">
                <w:rPr>
                  <w:rFonts w:eastAsia="SimSun" w:cs="Arial"/>
                  <w:szCs w:val="18"/>
                  <w:lang w:eastAsia="zh-CN"/>
                </w:rPr>
                <w:t>7</w:t>
              </w:r>
            </w:ins>
          </w:p>
        </w:tc>
        <w:tc>
          <w:tcPr>
            <w:tcW w:w="2438" w:type="pct"/>
            <w:tcBorders>
              <w:top w:val="single" w:sz="4" w:space="0" w:color="auto"/>
              <w:left w:val="single" w:sz="4" w:space="0" w:color="auto"/>
              <w:bottom w:val="single" w:sz="4" w:space="0" w:color="auto"/>
              <w:right w:val="single" w:sz="4" w:space="0" w:color="auto"/>
            </w:tcBorders>
          </w:tcPr>
          <w:p w14:paraId="437B4D59" w14:textId="487A76E7" w:rsidR="0068305C" w:rsidRPr="00275641"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sidRPr="00645434">
              <w:rPr>
                <w:rFonts w:eastAsia="SimSun"/>
                <w:lang w:val="en-US" w:eastAsia="zh-CN"/>
              </w:rPr>
              <w:t>MOI</w:t>
            </w:r>
            <w:r>
              <w:rPr>
                <w:rFonts w:eastAsia="SimSun"/>
                <w:lang w:eastAsia="zh-CN"/>
              </w:rPr>
              <w:t>AttributeValueChanges</w:t>
            </w:r>
          </w:p>
        </w:tc>
      </w:tr>
      <w:tr w:rsidR="0068305C" w:rsidRPr="00275641" w14:paraId="2B9325E2" w14:textId="77777777" w:rsidTr="001D11CC">
        <w:trPr>
          <w:jc w:val="center"/>
        </w:trPr>
        <w:tc>
          <w:tcPr>
            <w:tcW w:w="1909" w:type="pct"/>
            <w:tcBorders>
              <w:top w:val="single" w:sz="4" w:space="0" w:color="auto"/>
              <w:left w:val="single" w:sz="4" w:space="0" w:color="auto"/>
              <w:bottom w:val="single" w:sz="4" w:space="0" w:color="auto"/>
              <w:right w:val="single" w:sz="4" w:space="0" w:color="auto"/>
            </w:tcBorders>
          </w:tcPr>
          <w:p w14:paraId="4C795900" w14:textId="75BAEC48" w:rsidR="0068305C" w:rsidRDefault="0068305C" w:rsidP="0068305C">
            <w:pPr>
              <w:pStyle w:val="TAL"/>
              <w:rPr>
                <w:rFonts w:eastAsia="SimSun"/>
                <w:lang w:val="en-US" w:eastAsia="zh-CN"/>
              </w:rPr>
            </w:pPr>
            <w:r>
              <w:rPr>
                <w:rFonts w:eastAsia="SimSun"/>
                <w:lang w:val="en-US" w:eastAsia="zh-CN"/>
              </w:rPr>
              <w:t>NotifyMOIChanges</w:t>
            </w:r>
          </w:p>
        </w:tc>
        <w:tc>
          <w:tcPr>
            <w:tcW w:w="653" w:type="pct"/>
            <w:tcBorders>
              <w:top w:val="single" w:sz="4" w:space="0" w:color="auto"/>
              <w:left w:val="single" w:sz="4" w:space="0" w:color="auto"/>
              <w:bottom w:val="single" w:sz="4" w:space="0" w:color="auto"/>
              <w:right w:val="single" w:sz="4" w:space="0" w:color="auto"/>
            </w:tcBorders>
          </w:tcPr>
          <w:p w14:paraId="66584551" w14:textId="136D15D0" w:rsidR="0068305C" w:rsidRPr="00971FE6" w:rsidRDefault="0068305C" w:rsidP="0068305C">
            <w:pPr>
              <w:pStyle w:val="TAL"/>
              <w:rPr>
                <w:rFonts w:eastAsia="SimSun" w:cs="Arial"/>
                <w:szCs w:val="18"/>
                <w:lang w:eastAsia="zh-CN"/>
              </w:rPr>
            </w:pP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del w:id="2864" w:author="Author">
              <w:r w:rsidRPr="006F72D1" w:rsidDel="00FE04D9">
                <w:rPr>
                  <w:rFonts w:eastAsia="SimSun" w:cs="Arial"/>
                  <w:szCs w:val="18"/>
                  <w:lang w:eastAsia="zh-CN"/>
                </w:rPr>
                <w:delText>5</w:delText>
              </w:r>
            </w:del>
            <w:ins w:id="2865" w:author="Author">
              <w:r w:rsidR="00FE04D9">
                <w:rPr>
                  <w:rFonts w:eastAsia="SimSun" w:cs="Arial"/>
                  <w:szCs w:val="18"/>
                  <w:lang w:eastAsia="zh-CN"/>
                </w:rPr>
                <w:t>8</w:t>
              </w:r>
            </w:ins>
          </w:p>
        </w:tc>
        <w:tc>
          <w:tcPr>
            <w:tcW w:w="2438" w:type="pct"/>
            <w:tcBorders>
              <w:top w:val="single" w:sz="4" w:space="0" w:color="auto"/>
              <w:left w:val="single" w:sz="4" w:space="0" w:color="auto"/>
              <w:bottom w:val="single" w:sz="4" w:space="0" w:color="auto"/>
              <w:right w:val="single" w:sz="4" w:space="0" w:color="auto"/>
            </w:tcBorders>
          </w:tcPr>
          <w:p w14:paraId="636818FA" w14:textId="77777777" w:rsidR="0068305C" w:rsidRPr="00250555" w:rsidRDefault="0068305C" w:rsidP="0068305C">
            <w:pPr>
              <w:pStyle w:val="TAL"/>
              <w:rPr>
                <w:rFonts w:eastAsia="SimSun"/>
                <w:lang w:eastAsia="zh-CN"/>
              </w:rPr>
            </w:pPr>
            <w:r w:rsidRPr="00250555">
              <w:rPr>
                <w:rFonts w:eastAsia="SimSun"/>
                <w:lang w:eastAsia="zh-CN"/>
              </w:rPr>
              <w:t>Used in the request body of HTTP POST for the</w:t>
            </w:r>
            <w:r>
              <w:rPr>
                <w:rFonts w:eastAsia="SimSun"/>
                <w:lang w:eastAsia="zh-CN"/>
              </w:rPr>
              <w:t xml:space="preserve"> notification type notify</w:t>
            </w:r>
            <w:r>
              <w:rPr>
                <w:rFonts w:eastAsia="SimSun"/>
                <w:lang w:val="en-US" w:eastAsia="zh-CN"/>
              </w:rPr>
              <w:t>MOIChanges</w:t>
            </w:r>
          </w:p>
        </w:tc>
      </w:tr>
      <w:tr w:rsidR="0068305C" w:rsidRPr="00275641" w14:paraId="26F900DE" w14:textId="77777777" w:rsidTr="001D11CC">
        <w:trPr>
          <w:jc w:val="center"/>
          <w:ins w:id="2866" w:author="Author"/>
        </w:trPr>
        <w:tc>
          <w:tcPr>
            <w:tcW w:w="1909" w:type="pct"/>
            <w:tcBorders>
              <w:top w:val="single" w:sz="4" w:space="0" w:color="auto"/>
              <w:left w:val="single" w:sz="4" w:space="0" w:color="auto"/>
              <w:bottom w:val="single" w:sz="4" w:space="0" w:color="auto"/>
              <w:right w:val="single" w:sz="4" w:space="0" w:color="auto"/>
            </w:tcBorders>
          </w:tcPr>
          <w:p w14:paraId="4C07AA05" w14:textId="0CCFAB11" w:rsidR="0068305C" w:rsidRDefault="0068305C" w:rsidP="0068305C">
            <w:pPr>
              <w:pStyle w:val="TAL"/>
              <w:rPr>
                <w:ins w:id="2867" w:author="Author"/>
                <w:rFonts w:eastAsia="SimSun"/>
                <w:lang w:val="en-US" w:eastAsia="zh-CN"/>
              </w:rPr>
            </w:pPr>
            <w:ins w:id="2868" w:author="Author">
              <w:r>
                <w:rPr>
                  <w:rFonts w:eastAsia="SimSun"/>
                  <w:lang w:val="en-US" w:eastAsia="zh-CN"/>
                </w:rPr>
                <w:t>PatchItem</w:t>
              </w:r>
            </w:ins>
          </w:p>
        </w:tc>
        <w:tc>
          <w:tcPr>
            <w:tcW w:w="653" w:type="pct"/>
            <w:tcBorders>
              <w:top w:val="single" w:sz="4" w:space="0" w:color="auto"/>
              <w:left w:val="single" w:sz="4" w:space="0" w:color="auto"/>
              <w:bottom w:val="single" w:sz="4" w:space="0" w:color="auto"/>
              <w:right w:val="single" w:sz="4" w:space="0" w:color="auto"/>
            </w:tcBorders>
          </w:tcPr>
          <w:p w14:paraId="5D126ACA" w14:textId="15E26D0A" w:rsidR="0068305C" w:rsidRPr="00C1186F" w:rsidRDefault="0068305C" w:rsidP="0068305C">
            <w:pPr>
              <w:pStyle w:val="TAL"/>
              <w:rPr>
                <w:ins w:id="2869" w:author="Author"/>
                <w:rFonts w:eastAsia="SimSun" w:cs="Arial"/>
                <w:szCs w:val="18"/>
                <w:lang w:eastAsia="zh-CN"/>
              </w:rPr>
            </w:pPr>
            <w:ins w:id="2870" w:author="Author">
              <w:r w:rsidRPr="00C1186F">
                <w:rPr>
                  <w:rFonts w:eastAsia="SimSun" w:cs="Arial"/>
                  <w:szCs w:val="18"/>
                  <w:lang w:eastAsia="zh-CN"/>
                </w:rPr>
                <w:t>12.</w:t>
              </w:r>
              <w:r w:rsidRPr="00A06DC6">
                <w:rPr>
                  <w:rFonts w:eastAsia="SimSun" w:cs="Arial"/>
                  <w:szCs w:val="18"/>
                  <w:lang w:eastAsia="zh-CN"/>
                </w:rPr>
                <w:t>1.1.4.</w:t>
              </w:r>
              <w:r w:rsidRPr="006F72D1">
                <w:rPr>
                  <w:rFonts w:eastAsia="SimSun" w:cs="Arial"/>
                  <w:szCs w:val="18"/>
                  <w:lang w:eastAsia="zh-CN"/>
                </w:rPr>
                <w:t>1a.</w:t>
              </w:r>
              <w:r>
                <w:rPr>
                  <w:rFonts w:eastAsia="SimSun" w:cs="Arial"/>
                  <w:szCs w:val="18"/>
                  <w:lang w:eastAsia="zh-CN"/>
                </w:rPr>
                <w:t>9</w:t>
              </w:r>
            </w:ins>
          </w:p>
        </w:tc>
        <w:tc>
          <w:tcPr>
            <w:tcW w:w="2438" w:type="pct"/>
            <w:tcBorders>
              <w:top w:val="single" w:sz="4" w:space="0" w:color="auto"/>
              <w:left w:val="single" w:sz="4" w:space="0" w:color="auto"/>
              <w:bottom w:val="single" w:sz="4" w:space="0" w:color="auto"/>
              <w:right w:val="single" w:sz="4" w:space="0" w:color="auto"/>
            </w:tcBorders>
          </w:tcPr>
          <w:p w14:paraId="2697C1F8" w14:textId="2A7DE583" w:rsidR="0068305C" w:rsidRPr="00250555" w:rsidRDefault="0068305C" w:rsidP="0068305C">
            <w:pPr>
              <w:pStyle w:val="TAL"/>
              <w:rPr>
                <w:ins w:id="2871" w:author="Author"/>
                <w:rFonts w:eastAsia="SimSun"/>
                <w:lang w:eastAsia="zh-CN"/>
              </w:rPr>
            </w:pPr>
            <w:ins w:id="2872" w:author="Author">
              <w:r>
                <w:rPr>
                  <w:rFonts w:eastAsia="SimSun"/>
                  <w:lang w:eastAsia="zh-CN"/>
                </w:rPr>
                <w:t>Specifies a patch item of a patch document</w:t>
              </w:r>
            </w:ins>
          </w:p>
        </w:tc>
      </w:tr>
    </w:tbl>
    <w:p w14:paraId="4A361BAF" w14:textId="09BB3C24" w:rsidR="006A5594" w:rsidRDefault="006A5594" w:rsidP="006A5594"/>
    <w:p w14:paraId="1F6428E7" w14:textId="77777777" w:rsidR="00BF6135" w:rsidRPr="00215D3C" w:rsidRDefault="00BF6135" w:rsidP="00BF6135">
      <w:pPr>
        <w:pStyle w:val="TH"/>
        <w:rPr>
          <w:lang w:eastAsia="zh-CN"/>
        </w:rPr>
      </w:pPr>
      <w:r w:rsidRPr="00275641">
        <w:rPr>
          <w:rFonts w:eastAsia="SimSun"/>
        </w:rPr>
        <w:t xml:space="preserve">Table </w:t>
      </w:r>
      <w:r>
        <w:rPr>
          <w:rFonts w:eastAsia="SimSun"/>
        </w:rPr>
        <w:t>12.</w:t>
      </w:r>
      <w:r w:rsidRPr="003765E3">
        <w:rPr>
          <w:rFonts w:eastAsia="SimSun"/>
        </w:rPr>
        <w:t>1.1</w:t>
      </w:r>
      <w:r w:rsidRPr="00275641">
        <w:rPr>
          <w:rFonts w:eastAsia="SimSun"/>
        </w:rPr>
        <w:t>.</w:t>
      </w:r>
      <w:r>
        <w:rPr>
          <w:rFonts w:eastAsia="SimSun"/>
        </w:rPr>
        <w:t>4</w:t>
      </w:r>
      <w:r w:rsidRPr="00275641">
        <w:rPr>
          <w:rFonts w:eastAsia="SimSun"/>
        </w:rPr>
        <w:t>.</w:t>
      </w:r>
      <w:r>
        <w:rPr>
          <w:rFonts w:eastAsia="SimSun"/>
        </w:rPr>
        <w:t>1</w:t>
      </w:r>
      <w:r w:rsidRPr="00275641">
        <w:rPr>
          <w:rFonts w:eastAsia="SimSun"/>
        </w:rPr>
        <w:t>-</w:t>
      </w:r>
      <w:r>
        <w:rPr>
          <w:rFonts w:eastAsia="SimSun"/>
        </w:rPr>
        <w:t>2</w:t>
      </w:r>
      <w:r w:rsidRPr="00215D3C">
        <w:rPr>
          <w:lang w:eastAsia="zh-CN"/>
        </w:rPr>
        <w:t>: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42"/>
        <w:gridCol w:w="1535"/>
        <w:gridCol w:w="5652"/>
      </w:tblGrid>
      <w:tr w:rsidR="00BF6135" w:rsidRPr="00215D3C" w14:paraId="580316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shd w:val="clear" w:color="auto" w:fill="BFBFBF"/>
            <w:hideMark/>
          </w:tcPr>
          <w:p w14:paraId="6081E0BC" w14:textId="77777777" w:rsidR="00BF6135" w:rsidRPr="00215D3C" w:rsidRDefault="00BF6135" w:rsidP="00A328BF">
            <w:pPr>
              <w:pStyle w:val="TAH"/>
            </w:pPr>
            <w:r w:rsidRPr="00215D3C">
              <w:t>Data type</w:t>
            </w:r>
          </w:p>
        </w:tc>
        <w:tc>
          <w:tcPr>
            <w:tcW w:w="797" w:type="pct"/>
            <w:tcBorders>
              <w:top w:val="single" w:sz="4" w:space="0" w:color="auto"/>
              <w:left w:val="single" w:sz="4" w:space="0" w:color="auto"/>
              <w:bottom w:val="single" w:sz="4" w:space="0" w:color="auto"/>
              <w:right w:val="single" w:sz="4" w:space="0" w:color="auto"/>
            </w:tcBorders>
            <w:shd w:val="clear" w:color="auto" w:fill="BFBFBF"/>
          </w:tcPr>
          <w:p w14:paraId="71977CB0" w14:textId="77777777" w:rsidR="00BF6135" w:rsidRPr="00215D3C" w:rsidRDefault="00BF6135" w:rsidP="00A328BF">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5B975775" w14:textId="77777777" w:rsidR="00BF6135" w:rsidRPr="00215D3C" w:rsidRDefault="00BF6135" w:rsidP="00A328BF">
            <w:pPr>
              <w:pStyle w:val="TAH"/>
            </w:pPr>
            <w:r w:rsidRPr="00215D3C">
              <w:t>Description</w:t>
            </w:r>
          </w:p>
        </w:tc>
      </w:tr>
      <w:tr w:rsidR="00BF6135" w:rsidRPr="00215D3C" w14:paraId="78CE378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983BF31" w14:textId="77777777" w:rsidR="00BF6135" w:rsidRPr="00215D3C" w:rsidRDefault="00BF6135" w:rsidP="00A328BF">
            <w:pPr>
              <w:pStyle w:val="TAL"/>
            </w:pPr>
            <w:r w:rsidRPr="00027185">
              <w:t>DateTime</w:t>
            </w:r>
          </w:p>
        </w:tc>
        <w:tc>
          <w:tcPr>
            <w:tcW w:w="797" w:type="pct"/>
            <w:tcBorders>
              <w:top w:val="single" w:sz="4" w:space="0" w:color="auto"/>
              <w:left w:val="single" w:sz="4" w:space="0" w:color="auto"/>
              <w:bottom w:val="single" w:sz="4" w:space="0" w:color="auto"/>
              <w:right w:val="single" w:sz="4" w:space="0" w:color="auto"/>
            </w:tcBorders>
          </w:tcPr>
          <w:p w14:paraId="1E4A6A3C" w14:textId="77777777" w:rsidR="00BF6135" w:rsidRPr="00215D3C"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7DA3273" w14:textId="77777777" w:rsidR="00BF6135" w:rsidRPr="00215D3C" w:rsidRDefault="00BF6135" w:rsidP="00A328BF">
            <w:pPr>
              <w:pStyle w:val="TAL"/>
              <w:rPr>
                <w:rFonts w:cs="Arial"/>
                <w:szCs w:val="18"/>
              </w:rPr>
            </w:pPr>
            <w:r w:rsidRPr="00971045">
              <w:rPr>
                <w:rFonts w:cs="Arial"/>
                <w:szCs w:val="18"/>
                <w:lang w:eastAsia="zh-CN"/>
              </w:rPr>
              <w:t>Date and time</w:t>
            </w:r>
          </w:p>
        </w:tc>
      </w:tr>
      <w:tr w:rsidR="00BF6135" w:rsidRPr="00215D3C" w14:paraId="5FC0C8C5"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A34F00A" w14:textId="77777777" w:rsidR="00BF6135" w:rsidRPr="00027185" w:rsidRDefault="00BF6135" w:rsidP="00A328BF">
            <w:pPr>
              <w:pStyle w:val="TAL"/>
            </w:pPr>
            <w:r>
              <w:t>Dn</w:t>
            </w:r>
          </w:p>
        </w:tc>
        <w:tc>
          <w:tcPr>
            <w:tcW w:w="797" w:type="pct"/>
            <w:tcBorders>
              <w:top w:val="single" w:sz="4" w:space="0" w:color="auto"/>
              <w:left w:val="single" w:sz="4" w:space="0" w:color="auto"/>
              <w:bottom w:val="single" w:sz="4" w:space="0" w:color="auto"/>
              <w:right w:val="single" w:sz="4" w:space="0" w:color="auto"/>
            </w:tcBorders>
          </w:tcPr>
          <w:p w14:paraId="7BE979E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46F5D387" w14:textId="77777777" w:rsidR="00BF6135" w:rsidRPr="00971045" w:rsidRDefault="00BF6135" w:rsidP="00A328BF">
            <w:pPr>
              <w:pStyle w:val="TAL"/>
              <w:rPr>
                <w:rFonts w:cs="Arial"/>
                <w:szCs w:val="18"/>
                <w:lang w:eastAsia="zh-CN"/>
              </w:rPr>
            </w:pPr>
            <w:r>
              <w:rPr>
                <w:rFonts w:cs="Arial"/>
                <w:szCs w:val="18"/>
                <w:lang w:eastAsia="zh-CN"/>
              </w:rPr>
              <w:t>DN type</w:t>
            </w:r>
          </w:p>
        </w:tc>
      </w:tr>
      <w:tr w:rsidR="00BF6135" w:rsidRPr="00215D3C" w14:paraId="69966AC0"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01E30889" w14:textId="77777777" w:rsidR="00BF6135" w:rsidRPr="005D17CD" w:rsidRDefault="00BF6135" w:rsidP="00A328BF">
            <w:pPr>
              <w:pStyle w:val="TAL"/>
            </w:pPr>
            <w:r w:rsidRPr="00027185">
              <w:t>SystemDN</w:t>
            </w:r>
          </w:p>
        </w:tc>
        <w:tc>
          <w:tcPr>
            <w:tcW w:w="797" w:type="pct"/>
            <w:tcBorders>
              <w:top w:val="single" w:sz="4" w:space="0" w:color="auto"/>
              <w:left w:val="single" w:sz="4" w:space="0" w:color="auto"/>
              <w:bottom w:val="single" w:sz="4" w:space="0" w:color="auto"/>
              <w:right w:val="single" w:sz="4" w:space="0" w:color="auto"/>
            </w:tcBorders>
          </w:tcPr>
          <w:p w14:paraId="7DCB1082"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24559E4" w14:textId="77777777" w:rsidR="00BF6135" w:rsidRPr="005D17CD" w:rsidRDefault="00BF6135" w:rsidP="00A328BF">
            <w:pPr>
              <w:pStyle w:val="TAL"/>
              <w:rPr>
                <w:rFonts w:cs="Arial"/>
                <w:szCs w:val="18"/>
                <w:lang w:eastAsia="zh-CN"/>
              </w:rPr>
            </w:pPr>
            <w:r w:rsidRPr="00971045">
              <w:rPr>
                <w:rFonts w:cs="Arial"/>
                <w:szCs w:val="18"/>
                <w:lang w:eastAsia="zh-CN"/>
              </w:rPr>
              <w:t>systemDN type</w:t>
            </w:r>
          </w:p>
        </w:tc>
      </w:tr>
      <w:tr w:rsidR="00BF6135" w:rsidRPr="00215D3C" w14:paraId="4F9370A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4A8A2962" w14:textId="77777777" w:rsidR="00BF6135" w:rsidRPr="005D17CD" w:rsidRDefault="00BF6135" w:rsidP="00A328BF">
            <w:pPr>
              <w:pStyle w:val="TAL"/>
            </w:pPr>
            <w:r w:rsidRPr="00027185">
              <w:t>Uri</w:t>
            </w:r>
          </w:p>
        </w:tc>
        <w:tc>
          <w:tcPr>
            <w:tcW w:w="797" w:type="pct"/>
            <w:tcBorders>
              <w:top w:val="single" w:sz="4" w:space="0" w:color="auto"/>
              <w:left w:val="single" w:sz="4" w:space="0" w:color="auto"/>
              <w:bottom w:val="single" w:sz="4" w:space="0" w:color="auto"/>
              <w:right w:val="single" w:sz="4" w:space="0" w:color="auto"/>
            </w:tcBorders>
          </w:tcPr>
          <w:p w14:paraId="31626214"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6596C10" w14:textId="77777777" w:rsidR="00BF6135" w:rsidRPr="005D17CD" w:rsidRDefault="00BF6135" w:rsidP="00A328BF">
            <w:pPr>
              <w:pStyle w:val="TAL"/>
              <w:rPr>
                <w:rFonts w:cs="Arial"/>
                <w:szCs w:val="18"/>
                <w:lang w:eastAsia="zh-CN"/>
              </w:rPr>
            </w:pPr>
            <w:r w:rsidRPr="00971045">
              <w:rPr>
                <w:rFonts w:cs="Arial"/>
                <w:szCs w:val="18"/>
                <w:lang w:eastAsia="zh-CN"/>
              </w:rPr>
              <w:t>URI type</w:t>
            </w:r>
          </w:p>
        </w:tc>
      </w:tr>
      <w:tr w:rsidR="00BF6135" w:rsidRPr="00215D3C" w14:paraId="1080C7C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6654FA59" w14:textId="77777777" w:rsidR="00BF6135" w:rsidRPr="005D17CD" w:rsidRDefault="00BF6135" w:rsidP="00A328BF">
            <w:pPr>
              <w:pStyle w:val="TAL"/>
            </w:pPr>
            <w:r>
              <w:t>A</w:t>
            </w:r>
            <w:r w:rsidRPr="00027185">
              <w:t>ttributeNameValuePairSet</w:t>
            </w:r>
          </w:p>
        </w:tc>
        <w:tc>
          <w:tcPr>
            <w:tcW w:w="797" w:type="pct"/>
            <w:tcBorders>
              <w:top w:val="single" w:sz="4" w:space="0" w:color="auto"/>
              <w:left w:val="single" w:sz="4" w:space="0" w:color="auto"/>
              <w:bottom w:val="single" w:sz="4" w:space="0" w:color="auto"/>
              <w:right w:val="single" w:sz="4" w:space="0" w:color="auto"/>
            </w:tcBorders>
          </w:tcPr>
          <w:p w14:paraId="6515201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767C100D" w14:textId="77777777" w:rsidR="00BF6135" w:rsidRPr="005D17CD" w:rsidRDefault="00BF6135" w:rsidP="00A328BF">
            <w:pPr>
              <w:pStyle w:val="TAL"/>
              <w:rPr>
                <w:rFonts w:cs="Arial"/>
                <w:szCs w:val="18"/>
                <w:lang w:eastAsia="zh-CN"/>
              </w:rPr>
            </w:pPr>
            <w:r w:rsidRPr="00971045">
              <w:rPr>
                <w:rFonts w:cs="Arial"/>
                <w:szCs w:val="18"/>
                <w:lang w:eastAsia="zh-CN"/>
              </w:rPr>
              <w:t>Set of attribute name/value pairs</w:t>
            </w:r>
          </w:p>
        </w:tc>
      </w:tr>
      <w:tr w:rsidR="00BF6135" w:rsidRPr="00215D3C" w14:paraId="22D77C2C"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77DA75D" w14:textId="77777777" w:rsidR="00BF6135" w:rsidRDefault="00BF6135" w:rsidP="00A328BF">
            <w:pPr>
              <w:pStyle w:val="TAL"/>
            </w:pPr>
            <w:r w:rsidRPr="00027185">
              <w:t>AttributeValueChang</w:t>
            </w:r>
            <w:r>
              <w:t>eSet</w:t>
            </w:r>
          </w:p>
        </w:tc>
        <w:tc>
          <w:tcPr>
            <w:tcW w:w="797" w:type="pct"/>
            <w:tcBorders>
              <w:top w:val="single" w:sz="4" w:space="0" w:color="auto"/>
              <w:left w:val="single" w:sz="4" w:space="0" w:color="auto"/>
              <w:bottom w:val="single" w:sz="4" w:space="0" w:color="auto"/>
              <w:right w:val="single" w:sz="4" w:space="0" w:color="auto"/>
            </w:tcBorders>
          </w:tcPr>
          <w:p w14:paraId="6A8A74D9"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5CB18F68" w14:textId="77777777" w:rsidR="00BF6135" w:rsidRPr="005D17CD" w:rsidRDefault="00BF6135" w:rsidP="00A328BF">
            <w:pPr>
              <w:pStyle w:val="TAL"/>
              <w:rPr>
                <w:rFonts w:cs="Arial"/>
                <w:szCs w:val="18"/>
                <w:lang w:eastAsia="zh-CN"/>
              </w:rPr>
            </w:pPr>
            <w:r w:rsidRPr="00971045">
              <w:rPr>
                <w:rFonts w:cs="Arial"/>
                <w:szCs w:val="18"/>
                <w:lang w:eastAsia="zh-CN"/>
              </w:rPr>
              <w:t>Set of attribute names with their old and new values</w:t>
            </w:r>
          </w:p>
        </w:tc>
      </w:tr>
      <w:tr w:rsidR="00BF6135" w:rsidRPr="00215D3C" w14:paraId="1A78AC56"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3FC37355" w14:textId="77777777" w:rsidR="00BF6135" w:rsidRPr="005D17CD" w:rsidRDefault="00BF6135" w:rsidP="00A328BF">
            <w:pPr>
              <w:pStyle w:val="TAL"/>
            </w:pPr>
            <w:r w:rsidRPr="00027185">
              <w:t>Filter</w:t>
            </w:r>
          </w:p>
        </w:tc>
        <w:tc>
          <w:tcPr>
            <w:tcW w:w="797" w:type="pct"/>
            <w:tcBorders>
              <w:top w:val="single" w:sz="4" w:space="0" w:color="auto"/>
              <w:left w:val="single" w:sz="4" w:space="0" w:color="auto"/>
              <w:bottom w:val="single" w:sz="4" w:space="0" w:color="auto"/>
              <w:right w:val="single" w:sz="4" w:space="0" w:color="auto"/>
            </w:tcBorders>
          </w:tcPr>
          <w:p w14:paraId="482C6B6E"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B2235D9" w14:textId="77777777" w:rsidR="00BF6135" w:rsidRPr="005D17CD" w:rsidRDefault="00BF6135" w:rsidP="00A328BF">
            <w:pPr>
              <w:pStyle w:val="TAL"/>
              <w:rPr>
                <w:rFonts w:cs="Arial"/>
                <w:szCs w:val="18"/>
                <w:lang w:eastAsia="zh-CN"/>
              </w:rPr>
            </w:pPr>
            <w:r w:rsidRPr="00971045">
              <w:rPr>
                <w:rFonts w:cs="Arial"/>
                <w:szCs w:val="18"/>
                <w:lang w:eastAsia="zh-CN"/>
              </w:rPr>
              <w:t>Filter typ</w:t>
            </w:r>
            <w:r>
              <w:rPr>
                <w:rFonts w:cs="Arial"/>
                <w:szCs w:val="18"/>
                <w:lang w:eastAsia="zh-CN"/>
              </w:rPr>
              <w:t>e</w:t>
            </w:r>
          </w:p>
        </w:tc>
      </w:tr>
      <w:tr w:rsidR="00BF6135" w:rsidRPr="00215D3C" w14:paraId="10BB0B8F"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2278254D" w14:textId="77777777" w:rsidR="00BF6135" w:rsidRPr="005D17CD" w:rsidRDefault="00BF6135" w:rsidP="00A328BF">
            <w:pPr>
              <w:pStyle w:val="TAL"/>
            </w:pPr>
            <w:r w:rsidRPr="00EE038F">
              <w:t>NotificationId</w:t>
            </w:r>
          </w:p>
        </w:tc>
        <w:tc>
          <w:tcPr>
            <w:tcW w:w="797" w:type="pct"/>
            <w:tcBorders>
              <w:top w:val="single" w:sz="4" w:space="0" w:color="auto"/>
              <w:left w:val="single" w:sz="4" w:space="0" w:color="auto"/>
              <w:bottom w:val="single" w:sz="4" w:space="0" w:color="auto"/>
              <w:right w:val="single" w:sz="4" w:space="0" w:color="auto"/>
            </w:tcBorders>
          </w:tcPr>
          <w:p w14:paraId="763BCE71"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F6BAC39" w14:textId="77777777" w:rsidR="00BF6135" w:rsidRPr="005D17CD" w:rsidRDefault="00BF6135" w:rsidP="00A328BF">
            <w:pPr>
              <w:pStyle w:val="TAL"/>
              <w:rPr>
                <w:rFonts w:cs="Arial"/>
                <w:szCs w:val="18"/>
                <w:lang w:eastAsia="zh-CN"/>
              </w:rPr>
            </w:pPr>
            <w:r w:rsidRPr="00EE038F">
              <w:t xml:space="preserve">Notification identifier as defined in </w:t>
            </w:r>
            <w:r w:rsidRPr="00EE038F">
              <w:rPr>
                <w:rFonts w:hint="eastAsia"/>
              </w:rPr>
              <w:t>ITU-T Rec. X. 733 [4]</w:t>
            </w:r>
          </w:p>
        </w:tc>
      </w:tr>
      <w:tr w:rsidR="00BF6135" w:rsidRPr="00215D3C" w14:paraId="50AD2B13"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72B7225F" w14:textId="77777777" w:rsidR="00BF6135" w:rsidRDefault="00BF6135" w:rsidP="00A328BF">
            <w:pPr>
              <w:pStyle w:val="TAL"/>
            </w:pPr>
            <w:r>
              <w:t>NotificationType</w:t>
            </w:r>
          </w:p>
        </w:tc>
        <w:tc>
          <w:tcPr>
            <w:tcW w:w="797" w:type="pct"/>
            <w:tcBorders>
              <w:top w:val="single" w:sz="4" w:space="0" w:color="auto"/>
              <w:left w:val="single" w:sz="4" w:space="0" w:color="auto"/>
              <w:bottom w:val="single" w:sz="4" w:space="0" w:color="auto"/>
              <w:right w:val="single" w:sz="4" w:space="0" w:color="auto"/>
            </w:tcBorders>
          </w:tcPr>
          <w:p w14:paraId="76AE83E7"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0073C9E" w14:textId="77777777" w:rsidR="00BF6135" w:rsidRDefault="00BF6135" w:rsidP="00A328BF">
            <w:pPr>
              <w:pStyle w:val="TAL"/>
              <w:rPr>
                <w:rFonts w:cs="Arial"/>
                <w:szCs w:val="18"/>
                <w:lang w:eastAsia="zh-CN"/>
              </w:rPr>
            </w:pPr>
            <w:r>
              <w:rPr>
                <w:rFonts w:cs="Arial"/>
                <w:szCs w:val="18"/>
                <w:lang w:eastAsia="zh-CN"/>
              </w:rPr>
              <w:t>Notification type</w:t>
            </w:r>
          </w:p>
        </w:tc>
      </w:tr>
      <w:tr w:rsidR="00BF6135" w:rsidRPr="00215D3C" w14:paraId="17AFE0B8"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1E5A6227" w14:textId="77777777" w:rsidR="00BF6135" w:rsidRPr="00EE038F" w:rsidRDefault="00BF6135" w:rsidP="00A328BF">
            <w:pPr>
              <w:pStyle w:val="TAL"/>
            </w:pPr>
            <w:r>
              <w:t>NotificationHeader</w:t>
            </w:r>
          </w:p>
        </w:tc>
        <w:tc>
          <w:tcPr>
            <w:tcW w:w="797" w:type="pct"/>
            <w:tcBorders>
              <w:top w:val="single" w:sz="4" w:space="0" w:color="auto"/>
              <w:left w:val="single" w:sz="4" w:space="0" w:color="auto"/>
              <w:bottom w:val="single" w:sz="4" w:space="0" w:color="auto"/>
              <w:right w:val="single" w:sz="4" w:space="0" w:color="auto"/>
            </w:tcBorders>
          </w:tcPr>
          <w:p w14:paraId="0C743B60"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6216971B" w14:textId="77777777" w:rsidR="00BF6135" w:rsidRPr="00EE038F" w:rsidRDefault="00BF6135" w:rsidP="00A328BF">
            <w:pPr>
              <w:pStyle w:val="TAL"/>
            </w:pPr>
            <w:r>
              <w:rPr>
                <w:rFonts w:cs="Arial"/>
                <w:szCs w:val="18"/>
                <w:lang w:eastAsia="zh-CN"/>
              </w:rPr>
              <w:t>Notification header</w:t>
            </w:r>
          </w:p>
        </w:tc>
      </w:tr>
      <w:tr w:rsidR="00BF6135" w:rsidRPr="00215D3C" w14:paraId="39FB7227" w14:textId="77777777" w:rsidTr="001D11CC">
        <w:trPr>
          <w:jc w:val="center"/>
        </w:trPr>
        <w:tc>
          <w:tcPr>
            <w:tcW w:w="1268" w:type="pct"/>
            <w:tcBorders>
              <w:top w:val="single" w:sz="4" w:space="0" w:color="auto"/>
              <w:left w:val="single" w:sz="4" w:space="0" w:color="auto"/>
              <w:bottom w:val="single" w:sz="4" w:space="0" w:color="auto"/>
              <w:right w:val="single" w:sz="4" w:space="0" w:color="auto"/>
            </w:tcBorders>
          </w:tcPr>
          <w:p w14:paraId="514CBAA0" w14:textId="77777777" w:rsidR="00BF6135" w:rsidRDefault="00BF6135" w:rsidP="00A328BF">
            <w:pPr>
              <w:pStyle w:val="TAL"/>
            </w:pPr>
            <w:r w:rsidRPr="00ED2E62">
              <w:t>ErrorResponse</w:t>
            </w:r>
          </w:p>
        </w:tc>
        <w:tc>
          <w:tcPr>
            <w:tcW w:w="797" w:type="pct"/>
            <w:tcBorders>
              <w:top w:val="single" w:sz="4" w:space="0" w:color="auto"/>
              <w:left w:val="single" w:sz="4" w:space="0" w:color="auto"/>
              <w:bottom w:val="single" w:sz="4" w:space="0" w:color="auto"/>
              <w:right w:val="single" w:sz="4" w:space="0" w:color="auto"/>
            </w:tcBorders>
          </w:tcPr>
          <w:p w14:paraId="07A0666B" w14:textId="77777777" w:rsidR="00BF6135" w:rsidRDefault="00BF6135" w:rsidP="00A328BF">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F85C5A1" w14:textId="77777777" w:rsidR="00BF6135" w:rsidRDefault="00BF6135" w:rsidP="00A328BF">
            <w:pPr>
              <w:pStyle w:val="TAL"/>
              <w:rPr>
                <w:rFonts w:cs="Arial"/>
                <w:szCs w:val="18"/>
                <w:lang w:eastAsia="zh-CN"/>
              </w:rPr>
            </w:pPr>
            <w:r w:rsidRPr="00027185">
              <w:t>Used in the response body of multiple HTTP methods in case of error</w:t>
            </w:r>
          </w:p>
        </w:tc>
      </w:tr>
    </w:tbl>
    <w:p w14:paraId="7E5712A3" w14:textId="77777777" w:rsidR="00BF6135" w:rsidRDefault="00BF6135" w:rsidP="00BF6135"/>
    <w:p w14:paraId="6D72FA90" w14:textId="77777777" w:rsidR="00BF6135" w:rsidRDefault="00BF6135" w:rsidP="00BF6135">
      <w:pPr>
        <w:pStyle w:val="Heading5"/>
      </w:pPr>
      <w:bookmarkStart w:id="2873" w:name="_Toc122452359"/>
      <w:r>
        <w:lastRenderedPageBreak/>
        <w:t>12.1</w:t>
      </w:r>
      <w:r w:rsidRPr="00AF5085">
        <w:t>.1</w:t>
      </w:r>
      <w:r w:rsidRPr="00215D3C">
        <w:t>.4.</w:t>
      </w:r>
      <w:r>
        <w:t>1a</w:t>
      </w:r>
      <w:r w:rsidRPr="00215D3C">
        <w:tab/>
      </w:r>
      <w:r>
        <w:t>Structured</w:t>
      </w:r>
      <w:r w:rsidRPr="00215D3C">
        <w:t xml:space="preserve"> data types</w:t>
      </w:r>
      <w:bookmarkEnd w:id="2873"/>
    </w:p>
    <w:p w14:paraId="6F03502F" w14:textId="77777777" w:rsidR="00BF6135" w:rsidRPr="00275641" w:rsidRDefault="00BF6135" w:rsidP="00BF6135">
      <w:pPr>
        <w:pStyle w:val="Heading6"/>
      </w:pPr>
      <w:bookmarkStart w:id="2874" w:name="_Toc122452360"/>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1</w:t>
      </w:r>
      <w:r w:rsidRPr="00275641">
        <w:tab/>
        <w:t xml:space="preserve">Type </w:t>
      </w:r>
      <w:r>
        <w:t>R</w:t>
      </w:r>
      <w:r w:rsidRPr="00275641">
        <w:t>esource</w:t>
      </w:r>
      <w:bookmarkEnd w:id="2874"/>
    </w:p>
    <w:p w14:paraId="6D280E3D"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B62DD3">
        <w:rPr>
          <w:rFonts w:ascii="Arial" w:eastAsia="SimSun" w:hAnsi="Arial"/>
          <w:b/>
        </w:rPr>
        <w:t>12.1.1.4.1a.</w:t>
      </w:r>
      <w:r>
        <w:rPr>
          <w:rFonts w:ascii="Arial" w:eastAsia="SimSun" w:hAnsi="Arial"/>
          <w:b/>
        </w:rPr>
        <w:t>1</w:t>
      </w:r>
      <w:r w:rsidRPr="00B62DD3">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rPr>
        <w:t>R</w:t>
      </w:r>
      <w:r w:rsidRPr="00275641">
        <w:rPr>
          <w:rFonts w:ascii="Arial" w:eastAsia="SimSun" w:hAnsi="Arial"/>
          <w:b/>
        </w:rPr>
        <w:t>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232"/>
        <w:gridCol w:w="4880"/>
        <w:gridCol w:w="395"/>
      </w:tblGrid>
      <w:tr w:rsidR="00774E33" w:rsidRPr="00275641" w14:paraId="45330796"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4B71B0B"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F954996"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4D350277"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05AC7C8E" w14:textId="77777777" w:rsidR="00BF6135" w:rsidRPr="00275641" w:rsidRDefault="00BF6135" w:rsidP="00A328BF">
            <w:pPr>
              <w:keepNext/>
              <w:keepLines/>
              <w:spacing w:after="0"/>
              <w:jc w:val="center"/>
              <w:rPr>
                <w:rFonts w:ascii="Arial" w:eastAsia="SimSun" w:hAnsi="Arial"/>
                <w:b/>
                <w:noProof/>
                <w:sz w:val="18"/>
                <w:lang w:val="x-none"/>
              </w:rPr>
            </w:pPr>
            <w:r w:rsidRPr="00275641">
              <w:rPr>
                <w:rFonts w:ascii="Arial" w:eastAsia="SimSun" w:hAnsi="Arial"/>
                <w:b/>
                <w:noProof/>
                <w:sz w:val="18"/>
                <w:lang w:val="x-none"/>
              </w:rPr>
              <w:t>S</w:t>
            </w:r>
          </w:p>
        </w:tc>
      </w:tr>
      <w:tr w:rsidR="00BF6135" w:rsidRPr="00275641" w14:paraId="3E77F309" w14:textId="77777777" w:rsidTr="001D11CC">
        <w:tc>
          <w:tcPr>
            <w:tcW w:w="1102" w:type="pct"/>
            <w:tcBorders>
              <w:top w:val="single" w:sz="4" w:space="0" w:color="auto"/>
              <w:left w:val="single" w:sz="4" w:space="0" w:color="auto"/>
              <w:bottom w:val="single" w:sz="4" w:space="0" w:color="auto"/>
              <w:right w:val="single" w:sz="4" w:space="0" w:color="auto"/>
            </w:tcBorders>
          </w:tcPr>
          <w:p w14:paraId="51B6E194"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id</w:t>
            </w:r>
          </w:p>
        </w:tc>
        <w:tc>
          <w:tcPr>
            <w:tcW w:w="1159" w:type="pct"/>
            <w:tcBorders>
              <w:top w:val="single" w:sz="4" w:space="0" w:color="auto"/>
              <w:left w:val="single" w:sz="4" w:space="0" w:color="auto"/>
              <w:bottom w:val="single" w:sz="4" w:space="0" w:color="auto"/>
              <w:right w:val="single" w:sz="4" w:space="0" w:color="auto"/>
            </w:tcBorders>
          </w:tcPr>
          <w:p w14:paraId="6FF8CDAB"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36F71055"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Identifier</w:t>
            </w:r>
            <w:r w:rsidRPr="00995065">
              <w:rPr>
                <w:rFonts w:ascii="Arial" w:eastAsia="SimSun" w:hAnsi="Arial" w:cs="Arial"/>
                <w:noProof/>
                <w:sz w:val="18"/>
                <w:szCs w:val="18"/>
                <w:lang w:val="en-US"/>
              </w:rPr>
              <w:t xml:space="preserve"> of the resource object</w:t>
            </w:r>
          </w:p>
        </w:tc>
        <w:tc>
          <w:tcPr>
            <w:tcW w:w="205" w:type="pct"/>
            <w:tcBorders>
              <w:top w:val="single" w:sz="4" w:space="0" w:color="auto"/>
              <w:left w:val="single" w:sz="4" w:space="0" w:color="auto"/>
              <w:bottom w:val="single" w:sz="4" w:space="0" w:color="auto"/>
              <w:right w:val="single" w:sz="4" w:space="0" w:color="auto"/>
            </w:tcBorders>
          </w:tcPr>
          <w:p w14:paraId="3F3A666B"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4E6FEB" w:rsidRPr="00275641" w14:paraId="420B2BEF" w14:textId="77777777" w:rsidTr="001D11CC">
        <w:tc>
          <w:tcPr>
            <w:tcW w:w="1102" w:type="pct"/>
            <w:tcBorders>
              <w:top w:val="single" w:sz="4" w:space="0" w:color="auto"/>
              <w:left w:val="single" w:sz="4" w:space="0" w:color="auto"/>
              <w:bottom w:val="single" w:sz="4" w:space="0" w:color="auto"/>
              <w:right w:val="single" w:sz="4" w:space="0" w:color="auto"/>
            </w:tcBorders>
          </w:tcPr>
          <w:p w14:paraId="57D5E592" w14:textId="4B3A69DC"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objectClass</w:t>
            </w:r>
          </w:p>
        </w:tc>
        <w:tc>
          <w:tcPr>
            <w:tcW w:w="1159" w:type="pct"/>
            <w:tcBorders>
              <w:top w:val="single" w:sz="4" w:space="0" w:color="auto"/>
              <w:left w:val="single" w:sz="4" w:space="0" w:color="auto"/>
              <w:bottom w:val="single" w:sz="4" w:space="0" w:color="auto"/>
              <w:right w:val="single" w:sz="4" w:space="0" w:color="auto"/>
            </w:tcBorders>
          </w:tcPr>
          <w:p w14:paraId="43D4E4D6" w14:textId="1AFC0167"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string</w:t>
            </w:r>
          </w:p>
        </w:tc>
        <w:tc>
          <w:tcPr>
            <w:tcW w:w="2534" w:type="pct"/>
            <w:tcBorders>
              <w:top w:val="single" w:sz="4" w:space="0" w:color="auto"/>
              <w:left w:val="single" w:sz="4" w:space="0" w:color="auto"/>
              <w:bottom w:val="single" w:sz="4" w:space="0" w:color="auto"/>
              <w:right w:val="single" w:sz="4" w:space="0" w:color="auto"/>
            </w:tcBorders>
          </w:tcPr>
          <w:p w14:paraId="595BB491" w14:textId="50CE9626"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class of the resource object</w:t>
            </w:r>
          </w:p>
        </w:tc>
        <w:tc>
          <w:tcPr>
            <w:tcW w:w="205" w:type="pct"/>
            <w:tcBorders>
              <w:top w:val="single" w:sz="4" w:space="0" w:color="auto"/>
              <w:left w:val="single" w:sz="4" w:space="0" w:color="auto"/>
              <w:bottom w:val="single" w:sz="4" w:space="0" w:color="auto"/>
              <w:right w:val="single" w:sz="4" w:space="0" w:color="auto"/>
            </w:tcBorders>
          </w:tcPr>
          <w:p w14:paraId="2E2AFBD0" w14:textId="2062FF75"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4E6FEB" w:rsidRPr="00275641" w14:paraId="4A9D7FFC" w14:textId="77777777" w:rsidTr="001D11CC">
        <w:tc>
          <w:tcPr>
            <w:tcW w:w="1102" w:type="pct"/>
            <w:tcBorders>
              <w:top w:val="single" w:sz="4" w:space="0" w:color="auto"/>
              <w:left w:val="single" w:sz="4" w:space="0" w:color="auto"/>
              <w:bottom w:val="single" w:sz="4" w:space="0" w:color="auto"/>
              <w:right w:val="single" w:sz="4" w:space="0" w:color="auto"/>
            </w:tcBorders>
          </w:tcPr>
          <w:p w14:paraId="0C159416" w14:textId="10EEE234" w:rsidR="004E6FEB" w:rsidRPr="00275641" w:rsidRDefault="004E6FEB" w:rsidP="004E6FEB">
            <w:pPr>
              <w:keepNext/>
              <w:keepLines/>
              <w:spacing w:after="0"/>
              <w:rPr>
                <w:rFonts w:ascii="Arial" w:eastAsia="SimSun" w:hAnsi="Arial"/>
                <w:sz w:val="18"/>
                <w:lang w:val="en-US"/>
              </w:rPr>
            </w:pPr>
            <w:r>
              <w:rPr>
                <w:rFonts w:ascii="Arial" w:eastAsia="SimSun" w:hAnsi="Arial"/>
                <w:sz w:val="18"/>
                <w:lang w:val="en-US"/>
              </w:rPr>
              <w:t>objectInstance</w:t>
            </w:r>
          </w:p>
        </w:tc>
        <w:tc>
          <w:tcPr>
            <w:tcW w:w="1159" w:type="pct"/>
            <w:tcBorders>
              <w:top w:val="single" w:sz="4" w:space="0" w:color="auto"/>
              <w:left w:val="single" w:sz="4" w:space="0" w:color="auto"/>
              <w:bottom w:val="single" w:sz="4" w:space="0" w:color="auto"/>
              <w:right w:val="single" w:sz="4" w:space="0" w:color="auto"/>
            </w:tcBorders>
          </w:tcPr>
          <w:p w14:paraId="32DEC498" w14:textId="3768AF4C" w:rsidR="004E6FEB" w:rsidRPr="00275641" w:rsidRDefault="004E6FEB" w:rsidP="004E6FEB">
            <w:pPr>
              <w:keepNext/>
              <w:keepLines/>
              <w:spacing w:after="0"/>
              <w:rPr>
                <w:rFonts w:ascii="Arial" w:eastAsia="SimSun" w:hAnsi="Arial"/>
                <w:sz w:val="18"/>
                <w:lang w:val="de-DE"/>
              </w:rPr>
            </w:pPr>
            <w:r>
              <w:rPr>
                <w:rFonts w:ascii="Arial" w:eastAsia="SimSun" w:hAnsi="Arial"/>
                <w:sz w:val="18"/>
                <w:lang w:val="de-DE"/>
              </w:rPr>
              <w:t>Dn</w:t>
            </w:r>
          </w:p>
        </w:tc>
        <w:tc>
          <w:tcPr>
            <w:tcW w:w="2534" w:type="pct"/>
            <w:tcBorders>
              <w:top w:val="single" w:sz="4" w:space="0" w:color="auto"/>
              <w:left w:val="single" w:sz="4" w:space="0" w:color="auto"/>
              <w:bottom w:val="single" w:sz="4" w:space="0" w:color="auto"/>
              <w:right w:val="single" w:sz="4" w:space="0" w:color="auto"/>
            </w:tcBorders>
          </w:tcPr>
          <w:p w14:paraId="2728C254" w14:textId="4619B83F" w:rsidR="004E6FEB" w:rsidRDefault="004E6FEB" w:rsidP="004E6FEB">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Object instance of the resource object</w:t>
            </w:r>
          </w:p>
        </w:tc>
        <w:tc>
          <w:tcPr>
            <w:tcW w:w="205" w:type="pct"/>
            <w:tcBorders>
              <w:top w:val="single" w:sz="4" w:space="0" w:color="auto"/>
              <w:left w:val="single" w:sz="4" w:space="0" w:color="auto"/>
              <w:bottom w:val="single" w:sz="4" w:space="0" w:color="auto"/>
              <w:right w:val="single" w:sz="4" w:space="0" w:color="auto"/>
            </w:tcBorders>
          </w:tcPr>
          <w:p w14:paraId="61B3D273" w14:textId="63BE2738" w:rsidR="004E6FEB" w:rsidRDefault="004E6FEB" w:rsidP="004E6FEB">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O</w:t>
            </w:r>
          </w:p>
        </w:tc>
      </w:tr>
      <w:tr w:rsidR="00BF6135" w:rsidRPr="00275641" w14:paraId="5D446F77" w14:textId="77777777" w:rsidTr="001D11CC">
        <w:tc>
          <w:tcPr>
            <w:tcW w:w="1102" w:type="pct"/>
            <w:tcBorders>
              <w:top w:val="single" w:sz="4" w:space="0" w:color="auto"/>
              <w:left w:val="single" w:sz="4" w:space="0" w:color="auto"/>
              <w:bottom w:val="single" w:sz="4" w:space="0" w:color="auto"/>
              <w:right w:val="single" w:sz="4" w:space="0" w:color="auto"/>
            </w:tcBorders>
          </w:tcPr>
          <w:p w14:paraId="1AB363C8" w14:textId="77777777" w:rsidR="00BF6135" w:rsidRPr="00275641" w:rsidRDefault="00BF6135" w:rsidP="00A328BF">
            <w:pPr>
              <w:keepNext/>
              <w:keepLines/>
              <w:spacing w:after="0"/>
              <w:rPr>
                <w:rFonts w:ascii="Arial" w:eastAsia="SimSun" w:hAnsi="Arial"/>
                <w:sz w:val="18"/>
                <w:lang w:val="en-US"/>
              </w:rPr>
            </w:pPr>
            <w:r w:rsidRPr="00275641">
              <w:rPr>
                <w:rFonts w:ascii="Arial" w:eastAsia="SimSun" w:hAnsi="Arial"/>
                <w:sz w:val="18"/>
                <w:lang w:val="en-US"/>
              </w:rPr>
              <w:t>attributes</w:t>
            </w:r>
          </w:p>
        </w:tc>
        <w:tc>
          <w:tcPr>
            <w:tcW w:w="1159" w:type="pct"/>
            <w:tcBorders>
              <w:top w:val="single" w:sz="4" w:space="0" w:color="auto"/>
              <w:left w:val="single" w:sz="4" w:space="0" w:color="auto"/>
              <w:bottom w:val="single" w:sz="4" w:space="0" w:color="auto"/>
              <w:right w:val="single" w:sz="4" w:space="0" w:color="auto"/>
            </w:tcBorders>
          </w:tcPr>
          <w:p w14:paraId="6F07BC61" w14:textId="77777777" w:rsidR="00BF6135" w:rsidRPr="00275641" w:rsidRDefault="00BF6135" w:rsidP="00A328BF">
            <w:pPr>
              <w:keepNext/>
              <w:keepLines/>
              <w:spacing w:after="0"/>
              <w:rPr>
                <w:rFonts w:ascii="Arial" w:eastAsia="SimSun" w:hAnsi="Arial"/>
                <w:sz w:val="18"/>
                <w:lang w:val="de-DE"/>
              </w:rPr>
            </w:pPr>
            <w:r w:rsidRPr="00275641">
              <w:rPr>
                <w:rFonts w:ascii="Arial" w:eastAsia="SimSun" w:hAnsi="Arial"/>
                <w:sz w:val="18"/>
                <w:lang w:val="de-DE"/>
              </w:rPr>
              <w:t>object</w:t>
            </w:r>
          </w:p>
        </w:tc>
        <w:tc>
          <w:tcPr>
            <w:tcW w:w="2534" w:type="pct"/>
            <w:tcBorders>
              <w:top w:val="single" w:sz="4" w:space="0" w:color="auto"/>
              <w:left w:val="single" w:sz="4" w:space="0" w:color="auto"/>
              <w:bottom w:val="single" w:sz="4" w:space="0" w:color="auto"/>
              <w:right w:val="single" w:sz="4" w:space="0" w:color="auto"/>
            </w:tcBorders>
          </w:tcPr>
          <w:p w14:paraId="16D2D572" w14:textId="30F8AD03" w:rsidR="00BF6135" w:rsidRPr="00995065" w:rsidRDefault="004E6FEB"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w:t>
            </w:r>
            <w:r w:rsidRPr="00D05D69">
              <w:rPr>
                <w:rFonts w:ascii="Arial" w:eastAsia="SimSun" w:hAnsi="Arial" w:cs="Arial"/>
                <w:noProof/>
                <w:sz w:val="18"/>
                <w:szCs w:val="18"/>
                <w:lang w:val="en-US"/>
              </w:rPr>
              <w:t>attributes</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 (JSON) object whose members are the </w:t>
            </w:r>
            <w:r>
              <w:rPr>
                <w:rFonts w:ascii="Arial" w:eastAsia="SimSun" w:hAnsi="Arial" w:cs="Arial"/>
                <w:noProof/>
                <w:sz w:val="18"/>
                <w:szCs w:val="18"/>
                <w:lang w:val="en-US"/>
              </w:rPr>
              <w:t xml:space="preserve">IOC </w:t>
            </w:r>
            <w:r w:rsidRPr="00D05D69">
              <w:rPr>
                <w:rFonts w:ascii="Arial" w:eastAsia="SimSun" w:hAnsi="Arial" w:cs="Arial"/>
                <w:noProof/>
                <w:sz w:val="18"/>
                <w:szCs w:val="18"/>
                <w:lang w:val="en-US"/>
              </w:rPr>
              <w:t xml:space="preserve">attributes (except for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id”, </w:t>
            </w:r>
            <w:r>
              <w:rPr>
                <w:rFonts w:ascii="Arial" w:eastAsia="SimSun" w:hAnsi="Arial" w:cs="Arial"/>
                <w:noProof/>
                <w:sz w:val="18"/>
                <w:szCs w:val="18"/>
                <w:lang w:val="en-US"/>
              </w:rPr>
              <w:t>"</w:t>
            </w:r>
            <w:r w:rsidRPr="00D05D69">
              <w:rPr>
                <w:rFonts w:ascii="Arial" w:eastAsia="SimSun" w:hAnsi="Arial" w:cs="Arial"/>
                <w:noProof/>
                <w:sz w:val="18"/>
                <w:szCs w:val="18"/>
                <w:lang w:val="en-US"/>
              </w:rPr>
              <w:t xml:space="preserve">objectClass” and </w:t>
            </w:r>
            <w:r>
              <w:rPr>
                <w:rFonts w:ascii="Arial" w:eastAsia="SimSun" w:hAnsi="Arial" w:cs="Arial"/>
                <w:noProof/>
                <w:sz w:val="18"/>
                <w:szCs w:val="18"/>
                <w:lang w:val="en-US"/>
              </w:rPr>
              <w:t>"</w:t>
            </w:r>
            <w:r w:rsidRPr="00D05D69">
              <w:rPr>
                <w:rFonts w:ascii="Arial" w:eastAsia="SimSun" w:hAnsi="Arial" w:cs="Arial"/>
                <w:noProof/>
                <w:sz w:val="18"/>
                <w:szCs w:val="18"/>
                <w:lang w:val="en-US"/>
              </w:rPr>
              <w:t>objectInstance</w:t>
            </w:r>
            <w:r>
              <w:rPr>
                <w:rFonts w:ascii="Arial" w:eastAsia="SimSun" w:hAnsi="Arial" w:cs="Arial"/>
                <w:noProof/>
                <w:sz w:val="18"/>
                <w:szCs w:val="18"/>
                <w:lang w:val="en-US"/>
              </w:rPr>
              <w:t>"</w:t>
            </w:r>
            <w:r w:rsidRPr="00D05D69">
              <w:rPr>
                <w:rFonts w:ascii="Arial" w:eastAsia="SimSun" w:hAnsi="Arial" w:cs="Arial"/>
                <w:noProof/>
                <w:sz w:val="18"/>
                <w:szCs w:val="18"/>
                <w:lang w:val="en-US"/>
              </w:rPr>
              <w:t>)</w:t>
            </w:r>
            <w:r>
              <w:rPr>
                <w:rFonts w:ascii="Arial" w:eastAsia="SimSun" w:hAnsi="Arial" w:cs="Arial"/>
                <w:noProof/>
                <w:sz w:val="18"/>
                <w:szCs w:val="18"/>
                <w:lang w:val="en-US"/>
              </w:rPr>
              <w:t>.</w:t>
            </w:r>
          </w:p>
        </w:tc>
        <w:tc>
          <w:tcPr>
            <w:tcW w:w="205" w:type="pct"/>
            <w:tcBorders>
              <w:top w:val="single" w:sz="4" w:space="0" w:color="auto"/>
              <w:left w:val="single" w:sz="4" w:space="0" w:color="auto"/>
              <w:bottom w:val="single" w:sz="4" w:space="0" w:color="auto"/>
              <w:right w:val="single" w:sz="4" w:space="0" w:color="auto"/>
            </w:tcBorders>
          </w:tcPr>
          <w:p w14:paraId="315321CC" w14:textId="77777777" w:rsidR="00BF6135" w:rsidRPr="00275641"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r w:rsidR="00BF6135" w:rsidRPr="00275641" w14:paraId="15AE4ED5" w14:textId="77777777" w:rsidTr="001D11CC">
        <w:tc>
          <w:tcPr>
            <w:tcW w:w="1102" w:type="pct"/>
            <w:tcBorders>
              <w:top w:val="single" w:sz="4" w:space="0" w:color="auto"/>
              <w:left w:val="single" w:sz="4" w:space="0" w:color="auto"/>
              <w:bottom w:val="single" w:sz="4" w:space="0" w:color="auto"/>
              <w:right w:val="single" w:sz="4" w:space="0" w:color="auto"/>
            </w:tcBorders>
          </w:tcPr>
          <w:p w14:paraId="257518B3" w14:textId="77777777" w:rsidR="00BF6135" w:rsidRPr="00275641" w:rsidRDefault="00BF6135" w:rsidP="00A328BF">
            <w:pPr>
              <w:keepNext/>
              <w:keepLines/>
              <w:spacing w:after="0"/>
              <w:rPr>
                <w:rFonts w:ascii="Arial" w:eastAsia="SimSun" w:hAnsi="Arial"/>
                <w:sz w:val="18"/>
                <w:lang w:val="en-US"/>
              </w:rPr>
            </w:pPr>
            <w:r>
              <w:rPr>
                <w:rFonts w:ascii="Arial" w:eastAsia="SimSun" w:hAnsi="Arial"/>
                <w:sz w:val="18"/>
                <w:lang w:val="en-US"/>
              </w:rPr>
              <w:t>n/a</w:t>
            </w:r>
          </w:p>
        </w:tc>
        <w:tc>
          <w:tcPr>
            <w:tcW w:w="1159" w:type="pct"/>
            <w:tcBorders>
              <w:top w:val="single" w:sz="4" w:space="0" w:color="auto"/>
              <w:left w:val="single" w:sz="4" w:space="0" w:color="auto"/>
              <w:bottom w:val="single" w:sz="4" w:space="0" w:color="auto"/>
              <w:right w:val="single" w:sz="4" w:space="0" w:color="auto"/>
            </w:tcBorders>
          </w:tcPr>
          <w:p w14:paraId="18415728" w14:textId="77777777" w:rsidR="00BF6135" w:rsidRPr="00275641" w:rsidRDefault="00BF6135" w:rsidP="00A328BF">
            <w:pPr>
              <w:keepNext/>
              <w:keepLines/>
              <w:spacing w:after="0"/>
              <w:rPr>
                <w:rFonts w:ascii="Arial" w:eastAsia="SimSun" w:hAnsi="Arial"/>
                <w:sz w:val="18"/>
                <w:lang w:val="de-DE"/>
              </w:rPr>
            </w:pPr>
            <w:r>
              <w:rPr>
                <w:rFonts w:ascii="Arial" w:eastAsia="SimSun" w:hAnsi="Arial"/>
                <w:sz w:val="18"/>
                <w:lang w:val="de-DE"/>
              </w:rPr>
              <w:t>map(array(object))</w:t>
            </w:r>
          </w:p>
        </w:tc>
        <w:tc>
          <w:tcPr>
            <w:tcW w:w="2534" w:type="pct"/>
            <w:tcBorders>
              <w:top w:val="single" w:sz="4" w:space="0" w:color="auto"/>
              <w:left w:val="single" w:sz="4" w:space="0" w:color="auto"/>
              <w:bottom w:val="single" w:sz="4" w:space="0" w:color="auto"/>
              <w:right w:val="single" w:sz="4" w:space="0" w:color="auto"/>
            </w:tcBorders>
          </w:tcPr>
          <w:p w14:paraId="1DB961FD" w14:textId="77777777" w:rsidR="00BF6135" w:rsidRPr="00995065" w:rsidRDefault="00BF6135" w:rsidP="00A328BF">
            <w:pPr>
              <w:keepNext/>
              <w:keepLines/>
              <w:spacing w:after="0"/>
              <w:rPr>
                <w:rFonts w:ascii="Arial" w:eastAsia="SimSun" w:hAnsi="Arial" w:cs="Arial"/>
                <w:noProof/>
                <w:sz w:val="18"/>
                <w:szCs w:val="18"/>
                <w:lang w:val="en-US"/>
              </w:rPr>
            </w:pPr>
            <w:r>
              <w:rPr>
                <w:rFonts w:ascii="Arial" w:eastAsia="SimSun" w:hAnsi="Arial" w:cs="Arial"/>
                <w:noProof/>
                <w:sz w:val="18"/>
                <w:szCs w:val="18"/>
                <w:lang w:val="en-US"/>
              </w:rPr>
              <w:t>Name contained objects</w:t>
            </w:r>
          </w:p>
        </w:tc>
        <w:tc>
          <w:tcPr>
            <w:tcW w:w="205" w:type="pct"/>
            <w:tcBorders>
              <w:top w:val="single" w:sz="4" w:space="0" w:color="auto"/>
              <w:left w:val="single" w:sz="4" w:space="0" w:color="auto"/>
              <w:bottom w:val="single" w:sz="4" w:space="0" w:color="auto"/>
              <w:right w:val="single" w:sz="4" w:space="0" w:color="auto"/>
            </w:tcBorders>
          </w:tcPr>
          <w:p w14:paraId="6BF0F32F" w14:textId="77777777" w:rsidR="00BF6135" w:rsidRDefault="00BF6135" w:rsidP="00A328BF">
            <w:pPr>
              <w:keepNext/>
              <w:keepLines/>
              <w:spacing w:after="0"/>
              <w:jc w:val="center"/>
              <w:rPr>
                <w:rFonts w:ascii="Arial" w:eastAsia="SimSun" w:hAnsi="Arial" w:cs="Arial"/>
                <w:noProof/>
                <w:sz w:val="18"/>
                <w:szCs w:val="18"/>
                <w:lang w:val="de-DE"/>
              </w:rPr>
            </w:pPr>
            <w:r>
              <w:rPr>
                <w:rFonts w:ascii="Arial" w:eastAsia="SimSun" w:hAnsi="Arial" w:cs="Arial"/>
                <w:noProof/>
                <w:sz w:val="18"/>
                <w:szCs w:val="18"/>
                <w:lang w:val="de-DE"/>
              </w:rPr>
              <w:t>M</w:t>
            </w:r>
          </w:p>
        </w:tc>
      </w:tr>
    </w:tbl>
    <w:p w14:paraId="5B13057D" w14:textId="77777777" w:rsidR="00BF6135" w:rsidRDefault="00BF6135" w:rsidP="00BF6135">
      <w:pPr>
        <w:rPr>
          <w:rFonts w:eastAsia="SimSun"/>
        </w:rPr>
      </w:pPr>
    </w:p>
    <w:p w14:paraId="03C66A86" w14:textId="77777777" w:rsidR="00BF6135" w:rsidRDefault="00BF6135" w:rsidP="00BF6135">
      <w:r w:rsidRPr="002E4B6A">
        <w:t>This definition of "</w:t>
      </w:r>
      <w:r>
        <w:t>R</w:t>
      </w:r>
      <w:r w:rsidRPr="00275641">
        <w:t>esource</w:t>
      </w:r>
      <w:r>
        <w:t>" does not specify any attributes or name contained objects. Resource representations with specific attributes and name contained objects are contained in the NRM definitions. These definitions should be used in implementations of the Provisioning MnS instead of this generic definition.</w:t>
      </w:r>
    </w:p>
    <w:p w14:paraId="5D85A8E4" w14:textId="77777777" w:rsidR="00BF6135" w:rsidRPr="00215D3C" w:rsidRDefault="00BF6135" w:rsidP="00BF6135">
      <w:pPr>
        <w:pStyle w:val="Heading6"/>
        <w:rPr>
          <w:lang w:eastAsia="zh-CN"/>
        </w:rPr>
      </w:pPr>
      <w:bookmarkStart w:id="2875" w:name="_Toc122452361"/>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Scope</w:t>
      </w:r>
      <w:bookmarkEnd w:id="2875"/>
    </w:p>
    <w:p w14:paraId="6BAD168E" w14:textId="77777777" w:rsidR="00BF6135" w:rsidRPr="00215D3C" w:rsidRDefault="00BF6135" w:rsidP="00BF6135">
      <w:pPr>
        <w:pStyle w:val="TH"/>
      </w:pPr>
      <w:r w:rsidRPr="00215D3C">
        <w:t xml:space="preserve">Table </w:t>
      </w:r>
      <w:r>
        <w:t>12.1</w:t>
      </w:r>
      <w:r w:rsidRPr="00AF5085">
        <w:t>.1</w:t>
      </w:r>
      <w:r w:rsidRPr="00215D3C">
        <w:t>.4.</w:t>
      </w:r>
      <w:r>
        <w:t>1a</w:t>
      </w:r>
      <w:r w:rsidRPr="00215D3C">
        <w:t>.</w:t>
      </w:r>
      <w:r>
        <w:t>2</w:t>
      </w:r>
      <w:r w:rsidRPr="00215D3C">
        <w:t xml:space="preserve">-1: Definition of type </w:t>
      </w:r>
      <w:r>
        <w:t>Scope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305"/>
        <w:gridCol w:w="4784"/>
        <w:gridCol w:w="418"/>
      </w:tblGrid>
      <w:tr w:rsidR="00BF6135" w:rsidRPr="00215D3C" w14:paraId="046B635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6A473CB8" w14:textId="77777777" w:rsidR="00BF6135" w:rsidRPr="00215D3C" w:rsidRDefault="00BF6135" w:rsidP="00A328BF">
            <w:pPr>
              <w:pStyle w:val="TAH"/>
            </w:pPr>
            <w:r w:rsidRPr="00215D3C">
              <w:t>Attribute nam</w:t>
            </w:r>
            <w:r>
              <w:t>e</w:t>
            </w:r>
          </w:p>
        </w:tc>
        <w:tc>
          <w:tcPr>
            <w:tcW w:w="1197" w:type="pct"/>
            <w:tcBorders>
              <w:top w:val="single" w:sz="4" w:space="0" w:color="auto"/>
              <w:left w:val="single" w:sz="4" w:space="0" w:color="auto"/>
              <w:bottom w:val="single" w:sz="4" w:space="0" w:color="auto"/>
              <w:right w:val="single" w:sz="4" w:space="0" w:color="auto"/>
            </w:tcBorders>
            <w:shd w:val="clear" w:color="auto" w:fill="BFBFBF"/>
            <w:hideMark/>
          </w:tcPr>
          <w:p w14:paraId="49F157DA"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4AC42D72" w14:textId="77777777" w:rsidR="00BF6135" w:rsidRPr="00215D3C" w:rsidRDefault="00BF6135" w:rsidP="00A328BF">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631053CA" w14:textId="77777777" w:rsidR="00BF6135" w:rsidRPr="00215D3C" w:rsidRDefault="00BF6135" w:rsidP="00A328BF">
            <w:pPr>
              <w:pStyle w:val="TAH"/>
            </w:pPr>
            <w:r w:rsidRPr="00215D3C">
              <w:t>S</w:t>
            </w:r>
          </w:p>
        </w:tc>
      </w:tr>
      <w:tr w:rsidR="00BF6135" w:rsidRPr="00D57462" w14:paraId="735F7E60" w14:textId="77777777" w:rsidTr="001D11CC">
        <w:tc>
          <w:tcPr>
            <w:tcW w:w="1102" w:type="pct"/>
            <w:tcBorders>
              <w:top w:val="single" w:sz="4" w:space="0" w:color="auto"/>
              <w:left w:val="single" w:sz="4" w:space="0" w:color="auto"/>
              <w:bottom w:val="single" w:sz="4" w:space="0" w:color="auto"/>
              <w:right w:val="single" w:sz="4" w:space="0" w:color="auto"/>
            </w:tcBorders>
          </w:tcPr>
          <w:p w14:paraId="26CFF813" w14:textId="77777777" w:rsidR="00BF6135" w:rsidRPr="00D57462" w:rsidRDefault="00BF6135" w:rsidP="00A328BF">
            <w:pPr>
              <w:pStyle w:val="TAL"/>
            </w:pPr>
            <w:r>
              <w:t>scopeType</w:t>
            </w:r>
          </w:p>
        </w:tc>
        <w:tc>
          <w:tcPr>
            <w:tcW w:w="1197" w:type="pct"/>
            <w:tcBorders>
              <w:top w:val="single" w:sz="4" w:space="0" w:color="auto"/>
              <w:left w:val="single" w:sz="4" w:space="0" w:color="auto"/>
              <w:bottom w:val="single" w:sz="4" w:space="0" w:color="auto"/>
              <w:right w:val="single" w:sz="4" w:space="0" w:color="auto"/>
            </w:tcBorders>
          </w:tcPr>
          <w:p w14:paraId="136CAC19" w14:textId="77777777" w:rsidR="00BF6135" w:rsidRPr="00D57462" w:rsidRDefault="00BF6135" w:rsidP="00A328BF">
            <w:pPr>
              <w:pStyle w:val="TAL"/>
            </w:pPr>
            <w:r>
              <w:t>ScopeType</w:t>
            </w:r>
          </w:p>
        </w:tc>
        <w:tc>
          <w:tcPr>
            <w:tcW w:w="2484" w:type="pct"/>
            <w:tcBorders>
              <w:top w:val="single" w:sz="4" w:space="0" w:color="auto"/>
              <w:left w:val="single" w:sz="4" w:space="0" w:color="auto"/>
              <w:bottom w:val="single" w:sz="4" w:space="0" w:color="auto"/>
              <w:right w:val="single" w:sz="4" w:space="0" w:color="auto"/>
            </w:tcBorders>
          </w:tcPr>
          <w:p w14:paraId="4B130197"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scopeLevel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w:t>
            </w:r>
            <w:r>
              <w:rPr>
                <w:rFonts w:eastAsia="SimSun" w:cs="Arial"/>
                <w:noProof/>
                <w:szCs w:val="18"/>
                <w:lang w:val="en-US"/>
              </w:rPr>
              <w:t xml:space="preserve">authority and </w:t>
            </w:r>
            <w:r w:rsidRPr="00B35F4C">
              <w:rPr>
                <w:rFonts w:eastAsia="SimSun" w:cs="Arial"/>
                <w:noProof/>
                <w:szCs w:val="18"/>
                <w:lang w:val="en-US"/>
              </w:rPr>
              <w:t xml:space="preserve">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3330D4C6" w14:textId="77777777" w:rsidR="00BF6135" w:rsidRPr="003036B9" w:rsidRDefault="00BF6135" w:rsidP="00A328BF">
            <w:pPr>
              <w:pStyle w:val="TAL"/>
              <w:jc w:val="center"/>
              <w:rPr>
                <w:rFonts w:cs="Arial"/>
                <w:szCs w:val="18"/>
              </w:rPr>
            </w:pPr>
            <w:r>
              <w:rPr>
                <w:rFonts w:cs="Arial"/>
                <w:szCs w:val="18"/>
              </w:rPr>
              <w:t>M</w:t>
            </w:r>
          </w:p>
        </w:tc>
      </w:tr>
      <w:tr w:rsidR="00BF6135" w:rsidRPr="00215D3C" w14:paraId="08C21304" w14:textId="77777777" w:rsidTr="001D11CC">
        <w:tc>
          <w:tcPr>
            <w:tcW w:w="1102" w:type="pct"/>
            <w:tcBorders>
              <w:top w:val="single" w:sz="4" w:space="0" w:color="auto"/>
              <w:left w:val="single" w:sz="4" w:space="0" w:color="auto"/>
              <w:bottom w:val="single" w:sz="4" w:space="0" w:color="auto"/>
              <w:right w:val="single" w:sz="4" w:space="0" w:color="auto"/>
            </w:tcBorders>
          </w:tcPr>
          <w:p w14:paraId="31802FE6" w14:textId="77777777" w:rsidR="00BF6135" w:rsidRPr="00D57462" w:rsidRDefault="00BF6135" w:rsidP="00A328BF">
            <w:pPr>
              <w:pStyle w:val="TAL"/>
            </w:pPr>
            <w:r>
              <w:t>scopeLevel</w:t>
            </w:r>
          </w:p>
        </w:tc>
        <w:tc>
          <w:tcPr>
            <w:tcW w:w="1197" w:type="pct"/>
            <w:tcBorders>
              <w:top w:val="single" w:sz="4" w:space="0" w:color="auto"/>
              <w:left w:val="single" w:sz="4" w:space="0" w:color="auto"/>
              <w:bottom w:val="single" w:sz="4" w:space="0" w:color="auto"/>
              <w:right w:val="single" w:sz="4" w:space="0" w:color="auto"/>
            </w:tcBorders>
          </w:tcPr>
          <w:p w14:paraId="1DBA4A52" w14:textId="77777777" w:rsidR="00BF6135" w:rsidRPr="00D57462" w:rsidRDefault="00BF6135" w:rsidP="00A328BF">
            <w:pPr>
              <w:pStyle w:val="TAL"/>
            </w:pPr>
            <w:r>
              <w:t>integer</w:t>
            </w:r>
          </w:p>
        </w:tc>
        <w:tc>
          <w:tcPr>
            <w:tcW w:w="2484" w:type="pct"/>
            <w:tcBorders>
              <w:top w:val="single" w:sz="4" w:space="0" w:color="auto"/>
              <w:left w:val="single" w:sz="4" w:space="0" w:color="auto"/>
              <w:bottom w:val="single" w:sz="4" w:space="0" w:color="auto"/>
              <w:right w:val="single" w:sz="4" w:space="0" w:color="auto"/>
            </w:tcBorders>
          </w:tcPr>
          <w:p w14:paraId="0EC1F55F" w14:textId="77777777" w:rsidR="00BF6135" w:rsidRPr="003036B9" w:rsidRDefault="00BF6135" w:rsidP="00A328BF">
            <w:pPr>
              <w:pStyle w:val="TAL"/>
              <w:rPr>
                <w:rFonts w:cs="Arial"/>
                <w:szCs w:val="18"/>
              </w:rPr>
            </w:pPr>
            <w:r w:rsidRPr="00AA6F24">
              <w:rPr>
                <w:rFonts w:eastAsia="SimSun" w:cs="Arial"/>
                <w:noProof/>
                <w:szCs w:val="18"/>
                <w:lang w:val="en-US"/>
              </w:rPr>
              <w:t xml:space="preserve">Used in the query </w:t>
            </w:r>
            <w:r>
              <w:rPr>
                <w:rFonts w:eastAsia="SimSun" w:cs="Arial"/>
                <w:noProof/>
                <w:szCs w:val="18"/>
                <w:lang w:val="en-US"/>
              </w:rPr>
              <w:t>component of HTTP GET and HTTP DELETE together with scopeType to extend</w:t>
            </w:r>
            <w:r w:rsidRPr="00B35F4C">
              <w:rPr>
                <w:rFonts w:eastAsia="SimSun" w:cs="Arial"/>
                <w:noProof/>
                <w:szCs w:val="18"/>
                <w:lang w:val="en-US"/>
              </w:rPr>
              <w:t xml:space="preserve"> the set of targeted resources beyond the base</w:t>
            </w:r>
            <w:r>
              <w:rPr>
                <w:rFonts w:eastAsia="SimSun" w:cs="Arial"/>
                <w:noProof/>
                <w:szCs w:val="18"/>
                <w:lang w:val="en-US"/>
              </w:rPr>
              <w:t xml:space="preserve"> </w:t>
            </w:r>
            <w:r w:rsidRPr="00B35F4C">
              <w:rPr>
                <w:rFonts w:eastAsia="SimSun" w:cs="Arial"/>
                <w:noProof/>
                <w:szCs w:val="18"/>
                <w:lang w:val="en-US"/>
              </w:rPr>
              <w:t xml:space="preserve">resource identified with the path </w:t>
            </w:r>
            <w:r>
              <w:rPr>
                <w:rFonts w:eastAsia="SimSun" w:cs="Arial"/>
                <w:noProof/>
                <w:szCs w:val="18"/>
                <w:lang w:val="en-US"/>
              </w:rPr>
              <w:t>c</w:t>
            </w:r>
            <w:r w:rsidRPr="00B35F4C">
              <w:rPr>
                <w:rFonts w:eastAsia="SimSun" w:cs="Arial"/>
                <w:noProof/>
                <w:szCs w:val="18"/>
                <w:lang w:val="en-US"/>
              </w:rPr>
              <w:t>omponent of the URI</w:t>
            </w:r>
          </w:p>
        </w:tc>
        <w:tc>
          <w:tcPr>
            <w:tcW w:w="217" w:type="pct"/>
            <w:tcBorders>
              <w:top w:val="single" w:sz="4" w:space="0" w:color="auto"/>
              <w:left w:val="single" w:sz="4" w:space="0" w:color="auto"/>
              <w:bottom w:val="single" w:sz="4" w:space="0" w:color="auto"/>
              <w:right w:val="single" w:sz="4" w:space="0" w:color="auto"/>
            </w:tcBorders>
          </w:tcPr>
          <w:p w14:paraId="41EEFF39" w14:textId="77777777" w:rsidR="00BF6135" w:rsidRPr="00215D3C" w:rsidRDefault="00BF6135" w:rsidP="00A328BF">
            <w:pPr>
              <w:pStyle w:val="TAL"/>
              <w:jc w:val="center"/>
              <w:rPr>
                <w:rFonts w:cs="Arial"/>
                <w:szCs w:val="18"/>
              </w:rPr>
            </w:pPr>
            <w:r>
              <w:rPr>
                <w:rFonts w:cs="Arial"/>
                <w:szCs w:val="18"/>
              </w:rPr>
              <w:t>M</w:t>
            </w:r>
          </w:p>
        </w:tc>
      </w:tr>
    </w:tbl>
    <w:p w14:paraId="186023BF" w14:textId="77777777" w:rsidR="00BF6135" w:rsidRDefault="00BF6135" w:rsidP="00BF6135">
      <w:pPr>
        <w:rPr>
          <w:rFonts w:eastAsia="SimSun"/>
        </w:rPr>
      </w:pPr>
    </w:p>
    <w:p w14:paraId="3B481F11" w14:textId="77777777" w:rsidR="00BF6135" w:rsidRPr="00215D3C" w:rsidRDefault="00BF6135" w:rsidP="00BF6135">
      <w:pPr>
        <w:pStyle w:val="Heading6"/>
        <w:rPr>
          <w:lang w:eastAsia="zh-CN"/>
        </w:rPr>
      </w:pPr>
      <w:bookmarkStart w:id="2876" w:name="_Toc122452362"/>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rPr>
          <w:lang w:eastAsia="zh-CN"/>
        </w:rPr>
        <w:tab/>
        <w:t xml:space="preserve">Type </w:t>
      </w:r>
      <w:r>
        <w:t>C</w:t>
      </w:r>
      <w:r w:rsidRPr="00215D3C">
        <w:t>orrelatedNotification</w:t>
      </w:r>
      <w:bookmarkEnd w:id="2876"/>
    </w:p>
    <w:p w14:paraId="58DCB05B"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3</w:t>
      </w:r>
      <w:r w:rsidRPr="00215D3C">
        <w:t xml:space="preserve"> -1: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17"/>
        <w:gridCol w:w="2606"/>
        <w:gridCol w:w="4784"/>
        <w:gridCol w:w="422"/>
      </w:tblGrid>
      <w:tr w:rsidR="00BF6135" w:rsidRPr="00215D3C" w14:paraId="49A0FA8A" w14:textId="77777777" w:rsidTr="001D11CC">
        <w:tc>
          <w:tcPr>
            <w:tcW w:w="944" w:type="pct"/>
            <w:tcBorders>
              <w:top w:val="single" w:sz="4" w:space="0" w:color="auto"/>
              <w:left w:val="single" w:sz="4" w:space="0" w:color="auto"/>
              <w:bottom w:val="single" w:sz="4" w:space="0" w:color="auto"/>
              <w:right w:val="single" w:sz="4" w:space="0" w:color="auto"/>
            </w:tcBorders>
            <w:shd w:val="clear" w:color="auto" w:fill="BFBFBF"/>
            <w:hideMark/>
          </w:tcPr>
          <w:p w14:paraId="25668374" w14:textId="77777777" w:rsidR="00BF6135" w:rsidRPr="00215D3C" w:rsidRDefault="00BF6135" w:rsidP="00A328BF">
            <w:pPr>
              <w:pStyle w:val="TAH"/>
            </w:pPr>
            <w:r w:rsidRPr="00215D3C">
              <w:t>Attribute name</w:t>
            </w:r>
          </w:p>
        </w:tc>
        <w:tc>
          <w:tcPr>
            <w:tcW w:w="1353" w:type="pct"/>
            <w:tcBorders>
              <w:top w:val="single" w:sz="4" w:space="0" w:color="auto"/>
              <w:left w:val="single" w:sz="4" w:space="0" w:color="auto"/>
              <w:bottom w:val="single" w:sz="4" w:space="0" w:color="auto"/>
              <w:right w:val="single" w:sz="4" w:space="0" w:color="auto"/>
            </w:tcBorders>
            <w:shd w:val="clear" w:color="auto" w:fill="BFBFBF"/>
            <w:hideMark/>
          </w:tcPr>
          <w:p w14:paraId="68CDBE4C" w14:textId="77777777" w:rsidR="00BF6135" w:rsidRPr="00215D3C" w:rsidRDefault="00BF6135" w:rsidP="00A328BF">
            <w:pPr>
              <w:pStyle w:val="TAH"/>
            </w:pPr>
            <w:r w:rsidRPr="00215D3C">
              <w:t>Data type</w:t>
            </w:r>
          </w:p>
        </w:tc>
        <w:tc>
          <w:tcPr>
            <w:tcW w:w="2484" w:type="pct"/>
            <w:tcBorders>
              <w:top w:val="single" w:sz="4" w:space="0" w:color="auto"/>
              <w:left w:val="single" w:sz="4" w:space="0" w:color="auto"/>
              <w:bottom w:val="single" w:sz="4" w:space="0" w:color="auto"/>
              <w:right w:val="single" w:sz="4" w:space="0" w:color="auto"/>
            </w:tcBorders>
            <w:shd w:val="clear" w:color="auto" w:fill="BFBFBF"/>
            <w:hideMark/>
          </w:tcPr>
          <w:p w14:paraId="380A5C8D" w14:textId="77777777" w:rsidR="00BF6135" w:rsidRPr="00215D3C" w:rsidRDefault="00BF6135" w:rsidP="00A328BF">
            <w:pPr>
              <w:pStyle w:val="TAH"/>
            </w:pPr>
            <w:r w:rsidRPr="00215D3C">
              <w:t>Description</w:t>
            </w:r>
          </w:p>
        </w:tc>
        <w:tc>
          <w:tcPr>
            <w:tcW w:w="219" w:type="pct"/>
            <w:tcBorders>
              <w:top w:val="single" w:sz="4" w:space="0" w:color="auto"/>
              <w:left w:val="single" w:sz="4" w:space="0" w:color="auto"/>
              <w:bottom w:val="single" w:sz="4" w:space="0" w:color="auto"/>
              <w:right w:val="single" w:sz="4" w:space="0" w:color="auto"/>
            </w:tcBorders>
            <w:shd w:val="clear" w:color="auto" w:fill="BFBFBF"/>
          </w:tcPr>
          <w:p w14:paraId="008D5921" w14:textId="77777777" w:rsidR="00BF6135" w:rsidRPr="00215D3C" w:rsidRDefault="00BF6135" w:rsidP="00A328BF">
            <w:pPr>
              <w:pStyle w:val="TAH"/>
            </w:pPr>
            <w:r w:rsidRPr="00215D3C">
              <w:t>S</w:t>
            </w:r>
          </w:p>
        </w:tc>
      </w:tr>
      <w:tr w:rsidR="00BF6135" w:rsidRPr="00215D3C" w14:paraId="74376B19" w14:textId="77777777" w:rsidTr="001D11CC">
        <w:tc>
          <w:tcPr>
            <w:tcW w:w="944" w:type="pct"/>
            <w:tcBorders>
              <w:top w:val="single" w:sz="4" w:space="0" w:color="auto"/>
              <w:left w:val="single" w:sz="4" w:space="0" w:color="auto"/>
              <w:bottom w:val="single" w:sz="4" w:space="0" w:color="auto"/>
              <w:right w:val="single" w:sz="4" w:space="0" w:color="auto"/>
            </w:tcBorders>
          </w:tcPr>
          <w:p w14:paraId="3FB858C6" w14:textId="77777777" w:rsidR="00BF6135" w:rsidRPr="00215D3C" w:rsidRDefault="00BF6135" w:rsidP="00A328BF">
            <w:pPr>
              <w:pStyle w:val="TAL"/>
            </w:pPr>
            <w:r w:rsidRPr="00215D3C">
              <w:t>source</w:t>
            </w:r>
          </w:p>
        </w:tc>
        <w:tc>
          <w:tcPr>
            <w:tcW w:w="1353" w:type="pct"/>
            <w:tcBorders>
              <w:top w:val="single" w:sz="4" w:space="0" w:color="auto"/>
              <w:left w:val="single" w:sz="4" w:space="0" w:color="auto"/>
              <w:bottom w:val="single" w:sz="4" w:space="0" w:color="auto"/>
              <w:right w:val="single" w:sz="4" w:space="0" w:color="auto"/>
            </w:tcBorders>
          </w:tcPr>
          <w:p w14:paraId="1E3284AA" w14:textId="77777777" w:rsidR="00BF6135" w:rsidRPr="00215D3C" w:rsidRDefault="00BF6135" w:rsidP="00A328BF">
            <w:pPr>
              <w:pStyle w:val="TAL"/>
            </w:pPr>
            <w:r>
              <w:t>Dn</w:t>
            </w:r>
          </w:p>
        </w:tc>
        <w:tc>
          <w:tcPr>
            <w:tcW w:w="2484" w:type="pct"/>
            <w:tcBorders>
              <w:top w:val="single" w:sz="4" w:space="0" w:color="auto"/>
              <w:left w:val="single" w:sz="4" w:space="0" w:color="auto"/>
              <w:bottom w:val="single" w:sz="4" w:space="0" w:color="auto"/>
              <w:right w:val="single" w:sz="4" w:space="0" w:color="auto"/>
            </w:tcBorders>
          </w:tcPr>
          <w:p w14:paraId="13183458" w14:textId="77777777" w:rsidR="00BF6135" w:rsidRPr="00215D3C" w:rsidRDefault="00BF6135" w:rsidP="00A328BF">
            <w:pPr>
              <w:pStyle w:val="TAL"/>
              <w:rPr>
                <w:rFonts w:cs="Arial"/>
                <w:szCs w:val="18"/>
              </w:rPr>
            </w:pPr>
            <w:r w:rsidRPr="00215D3C">
              <w:rPr>
                <w:rFonts w:cs="Arial"/>
                <w:szCs w:val="18"/>
              </w:rPr>
              <w:t>Source of the correlated notifications</w:t>
            </w:r>
          </w:p>
        </w:tc>
        <w:tc>
          <w:tcPr>
            <w:tcW w:w="219" w:type="pct"/>
            <w:tcBorders>
              <w:top w:val="single" w:sz="4" w:space="0" w:color="auto"/>
              <w:left w:val="single" w:sz="4" w:space="0" w:color="auto"/>
              <w:bottom w:val="single" w:sz="4" w:space="0" w:color="auto"/>
              <w:right w:val="single" w:sz="4" w:space="0" w:color="auto"/>
            </w:tcBorders>
          </w:tcPr>
          <w:p w14:paraId="229CCB7E" w14:textId="77777777" w:rsidR="00BF6135" w:rsidRPr="00215D3C" w:rsidRDefault="00BF6135" w:rsidP="00A328BF">
            <w:pPr>
              <w:pStyle w:val="TAL"/>
              <w:jc w:val="center"/>
              <w:rPr>
                <w:rFonts w:cs="Arial"/>
                <w:szCs w:val="18"/>
              </w:rPr>
            </w:pPr>
            <w:r w:rsidRPr="00215D3C">
              <w:rPr>
                <w:rFonts w:cs="Arial"/>
                <w:szCs w:val="18"/>
              </w:rPr>
              <w:t>M</w:t>
            </w:r>
          </w:p>
        </w:tc>
      </w:tr>
      <w:tr w:rsidR="00BF6135" w:rsidRPr="00215D3C" w14:paraId="5F1BBAA9" w14:textId="77777777" w:rsidTr="001D11CC">
        <w:tc>
          <w:tcPr>
            <w:tcW w:w="944" w:type="pct"/>
            <w:tcBorders>
              <w:top w:val="single" w:sz="4" w:space="0" w:color="auto"/>
              <w:left w:val="single" w:sz="4" w:space="0" w:color="auto"/>
              <w:bottom w:val="single" w:sz="4" w:space="0" w:color="auto"/>
              <w:right w:val="single" w:sz="4" w:space="0" w:color="auto"/>
            </w:tcBorders>
          </w:tcPr>
          <w:p w14:paraId="0D14A57B" w14:textId="77777777" w:rsidR="00BF6135" w:rsidRPr="00215D3C" w:rsidRDefault="00BF6135" w:rsidP="00A328BF">
            <w:pPr>
              <w:pStyle w:val="TAL"/>
            </w:pPr>
            <w:r w:rsidRPr="00215D3C">
              <w:t>notificationIds</w:t>
            </w:r>
          </w:p>
        </w:tc>
        <w:tc>
          <w:tcPr>
            <w:tcW w:w="1353" w:type="pct"/>
            <w:tcBorders>
              <w:top w:val="single" w:sz="4" w:space="0" w:color="auto"/>
              <w:left w:val="single" w:sz="4" w:space="0" w:color="auto"/>
              <w:bottom w:val="single" w:sz="4" w:space="0" w:color="auto"/>
              <w:right w:val="single" w:sz="4" w:space="0" w:color="auto"/>
            </w:tcBorders>
          </w:tcPr>
          <w:p w14:paraId="6C1D1BD9" w14:textId="77777777" w:rsidR="00BF6135" w:rsidRPr="00215D3C" w:rsidRDefault="00BF6135" w:rsidP="00A328BF">
            <w:pPr>
              <w:pStyle w:val="TAL"/>
            </w:pPr>
            <w:r w:rsidRPr="00215D3C">
              <w:t>array(</w:t>
            </w:r>
            <w:r>
              <w:t>N</w:t>
            </w:r>
            <w:r w:rsidRPr="00215D3C">
              <w:t>otificationId)</w:t>
            </w:r>
          </w:p>
        </w:tc>
        <w:tc>
          <w:tcPr>
            <w:tcW w:w="2484" w:type="pct"/>
            <w:tcBorders>
              <w:top w:val="single" w:sz="4" w:space="0" w:color="auto"/>
              <w:left w:val="single" w:sz="4" w:space="0" w:color="auto"/>
              <w:bottom w:val="single" w:sz="4" w:space="0" w:color="auto"/>
              <w:right w:val="single" w:sz="4" w:space="0" w:color="auto"/>
            </w:tcBorders>
          </w:tcPr>
          <w:p w14:paraId="33C24E91" w14:textId="77777777" w:rsidR="00BF6135" w:rsidRPr="00215D3C" w:rsidRDefault="00BF6135" w:rsidP="00A328BF">
            <w:pPr>
              <w:pStyle w:val="TAL"/>
              <w:rPr>
                <w:rFonts w:cs="Arial"/>
                <w:szCs w:val="18"/>
              </w:rPr>
            </w:pPr>
            <w:r w:rsidRPr="00215D3C">
              <w:rPr>
                <w:rFonts w:cs="Arial"/>
                <w:szCs w:val="18"/>
              </w:rPr>
              <w:t>Notification identifiers of correlated notifications of that source</w:t>
            </w:r>
          </w:p>
        </w:tc>
        <w:tc>
          <w:tcPr>
            <w:tcW w:w="219" w:type="pct"/>
            <w:tcBorders>
              <w:top w:val="single" w:sz="4" w:space="0" w:color="auto"/>
              <w:left w:val="single" w:sz="4" w:space="0" w:color="auto"/>
              <w:bottom w:val="single" w:sz="4" w:space="0" w:color="auto"/>
              <w:right w:val="single" w:sz="4" w:space="0" w:color="auto"/>
            </w:tcBorders>
          </w:tcPr>
          <w:p w14:paraId="404CD888" w14:textId="77777777" w:rsidR="00BF6135" w:rsidRPr="00215D3C" w:rsidRDefault="00BF6135" w:rsidP="00A328BF">
            <w:pPr>
              <w:pStyle w:val="TAL"/>
              <w:jc w:val="center"/>
              <w:rPr>
                <w:rFonts w:cs="Arial"/>
                <w:szCs w:val="18"/>
              </w:rPr>
            </w:pPr>
            <w:r w:rsidRPr="00215D3C">
              <w:rPr>
                <w:rFonts w:cs="Arial"/>
                <w:szCs w:val="18"/>
              </w:rPr>
              <w:t>M</w:t>
            </w:r>
          </w:p>
        </w:tc>
      </w:tr>
    </w:tbl>
    <w:p w14:paraId="45D4DCC1" w14:textId="77777777" w:rsidR="00BF6135" w:rsidRDefault="00BF6135" w:rsidP="00BF6135">
      <w:pPr>
        <w:rPr>
          <w:rFonts w:eastAsia="SimSun"/>
        </w:rPr>
      </w:pPr>
    </w:p>
    <w:p w14:paraId="1225BF84" w14:textId="77777777" w:rsidR="00BF6135" w:rsidRPr="007B5E64" w:rsidRDefault="00BF6135" w:rsidP="00BF6135">
      <w:pPr>
        <w:pStyle w:val="Heading6"/>
        <w:rPr>
          <w:lang w:val="en-US"/>
        </w:rPr>
      </w:pPr>
      <w:bookmarkStart w:id="2877" w:name="_Toc122452363"/>
      <w:r w:rsidRPr="007B5E64">
        <w:rPr>
          <w:lang w:val="en-US" w:eastAsia="zh-CN"/>
        </w:rPr>
        <w:lastRenderedPageBreak/>
        <w:t>12.1.1.4.1a.</w:t>
      </w:r>
      <w:r>
        <w:rPr>
          <w:lang w:val="en-US" w:eastAsia="zh-CN"/>
        </w:rPr>
        <w:t>4</w:t>
      </w:r>
      <w:r w:rsidRPr="007B5E64">
        <w:rPr>
          <w:lang w:val="en-US"/>
        </w:rPr>
        <w:tab/>
        <w:t>Type MoiChange</w:t>
      </w:r>
      <w:bookmarkEnd w:id="2877"/>
    </w:p>
    <w:p w14:paraId="4D30F7E7" w14:textId="77777777" w:rsidR="00BF6135" w:rsidRPr="00215D3C" w:rsidRDefault="00BF6135" w:rsidP="00BF6135">
      <w:pPr>
        <w:pStyle w:val="TH"/>
      </w:pPr>
      <w:r>
        <w:t xml:space="preserve">Table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4</w:t>
      </w:r>
      <w:r w:rsidRPr="00215D3C">
        <w:t xml:space="preserve"> -1: Definition of type</w:t>
      </w:r>
      <w:r>
        <w:t xml:space="preserve"> MoiChange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41"/>
        <w:gridCol w:w="3118"/>
        <w:gridCol w:w="3979"/>
        <w:gridCol w:w="391"/>
      </w:tblGrid>
      <w:tr w:rsidR="00BF6135" w:rsidRPr="00215D3C" w14:paraId="7B878507"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BFBFBF"/>
            <w:hideMark/>
          </w:tcPr>
          <w:p w14:paraId="6AA347A9" w14:textId="77777777" w:rsidR="00BF6135" w:rsidRPr="00215D3C" w:rsidRDefault="00BF6135" w:rsidP="00A328BF">
            <w:pPr>
              <w:pStyle w:val="TAH"/>
            </w:pPr>
            <w:r w:rsidRPr="00215D3C">
              <w:t>Attribute name</w:t>
            </w:r>
          </w:p>
        </w:tc>
        <w:tc>
          <w:tcPr>
            <w:tcW w:w="1619" w:type="pct"/>
            <w:tcBorders>
              <w:top w:val="single" w:sz="4" w:space="0" w:color="auto"/>
              <w:left w:val="single" w:sz="4" w:space="0" w:color="auto"/>
              <w:bottom w:val="single" w:sz="4" w:space="0" w:color="auto"/>
              <w:right w:val="single" w:sz="4" w:space="0" w:color="auto"/>
            </w:tcBorders>
            <w:shd w:val="clear" w:color="auto" w:fill="BFBFBF"/>
            <w:hideMark/>
          </w:tcPr>
          <w:p w14:paraId="15010A12" w14:textId="77777777" w:rsidR="00BF6135" w:rsidRPr="00215D3C" w:rsidRDefault="00BF6135" w:rsidP="00A328BF">
            <w:pPr>
              <w:pStyle w:val="TAH"/>
            </w:pPr>
            <w:r w:rsidRPr="00215D3C">
              <w:t>Data type</w:t>
            </w:r>
          </w:p>
        </w:tc>
        <w:tc>
          <w:tcPr>
            <w:tcW w:w="2066" w:type="pct"/>
            <w:tcBorders>
              <w:top w:val="single" w:sz="4" w:space="0" w:color="auto"/>
              <w:left w:val="single" w:sz="4" w:space="0" w:color="auto"/>
              <w:bottom w:val="single" w:sz="4" w:space="0" w:color="auto"/>
              <w:right w:val="single" w:sz="4" w:space="0" w:color="auto"/>
            </w:tcBorders>
            <w:shd w:val="clear" w:color="auto" w:fill="BFBFBF"/>
            <w:hideMark/>
          </w:tcPr>
          <w:p w14:paraId="63EC08B0" w14:textId="77777777" w:rsidR="00BF6135" w:rsidRPr="00215D3C" w:rsidRDefault="00BF6135" w:rsidP="00A328BF">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11631F5" w14:textId="77777777" w:rsidR="00BF6135" w:rsidRPr="00215D3C" w:rsidRDefault="00BF6135" w:rsidP="00A328BF">
            <w:pPr>
              <w:pStyle w:val="TAH"/>
            </w:pPr>
            <w:r w:rsidRPr="00215D3C">
              <w:t>S</w:t>
            </w:r>
          </w:p>
        </w:tc>
      </w:tr>
      <w:tr w:rsidR="00BF6135" w:rsidRPr="00215D3C" w14:paraId="3CE124FC"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190755A8" w14:textId="77777777" w:rsidR="00BF6135" w:rsidRPr="00215D3C" w:rsidRDefault="00BF6135" w:rsidP="00A328BF">
            <w:pPr>
              <w:pStyle w:val="TAL"/>
            </w:pPr>
            <w:r>
              <w:t>notificationId</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496DC81A" w14:textId="77777777" w:rsidR="00BF6135" w:rsidRPr="00215D3C" w:rsidRDefault="00BF6135" w:rsidP="00A328BF">
            <w:pPr>
              <w:pStyle w:val="TAL"/>
            </w:pPr>
            <w:r>
              <w:rPr>
                <w:rFonts w:cs="Arial"/>
              </w:rPr>
              <w:t>N</w:t>
            </w:r>
            <w:r w:rsidRPr="00215D3C">
              <w:rPr>
                <w:rFonts w:cs="Arial"/>
              </w:rPr>
              <w:t>otificationId</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A25E85" w14:textId="77777777" w:rsidR="00BF6135" w:rsidRPr="00215D3C" w:rsidRDefault="00BF6135" w:rsidP="00A328BF">
            <w:pPr>
              <w:pStyle w:val="TAL"/>
            </w:pPr>
            <w:r w:rsidRPr="00215D3C">
              <w:rPr>
                <w:rFonts w:cs="Arial"/>
                <w:szCs w:val="18"/>
                <w:lang w:eastAsia="zh-CN"/>
              </w:rPr>
              <w:t xml:space="preserve">Notification identifier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710DC52" w14:textId="77777777" w:rsidR="00BF6135" w:rsidRPr="00215D3C" w:rsidRDefault="00BF6135" w:rsidP="00A328BF">
            <w:pPr>
              <w:pStyle w:val="TAL"/>
              <w:jc w:val="center"/>
            </w:pPr>
            <w:r>
              <w:t>M</w:t>
            </w:r>
          </w:p>
        </w:tc>
      </w:tr>
      <w:tr w:rsidR="00BF6135" w:rsidRPr="00215D3C" w14:paraId="1B782565"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2454A04E" w14:textId="77777777" w:rsidR="00BF6135" w:rsidRPr="00215D3C" w:rsidRDefault="00BF6135" w:rsidP="00A328BF">
            <w:pPr>
              <w:pStyle w:val="TAL"/>
            </w:pPr>
            <w:r w:rsidRPr="00215D3C">
              <w:rPr>
                <w:szCs w:val="18"/>
                <w:lang w:eastAsia="zh-CN"/>
              </w:rPr>
              <w:t>correlatedNotifications</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D96921F" w14:textId="77777777" w:rsidR="00BF6135" w:rsidRPr="00215D3C" w:rsidRDefault="00BF6135" w:rsidP="00A328BF">
            <w:pPr>
              <w:pStyle w:val="TAL"/>
            </w:pPr>
            <w:r w:rsidRPr="00B104E0">
              <w:rPr>
                <w:szCs w:val="18"/>
                <w:lang w:eastAsia="zh-CN"/>
              </w:rPr>
              <w:t>array(</w:t>
            </w:r>
            <w:r>
              <w:rPr>
                <w:szCs w:val="18"/>
                <w:lang w:eastAsia="zh-CN"/>
              </w:rPr>
              <w:t>C</w:t>
            </w:r>
            <w:r w:rsidRPr="00B104E0">
              <w:rPr>
                <w:szCs w:val="18"/>
                <w:lang w:eastAsia="zh-CN"/>
              </w:rPr>
              <w:t>orrelatedNotification)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74709B88" w14:textId="77777777" w:rsidR="00BF6135" w:rsidRPr="00215D3C" w:rsidRDefault="00BF6135" w:rsidP="00A328BF">
            <w:pPr>
              <w:pStyle w:val="TAL"/>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F0B9C4E" w14:textId="77777777" w:rsidR="00BF6135" w:rsidRPr="00215D3C" w:rsidRDefault="00BF6135" w:rsidP="00A328BF">
            <w:pPr>
              <w:pStyle w:val="TAL"/>
              <w:jc w:val="center"/>
            </w:pPr>
            <w:r>
              <w:rPr>
                <w:szCs w:val="18"/>
                <w:lang w:eastAsia="zh-CN"/>
              </w:rPr>
              <w:t>O</w:t>
            </w:r>
          </w:p>
        </w:tc>
      </w:tr>
      <w:tr w:rsidR="00BF6135" w:rsidRPr="00215D3C" w14:paraId="67D3E76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6B3F4AFC" w14:textId="77777777" w:rsidR="00BF6135" w:rsidRPr="00215D3C" w:rsidRDefault="00BF6135" w:rsidP="00A328BF">
            <w:pPr>
              <w:pStyle w:val="TAL"/>
            </w:pPr>
            <w:r>
              <w:rPr>
                <w:szCs w:val="18"/>
                <w:lang w:eastAsia="zh-CN"/>
              </w:rPr>
              <w:t>additionalText</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62CA7B2" w14:textId="77777777" w:rsidR="00BF6135" w:rsidRPr="00215D3C" w:rsidRDefault="00BF6135" w:rsidP="00A328BF">
            <w:pPr>
              <w:pStyle w:val="TAL"/>
            </w:pPr>
            <w:r>
              <w:rPr>
                <w:szCs w:val="18"/>
                <w:lang w:eastAsia="zh-CN"/>
              </w:rP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2A2A4523" w14:textId="77777777" w:rsidR="00BF6135" w:rsidRPr="00215D3C" w:rsidRDefault="00BF6135" w:rsidP="00A328BF">
            <w:pPr>
              <w:pStyle w:val="TAL"/>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32AB11BA" w14:textId="77777777" w:rsidR="00BF6135" w:rsidRPr="00215D3C" w:rsidRDefault="00BF6135" w:rsidP="00A328BF">
            <w:pPr>
              <w:pStyle w:val="TAL"/>
              <w:jc w:val="center"/>
            </w:pPr>
            <w:r>
              <w:rPr>
                <w:szCs w:val="18"/>
                <w:lang w:eastAsia="zh-CN"/>
              </w:rPr>
              <w:t>O</w:t>
            </w:r>
          </w:p>
        </w:tc>
      </w:tr>
      <w:tr w:rsidR="00BF6135" w:rsidRPr="00215D3C" w14:paraId="0B4CC600"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7607A23" w14:textId="77777777" w:rsidR="00BF6135" w:rsidRPr="00215D3C" w:rsidRDefault="00BF6135" w:rsidP="00A328BF">
            <w:pPr>
              <w:pStyle w:val="TAL"/>
            </w:pPr>
            <w:r>
              <w:rPr>
                <w:szCs w:val="18"/>
                <w:lang w:eastAsia="zh-CN"/>
              </w:rPr>
              <w:t>sourceIndicator</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5B3A5AE4" w14:textId="77777777" w:rsidR="00BF6135" w:rsidRPr="00215D3C" w:rsidRDefault="00BF6135" w:rsidP="00A328BF">
            <w:pPr>
              <w:pStyle w:val="TAL"/>
            </w:pPr>
            <w:r>
              <w:rPr>
                <w:szCs w:val="18"/>
                <w:lang w:eastAsia="zh-CN"/>
              </w:rPr>
              <w:t>SourceIndicator</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68BDD649" w14:textId="77777777" w:rsidR="00BF6135" w:rsidRPr="00215D3C" w:rsidRDefault="00BF6135" w:rsidP="00A328BF">
            <w:pPr>
              <w:pStyle w:val="TAL"/>
            </w:pPr>
            <w:r>
              <w:rPr>
                <w:rFonts w:cs="Arial"/>
                <w:szCs w:val="18"/>
              </w:rPr>
              <w:t>I</w:t>
            </w:r>
            <w:r w:rsidRPr="00E05177">
              <w:rPr>
                <w:rFonts w:cs="Arial"/>
                <w:szCs w:val="18"/>
              </w:rPr>
              <w:t>ndicates the source of the operation that led to the generation of this notification.</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55D29937" w14:textId="77777777" w:rsidR="00BF6135" w:rsidRPr="00215D3C" w:rsidRDefault="00BF6135" w:rsidP="00A328BF">
            <w:pPr>
              <w:pStyle w:val="TAL"/>
              <w:jc w:val="center"/>
            </w:pPr>
            <w:r>
              <w:rPr>
                <w:szCs w:val="18"/>
                <w:lang w:eastAsia="zh-CN"/>
              </w:rPr>
              <w:t>O</w:t>
            </w:r>
          </w:p>
        </w:tc>
      </w:tr>
      <w:tr w:rsidR="00BF6135" w:rsidRPr="00215D3C" w14:paraId="7882B39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F10BCA7" w14:textId="4F121E23" w:rsidR="00BF6135" w:rsidRPr="00215D3C" w:rsidRDefault="00BF6135" w:rsidP="00A328BF">
            <w:pPr>
              <w:pStyle w:val="TAL"/>
            </w:pPr>
            <w:r>
              <w:t>op</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00221EE0" w14:textId="77777777" w:rsidR="00BF6135" w:rsidRPr="00215D3C" w:rsidRDefault="00BF6135" w:rsidP="00A328BF">
            <w:pPr>
              <w:pStyle w:val="TAL"/>
            </w:pPr>
            <w:r>
              <w:t>Operation</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38072070" w14:textId="1F2D72C3" w:rsidR="00BF6135" w:rsidRPr="00215D3C" w:rsidRDefault="00BF6135" w:rsidP="00A328BF">
            <w:pPr>
              <w:pStyle w:val="TAL"/>
            </w:pPr>
            <w:r>
              <w:rPr>
                <w:rFonts w:cs="Arial"/>
                <w:szCs w:val="18"/>
              </w:rPr>
              <w:t>Operation associated to the reported change (</w:t>
            </w:r>
            <w:r w:rsidR="005C33D9" w:rsidRPr="005C33D9">
              <w:rPr>
                <w:rFonts w:cs="Arial"/>
                <w:szCs w:val="18"/>
              </w:rPr>
              <w:t>"add", "remove , "replace"</w:t>
            </w:r>
            <w:r>
              <w:rPr>
                <w:rFonts w:cs="Arial"/>
                <w:szCs w:val="18"/>
              </w:rPr>
              <w:t>)</w:t>
            </w:r>
            <w:ins w:id="2878" w:author="Author">
              <w:r w:rsidR="00E0525D">
                <w:rPr>
                  <w:rFonts w:cs="Arial"/>
                  <w:szCs w:val="18"/>
                </w:rPr>
                <w:t>.</w:t>
              </w:r>
            </w:ins>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47430D9" w14:textId="77777777" w:rsidR="00BF6135" w:rsidRPr="00215D3C" w:rsidRDefault="00BF6135" w:rsidP="00A328BF">
            <w:pPr>
              <w:pStyle w:val="TAL"/>
              <w:jc w:val="center"/>
            </w:pPr>
            <w:r>
              <w:rPr>
                <w:rFonts w:cs="Arial"/>
                <w:szCs w:val="18"/>
              </w:rPr>
              <w:t>M</w:t>
            </w:r>
          </w:p>
        </w:tc>
      </w:tr>
      <w:tr w:rsidR="005C33D9" w:rsidRPr="00215D3C" w14:paraId="4D3F7D72"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0889DC96" w14:textId="39DB5757" w:rsidR="005C33D9" w:rsidRDefault="005C33D9" w:rsidP="005C33D9">
            <w:pPr>
              <w:pStyle w:val="TAL"/>
            </w:pPr>
            <w:r>
              <w:t>path</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2BE019F8" w14:textId="2EB270A9" w:rsidR="005C33D9" w:rsidRDefault="005C33D9" w:rsidP="005C33D9">
            <w:pPr>
              <w:pStyle w:val="TAL"/>
            </w:pPr>
            <w:r>
              <w:t>string</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4F5110C4" w14:textId="0E98C4E3" w:rsidR="005C33D9" w:rsidRDefault="005C33D9" w:rsidP="005C33D9">
            <w:pPr>
              <w:pStyle w:val="TAL"/>
              <w:rPr>
                <w:rFonts w:cs="Arial"/>
                <w:szCs w:val="18"/>
              </w:rPr>
            </w:pPr>
            <w:r>
              <w:rPr>
                <w:rFonts w:cs="Arial"/>
                <w:szCs w:val="18"/>
              </w:rPr>
              <w:t>URI path component segments specifying</w:t>
            </w:r>
            <w:r w:rsidRPr="00027185">
              <w:rPr>
                <w:rFonts w:cs="Arial"/>
                <w:szCs w:val="18"/>
              </w:rPr>
              <w:t xml:space="preserve"> </w:t>
            </w:r>
            <w:r>
              <w:rPr>
                <w:rFonts w:cs="Arial"/>
                <w:szCs w:val="18"/>
              </w:rPr>
              <w:t xml:space="preserve">when appended to "href" </w:t>
            </w:r>
            <w:r w:rsidRPr="00027185">
              <w:rPr>
                <w:rFonts w:cs="Arial"/>
                <w:szCs w:val="18"/>
              </w:rPr>
              <w:t xml:space="preserve">the </w:t>
            </w:r>
            <w:r>
              <w:rPr>
                <w:rFonts w:cs="Arial"/>
                <w:szCs w:val="18"/>
              </w:rPr>
              <w:t xml:space="preserve">created, deleted or </w:t>
            </w:r>
            <w:r w:rsidRPr="00027185">
              <w:rPr>
                <w:rFonts w:cs="Arial"/>
                <w:szCs w:val="18"/>
              </w:rPr>
              <w:t>updated resource</w:t>
            </w:r>
            <w:r>
              <w:rPr>
                <w:rFonts w:cs="Arial"/>
                <w:szCs w:val="18"/>
              </w:rPr>
              <w:t xml:space="preserv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73FD0897" w14:textId="15C5E281" w:rsidR="005C33D9" w:rsidRDefault="005C33D9" w:rsidP="005C33D9">
            <w:pPr>
              <w:pStyle w:val="TAL"/>
              <w:jc w:val="center"/>
              <w:rPr>
                <w:rFonts w:cs="Arial"/>
                <w:szCs w:val="18"/>
              </w:rPr>
            </w:pPr>
            <w:r>
              <w:rPr>
                <w:rFonts w:cs="Arial"/>
                <w:szCs w:val="18"/>
              </w:rPr>
              <w:t>M</w:t>
            </w:r>
          </w:p>
        </w:tc>
      </w:tr>
      <w:tr w:rsidR="00214A31" w:rsidRPr="00215D3C" w14:paraId="00B0B17E" w14:textId="77777777" w:rsidTr="005C33D9">
        <w:trPr>
          <w:ins w:id="2879" w:author="Author"/>
        </w:trPr>
        <w:tc>
          <w:tcPr>
            <w:tcW w:w="1112" w:type="pct"/>
            <w:tcBorders>
              <w:top w:val="single" w:sz="4" w:space="0" w:color="auto"/>
              <w:left w:val="single" w:sz="4" w:space="0" w:color="auto"/>
              <w:bottom w:val="single" w:sz="4" w:space="0" w:color="auto"/>
              <w:right w:val="single" w:sz="4" w:space="0" w:color="auto"/>
            </w:tcBorders>
            <w:shd w:val="clear" w:color="auto" w:fill="FFFFFF"/>
          </w:tcPr>
          <w:p w14:paraId="28917C52" w14:textId="7153B734" w:rsidR="00214A31" w:rsidRDefault="00214A31" w:rsidP="00214A31">
            <w:pPr>
              <w:pStyle w:val="TAL"/>
              <w:rPr>
                <w:ins w:id="2880" w:author="Author"/>
              </w:rPr>
            </w:pPr>
            <w:ins w:id="2881" w:author="Author">
              <w:r>
                <w:t>insert</w:t>
              </w:r>
            </w:ins>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05B17F3" w14:textId="33A82A72" w:rsidR="00214A31" w:rsidRDefault="00214A31" w:rsidP="00214A31">
            <w:pPr>
              <w:pStyle w:val="TAL"/>
              <w:rPr>
                <w:ins w:id="2882" w:author="Author"/>
              </w:rPr>
            </w:pPr>
            <w:ins w:id="2883" w:author="Author">
              <w:r>
                <w:t>Insert</w:t>
              </w:r>
            </w:ins>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55712843" w14:textId="77777777" w:rsidR="00214A31" w:rsidRDefault="00214A31" w:rsidP="00214A31">
            <w:pPr>
              <w:pStyle w:val="TAL"/>
              <w:rPr>
                <w:ins w:id="2884" w:author="Author"/>
                <w:rFonts w:cs="Arial"/>
                <w:szCs w:val="18"/>
                <w:lang w:val="en-US"/>
              </w:rPr>
            </w:pPr>
            <w:ins w:id="2885" w:author="Author">
              <w:r>
                <w:rPr>
                  <w:rFonts w:cs="Arial"/>
                  <w:szCs w:val="18"/>
                </w:rPr>
                <w:t>I</w:t>
              </w:r>
              <w:r w:rsidRPr="00947496">
                <w:rPr>
                  <w:rFonts w:cs="Arial"/>
                  <w:szCs w:val="18"/>
                  <w:lang w:val="en-US"/>
                </w:rPr>
                <w:t xml:space="preserve">ndicates whether the new </w:t>
              </w:r>
              <w:r>
                <w:rPr>
                  <w:rFonts w:cs="Arial"/>
                  <w:szCs w:val="18"/>
                  <w:lang w:val="en-US"/>
                </w:rPr>
                <w:t xml:space="preserve">attribute </w:t>
              </w:r>
              <w:r w:rsidRPr="00947496">
                <w:rPr>
                  <w:rFonts w:cs="Arial"/>
                  <w:szCs w:val="18"/>
                  <w:lang w:val="en-US"/>
                </w:rPr>
                <w:t xml:space="preserve">element was added before or after the </w:t>
              </w:r>
              <w:r>
                <w:rPr>
                  <w:rFonts w:cs="Arial"/>
                  <w:szCs w:val="18"/>
                  <w:lang w:val="en-US"/>
                </w:rPr>
                <w:t xml:space="preserve">attribute </w:t>
              </w:r>
              <w:r w:rsidRPr="00947496">
                <w:rPr>
                  <w:rFonts w:cs="Arial"/>
                  <w:szCs w:val="18"/>
                  <w:lang w:val="en-US"/>
                </w:rPr>
                <w:t>element</w:t>
              </w:r>
              <w:r>
                <w:rPr>
                  <w:rFonts w:cs="Arial"/>
                  <w:szCs w:val="18"/>
                  <w:lang w:val="en-US"/>
                </w:rPr>
                <w:t xml:space="preserve"> </w:t>
              </w:r>
              <w:r w:rsidRPr="00947496">
                <w:rPr>
                  <w:rFonts w:cs="Arial"/>
                  <w:szCs w:val="18"/>
                  <w:lang w:val="en-US"/>
                </w:rPr>
                <w:t xml:space="preserve">specified </w:t>
              </w:r>
              <w:r>
                <w:rPr>
                  <w:rFonts w:cs="Arial"/>
                  <w:szCs w:val="18"/>
                  <w:lang w:val="en-US"/>
                </w:rPr>
                <w:t>by</w:t>
              </w:r>
              <w:r w:rsidRPr="00947496">
                <w:rPr>
                  <w:rFonts w:cs="Arial"/>
                  <w:szCs w:val="18"/>
                  <w:lang w:val="en-US"/>
                </w:rPr>
                <w:t xml:space="preserve"> </w:t>
              </w:r>
              <w:r>
                <w:rPr>
                  <w:rFonts w:cs="Arial"/>
                  <w:szCs w:val="18"/>
                  <w:lang w:val="en-US"/>
                </w:rPr>
                <w:t>"</w:t>
              </w:r>
              <w:r w:rsidRPr="00947496">
                <w:rPr>
                  <w:rFonts w:cs="Arial"/>
                  <w:szCs w:val="18"/>
                  <w:lang w:val="en-US"/>
                </w:rPr>
                <w:t>path</w:t>
              </w:r>
              <w:r>
                <w:rPr>
                  <w:rFonts w:cs="Arial"/>
                  <w:szCs w:val="18"/>
                  <w:lang w:val="en-US"/>
                </w:rPr>
                <w:t>", o</w:t>
              </w:r>
              <w:r w:rsidRPr="00947496">
                <w:rPr>
                  <w:rFonts w:cs="Arial"/>
                  <w:szCs w:val="18"/>
                  <w:lang w:val="en-US"/>
                </w:rPr>
                <w:t>nly valid f</w:t>
              </w:r>
              <w:r>
                <w:rPr>
                  <w:rFonts w:cs="Arial"/>
                  <w:szCs w:val="18"/>
                  <w:lang w:val="en-US"/>
                </w:rPr>
                <w:t xml:space="preserve">or </w:t>
              </w:r>
              <w:r w:rsidRPr="00947496">
                <w:rPr>
                  <w:rFonts w:cs="Arial"/>
                  <w:szCs w:val="18"/>
                  <w:lang w:val="en-US"/>
                </w:rPr>
                <w:t>attributes with the property isOrdered=True. It can take the values "before"</w:t>
              </w:r>
              <w:r>
                <w:rPr>
                  <w:rFonts w:cs="Arial"/>
                  <w:szCs w:val="18"/>
                  <w:lang w:val="en-US"/>
                </w:rPr>
                <w:t xml:space="preserve"> and</w:t>
              </w:r>
              <w:r w:rsidRPr="00947496">
                <w:rPr>
                  <w:rFonts w:cs="Arial"/>
                  <w:szCs w:val="18"/>
                  <w:lang w:val="en-US"/>
                </w:rPr>
                <w:t xml:space="preserve"> "after". If missing</w:t>
              </w:r>
              <w:r>
                <w:rPr>
                  <w:rFonts w:cs="Arial"/>
                  <w:szCs w:val="18"/>
                  <w:lang w:val="en-US"/>
                </w:rPr>
                <w:t>,</w:t>
              </w:r>
              <w:r w:rsidRPr="00947496">
                <w:rPr>
                  <w:rFonts w:cs="Arial"/>
                  <w:szCs w:val="18"/>
                  <w:lang w:val="en-US"/>
                </w:rPr>
                <w:t xml:space="preserve"> it defaults to "before".</w:t>
              </w:r>
            </w:ins>
          </w:p>
          <w:p w14:paraId="71B2AE06" w14:textId="71226BCD" w:rsidR="00214A31" w:rsidRDefault="00214A31" w:rsidP="00214A31">
            <w:pPr>
              <w:pStyle w:val="TAL"/>
              <w:rPr>
                <w:ins w:id="2886" w:author="Author"/>
                <w:rFonts w:cs="Arial"/>
                <w:szCs w:val="18"/>
              </w:rPr>
            </w:pPr>
            <w:ins w:id="2887" w:author="Author">
              <w:r>
                <w:rPr>
                  <w:rFonts w:cs="Arial"/>
                  <w:szCs w:val="18"/>
                  <w:lang w:val="en-US"/>
                </w:rPr>
                <w:t>The "insert" attribute shall be supported only when changes from YANG defined NRMs are reported. For JSON defined NRMs the attribute shall not be supported.</w:t>
              </w:r>
            </w:ins>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6ECB19FB" w14:textId="508E9307" w:rsidR="00214A31" w:rsidRDefault="00214A31" w:rsidP="00214A31">
            <w:pPr>
              <w:pStyle w:val="TAL"/>
              <w:jc w:val="center"/>
              <w:rPr>
                <w:ins w:id="2888" w:author="Author"/>
                <w:rFonts w:cs="Arial"/>
                <w:szCs w:val="18"/>
              </w:rPr>
            </w:pPr>
            <w:ins w:id="2889" w:author="Author">
              <w:r>
                <w:rPr>
                  <w:rFonts w:cs="Arial"/>
                  <w:szCs w:val="18"/>
                </w:rPr>
                <w:t>CM</w:t>
              </w:r>
            </w:ins>
          </w:p>
        </w:tc>
      </w:tr>
      <w:tr w:rsidR="00BF6135" w:rsidRPr="00215D3C" w14:paraId="1E3ED6A8"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4931BCD8" w14:textId="77777777" w:rsidR="00BF6135" w:rsidRPr="00215D3C" w:rsidRDefault="00BF6135" w:rsidP="00A328BF">
            <w:pPr>
              <w:pStyle w:val="TAL"/>
            </w:pPr>
            <w:r w:rsidRPr="00CE327A">
              <w:t>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14267B78" w14:textId="7FA20C6C" w:rsidR="00BF6135" w:rsidRPr="007B5E64" w:rsidRDefault="005C33D9" w:rsidP="00A328BF">
            <w:pPr>
              <w:pStyle w:val="TAL"/>
            </w:pPr>
            <w:r w:rsidRPr="005C33D9">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053CF2CF" w14:textId="491AC8E7" w:rsidR="00BF6135" w:rsidRPr="00583ADF" w:rsidRDefault="005C33D9" w:rsidP="005C33D9">
            <w:pPr>
              <w:pStyle w:val="TAL"/>
            </w:pPr>
            <w:r w:rsidRPr="005C33D9">
              <w:rPr>
                <w:rFonts w:cs="Arial"/>
                <w:szCs w:val="18"/>
              </w:rPr>
              <w:t>New value of the created or updated resource or secondary resource. Optional old value of the deleted resource or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0E3B9138" w14:textId="77777777" w:rsidR="00BF6135" w:rsidRPr="00215D3C" w:rsidRDefault="00BF6135" w:rsidP="00A328BF">
            <w:pPr>
              <w:pStyle w:val="TAL"/>
              <w:jc w:val="center"/>
            </w:pPr>
            <w:r>
              <w:rPr>
                <w:rFonts w:cs="Arial"/>
                <w:szCs w:val="18"/>
              </w:rPr>
              <w:t>M</w:t>
            </w:r>
          </w:p>
        </w:tc>
      </w:tr>
      <w:tr w:rsidR="005C33D9" w:rsidRPr="00215D3C" w14:paraId="6BC4410E" w14:textId="77777777" w:rsidTr="005C33D9">
        <w:tc>
          <w:tcPr>
            <w:tcW w:w="1112" w:type="pct"/>
            <w:tcBorders>
              <w:top w:val="single" w:sz="4" w:space="0" w:color="auto"/>
              <w:left w:val="single" w:sz="4" w:space="0" w:color="auto"/>
              <w:bottom w:val="single" w:sz="4" w:space="0" w:color="auto"/>
              <w:right w:val="single" w:sz="4" w:space="0" w:color="auto"/>
            </w:tcBorders>
            <w:shd w:val="clear" w:color="auto" w:fill="FFFFFF"/>
          </w:tcPr>
          <w:p w14:paraId="3E2A4816" w14:textId="44ED0CB5" w:rsidR="005C33D9" w:rsidRPr="00CE327A" w:rsidRDefault="005C33D9" w:rsidP="005C33D9">
            <w:pPr>
              <w:pStyle w:val="TAL"/>
            </w:pPr>
            <w:r>
              <w:t>oldValue</w:t>
            </w:r>
          </w:p>
        </w:tc>
        <w:tc>
          <w:tcPr>
            <w:tcW w:w="1619" w:type="pct"/>
            <w:tcBorders>
              <w:top w:val="single" w:sz="4" w:space="0" w:color="auto"/>
              <w:left w:val="single" w:sz="4" w:space="0" w:color="auto"/>
              <w:bottom w:val="single" w:sz="4" w:space="0" w:color="auto"/>
              <w:right w:val="single" w:sz="4" w:space="0" w:color="auto"/>
            </w:tcBorders>
            <w:shd w:val="clear" w:color="auto" w:fill="FFFFFF"/>
          </w:tcPr>
          <w:p w14:paraId="771C4AFB" w14:textId="550D51EC" w:rsidR="005C33D9" w:rsidRPr="005C33D9" w:rsidRDefault="005C33D9" w:rsidP="005C33D9">
            <w:pPr>
              <w:pStyle w:val="TAL"/>
            </w:pPr>
            <w:r>
              <w:t>any type</w:t>
            </w:r>
          </w:p>
        </w:tc>
        <w:tc>
          <w:tcPr>
            <w:tcW w:w="2066" w:type="pct"/>
            <w:tcBorders>
              <w:top w:val="single" w:sz="4" w:space="0" w:color="auto"/>
              <w:left w:val="single" w:sz="4" w:space="0" w:color="auto"/>
              <w:bottom w:val="single" w:sz="4" w:space="0" w:color="auto"/>
              <w:right w:val="single" w:sz="4" w:space="0" w:color="auto"/>
            </w:tcBorders>
            <w:shd w:val="clear" w:color="auto" w:fill="FFFFFF"/>
          </w:tcPr>
          <w:p w14:paraId="13757AF8" w14:textId="7B0CA039" w:rsidR="005C33D9" w:rsidRPr="005C33D9" w:rsidRDefault="005C33D9" w:rsidP="005C33D9">
            <w:pPr>
              <w:pStyle w:val="TAL"/>
              <w:rPr>
                <w:rFonts w:cs="Arial"/>
                <w:szCs w:val="18"/>
              </w:rPr>
            </w:pPr>
            <w:r>
              <w:rPr>
                <w:rFonts w:cs="Arial"/>
                <w:szCs w:val="18"/>
              </w:rPr>
              <w:t>Old value of the updated secondary resource</w:t>
            </w:r>
          </w:p>
        </w:tc>
        <w:tc>
          <w:tcPr>
            <w:tcW w:w="203" w:type="pct"/>
            <w:tcBorders>
              <w:top w:val="single" w:sz="4" w:space="0" w:color="auto"/>
              <w:left w:val="single" w:sz="4" w:space="0" w:color="auto"/>
              <w:bottom w:val="single" w:sz="4" w:space="0" w:color="auto"/>
              <w:right w:val="single" w:sz="4" w:space="0" w:color="auto"/>
            </w:tcBorders>
            <w:shd w:val="clear" w:color="auto" w:fill="FFFFFF"/>
          </w:tcPr>
          <w:p w14:paraId="1CFB3245" w14:textId="2E6BB494" w:rsidR="005C33D9" w:rsidRDefault="005C33D9" w:rsidP="005C33D9">
            <w:pPr>
              <w:pStyle w:val="TAL"/>
              <w:jc w:val="center"/>
              <w:rPr>
                <w:rFonts w:cs="Arial"/>
                <w:szCs w:val="18"/>
              </w:rPr>
            </w:pPr>
            <w:r>
              <w:rPr>
                <w:rFonts w:cs="Arial"/>
                <w:szCs w:val="18"/>
              </w:rPr>
              <w:t>O</w:t>
            </w:r>
          </w:p>
        </w:tc>
      </w:tr>
    </w:tbl>
    <w:p w14:paraId="6BBD9F2E" w14:textId="77777777" w:rsidR="00BF6135" w:rsidRDefault="00BF6135" w:rsidP="00BF6135">
      <w:pPr>
        <w:rPr>
          <w:rFonts w:eastAsia="SimSun"/>
        </w:rPr>
      </w:pPr>
    </w:p>
    <w:p w14:paraId="352FE40C" w14:textId="77777777" w:rsidR="005C33D9" w:rsidRDefault="005C33D9" w:rsidP="005C33D9">
      <w:pPr>
        <w:spacing w:before="180"/>
      </w:pPr>
      <w:r>
        <w:t>The properties "op", "path" and "value" shall use the 3GPP JSON Patch format (3GPP TS 32.158 [15]) for reporting NRM changes. The "merge" operation specified by 3GPP JSON Patch is not supported in "notifyMOIChanges". The "move", "copy" and "test" operations specified by JSON Patch are not supported either.</w:t>
      </w:r>
    </w:p>
    <w:p w14:paraId="094C7B07" w14:textId="29794186" w:rsidR="005C33D9" w:rsidRDefault="005C33D9" w:rsidP="005C33D9">
      <w:r>
        <w:t xml:space="preserve">The "oldValue" is an optional extension for "notifyMOIChanges" allowing to report also the </w:t>
      </w:r>
      <w:del w:id="2890" w:author="Author">
        <w:r w:rsidDel="00214A31">
          <w:delText xml:space="preserve">old </w:delText>
        </w:r>
      </w:del>
      <w:r>
        <w:t xml:space="preserve">value </w:t>
      </w:r>
      <w:ins w:id="2891" w:author="Author">
        <w:r w:rsidR="00214A31" w:rsidRPr="00214A31">
          <w:t xml:space="preserve">that the attribute had </w:t>
        </w:r>
      </w:ins>
      <w:r>
        <w:t xml:space="preserve">before </w:t>
      </w:r>
      <w:ins w:id="2892" w:author="Author">
        <w:r w:rsidR="00214A31" w:rsidRPr="00214A31">
          <w:t>replacing</w:t>
        </w:r>
      </w:ins>
      <w:del w:id="2893" w:author="Author">
        <w:r w:rsidDel="00214A31">
          <w:delText>the replacemement of</w:delText>
        </w:r>
      </w:del>
      <w:r>
        <w:t xml:space="preserve"> the value </w:t>
      </w:r>
      <w:del w:id="2894" w:author="Author">
        <w:r w:rsidDel="00214A31">
          <w:delText xml:space="preserve">by </w:delText>
        </w:r>
      </w:del>
      <w:ins w:id="2895" w:author="Author">
        <w:r w:rsidR="00214A31" w:rsidRPr="00214A31">
          <w:t xml:space="preserve">with </w:t>
        </w:r>
      </w:ins>
      <w:r>
        <w:t>the new value</w:t>
      </w:r>
      <w:ins w:id="2896" w:author="Author">
        <w:r w:rsidR="00214A31" w:rsidRPr="00214A31">
          <w:t>, that is</w:t>
        </w:r>
      </w:ins>
      <w:r>
        <w:t xml:space="preserve"> contained in "value".</w:t>
      </w:r>
    </w:p>
    <w:p w14:paraId="561866C7" w14:textId="77777777" w:rsidR="005C33D9" w:rsidRDefault="005C33D9" w:rsidP="005C33D9">
      <w:r>
        <w:t>The following example notification (where JSON is expressed in YAML notation) reports an object creation</w:t>
      </w:r>
    </w:p>
    <w:p w14:paraId="012BB2B8" w14:textId="77777777" w:rsidR="005C33D9" w:rsidRDefault="005C33D9" w:rsidP="005C33D9">
      <w:pPr>
        <w:pStyle w:val="PL"/>
      </w:pPr>
      <w:r>
        <w:t xml:space="preserve">href: </w:t>
      </w:r>
      <w:r w:rsidRPr="0017508C">
        <w:t>https://example.com/3gpp</w:t>
      </w:r>
    </w:p>
    <w:p w14:paraId="0473E8D5" w14:textId="77777777" w:rsidR="005C33D9" w:rsidRDefault="005C33D9" w:rsidP="005C33D9">
      <w:pPr>
        <w:pStyle w:val="PL"/>
      </w:pPr>
      <w:r>
        <w:t>...</w:t>
      </w:r>
    </w:p>
    <w:p w14:paraId="6DB7D864" w14:textId="77777777" w:rsidR="005C33D9" w:rsidRDefault="005C33D9" w:rsidP="005C33D9">
      <w:pPr>
        <w:pStyle w:val="PL"/>
      </w:pPr>
      <w:r>
        <w:t>moiChanges</w:t>
      </w:r>
    </w:p>
    <w:p w14:paraId="40F575B0" w14:textId="77777777" w:rsidR="005C33D9" w:rsidRPr="00BF6135" w:rsidRDefault="005C33D9" w:rsidP="005C33D9">
      <w:pPr>
        <w:pStyle w:val="PL"/>
      </w:pPr>
      <w:r>
        <w:t xml:space="preserve">  - n</w:t>
      </w:r>
      <w:r w:rsidRPr="00BF6135">
        <w:t>otificationId: 123456789</w:t>
      </w:r>
    </w:p>
    <w:p w14:paraId="23B0B72F" w14:textId="77777777" w:rsidR="005C33D9" w:rsidRPr="00D77F32" w:rsidRDefault="005C33D9" w:rsidP="005C33D9">
      <w:pPr>
        <w:pStyle w:val="PL"/>
      </w:pPr>
      <w:r>
        <w:t xml:space="preserve">    </w:t>
      </w:r>
      <w:r w:rsidRPr="001329B9">
        <w:t xml:space="preserve">op: </w:t>
      </w:r>
      <w:r>
        <w:t>add</w:t>
      </w:r>
    </w:p>
    <w:p w14:paraId="4D703C2C" w14:textId="77777777" w:rsidR="005C33D9" w:rsidRPr="00BF6135" w:rsidRDefault="005C33D9" w:rsidP="005C33D9">
      <w:pPr>
        <w:pStyle w:val="PL"/>
      </w:pPr>
      <w:r>
        <w:t xml:space="preserve">    </w:t>
      </w:r>
      <w:r w:rsidRPr="001329B9">
        <w:t xml:space="preserve">path: </w:t>
      </w:r>
      <w:r w:rsidRPr="00BF6135">
        <w:t>/ClassA=1</w:t>
      </w:r>
    </w:p>
    <w:p w14:paraId="65C1435E" w14:textId="77777777" w:rsidR="005C33D9" w:rsidRPr="007E31E3" w:rsidRDefault="005C33D9" w:rsidP="005C33D9">
      <w:pPr>
        <w:pStyle w:val="PL"/>
      </w:pPr>
      <w:r>
        <w:t xml:space="preserve">    </w:t>
      </w:r>
      <w:r w:rsidRPr="00A328BF">
        <w:t>value:</w:t>
      </w:r>
    </w:p>
    <w:p w14:paraId="42424FC1" w14:textId="77777777" w:rsidR="005C33D9" w:rsidRDefault="005C33D9" w:rsidP="005C33D9">
      <w:pPr>
        <w:pStyle w:val="PL"/>
      </w:pPr>
      <w:r w:rsidRPr="00D749F2">
        <w:t xml:space="preserve">  </w:t>
      </w:r>
      <w:r>
        <w:t xml:space="preserve">    id</w:t>
      </w:r>
      <w:r w:rsidRPr="00BF6135">
        <w:t>:</w:t>
      </w:r>
      <w:r>
        <w:t xml:space="preserve"> 1,</w:t>
      </w:r>
    </w:p>
    <w:p w14:paraId="04FA7A74" w14:textId="77777777" w:rsidR="005C33D9" w:rsidRDefault="005C33D9" w:rsidP="005C33D9">
      <w:pPr>
        <w:pStyle w:val="PL"/>
      </w:pPr>
      <w:r>
        <w:t xml:space="preserve">      objectClass: ClassA,</w:t>
      </w:r>
    </w:p>
    <w:p w14:paraId="183877BB" w14:textId="77777777" w:rsidR="005C33D9" w:rsidRDefault="005C33D9" w:rsidP="005C33D9">
      <w:pPr>
        <w:pStyle w:val="PL"/>
      </w:pPr>
      <w:r>
        <w:t xml:space="preserve">      attributes:</w:t>
      </w:r>
    </w:p>
    <w:p w14:paraId="4955EE44" w14:textId="77777777" w:rsidR="005C33D9" w:rsidRPr="0097695F" w:rsidRDefault="005C33D9" w:rsidP="005C33D9">
      <w:pPr>
        <w:pStyle w:val="PL"/>
      </w:pPr>
      <w:r w:rsidRPr="0097695F">
        <w:t xml:space="preserve">        attrA: 123</w:t>
      </w:r>
    </w:p>
    <w:p w14:paraId="00A27C6D" w14:textId="77777777" w:rsidR="005C33D9" w:rsidRPr="0097695F" w:rsidRDefault="005C33D9" w:rsidP="005C33D9">
      <w:pPr>
        <w:pStyle w:val="PL"/>
      </w:pPr>
      <w:r w:rsidRPr="0097695F">
        <w:t xml:space="preserve">        attrB:</w:t>
      </w:r>
    </w:p>
    <w:p w14:paraId="748C0D47" w14:textId="77777777" w:rsidR="005C33D9" w:rsidRPr="0097695F" w:rsidRDefault="005C33D9" w:rsidP="005C33D9">
      <w:pPr>
        <w:pStyle w:val="PL"/>
      </w:pPr>
      <w:r w:rsidRPr="0097695F">
        <w:t xml:space="preserve">          subAttrB1: ABC</w:t>
      </w:r>
    </w:p>
    <w:p w14:paraId="3BE65907" w14:textId="77777777" w:rsidR="005C33D9" w:rsidRPr="0097695F" w:rsidRDefault="005C33D9" w:rsidP="005C33D9">
      <w:pPr>
        <w:pStyle w:val="PL"/>
      </w:pPr>
      <w:r w:rsidRPr="0097695F">
        <w:t xml:space="preserve">          subAttrB2: 56</w:t>
      </w:r>
    </w:p>
    <w:p w14:paraId="0EF226B5" w14:textId="4424036E" w:rsidR="005C33D9" w:rsidRDefault="005C33D9" w:rsidP="005C33D9">
      <w:pPr>
        <w:spacing w:before="180"/>
      </w:pPr>
      <w:r>
        <w:t xml:space="preserve">The following example reports the deletion of </w:t>
      </w:r>
      <w:ins w:id="2897" w:author="Author">
        <w:r w:rsidR="00214A31" w:rsidRPr="00214A31">
          <w:t>that</w:t>
        </w:r>
      </w:ins>
      <w:del w:id="2898" w:author="Author">
        <w:r w:rsidDel="00214A31">
          <w:delText>an</w:delText>
        </w:r>
      </w:del>
      <w:r>
        <w:t xml:space="preserve"> object.</w:t>
      </w:r>
    </w:p>
    <w:p w14:paraId="7AC393F7" w14:textId="77777777" w:rsidR="005C33D9" w:rsidRDefault="005C33D9" w:rsidP="005C33D9">
      <w:pPr>
        <w:pStyle w:val="PL"/>
      </w:pPr>
      <w:r>
        <w:t xml:space="preserve">href: </w:t>
      </w:r>
      <w:r w:rsidRPr="0017508C">
        <w:t>https://example.com/3gpp</w:t>
      </w:r>
    </w:p>
    <w:p w14:paraId="3C105CFF" w14:textId="77777777" w:rsidR="005C33D9" w:rsidRDefault="005C33D9" w:rsidP="005C33D9">
      <w:pPr>
        <w:pStyle w:val="PL"/>
      </w:pPr>
      <w:r>
        <w:t>...</w:t>
      </w:r>
    </w:p>
    <w:p w14:paraId="5ACC7CA0" w14:textId="77777777" w:rsidR="005C33D9" w:rsidRDefault="005C33D9" w:rsidP="005C33D9">
      <w:pPr>
        <w:pStyle w:val="PL"/>
      </w:pPr>
      <w:r>
        <w:t>moiChanges</w:t>
      </w:r>
    </w:p>
    <w:p w14:paraId="71D5E5BB" w14:textId="77777777" w:rsidR="005C33D9" w:rsidRPr="00BF6135" w:rsidRDefault="005C33D9" w:rsidP="005C33D9">
      <w:pPr>
        <w:pStyle w:val="PL"/>
      </w:pPr>
      <w:r>
        <w:t xml:space="preserve">  - n</w:t>
      </w:r>
      <w:r w:rsidRPr="00BF6135">
        <w:t>otificationId: 123456789</w:t>
      </w:r>
    </w:p>
    <w:p w14:paraId="35DB2E72" w14:textId="77777777" w:rsidR="005C33D9" w:rsidRPr="00D77F32" w:rsidRDefault="005C33D9" w:rsidP="005C33D9">
      <w:pPr>
        <w:pStyle w:val="PL"/>
      </w:pPr>
      <w:r>
        <w:t xml:space="preserve">    </w:t>
      </w:r>
      <w:r w:rsidRPr="001329B9">
        <w:t xml:space="preserve">op: </w:t>
      </w:r>
      <w:r>
        <w:t>remove</w:t>
      </w:r>
    </w:p>
    <w:p w14:paraId="34919A77" w14:textId="77777777" w:rsidR="005C33D9" w:rsidRPr="00BF6135" w:rsidRDefault="005C33D9" w:rsidP="005C33D9">
      <w:pPr>
        <w:pStyle w:val="PL"/>
      </w:pPr>
      <w:r>
        <w:t xml:space="preserve">    </w:t>
      </w:r>
      <w:r w:rsidRPr="001329B9">
        <w:t xml:space="preserve">path: </w:t>
      </w:r>
      <w:r w:rsidRPr="00BF6135">
        <w:t>/ClassA=1</w:t>
      </w:r>
    </w:p>
    <w:p w14:paraId="50DF92E8" w14:textId="77777777" w:rsidR="005C33D9" w:rsidRDefault="005C33D9" w:rsidP="005C33D9">
      <w:pPr>
        <w:spacing w:before="180"/>
      </w:pPr>
      <w:r>
        <w:t>The following example reports the addition of a new attribute "attrC".</w:t>
      </w:r>
    </w:p>
    <w:p w14:paraId="2C13B9A8" w14:textId="77777777" w:rsidR="005C33D9" w:rsidRDefault="005C33D9" w:rsidP="005C33D9">
      <w:pPr>
        <w:pStyle w:val="PL"/>
      </w:pPr>
      <w:r>
        <w:lastRenderedPageBreak/>
        <w:t xml:space="preserve">href: </w:t>
      </w:r>
      <w:r w:rsidRPr="0017508C">
        <w:t>https://example.com/3gpp</w:t>
      </w:r>
    </w:p>
    <w:p w14:paraId="0BC620AD" w14:textId="77777777" w:rsidR="005C33D9" w:rsidRDefault="005C33D9" w:rsidP="005C33D9">
      <w:pPr>
        <w:pStyle w:val="PL"/>
      </w:pPr>
      <w:r>
        <w:t>...</w:t>
      </w:r>
    </w:p>
    <w:p w14:paraId="4AE03AA1" w14:textId="77777777" w:rsidR="005C33D9" w:rsidRDefault="005C33D9" w:rsidP="005C33D9">
      <w:pPr>
        <w:pStyle w:val="PL"/>
      </w:pPr>
      <w:r>
        <w:t>moiChanges</w:t>
      </w:r>
    </w:p>
    <w:p w14:paraId="17360BA8" w14:textId="77777777" w:rsidR="005C33D9" w:rsidRPr="008C6F6F" w:rsidRDefault="005C33D9" w:rsidP="005C33D9">
      <w:pPr>
        <w:pStyle w:val="PL"/>
      </w:pPr>
      <w:r>
        <w:t xml:space="preserve">  - </w:t>
      </w:r>
      <w:r w:rsidRPr="008C6F6F">
        <w:t>notificationId: 123456789</w:t>
      </w:r>
    </w:p>
    <w:p w14:paraId="0F69E55B" w14:textId="77777777" w:rsidR="005C33D9" w:rsidRPr="008C6F6F" w:rsidRDefault="005C33D9" w:rsidP="005C33D9">
      <w:pPr>
        <w:pStyle w:val="PL"/>
      </w:pPr>
      <w:r>
        <w:t xml:space="preserve">    </w:t>
      </w:r>
      <w:r w:rsidRPr="008C6F6F">
        <w:t xml:space="preserve">op: </w:t>
      </w:r>
      <w:r>
        <w:t>add</w:t>
      </w:r>
    </w:p>
    <w:p w14:paraId="6C9085CF" w14:textId="77777777" w:rsidR="005C33D9" w:rsidRPr="008C6F6F" w:rsidRDefault="005C33D9" w:rsidP="005C33D9">
      <w:pPr>
        <w:pStyle w:val="PL"/>
      </w:pPr>
      <w:r>
        <w:t xml:space="preserve">    </w:t>
      </w:r>
      <w:r w:rsidRPr="008C6F6F">
        <w:t xml:space="preserve">path: </w:t>
      </w:r>
      <w:r>
        <w:t>/</w:t>
      </w:r>
      <w:r w:rsidRPr="008C6F6F">
        <w:t>ClassA=1</w:t>
      </w:r>
      <w:r>
        <w:t>#/attributes/attrC</w:t>
      </w:r>
    </w:p>
    <w:p w14:paraId="7F6A476A" w14:textId="24E50CCF" w:rsidR="005C33D9" w:rsidRPr="008C6F6F" w:rsidRDefault="005C33D9" w:rsidP="005C33D9">
      <w:pPr>
        <w:pStyle w:val="PL"/>
      </w:pPr>
      <w:r>
        <w:t xml:space="preserve">    </w:t>
      </w:r>
      <w:r w:rsidRPr="008C6F6F">
        <w:t>value:</w:t>
      </w:r>
      <w:r>
        <w:t xml:space="preserve"> </w:t>
      </w:r>
      <w:ins w:id="2899" w:author="Author">
        <w:r w:rsidR="00214A31" w:rsidRPr="00214A31">
          <w:t>xyz</w:t>
        </w:r>
      </w:ins>
      <w:del w:id="2900" w:author="Author">
        <w:r w:rsidDel="00214A31">
          <w:delText>XYZ</w:delText>
        </w:r>
      </w:del>
    </w:p>
    <w:p w14:paraId="2B429908" w14:textId="77777777" w:rsidR="005C33D9" w:rsidRDefault="005C33D9" w:rsidP="005C33D9">
      <w:pPr>
        <w:spacing w:before="180"/>
      </w:pPr>
      <w:r>
        <w:t>The following example reports the deletion of the attribute "attrC".</w:t>
      </w:r>
    </w:p>
    <w:p w14:paraId="34F5948F" w14:textId="77777777" w:rsidR="005C33D9" w:rsidRDefault="005C33D9" w:rsidP="005C33D9">
      <w:pPr>
        <w:pStyle w:val="PL"/>
      </w:pPr>
      <w:r>
        <w:t xml:space="preserve">href: </w:t>
      </w:r>
      <w:r w:rsidRPr="0017508C">
        <w:t>https://example.com/3gpp</w:t>
      </w:r>
    </w:p>
    <w:p w14:paraId="4C5104D2" w14:textId="77777777" w:rsidR="005C33D9" w:rsidRDefault="005C33D9" w:rsidP="005C33D9">
      <w:pPr>
        <w:pStyle w:val="PL"/>
      </w:pPr>
      <w:r>
        <w:t>...</w:t>
      </w:r>
    </w:p>
    <w:p w14:paraId="5B32C215" w14:textId="77777777" w:rsidR="005C33D9" w:rsidRDefault="005C33D9" w:rsidP="005C33D9">
      <w:pPr>
        <w:pStyle w:val="PL"/>
      </w:pPr>
      <w:r>
        <w:t>moiChanges</w:t>
      </w:r>
    </w:p>
    <w:p w14:paraId="454C78A5" w14:textId="77777777" w:rsidR="005C33D9" w:rsidRPr="008C6F6F" w:rsidRDefault="005C33D9" w:rsidP="005C33D9">
      <w:pPr>
        <w:pStyle w:val="PL"/>
      </w:pPr>
      <w:r>
        <w:t xml:space="preserve">  - </w:t>
      </w:r>
      <w:r w:rsidRPr="008C6F6F">
        <w:t>notificationId: 123456789</w:t>
      </w:r>
    </w:p>
    <w:p w14:paraId="21BD23B1" w14:textId="77777777" w:rsidR="005C33D9" w:rsidRPr="008C6F6F" w:rsidRDefault="005C33D9" w:rsidP="005C33D9">
      <w:pPr>
        <w:pStyle w:val="PL"/>
      </w:pPr>
      <w:r>
        <w:t xml:space="preserve">    </w:t>
      </w:r>
      <w:r w:rsidRPr="008C6F6F">
        <w:t xml:space="preserve">op: </w:t>
      </w:r>
      <w:r>
        <w:t>remove</w:t>
      </w:r>
    </w:p>
    <w:p w14:paraId="700EF74B" w14:textId="77777777" w:rsidR="005C33D9" w:rsidRPr="008C6F6F" w:rsidRDefault="005C33D9" w:rsidP="005C33D9">
      <w:pPr>
        <w:pStyle w:val="PL"/>
      </w:pPr>
      <w:r>
        <w:t xml:space="preserve">    </w:t>
      </w:r>
      <w:r w:rsidRPr="008C6F6F">
        <w:t>path: /ClassA=1</w:t>
      </w:r>
      <w:r>
        <w:t>#/attributes/attrC</w:t>
      </w:r>
    </w:p>
    <w:p w14:paraId="0931E8B8" w14:textId="77777777" w:rsidR="005C33D9" w:rsidRDefault="005C33D9" w:rsidP="005C33D9">
      <w:pPr>
        <w:spacing w:before="180"/>
      </w:pPr>
      <w:r>
        <w:t xml:space="preserve">The following example reports a value change for the simple attribute </w:t>
      </w:r>
      <w:r w:rsidRPr="00A960FF">
        <w:t>"</w:t>
      </w:r>
      <w:r>
        <w:t>a</w:t>
      </w:r>
      <w:r w:rsidRPr="00A960FF">
        <w:t>ttr</w:t>
      </w:r>
      <w:r>
        <w:t>A</w:t>
      </w:r>
      <w:r w:rsidRPr="00A960FF">
        <w:t>"</w:t>
      </w:r>
      <w:r>
        <w:t>.</w:t>
      </w:r>
    </w:p>
    <w:p w14:paraId="5AB980AE" w14:textId="77777777" w:rsidR="005C33D9" w:rsidRDefault="005C33D9" w:rsidP="005C33D9">
      <w:pPr>
        <w:pStyle w:val="PL"/>
      </w:pPr>
      <w:r>
        <w:t xml:space="preserve">href: </w:t>
      </w:r>
      <w:r w:rsidRPr="0017508C">
        <w:t>https://example.com/3gpp</w:t>
      </w:r>
    </w:p>
    <w:p w14:paraId="198A8900" w14:textId="77777777" w:rsidR="005C33D9" w:rsidRDefault="005C33D9" w:rsidP="005C33D9">
      <w:pPr>
        <w:pStyle w:val="PL"/>
      </w:pPr>
      <w:r>
        <w:t>...</w:t>
      </w:r>
    </w:p>
    <w:p w14:paraId="72B68D27" w14:textId="77777777" w:rsidR="005C33D9" w:rsidRDefault="005C33D9" w:rsidP="005C33D9">
      <w:pPr>
        <w:pStyle w:val="PL"/>
      </w:pPr>
      <w:r>
        <w:t>moiChanges</w:t>
      </w:r>
    </w:p>
    <w:p w14:paraId="60520E4C" w14:textId="77777777" w:rsidR="005C33D9" w:rsidRPr="008C6F6F" w:rsidRDefault="005C33D9" w:rsidP="005C33D9">
      <w:pPr>
        <w:pStyle w:val="PL"/>
      </w:pPr>
      <w:r>
        <w:t xml:space="preserve">  - </w:t>
      </w:r>
      <w:r w:rsidRPr="008C6F6F">
        <w:t>notificationId: 123456789</w:t>
      </w:r>
    </w:p>
    <w:p w14:paraId="46FB60A3" w14:textId="77777777" w:rsidR="005C33D9" w:rsidRPr="008C6F6F" w:rsidRDefault="005C33D9" w:rsidP="005C33D9">
      <w:pPr>
        <w:pStyle w:val="PL"/>
      </w:pPr>
      <w:r>
        <w:t xml:space="preserve">    </w:t>
      </w:r>
      <w:r w:rsidRPr="008C6F6F">
        <w:t xml:space="preserve">op: </w:t>
      </w:r>
      <w:r>
        <w:t>replace</w:t>
      </w:r>
    </w:p>
    <w:p w14:paraId="34B71DB0" w14:textId="77777777" w:rsidR="005C33D9" w:rsidRPr="008C6F6F" w:rsidRDefault="005C33D9" w:rsidP="005C33D9">
      <w:pPr>
        <w:pStyle w:val="PL"/>
      </w:pPr>
      <w:r>
        <w:t xml:space="preserve">    </w:t>
      </w:r>
      <w:r w:rsidRPr="008C6F6F">
        <w:t>path: /ClassA=1</w:t>
      </w:r>
      <w:r>
        <w:t>#/attributes/attrA</w:t>
      </w:r>
    </w:p>
    <w:p w14:paraId="6FFAC5EC" w14:textId="77777777" w:rsidR="005C33D9" w:rsidRPr="008C6F6F" w:rsidRDefault="005C33D9" w:rsidP="005C33D9">
      <w:pPr>
        <w:pStyle w:val="PL"/>
      </w:pPr>
      <w:r>
        <w:t xml:space="preserve">    </w:t>
      </w:r>
      <w:r w:rsidRPr="008C6F6F">
        <w:t>value:</w:t>
      </w:r>
      <w:r>
        <w:t xml:space="preserve"> 456</w:t>
      </w:r>
    </w:p>
    <w:p w14:paraId="0287D88A" w14:textId="77777777" w:rsidR="005C33D9" w:rsidRPr="005E3EC3" w:rsidRDefault="005C33D9" w:rsidP="005C33D9">
      <w:pPr>
        <w:spacing w:before="180"/>
      </w:pPr>
      <w:r>
        <w:t>When the old value is reported as well, the notification looks like.</w:t>
      </w:r>
    </w:p>
    <w:p w14:paraId="308AC587" w14:textId="77777777" w:rsidR="005C33D9" w:rsidRDefault="005C33D9" w:rsidP="005C33D9">
      <w:pPr>
        <w:pStyle w:val="PL"/>
      </w:pPr>
      <w:r>
        <w:t xml:space="preserve">href: </w:t>
      </w:r>
      <w:r w:rsidRPr="0017508C">
        <w:t>https://example.com/3gpp</w:t>
      </w:r>
    </w:p>
    <w:p w14:paraId="56C8AA01" w14:textId="77777777" w:rsidR="005C33D9" w:rsidRDefault="005C33D9" w:rsidP="005C33D9">
      <w:pPr>
        <w:pStyle w:val="PL"/>
      </w:pPr>
      <w:r>
        <w:t>...</w:t>
      </w:r>
    </w:p>
    <w:p w14:paraId="6B2ED0A9" w14:textId="77777777" w:rsidR="005C33D9" w:rsidRDefault="005C33D9" w:rsidP="005C33D9">
      <w:pPr>
        <w:pStyle w:val="PL"/>
      </w:pPr>
      <w:r>
        <w:t>moiChanges</w:t>
      </w:r>
    </w:p>
    <w:p w14:paraId="7E07DD99" w14:textId="77777777" w:rsidR="005C33D9" w:rsidRPr="008C6F6F" w:rsidRDefault="005C33D9" w:rsidP="005C33D9">
      <w:pPr>
        <w:pStyle w:val="PL"/>
      </w:pPr>
      <w:r>
        <w:t xml:space="preserve">  - </w:t>
      </w:r>
      <w:r w:rsidRPr="008C6F6F">
        <w:t>notificationId: 123456789</w:t>
      </w:r>
    </w:p>
    <w:p w14:paraId="0ECD40AE" w14:textId="77777777" w:rsidR="005C33D9" w:rsidRPr="008C6F6F" w:rsidRDefault="005C33D9" w:rsidP="005C33D9">
      <w:pPr>
        <w:pStyle w:val="PL"/>
      </w:pPr>
      <w:r>
        <w:t xml:space="preserve">    </w:t>
      </w:r>
      <w:r w:rsidRPr="008C6F6F">
        <w:t xml:space="preserve">op: </w:t>
      </w:r>
      <w:r>
        <w:t>replace</w:t>
      </w:r>
    </w:p>
    <w:p w14:paraId="7336FDB1" w14:textId="77777777" w:rsidR="005C33D9" w:rsidRPr="008C6F6F" w:rsidRDefault="005C33D9" w:rsidP="005C33D9">
      <w:pPr>
        <w:pStyle w:val="PL"/>
      </w:pPr>
      <w:r>
        <w:t xml:space="preserve">    </w:t>
      </w:r>
      <w:r w:rsidRPr="008C6F6F">
        <w:t>path: /ClassA=1</w:t>
      </w:r>
      <w:r>
        <w:t>#/attributes/attrA</w:t>
      </w:r>
    </w:p>
    <w:p w14:paraId="1FAF6F21" w14:textId="77777777" w:rsidR="005C33D9" w:rsidRDefault="005C33D9" w:rsidP="005C33D9">
      <w:pPr>
        <w:pStyle w:val="PL"/>
      </w:pPr>
      <w:r>
        <w:t xml:space="preserve">    </w:t>
      </w:r>
      <w:r w:rsidRPr="008C6F6F">
        <w:t>value:</w:t>
      </w:r>
      <w:r>
        <w:t xml:space="preserve"> 456</w:t>
      </w:r>
    </w:p>
    <w:p w14:paraId="28471A55" w14:textId="77777777" w:rsidR="005C33D9" w:rsidRPr="008C6F6F" w:rsidRDefault="005C33D9" w:rsidP="005C33D9">
      <w:pPr>
        <w:pStyle w:val="PL"/>
      </w:pPr>
      <w:r>
        <w:t xml:space="preserve">    oldValue: 123</w:t>
      </w:r>
    </w:p>
    <w:p w14:paraId="4ACA0472" w14:textId="77777777" w:rsidR="005C33D9" w:rsidRDefault="005C33D9" w:rsidP="005C33D9">
      <w:pPr>
        <w:spacing w:before="180"/>
      </w:pPr>
      <w:r>
        <w:t xml:space="preserve">The following example reports a value change for the complex attribute </w:t>
      </w:r>
      <w:r w:rsidRPr="00A960FF">
        <w:t>"</w:t>
      </w:r>
      <w:r>
        <w:t>a</w:t>
      </w:r>
      <w:r w:rsidRPr="00A960FF">
        <w:t>ttr</w:t>
      </w:r>
      <w:r>
        <w:t>B</w:t>
      </w:r>
      <w:r w:rsidRPr="00A960FF">
        <w:t>"</w:t>
      </w:r>
      <w:r>
        <w:t>.</w:t>
      </w:r>
    </w:p>
    <w:p w14:paraId="431973E3" w14:textId="77777777" w:rsidR="005C33D9" w:rsidRDefault="005C33D9" w:rsidP="005C33D9">
      <w:pPr>
        <w:pStyle w:val="PL"/>
      </w:pPr>
      <w:r>
        <w:t xml:space="preserve">href: </w:t>
      </w:r>
      <w:r w:rsidRPr="0017508C">
        <w:t>https://example.com/3gpp</w:t>
      </w:r>
    </w:p>
    <w:p w14:paraId="427FA993" w14:textId="77777777" w:rsidR="005C33D9" w:rsidRDefault="005C33D9" w:rsidP="005C33D9">
      <w:pPr>
        <w:pStyle w:val="PL"/>
      </w:pPr>
      <w:r>
        <w:t>...</w:t>
      </w:r>
    </w:p>
    <w:p w14:paraId="36994BA3" w14:textId="77777777" w:rsidR="005C33D9" w:rsidRDefault="005C33D9" w:rsidP="005C33D9">
      <w:pPr>
        <w:pStyle w:val="PL"/>
      </w:pPr>
      <w:r>
        <w:t>moiChanges</w:t>
      </w:r>
    </w:p>
    <w:p w14:paraId="31F780E3" w14:textId="77777777" w:rsidR="005C33D9" w:rsidRPr="008C6F6F" w:rsidRDefault="005C33D9" w:rsidP="005C33D9">
      <w:pPr>
        <w:pStyle w:val="PL"/>
      </w:pPr>
      <w:r>
        <w:t xml:space="preserve">  - </w:t>
      </w:r>
      <w:r w:rsidRPr="008C6F6F">
        <w:t>notificationId: 123456789</w:t>
      </w:r>
    </w:p>
    <w:p w14:paraId="7F1841AE" w14:textId="77777777" w:rsidR="005C33D9" w:rsidRPr="008C6F6F" w:rsidRDefault="005C33D9" w:rsidP="005C33D9">
      <w:pPr>
        <w:pStyle w:val="PL"/>
      </w:pPr>
      <w:r>
        <w:t xml:space="preserve">    </w:t>
      </w:r>
      <w:r w:rsidRPr="008C6F6F">
        <w:t xml:space="preserve">op: </w:t>
      </w:r>
      <w:r>
        <w:t>replace</w:t>
      </w:r>
    </w:p>
    <w:p w14:paraId="609C9969" w14:textId="77777777" w:rsidR="005C33D9" w:rsidRPr="008C6F6F" w:rsidRDefault="005C33D9" w:rsidP="005C33D9">
      <w:pPr>
        <w:pStyle w:val="PL"/>
      </w:pPr>
      <w:r>
        <w:t xml:space="preserve">    </w:t>
      </w:r>
      <w:r w:rsidRPr="008C6F6F">
        <w:t>path: /ClassA=1</w:t>
      </w:r>
      <w:r>
        <w:t>#/attributes/attrB</w:t>
      </w:r>
    </w:p>
    <w:p w14:paraId="72B62BE1" w14:textId="77777777" w:rsidR="005C33D9" w:rsidRPr="008C6F6F" w:rsidRDefault="005C33D9" w:rsidP="005C33D9">
      <w:pPr>
        <w:pStyle w:val="PL"/>
      </w:pPr>
      <w:r>
        <w:t xml:space="preserve">    </w:t>
      </w:r>
      <w:r w:rsidRPr="008C6F6F">
        <w:t>value:</w:t>
      </w:r>
    </w:p>
    <w:p w14:paraId="51BE55AB" w14:textId="390DC90D"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ins w:id="2901" w:author="Author">
        <w:r w:rsidR="00214A31" w:rsidRPr="00214A31">
          <w:t>abc</w:t>
        </w:r>
      </w:ins>
      <w:del w:id="2902" w:author="Author">
        <w:r w:rsidDel="00214A31">
          <w:delText>DEF</w:delText>
        </w:r>
      </w:del>
    </w:p>
    <w:p w14:paraId="0DE94F93"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4A9E74B2" w14:textId="77777777" w:rsidR="005C33D9" w:rsidRDefault="005C33D9" w:rsidP="005C33D9">
      <w:pPr>
        <w:spacing w:before="180"/>
      </w:pPr>
      <w:r>
        <w:t>The previous two notifications can be combined into a single notification as follows.</w:t>
      </w:r>
    </w:p>
    <w:p w14:paraId="3BEFB6A4" w14:textId="77777777" w:rsidR="005C33D9" w:rsidRDefault="005C33D9" w:rsidP="005C33D9">
      <w:pPr>
        <w:pStyle w:val="PL"/>
      </w:pPr>
      <w:r>
        <w:t xml:space="preserve">href: </w:t>
      </w:r>
      <w:r w:rsidRPr="0017508C">
        <w:t>https://example.com/3gpp</w:t>
      </w:r>
    </w:p>
    <w:p w14:paraId="763E9395" w14:textId="77777777" w:rsidR="005C33D9" w:rsidRDefault="005C33D9" w:rsidP="005C33D9">
      <w:pPr>
        <w:pStyle w:val="PL"/>
      </w:pPr>
      <w:r>
        <w:t>...</w:t>
      </w:r>
    </w:p>
    <w:p w14:paraId="59B0AB72" w14:textId="77777777" w:rsidR="005C33D9" w:rsidRDefault="005C33D9" w:rsidP="005C33D9">
      <w:pPr>
        <w:pStyle w:val="PL"/>
      </w:pPr>
      <w:r>
        <w:t>moiChanges</w:t>
      </w:r>
    </w:p>
    <w:p w14:paraId="69AE190A" w14:textId="77777777" w:rsidR="005C33D9" w:rsidRPr="008C6F6F" w:rsidRDefault="005C33D9" w:rsidP="005C33D9">
      <w:pPr>
        <w:pStyle w:val="PL"/>
      </w:pPr>
      <w:r>
        <w:t xml:space="preserve">  - </w:t>
      </w:r>
      <w:r w:rsidRPr="008C6F6F">
        <w:t>notificationId: 123456789</w:t>
      </w:r>
    </w:p>
    <w:p w14:paraId="570392A9" w14:textId="77777777" w:rsidR="005C33D9" w:rsidRPr="008C6F6F" w:rsidRDefault="005C33D9" w:rsidP="005C33D9">
      <w:pPr>
        <w:pStyle w:val="PL"/>
      </w:pPr>
      <w:r>
        <w:t xml:space="preserve">    </w:t>
      </w:r>
      <w:r w:rsidRPr="008C6F6F">
        <w:t xml:space="preserve">op: </w:t>
      </w:r>
      <w:r>
        <w:t>replace</w:t>
      </w:r>
    </w:p>
    <w:p w14:paraId="3F1E4B2A" w14:textId="77777777" w:rsidR="005C33D9" w:rsidRPr="008C6F6F" w:rsidRDefault="005C33D9" w:rsidP="005C33D9">
      <w:pPr>
        <w:pStyle w:val="PL"/>
      </w:pPr>
      <w:r>
        <w:t xml:space="preserve">    </w:t>
      </w:r>
      <w:r w:rsidRPr="008C6F6F">
        <w:t>path: /ClassA=1</w:t>
      </w:r>
      <w:r>
        <w:t>#/attributes/attrA</w:t>
      </w:r>
    </w:p>
    <w:p w14:paraId="08366812" w14:textId="77777777" w:rsidR="005C33D9" w:rsidRPr="008C6F6F" w:rsidRDefault="005C33D9" w:rsidP="005C33D9">
      <w:pPr>
        <w:pStyle w:val="PL"/>
      </w:pPr>
      <w:r>
        <w:t xml:space="preserve">    </w:t>
      </w:r>
      <w:r w:rsidRPr="008C6F6F">
        <w:t>value:</w:t>
      </w:r>
      <w:r>
        <w:t xml:space="preserve"> 456</w:t>
      </w:r>
    </w:p>
    <w:p w14:paraId="2A433DE7" w14:textId="77777777" w:rsidR="005C33D9" w:rsidRPr="008C6F6F" w:rsidRDefault="005C33D9" w:rsidP="005C33D9">
      <w:pPr>
        <w:pStyle w:val="PL"/>
      </w:pPr>
      <w:r>
        <w:t xml:space="preserve">  - </w:t>
      </w:r>
      <w:r w:rsidRPr="008C6F6F">
        <w:t>notificationId: 123456789</w:t>
      </w:r>
    </w:p>
    <w:p w14:paraId="70AA85B5" w14:textId="77777777" w:rsidR="005C33D9" w:rsidRPr="008C6F6F" w:rsidRDefault="005C33D9" w:rsidP="005C33D9">
      <w:pPr>
        <w:pStyle w:val="PL"/>
      </w:pPr>
      <w:r>
        <w:t xml:space="preserve">    </w:t>
      </w:r>
      <w:r w:rsidRPr="008C6F6F">
        <w:t xml:space="preserve">op: </w:t>
      </w:r>
      <w:r>
        <w:t>replace</w:t>
      </w:r>
    </w:p>
    <w:p w14:paraId="58D852D5" w14:textId="77777777" w:rsidR="005C33D9" w:rsidRPr="008C6F6F" w:rsidRDefault="005C33D9" w:rsidP="005C33D9">
      <w:pPr>
        <w:pStyle w:val="PL"/>
      </w:pPr>
      <w:r>
        <w:t xml:space="preserve">    </w:t>
      </w:r>
      <w:r w:rsidRPr="008C6F6F">
        <w:t>path: /ClassA=1</w:t>
      </w:r>
      <w:r>
        <w:t>#/attributes/attrB</w:t>
      </w:r>
    </w:p>
    <w:p w14:paraId="7DEEACBC" w14:textId="77777777" w:rsidR="005C33D9" w:rsidRPr="008C6F6F" w:rsidRDefault="005C33D9" w:rsidP="005C33D9">
      <w:pPr>
        <w:pStyle w:val="PL"/>
      </w:pPr>
      <w:r>
        <w:t xml:space="preserve">    </w:t>
      </w:r>
      <w:r w:rsidRPr="008C6F6F">
        <w:t>value:</w:t>
      </w:r>
    </w:p>
    <w:p w14:paraId="4865B610" w14:textId="36979056"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ins w:id="2903" w:author="Author">
        <w:r w:rsidR="00214A31" w:rsidRPr="00214A31">
          <w:t>abc</w:t>
        </w:r>
      </w:ins>
      <w:del w:id="2904" w:author="Author">
        <w:r w:rsidDel="00214A31">
          <w:delText>DEF</w:delText>
        </w:r>
      </w:del>
    </w:p>
    <w:p w14:paraId="010650C5" w14:textId="77777777" w:rsidR="005C33D9" w:rsidRPr="008C6F6F" w:rsidRDefault="005C33D9" w:rsidP="005C33D9">
      <w:pPr>
        <w:pStyle w:val="PL"/>
      </w:pPr>
      <w:r w:rsidRPr="008C6F6F">
        <w:t xml:space="preserve">  </w:t>
      </w:r>
      <w:r>
        <w:t xml:space="preserve">    </w:t>
      </w:r>
      <w:r w:rsidRPr="008C6F6F">
        <w:t>subAttr</w:t>
      </w:r>
      <w:r>
        <w:t>B</w:t>
      </w:r>
      <w:r w:rsidRPr="008C6F6F">
        <w:t xml:space="preserve">2: </w:t>
      </w:r>
      <w:r>
        <w:t>78</w:t>
      </w:r>
    </w:p>
    <w:p w14:paraId="6A553795" w14:textId="11AA1955" w:rsidR="005C33D9" w:rsidRDefault="005C33D9" w:rsidP="005C33D9">
      <w:pPr>
        <w:spacing w:before="180"/>
      </w:pPr>
      <w:r>
        <w:t xml:space="preserve">Note the operation "replace" has replace semantics and not merge semantics. The following notification reports the value change of the attribute field "attrB:subAttrB1" </w:t>
      </w:r>
      <w:ins w:id="2905" w:author="Author">
        <w:r w:rsidR="00214A31" w:rsidRPr="00214A31">
          <w:t xml:space="preserve">to "def" </w:t>
        </w:r>
      </w:ins>
      <w:r>
        <w:t>and the deletion of the attribute field</w:t>
      </w:r>
      <w:ins w:id="2906" w:author="Author">
        <w:r w:rsidR="00214A31" w:rsidRPr="00214A31">
          <w:t xml:space="preserve"> </w:t>
        </w:r>
      </w:ins>
      <w:r>
        <w:t>"attrB:subAttrB2".</w:t>
      </w:r>
    </w:p>
    <w:p w14:paraId="62423ACD" w14:textId="77777777" w:rsidR="005C33D9" w:rsidRDefault="005C33D9" w:rsidP="005C33D9">
      <w:pPr>
        <w:pStyle w:val="PL"/>
      </w:pPr>
      <w:r>
        <w:t xml:space="preserve">href: </w:t>
      </w:r>
      <w:r w:rsidRPr="0017508C">
        <w:t>https://example.com/3gpp</w:t>
      </w:r>
    </w:p>
    <w:p w14:paraId="21D6B074" w14:textId="77777777" w:rsidR="005C33D9" w:rsidRDefault="005C33D9" w:rsidP="005C33D9">
      <w:pPr>
        <w:pStyle w:val="PL"/>
      </w:pPr>
      <w:r>
        <w:t>...</w:t>
      </w:r>
    </w:p>
    <w:p w14:paraId="443C0DC9" w14:textId="77777777" w:rsidR="005C33D9" w:rsidRDefault="005C33D9" w:rsidP="005C33D9">
      <w:pPr>
        <w:pStyle w:val="PL"/>
      </w:pPr>
      <w:r>
        <w:t>moiChanges</w:t>
      </w:r>
    </w:p>
    <w:p w14:paraId="4EE9A1F9" w14:textId="77777777" w:rsidR="005C33D9" w:rsidRPr="008C6F6F" w:rsidRDefault="005C33D9" w:rsidP="005C33D9">
      <w:pPr>
        <w:pStyle w:val="PL"/>
      </w:pPr>
      <w:r>
        <w:t xml:space="preserve">  - </w:t>
      </w:r>
      <w:r w:rsidRPr="008C6F6F">
        <w:t>notificationId: 123456789</w:t>
      </w:r>
    </w:p>
    <w:p w14:paraId="73F7B202" w14:textId="77777777" w:rsidR="005C33D9" w:rsidRPr="008C6F6F" w:rsidRDefault="005C33D9" w:rsidP="005C33D9">
      <w:pPr>
        <w:pStyle w:val="PL"/>
      </w:pPr>
      <w:r>
        <w:t xml:space="preserve">    </w:t>
      </w:r>
      <w:r w:rsidRPr="008C6F6F">
        <w:t xml:space="preserve">op: </w:t>
      </w:r>
      <w:r>
        <w:t>replace</w:t>
      </w:r>
    </w:p>
    <w:p w14:paraId="0074EDCB" w14:textId="77777777" w:rsidR="005C33D9" w:rsidRPr="008C6F6F" w:rsidRDefault="005C33D9" w:rsidP="005C33D9">
      <w:pPr>
        <w:pStyle w:val="PL"/>
      </w:pPr>
      <w:r>
        <w:t xml:space="preserve">    </w:t>
      </w:r>
      <w:r w:rsidRPr="008C6F6F">
        <w:t>path: /ClassA=1</w:t>
      </w:r>
      <w:r>
        <w:t>#/attributes/attrB</w:t>
      </w:r>
    </w:p>
    <w:p w14:paraId="20D329FD" w14:textId="77777777" w:rsidR="005C33D9" w:rsidRPr="008C6F6F" w:rsidRDefault="005C33D9" w:rsidP="005C33D9">
      <w:pPr>
        <w:pStyle w:val="PL"/>
      </w:pPr>
      <w:r>
        <w:t xml:space="preserve">    </w:t>
      </w:r>
      <w:r w:rsidRPr="008C6F6F">
        <w:t>value:</w:t>
      </w:r>
    </w:p>
    <w:p w14:paraId="5FFE8CF3" w14:textId="4FE0E86E" w:rsidR="005C33D9" w:rsidRPr="008C6F6F" w:rsidRDefault="005C33D9" w:rsidP="005C33D9">
      <w:pPr>
        <w:pStyle w:val="PL"/>
      </w:pPr>
      <w:r w:rsidRPr="008C6F6F">
        <w:t xml:space="preserve"> </w:t>
      </w:r>
      <w:r>
        <w:t xml:space="preserve">    </w:t>
      </w:r>
      <w:r w:rsidRPr="008C6F6F">
        <w:t xml:space="preserve"> subAttr</w:t>
      </w:r>
      <w:r>
        <w:t>B</w:t>
      </w:r>
      <w:r w:rsidRPr="008C6F6F">
        <w:t xml:space="preserve">1: </w:t>
      </w:r>
      <w:ins w:id="2907" w:author="Author">
        <w:r w:rsidR="00214A31" w:rsidRPr="00214A31">
          <w:t>def</w:t>
        </w:r>
      </w:ins>
      <w:del w:id="2908" w:author="Author">
        <w:r w:rsidDel="00214A31">
          <w:delText>DEF</w:delText>
        </w:r>
      </w:del>
    </w:p>
    <w:p w14:paraId="43723AE7" w14:textId="77777777" w:rsidR="005C33D9" w:rsidRDefault="005C33D9" w:rsidP="005C33D9">
      <w:pPr>
        <w:spacing w:before="180"/>
      </w:pPr>
      <w:r>
        <w:lastRenderedPageBreak/>
        <w:t xml:space="preserve">The value change of the attribute field </w:t>
      </w:r>
      <w:r w:rsidRPr="00991F03">
        <w:t>"</w:t>
      </w:r>
      <w:r>
        <w:t>a</w:t>
      </w:r>
      <w:r w:rsidRPr="00991F03">
        <w:t>ttrA:subAttr</w:t>
      </w:r>
      <w:r>
        <w:t>B</w:t>
      </w:r>
      <w:r w:rsidRPr="00991F03">
        <w:t>1"</w:t>
      </w:r>
      <w:r>
        <w:t xml:space="preserve"> is reported as follows.</w:t>
      </w:r>
    </w:p>
    <w:p w14:paraId="104A9261" w14:textId="77777777" w:rsidR="005C33D9" w:rsidRDefault="005C33D9" w:rsidP="005C33D9">
      <w:pPr>
        <w:pStyle w:val="PL"/>
      </w:pPr>
      <w:r>
        <w:t xml:space="preserve">href: </w:t>
      </w:r>
      <w:r w:rsidRPr="0017508C">
        <w:t>https://example.com/3gpp</w:t>
      </w:r>
    </w:p>
    <w:p w14:paraId="17DE3A47" w14:textId="77777777" w:rsidR="005C33D9" w:rsidRDefault="005C33D9" w:rsidP="005C33D9">
      <w:pPr>
        <w:pStyle w:val="PL"/>
      </w:pPr>
      <w:r>
        <w:t>...</w:t>
      </w:r>
    </w:p>
    <w:p w14:paraId="436E819F" w14:textId="77777777" w:rsidR="005C33D9" w:rsidRDefault="005C33D9" w:rsidP="005C33D9">
      <w:pPr>
        <w:pStyle w:val="PL"/>
      </w:pPr>
      <w:r>
        <w:t>moiChanges</w:t>
      </w:r>
    </w:p>
    <w:p w14:paraId="016F83B6" w14:textId="77777777" w:rsidR="005C33D9" w:rsidRPr="00BF6135" w:rsidRDefault="005C33D9" w:rsidP="005C33D9">
      <w:pPr>
        <w:pStyle w:val="PL"/>
      </w:pPr>
      <w:r>
        <w:t xml:space="preserve">  - </w:t>
      </w:r>
      <w:r w:rsidRPr="00BF6135">
        <w:t>notificationId: 123456789</w:t>
      </w:r>
    </w:p>
    <w:p w14:paraId="2E1C9384" w14:textId="77777777" w:rsidR="005C33D9" w:rsidRPr="00D77F32" w:rsidRDefault="005C33D9" w:rsidP="005C33D9">
      <w:pPr>
        <w:pStyle w:val="PL"/>
      </w:pPr>
      <w:r>
        <w:t xml:space="preserve">    </w:t>
      </w:r>
      <w:r w:rsidRPr="001329B9">
        <w:t xml:space="preserve">op: </w:t>
      </w:r>
      <w:r>
        <w:t>replace</w:t>
      </w:r>
    </w:p>
    <w:p w14:paraId="195403DA" w14:textId="77777777" w:rsidR="005C33D9" w:rsidRPr="00BF6135" w:rsidRDefault="005C33D9" w:rsidP="005C33D9">
      <w:pPr>
        <w:pStyle w:val="PL"/>
      </w:pPr>
      <w:r>
        <w:t xml:space="preserve">    </w:t>
      </w:r>
      <w:r w:rsidRPr="00BF6135">
        <w:t>path: /ClassA=1</w:t>
      </w:r>
      <w:r>
        <w:t>#/</w:t>
      </w:r>
      <w:r w:rsidRPr="00BF6135">
        <w:t>attributes/</w:t>
      </w:r>
      <w:r>
        <w:t>a</w:t>
      </w:r>
      <w:r w:rsidRPr="00BF6135">
        <w:t>ttrA/subAttr</w:t>
      </w:r>
      <w:r>
        <w:t>B</w:t>
      </w:r>
      <w:r w:rsidRPr="00BF6135">
        <w:t>1</w:t>
      </w:r>
    </w:p>
    <w:p w14:paraId="47247974" w14:textId="63A14E61" w:rsidR="005C33D9" w:rsidRPr="007B5E64" w:rsidRDefault="005C33D9" w:rsidP="005C33D9">
      <w:pPr>
        <w:pStyle w:val="PL"/>
      </w:pPr>
      <w:r>
        <w:t xml:space="preserve">    </w:t>
      </w:r>
      <w:r w:rsidRPr="00A328BF">
        <w:t>value:</w:t>
      </w:r>
      <w:r>
        <w:t xml:space="preserve"> </w:t>
      </w:r>
      <w:ins w:id="2909" w:author="Author">
        <w:r w:rsidR="00214A31" w:rsidRPr="00214A31">
          <w:t>def</w:t>
        </w:r>
      </w:ins>
      <w:del w:id="2910" w:author="Author">
        <w:r w:rsidDel="00214A31">
          <w:delText>DEF</w:delText>
        </w:r>
      </w:del>
    </w:p>
    <w:p w14:paraId="5D5442A0" w14:textId="022EAD61" w:rsidR="005C33D9" w:rsidRDefault="005C33D9" w:rsidP="005C33D9">
      <w:pPr>
        <w:spacing w:before="180"/>
      </w:pPr>
      <w:r w:rsidRPr="0097695F">
        <w:t>Assume</w:t>
      </w:r>
      <w:r>
        <w:t xml:space="preserve"> "attrD" is a JSON array with simple elements, then the creation of this multi-value</w:t>
      </w:r>
      <w:ins w:id="2911" w:author="Author">
        <w:r w:rsidR="00214A31" w:rsidRPr="00214A31">
          <w:t>d</w:t>
        </w:r>
      </w:ins>
      <w:r>
        <w:t xml:space="preserve"> attribute is reported as follows.</w:t>
      </w:r>
    </w:p>
    <w:p w14:paraId="048CD071" w14:textId="77777777" w:rsidR="005C33D9" w:rsidRDefault="005C33D9" w:rsidP="005C33D9">
      <w:pPr>
        <w:pStyle w:val="PL"/>
      </w:pPr>
      <w:r>
        <w:t xml:space="preserve">href: </w:t>
      </w:r>
      <w:r w:rsidRPr="006E0D6A">
        <w:t>https://example.com/3gpp</w:t>
      </w:r>
    </w:p>
    <w:p w14:paraId="29252A23" w14:textId="77777777" w:rsidR="005C33D9" w:rsidRDefault="005C33D9" w:rsidP="005C33D9">
      <w:pPr>
        <w:pStyle w:val="PL"/>
      </w:pPr>
      <w:r>
        <w:t>...</w:t>
      </w:r>
    </w:p>
    <w:p w14:paraId="11CE4534" w14:textId="77777777" w:rsidR="005C33D9" w:rsidRDefault="005C33D9" w:rsidP="005C33D9">
      <w:pPr>
        <w:pStyle w:val="PL"/>
      </w:pPr>
      <w:r>
        <w:t>moiChanges</w:t>
      </w:r>
    </w:p>
    <w:p w14:paraId="3141901E" w14:textId="77777777" w:rsidR="005C33D9" w:rsidRPr="008C6F6F" w:rsidRDefault="005C33D9" w:rsidP="005C33D9">
      <w:pPr>
        <w:pStyle w:val="PL"/>
      </w:pPr>
      <w:r>
        <w:t xml:space="preserve">  - </w:t>
      </w:r>
      <w:r w:rsidRPr="008C6F6F">
        <w:t>notificationId: 123456789</w:t>
      </w:r>
    </w:p>
    <w:p w14:paraId="3B429987" w14:textId="77777777" w:rsidR="005C33D9" w:rsidRPr="008C6F6F" w:rsidRDefault="005C33D9" w:rsidP="005C33D9">
      <w:pPr>
        <w:pStyle w:val="PL"/>
      </w:pPr>
      <w:r>
        <w:t xml:space="preserve">    </w:t>
      </w:r>
      <w:r w:rsidRPr="008C6F6F">
        <w:t xml:space="preserve">op: </w:t>
      </w:r>
      <w:r>
        <w:t>add</w:t>
      </w:r>
    </w:p>
    <w:p w14:paraId="0508A697" w14:textId="77777777" w:rsidR="005C33D9" w:rsidRDefault="005C33D9" w:rsidP="005C33D9">
      <w:pPr>
        <w:pStyle w:val="PL"/>
      </w:pPr>
      <w:r>
        <w:t xml:space="preserve">    </w:t>
      </w:r>
      <w:r w:rsidRPr="008C6F6F">
        <w:t xml:space="preserve">path: </w:t>
      </w:r>
      <w:r w:rsidRPr="005E3EC3">
        <w:t>/ClassA=1#/attributes/attr</w:t>
      </w:r>
      <w:r>
        <w:t>D</w:t>
      </w:r>
    </w:p>
    <w:p w14:paraId="37EB9A77" w14:textId="77777777" w:rsidR="005C33D9" w:rsidRDefault="005C33D9" w:rsidP="005C33D9">
      <w:pPr>
        <w:pStyle w:val="PL"/>
      </w:pPr>
      <w:r>
        <w:t xml:space="preserve">    value:</w:t>
      </w:r>
    </w:p>
    <w:p w14:paraId="64919621" w14:textId="77777777" w:rsidR="005C33D9" w:rsidRDefault="005C33D9" w:rsidP="005C33D9">
      <w:pPr>
        <w:pStyle w:val="PL"/>
      </w:pPr>
      <w:r>
        <w:t xml:space="preserve">      - 1</w:t>
      </w:r>
    </w:p>
    <w:p w14:paraId="40395418" w14:textId="77777777" w:rsidR="005C33D9" w:rsidRDefault="005C33D9" w:rsidP="005C33D9">
      <w:pPr>
        <w:pStyle w:val="PL"/>
      </w:pPr>
      <w:r>
        <w:t xml:space="preserve">      - 2</w:t>
      </w:r>
    </w:p>
    <w:p w14:paraId="725BE9F8" w14:textId="77777777" w:rsidR="005C33D9" w:rsidRPr="008C6F6F" w:rsidRDefault="005C33D9" w:rsidP="005C33D9">
      <w:pPr>
        <w:pStyle w:val="PL"/>
      </w:pPr>
      <w:r>
        <w:t xml:space="preserve">      - 3</w:t>
      </w:r>
    </w:p>
    <w:p w14:paraId="4B2BB359" w14:textId="77777777" w:rsidR="005C33D9" w:rsidRDefault="005C33D9" w:rsidP="005C33D9">
      <w:pPr>
        <w:spacing w:before="180"/>
      </w:pPr>
      <w:r>
        <w:t>Its deletion is reported by the following notification.</w:t>
      </w:r>
    </w:p>
    <w:p w14:paraId="668C38AB" w14:textId="77777777" w:rsidR="005C33D9" w:rsidRDefault="005C33D9" w:rsidP="005C33D9">
      <w:pPr>
        <w:pStyle w:val="PL"/>
      </w:pPr>
      <w:r>
        <w:t xml:space="preserve">href: </w:t>
      </w:r>
      <w:r w:rsidRPr="006E0D6A">
        <w:t>https://example.com/3gpp</w:t>
      </w:r>
    </w:p>
    <w:p w14:paraId="2C66E212" w14:textId="77777777" w:rsidR="005C33D9" w:rsidRDefault="005C33D9" w:rsidP="005C33D9">
      <w:pPr>
        <w:pStyle w:val="PL"/>
      </w:pPr>
      <w:r>
        <w:t>...</w:t>
      </w:r>
    </w:p>
    <w:p w14:paraId="01FBA03D" w14:textId="77777777" w:rsidR="005C33D9" w:rsidRDefault="005C33D9" w:rsidP="005C33D9">
      <w:pPr>
        <w:pStyle w:val="PL"/>
      </w:pPr>
      <w:r>
        <w:t>moiChanges</w:t>
      </w:r>
    </w:p>
    <w:p w14:paraId="2D3EF384" w14:textId="77777777" w:rsidR="005C33D9" w:rsidRPr="008C6F6F" w:rsidRDefault="005C33D9" w:rsidP="005C33D9">
      <w:pPr>
        <w:pStyle w:val="PL"/>
      </w:pPr>
      <w:r>
        <w:t xml:space="preserve">  - </w:t>
      </w:r>
      <w:r w:rsidRPr="008C6F6F">
        <w:t>notificationId: 123456789</w:t>
      </w:r>
    </w:p>
    <w:p w14:paraId="6310E100" w14:textId="77777777" w:rsidR="005C33D9" w:rsidRPr="008C6F6F" w:rsidRDefault="005C33D9" w:rsidP="005C33D9">
      <w:pPr>
        <w:pStyle w:val="PL"/>
      </w:pPr>
      <w:r>
        <w:t xml:space="preserve">    </w:t>
      </w:r>
      <w:r w:rsidRPr="008C6F6F">
        <w:t xml:space="preserve">op: </w:t>
      </w:r>
      <w:r>
        <w:t>remove</w:t>
      </w:r>
    </w:p>
    <w:p w14:paraId="1994A9E0" w14:textId="77777777" w:rsidR="005C33D9" w:rsidRDefault="005C33D9" w:rsidP="005C33D9">
      <w:pPr>
        <w:pStyle w:val="PL"/>
      </w:pPr>
      <w:r>
        <w:t xml:space="preserve">    </w:t>
      </w:r>
      <w:r w:rsidRPr="008C6F6F">
        <w:t xml:space="preserve">path: </w:t>
      </w:r>
      <w:r w:rsidRPr="005E3EC3">
        <w:t>/ClassA=1#/attributes/attr</w:t>
      </w:r>
      <w:r>
        <w:t>D</w:t>
      </w:r>
    </w:p>
    <w:p w14:paraId="7745A6ED" w14:textId="77777777" w:rsidR="005C33D9" w:rsidRDefault="005C33D9" w:rsidP="0097695F">
      <w:pPr>
        <w:spacing w:before="180"/>
      </w:pPr>
      <w:r>
        <w:t>The complete replacement of the array is reported by the following notification.</w:t>
      </w:r>
    </w:p>
    <w:p w14:paraId="4621C6E9" w14:textId="77777777" w:rsidR="005C33D9" w:rsidRDefault="005C33D9" w:rsidP="005C33D9">
      <w:pPr>
        <w:pStyle w:val="PL"/>
      </w:pPr>
      <w:r>
        <w:t xml:space="preserve">href: </w:t>
      </w:r>
      <w:r w:rsidRPr="006E0D6A">
        <w:t>https://example.com/3gpp</w:t>
      </w:r>
    </w:p>
    <w:p w14:paraId="18D8B961" w14:textId="77777777" w:rsidR="005C33D9" w:rsidRDefault="005C33D9" w:rsidP="005C33D9">
      <w:pPr>
        <w:pStyle w:val="PL"/>
      </w:pPr>
      <w:r>
        <w:t>...</w:t>
      </w:r>
    </w:p>
    <w:p w14:paraId="4D4C84D2" w14:textId="77777777" w:rsidR="005C33D9" w:rsidRDefault="005C33D9" w:rsidP="005C33D9">
      <w:pPr>
        <w:pStyle w:val="PL"/>
      </w:pPr>
      <w:r>
        <w:t>moiChanges</w:t>
      </w:r>
    </w:p>
    <w:p w14:paraId="0B904A2E" w14:textId="77777777" w:rsidR="005C33D9" w:rsidRPr="008C6F6F" w:rsidRDefault="005C33D9" w:rsidP="005C33D9">
      <w:pPr>
        <w:pStyle w:val="PL"/>
      </w:pPr>
      <w:r>
        <w:t xml:space="preserve">  - </w:t>
      </w:r>
      <w:r w:rsidRPr="008C6F6F">
        <w:t>notificationId: 123456789</w:t>
      </w:r>
    </w:p>
    <w:p w14:paraId="397A6AAD" w14:textId="77777777" w:rsidR="005C33D9" w:rsidRPr="008C6F6F" w:rsidRDefault="005C33D9" w:rsidP="005C33D9">
      <w:pPr>
        <w:pStyle w:val="PL"/>
      </w:pPr>
      <w:r>
        <w:t xml:space="preserve">    </w:t>
      </w:r>
      <w:r w:rsidRPr="008C6F6F">
        <w:t xml:space="preserve">op: </w:t>
      </w:r>
      <w:r>
        <w:t>add</w:t>
      </w:r>
    </w:p>
    <w:p w14:paraId="285B4FE2" w14:textId="77777777" w:rsidR="005C33D9" w:rsidRDefault="005C33D9" w:rsidP="005C33D9">
      <w:pPr>
        <w:pStyle w:val="PL"/>
      </w:pPr>
      <w:r>
        <w:t xml:space="preserve">    </w:t>
      </w:r>
      <w:r w:rsidRPr="008C6F6F">
        <w:t xml:space="preserve">path: </w:t>
      </w:r>
      <w:r w:rsidRPr="005E3EC3">
        <w:t>/ClassA=1#/attributes/attr</w:t>
      </w:r>
      <w:r>
        <w:t>D</w:t>
      </w:r>
    </w:p>
    <w:p w14:paraId="52144D31" w14:textId="77777777" w:rsidR="005C33D9" w:rsidRDefault="005C33D9" w:rsidP="005C33D9">
      <w:pPr>
        <w:pStyle w:val="PL"/>
      </w:pPr>
      <w:r>
        <w:t xml:space="preserve">    value:</w:t>
      </w:r>
    </w:p>
    <w:p w14:paraId="6FE24490" w14:textId="77777777" w:rsidR="005C33D9" w:rsidRDefault="005C33D9" w:rsidP="005C33D9">
      <w:pPr>
        <w:pStyle w:val="PL"/>
      </w:pPr>
      <w:r>
        <w:t xml:space="preserve">      - 11</w:t>
      </w:r>
    </w:p>
    <w:p w14:paraId="566D3A81" w14:textId="77777777" w:rsidR="005C33D9" w:rsidRDefault="005C33D9" w:rsidP="005C33D9">
      <w:pPr>
        <w:pStyle w:val="PL"/>
      </w:pPr>
      <w:r>
        <w:t xml:space="preserve">      - 21</w:t>
      </w:r>
    </w:p>
    <w:p w14:paraId="376A39CF" w14:textId="77777777" w:rsidR="005C33D9" w:rsidRPr="008C6F6F" w:rsidRDefault="005C33D9" w:rsidP="005C33D9">
      <w:pPr>
        <w:pStyle w:val="PL"/>
      </w:pPr>
      <w:r>
        <w:t xml:space="preserve">      - 31</w:t>
      </w:r>
    </w:p>
    <w:p w14:paraId="013896F7" w14:textId="77777777" w:rsidR="005C33D9" w:rsidRPr="0097695F" w:rsidRDefault="005C33D9" w:rsidP="005C33D9">
      <w:pPr>
        <w:spacing w:before="180"/>
      </w:pPr>
      <w:r>
        <w:t>The following example reports the second item in the array changed to "22".</w:t>
      </w:r>
    </w:p>
    <w:p w14:paraId="73043042" w14:textId="77777777" w:rsidR="005C33D9" w:rsidRDefault="005C33D9" w:rsidP="005C33D9">
      <w:pPr>
        <w:pStyle w:val="PL"/>
      </w:pPr>
      <w:r>
        <w:t xml:space="preserve">href: </w:t>
      </w:r>
      <w:r w:rsidRPr="006E0D6A">
        <w:t>https://example.com/3gpp</w:t>
      </w:r>
    </w:p>
    <w:p w14:paraId="02BC4C77" w14:textId="77777777" w:rsidR="005C33D9" w:rsidRDefault="005C33D9" w:rsidP="005C33D9">
      <w:pPr>
        <w:pStyle w:val="PL"/>
      </w:pPr>
      <w:r>
        <w:t>...</w:t>
      </w:r>
    </w:p>
    <w:p w14:paraId="0CCE333F" w14:textId="77777777" w:rsidR="005C33D9" w:rsidRDefault="005C33D9" w:rsidP="005C33D9">
      <w:pPr>
        <w:pStyle w:val="PL"/>
      </w:pPr>
      <w:r>
        <w:t>moiChanges</w:t>
      </w:r>
    </w:p>
    <w:p w14:paraId="5D90AC56" w14:textId="77777777" w:rsidR="005C33D9" w:rsidRPr="008C6F6F" w:rsidRDefault="005C33D9" w:rsidP="005C33D9">
      <w:pPr>
        <w:pStyle w:val="PL"/>
      </w:pPr>
      <w:r>
        <w:t xml:space="preserve">  - </w:t>
      </w:r>
      <w:r w:rsidRPr="008C6F6F">
        <w:t>notificationId: 123456789</w:t>
      </w:r>
    </w:p>
    <w:p w14:paraId="123055C6" w14:textId="77777777" w:rsidR="005C33D9" w:rsidRPr="008C6F6F" w:rsidRDefault="005C33D9" w:rsidP="005C33D9">
      <w:pPr>
        <w:pStyle w:val="PL"/>
      </w:pPr>
      <w:r>
        <w:t xml:space="preserve">    </w:t>
      </w:r>
      <w:r w:rsidRPr="008C6F6F">
        <w:t xml:space="preserve">op: </w:t>
      </w:r>
      <w:r>
        <w:t>replace</w:t>
      </w:r>
    </w:p>
    <w:p w14:paraId="63573EC1" w14:textId="0CAFA40E" w:rsidR="005C33D9" w:rsidRDefault="005C33D9" w:rsidP="005C33D9">
      <w:pPr>
        <w:pStyle w:val="PL"/>
      </w:pPr>
      <w:r>
        <w:t xml:space="preserve">    </w:t>
      </w:r>
      <w:r w:rsidRPr="008C6F6F">
        <w:t xml:space="preserve">path: </w:t>
      </w:r>
      <w:r w:rsidR="00000000">
        <w:fldChar w:fldCharType="begin"/>
      </w:r>
      <w:r w:rsidR="00000000">
        <w:instrText>HYPERLINK "https://example.com/3gpp/ClassA=1" \l "/attributes/attrE/1"</w:instrText>
      </w:r>
      <w:r w:rsidR="00000000">
        <w:fldChar w:fldCharType="separate"/>
      </w:r>
      <w:del w:id="2912" w:author="Author">
        <w:r w:rsidRPr="000E346F" w:rsidDel="00214A31">
          <w:rPr>
            <w:rStyle w:val="Hyperlink"/>
          </w:rPr>
          <w:delText>/ClassA=1#/attributes/attr</w:delText>
        </w:r>
        <w:r w:rsidDel="00214A31">
          <w:rPr>
            <w:rStyle w:val="Hyperlink"/>
          </w:rPr>
          <w:delText>D</w:delText>
        </w:r>
        <w:r w:rsidRPr="000E346F" w:rsidDel="00214A31">
          <w:rPr>
            <w:rStyle w:val="Hyperlink"/>
          </w:rPr>
          <w:delText>/1</w:delText>
        </w:r>
      </w:del>
      <w:r w:rsidR="00000000">
        <w:rPr>
          <w:rStyle w:val="Hyperlink"/>
        </w:rPr>
        <w:fldChar w:fldCharType="end"/>
      </w:r>
      <w:ins w:id="2913" w:author="Author">
        <w:r w:rsidR="00214A31" w:rsidRPr="00214A31">
          <w:rPr>
            <w:rStyle w:val="Hyperlink"/>
          </w:rPr>
          <w:t>/ClassA=1#/attributes/attrD/1</w:t>
        </w:r>
      </w:ins>
    </w:p>
    <w:p w14:paraId="250F6A4D" w14:textId="77777777" w:rsidR="005C33D9" w:rsidRPr="008C6F6F" w:rsidRDefault="005C33D9" w:rsidP="005C33D9">
      <w:pPr>
        <w:pStyle w:val="PL"/>
      </w:pPr>
      <w:r>
        <w:t xml:space="preserve">    value: 22</w:t>
      </w:r>
    </w:p>
    <w:p w14:paraId="5B6DCCEF" w14:textId="77777777" w:rsidR="005C33D9" w:rsidRDefault="005C33D9" w:rsidP="0097695F">
      <w:pPr>
        <w:spacing w:before="180" w:after="0"/>
      </w:pPr>
      <w:r>
        <w:t>Note the array index of the second item is "1".</w:t>
      </w:r>
    </w:p>
    <w:p w14:paraId="1E5BD92C" w14:textId="77777777" w:rsidR="005C33D9" w:rsidRDefault="005C33D9" w:rsidP="005C33D9">
      <w:pPr>
        <w:spacing w:before="180"/>
      </w:pPr>
      <w:r w:rsidRPr="005E3EC3">
        <w:t>Assume</w:t>
      </w:r>
      <w:r>
        <w:t xml:space="preserve"> now "attrE" is a JSON array with complex array items, for example.</w:t>
      </w:r>
    </w:p>
    <w:p w14:paraId="44A7397C" w14:textId="3F4DC510" w:rsidR="005C33D9" w:rsidRPr="00214A31" w:rsidRDefault="005C33D9" w:rsidP="005C33D9">
      <w:pPr>
        <w:pStyle w:val="PL"/>
      </w:pPr>
      <w:r w:rsidRPr="00214A31">
        <w:t xml:space="preserve">[{subItemE1: 11, </w:t>
      </w:r>
      <w:bookmarkStart w:id="2914" w:name="_Hlk102406443"/>
      <w:r w:rsidRPr="00214A31">
        <w:t xml:space="preserve">subItemD2: </w:t>
      </w:r>
      <w:ins w:id="2915" w:author="Author">
        <w:r w:rsidR="00214A31" w:rsidRPr="00214A31">
          <w:t>abc</w:t>
        </w:r>
      </w:ins>
      <w:del w:id="2916" w:author="Author">
        <w:r w:rsidRPr="00214A31" w:rsidDel="00214A31">
          <w:delText>ABC</w:delText>
        </w:r>
      </w:del>
      <w:bookmarkEnd w:id="2914"/>
      <w:r w:rsidRPr="00214A31">
        <w:t xml:space="preserve">}, {subItemE1: 21, subItemE2: </w:t>
      </w:r>
      <w:ins w:id="2917" w:author="Author">
        <w:r w:rsidR="00214A31" w:rsidRPr="00214A31">
          <w:t>def</w:t>
        </w:r>
      </w:ins>
      <w:del w:id="2918" w:author="Author">
        <w:r w:rsidRPr="00214A31" w:rsidDel="00214A31">
          <w:delText>DEF</w:delText>
        </w:r>
      </w:del>
      <w:r w:rsidRPr="00214A31">
        <w:t xml:space="preserve">}, {subItemE1: 31, subItemE2": </w:t>
      </w:r>
      <w:ins w:id="2919" w:author="Author">
        <w:r w:rsidR="00214A31" w:rsidRPr="00214A31">
          <w:t>ghi</w:t>
        </w:r>
      </w:ins>
      <w:del w:id="2920" w:author="Author">
        <w:r w:rsidRPr="00214A31" w:rsidDel="00214A31">
          <w:delText>GHI</w:delText>
        </w:r>
      </w:del>
      <w:r w:rsidRPr="00214A31">
        <w:t>}.</w:t>
      </w:r>
    </w:p>
    <w:p w14:paraId="5E553558" w14:textId="77777777" w:rsidR="005C33D9" w:rsidRDefault="005C33D9" w:rsidP="005C33D9">
      <w:pPr>
        <w:spacing w:before="180"/>
      </w:pPr>
      <w:r>
        <w:t>A value change to</w:t>
      </w:r>
    </w:p>
    <w:p w14:paraId="05EC4F02" w14:textId="1B50EA3F" w:rsidR="005C33D9" w:rsidRDefault="005C33D9" w:rsidP="005C33D9">
      <w:pPr>
        <w:pStyle w:val="PL"/>
      </w:pPr>
      <w:r>
        <w:t xml:space="preserve">[{subItemE1: 11, subItemE2: </w:t>
      </w:r>
      <w:ins w:id="2921" w:author="Author">
        <w:r w:rsidR="00214A31" w:rsidRPr="00214A31">
          <w:t>abc</w:t>
        </w:r>
      </w:ins>
      <w:del w:id="2922" w:author="Author">
        <w:r w:rsidDel="00214A31">
          <w:delText>ABC</w:delText>
        </w:r>
      </w:del>
      <w:r>
        <w:t xml:space="preserve">}, {subItemE1: 21, subItemE2: </w:t>
      </w:r>
      <w:ins w:id="2923" w:author="Author">
        <w:r w:rsidR="00214A31" w:rsidRPr="00214A31">
          <w:t>xyz</w:t>
        </w:r>
      </w:ins>
      <w:del w:id="2924" w:author="Author">
        <w:r w:rsidDel="00214A31">
          <w:delText>XYZ</w:delText>
        </w:r>
      </w:del>
      <w:r>
        <w:t xml:space="preserve">}, {subItemE1: 31, subItemE2": </w:t>
      </w:r>
      <w:ins w:id="2925" w:author="Author">
        <w:r w:rsidR="00214A31" w:rsidRPr="00214A31">
          <w:t>ghi</w:t>
        </w:r>
      </w:ins>
      <w:del w:id="2926" w:author="Author">
        <w:r w:rsidDel="00214A31">
          <w:delText>GHI</w:delText>
        </w:r>
      </w:del>
      <w:r>
        <w:t>}.</w:t>
      </w:r>
    </w:p>
    <w:p w14:paraId="559FB1A1" w14:textId="77777777" w:rsidR="005C33D9" w:rsidRDefault="005C33D9" w:rsidP="005C33D9">
      <w:pPr>
        <w:spacing w:before="180"/>
      </w:pPr>
      <w:r>
        <w:t>is reported by</w:t>
      </w:r>
    </w:p>
    <w:p w14:paraId="6A6E4647" w14:textId="77777777" w:rsidR="005C33D9" w:rsidRDefault="005C33D9" w:rsidP="005C33D9">
      <w:pPr>
        <w:pStyle w:val="PL"/>
      </w:pPr>
      <w:r>
        <w:t xml:space="preserve">href: </w:t>
      </w:r>
      <w:r w:rsidRPr="006E0D6A">
        <w:t>https://example.com/3gpp</w:t>
      </w:r>
    </w:p>
    <w:p w14:paraId="238AF500" w14:textId="77777777" w:rsidR="005C33D9" w:rsidRDefault="005C33D9" w:rsidP="005C33D9">
      <w:pPr>
        <w:pStyle w:val="PL"/>
      </w:pPr>
      <w:r>
        <w:t>...</w:t>
      </w:r>
    </w:p>
    <w:p w14:paraId="24E5C75C" w14:textId="77777777" w:rsidR="005C33D9" w:rsidRDefault="005C33D9" w:rsidP="005C33D9">
      <w:pPr>
        <w:pStyle w:val="PL"/>
      </w:pPr>
      <w:r>
        <w:t>moiChanges</w:t>
      </w:r>
    </w:p>
    <w:p w14:paraId="1E1DDD68" w14:textId="77777777" w:rsidR="005C33D9" w:rsidRPr="008C6F6F" w:rsidRDefault="005C33D9" w:rsidP="005C33D9">
      <w:pPr>
        <w:pStyle w:val="PL"/>
      </w:pPr>
      <w:r>
        <w:t xml:space="preserve">  - </w:t>
      </w:r>
      <w:r w:rsidRPr="008C6F6F">
        <w:t>notificationId: 123456789</w:t>
      </w:r>
    </w:p>
    <w:p w14:paraId="7AC38F1B" w14:textId="77777777" w:rsidR="005C33D9" w:rsidRPr="008C6F6F" w:rsidRDefault="005C33D9" w:rsidP="005C33D9">
      <w:pPr>
        <w:pStyle w:val="PL"/>
      </w:pPr>
      <w:r>
        <w:t xml:space="preserve">    </w:t>
      </w:r>
      <w:r w:rsidRPr="008C6F6F">
        <w:t xml:space="preserve">op: </w:t>
      </w:r>
      <w:r>
        <w:t>replace</w:t>
      </w:r>
    </w:p>
    <w:p w14:paraId="3B560515" w14:textId="0A5AD3F0" w:rsidR="005C33D9" w:rsidRDefault="005C33D9" w:rsidP="005C33D9">
      <w:pPr>
        <w:pStyle w:val="PL"/>
      </w:pPr>
      <w:r>
        <w:t xml:space="preserve">    </w:t>
      </w:r>
      <w:r w:rsidRPr="008C6F6F">
        <w:t xml:space="preserve">path: </w:t>
      </w:r>
      <w:r w:rsidR="00000000">
        <w:fldChar w:fldCharType="begin"/>
      </w:r>
      <w:r w:rsidR="00000000">
        <w:instrText>HYPERLINK "https://example.com/3gpp/ClassA=1" \l "/attributes/attrE/1"</w:instrText>
      </w:r>
      <w:r w:rsidR="00000000">
        <w:fldChar w:fldCharType="separate"/>
      </w:r>
      <w:del w:id="2927" w:author="Author">
        <w:r w:rsidRPr="000E346F" w:rsidDel="00214A31">
          <w:rPr>
            <w:rStyle w:val="Hyperlink"/>
          </w:rPr>
          <w:delText>/ClassA=1#/attributes/attr</w:delText>
        </w:r>
        <w:r w:rsidDel="00214A31">
          <w:rPr>
            <w:rStyle w:val="Hyperlink"/>
          </w:rPr>
          <w:delText>E</w:delText>
        </w:r>
        <w:r w:rsidRPr="000E346F" w:rsidDel="00214A31">
          <w:rPr>
            <w:rStyle w:val="Hyperlink"/>
          </w:rPr>
          <w:delText>/1</w:delText>
        </w:r>
      </w:del>
      <w:r w:rsidR="00000000">
        <w:rPr>
          <w:rStyle w:val="Hyperlink"/>
        </w:rPr>
        <w:fldChar w:fldCharType="end"/>
      </w:r>
      <w:ins w:id="2928" w:author="Author">
        <w:r w:rsidR="00214A31" w:rsidRPr="00214A31">
          <w:rPr>
            <w:rStyle w:val="Hyperlink"/>
          </w:rPr>
          <w:t>/ClassA=1#/attributes/attrE/1</w:t>
        </w:r>
      </w:ins>
      <w:r>
        <w:t>/subItemE2</w:t>
      </w:r>
    </w:p>
    <w:p w14:paraId="6E0DBD49" w14:textId="3B93EB38" w:rsidR="005C33D9" w:rsidRDefault="005C33D9" w:rsidP="005C33D9">
      <w:pPr>
        <w:pStyle w:val="PL"/>
      </w:pPr>
      <w:r>
        <w:lastRenderedPageBreak/>
        <w:t xml:space="preserve">    value: </w:t>
      </w:r>
      <w:ins w:id="2929" w:author="Author">
        <w:r w:rsidR="00214A31" w:rsidRPr="00214A31">
          <w:t>xyz</w:t>
        </w:r>
      </w:ins>
      <w:del w:id="2930" w:author="Author">
        <w:r w:rsidDel="00214A31">
          <w:delText>XYZ</w:delText>
        </w:r>
      </w:del>
    </w:p>
    <w:p w14:paraId="20237E60" w14:textId="77777777" w:rsidR="005C33D9" w:rsidRDefault="005C33D9" w:rsidP="005C33D9">
      <w:pPr>
        <w:pStyle w:val="PL"/>
      </w:pPr>
    </w:p>
    <w:p w14:paraId="0CB3EF3C" w14:textId="77777777" w:rsidR="005C33D9" w:rsidRDefault="005C33D9" w:rsidP="005C33D9">
      <w:pPr>
        <w:spacing w:before="180"/>
      </w:pPr>
      <w:r>
        <w:t>When "subItemE2" is defined as array item key at stage 2, then "attrE" should contain a JSON map.</w:t>
      </w:r>
    </w:p>
    <w:p w14:paraId="6DED99C6" w14:textId="77777777" w:rsidR="005C33D9" w:rsidRPr="0097695F" w:rsidRDefault="005C33D9" w:rsidP="005C33D9">
      <w:pPr>
        <w:pStyle w:val="PL"/>
        <w:rPr>
          <w:lang w:val="fr-FR"/>
        </w:rPr>
      </w:pPr>
      <w:r w:rsidRPr="0097695F">
        <w:rPr>
          <w:lang w:val="fr-FR"/>
        </w:rPr>
        <w:t>attrE:</w:t>
      </w:r>
    </w:p>
    <w:p w14:paraId="4F313DFC" w14:textId="77777777" w:rsidR="005C33D9" w:rsidRPr="0097695F" w:rsidRDefault="005C33D9" w:rsidP="005C33D9">
      <w:pPr>
        <w:pStyle w:val="PL"/>
        <w:rPr>
          <w:lang w:val="fr-FR"/>
        </w:rPr>
      </w:pPr>
      <w:r w:rsidRPr="0097695F">
        <w:rPr>
          <w:lang w:val="fr-FR"/>
        </w:rPr>
        <w:t xml:space="preserve">  11:</w:t>
      </w:r>
    </w:p>
    <w:p w14:paraId="2F23CC88" w14:textId="3E06DCF3" w:rsidR="005C33D9" w:rsidRPr="0097695F" w:rsidRDefault="005C33D9" w:rsidP="005C33D9">
      <w:pPr>
        <w:pStyle w:val="PL"/>
        <w:rPr>
          <w:lang w:val="fr-FR"/>
        </w:rPr>
      </w:pPr>
      <w:r w:rsidRPr="0097695F">
        <w:rPr>
          <w:lang w:val="fr-FR"/>
        </w:rPr>
        <w:t xml:space="preserve">    subItemE2: </w:t>
      </w:r>
      <w:ins w:id="2931" w:author="Author">
        <w:r w:rsidR="00214A31" w:rsidRPr="00214A31">
          <w:rPr>
            <w:lang w:val="fr-FR"/>
          </w:rPr>
          <w:t>abc</w:t>
        </w:r>
      </w:ins>
      <w:del w:id="2932" w:author="Author">
        <w:r w:rsidRPr="0097695F" w:rsidDel="00214A31">
          <w:rPr>
            <w:lang w:val="fr-FR"/>
          </w:rPr>
          <w:delText>ABC</w:delText>
        </w:r>
      </w:del>
    </w:p>
    <w:p w14:paraId="0B6A4B09" w14:textId="77777777" w:rsidR="005C33D9" w:rsidRPr="0097695F" w:rsidRDefault="005C33D9" w:rsidP="005C33D9">
      <w:pPr>
        <w:pStyle w:val="PL"/>
        <w:rPr>
          <w:lang w:val="fr-FR"/>
        </w:rPr>
      </w:pPr>
      <w:r w:rsidRPr="0097695F">
        <w:rPr>
          <w:lang w:val="fr-FR"/>
        </w:rPr>
        <w:t xml:space="preserve">  21:</w:t>
      </w:r>
    </w:p>
    <w:p w14:paraId="07CD52A4" w14:textId="4AD84C4B" w:rsidR="005C33D9" w:rsidRPr="0097695F" w:rsidRDefault="005C33D9" w:rsidP="005C33D9">
      <w:pPr>
        <w:pStyle w:val="PL"/>
        <w:rPr>
          <w:lang w:val="fr-FR"/>
        </w:rPr>
      </w:pPr>
      <w:r w:rsidRPr="0097695F">
        <w:rPr>
          <w:lang w:val="fr-FR"/>
        </w:rPr>
        <w:t xml:space="preserve">    subItemE2: </w:t>
      </w:r>
      <w:ins w:id="2933" w:author="Author">
        <w:r w:rsidR="00214A31" w:rsidRPr="00214A31">
          <w:rPr>
            <w:lang w:val="fr-FR"/>
          </w:rPr>
          <w:t>def</w:t>
        </w:r>
      </w:ins>
      <w:del w:id="2934" w:author="Author">
        <w:r w:rsidRPr="0097695F" w:rsidDel="00214A31">
          <w:rPr>
            <w:lang w:val="fr-FR"/>
          </w:rPr>
          <w:delText>DEF</w:delText>
        </w:r>
      </w:del>
    </w:p>
    <w:p w14:paraId="6AE82429" w14:textId="77777777" w:rsidR="005C33D9" w:rsidRPr="0097695F" w:rsidRDefault="005C33D9" w:rsidP="005C33D9">
      <w:pPr>
        <w:pStyle w:val="PL"/>
        <w:rPr>
          <w:lang w:val="fr-FR"/>
        </w:rPr>
      </w:pPr>
      <w:r w:rsidRPr="0097695F">
        <w:rPr>
          <w:lang w:val="fr-FR"/>
        </w:rPr>
        <w:t xml:space="preserve">  31:</w:t>
      </w:r>
    </w:p>
    <w:p w14:paraId="66C016C7" w14:textId="1337A436" w:rsidR="005C33D9" w:rsidRDefault="005C33D9" w:rsidP="005C33D9">
      <w:pPr>
        <w:pStyle w:val="PL"/>
      </w:pPr>
      <w:r w:rsidRPr="0097695F">
        <w:rPr>
          <w:lang w:val="fr-FR"/>
        </w:rPr>
        <w:t xml:space="preserve">    </w:t>
      </w:r>
      <w:r w:rsidRPr="004B0B1D">
        <w:t>sub</w:t>
      </w:r>
      <w:r>
        <w:t>ItemE</w:t>
      </w:r>
      <w:r w:rsidRPr="004B0B1D">
        <w:t xml:space="preserve">2: </w:t>
      </w:r>
      <w:ins w:id="2935" w:author="Author">
        <w:r w:rsidR="00214A31" w:rsidRPr="00214A31">
          <w:t>ghi</w:t>
        </w:r>
      </w:ins>
      <w:del w:id="2936" w:author="Author">
        <w:r w:rsidDel="00214A31">
          <w:delText>GHI</w:delText>
        </w:r>
      </w:del>
    </w:p>
    <w:p w14:paraId="7236C10F" w14:textId="77777777" w:rsidR="005C33D9" w:rsidRDefault="005C33D9" w:rsidP="005C33D9">
      <w:pPr>
        <w:spacing w:before="180"/>
      </w:pPr>
      <w:r>
        <w:t>The same change as above is now reported by the notification.</w:t>
      </w:r>
    </w:p>
    <w:p w14:paraId="39994473" w14:textId="77777777" w:rsidR="005C33D9" w:rsidRDefault="005C33D9" w:rsidP="005C33D9">
      <w:pPr>
        <w:pStyle w:val="PL"/>
      </w:pPr>
      <w:r>
        <w:t xml:space="preserve">href: </w:t>
      </w:r>
      <w:r w:rsidRPr="006E0D6A">
        <w:t>https://example.com/3gpp</w:t>
      </w:r>
    </w:p>
    <w:p w14:paraId="47E3CE1D" w14:textId="77777777" w:rsidR="005C33D9" w:rsidRDefault="005C33D9" w:rsidP="005C33D9">
      <w:pPr>
        <w:pStyle w:val="PL"/>
      </w:pPr>
      <w:r>
        <w:t>...</w:t>
      </w:r>
    </w:p>
    <w:p w14:paraId="0966FC50" w14:textId="77777777" w:rsidR="005C33D9" w:rsidRDefault="005C33D9" w:rsidP="005C33D9">
      <w:pPr>
        <w:pStyle w:val="PL"/>
      </w:pPr>
      <w:r>
        <w:t>moiChanges</w:t>
      </w:r>
    </w:p>
    <w:p w14:paraId="4EEA515E" w14:textId="77777777" w:rsidR="005C33D9" w:rsidRPr="008C6F6F" w:rsidRDefault="005C33D9" w:rsidP="005C33D9">
      <w:pPr>
        <w:pStyle w:val="PL"/>
      </w:pPr>
      <w:r>
        <w:t xml:space="preserve">  - </w:t>
      </w:r>
      <w:r w:rsidRPr="008C6F6F">
        <w:t>notificationId: 123456789</w:t>
      </w:r>
    </w:p>
    <w:p w14:paraId="0E4067DB" w14:textId="77777777" w:rsidR="005C33D9" w:rsidRPr="008C6F6F" w:rsidRDefault="005C33D9" w:rsidP="005C33D9">
      <w:pPr>
        <w:pStyle w:val="PL"/>
      </w:pPr>
      <w:r>
        <w:t xml:space="preserve">    </w:t>
      </w:r>
      <w:r w:rsidRPr="008C6F6F">
        <w:t xml:space="preserve">op: </w:t>
      </w:r>
      <w:r>
        <w:t>replace</w:t>
      </w:r>
    </w:p>
    <w:p w14:paraId="57DCF4D4" w14:textId="645D166F" w:rsidR="005C33D9" w:rsidRDefault="005C33D9" w:rsidP="005C33D9">
      <w:pPr>
        <w:pStyle w:val="PL"/>
      </w:pPr>
      <w:r>
        <w:t xml:space="preserve">    </w:t>
      </w:r>
      <w:r w:rsidRPr="008C6F6F">
        <w:t xml:space="preserve">path: </w:t>
      </w:r>
      <w:r w:rsidR="00000000">
        <w:fldChar w:fldCharType="begin"/>
      </w:r>
      <w:r w:rsidR="00000000">
        <w:instrText>HYPERLINK "https://example.com/3gpp/ClassA=1" \l "/attributes/attrE/1"</w:instrText>
      </w:r>
      <w:r w:rsidR="00000000">
        <w:fldChar w:fldCharType="separate"/>
      </w:r>
      <w:del w:id="2937" w:author="Author">
        <w:r w:rsidRPr="000E346F" w:rsidDel="00214A31">
          <w:rPr>
            <w:rStyle w:val="Hyperlink"/>
          </w:rPr>
          <w:delText>/ClassA=1#/attributes/attr</w:delText>
        </w:r>
        <w:r w:rsidDel="00214A31">
          <w:rPr>
            <w:rStyle w:val="Hyperlink"/>
          </w:rPr>
          <w:delText>E</w:delText>
        </w:r>
        <w:r w:rsidRPr="000E346F" w:rsidDel="00214A31">
          <w:rPr>
            <w:rStyle w:val="Hyperlink"/>
          </w:rPr>
          <w:delText>/</w:delText>
        </w:r>
        <w:r w:rsidDel="00214A31">
          <w:rPr>
            <w:rStyle w:val="Hyperlink"/>
          </w:rPr>
          <w:delText>2</w:delText>
        </w:r>
        <w:r w:rsidRPr="000E346F" w:rsidDel="00214A31">
          <w:rPr>
            <w:rStyle w:val="Hyperlink"/>
          </w:rPr>
          <w:delText>1</w:delText>
        </w:r>
      </w:del>
      <w:r w:rsidR="00000000">
        <w:rPr>
          <w:rStyle w:val="Hyperlink"/>
        </w:rPr>
        <w:fldChar w:fldCharType="end"/>
      </w:r>
      <w:ins w:id="2938" w:author="Author">
        <w:r w:rsidR="00214A31" w:rsidRPr="00214A31">
          <w:rPr>
            <w:rStyle w:val="Hyperlink"/>
          </w:rPr>
          <w:t>/ClassA=1#/attributes/attrE/21</w:t>
        </w:r>
      </w:ins>
      <w:r>
        <w:t>/subItemD2</w:t>
      </w:r>
    </w:p>
    <w:p w14:paraId="52A952AA" w14:textId="18F1AA60" w:rsidR="005C33D9" w:rsidRDefault="005C33D9" w:rsidP="005C33D9">
      <w:pPr>
        <w:pStyle w:val="PL"/>
      </w:pPr>
      <w:r>
        <w:t xml:space="preserve">    value: </w:t>
      </w:r>
      <w:ins w:id="2939" w:author="Author">
        <w:r w:rsidR="00214A31" w:rsidRPr="00214A31">
          <w:t>xyz</w:t>
        </w:r>
      </w:ins>
      <w:del w:id="2940" w:author="Author">
        <w:r w:rsidDel="00214A31">
          <w:delText>XYZ</w:delText>
        </w:r>
      </w:del>
    </w:p>
    <w:p w14:paraId="3B0EB66F" w14:textId="77777777" w:rsidR="00BF6135" w:rsidRPr="00073D7D" w:rsidRDefault="00BF6135" w:rsidP="007B5E64">
      <w:pPr>
        <w:pStyle w:val="PL"/>
      </w:pPr>
    </w:p>
    <w:p w14:paraId="6155F89E" w14:textId="77777777" w:rsidR="00BF6135" w:rsidRPr="00215D3C" w:rsidRDefault="00BF6135" w:rsidP="00BF6135">
      <w:pPr>
        <w:pStyle w:val="Heading6"/>
        <w:rPr>
          <w:lang w:eastAsia="zh-CN"/>
        </w:rPr>
      </w:pPr>
      <w:bookmarkStart w:id="2941" w:name="_Hlk54622953"/>
      <w:bookmarkStart w:id="2942" w:name="_Toc122452364"/>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rPr>
          <w:lang w:eastAsia="zh-CN"/>
        </w:rPr>
        <w:tab/>
      </w:r>
      <w:r w:rsidRPr="00215D3C">
        <w:rPr>
          <w:rFonts w:hint="eastAsia"/>
          <w:lang w:eastAsia="zh-CN"/>
        </w:rPr>
        <w:t>Type</w:t>
      </w:r>
      <w:r>
        <w:rPr>
          <w:lang w:eastAsia="zh-CN"/>
        </w:rPr>
        <w:t xml:space="preserve"> NotifyMoiCreation</w:t>
      </w:r>
      <w:bookmarkEnd w:id="2942"/>
    </w:p>
    <w:p w14:paraId="3A2FA36F"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5</w:t>
      </w:r>
      <w:r w:rsidRPr="00215D3C">
        <w:t xml:space="preserve"> -1: D</w:t>
      </w:r>
      <w:r>
        <w:t>efinition of type NotifyMoiCreation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3093"/>
        <w:gridCol w:w="4004"/>
        <w:gridCol w:w="397"/>
      </w:tblGrid>
      <w:tr w:rsidR="00BF6135" w:rsidRPr="00215D3C" w14:paraId="4337CF3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09DB197"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4CB2C6A5"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17B8B27"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B95F7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587890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F163964"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Borders>
              <w:top w:val="single" w:sz="4" w:space="0" w:color="auto"/>
              <w:left w:val="single" w:sz="6" w:space="0" w:color="000000"/>
              <w:bottom w:val="single" w:sz="4" w:space="0" w:color="auto"/>
              <w:right w:val="single" w:sz="6" w:space="0" w:color="000000"/>
            </w:tcBorders>
          </w:tcPr>
          <w:p w14:paraId="22A49031"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1E3C59A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C47475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0435B6ED"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BA09786"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3AE1E28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06BCD9C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15FC1EC9"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B83898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BB7548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63327BE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22C779D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(notifyMOICreation</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9995CA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1FE36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407968"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347E517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D071A8A"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6" w:type="pct"/>
            <w:tcBorders>
              <w:top w:val="single" w:sz="4" w:space="0" w:color="auto"/>
              <w:left w:val="single" w:sz="6" w:space="0" w:color="000000"/>
              <w:bottom w:val="single" w:sz="4" w:space="0" w:color="auto"/>
              <w:right w:val="single" w:sz="6" w:space="0" w:color="000000"/>
            </w:tcBorders>
          </w:tcPr>
          <w:p w14:paraId="44920C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EEE745"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08BEEE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1359620C"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6713346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66CF7601"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6C5B7AD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B2B12EA"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4E817479"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575E1B2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446ECC"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B457C4F"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C83CE04"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7832F8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3EC2C068"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5C2D5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3FDAA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3BEEAFF"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3E49FBB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749CB4F"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6" w:type="pct"/>
            <w:tcBorders>
              <w:top w:val="single" w:sz="4" w:space="0" w:color="auto"/>
              <w:left w:val="single" w:sz="6" w:space="0" w:color="000000"/>
              <w:bottom w:val="single" w:sz="4" w:space="0" w:color="auto"/>
              <w:right w:val="single" w:sz="6" w:space="0" w:color="000000"/>
            </w:tcBorders>
          </w:tcPr>
          <w:p w14:paraId="250961E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1A2808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657CBA1F"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CFD3477"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18D2A714" w14:textId="77777777" w:rsidR="00BF6135" w:rsidRPr="00215D3C" w:rsidRDefault="00BF6135" w:rsidP="00A328BF">
            <w:pPr>
              <w:keepNext/>
              <w:keepLines/>
              <w:spacing w:after="0"/>
              <w:rPr>
                <w:rFonts w:ascii="Arial" w:hAnsi="Arial" w:cs="Arial"/>
                <w:sz w:val="18"/>
                <w:szCs w:val="18"/>
              </w:rPr>
            </w:pPr>
            <w:r w:rsidRPr="00E05177">
              <w:rPr>
                <w:rFonts w:ascii="Arial" w:hAnsi="Arial" w:cs="Arial"/>
                <w:sz w:val="18"/>
                <w:szCs w:val="18"/>
              </w:rPr>
              <w:t>The attributes (name/value pairs) of the created MO</w:t>
            </w:r>
            <w:r>
              <w:rPr>
                <w:rFonts w:ascii="Arial" w:hAnsi="Arial" w:cs="Arial"/>
                <w:sz w:val="18"/>
                <w:szCs w:val="18"/>
              </w:rPr>
              <w:t>I</w:t>
            </w:r>
            <w:r w:rsidRPr="00E05177">
              <w:rPr>
                <w:rFonts w:ascii="Arial" w:hAnsi="Arial" w:cs="Arial"/>
                <w:sz w:val="18"/>
                <w:szCs w:val="18"/>
              </w:rPr>
              <w:t>.</w:t>
            </w:r>
          </w:p>
        </w:tc>
        <w:tc>
          <w:tcPr>
            <w:tcW w:w="206" w:type="pct"/>
            <w:tcBorders>
              <w:top w:val="single" w:sz="4" w:space="0" w:color="auto"/>
              <w:left w:val="single" w:sz="6" w:space="0" w:color="000000"/>
              <w:bottom w:val="single" w:sz="4" w:space="0" w:color="auto"/>
              <w:right w:val="single" w:sz="6" w:space="0" w:color="000000"/>
            </w:tcBorders>
          </w:tcPr>
          <w:p w14:paraId="646068D4"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bookmarkEnd w:id="2941"/>
    </w:tbl>
    <w:p w14:paraId="322AA4DF" w14:textId="77777777" w:rsidR="00BF6135" w:rsidRDefault="00BF6135" w:rsidP="00BF6135">
      <w:pPr>
        <w:rPr>
          <w:rFonts w:eastAsia="SimSun"/>
        </w:rPr>
      </w:pPr>
    </w:p>
    <w:p w14:paraId="2903DE52" w14:textId="77777777" w:rsidR="00BF6135" w:rsidRPr="00215D3C" w:rsidRDefault="00BF6135" w:rsidP="00BF6135">
      <w:pPr>
        <w:pStyle w:val="Heading6"/>
        <w:rPr>
          <w:lang w:eastAsia="zh-CN"/>
        </w:rPr>
      </w:pPr>
      <w:bookmarkStart w:id="2943" w:name="_Toc122452365"/>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rPr>
          <w:lang w:eastAsia="zh-CN"/>
        </w:rPr>
        <w:tab/>
      </w:r>
      <w:r w:rsidRPr="00215D3C">
        <w:rPr>
          <w:rFonts w:hint="eastAsia"/>
          <w:lang w:eastAsia="zh-CN"/>
        </w:rPr>
        <w:t>Type</w:t>
      </w:r>
      <w:r>
        <w:rPr>
          <w:lang w:eastAsia="zh-CN"/>
        </w:rPr>
        <w:t xml:space="preserve"> NotifyMoiDeletion</w:t>
      </w:r>
      <w:bookmarkEnd w:id="2943"/>
    </w:p>
    <w:p w14:paraId="1474CB6E"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6</w:t>
      </w:r>
      <w:r w:rsidRPr="00215D3C">
        <w:t xml:space="preserve"> -1: D</w:t>
      </w:r>
      <w:r>
        <w:t>efinition of type NotifyMoiDeletion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9"/>
        <w:gridCol w:w="3097"/>
        <w:gridCol w:w="4008"/>
        <w:gridCol w:w="385"/>
      </w:tblGrid>
      <w:tr w:rsidR="00BF6135" w:rsidRPr="00215D3C" w14:paraId="479120CF"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5FACF40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tcBorders>
              <w:top w:val="single" w:sz="4" w:space="0" w:color="auto"/>
              <w:left w:val="single" w:sz="4" w:space="0" w:color="auto"/>
              <w:bottom w:val="single" w:sz="4" w:space="0" w:color="auto"/>
              <w:right w:val="single" w:sz="4" w:space="0" w:color="auto"/>
            </w:tcBorders>
            <w:shd w:val="clear" w:color="auto" w:fill="BFBFBF"/>
          </w:tcPr>
          <w:p w14:paraId="091BA6A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tcBorders>
              <w:top w:val="single" w:sz="4" w:space="0" w:color="auto"/>
              <w:left w:val="single" w:sz="4" w:space="0" w:color="auto"/>
              <w:bottom w:val="single" w:sz="4" w:space="0" w:color="auto"/>
              <w:right w:val="single" w:sz="4" w:space="0" w:color="auto"/>
            </w:tcBorders>
            <w:shd w:val="clear" w:color="auto" w:fill="BFBFBF"/>
          </w:tcPr>
          <w:p w14:paraId="04D5789D"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0C80E300"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1756290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5A48CAD" w14:textId="77777777" w:rsidR="00BF6135" w:rsidRPr="00215D3C" w:rsidRDefault="00BF6135" w:rsidP="00A328BF">
            <w:pPr>
              <w:keepNext/>
              <w:keepLines/>
              <w:spacing w:after="0"/>
              <w:rPr>
                <w:rFonts w:ascii="Arial" w:hAnsi="Arial" w:cs="Arial"/>
                <w:sz w:val="18"/>
                <w:szCs w:val="18"/>
              </w:rPr>
            </w:pPr>
            <w:r>
              <w:rPr>
                <w:rFonts w:ascii="Arial" w:hAnsi="Arial"/>
                <w:sz w:val="18"/>
                <w:szCs w:val="18"/>
                <w:lang w:eastAsia="zh-CN"/>
              </w:rPr>
              <w:t>h</w:t>
            </w:r>
            <w:r w:rsidRPr="00215D3C">
              <w:rPr>
                <w:rFonts w:ascii="Arial" w:hAnsi="Arial"/>
                <w:sz w:val="18"/>
                <w:szCs w:val="18"/>
                <w:lang w:eastAsia="zh-CN"/>
              </w:rPr>
              <w:t>ref</w:t>
            </w:r>
          </w:p>
        </w:tc>
        <w:tc>
          <w:tcPr>
            <w:tcW w:w="1606" w:type="pct"/>
            <w:tcBorders>
              <w:top w:val="single" w:sz="4" w:space="0" w:color="auto"/>
              <w:left w:val="single" w:sz="6" w:space="0" w:color="000000"/>
              <w:bottom w:val="single" w:sz="4" w:space="0" w:color="auto"/>
              <w:right w:val="single" w:sz="6" w:space="0" w:color="000000"/>
            </w:tcBorders>
          </w:tcPr>
          <w:p w14:paraId="34B59CC5"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Borders>
              <w:top w:val="single" w:sz="4" w:space="0" w:color="auto"/>
              <w:left w:val="single" w:sz="6" w:space="0" w:color="000000"/>
              <w:bottom w:val="single" w:sz="4" w:space="0" w:color="auto"/>
              <w:right w:val="single" w:sz="6" w:space="0" w:color="000000"/>
            </w:tcBorders>
          </w:tcPr>
          <w:p w14:paraId="364BF5D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0" w:type="pct"/>
            <w:tcBorders>
              <w:top w:val="single" w:sz="4" w:space="0" w:color="auto"/>
              <w:left w:val="single" w:sz="6" w:space="0" w:color="000000"/>
              <w:bottom w:val="single" w:sz="4" w:space="0" w:color="auto"/>
              <w:right w:val="single" w:sz="6" w:space="0" w:color="000000"/>
            </w:tcBorders>
          </w:tcPr>
          <w:p w14:paraId="1B228BB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0156AD3"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F707A3C"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Borders>
              <w:top w:val="single" w:sz="4" w:space="0" w:color="auto"/>
              <w:left w:val="single" w:sz="6" w:space="0" w:color="000000"/>
              <w:bottom w:val="single" w:sz="4" w:space="0" w:color="auto"/>
              <w:right w:val="single" w:sz="6" w:space="0" w:color="000000"/>
            </w:tcBorders>
          </w:tcPr>
          <w:p w14:paraId="790E2C55"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Borders>
              <w:top w:val="single" w:sz="4" w:space="0" w:color="auto"/>
              <w:left w:val="single" w:sz="6" w:space="0" w:color="000000"/>
              <w:bottom w:val="single" w:sz="4" w:space="0" w:color="auto"/>
              <w:right w:val="single" w:sz="6" w:space="0" w:color="000000"/>
            </w:tcBorders>
          </w:tcPr>
          <w:p w14:paraId="2FC79F3B"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1834791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CF94CF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0AFFED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Borders>
              <w:top w:val="single" w:sz="4" w:space="0" w:color="auto"/>
              <w:left w:val="single" w:sz="6" w:space="0" w:color="000000"/>
              <w:bottom w:val="single" w:sz="4" w:space="0" w:color="auto"/>
              <w:right w:val="single" w:sz="6" w:space="0" w:color="000000"/>
            </w:tcBorders>
          </w:tcPr>
          <w:p w14:paraId="3AD03DF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Borders>
              <w:top w:val="single" w:sz="4" w:space="0" w:color="auto"/>
              <w:left w:val="single" w:sz="6" w:space="0" w:color="000000"/>
              <w:bottom w:val="single" w:sz="4" w:space="0" w:color="auto"/>
              <w:right w:val="single" w:sz="6" w:space="0" w:color="000000"/>
            </w:tcBorders>
          </w:tcPr>
          <w:p w14:paraId="61E53D76"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(notifyMOIDeletion</w:t>
            </w:r>
            <w:r w:rsidRPr="00215D3C">
              <w:rPr>
                <w:rFonts w:ascii="Arial" w:hAnsi="Arial" w:cs="Arial"/>
                <w:sz w:val="18"/>
                <w:szCs w:val="18"/>
                <w:lang w:eastAsia="zh-CN"/>
              </w:rPr>
              <w:t>)</w:t>
            </w:r>
          </w:p>
        </w:tc>
        <w:tc>
          <w:tcPr>
            <w:tcW w:w="200" w:type="pct"/>
            <w:tcBorders>
              <w:top w:val="single" w:sz="4" w:space="0" w:color="auto"/>
              <w:left w:val="single" w:sz="6" w:space="0" w:color="000000"/>
              <w:bottom w:val="single" w:sz="4" w:space="0" w:color="auto"/>
              <w:right w:val="single" w:sz="6" w:space="0" w:color="000000"/>
            </w:tcBorders>
          </w:tcPr>
          <w:p w14:paraId="3273BBD3"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7CC7C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30A8C3B"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Borders>
              <w:top w:val="single" w:sz="4" w:space="0" w:color="auto"/>
              <w:left w:val="single" w:sz="6" w:space="0" w:color="000000"/>
              <w:bottom w:val="single" w:sz="4" w:space="0" w:color="auto"/>
              <w:right w:val="single" w:sz="6" w:space="0" w:color="000000"/>
            </w:tcBorders>
          </w:tcPr>
          <w:p w14:paraId="66B26782"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Borders>
              <w:top w:val="single" w:sz="4" w:space="0" w:color="auto"/>
              <w:left w:val="single" w:sz="6" w:space="0" w:color="000000"/>
              <w:bottom w:val="single" w:sz="4" w:space="0" w:color="auto"/>
              <w:right w:val="single" w:sz="6" w:space="0" w:color="000000"/>
            </w:tcBorders>
          </w:tcPr>
          <w:p w14:paraId="6539C948"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200" w:type="pct"/>
            <w:tcBorders>
              <w:top w:val="single" w:sz="4" w:space="0" w:color="auto"/>
              <w:left w:val="single" w:sz="6" w:space="0" w:color="000000"/>
              <w:bottom w:val="single" w:sz="4" w:space="0" w:color="auto"/>
              <w:right w:val="single" w:sz="6" w:space="0" w:color="000000"/>
            </w:tcBorders>
          </w:tcPr>
          <w:p w14:paraId="74EBADF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4BFA4357"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E08CCE0"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Borders>
              <w:top w:val="single" w:sz="4" w:space="0" w:color="auto"/>
              <w:left w:val="single" w:sz="6" w:space="0" w:color="000000"/>
              <w:bottom w:val="single" w:sz="4" w:space="0" w:color="auto"/>
              <w:right w:val="single" w:sz="6" w:space="0" w:color="000000"/>
            </w:tcBorders>
          </w:tcPr>
          <w:p w14:paraId="52A86DF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Borders>
              <w:top w:val="single" w:sz="4" w:space="0" w:color="auto"/>
              <w:left w:val="single" w:sz="6" w:space="0" w:color="000000"/>
              <w:bottom w:val="single" w:sz="4" w:space="0" w:color="auto"/>
              <w:right w:val="single" w:sz="6" w:space="0" w:color="000000"/>
            </w:tcBorders>
          </w:tcPr>
          <w:p w14:paraId="228F663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0" w:type="pct"/>
            <w:tcBorders>
              <w:top w:val="single" w:sz="4" w:space="0" w:color="auto"/>
              <w:left w:val="single" w:sz="6" w:space="0" w:color="000000"/>
              <w:bottom w:val="single" w:sz="4" w:space="0" w:color="auto"/>
              <w:right w:val="single" w:sz="6" w:space="0" w:color="000000"/>
            </w:tcBorders>
          </w:tcPr>
          <w:p w14:paraId="7251ECE7"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3B938B84"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AF65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606" w:type="pct"/>
            <w:tcBorders>
              <w:top w:val="single" w:sz="4" w:space="0" w:color="auto"/>
              <w:left w:val="single" w:sz="6" w:space="0" w:color="000000"/>
              <w:bottom w:val="single" w:sz="4" w:space="0" w:color="auto"/>
              <w:right w:val="single" w:sz="6" w:space="0" w:color="000000"/>
            </w:tcBorders>
          </w:tcPr>
          <w:p w14:paraId="36745353"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79" w:type="pct"/>
            <w:tcBorders>
              <w:top w:val="single" w:sz="4" w:space="0" w:color="auto"/>
              <w:left w:val="single" w:sz="6" w:space="0" w:color="000000"/>
              <w:bottom w:val="single" w:sz="4" w:space="0" w:color="auto"/>
              <w:right w:val="single" w:sz="6" w:space="0" w:color="000000"/>
            </w:tcBorders>
          </w:tcPr>
          <w:p w14:paraId="27AD6275"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1A6EB0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6C27C92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65C193A"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606" w:type="pct"/>
            <w:tcBorders>
              <w:top w:val="single" w:sz="4" w:space="0" w:color="auto"/>
              <w:left w:val="single" w:sz="6" w:space="0" w:color="000000"/>
              <w:bottom w:val="single" w:sz="4" w:space="0" w:color="auto"/>
              <w:right w:val="single" w:sz="6" w:space="0" w:color="000000"/>
            </w:tcBorders>
          </w:tcPr>
          <w:p w14:paraId="36408A7B"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79" w:type="pct"/>
            <w:tcBorders>
              <w:top w:val="single" w:sz="4" w:space="0" w:color="auto"/>
              <w:left w:val="single" w:sz="6" w:space="0" w:color="000000"/>
              <w:bottom w:val="single" w:sz="4" w:space="0" w:color="auto"/>
              <w:right w:val="single" w:sz="6" w:space="0" w:color="000000"/>
            </w:tcBorders>
          </w:tcPr>
          <w:p w14:paraId="650D644D"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0" w:type="pct"/>
            <w:tcBorders>
              <w:top w:val="single" w:sz="4" w:space="0" w:color="auto"/>
              <w:left w:val="single" w:sz="6" w:space="0" w:color="000000"/>
              <w:bottom w:val="single" w:sz="4" w:space="0" w:color="auto"/>
              <w:right w:val="single" w:sz="6" w:space="0" w:color="000000"/>
            </w:tcBorders>
          </w:tcPr>
          <w:p w14:paraId="4DCDD31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2E2083FC"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5CFF63"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606" w:type="pct"/>
            <w:tcBorders>
              <w:top w:val="single" w:sz="4" w:space="0" w:color="auto"/>
              <w:left w:val="single" w:sz="6" w:space="0" w:color="000000"/>
              <w:bottom w:val="single" w:sz="4" w:space="0" w:color="auto"/>
              <w:right w:val="single" w:sz="6" w:space="0" w:color="000000"/>
            </w:tcBorders>
          </w:tcPr>
          <w:p w14:paraId="03BE5C8C"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79" w:type="pct"/>
            <w:tcBorders>
              <w:top w:val="single" w:sz="4" w:space="0" w:color="auto"/>
              <w:left w:val="single" w:sz="6" w:space="0" w:color="000000"/>
              <w:bottom w:val="single" w:sz="4" w:space="0" w:color="auto"/>
              <w:right w:val="single" w:sz="6" w:space="0" w:color="000000"/>
            </w:tcBorders>
          </w:tcPr>
          <w:p w14:paraId="38F129B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200" w:type="pct"/>
            <w:tcBorders>
              <w:top w:val="single" w:sz="4" w:space="0" w:color="auto"/>
              <w:left w:val="single" w:sz="6" w:space="0" w:color="000000"/>
              <w:bottom w:val="single" w:sz="4" w:space="0" w:color="auto"/>
              <w:right w:val="single" w:sz="6" w:space="0" w:color="000000"/>
            </w:tcBorders>
          </w:tcPr>
          <w:p w14:paraId="16D96C68"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7968399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07428D9"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p>
        </w:tc>
        <w:tc>
          <w:tcPr>
            <w:tcW w:w="1606" w:type="pct"/>
            <w:tcBorders>
              <w:top w:val="single" w:sz="4" w:space="0" w:color="auto"/>
              <w:left w:val="single" w:sz="6" w:space="0" w:color="000000"/>
              <w:bottom w:val="single" w:sz="4" w:space="0" w:color="auto"/>
              <w:right w:val="single" w:sz="6" w:space="0" w:color="000000"/>
            </w:tcBorders>
          </w:tcPr>
          <w:p w14:paraId="734FDF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szCs w:val="18"/>
                <w:lang w:eastAsia="zh-CN"/>
              </w:rPr>
              <w:t>AttributeNameValuePairSet</w:t>
            </w:r>
          </w:p>
        </w:tc>
        <w:tc>
          <w:tcPr>
            <w:tcW w:w="2079" w:type="pct"/>
            <w:tcBorders>
              <w:top w:val="single" w:sz="4" w:space="0" w:color="auto"/>
              <w:left w:val="single" w:sz="6" w:space="0" w:color="000000"/>
              <w:bottom w:val="single" w:sz="4" w:space="0" w:color="auto"/>
              <w:right w:val="single" w:sz="6" w:space="0" w:color="000000"/>
            </w:tcBorders>
          </w:tcPr>
          <w:p w14:paraId="5A401271"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A</w:t>
            </w:r>
            <w:r w:rsidRPr="00E05177">
              <w:rPr>
                <w:rFonts w:ascii="Arial" w:hAnsi="Arial" w:cs="Arial"/>
                <w:sz w:val="18"/>
                <w:szCs w:val="18"/>
              </w:rPr>
              <w:t xml:space="preserve">ttributes (name/value pairs) of the </w:t>
            </w:r>
            <w:r>
              <w:rPr>
                <w:rFonts w:ascii="Arial" w:hAnsi="Arial" w:cs="Arial"/>
                <w:sz w:val="18"/>
                <w:szCs w:val="18"/>
              </w:rPr>
              <w:t>deleted</w:t>
            </w:r>
            <w:r w:rsidRPr="00E05177">
              <w:rPr>
                <w:rFonts w:ascii="Arial" w:hAnsi="Arial" w:cs="Arial"/>
                <w:sz w:val="18"/>
                <w:szCs w:val="18"/>
              </w:rPr>
              <w:t xml:space="preserve"> MO</w:t>
            </w:r>
            <w:r>
              <w:rPr>
                <w:rFonts w:ascii="Arial" w:hAnsi="Arial" w:cs="Arial"/>
                <w:sz w:val="18"/>
                <w:szCs w:val="18"/>
              </w:rPr>
              <w:t>I</w:t>
            </w:r>
            <w:r w:rsidRPr="00E05177">
              <w:rPr>
                <w:rFonts w:ascii="Arial" w:hAnsi="Arial" w:cs="Arial"/>
                <w:sz w:val="18"/>
                <w:szCs w:val="18"/>
              </w:rPr>
              <w:t>.</w:t>
            </w:r>
          </w:p>
        </w:tc>
        <w:tc>
          <w:tcPr>
            <w:tcW w:w="200" w:type="pct"/>
            <w:tcBorders>
              <w:top w:val="single" w:sz="4" w:space="0" w:color="auto"/>
              <w:left w:val="single" w:sz="6" w:space="0" w:color="000000"/>
              <w:bottom w:val="single" w:sz="4" w:space="0" w:color="auto"/>
              <w:right w:val="single" w:sz="6" w:space="0" w:color="000000"/>
            </w:tcBorders>
          </w:tcPr>
          <w:p w14:paraId="67105A61"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bl>
    <w:p w14:paraId="2E7552F5" w14:textId="77777777" w:rsidR="00BF6135" w:rsidRDefault="00BF6135" w:rsidP="00BF6135">
      <w:pPr>
        <w:rPr>
          <w:rFonts w:eastAsia="SimSun"/>
        </w:rPr>
      </w:pPr>
    </w:p>
    <w:p w14:paraId="65FC4E67" w14:textId="77777777" w:rsidR="00BF6135" w:rsidRPr="00215D3C" w:rsidRDefault="00BF6135" w:rsidP="00BF6135">
      <w:pPr>
        <w:pStyle w:val="Heading6"/>
        <w:rPr>
          <w:lang w:eastAsia="zh-CN"/>
        </w:rPr>
      </w:pPr>
      <w:bookmarkStart w:id="2944" w:name="_Toc122452366"/>
      <w:r>
        <w:rPr>
          <w:lang w:eastAsia="zh-CN"/>
        </w:rPr>
        <w:lastRenderedPageBreak/>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rPr>
          <w:lang w:eastAsia="zh-CN"/>
        </w:rPr>
        <w:tab/>
      </w:r>
      <w:r w:rsidRPr="00215D3C">
        <w:rPr>
          <w:rFonts w:hint="eastAsia"/>
          <w:lang w:eastAsia="zh-CN"/>
        </w:rPr>
        <w:t>Type</w:t>
      </w:r>
      <w:r>
        <w:rPr>
          <w:lang w:eastAsia="zh-CN"/>
        </w:rPr>
        <w:t xml:space="preserve"> NotifyMoiAttributeValueChanges</w:t>
      </w:r>
      <w:bookmarkEnd w:id="2944"/>
    </w:p>
    <w:p w14:paraId="1B58B79C" w14:textId="77777777" w:rsidR="00BF6135" w:rsidRPr="00215D3C" w:rsidRDefault="00BF6135" w:rsidP="00BF6135">
      <w:pPr>
        <w:pStyle w:val="TH"/>
      </w:pPr>
      <w:r w:rsidRPr="00215D3C">
        <w:t>Tab</w:t>
      </w:r>
      <w:r>
        <w:t xml:space="preserve">le </w:t>
      </w: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7</w:t>
      </w:r>
      <w:r w:rsidRPr="00215D3C">
        <w:t xml:space="preserve"> -1: D</w:t>
      </w:r>
      <w:r>
        <w:t>efinition of type NotifyMoiAttributeValueChanges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214"/>
        <w:gridCol w:w="3066"/>
        <w:gridCol w:w="3977"/>
        <w:gridCol w:w="372"/>
      </w:tblGrid>
      <w:tr w:rsidR="00774E33" w:rsidRPr="00215D3C" w14:paraId="2E0ACDB3" w14:textId="77777777" w:rsidTr="001D11CC">
        <w:trPr>
          <w:jc w:val="center"/>
        </w:trPr>
        <w:tc>
          <w:tcPr>
            <w:tcW w:w="1150" w:type="pct"/>
            <w:shd w:val="clear" w:color="auto" w:fill="BFBFBF"/>
          </w:tcPr>
          <w:p w14:paraId="3588AE9E"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592" w:type="pct"/>
            <w:shd w:val="clear" w:color="auto" w:fill="BFBFBF"/>
          </w:tcPr>
          <w:p w14:paraId="579FC029"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65" w:type="pct"/>
            <w:shd w:val="clear" w:color="auto" w:fill="BFBFBF"/>
          </w:tcPr>
          <w:p w14:paraId="269BB9CA"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93" w:type="pct"/>
            <w:shd w:val="clear" w:color="auto" w:fill="BFBFBF"/>
          </w:tcPr>
          <w:p w14:paraId="3F334C81"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22D18BAB" w14:textId="77777777" w:rsidTr="001D11CC">
        <w:trPr>
          <w:jc w:val="center"/>
        </w:trPr>
        <w:tc>
          <w:tcPr>
            <w:tcW w:w="1150" w:type="pct"/>
          </w:tcPr>
          <w:p w14:paraId="6F8227E3"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592" w:type="pct"/>
          </w:tcPr>
          <w:p w14:paraId="6F4123D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65" w:type="pct"/>
          </w:tcPr>
          <w:p w14:paraId="3108594D"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193" w:type="pct"/>
          </w:tcPr>
          <w:p w14:paraId="2856BE5C"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A839FFC" w14:textId="77777777" w:rsidTr="001D11CC">
        <w:trPr>
          <w:jc w:val="center"/>
        </w:trPr>
        <w:tc>
          <w:tcPr>
            <w:tcW w:w="1150" w:type="pct"/>
          </w:tcPr>
          <w:p w14:paraId="5BE7D418"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592" w:type="pct"/>
          </w:tcPr>
          <w:p w14:paraId="67C086AA"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65" w:type="pct"/>
          </w:tcPr>
          <w:p w14:paraId="5FFB21D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404D24A5"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0D9FAE5" w14:textId="77777777" w:rsidTr="001D11CC">
        <w:trPr>
          <w:jc w:val="center"/>
        </w:trPr>
        <w:tc>
          <w:tcPr>
            <w:tcW w:w="1150" w:type="pct"/>
          </w:tcPr>
          <w:p w14:paraId="569D82C7"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592" w:type="pct"/>
          </w:tcPr>
          <w:p w14:paraId="73AEEC46"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65" w:type="pct"/>
          </w:tcPr>
          <w:p w14:paraId="18AB2D6C"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(notifyMOIAttributeValueChanges</w:t>
            </w:r>
            <w:r w:rsidRPr="00215D3C">
              <w:rPr>
                <w:rFonts w:ascii="Arial" w:hAnsi="Arial" w:cs="Arial"/>
                <w:sz w:val="18"/>
                <w:szCs w:val="18"/>
                <w:lang w:eastAsia="zh-CN"/>
              </w:rPr>
              <w:t>)</w:t>
            </w:r>
          </w:p>
        </w:tc>
        <w:tc>
          <w:tcPr>
            <w:tcW w:w="193" w:type="pct"/>
          </w:tcPr>
          <w:p w14:paraId="79FA429A"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C0B79F8" w14:textId="77777777" w:rsidTr="001D11CC">
        <w:trPr>
          <w:jc w:val="center"/>
        </w:trPr>
        <w:tc>
          <w:tcPr>
            <w:tcW w:w="1150" w:type="pct"/>
          </w:tcPr>
          <w:p w14:paraId="157ADADE"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592" w:type="pct"/>
          </w:tcPr>
          <w:p w14:paraId="252B288D"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65" w:type="pct"/>
          </w:tcPr>
          <w:p w14:paraId="03BF8204"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MOI creation</w:t>
            </w:r>
            <w:r w:rsidRPr="00215D3C">
              <w:rPr>
                <w:rFonts w:ascii="Arial" w:hAnsi="Arial" w:cs="Arial"/>
                <w:sz w:val="18"/>
                <w:szCs w:val="18"/>
              </w:rPr>
              <w:t>) occurrence time</w:t>
            </w:r>
          </w:p>
        </w:tc>
        <w:tc>
          <w:tcPr>
            <w:tcW w:w="193" w:type="pct"/>
          </w:tcPr>
          <w:p w14:paraId="64EB904B"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F3C68CC" w14:textId="77777777" w:rsidTr="001D11CC">
        <w:trPr>
          <w:jc w:val="center"/>
        </w:trPr>
        <w:tc>
          <w:tcPr>
            <w:tcW w:w="1150" w:type="pct"/>
          </w:tcPr>
          <w:p w14:paraId="1F52E814"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592" w:type="pct"/>
          </w:tcPr>
          <w:p w14:paraId="4A9DF798"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65" w:type="pct"/>
          </w:tcPr>
          <w:p w14:paraId="29306221"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93" w:type="pct"/>
          </w:tcPr>
          <w:p w14:paraId="403152A5"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55C61268" w14:textId="77777777" w:rsidTr="001D11CC">
        <w:trPr>
          <w:jc w:val="center"/>
        </w:trPr>
        <w:tc>
          <w:tcPr>
            <w:tcW w:w="1150" w:type="pct"/>
          </w:tcPr>
          <w:p w14:paraId="0B8D2052" w14:textId="77777777" w:rsidR="00BF6135" w:rsidRPr="00215D3C" w:rsidRDefault="00BF6135" w:rsidP="00A328BF">
            <w:pPr>
              <w:keepNext/>
              <w:keepLines/>
              <w:spacing w:after="0"/>
              <w:rPr>
                <w:rFonts w:ascii="Arial" w:hAnsi="Arial" w:cs="Arial"/>
                <w:sz w:val="18"/>
              </w:rPr>
            </w:pPr>
            <w:r w:rsidRPr="00215D3C">
              <w:rPr>
                <w:rFonts w:ascii="Arial" w:hAnsi="Arial"/>
                <w:sz w:val="18"/>
                <w:szCs w:val="18"/>
                <w:lang w:eastAsia="zh-CN"/>
              </w:rPr>
              <w:t>correlatedNotifications</w:t>
            </w:r>
          </w:p>
        </w:tc>
        <w:tc>
          <w:tcPr>
            <w:tcW w:w="1592" w:type="pct"/>
          </w:tcPr>
          <w:p w14:paraId="401DA4D5" w14:textId="77777777" w:rsidR="00BF6135" w:rsidRPr="00215D3C" w:rsidRDefault="00BF6135" w:rsidP="00A328BF">
            <w:pPr>
              <w:keepNext/>
              <w:keepLines/>
              <w:spacing w:after="0"/>
              <w:rPr>
                <w:rFonts w:ascii="Arial" w:hAnsi="Arial" w:cs="Arial"/>
                <w:sz w:val="18"/>
                <w:szCs w:val="18"/>
                <w:lang w:eastAsia="zh-CN"/>
              </w:rPr>
            </w:pPr>
            <w:r w:rsidRPr="00B104E0">
              <w:rPr>
                <w:rFonts w:ascii="Arial" w:hAnsi="Arial"/>
                <w:sz w:val="18"/>
                <w:szCs w:val="18"/>
                <w:lang w:eastAsia="zh-CN"/>
              </w:rPr>
              <w:t>array(</w:t>
            </w:r>
            <w:r>
              <w:rPr>
                <w:rFonts w:ascii="Arial" w:hAnsi="Arial"/>
                <w:sz w:val="18"/>
                <w:szCs w:val="18"/>
                <w:lang w:eastAsia="zh-CN"/>
              </w:rPr>
              <w:t>C</w:t>
            </w:r>
            <w:r w:rsidRPr="00B104E0">
              <w:rPr>
                <w:rFonts w:ascii="Arial" w:hAnsi="Arial"/>
                <w:sz w:val="18"/>
                <w:szCs w:val="18"/>
                <w:lang w:eastAsia="zh-CN"/>
              </w:rPr>
              <w:t>orrelatedNotification)</w:t>
            </w:r>
          </w:p>
        </w:tc>
        <w:tc>
          <w:tcPr>
            <w:tcW w:w="2065" w:type="pct"/>
          </w:tcPr>
          <w:p w14:paraId="4C495E50"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35B40239"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2A6B5D8" w14:textId="77777777" w:rsidTr="001D11CC">
        <w:trPr>
          <w:jc w:val="center"/>
        </w:trPr>
        <w:tc>
          <w:tcPr>
            <w:tcW w:w="1150" w:type="pct"/>
          </w:tcPr>
          <w:p w14:paraId="2ABD077C" w14:textId="77777777" w:rsidR="00BF6135" w:rsidRPr="00215D3C" w:rsidRDefault="00BF6135" w:rsidP="00A328BF">
            <w:pPr>
              <w:keepNext/>
              <w:keepLines/>
              <w:spacing w:after="0"/>
              <w:rPr>
                <w:rFonts w:ascii="Arial" w:hAnsi="Arial" w:cs="Arial"/>
                <w:sz w:val="18"/>
              </w:rPr>
            </w:pPr>
            <w:r>
              <w:rPr>
                <w:rFonts w:ascii="Arial" w:hAnsi="Arial"/>
                <w:sz w:val="18"/>
                <w:szCs w:val="18"/>
                <w:lang w:eastAsia="zh-CN"/>
              </w:rPr>
              <w:t>additionalText</w:t>
            </w:r>
          </w:p>
        </w:tc>
        <w:tc>
          <w:tcPr>
            <w:tcW w:w="1592" w:type="pct"/>
          </w:tcPr>
          <w:p w14:paraId="30D4E28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string</w:t>
            </w:r>
          </w:p>
        </w:tc>
        <w:tc>
          <w:tcPr>
            <w:tcW w:w="2065" w:type="pct"/>
          </w:tcPr>
          <w:p w14:paraId="7202737C"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193" w:type="pct"/>
          </w:tcPr>
          <w:p w14:paraId="63154937"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4AECA62B" w14:textId="77777777" w:rsidTr="001D11CC">
        <w:trPr>
          <w:jc w:val="center"/>
        </w:trPr>
        <w:tc>
          <w:tcPr>
            <w:tcW w:w="1150" w:type="pct"/>
          </w:tcPr>
          <w:p w14:paraId="109B0AC5" w14:textId="77777777" w:rsidR="00BF6135" w:rsidRDefault="00BF6135" w:rsidP="00A328BF">
            <w:pPr>
              <w:keepNext/>
              <w:keepLines/>
              <w:spacing w:after="0"/>
              <w:rPr>
                <w:rFonts w:ascii="Arial" w:hAnsi="Arial" w:cs="Arial"/>
                <w:sz w:val="18"/>
              </w:rPr>
            </w:pPr>
            <w:r>
              <w:rPr>
                <w:rFonts w:ascii="Arial" w:hAnsi="Arial"/>
                <w:sz w:val="18"/>
                <w:szCs w:val="18"/>
                <w:lang w:eastAsia="zh-CN"/>
              </w:rPr>
              <w:t>sourceIndicator</w:t>
            </w:r>
          </w:p>
        </w:tc>
        <w:tc>
          <w:tcPr>
            <w:tcW w:w="1592" w:type="pct"/>
          </w:tcPr>
          <w:p w14:paraId="26F8DF3D"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SourceIndicator</w:t>
            </w:r>
          </w:p>
        </w:tc>
        <w:tc>
          <w:tcPr>
            <w:tcW w:w="2065" w:type="pct"/>
          </w:tcPr>
          <w:p w14:paraId="3498FF6D"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I</w:t>
            </w:r>
            <w:r w:rsidRPr="00E05177">
              <w:rPr>
                <w:rFonts w:ascii="Arial" w:hAnsi="Arial" w:cs="Arial"/>
                <w:sz w:val="18"/>
                <w:szCs w:val="18"/>
              </w:rPr>
              <w:t>ndicates the source of the operation that led to the generation of this notification.</w:t>
            </w:r>
          </w:p>
        </w:tc>
        <w:tc>
          <w:tcPr>
            <w:tcW w:w="193" w:type="pct"/>
          </w:tcPr>
          <w:p w14:paraId="6C8BD163"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O</w:t>
            </w:r>
          </w:p>
        </w:tc>
      </w:tr>
      <w:tr w:rsidR="00BF6135" w:rsidRPr="00215D3C" w14:paraId="160FE6CE" w14:textId="77777777" w:rsidTr="001D11CC">
        <w:trPr>
          <w:jc w:val="center"/>
        </w:trPr>
        <w:tc>
          <w:tcPr>
            <w:tcW w:w="1150" w:type="pct"/>
          </w:tcPr>
          <w:p w14:paraId="73AFAC57" w14:textId="77777777" w:rsidR="00BF6135" w:rsidRDefault="00BF6135" w:rsidP="00A328BF">
            <w:pPr>
              <w:keepNext/>
              <w:keepLines/>
              <w:spacing w:after="0"/>
              <w:rPr>
                <w:rFonts w:ascii="Arial" w:hAnsi="Arial" w:cs="Arial"/>
                <w:sz w:val="18"/>
              </w:rPr>
            </w:pPr>
            <w:r w:rsidRPr="00D8735F">
              <w:rPr>
                <w:rFonts w:ascii="Arial" w:hAnsi="Arial"/>
                <w:sz w:val="18"/>
                <w:szCs w:val="18"/>
                <w:lang w:eastAsia="zh-CN"/>
              </w:rPr>
              <w:t>attributeList</w:t>
            </w:r>
            <w:r>
              <w:rPr>
                <w:rFonts w:ascii="Arial" w:hAnsi="Arial"/>
                <w:sz w:val="18"/>
                <w:szCs w:val="18"/>
                <w:lang w:eastAsia="zh-CN"/>
              </w:rPr>
              <w:t>ValueChanges</w:t>
            </w:r>
          </w:p>
        </w:tc>
        <w:tc>
          <w:tcPr>
            <w:tcW w:w="1592" w:type="pct"/>
          </w:tcPr>
          <w:p w14:paraId="357374F3"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AttributeValueChangeSet</w:t>
            </w:r>
          </w:p>
        </w:tc>
        <w:tc>
          <w:tcPr>
            <w:tcW w:w="2065" w:type="pct"/>
          </w:tcPr>
          <w:p w14:paraId="295A651F" w14:textId="77777777" w:rsidR="00BF6135" w:rsidRPr="00215D3C" w:rsidRDefault="00BF6135" w:rsidP="00A328BF">
            <w:pPr>
              <w:keepNext/>
              <w:keepLines/>
              <w:spacing w:after="0"/>
              <w:rPr>
                <w:rFonts w:ascii="Arial" w:hAnsi="Arial" w:cs="Arial"/>
                <w:sz w:val="18"/>
                <w:szCs w:val="18"/>
              </w:rPr>
            </w:pPr>
            <w:r w:rsidRPr="009A796B">
              <w:rPr>
                <w:rFonts w:ascii="Arial" w:hAnsi="Arial" w:cs="Arial"/>
                <w:sz w:val="18"/>
                <w:szCs w:val="18"/>
              </w:rPr>
              <w:t>List with names of changed attributes, together with new value and optionally old value</w:t>
            </w:r>
          </w:p>
        </w:tc>
        <w:tc>
          <w:tcPr>
            <w:tcW w:w="193" w:type="pct"/>
          </w:tcPr>
          <w:p w14:paraId="0BE61DBF"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7B162C12" w14:textId="77777777" w:rsidR="00BF6135" w:rsidRDefault="00BF6135" w:rsidP="00BF6135">
      <w:pPr>
        <w:rPr>
          <w:rFonts w:eastAsia="SimSun"/>
        </w:rPr>
      </w:pPr>
    </w:p>
    <w:p w14:paraId="1CA5BA6F" w14:textId="77777777" w:rsidR="00BF6135" w:rsidRPr="00275641" w:rsidRDefault="00BF6135" w:rsidP="00BF6135">
      <w:pPr>
        <w:pStyle w:val="Heading6"/>
      </w:pPr>
      <w:bookmarkStart w:id="2945" w:name="_Toc122452367"/>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8</w:t>
      </w:r>
      <w:r w:rsidRPr="00275641">
        <w:tab/>
        <w:t xml:space="preserve">Type </w:t>
      </w:r>
      <w:r>
        <w:rPr>
          <w:rFonts w:eastAsia="SimSun"/>
          <w:lang w:val="en-US" w:eastAsia="zh-CN"/>
        </w:rPr>
        <w:t>NotifyMoiChanges</w:t>
      </w:r>
      <w:bookmarkEnd w:id="2945"/>
    </w:p>
    <w:p w14:paraId="1CEDEC99" w14:textId="77777777" w:rsidR="00BF6135" w:rsidRPr="00275641" w:rsidRDefault="00BF6135" w:rsidP="00BF6135">
      <w:pPr>
        <w:keepNext/>
        <w:keepLines/>
        <w:spacing w:before="60"/>
        <w:jc w:val="center"/>
        <w:rPr>
          <w:rFonts w:ascii="Arial" w:eastAsia="SimSun" w:hAnsi="Arial"/>
          <w:b/>
          <w:noProof/>
        </w:rPr>
      </w:pPr>
      <w:r w:rsidRPr="00275641">
        <w:rPr>
          <w:rFonts w:ascii="Arial" w:eastAsia="SimSun" w:hAnsi="Arial"/>
          <w:b/>
          <w:noProof/>
        </w:rPr>
        <w:t xml:space="preserve">Table </w:t>
      </w:r>
      <w:r w:rsidRPr="001D0A5D">
        <w:rPr>
          <w:rFonts w:ascii="Arial" w:eastAsia="SimSun" w:hAnsi="Arial"/>
          <w:b/>
        </w:rPr>
        <w:t>12.1.1.4.1a.</w:t>
      </w:r>
      <w:r>
        <w:rPr>
          <w:rFonts w:ascii="Arial" w:eastAsia="SimSun" w:hAnsi="Arial"/>
          <w:b/>
        </w:rPr>
        <w:t>8</w:t>
      </w:r>
      <w:r w:rsidRPr="001D0A5D">
        <w:rPr>
          <w:rFonts w:ascii="Arial" w:eastAsia="SimSun" w:hAnsi="Arial"/>
          <w:b/>
        </w:rPr>
        <w:t xml:space="preserve"> </w:t>
      </w:r>
      <w:r w:rsidRPr="00275641">
        <w:rPr>
          <w:rFonts w:ascii="Arial" w:eastAsia="SimSun" w:hAnsi="Arial"/>
          <w:b/>
          <w:noProof/>
        </w:rPr>
        <w:t xml:space="preserve">-1: Definition of type </w:t>
      </w:r>
      <w:r>
        <w:rPr>
          <w:rFonts w:ascii="Arial" w:eastAsia="SimSun" w:hAnsi="Arial"/>
          <w:b/>
          <w:noProof/>
        </w:rPr>
        <w:t>N</w:t>
      </w:r>
      <w:r w:rsidRPr="003872BB">
        <w:rPr>
          <w:rFonts w:ascii="Arial" w:eastAsia="SimSun" w:hAnsi="Arial"/>
          <w:b/>
          <w:noProof/>
        </w:rPr>
        <w:t>otify</w:t>
      </w:r>
      <w:r>
        <w:rPr>
          <w:rFonts w:ascii="Arial" w:eastAsia="SimSun" w:hAnsi="Arial"/>
          <w:b/>
          <w:noProof/>
        </w:rPr>
        <w:t>MoiChanges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60"/>
        <w:gridCol w:w="3126"/>
        <w:gridCol w:w="4050"/>
        <w:gridCol w:w="293"/>
      </w:tblGrid>
      <w:tr w:rsidR="00774E33" w:rsidRPr="00215D3C" w14:paraId="7E033DB0" w14:textId="77777777" w:rsidTr="001D11CC">
        <w:trPr>
          <w:jc w:val="center"/>
        </w:trPr>
        <w:tc>
          <w:tcPr>
            <w:tcW w:w="1109" w:type="pct"/>
            <w:shd w:val="clear" w:color="auto" w:fill="BFBFBF"/>
          </w:tcPr>
          <w:p w14:paraId="6E9A6CDD" w14:textId="77777777" w:rsidR="00BF6135" w:rsidRPr="00215D3C" w:rsidRDefault="00BF6135" w:rsidP="00A328BF">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606" w:type="pct"/>
            <w:shd w:val="clear" w:color="auto" w:fill="BFBFBF"/>
          </w:tcPr>
          <w:p w14:paraId="354F5ED6" w14:textId="77777777" w:rsidR="00BF6135" w:rsidRPr="00215D3C" w:rsidRDefault="00BF6135" w:rsidP="00A328BF">
            <w:pPr>
              <w:keepNext/>
              <w:keepLines/>
              <w:spacing w:after="0"/>
              <w:jc w:val="center"/>
              <w:rPr>
                <w:rFonts w:ascii="Arial" w:hAnsi="Arial"/>
                <w:b/>
                <w:sz w:val="18"/>
              </w:rPr>
            </w:pPr>
            <w:r w:rsidRPr="00215D3C">
              <w:rPr>
                <w:rFonts w:ascii="Arial" w:hAnsi="Arial"/>
                <w:b/>
                <w:sz w:val="18"/>
                <w:lang w:eastAsia="zh-CN"/>
              </w:rPr>
              <w:t>Data type</w:t>
            </w:r>
          </w:p>
        </w:tc>
        <w:tc>
          <w:tcPr>
            <w:tcW w:w="2079" w:type="pct"/>
            <w:shd w:val="clear" w:color="auto" w:fill="BFBFBF"/>
          </w:tcPr>
          <w:p w14:paraId="40F5F7A8"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Description</w:t>
            </w:r>
          </w:p>
        </w:tc>
        <w:tc>
          <w:tcPr>
            <w:tcW w:w="150" w:type="pct"/>
            <w:shd w:val="clear" w:color="auto" w:fill="BFBFBF"/>
          </w:tcPr>
          <w:p w14:paraId="372ABF8C" w14:textId="77777777" w:rsidR="00BF6135" w:rsidRPr="00215D3C" w:rsidRDefault="00BF6135" w:rsidP="00A328BF">
            <w:pPr>
              <w:keepNext/>
              <w:keepLines/>
              <w:spacing w:after="0"/>
              <w:jc w:val="center"/>
              <w:rPr>
                <w:rFonts w:ascii="Arial" w:hAnsi="Arial"/>
                <w:b/>
                <w:sz w:val="18"/>
              </w:rPr>
            </w:pPr>
            <w:r w:rsidRPr="00215D3C">
              <w:rPr>
                <w:rFonts w:ascii="Arial" w:hAnsi="Arial"/>
                <w:b/>
                <w:sz w:val="18"/>
              </w:rPr>
              <w:t>S</w:t>
            </w:r>
          </w:p>
        </w:tc>
      </w:tr>
      <w:tr w:rsidR="00BF6135" w:rsidRPr="00215D3C" w14:paraId="587582A4" w14:textId="77777777" w:rsidTr="001D11CC">
        <w:trPr>
          <w:jc w:val="center"/>
        </w:trPr>
        <w:tc>
          <w:tcPr>
            <w:tcW w:w="1109" w:type="pct"/>
          </w:tcPr>
          <w:p w14:paraId="5D62955A" w14:textId="77777777" w:rsidR="00BF6135" w:rsidRPr="00215D3C" w:rsidRDefault="00BF6135" w:rsidP="00A328BF">
            <w:pPr>
              <w:keepNext/>
              <w:keepLines/>
              <w:spacing w:after="0"/>
              <w:rPr>
                <w:rFonts w:ascii="Arial" w:hAnsi="Arial" w:cs="Arial"/>
                <w:sz w:val="18"/>
                <w:szCs w:val="18"/>
              </w:rPr>
            </w:pPr>
            <w:r w:rsidRPr="00215D3C">
              <w:rPr>
                <w:rFonts w:ascii="Arial" w:hAnsi="Arial"/>
                <w:sz w:val="18"/>
                <w:szCs w:val="18"/>
                <w:lang w:eastAsia="zh-CN"/>
              </w:rPr>
              <w:t>href</w:t>
            </w:r>
          </w:p>
        </w:tc>
        <w:tc>
          <w:tcPr>
            <w:tcW w:w="1606" w:type="pct"/>
          </w:tcPr>
          <w:p w14:paraId="2A0886D2" w14:textId="77777777" w:rsidR="00BF6135" w:rsidRPr="00215D3C" w:rsidRDefault="00BF6135" w:rsidP="00A328BF">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079" w:type="pct"/>
          </w:tcPr>
          <w:p w14:paraId="2428FA10" w14:textId="208FF62E" w:rsidR="00BF6135" w:rsidRPr="00215D3C" w:rsidRDefault="004A768C" w:rsidP="00A328BF">
            <w:pPr>
              <w:keepNext/>
              <w:keepLines/>
              <w:spacing w:after="0"/>
              <w:rPr>
                <w:rFonts w:ascii="Arial" w:hAnsi="Arial" w:cs="Arial"/>
                <w:sz w:val="18"/>
                <w:szCs w:val="18"/>
              </w:rPr>
            </w:pPr>
            <w:r w:rsidRPr="004A768C">
              <w:rPr>
                <w:rFonts w:ascii="Arial" w:hAnsi="Arial" w:cs="Arial"/>
                <w:sz w:val="18"/>
                <w:szCs w:val="18"/>
              </w:rPr>
              <w:t>URI of a common ancestor resource (object) of the resources for which changes are reported. A MnS producer may set this attribute always to the parent of the root resource in the MIB.</w:t>
            </w:r>
          </w:p>
        </w:tc>
        <w:tc>
          <w:tcPr>
            <w:tcW w:w="150" w:type="pct"/>
          </w:tcPr>
          <w:p w14:paraId="530DEE22"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11E1A859" w14:textId="77777777" w:rsidTr="001D11CC">
        <w:trPr>
          <w:jc w:val="center"/>
        </w:trPr>
        <w:tc>
          <w:tcPr>
            <w:tcW w:w="1109" w:type="pct"/>
          </w:tcPr>
          <w:p w14:paraId="2F21A3D2" w14:textId="77777777" w:rsidR="00BF6135" w:rsidRPr="00215D3C" w:rsidRDefault="00BF6135" w:rsidP="00A328BF">
            <w:pPr>
              <w:keepNext/>
              <w:keepLines/>
              <w:spacing w:after="0"/>
              <w:rPr>
                <w:rFonts w:ascii="Arial" w:hAnsi="Arial"/>
                <w:sz w:val="18"/>
                <w:szCs w:val="18"/>
                <w:lang w:eastAsia="zh-CN"/>
              </w:rPr>
            </w:pPr>
            <w:r w:rsidRPr="00215D3C">
              <w:rPr>
                <w:rFonts w:ascii="Arial" w:hAnsi="Arial" w:cs="Arial"/>
                <w:sz w:val="18"/>
              </w:rPr>
              <w:t>notificationId</w:t>
            </w:r>
          </w:p>
        </w:tc>
        <w:tc>
          <w:tcPr>
            <w:tcW w:w="1606" w:type="pct"/>
          </w:tcPr>
          <w:p w14:paraId="38968BC0"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079" w:type="pct"/>
          </w:tcPr>
          <w:p w14:paraId="027C2423"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r>
              <w:rPr>
                <w:rFonts w:ascii="Arial" w:hAnsi="Arial"/>
                <w:sz w:val="18"/>
                <w:szCs w:val="18"/>
              </w:rPr>
              <w:t>.</w:t>
            </w:r>
          </w:p>
        </w:tc>
        <w:tc>
          <w:tcPr>
            <w:tcW w:w="150" w:type="pct"/>
          </w:tcPr>
          <w:p w14:paraId="6F830EF4"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7B798B61" w14:textId="77777777" w:rsidTr="001D11CC">
        <w:trPr>
          <w:jc w:val="center"/>
        </w:trPr>
        <w:tc>
          <w:tcPr>
            <w:tcW w:w="1109" w:type="pct"/>
          </w:tcPr>
          <w:p w14:paraId="1904128F"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notificationType</w:t>
            </w:r>
          </w:p>
        </w:tc>
        <w:tc>
          <w:tcPr>
            <w:tcW w:w="1606" w:type="pct"/>
          </w:tcPr>
          <w:p w14:paraId="4C48C294"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079" w:type="pct"/>
          </w:tcPr>
          <w:p w14:paraId="1E5D7E4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N</w:t>
            </w:r>
            <w:r>
              <w:rPr>
                <w:rFonts w:ascii="Arial" w:hAnsi="Arial" w:cs="Arial"/>
                <w:sz w:val="18"/>
                <w:szCs w:val="18"/>
                <w:lang w:eastAsia="zh-CN"/>
              </w:rPr>
              <w:t>otification type (notifyMOIChanges</w:t>
            </w:r>
            <w:r w:rsidRPr="00215D3C">
              <w:rPr>
                <w:rFonts w:ascii="Arial" w:hAnsi="Arial" w:cs="Arial"/>
                <w:sz w:val="18"/>
                <w:szCs w:val="18"/>
                <w:lang w:eastAsia="zh-CN"/>
              </w:rPr>
              <w:t>)</w:t>
            </w:r>
          </w:p>
        </w:tc>
        <w:tc>
          <w:tcPr>
            <w:tcW w:w="150" w:type="pct"/>
          </w:tcPr>
          <w:p w14:paraId="03C36EAD"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6E239796" w14:textId="77777777" w:rsidTr="001D11CC">
        <w:trPr>
          <w:jc w:val="center"/>
        </w:trPr>
        <w:tc>
          <w:tcPr>
            <w:tcW w:w="1109" w:type="pct"/>
          </w:tcPr>
          <w:p w14:paraId="00E512B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eventTime</w:t>
            </w:r>
          </w:p>
        </w:tc>
        <w:tc>
          <w:tcPr>
            <w:tcW w:w="1606" w:type="pct"/>
          </w:tcPr>
          <w:p w14:paraId="6F0B7701"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079" w:type="pct"/>
          </w:tcPr>
          <w:p w14:paraId="25E1459F"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rPr>
              <w:t>Event (</w:t>
            </w:r>
            <w:r>
              <w:rPr>
                <w:rFonts w:ascii="Arial" w:hAnsi="Arial" w:cs="Arial"/>
                <w:sz w:val="18"/>
                <w:szCs w:val="18"/>
              </w:rPr>
              <w:t>NRM updates</w:t>
            </w:r>
            <w:r w:rsidRPr="00215D3C">
              <w:rPr>
                <w:rFonts w:ascii="Arial" w:hAnsi="Arial" w:cs="Arial"/>
                <w:sz w:val="18"/>
                <w:szCs w:val="18"/>
              </w:rPr>
              <w:t>) occurrence time</w:t>
            </w:r>
          </w:p>
        </w:tc>
        <w:tc>
          <w:tcPr>
            <w:tcW w:w="150" w:type="pct"/>
          </w:tcPr>
          <w:p w14:paraId="4E38A520" w14:textId="77777777" w:rsidR="00BF6135" w:rsidRPr="00215D3C" w:rsidRDefault="00BF6135" w:rsidP="00A328BF">
            <w:pPr>
              <w:keepNext/>
              <w:keepLines/>
              <w:spacing w:after="0"/>
              <w:jc w:val="center"/>
              <w:rPr>
                <w:rFonts w:ascii="Arial" w:hAnsi="Arial" w:cs="Arial"/>
                <w:sz w:val="18"/>
                <w:szCs w:val="18"/>
              </w:rPr>
            </w:pPr>
            <w:r w:rsidRPr="00215D3C">
              <w:rPr>
                <w:rFonts w:ascii="Arial" w:hAnsi="Arial"/>
                <w:sz w:val="18"/>
                <w:szCs w:val="18"/>
                <w:lang w:eastAsia="zh-CN"/>
              </w:rPr>
              <w:t>M</w:t>
            </w:r>
          </w:p>
        </w:tc>
      </w:tr>
      <w:tr w:rsidR="00BF6135" w:rsidRPr="00215D3C" w14:paraId="33F9E0F9" w14:textId="77777777" w:rsidTr="001D11CC">
        <w:trPr>
          <w:jc w:val="center"/>
        </w:trPr>
        <w:tc>
          <w:tcPr>
            <w:tcW w:w="1109" w:type="pct"/>
          </w:tcPr>
          <w:p w14:paraId="667B42F6" w14:textId="77777777" w:rsidR="00BF6135" w:rsidRPr="00215D3C" w:rsidRDefault="00BF6135" w:rsidP="00A328BF">
            <w:pPr>
              <w:keepNext/>
              <w:keepLines/>
              <w:spacing w:after="0"/>
              <w:rPr>
                <w:rFonts w:ascii="Arial" w:hAnsi="Arial" w:cs="Arial"/>
                <w:sz w:val="18"/>
              </w:rPr>
            </w:pPr>
            <w:r w:rsidRPr="00215D3C">
              <w:rPr>
                <w:rFonts w:ascii="Arial" w:hAnsi="Arial" w:cs="Arial"/>
                <w:sz w:val="18"/>
              </w:rPr>
              <w:t>systemDN</w:t>
            </w:r>
          </w:p>
        </w:tc>
        <w:tc>
          <w:tcPr>
            <w:tcW w:w="1606" w:type="pct"/>
          </w:tcPr>
          <w:p w14:paraId="21C4BFBF"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079" w:type="pct"/>
          </w:tcPr>
          <w:p w14:paraId="13FCB6D7" w14:textId="77777777" w:rsidR="00BF6135" w:rsidRPr="00215D3C" w:rsidRDefault="00BF6135" w:rsidP="00A328BF">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150" w:type="pct"/>
          </w:tcPr>
          <w:p w14:paraId="60FF0F46" w14:textId="77777777" w:rsidR="00BF6135" w:rsidRPr="00215D3C" w:rsidRDefault="00BF6135" w:rsidP="00A328BF">
            <w:pPr>
              <w:keepNext/>
              <w:keepLines/>
              <w:spacing w:after="0"/>
              <w:jc w:val="center"/>
              <w:rPr>
                <w:rFonts w:ascii="Arial" w:hAnsi="Arial" w:cs="Arial"/>
                <w:sz w:val="18"/>
                <w:szCs w:val="18"/>
              </w:rPr>
            </w:pPr>
            <w:r>
              <w:rPr>
                <w:rFonts w:ascii="Arial" w:hAnsi="Arial"/>
                <w:sz w:val="18"/>
                <w:szCs w:val="18"/>
                <w:lang w:eastAsia="zh-CN"/>
              </w:rPr>
              <w:t>M</w:t>
            </w:r>
          </w:p>
        </w:tc>
      </w:tr>
      <w:tr w:rsidR="00BF6135" w:rsidRPr="00215D3C" w14:paraId="1D16138A" w14:textId="77777777" w:rsidTr="001D11CC">
        <w:trPr>
          <w:jc w:val="center"/>
        </w:trPr>
        <w:tc>
          <w:tcPr>
            <w:tcW w:w="1109" w:type="pct"/>
          </w:tcPr>
          <w:p w14:paraId="1438838E" w14:textId="77777777" w:rsidR="00BF6135" w:rsidRPr="00215D3C" w:rsidRDefault="00BF6135" w:rsidP="00A328BF">
            <w:pPr>
              <w:keepNext/>
              <w:keepLines/>
              <w:spacing w:after="0"/>
              <w:rPr>
                <w:rFonts w:ascii="Arial" w:hAnsi="Arial" w:cs="Arial"/>
                <w:sz w:val="18"/>
              </w:rPr>
            </w:pPr>
            <w:r>
              <w:rPr>
                <w:rFonts w:ascii="Arial" w:hAnsi="Arial" w:cs="Arial"/>
                <w:sz w:val="18"/>
              </w:rPr>
              <w:t>moiChanges</w:t>
            </w:r>
          </w:p>
        </w:tc>
        <w:tc>
          <w:tcPr>
            <w:tcW w:w="1606" w:type="pct"/>
          </w:tcPr>
          <w:p w14:paraId="571BA2EB" w14:textId="77777777" w:rsidR="00BF6135" w:rsidRPr="00215D3C" w:rsidRDefault="00BF6135" w:rsidP="00A328BF">
            <w:pPr>
              <w:keepNext/>
              <w:keepLines/>
              <w:spacing w:after="0"/>
              <w:rPr>
                <w:rFonts w:ascii="Arial" w:hAnsi="Arial" w:cs="Arial"/>
                <w:sz w:val="18"/>
                <w:szCs w:val="18"/>
                <w:lang w:eastAsia="zh-CN"/>
              </w:rPr>
            </w:pPr>
            <w:r>
              <w:rPr>
                <w:rFonts w:ascii="Arial" w:hAnsi="Arial" w:cs="Arial"/>
                <w:sz w:val="18"/>
              </w:rPr>
              <w:t>array(MoiChange)</w:t>
            </w:r>
          </w:p>
        </w:tc>
        <w:tc>
          <w:tcPr>
            <w:tcW w:w="2079" w:type="pct"/>
          </w:tcPr>
          <w:p w14:paraId="5A460462" w14:textId="77777777" w:rsidR="00BF6135" w:rsidRPr="00215D3C" w:rsidRDefault="00BF6135" w:rsidP="00A328BF">
            <w:pPr>
              <w:keepNext/>
              <w:keepLines/>
              <w:spacing w:after="0"/>
              <w:rPr>
                <w:rFonts w:ascii="Arial" w:hAnsi="Arial" w:cs="Arial"/>
                <w:sz w:val="18"/>
                <w:szCs w:val="18"/>
              </w:rPr>
            </w:pPr>
            <w:r>
              <w:rPr>
                <w:rFonts w:ascii="Arial" w:hAnsi="Arial" w:cs="Arial"/>
                <w:sz w:val="18"/>
                <w:szCs w:val="18"/>
              </w:rPr>
              <w:t>MOI changes to be reported</w:t>
            </w:r>
          </w:p>
        </w:tc>
        <w:tc>
          <w:tcPr>
            <w:tcW w:w="150" w:type="pct"/>
          </w:tcPr>
          <w:p w14:paraId="4B231CD6" w14:textId="77777777" w:rsidR="00BF6135" w:rsidRPr="00215D3C" w:rsidRDefault="00BF6135" w:rsidP="00A328BF">
            <w:pPr>
              <w:keepNext/>
              <w:keepLines/>
              <w:spacing w:after="0"/>
              <w:jc w:val="center"/>
              <w:rPr>
                <w:rFonts w:ascii="Arial" w:hAnsi="Arial" w:cs="Arial"/>
                <w:sz w:val="18"/>
                <w:szCs w:val="18"/>
              </w:rPr>
            </w:pPr>
            <w:r>
              <w:rPr>
                <w:rFonts w:ascii="Arial" w:hAnsi="Arial" w:cs="Arial"/>
                <w:sz w:val="18"/>
                <w:szCs w:val="18"/>
              </w:rPr>
              <w:t>M</w:t>
            </w:r>
          </w:p>
        </w:tc>
      </w:tr>
    </w:tbl>
    <w:p w14:paraId="6EFEF2CA" w14:textId="77777777" w:rsidR="00BF6135" w:rsidRDefault="00BF6135" w:rsidP="006A5594"/>
    <w:p w14:paraId="7076F485" w14:textId="77777777" w:rsidR="00E0525D" w:rsidRPr="00275641" w:rsidRDefault="00E0525D" w:rsidP="00E0525D">
      <w:pPr>
        <w:pStyle w:val="Heading6"/>
        <w:rPr>
          <w:ins w:id="2946" w:author="Author"/>
        </w:rPr>
      </w:pPr>
      <w:bookmarkStart w:id="2947" w:name="_Toc122452368"/>
      <w:ins w:id="2948" w:author="Author">
        <w:r>
          <w:rPr>
            <w:lang w:eastAsia="zh-CN"/>
          </w:rPr>
          <w:t>12.1</w:t>
        </w:r>
        <w:r w:rsidRPr="00AF5085">
          <w:rPr>
            <w:lang w:eastAsia="zh-CN"/>
          </w:rPr>
          <w:t>.1</w:t>
        </w:r>
        <w:r w:rsidRPr="00215D3C">
          <w:rPr>
            <w:lang w:eastAsia="zh-CN"/>
          </w:rPr>
          <w:t>.4.</w:t>
        </w:r>
        <w:r>
          <w:rPr>
            <w:lang w:eastAsia="zh-CN"/>
          </w:rPr>
          <w:t>1a</w:t>
        </w:r>
        <w:r w:rsidRPr="00215D3C">
          <w:rPr>
            <w:lang w:eastAsia="zh-CN"/>
          </w:rPr>
          <w:t>.</w:t>
        </w:r>
        <w:r>
          <w:rPr>
            <w:lang w:eastAsia="zh-CN"/>
          </w:rPr>
          <w:t>9</w:t>
        </w:r>
        <w:r w:rsidRPr="00275641">
          <w:tab/>
          <w:t xml:space="preserve">Type </w:t>
        </w:r>
        <w:r>
          <w:rPr>
            <w:rFonts w:eastAsia="SimSun"/>
            <w:lang w:val="en-US" w:eastAsia="zh-CN"/>
          </w:rPr>
          <w:t>PatchItem</w:t>
        </w:r>
        <w:bookmarkEnd w:id="2947"/>
      </w:ins>
    </w:p>
    <w:p w14:paraId="1E8F7F31" w14:textId="77777777" w:rsidR="00E0525D" w:rsidRPr="00275641" w:rsidRDefault="00E0525D" w:rsidP="00E0525D">
      <w:pPr>
        <w:pStyle w:val="TH"/>
        <w:rPr>
          <w:ins w:id="2949" w:author="Author"/>
          <w:rFonts w:eastAsia="SimSun"/>
          <w:noProof/>
        </w:rPr>
      </w:pPr>
      <w:ins w:id="2950" w:author="Author">
        <w:r w:rsidRPr="00275641">
          <w:rPr>
            <w:rFonts w:eastAsia="SimSun"/>
            <w:noProof/>
          </w:rPr>
          <w:t xml:space="preserve">Table </w:t>
        </w:r>
        <w:r w:rsidRPr="001D0A5D">
          <w:rPr>
            <w:rFonts w:eastAsia="SimSun"/>
          </w:rPr>
          <w:t>12.1.1.4.1a.</w:t>
        </w:r>
        <w:r>
          <w:rPr>
            <w:rFonts w:eastAsia="SimSun"/>
          </w:rPr>
          <w:t>9</w:t>
        </w:r>
        <w:r w:rsidRPr="001D0A5D">
          <w:rPr>
            <w:rFonts w:eastAsia="SimSun"/>
          </w:rPr>
          <w:t xml:space="preserve"> </w:t>
        </w:r>
        <w:r w:rsidRPr="00275641">
          <w:rPr>
            <w:rFonts w:eastAsia="SimSun"/>
            <w:noProof/>
          </w:rPr>
          <w:t xml:space="preserve">-1: Definition of type </w:t>
        </w:r>
        <w:r>
          <w:rPr>
            <w:rFonts w:eastAsia="SimSun"/>
            <w:noProof/>
          </w:rPr>
          <w:t>PatchItem</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Change w:id="2951" w:author="Author">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PrChange>
      </w:tblPr>
      <w:tblGrid>
        <w:gridCol w:w="2160"/>
        <w:gridCol w:w="3126"/>
        <w:gridCol w:w="4050"/>
        <w:gridCol w:w="293"/>
        <w:tblGridChange w:id="2952">
          <w:tblGrid>
            <w:gridCol w:w="2160"/>
            <w:gridCol w:w="3126"/>
            <w:gridCol w:w="4050"/>
            <w:gridCol w:w="293"/>
          </w:tblGrid>
        </w:tblGridChange>
      </w:tblGrid>
      <w:tr w:rsidR="00E0525D" w:rsidRPr="00215D3C" w14:paraId="064A27F1" w14:textId="77777777" w:rsidTr="00E0525D">
        <w:trPr>
          <w:jc w:val="center"/>
          <w:ins w:id="2953" w:author="Author"/>
          <w:trPrChange w:id="2954" w:author="Author">
            <w:trPr>
              <w:jc w:val="center"/>
            </w:trPr>
          </w:trPrChange>
        </w:trPr>
        <w:tc>
          <w:tcPr>
            <w:tcW w:w="1122" w:type="pct"/>
            <w:shd w:val="clear" w:color="auto" w:fill="BFBFBF"/>
            <w:tcPrChange w:id="2955" w:author="Author">
              <w:tcPr>
                <w:tcW w:w="1109" w:type="pct"/>
                <w:shd w:val="clear" w:color="auto" w:fill="BFBFBF"/>
              </w:tcPr>
            </w:tcPrChange>
          </w:tcPr>
          <w:p w14:paraId="020F2B6F" w14:textId="77777777" w:rsidR="00E0525D" w:rsidRPr="00215D3C" w:rsidRDefault="00E0525D" w:rsidP="00E0525D">
            <w:pPr>
              <w:pStyle w:val="TAH"/>
              <w:rPr>
                <w:ins w:id="2956" w:author="Author"/>
              </w:rPr>
            </w:pPr>
            <w:ins w:id="2957" w:author="Author">
              <w:r w:rsidRPr="00215D3C">
                <w:rPr>
                  <w:rFonts w:hint="eastAsia"/>
                  <w:lang w:eastAsia="zh-CN"/>
                </w:rPr>
                <w:t xml:space="preserve">Attribute </w:t>
              </w:r>
              <w:r w:rsidRPr="00215D3C">
                <w:rPr>
                  <w:lang w:eastAsia="zh-CN"/>
                </w:rPr>
                <w:t>n</w:t>
              </w:r>
              <w:r w:rsidRPr="00215D3C">
                <w:rPr>
                  <w:rFonts w:hint="eastAsia"/>
                  <w:lang w:eastAsia="zh-CN"/>
                </w:rPr>
                <w:t>ame</w:t>
              </w:r>
            </w:ins>
          </w:p>
        </w:tc>
        <w:tc>
          <w:tcPr>
            <w:tcW w:w="1623" w:type="pct"/>
            <w:shd w:val="clear" w:color="auto" w:fill="BFBFBF"/>
            <w:tcPrChange w:id="2958" w:author="Author">
              <w:tcPr>
                <w:tcW w:w="1606" w:type="pct"/>
                <w:shd w:val="clear" w:color="auto" w:fill="BFBFBF"/>
              </w:tcPr>
            </w:tcPrChange>
          </w:tcPr>
          <w:p w14:paraId="1B01F062" w14:textId="77777777" w:rsidR="00E0525D" w:rsidRPr="00215D3C" w:rsidRDefault="00E0525D" w:rsidP="00E0525D">
            <w:pPr>
              <w:pStyle w:val="TAH"/>
              <w:rPr>
                <w:ins w:id="2959" w:author="Author"/>
              </w:rPr>
            </w:pPr>
            <w:ins w:id="2960" w:author="Author">
              <w:r w:rsidRPr="00215D3C">
                <w:rPr>
                  <w:lang w:eastAsia="zh-CN"/>
                </w:rPr>
                <w:t>Data type</w:t>
              </w:r>
            </w:ins>
          </w:p>
        </w:tc>
        <w:tc>
          <w:tcPr>
            <w:tcW w:w="2103" w:type="pct"/>
            <w:shd w:val="clear" w:color="auto" w:fill="BFBFBF"/>
            <w:tcPrChange w:id="2961" w:author="Author">
              <w:tcPr>
                <w:tcW w:w="2079" w:type="pct"/>
                <w:shd w:val="clear" w:color="auto" w:fill="BFBFBF"/>
              </w:tcPr>
            </w:tcPrChange>
          </w:tcPr>
          <w:p w14:paraId="346F95C7" w14:textId="77777777" w:rsidR="00E0525D" w:rsidRPr="00215D3C" w:rsidRDefault="00E0525D" w:rsidP="00E0525D">
            <w:pPr>
              <w:pStyle w:val="TAH"/>
              <w:rPr>
                <w:ins w:id="2962" w:author="Author"/>
              </w:rPr>
            </w:pPr>
            <w:ins w:id="2963" w:author="Author">
              <w:r w:rsidRPr="00215D3C">
                <w:t>Description</w:t>
              </w:r>
            </w:ins>
          </w:p>
        </w:tc>
        <w:tc>
          <w:tcPr>
            <w:tcW w:w="152" w:type="pct"/>
            <w:shd w:val="clear" w:color="auto" w:fill="BFBFBF"/>
            <w:tcPrChange w:id="2964" w:author="Author">
              <w:tcPr>
                <w:tcW w:w="150" w:type="pct"/>
                <w:shd w:val="clear" w:color="auto" w:fill="BFBFBF"/>
              </w:tcPr>
            </w:tcPrChange>
          </w:tcPr>
          <w:p w14:paraId="37D1CA49" w14:textId="77777777" w:rsidR="00E0525D" w:rsidRPr="00215D3C" w:rsidRDefault="00E0525D" w:rsidP="00E0525D">
            <w:pPr>
              <w:pStyle w:val="TAH"/>
              <w:rPr>
                <w:ins w:id="2965" w:author="Author"/>
              </w:rPr>
            </w:pPr>
            <w:ins w:id="2966" w:author="Author">
              <w:r w:rsidRPr="00215D3C">
                <w:t>S</w:t>
              </w:r>
            </w:ins>
          </w:p>
        </w:tc>
      </w:tr>
      <w:tr w:rsidR="00E0525D" w:rsidRPr="00215D3C" w14:paraId="7B9141B0" w14:textId="77777777" w:rsidTr="00E0525D">
        <w:trPr>
          <w:jc w:val="center"/>
          <w:ins w:id="2967" w:author="Author"/>
          <w:trPrChange w:id="2968" w:author="Author">
            <w:trPr>
              <w:jc w:val="center"/>
            </w:trPr>
          </w:trPrChange>
        </w:trPr>
        <w:tc>
          <w:tcPr>
            <w:tcW w:w="1122" w:type="pct"/>
            <w:tcPrChange w:id="2969" w:author="Author">
              <w:tcPr>
                <w:tcW w:w="1109" w:type="pct"/>
              </w:tcPr>
            </w:tcPrChange>
          </w:tcPr>
          <w:p w14:paraId="65EAFEB9" w14:textId="77777777" w:rsidR="00E0525D" w:rsidRPr="00215D3C" w:rsidRDefault="00E0525D" w:rsidP="00E0525D">
            <w:pPr>
              <w:pStyle w:val="TAL"/>
              <w:rPr>
                <w:ins w:id="2970" w:author="Author"/>
              </w:rPr>
            </w:pPr>
            <w:ins w:id="2971" w:author="Author">
              <w:r>
                <w:t>op</w:t>
              </w:r>
            </w:ins>
          </w:p>
        </w:tc>
        <w:tc>
          <w:tcPr>
            <w:tcW w:w="1623" w:type="pct"/>
            <w:tcPrChange w:id="2972" w:author="Author">
              <w:tcPr>
                <w:tcW w:w="1606" w:type="pct"/>
              </w:tcPr>
            </w:tcPrChange>
          </w:tcPr>
          <w:p w14:paraId="033AE590" w14:textId="77777777" w:rsidR="00E0525D" w:rsidRPr="00215D3C" w:rsidRDefault="00E0525D" w:rsidP="00E0525D">
            <w:pPr>
              <w:pStyle w:val="TAL"/>
              <w:rPr>
                <w:ins w:id="2973" w:author="Author"/>
                <w:lang w:eastAsia="zh-CN"/>
              </w:rPr>
            </w:pPr>
            <w:ins w:id="2974" w:author="Author">
              <w:r>
                <w:rPr>
                  <w:lang w:eastAsia="zh-CN"/>
                </w:rPr>
                <w:t>PatchOperation</w:t>
              </w:r>
            </w:ins>
          </w:p>
        </w:tc>
        <w:tc>
          <w:tcPr>
            <w:tcW w:w="2103" w:type="pct"/>
            <w:tcPrChange w:id="2975" w:author="Author">
              <w:tcPr>
                <w:tcW w:w="2079" w:type="pct"/>
              </w:tcPr>
            </w:tcPrChange>
          </w:tcPr>
          <w:p w14:paraId="05857D70" w14:textId="77777777" w:rsidR="00E0525D" w:rsidRPr="00215D3C" w:rsidRDefault="00E0525D" w:rsidP="00E0525D">
            <w:pPr>
              <w:pStyle w:val="TAL"/>
              <w:rPr>
                <w:ins w:id="2976" w:author="Author"/>
              </w:rPr>
            </w:pPr>
            <w:ins w:id="2977" w:author="Author">
              <w:r>
                <w:t>Patch operation.</w:t>
              </w:r>
            </w:ins>
          </w:p>
        </w:tc>
        <w:tc>
          <w:tcPr>
            <w:tcW w:w="152" w:type="pct"/>
            <w:tcPrChange w:id="2978" w:author="Author">
              <w:tcPr>
                <w:tcW w:w="150" w:type="pct"/>
              </w:tcPr>
            </w:tcPrChange>
          </w:tcPr>
          <w:p w14:paraId="6D29E709" w14:textId="77777777" w:rsidR="00E0525D" w:rsidRPr="00215D3C" w:rsidRDefault="00E0525D" w:rsidP="00E0525D">
            <w:pPr>
              <w:pStyle w:val="TAC"/>
              <w:rPr>
                <w:ins w:id="2979" w:author="Author"/>
                <w:rFonts w:cs="Arial"/>
              </w:rPr>
            </w:pPr>
            <w:ins w:id="2980" w:author="Author">
              <w:r w:rsidRPr="00215D3C">
                <w:rPr>
                  <w:lang w:eastAsia="zh-CN"/>
                </w:rPr>
                <w:t>M</w:t>
              </w:r>
            </w:ins>
          </w:p>
        </w:tc>
      </w:tr>
      <w:tr w:rsidR="00E0525D" w:rsidRPr="00215D3C" w14:paraId="029C6F4E" w14:textId="77777777" w:rsidTr="005A0AB4">
        <w:trPr>
          <w:jc w:val="center"/>
          <w:ins w:id="2981" w:author="Author"/>
        </w:trPr>
        <w:tc>
          <w:tcPr>
            <w:tcW w:w="1122" w:type="pct"/>
          </w:tcPr>
          <w:p w14:paraId="0E91F08E" w14:textId="77777777" w:rsidR="00E0525D" w:rsidRPr="00215D3C" w:rsidRDefault="00E0525D" w:rsidP="00E0525D">
            <w:pPr>
              <w:pStyle w:val="TAL"/>
              <w:rPr>
                <w:ins w:id="2982" w:author="Author"/>
              </w:rPr>
            </w:pPr>
            <w:ins w:id="2983" w:author="Author">
              <w:r>
                <w:t>from</w:t>
              </w:r>
            </w:ins>
          </w:p>
        </w:tc>
        <w:tc>
          <w:tcPr>
            <w:tcW w:w="1623" w:type="pct"/>
          </w:tcPr>
          <w:p w14:paraId="0FC6358E" w14:textId="77777777" w:rsidR="00E0525D" w:rsidRPr="00215D3C" w:rsidRDefault="00E0525D" w:rsidP="00E0525D">
            <w:pPr>
              <w:pStyle w:val="TAL"/>
              <w:rPr>
                <w:ins w:id="2984" w:author="Author"/>
                <w:lang w:eastAsia="zh-CN"/>
              </w:rPr>
            </w:pPr>
            <w:ins w:id="2985" w:author="Author">
              <w:r>
                <w:t>string</w:t>
              </w:r>
            </w:ins>
          </w:p>
        </w:tc>
        <w:tc>
          <w:tcPr>
            <w:tcW w:w="2103" w:type="pct"/>
          </w:tcPr>
          <w:p w14:paraId="42014461" w14:textId="77777777" w:rsidR="00E0525D" w:rsidRPr="00215D3C" w:rsidRDefault="00E0525D" w:rsidP="00E0525D">
            <w:pPr>
              <w:pStyle w:val="TAL"/>
              <w:rPr>
                <w:ins w:id="2986" w:author="Author"/>
              </w:rPr>
            </w:pPr>
            <w:ins w:id="2987" w:author="Author">
              <w:r>
                <w:t>Present only for "copy" and "move" operations, identifies the value to be copied or moved to the location specified by path.</w:t>
              </w:r>
            </w:ins>
          </w:p>
        </w:tc>
        <w:tc>
          <w:tcPr>
            <w:tcW w:w="152" w:type="pct"/>
          </w:tcPr>
          <w:p w14:paraId="45A91521" w14:textId="77777777" w:rsidR="00E0525D" w:rsidRPr="00215D3C" w:rsidRDefault="00E0525D" w:rsidP="00E0525D">
            <w:pPr>
              <w:pStyle w:val="TAC"/>
              <w:rPr>
                <w:ins w:id="2988" w:author="Author"/>
                <w:rFonts w:cs="Arial"/>
              </w:rPr>
            </w:pPr>
            <w:ins w:id="2989" w:author="Author">
              <w:r w:rsidRPr="00215D3C">
                <w:rPr>
                  <w:lang w:eastAsia="zh-CN"/>
                </w:rPr>
                <w:t>M</w:t>
              </w:r>
            </w:ins>
          </w:p>
        </w:tc>
      </w:tr>
      <w:tr w:rsidR="00E0525D" w:rsidRPr="00215D3C" w14:paraId="07D0019F" w14:textId="77777777" w:rsidTr="00E0525D">
        <w:trPr>
          <w:jc w:val="center"/>
          <w:ins w:id="2990" w:author="Author"/>
          <w:trPrChange w:id="2991" w:author="Author">
            <w:trPr>
              <w:jc w:val="center"/>
            </w:trPr>
          </w:trPrChange>
        </w:trPr>
        <w:tc>
          <w:tcPr>
            <w:tcW w:w="1122" w:type="pct"/>
            <w:tcPrChange w:id="2992" w:author="Author">
              <w:tcPr>
                <w:tcW w:w="1109" w:type="pct"/>
              </w:tcPr>
            </w:tcPrChange>
          </w:tcPr>
          <w:p w14:paraId="4666AE6B" w14:textId="77777777" w:rsidR="00E0525D" w:rsidRPr="00215D3C" w:rsidRDefault="00E0525D" w:rsidP="00E0525D">
            <w:pPr>
              <w:pStyle w:val="TAL"/>
              <w:rPr>
                <w:ins w:id="2993" w:author="Author"/>
                <w:lang w:eastAsia="zh-CN"/>
              </w:rPr>
            </w:pPr>
            <w:ins w:id="2994" w:author="Author">
              <w:r>
                <w:t>path</w:t>
              </w:r>
            </w:ins>
          </w:p>
        </w:tc>
        <w:tc>
          <w:tcPr>
            <w:tcW w:w="1623" w:type="pct"/>
            <w:tcPrChange w:id="2995" w:author="Author">
              <w:tcPr>
                <w:tcW w:w="1606" w:type="pct"/>
              </w:tcPr>
            </w:tcPrChange>
          </w:tcPr>
          <w:p w14:paraId="6C3E29B8" w14:textId="77777777" w:rsidR="00E0525D" w:rsidRPr="00215D3C" w:rsidRDefault="00E0525D" w:rsidP="00E0525D">
            <w:pPr>
              <w:pStyle w:val="TAL"/>
              <w:rPr>
                <w:ins w:id="2996" w:author="Author"/>
                <w:lang w:eastAsia="zh-CN"/>
              </w:rPr>
            </w:pPr>
            <w:ins w:id="2997" w:author="Author">
              <w:r>
                <w:t>string</w:t>
              </w:r>
            </w:ins>
          </w:p>
        </w:tc>
        <w:tc>
          <w:tcPr>
            <w:tcW w:w="2103" w:type="pct"/>
            <w:tcPrChange w:id="2998" w:author="Author">
              <w:tcPr>
                <w:tcW w:w="2079" w:type="pct"/>
              </w:tcPr>
            </w:tcPrChange>
          </w:tcPr>
          <w:p w14:paraId="27D36970" w14:textId="77777777" w:rsidR="00E0525D" w:rsidRPr="00215D3C" w:rsidRDefault="00E0525D" w:rsidP="00E0525D">
            <w:pPr>
              <w:pStyle w:val="TAL"/>
              <w:rPr>
                <w:ins w:id="2999" w:author="Author"/>
              </w:rPr>
            </w:pPr>
            <w:ins w:id="3000" w:author="Author">
              <w:r>
                <w:t>Path specifying the patched value.</w:t>
              </w:r>
            </w:ins>
          </w:p>
        </w:tc>
        <w:tc>
          <w:tcPr>
            <w:tcW w:w="152" w:type="pct"/>
            <w:tcPrChange w:id="3001" w:author="Author">
              <w:tcPr>
                <w:tcW w:w="150" w:type="pct"/>
              </w:tcPr>
            </w:tcPrChange>
          </w:tcPr>
          <w:p w14:paraId="7480AF3F" w14:textId="77777777" w:rsidR="00E0525D" w:rsidRPr="00215D3C" w:rsidRDefault="00E0525D" w:rsidP="00E0525D">
            <w:pPr>
              <w:pStyle w:val="TAC"/>
              <w:rPr>
                <w:ins w:id="3002" w:author="Author"/>
                <w:rFonts w:cs="Arial"/>
              </w:rPr>
            </w:pPr>
            <w:ins w:id="3003" w:author="Author">
              <w:r w:rsidRPr="00215D3C">
                <w:rPr>
                  <w:lang w:eastAsia="zh-CN"/>
                </w:rPr>
                <w:t>M</w:t>
              </w:r>
            </w:ins>
          </w:p>
        </w:tc>
      </w:tr>
      <w:tr w:rsidR="00E0525D" w:rsidRPr="00215D3C" w14:paraId="32A5B120" w14:textId="77777777" w:rsidTr="00E0525D">
        <w:trPr>
          <w:jc w:val="center"/>
          <w:ins w:id="3004" w:author="Author"/>
          <w:trPrChange w:id="3005" w:author="Author">
            <w:trPr>
              <w:jc w:val="center"/>
            </w:trPr>
          </w:trPrChange>
        </w:trPr>
        <w:tc>
          <w:tcPr>
            <w:tcW w:w="1122" w:type="pct"/>
            <w:tcPrChange w:id="3006" w:author="Author">
              <w:tcPr>
                <w:tcW w:w="1109" w:type="pct"/>
              </w:tcPr>
            </w:tcPrChange>
          </w:tcPr>
          <w:p w14:paraId="51DADC72" w14:textId="77777777" w:rsidR="00E0525D" w:rsidRPr="00215D3C" w:rsidRDefault="00E0525D" w:rsidP="00E0525D">
            <w:pPr>
              <w:pStyle w:val="TAL"/>
              <w:rPr>
                <w:ins w:id="3007" w:author="Author"/>
              </w:rPr>
            </w:pPr>
            <w:ins w:id="3008" w:author="Author">
              <w:r>
                <w:t>value</w:t>
              </w:r>
            </w:ins>
          </w:p>
        </w:tc>
        <w:tc>
          <w:tcPr>
            <w:tcW w:w="1623" w:type="pct"/>
            <w:tcPrChange w:id="3009" w:author="Author">
              <w:tcPr>
                <w:tcW w:w="1606" w:type="pct"/>
              </w:tcPr>
            </w:tcPrChange>
          </w:tcPr>
          <w:p w14:paraId="5447D748" w14:textId="77777777" w:rsidR="00E0525D" w:rsidRPr="00215D3C" w:rsidRDefault="00E0525D" w:rsidP="00E0525D">
            <w:pPr>
              <w:pStyle w:val="TAL"/>
              <w:rPr>
                <w:ins w:id="3010" w:author="Author"/>
                <w:lang w:eastAsia="zh-CN"/>
              </w:rPr>
            </w:pPr>
            <w:ins w:id="3011" w:author="Author">
              <w:r>
                <w:t>any type</w:t>
              </w:r>
            </w:ins>
          </w:p>
        </w:tc>
        <w:tc>
          <w:tcPr>
            <w:tcW w:w="2103" w:type="pct"/>
            <w:tcPrChange w:id="3012" w:author="Author">
              <w:tcPr>
                <w:tcW w:w="2079" w:type="pct"/>
              </w:tcPr>
            </w:tcPrChange>
          </w:tcPr>
          <w:p w14:paraId="631AC523" w14:textId="77777777" w:rsidR="00E0525D" w:rsidRPr="00215D3C" w:rsidRDefault="00E0525D" w:rsidP="00E0525D">
            <w:pPr>
              <w:pStyle w:val="TAL"/>
              <w:rPr>
                <w:ins w:id="3013" w:author="Author"/>
              </w:rPr>
            </w:pPr>
            <w:ins w:id="3014" w:author="Author">
              <w:r>
                <w:t>New value for the resource identified by "path".</w:t>
              </w:r>
            </w:ins>
          </w:p>
        </w:tc>
        <w:tc>
          <w:tcPr>
            <w:tcW w:w="152" w:type="pct"/>
            <w:tcPrChange w:id="3015" w:author="Author">
              <w:tcPr>
                <w:tcW w:w="150" w:type="pct"/>
              </w:tcPr>
            </w:tcPrChange>
          </w:tcPr>
          <w:p w14:paraId="1509C3B5" w14:textId="77777777" w:rsidR="00E0525D" w:rsidRPr="00215D3C" w:rsidRDefault="00E0525D" w:rsidP="00E0525D">
            <w:pPr>
              <w:pStyle w:val="TAC"/>
              <w:rPr>
                <w:ins w:id="3016" w:author="Author"/>
                <w:rFonts w:cs="Arial"/>
              </w:rPr>
            </w:pPr>
            <w:ins w:id="3017" w:author="Author">
              <w:r w:rsidRPr="00215D3C">
                <w:rPr>
                  <w:lang w:eastAsia="zh-CN"/>
                </w:rPr>
                <w:t>M</w:t>
              </w:r>
            </w:ins>
          </w:p>
        </w:tc>
      </w:tr>
    </w:tbl>
    <w:p w14:paraId="4214CCCB" w14:textId="77777777" w:rsidR="00BF6135" w:rsidRPr="009E5164" w:rsidRDefault="00BF6135" w:rsidP="006A5594"/>
    <w:p w14:paraId="18D0E97E" w14:textId="3B4A8305" w:rsidR="006A5594" w:rsidRPr="00275641" w:rsidRDefault="006A5594" w:rsidP="006A5594">
      <w:pPr>
        <w:pStyle w:val="Heading5"/>
      </w:pPr>
      <w:bookmarkStart w:id="3018" w:name="_Toc20494638"/>
      <w:bookmarkStart w:id="3019" w:name="_Toc26975693"/>
      <w:bookmarkStart w:id="3020" w:name="_Toc35856566"/>
      <w:bookmarkStart w:id="3021" w:name="_Toc44001449"/>
      <w:bookmarkStart w:id="3022" w:name="_Toc51581050"/>
      <w:bookmarkStart w:id="3023" w:name="_Toc52356313"/>
      <w:bookmarkStart w:id="3024" w:name="_Toc55227883"/>
      <w:bookmarkStart w:id="3025" w:name="_Toc122452369"/>
      <w:r>
        <w:t>12.1.1.4</w:t>
      </w:r>
      <w:r w:rsidRPr="00275641">
        <w:t>.2</w:t>
      </w:r>
      <w:r w:rsidRPr="00275641">
        <w:tab/>
      </w:r>
      <w:bookmarkEnd w:id="3018"/>
      <w:bookmarkEnd w:id="3019"/>
      <w:bookmarkEnd w:id="3020"/>
      <w:bookmarkEnd w:id="3021"/>
      <w:bookmarkEnd w:id="3022"/>
      <w:bookmarkEnd w:id="3023"/>
      <w:bookmarkEnd w:id="3024"/>
      <w:r w:rsidR="001329B9">
        <w:t>Void</w:t>
      </w:r>
      <w:bookmarkEnd w:id="3025"/>
    </w:p>
    <w:p w14:paraId="4FA646C7" w14:textId="15DAC7C6" w:rsidR="006507C5" w:rsidDel="00E0525D" w:rsidRDefault="006507C5" w:rsidP="006A5594">
      <w:pPr>
        <w:rPr>
          <w:del w:id="3026" w:author="Author"/>
          <w:rFonts w:eastAsia="SimSun"/>
        </w:rPr>
      </w:pPr>
    </w:p>
    <w:p w14:paraId="38F615F0" w14:textId="526C7FB7" w:rsidR="006A5594" w:rsidRDefault="006A5594" w:rsidP="006A5594">
      <w:pPr>
        <w:pStyle w:val="Heading5"/>
      </w:pPr>
      <w:bookmarkStart w:id="3027" w:name="_Toc20494656"/>
      <w:bookmarkStart w:id="3028" w:name="_Toc26975714"/>
      <w:bookmarkStart w:id="3029" w:name="_Toc35856588"/>
      <w:bookmarkStart w:id="3030" w:name="_Toc44001472"/>
      <w:bookmarkStart w:id="3031" w:name="_Toc51581073"/>
      <w:bookmarkStart w:id="3032" w:name="_Toc52356336"/>
      <w:bookmarkStart w:id="3033" w:name="_Toc55227906"/>
      <w:bookmarkStart w:id="3034" w:name="_Toc122452370"/>
      <w:r>
        <w:lastRenderedPageBreak/>
        <w:t>12.1.1.4</w:t>
      </w:r>
      <w:r w:rsidRPr="00275641">
        <w:t>.3</w:t>
      </w:r>
      <w:r w:rsidRPr="00275641">
        <w:tab/>
      </w:r>
      <w:bookmarkEnd w:id="3027"/>
      <w:bookmarkEnd w:id="3028"/>
      <w:bookmarkEnd w:id="3029"/>
      <w:bookmarkEnd w:id="3030"/>
      <w:bookmarkEnd w:id="3031"/>
      <w:bookmarkEnd w:id="3032"/>
      <w:bookmarkEnd w:id="3033"/>
      <w:r w:rsidR="001329B9">
        <w:t>Void</w:t>
      </w:r>
      <w:bookmarkEnd w:id="3034"/>
    </w:p>
    <w:p w14:paraId="1FEF97CE" w14:textId="77777777" w:rsidR="006A5594" w:rsidRPr="00275641" w:rsidRDefault="006A5594" w:rsidP="00075335">
      <w:pPr>
        <w:pStyle w:val="Heading5"/>
      </w:pPr>
      <w:bookmarkStart w:id="3035" w:name="_Toc20494659"/>
      <w:bookmarkStart w:id="3036" w:name="_Toc26975717"/>
      <w:bookmarkStart w:id="3037" w:name="_Toc35856591"/>
      <w:bookmarkStart w:id="3038" w:name="_Toc44001476"/>
      <w:bookmarkStart w:id="3039" w:name="_Toc51581077"/>
      <w:bookmarkStart w:id="3040" w:name="_Toc52356340"/>
      <w:bookmarkStart w:id="3041" w:name="_Toc55227910"/>
      <w:bookmarkStart w:id="3042" w:name="_Toc122452371"/>
      <w:r>
        <w:t>12.1.1.4</w:t>
      </w:r>
      <w:r w:rsidRPr="00275641">
        <w:t>.4</w:t>
      </w:r>
      <w:r w:rsidRPr="00275641">
        <w:tab/>
        <w:t>Simple data types and enumerations</w:t>
      </w:r>
      <w:bookmarkEnd w:id="3035"/>
      <w:bookmarkEnd w:id="3036"/>
      <w:bookmarkEnd w:id="3037"/>
      <w:bookmarkEnd w:id="3038"/>
      <w:bookmarkEnd w:id="3039"/>
      <w:bookmarkEnd w:id="3040"/>
      <w:bookmarkEnd w:id="3041"/>
      <w:bookmarkEnd w:id="3042"/>
    </w:p>
    <w:p w14:paraId="459F848A" w14:textId="77777777" w:rsidR="006A5594" w:rsidRPr="00275641" w:rsidRDefault="006A5594" w:rsidP="00075335">
      <w:pPr>
        <w:pStyle w:val="H6"/>
        <w:rPr>
          <w:lang w:eastAsia="zh-CN"/>
        </w:rPr>
      </w:pPr>
      <w:bookmarkStart w:id="3043" w:name="_Toc20494660"/>
      <w:r>
        <w:rPr>
          <w:lang w:eastAsia="zh-CN"/>
        </w:rPr>
        <w:t>12.1.1.4</w:t>
      </w:r>
      <w:r w:rsidRPr="00275641">
        <w:rPr>
          <w:lang w:eastAsia="zh-CN"/>
        </w:rPr>
        <w:t>.</w:t>
      </w:r>
      <w:r w:rsidRPr="00275641">
        <w:rPr>
          <w:rFonts w:hint="eastAsia"/>
          <w:lang w:eastAsia="zh-CN"/>
        </w:rPr>
        <w:t>4</w:t>
      </w:r>
      <w:r w:rsidRPr="00275641">
        <w:rPr>
          <w:lang w:eastAsia="zh-CN"/>
        </w:rPr>
        <w:t>.1</w:t>
      </w:r>
      <w:r w:rsidRPr="00275641">
        <w:rPr>
          <w:lang w:eastAsia="zh-CN"/>
        </w:rPr>
        <w:tab/>
        <w:t>General</w:t>
      </w:r>
      <w:bookmarkEnd w:id="3043"/>
    </w:p>
    <w:p w14:paraId="13AC7FA5" w14:textId="77777777" w:rsidR="006A5594" w:rsidRPr="00275641" w:rsidRDefault="006A5594" w:rsidP="006A5594">
      <w:pPr>
        <w:rPr>
          <w:rFonts w:eastAsia="SimSun"/>
        </w:rPr>
      </w:pPr>
      <w:r w:rsidRPr="00275641">
        <w:rPr>
          <w:rFonts w:eastAsia="SimSun"/>
        </w:rPr>
        <w:t xml:space="preserve">This </w:t>
      </w:r>
      <w:r>
        <w:rPr>
          <w:rFonts w:eastAsia="SimSun"/>
        </w:rPr>
        <w:t>clause</w:t>
      </w:r>
      <w:r w:rsidRPr="00275641">
        <w:rPr>
          <w:rFonts w:eastAsia="SimSun"/>
        </w:rPr>
        <w:t xml:space="preserve"> defines simple data types and enumerations that are used by the data structures defined in the previous </w:t>
      </w:r>
      <w:r>
        <w:rPr>
          <w:rFonts w:eastAsia="SimSun"/>
        </w:rPr>
        <w:t>clause</w:t>
      </w:r>
      <w:r w:rsidRPr="00275641">
        <w:rPr>
          <w:rFonts w:eastAsia="SimSun"/>
        </w:rPr>
        <w:t>s.</w:t>
      </w:r>
    </w:p>
    <w:p w14:paraId="5BA9AACA" w14:textId="77777777" w:rsidR="006A5594" w:rsidRPr="00275641" w:rsidRDefault="006A5594" w:rsidP="00075335">
      <w:pPr>
        <w:pStyle w:val="H6"/>
        <w:rPr>
          <w:lang w:eastAsia="zh-CN"/>
        </w:rPr>
      </w:pPr>
      <w:bookmarkStart w:id="3044" w:name="_Toc20494661"/>
      <w:r>
        <w:rPr>
          <w:lang w:eastAsia="zh-CN"/>
        </w:rPr>
        <w:t>12.1.1.4</w:t>
      </w:r>
      <w:r w:rsidRPr="00275641">
        <w:rPr>
          <w:lang w:eastAsia="zh-CN"/>
        </w:rPr>
        <w:t>.</w:t>
      </w:r>
      <w:r w:rsidRPr="00275641">
        <w:rPr>
          <w:rFonts w:hint="eastAsia"/>
          <w:lang w:eastAsia="zh-CN"/>
        </w:rPr>
        <w:t>4</w:t>
      </w:r>
      <w:r w:rsidRPr="00275641">
        <w:rPr>
          <w:lang w:eastAsia="zh-CN"/>
        </w:rPr>
        <w:t>.2</w:t>
      </w:r>
      <w:r w:rsidRPr="00275641">
        <w:rPr>
          <w:lang w:eastAsia="zh-CN"/>
        </w:rPr>
        <w:tab/>
        <w:t>Simple data types</w:t>
      </w:r>
      <w:bookmarkEnd w:id="3044"/>
    </w:p>
    <w:p w14:paraId="1709FD06" w14:textId="77777777" w:rsidR="006A5594" w:rsidRPr="00995065" w:rsidRDefault="006A5594" w:rsidP="006A5594">
      <w:pPr>
        <w:pStyle w:val="TH"/>
        <w:rPr>
          <w:rFonts w:eastAsia="SimSun"/>
          <w:noProof/>
        </w:rPr>
      </w:pPr>
      <w:r w:rsidRPr="00995065">
        <w:rPr>
          <w:rFonts w:eastAsia="SimSun"/>
          <w:noProof/>
        </w:rPr>
        <w:t xml:space="preserve">Table </w:t>
      </w:r>
      <w:r>
        <w:rPr>
          <w:rFonts w:eastAsia="SimSun"/>
          <w:noProof/>
        </w:rPr>
        <w:t>12.1.1.4</w:t>
      </w:r>
      <w:r w:rsidRPr="00995065">
        <w:rPr>
          <w:rFonts w:eastAsia="SimSun"/>
          <w:noProof/>
        </w:rPr>
        <w:t>.3.2-1: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973"/>
        <w:gridCol w:w="1612"/>
        <w:gridCol w:w="5044"/>
      </w:tblGrid>
      <w:tr w:rsidR="00774E33" w:rsidRPr="00275641" w14:paraId="1FBB3B22" w14:textId="77777777" w:rsidTr="001D11CC">
        <w:tc>
          <w:tcPr>
            <w:tcW w:w="1544" w:type="pct"/>
            <w:shd w:val="clear" w:color="auto" w:fill="BFBFBF"/>
            <w:tcMar>
              <w:top w:w="0" w:type="dxa"/>
              <w:bottom w:w="0" w:type="dxa"/>
            </w:tcMar>
          </w:tcPr>
          <w:p w14:paraId="753C8965" w14:textId="77777777" w:rsidR="006A5594" w:rsidRPr="00275641" w:rsidRDefault="006A5594" w:rsidP="000516BC">
            <w:pPr>
              <w:pStyle w:val="TAH"/>
              <w:rPr>
                <w:rFonts w:eastAsia="SimSun"/>
              </w:rPr>
            </w:pPr>
            <w:r w:rsidRPr="00275641">
              <w:rPr>
                <w:rFonts w:eastAsia="SimSun"/>
              </w:rPr>
              <w:t>Type name</w:t>
            </w:r>
          </w:p>
        </w:tc>
        <w:tc>
          <w:tcPr>
            <w:tcW w:w="837" w:type="pct"/>
            <w:shd w:val="clear" w:color="auto" w:fill="BFBFBF"/>
            <w:tcMar>
              <w:top w:w="0" w:type="dxa"/>
              <w:bottom w:w="0" w:type="dxa"/>
            </w:tcMar>
          </w:tcPr>
          <w:p w14:paraId="2E6FED11" w14:textId="77777777" w:rsidR="006A5594" w:rsidRPr="00275641" w:rsidRDefault="006A5594" w:rsidP="000516BC">
            <w:pPr>
              <w:pStyle w:val="TAH"/>
              <w:rPr>
                <w:rFonts w:eastAsia="SimSun"/>
              </w:rPr>
            </w:pPr>
            <w:r w:rsidRPr="00275641">
              <w:rPr>
                <w:rFonts w:eastAsia="SimSun"/>
              </w:rPr>
              <w:t>Type definition</w:t>
            </w:r>
          </w:p>
        </w:tc>
        <w:tc>
          <w:tcPr>
            <w:tcW w:w="2619" w:type="pct"/>
            <w:shd w:val="clear" w:color="auto" w:fill="BFBFBF"/>
          </w:tcPr>
          <w:p w14:paraId="16E664F1" w14:textId="77777777" w:rsidR="006A5594" w:rsidRPr="00275641" w:rsidRDefault="006A5594" w:rsidP="000516BC">
            <w:pPr>
              <w:pStyle w:val="TAH"/>
              <w:rPr>
                <w:rFonts w:eastAsia="SimSun"/>
              </w:rPr>
            </w:pPr>
            <w:r w:rsidRPr="00275641">
              <w:rPr>
                <w:rFonts w:eastAsia="SimSun"/>
              </w:rPr>
              <w:t>Description</w:t>
            </w:r>
          </w:p>
        </w:tc>
      </w:tr>
      <w:tr w:rsidR="00C1186F" w:rsidRPr="00275641" w14:paraId="5E875B41" w14:textId="77777777" w:rsidTr="001D11CC">
        <w:tc>
          <w:tcPr>
            <w:tcW w:w="1544" w:type="pct"/>
            <w:shd w:val="clear" w:color="auto" w:fill="auto"/>
            <w:tcMar>
              <w:top w:w="0" w:type="dxa"/>
              <w:bottom w:w="0" w:type="dxa"/>
            </w:tcMar>
          </w:tcPr>
          <w:p w14:paraId="03F3759A" w14:textId="0AA231E2" w:rsidR="00C1186F" w:rsidRPr="001D11CC" w:rsidRDefault="00C1186F" w:rsidP="00C1186F">
            <w:pPr>
              <w:pStyle w:val="TAH"/>
              <w:rPr>
                <w:rFonts w:eastAsia="SimSun"/>
                <w:b w:val="0"/>
                <w:bCs/>
              </w:rPr>
            </w:pPr>
            <w:r w:rsidRPr="001D11CC">
              <w:rPr>
                <w:rFonts w:cs="Arial"/>
                <w:b w:val="0"/>
                <w:bCs/>
                <w:szCs w:val="18"/>
                <w:lang w:eastAsia="zh-CN"/>
              </w:rPr>
              <w:t>n/a</w:t>
            </w:r>
          </w:p>
        </w:tc>
        <w:tc>
          <w:tcPr>
            <w:tcW w:w="837" w:type="pct"/>
            <w:shd w:val="clear" w:color="auto" w:fill="auto"/>
            <w:tcMar>
              <w:top w:w="0" w:type="dxa"/>
              <w:bottom w:w="0" w:type="dxa"/>
            </w:tcMar>
          </w:tcPr>
          <w:p w14:paraId="2DF336E4" w14:textId="0B604EFF" w:rsidR="00C1186F" w:rsidRPr="001D11CC" w:rsidRDefault="00C1186F" w:rsidP="00C1186F">
            <w:pPr>
              <w:pStyle w:val="TAH"/>
              <w:rPr>
                <w:rFonts w:eastAsia="SimSun"/>
                <w:b w:val="0"/>
                <w:bCs/>
              </w:rPr>
            </w:pPr>
            <w:r w:rsidRPr="001D11CC">
              <w:rPr>
                <w:rFonts w:cs="Arial"/>
                <w:b w:val="0"/>
                <w:bCs/>
                <w:szCs w:val="18"/>
                <w:lang w:eastAsia="zh-CN"/>
              </w:rPr>
              <w:t>n/a</w:t>
            </w:r>
          </w:p>
        </w:tc>
        <w:tc>
          <w:tcPr>
            <w:tcW w:w="2619" w:type="pct"/>
            <w:shd w:val="clear" w:color="auto" w:fill="auto"/>
          </w:tcPr>
          <w:p w14:paraId="668D872B" w14:textId="08C34057" w:rsidR="00C1186F" w:rsidRPr="001D11CC" w:rsidRDefault="00C1186F" w:rsidP="00C1186F">
            <w:pPr>
              <w:pStyle w:val="TAH"/>
              <w:rPr>
                <w:rFonts w:eastAsia="SimSun"/>
                <w:b w:val="0"/>
                <w:bCs/>
              </w:rPr>
            </w:pPr>
            <w:r w:rsidRPr="001D11CC">
              <w:rPr>
                <w:rFonts w:cs="Arial"/>
                <w:b w:val="0"/>
                <w:bCs/>
                <w:szCs w:val="18"/>
                <w:lang w:eastAsia="zh-CN"/>
              </w:rPr>
              <w:t>n/a</w:t>
            </w:r>
          </w:p>
        </w:tc>
      </w:tr>
    </w:tbl>
    <w:p w14:paraId="2F59F9F7" w14:textId="77777777" w:rsidR="005D2A19" w:rsidRDefault="005D2A19" w:rsidP="005D2A19">
      <w:bookmarkStart w:id="3045" w:name="_Toc20494662"/>
    </w:p>
    <w:p w14:paraId="5AA149F8" w14:textId="58F69FEB" w:rsidR="006A5594" w:rsidRPr="00215D3C" w:rsidRDefault="006A5594" w:rsidP="00075335">
      <w:pPr>
        <w:pStyle w:val="H6"/>
        <w:rPr>
          <w:lang w:eastAsia="zh-CN"/>
        </w:rPr>
      </w:pPr>
      <w:r>
        <w:rPr>
          <w:lang w:eastAsia="zh-CN"/>
        </w:rPr>
        <w:t>12.1.1.4.4.3</w:t>
      </w:r>
      <w:r w:rsidRPr="00215D3C">
        <w:rPr>
          <w:lang w:eastAsia="zh-CN"/>
        </w:rPr>
        <w:tab/>
        <w:t xml:space="preserve">Enumeration </w:t>
      </w:r>
      <w:r w:rsidR="00D77F32">
        <w:rPr>
          <w:lang w:eastAsia="zh-CN"/>
        </w:rPr>
        <w:t>CmN</w:t>
      </w:r>
      <w:r w:rsidRPr="00215D3C">
        <w:rPr>
          <w:lang w:eastAsia="zh-CN"/>
        </w:rPr>
        <w:t>otificationType</w:t>
      </w:r>
      <w:bookmarkEnd w:id="3045"/>
      <w:r w:rsidR="00D77F32">
        <w:rPr>
          <w:lang w:eastAsia="zh-CN"/>
        </w:rPr>
        <w:t>s</w:t>
      </w:r>
    </w:p>
    <w:p w14:paraId="789F9452" w14:textId="1BCDB2D2" w:rsidR="006A5594" w:rsidRPr="00215D3C" w:rsidRDefault="006A5594" w:rsidP="006A5594">
      <w:pPr>
        <w:pStyle w:val="TH"/>
      </w:pPr>
      <w:r>
        <w:t>Table 12.1.1.4.4.3</w:t>
      </w:r>
      <w:r w:rsidRPr="00215D3C">
        <w:t xml:space="preserve">-1: Enumeration </w:t>
      </w:r>
      <w:r w:rsidR="00D77F32">
        <w:rPr>
          <w:lang w:eastAsia="zh-CN"/>
        </w:rPr>
        <w:t>CmN</w:t>
      </w:r>
      <w:r w:rsidRPr="00215D3C">
        <w:t>otificationType</w:t>
      </w:r>
      <w:r w:rsidR="00D77F3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5A97FED4" w14:textId="77777777" w:rsidTr="001D11CC">
        <w:tc>
          <w:tcPr>
            <w:tcW w:w="1762" w:type="pct"/>
            <w:shd w:val="clear" w:color="auto" w:fill="BFBFBF"/>
            <w:hideMark/>
          </w:tcPr>
          <w:p w14:paraId="1D09F6D7" w14:textId="77777777" w:rsidR="006A5594" w:rsidRPr="00215D3C" w:rsidRDefault="006A5594" w:rsidP="000516BC">
            <w:pPr>
              <w:pStyle w:val="TAH"/>
            </w:pPr>
            <w:r w:rsidRPr="00215D3C">
              <w:t>Enumeration value</w:t>
            </w:r>
          </w:p>
        </w:tc>
        <w:tc>
          <w:tcPr>
            <w:tcW w:w="3238" w:type="pct"/>
            <w:shd w:val="clear" w:color="auto" w:fill="BFBFBF"/>
            <w:hideMark/>
          </w:tcPr>
          <w:p w14:paraId="224F630F" w14:textId="77777777" w:rsidR="006A5594" w:rsidRPr="00215D3C" w:rsidRDefault="006A5594" w:rsidP="000516BC">
            <w:pPr>
              <w:pStyle w:val="TAH"/>
            </w:pPr>
            <w:r w:rsidRPr="00215D3C">
              <w:t>Description</w:t>
            </w:r>
          </w:p>
        </w:tc>
      </w:tr>
      <w:tr w:rsidR="006A5594" w:rsidRPr="00215D3C" w14:paraId="4C685DCD" w14:textId="77777777" w:rsidTr="001D11CC">
        <w:tc>
          <w:tcPr>
            <w:tcW w:w="1762" w:type="pct"/>
          </w:tcPr>
          <w:p w14:paraId="1417F6B1" w14:textId="77777777" w:rsidR="006A5594" w:rsidRPr="00215D3C" w:rsidRDefault="006A5594" w:rsidP="000516BC">
            <w:pPr>
              <w:pStyle w:val="TAL"/>
            </w:pPr>
            <w:r>
              <w:t>notifyMOICreation</w:t>
            </w:r>
          </w:p>
        </w:tc>
        <w:tc>
          <w:tcPr>
            <w:tcW w:w="3238" w:type="pct"/>
          </w:tcPr>
          <w:p w14:paraId="765F9873" w14:textId="77777777" w:rsidR="006A5594" w:rsidRPr="00215D3C" w:rsidRDefault="006A5594" w:rsidP="000516BC">
            <w:pPr>
              <w:pStyle w:val="TAL"/>
            </w:pPr>
            <w:r w:rsidRPr="00215D3C">
              <w:t xml:space="preserve">Notification type is </w:t>
            </w:r>
            <w:r>
              <w:t>notifyMOICreation</w:t>
            </w:r>
          </w:p>
        </w:tc>
      </w:tr>
      <w:tr w:rsidR="006A5594" w:rsidRPr="00215D3C" w14:paraId="68BE455F" w14:textId="77777777" w:rsidTr="001D11CC">
        <w:tc>
          <w:tcPr>
            <w:tcW w:w="1762" w:type="pct"/>
          </w:tcPr>
          <w:p w14:paraId="5AE35C36" w14:textId="77777777" w:rsidR="006A5594" w:rsidRPr="00215D3C" w:rsidRDefault="006A5594" w:rsidP="000516BC">
            <w:pPr>
              <w:pStyle w:val="TAL"/>
            </w:pPr>
            <w:r>
              <w:t>notifyMOIDeletion</w:t>
            </w:r>
          </w:p>
        </w:tc>
        <w:tc>
          <w:tcPr>
            <w:tcW w:w="3238" w:type="pct"/>
          </w:tcPr>
          <w:p w14:paraId="5F555C2E" w14:textId="77777777" w:rsidR="006A5594" w:rsidRPr="00215D3C" w:rsidRDefault="006A5594" w:rsidP="000516BC">
            <w:pPr>
              <w:pStyle w:val="TAL"/>
            </w:pPr>
            <w:r w:rsidRPr="00215D3C">
              <w:t xml:space="preserve">Notification type is </w:t>
            </w:r>
            <w:r>
              <w:t>notifyMOIDeletion</w:t>
            </w:r>
          </w:p>
        </w:tc>
      </w:tr>
      <w:tr w:rsidR="006A5594" w:rsidRPr="00215D3C" w14:paraId="3E1160F2" w14:textId="77777777" w:rsidTr="001D11CC">
        <w:tc>
          <w:tcPr>
            <w:tcW w:w="1762" w:type="pct"/>
          </w:tcPr>
          <w:p w14:paraId="66784698" w14:textId="2CF7DE64" w:rsidR="006A5594" w:rsidRPr="00215D3C" w:rsidRDefault="006A5594" w:rsidP="000516BC">
            <w:pPr>
              <w:pStyle w:val="TAL"/>
            </w:pPr>
            <w:r>
              <w:t>notifyMOIAttributeValueChange</w:t>
            </w:r>
            <w:r w:rsidR="00D77F32">
              <w:t>s</w:t>
            </w:r>
          </w:p>
        </w:tc>
        <w:tc>
          <w:tcPr>
            <w:tcW w:w="3238" w:type="pct"/>
          </w:tcPr>
          <w:p w14:paraId="2F392371" w14:textId="77777777" w:rsidR="006A5594" w:rsidRPr="00215D3C" w:rsidRDefault="006A5594" w:rsidP="000516BC">
            <w:pPr>
              <w:pStyle w:val="TAL"/>
            </w:pPr>
            <w:r w:rsidRPr="00215D3C">
              <w:t xml:space="preserve">Notification type is </w:t>
            </w:r>
            <w:r>
              <w:t>notifyMOIAttributeValueChange</w:t>
            </w:r>
          </w:p>
        </w:tc>
      </w:tr>
      <w:tr w:rsidR="00D77F32" w:rsidRPr="00215D3C" w14:paraId="675E6FE7" w14:textId="77777777" w:rsidTr="001D11CC">
        <w:tc>
          <w:tcPr>
            <w:tcW w:w="1762" w:type="pct"/>
          </w:tcPr>
          <w:p w14:paraId="21562FE8" w14:textId="340EE7F8" w:rsidR="00D77F32" w:rsidRDefault="00D77F32" w:rsidP="00D77F32">
            <w:pPr>
              <w:pStyle w:val="TAL"/>
            </w:pPr>
            <w:r>
              <w:t>noitifyMOIChanges</w:t>
            </w:r>
          </w:p>
        </w:tc>
        <w:tc>
          <w:tcPr>
            <w:tcW w:w="3238" w:type="pct"/>
          </w:tcPr>
          <w:p w14:paraId="027897A6" w14:textId="3AE5DD66" w:rsidR="00D77F32" w:rsidRPr="00215D3C" w:rsidRDefault="00D77F32" w:rsidP="00D77F32">
            <w:pPr>
              <w:pStyle w:val="TAL"/>
            </w:pPr>
            <w:r w:rsidRPr="00215D3C">
              <w:t xml:space="preserve">Notification type is </w:t>
            </w:r>
            <w:r>
              <w:t>notifyMOIChanges</w:t>
            </w:r>
          </w:p>
        </w:tc>
      </w:tr>
    </w:tbl>
    <w:p w14:paraId="3BC0F4EA" w14:textId="77777777" w:rsidR="006A5594" w:rsidRDefault="006A5594" w:rsidP="006A5594"/>
    <w:p w14:paraId="7480760B" w14:textId="06D059E6" w:rsidR="006A5594" w:rsidRPr="00215D3C" w:rsidRDefault="006A5594" w:rsidP="00075335">
      <w:pPr>
        <w:pStyle w:val="H6"/>
        <w:rPr>
          <w:lang w:eastAsia="zh-CN"/>
        </w:rPr>
      </w:pPr>
      <w:bookmarkStart w:id="3046" w:name="_Toc20494663"/>
      <w:r>
        <w:rPr>
          <w:lang w:eastAsia="zh-CN"/>
        </w:rPr>
        <w:t>12.1.1.4.4.4</w:t>
      </w:r>
      <w:r>
        <w:rPr>
          <w:lang w:eastAsia="zh-CN"/>
        </w:rPr>
        <w:tab/>
        <w:t xml:space="preserve">Enumeration </w:t>
      </w:r>
      <w:r w:rsidR="00D77F32">
        <w:rPr>
          <w:lang w:eastAsia="zh-CN"/>
        </w:rPr>
        <w:t>SourceIndicator</w:t>
      </w:r>
      <w:bookmarkEnd w:id="3046"/>
    </w:p>
    <w:p w14:paraId="7F3D774F" w14:textId="1A8A93A2" w:rsidR="006A5594" w:rsidRPr="00215D3C" w:rsidRDefault="006A5594" w:rsidP="006A5594">
      <w:pPr>
        <w:pStyle w:val="TH"/>
      </w:pPr>
      <w:r>
        <w:t xml:space="preserve">Table 12.1.1.4.4.4-1: Enumeration </w:t>
      </w:r>
      <w:r w:rsidR="00D77F32">
        <w:t>SourceIndicator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6A5594" w:rsidRPr="00215D3C" w14:paraId="72B50F8E" w14:textId="77777777" w:rsidTr="001D11CC">
        <w:tc>
          <w:tcPr>
            <w:tcW w:w="1623" w:type="pct"/>
            <w:shd w:val="clear" w:color="auto" w:fill="BFBFBF"/>
            <w:hideMark/>
          </w:tcPr>
          <w:p w14:paraId="74170084" w14:textId="77777777" w:rsidR="006A5594" w:rsidRPr="00215D3C" w:rsidRDefault="006A5594" w:rsidP="000516BC">
            <w:pPr>
              <w:pStyle w:val="TAH"/>
            </w:pPr>
            <w:r w:rsidRPr="00215D3C">
              <w:t>Enumeration value</w:t>
            </w:r>
          </w:p>
        </w:tc>
        <w:tc>
          <w:tcPr>
            <w:tcW w:w="3377" w:type="pct"/>
            <w:shd w:val="clear" w:color="auto" w:fill="BFBFBF"/>
            <w:hideMark/>
          </w:tcPr>
          <w:p w14:paraId="317BBAAB" w14:textId="77777777" w:rsidR="006A5594" w:rsidRPr="00215D3C" w:rsidRDefault="006A5594" w:rsidP="000516BC">
            <w:pPr>
              <w:pStyle w:val="TAH"/>
            </w:pPr>
            <w:r w:rsidRPr="00215D3C">
              <w:t>Description</w:t>
            </w:r>
          </w:p>
        </w:tc>
      </w:tr>
      <w:tr w:rsidR="006A5594" w:rsidRPr="00215D3C" w14:paraId="072570E2" w14:textId="77777777" w:rsidTr="001D11CC">
        <w:tc>
          <w:tcPr>
            <w:tcW w:w="1623" w:type="pct"/>
          </w:tcPr>
          <w:p w14:paraId="2722A7D5" w14:textId="514E6D77" w:rsidR="006A5594" w:rsidRPr="00215D3C" w:rsidRDefault="00D77F32" w:rsidP="000516BC">
            <w:pPr>
              <w:pStyle w:val="TAL"/>
            </w:pPr>
            <w:r>
              <w:t>RESOURCE_OPERATION</w:t>
            </w:r>
          </w:p>
        </w:tc>
        <w:tc>
          <w:tcPr>
            <w:tcW w:w="3377" w:type="pct"/>
          </w:tcPr>
          <w:p w14:paraId="778D69EC" w14:textId="77777777" w:rsidR="006A5594" w:rsidRPr="00215D3C" w:rsidRDefault="006A5594" w:rsidP="000516BC">
            <w:pPr>
              <w:pStyle w:val="TAL"/>
            </w:pPr>
            <w:r>
              <w:t>The notification was generated in response to an internal operation of the resource.</w:t>
            </w:r>
          </w:p>
        </w:tc>
      </w:tr>
      <w:tr w:rsidR="006A5594" w:rsidRPr="00215D3C" w14:paraId="35B99D34" w14:textId="77777777" w:rsidTr="001D11CC">
        <w:tc>
          <w:tcPr>
            <w:tcW w:w="1623" w:type="pct"/>
          </w:tcPr>
          <w:p w14:paraId="4268422D" w14:textId="48CA503D" w:rsidR="006A5594" w:rsidRPr="00215D3C" w:rsidRDefault="00D77F32" w:rsidP="000516BC">
            <w:pPr>
              <w:pStyle w:val="TAL"/>
            </w:pPr>
            <w:r>
              <w:t>MANAGEMENT_OPERATION</w:t>
            </w:r>
          </w:p>
        </w:tc>
        <w:tc>
          <w:tcPr>
            <w:tcW w:w="3377" w:type="pct"/>
          </w:tcPr>
          <w:p w14:paraId="34BF9B67" w14:textId="77777777" w:rsidR="006A5594" w:rsidRPr="00215D3C" w:rsidRDefault="006A5594" w:rsidP="000516BC">
            <w:pPr>
              <w:pStyle w:val="TAL"/>
            </w:pPr>
            <w:r>
              <w:t>The notification was generated in response to a management operation applied across the managed object boundary external to the managed object</w:t>
            </w:r>
          </w:p>
        </w:tc>
      </w:tr>
      <w:tr w:rsidR="006A5594" w:rsidRPr="00215D3C" w14:paraId="51D37245" w14:textId="77777777" w:rsidTr="001D11CC">
        <w:tc>
          <w:tcPr>
            <w:tcW w:w="1623" w:type="pct"/>
          </w:tcPr>
          <w:p w14:paraId="2CD0A51D" w14:textId="1474FE1E" w:rsidR="006A5594" w:rsidRPr="00FD033B" w:rsidRDefault="00D77F32" w:rsidP="000516BC">
            <w:pPr>
              <w:pStyle w:val="TAL"/>
            </w:pPr>
            <w:r>
              <w:t>SON_OPERATION</w:t>
            </w:r>
          </w:p>
        </w:tc>
        <w:tc>
          <w:tcPr>
            <w:tcW w:w="3377" w:type="pct"/>
          </w:tcPr>
          <w:p w14:paraId="5B5B1F7A" w14:textId="77777777" w:rsidR="006A5594" w:rsidRPr="00215D3C" w:rsidRDefault="006A5594" w:rsidP="000516BC">
            <w:pPr>
              <w:pStyle w:val="TAL"/>
            </w:pPr>
            <w:r>
              <w:t>The notification was generated as result of a SON (Self Organising Network) process like self-configuration, self-optimization, self-healing etc. .</w:t>
            </w:r>
          </w:p>
        </w:tc>
      </w:tr>
      <w:tr w:rsidR="006A5594" w:rsidRPr="00215D3C" w14:paraId="244C10E3" w14:textId="77777777" w:rsidTr="001D11CC">
        <w:tc>
          <w:tcPr>
            <w:tcW w:w="1623" w:type="pct"/>
          </w:tcPr>
          <w:p w14:paraId="37D3B0EF" w14:textId="67458316" w:rsidR="006A5594" w:rsidRPr="00215D3C" w:rsidRDefault="00D77F32" w:rsidP="000516BC">
            <w:pPr>
              <w:pStyle w:val="TAL"/>
            </w:pPr>
            <w:r>
              <w:t>UNKNOWN</w:t>
            </w:r>
          </w:p>
        </w:tc>
        <w:tc>
          <w:tcPr>
            <w:tcW w:w="3377" w:type="pct"/>
          </w:tcPr>
          <w:p w14:paraId="4F37A1EE" w14:textId="77777777" w:rsidR="006A5594" w:rsidRPr="00215D3C" w:rsidRDefault="006A5594" w:rsidP="000516BC">
            <w:pPr>
              <w:pStyle w:val="TAL"/>
            </w:pPr>
            <w:r>
              <w:t>It is not possible to determine the source of the operation</w:t>
            </w:r>
            <w:r>
              <w:rPr>
                <w:rFonts w:ascii="Helvetica" w:hAnsi="Helvetica"/>
              </w:rPr>
              <w:t>.</w:t>
            </w:r>
          </w:p>
        </w:tc>
      </w:tr>
    </w:tbl>
    <w:p w14:paraId="15309DBF" w14:textId="77777777" w:rsidR="008E004F" w:rsidRDefault="008E004F" w:rsidP="008E004F">
      <w:pPr>
        <w:rPr>
          <w:lang w:eastAsia="zh-CN"/>
        </w:rPr>
      </w:pPr>
    </w:p>
    <w:p w14:paraId="05207498" w14:textId="7E34169C" w:rsidR="008E004F" w:rsidRPr="00A55B7B" w:rsidRDefault="008E004F" w:rsidP="002E4B6A">
      <w:pPr>
        <w:pStyle w:val="H6"/>
        <w:rPr>
          <w:lang w:eastAsia="zh-CN"/>
        </w:rPr>
      </w:pPr>
      <w:bookmarkStart w:id="3047" w:name="_Toc26975718"/>
      <w:r>
        <w:rPr>
          <w:lang w:eastAsia="zh-CN"/>
        </w:rPr>
        <w:t>12.1.1.4.4.</w:t>
      </w:r>
      <w:r w:rsidR="00775A4D">
        <w:rPr>
          <w:lang w:eastAsia="zh-CN"/>
        </w:rPr>
        <w:t>5</w:t>
      </w:r>
      <w:r w:rsidRPr="002466BB">
        <w:rPr>
          <w:lang w:eastAsia="zh-CN"/>
        </w:rPr>
        <w:tab/>
        <w:t>Enumer</w:t>
      </w:r>
      <w:r w:rsidRPr="00A55B7B">
        <w:rPr>
          <w:lang w:eastAsia="zh-CN"/>
        </w:rPr>
        <w:t xml:space="preserve">ation </w:t>
      </w:r>
      <w:r w:rsidR="00D77F32">
        <w:rPr>
          <w:lang w:eastAsia="zh-CN"/>
        </w:rPr>
        <w:t>S</w:t>
      </w:r>
      <w:r w:rsidR="00D77F32" w:rsidRPr="00A55B7B">
        <w:rPr>
          <w:lang w:eastAsia="zh-CN"/>
        </w:rPr>
        <w:t>copeType</w:t>
      </w:r>
      <w:bookmarkEnd w:id="3047"/>
    </w:p>
    <w:p w14:paraId="49259447" w14:textId="7ED09670" w:rsidR="008E004F" w:rsidRPr="00215D3C" w:rsidRDefault="008E004F" w:rsidP="008E004F">
      <w:pPr>
        <w:pStyle w:val="TH"/>
      </w:pPr>
      <w:r>
        <w:t xml:space="preserve">Table 12.1.1.4.4.4.1-1: Enumeration </w:t>
      </w:r>
      <w:r w:rsidR="00D77F32">
        <w:t>ScopeType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8E004F" w:rsidRPr="00215D3C" w14:paraId="022AD8E5" w14:textId="77777777" w:rsidTr="001D11CC">
        <w:tc>
          <w:tcPr>
            <w:tcW w:w="1623" w:type="pct"/>
            <w:shd w:val="clear" w:color="auto" w:fill="BFBFBF"/>
            <w:hideMark/>
          </w:tcPr>
          <w:p w14:paraId="41B65650" w14:textId="77777777" w:rsidR="008E004F" w:rsidRPr="00215D3C" w:rsidRDefault="008E004F" w:rsidP="00861F6E">
            <w:pPr>
              <w:pStyle w:val="TAH"/>
            </w:pPr>
            <w:r w:rsidRPr="00215D3C">
              <w:t>Enumeration value</w:t>
            </w:r>
          </w:p>
        </w:tc>
        <w:tc>
          <w:tcPr>
            <w:tcW w:w="3377" w:type="pct"/>
            <w:shd w:val="clear" w:color="auto" w:fill="BFBFBF"/>
            <w:hideMark/>
          </w:tcPr>
          <w:p w14:paraId="0B1A11D5" w14:textId="77777777" w:rsidR="008E004F" w:rsidRPr="00215D3C" w:rsidRDefault="008E004F" w:rsidP="00861F6E">
            <w:pPr>
              <w:pStyle w:val="TAH"/>
            </w:pPr>
            <w:r w:rsidRPr="00215D3C">
              <w:t>Description</w:t>
            </w:r>
          </w:p>
        </w:tc>
      </w:tr>
      <w:tr w:rsidR="008E004F" w:rsidRPr="00215D3C" w14:paraId="57A5E929" w14:textId="77777777" w:rsidTr="001D11CC">
        <w:tc>
          <w:tcPr>
            <w:tcW w:w="1623" w:type="pct"/>
          </w:tcPr>
          <w:p w14:paraId="40CF8BBA" w14:textId="77777777" w:rsidR="008E004F" w:rsidRPr="00215D3C" w:rsidRDefault="008E004F" w:rsidP="00861F6E">
            <w:pPr>
              <w:pStyle w:val="TAL"/>
            </w:pPr>
            <w:r>
              <w:t>BASE_ONLY</w:t>
            </w:r>
          </w:p>
        </w:tc>
        <w:tc>
          <w:tcPr>
            <w:tcW w:w="3377" w:type="pct"/>
          </w:tcPr>
          <w:p w14:paraId="753043CC" w14:textId="77777777" w:rsidR="008E004F" w:rsidRPr="00215D3C" w:rsidRDefault="008E004F" w:rsidP="00861F6E">
            <w:pPr>
              <w:pStyle w:val="TAL"/>
            </w:pPr>
            <w:r w:rsidRPr="009C4BCE">
              <w:t xml:space="preserve">Selects only the base </w:t>
            </w:r>
            <w:r>
              <w:t>resource. The "scopeLevel" parameter shall be absent or ignored if present.</w:t>
            </w:r>
          </w:p>
        </w:tc>
      </w:tr>
      <w:tr w:rsidR="008E004F" w:rsidRPr="00215D3C" w14:paraId="1F4F13A6" w14:textId="77777777" w:rsidTr="001D11CC">
        <w:tc>
          <w:tcPr>
            <w:tcW w:w="1623" w:type="pct"/>
          </w:tcPr>
          <w:p w14:paraId="12EEB412" w14:textId="77777777" w:rsidR="008E004F" w:rsidRPr="00215D3C" w:rsidRDefault="008E004F" w:rsidP="00861F6E">
            <w:pPr>
              <w:pStyle w:val="TAL"/>
            </w:pPr>
            <w:r>
              <w:t>BASE_ALL</w:t>
            </w:r>
          </w:p>
        </w:tc>
        <w:tc>
          <w:tcPr>
            <w:tcW w:w="3377" w:type="pct"/>
          </w:tcPr>
          <w:p w14:paraId="6A7ED8C6"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 (incl. the leaf resources). The "scopeLevel" parameter shall be absent or ignored if present.</w:t>
            </w:r>
          </w:p>
        </w:tc>
      </w:tr>
      <w:tr w:rsidR="008E004F" w:rsidRPr="00215D3C" w14:paraId="516493A8" w14:textId="77777777" w:rsidTr="001D11CC">
        <w:tc>
          <w:tcPr>
            <w:tcW w:w="1623" w:type="pct"/>
          </w:tcPr>
          <w:p w14:paraId="37B19A7A" w14:textId="77777777" w:rsidR="008E004F" w:rsidRPr="00215D3C" w:rsidRDefault="008E004F" w:rsidP="00861F6E">
            <w:pPr>
              <w:pStyle w:val="TAL"/>
            </w:pPr>
            <w:r>
              <w:t>BASE_NTH_LEVEL</w:t>
            </w:r>
          </w:p>
        </w:tc>
        <w:tc>
          <w:tcPr>
            <w:tcW w:w="3377" w:type="pct"/>
          </w:tcPr>
          <w:p w14:paraId="338005A0" w14:textId="77777777" w:rsidR="008E004F" w:rsidRPr="00215D3C" w:rsidRDefault="008E004F" w:rsidP="00861F6E">
            <w:pPr>
              <w:pStyle w:val="TAL"/>
            </w:pPr>
            <w:r w:rsidRPr="005772E0">
              <w:t xml:space="preserve">Selects all </w:t>
            </w:r>
            <w:r>
              <w:t>resources</w:t>
            </w:r>
            <w:r w:rsidRPr="005772E0">
              <w:t xml:space="preserve"> on the level, which is indicated by the "scopeLevel" parameter, below the base </w:t>
            </w:r>
            <w:r>
              <w:t>resource</w:t>
            </w:r>
            <w:r w:rsidRPr="005772E0">
              <w:t>.</w:t>
            </w:r>
            <w:r>
              <w:t xml:space="preserve"> The base resource is at "scopeLevel" zero.</w:t>
            </w:r>
          </w:p>
        </w:tc>
      </w:tr>
      <w:tr w:rsidR="008E004F" w:rsidRPr="00215D3C" w14:paraId="1FBE0D96" w14:textId="77777777" w:rsidTr="001D11CC">
        <w:tc>
          <w:tcPr>
            <w:tcW w:w="1623" w:type="pct"/>
          </w:tcPr>
          <w:p w14:paraId="1A816747" w14:textId="77777777" w:rsidR="008E004F" w:rsidRPr="00FD033B" w:rsidRDefault="008E004F" w:rsidP="00861F6E">
            <w:pPr>
              <w:pStyle w:val="TAL"/>
            </w:pPr>
            <w:r>
              <w:t>BASE_SUBTREE</w:t>
            </w:r>
          </w:p>
        </w:tc>
        <w:tc>
          <w:tcPr>
            <w:tcW w:w="3377" w:type="pct"/>
          </w:tcPr>
          <w:p w14:paraId="7163E110" w14:textId="77777777" w:rsidR="008E004F" w:rsidRPr="00215D3C" w:rsidRDefault="008E004F" w:rsidP="00861F6E">
            <w:pPr>
              <w:pStyle w:val="TAL"/>
            </w:pPr>
            <w:r w:rsidRPr="009C4BCE">
              <w:t>Select</w:t>
            </w:r>
            <w:r>
              <w:t>s</w:t>
            </w:r>
            <w:r w:rsidRPr="009C4BCE">
              <w:t xml:space="preserve"> the base </w:t>
            </w:r>
            <w:r>
              <w:t>resource</w:t>
            </w:r>
            <w:r w:rsidRPr="009C4BCE">
              <w:t xml:space="preserve"> and all of its subordinate </w:t>
            </w:r>
            <w:r>
              <w:t>resources</w:t>
            </w:r>
            <w:r w:rsidRPr="009C4BCE">
              <w:t xml:space="preserve"> down to and including the </w:t>
            </w:r>
            <w:r>
              <w:t xml:space="preserve">resources on the </w:t>
            </w:r>
            <w:r w:rsidRPr="009C4BCE">
              <w:t>level indicated by the "scopeLevel" parameter</w:t>
            </w:r>
            <w:r>
              <w:t>. The base resource is at "scopeLevel" zero.</w:t>
            </w:r>
          </w:p>
        </w:tc>
      </w:tr>
    </w:tbl>
    <w:p w14:paraId="591C0730" w14:textId="77777777" w:rsidR="008E004F" w:rsidRDefault="008E004F" w:rsidP="006A5594">
      <w:pPr>
        <w:rPr>
          <w:lang w:eastAsia="zh-CN"/>
        </w:rPr>
      </w:pPr>
    </w:p>
    <w:p w14:paraId="234C9228" w14:textId="5A823298" w:rsidR="00D47EFB" w:rsidRPr="00A55B7B" w:rsidRDefault="00D47EFB" w:rsidP="00214A31">
      <w:pPr>
        <w:pStyle w:val="H6"/>
        <w:rPr>
          <w:lang w:eastAsia="zh-CN"/>
        </w:rPr>
      </w:pPr>
      <w:bookmarkStart w:id="3048" w:name="_Toc44001477"/>
      <w:bookmarkStart w:id="3049" w:name="_Toc51581078"/>
      <w:bookmarkStart w:id="3050" w:name="_Toc52356341"/>
      <w:bookmarkStart w:id="3051" w:name="_Toc55227911"/>
      <w:r>
        <w:rPr>
          <w:lang w:eastAsia="zh-CN"/>
        </w:rPr>
        <w:lastRenderedPageBreak/>
        <w:t>12.1.1.4.4.6</w:t>
      </w:r>
      <w:r w:rsidRPr="002466BB">
        <w:rPr>
          <w:lang w:eastAsia="zh-CN"/>
        </w:rPr>
        <w:tab/>
        <w:t>Enumer</w:t>
      </w:r>
      <w:r w:rsidRPr="00A55B7B">
        <w:rPr>
          <w:lang w:eastAsia="zh-CN"/>
        </w:rPr>
        <w:t xml:space="preserve">ation </w:t>
      </w:r>
      <w:r w:rsidR="00D77F32">
        <w:rPr>
          <w:lang w:eastAsia="zh-CN"/>
        </w:rPr>
        <w:t>Operation</w:t>
      </w:r>
      <w:bookmarkEnd w:id="3048"/>
      <w:bookmarkEnd w:id="3049"/>
      <w:bookmarkEnd w:id="3050"/>
      <w:bookmarkEnd w:id="3051"/>
    </w:p>
    <w:p w14:paraId="4B8FDA94" w14:textId="2C03BF46" w:rsidR="00D47EFB" w:rsidRPr="00215D3C" w:rsidRDefault="00D47EFB" w:rsidP="00D47EFB">
      <w:pPr>
        <w:pStyle w:val="TH"/>
      </w:pPr>
      <w:r>
        <w:t xml:space="preserve">Table 12.1.1.4.4.4.6-1: Enumeration </w:t>
      </w:r>
      <w:r w:rsidR="00D77F32">
        <w:t>Operation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D47EFB" w:rsidRPr="00215D3C" w14:paraId="6A234A5E" w14:textId="77777777" w:rsidTr="001D11CC">
        <w:tc>
          <w:tcPr>
            <w:tcW w:w="1623" w:type="pct"/>
            <w:shd w:val="clear" w:color="auto" w:fill="BFBFBF"/>
            <w:hideMark/>
          </w:tcPr>
          <w:p w14:paraId="68C135A2" w14:textId="77777777" w:rsidR="00D47EFB" w:rsidRPr="00215D3C" w:rsidRDefault="00D47EFB" w:rsidP="008D20FE">
            <w:pPr>
              <w:pStyle w:val="TAH"/>
            </w:pPr>
            <w:r w:rsidRPr="00215D3C">
              <w:t>Enumeration value</w:t>
            </w:r>
          </w:p>
        </w:tc>
        <w:tc>
          <w:tcPr>
            <w:tcW w:w="3377" w:type="pct"/>
            <w:shd w:val="clear" w:color="auto" w:fill="BFBFBF"/>
            <w:hideMark/>
          </w:tcPr>
          <w:p w14:paraId="573367D5" w14:textId="77777777" w:rsidR="00D47EFB" w:rsidRPr="00215D3C" w:rsidRDefault="00D47EFB" w:rsidP="008D20FE">
            <w:pPr>
              <w:pStyle w:val="TAH"/>
            </w:pPr>
            <w:r w:rsidRPr="00215D3C">
              <w:t>Description</w:t>
            </w:r>
          </w:p>
        </w:tc>
      </w:tr>
      <w:tr w:rsidR="00D47EFB" w:rsidRPr="00215D3C" w14:paraId="43BA4376" w14:textId="77777777" w:rsidTr="001D11CC">
        <w:tc>
          <w:tcPr>
            <w:tcW w:w="1623" w:type="pct"/>
          </w:tcPr>
          <w:p w14:paraId="66E8D8E1" w14:textId="4DE40612" w:rsidR="00D47EFB" w:rsidRPr="00215D3C" w:rsidRDefault="004A768C" w:rsidP="008D20FE">
            <w:pPr>
              <w:pStyle w:val="TAL"/>
            </w:pPr>
            <w:r w:rsidRPr="004A768C">
              <w:t>add</w:t>
            </w:r>
          </w:p>
        </w:tc>
        <w:tc>
          <w:tcPr>
            <w:tcW w:w="3377" w:type="pct"/>
          </w:tcPr>
          <w:p w14:paraId="0DD51CB0" w14:textId="77777777" w:rsidR="00D47EFB" w:rsidRPr="00215D3C" w:rsidRDefault="00D47EFB" w:rsidP="008D20FE">
            <w:pPr>
              <w:pStyle w:val="TAL"/>
            </w:pPr>
            <w:r>
              <w:t>Create operation</w:t>
            </w:r>
          </w:p>
        </w:tc>
      </w:tr>
      <w:tr w:rsidR="00D47EFB" w:rsidRPr="00215D3C" w14:paraId="18D2339F" w14:textId="77777777" w:rsidTr="001D11CC">
        <w:tc>
          <w:tcPr>
            <w:tcW w:w="1623" w:type="pct"/>
          </w:tcPr>
          <w:p w14:paraId="5BBAD032" w14:textId="3FC9C5B1" w:rsidR="00D47EFB" w:rsidRPr="00215D3C" w:rsidRDefault="004A768C" w:rsidP="008D20FE">
            <w:pPr>
              <w:pStyle w:val="TAL"/>
            </w:pPr>
            <w:r w:rsidRPr="004A768C">
              <w:t>remove</w:t>
            </w:r>
          </w:p>
        </w:tc>
        <w:tc>
          <w:tcPr>
            <w:tcW w:w="3377" w:type="pct"/>
          </w:tcPr>
          <w:p w14:paraId="28D1EF33" w14:textId="77777777" w:rsidR="00D47EFB" w:rsidRPr="00215D3C" w:rsidRDefault="00D47EFB" w:rsidP="008D20FE">
            <w:pPr>
              <w:pStyle w:val="TAL"/>
            </w:pPr>
            <w:r>
              <w:t>Delete operation</w:t>
            </w:r>
          </w:p>
        </w:tc>
      </w:tr>
      <w:tr w:rsidR="00D47EFB" w:rsidRPr="00215D3C" w14:paraId="7CFBE1EF" w14:textId="77777777" w:rsidTr="001D11CC">
        <w:tc>
          <w:tcPr>
            <w:tcW w:w="1623" w:type="pct"/>
          </w:tcPr>
          <w:p w14:paraId="53132829" w14:textId="3AB1F962" w:rsidR="00D47EFB" w:rsidRPr="00215D3C" w:rsidRDefault="004A768C" w:rsidP="008D20FE">
            <w:pPr>
              <w:pStyle w:val="TAL"/>
            </w:pPr>
            <w:r w:rsidRPr="004A768C">
              <w:t>replace</w:t>
            </w:r>
          </w:p>
        </w:tc>
        <w:tc>
          <w:tcPr>
            <w:tcW w:w="3377" w:type="pct"/>
          </w:tcPr>
          <w:p w14:paraId="20F89F16" w14:textId="77777777" w:rsidR="00D47EFB" w:rsidRPr="00215D3C" w:rsidRDefault="00D47EFB" w:rsidP="008D20FE">
            <w:pPr>
              <w:pStyle w:val="TAL"/>
            </w:pPr>
            <w:r>
              <w:t>Replace operation</w:t>
            </w:r>
          </w:p>
        </w:tc>
      </w:tr>
    </w:tbl>
    <w:p w14:paraId="661790F2" w14:textId="4F977551" w:rsidR="00D47EFB" w:rsidRDefault="00D47EFB" w:rsidP="006A5594">
      <w:pPr>
        <w:rPr>
          <w:ins w:id="3052" w:author="Author"/>
          <w:lang w:eastAsia="zh-CN"/>
        </w:rPr>
      </w:pPr>
    </w:p>
    <w:p w14:paraId="0EF0A724" w14:textId="77777777" w:rsidR="00E0525D" w:rsidRPr="00A55B7B" w:rsidRDefault="00E0525D" w:rsidP="00E0525D">
      <w:pPr>
        <w:pStyle w:val="Heading6"/>
        <w:rPr>
          <w:ins w:id="3053" w:author="Author"/>
          <w:lang w:eastAsia="zh-CN"/>
        </w:rPr>
      </w:pPr>
      <w:bookmarkStart w:id="3054" w:name="_Toc122452372"/>
      <w:ins w:id="3055" w:author="Author">
        <w:r>
          <w:rPr>
            <w:lang w:eastAsia="zh-CN"/>
          </w:rPr>
          <w:t>12.1.1.4.4.7</w:t>
        </w:r>
        <w:r w:rsidRPr="002466BB">
          <w:rPr>
            <w:lang w:eastAsia="zh-CN"/>
          </w:rPr>
          <w:tab/>
          <w:t>Enumer</w:t>
        </w:r>
        <w:r w:rsidRPr="00A55B7B">
          <w:rPr>
            <w:lang w:eastAsia="zh-CN"/>
          </w:rPr>
          <w:t xml:space="preserve">ation </w:t>
        </w:r>
        <w:r>
          <w:rPr>
            <w:lang w:eastAsia="zh-CN"/>
          </w:rPr>
          <w:t>PatchOperation</w:t>
        </w:r>
        <w:bookmarkEnd w:id="3054"/>
      </w:ins>
    </w:p>
    <w:p w14:paraId="4148D90F" w14:textId="77777777" w:rsidR="00E0525D" w:rsidRPr="00215D3C" w:rsidRDefault="00E0525D" w:rsidP="00E0525D">
      <w:pPr>
        <w:pStyle w:val="TH"/>
        <w:rPr>
          <w:ins w:id="3056" w:author="Author"/>
        </w:rPr>
      </w:pPr>
      <w:ins w:id="3057" w:author="Author">
        <w:r>
          <w:t>Table 12.1.1.4.4.4.7-1: Enumeration PatchOperation</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E0525D" w:rsidRPr="00215D3C" w14:paraId="7DF7E790" w14:textId="77777777" w:rsidTr="005A0AB4">
        <w:trPr>
          <w:ins w:id="3058" w:author="Author"/>
        </w:trPr>
        <w:tc>
          <w:tcPr>
            <w:tcW w:w="1623" w:type="pct"/>
            <w:shd w:val="clear" w:color="auto" w:fill="BFBFBF"/>
            <w:hideMark/>
          </w:tcPr>
          <w:p w14:paraId="22BBEB25" w14:textId="77777777" w:rsidR="00E0525D" w:rsidRPr="00215D3C" w:rsidRDefault="00E0525D" w:rsidP="005A0AB4">
            <w:pPr>
              <w:pStyle w:val="TAH"/>
              <w:rPr>
                <w:ins w:id="3059" w:author="Author"/>
              </w:rPr>
            </w:pPr>
            <w:ins w:id="3060" w:author="Author">
              <w:r w:rsidRPr="00215D3C">
                <w:t>Enumeration value</w:t>
              </w:r>
            </w:ins>
          </w:p>
        </w:tc>
        <w:tc>
          <w:tcPr>
            <w:tcW w:w="3377" w:type="pct"/>
            <w:shd w:val="clear" w:color="auto" w:fill="BFBFBF"/>
            <w:hideMark/>
          </w:tcPr>
          <w:p w14:paraId="1E38A3FD" w14:textId="77777777" w:rsidR="00E0525D" w:rsidRPr="00215D3C" w:rsidRDefault="00E0525D" w:rsidP="005A0AB4">
            <w:pPr>
              <w:pStyle w:val="TAH"/>
              <w:rPr>
                <w:ins w:id="3061" w:author="Author"/>
              </w:rPr>
            </w:pPr>
            <w:ins w:id="3062" w:author="Author">
              <w:r w:rsidRPr="00215D3C">
                <w:t>Description</w:t>
              </w:r>
            </w:ins>
          </w:p>
        </w:tc>
      </w:tr>
      <w:tr w:rsidR="00E0525D" w:rsidRPr="00215D3C" w14:paraId="67E0AD2E" w14:textId="77777777" w:rsidTr="005A0AB4">
        <w:trPr>
          <w:ins w:id="3063" w:author="Author"/>
        </w:trPr>
        <w:tc>
          <w:tcPr>
            <w:tcW w:w="1623" w:type="pct"/>
          </w:tcPr>
          <w:p w14:paraId="2A7B8A88" w14:textId="77777777" w:rsidR="00E0525D" w:rsidRPr="00215D3C" w:rsidRDefault="00E0525D" w:rsidP="005A0AB4">
            <w:pPr>
              <w:pStyle w:val="TAL"/>
              <w:rPr>
                <w:ins w:id="3064" w:author="Author"/>
              </w:rPr>
            </w:pPr>
            <w:ins w:id="3065" w:author="Author">
              <w:r>
                <w:t>add</w:t>
              </w:r>
            </w:ins>
          </w:p>
        </w:tc>
        <w:tc>
          <w:tcPr>
            <w:tcW w:w="3377" w:type="pct"/>
          </w:tcPr>
          <w:p w14:paraId="607E49C3" w14:textId="77777777" w:rsidR="00E0525D" w:rsidRPr="00215D3C" w:rsidRDefault="00E0525D" w:rsidP="005A0AB4">
            <w:pPr>
              <w:pStyle w:val="TAL"/>
              <w:rPr>
                <w:ins w:id="3066" w:author="Author"/>
              </w:rPr>
            </w:pPr>
            <w:ins w:id="3067" w:author="Author">
              <w:r>
                <w:t>Add operation</w:t>
              </w:r>
            </w:ins>
          </w:p>
        </w:tc>
      </w:tr>
      <w:tr w:rsidR="00E0525D" w:rsidRPr="00215D3C" w14:paraId="33080C32" w14:textId="77777777" w:rsidTr="005A0AB4">
        <w:trPr>
          <w:ins w:id="3068" w:author="Author"/>
        </w:trPr>
        <w:tc>
          <w:tcPr>
            <w:tcW w:w="1623" w:type="pct"/>
          </w:tcPr>
          <w:p w14:paraId="3160BAC4" w14:textId="77777777" w:rsidR="00E0525D" w:rsidRPr="00215D3C" w:rsidRDefault="00E0525D" w:rsidP="005A0AB4">
            <w:pPr>
              <w:pStyle w:val="TAL"/>
              <w:rPr>
                <w:ins w:id="3069" w:author="Author"/>
              </w:rPr>
            </w:pPr>
            <w:ins w:id="3070" w:author="Author">
              <w:r>
                <w:t>replace</w:t>
              </w:r>
            </w:ins>
          </w:p>
        </w:tc>
        <w:tc>
          <w:tcPr>
            <w:tcW w:w="3377" w:type="pct"/>
          </w:tcPr>
          <w:p w14:paraId="66E9D11C" w14:textId="77777777" w:rsidR="00E0525D" w:rsidRPr="00215D3C" w:rsidRDefault="00E0525D" w:rsidP="005A0AB4">
            <w:pPr>
              <w:pStyle w:val="TAL"/>
              <w:rPr>
                <w:ins w:id="3071" w:author="Author"/>
              </w:rPr>
            </w:pPr>
            <w:ins w:id="3072" w:author="Author">
              <w:r>
                <w:t>Replace operation</w:t>
              </w:r>
            </w:ins>
          </w:p>
        </w:tc>
      </w:tr>
      <w:tr w:rsidR="00E0525D" w:rsidRPr="00215D3C" w14:paraId="3DA8A491" w14:textId="77777777" w:rsidTr="005A0AB4">
        <w:trPr>
          <w:ins w:id="3073" w:author="Author"/>
        </w:trPr>
        <w:tc>
          <w:tcPr>
            <w:tcW w:w="1623" w:type="pct"/>
          </w:tcPr>
          <w:p w14:paraId="56C898A7" w14:textId="77777777" w:rsidR="00E0525D" w:rsidRPr="00215D3C" w:rsidRDefault="00E0525D" w:rsidP="005A0AB4">
            <w:pPr>
              <w:pStyle w:val="TAL"/>
              <w:rPr>
                <w:ins w:id="3074" w:author="Author"/>
              </w:rPr>
            </w:pPr>
            <w:ins w:id="3075" w:author="Author">
              <w:r>
                <w:t>remove</w:t>
              </w:r>
            </w:ins>
          </w:p>
        </w:tc>
        <w:tc>
          <w:tcPr>
            <w:tcW w:w="3377" w:type="pct"/>
          </w:tcPr>
          <w:p w14:paraId="68952B3D" w14:textId="77777777" w:rsidR="00E0525D" w:rsidRPr="00215D3C" w:rsidRDefault="00E0525D" w:rsidP="005A0AB4">
            <w:pPr>
              <w:pStyle w:val="TAL"/>
              <w:rPr>
                <w:ins w:id="3076" w:author="Author"/>
              </w:rPr>
            </w:pPr>
            <w:ins w:id="3077" w:author="Author">
              <w:r>
                <w:t>Remove operation</w:t>
              </w:r>
            </w:ins>
          </w:p>
        </w:tc>
      </w:tr>
      <w:tr w:rsidR="00E0525D" w:rsidRPr="00215D3C" w14:paraId="793BF114" w14:textId="77777777" w:rsidTr="005A0AB4">
        <w:trPr>
          <w:ins w:id="3078" w:author="Author"/>
        </w:trPr>
        <w:tc>
          <w:tcPr>
            <w:tcW w:w="1623" w:type="pct"/>
          </w:tcPr>
          <w:p w14:paraId="09BE2D9D" w14:textId="77777777" w:rsidR="00E0525D" w:rsidRPr="00215D3C" w:rsidRDefault="00E0525D" w:rsidP="005A0AB4">
            <w:pPr>
              <w:pStyle w:val="TAL"/>
              <w:rPr>
                <w:ins w:id="3079" w:author="Author"/>
              </w:rPr>
            </w:pPr>
            <w:ins w:id="3080" w:author="Author">
              <w:r>
                <w:t>copy</w:t>
              </w:r>
            </w:ins>
          </w:p>
        </w:tc>
        <w:tc>
          <w:tcPr>
            <w:tcW w:w="3377" w:type="pct"/>
          </w:tcPr>
          <w:p w14:paraId="5FE898D4" w14:textId="77777777" w:rsidR="00E0525D" w:rsidRPr="00215D3C" w:rsidRDefault="00E0525D" w:rsidP="005A0AB4">
            <w:pPr>
              <w:pStyle w:val="TAL"/>
              <w:rPr>
                <w:ins w:id="3081" w:author="Author"/>
              </w:rPr>
            </w:pPr>
            <w:ins w:id="3082" w:author="Author">
              <w:r>
                <w:t>Copy operation</w:t>
              </w:r>
            </w:ins>
          </w:p>
        </w:tc>
      </w:tr>
      <w:tr w:rsidR="00E0525D" w:rsidRPr="00215D3C" w14:paraId="510A2CD8" w14:textId="77777777" w:rsidTr="005A0AB4">
        <w:trPr>
          <w:ins w:id="3083" w:author="Author"/>
        </w:trPr>
        <w:tc>
          <w:tcPr>
            <w:tcW w:w="1623" w:type="pct"/>
          </w:tcPr>
          <w:p w14:paraId="0B9C73F8" w14:textId="77777777" w:rsidR="00E0525D" w:rsidRPr="00215D3C" w:rsidRDefault="00E0525D" w:rsidP="005A0AB4">
            <w:pPr>
              <w:pStyle w:val="TAL"/>
              <w:rPr>
                <w:ins w:id="3084" w:author="Author"/>
              </w:rPr>
            </w:pPr>
            <w:ins w:id="3085" w:author="Author">
              <w:r>
                <w:t>move</w:t>
              </w:r>
            </w:ins>
          </w:p>
        </w:tc>
        <w:tc>
          <w:tcPr>
            <w:tcW w:w="3377" w:type="pct"/>
          </w:tcPr>
          <w:p w14:paraId="0C19B38F" w14:textId="77777777" w:rsidR="00E0525D" w:rsidRPr="00215D3C" w:rsidRDefault="00E0525D" w:rsidP="005A0AB4">
            <w:pPr>
              <w:pStyle w:val="TAL"/>
              <w:rPr>
                <w:ins w:id="3086" w:author="Author"/>
              </w:rPr>
            </w:pPr>
            <w:ins w:id="3087" w:author="Author">
              <w:r>
                <w:t>Move operation</w:t>
              </w:r>
            </w:ins>
          </w:p>
        </w:tc>
      </w:tr>
      <w:tr w:rsidR="00E0525D" w:rsidRPr="00215D3C" w14:paraId="0B62A9B2" w14:textId="77777777" w:rsidTr="005A0AB4">
        <w:trPr>
          <w:ins w:id="3088" w:author="Author"/>
        </w:trPr>
        <w:tc>
          <w:tcPr>
            <w:tcW w:w="1623" w:type="pct"/>
          </w:tcPr>
          <w:p w14:paraId="0E6747A5" w14:textId="77777777" w:rsidR="00E0525D" w:rsidRPr="00215D3C" w:rsidRDefault="00E0525D" w:rsidP="005A0AB4">
            <w:pPr>
              <w:pStyle w:val="TAL"/>
              <w:rPr>
                <w:ins w:id="3089" w:author="Author"/>
              </w:rPr>
            </w:pPr>
            <w:ins w:id="3090" w:author="Author">
              <w:r>
                <w:t>test</w:t>
              </w:r>
            </w:ins>
          </w:p>
        </w:tc>
        <w:tc>
          <w:tcPr>
            <w:tcW w:w="3377" w:type="pct"/>
          </w:tcPr>
          <w:p w14:paraId="2B342B02" w14:textId="77777777" w:rsidR="00E0525D" w:rsidRPr="00215D3C" w:rsidRDefault="00E0525D" w:rsidP="005A0AB4">
            <w:pPr>
              <w:pStyle w:val="TAL"/>
              <w:rPr>
                <w:ins w:id="3091" w:author="Author"/>
              </w:rPr>
            </w:pPr>
            <w:ins w:id="3092" w:author="Author">
              <w:r>
                <w:t>Test operation</w:t>
              </w:r>
            </w:ins>
          </w:p>
        </w:tc>
      </w:tr>
    </w:tbl>
    <w:p w14:paraId="007C8B28" w14:textId="512E00CD" w:rsidR="00E0525D" w:rsidRDefault="00E0525D" w:rsidP="006A5594">
      <w:pPr>
        <w:rPr>
          <w:ins w:id="3093" w:author="Author"/>
          <w:lang w:eastAsia="zh-CN"/>
        </w:rPr>
      </w:pPr>
    </w:p>
    <w:p w14:paraId="3999FE83" w14:textId="77777777" w:rsidR="00214A31" w:rsidRPr="00A55B7B" w:rsidRDefault="00214A31" w:rsidP="00214A31">
      <w:pPr>
        <w:pStyle w:val="H6"/>
        <w:rPr>
          <w:ins w:id="3094" w:author="Author"/>
          <w:lang w:eastAsia="zh-CN"/>
        </w:rPr>
      </w:pPr>
      <w:ins w:id="3095" w:author="Author">
        <w:r>
          <w:rPr>
            <w:lang w:eastAsia="zh-CN"/>
          </w:rPr>
          <w:t>12.1.1.4.4.8</w:t>
        </w:r>
        <w:r w:rsidRPr="002466BB">
          <w:rPr>
            <w:lang w:eastAsia="zh-CN"/>
          </w:rPr>
          <w:tab/>
          <w:t>Enumer</w:t>
        </w:r>
        <w:r w:rsidRPr="00A55B7B">
          <w:rPr>
            <w:lang w:eastAsia="zh-CN"/>
          </w:rPr>
          <w:t xml:space="preserve">ation </w:t>
        </w:r>
        <w:r>
          <w:rPr>
            <w:lang w:eastAsia="zh-CN"/>
          </w:rPr>
          <w:t>Insert</w:t>
        </w:r>
      </w:ins>
    </w:p>
    <w:p w14:paraId="63C5C626" w14:textId="77777777" w:rsidR="00214A31" w:rsidRPr="00215D3C" w:rsidRDefault="00214A31" w:rsidP="00214A31">
      <w:pPr>
        <w:pStyle w:val="TH"/>
        <w:rPr>
          <w:ins w:id="3096" w:author="Author"/>
        </w:rPr>
      </w:pPr>
      <w:ins w:id="3097" w:author="Author">
        <w:r>
          <w:t>Table 12.1.1.4.4.4.8-1: Enumeration Insert</w:t>
        </w:r>
      </w:ins>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26"/>
        <w:gridCol w:w="6503"/>
      </w:tblGrid>
      <w:tr w:rsidR="00214A31" w:rsidRPr="00215D3C" w14:paraId="2D99AF86" w14:textId="77777777" w:rsidTr="005A0AB4">
        <w:trPr>
          <w:ins w:id="3098" w:author="Author"/>
        </w:trPr>
        <w:tc>
          <w:tcPr>
            <w:tcW w:w="1623" w:type="pct"/>
            <w:shd w:val="clear" w:color="auto" w:fill="BFBFBF"/>
            <w:hideMark/>
          </w:tcPr>
          <w:p w14:paraId="354F827C" w14:textId="77777777" w:rsidR="00214A31" w:rsidRPr="00215D3C" w:rsidRDefault="00214A31" w:rsidP="005A0AB4">
            <w:pPr>
              <w:pStyle w:val="TAH"/>
              <w:rPr>
                <w:ins w:id="3099" w:author="Author"/>
              </w:rPr>
            </w:pPr>
            <w:ins w:id="3100" w:author="Author">
              <w:r w:rsidRPr="00215D3C">
                <w:t>Enumeration value</w:t>
              </w:r>
            </w:ins>
          </w:p>
        </w:tc>
        <w:tc>
          <w:tcPr>
            <w:tcW w:w="3377" w:type="pct"/>
            <w:shd w:val="clear" w:color="auto" w:fill="BFBFBF"/>
            <w:hideMark/>
          </w:tcPr>
          <w:p w14:paraId="464DB15A" w14:textId="77777777" w:rsidR="00214A31" w:rsidRPr="00215D3C" w:rsidRDefault="00214A31" w:rsidP="005A0AB4">
            <w:pPr>
              <w:pStyle w:val="TAH"/>
              <w:rPr>
                <w:ins w:id="3101" w:author="Author"/>
              </w:rPr>
            </w:pPr>
            <w:ins w:id="3102" w:author="Author">
              <w:r w:rsidRPr="00215D3C">
                <w:t>Description</w:t>
              </w:r>
            </w:ins>
          </w:p>
        </w:tc>
      </w:tr>
      <w:tr w:rsidR="00214A31" w:rsidRPr="00215D3C" w14:paraId="078D95CC" w14:textId="77777777" w:rsidTr="005A0AB4">
        <w:trPr>
          <w:ins w:id="3103" w:author="Author"/>
        </w:trPr>
        <w:tc>
          <w:tcPr>
            <w:tcW w:w="1623" w:type="pct"/>
          </w:tcPr>
          <w:p w14:paraId="7BEF7BBF" w14:textId="77777777" w:rsidR="00214A31" w:rsidRPr="00215D3C" w:rsidRDefault="00214A31" w:rsidP="005A0AB4">
            <w:pPr>
              <w:pStyle w:val="TAL"/>
              <w:rPr>
                <w:ins w:id="3104" w:author="Author"/>
              </w:rPr>
            </w:pPr>
            <w:ins w:id="3105" w:author="Author">
              <w:r>
                <w:t>before</w:t>
              </w:r>
            </w:ins>
          </w:p>
        </w:tc>
        <w:tc>
          <w:tcPr>
            <w:tcW w:w="3377" w:type="pct"/>
          </w:tcPr>
          <w:p w14:paraId="2D6B46F3" w14:textId="77777777" w:rsidR="00214A31" w:rsidRPr="00215D3C" w:rsidRDefault="00214A31" w:rsidP="005A0AB4">
            <w:pPr>
              <w:pStyle w:val="TAL"/>
              <w:rPr>
                <w:ins w:id="3106" w:author="Author"/>
              </w:rPr>
            </w:pPr>
            <w:ins w:id="3107" w:author="Author">
              <w:r>
                <w:t>Specifies the new attribute element is inserted before the attribute element identified by the "path" attribute of "MoiChange".</w:t>
              </w:r>
            </w:ins>
          </w:p>
        </w:tc>
      </w:tr>
      <w:tr w:rsidR="00214A31" w:rsidRPr="00215D3C" w14:paraId="0724B98B" w14:textId="77777777" w:rsidTr="005A0AB4">
        <w:trPr>
          <w:ins w:id="3108" w:author="Author"/>
        </w:trPr>
        <w:tc>
          <w:tcPr>
            <w:tcW w:w="1623" w:type="pct"/>
          </w:tcPr>
          <w:p w14:paraId="5DB86B74" w14:textId="77777777" w:rsidR="00214A31" w:rsidRPr="00215D3C" w:rsidRDefault="00214A31" w:rsidP="005A0AB4">
            <w:pPr>
              <w:pStyle w:val="TAL"/>
              <w:rPr>
                <w:ins w:id="3109" w:author="Author"/>
              </w:rPr>
            </w:pPr>
            <w:ins w:id="3110" w:author="Author">
              <w:r>
                <w:t>after</w:t>
              </w:r>
            </w:ins>
          </w:p>
        </w:tc>
        <w:tc>
          <w:tcPr>
            <w:tcW w:w="3377" w:type="pct"/>
          </w:tcPr>
          <w:p w14:paraId="06FF31C3" w14:textId="77777777" w:rsidR="00214A31" w:rsidRPr="00215D3C" w:rsidRDefault="00214A31" w:rsidP="005A0AB4">
            <w:pPr>
              <w:pStyle w:val="TAL"/>
              <w:rPr>
                <w:ins w:id="3111" w:author="Author"/>
              </w:rPr>
            </w:pPr>
            <w:ins w:id="3112" w:author="Author">
              <w:r>
                <w:t>Specifies the new attribute element is inserted after the attribute element identified by the "path" attribute of "MoiChange".</w:t>
              </w:r>
            </w:ins>
          </w:p>
        </w:tc>
      </w:tr>
    </w:tbl>
    <w:p w14:paraId="6CE1A1D2" w14:textId="77777777" w:rsidR="00214A31" w:rsidRDefault="00214A31" w:rsidP="006A5594">
      <w:pPr>
        <w:rPr>
          <w:lang w:eastAsia="zh-CN"/>
        </w:rPr>
      </w:pPr>
    </w:p>
    <w:p w14:paraId="31208F52" w14:textId="77777777" w:rsidR="00EF5A96" w:rsidRPr="00EF5A96" w:rsidRDefault="00EF5A96" w:rsidP="00EF5A96">
      <w:pPr>
        <w:pStyle w:val="Heading3"/>
      </w:pPr>
      <w:bookmarkStart w:id="3113" w:name="_Toc26975719"/>
      <w:bookmarkStart w:id="3114" w:name="_Toc35856592"/>
      <w:bookmarkStart w:id="3115" w:name="_Toc44001478"/>
      <w:bookmarkStart w:id="3116" w:name="_Toc51581079"/>
      <w:bookmarkStart w:id="3117" w:name="_Toc52356342"/>
      <w:bookmarkStart w:id="3118" w:name="_Toc55227912"/>
      <w:bookmarkStart w:id="3119" w:name="_Toc122452373"/>
      <w:r w:rsidRPr="00EF5A96">
        <w:t>12.1.</w:t>
      </w:r>
      <w:r>
        <w:t>2</w:t>
      </w:r>
      <w:r w:rsidRPr="00EF5A96">
        <w:tab/>
        <w:t>RESTful HTTP-based solution set for integration with ONAP VES API</w:t>
      </w:r>
      <w:bookmarkEnd w:id="3113"/>
      <w:bookmarkEnd w:id="3114"/>
      <w:bookmarkEnd w:id="3115"/>
      <w:bookmarkEnd w:id="3116"/>
      <w:bookmarkEnd w:id="3117"/>
      <w:bookmarkEnd w:id="3118"/>
      <w:bookmarkEnd w:id="3119"/>
    </w:p>
    <w:p w14:paraId="49271CD9" w14:textId="77777777" w:rsidR="00EF5A96" w:rsidRPr="00EF5A96" w:rsidRDefault="00EF5A96" w:rsidP="00EF5A96">
      <w:pPr>
        <w:pStyle w:val="Heading4"/>
      </w:pPr>
      <w:bookmarkStart w:id="3120" w:name="_Toc26975720"/>
      <w:bookmarkStart w:id="3121" w:name="_Toc35856593"/>
      <w:bookmarkStart w:id="3122" w:name="_Toc44001479"/>
      <w:bookmarkStart w:id="3123" w:name="_Toc51581080"/>
      <w:bookmarkStart w:id="3124" w:name="_Toc52356343"/>
      <w:bookmarkStart w:id="3125" w:name="_Toc55227913"/>
      <w:bookmarkStart w:id="3126" w:name="_Toc122452374"/>
      <w:r w:rsidRPr="00EF5A96">
        <w:t>12.1.</w:t>
      </w:r>
      <w:r>
        <w:t>2</w:t>
      </w:r>
      <w:r w:rsidRPr="00EF5A96">
        <w:t>.1</w:t>
      </w:r>
      <w:r w:rsidRPr="00EF5A96">
        <w:tab/>
        <w:t>Mapping of operations</w:t>
      </w:r>
      <w:bookmarkEnd w:id="3120"/>
      <w:bookmarkEnd w:id="3121"/>
      <w:bookmarkEnd w:id="3122"/>
      <w:bookmarkEnd w:id="3123"/>
      <w:bookmarkEnd w:id="3124"/>
      <w:bookmarkEnd w:id="3125"/>
      <w:bookmarkEnd w:id="3126"/>
    </w:p>
    <w:p w14:paraId="7C8A856C" w14:textId="77777777" w:rsidR="00EF5A96" w:rsidRPr="00EF5A96" w:rsidRDefault="00EF5A96" w:rsidP="00EF5A96">
      <w:pPr>
        <w:pStyle w:val="NO"/>
      </w:pPr>
      <w:r>
        <w:t>NOTE: this mapping is not part of the present document.</w:t>
      </w:r>
    </w:p>
    <w:p w14:paraId="692D8335" w14:textId="77777777" w:rsidR="00EF5A96" w:rsidRPr="00EF5A96" w:rsidRDefault="00EF5A96" w:rsidP="00EF5A96">
      <w:pPr>
        <w:pStyle w:val="Heading4"/>
      </w:pPr>
      <w:bookmarkStart w:id="3127" w:name="_Toc26975721"/>
      <w:bookmarkStart w:id="3128" w:name="_Toc35856594"/>
      <w:bookmarkStart w:id="3129" w:name="_Toc44001480"/>
      <w:bookmarkStart w:id="3130" w:name="_Toc51581081"/>
      <w:bookmarkStart w:id="3131" w:name="_Toc52356344"/>
      <w:bookmarkStart w:id="3132" w:name="_Toc55227914"/>
      <w:bookmarkStart w:id="3133" w:name="_Toc122452375"/>
      <w:r w:rsidRPr="00EF5A96">
        <w:t>12.1.</w:t>
      </w:r>
      <w:r>
        <w:t>2</w:t>
      </w:r>
      <w:r w:rsidRPr="00EF5A96">
        <w:t>.2</w:t>
      </w:r>
      <w:r w:rsidRPr="00EF5A96">
        <w:tab/>
        <w:t>Mapping of notifications</w:t>
      </w:r>
      <w:bookmarkEnd w:id="3127"/>
      <w:bookmarkEnd w:id="3128"/>
      <w:bookmarkEnd w:id="3129"/>
      <w:bookmarkEnd w:id="3130"/>
      <w:bookmarkEnd w:id="3131"/>
      <w:bookmarkEnd w:id="3132"/>
      <w:bookmarkEnd w:id="3133"/>
    </w:p>
    <w:p w14:paraId="120F7594" w14:textId="77777777" w:rsidR="00EF5A96" w:rsidRPr="00EF5A96" w:rsidRDefault="00EF5A96" w:rsidP="00EF5A96">
      <w:pPr>
        <w:pStyle w:val="Heading5"/>
      </w:pPr>
      <w:bookmarkStart w:id="3134" w:name="_Toc26975722"/>
      <w:bookmarkStart w:id="3135" w:name="_Toc35856595"/>
      <w:bookmarkStart w:id="3136" w:name="_Toc44001481"/>
      <w:bookmarkStart w:id="3137" w:name="_Toc51581082"/>
      <w:bookmarkStart w:id="3138" w:name="_Toc52356345"/>
      <w:bookmarkStart w:id="3139" w:name="_Toc55227915"/>
      <w:bookmarkStart w:id="3140" w:name="_Toc122452376"/>
      <w:r w:rsidRPr="00EF5A96">
        <w:t>12.1.</w:t>
      </w:r>
      <w:r>
        <w:t>2</w:t>
      </w:r>
      <w:r w:rsidRPr="00EF5A96">
        <w:t>.2.1</w:t>
      </w:r>
      <w:r w:rsidRPr="00EF5A96">
        <w:tab/>
        <w:t>Introduction</w:t>
      </w:r>
      <w:bookmarkEnd w:id="3134"/>
      <w:bookmarkEnd w:id="3135"/>
      <w:bookmarkEnd w:id="3136"/>
      <w:bookmarkEnd w:id="3137"/>
      <w:bookmarkEnd w:id="3138"/>
      <w:bookmarkEnd w:id="3139"/>
      <w:bookmarkEnd w:id="3140"/>
    </w:p>
    <w:p w14:paraId="761E62C3" w14:textId="77777777" w:rsidR="00EF5A96" w:rsidRPr="00EF5A96" w:rsidRDefault="00EF5A96" w:rsidP="00EF5A96">
      <w:pPr>
        <w:pStyle w:val="Heading6"/>
      </w:pPr>
      <w:bookmarkStart w:id="3141" w:name="_Toc26975723"/>
      <w:bookmarkStart w:id="3142" w:name="_Toc35856596"/>
      <w:bookmarkStart w:id="3143" w:name="_Toc44001482"/>
      <w:bookmarkStart w:id="3144" w:name="_Toc51581083"/>
      <w:bookmarkStart w:id="3145" w:name="_Toc52356346"/>
      <w:bookmarkStart w:id="3146" w:name="_Toc55227916"/>
      <w:bookmarkStart w:id="3147" w:name="_Toc122452377"/>
      <w:r w:rsidRPr="00EF5A96">
        <w:t>12.1.</w:t>
      </w:r>
      <w:r>
        <w:t>2</w:t>
      </w:r>
      <w:r w:rsidRPr="00EF5A96">
        <w:t>.2.1.1</w:t>
      </w:r>
      <w:r w:rsidRPr="00EF5A96">
        <w:tab/>
        <w:t>General</w:t>
      </w:r>
      <w:bookmarkEnd w:id="3141"/>
      <w:bookmarkEnd w:id="3142"/>
      <w:bookmarkEnd w:id="3143"/>
      <w:bookmarkEnd w:id="3144"/>
      <w:bookmarkEnd w:id="3145"/>
      <w:bookmarkEnd w:id="3146"/>
      <w:bookmarkEnd w:id="3147"/>
    </w:p>
    <w:p w14:paraId="06BFD54B" w14:textId="3B3DEE8B" w:rsidR="00EF5A96" w:rsidRPr="00EF5A96" w:rsidRDefault="00EF5A96" w:rsidP="00EF5A96">
      <w:r>
        <w:t>The 3GPP IS notifications are mapped to SS euivalents according to table 12.1.2.2.1.1-1.</w:t>
      </w:r>
    </w:p>
    <w:p w14:paraId="08665ADE" w14:textId="77777777" w:rsidR="00EF5A96" w:rsidRDefault="00EF5A96" w:rsidP="00EF5A96">
      <w:pPr>
        <w:pStyle w:val="TH"/>
      </w:pPr>
      <w:r>
        <w:t>Table 12.1.2.2.1.1-1: Mapping of 3GPP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60"/>
        <w:gridCol w:w="1660"/>
        <w:gridCol w:w="3603"/>
        <w:gridCol w:w="406"/>
      </w:tblGrid>
      <w:tr w:rsidR="00EF5A96" w14:paraId="4D935BDC" w14:textId="77777777" w:rsidTr="001D11CC">
        <w:tc>
          <w:tcPr>
            <w:tcW w:w="1954" w:type="pct"/>
            <w:tcBorders>
              <w:top w:val="single" w:sz="4" w:space="0" w:color="auto"/>
              <w:left w:val="single" w:sz="4" w:space="0" w:color="auto"/>
              <w:bottom w:val="single" w:sz="4" w:space="0" w:color="auto"/>
              <w:right w:val="single" w:sz="4" w:space="0" w:color="auto"/>
            </w:tcBorders>
            <w:shd w:val="clear" w:color="auto" w:fill="BFBFBF"/>
            <w:hideMark/>
          </w:tcPr>
          <w:p w14:paraId="59B8A81A" w14:textId="7A7D41FC" w:rsidR="00EF5A96" w:rsidRDefault="00C13054">
            <w:pPr>
              <w:spacing w:after="0"/>
              <w:jc w:val="center"/>
              <w:rPr>
                <w:rFonts w:ascii="Arial" w:hAnsi="Arial" w:cs="Arial"/>
                <w:b/>
                <w:sz w:val="18"/>
                <w:szCs w:val="18"/>
                <w:lang w:val="fr-FR"/>
              </w:rPr>
            </w:pPr>
            <w:r>
              <w:rPr>
                <w:rFonts w:ascii="Arial" w:hAnsi="Arial" w:cs="Arial"/>
                <w:b/>
                <w:sz w:val="18"/>
                <w:szCs w:val="18"/>
                <w:lang w:val="fr-FR"/>
              </w:rPr>
              <w:t xml:space="preserve">3GPP </w:t>
            </w:r>
            <w:r w:rsidR="00EF5A96">
              <w:rPr>
                <w:rFonts w:ascii="Arial" w:hAnsi="Arial" w:cs="Arial"/>
                <w:b/>
                <w:sz w:val="18"/>
                <w:szCs w:val="18"/>
                <w:lang w:val="fr-FR"/>
              </w:rPr>
              <w:t>IS notification</w:t>
            </w:r>
            <w:r>
              <w:rPr>
                <w:rFonts w:ascii="Arial" w:hAnsi="Arial" w:cs="Arial"/>
                <w:b/>
                <w:sz w:val="18"/>
                <w:szCs w:val="18"/>
                <w:lang w:val="fr-FR"/>
              </w:rPr>
              <w:t>s</w:t>
            </w:r>
          </w:p>
        </w:tc>
        <w:tc>
          <w:tcPr>
            <w:tcW w:w="819" w:type="pct"/>
            <w:tcBorders>
              <w:top w:val="single" w:sz="4" w:space="0" w:color="auto"/>
              <w:left w:val="single" w:sz="4" w:space="0" w:color="auto"/>
              <w:bottom w:val="single" w:sz="4" w:space="0" w:color="auto"/>
              <w:right w:val="single" w:sz="4" w:space="0" w:color="auto"/>
            </w:tcBorders>
            <w:shd w:val="clear" w:color="auto" w:fill="BFBFBF"/>
            <w:hideMark/>
          </w:tcPr>
          <w:p w14:paraId="1C15C2CB"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HTTP Method</w:t>
            </w:r>
          </w:p>
        </w:tc>
        <w:tc>
          <w:tcPr>
            <w:tcW w:w="1777" w:type="pct"/>
            <w:tcBorders>
              <w:top w:val="single" w:sz="4" w:space="0" w:color="auto"/>
              <w:left w:val="single" w:sz="4" w:space="0" w:color="auto"/>
              <w:bottom w:val="single" w:sz="4" w:space="0" w:color="auto"/>
              <w:right w:val="single" w:sz="4" w:space="0" w:color="auto"/>
            </w:tcBorders>
            <w:shd w:val="clear" w:color="auto" w:fill="BFBFBF"/>
            <w:hideMark/>
          </w:tcPr>
          <w:p w14:paraId="09DE94F4" w14:textId="77777777"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Resource URI</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B0518C0" w14:textId="51F50B4F" w:rsidR="00EF5A96" w:rsidRDefault="00EF5A96">
            <w:pPr>
              <w:spacing w:after="0"/>
              <w:jc w:val="center"/>
              <w:rPr>
                <w:rFonts w:ascii="Arial" w:hAnsi="Arial" w:cs="Arial"/>
                <w:b/>
                <w:sz w:val="18"/>
                <w:szCs w:val="18"/>
                <w:lang w:val="fr-FR"/>
              </w:rPr>
            </w:pPr>
            <w:r>
              <w:rPr>
                <w:rFonts w:ascii="Arial" w:hAnsi="Arial" w:cs="Arial"/>
                <w:b/>
                <w:sz w:val="18"/>
                <w:szCs w:val="18"/>
                <w:lang w:val="fr-FR" w:eastAsia="zh-CN"/>
              </w:rPr>
              <w:t>S</w:t>
            </w:r>
          </w:p>
        </w:tc>
      </w:tr>
      <w:tr w:rsidR="00EF5A96" w14:paraId="617DD577" w14:textId="77777777" w:rsidTr="001D11CC">
        <w:trPr>
          <w:trHeight w:val="174"/>
        </w:trPr>
        <w:tc>
          <w:tcPr>
            <w:tcW w:w="1954" w:type="pct"/>
            <w:tcBorders>
              <w:top w:val="single" w:sz="4" w:space="0" w:color="auto"/>
              <w:left w:val="single" w:sz="4" w:space="0" w:color="auto"/>
              <w:bottom w:val="single" w:sz="4" w:space="0" w:color="auto"/>
              <w:right w:val="single" w:sz="4" w:space="0" w:color="auto"/>
            </w:tcBorders>
            <w:hideMark/>
          </w:tcPr>
          <w:p w14:paraId="2937E628"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notifyMOICreation</w:t>
            </w:r>
          </w:p>
        </w:tc>
        <w:tc>
          <w:tcPr>
            <w:tcW w:w="819" w:type="pct"/>
            <w:tcBorders>
              <w:top w:val="single" w:sz="4" w:space="0" w:color="auto"/>
              <w:left w:val="single" w:sz="4" w:space="0" w:color="auto"/>
              <w:bottom w:val="single" w:sz="4" w:space="0" w:color="auto"/>
              <w:right w:val="single" w:sz="4" w:space="0" w:color="auto"/>
            </w:tcBorders>
            <w:hideMark/>
          </w:tcPr>
          <w:p w14:paraId="6085613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77EEC51B"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E0C8603"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EF5A96" w14:paraId="374D5E1F"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33730ECC" w14:textId="77777777"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notifyMOIDeletion</w:t>
            </w:r>
          </w:p>
        </w:tc>
        <w:tc>
          <w:tcPr>
            <w:tcW w:w="819" w:type="pct"/>
            <w:tcBorders>
              <w:top w:val="single" w:sz="4" w:space="0" w:color="auto"/>
              <w:left w:val="single" w:sz="4" w:space="0" w:color="auto"/>
              <w:bottom w:val="single" w:sz="4" w:space="0" w:color="auto"/>
              <w:right w:val="single" w:sz="4" w:space="0" w:color="auto"/>
            </w:tcBorders>
            <w:hideMark/>
          </w:tcPr>
          <w:p w14:paraId="600B7668"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32CA6CDE"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1ABF4882" w14:textId="77777777" w:rsidR="00EF5A96" w:rsidRDefault="00EF5A96">
            <w:pPr>
              <w:spacing w:after="0"/>
              <w:jc w:val="center"/>
              <w:rPr>
                <w:rFonts w:ascii="Arial" w:hAnsi="Arial" w:cs="Arial"/>
                <w:sz w:val="18"/>
                <w:szCs w:val="18"/>
                <w:lang w:val="fr-FR" w:eastAsia="zh-CN"/>
              </w:rPr>
            </w:pPr>
            <w:r>
              <w:rPr>
                <w:rFonts w:ascii="Arial" w:hAnsi="Arial" w:cs="Arial"/>
                <w:sz w:val="18"/>
                <w:szCs w:val="18"/>
                <w:lang w:val="fr-FR" w:eastAsia="zh-CN"/>
              </w:rPr>
              <w:t>M</w:t>
            </w:r>
          </w:p>
        </w:tc>
      </w:tr>
      <w:tr w:rsidR="00EF5A96" w14:paraId="7D854962" w14:textId="77777777" w:rsidTr="001D11CC">
        <w:tc>
          <w:tcPr>
            <w:tcW w:w="1954" w:type="pct"/>
            <w:tcBorders>
              <w:top w:val="single" w:sz="4" w:space="0" w:color="auto"/>
              <w:left w:val="single" w:sz="4" w:space="0" w:color="auto"/>
              <w:bottom w:val="single" w:sz="4" w:space="0" w:color="auto"/>
              <w:right w:val="single" w:sz="4" w:space="0" w:color="auto"/>
            </w:tcBorders>
            <w:hideMark/>
          </w:tcPr>
          <w:p w14:paraId="2E209C43" w14:textId="33245392" w:rsidR="00EF5A96" w:rsidRPr="001D11CC" w:rsidRDefault="00EF5A96">
            <w:pPr>
              <w:spacing w:after="0"/>
              <w:rPr>
                <w:rFonts w:ascii="Arial" w:hAnsi="Arial" w:cs="Arial"/>
                <w:sz w:val="18"/>
                <w:szCs w:val="18"/>
                <w:lang w:val="fr-FR"/>
              </w:rPr>
            </w:pPr>
            <w:r w:rsidRPr="001D11CC">
              <w:rPr>
                <w:rFonts w:ascii="Arial" w:hAnsi="Arial" w:cs="Arial"/>
                <w:sz w:val="18"/>
                <w:szCs w:val="18"/>
                <w:lang w:val="fr-FR" w:eastAsia="zh-CN"/>
              </w:rPr>
              <w:t>notifyMOIAttributeValueChange</w:t>
            </w:r>
            <w:r w:rsidR="00294CD6" w:rsidRPr="001D11CC">
              <w:rPr>
                <w:rFonts w:ascii="Arial" w:hAnsi="Arial" w:cs="Arial"/>
                <w:sz w:val="18"/>
                <w:szCs w:val="18"/>
                <w:lang w:val="fr-FR" w:eastAsia="zh-CN"/>
              </w:rPr>
              <w:t>s</w:t>
            </w:r>
          </w:p>
        </w:tc>
        <w:tc>
          <w:tcPr>
            <w:tcW w:w="819" w:type="pct"/>
            <w:tcBorders>
              <w:top w:val="single" w:sz="4" w:space="0" w:color="auto"/>
              <w:left w:val="single" w:sz="4" w:space="0" w:color="auto"/>
              <w:bottom w:val="single" w:sz="4" w:space="0" w:color="auto"/>
              <w:right w:val="single" w:sz="4" w:space="0" w:color="auto"/>
            </w:tcBorders>
            <w:hideMark/>
          </w:tcPr>
          <w:p w14:paraId="34177761"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hideMark/>
          </w:tcPr>
          <w:p w14:paraId="034B9132"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hideMark/>
          </w:tcPr>
          <w:p w14:paraId="050DCD2F" w14:textId="77777777" w:rsidR="00EF5A96" w:rsidRDefault="00EF5A96">
            <w:pPr>
              <w:spacing w:after="0"/>
              <w:jc w:val="center"/>
              <w:rPr>
                <w:rFonts w:ascii="Arial" w:hAnsi="Arial" w:cs="Arial"/>
                <w:sz w:val="18"/>
                <w:szCs w:val="18"/>
                <w:lang w:val="fr-FR"/>
              </w:rPr>
            </w:pPr>
            <w:r>
              <w:rPr>
                <w:rFonts w:ascii="Arial" w:hAnsi="Arial" w:cs="Arial"/>
                <w:sz w:val="18"/>
                <w:szCs w:val="18"/>
                <w:lang w:val="fr-FR" w:eastAsia="zh-CN"/>
              </w:rPr>
              <w:t>M</w:t>
            </w:r>
          </w:p>
        </w:tc>
      </w:tr>
      <w:tr w:rsidR="00294CD6" w14:paraId="751322B1" w14:textId="77777777" w:rsidTr="001D11CC">
        <w:tc>
          <w:tcPr>
            <w:tcW w:w="1954" w:type="pct"/>
            <w:tcBorders>
              <w:top w:val="single" w:sz="4" w:space="0" w:color="auto"/>
              <w:left w:val="single" w:sz="4" w:space="0" w:color="auto"/>
              <w:bottom w:val="single" w:sz="4" w:space="0" w:color="auto"/>
              <w:right w:val="single" w:sz="4" w:space="0" w:color="auto"/>
            </w:tcBorders>
          </w:tcPr>
          <w:p w14:paraId="54566E82" w14:textId="77777777" w:rsidR="00294CD6" w:rsidRPr="001D11CC" w:rsidRDefault="00294CD6" w:rsidP="00851E6D">
            <w:pPr>
              <w:spacing w:after="0"/>
              <w:rPr>
                <w:rFonts w:ascii="Arial" w:hAnsi="Arial" w:cs="Arial"/>
                <w:sz w:val="18"/>
                <w:szCs w:val="18"/>
                <w:lang w:val="fr-FR" w:eastAsia="zh-CN"/>
              </w:rPr>
            </w:pPr>
            <w:r w:rsidRPr="001D11CC">
              <w:rPr>
                <w:rFonts w:ascii="Arial" w:hAnsi="Arial" w:cs="Arial"/>
                <w:sz w:val="18"/>
                <w:szCs w:val="18"/>
                <w:lang w:val="fr-FR" w:eastAsia="zh-CN"/>
              </w:rPr>
              <w:t>notifyMOIChanges</w:t>
            </w:r>
          </w:p>
        </w:tc>
        <w:tc>
          <w:tcPr>
            <w:tcW w:w="819" w:type="pct"/>
            <w:tcBorders>
              <w:top w:val="single" w:sz="4" w:space="0" w:color="auto"/>
              <w:left w:val="single" w:sz="4" w:space="0" w:color="auto"/>
              <w:bottom w:val="single" w:sz="4" w:space="0" w:color="auto"/>
              <w:right w:val="single" w:sz="4" w:space="0" w:color="auto"/>
            </w:tcBorders>
          </w:tcPr>
          <w:p w14:paraId="12DA5FAD"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POST</w:t>
            </w:r>
          </w:p>
        </w:tc>
        <w:tc>
          <w:tcPr>
            <w:tcW w:w="1777" w:type="pct"/>
            <w:tcBorders>
              <w:top w:val="single" w:sz="4" w:space="0" w:color="auto"/>
              <w:left w:val="single" w:sz="4" w:space="0" w:color="auto"/>
              <w:bottom w:val="single" w:sz="4" w:space="0" w:color="auto"/>
              <w:right w:val="single" w:sz="4" w:space="0" w:color="auto"/>
            </w:tcBorders>
          </w:tcPr>
          <w:p w14:paraId="5E95194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/eventListener</w:t>
            </w:r>
          </w:p>
        </w:tc>
        <w:tc>
          <w:tcPr>
            <w:tcW w:w="200" w:type="pct"/>
            <w:tcBorders>
              <w:top w:val="single" w:sz="4" w:space="0" w:color="auto"/>
              <w:left w:val="single" w:sz="4" w:space="0" w:color="auto"/>
              <w:bottom w:val="single" w:sz="4" w:space="0" w:color="auto"/>
              <w:right w:val="single" w:sz="4" w:space="0" w:color="auto"/>
            </w:tcBorders>
          </w:tcPr>
          <w:p w14:paraId="18F7CA28" w14:textId="77777777" w:rsidR="00294CD6" w:rsidRDefault="00294CD6" w:rsidP="00851E6D">
            <w:pPr>
              <w:spacing w:after="0"/>
              <w:jc w:val="center"/>
              <w:rPr>
                <w:rFonts w:ascii="Arial" w:hAnsi="Arial" w:cs="Arial"/>
                <w:sz w:val="18"/>
                <w:szCs w:val="18"/>
                <w:lang w:val="fr-FR" w:eastAsia="zh-CN"/>
              </w:rPr>
            </w:pPr>
            <w:r>
              <w:rPr>
                <w:rFonts w:ascii="Arial" w:hAnsi="Arial" w:cs="Arial"/>
                <w:sz w:val="18"/>
                <w:szCs w:val="18"/>
                <w:lang w:val="fr-FR" w:eastAsia="zh-CN"/>
              </w:rPr>
              <w:t>M</w:t>
            </w:r>
          </w:p>
        </w:tc>
      </w:tr>
    </w:tbl>
    <w:p w14:paraId="7D5D261B" w14:textId="77777777" w:rsidR="00EF5A96" w:rsidRDefault="00EF5A96" w:rsidP="00EF5A96"/>
    <w:p w14:paraId="798BD1EA" w14:textId="77777777" w:rsidR="00EF5A96" w:rsidRPr="00EF5A96" w:rsidRDefault="00EF5A96" w:rsidP="00EF5A96">
      <w:pPr>
        <w:pStyle w:val="Heading6"/>
      </w:pPr>
      <w:bookmarkStart w:id="3148" w:name="_Toc26975724"/>
      <w:bookmarkStart w:id="3149" w:name="_Toc35856597"/>
      <w:bookmarkStart w:id="3150" w:name="_Toc44001483"/>
      <w:bookmarkStart w:id="3151" w:name="_Toc51581084"/>
      <w:bookmarkStart w:id="3152" w:name="_Toc52356347"/>
      <w:bookmarkStart w:id="3153" w:name="_Toc55227917"/>
      <w:bookmarkStart w:id="3154" w:name="_Toc122452378"/>
      <w:r w:rsidRPr="00EF5A96">
        <w:lastRenderedPageBreak/>
        <w:t>12.1.</w:t>
      </w:r>
      <w:r>
        <w:t>2</w:t>
      </w:r>
      <w:r w:rsidRPr="00EF5A96">
        <w:t>.2.1.2</w:t>
      </w:r>
      <w:r w:rsidRPr="00EF5A96">
        <w:tab/>
      </w:r>
      <w:bookmarkEnd w:id="3148"/>
      <w:bookmarkEnd w:id="3149"/>
      <w:r w:rsidR="00BE0707">
        <w:t>Void</w:t>
      </w:r>
      <w:bookmarkEnd w:id="3150"/>
      <w:bookmarkEnd w:id="3151"/>
      <w:bookmarkEnd w:id="3152"/>
      <w:bookmarkEnd w:id="3153"/>
      <w:bookmarkEnd w:id="3154"/>
    </w:p>
    <w:p w14:paraId="040104CF" w14:textId="77777777" w:rsidR="00EF5A96" w:rsidRPr="00EF5A96" w:rsidRDefault="00EF5A96" w:rsidP="00EF5A96">
      <w:pPr>
        <w:pStyle w:val="Heading5"/>
      </w:pPr>
      <w:bookmarkStart w:id="3155" w:name="_Toc26975725"/>
      <w:bookmarkStart w:id="3156" w:name="_Toc35856598"/>
      <w:bookmarkStart w:id="3157" w:name="_Toc44001484"/>
      <w:bookmarkStart w:id="3158" w:name="_Toc51581085"/>
      <w:bookmarkStart w:id="3159" w:name="_Toc52356348"/>
      <w:bookmarkStart w:id="3160" w:name="_Toc55227918"/>
      <w:bookmarkStart w:id="3161" w:name="_Toc122452379"/>
      <w:r w:rsidRPr="00EF5A96">
        <w:t>12.1.</w:t>
      </w:r>
      <w:r>
        <w:t>2</w:t>
      </w:r>
      <w:r w:rsidRPr="00EF5A96">
        <w:t>.2.2</w:t>
      </w:r>
      <w:r w:rsidRPr="00EF5A96">
        <w:tab/>
        <w:t>Notification notifyMOICreation</w:t>
      </w:r>
      <w:bookmarkEnd w:id="3155"/>
      <w:bookmarkEnd w:id="3156"/>
      <w:bookmarkEnd w:id="3157"/>
      <w:bookmarkEnd w:id="3158"/>
      <w:bookmarkEnd w:id="3159"/>
      <w:bookmarkEnd w:id="3160"/>
      <w:bookmarkEnd w:id="3161"/>
    </w:p>
    <w:p w14:paraId="362223FC" w14:textId="77777777" w:rsidR="00EF5A96" w:rsidRDefault="002119B1" w:rsidP="00EF5A96">
      <w:pPr>
        <w:rPr>
          <w:lang w:eastAsia="zh-CN"/>
        </w:rPr>
      </w:pPr>
      <w:r>
        <w:t>See clause 12.1.1.2.2.</w:t>
      </w:r>
      <w:r>
        <w:rPr>
          <w:lang w:eastAsia="zh-CN"/>
        </w:rPr>
        <w:t>.</w:t>
      </w:r>
    </w:p>
    <w:p w14:paraId="56CB4985" w14:textId="77777777" w:rsidR="00EF5A96" w:rsidRPr="00EF5A96" w:rsidRDefault="00EF5A96" w:rsidP="00EF5A96">
      <w:pPr>
        <w:pStyle w:val="Heading5"/>
      </w:pPr>
      <w:bookmarkStart w:id="3162" w:name="_Toc26975726"/>
      <w:bookmarkStart w:id="3163" w:name="_Toc35856599"/>
      <w:bookmarkStart w:id="3164" w:name="_Toc44001485"/>
      <w:bookmarkStart w:id="3165" w:name="_Toc51581086"/>
      <w:bookmarkStart w:id="3166" w:name="_Toc52356349"/>
      <w:bookmarkStart w:id="3167" w:name="_Toc55227919"/>
      <w:bookmarkStart w:id="3168" w:name="_Toc122452380"/>
      <w:r w:rsidRPr="00EF5A96">
        <w:t>12.1.</w:t>
      </w:r>
      <w:r>
        <w:t>2</w:t>
      </w:r>
      <w:r w:rsidRPr="00EF5A96">
        <w:t>.2.3</w:t>
      </w:r>
      <w:r w:rsidRPr="00EF5A96">
        <w:tab/>
        <w:t>Notification notifyMOIDeletion</w:t>
      </w:r>
      <w:bookmarkEnd w:id="3162"/>
      <w:bookmarkEnd w:id="3163"/>
      <w:bookmarkEnd w:id="3164"/>
      <w:bookmarkEnd w:id="3165"/>
      <w:bookmarkEnd w:id="3166"/>
      <w:bookmarkEnd w:id="3167"/>
      <w:bookmarkEnd w:id="3168"/>
    </w:p>
    <w:p w14:paraId="4FD05E63" w14:textId="77777777" w:rsidR="00EF5A96" w:rsidRDefault="005F7F0D" w:rsidP="00EF5A96">
      <w:pPr>
        <w:rPr>
          <w:lang w:eastAsia="zh-CN"/>
        </w:rPr>
      </w:pPr>
      <w:r>
        <w:t>See clause 12.1.1.2.3.</w:t>
      </w:r>
    </w:p>
    <w:p w14:paraId="07C1EB76" w14:textId="77777777" w:rsidR="00EF5A96" w:rsidRPr="00EF5A96" w:rsidRDefault="00EF5A96" w:rsidP="00EF5A96">
      <w:pPr>
        <w:pStyle w:val="Heading5"/>
      </w:pPr>
      <w:bookmarkStart w:id="3169" w:name="_Toc26975727"/>
      <w:bookmarkStart w:id="3170" w:name="_Toc35856600"/>
      <w:bookmarkStart w:id="3171" w:name="_Toc44001486"/>
      <w:bookmarkStart w:id="3172" w:name="_Toc51581087"/>
      <w:bookmarkStart w:id="3173" w:name="_Toc52356350"/>
      <w:bookmarkStart w:id="3174" w:name="_Toc55227920"/>
      <w:bookmarkStart w:id="3175" w:name="_Toc122452381"/>
      <w:r w:rsidRPr="00EF5A96">
        <w:t>12.1.</w:t>
      </w:r>
      <w:r>
        <w:t>2</w:t>
      </w:r>
      <w:r w:rsidRPr="00EF5A96">
        <w:t>.2.4</w:t>
      </w:r>
      <w:r w:rsidRPr="00EF5A96">
        <w:tab/>
        <w:t>Notification notifyMOIAttributeValueChange</w:t>
      </w:r>
      <w:bookmarkEnd w:id="3169"/>
      <w:bookmarkEnd w:id="3170"/>
      <w:bookmarkEnd w:id="3171"/>
      <w:bookmarkEnd w:id="3172"/>
      <w:bookmarkEnd w:id="3173"/>
      <w:bookmarkEnd w:id="3174"/>
      <w:bookmarkEnd w:id="3175"/>
    </w:p>
    <w:p w14:paraId="3572CC22" w14:textId="413D36D1" w:rsidR="00EF5A96" w:rsidRDefault="005F7F0D" w:rsidP="00EF5A96">
      <w:r>
        <w:t>See clause 12.1.1.2.4.</w:t>
      </w:r>
    </w:p>
    <w:p w14:paraId="3A1B48AF" w14:textId="77777777" w:rsidR="00294CD6" w:rsidRPr="00EF5A96" w:rsidRDefault="00294CD6" w:rsidP="00294CD6">
      <w:pPr>
        <w:pStyle w:val="Heading5"/>
      </w:pPr>
      <w:bookmarkStart w:id="3176" w:name="_Toc122452382"/>
      <w:r w:rsidRPr="00EF5A96">
        <w:t>12.1.</w:t>
      </w:r>
      <w:r>
        <w:t>2</w:t>
      </w:r>
      <w:r w:rsidRPr="00EF5A96">
        <w:t>.2.</w:t>
      </w:r>
      <w:r>
        <w:t>5</w:t>
      </w:r>
      <w:r w:rsidRPr="00EF5A96">
        <w:tab/>
        <w:t>Notification notifyMOIChange</w:t>
      </w:r>
      <w:r>
        <w:t>s</w:t>
      </w:r>
      <w:bookmarkEnd w:id="3176"/>
    </w:p>
    <w:p w14:paraId="646CB9A8" w14:textId="43C03592" w:rsidR="00294CD6" w:rsidRDefault="00294CD6" w:rsidP="00294CD6">
      <w:r>
        <w:t>See clause 12.1.1.2.5.</w:t>
      </w:r>
    </w:p>
    <w:p w14:paraId="100E0C05" w14:textId="77777777" w:rsidR="00EF5A96" w:rsidRPr="00EF5A96" w:rsidRDefault="00EF5A96" w:rsidP="00EF5A96">
      <w:pPr>
        <w:pStyle w:val="Heading4"/>
      </w:pPr>
      <w:bookmarkStart w:id="3177" w:name="_Toc26975728"/>
      <w:bookmarkStart w:id="3178" w:name="_Toc35856601"/>
      <w:bookmarkStart w:id="3179" w:name="_Toc44001487"/>
      <w:bookmarkStart w:id="3180" w:name="_Toc51581088"/>
      <w:bookmarkStart w:id="3181" w:name="_Toc52356351"/>
      <w:bookmarkStart w:id="3182" w:name="_Toc55227921"/>
      <w:bookmarkStart w:id="3183" w:name="_Toc122452383"/>
      <w:r w:rsidRPr="00EF5A96">
        <w:t>12.1.</w:t>
      </w:r>
      <w:r>
        <w:t>2</w:t>
      </w:r>
      <w:r w:rsidRPr="00EF5A96">
        <w:t>.3</w:t>
      </w:r>
      <w:r w:rsidRPr="00EF5A96">
        <w:tab/>
        <w:t>Resources</w:t>
      </w:r>
      <w:bookmarkEnd w:id="3177"/>
      <w:bookmarkEnd w:id="3178"/>
      <w:bookmarkEnd w:id="3179"/>
      <w:bookmarkEnd w:id="3180"/>
      <w:bookmarkEnd w:id="3181"/>
      <w:bookmarkEnd w:id="3182"/>
      <w:bookmarkEnd w:id="3183"/>
    </w:p>
    <w:p w14:paraId="05EFE33A" w14:textId="77777777" w:rsidR="00EF5A96" w:rsidRPr="00EF5A96" w:rsidRDefault="00EF5A96" w:rsidP="00EF5A96">
      <w:pPr>
        <w:pStyle w:val="Heading5"/>
      </w:pPr>
      <w:bookmarkStart w:id="3184" w:name="_Toc26975729"/>
      <w:bookmarkStart w:id="3185" w:name="_Toc35856602"/>
      <w:bookmarkStart w:id="3186" w:name="_Toc44001488"/>
      <w:bookmarkStart w:id="3187" w:name="_Toc51581089"/>
      <w:bookmarkStart w:id="3188" w:name="_Toc52356352"/>
      <w:bookmarkStart w:id="3189" w:name="_Toc55227922"/>
      <w:bookmarkStart w:id="3190" w:name="_Toc122452384"/>
      <w:r w:rsidRPr="00EF5A96">
        <w:t>12.1.</w:t>
      </w:r>
      <w:r>
        <w:t>2</w:t>
      </w:r>
      <w:r w:rsidRPr="00EF5A96">
        <w:t>.3.1</w:t>
      </w:r>
      <w:r w:rsidRPr="00EF5A96">
        <w:tab/>
        <w:t>Resource structure</w:t>
      </w:r>
      <w:bookmarkEnd w:id="3184"/>
      <w:bookmarkEnd w:id="3185"/>
      <w:bookmarkEnd w:id="3186"/>
      <w:bookmarkEnd w:id="3187"/>
      <w:bookmarkEnd w:id="3188"/>
      <w:bookmarkEnd w:id="3189"/>
      <w:bookmarkEnd w:id="3190"/>
    </w:p>
    <w:p w14:paraId="5EECDF84" w14:textId="77777777" w:rsidR="00EF5A96" w:rsidRPr="00EF5A96" w:rsidRDefault="00EF5A96" w:rsidP="00EF5A96">
      <w:r>
        <w:t xml:space="preserve">Figure 12.1.2.3.1-1 shows the resource structure of the provisioning MnS in the context of its integration with </w:t>
      </w:r>
      <w:r w:rsidR="00CB0F30">
        <w:t>VES Event Listener 7.1.1</w:t>
      </w:r>
      <w:r>
        <w:t xml:space="preserve"> [</w:t>
      </w:r>
      <w:r w:rsidR="00CB0F30">
        <w:t>45</w:t>
      </w:r>
      <w:r>
        <w:t>].</w:t>
      </w:r>
    </w:p>
    <w:p w14:paraId="4047B4AD" w14:textId="524349EF" w:rsidR="00EF5A96" w:rsidRDefault="006C6260" w:rsidP="00EF5A96">
      <w:pPr>
        <w:pStyle w:val="TH"/>
        <w:rPr>
          <w:lang w:eastAsia="zh-CN"/>
        </w:rPr>
      </w:pPr>
      <w:r>
        <w:rPr>
          <w:noProof/>
        </w:rPr>
        <w:drawing>
          <wp:inline distT="0" distB="0" distL="0" distR="0" wp14:anchorId="65FA9BA7" wp14:editId="4E59489B">
            <wp:extent cx="3514725" cy="1485900"/>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19EB3601" w14:textId="77777777" w:rsidR="00EF5A96" w:rsidRDefault="00EF5A96" w:rsidP="00EF5A96">
      <w:pPr>
        <w:pStyle w:val="TF"/>
        <w:rPr>
          <w:lang w:eastAsia="zh-CN"/>
        </w:rPr>
      </w:pPr>
      <w:r>
        <w:rPr>
          <w:lang w:eastAsia="zh-CN"/>
        </w:rPr>
        <w:t xml:space="preserve">Figure 12.1.2.3.1-1: Resource URI structure of the provisioning MnS for integration with </w:t>
      </w:r>
      <w:r w:rsidR="00CB0F30">
        <w:t>ONAP VES Event Listener 7.1.1 (Resource structure section)</w:t>
      </w:r>
      <w:r>
        <w:rPr>
          <w:lang w:eastAsia="zh-CN"/>
        </w:rPr>
        <w:t xml:space="preserve"> [</w:t>
      </w:r>
      <w:r w:rsidR="00CB0F30">
        <w:rPr>
          <w:lang w:eastAsia="zh-CN"/>
        </w:rPr>
        <w:t>45</w:t>
      </w:r>
      <w:r>
        <w:rPr>
          <w:lang w:eastAsia="zh-CN"/>
        </w:rPr>
        <w:t>]</w:t>
      </w:r>
    </w:p>
    <w:p w14:paraId="6F838014" w14:textId="77777777" w:rsidR="00EF5A96" w:rsidRDefault="00EF5A96" w:rsidP="00EF5A96"/>
    <w:p w14:paraId="22D5768E" w14:textId="77777777" w:rsidR="00EF5A96" w:rsidRDefault="00EF5A96" w:rsidP="00EF5A96">
      <w:r>
        <w:t>Table 12.1.2.3.1-1 provides an overview of the resources and applicable HTTP methods.</w:t>
      </w:r>
    </w:p>
    <w:p w14:paraId="7231DFA7" w14:textId="77777777" w:rsidR="00EF5A96" w:rsidRDefault="00EF5A96" w:rsidP="00EF5A96">
      <w:pPr>
        <w:pStyle w:val="TH"/>
      </w:pPr>
      <w:r>
        <w:t>Table 12.1.2.3.1-</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577"/>
        <w:gridCol w:w="2242"/>
        <w:gridCol w:w="1277"/>
        <w:gridCol w:w="4533"/>
      </w:tblGrid>
      <w:tr w:rsidR="00EF5A96" w14:paraId="21D292C1"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5E011A" w14:textId="77777777" w:rsidR="00EF5A96" w:rsidRDefault="00EF5A96">
            <w:pPr>
              <w:pStyle w:val="TAH"/>
              <w:rPr>
                <w:lang w:val="fr-FR"/>
              </w:rPr>
            </w:pPr>
            <w:r>
              <w:rPr>
                <w:lang w:val="fr-FR"/>
              </w:rPr>
              <w:t>Resource name</w:t>
            </w:r>
          </w:p>
        </w:tc>
        <w:tc>
          <w:tcPr>
            <w:tcW w:w="11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75D30F6" w14:textId="77777777" w:rsidR="00EF5A96" w:rsidRDefault="00EF5A96">
            <w:pPr>
              <w:pStyle w:val="TAH"/>
              <w:rPr>
                <w:lang w:val="fr-FR"/>
              </w:rPr>
            </w:pPr>
            <w:r>
              <w:rPr>
                <w:lang w:val="fr-FR"/>
              </w:rPr>
              <w:t>Resource URI</w:t>
            </w:r>
          </w:p>
        </w:tc>
        <w:tc>
          <w:tcPr>
            <w:tcW w:w="66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D2C4A92" w14:textId="77777777" w:rsidR="00EF5A96" w:rsidRDefault="00EF5A96">
            <w:pPr>
              <w:pStyle w:val="TAH"/>
              <w:rPr>
                <w:lang w:val="fr-FR"/>
              </w:rPr>
            </w:pPr>
            <w:r>
              <w:rPr>
                <w:lang w:val="fr-FR"/>
              </w:rPr>
              <w:t>HTTP method</w:t>
            </w:r>
          </w:p>
        </w:tc>
        <w:tc>
          <w:tcPr>
            <w:tcW w:w="235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735B0F6" w14:textId="77777777" w:rsidR="00EF5A96" w:rsidRDefault="00EF5A96">
            <w:pPr>
              <w:pStyle w:val="TAH"/>
              <w:rPr>
                <w:lang w:val="fr-FR"/>
              </w:rPr>
            </w:pPr>
            <w:r>
              <w:rPr>
                <w:lang w:val="fr-FR"/>
              </w:rPr>
              <w:t>Description</w:t>
            </w:r>
          </w:p>
        </w:tc>
      </w:tr>
      <w:tr w:rsidR="00EF5A96" w14:paraId="4624539D" w14:textId="77777777" w:rsidTr="001D11CC">
        <w:trPr>
          <w:jc w:val="center"/>
        </w:trPr>
        <w:tc>
          <w:tcPr>
            <w:tcW w:w="819" w:type="pct"/>
            <w:tcBorders>
              <w:top w:val="single" w:sz="4" w:space="0" w:color="auto"/>
              <w:left w:val="single" w:sz="4" w:space="0" w:color="auto"/>
              <w:bottom w:val="single" w:sz="4" w:space="0" w:color="auto"/>
              <w:right w:val="single" w:sz="4" w:space="0" w:color="auto"/>
            </w:tcBorders>
            <w:hideMark/>
          </w:tcPr>
          <w:p w14:paraId="2654B13C" w14:textId="77777777" w:rsidR="00EF5A96" w:rsidRDefault="00EF5A96">
            <w:pPr>
              <w:pStyle w:val="TAL"/>
              <w:rPr>
                <w:lang w:val="fr-FR"/>
              </w:rPr>
            </w:pPr>
            <w:r>
              <w:rPr>
                <w:lang w:val="fr-FR"/>
              </w:rPr>
              <w:t>eventListener</w:t>
            </w:r>
          </w:p>
        </w:tc>
        <w:tc>
          <w:tcPr>
            <w:tcW w:w="1164" w:type="pct"/>
            <w:tcBorders>
              <w:top w:val="single" w:sz="4" w:space="0" w:color="auto"/>
              <w:left w:val="single" w:sz="4" w:space="0" w:color="auto"/>
              <w:bottom w:val="single" w:sz="4" w:space="0" w:color="auto"/>
              <w:right w:val="single" w:sz="4" w:space="0" w:color="auto"/>
            </w:tcBorders>
            <w:hideMark/>
          </w:tcPr>
          <w:p w14:paraId="1A200A57" w14:textId="77777777" w:rsidR="00EF5A96" w:rsidRDefault="00EF5A96">
            <w:pPr>
              <w:pStyle w:val="TAL"/>
              <w:rPr>
                <w:lang w:val="fr-FR"/>
              </w:rPr>
            </w:pPr>
            <w:r>
              <w:rPr>
                <w:lang w:val="fr-FR"/>
              </w:rPr>
              <w:t>/eventListener</w:t>
            </w:r>
          </w:p>
        </w:tc>
        <w:tc>
          <w:tcPr>
            <w:tcW w:w="663" w:type="pct"/>
            <w:tcBorders>
              <w:top w:val="single" w:sz="4" w:space="0" w:color="auto"/>
              <w:left w:val="single" w:sz="4" w:space="0" w:color="auto"/>
              <w:bottom w:val="single" w:sz="4" w:space="0" w:color="auto"/>
              <w:right w:val="single" w:sz="4" w:space="0" w:color="auto"/>
            </w:tcBorders>
            <w:hideMark/>
          </w:tcPr>
          <w:p w14:paraId="5A396047" w14:textId="77777777" w:rsidR="00EF5A96" w:rsidRDefault="00EF5A96">
            <w:pPr>
              <w:pStyle w:val="TAL"/>
              <w:rPr>
                <w:lang w:val="fr-FR"/>
              </w:rPr>
            </w:pPr>
            <w:r>
              <w:rPr>
                <w:lang w:val="fr-FR"/>
              </w:rPr>
              <w:t>POST</w:t>
            </w:r>
          </w:p>
        </w:tc>
        <w:tc>
          <w:tcPr>
            <w:tcW w:w="2354" w:type="pct"/>
            <w:tcBorders>
              <w:top w:val="single" w:sz="4" w:space="0" w:color="auto"/>
              <w:left w:val="single" w:sz="4" w:space="0" w:color="auto"/>
              <w:bottom w:val="single" w:sz="4" w:space="0" w:color="auto"/>
              <w:right w:val="single" w:sz="4" w:space="0" w:color="auto"/>
            </w:tcBorders>
            <w:hideMark/>
          </w:tcPr>
          <w:p w14:paraId="662F783B" w14:textId="77777777" w:rsidR="00EF5A96" w:rsidRDefault="00EF5A96">
            <w:pPr>
              <w:pStyle w:val="TAL"/>
              <w:rPr>
                <w:lang w:val="fr-FR"/>
              </w:rPr>
            </w:pPr>
            <w:r>
              <w:rPr>
                <w:lang w:val="fr-FR"/>
              </w:rPr>
              <w:t>Send notifications</w:t>
            </w:r>
          </w:p>
        </w:tc>
      </w:tr>
    </w:tbl>
    <w:p w14:paraId="7AA88240" w14:textId="77777777" w:rsidR="00EF5A96" w:rsidRDefault="00EF5A96" w:rsidP="00EF5A96"/>
    <w:p w14:paraId="2D99D7BF" w14:textId="77777777" w:rsidR="00EF5A96" w:rsidRPr="00EF5A96" w:rsidRDefault="00EF5A96" w:rsidP="00EF5A96">
      <w:pPr>
        <w:pStyle w:val="Heading5"/>
      </w:pPr>
      <w:bookmarkStart w:id="3191" w:name="_Toc26975730"/>
      <w:bookmarkStart w:id="3192" w:name="_Toc35856603"/>
      <w:bookmarkStart w:id="3193" w:name="_Toc44001489"/>
      <w:bookmarkStart w:id="3194" w:name="_Toc51581090"/>
      <w:bookmarkStart w:id="3195" w:name="_Toc52356353"/>
      <w:bookmarkStart w:id="3196" w:name="_Toc55227923"/>
      <w:bookmarkStart w:id="3197" w:name="_Toc122452385"/>
      <w:r w:rsidRPr="00EF5A96">
        <w:t>12.1.</w:t>
      </w:r>
      <w:r>
        <w:t>2</w:t>
      </w:r>
      <w:r w:rsidRPr="00EF5A96">
        <w:t>.3.2</w:t>
      </w:r>
      <w:r w:rsidRPr="00EF5A96">
        <w:tab/>
        <w:t>Resource definitions</w:t>
      </w:r>
      <w:bookmarkEnd w:id="3191"/>
      <w:bookmarkEnd w:id="3192"/>
      <w:bookmarkEnd w:id="3193"/>
      <w:bookmarkEnd w:id="3194"/>
      <w:bookmarkEnd w:id="3195"/>
      <w:bookmarkEnd w:id="3196"/>
      <w:bookmarkEnd w:id="3197"/>
    </w:p>
    <w:p w14:paraId="01F69607" w14:textId="77777777" w:rsidR="00EF5A96" w:rsidRPr="00EF5A96" w:rsidRDefault="00EF5A96" w:rsidP="00EF5A96">
      <w:r>
        <w:t xml:space="preserve">See </w:t>
      </w:r>
      <w:r w:rsidR="00BF76A4">
        <w:t>Resource structure section in [45</w:t>
      </w:r>
      <w:r>
        <w:t>].</w:t>
      </w:r>
    </w:p>
    <w:p w14:paraId="6BE643A3" w14:textId="77777777" w:rsidR="00EF5A96" w:rsidRPr="00EF5A96" w:rsidRDefault="00EF5A96" w:rsidP="00EF5A96">
      <w:pPr>
        <w:pStyle w:val="Heading4"/>
      </w:pPr>
      <w:bookmarkStart w:id="3198" w:name="_Toc26975731"/>
      <w:bookmarkStart w:id="3199" w:name="_Toc35856604"/>
      <w:bookmarkStart w:id="3200" w:name="_Toc44001490"/>
      <w:bookmarkStart w:id="3201" w:name="_Toc51581091"/>
      <w:bookmarkStart w:id="3202" w:name="_Toc52356354"/>
      <w:bookmarkStart w:id="3203" w:name="_Toc55227924"/>
      <w:bookmarkStart w:id="3204" w:name="_Toc122452386"/>
      <w:r w:rsidRPr="00EF5A96">
        <w:t>12.1.</w:t>
      </w:r>
      <w:r>
        <w:t>2</w:t>
      </w:r>
      <w:r w:rsidRPr="00EF5A96">
        <w:t>.4</w:t>
      </w:r>
      <w:r w:rsidRPr="00EF5A96">
        <w:tab/>
        <w:t>Data type definitions</w:t>
      </w:r>
      <w:bookmarkEnd w:id="3198"/>
      <w:bookmarkEnd w:id="3199"/>
      <w:bookmarkEnd w:id="3200"/>
      <w:bookmarkEnd w:id="3201"/>
      <w:bookmarkEnd w:id="3202"/>
      <w:bookmarkEnd w:id="3203"/>
      <w:bookmarkEnd w:id="3204"/>
    </w:p>
    <w:p w14:paraId="7BBDADCA" w14:textId="77777777" w:rsidR="00EF5A96" w:rsidRDefault="00EF5A96" w:rsidP="006A5594">
      <w:r>
        <w:t>See clause 12.1.1.4.</w:t>
      </w:r>
    </w:p>
    <w:p w14:paraId="36C10C9A" w14:textId="77777777" w:rsidR="001D2BFF" w:rsidRDefault="001D2BFF" w:rsidP="001D2BFF">
      <w:pPr>
        <w:pStyle w:val="Heading3"/>
      </w:pPr>
      <w:bookmarkStart w:id="3205" w:name="_Toc11244599"/>
      <w:bookmarkStart w:id="3206" w:name="_Toc35856605"/>
      <w:bookmarkStart w:id="3207" w:name="_Toc44001491"/>
      <w:bookmarkStart w:id="3208" w:name="_Toc51581092"/>
      <w:bookmarkStart w:id="3209" w:name="_Toc52356355"/>
      <w:bookmarkStart w:id="3210" w:name="_Toc55227925"/>
      <w:bookmarkStart w:id="3211" w:name="_Toc11244600"/>
      <w:bookmarkStart w:id="3212" w:name="_Hlk23433710"/>
      <w:bookmarkStart w:id="3213" w:name="_Toc122452387"/>
      <w:r w:rsidRPr="00CA32DA">
        <w:lastRenderedPageBreak/>
        <w:t>12.1.</w:t>
      </w:r>
      <w:r>
        <w:t>3</w:t>
      </w:r>
      <w:r w:rsidRPr="00CA32DA">
        <w:tab/>
        <w:t>YANG/Netconf-based solution set</w:t>
      </w:r>
      <w:bookmarkEnd w:id="3205"/>
      <w:bookmarkEnd w:id="3206"/>
      <w:bookmarkEnd w:id="3207"/>
      <w:bookmarkEnd w:id="3208"/>
      <w:bookmarkEnd w:id="3209"/>
      <w:bookmarkEnd w:id="3210"/>
      <w:bookmarkEnd w:id="3213"/>
    </w:p>
    <w:p w14:paraId="270D5147" w14:textId="77777777" w:rsidR="001D2BFF" w:rsidRPr="00CA32DA" w:rsidRDefault="001D2BFF" w:rsidP="001D2BFF">
      <w:pPr>
        <w:pStyle w:val="Heading4"/>
      </w:pPr>
      <w:bookmarkStart w:id="3214" w:name="_Toc35856606"/>
      <w:bookmarkStart w:id="3215" w:name="_Toc44001492"/>
      <w:bookmarkStart w:id="3216" w:name="_Toc51581093"/>
      <w:bookmarkStart w:id="3217" w:name="_Toc52356356"/>
      <w:bookmarkStart w:id="3218" w:name="_Toc55227926"/>
      <w:bookmarkStart w:id="3219" w:name="_Toc122452388"/>
      <w:r w:rsidRPr="00CA32DA">
        <w:t>12.1.</w:t>
      </w:r>
      <w:r>
        <w:t>3</w:t>
      </w:r>
      <w:r w:rsidRPr="00CA32DA">
        <w:t>.1</w:t>
      </w:r>
      <w:r w:rsidRPr="00CA32DA">
        <w:tab/>
        <w:t>Mapping of operations</w:t>
      </w:r>
      <w:bookmarkEnd w:id="3211"/>
      <w:bookmarkEnd w:id="3214"/>
      <w:bookmarkEnd w:id="3215"/>
      <w:bookmarkEnd w:id="3216"/>
      <w:bookmarkEnd w:id="3217"/>
      <w:bookmarkEnd w:id="3218"/>
      <w:bookmarkEnd w:id="3219"/>
    </w:p>
    <w:p w14:paraId="44F3E8C2" w14:textId="77777777" w:rsidR="001D2BFF" w:rsidRPr="000D52DF" w:rsidRDefault="001D2BFF" w:rsidP="001D2BFF">
      <w:pPr>
        <w:pStyle w:val="Heading5"/>
        <w:tabs>
          <w:tab w:val="left" w:pos="284"/>
          <w:tab w:val="left" w:pos="568"/>
          <w:tab w:val="left" w:pos="852"/>
          <w:tab w:val="left" w:pos="1136"/>
          <w:tab w:val="left" w:pos="1420"/>
          <w:tab w:val="left" w:pos="1704"/>
          <w:tab w:val="left" w:pos="1988"/>
          <w:tab w:val="left" w:pos="2272"/>
          <w:tab w:val="left" w:pos="2556"/>
          <w:tab w:val="left" w:pos="5772"/>
        </w:tabs>
      </w:pPr>
      <w:bookmarkStart w:id="3220" w:name="_Toc35856607"/>
      <w:bookmarkStart w:id="3221" w:name="_Toc44001493"/>
      <w:bookmarkStart w:id="3222" w:name="_Toc51581094"/>
      <w:bookmarkStart w:id="3223" w:name="_Toc52356357"/>
      <w:bookmarkStart w:id="3224" w:name="_Toc55227927"/>
      <w:bookmarkStart w:id="3225" w:name="_Toc122452389"/>
      <w:r>
        <w:t>12.</w:t>
      </w:r>
      <w:r w:rsidRPr="000D52DF">
        <w:t>1.</w:t>
      </w:r>
      <w:r>
        <w:t>3</w:t>
      </w:r>
      <w:r w:rsidRPr="000D52DF">
        <w:t>.1</w:t>
      </w:r>
      <w:r w:rsidRPr="000D52DF">
        <w:rPr>
          <w:rFonts w:hint="eastAsia"/>
        </w:rPr>
        <w:t>.1</w:t>
      </w:r>
      <w:r w:rsidRPr="000D52DF">
        <w:tab/>
        <w:t>Introduction</w:t>
      </w:r>
      <w:bookmarkEnd w:id="3220"/>
      <w:bookmarkEnd w:id="3221"/>
      <w:bookmarkEnd w:id="3222"/>
      <w:bookmarkEnd w:id="3223"/>
      <w:bookmarkEnd w:id="3224"/>
      <w:bookmarkEnd w:id="3225"/>
    </w:p>
    <w:p w14:paraId="5C353DC1" w14:textId="77777777" w:rsidR="001D2BFF" w:rsidRPr="00541F8D" w:rsidRDefault="001D2BFF" w:rsidP="001D2BFF">
      <w:r w:rsidRPr="00541F8D">
        <w:t xml:space="preserve">The YANG/Netconf based solution </w:t>
      </w:r>
      <w:r>
        <w:t>set is based on the 3GPP TS 32.</w:t>
      </w:r>
      <w:r w:rsidRPr="00D8237F">
        <w:t>160 [</w:t>
      </w:r>
      <w:r>
        <w:t>33</w:t>
      </w:r>
      <w:r w:rsidRPr="00D8237F">
        <w:t xml:space="preserve">] </w:t>
      </w:r>
      <w:r>
        <w:t xml:space="preserve">clause 6.2 and the IETF </w:t>
      </w:r>
      <w:r w:rsidRPr="00541F8D">
        <w:t xml:space="preserve">RFC 6241 </w:t>
      </w:r>
      <w:r>
        <w:t>[32] including</w:t>
      </w:r>
      <w:r w:rsidRPr="00541F8D">
        <w:t xml:space="preserve"> the Xpath capabilit</w:t>
      </w:r>
      <w:r>
        <w:t>y.</w:t>
      </w:r>
    </w:p>
    <w:p w14:paraId="018F08CF" w14:textId="77777777" w:rsidR="001D2BFF" w:rsidRPr="00506269" w:rsidRDefault="001D2BFF" w:rsidP="002E4B6A">
      <w:pPr>
        <w:pStyle w:val="NO"/>
      </w:pPr>
      <w:r w:rsidRPr="002E097F">
        <w:t>N</w:t>
      </w:r>
      <w:r>
        <w:t>OTE</w:t>
      </w:r>
      <w:r w:rsidRPr="002E097F">
        <w:t xml:space="preserve">: The clauses below omit namespaces for brevity.  In NETCONF operations namespaces </w:t>
      </w:r>
      <w:r>
        <w:t>are</w:t>
      </w:r>
      <w:r w:rsidRPr="002E097F">
        <w:t xml:space="preserve"> included following [</w:t>
      </w:r>
      <w:r>
        <w:t>34</w:t>
      </w:r>
      <w:r w:rsidRPr="002E097F">
        <w:t>]</w:t>
      </w:r>
    </w:p>
    <w:p w14:paraId="67518BB1" w14:textId="77777777" w:rsidR="001D2BFF" w:rsidRPr="00E40818" w:rsidRDefault="001D2BFF" w:rsidP="002E4B6A">
      <w:pPr>
        <w:pStyle w:val="Heading5"/>
      </w:pPr>
      <w:bookmarkStart w:id="3226" w:name="_Hlk20828920"/>
      <w:bookmarkStart w:id="3227" w:name="_Toc35856608"/>
      <w:bookmarkStart w:id="3228" w:name="_Toc44001494"/>
      <w:bookmarkStart w:id="3229" w:name="_Toc51581095"/>
      <w:bookmarkStart w:id="3230" w:name="_Toc52356358"/>
      <w:bookmarkStart w:id="3231" w:name="_Toc55227928"/>
      <w:bookmarkStart w:id="3232" w:name="_Toc122452390"/>
      <w:r w:rsidRPr="00E40818">
        <w:t>12.1.</w:t>
      </w:r>
      <w:r>
        <w:t>3</w:t>
      </w:r>
      <w:r w:rsidRPr="00E40818">
        <w:t>.1.2</w:t>
      </w:r>
      <w:bookmarkEnd w:id="3226"/>
      <w:r w:rsidRPr="00E40818">
        <w:tab/>
        <w:t xml:space="preserve">Operation </w:t>
      </w:r>
      <w:r w:rsidRPr="00506269">
        <w:rPr>
          <w:rFonts w:ascii="Courier New" w:hAnsi="Courier New" w:cs="Courier New"/>
        </w:rPr>
        <w:t>createMOI</w:t>
      </w:r>
      <w:bookmarkEnd w:id="3227"/>
      <w:bookmarkEnd w:id="3228"/>
      <w:bookmarkEnd w:id="3229"/>
      <w:bookmarkEnd w:id="3230"/>
      <w:bookmarkEnd w:id="3231"/>
      <w:bookmarkEnd w:id="3232"/>
    </w:p>
    <w:p w14:paraId="3E6902BB" w14:textId="77777777" w:rsidR="001D2BFF" w:rsidRDefault="001D2BFF" w:rsidP="001D2BFF">
      <w:r w:rsidRPr="00275641">
        <w:rPr>
          <w:rFonts w:eastAsia="SimSun"/>
        </w:rPr>
        <w:t>Th</w:t>
      </w:r>
      <w:r>
        <w:rPr>
          <w:rFonts w:eastAsia="SimSun"/>
        </w:rPr>
        <w:t>e</w:t>
      </w:r>
      <w:r w:rsidRPr="00275641">
        <w:rPr>
          <w:rFonts w:eastAsia="SimSun"/>
        </w:rPr>
        <w:t xml:space="preserve"> operation </w:t>
      </w:r>
      <w:r>
        <w:rPr>
          <w:rFonts w:eastAsia="SimSun" w:hint="eastAsia"/>
          <w:lang w:eastAsia="zh-CN"/>
        </w:rPr>
        <w:t>is</w:t>
      </w:r>
      <w:r>
        <w:rPr>
          <w:rFonts w:eastAsia="SimSun"/>
        </w:rPr>
        <w:t xml:space="preserve"> mapped to a</w:t>
      </w:r>
      <w:r>
        <w:t xml:space="preserve"> NETCONF &lt;edit-config&gt; operation, with XML elements representing the DN path to the MOI, the MOI itself, its id/key and its attributes.</w:t>
      </w:r>
    </w:p>
    <w:p w14:paraId="5D9AA7C8" w14:textId="77777777" w:rsidR="001D2BFF" w:rsidRDefault="001D2BFF" w:rsidP="001D2BFF">
      <w:r>
        <w:t>The</w:t>
      </w:r>
      <w:r w:rsidRPr="000506BF">
        <w:t xml:space="preserve"> </w:t>
      </w:r>
      <w:r>
        <w:t>NETCONF operation attribute on the list representing the newly created MOI should be set to ‘create’.</w:t>
      </w:r>
    </w:p>
    <w:p w14:paraId="11239A6C" w14:textId="77777777" w:rsidR="001D2BFF" w:rsidRDefault="001D2BFF" w:rsidP="001D2BFF">
      <w:r>
        <w:t>The default-operation parameter of the &lt;edit-config&gt; operation should be set to none.</w:t>
      </w:r>
    </w:p>
    <w:p w14:paraId="1DE7D0E4" w14:textId="77777777" w:rsidR="001D2BFF" w:rsidRDefault="001D2BFF" w:rsidP="001D2BFF">
      <w:pPr>
        <w:rPr>
          <w:rFonts w:eastAsia="SimSun"/>
        </w:rPr>
      </w:pPr>
      <w:bookmarkStart w:id="3233" w:name="_Hlk20829454"/>
      <w:r>
        <w:t>The IS operation parameters are mapped to SS equivalents according to table 12.1.3.1.2-1 and table 12.1.3.1.2-2</w:t>
      </w:r>
      <w:r>
        <w:rPr>
          <w:rFonts w:eastAsia="SimSun"/>
        </w:rPr>
        <w:t>.</w:t>
      </w:r>
    </w:p>
    <w:p w14:paraId="61458262" w14:textId="77777777" w:rsidR="001D2BFF" w:rsidRDefault="001D2BFF" w:rsidP="002E4B6A">
      <w:pPr>
        <w:pStyle w:val="TH"/>
        <w:rPr>
          <w:lang w:eastAsia="zh-CN"/>
        </w:rPr>
      </w:pPr>
      <w:r>
        <w:rPr>
          <w:lang w:eastAsia="zh-CN"/>
        </w:rPr>
        <w:t xml:space="preserve">Table 12.1.3.1.2-1: </w:t>
      </w:r>
      <w:r w:rsidRPr="009437C5">
        <w:rPr>
          <w:lang w:eastAsia="zh-CN"/>
        </w:rPr>
        <w:t xml:space="preserve">Mapping from IS </w:t>
      </w:r>
      <w:r w:rsidRPr="00D8237F">
        <w:rPr>
          <w:rFonts w:ascii="Courier New" w:hAnsi="Courier New" w:cs="Courier New"/>
          <w:lang w:eastAsia="zh-CN"/>
        </w:rPr>
        <w:t>createMOI</w:t>
      </w:r>
      <w:r w:rsidRPr="009437C5">
        <w:rPr>
          <w:lang w:eastAsia="zh-C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79B66624"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42A7D559"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3BB098D0"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00E34978" w14:textId="40BFB41C"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2A863545" w14:textId="77777777" w:rsidR="001D2BFF" w:rsidRDefault="001D2BFF" w:rsidP="002E4B6A">
            <w:pPr>
              <w:pStyle w:val="TAH"/>
              <w:rPr>
                <w:rFonts w:eastAsia="SimSun"/>
                <w:lang w:eastAsia="zh-CN"/>
              </w:rPr>
            </w:pPr>
            <w:r>
              <w:rPr>
                <w:rFonts w:eastAsia="SimSun"/>
                <w:lang w:eastAsia="zh-CN"/>
              </w:rPr>
              <w:t>Remark</w:t>
            </w:r>
          </w:p>
        </w:tc>
      </w:tr>
      <w:tr w:rsidR="001D2BFF" w14:paraId="32465BE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657962C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946" w:type="pct"/>
            <w:tcBorders>
              <w:top w:val="single" w:sz="4" w:space="0" w:color="auto"/>
              <w:left w:val="single" w:sz="4" w:space="0" w:color="auto"/>
              <w:bottom w:val="single" w:sz="4" w:space="0" w:color="auto"/>
              <w:right w:val="single" w:sz="4" w:space="0" w:color="auto"/>
            </w:tcBorders>
            <w:hideMark/>
          </w:tcPr>
          <w:p w14:paraId="7CCE8F74" w14:textId="77777777" w:rsidR="001D2BFF" w:rsidRDefault="001D2BFF" w:rsidP="005F653C">
            <w:pPr>
              <w:keepNext/>
              <w:keepLines/>
              <w:spacing w:after="0"/>
              <w:rPr>
                <w:rFonts w:ascii="Arial" w:eastAsia="SimSun" w:hAnsi="Arial"/>
                <w:sz w:val="18"/>
                <w:szCs w:val="18"/>
                <w:lang w:eastAsia="zh-CN"/>
              </w:rPr>
            </w:pPr>
            <w:r w:rsidRPr="0010525D">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1B62535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26234622" w14:textId="77777777" w:rsidR="001D2BFF" w:rsidRDefault="001D2BFF" w:rsidP="002E4B6A">
            <w:pPr>
              <w:pStyle w:val="TAL"/>
              <w:rPr>
                <w:rFonts w:eastAsia="SimSun"/>
                <w:lang w:eastAsia="zh-CN"/>
              </w:rPr>
            </w:pPr>
            <w:r w:rsidRPr="00244CF4">
              <w:rPr>
                <w:rFonts w:eastAsia="SimSun"/>
                <w:lang w:eastAsia="zh-CN"/>
              </w:rPr>
              <w:t>XML element’s name inside the &lt;config&gt; element.</w:t>
            </w:r>
            <w:r>
              <w:rPr>
                <w:rFonts w:eastAsia="SimSun"/>
                <w:lang w:eastAsia="zh-CN"/>
              </w:rPr>
              <w:t xml:space="preserve"> </w:t>
            </w:r>
          </w:p>
        </w:tc>
      </w:tr>
      <w:tr w:rsidR="001D2BFF" w14:paraId="4AB2F892"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504130D8"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946" w:type="pct"/>
            <w:tcBorders>
              <w:top w:val="single" w:sz="4" w:space="0" w:color="auto"/>
              <w:left w:val="single" w:sz="4" w:space="0" w:color="auto"/>
              <w:bottom w:val="single" w:sz="4" w:space="0" w:color="auto"/>
              <w:right w:val="single" w:sz="4" w:space="0" w:color="auto"/>
            </w:tcBorders>
          </w:tcPr>
          <w:p w14:paraId="6FFBAC93" w14:textId="77777777" w:rsidR="001D2BFF" w:rsidRDefault="001D2BFF" w:rsidP="005F653C">
            <w:pPr>
              <w:keepNext/>
              <w:keepLines/>
              <w:spacing w:after="0"/>
              <w:rPr>
                <w:rFonts w:ascii="Arial" w:eastAsia="SimSun" w:hAnsi="Arial"/>
                <w:sz w:val="18"/>
                <w:szCs w:val="18"/>
                <w:lang w:eastAsia="zh-CN"/>
              </w:rPr>
            </w:pPr>
            <w:r w:rsidRPr="00E70E77">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2518890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394C99BF" w14:textId="77777777" w:rsidR="001D2BFF" w:rsidRDefault="001D2BFF" w:rsidP="002E4B6A">
            <w:pPr>
              <w:pStyle w:val="TAL"/>
              <w:rPr>
                <w:rFonts w:eastAsia="SimSun"/>
                <w:lang w:eastAsia="zh-CN"/>
              </w:rPr>
            </w:pPr>
            <w:r w:rsidRPr="000A60A3">
              <w:rPr>
                <w:rFonts w:eastAsia="SimSun"/>
                <w:lang w:eastAsia="zh-CN"/>
              </w:rPr>
              <w:t>A sequence of embedded XML elements inside the &lt;config&gt; element. XML elements for all containing MO</w:t>
            </w:r>
            <w:r>
              <w:rPr>
                <w:rFonts w:eastAsia="SimSun"/>
                <w:lang w:eastAsia="zh-CN"/>
              </w:rPr>
              <w:t>I</w:t>
            </w:r>
            <w:r w:rsidRPr="000A60A3">
              <w:rPr>
                <w:rFonts w:eastAsia="SimSun"/>
                <w:lang w:eastAsia="zh-CN"/>
              </w:rPr>
              <w:t>s and their ids(keys) shall be included together wilt the XML elements representing the to be created MO</w:t>
            </w:r>
            <w:r>
              <w:rPr>
                <w:rFonts w:eastAsia="SimSun"/>
                <w:lang w:eastAsia="zh-CN"/>
              </w:rPr>
              <w:t>I</w:t>
            </w:r>
            <w:r w:rsidRPr="000A60A3">
              <w:rPr>
                <w:rFonts w:eastAsia="SimSun"/>
                <w:lang w:eastAsia="zh-CN"/>
              </w:rPr>
              <w:t xml:space="preserve"> and its key.</w:t>
            </w:r>
          </w:p>
        </w:tc>
      </w:tr>
      <w:tr w:rsidR="001D2BFF" w14:paraId="2D90109C"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4EF6DE1E"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946" w:type="pct"/>
            <w:tcBorders>
              <w:top w:val="single" w:sz="4" w:space="0" w:color="auto"/>
              <w:left w:val="single" w:sz="4" w:space="0" w:color="auto"/>
              <w:bottom w:val="single" w:sz="4" w:space="0" w:color="auto"/>
              <w:right w:val="single" w:sz="4" w:space="0" w:color="auto"/>
            </w:tcBorders>
          </w:tcPr>
          <w:p w14:paraId="6FB40002" w14:textId="77777777" w:rsidR="001D2BFF" w:rsidRDefault="001D2BFF" w:rsidP="005F653C">
            <w:pPr>
              <w:keepNext/>
              <w:keepLines/>
              <w:spacing w:after="0"/>
              <w:rPr>
                <w:rFonts w:ascii="Arial" w:eastAsia="SimSun" w:hAnsi="Arial"/>
                <w:sz w:val="18"/>
                <w:szCs w:val="18"/>
                <w:lang w:eastAsia="zh-CN"/>
              </w:rPr>
            </w:pPr>
            <w:r w:rsidRPr="006F30D4">
              <w:rPr>
                <w:rFonts w:ascii="Arial" w:eastAsia="SimSun" w:hAnsi="Arial"/>
                <w:sz w:val="18"/>
                <w:szCs w:val="18"/>
                <w:lang w:eastAsia="zh-CN"/>
              </w:rPr>
              <w:t>config</w:t>
            </w:r>
          </w:p>
        </w:tc>
        <w:tc>
          <w:tcPr>
            <w:tcW w:w="210" w:type="pct"/>
            <w:tcBorders>
              <w:top w:val="single" w:sz="4" w:space="0" w:color="auto"/>
              <w:left w:val="single" w:sz="4" w:space="0" w:color="auto"/>
              <w:bottom w:val="single" w:sz="4" w:space="0" w:color="auto"/>
              <w:right w:val="single" w:sz="4" w:space="0" w:color="auto"/>
            </w:tcBorders>
          </w:tcPr>
          <w:p w14:paraId="6771482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7FE9207B" w14:textId="77777777" w:rsidR="001D2BFF" w:rsidRDefault="001D2BFF" w:rsidP="002E4B6A">
            <w:pPr>
              <w:pStyle w:val="TAL"/>
              <w:rPr>
                <w:rFonts w:eastAsia="SimSun"/>
                <w:lang w:eastAsia="zh-CN"/>
              </w:rPr>
            </w:pPr>
            <w:r w:rsidRPr="000A60A3">
              <w:rPr>
                <w:rFonts w:eastAsia="SimSun"/>
                <w:lang w:eastAsia="zh-CN"/>
              </w:rPr>
              <w:t xml:space="preserve">The key leaf, the “attributes container” and leaf, leaf-list or list entries </w:t>
            </w:r>
            <w:r>
              <w:rPr>
                <w:rFonts w:eastAsia="SimSun"/>
                <w:lang w:eastAsia="zh-CN"/>
              </w:rPr>
              <w:t xml:space="preserve">of YANG models </w:t>
            </w:r>
            <w:r w:rsidRPr="000A60A3">
              <w:rPr>
                <w:rFonts w:eastAsia="SimSun"/>
                <w:lang w:eastAsia="zh-CN"/>
              </w:rPr>
              <w:t>representing the attributes.</w:t>
            </w:r>
          </w:p>
        </w:tc>
      </w:tr>
      <w:bookmarkEnd w:id="3233"/>
    </w:tbl>
    <w:p w14:paraId="0ADA0951" w14:textId="77777777" w:rsidR="001D2BFF" w:rsidRDefault="001D2BFF" w:rsidP="001D2BFF">
      <w:pPr>
        <w:rPr>
          <w:rFonts w:eastAsia="SimSun"/>
        </w:rPr>
      </w:pPr>
    </w:p>
    <w:p w14:paraId="69A41754" w14:textId="77777777" w:rsidR="001D2BFF" w:rsidRDefault="001D2BFF" w:rsidP="002E4B6A">
      <w:pPr>
        <w:pStyle w:val="TH"/>
        <w:rPr>
          <w:lang w:eastAsia="zh-CN"/>
        </w:rPr>
      </w:pPr>
      <w:r>
        <w:rPr>
          <w:lang w:eastAsia="zh-CN"/>
        </w:rPr>
        <w:t xml:space="preserve">Table </w:t>
      </w:r>
      <w:bookmarkStart w:id="3234" w:name="_Hlk21682885"/>
      <w:r>
        <w:rPr>
          <w:lang w:eastAsia="zh-CN"/>
        </w:rPr>
        <w:t>12.1.3.1.2-2</w:t>
      </w:r>
      <w:bookmarkEnd w:id="3234"/>
      <w:r>
        <w:rPr>
          <w:lang w:eastAsia="zh-CN"/>
        </w:rPr>
        <w:t xml:space="preserve">: </w:t>
      </w:r>
      <w:r w:rsidRPr="00253B2C">
        <w:rPr>
          <w:lang w:eastAsia="zh-CN"/>
        </w:rPr>
        <w:t xml:space="preserve">Mapping from IS </w:t>
      </w:r>
      <w:r w:rsidRPr="00D8237F">
        <w:rPr>
          <w:rFonts w:ascii="Courier New" w:hAnsi="Courier New" w:cs="Courier New"/>
          <w:lang w:eastAsia="zh-CN"/>
        </w:rPr>
        <w:t>createMOI</w:t>
      </w:r>
      <w:r w:rsidRPr="00253B2C">
        <w:rPr>
          <w:lang w:eastAsia="zh-CN"/>
        </w:rPr>
        <w:t xml:space="preserve"> </w:t>
      </w:r>
      <w:r>
        <w:rPr>
          <w:lang w:eastAsia="zh-CN"/>
        </w:rPr>
        <w:t>out</w:t>
      </w:r>
      <w:r w:rsidRPr="00253B2C">
        <w:rPr>
          <w:lang w:eastAsia="zh-CN"/>
        </w:rPr>
        <w: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3"/>
        <w:gridCol w:w="1822"/>
        <w:gridCol w:w="404"/>
        <w:gridCol w:w="4840"/>
      </w:tblGrid>
      <w:tr w:rsidR="001D2BFF" w14:paraId="0C6E5C71"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571FE67A" w14:textId="77777777" w:rsidR="001D2BFF" w:rsidRDefault="001D2BFF" w:rsidP="002E4B6A">
            <w:pPr>
              <w:pStyle w:val="TAH"/>
              <w:rPr>
                <w:rFonts w:eastAsia="SimSun"/>
                <w:lang w:eastAsia="zh-CN"/>
              </w:rPr>
            </w:pPr>
            <w:r>
              <w:rPr>
                <w:rFonts w:eastAsia="SimSun"/>
              </w:rPr>
              <w:t>IS operation parameter name</w:t>
            </w:r>
          </w:p>
        </w:tc>
        <w:tc>
          <w:tcPr>
            <w:tcW w:w="946" w:type="pct"/>
            <w:tcBorders>
              <w:top w:val="single" w:sz="4" w:space="0" w:color="auto"/>
              <w:left w:val="single" w:sz="4" w:space="0" w:color="auto"/>
              <w:bottom w:val="single" w:sz="4" w:space="0" w:color="auto"/>
              <w:right w:val="single" w:sz="4" w:space="0" w:color="auto"/>
            </w:tcBorders>
            <w:shd w:val="clear" w:color="auto" w:fill="BFBFBF"/>
            <w:hideMark/>
          </w:tcPr>
          <w:p w14:paraId="7DD9C4E9" w14:textId="77777777" w:rsidR="001D2BFF" w:rsidRDefault="001D2BFF" w:rsidP="002E4B6A">
            <w:pPr>
              <w:pStyle w:val="TAH"/>
              <w:rPr>
                <w:rFonts w:eastAsia="SimSun"/>
                <w:lang w:eastAsia="zh-CN"/>
              </w:rPr>
            </w:pPr>
            <w:r>
              <w:rPr>
                <w:rFonts w:eastAsia="SimSun"/>
                <w:lang w:eastAsia="zh-CN"/>
              </w:rPr>
              <w:t>SS parameter name</w:t>
            </w:r>
          </w:p>
        </w:tc>
        <w:tc>
          <w:tcPr>
            <w:tcW w:w="210" w:type="pct"/>
            <w:tcBorders>
              <w:top w:val="single" w:sz="4" w:space="0" w:color="auto"/>
              <w:left w:val="single" w:sz="4" w:space="0" w:color="auto"/>
              <w:bottom w:val="single" w:sz="4" w:space="0" w:color="auto"/>
              <w:right w:val="single" w:sz="4" w:space="0" w:color="auto"/>
            </w:tcBorders>
            <w:shd w:val="clear" w:color="auto" w:fill="BFBFBF"/>
          </w:tcPr>
          <w:p w14:paraId="266422BF" w14:textId="156D6AEB" w:rsidR="001D2BFF" w:rsidRDefault="001D2BFF" w:rsidP="00D428A1">
            <w:pPr>
              <w:pStyle w:val="TAH"/>
              <w:rPr>
                <w:rFonts w:eastAsia="SimSun"/>
                <w:lang w:eastAsia="zh-CN"/>
              </w:rPr>
            </w:pPr>
            <w:r>
              <w:rPr>
                <w:rFonts w:eastAsia="SimSun"/>
                <w:lang w:eastAsia="zh-CN"/>
              </w:rPr>
              <w:t>S</w:t>
            </w:r>
          </w:p>
        </w:tc>
        <w:tc>
          <w:tcPr>
            <w:tcW w:w="2513" w:type="pct"/>
            <w:tcBorders>
              <w:top w:val="single" w:sz="4" w:space="0" w:color="auto"/>
              <w:left w:val="single" w:sz="4" w:space="0" w:color="auto"/>
              <w:bottom w:val="single" w:sz="4" w:space="0" w:color="auto"/>
              <w:right w:val="single" w:sz="4" w:space="0" w:color="auto"/>
            </w:tcBorders>
            <w:shd w:val="clear" w:color="auto" w:fill="BFBFBF"/>
          </w:tcPr>
          <w:p w14:paraId="6A95B5DA"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337DE695"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DD1247"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attributeListOut</w:t>
            </w:r>
          </w:p>
        </w:tc>
        <w:tc>
          <w:tcPr>
            <w:tcW w:w="946" w:type="pct"/>
            <w:tcBorders>
              <w:top w:val="single" w:sz="4" w:space="0" w:color="auto"/>
              <w:left w:val="single" w:sz="4" w:space="0" w:color="auto"/>
              <w:bottom w:val="single" w:sz="4" w:space="0" w:color="auto"/>
              <w:right w:val="single" w:sz="4" w:space="0" w:color="auto"/>
            </w:tcBorders>
            <w:hideMark/>
          </w:tcPr>
          <w:p w14:paraId="3C12DC40" w14:textId="77777777" w:rsidR="001D2BFF" w:rsidRDefault="001D2BFF" w:rsidP="005F653C">
            <w:pPr>
              <w:keepNext/>
              <w:keepLines/>
              <w:spacing w:after="0"/>
              <w:rPr>
                <w:rFonts w:ascii="Arial" w:eastAsia="SimSun" w:hAnsi="Arial"/>
                <w:sz w:val="18"/>
                <w:szCs w:val="18"/>
                <w:lang w:eastAsia="zh-CN"/>
              </w:rPr>
            </w:pPr>
            <w:r>
              <w:rPr>
                <w:rFonts w:ascii="Arial" w:eastAsia="SimSun" w:hAnsi="Arial" w:hint="eastAsia"/>
                <w:sz w:val="18"/>
                <w:szCs w:val="18"/>
                <w:lang w:eastAsia="zh-CN"/>
              </w:rPr>
              <w:t>n</w:t>
            </w:r>
            <w:r>
              <w:rPr>
                <w:rFonts w:ascii="Arial" w:eastAsia="SimSun" w:hAnsi="Arial"/>
                <w:sz w:val="18"/>
                <w:szCs w:val="18"/>
                <w:lang w:eastAsia="zh-CN"/>
              </w:rPr>
              <w:t>o corresponding SS parameter</w:t>
            </w:r>
          </w:p>
        </w:tc>
        <w:tc>
          <w:tcPr>
            <w:tcW w:w="210" w:type="pct"/>
            <w:tcBorders>
              <w:top w:val="single" w:sz="4" w:space="0" w:color="auto"/>
              <w:left w:val="single" w:sz="4" w:space="0" w:color="auto"/>
              <w:bottom w:val="single" w:sz="4" w:space="0" w:color="auto"/>
              <w:right w:val="single" w:sz="4" w:space="0" w:color="auto"/>
            </w:tcBorders>
          </w:tcPr>
          <w:p w14:paraId="3A984E68" w14:textId="77777777" w:rsidR="001D2BFF" w:rsidRPr="00DE6AA9" w:rsidRDefault="001D2BFF" w:rsidP="00D428A1">
            <w:pPr>
              <w:keepNext/>
              <w:keepLines/>
              <w:spacing w:after="0"/>
              <w:jc w:val="center"/>
              <w:rPr>
                <w:rFonts w:ascii="Arial" w:eastAsia="SimSun" w:hAnsi="Arial" w:cs="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0004B1D8"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4F275893" w14:textId="77777777" w:rsidR="001D2BFF" w:rsidRPr="00DE6AA9" w:rsidRDefault="001D2BFF" w:rsidP="005F653C">
            <w:pPr>
              <w:keepNext/>
              <w:keepLines/>
              <w:spacing w:after="0"/>
              <w:rPr>
                <w:rFonts w:ascii="Arial" w:eastAsia="SimSun" w:hAnsi="Arial" w:cs="Arial"/>
                <w:sz w:val="18"/>
                <w:szCs w:val="18"/>
                <w:lang w:eastAsia="zh-CN"/>
              </w:rPr>
            </w:pPr>
            <w:r>
              <w:rPr>
                <w:rFonts w:ascii="Arial" w:eastAsia="SimSun" w:hAnsi="Arial" w:cs="Arial"/>
                <w:sz w:val="18"/>
                <w:szCs w:val="18"/>
                <w:lang w:eastAsia="zh-CN"/>
              </w:rPr>
              <w:t>(note 1)</w:t>
            </w:r>
          </w:p>
        </w:tc>
      </w:tr>
      <w:tr w:rsidR="001D2BFF" w14:paraId="18E8E547" w14:textId="77777777" w:rsidTr="001D11CC">
        <w:trPr>
          <w:jc w:val="center"/>
        </w:trPr>
        <w:tc>
          <w:tcPr>
            <w:tcW w:w="1331" w:type="pct"/>
            <w:tcBorders>
              <w:top w:val="single" w:sz="4" w:space="0" w:color="auto"/>
              <w:left w:val="single" w:sz="4" w:space="0" w:color="auto"/>
              <w:bottom w:val="single" w:sz="4" w:space="0" w:color="auto"/>
              <w:right w:val="single" w:sz="4" w:space="0" w:color="auto"/>
            </w:tcBorders>
            <w:hideMark/>
          </w:tcPr>
          <w:p w14:paraId="0003A80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46" w:type="pct"/>
            <w:tcBorders>
              <w:top w:val="single" w:sz="4" w:space="0" w:color="auto"/>
              <w:left w:val="single" w:sz="4" w:space="0" w:color="auto"/>
              <w:bottom w:val="single" w:sz="4" w:space="0" w:color="auto"/>
              <w:right w:val="single" w:sz="4" w:space="0" w:color="auto"/>
            </w:tcBorders>
            <w:hideMark/>
          </w:tcPr>
          <w:p w14:paraId="27524D2B"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10" w:type="pct"/>
            <w:tcBorders>
              <w:top w:val="single" w:sz="4" w:space="0" w:color="auto"/>
              <w:left w:val="single" w:sz="4" w:space="0" w:color="auto"/>
              <w:bottom w:val="single" w:sz="4" w:space="0" w:color="auto"/>
              <w:right w:val="single" w:sz="4" w:space="0" w:color="auto"/>
            </w:tcBorders>
          </w:tcPr>
          <w:p w14:paraId="1B6733A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513" w:type="pct"/>
            <w:tcBorders>
              <w:top w:val="single" w:sz="4" w:space="0" w:color="auto"/>
              <w:left w:val="single" w:sz="4" w:space="0" w:color="auto"/>
              <w:bottom w:val="single" w:sz="4" w:space="0" w:color="auto"/>
              <w:right w:val="single" w:sz="4" w:space="0" w:color="auto"/>
            </w:tcBorders>
          </w:tcPr>
          <w:p w14:paraId="61365F55" w14:textId="77777777" w:rsidR="001D2BFF" w:rsidRDefault="001D2BFF" w:rsidP="005F653C">
            <w:pPr>
              <w:keepNext/>
              <w:keepLines/>
              <w:spacing w:after="0"/>
              <w:rPr>
                <w:rFonts w:ascii="Arial" w:eastAsia="SimSun" w:hAnsi="Arial"/>
                <w:sz w:val="18"/>
                <w:szCs w:val="18"/>
                <w:lang w:eastAsia="zh-CN"/>
              </w:rPr>
            </w:pPr>
            <w:bookmarkStart w:id="3235" w:name="OLE_LINK11"/>
            <w:bookmarkStart w:id="3236" w:name="OLE_LINK12"/>
            <w:r w:rsidRPr="00285B82">
              <w:rPr>
                <w:rFonts w:ascii="Arial" w:eastAsia="SimSun" w:hAnsi="Arial"/>
                <w:sz w:val="18"/>
                <w:szCs w:val="18"/>
                <w:lang w:eastAsia="zh-CN"/>
              </w:rPr>
              <w:t>OperationSucceeded if NETCONF rpc-reply contains &lt;ok&gt; element</w:t>
            </w:r>
            <w:r>
              <w:rPr>
                <w:rFonts w:ascii="Arial" w:eastAsia="SimSun" w:hAnsi="Arial"/>
                <w:sz w:val="18"/>
                <w:szCs w:val="18"/>
                <w:lang w:eastAsia="zh-CN"/>
              </w:rPr>
              <w:t>.</w:t>
            </w:r>
          </w:p>
          <w:p w14:paraId="7DF41C26" w14:textId="77777777" w:rsidR="001D2BFF" w:rsidRDefault="001D2BFF" w:rsidP="005F653C">
            <w:pPr>
              <w:keepNext/>
              <w:keepLines/>
              <w:spacing w:after="0"/>
              <w:rPr>
                <w:rFonts w:ascii="Arial" w:eastAsia="SimSun" w:hAnsi="Arial"/>
                <w:sz w:val="18"/>
                <w:szCs w:val="18"/>
                <w:lang w:eastAsia="zh-CN"/>
              </w:rPr>
            </w:pPr>
            <w:r w:rsidRPr="00285B82">
              <w:rPr>
                <w:rFonts w:ascii="Arial" w:eastAsia="SimSun" w:hAnsi="Arial"/>
                <w:sz w:val="18"/>
                <w:szCs w:val="18"/>
                <w:lang w:eastAsia="zh-CN"/>
              </w:rPr>
              <w:t>OperationFailed if NETCONF-reply contains &lt;rpc-error&gt;.</w:t>
            </w:r>
            <w:bookmarkEnd w:id="3235"/>
            <w:bookmarkEnd w:id="3236"/>
          </w:p>
        </w:tc>
      </w:tr>
    </w:tbl>
    <w:p w14:paraId="39B097DB" w14:textId="77777777" w:rsidR="001D2BFF" w:rsidRPr="00506269" w:rsidRDefault="001D2BFF" w:rsidP="002E4B6A">
      <w:pPr>
        <w:pStyle w:val="NO"/>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46BE75D7" w14:textId="77777777" w:rsidR="001D2BFF" w:rsidRDefault="001D2BFF" w:rsidP="001D2BFF">
      <w:pPr>
        <w:rPr>
          <w:rFonts w:eastAsia="SimSun"/>
        </w:rPr>
      </w:pPr>
    </w:p>
    <w:p w14:paraId="13BB8550" w14:textId="77777777" w:rsidR="001D2BFF" w:rsidRPr="00506269" w:rsidRDefault="001D2BFF" w:rsidP="002E4B6A">
      <w:pPr>
        <w:pStyle w:val="EX"/>
        <w:rPr>
          <w:rStyle w:val="Strong"/>
        </w:rPr>
      </w:pPr>
      <w:r w:rsidRPr="00506269">
        <w:rPr>
          <w:rStyle w:val="Strong"/>
        </w:rPr>
        <w:t>Examples</w:t>
      </w:r>
    </w:p>
    <w:p w14:paraId="1BF5F720" w14:textId="77777777" w:rsidR="001D2BFF" w:rsidRPr="00F970FB" w:rsidRDefault="001D2BFF" w:rsidP="001D2BFF">
      <w:pPr>
        <w:rPr>
          <w:rFonts w:eastAsia="SimSun"/>
        </w:rPr>
      </w:pPr>
      <w:r w:rsidRPr="00F970FB">
        <w:rPr>
          <w:rFonts w:eastAsia="SimSun"/>
        </w:rPr>
        <w:t xml:space="preserve">Create </w:t>
      </w:r>
      <w:bookmarkStart w:id="3237" w:name="_Hlk16869974"/>
      <w:r w:rsidRPr="00506269">
        <w:rPr>
          <w:rFonts w:ascii="Courier New" w:eastAsia="SimSun" w:hAnsi="Courier New" w:cs="Courier New"/>
        </w:rPr>
        <w:t>ManagedElement</w:t>
      </w:r>
      <w:bookmarkEnd w:id="3237"/>
      <w:r w:rsidRPr="00506269">
        <w:rPr>
          <w:rFonts w:ascii="Courier New" w:eastAsia="SimSun" w:hAnsi="Courier New" w:cs="Courier New"/>
        </w:rPr>
        <w:t>=myNode,</w:t>
      </w:r>
      <w:r>
        <w:rPr>
          <w:rFonts w:ascii="Courier New" w:eastAsia="SimSun" w:hAnsi="Courier New" w:cs="Courier New"/>
        </w:rPr>
        <w:t xml:space="preserve"> </w:t>
      </w:r>
      <w:r w:rsidRPr="00506269">
        <w:rPr>
          <w:rFonts w:ascii="Courier New" w:hAnsi="Courier New" w:cs="Courier New"/>
        </w:rPr>
        <w:t>GNBDUFunction</w:t>
      </w:r>
      <w:r w:rsidRPr="00506269">
        <w:rPr>
          <w:rFonts w:ascii="Courier New" w:eastAsia="SimSun" w:hAnsi="Courier New" w:cs="Courier New"/>
        </w:rPr>
        <w:t>=1</w:t>
      </w:r>
    </w:p>
    <w:p w14:paraId="46164EC8" w14:textId="77777777" w:rsidR="001D2BFF" w:rsidRPr="008C21C8" w:rsidRDefault="001D2BFF" w:rsidP="001D2BFF">
      <w:pPr>
        <w:pStyle w:val="PL"/>
        <w:rPr>
          <w:sz w:val="18"/>
          <w:szCs w:val="18"/>
        </w:rPr>
      </w:pPr>
      <w:r w:rsidRPr="008C21C8">
        <w:rPr>
          <w:sz w:val="18"/>
          <w:szCs w:val="18"/>
        </w:rPr>
        <w:t>&lt;rpc message-id="101"&gt;</w:t>
      </w:r>
    </w:p>
    <w:p w14:paraId="60D9256C" w14:textId="77777777" w:rsidR="001D2BFF" w:rsidRPr="008C21C8" w:rsidRDefault="001D2BFF" w:rsidP="001D2BFF">
      <w:pPr>
        <w:pStyle w:val="PL"/>
        <w:rPr>
          <w:sz w:val="18"/>
          <w:szCs w:val="18"/>
        </w:rPr>
      </w:pPr>
      <w:r w:rsidRPr="008C21C8">
        <w:rPr>
          <w:sz w:val="18"/>
          <w:szCs w:val="18"/>
        </w:rPr>
        <w:t xml:space="preserve">  &lt;edit-config&gt;</w:t>
      </w:r>
    </w:p>
    <w:p w14:paraId="057D871D" w14:textId="77777777" w:rsidR="001D2BFF" w:rsidRPr="008C21C8" w:rsidRDefault="001D2BFF" w:rsidP="001D2BFF">
      <w:pPr>
        <w:pStyle w:val="PL"/>
        <w:rPr>
          <w:sz w:val="18"/>
          <w:szCs w:val="18"/>
        </w:rPr>
      </w:pPr>
      <w:r w:rsidRPr="008C21C8">
        <w:rPr>
          <w:sz w:val="18"/>
          <w:szCs w:val="18"/>
        </w:rPr>
        <w:t xml:space="preserve">    &lt;target&gt;</w:t>
      </w:r>
    </w:p>
    <w:p w14:paraId="3BB52612" w14:textId="77777777" w:rsidR="001D2BFF" w:rsidRPr="008C21C8" w:rsidRDefault="001D2BFF" w:rsidP="001D2BFF">
      <w:pPr>
        <w:pStyle w:val="PL"/>
        <w:rPr>
          <w:sz w:val="18"/>
          <w:szCs w:val="18"/>
        </w:rPr>
      </w:pPr>
      <w:r w:rsidRPr="008C21C8">
        <w:rPr>
          <w:sz w:val="18"/>
          <w:szCs w:val="18"/>
        </w:rPr>
        <w:t xml:space="preserve">      &lt;running/&gt;</w:t>
      </w:r>
    </w:p>
    <w:p w14:paraId="2F8265C5" w14:textId="77777777" w:rsidR="001D2BFF" w:rsidRPr="008C21C8" w:rsidRDefault="001D2BFF" w:rsidP="001D2BFF">
      <w:pPr>
        <w:pStyle w:val="PL"/>
        <w:rPr>
          <w:sz w:val="18"/>
          <w:szCs w:val="18"/>
        </w:rPr>
      </w:pPr>
      <w:r w:rsidRPr="008C21C8">
        <w:rPr>
          <w:sz w:val="18"/>
          <w:szCs w:val="18"/>
        </w:rPr>
        <w:t xml:space="preserve">    &lt;/target&gt;</w:t>
      </w:r>
    </w:p>
    <w:p w14:paraId="3886F941" w14:textId="77777777" w:rsidR="001D2BFF" w:rsidRPr="008C21C8" w:rsidRDefault="001D2BFF" w:rsidP="001D2BFF">
      <w:pPr>
        <w:pStyle w:val="PL"/>
        <w:rPr>
          <w:sz w:val="18"/>
          <w:szCs w:val="18"/>
        </w:rPr>
      </w:pPr>
      <w:r w:rsidRPr="008C21C8">
        <w:rPr>
          <w:sz w:val="18"/>
          <w:szCs w:val="18"/>
        </w:rPr>
        <w:t xml:space="preserve">    &lt;default-operation&gt;none&lt;/default-operation&gt;</w:t>
      </w:r>
    </w:p>
    <w:p w14:paraId="2D14FF6B" w14:textId="77777777" w:rsidR="001D2BFF" w:rsidRPr="008C21C8" w:rsidRDefault="001D2BFF" w:rsidP="001D2BFF">
      <w:pPr>
        <w:pStyle w:val="PL"/>
        <w:rPr>
          <w:sz w:val="18"/>
          <w:szCs w:val="18"/>
        </w:rPr>
      </w:pPr>
      <w:r w:rsidRPr="008C21C8">
        <w:rPr>
          <w:sz w:val="18"/>
          <w:szCs w:val="18"/>
        </w:rPr>
        <w:t xml:space="preserve">    &lt;config&gt;</w:t>
      </w:r>
    </w:p>
    <w:p w14:paraId="19976651" w14:textId="77777777" w:rsidR="001D2BFF" w:rsidRPr="008C21C8" w:rsidRDefault="001D2BFF" w:rsidP="001D2BFF">
      <w:pPr>
        <w:pStyle w:val="PL"/>
        <w:rPr>
          <w:sz w:val="18"/>
          <w:szCs w:val="18"/>
        </w:rPr>
      </w:pPr>
      <w:r w:rsidRPr="008C21C8">
        <w:rPr>
          <w:sz w:val="18"/>
          <w:szCs w:val="18"/>
        </w:rPr>
        <w:t xml:space="preserve">      &lt; ManagedElement&gt;</w:t>
      </w:r>
    </w:p>
    <w:p w14:paraId="603CFEFA" w14:textId="77777777" w:rsidR="001D2BFF" w:rsidRPr="008C21C8" w:rsidRDefault="001D2BFF" w:rsidP="001D2BFF">
      <w:pPr>
        <w:pStyle w:val="PL"/>
        <w:rPr>
          <w:sz w:val="18"/>
          <w:szCs w:val="18"/>
        </w:rPr>
      </w:pPr>
      <w:r w:rsidRPr="008C21C8">
        <w:rPr>
          <w:sz w:val="18"/>
          <w:szCs w:val="18"/>
        </w:rPr>
        <w:t xml:space="preserve">        &lt;id&gt;myNode&lt;/id&gt;</w:t>
      </w:r>
    </w:p>
    <w:p w14:paraId="1F0E9696" w14:textId="77777777" w:rsidR="001D2BFF" w:rsidRPr="008C21C8" w:rsidRDefault="001D2BFF" w:rsidP="001D2BFF">
      <w:pPr>
        <w:pStyle w:val="PL"/>
        <w:rPr>
          <w:sz w:val="18"/>
          <w:szCs w:val="18"/>
        </w:rPr>
      </w:pPr>
      <w:r w:rsidRPr="008C21C8">
        <w:rPr>
          <w:sz w:val="18"/>
          <w:szCs w:val="18"/>
        </w:rPr>
        <w:t xml:space="preserve">        &lt;GNBDUFunction operation=”create”&gt;</w:t>
      </w:r>
    </w:p>
    <w:p w14:paraId="0DB3C333" w14:textId="77777777" w:rsidR="001D2BFF" w:rsidRPr="008C21C8" w:rsidRDefault="001D2BFF" w:rsidP="001D2BFF">
      <w:pPr>
        <w:pStyle w:val="PL"/>
        <w:rPr>
          <w:sz w:val="18"/>
          <w:szCs w:val="18"/>
        </w:rPr>
      </w:pPr>
      <w:r w:rsidRPr="008C21C8">
        <w:rPr>
          <w:sz w:val="18"/>
          <w:szCs w:val="18"/>
        </w:rPr>
        <w:t xml:space="preserve">          &lt;id&gt;1&lt;/id&gt;</w:t>
      </w:r>
    </w:p>
    <w:p w14:paraId="445432AD" w14:textId="77777777" w:rsidR="001D2BFF" w:rsidRPr="008C21C8" w:rsidRDefault="001D2BFF" w:rsidP="001D2BFF">
      <w:pPr>
        <w:pStyle w:val="PL"/>
        <w:rPr>
          <w:sz w:val="18"/>
          <w:szCs w:val="18"/>
        </w:rPr>
      </w:pPr>
      <w:r w:rsidRPr="008C21C8">
        <w:rPr>
          <w:sz w:val="18"/>
          <w:szCs w:val="18"/>
        </w:rPr>
        <w:t xml:space="preserve">          &lt;attributes&gt;</w:t>
      </w:r>
    </w:p>
    <w:p w14:paraId="6D28E4B2" w14:textId="77777777" w:rsidR="001D2BFF" w:rsidRPr="008C21C8" w:rsidRDefault="001D2BFF" w:rsidP="001D2BFF">
      <w:pPr>
        <w:pStyle w:val="PL"/>
        <w:rPr>
          <w:sz w:val="18"/>
          <w:szCs w:val="18"/>
        </w:rPr>
      </w:pPr>
      <w:r w:rsidRPr="008C21C8">
        <w:rPr>
          <w:sz w:val="18"/>
          <w:szCs w:val="18"/>
        </w:rPr>
        <w:t xml:space="preserve">            </w:t>
      </w:r>
      <w:r>
        <w:rPr>
          <w:sz w:val="18"/>
          <w:szCs w:val="18"/>
        </w:rPr>
        <w:t>&lt;gNBIdLength&gt;25&lt;/</w:t>
      </w:r>
      <w:r w:rsidRPr="008C21C8">
        <w:rPr>
          <w:sz w:val="18"/>
          <w:szCs w:val="18"/>
        </w:rPr>
        <w:t>gNBIdLength&gt;</w:t>
      </w:r>
    </w:p>
    <w:p w14:paraId="54DA764D" w14:textId="77777777" w:rsidR="001D2BFF" w:rsidRPr="008C21C8" w:rsidRDefault="001D2BFF" w:rsidP="001D2BFF">
      <w:pPr>
        <w:pStyle w:val="PL"/>
        <w:rPr>
          <w:sz w:val="18"/>
          <w:szCs w:val="18"/>
        </w:rPr>
      </w:pPr>
      <w:r w:rsidRPr="008C21C8">
        <w:rPr>
          <w:sz w:val="18"/>
          <w:szCs w:val="18"/>
        </w:rPr>
        <w:lastRenderedPageBreak/>
        <w:t xml:space="preserve">            </w:t>
      </w:r>
      <w:r>
        <w:rPr>
          <w:sz w:val="18"/>
          <w:szCs w:val="18"/>
        </w:rPr>
        <w:t>&lt;</w:t>
      </w:r>
      <w:r w:rsidRPr="008C21C8">
        <w:rPr>
          <w:sz w:val="18"/>
          <w:szCs w:val="18"/>
        </w:rPr>
        <w:t>gNBId&gt;357&lt;/gNBId&gt;</w:t>
      </w:r>
    </w:p>
    <w:p w14:paraId="5BF948B4"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priorityLabel&gt;1&lt;/priorityLabel&gt;</w:t>
      </w:r>
    </w:p>
    <w:p w14:paraId="05670E57"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gNBDUName&gt;du-south-1&lt;/gNBDUName&gt;</w:t>
      </w:r>
    </w:p>
    <w:p w14:paraId="5D9DD720" w14:textId="77777777" w:rsidR="001D2BFF" w:rsidRPr="008C21C8" w:rsidRDefault="001D2BFF" w:rsidP="001D2BFF">
      <w:pPr>
        <w:pStyle w:val="PL"/>
        <w:rPr>
          <w:sz w:val="18"/>
          <w:szCs w:val="18"/>
        </w:rPr>
      </w:pPr>
      <w:r w:rsidRPr="008C21C8">
        <w:rPr>
          <w:sz w:val="18"/>
          <w:szCs w:val="18"/>
        </w:rPr>
        <w:t xml:space="preserve">            &lt;!-- other attributes ---&gt;</w:t>
      </w:r>
    </w:p>
    <w:p w14:paraId="0B52D752" w14:textId="77777777" w:rsidR="001D2BFF" w:rsidRPr="008C21C8" w:rsidRDefault="001D2BFF" w:rsidP="001D2BFF">
      <w:pPr>
        <w:pStyle w:val="PL"/>
        <w:rPr>
          <w:sz w:val="18"/>
          <w:szCs w:val="18"/>
        </w:rPr>
      </w:pPr>
      <w:r w:rsidRPr="008C21C8">
        <w:rPr>
          <w:sz w:val="18"/>
          <w:szCs w:val="18"/>
        </w:rPr>
        <w:t xml:space="preserve">          &lt;/attributes&gt;</w:t>
      </w:r>
    </w:p>
    <w:p w14:paraId="041B1F76" w14:textId="77777777" w:rsidR="001D2BFF" w:rsidRPr="008C21C8" w:rsidRDefault="001D2BFF" w:rsidP="001D2BFF">
      <w:pPr>
        <w:pStyle w:val="PL"/>
        <w:rPr>
          <w:sz w:val="18"/>
          <w:szCs w:val="18"/>
        </w:rPr>
      </w:pPr>
      <w:r w:rsidRPr="008C21C8">
        <w:rPr>
          <w:sz w:val="18"/>
          <w:szCs w:val="18"/>
        </w:rPr>
        <w:t xml:space="preserve">        </w:t>
      </w:r>
      <w:r>
        <w:rPr>
          <w:sz w:val="18"/>
          <w:szCs w:val="18"/>
        </w:rPr>
        <w:t>&lt;/</w:t>
      </w:r>
      <w:r w:rsidRPr="008C21C8">
        <w:rPr>
          <w:sz w:val="18"/>
          <w:szCs w:val="18"/>
        </w:rPr>
        <w:t>GNBDUFunction&gt;</w:t>
      </w:r>
    </w:p>
    <w:p w14:paraId="1F92ADF6" w14:textId="77777777" w:rsidR="001D2BFF" w:rsidRPr="008C21C8" w:rsidRDefault="001D2BFF" w:rsidP="001D2BFF">
      <w:pPr>
        <w:pStyle w:val="PL"/>
        <w:rPr>
          <w:sz w:val="18"/>
          <w:szCs w:val="18"/>
        </w:rPr>
      </w:pPr>
      <w:r w:rsidRPr="008C21C8">
        <w:rPr>
          <w:sz w:val="18"/>
          <w:szCs w:val="18"/>
        </w:rPr>
        <w:t xml:space="preserve">      &lt;/ManagedElement&gt;</w:t>
      </w:r>
    </w:p>
    <w:p w14:paraId="592883C4" w14:textId="77777777" w:rsidR="001D2BFF" w:rsidRPr="008C21C8" w:rsidRDefault="001D2BFF" w:rsidP="001D2BFF">
      <w:pPr>
        <w:pStyle w:val="PL"/>
        <w:rPr>
          <w:sz w:val="18"/>
          <w:szCs w:val="18"/>
        </w:rPr>
      </w:pPr>
      <w:r w:rsidRPr="008C21C8">
        <w:rPr>
          <w:sz w:val="18"/>
          <w:szCs w:val="18"/>
        </w:rPr>
        <w:t xml:space="preserve">    &lt;/config&gt;</w:t>
      </w:r>
    </w:p>
    <w:p w14:paraId="0253E866" w14:textId="77777777" w:rsidR="001D2BFF" w:rsidRPr="008C21C8" w:rsidRDefault="001D2BFF" w:rsidP="001D2BFF">
      <w:pPr>
        <w:pStyle w:val="PL"/>
        <w:rPr>
          <w:sz w:val="18"/>
          <w:szCs w:val="18"/>
        </w:rPr>
      </w:pPr>
      <w:r w:rsidRPr="008C21C8">
        <w:rPr>
          <w:sz w:val="18"/>
          <w:szCs w:val="18"/>
        </w:rPr>
        <w:t xml:space="preserve">  &lt;/edit-config&gt;</w:t>
      </w:r>
    </w:p>
    <w:p w14:paraId="68073DA3" w14:textId="77777777" w:rsidR="001D2BFF" w:rsidRPr="008C21C8" w:rsidRDefault="001D2BFF" w:rsidP="001D2BFF">
      <w:pPr>
        <w:pStyle w:val="PL"/>
        <w:rPr>
          <w:sz w:val="18"/>
          <w:szCs w:val="18"/>
        </w:rPr>
      </w:pPr>
      <w:r w:rsidRPr="008C21C8">
        <w:rPr>
          <w:sz w:val="18"/>
          <w:szCs w:val="18"/>
        </w:rPr>
        <w:t>&lt;/rpc&gt;</w:t>
      </w:r>
    </w:p>
    <w:p w14:paraId="78D472FA" w14:textId="77777777" w:rsidR="001D2BFF" w:rsidRPr="008C21C8" w:rsidRDefault="001D2BFF" w:rsidP="001D2BFF">
      <w:pPr>
        <w:pStyle w:val="PL"/>
        <w:rPr>
          <w:sz w:val="18"/>
          <w:szCs w:val="18"/>
        </w:rPr>
      </w:pPr>
    </w:p>
    <w:p w14:paraId="094BCCB9" w14:textId="77777777" w:rsidR="001D2BFF" w:rsidRPr="008C21C8" w:rsidRDefault="001D2BFF" w:rsidP="001D2BFF">
      <w:pPr>
        <w:pStyle w:val="PL"/>
        <w:rPr>
          <w:sz w:val="18"/>
          <w:szCs w:val="18"/>
        </w:rPr>
      </w:pPr>
      <w:r w:rsidRPr="008C21C8">
        <w:rPr>
          <w:sz w:val="18"/>
          <w:szCs w:val="18"/>
        </w:rPr>
        <w:t>&lt;!-- createMO Response --&gt;</w:t>
      </w:r>
    </w:p>
    <w:p w14:paraId="3BF977E6" w14:textId="77777777" w:rsidR="001D2BFF" w:rsidRPr="008C21C8" w:rsidRDefault="001D2BFF" w:rsidP="001D2BFF">
      <w:pPr>
        <w:pStyle w:val="PL"/>
        <w:rPr>
          <w:sz w:val="18"/>
          <w:szCs w:val="18"/>
        </w:rPr>
      </w:pPr>
      <w:r w:rsidRPr="008C21C8">
        <w:rPr>
          <w:sz w:val="18"/>
          <w:szCs w:val="18"/>
        </w:rPr>
        <w:t>&lt;rpc-reply message-id="101" xmlns="urn:ietf:params:xml:ns:netconf:base:1.0"&gt;</w:t>
      </w:r>
    </w:p>
    <w:p w14:paraId="6C799036" w14:textId="77777777" w:rsidR="001D2BFF" w:rsidRPr="008C21C8" w:rsidRDefault="001D2BFF" w:rsidP="001D2BFF">
      <w:pPr>
        <w:pStyle w:val="PL"/>
        <w:rPr>
          <w:sz w:val="18"/>
          <w:szCs w:val="18"/>
        </w:rPr>
      </w:pPr>
      <w:r w:rsidRPr="008C21C8">
        <w:rPr>
          <w:sz w:val="18"/>
          <w:szCs w:val="18"/>
        </w:rPr>
        <w:t xml:space="preserve">    &lt;ok/&gt;</w:t>
      </w:r>
    </w:p>
    <w:p w14:paraId="0E9E69C5" w14:textId="77777777" w:rsidR="001D2BFF" w:rsidRPr="008C21C8" w:rsidRDefault="001D2BFF" w:rsidP="001D2BFF">
      <w:pPr>
        <w:pStyle w:val="PL"/>
        <w:rPr>
          <w:sz w:val="18"/>
          <w:szCs w:val="18"/>
        </w:rPr>
      </w:pPr>
      <w:r w:rsidRPr="008C21C8">
        <w:rPr>
          <w:sz w:val="18"/>
          <w:szCs w:val="18"/>
        </w:rPr>
        <w:t>&lt;/rpc-reply&gt;</w:t>
      </w:r>
    </w:p>
    <w:p w14:paraId="6E4C71AC" w14:textId="77777777" w:rsidR="001D2BFF" w:rsidRPr="00215D3C" w:rsidRDefault="001D2BFF" w:rsidP="001D2BFF">
      <w:pPr>
        <w:pStyle w:val="Heading5"/>
      </w:pPr>
      <w:bookmarkStart w:id="3238" w:name="_Toc35856609"/>
      <w:bookmarkStart w:id="3239" w:name="_Toc44001495"/>
      <w:bookmarkStart w:id="3240" w:name="_Toc51581096"/>
      <w:bookmarkStart w:id="3241" w:name="_Toc52356359"/>
      <w:bookmarkStart w:id="3242" w:name="_Toc55227929"/>
      <w:bookmarkStart w:id="3243" w:name="_Toc122452391"/>
      <w:r>
        <w:t>12.</w:t>
      </w:r>
      <w:r w:rsidRPr="000E62E1">
        <w:t>1.</w:t>
      </w:r>
      <w:r>
        <w:t>3</w:t>
      </w:r>
      <w:r w:rsidRPr="00215D3C">
        <w:t>.1</w:t>
      </w:r>
      <w:r w:rsidRPr="00215D3C">
        <w:rPr>
          <w:rFonts w:hint="eastAsia"/>
        </w:rPr>
        <w:t>.</w:t>
      </w:r>
      <w:r w:rsidRPr="00215D3C">
        <w:t>3</w:t>
      </w:r>
      <w:r w:rsidRPr="00215D3C">
        <w:tab/>
        <w:t xml:space="preserve">Operation </w:t>
      </w:r>
      <w:r w:rsidRPr="00506269">
        <w:rPr>
          <w:rFonts w:ascii="Courier New" w:hAnsi="Courier New" w:cs="Courier New"/>
        </w:rPr>
        <w:t>getMOIAttributes</w:t>
      </w:r>
      <w:bookmarkEnd w:id="3238"/>
      <w:bookmarkEnd w:id="3239"/>
      <w:bookmarkEnd w:id="3240"/>
      <w:bookmarkEnd w:id="3241"/>
      <w:bookmarkEnd w:id="3242"/>
      <w:bookmarkEnd w:id="3243"/>
    </w:p>
    <w:p w14:paraId="05B1BBCA" w14:textId="77777777" w:rsidR="001D2BFF" w:rsidRPr="00977A00" w:rsidRDefault="001D2BFF" w:rsidP="001D2BFF">
      <w:pPr>
        <w:rPr>
          <w:rFonts w:eastAsia="SimSun"/>
        </w:rPr>
      </w:pPr>
      <w:r w:rsidRPr="00275641">
        <w:rPr>
          <w:rFonts w:eastAsia="SimSun"/>
        </w:rPr>
        <w:t xml:space="preserve">This </w:t>
      </w:r>
      <w:r>
        <w:rPr>
          <w:rFonts w:eastAsia="SimSun"/>
        </w:rPr>
        <w:t xml:space="preserve">IS </w:t>
      </w:r>
      <w:r w:rsidRPr="00275641">
        <w:rPr>
          <w:rFonts w:eastAsia="SimSun"/>
        </w:rPr>
        <w:t xml:space="preserve">operation </w:t>
      </w:r>
      <w:r>
        <w:rPr>
          <w:rFonts w:eastAsia="SimSun"/>
        </w:rPr>
        <w:t>is mapped to</w:t>
      </w:r>
      <w:r w:rsidRPr="00977A00">
        <w:rPr>
          <w:rFonts w:eastAsia="SimSun"/>
        </w:rPr>
        <w:t xml:space="preserve"> NETCONF &lt;get&gt; or &lt;get-config&gt; operation, depending on whether all configuration and state information is to be retrieved, or configuration data only.  (In the next paragraphs only &lt;get&gt; operation is mentioned but &lt;get-config&gt;</w:t>
      </w:r>
      <w:r>
        <w:rPr>
          <w:rFonts w:eastAsia="SimSun"/>
        </w:rPr>
        <w:t xml:space="preserve"> </w:t>
      </w:r>
      <w:r w:rsidRPr="00977A00">
        <w:rPr>
          <w:rFonts w:eastAsia="SimSun"/>
        </w:rPr>
        <w:t>is always an alternative)</w:t>
      </w:r>
      <w:r>
        <w:rPr>
          <w:rFonts w:eastAsia="SimSun"/>
        </w:rPr>
        <w:t>.</w:t>
      </w:r>
    </w:p>
    <w:p w14:paraId="0E7DE1DE" w14:textId="77777777" w:rsidR="001D2BFF" w:rsidRDefault="001D2BFF" w:rsidP="001D2BFF">
      <w:pPr>
        <w:rPr>
          <w:rFonts w:eastAsia="SimSun"/>
        </w:rPr>
      </w:pPr>
      <w:r>
        <w:rPr>
          <w:rFonts w:eastAsia="SimSun"/>
        </w:rPr>
        <w:t xml:space="preserve">The IS operation patameters </w:t>
      </w:r>
      <w:r w:rsidRPr="00506269">
        <w:rPr>
          <w:rFonts w:ascii="Courier New" w:eastAsia="SimSun" w:hAnsi="Courier New" w:cs="Courier New"/>
        </w:rPr>
        <w:t>baseObjectInstance</w:t>
      </w:r>
      <w:r w:rsidRPr="00977A00">
        <w:rPr>
          <w:rFonts w:eastAsia="SimSun"/>
        </w:rPr>
        <w:t xml:space="preserve"> , </w:t>
      </w:r>
      <w:r>
        <w:rPr>
          <w:rFonts w:eastAsia="SimSun"/>
        </w:rPr>
        <w:t>(</w:t>
      </w:r>
      <w:r w:rsidRPr="00506269">
        <w:rPr>
          <w:rFonts w:ascii="Courier New" w:eastAsia="SimSun" w:hAnsi="Courier New" w:cs="Courier New"/>
        </w:rPr>
        <w:t>3GPP-</w:t>
      </w:r>
      <w:r>
        <w:rPr>
          <w:rFonts w:ascii="Courier New" w:eastAsia="SimSun" w:hAnsi="Courier New" w:cs="Courier New"/>
        </w:rPr>
        <w:t>)</w:t>
      </w:r>
      <w:r w:rsidRPr="00506269">
        <w:rPr>
          <w:rFonts w:ascii="Courier New" w:eastAsia="SimSun" w:hAnsi="Courier New" w:cs="Courier New"/>
        </w:rPr>
        <w:t>filter</w:t>
      </w:r>
      <w:r w:rsidRPr="00977A00">
        <w:rPr>
          <w:rFonts w:eastAsia="SimSun"/>
        </w:rPr>
        <w:t xml:space="preserve">, </w:t>
      </w:r>
      <w:r w:rsidRPr="00506269">
        <w:rPr>
          <w:rFonts w:ascii="Courier New" w:eastAsia="SimSun" w:hAnsi="Courier New" w:cs="Courier New"/>
        </w:rPr>
        <w:t>scope</w:t>
      </w:r>
      <w:r w:rsidRPr="00977A00">
        <w:rPr>
          <w:rFonts w:eastAsia="SimSun"/>
        </w:rPr>
        <w:t xml:space="preserve">, </w:t>
      </w:r>
      <w:r w:rsidRPr="00506269">
        <w:rPr>
          <w:rFonts w:ascii="Courier New" w:eastAsia="SimSun" w:hAnsi="Courier New" w:cs="Courier New"/>
        </w:rPr>
        <w:t>level</w:t>
      </w:r>
      <w:r w:rsidRPr="00977A00">
        <w:rPr>
          <w:rFonts w:eastAsia="SimSun"/>
        </w:rPr>
        <w:t xml:space="preserve">  and </w:t>
      </w:r>
      <w:r w:rsidRPr="00506269">
        <w:rPr>
          <w:rFonts w:ascii="Courier New" w:eastAsia="SimSun" w:hAnsi="Courier New" w:cs="Courier New"/>
        </w:rPr>
        <w:t>attributeListIn</w:t>
      </w:r>
      <w:r w:rsidRPr="00977A00">
        <w:rPr>
          <w:rFonts w:eastAsia="SimSun"/>
        </w:rPr>
        <w:t xml:space="preserve"> are all combined </w:t>
      </w:r>
      <w:r>
        <w:rPr>
          <w:rFonts w:eastAsia="SimSun"/>
        </w:rPr>
        <w:t xml:space="preserve">and mapped </w:t>
      </w:r>
      <w:r w:rsidRPr="00977A00">
        <w:rPr>
          <w:rFonts w:eastAsia="SimSun"/>
        </w:rPr>
        <w:t xml:space="preserve">into the Netconf-filter element. The scopes </w:t>
      </w:r>
      <w:r w:rsidRPr="00506269">
        <w:rPr>
          <w:rFonts w:ascii="Courier New" w:eastAsia="SimSun" w:hAnsi="Courier New" w:cs="Courier New"/>
        </w:rPr>
        <w:t>BASE_ONLY</w:t>
      </w:r>
      <w:r w:rsidRPr="00977A00">
        <w:rPr>
          <w:rFonts w:eastAsia="SimSun"/>
        </w:rPr>
        <w:t xml:space="preserve"> and </w:t>
      </w:r>
      <w:r w:rsidRPr="00506269">
        <w:rPr>
          <w:rFonts w:ascii="Courier New" w:eastAsia="SimSun" w:hAnsi="Courier New" w:cs="Courier New"/>
        </w:rPr>
        <w:t>BASE_ALL</w:t>
      </w:r>
      <w:r w:rsidRPr="00977A00">
        <w:rPr>
          <w:rFonts w:eastAsia="SimSun"/>
        </w:rPr>
        <w:t xml:space="preserve"> can be </w:t>
      </w:r>
      <w:r>
        <w:rPr>
          <w:rFonts w:eastAsia="SimSun"/>
        </w:rPr>
        <w:t>mapped to</w:t>
      </w:r>
      <w:r w:rsidRPr="00977A00">
        <w:rPr>
          <w:rFonts w:eastAsia="SimSun"/>
        </w:rPr>
        <w:t xml:space="preserve"> both subtree and Xpath filtering. The scopes </w:t>
      </w:r>
      <w:r w:rsidRPr="00506269">
        <w:rPr>
          <w:rFonts w:ascii="Courier New" w:eastAsia="SimSun" w:hAnsi="Courier New" w:cs="Courier New"/>
        </w:rPr>
        <w:t>BASE_NTH_LEVEL</w:t>
      </w:r>
      <w:r w:rsidRPr="00977A00">
        <w:rPr>
          <w:rFonts w:eastAsia="SimSun"/>
        </w:rPr>
        <w:t xml:space="preserve"> and </w:t>
      </w:r>
      <w:r w:rsidRPr="00506269">
        <w:rPr>
          <w:rFonts w:ascii="Courier New" w:eastAsia="SimSun" w:hAnsi="Courier New" w:cs="Courier New"/>
        </w:rPr>
        <w:t>BASE_SUBTREE</w:t>
      </w:r>
      <w:r w:rsidRPr="00977A00">
        <w:rPr>
          <w:rFonts w:eastAsia="SimSun"/>
        </w:rPr>
        <w:t xml:space="preserve"> can only be </w:t>
      </w:r>
      <w:r>
        <w:rPr>
          <w:rFonts w:eastAsia="SimSun"/>
        </w:rPr>
        <w:t>mapped to</w:t>
      </w:r>
      <w:r w:rsidRPr="00977A00">
        <w:rPr>
          <w:rFonts w:eastAsia="SimSun"/>
        </w:rPr>
        <w:t xml:space="preserve"> Xpath filtering.</w:t>
      </w:r>
    </w:p>
    <w:p w14:paraId="0E4EBEF1" w14:textId="77777777" w:rsidR="001D2BFF" w:rsidRDefault="001D2BFF" w:rsidP="001D2BFF">
      <w:pPr>
        <w:rPr>
          <w:rFonts w:eastAsia="SimSun"/>
        </w:rPr>
      </w:pPr>
      <w:r>
        <w:t>The IS operation parameters are mapped to SS equivalents according to table 12.1.3.1.3-1 and table 12.1.3.1.3-2</w:t>
      </w:r>
      <w:r>
        <w:rPr>
          <w:rFonts w:eastAsia="SimSun"/>
        </w:rPr>
        <w:t>.</w:t>
      </w:r>
    </w:p>
    <w:p w14:paraId="7DFFED5A" w14:textId="77777777" w:rsidR="001D2BFF" w:rsidRDefault="001D2BFF" w:rsidP="001D2BFF">
      <w:pPr>
        <w:pStyle w:val="TH"/>
        <w:rPr>
          <w:rFonts w:eastAsia="SimSun"/>
        </w:rPr>
      </w:pPr>
      <w:r>
        <w:rPr>
          <w:rFonts w:eastAsia="SimSun"/>
        </w:rPr>
        <w:t xml:space="preserve">Table 12.1.3.1.3-1: Mapping of IS </w:t>
      </w:r>
      <w:r w:rsidRPr="00D8237F">
        <w:rPr>
          <w:rFonts w:ascii="Courier New" w:hAnsi="Courier New" w:cs="Courier New"/>
        </w:rPr>
        <w:t>getMOIAttributes</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19EB0C9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E4192AD"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14A4CFCA"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1C4432A" w14:textId="21AB7D8F"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1516060"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6EA6D3"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694F65F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2607451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7FF1679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B1F80C4"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Initial part of the filter element.</w:t>
            </w:r>
          </w:p>
          <w:p w14:paraId="329BBD8A" w14:textId="77777777" w:rsidR="001D2BFF" w:rsidRPr="008B70DD" w:rsidRDefault="001D2BFF" w:rsidP="005F653C">
            <w:pPr>
              <w:keepNext/>
              <w:keepLines/>
              <w:spacing w:after="0"/>
              <w:rPr>
                <w:rFonts w:ascii="Arial" w:eastAsia="SimSun" w:hAnsi="Arial" w:cs="Arial"/>
                <w:sz w:val="18"/>
                <w:szCs w:val="18"/>
                <w:lang w:eastAsia="zh-CN"/>
              </w:rPr>
            </w:pPr>
            <w:r w:rsidRPr="00A203E3">
              <w:rPr>
                <w:rFonts w:ascii="Arial" w:eastAsia="SimSun" w:hAnsi="Arial" w:cs="Arial"/>
                <w:sz w:val="18"/>
                <w:szCs w:val="18"/>
                <w:lang w:eastAsia="zh-CN"/>
              </w:rPr>
              <w:t>For subtree filter this is a set of XML element representing lists containing MOIs together with the leafs representing key values for these MOIs from the root MOI (e.g. ManagedElement) to the baseObjectInstance.</w:t>
            </w:r>
          </w:p>
          <w:p w14:paraId="1BC324FC" w14:textId="77777777" w:rsidR="001D2BFF" w:rsidRPr="00C309F1" w:rsidRDefault="001D2BFF" w:rsidP="005F653C">
            <w:pPr>
              <w:keepNext/>
              <w:keepLines/>
              <w:spacing w:after="0"/>
              <w:rPr>
                <w:rFonts w:ascii="Arial" w:eastAsia="SimSun" w:hAnsi="Arial" w:cs="Arial"/>
                <w:sz w:val="18"/>
                <w:szCs w:val="18"/>
                <w:lang w:eastAsia="zh-CN"/>
              </w:rPr>
            </w:pPr>
            <w:r w:rsidRPr="00817D82">
              <w:rPr>
                <w:rFonts w:ascii="Arial" w:eastAsia="SimSun" w:hAnsi="Arial" w:cs="Arial"/>
                <w:sz w:val="18"/>
                <w:szCs w:val="18"/>
                <w:lang w:eastAsia="zh-CN"/>
              </w:rPr>
              <w:t>For Xpath filter it is the initial parts of the Xpath expression representing the same information.</w:t>
            </w:r>
          </w:p>
        </w:tc>
      </w:tr>
      <w:tr w:rsidR="001D2BFF" w14:paraId="6A1207D9"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802A6DF" w14:textId="77777777" w:rsidR="001D2BFF" w:rsidRPr="00AF18E4" w:rsidRDefault="001D2BFF" w:rsidP="005F653C">
            <w:pPr>
              <w:keepNext/>
              <w:keepLines/>
              <w:spacing w:after="0"/>
              <w:rPr>
                <w:rFonts w:ascii="Arial" w:eastAsia="SimSun" w:hAnsi="Arial" w:cs="Arial"/>
                <w:sz w:val="18"/>
                <w:szCs w:val="18"/>
                <w:lang w:eastAsia="zh-CN"/>
              </w:rPr>
            </w:pPr>
            <w:bookmarkStart w:id="3244" w:name="_Hlk19089131"/>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58C89805"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hideMark/>
          </w:tcPr>
          <w:p w14:paraId="227CDDF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2B5B567F" w14:textId="77777777" w:rsidR="001D2BFF" w:rsidRPr="00681A38"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BASE_ONLY and BASE_ALL realized by the initial XML elements of the &lt;get&gt; operation. BASE_SUBTREE and BASE_NTH_LEVEL is encoded in the Xpath filter.</w:t>
            </w:r>
          </w:p>
        </w:tc>
      </w:tr>
      <w:bookmarkEnd w:id="3244"/>
      <w:tr w:rsidR="001D2BFF" w14:paraId="30D9DB91"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50C3F522"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level</w:t>
            </w:r>
          </w:p>
        </w:tc>
        <w:tc>
          <w:tcPr>
            <w:tcW w:w="896" w:type="pct"/>
            <w:tcBorders>
              <w:top w:val="single" w:sz="4" w:space="0" w:color="auto"/>
              <w:left w:val="single" w:sz="4" w:space="0" w:color="auto"/>
              <w:bottom w:val="single" w:sz="4" w:space="0" w:color="auto"/>
              <w:right w:val="single" w:sz="4" w:space="0" w:color="auto"/>
            </w:tcBorders>
          </w:tcPr>
          <w:p w14:paraId="08A00960"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7E944A3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9EF1AFC" w14:textId="77777777" w:rsidR="001D2BFF" w:rsidRPr="00D8237F" w:rsidRDefault="001D2BFF" w:rsidP="005F653C">
            <w:pPr>
              <w:rPr>
                <w:rFonts w:ascii="Arial" w:hAnsi="Arial" w:cs="Arial"/>
                <w:sz w:val="18"/>
                <w:szCs w:val="18"/>
              </w:rPr>
            </w:pPr>
            <w:r w:rsidRPr="00D8237F">
              <w:rPr>
                <w:rFonts w:ascii="Arial" w:hAnsi="Arial" w:cs="Arial"/>
                <w:sz w:val="18"/>
                <w:szCs w:val="18"/>
              </w:rPr>
              <w:t>Included in the Xpath filter, see examples. (If level is used Xpath filtering must be used.</w:t>
            </w:r>
          </w:p>
          <w:p w14:paraId="04EAFFA8" w14:textId="77777777" w:rsidR="001D2BFF" w:rsidRPr="00D8237F" w:rsidRDefault="001D2BFF" w:rsidP="005F653C">
            <w:pPr>
              <w:rPr>
                <w:rFonts w:ascii="Arial" w:hAnsi="Arial" w:cs="Arial"/>
                <w:sz w:val="18"/>
                <w:szCs w:val="18"/>
              </w:rPr>
            </w:pPr>
            <w:r w:rsidRPr="00D8237F">
              <w:rPr>
                <w:rFonts w:ascii="Arial" w:hAnsi="Arial" w:cs="Arial"/>
                <w:sz w:val="18"/>
                <w:szCs w:val="18"/>
              </w:rPr>
              <w:t>For BASE_SUBTREE the levels number is transformed into a number of filter sub-expressions joined by the OR operator.</w:t>
            </w:r>
          </w:p>
          <w:p w14:paraId="465E75CC"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For BASE_NTH_LEVEL included in the Xpath expression as a sequence of ‘*’  parts (descendant axis) The number of ‘*’ correspond to the number of levels.</w:t>
            </w:r>
          </w:p>
        </w:tc>
      </w:tr>
      <w:tr w:rsidR="001D2BFF" w14:paraId="449C23A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0C915F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2D5C080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3EAD054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0EB1587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Netconf Subtree or Xpath filter</w:t>
            </w:r>
          </w:p>
        </w:tc>
      </w:tr>
      <w:tr w:rsidR="001D2BFF" w14:paraId="20B259F4"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35117825"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attributeListIn</w:t>
            </w:r>
          </w:p>
        </w:tc>
        <w:tc>
          <w:tcPr>
            <w:tcW w:w="896" w:type="pct"/>
            <w:tcBorders>
              <w:top w:val="single" w:sz="4" w:space="0" w:color="auto"/>
              <w:left w:val="single" w:sz="4" w:space="0" w:color="auto"/>
              <w:bottom w:val="single" w:sz="4" w:space="0" w:color="auto"/>
              <w:right w:val="single" w:sz="4" w:space="0" w:color="auto"/>
            </w:tcBorders>
          </w:tcPr>
          <w:p w14:paraId="7A3AE4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filter</w:t>
            </w:r>
          </w:p>
        </w:tc>
        <w:tc>
          <w:tcPr>
            <w:tcW w:w="200" w:type="pct"/>
            <w:tcBorders>
              <w:top w:val="single" w:sz="4" w:space="0" w:color="auto"/>
              <w:left w:val="single" w:sz="4" w:space="0" w:color="auto"/>
              <w:bottom w:val="single" w:sz="4" w:space="0" w:color="auto"/>
              <w:right w:val="single" w:sz="4" w:space="0" w:color="auto"/>
            </w:tcBorders>
          </w:tcPr>
          <w:p w14:paraId="40509027"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DB7011B"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add the attributes to the subtree or Xpath filter</w:t>
            </w:r>
          </w:p>
        </w:tc>
      </w:tr>
    </w:tbl>
    <w:p w14:paraId="7531A3E7" w14:textId="77777777" w:rsidR="001D2BFF" w:rsidRDefault="001D2BFF" w:rsidP="001D2BFF"/>
    <w:p w14:paraId="0C69D2F3" w14:textId="77777777" w:rsidR="001D2BFF" w:rsidRDefault="001D2BFF" w:rsidP="001D2BFF">
      <w:pPr>
        <w:pStyle w:val="TH"/>
        <w:rPr>
          <w:rFonts w:eastAsia="SimSun"/>
        </w:rPr>
      </w:pPr>
      <w:r>
        <w:rPr>
          <w:rFonts w:eastAsia="SimSun"/>
        </w:rPr>
        <w:t xml:space="preserve">Table 12.1.3.1.3-2: Mapping of IS </w:t>
      </w:r>
      <w:r w:rsidRPr="00D8237F">
        <w:rPr>
          <w:rFonts w:ascii="Courier New" w:hAnsi="Courier New" w:cs="Courier New"/>
        </w:rPr>
        <w:t>getMOIAttributes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27972128"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52CE7BD5"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56718620"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C335B1B" w14:textId="4AFC95AA" w:rsidR="001D2BFF" w:rsidRDefault="001D2BFF" w:rsidP="00D428A1">
            <w:pPr>
              <w:pStyle w:val="TAH"/>
              <w:rPr>
                <w:rFonts w:eastAsia="SimSun"/>
                <w:lang w:eastAsia="zh-CN"/>
              </w:rPr>
            </w:pPr>
            <w:r>
              <w:rPr>
                <w:rFonts w:eastAsia="SimSun"/>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393B00B6"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61ED2637"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BDFC99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managedObjectClass</w:t>
            </w:r>
          </w:p>
        </w:tc>
        <w:tc>
          <w:tcPr>
            <w:tcW w:w="896" w:type="pct"/>
            <w:tcBorders>
              <w:top w:val="single" w:sz="4" w:space="0" w:color="auto"/>
              <w:left w:val="single" w:sz="4" w:space="0" w:color="auto"/>
              <w:bottom w:val="single" w:sz="4" w:space="0" w:color="auto"/>
              <w:right w:val="single" w:sz="4" w:space="0" w:color="auto"/>
            </w:tcBorders>
          </w:tcPr>
          <w:p w14:paraId="0346237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34CC46B5"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BC14E7F"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3A546EA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tcPr>
          <w:p w14:paraId="61E002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managedObjectInstance</w:t>
            </w:r>
          </w:p>
        </w:tc>
        <w:tc>
          <w:tcPr>
            <w:tcW w:w="896" w:type="pct"/>
            <w:tcBorders>
              <w:top w:val="single" w:sz="4" w:space="0" w:color="auto"/>
              <w:left w:val="single" w:sz="4" w:space="0" w:color="auto"/>
              <w:bottom w:val="single" w:sz="4" w:space="0" w:color="auto"/>
              <w:right w:val="single" w:sz="4" w:space="0" w:color="auto"/>
            </w:tcBorders>
          </w:tcPr>
          <w:p w14:paraId="69BF0A13"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60F2636D" w14:textId="77777777" w:rsidR="001D2BFF" w:rsidRPr="0010525D" w:rsidRDefault="001D2BFF" w:rsidP="00D428A1">
            <w:pPr>
              <w:keepNext/>
              <w:keepLines/>
              <w:spacing w:after="0"/>
              <w:jc w:val="center"/>
              <w:rPr>
                <w:rFonts w:ascii="Arial" w:eastAsia="SimSun" w:hAnsi="Arial"/>
                <w:sz w:val="18"/>
                <w:szCs w:val="18"/>
                <w:lang w:eastAsia="zh-CN"/>
              </w:rPr>
            </w:pPr>
            <w:r>
              <w:rPr>
                <w:rFonts w:ascii="Arial" w:eastAsia="SimSun" w:hAnsi="Arial"/>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DDD3559" w14:textId="77777777" w:rsidR="001D2BFF" w:rsidRPr="00D27112" w:rsidRDefault="001D2BFF" w:rsidP="005F653C">
            <w:pPr>
              <w:keepNext/>
              <w:keepLines/>
              <w:spacing w:after="0"/>
              <w:rPr>
                <w:rFonts w:ascii="Arial" w:hAnsi="Arial" w:cs="Arial"/>
                <w:sz w:val="18"/>
                <w:szCs w:val="18"/>
              </w:rPr>
            </w:pPr>
            <w:r w:rsidRPr="00D8237F">
              <w:rPr>
                <w:rFonts w:ascii="Arial" w:hAnsi="Arial" w:cs="Arial"/>
                <w:sz w:val="18"/>
                <w:szCs w:val="18"/>
              </w:rPr>
              <w:t>Can be extracted from the NETCONF &lt;rpc-reply&gt; &lt;data&gt; elements</w:t>
            </w:r>
          </w:p>
        </w:tc>
      </w:tr>
      <w:tr w:rsidR="001D2BFF" w14:paraId="5AF827E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5424BB0D" w14:textId="77777777" w:rsidR="001D2BFF" w:rsidRPr="00AF18E4" w:rsidRDefault="001D2BFF" w:rsidP="005F653C">
            <w:pPr>
              <w:keepNext/>
              <w:keepLines/>
              <w:spacing w:after="0"/>
              <w:rPr>
                <w:rFonts w:ascii="Arial" w:eastAsia="SimSun" w:hAnsi="Arial" w:cs="Arial"/>
                <w:sz w:val="18"/>
                <w:szCs w:val="18"/>
                <w:lang w:eastAsia="zh-CN"/>
              </w:rPr>
            </w:pPr>
            <w:bookmarkStart w:id="3245" w:name="_Hlk19087386"/>
            <w:r w:rsidRPr="00AF18E4">
              <w:rPr>
                <w:rFonts w:ascii="Arial" w:eastAsia="SimSun" w:hAnsi="Arial" w:cs="Arial"/>
                <w:sz w:val="18"/>
                <w:szCs w:val="18"/>
                <w:lang w:eastAsia="zh-CN"/>
              </w:rPr>
              <w:t>attributeListOut</w:t>
            </w:r>
          </w:p>
        </w:tc>
        <w:tc>
          <w:tcPr>
            <w:tcW w:w="896" w:type="pct"/>
            <w:tcBorders>
              <w:top w:val="single" w:sz="4" w:space="0" w:color="auto"/>
              <w:left w:val="single" w:sz="4" w:space="0" w:color="auto"/>
              <w:bottom w:val="single" w:sz="4" w:space="0" w:color="auto"/>
              <w:right w:val="single" w:sz="4" w:space="0" w:color="auto"/>
            </w:tcBorders>
          </w:tcPr>
          <w:p w14:paraId="2028D424"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595F2A90" w14:textId="77777777" w:rsidR="001D2BFF" w:rsidRPr="00253B2C" w:rsidRDefault="001D2BFF" w:rsidP="00D428A1">
            <w:pPr>
              <w:keepNext/>
              <w:keepLines/>
              <w:spacing w:after="0"/>
              <w:jc w:val="center"/>
              <w:rPr>
                <w:rFonts w:ascii="Arial" w:hAnsi="Arial" w:cs="Arial"/>
                <w:sz w:val="18"/>
                <w:szCs w:val="18"/>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2F0CD13"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Can be extracted from the NETCONF &lt;rpc-reply&gt; &lt;data&gt; elements</w:t>
            </w:r>
          </w:p>
        </w:tc>
      </w:tr>
      <w:bookmarkEnd w:id="3245"/>
      <w:tr w:rsidR="001D2BFF" w14:paraId="3E8D7B75"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7D20504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96" w:type="pct"/>
            <w:tcBorders>
              <w:top w:val="single" w:sz="4" w:space="0" w:color="auto"/>
              <w:left w:val="single" w:sz="4" w:space="0" w:color="auto"/>
              <w:bottom w:val="single" w:sz="4" w:space="0" w:color="auto"/>
              <w:right w:val="single" w:sz="4" w:space="0" w:color="auto"/>
            </w:tcBorders>
          </w:tcPr>
          <w:p w14:paraId="5BB512A1"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data</w:t>
            </w:r>
          </w:p>
        </w:tc>
        <w:tc>
          <w:tcPr>
            <w:tcW w:w="200" w:type="pct"/>
            <w:tcBorders>
              <w:top w:val="single" w:sz="4" w:space="0" w:color="auto"/>
              <w:left w:val="single" w:sz="4" w:space="0" w:color="auto"/>
              <w:bottom w:val="single" w:sz="4" w:space="0" w:color="auto"/>
              <w:right w:val="single" w:sz="4" w:space="0" w:color="auto"/>
            </w:tcBorders>
          </w:tcPr>
          <w:p w14:paraId="4C988C1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3444EBE" w14:textId="77777777" w:rsidR="001D2BFF" w:rsidRPr="00D8237F" w:rsidRDefault="001D2BFF" w:rsidP="005F653C">
            <w:pPr>
              <w:keepNext/>
              <w:keepLines/>
              <w:spacing w:after="0"/>
              <w:rPr>
                <w:rFonts w:ascii="Arial" w:hAnsi="Arial" w:cs="Arial"/>
                <w:sz w:val="18"/>
                <w:szCs w:val="18"/>
              </w:rPr>
            </w:pPr>
            <w:r w:rsidRPr="00D8237F">
              <w:rPr>
                <w:rFonts w:ascii="Arial" w:hAnsi="Arial" w:cs="Arial"/>
                <w:sz w:val="18"/>
                <w:szCs w:val="18"/>
              </w:rPr>
              <w:t xml:space="preserve">rpc-reply or rpc-error indicates general status. </w:t>
            </w:r>
          </w:p>
        </w:tc>
      </w:tr>
    </w:tbl>
    <w:p w14:paraId="54C60654" w14:textId="77777777" w:rsidR="001D2BFF" w:rsidRDefault="001D2BFF" w:rsidP="001D2BFF">
      <w:pPr>
        <w:rPr>
          <w:rFonts w:eastAsia="SimSun"/>
        </w:rPr>
      </w:pPr>
    </w:p>
    <w:p w14:paraId="4BEDA1A7" w14:textId="77777777" w:rsidR="001D2BFF" w:rsidRPr="00977A00" w:rsidRDefault="001D2BFF" w:rsidP="001D2BFF">
      <w:pPr>
        <w:rPr>
          <w:rFonts w:eastAsia="SimSun"/>
        </w:rPr>
      </w:pPr>
      <w:r w:rsidRPr="00977A00">
        <w:rPr>
          <w:rFonts w:eastAsia="SimSun"/>
        </w:rPr>
        <w:lastRenderedPageBreak/>
        <w:t xml:space="preserve">If scope is </w:t>
      </w:r>
      <w:r w:rsidRPr="00F970FB">
        <w:rPr>
          <w:rFonts w:eastAsia="SimSun"/>
          <w:b/>
          <w:i/>
        </w:rPr>
        <w:t>BASE_ONLY</w:t>
      </w:r>
      <w:r w:rsidRPr="00977A00">
        <w:rPr>
          <w:rFonts w:eastAsia="SimSun"/>
        </w:rPr>
        <w:t xml:space="preserve"> the &lt;get&gt; shall be directed against the “attributes” container of the baseObjectInstance.</w:t>
      </w:r>
    </w:p>
    <w:p w14:paraId="765F5509" w14:textId="77777777" w:rsidR="001D2BFF" w:rsidRPr="00F970FB" w:rsidRDefault="001D2BFF" w:rsidP="002E4B6A">
      <w:pPr>
        <w:pStyle w:val="EX"/>
        <w:rPr>
          <w:rStyle w:val="Strong"/>
        </w:rPr>
      </w:pPr>
      <w:r w:rsidRPr="00F970FB">
        <w:rPr>
          <w:rStyle w:val="Strong"/>
        </w:rPr>
        <w:t>Example</w:t>
      </w:r>
      <w:r>
        <w:rPr>
          <w:rStyle w:val="Strong"/>
        </w:rPr>
        <w:t xml:space="preserve"> 1</w:t>
      </w:r>
    </w:p>
    <w:p w14:paraId="424E4483"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BASE_ONLY, filter=none,</w:t>
      </w:r>
      <w:r>
        <w:rPr>
          <w:rFonts w:ascii="Courier New" w:hAnsi="Courier New" w:cs="Courier New"/>
        </w:rPr>
        <w:t xml:space="preserve"> </w:t>
      </w:r>
      <w:r w:rsidRPr="00AA0BEE">
        <w:rPr>
          <w:rFonts w:ascii="Courier New" w:hAnsi="Courier New" w:cs="Courier New"/>
        </w:rPr>
        <w:t xml:space="preserve">attributesListIn=empty </w:t>
      </w:r>
      <w:r>
        <w:t>is mapped into the following &lt;get-config&gt; operation -</w:t>
      </w:r>
    </w:p>
    <w:p w14:paraId="4FA73460" w14:textId="77777777" w:rsidR="001D2BFF" w:rsidRPr="00AA0BEE" w:rsidRDefault="001D2BFF" w:rsidP="001D2BFF">
      <w:pPr>
        <w:pStyle w:val="PL"/>
        <w:rPr>
          <w:sz w:val="18"/>
          <w:szCs w:val="18"/>
        </w:rPr>
      </w:pPr>
      <w:r w:rsidRPr="00FC407B">
        <w:rPr>
          <w:rFonts w:cs="Courier New"/>
        </w:rPr>
        <w:t xml:space="preserve">     </w:t>
      </w:r>
      <w:r w:rsidRPr="00AA0BEE">
        <w:rPr>
          <w:sz w:val="18"/>
          <w:szCs w:val="18"/>
        </w:rPr>
        <w:t>&lt;rpc message-id="101"</w:t>
      </w:r>
    </w:p>
    <w:p w14:paraId="5C911819" w14:textId="77777777" w:rsidR="001D2BFF" w:rsidRPr="00AA0BEE" w:rsidRDefault="001D2BFF" w:rsidP="001D2BFF">
      <w:pPr>
        <w:pStyle w:val="PL"/>
        <w:rPr>
          <w:sz w:val="18"/>
          <w:szCs w:val="18"/>
        </w:rPr>
      </w:pPr>
      <w:r w:rsidRPr="00AA0BEE">
        <w:rPr>
          <w:sz w:val="18"/>
          <w:szCs w:val="18"/>
        </w:rPr>
        <w:t xml:space="preserve">          xmlns="urn:ietf:params:xml:ns:netconf:base:1.0"&gt;</w:t>
      </w:r>
    </w:p>
    <w:p w14:paraId="45564D06" w14:textId="77777777" w:rsidR="001D2BFF" w:rsidRPr="00AA0BEE" w:rsidRDefault="001D2BFF" w:rsidP="001D2BFF">
      <w:pPr>
        <w:pStyle w:val="PL"/>
        <w:rPr>
          <w:sz w:val="18"/>
          <w:szCs w:val="18"/>
        </w:rPr>
      </w:pPr>
      <w:r w:rsidRPr="00AA0BEE">
        <w:rPr>
          <w:sz w:val="18"/>
          <w:szCs w:val="18"/>
        </w:rPr>
        <w:t xml:space="preserve">       &lt;get-config&gt;</w:t>
      </w:r>
    </w:p>
    <w:p w14:paraId="1AD5C622" w14:textId="77777777" w:rsidR="001D2BFF" w:rsidRPr="00AA0BEE" w:rsidRDefault="001D2BFF" w:rsidP="001D2BFF">
      <w:pPr>
        <w:pStyle w:val="PL"/>
        <w:rPr>
          <w:sz w:val="18"/>
          <w:szCs w:val="18"/>
        </w:rPr>
      </w:pPr>
      <w:r w:rsidRPr="00AA0BEE">
        <w:rPr>
          <w:sz w:val="18"/>
          <w:szCs w:val="18"/>
        </w:rPr>
        <w:t xml:space="preserve">         &lt;source&gt;</w:t>
      </w:r>
    </w:p>
    <w:p w14:paraId="161ECFDC" w14:textId="77777777" w:rsidR="001D2BFF" w:rsidRPr="00AA0BEE" w:rsidRDefault="001D2BFF" w:rsidP="001D2BFF">
      <w:pPr>
        <w:pStyle w:val="PL"/>
        <w:rPr>
          <w:sz w:val="18"/>
          <w:szCs w:val="18"/>
        </w:rPr>
      </w:pPr>
      <w:r w:rsidRPr="00AA0BEE">
        <w:rPr>
          <w:sz w:val="18"/>
          <w:szCs w:val="18"/>
        </w:rPr>
        <w:t xml:space="preserve">           &lt;running/&gt;</w:t>
      </w:r>
    </w:p>
    <w:p w14:paraId="3718E5AB" w14:textId="77777777" w:rsidR="001D2BFF" w:rsidRPr="00AA0BEE" w:rsidRDefault="001D2BFF" w:rsidP="001D2BFF">
      <w:pPr>
        <w:pStyle w:val="PL"/>
        <w:rPr>
          <w:sz w:val="18"/>
          <w:szCs w:val="18"/>
        </w:rPr>
      </w:pPr>
      <w:r w:rsidRPr="00AA0BEE">
        <w:rPr>
          <w:sz w:val="18"/>
          <w:szCs w:val="18"/>
        </w:rPr>
        <w:t xml:space="preserve">         &lt;/source&gt;</w:t>
      </w:r>
    </w:p>
    <w:p w14:paraId="512F942E" w14:textId="77777777" w:rsidR="001D2BFF" w:rsidRPr="00AA0BEE" w:rsidRDefault="001D2BFF" w:rsidP="001D2BFF">
      <w:pPr>
        <w:pStyle w:val="PL"/>
        <w:rPr>
          <w:sz w:val="18"/>
          <w:szCs w:val="18"/>
        </w:rPr>
      </w:pPr>
      <w:r w:rsidRPr="00AA0BEE">
        <w:rPr>
          <w:sz w:val="18"/>
          <w:szCs w:val="18"/>
        </w:rPr>
        <w:t xml:space="preserve">         &lt;filter type="subtree"&gt;</w:t>
      </w:r>
    </w:p>
    <w:p w14:paraId="2954985B" w14:textId="77777777" w:rsidR="001D2BFF" w:rsidRPr="00AA0BEE" w:rsidRDefault="001D2BFF" w:rsidP="001D2BFF">
      <w:pPr>
        <w:pStyle w:val="PL"/>
        <w:rPr>
          <w:sz w:val="18"/>
          <w:szCs w:val="18"/>
        </w:rPr>
      </w:pPr>
      <w:r w:rsidRPr="00AA0BEE">
        <w:rPr>
          <w:sz w:val="18"/>
          <w:szCs w:val="18"/>
        </w:rPr>
        <w:t xml:space="preserve">           &lt;ManagedElement&gt;</w:t>
      </w:r>
    </w:p>
    <w:p w14:paraId="2D65A743" w14:textId="77777777" w:rsidR="001D2BFF" w:rsidRPr="00AA0BEE" w:rsidRDefault="001D2BFF" w:rsidP="001D2BFF">
      <w:pPr>
        <w:pStyle w:val="PL"/>
        <w:rPr>
          <w:sz w:val="18"/>
          <w:szCs w:val="18"/>
        </w:rPr>
      </w:pPr>
      <w:r w:rsidRPr="00AA0BEE">
        <w:rPr>
          <w:sz w:val="18"/>
          <w:szCs w:val="18"/>
        </w:rPr>
        <w:t xml:space="preserve">               &lt;id&gt;myNode&lt;/id&gt;</w:t>
      </w:r>
    </w:p>
    <w:p w14:paraId="2FCE84C4" w14:textId="77777777" w:rsidR="001D2BFF" w:rsidRPr="00AA0BEE" w:rsidRDefault="001D2BFF" w:rsidP="001D2BFF">
      <w:pPr>
        <w:pStyle w:val="PL"/>
        <w:rPr>
          <w:sz w:val="18"/>
          <w:szCs w:val="18"/>
        </w:rPr>
      </w:pPr>
      <w:r w:rsidRPr="00AA0BEE">
        <w:rPr>
          <w:sz w:val="18"/>
          <w:szCs w:val="18"/>
        </w:rPr>
        <w:tab/>
      </w:r>
      <w:r w:rsidRPr="00AA0BEE">
        <w:rPr>
          <w:sz w:val="18"/>
          <w:szCs w:val="18"/>
        </w:rPr>
        <w:tab/>
        <w:t xml:space="preserve">   &lt;attributes/&gt;</w:t>
      </w:r>
    </w:p>
    <w:p w14:paraId="20C81B5C" w14:textId="77777777" w:rsidR="001D2BFF" w:rsidRPr="00AA0BEE" w:rsidRDefault="001D2BFF" w:rsidP="001D2BFF">
      <w:pPr>
        <w:pStyle w:val="PL"/>
        <w:rPr>
          <w:sz w:val="18"/>
          <w:szCs w:val="18"/>
        </w:rPr>
      </w:pPr>
      <w:r w:rsidRPr="00AA0BEE">
        <w:rPr>
          <w:sz w:val="18"/>
          <w:szCs w:val="18"/>
        </w:rPr>
        <w:t xml:space="preserve">           &lt;/ManagedElement&gt;</w:t>
      </w:r>
    </w:p>
    <w:p w14:paraId="37CE6F31" w14:textId="77777777" w:rsidR="001D2BFF" w:rsidRPr="00AA0BEE" w:rsidRDefault="001D2BFF" w:rsidP="001D2BFF">
      <w:pPr>
        <w:pStyle w:val="PL"/>
        <w:rPr>
          <w:sz w:val="18"/>
          <w:szCs w:val="18"/>
        </w:rPr>
      </w:pPr>
      <w:r w:rsidRPr="00AA0BEE">
        <w:rPr>
          <w:sz w:val="18"/>
          <w:szCs w:val="18"/>
        </w:rPr>
        <w:t xml:space="preserve">         &lt;/filter&gt;</w:t>
      </w:r>
    </w:p>
    <w:p w14:paraId="058C6B51" w14:textId="77777777" w:rsidR="001D2BFF" w:rsidRPr="00AA0BEE" w:rsidRDefault="001D2BFF" w:rsidP="001D2BFF">
      <w:pPr>
        <w:pStyle w:val="PL"/>
        <w:rPr>
          <w:sz w:val="18"/>
          <w:szCs w:val="18"/>
        </w:rPr>
      </w:pPr>
      <w:r w:rsidRPr="00AA0BEE">
        <w:rPr>
          <w:sz w:val="18"/>
          <w:szCs w:val="18"/>
        </w:rPr>
        <w:t xml:space="preserve">       &lt;/get-config&gt;</w:t>
      </w:r>
    </w:p>
    <w:p w14:paraId="76FDC4F6" w14:textId="77777777" w:rsidR="001D2BFF" w:rsidRPr="00AA0BEE" w:rsidRDefault="001D2BFF" w:rsidP="001D2BFF">
      <w:pPr>
        <w:pStyle w:val="PL"/>
        <w:rPr>
          <w:sz w:val="18"/>
          <w:szCs w:val="18"/>
        </w:rPr>
      </w:pPr>
      <w:r w:rsidRPr="00AA0BEE">
        <w:rPr>
          <w:sz w:val="18"/>
          <w:szCs w:val="18"/>
        </w:rPr>
        <w:t xml:space="preserve">     &lt;/rpc&gt;</w:t>
      </w:r>
    </w:p>
    <w:p w14:paraId="0079F699" w14:textId="77777777" w:rsidR="001D2BFF" w:rsidRDefault="001D2BFF" w:rsidP="001D2BFF"/>
    <w:p w14:paraId="61F60E57" w14:textId="77777777" w:rsidR="001D2BFF" w:rsidRDefault="001D2BFF" w:rsidP="001D2BFF">
      <w:r>
        <w:t xml:space="preserve">If scope is </w:t>
      </w:r>
      <w:r w:rsidRPr="00A3527C">
        <w:rPr>
          <w:b/>
          <w:i/>
        </w:rPr>
        <w:t>BASE_ALL</w:t>
      </w:r>
      <w:r>
        <w:t xml:space="preserve"> the &lt;get&gt; shall be directed against the list representing the </w:t>
      </w:r>
      <w:r w:rsidRPr="001B7162">
        <w:t>baseObjectInstance</w:t>
      </w:r>
      <w:r>
        <w:t xml:space="preserve">. </w:t>
      </w:r>
    </w:p>
    <w:p w14:paraId="379119BE" w14:textId="77777777" w:rsidR="001D2BFF" w:rsidRPr="00AA0BEE" w:rsidRDefault="001D2BFF" w:rsidP="002E4B6A">
      <w:pPr>
        <w:pStyle w:val="EX"/>
      </w:pPr>
      <w:r w:rsidRPr="00F970FB">
        <w:rPr>
          <w:rStyle w:val="Strong"/>
        </w:rPr>
        <w:t>Example</w:t>
      </w:r>
      <w:r>
        <w:rPr>
          <w:rStyle w:val="Strong"/>
        </w:rPr>
        <w:t xml:space="preserve"> 2</w:t>
      </w:r>
    </w:p>
    <w:p w14:paraId="54954FCF"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ManagedElement=myNode, scope = BASE_ALL, filter=, MeasurementControl.</w:t>
      </w:r>
      <w:bookmarkStart w:id="3246" w:name="_Hlk17128137"/>
      <w:r w:rsidRPr="00AA0BEE">
        <w:rPr>
          <w:rFonts w:ascii="Courier New" w:hAnsi="Courier New" w:cs="Courier New"/>
        </w:rPr>
        <w:t>pMAdministrativeState</w:t>
      </w:r>
      <w:bookmarkEnd w:id="3246"/>
      <w:r w:rsidRPr="00AA0BEE">
        <w:rPr>
          <w:rFonts w:ascii="Courier New" w:hAnsi="Courier New" w:cs="Courier New"/>
        </w:rPr>
        <w:t>=</w:t>
      </w:r>
      <w:bookmarkStart w:id="3247" w:name="_Hlk17128240"/>
      <w:r w:rsidRPr="00AA0BEE">
        <w:rPr>
          <w:rFonts w:ascii="Courier New" w:hAnsi="Courier New" w:cs="Courier New"/>
        </w:rPr>
        <w:t>UNLOCKED</w:t>
      </w:r>
      <w:bookmarkEnd w:id="3247"/>
      <w:r w:rsidRPr="00AA0BEE">
        <w:rPr>
          <w:rFonts w:ascii="Courier New" w:hAnsi="Courier New" w:cs="Courier New"/>
        </w:rPr>
        <w:t>, attributesListIn=empty</w:t>
      </w:r>
      <w:r>
        <w:t xml:space="preserve">. </w:t>
      </w:r>
    </w:p>
    <w:p w14:paraId="7F23A478" w14:textId="77777777" w:rsidR="001D2BFF" w:rsidRPr="00AA0BEE" w:rsidRDefault="001D2BFF" w:rsidP="001D2BFF">
      <w:pPr>
        <w:pStyle w:val="PL"/>
        <w:rPr>
          <w:rFonts w:cs="Courier New"/>
          <w:sz w:val="18"/>
          <w:szCs w:val="18"/>
        </w:rPr>
      </w:pPr>
      <w:r w:rsidRPr="00FC407B">
        <w:rPr>
          <w:rFonts w:cs="Courier New"/>
        </w:rPr>
        <w:t xml:space="preserve">     </w:t>
      </w:r>
      <w:r w:rsidRPr="00AA0BEE">
        <w:rPr>
          <w:rFonts w:cs="Courier New"/>
          <w:sz w:val="18"/>
          <w:szCs w:val="18"/>
        </w:rPr>
        <w:t>&lt;rpc message-id="101"</w:t>
      </w:r>
    </w:p>
    <w:p w14:paraId="15697B7E" w14:textId="77777777" w:rsidR="001D2BFF" w:rsidRPr="00AA0BEE" w:rsidRDefault="001D2BFF" w:rsidP="001D2BFF">
      <w:pPr>
        <w:pStyle w:val="PL"/>
        <w:rPr>
          <w:rFonts w:cs="Courier New"/>
          <w:sz w:val="18"/>
          <w:szCs w:val="18"/>
        </w:rPr>
      </w:pPr>
      <w:r w:rsidRPr="00AA0BEE">
        <w:rPr>
          <w:rFonts w:cs="Courier New"/>
          <w:sz w:val="18"/>
          <w:szCs w:val="18"/>
        </w:rPr>
        <w:t xml:space="preserve">          xmlns="urn:ietf:params:xml:ns:netconf:base:1.0"&gt;</w:t>
      </w:r>
    </w:p>
    <w:p w14:paraId="0AB359D5"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1D89F7AE"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50EF83A2" w14:textId="77777777" w:rsidR="001D2BFF" w:rsidRPr="00AA0BEE" w:rsidRDefault="001D2BFF" w:rsidP="001D2BFF">
      <w:pPr>
        <w:pStyle w:val="PL"/>
        <w:rPr>
          <w:rFonts w:cs="Courier New"/>
          <w:sz w:val="18"/>
          <w:szCs w:val="18"/>
        </w:rPr>
      </w:pPr>
      <w:r w:rsidRPr="00AA0BEE">
        <w:rPr>
          <w:rFonts w:cs="Courier New"/>
          <w:sz w:val="18"/>
          <w:szCs w:val="18"/>
        </w:rPr>
        <w:t xml:space="preserve">           &lt;running/&gt;</w:t>
      </w:r>
    </w:p>
    <w:p w14:paraId="0F99CB40" w14:textId="77777777" w:rsidR="001D2BFF" w:rsidRPr="00AA0BEE" w:rsidRDefault="001D2BFF" w:rsidP="001D2BFF">
      <w:pPr>
        <w:pStyle w:val="PL"/>
        <w:rPr>
          <w:rFonts w:cs="Courier New"/>
          <w:sz w:val="18"/>
          <w:szCs w:val="18"/>
        </w:rPr>
      </w:pPr>
      <w:r w:rsidRPr="00AA0BEE">
        <w:rPr>
          <w:rFonts w:cs="Courier New"/>
          <w:sz w:val="18"/>
          <w:szCs w:val="18"/>
        </w:rPr>
        <w:t xml:space="preserve">         &lt;/source&gt;</w:t>
      </w:r>
    </w:p>
    <w:p w14:paraId="1A171139" w14:textId="77777777" w:rsidR="001D2BFF" w:rsidRPr="00AA0BEE" w:rsidRDefault="001D2BFF" w:rsidP="001D2BFF">
      <w:pPr>
        <w:pStyle w:val="PL"/>
        <w:rPr>
          <w:rFonts w:cs="Courier New"/>
          <w:sz w:val="18"/>
          <w:szCs w:val="18"/>
        </w:rPr>
      </w:pPr>
      <w:r w:rsidRPr="00AA0BEE">
        <w:rPr>
          <w:rFonts w:cs="Courier New"/>
          <w:sz w:val="18"/>
          <w:szCs w:val="18"/>
        </w:rPr>
        <w:t xml:space="preserve">         &lt;filter type="subtree"&gt;</w:t>
      </w:r>
    </w:p>
    <w:p w14:paraId="01FC6950"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4B60DEFB" w14:textId="77777777" w:rsidR="001D2BFF" w:rsidRPr="00AA0BEE" w:rsidRDefault="001D2BFF" w:rsidP="001D2BFF">
      <w:pPr>
        <w:pStyle w:val="PL"/>
        <w:rPr>
          <w:rFonts w:cs="Courier New"/>
          <w:sz w:val="18"/>
          <w:szCs w:val="18"/>
        </w:rPr>
      </w:pPr>
      <w:r w:rsidRPr="00AA0BEE">
        <w:rPr>
          <w:rFonts w:cs="Courier New"/>
          <w:sz w:val="18"/>
          <w:szCs w:val="18"/>
        </w:rPr>
        <w:t xml:space="preserve">             &lt;id&gt;myNode&lt;/id&gt;</w:t>
      </w:r>
    </w:p>
    <w:p w14:paraId="5E571083"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4D214D74"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11A52925" w14:textId="77777777" w:rsidR="001D2BFF" w:rsidRPr="00AA0BEE" w:rsidRDefault="001D2BFF" w:rsidP="001D2BFF">
      <w:pPr>
        <w:pStyle w:val="PL"/>
        <w:rPr>
          <w:rFonts w:cs="Courier New"/>
          <w:sz w:val="18"/>
          <w:szCs w:val="18"/>
        </w:rPr>
      </w:pPr>
      <w:r w:rsidRPr="00AA0BEE">
        <w:rPr>
          <w:rFonts w:cs="Courier New"/>
          <w:sz w:val="18"/>
          <w:szCs w:val="18"/>
        </w:rPr>
        <w:t xml:space="preserve">              UNLOCKED</w:t>
      </w:r>
    </w:p>
    <w:p w14:paraId="0828274B" w14:textId="77777777" w:rsidR="001D2BFF" w:rsidRPr="00AA0BEE" w:rsidRDefault="001D2BFF" w:rsidP="001D2BFF">
      <w:pPr>
        <w:pStyle w:val="PL"/>
        <w:rPr>
          <w:rFonts w:cs="Courier New"/>
          <w:sz w:val="18"/>
          <w:szCs w:val="18"/>
        </w:rPr>
      </w:pPr>
      <w:r w:rsidRPr="00AA0BEE">
        <w:rPr>
          <w:rFonts w:cs="Courier New"/>
          <w:sz w:val="18"/>
          <w:szCs w:val="18"/>
        </w:rPr>
        <w:tab/>
        <w:t xml:space="preserve">     </w:t>
      </w:r>
      <w:r w:rsidRPr="00AA0BEE">
        <w:rPr>
          <w:rFonts w:cs="Courier New"/>
          <w:sz w:val="18"/>
          <w:szCs w:val="18"/>
        </w:rPr>
        <w:tab/>
        <w:t>&lt;/pMAdministrativeState&gt;</w:t>
      </w:r>
    </w:p>
    <w:p w14:paraId="07781A3A" w14:textId="77777777" w:rsidR="001D2BFF" w:rsidRPr="00AA0BEE" w:rsidRDefault="001D2BFF" w:rsidP="001D2BFF">
      <w:pPr>
        <w:pStyle w:val="PL"/>
        <w:rPr>
          <w:rFonts w:cs="Courier New"/>
          <w:sz w:val="18"/>
          <w:szCs w:val="18"/>
        </w:rPr>
      </w:pPr>
      <w:r w:rsidRPr="00AA0BEE">
        <w:rPr>
          <w:rFonts w:cs="Courier New"/>
          <w:sz w:val="18"/>
          <w:szCs w:val="18"/>
        </w:rPr>
        <w:tab/>
        <w:t xml:space="preserve">     &lt;/MeasurementControl&gt;</w:t>
      </w:r>
    </w:p>
    <w:p w14:paraId="2592DC78" w14:textId="77777777" w:rsidR="001D2BFF" w:rsidRPr="00AA0BEE" w:rsidRDefault="001D2BFF" w:rsidP="001D2BFF">
      <w:pPr>
        <w:pStyle w:val="PL"/>
        <w:rPr>
          <w:rFonts w:cs="Courier New"/>
          <w:sz w:val="18"/>
          <w:szCs w:val="18"/>
        </w:rPr>
      </w:pPr>
      <w:r w:rsidRPr="00AA0BEE">
        <w:rPr>
          <w:rFonts w:cs="Courier New"/>
          <w:sz w:val="18"/>
          <w:szCs w:val="18"/>
        </w:rPr>
        <w:t xml:space="preserve">           &lt;/ManagedElement&gt;</w:t>
      </w:r>
    </w:p>
    <w:p w14:paraId="0E20A051" w14:textId="77777777" w:rsidR="001D2BFF" w:rsidRPr="00AA0BEE" w:rsidRDefault="001D2BFF" w:rsidP="001D2BFF">
      <w:pPr>
        <w:pStyle w:val="PL"/>
        <w:rPr>
          <w:rFonts w:cs="Courier New"/>
          <w:sz w:val="18"/>
          <w:szCs w:val="18"/>
        </w:rPr>
      </w:pPr>
      <w:r w:rsidRPr="00AA0BEE">
        <w:rPr>
          <w:rFonts w:cs="Courier New"/>
          <w:sz w:val="18"/>
          <w:szCs w:val="18"/>
        </w:rPr>
        <w:t xml:space="preserve">         &lt;/filter&gt;</w:t>
      </w:r>
    </w:p>
    <w:p w14:paraId="14B30A29" w14:textId="77777777" w:rsidR="001D2BFF" w:rsidRPr="00AA0BEE" w:rsidRDefault="001D2BFF" w:rsidP="001D2BFF">
      <w:pPr>
        <w:pStyle w:val="PL"/>
        <w:rPr>
          <w:rFonts w:cs="Courier New"/>
          <w:sz w:val="18"/>
          <w:szCs w:val="18"/>
        </w:rPr>
      </w:pPr>
      <w:r w:rsidRPr="00AA0BEE">
        <w:rPr>
          <w:rFonts w:cs="Courier New"/>
          <w:sz w:val="18"/>
          <w:szCs w:val="18"/>
        </w:rPr>
        <w:t xml:space="preserve">       &lt;/get&gt;</w:t>
      </w:r>
    </w:p>
    <w:p w14:paraId="33998C5B" w14:textId="77777777" w:rsidR="001D2BFF" w:rsidRPr="00FC407B" w:rsidRDefault="001D2BFF" w:rsidP="001D2BFF">
      <w:pPr>
        <w:pStyle w:val="PL"/>
        <w:rPr>
          <w:rFonts w:cs="Courier New"/>
        </w:rPr>
      </w:pPr>
      <w:r w:rsidRPr="00AA0BEE">
        <w:rPr>
          <w:rFonts w:cs="Courier New"/>
          <w:sz w:val="18"/>
          <w:szCs w:val="18"/>
        </w:rPr>
        <w:t xml:space="preserve">     &lt;/rpc&gt;</w:t>
      </w:r>
    </w:p>
    <w:p w14:paraId="24AA4126" w14:textId="77777777" w:rsidR="001D2BFF" w:rsidRDefault="001D2BFF" w:rsidP="001D2BFF"/>
    <w:p w14:paraId="32920A39" w14:textId="77777777" w:rsidR="001D2BFF" w:rsidRDefault="001D2BFF" w:rsidP="001D2BFF">
      <w:r>
        <w:t xml:space="preserve">If scope is </w:t>
      </w:r>
      <w:r w:rsidRPr="00A3527C">
        <w:rPr>
          <w:b/>
          <w:i/>
        </w:rPr>
        <w:t>BASE_SUBTREE</w:t>
      </w:r>
      <w:r>
        <w:t xml:space="preserve"> the &lt;get&gt; shall be directed against the list representing the </w:t>
      </w:r>
      <w:r w:rsidRPr="001B7162">
        <w:t>baseObjectInstance</w:t>
      </w:r>
      <w:r>
        <w:t>.  The Xpath filter expression will need a sub-expression for each level joined by the OR operator.</w:t>
      </w:r>
    </w:p>
    <w:p w14:paraId="279F081F" w14:textId="77777777" w:rsidR="001D2BFF" w:rsidRPr="00F970FB" w:rsidRDefault="001D2BFF" w:rsidP="002E4B6A">
      <w:pPr>
        <w:pStyle w:val="EX"/>
      </w:pPr>
      <w:r w:rsidRPr="00F970FB">
        <w:rPr>
          <w:rStyle w:val="Strong"/>
        </w:rPr>
        <w:t>Example</w:t>
      </w:r>
      <w:r>
        <w:rPr>
          <w:rStyle w:val="Strong"/>
        </w:rPr>
        <w:t xml:space="preserve"> 3</w:t>
      </w:r>
    </w:p>
    <w:p w14:paraId="1B0757D1" w14:textId="77777777" w:rsidR="001D2BFF" w:rsidRDefault="001D2BFF" w:rsidP="001D2BFF">
      <w:r>
        <w:t xml:space="preserve">A </w:t>
      </w:r>
      <w:r w:rsidRPr="00AA0BEE">
        <w:rPr>
          <w:rFonts w:ascii="Courier New" w:hAnsi="Courier New" w:cs="Courier New"/>
        </w:rPr>
        <w:t>getMOIAttributes</w:t>
      </w:r>
      <w:r>
        <w:t xml:space="preserve"> for base object </w:t>
      </w:r>
      <w:r w:rsidRPr="00AA0BEE">
        <w:rPr>
          <w:rFonts w:ascii="Courier New" w:hAnsi="Courier New" w:cs="Courier New"/>
        </w:rPr>
        <w:t>ManagedElement=me1, scope = BASE_</w:t>
      </w:r>
      <w:r w:rsidRPr="00AA0BEE">
        <w:rPr>
          <w:rFonts w:ascii="Courier New" w:hAnsi="Courier New" w:cs="Courier New"/>
          <w:szCs w:val="16"/>
        </w:rPr>
        <w:t xml:space="preserve"> SUBTREE</w:t>
      </w:r>
      <w:r w:rsidRPr="00AA0BEE">
        <w:rPr>
          <w:rFonts w:ascii="Courier New" w:hAnsi="Courier New" w:cs="Courier New"/>
        </w:rPr>
        <w:t>, level=2, filter=none, attributesListIn=empty</w:t>
      </w:r>
      <w:r>
        <w:t xml:space="preserve">. </w:t>
      </w:r>
    </w:p>
    <w:p w14:paraId="03C0BC81"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140C5098" w14:textId="77777777" w:rsidR="001D2BFF" w:rsidRPr="00AA0BEE" w:rsidRDefault="001D2BFF" w:rsidP="001D2BFF">
      <w:pPr>
        <w:pStyle w:val="PL"/>
        <w:rPr>
          <w:rFonts w:cs="Courier New"/>
          <w:sz w:val="18"/>
        </w:rPr>
      </w:pPr>
      <w:r w:rsidRPr="00AA0BEE">
        <w:rPr>
          <w:rFonts w:cs="Courier New"/>
          <w:sz w:val="18"/>
        </w:rPr>
        <w:t xml:space="preserve">  &lt;get&gt;</w:t>
      </w:r>
    </w:p>
    <w:p w14:paraId="377CA5BF" w14:textId="77777777" w:rsidR="001D2BFF" w:rsidRPr="00AA0BEE" w:rsidRDefault="001D2BFF" w:rsidP="001D2BFF">
      <w:pPr>
        <w:pStyle w:val="PL"/>
        <w:rPr>
          <w:rFonts w:cs="Courier New"/>
          <w:sz w:val="18"/>
        </w:rPr>
      </w:pPr>
      <w:r w:rsidRPr="00AA0BEE">
        <w:rPr>
          <w:rFonts w:cs="Courier New"/>
          <w:sz w:val="18"/>
        </w:rPr>
        <w:t xml:space="preserve">    &lt;source&gt;</w:t>
      </w:r>
    </w:p>
    <w:p w14:paraId="43EF51A6" w14:textId="77777777" w:rsidR="001D2BFF" w:rsidRPr="00AA0BEE" w:rsidRDefault="001D2BFF" w:rsidP="001D2BFF">
      <w:pPr>
        <w:pStyle w:val="PL"/>
        <w:rPr>
          <w:rFonts w:cs="Courier New"/>
          <w:sz w:val="18"/>
        </w:rPr>
      </w:pPr>
      <w:r w:rsidRPr="00AA0BEE">
        <w:rPr>
          <w:rFonts w:cs="Courier New"/>
          <w:sz w:val="18"/>
        </w:rPr>
        <w:t xml:space="preserve">      &lt;running/&gt;</w:t>
      </w:r>
    </w:p>
    <w:p w14:paraId="4F1C2F29" w14:textId="77777777" w:rsidR="001D2BFF" w:rsidRPr="00AA0BEE" w:rsidRDefault="001D2BFF" w:rsidP="001D2BFF">
      <w:pPr>
        <w:pStyle w:val="PL"/>
        <w:rPr>
          <w:rFonts w:cs="Courier New"/>
          <w:sz w:val="18"/>
        </w:rPr>
      </w:pPr>
      <w:r w:rsidRPr="00AA0BEE">
        <w:rPr>
          <w:rFonts w:cs="Courier New"/>
          <w:sz w:val="18"/>
        </w:rPr>
        <w:t xml:space="preserve">    &lt;/source&gt;</w:t>
      </w:r>
    </w:p>
    <w:p w14:paraId="074A1A47"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40DEDC3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 | </w:t>
      </w:r>
    </w:p>
    <w:p w14:paraId="40B36D05" w14:textId="77777777" w:rsidR="001D2BFF" w:rsidRPr="00AA0BEE" w:rsidRDefault="001D2BFF" w:rsidP="001D2BFF">
      <w:pPr>
        <w:pStyle w:val="PL"/>
        <w:rPr>
          <w:rFonts w:cs="Courier New"/>
          <w:sz w:val="18"/>
        </w:rPr>
      </w:pPr>
      <w:r w:rsidRPr="00AA0BEE">
        <w:rPr>
          <w:rFonts w:cs="Courier New"/>
          <w:sz w:val="18"/>
        </w:rPr>
        <w:t xml:space="preserve">        /me3gpp:ManagedElement[id='me1']/*/attributes | </w:t>
      </w:r>
    </w:p>
    <w:p w14:paraId="3E6A2B63" w14:textId="77777777" w:rsidR="001D2BFF" w:rsidRPr="00AA0BEE" w:rsidRDefault="001D2BFF" w:rsidP="001D2BFF">
      <w:pPr>
        <w:pStyle w:val="PL"/>
        <w:rPr>
          <w:rFonts w:cs="Courier New"/>
          <w:sz w:val="18"/>
        </w:rPr>
      </w:pPr>
      <w:r w:rsidRPr="00AA0BEE">
        <w:rPr>
          <w:rFonts w:cs="Courier New"/>
          <w:sz w:val="18"/>
        </w:rPr>
        <w:t xml:space="preserve">        /me3gpp:ManagedElement[id='me1']/*/*/attributes"  /&gt;</w:t>
      </w:r>
    </w:p>
    <w:p w14:paraId="0A0F5540" w14:textId="77777777" w:rsidR="001D2BFF" w:rsidRPr="00AA0BEE" w:rsidRDefault="001D2BFF" w:rsidP="001D2BFF">
      <w:pPr>
        <w:pStyle w:val="PL"/>
        <w:rPr>
          <w:rFonts w:cs="Courier New"/>
          <w:sz w:val="18"/>
        </w:rPr>
      </w:pPr>
      <w:r w:rsidRPr="00AA0BEE">
        <w:rPr>
          <w:rFonts w:cs="Courier New"/>
          <w:sz w:val="18"/>
        </w:rPr>
        <w:t xml:space="preserve">  &lt;/get&gt;</w:t>
      </w:r>
    </w:p>
    <w:p w14:paraId="09463B64" w14:textId="77777777" w:rsidR="001D2BFF" w:rsidRPr="007A31D1" w:rsidRDefault="001D2BFF" w:rsidP="001D2BFF">
      <w:pPr>
        <w:pStyle w:val="PL"/>
        <w:rPr>
          <w:rFonts w:cs="Courier New"/>
        </w:rPr>
      </w:pPr>
      <w:r w:rsidRPr="00AA0BEE">
        <w:rPr>
          <w:rFonts w:cs="Courier New"/>
          <w:sz w:val="18"/>
        </w:rPr>
        <w:lastRenderedPageBreak/>
        <w:t>&lt;/rpc&gt;</w:t>
      </w:r>
    </w:p>
    <w:p w14:paraId="66611536" w14:textId="77777777" w:rsidR="001D2BFF" w:rsidRDefault="001D2BFF" w:rsidP="001D2BFF"/>
    <w:p w14:paraId="3577A710" w14:textId="77777777" w:rsidR="001D2BFF" w:rsidRDefault="001D2BFF" w:rsidP="001D2BFF">
      <w:r>
        <w:t xml:space="preserve">If scope is </w:t>
      </w:r>
      <w:r w:rsidRPr="00A3527C">
        <w:rPr>
          <w:b/>
          <w:i/>
        </w:rPr>
        <w:t>BASE_NTH_LEVEL</w:t>
      </w:r>
      <w:r>
        <w:t xml:space="preserve"> the &lt;get&gt; shall be directed against the list representing classes at the N</w:t>
      </w:r>
      <w:r w:rsidRPr="00D8237F">
        <w:rPr>
          <w:i/>
        </w:rPr>
        <w:t>th</w:t>
      </w:r>
      <w:r>
        <w:t xml:space="preserve"> level under the </w:t>
      </w:r>
      <w:r w:rsidRPr="001B7162">
        <w:t>baseObjectInstance</w:t>
      </w:r>
      <w:r>
        <w:t>.  The number of ‘*’ parts (descendant axis) will correspond to the number of levels.</w:t>
      </w:r>
    </w:p>
    <w:p w14:paraId="4A50E09C" w14:textId="77777777" w:rsidR="001D2BFF" w:rsidRPr="00F970FB" w:rsidRDefault="001D2BFF" w:rsidP="002E4B6A">
      <w:pPr>
        <w:pStyle w:val="EX"/>
      </w:pPr>
      <w:r w:rsidRPr="00F970FB">
        <w:rPr>
          <w:rStyle w:val="Strong"/>
        </w:rPr>
        <w:t>Example</w:t>
      </w:r>
      <w:r>
        <w:rPr>
          <w:rStyle w:val="Strong"/>
        </w:rPr>
        <w:t xml:space="preserve"> 4</w:t>
      </w:r>
    </w:p>
    <w:p w14:paraId="1BC5ABAC" w14:textId="77777777" w:rsidR="001D2BFF" w:rsidRDefault="001D2BFF" w:rsidP="001D2BFF">
      <w:r>
        <w:t xml:space="preserve">A </w:t>
      </w:r>
      <w:r w:rsidRPr="00AA0BEE">
        <w:rPr>
          <w:rFonts w:ascii="Courier New" w:hAnsi="Courier New" w:cs="Courier New"/>
        </w:rPr>
        <w:t xml:space="preserve">getMOIAttributes </w:t>
      </w:r>
      <w:r>
        <w:t xml:space="preserve">for base object </w:t>
      </w:r>
      <w:r w:rsidRPr="00AA0BEE">
        <w:rPr>
          <w:rFonts w:ascii="Courier New" w:hAnsi="Courier New" w:cs="Courier New"/>
        </w:rPr>
        <w:t>ManagedElement=myNode, scope = BASE_NTH_LEVEL, level=2, filter=none, attributesListIn=empty</w:t>
      </w:r>
      <w:r>
        <w:t xml:space="preserve">. </w:t>
      </w:r>
    </w:p>
    <w:p w14:paraId="0957A7A6" w14:textId="77777777" w:rsidR="001D2BFF" w:rsidRPr="00AA0BEE" w:rsidRDefault="001D2BFF" w:rsidP="001D2BFF">
      <w:pPr>
        <w:pStyle w:val="PL"/>
        <w:rPr>
          <w:rFonts w:cs="Courier New"/>
          <w:sz w:val="18"/>
        </w:rPr>
      </w:pPr>
      <w:r w:rsidRPr="00AA0BEE">
        <w:rPr>
          <w:rFonts w:cs="Courier New"/>
          <w:sz w:val="18"/>
        </w:rPr>
        <w:t xml:space="preserve">&lt;rpc xmlns="urn:ietf:params:xml:ns:netconf:base:1.0" message-id="101"&gt; </w:t>
      </w:r>
    </w:p>
    <w:p w14:paraId="02C74DB2" w14:textId="77777777" w:rsidR="001D2BFF" w:rsidRPr="00AA0BEE" w:rsidRDefault="001D2BFF" w:rsidP="001D2BFF">
      <w:pPr>
        <w:pStyle w:val="PL"/>
        <w:rPr>
          <w:rFonts w:cs="Courier New"/>
          <w:sz w:val="18"/>
        </w:rPr>
      </w:pPr>
      <w:r w:rsidRPr="00AA0BEE">
        <w:rPr>
          <w:rFonts w:cs="Courier New"/>
          <w:sz w:val="18"/>
        </w:rPr>
        <w:t xml:space="preserve">  &lt;get&gt;</w:t>
      </w:r>
    </w:p>
    <w:p w14:paraId="32FC5698" w14:textId="77777777" w:rsidR="001D2BFF" w:rsidRPr="00AA0BEE" w:rsidRDefault="001D2BFF" w:rsidP="001D2BFF">
      <w:pPr>
        <w:pStyle w:val="PL"/>
        <w:rPr>
          <w:rFonts w:cs="Courier New"/>
          <w:sz w:val="18"/>
        </w:rPr>
      </w:pPr>
      <w:r w:rsidRPr="00AA0BEE">
        <w:rPr>
          <w:rFonts w:cs="Courier New"/>
          <w:sz w:val="18"/>
        </w:rPr>
        <w:t xml:space="preserve">    &lt;source&gt;</w:t>
      </w:r>
    </w:p>
    <w:p w14:paraId="1592D027" w14:textId="77777777" w:rsidR="001D2BFF" w:rsidRPr="00AA0BEE" w:rsidRDefault="001D2BFF" w:rsidP="001D2BFF">
      <w:pPr>
        <w:pStyle w:val="PL"/>
        <w:rPr>
          <w:rFonts w:cs="Courier New"/>
          <w:sz w:val="18"/>
        </w:rPr>
      </w:pPr>
      <w:r w:rsidRPr="00AA0BEE">
        <w:rPr>
          <w:rFonts w:cs="Courier New"/>
          <w:sz w:val="18"/>
        </w:rPr>
        <w:t xml:space="preserve">      &lt;running/&gt;</w:t>
      </w:r>
    </w:p>
    <w:p w14:paraId="3C4824DC" w14:textId="77777777" w:rsidR="001D2BFF" w:rsidRPr="00AA0BEE" w:rsidRDefault="001D2BFF" w:rsidP="001D2BFF">
      <w:pPr>
        <w:pStyle w:val="PL"/>
        <w:rPr>
          <w:rFonts w:cs="Courier New"/>
          <w:sz w:val="18"/>
        </w:rPr>
      </w:pPr>
      <w:r w:rsidRPr="00AA0BEE">
        <w:rPr>
          <w:rFonts w:cs="Courier New"/>
          <w:sz w:val="18"/>
        </w:rPr>
        <w:t xml:space="preserve">    &lt;/source&gt;</w:t>
      </w:r>
    </w:p>
    <w:p w14:paraId="36BAEAB5" w14:textId="77777777" w:rsidR="001D2BFF" w:rsidRPr="00AA0BEE" w:rsidRDefault="001D2BFF" w:rsidP="001D2BFF">
      <w:pPr>
        <w:pStyle w:val="PL"/>
        <w:rPr>
          <w:rFonts w:cs="Courier New"/>
          <w:sz w:val="18"/>
        </w:rPr>
      </w:pPr>
      <w:r w:rsidRPr="00AA0BEE">
        <w:rPr>
          <w:rFonts w:cs="Courier New"/>
          <w:sz w:val="18"/>
        </w:rPr>
        <w:t xml:space="preserve">  &lt;filter type="xpath" </w:t>
      </w:r>
    </w:p>
    <w:p w14:paraId="3BCAF2FA" w14:textId="77777777" w:rsidR="001D2BFF" w:rsidRPr="00AA0BEE" w:rsidRDefault="001D2BFF" w:rsidP="001D2BFF">
      <w:pPr>
        <w:pStyle w:val="PL"/>
        <w:rPr>
          <w:rFonts w:cs="Courier New"/>
          <w:sz w:val="18"/>
        </w:rPr>
      </w:pPr>
      <w:r w:rsidRPr="00AA0BEE">
        <w:rPr>
          <w:rFonts w:cs="Courier New"/>
          <w:sz w:val="18"/>
        </w:rPr>
        <w:t xml:space="preserve">     select="/me3gpp:ManagedElement[id='me1']/*/*/attributes"/&gt;</w:t>
      </w:r>
    </w:p>
    <w:p w14:paraId="73D836C3" w14:textId="77777777" w:rsidR="001D2BFF" w:rsidRPr="00AA0BEE" w:rsidRDefault="001D2BFF" w:rsidP="001D2BFF">
      <w:pPr>
        <w:pStyle w:val="PL"/>
        <w:rPr>
          <w:rFonts w:cs="Courier New"/>
          <w:sz w:val="18"/>
        </w:rPr>
      </w:pPr>
      <w:r w:rsidRPr="00AA0BEE">
        <w:rPr>
          <w:rFonts w:cs="Courier New"/>
          <w:sz w:val="18"/>
        </w:rPr>
        <w:t xml:space="preserve">  &lt;/get&gt;</w:t>
      </w:r>
    </w:p>
    <w:p w14:paraId="48B9BDCB" w14:textId="77777777" w:rsidR="001D2BFF" w:rsidRPr="00A3527C" w:rsidRDefault="001D2BFF" w:rsidP="001D2BFF">
      <w:pPr>
        <w:pStyle w:val="PL"/>
        <w:rPr>
          <w:rFonts w:cs="Courier New"/>
        </w:rPr>
      </w:pPr>
      <w:r w:rsidRPr="00AA0BEE">
        <w:rPr>
          <w:rFonts w:cs="Courier New"/>
          <w:sz w:val="18"/>
        </w:rPr>
        <w:t>&lt;/rpc&gt;</w:t>
      </w:r>
    </w:p>
    <w:p w14:paraId="18B2DE67" w14:textId="77777777" w:rsidR="001D2BFF" w:rsidRPr="00215D3C" w:rsidRDefault="001D2BFF" w:rsidP="001D2BFF">
      <w:pPr>
        <w:rPr>
          <w:lang w:eastAsia="zh-CN"/>
        </w:rPr>
      </w:pPr>
    </w:p>
    <w:p w14:paraId="210ADE1A" w14:textId="77777777" w:rsidR="001D2BFF" w:rsidRPr="00DA2CEE" w:rsidRDefault="001D2BFF" w:rsidP="002E4B6A">
      <w:pPr>
        <w:pStyle w:val="Heading5"/>
      </w:pPr>
      <w:bookmarkStart w:id="3248" w:name="_Toc35856610"/>
      <w:bookmarkStart w:id="3249" w:name="_Toc44001496"/>
      <w:bookmarkStart w:id="3250" w:name="_Toc51581097"/>
      <w:bookmarkStart w:id="3251" w:name="_Toc52356360"/>
      <w:bookmarkStart w:id="3252" w:name="_Toc55227930"/>
      <w:bookmarkStart w:id="3253" w:name="_Toc122452392"/>
      <w:r w:rsidRPr="00DA2CEE">
        <w:t>12.1.</w:t>
      </w:r>
      <w:r>
        <w:t>3</w:t>
      </w:r>
      <w:r w:rsidRPr="00DA2CEE">
        <w:t>.1.4</w:t>
      </w:r>
      <w:r w:rsidRPr="00DA2CEE">
        <w:tab/>
        <w:t xml:space="preserve">Operation </w:t>
      </w:r>
      <w:r w:rsidRPr="00AA0BEE">
        <w:rPr>
          <w:rFonts w:ascii="Courier New" w:hAnsi="Courier New" w:cs="Courier New"/>
        </w:rPr>
        <w:t>modifyMOIAttributes</w:t>
      </w:r>
      <w:bookmarkEnd w:id="3248"/>
      <w:bookmarkEnd w:id="3249"/>
      <w:bookmarkEnd w:id="3250"/>
      <w:bookmarkEnd w:id="3251"/>
      <w:bookmarkEnd w:id="3252"/>
      <w:bookmarkEnd w:id="3253"/>
    </w:p>
    <w:p w14:paraId="38F74644" w14:textId="77777777" w:rsidR="001D2BFF" w:rsidRDefault="001D2BFF" w:rsidP="001D2BFF">
      <w:r w:rsidRPr="00275641">
        <w:rPr>
          <w:rFonts w:eastAsia="SimSun"/>
        </w:rPr>
        <w:t>This</w:t>
      </w:r>
      <w:r>
        <w:rPr>
          <w:rFonts w:eastAsia="SimSun"/>
        </w:rPr>
        <w:t xml:space="preserve"> IS</w:t>
      </w:r>
      <w:r w:rsidRPr="00275641">
        <w:rPr>
          <w:rFonts w:eastAsia="SimSun"/>
        </w:rPr>
        <w:t xml:space="preserve"> operation modifies one or multiple managed object instances.</w:t>
      </w:r>
      <w:r>
        <w:rPr>
          <w:rFonts w:eastAsia="SimSun"/>
        </w:rPr>
        <w:t xml:space="preserve"> It is mapped to</w:t>
      </w:r>
      <w:r>
        <w:t xml:space="preserve"> the NETCONF &lt;edit-config&gt; operation. </w:t>
      </w:r>
      <w:r w:rsidRPr="002936AC">
        <w:t xml:space="preserve">The NETCONF &lt;edit-config&gt; </w:t>
      </w:r>
      <w:r>
        <w:t xml:space="preserve">operation </w:t>
      </w:r>
      <w:r w:rsidRPr="002936AC">
        <w:t xml:space="preserve">can </w:t>
      </w:r>
      <w:r>
        <w:t xml:space="preserve">modify attributes in </w:t>
      </w:r>
      <w:r w:rsidRPr="002936AC">
        <w:t xml:space="preserve">a given MOI </w:t>
      </w:r>
      <w:r>
        <w:t>or set of MOIs but</w:t>
      </w:r>
      <w:r w:rsidRPr="002936AC">
        <w:t xml:space="preserve"> </w:t>
      </w:r>
      <w:r>
        <w:t>only indirectly</w:t>
      </w:r>
      <w:r w:rsidRPr="002936AC">
        <w:t xml:space="preserve"> support</w:t>
      </w:r>
      <w:r>
        <w:t>s</w:t>
      </w:r>
      <w:r w:rsidRPr="002936AC">
        <w:t xml:space="preserve"> scope or filtered sets of MOIs that are part of the </w:t>
      </w:r>
      <w:r>
        <w:t>modify</w:t>
      </w:r>
      <w:r w:rsidRPr="002936AC">
        <w:t>MOI</w:t>
      </w:r>
      <w:r>
        <w:t>Attributes</w:t>
      </w:r>
      <w:r w:rsidRPr="002936AC">
        <w:t xml:space="preserve"> 3GPP operation specification. &lt;edit-config&gt; </w:t>
      </w:r>
      <w:r>
        <w:t>needs</w:t>
      </w:r>
      <w:r w:rsidRPr="002936AC">
        <w:t xml:space="preserve"> a config block, </w:t>
      </w:r>
      <w:r>
        <w:t>containing the explicit config changes to be made for each MOI</w:t>
      </w:r>
      <w:r w:rsidRPr="002936AC">
        <w:t>.</w:t>
      </w:r>
      <w:r>
        <w:t xml:space="preserve"> </w:t>
      </w:r>
    </w:p>
    <w:p w14:paraId="014F68BD" w14:textId="77777777" w:rsidR="001D2BFF" w:rsidRDefault="001D2BFF" w:rsidP="001D2BFF">
      <w:r>
        <w:t>The default-operation parameter should be set to none.</w:t>
      </w:r>
    </w:p>
    <w:p w14:paraId="5E71B974" w14:textId="77777777" w:rsidR="001D2BFF" w:rsidRDefault="001D2BFF" w:rsidP="001D2BFF">
      <w:r>
        <w:t>The Netconf operation attribute on the list representing modified MOI(s) should be set to create, replace or delete according to the ENUM in the modificationList.</w:t>
      </w:r>
    </w:p>
    <w:p w14:paraId="4BE48A15" w14:textId="77777777" w:rsidR="001D2BFF" w:rsidRDefault="001D2BFF" w:rsidP="001D2BFF">
      <w:pPr>
        <w:rPr>
          <w:rFonts w:eastAsia="SimSun"/>
        </w:rPr>
      </w:pPr>
      <w:r>
        <w:t>The IS operation parameters are mapped to SS equivalents according to table 12.1.3.1.4-1 and table 12.1.3.1.4-2</w:t>
      </w:r>
      <w:r>
        <w:rPr>
          <w:rFonts w:eastAsia="SimSun"/>
        </w:rPr>
        <w:t>.</w:t>
      </w:r>
    </w:p>
    <w:p w14:paraId="19921EFF" w14:textId="77777777" w:rsidR="001D2BFF" w:rsidRDefault="001D2BFF" w:rsidP="001D2BFF">
      <w:pPr>
        <w:pStyle w:val="TH"/>
        <w:rPr>
          <w:rFonts w:eastAsia="SimSun"/>
        </w:rPr>
      </w:pPr>
      <w:r w:rsidRPr="00475321">
        <w:rPr>
          <w:rFonts w:eastAsia="SimSun"/>
        </w:rPr>
        <w:t>Table 12.1.</w:t>
      </w:r>
      <w:r>
        <w:rPr>
          <w:rFonts w:eastAsia="SimSun"/>
        </w:rPr>
        <w:t>3</w:t>
      </w:r>
      <w:r w:rsidRPr="004855DA">
        <w:rPr>
          <w:rFonts w:eastAsia="SimSun"/>
        </w:rPr>
        <w:t xml:space="preserve">.1.4-1: Mapping of IS </w:t>
      </w:r>
      <w:r w:rsidRPr="00D8237F">
        <w:rPr>
          <w:rFonts w:ascii="Courier New" w:eastAsia="SimSun" w:hAnsi="Courier New" w:cs="Courier New"/>
        </w:rPr>
        <w:t>modifyMOIAttributes</w:t>
      </w:r>
      <w:r w:rsidRPr="00AA0BEE">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8"/>
        <w:gridCol w:w="1816"/>
        <w:gridCol w:w="404"/>
        <w:gridCol w:w="4841"/>
      </w:tblGrid>
      <w:tr w:rsidR="001D2BFF" w14:paraId="3C9A7130"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shd w:val="clear" w:color="auto" w:fill="BFBFBF"/>
            <w:hideMark/>
          </w:tcPr>
          <w:p w14:paraId="15BBEE89" w14:textId="77777777" w:rsidR="001D2BFF" w:rsidRDefault="001D2BFF" w:rsidP="002E4B6A">
            <w:pPr>
              <w:pStyle w:val="TAH"/>
              <w:rPr>
                <w:rFonts w:eastAsia="SimSun"/>
                <w:lang w:eastAsia="zh-CN"/>
              </w:rPr>
            </w:pPr>
            <w:r>
              <w:rPr>
                <w:rFonts w:eastAsia="SimSun"/>
              </w:rPr>
              <w:t>IS operation parameter name</w:t>
            </w:r>
          </w:p>
        </w:tc>
        <w:tc>
          <w:tcPr>
            <w:tcW w:w="896" w:type="pct"/>
            <w:tcBorders>
              <w:top w:val="single" w:sz="4" w:space="0" w:color="auto"/>
              <w:left w:val="single" w:sz="4" w:space="0" w:color="auto"/>
              <w:bottom w:val="single" w:sz="4" w:space="0" w:color="auto"/>
              <w:right w:val="single" w:sz="4" w:space="0" w:color="auto"/>
            </w:tcBorders>
            <w:shd w:val="clear" w:color="auto" w:fill="BFBFBF"/>
            <w:hideMark/>
          </w:tcPr>
          <w:p w14:paraId="65BAC5B3" w14:textId="77777777" w:rsidR="001D2BFF" w:rsidRDefault="001D2BFF" w:rsidP="002E4B6A">
            <w:pPr>
              <w:pStyle w:val="TAH"/>
              <w:rPr>
                <w:rFonts w:eastAsia="SimSun"/>
                <w:lang w:eastAsia="zh-CN"/>
              </w:rPr>
            </w:pPr>
            <w:r>
              <w:rPr>
                <w:rFonts w:eastAsia="SimSun"/>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93F4C41" w14:textId="570675DF" w:rsidR="001D2BFF" w:rsidRDefault="001D2BFF" w:rsidP="00D428A1">
            <w:pPr>
              <w:pStyle w:val="TAH"/>
              <w:rPr>
                <w:rFonts w:eastAsia="SimSun"/>
                <w:lang w:eastAsia="zh-CN"/>
              </w:rPr>
            </w:pPr>
            <w:r>
              <w:rPr>
                <w:rFonts w:eastAsia="SimSun" w:hint="eastAsia"/>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1C5D267E" w14:textId="77777777" w:rsidR="001D2BFF" w:rsidRDefault="001D2BFF" w:rsidP="002E4B6A">
            <w:pPr>
              <w:pStyle w:val="TAH"/>
              <w:rPr>
                <w:rFonts w:eastAsia="SimSun"/>
                <w:lang w:eastAsia="zh-CN"/>
              </w:rPr>
            </w:pPr>
            <w:r>
              <w:rPr>
                <w:rFonts w:eastAsia="SimSun" w:hint="eastAsia"/>
                <w:lang w:eastAsia="zh-CN"/>
              </w:rPr>
              <w:t>R</w:t>
            </w:r>
            <w:r>
              <w:rPr>
                <w:rFonts w:eastAsia="SimSun"/>
                <w:lang w:eastAsia="zh-CN"/>
              </w:rPr>
              <w:t>emark</w:t>
            </w:r>
          </w:p>
        </w:tc>
      </w:tr>
      <w:tr w:rsidR="001D2BFF" w14:paraId="28F973DB"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BF507DF"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6" w:type="pct"/>
            <w:tcBorders>
              <w:top w:val="single" w:sz="4" w:space="0" w:color="auto"/>
              <w:left w:val="single" w:sz="4" w:space="0" w:color="auto"/>
              <w:bottom w:val="single" w:sz="4" w:space="0" w:color="auto"/>
              <w:right w:val="single" w:sz="4" w:space="0" w:color="auto"/>
            </w:tcBorders>
            <w:hideMark/>
          </w:tcPr>
          <w:p w14:paraId="523BA9C9"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55ED7190"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112A9096"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s and their ids(keys) shall be included together wi</w:t>
            </w:r>
            <w:r>
              <w:rPr>
                <w:rFonts w:ascii="Arial" w:eastAsia="SimSun" w:hAnsi="Arial" w:cs="Arial"/>
                <w:sz w:val="18"/>
                <w:szCs w:val="18"/>
                <w:lang w:eastAsia="zh-CN"/>
              </w:rPr>
              <w:t>th</w:t>
            </w:r>
            <w:r w:rsidRPr="00681A38">
              <w:rPr>
                <w:rFonts w:ascii="Arial" w:eastAsia="SimSun" w:hAnsi="Arial" w:cs="Arial"/>
                <w:sz w:val="18"/>
                <w:szCs w:val="18"/>
                <w:lang w:eastAsia="zh-CN"/>
              </w:rPr>
              <w:t xml:space="preserve"> the XML elements representing the to be modified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6D7A6B3A"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4DE563B"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6" w:type="pct"/>
            <w:tcBorders>
              <w:top w:val="single" w:sz="4" w:space="0" w:color="auto"/>
              <w:left w:val="single" w:sz="4" w:space="0" w:color="auto"/>
              <w:bottom w:val="single" w:sz="4" w:space="0" w:color="auto"/>
              <w:right w:val="single" w:sz="4" w:space="0" w:color="auto"/>
            </w:tcBorders>
          </w:tcPr>
          <w:p w14:paraId="609EB55A"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43A02612"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1E15B59"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6EA3954C"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0C7080B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6" w:type="pct"/>
            <w:tcBorders>
              <w:top w:val="single" w:sz="4" w:space="0" w:color="auto"/>
              <w:left w:val="single" w:sz="4" w:space="0" w:color="auto"/>
              <w:bottom w:val="single" w:sz="4" w:space="0" w:color="auto"/>
              <w:right w:val="single" w:sz="4" w:space="0" w:color="auto"/>
            </w:tcBorders>
          </w:tcPr>
          <w:p w14:paraId="5305BA1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1DC05873"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770DFCAE"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r w:rsidR="001D2BFF" w14:paraId="0D536A0D" w14:textId="77777777" w:rsidTr="001D11CC">
        <w:trPr>
          <w:jc w:val="center"/>
        </w:trPr>
        <w:tc>
          <w:tcPr>
            <w:tcW w:w="1267" w:type="pct"/>
            <w:tcBorders>
              <w:top w:val="single" w:sz="4" w:space="0" w:color="auto"/>
              <w:left w:val="single" w:sz="4" w:space="0" w:color="auto"/>
              <w:bottom w:val="single" w:sz="4" w:space="0" w:color="auto"/>
              <w:right w:val="single" w:sz="4" w:space="0" w:color="auto"/>
            </w:tcBorders>
            <w:hideMark/>
          </w:tcPr>
          <w:p w14:paraId="14A368A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w:t>
            </w:r>
          </w:p>
        </w:tc>
        <w:tc>
          <w:tcPr>
            <w:tcW w:w="896" w:type="pct"/>
            <w:tcBorders>
              <w:top w:val="single" w:sz="4" w:space="0" w:color="auto"/>
              <w:left w:val="single" w:sz="4" w:space="0" w:color="auto"/>
              <w:bottom w:val="single" w:sz="4" w:space="0" w:color="auto"/>
              <w:right w:val="single" w:sz="4" w:space="0" w:color="auto"/>
            </w:tcBorders>
          </w:tcPr>
          <w:p w14:paraId="5BF221EF"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30CBD2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AC1F150"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The “attributes container” and leaf, leaf-list or list entries representing the attributes.</w:t>
            </w:r>
          </w:p>
        </w:tc>
      </w:tr>
    </w:tbl>
    <w:p w14:paraId="54181BFC" w14:textId="77777777" w:rsidR="001D2BFF" w:rsidRDefault="001D2BFF" w:rsidP="001D2BFF">
      <w:pPr>
        <w:rPr>
          <w:rStyle w:val="Strong"/>
        </w:rPr>
      </w:pPr>
    </w:p>
    <w:p w14:paraId="3BF67348" w14:textId="77777777" w:rsidR="001D2BFF" w:rsidRDefault="001D2BFF" w:rsidP="001D2BFF">
      <w:pPr>
        <w:pStyle w:val="TH"/>
        <w:rPr>
          <w:rFonts w:eastAsia="SimSun"/>
        </w:rPr>
      </w:pPr>
      <w:r>
        <w:rPr>
          <w:rFonts w:eastAsia="SimSun"/>
        </w:rPr>
        <w:t xml:space="preserve">Table </w:t>
      </w:r>
      <w:bookmarkStart w:id="3254" w:name="_Hlk21681673"/>
      <w:r>
        <w:rPr>
          <w:rFonts w:eastAsia="SimSun"/>
        </w:rPr>
        <w:t>12.1.3.1.4-2</w:t>
      </w:r>
      <w:bookmarkEnd w:id="3254"/>
      <w:r>
        <w:rPr>
          <w:rFonts w:eastAsia="SimSun"/>
        </w:rPr>
        <w:t xml:space="preserve">: Mapping of IS </w:t>
      </w:r>
      <w:r>
        <w:t>modifyMOIAttributes</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04"/>
        <w:gridCol w:w="1870"/>
        <w:gridCol w:w="406"/>
        <w:gridCol w:w="4849"/>
      </w:tblGrid>
      <w:tr w:rsidR="001D2BFF" w14:paraId="196775F1"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shd w:val="clear" w:color="auto" w:fill="BFBFBF"/>
            <w:hideMark/>
          </w:tcPr>
          <w:p w14:paraId="78B157B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920" w:type="pct"/>
            <w:tcBorders>
              <w:top w:val="single" w:sz="4" w:space="0" w:color="auto"/>
              <w:left w:val="single" w:sz="4" w:space="0" w:color="auto"/>
              <w:bottom w:val="single" w:sz="4" w:space="0" w:color="auto"/>
              <w:right w:val="single" w:sz="4" w:space="0" w:color="auto"/>
            </w:tcBorders>
            <w:shd w:val="clear" w:color="auto" w:fill="BFBFBF"/>
            <w:hideMark/>
          </w:tcPr>
          <w:p w14:paraId="467FCB8C"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FB08444" w14:textId="2DE4C10F"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6" w:type="pct"/>
            <w:tcBorders>
              <w:top w:val="single" w:sz="4" w:space="0" w:color="auto"/>
              <w:left w:val="single" w:sz="4" w:space="0" w:color="auto"/>
              <w:bottom w:val="single" w:sz="4" w:space="0" w:color="auto"/>
              <w:right w:val="single" w:sz="4" w:space="0" w:color="auto"/>
            </w:tcBorders>
            <w:shd w:val="clear" w:color="auto" w:fill="BFBFBF"/>
          </w:tcPr>
          <w:p w14:paraId="21CEE65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5430C5A5"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31246C5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modificationListOut</w:t>
            </w:r>
          </w:p>
        </w:tc>
        <w:tc>
          <w:tcPr>
            <w:tcW w:w="920" w:type="pct"/>
            <w:tcBorders>
              <w:top w:val="single" w:sz="4" w:space="0" w:color="auto"/>
              <w:left w:val="single" w:sz="4" w:space="0" w:color="auto"/>
              <w:bottom w:val="single" w:sz="4" w:space="0" w:color="auto"/>
              <w:right w:val="single" w:sz="4" w:space="0" w:color="auto"/>
            </w:tcBorders>
            <w:hideMark/>
          </w:tcPr>
          <w:p w14:paraId="5D5C9AD2"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44AC4EF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215F44E9"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EE361EE"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B771954" w14:textId="77777777" w:rsidTr="001D11CC">
        <w:trPr>
          <w:jc w:val="center"/>
        </w:trPr>
        <w:tc>
          <w:tcPr>
            <w:tcW w:w="1232" w:type="pct"/>
            <w:tcBorders>
              <w:top w:val="single" w:sz="4" w:space="0" w:color="auto"/>
              <w:left w:val="single" w:sz="4" w:space="0" w:color="auto"/>
              <w:bottom w:val="single" w:sz="4" w:space="0" w:color="auto"/>
              <w:right w:val="single" w:sz="4" w:space="0" w:color="auto"/>
            </w:tcBorders>
            <w:hideMark/>
          </w:tcPr>
          <w:p w14:paraId="6E1B3124"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920" w:type="pct"/>
            <w:tcBorders>
              <w:top w:val="single" w:sz="4" w:space="0" w:color="auto"/>
              <w:left w:val="single" w:sz="4" w:space="0" w:color="auto"/>
              <w:bottom w:val="single" w:sz="4" w:space="0" w:color="auto"/>
              <w:right w:val="single" w:sz="4" w:space="0" w:color="auto"/>
            </w:tcBorders>
            <w:hideMark/>
          </w:tcPr>
          <w:p w14:paraId="243928FE"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3FE655F1"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6" w:type="pct"/>
            <w:tcBorders>
              <w:top w:val="single" w:sz="4" w:space="0" w:color="auto"/>
              <w:left w:val="single" w:sz="4" w:space="0" w:color="auto"/>
              <w:bottom w:val="single" w:sz="4" w:space="0" w:color="auto"/>
              <w:right w:val="single" w:sz="4" w:space="0" w:color="auto"/>
            </w:tcBorders>
          </w:tcPr>
          <w:p w14:paraId="027BC4D6"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613B07C1"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30A551EE"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5144E7A2"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03137F70" w14:textId="77777777" w:rsidR="001D2BFF" w:rsidRPr="00AA0BEE" w:rsidRDefault="001D2BFF" w:rsidP="001D2BFF">
      <w:pPr>
        <w:ind w:leftChars="142" w:left="708" w:rightChars="708" w:right="1416" w:hangingChars="212" w:hanging="424"/>
        <w:rPr>
          <w:rFonts w:eastAsia="SimSun"/>
        </w:rPr>
      </w:pPr>
      <w:r>
        <w:rPr>
          <w:rFonts w:eastAsia="SimSun"/>
        </w:rPr>
        <w:t xml:space="preserve">Note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attributeListOut can be </w:t>
      </w:r>
      <w:r w:rsidRPr="000A60A3">
        <w:t>retrieved</w:t>
      </w:r>
      <w:r>
        <w:t xml:space="preserve"> via a separate &lt;get-config&gt; operation.</w:t>
      </w:r>
    </w:p>
    <w:p w14:paraId="1E0CAFF3" w14:textId="77777777" w:rsidR="001D2BFF" w:rsidRPr="00F05F7B" w:rsidRDefault="001D2BFF" w:rsidP="002E4B6A">
      <w:pPr>
        <w:pStyle w:val="Heading5"/>
      </w:pPr>
      <w:bookmarkStart w:id="3255" w:name="_Toc35856611"/>
      <w:bookmarkStart w:id="3256" w:name="_Toc44001497"/>
      <w:bookmarkStart w:id="3257" w:name="_Toc51581098"/>
      <w:bookmarkStart w:id="3258" w:name="_Toc52356361"/>
      <w:bookmarkStart w:id="3259" w:name="_Toc55227931"/>
      <w:bookmarkStart w:id="3260" w:name="_Toc122452393"/>
      <w:r w:rsidRPr="00F05F7B">
        <w:lastRenderedPageBreak/>
        <w:t>12.1.</w:t>
      </w:r>
      <w:r>
        <w:t>3</w:t>
      </w:r>
      <w:r w:rsidRPr="00F05F7B">
        <w:rPr>
          <w:rFonts w:hint="eastAsia"/>
        </w:rPr>
        <w:t>.1</w:t>
      </w:r>
      <w:r w:rsidRPr="00F05F7B">
        <w:t>.5</w:t>
      </w:r>
      <w:r w:rsidRPr="00F05F7B">
        <w:tab/>
        <w:t xml:space="preserve">Operation </w:t>
      </w:r>
      <w:r w:rsidRPr="00AA0BEE">
        <w:rPr>
          <w:rFonts w:ascii="Courier New" w:hAnsi="Courier New" w:cs="Courier New"/>
        </w:rPr>
        <w:t>deleteMOI</w:t>
      </w:r>
      <w:bookmarkEnd w:id="3255"/>
      <w:bookmarkEnd w:id="3256"/>
      <w:bookmarkEnd w:id="3257"/>
      <w:bookmarkEnd w:id="3258"/>
      <w:bookmarkEnd w:id="3259"/>
      <w:bookmarkEnd w:id="3260"/>
    </w:p>
    <w:p w14:paraId="67C6C2F6" w14:textId="77777777" w:rsidR="001D2BFF" w:rsidRDefault="001D2BFF" w:rsidP="001D2BFF">
      <w:r w:rsidRPr="00275641">
        <w:rPr>
          <w:rFonts w:eastAsia="SimSun"/>
        </w:rPr>
        <w:t xml:space="preserve">This </w:t>
      </w:r>
      <w:r>
        <w:rPr>
          <w:rFonts w:eastAsia="SimSun"/>
        </w:rPr>
        <w:t xml:space="preserve">IS </w:t>
      </w:r>
      <w:r w:rsidRPr="00275641">
        <w:rPr>
          <w:rFonts w:eastAsia="SimSun"/>
        </w:rPr>
        <w:t>operation deletes one or multiple managed object instances.</w:t>
      </w:r>
      <w:r>
        <w:rPr>
          <w:rFonts w:eastAsia="SimSun"/>
        </w:rPr>
        <w:t xml:space="preserve"> It is mapped to</w:t>
      </w:r>
      <w:r>
        <w:t xml:space="preserve"> the NETCONF &lt;edit-config&gt; operation. &lt;edit-config&gt; can delete one or more specific MOIs but only indirectly supports scope or filtered sets of MOIs that are part of the generic deleteMOI 3GPP operation specification. &lt;edit-config&gt; uses a config block, indicating the MOI(s) to be deleted. </w:t>
      </w:r>
    </w:p>
    <w:p w14:paraId="4F32455C" w14:textId="77777777" w:rsidR="001D2BFF" w:rsidRDefault="001D2BFF" w:rsidP="001D2BFF">
      <w:r>
        <w:t xml:space="preserve">The Netconf operation attribute on the list representing the </w:t>
      </w:r>
      <w:r w:rsidRPr="007C5163">
        <w:t>baseObjectInstance</w:t>
      </w:r>
      <w:r>
        <w:t xml:space="preserve"> should be set to delete or remove.</w:t>
      </w:r>
    </w:p>
    <w:p w14:paraId="569BCD23" w14:textId="77777777" w:rsidR="001D2BFF" w:rsidRDefault="001D2BFF" w:rsidP="001D2BFF">
      <w:r>
        <w:t>The default-operation parameter should be set to none.</w:t>
      </w:r>
    </w:p>
    <w:p w14:paraId="32199514" w14:textId="77777777" w:rsidR="001D2BFF" w:rsidRDefault="001D2BFF" w:rsidP="001D2BFF">
      <w:pPr>
        <w:rPr>
          <w:rFonts w:eastAsia="SimSun"/>
        </w:rPr>
      </w:pPr>
      <w:r>
        <w:t>The IS operation parameters are mapped to SS equivalents according to table 12.1.</w:t>
      </w:r>
      <w:r w:rsidR="00062579">
        <w:t>3</w:t>
      </w:r>
      <w:r>
        <w:t>.1.5-1 and table 12.1.</w:t>
      </w:r>
      <w:r w:rsidR="00062579">
        <w:t>3</w:t>
      </w:r>
      <w:r>
        <w:t>.1.5-2</w:t>
      </w:r>
      <w:r>
        <w:rPr>
          <w:rFonts w:eastAsia="SimSun"/>
        </w:rPr>
        <w:t>.</w:t>
      </w:r>
    </w:p>
    <w:p w14:paraId="1A78E02F" w14:textId="77777777" w:rsidR="001D2BFF" w:rsidRDefault="001D2BFF" w:rsidP="001D2BFF">
      <w:pPr>
        <w:pStyle w:val="TH"/>
        <w:rPr>
          <w:rFonts w:eastAsia="SimSun"/>
        </w:rPr>
      </w:pPr>
      <w:r>
        <w:rPr>
          <w:rFonts w:eastAsia="SimSun"/>
        </w:rPr>
        <w:t>Table 12.1.</w:t>
      </w:r>
      <w:r w:rsidR="00062579">
        <w:rPr>
          <w:rFonts w:eastAsia="SimSun"/>
        </w:rPr>
        <w:t>3</w:t>
      </w:r>
      <w:r>
        <w:rPr>
          <w:rFonts w:eastAsia="SimSun"/>
        </w:rPr>
        <w:t xml:space="preserve">.1.5-1: Mapping of IS </w:t>
      </w:r>
      <w:r w:rsidRPr="00D8237F">
        <w:rPr>
          <w:rFonts w:ascii="Courier New" w:hAnsi="Courier New" w:cs="Courier New"/>
        </w:rPr>
        <w:t>deleteMOI</w:t>
      </w:r>
      <w:r>
        <w:rPr>
          <w:rFonts w:eastAsia="SimSun"/>
        </w:rPr>
        <w:t xml:space="preserve"> input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66"/>
        <w:gridCol w:w="1818"/>
        <w:gridCol w:w="404"/>
        <w:gridCol w:w="4841"/>
      </w:tblGrid>
      <w:tr w:rsidR="001D2BFF" w14:paraId="362AE660"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2A3D1C3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97" w:type="pct"/>
            <w:tcBorders>
              <w:top w:val="single" w:sz="4" w:space="0" w:color="auto"/>
              <w:left w:val="single" w:sz="4" w:space="0" w:color="auto"/>
              <w:bottom w:val="single" w:sz="4" w:space="0" w:color="auto"/>
              <w:right w:val="single" w:sz="4" w:space="0" w:color="auto"/>
            </w:tcBorders>
            <w:shd w:val="clear" w:color="auto" w:fill="BFBFBF"/>
            <w:hideMark/>
          </w:tcPr>
          <w:p w14:paraId="0570BCE8"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510BCFF8" w14:textId="3BCF1625" w:rsidR="001D2BFF" w:rsidRDefault="001D2BFF" w:rsidP="00D428A1">
            <w:pPr>
              <w:keepNext/>
              <w:keepLines/>
              <w:spacing w:after="0"/>
              <w:jc w:val="center"/>
              <w:rPr>
                <w:rFonts w:ascii="Arial" w:eastAsia="SimSun" w:hAnsi="Arial"/>
                <w:b/>
                <w:sz w:val="18"/>
                <w:lang w:eastAsia="zh-CN"/>
              </w:rPr>
            </w:pPr>
            <w:r>
              <w:rPr>
                <w:rFonts w:ascii="Arial" w:eastAsia="SimSun" w:hAnsi="Arial" w:hint="eastAsia"/>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tcPr>
          <w:p w14:paraId="4D364611"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hint="eastAsia"/>
                <w:b/>
                <w:sz w:val="18"/>
                <w:lang w:eastAsia="zh-CN"/>
              </w:rPr>
              <w:t>R</w:t>
            </w:r>
            <w:r>
              <w:rPr>
                <w:rFonts w:ascii="Arial" w:eastAsia="SimSun" w:hAnsi="Arial"/>
                <w:b/>
                <w:sz w:val="18"/>
                <w:lang w:eastAsia="zh-CN"/>
              </w:rPr>
              <w:t>emark</w:t>
            </w:r>
          </w:p>
        </w:tc>
      </w:tr>
      <w:tr w:rsidR="001D2BFF" w14:paraId="5F4B34C9"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26D4AF71"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baseObjectInstance</w:t>
            </w:r>
          </w:p>
        </w:tc>
        <w:tc>
          <w:tcPr>
            <w:tcW w:w="897" w:type="pct"/>
            <w:tcBorders>
              <w:top w:val="single" w:sz="4" w:space="0" w:color="auto"/>
              <w:left w:val="single" w:sz="4" w:space="0" w:color="auto"/>
              <w:bottom w:val="single" w:sz="4" w:space="0" w:color="auto"/>
              <w:right w:val="single" w:sz="4" w:space="0" w:color="auto"/>
            </w:tcBorders>
            <w:hideMark/>
          </w:tcPr>
          <w:p w14:paraId="485B4F3A"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1FB415A"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4F071F5E" w14:textId="77777777" w:rsidR="001D2BFF" w:rsidRPr="00A203E3" w:rsidRDefault="001D2BFF" w:rsidP="005F653C">
            <w:pPr>
              <w:keepNext/>
              <w:keepLines/>
              <w:spacing w:after="0"/>
              <w:rPr>
                <w:rFonts w:ascii="Arial" w:eastAsia="SimSun" w:hAnsi="Arial" w:cs="Arial"/>
                <w:sz w:val="18"/>
                <w:szCs w:val="18"/>
                <w:lang w:eastAsia="zh-CN"/>
              </w:rPr>
            </w:pPr>
            <w:r w:rsidRPr="00681A38">
              <w:rPr>
                <w:rFonts w:ascii="Arial" w:eastAsia="SimSun" w:hAnsi="Arial" w:cs="Arial"/>
                <w:sz w:val="18"/>
                <w:szCs w:val="18"/>
                <w:lang w:eastAsia="zh-CN"/>
              </w:rPr>
              <w:t xml:space="preserve">A sequence of embedded XML elements inside the &lt;config&gt; element. XML elements for all containing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s and their ids(keys) shall be included together wilt the XML elements representing the to be deleted </w:t>
            </w:r>
            <w:r>
              <w:rPr>
                <w:rFonts w:ascii="Arial" w:eastAsia="SimSun" w:hAnsi="Arial" w:cs="Arial"/>
                <w:sz w:val="18"/>
                <w:szCs w:val="18"/>
                <w:lang w:eastAsia="zh-CN"/>
              </w:rPr>
              <w:t>MOI</w:t>
            </w:r>
            <w:r w:rsidRPr="00681A38">
              <w:rPr>
                <w:rFonts w:ascii="Arial" w:eastAsia="SimSun" w:hAnsi="Arial" w:cs="Arial"/>
                <w:sz w:val="18"/>
                <w:szCs w:val="18"/>
                <w:lang w:eastAsia="zh-CN"/>
              </w:rPr>
              <w:t xml:space="preserve"> and its key.</w:t>
            </w:r>
          </w:p>
        </w:tc>
      </w:tr>
      <w:tr w:rsidR="001D2BFF" w14:paraId="7DF83AFA"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334E27A"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scope</w:t>
            </w:r>
          </w:p>
        </w:tc>
        <w:tc>
          <w:tcPr>
            <w:tcW w:w="897" w:type="pct"/>
            <w:tcBorders>
              <w:top w:val="single" w:sz="4" w:space="0" w:color="auto"/>
              <w:left w:val="single" w:sz="4" w:space="0" w:color="auto"/>
              <w:bottom w:val="single" w:sz="4" w:space="0" w:color="auto"/>
              <w:right w:val="single" w:sz="4" w:space="0" w:color="auto"/>
            </w:tcBorders>
          </w:tcPr>
          <w:p w14:paraId="7EE14BE4"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24296769"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370EB1A"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BASE_ONLY supported as default. Multiple </w:t>
            </w:r>
            <w:r>
              <w:rPr>
                <w:rFonts w:ascii="Arial" w:hAnsi="Arial" w:cs="Arial"/>
                <w:sz w:val="18"/>
                <w:szCs w:val="18"/>
              </w:rPr>
              <w:t>MOI</w:t>
            </w:r>
            <w:r w:rsidRPr="00D8237F">
              <w:rPr>
                <w:rFonts w:ascii="Arial" w:hAnsi="Arial" w:cs="Arial"/>
                <w:sz w:val="18"/>
                <w:szCs w:val="18"/>
              </w:rPr>
              <w:t>s can be specified in the same operation, emulating other scopes.</w:t>
            </w:r>
          </w:p>
        </w:tc>
      </w:tr>
      <w:tr w:rsidR="001D2BFF" w14:paraId="25360408"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36FB96A9"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filter</w:t>
            </w:r>
          </w:p>
        </w:tc>
        <w:tc>
          <w:tcPr>
            <w:tcW w:w="897" w:type="pct"/>
            <w:tcBorders>
              <w:top w:val="single" w:sz="4" w:space="0" w:color="auto"/>
              <w:left w:val="single" w:sz="4" w:space="0" w:color="auto"/>
              <w:bottom w:val="single" w:sz="4" w:space="0" w:color="auto"/>
              <w:right w:val="single" w:sz="4" w:space="0" w:color="auto"/>
            </w:tcBorders>
          </w:tcPr>
          <w:p w14:paraId="6CCFA563" w14:textId="77777777" w:rsidR="001D2BFF" w:rsidRDefault="001D2BFF" w:rsidP="005F653C">
            <w:pPr>
              <w:keepNext/>
              <w:keepLines/>
              <w:spacing w:after="0"/>
              <w:rPr>
                <w:rFonts w:ascii="Arial" w:eastAsia="SimSun" w:hAnsi="Arial"/>
                <w:sz w:val="18"/>
                <w:szCs w:val="18"/>
                <w:lang w:eastAsia="zh-CN"/>
              </w:rPr>
            </w:pPr>
            <w:r w:rsidRPr="001A32B1">
              <w:rPr>
                <w:rFonts w:ascii="Arial" w:eastAsia="SimSun" w:hAnsi="Arial"/>
                <w:sz w:val="18"/>
                <w:szCs w:val="18"/>
                <w:lang w:eastAsia="zh-CN"/>
              </w:rPr>
              <w:t>config</w:t>
            </w:r>
          </w:p>
        </w:tc>
        <w:tc>
          <w:tcPr>
            <w:tcW w:w="200" w:type="pct"/>
            <w:tcBorders>
              <w:top w:val="single" w:sz="4" w:space="0" w:color="auto"/>
              <w:left w:val="single" w:sz="4" w:space="0" w:color="auto"/>
              <w:bottom w:val="single" w:sz="4" w:space="0" w:color="auto"/>
              <w:right w:val="single" w:sz="4" w:space="0" w:color="auto"/>
            </w:tcBorders>
          </w:tcPr>
          <w:p w14:paraId="7508B88E"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6A9D0782" w14:textId="77777777" w:rsidR="001D2BFF" w:rsidRPr="00681A38" w:rsidRDefault="001D2BFF" w:rsidP="005F653C">
            <w:pPr>
              <w:keepNext/>
              <w:keepLines/>
              <w:spacing w:after="0"/>
              <w:rPr>
                <w:rFonts w:ascii="Arial" w:eastAsia="SimSun" w:hAnsi="Arial" w:cs="Arial"/>
                <w:sz w:val="18"/>
                <w:szCs w:val="18"/>
                <w:lang w:eastAsia="zh-CN"/>
              </w:rPr>
            </w:pPr>
            <w:r w:rsidRPr="00D8237F">
              <w:rPr>
                <w:rFonts w:ascii="Arial" w:hAnsi="Arial" w:cs="Arial"/>
                <w:sz w:val="18"/>
                <w:szCs w:val="18"/>
              </w:rPr>
              <w:t xml:space="preserve">Multiple </w:t>
            </w:r>
            <w:r>
              <w:rPr>
                <w:rFonts w:ascii="Arial" w:hAnsi="Arial" w:cs="Arial"/>
                <w:sz w:val="18"/>
                <w:szCs w:val="18"/>
              </w:rPr>
              <w:t>MOI</w:t>
            </w:r>
            <w:r w:rsidRPr="00D8237F">
              <w:rPr>
                <w:rFonts w:ascii="Arial" w:hAnsi="Arial" w:cs="Arial"/>
                <w:sz w:val="18"/>
                <w:szCs w:val="18"/>
              </w:rPr>
              <w:t>s can be specified in the same operation, emulating filtering.</w:t>
            </w:r>
          </w:p>
        </w:tc>
      </w:tr>
    </w:tbl>
    <w:p w14:paraId="24457FC6" w14:textId="77777777" w:rsidR="001D2BFF" w:rsidRDefault="001D2BFF" w:rsidP="001D2BFF">
      <w:pPr>
        <w:rPr>
          <w:rStyle w:val="Strong"/>
        </w:rPr>
      </w:pPr>
    </w:p>
    <w:p w14:paraId="194392BE" w14:textId="77777777" w:rsidR="001D2BFF" w:rsidRDefault="001D2BFF" w:rsidP="001D2BFF">
      <w:pPr>
        <w:pStyle w:val="TH"/>
        <w:rPr>
          <w:rFonts w:eastAsia="SimSun"/>
        </w:rPr>
      </w:pPr>
      <w:r>
        <w:rPr>
          <w:rFonts w:eastAsia="SimSun"/>
        </w:rPr>
        <w:t xml:space="preserve">Table </w:t>
      </w:r>
      <w:bookmarkStart w:id="3261" w:name="_Hlk21682386"/>
      <w:r>
        <w:rPr>
          <w:rFonts w:eastAsia="SimSun"/>
        </w:rPr>
        <w:t>12.1.</w:t>
      </w:r>
      <w:r w:rsidR="00062579">
        <w:rPr>
          <w:rFonts w:eastAsia="SimSun"/>
        </w:rPr>
        <w:t>3</w:t>
      </w:r>
      <w:r>
        <w:rPr>
          <w:rFonts w:eastAsia="SimSun"/>
        </w:rPr>
        <w:t>.1.5-2</w:t>
      </w:r>
      <w:bookmarkEnd w:id="3261"/>
      <w:r>
        <w:rPr>
          <w:rFonts w:eastAsia="SimSun"/>
        </w:rPr>
        <w:t xml:space="preserve">: Mapping of IS </w:t>
      </w:r>
      <w:r w:rsidRPr="00D8237F">
        <w:rPr>
          <w:rFonts w:ascii="Courier New" w:hAnsi="Courier New" w:cs="Courier New"/>
        </w:rPr>
        <w:t>deleteMOI</w:t>
      </w:r>
      <w:r>
        <w:rPr>
          <w:rFonts w:eastAsia="SimSun"/>
        </w:rPr>
        <w:t xml:space="preserve"> output parameters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0"/>
        <w:gridCol w:w="1771"/>
        <w:gridCol w:w="408"/>
        <w:gridCol w:w="4870"/>
      </w:tblGrid>
      <w:tr w:rsidR="001D2BFF" w14:paraId="066508E5"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shd w:val="clear" w:color="auto" w:fill="BFBFBF"/>
            <w:hideMark/>
          </w:tcPr>
          <w:p w14:paraId="5061454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rPr>
              <w:t>IS operation parameter name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3EAAE4B2"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SS parameter name</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3D1453D6" w14:textId="12915E0A" w:rsidR="001D2BFF" w:rsidRDefault="001D2BFF" w:rsidP="00D428A1">
            <w:pPr>
              <w:keepNext/>
              <w:keepLines/>
              <w:spacing w:after="0"/>
              <w:jc w:val="center"/>
              <w:rPr>
                <w:rFonts w:ascii="Arial" w:eastAsia="SimSun" w:hAnsi="Arial"/>
                <w:b/>
                <w:sz w:val="18"/>
                <w:lang w:eastAsia="zh-CN"/>
              </w:rPr>
            </w:pPr>
            <w:r>
              <w:rPr>
                <w:rFonts w:ascii="Arial" w:eastAsia="SimSun" w:hAnsi="Arial"/>
                <w:b/>
                <w:sz w:val="18"/>
                <w:lang w:eastAsia="zh-CN"/>
              </w:rPr>
              <w:t>S</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4FE1040B" w14:textId="77777777" w:rsidR="001D2BFF" w:rsidRDefault="001D2BFF" w:rsidP="005F653C">
            <w:pPr>
              <w:keepNext/>
              <w:keepLines/>
              <w:spacing w:after="0"/>
              <w:jc w:val="center"/>
              <w:rPr>
                <w:rFonts w:ascii="Arial" w:eastAsia="SimSun" w:hAnsi="Arial"/>
                <w:b/>
                <w:sz w:val="18"/>
                <w:lang w:eastAsia="zh-CN"/>
              </w:rPr>
            </w:pPr>
            <w:r>
              <w:rPr>
                <w:rFonts w:ascii="Arial" w:eastAsia="SimSun" w:hAnsi="Arial"/>
                <w:b/>
                <w:sz w:val="18"/>
                <w:lang w:eastAsia="zh-CN"/>
              </w:rPr>
              <w:t>Remark</w:t>
            </w:r>
          </w:p>
        </w:tc>
      </w:tr>
      <w:tr w:rsidR="001D2BFF" w14:paraId="286003B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6D12E612" w14:textId="77777777" w:rsidR="001D2BFF" w:rsidRPr="00AF18E4" w:rsidRDefault="001D2BFF" w:rsidP="005F653C">
            <w:pPr>
              <w:keepNext/>
              <w:keepLines/>
              <w:spacing w:after="0"/>
              <w:rPr>
                <w:rFonts w:ascii="Arial" w:eastAsia="SimSun" w:hAnsi="Arial" w:cs="Arial"/>
                <w:sz w:val="18"/>
                <w:szCs w:val="18"/>
                <w:lang w:eastAsia="zh-CN"/>
              </w:rPr>
            </w:pPr>
            <w:bookmarkStart w:id="3262" w:name="_Hlk31808864"/>
            <w:r w:rsidRPr="00AF18E4">
              <w:rPr>
                <w:rFonts w:ascii="Arial" w:eastAsia="SimSun" w:hAnsi="Arial" w:cs="Arial"/>
                <w:sz w:val="18"/>
                <w:szCs w:val="18"/>
                <w:lang w:eastAsia="zh-CN"/>
              </w:rPr>
              <w:t>deletionList</w:t>
            </w:r>
            <w:bookmarkEnd w:id="3262"/>
          </w:p>
        </w:tc>
        <w:tc>
          <w:tcPr>
            <w:tcW w:w="869" w:type="pct"/>
            <w:tcBorders>
              <w:top w:val="single" w:sz="4" w:space="0" w:color="auto"/>
              <w:left w:val="single" w:sz="4" w:space="0" w:color="auto"/>
              <w:bottom w:val="single" w:sz="4" w:space="0" w:color="auto"/>
              <w:right w:val="single" w:sz="4" w:space="0" w:color="auto"/>
            </w:tcBorders>
            <w:hideMark/>
          </w:tcPr>
          <w:p w14:paraId="0911392D"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no corresponding SS parameter</w:t>
            </w:r>
          </w:p>
        </w:tc>
        <w:tc>
          <w:tcPr>
            <w:tcW w:w="200" w:type="pct"/>
            <w:tcBorders>
              <w:top w:val="single" w:sz="4" w:space="0" w:color="auto"/>
              <w:left w:val="single" w:sz="4" w:space="0" w:color="auto"/>
              <w:bottom w:val="single" w:sz="4" w:space="0" w:color="auto"/>
              <w:right w:val="single" w:sz="4" w:space="0" w:color="auto"/>
            </w:tcBorders>
          </w:tcPr>
          <w:p w14:paraId="74CB37E7" w14:textId="77777777" w:rsidR="001D2BFF" w:rsidRPr="00C525BE" w:rsidRDefault="001D2BFF" w:rsidP="00D428A1">
            <w:pPr>
              <w:keepNext/>
              <w:keepLines/>
              <w:spacing w:after="0"/>
              <w:jc w:val="center"/>
              <w:rPr>
                <w:rFonts w:ascii="Arial" w:hAnsi="Arial" w:cs="Arial"/>
                <w:sz w:val="18"/>
                <w:szCs w:val="18"/>
                <w:lang w:eastAsia="zh-CN"/>
              </w:rPr>
            </w:pPr>
            <w:r>
              <w:rPr>
                <w:rFonts w:ascii="Arial" w:hAnsi="Arial" w:cs="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32CA0D7" w14:textId="77777777" w:rsidR="001D2BFF" w:rsidRDefault="001D2BFF" w:rsidP="005F653C">
            <w:pPr>
              <w:keepNext/>
              <w:keepLines/>
              <w:spacing w:after="0"/>
              <w:rPr>
                <w:rFonts w:ascii="Arial" w:eastAsia="SimSun" w:hAnsi="Arial" w:cs="Arial"/>
                <w:sz w:val="18"/>
                <w:szCs w:val="18"/>
                <w:lang w:eastAsia="zh-CN"/>
              </w:rPr>
            </w:pPr>
            <w:r w:rsidRPr="00285B82">
              <w:rPr>
                <w:rFonts w:ascii="Arial" w:eastAsia="SimSun" w:hAnsi="Arial" w:cs="Arial"/>
                <w:sz w:val="18"/>
                <w:szCs w:val="18"/>
                <w:lang w:eastAsia="zh-CN"/>
              </w:rPr>
              <w:t>Not supported</w:t>
            </w:r>
            <w:r>
              <w:rPr>
                <w:rFonts w:ascii="Arial" w:eastAsia="SimSun" w:hAnsi="Arial" w:cs="Arial"/>
                <w:sz w:val="18"/>
                <w:szCs w:val="18"/>
                <w:lang w:eastAsia="zh-CN"/>
              </w:rPr>
              <w:t xml:space="preserve">. </w:t>
            </w:r>
          </w:p>
          <w:p w14:paraId="52231EC3" w14:textId="77777777" w:rsidR="001D2BFF" w:rsidRDefault="001D2BFF" w:rsidP="005F653C">
            <w:pPr>
              <w:keepNext/>
              <w:keepLines/>
              <w:spacing w:after="0"/>
              <w:rPr>
                <w:rFonts w:ascii="Arial" w:eastAsia="SimSun" w:hAnsi="Arial"/>
                <w:sz w:val="18"/>
                <w:szCs w:val="18"/>
                <w:lang w:eastAsia="zh-CN"/>
              </w:rPr>
            </w:pPr>
            <w:r>
              <w:rPr>
                <w:rFonts w:ascii="Arial" w:eastAsia="SimSun" w:hAnsi="Arial" w:cs="Arial"/>
                <w:sz w:val="18"/>
                <w:szCs w:val="18"/>
                <w:lang w:eastAsia="zh-CN"/>
              </w:rPr>
              <w:t>(note 1)</w:t>
            </w:r>
          </w:p>
        </w:tc>
      </w:tr>
      <w:tr w:rsidR="001D2BFF" w14:paraId="500EEE22" w14:textId="77777777" w:rsidTr="001D11CC">
        <w:trPr>
          <w:jc w:val="center"/>
        </w:trPr>
        <w:tc>
          <w:tcPr>
            <w:tcW w:w="1266" w:type="pct"/>
            <w:tcBorders>
              <w:top w:val="single" w:sz="4" w:space="0" w:color="auto"/>
              <w:left w:val="single" w:sz="4" w:space="0" w:color="auto"/>
              <w:bottom w:val="single" w:sz="4" w:space="0" w:color="auto"/>
              <w:right w:val="single" w:sz="4" w:space="0" w:color="auto"/>
            </w:tcBorders>
            <w:hideMark/>
          </w:tcPr>
          <w:p w14:paraId="067A89E0" w14:textId="77777777" w:rsidR="001D2BFF" w:rsidRPr="00AF18E4" w:rsidRDefault="001D2BFF" w:rsidP="005F653C">
            <w:pPr>
              <w:keepNext/>
              <w:keepLines/>
              <w:spacing w:after="0"/>
              <w:rPr>
                <w:rFonts w:ascii="Arial" w:eastAsia="SimSun" w:hAnsi="Arial" w:cs="Arial"/>
                <w:sz w:val="18"/>
                <w:szCs w:val="18"/>
                <w:lang w:eastAsia="zh-CN"/>
              </w:rPr>
            </w:pPr>
            <w:r w:rsidRPr="00AF18E4">
              <w:rPr>
                <w:rFonts w:ascii="Arial" w:eastAsia="SimSun" w:hAnsi="Arial" w:cs="Arial"/>
                <w:sz w:val="18"/>
                <w:szCs w:val="18"/>
                <w:lang w:eastAsia="zh-CN"/>
              </w:rPr>
              <w:t>status</w:t>
            </w:r>
          </w:p>
        </w:tc>
        <w:tc>
          <w:tcPr>
            <w:tcW w:w="869" w:type="pct"/>
            <w:tcBorders>
              <w:top w:val="single" w:sz="4" w:space="0" w:color="auto"/>
              <w:left w:val="single" w:sz="4" w:space="0" w:color="auto"/>
              <w:bottom w:val="single" w:sz="4" w:space="0" w:color="auto"/>
              <w:right w:val="single" w:sz="4" w:space="0" w:color="auto"/>
            </w:tcBorders>
            <w:hideMark/>
          </w:tcPr>
          <w:p w14:paraId="2608116C" w14:textId="77777777" w:rsidR="001D2BFF" w:rsidRDefault="001D2BFF" w:rsidP="005F653C">
            <w:pPr>
              <w:keepNext/>
              <w:keepLines/>
              <w:spacing w:after="0"/>
              <w:rPr>
                <w:rFonts w:ascii="Arial" w:eastAsia="SimSun" w:hAnsi="Arial"/>
                <w:sz w:val="18"/>
                <w:szCs w:val="18"/>
                <w:lang w:eastAsia="zh-CN"/>
              </w:rPr>
            </w:pPr>
            <w:r>
              <w:rPr>
                <w:rFonts w:ascii="Arial" w:eastAsia="SimSun" w:hAnsi="Arial"/>
                <w:sz w:val="18"/>
                <w:szCs w:val="18"/>
                <w:lang w:eastAsia="zh-CN"/>
              </w:rPr>
              <w:t>-</w:t>
            </w:r>
          </w:p>
        </w:tc>
        <w:tc>
          <w:tcPr>
            <w:tcW w:w="200" w:type="pct"/>
            <w:tcBorders>
              <w:top w:val="single" w:sz="4" w:space="0" w:color="auto"/>
              <w:left w:val="single" w:sz="4" w:space="0" w:color="auto"/>
              <w:bottom w:val="single" w:sz="4" w:space="0" w:color="auto"/>
              <w:right w:val="single" w:sz="4" w:space="0" w:color="auto"/>
            </w:tcBorders>
          </w:tcPr>
          <w:p w14:paraId="1E9114CF" w14:textId="77777777" w:rsidR="001D2BFF" w:rsidRDefault="001D2BFF" w:rsidP="00D428A1">
            <w:pPr>
              <w:keepNext/>
              <w:keepLines/>
              <w:spacing w:after="0"/>
              <w:jc w:val="center"/>
              <w:rPr>
                <w:rFonts w:ascii="Arial" w:eastAsia="SimSun" w:hAnsi="Arial"/>
                <w:sz w:val="18"/>
                <w:szCs w:val="18"/>
                <w:lang w:eastAsia="zh-CN"/>
              </w:rPr>
            </w:pPr>
            <w:r>
              <w:rPr>
                <w:rFonts w:ascii="Arial" w:eastAsia="SimSun" w:hAnsi="Arial" w:hint="eastAsia"/>
                <w:sz w:val="18"/>
                <w:szCs w:val="18"/>
                <w:lang w:eastAsia="zh-CN"/>
              </w:rPr>
              <w:t>M</w:t>
            </w:r>
          </w:p>
        </w:tc>
        <w:tc>
          <w:tcPr>
            <w:tcW w:w="2389" w:type="pct"/>
            <w:tcBorders>
              <w:top w:val="single" w:sz="4" w:space="0" w:color="auto"/>
              <w:left w:val="single" w:sz="4" w:space="0" w:color="auto"/>
              <w:bottom w:val="single" w:sz="4" w:space="0" w:color="auto"/>
              <w:right w:val="single" w:sz="4" w:space="0" w:color="auto"/>
            </w:tcBorders>
          </w:tcPr>
          <w:p w14:paraId="3ED801FF"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 xml:space="preserve">rpc-reply or rpc-error indicates general status. </w:t>
            </w:r>
          </w:p>
          <w:p w14:paraId="7FD16155"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The following elements give detailed error information:</w:t>
            </w:r>
          </w:p>
          <w:p w14:paraId="1E9007F2" w14:textId="77777777" w:rsidR="001D2BFF" w:rsidRPr="00AD409A"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&lt;error-tag&gt;</w:t>
            </w:r>
          </w:p>
          <w:p w14:paraId="168D9161" w14:textId="77777777" w:rsidR="001D2BFF" w:rsidRDefault="001D2BFF" w:rsidP="005F653C">
            <w:pPr>
              <w:keepNext/>
              <w:keepLines/>
              <w:spacing w:after="0"/>
              <w:rPr>
                <w:rFonts w:ascii="Arial" w:eastAsia="SimSun" w:hAnsi="Arial"/>
                <w:sz w:val="18"/>
                <w:szCs w:val="18"/>
                <w:lang w:eastAsia="zh-CN"/>
              </w:rPr>
            </w:pPr>
            <w:r w:rsidRPr="00AD409A">
              <w:rPr>
                <w:rFonts w:ascii="Arial" w:eastAsia="SimSun" w:hAnsi="Arial"/>
                <w:sz w:val="18"/>
                <w:szCs w:val="18"/>
                <w:lang w:eastAsia="zh-CN"/>
              </w:rPr>
              <w:t>&lt;error-path&gt;</w:t>
            </w:r>
          </w:p>
        </w:tc>
      </w:tr>
    </w:tbl>
    <w:p w14:paraId="67D27B85" w14:textId="77777777" w:rsidR="001D2BFF" w:rsidRPr="00801C7B" w:rsidRDefault="001D2BFF" w:rsidP="002E4B6A">
      <w:pPr>
        <w:pStyle w:val="NO"/>
        <w:rPr>
          <w:rFonts w:eastAsia="SimSun"/>
        </w:rPr>
      </w:pPr>
      <w:r>
        <w:rPr>
          <w:rFonts w:eastAsia="SimSun"/>
        </w:rPr>
        <w:t>N</w:t>
      </w:r>
      <w:r w:rsidR="00062579">
        <w:rPr>
          <w:rFonts w:eastAsia="SimSun"/>
        </w:rPr>
        <w:t>OTE</w:t>
      </w:r>
      <w:r>
        <w:rPr>
          <w:rFonts w:eastAsia="SimSun"/>
        </w:rPr>
        <w:t xml:space="preserve"> 1: </w:t>
      </w:r>
      <w:r w:rsidRPr="000A60A3">
        <w:rPr>
          <w:rFonts w:eastAsia="SimSun"/>
        </w:rPr>
        <w:t xml:space="preserve">Successful Netconf </w:t>
      </w:r>
      <w:r>
        <w:rPr>
          <w:rFonts w:eastAsia="SimSun"/>
        </w:rPr>
        <w:t>&lt;</w:t>
      </w:r>
      <w:r w:rsidRPr="000A60A3">
        <w:rPr>
          <w:rFonts w:eastAsia="SimSun"/>
        </w:rPr>
        <w:t>edit-config</w:t>
      </w:r>
      <w:r>
        <w:rPr>
          <w:rFonts w:eastAsia="SimSun"/>
        </w:rPr>
        <w:t>&gt;</w:t>
      </w:r>
      <w:r w:rsidRPr="000A60A3">
        <w:rPr>
          <w:rFonts w:eastAsia="SimSun"/>
        </w:rPr>
        <w:t xml:space="preserve"> operations only return an &lt;</w:t>
      </w:r>
      <w:r>
        <w:rPr>
          <w:rFonts w:eastAsia="SimSun"/>
        </w:rPr>
        <w:t>ok</w:t>
      </w:r>
      <w:r w:rsidRPr="000A60A3">
        <w:rPr>
          <w:rFonts w:eastAsia="SimSun"/>
        </w:rPr>
        <w:t>&gt; element</w:t>
      </w:r>
      <w:r>
        <w:rPr>
          <w:rFonts w:eastAsia="SimSun"/>
        </w:rPr>
        <w:t>. Therefore, t</w:t>
      </w:r>
      <w:r>
        <w:t xml:space="preserve">he </w:t>
      </w:r>
      <w:r w:rsidRPr="00E62C9F">
        <w:t xml:space="preserve">deletionList </w:t>
      </w:r>
      <w:r>
        <w:t xml:space="preserve">can be </w:t>
      </w:r>
      <w:r w:rsidRPr="000A60A3">
        <w:t>retrieved</w:t>
      </w:r>
      <w:r>
        <w:t xml:space="preserve"> via a separate &lt;get-config&gt; operation.</w:t>
      </w:r>
    </w:p>
    <w:p w14:paraId="2F93FF94" w14:textId="464F1C95" w:rsidR="004A768C" w:rsidRPr="007E0ADD" w:rsidRDefault="004A768C" w:rsidP="004A768C">
      <w:pPr>
        <w:pStyle w:val="Heading4"/>
      </w:pPr>
      <w:bookmarkStart w:id="3263" w:name="_Toc122452394"/>
      <w:bookmarkEnd w:id="3212"/>
      <w:r w:rsidRPr="007E0ADD">
        <w:t>12.1.3.</w:t>
      </w:r>
      <w:r>
        <w:t>2</w:t>
      </w:r>
      <w:r w:rsidRPr="007E0ADD">
        <w:tab/>
        <w:t>Mapping of notifications</w:t>
      </w:r>
      <w:bookmarkEnd w:id="3263"/>
    </w:p>
    <w:p w14:paraId="5BC09732" w14:textId="30DA8079" w:rsidR="004A768C" w:rsidRPr="007E0ADD" w:rsidRDefault="004A768C" w:rsidP="004A768C">
      <w:pPr>
        <w:pStyle w:val="Heading5"/>
      </w:pPr>
      <w:bookmarkStart w:id="3264" w:name="_Toc122452395"/>
      <w:r w:rsidRPr="007E0ADD">
        <w:t>12.1.3.</w:t>
      </w:r>
      <w:r>
        <w:t>2</w:t>
      </w:r>
      <w:r w:rsidRPr="007E0ADD">
        <w:t>.1</w:t>
      </w:r>
      <w:r w:rsidRPr="007E0ADD">
        <w:tab/>
        <w:t>Introduction</w:t>
      </w:r>
      <w:bookmarkEnd w:id="3264"/>
    </w:p>
    <w:p w14:paraId="5D76CDE4" w14:textId="7B428A73" w:rsidR="004A768C" w:rsidRPr="007E0ADD" w:rsidRDefault="004A768C" w:rsidP="004A768C">
      <w:r w:rsidRPr="007E0ADD">
        <w:t>The notifications "notifyMOICreation", "notifyMOIDeletion" and "notifyMOIAttributeValueChanges" should not be used in the YANG_Netconf solution set as "notifyMOIChanges" provides the same functionality.</w:t>
      </w:r>
    </w:p>
    <w:p w14:paraId="31C5841D" w14:textId="65828AA8" w:rsidR="004A768C" w:rsidRPr="004A750A" w:rsidRDefault="004A768C" w:rsidP="004A768C">
      <w:pPr>
        <w:keepNext/>
        <w:keepLines/>
        <w:spacing w:before="120"/>
        <w:ind w:left="1701" w:hanging="1701"/>
        <w:outlineLvl w:val="4"/>
        <w:rPr>
          <w:rFonts w:ascii="Arial" w:hAnsi="Arial"/>
          <w:sz w:val="22"/>
        </w:rPr>
      </w:pPr>
      <w:bookmarkStart w:id="3265" w:name="_Toc74329172"/>
      <w:r>
        <w:rPr>
          <w:rFonts w:ascii="Arial" w:hAnsi="Arial"/>
          <w:sz w:val="22"/>
        </w:rPr>
        <w:t>12.1.3.2</w:t>
      </w:r>
      <w:r w:rsidRPr="004A750A">
        <w:rPr>
          <w:rFonts w:ascii="Arial" w:hAnsi="Arial"/>
          <w:sz w:val="22"/>
        </w:rPr>
        <w:t>.2</w:t>
      </w:r>
      <w:r w:rsidRPr="004A750A">
        <w:rPr>
          <w:rFonts w:ascii="Arial" w:hAnsi="Arial"/>
          <w:sz w:val="22"/>
        </w:rPr>
        <w:tab/>
        <w:t>Notification notifyMOICreation</w:t>
      </w:r>
      <w:bookmarkEnd w:id="3265"/>
    </w:p>
    <w:p w14:paraId="5CE809BB" w14:textId="481A330F" w:rsidR="004A768C" w:rsidRPr="004A750A" w:rsidRDefault="004A768C" w:rsidP="004A768C">
      <w:pPr>
        <w:rPr>
          <w:lang w:eastAsia="zh-CN"/>
        </w:rPr>
      </w:pPr>
      <w:r>
        <w:rPr>
          <w:lang w:eastAsia="zh-CN"/>
        </w:rPr>
        <w:t>The notification is not mapped to the NETCONF/YANG solution</w:t>
      </w:r>
      <w:r w:rsidRPr="004A750A">
        <w:rPr>
          <w:lang w:eastAsia="zh-CN"/>
        </w:rPr>
        <w:t>.</w:t>
      </w:r>
    </w:p>
    <w:p w14:paraId="4CCA3961" w14:textId="2BCBE4ED" w:rsidR="004A768C" w:rsidRPr="004A750A" w:rsidRDefault="004A768C" w:rsidP="004A768C">
      <w:pPr>
        <w:keepNext/>
        <w:keepLines/>
        <w:spacing w:before="120"/>
        <w:ind w:left="1701" w:hanging="1701"/>
        <w:outlineLvl w:val="4"/>
        <w:rPr>
          <w:rFonts w:ascii="Arial" w:hAnsi="Arial"/>
          <w:sz w:val="22"/>
        </w:rPr>
      </w:pPr>
      <w:bookmarkStart w:id="3266" w:name="_Toc74329173"/>
      <w:r>
        <w:rPr>
          <w:rFonts w:ascii="Arial" w:hAnsi="Arial"/>
          <w:sz w:val="22"/>
        </w:rPr>
        <w:t>12.1.3.2</w:t>
      </w:r>
      <w:r w:rsidRPr="004A750A">
        <w:rPr>
          <w:rFonts w:ascii="Arial" w:hAnsi="Arial"/>
          <w:sz w:val="22"/>
        </w:rPr>
        <w:t>.3</w:t>
      </w:r>
      <w:r w:rsidRPr="004A750A">
        <w:rPr>
          <w:rFonts w:ascii="Arial" w:hAnsi="Arial"/>
          <w:sz w:val="22"/>
        </w:rPr>
        <w:tab/>
        <w:t>Notification notifyMOIDeletion</w:t>
      </w:r>
      <w:bookmarkEnd w:id="3266"/>
    </w:p>
    <w:p w14:paraId="22C7267B" w14:textId="3025B3EC" w:rsidR="004A768C" w:rsidRPr="004A750A" w:rsidRDefault="004A768C" w:rsidP="004A768C">
      <w:pPr>
        <w:rPr>
          <w:lang w:eastAsia="zh-CN"/>
        </w:rPr>
      </w:pPr>
      <w:r w:rsidRPr="004A750A">
        <w:t xml:space="preserve">The notification </w:t>
      </w:r>
      <w:r>
        <w:t>is</w:t>
      </w:r>
      <w:r w:rsidRPr="004A750A">
        <w:t xml:space="preserve"> not mapped to the </w:t>
      </w:r>
      <w:r>
        <w:t>NETCONF</w:t>
      </w:r>
      <w:r w:rsidRPr="004A750A">
        <w:t>/YANG solution.</w:t>
      </w:r>
    </w:p>
    <w:p w14:paraId="4D1C1480" w14:textId="4FFC6854" w:rsidR="004A768C" w:rsidRPr="004A750A" w:rsidRDefault="004A768C" w:rsidP="004A768C">
      <w:pPr>
        <w:keepNext/>
        <w:keepLines/>
        <w:spacing w:before="120"/>
        <w:ind w:left="1701" w:hanging="1701"/>
        <w:outlineLvl w:val="4"/>
        <w:rPr>
          <w:rFonts w:ascii="Arial" w:hAnsi="Arial"/>
          <w:sz w:val="22"/>
        </w:rPr>
      </w:pPr>
      <w:bookmarkStart w:id="3267" w:name="_Toc74329174"/>
      <w:r>
        <w:rPr>
          <w:rFonts w:ascii="Arial" w:hAnsi="Arial"/>
          <w:sz w:val="22"/>
        </w:rPr>
        <w:t>12.1.3.2</w:t>
      </w:r>
      <w:r w:rsidRPr="004A750A">
        <w:rPr>
          <w:rFonts w:ascii="Arial" w:hAnsi="Arial"/>
          <w:sz w:val="22"/>
        </w:rPr>
        <w:t>.4</w:t>
      </w:r>
      <w:r w:rsidRPr="004A750A">
        <w:rPr>
          <w:rFonts w:ascii="Arial" w:hAnsi="Arial"/>
          <w:sz w:val="22"/>
        </w:rPr>
        <w:tab/>
        <w:t>Notification notifyMOIAttributeValueChange</w:t>
      </w:r>
      <w:bookmarkEnd w:id="3267"/>
    </w:p>
    <w:p w14:paraId="680FFF09" w14:textId="213B422C" w:rsidR="004A768C" w:rsidRPr="004A750A" w:rsidRDefault="004A768C" w:rsidP="004A768C">
      <w:pPr>
        <w:rPr>
          <w:lang w:eastAsia="zh-CN"/>
        </w:rPr>
      </w:pPr>
      <w:bookmarkStart w:id="3268" w:name="_Toc74329175"/>
      <w:r w:rsidRPr="004A750A">
        <w:t xml:space="preserve">The notification </w:t>
      </w:r>
      <w:r>
        <w:t>is</w:t>
      </w:r>
      <w:r w:rsidRPr="004A750A">
        <w:t xml:space="preserve"> not mapped to the </w:t>
      </w:r>
      <w:r>
        <w:t>NETCONF</w:t>
      </w:r>
      <w:r w:rsidRPr="004A750A">
        <w:t>/YANG solution.</w:t>
      </w:r>
    </w:p>
    <w:p w14:paraId="48B7E6BE" w14:textId="66DC2AFF" w:rsidR="004A768C" w:rsidRPr="00EF5A96" w:rsidRDefault="004A768C" w:rsidP="004A768C">
      <w:pPr>
        <w:pStyle w:val="Heading5"/>
      </w:pPr>
      <w:bookmarkStart w:id="3269" w:name="_Toc122452396"/>
      <w:r>
        <w:t>12.1.3.2</w:t>
      </w:r>
      <w:r w:rsidRPr="00EF5A96">
        <w:t>.</w:t>
      </w:r>
      <w:r>
        <w:t>5</w:t>
      </w:r>
      <w:r w:rsidRPr="00EF5A96">
        <w:tab/>
        <w:t>Notification notifyMOIChange</w:t>
      </w:r>
      <w:r>
        <w:t>s</w:t>
      </w:r>
      <w:bookmarkEnd w:id="3268"/>
      <w:bookmarkEnd w:id="3269"/>
    </w:p>
    <w:p w14:paraId="521BE522" w14:textId="77777777" w:rsidR="004A768C" w:rsidRDefault="004A768C" w:rsidP="004A768C">
      <w:r w:rsidRPr="007E0ADD">
        <w:t xml:space="preserve">The NETCONF/YANG solution set uses the same mapping as the </w:t>
      </w:r>
      <w:r>
        <w:t>RESTful HTTP-based solution set as described in clause 12.</w:t>
      </w:r>
      <w:r w:rsidRPr="004A792B">
        <w:t>1.1</w:t>
      </w:r>
      <w:r w:rsidRPr="00215D3C">
        <w:rPr>
          <w:rFonts w:hint="eastAsia"/>
        </w:rPr>
        <w:t>.</w:t>
      </w:r>
      <w:r>
        <w:t>2.5 with the changes and additions described below.</w:t>
      </w:r>
    </w:p>
    <w:p w14:paraId="13322897" w14:textId="77777777" w:rsidR="004A768C" w:rsidRDefault="004A768C" w:rsidP="0097695F">
      <w:pPr>
        <w:pStyle w:val="B10"/>
        <w:rPr>
          <w:noProof/>
          <w:lang w:val="en-US" w:eastAsia="zh-CN"/>
        </w:rPr>
      </w:pPr>
      <w:r>
        <w:lastRenderedPageBreak/>
        <w:t xml:space="preserve">- </w:t>
      </w:r>
      <w:r w:rsidRPr="00800848">
        <w:rPr>
          <w:noProof/>
          <w:lang w:val="en-US" w:eastAsia="zh-CN"/>
        </w:rPr>
        <w:t>Any changes reported are based on the YANG NRM definitions, even though the RESTful notification mapping is reused.</w:t>
      </w:r>
    </w:p>
    <w:p w14:paraId="27D01705" w14:textId="77777777" w:rsidR="003F2ADE" w:rsidRDefault="004A768C" w:rsidP="003F2ADE">
      <w:pPr>
        <w:pStyle w:val="B10"/>
        <w:rPr>
          <w:ins w:id="3270" w:author="Author"/>
        </w:rPr>
      </w:pPr>
      <w:r>
        <w:rPr>
          <w:noProof/>
          <w:lang w:val="en-US" w:eastAsia="zh-CN"/>
        </w:rPr>
        <w:t xml:space="preserve">- </w:t>
      </w:r>
      <w:r w:rsidRPr="007E1E22">
        <w:rPr>
          <w:rFonts w:eastAsia="Calibri"/>
        </w:rPr>
        <w:t xml:space="preserve">The media type as specified by the "Content-Type" header in the HTTP POST request </w:t>
      </w:r>
      <w:r>
        <w:rPr>
          <w:rFonts w:eastAsia="Calibri"/>
        </w:rPr>
        <w:t>shall be</w:t>
      </w:r>
      <w:r w:rsidRPr="007E1E22">
        <w:rPr>
          <w:rFonts w:eastAsia="Calibri"/>
        </w:rPr>
        <w:t xml:space="preserve"> "application/yang-data+json"</w:t>
      </w:r>
      <w:r>
        <w:rPr>
          <w:rFonts w:eastAsia="Calibri"/>
        </w:rPr>
        <w:t xml:space="preserve"> and not </w:t>
      </w:r>
      <w:r w:rsidRPr="007E1E22">
        <w:rPr>
          <w:rFonts w:eastAsia="Calibri"/>
        </w:rPr>
        <w:t>"application/json</w:t>
      </w:r>
      <w:r>
        <w:t>".</w:t>
      </w:r>
    </w:p>
    <w:p w14:paraId="064BD72A" w14:textId="750FD329" w:rsidR="004A768C" w:rsidRDefault="003F2ADE" w:rsidP="003F2ADE">
      <w:pPr>
        <w:pStyle w:val="B10"/>
      </w:pPr>
      <w:ins w:id="3271" w:author="Author">
        <w:r>
          <w:t>- The value of "href" shall be set to the FQDN or IP address identifying the NETCONF server.</w:t>
        </w:r>
      </w:ins>
    </w:p>
    <w:p w14:paraId="6C485344" w14:textId="14D0E24F" w:rsidR="004A768C" w:rsidRDefault="004A768C" w:rsidP="0097695F">
      <w:pPr>
        <w:pStyle w:val="B10"/>
        <w:rPr>
          <w:noProof/>
          <w:lang w:val="en-US" w:eastAsia="zh-CN"/>
        </w:rPr>
      </w:pPr>
      <w:r>
        <w:t xml:space="preserve">- </w:t>
      </w:r>
      <w:r w:rsidRPr="00800848">
        <w:rPr>
          <w:noProof/>
          <w:lang w:val="en-US" w:eastAsia="zh-CN"/>
        </w:rPr>
        <w:t xml:space="preserve">The </w:t>
      </w:r>
      <w:r>
        <w:rPr>
          <w:noProof/>
          <w:lang w:val="en-US" w:eastAsia="zh-CN"/>
        </w:rPr>
        <w:t>value of "</w:t>
      </w:r>
      <w:r w:rsidRPr="00800848">
        <w:rPr>
          <w:noProof/>
          <w:lang w:val="en-US" w:eastAsia="zh-CN"/>
        </w:rPr>
        <w:t>path</w:t>
      </w:r>
      <w:r>
        <w:rPr>
          <w:noProof/>
          <w:lang w:val="en-US" w:eastAsia="zh-CN"/>
        </w:rPr>
        <w:t>"</w:t>
      </w:r>
      <w:r w:rsidRPr="00800848">
        <w:rPr>
          <w:noProof/>
          <w:lang w:val="en-US" w:eastAsia="zh-CN"/>
        </w:rPr>
        <w:t xml:space="preserve"> shall be </w:t>
      </w:r>
      <w:r>
        <w:rPr>
          <w:noProof/>
          <w:lang w:val="en-US" w:eastAsia="zh-CN"/>
        </w:rPr>
        <w:t xml:space="preserve">a </w:t>
      </w:r>
      <w:r w:rsidRPr="00800848">
        <w:rPr>
          <w:noProof/>
          <w:lang w:val="en-US" w:eastAsia="zh-CN"/>
        </w:rPr>
        <w:t xml:space="preserve">RESTCONF </w:t>
      </w:r>
      <w:r>
        <w:rPr>
          <w:noProof/>
          <w:lang w:val="en-US" w:eastAsia="zh-CN"/>
        </w:rPr>
        <w:t>data r</w:t>
      </w:r>
      <w:r w:rsidRPr="00800848">
        <w:rPr>
          <w:noProof/>
          <w:lang w:val="en-US" w:eastAsia="zh-CN"/>
        </w:rPr>
        <w:t xml:space="preserve">esource </w:t>
      </w:r>
      <w:r>
        <w:rPr>
          <w:noProof/>
          <w:lang w:val="en-US" w:eastAsia="zh-CN"/>
        </w:rPr>
        <w:t>i</w:t>
      </w:r>
      <w:r w:rsidRPr="00800848">
        <w:rPr>
          <w:noProof/>
          <w:lang w:val="en-US" w:eastAsia="zh-CN"/>
        </w:rPr>
        <w:t xml:space="preserve">dentifier (RFC 8040 </w:t>
      </w:r>
      <w:r>
        <w:rPr>
          <w:noProof/>
          <w:lang w:val="en-US" w:eastAsia="zh-CN"/>
        </w:rPr>
        <w:t>[49], clause</w:t>
      </w:r>
      <w:r w:rsidRPr="00800848">
        <w:rPr>
          <w:noProof/>
          <w:lang w:val="en-US" w:eastAsia="zh-CN"/>
        </w:rPr>
        <w:t xml:space="preserve"> 3.5.3)</w:t>
      </w:r>
      <w:r>
        <w:rPr>
          <w:noProof/>
          <w:lang w:val="en-US" w:eastAsia="zh-CN"/>
        </w:rPr>
        <w:t>.</w:t>
      </w:r>
    </w:p>
    <w:p w14:paraId="2DAF56A2" w14:textId="77777777" w:rsidR="004A768C" w:rsidRPr="007E0ADD" w:rsidRDefault="004A768C" w:rsidP="0097695F">
      <w:pPr>
        <w:pStyle w:val="B2"/>
      </w:pPr>
      <w:r>
        <w:rPr>
          <w:noProof/>
          <w:lang w:val="en-US" w:eastAsia="zh-CN"/>
        </w:rPr>
        <w:t xml:space="preserve">- </w:t>
      </w:r>
      <w:r w:rsidRPr="007E0ADD">
        <w:t>The "path" includes the YANG module name.</w:t>
      </w:r>
    </w:p>
    <w:p w14:paraId="3A9B534D" w14:textId="77777777" w:rsidR="004A768C" w:rsidRDefault="004A768C" w:rsidP="0097695F">
      <w:pPr>
        <w:pStyle w:val="B2"/>
      </w:pPr>
      <w:r w:rsidRPr="007E0ADD">
        <w:t xml:space="preserve">- </w:t>
      </w:r>
      <w:r>
        <w:t>T</w:t>
      </w:r>
      <w:r w:rsidRPr="00517783">
        <w:t>he "#" character before "/attributes" in "path" is not present.</w:t>
      </w:r>
      <w:r>
        <w:t xml:space="preserve"> NETCONF/YANG does not differentiate between the stage 2 concepts of object and attribute, hence there is no need for a delimiter.</w:t>
      </w:r>
    </w:p>
    <w:p w14:paraId="73D791A1" w14:textId="5E218363" w:rsidR="004A768C" w:rsidRDefault="004A768C" w:rsidP="0097695F">
      <w:pPr>
        <w:pStyle w:val="B10"/>
        <w:rPr>
          <w:rFonts w:eastAsia="Calibri"/>
        </w:rPr>
      </w:pPr>
      <w:r>
        <w:t xml:space="preserve">- The value of </w:t>
      </w:r>
      <w:r w:rsidRPr="002D054D">
        <w:rPr>
          <w:rFonts w:eastAsia="Calibri"/>
        </w:rPr>
        <w:t xml:space="preserve">"value" shall </w:t>
      </w:r>
      <w:r>
        <w:t>follow the JSON encoding of YANG (</w:t>
      </w:r>
      <w:r w:rsidRPr="002D054D">
        <w:rPr>
          <w:rFonts w:eastAsia="Calibri"/>
        </w:rPr>
        <w:t>RFC 795</w:t>
      </w:r>
      <w:r>
        <w:rPr>
          <w:rFonts w:eastAsia="Calibri"/>
        </w:rPr>
        <w:t>1 [50]).</w:t>
      </w:r>
    </w:p>
    <w:p w14:paraId="2FFAB378" w14:textId="77777777" w:rsidR="004A768C" w:rsidRDefault="004A768C" w:rsidP="0097695F">
      <w:pPr>
        <w:pStyle w:val="B10"/>
      </w:pPr>
      <w:r>
        <w:rPr>
          <w:rFonts w:eastAsia="Calibri"/>
        </w:rPr>
        <w:t xml:space="preserve">- </w:t>
      </w:r>
      <w:r>
        <w:t>A</w:t>
      </w:r>
      <w:r w:rsidRPr="00B93744">
        <w:t xml:space="preserve">ttribute elements are </w:t>
      </w:r>
      <w:r>
        <w:t>identified by their value (in case of a YANG "leaf-list") or by the values of keys (in case of a YANG "list"). In JSON Patch, attribute elements are identified based on their index, i.e. based on the position in the array.</w:t>
      </w:r>
    </w:p>
    <w:p w14:paraId="4C0C1F89" w14:textId="77777777" w:rsidR="007933DD" w:rsidRPr="007933DD" w:rsidRDefault="004A768C" w:rsidP="007933DD">
      <w:pPr>
        <w:pStyle w:val="B2"/>
        <w:rPr>
          <w:noProof/>
          <w:lang w:val="en-US" w:eastAsia="zh-CN"/>
        </w:rPr>
      </w:pPr>
      <w:r>
        <w:t xml:space="preserve">- </w:t>
      </w:r>
      <w:r>
        <w:rPr>
          <w:noProof/>
          <w:lang w:val="en-US" w:eastAsia="zh-CN"/>
        </w:rPr>
        <w:t xml:space="preserve">In case no key is defined for a YANG "list" it is not possible to report the creation, deletion or replacement of individual list entries. </w:t>
      </w:r>
      <w:r w:rsidRPr="00800848">
        <w:rPr>
          <w:noProof/>
          <w:lang w:val="en-US" w:eastAsia="zh-CN"/>
        </w:rPr>
        <w:t xml:space="preserve">In </w:t>
      </w:r>
      <w:r>
        <w:rPr>
          <w:noProof/>
          <w:lang w:val="en-US" w:eastAsia="zh-CN"/>
        </w:rPr>
        <w:t>this case, whenever the list is modified, the replacement of the complete attribute or attribute field (the complete list with all list enties) shall be reported.</w:t>
      </w:r>
    </w:p>
    <w:p w14:paraId="5368D3FC" w14:textId="0822B326" w:rsidR="004A768C" w:rsidRDefault="007933DD" w:rsidP="007933DD">
      <w:pPr>
        <w:pStyle w:val="B2"/>
        <w:rPr>
          <w:noProof/>
          <w:lang w:val="en-US" w:eastAsia="zh-CN"/>
        </w:rPr>
      </w:pPr>
      <w:r w:rsidRPr="007933DD">
        <w:rPr>
          <w:noProof/>
          <w:lang w:val="en-US" w:eastAsia="zh-CN"/>
        </w:rPr>
        <w:t>- Similarly if an attribute(field)  is mapped to a YANG leaf-list with non-unique values it is not possible to report the creation, deletion or replacement of an individual value. In this case, whenever the leaf-list is modified, the replacement of the complete attribute or attribute field (the complete leaf-list; all values) shall be reported.</w:t>
      </w:r>
    </w:p>
    <w:p w14:paraId="4EDE5041" w14:textId="4404A7A4" w:rsidR="004A768C" w:rsidRDefault="004A768C" w:rsidP="0097695F">
      <w:pPr>
        <w:pStyle w:val="B10"/>
        <w:rPr>
          <w:noProof/>
          <w:lang w:val="en-US" w:eastAsia="zh-CN"/>
        </w:rPr>
      </w:pPr>
      <w:r>
        <w:rPr>
          <w:noProof/>
          <w:lang w:val="en-US" w:eastAsia="zh-CN"/>
        </w:rPr>
        <w:t>- YANG default values shall be handled as follows:</w:t>
      </w:r>
    </w:p>
    <w:p w14:paraId="0D733B1F" w14:textId="01A01845" w:rsidR="004A768C" w:rsidRDefault="004A768C" w:rsidP="0097695F">
      <w:pPr>
        <w:pStyle w:val="B2"/>
        <w:rPr>
          <w:noProof/>
          <w:lang w:val="en-US" w:eastAsia="zh-CN"/>
        </w:rPr>
      </w:pPr>
      <w:r>
        <w:rPr>
          <w:noProof/>
          <w:lang w:val="en-US" w:eastAsia="zh-CN"/>
        </w:rPr>
        <w:t>- Attributes with default values, for which no value is specified in the object creation request, shall be included in the object creation report with their default values.</w:t>
      </w:r>
    </w:p>
    <w:p w14:paraId="2C8298D5" w14:textId="75CFD2CC" w:rsidR="004A768C" w:rsidRPr="00800848" w:rsidRDefault="004A768C" w:rsidP="0097695F">
      <w:pPr>
        <w:pStyle w:val="B2"/>
        <w:rPr>
          <w:noProof/>
          <w:lang w:val="en-US" w:eastAsia="zh-CN"/>
        </w:rPr>
      </w:pPr>
      <w:r>
        <w:rPr>
          <w:noProof/>
          <w:lang w:val="en-US" w:eastAsia="zh-CN"/>
        </w:rPr>
        <w:t>- Attributes with default values, that are deleted and consequently set to their default value, shall be included in attribute replacement reports.</w:t>
      </w:r>
    </w:p>
    <w:p w14:paraId="292DE23F" w14:textId="77777777" w:rsidR="004A768C" w:rsidRPr="00800848" w:rsidRDefault="004A768C" w:rsidP="004A768C">
      <w:pPr>
        <w:rPr>
          <w:noProof/>
          <w:lang w:val="en-US" w:eastAsia="zh-CN"/>
        </w:rPr>
      </w:pPr>
      <w:r>
        <w:rPr>
          <w:noProof/>
          <w:sz w:val="22"/>
          <w:szCs w:val="22"/>
          <w:lang w:val="en-US" w:eastAsia="zh-CN"/>
        </w:rPr>
        <w:t>Note all following use-cases use JSON expressed in YAML notation.</w:t>
      </w:r>
    </w:p>
    <w:p w14:paraId="10A5CD35" w14:textId="77777777" w:rsidR="004A768C" w:rsidRDefault="004A768C" w:rsidP="004A768C">
      <w:pPr>
        <w:rPr>
          <w:noProof/>
          <w:lang w:val="en-US" w:eastAsia="zh-CN"/>
        </w:rPr>
      </w:pPr>
      <w:r>
        <w:rPr>
          <w:noProof/>
          <w:lang w:val="en-US" w:eastAsia="zh-CN"/>
        </w:rPr>
        <w:t>Case 1: Creation of an MOI is reported with:</w:t>
      </w:r>
    </w:p>
    <w:p w14:paraId="43BE24B3" w14:textId="61A1740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7092B493" w14:textId="3E1CAB47" w:rsidR="004A768C" w:rsidRPr="00371497" w:rsidRDefault="004A768C" w:rsidP="0097695F">
      <w:pPr>
        <w:pStyle w:val="B10"/>
      </w:pPr>
      <w:r>
        <w:rPr>
          <w:noProof/>
          <w:lang w:val="en-US" w:eastAsia="zh-CN"/>
        </w:rPr>
        <w:t>-</w:t>
      </w:r>
      <w:r>
        <w:rPr>
          <w:noProof/>
          <w:lang w:val="en-US" w:eastAsia="zh-CN"/>
        </w:rPr>
        <w:tab/>
      </w:r>
      <w:r w:rsidRPr="00371497">
        <w:rPr>
          <w:noProof/>
          <w:lang w:val="en-US" w:eastAsia="zh-CN"/>
        </w:rPr>
        <w:t xml:space="preserve">path: </w:t>
      </w:r>
      <w:r w:rsidRPr="00371497">
        <w:t xml:space="preserve">YANG </w:t>
      </w:r>
      <w:r>
        <w:t>resource identifier</w:t>
      </w:r>
      <w:r w:rsidRPr="00371497">
        <w:t xml:space="preserve"> pointing to the list entry representing the MOI</w:t>
      </w:r>
    </w:p>
    <w:p w14:paraId="47266B88" w14:textId="6E97ABF6" w:rsidR="004A768C" w:rsidRPr="00371497" w:rsidRDefault="004A768C" w:rsidP="0097695F">
      <w:pPr>
        <w:pStyle w:val="B10"/>
        <w:rPr>
          <w:noProof/>
          <w:lang w:val="en-US" w:eastAsia="zh-CN"/>
        </w:rPr>
      </w:pPr>
      <w:r>
        <w:rPr>
          <w:rFonts w:cs="Arial"/>
        </w:rPr>
        <w:t>-</w:t>
      </w:r>
      <w:r>
        <w:rPr>
          <w:rFonts w:cs="Arial"/>
        </w:rPr>
        <w:tab/>
      </w:r>
      <w:r w:rsidRPr="00371497">
        <w:rPr>
          <w:rFonts w:cs="Arial"/>
        </w:rPr>
        <w:t xml:space="preserve">value: </w:t>
      </w:r>
      <w:r w:rsidRPr="00371497">
        <w:rPr>
          <w:noProof/>
          <w:lang w:val="en-US" w:eastAsia="zh-CN"/>
        </w:rPr>
        <w:t>a complete MOI representation</w:t>
      </w:r>
      <w:r>
        <w:rPr>
          <w:noProof/>
          <w:lang w:val="en-US" w:eastAsia="zh-CN"/>
        </w:rPr>
        <w:t>, represented by the "id" node and the "attributes" container  but exluding the list entry itself</w:t>
      </w:r>
      <w:r w:rsidRPr="00371497">
        <w:rPr>
          <w:noProof/>
          <w:lang w:val="en-US" w:eastAsia="zh-CN"/>
        </w:rPr>
        <w:t xml:space="preserve"> encoded according to RFC7951</w:t>
      </w:r>
      <w:r w:rsidR="002340B1">
        <w:rPr>
          <w:noProof/>
          <w:lang w:val="en-US" w:eastAsia="zh-CN"/>
        </w:rPr>
        <w:t xml:space="preserve"> [50]</w:t>
      </w:r>
      <w:r w:rsidRPr="00371497">
        <w:rPr>
          <w:noProof/>
          <w:lang w:val="en-US" w:eastAsia="zh-CN"/>
        </w:rPr>
        <w:t>.</w:t>
      </w:r>
    </w:p>
    <w:p w14:paraId="27F80B43" w14:textId="77777777" w:rsidR="004A768C" w:rsidRDefault="004A768C" w:rsidP="004A768C">
      <w:pPr>
        <w:rPr>
          <w:noProof/>
          <w:lang w:val="en-US" w:eastAsia="zh-CN"/>
        </w:rPr>
      </w:pPr>
      <w:bookmarkStart w:id="3272" w:name="_Hlk90495798"/>
      <w:r w:rsidRPr="00EB0CFD">
        <w:rPr>
          <w:noProof/>
          <w:lang w:val="en-US" w:eastAsia="zh-CN"/>
        </w:rPr>
        <w:t>For example, the following instance of a "moiChanges" array item reports an object creation</w:t>
      </w:r>
      <w:r>
        <w:rPr>
          <w:noProof/>
          <w:lang w:val="en-US" w:eastAsia="zh-CN"/>
        </w:rPr>
        <w:t>:</w:t>
      </w:r>
    </w:p>
    <w:p w14:paraId="71D4CE6C" w14:textId="77777777" w:rsidR="004A768C" w:rsidRDefault="004A768C" w:rsidP="0097695F">
      <w:pPr>
        <w:pStyle w:val="PL"/>
        <w:rPr>
          <w:noProof/>
        </w:rPr>
      </w:pPr>
      <w:r w:rsidRPr="00B80566">
        <w:rPr>
          <w:noProof/>
        </w:rPr>
        <w:t xml:space="preserve">href: </w:t>
      </w:r>
      <w:r w:rsidRPr="007E1E22">
        <w:rPr>
          <w:noProof/>
        </w:rPr>
        <w:t>node1</w:t>
      </w:r>
      <w:r w:rsidRPr="00B777C5">
        <w:t>.</w:t>
      </w:r>
      <w:r w:rsidRPr="00B777C5">
        <w:rPr>
          <w:noProof/>
        </w:rPr>
        <w:t>lichtenberg</w:t>
      </w:r>
      <w:r>
        <w:rPr>
          <w:noProof/>
        </w:rPr>
        <w:t>.de</w:t>
      </w:r>
    </w:p>
    <w:p w14:paraId="0BFFF136" w14:textId="77777777" w:rsidR="004A768C" w:rsidRPr="00B80566" w:rsidRDefault="004A768C" w:rsidP="0097695F">
      <w:pPr>
        <w:pStyle w:val="PL"/>
        <w:rPr>
          <w:noProof/>
        </w:rPr>
      </w:pPr>
      <w:r>
        <w:rPr>
          <w:noProof/>
        </w:rPr>
        <w:t>…</w:t>
      </w:r>
    </w:p>
    <w:p w14:paraId="74D54E59" w14:textId="77777777" w:rsidR="004A768C" w:rsidRDefault="004A768C" w:rsidP="004A768C">
      <w:pPr>
        <w:pStyle w:val="PL"/>
      </w:pPr>
      <w:r>
        <w:t>notificationId: 123456001</w:t>
      </w:r>
    </w:p>
    <w:p w14:paraId="362BB334" w14:textId="77777777" w:rsidR="004A768C" w:rsidRDefault="004A768C" w:rsidP="004A768C">
      <w:pPr>
        <w:pStyle w:val="PL"/>
      </w:pPr>
      <w:r>
        <w:t>path: "/3gpp-common-managed-element:ManagedElement=node3/3gpp-common-measurements:PerfMetricJob=job1"</w:t>
      </w:r>
    </w:p>
    <w:p w14:paraId="4586A9EE" w14:textId="77777777" w:rsidR="004A768C" w:rsidRDefault="004A768C" w:rsidP="004A768C">
      <w:pPr>
        <w:pStyle w:val="PL"/>
      </w:pPr>
      <w:r>
        <w:t>operation: add</w:t>
      </w:r>
    </w:p>
    <w:p w14:paraId="5A31F9B5" w14:textId="77777777" w:rsidR="004A768C" w:rsidRDefault="004A768C" w:rsidP="004A768C">
      <w:pPr>
        <w:pStyle w:val="PL"/>
      </w:pPr>
      <w:r>
        <w:t>value:</w:t>
      </w:r>
    </w:p>
    <w:p w14:paraId="4A458452" w14:textId="77777777" w:rsidR="004A768C" w:rsidRDefault="004A768C" w:rsidP="004A768C">
      <w:pPr>
        <w:pStyle w:val="PL"/>
      </w:pPr>
      <w:r>
        <w:t xml:space="preserve">  id: job1</w:t>
      </w:r>
    </w:p>
    <w:p w14:paraId="67F22962" w14:textId="77777777" w:rsidR="004A768C" w:rsidRDefault="004A768C" w:rsidP="004A768C">
      <w:pPr>
        <w:pStyle w:val="PL"/>
      </w:pPr>
      <w:r>
        <w:t xml:space="preserve">  3gpp-common-measurements:PerfMetricJob:attributes:</w:t>
      </w:r>
    </w:p>
    <w:p w14:paraId="502A8E82" w14:textId="77777777" w:rsidR="004A768C" w:rsidRDefault="004A768C" w:rsidP="004A768C">
      <w:pPr>
        <w:pStyle w:val="PL"/>
      </w:pPr>
      <w:r>
        <w:t xml:space="preserve">    jobId: 9865</w:t>
      </w:r>
    </w:p>
    <w:p w14:paraId="0BA9FF60" w14:textId="77777777" w:rsidR="004A768C" w:rsidRDefault="004A768C" w:rsidP="004A768C">
      <w:pPr>
        <w:pStyle w:val="PL"/>
      </w:pPr>
      <w:r>
        <w:t xml:space="preserve">    fileReportingPeriod: 30</w:t>
      </w:r>
    </w:p>
    <w:bookmarkEnd w:id="3272"/>
    <w:p w14:paraId="13B6B9CE" w14:textId="77777777" w:rsidR="004A768C" w:rsidRPr="00AC63D5" w:rsidRDefault="004A768C" w:rsidP="004A768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s="Courier New"/>
          <w:noProof/>
          <w:sz w:val="16"/>
        </w:rPr>
      </w:pPr>
    </w:p>
    <w:p w14:paraId="6402C297" w14:textId="77777777" w:rsidR="004A768C" w:rsidRDefault="004A768C" w:rsidP="004A768C">
      <w:pPr>
        <w:rPr>
          <w:noProof/>
          <w:lang w:val="en-US" w:eastAsia="zh-CN"/>
        </w:rPr>
      </w:pPr>
      <w:bookmarkStart w:id="3273" w:name="_Hlk90482509"/>
    </w:p>
    <w:p w14:paraId="58F001E1" w14:textId="77777777" w:rsidR="004A768C" w:rsidRDefault="004A768C" w:rsidP="004A768C">
      <w:pPr>
        <w:rPr>
          <w:noProof/>
          <w:lang w:val="en-US" w:eastAsia="zh-CN"/>
        </w:rPr>
      </w:pPr>
      <w:r>
        <w:rPr>
          <w:noProof/>
          <w:lang w:val="en-US" w:eastAsia="zh-CN"/>
        </w:rPr>
        <w:t>Case 2: Deletion of an MOI is reported with:</w:t>
      </w:r>
    </w:p>
    <w:bookmarkEnd w:id="3273"/>
    <w:p w14:paraId="0A850B94" w14:textId="6192C170"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2D19E364" w14:textId="4E9070C0" w:rsidR="004A768C" w:rsidRPr="004B3AC6" w:rsidRDefault="004A768C" w:rsidP="0097695F">
      <w:pPr>
        <w:pStyle w:val="B10"/>
        <w:rPr>
          <w:rFonts w:cs="Arial"/>
        </w:rPr>
      </w:pPr>
      <w:r>
        <w:rPr>
          <w:noProof/>
          <w:lang w:val="en-US" w:eastAsia="zh-CN"/>
        </w:rPr>
        <w:lastRenderedPageBreak/>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list entry representing the MOI</w:t>
      </w:r>
    </w:p>
    <w:p w14:paraId="553536C3" w14:textId="0813EF9E"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7582C2F5" w14:textId="77777777" w:rsidR="004A768C" w:rsidRDefault="004A768C" w:rsidP="004A768C">
      <w:pPr>
        <w:rPr>
          <w:noProof/>
          <w:lang w:val="en-US" w:eastAsia="zh-CN"/>
        </w:rPr>
      </w:pPr>
      <w:bookmarkStart w:id="3274" w:name="_Hlk90495922"/>
      <w:r w:rsidRPr="00EB0CFD">
        <w:rPr>
          <w:noProof/>
          <w:lang w:val="en-US" w:eastAsia="zh-CN"/>
        </w:rPr>
        <w:t xml:space="preserve">For example, the following instance of a "moiChanges" array item reports an object </w:t>
      </w:r>
      <w:r>
        <w:rPr>
          <w:noProof/>
          <w:lang w:val="en-US" w:eastAsia="zh-CN"/>
        </w:rPr>
        <w:t>deletion:</w:t>
      </w:r>
    </w:p>
    <w:p w14:paraId="347E3554" w14:textId="77777777" w:rsidR="004A768C" w:rsidRDefault="004A768C" w:rsidP="0097695F">
      <w:pPr>
        <w:pStyle w:val="PL"/>
        <w:rPr>
          <w:noProof/>
        </w:rPr>
      </w:pPr>
      <w:r w:rsidRPr="00B80566">
        <w:rPr>
          <w:noProof/>
        </w:rPr>
        <w:t xml:space="preserve">href: </w:t>
      </w:r>
      <w:r w:rsidRPr="00BE0581">
        <w:rPr>
          <w:noProof/>
        </w:rPr>
        <w:t>node1.</w:t>
      </w:r>
      <w:r w:rsidRPr="00B777C5">
        <w:rPr>
          <w:noProof/>
        </w:rPr>
        <w:t>c</w:t>
      </w:r>
      <w:r w:rsidRPr="00B80566">
        <w:rPr>
          <w:noProof/>
        </w:rPr>
        <w:t>harlottenburg</w:t>
      </w:r>
      <w:r>
        <w:rPr>
          <w:noProof/>
        </w:rPr>
        <w:t>.de</w:t>
      </w:r>
    </w:p>
    <w:p w14:paraId="68D0A8F6" w14:textId="77777777" w:rsidR="004A768C" w:rsidRPr="00B80566" w:rsidRDefault="004A768C" w:rsidP="0097695F">
      <w:pPr>
        <w:pStyle w:val="PL"/>
        <w:rPr>
          <w:noProof/>
        </w:rPr>
      </w:pPr>
      <w:r>
        <w:rPr>
          <w:noProof/>
        </w:rPr>
        <w:t>…</w:t>
      </w:r>
    </w:p>
    <w:p w14:paraId="27EED037" w14:textId="77777777" w:rsidR="004A768C" w:rsidRDefault="004A768C" w:rsidP="004A768C">
      <w:pPr>
        <w:pStyle w:val="PL"/>
      </w:pPr>
      <w:r>
        <w:t>notificationId: 123456002</w:t>
      </w:r>
    </w:p>
    <w:p w14:paraId="0FB6A892" w14:textId="77777777" w:rsidR="004A768C" w:rsidRDefault="004A768C" w:rsidP="004A768C">
      <w:pPr>
        <w:pStyle w:val="PL"/>
      </w:pPr>
      <w:r>
        <w:t>path: "/3gpp-common-managed-element:ManagedElement=node3/3gpp-common-measurements:PerfMetricJob=job1"</w:t>
      </w:r>
    </w:p>
    <w:p w14:paraId="6D6DB3AA" w14:textId="77777777" w:rsidR="004A768C" w:rsidRDefault="004A768C" w:rsidP="004A768C">
      <w:pPr>
        <w:pStyle w:val="PL"/>
      </w:pPr>
      <w:r>
        <w:t>operation: remove</w:t>
      </w:r>
    </w:p>
    <w:p w14:paraId="24927DAA" w14:textId="77777777" w:rsidR="004A768C" w:rsidRDefault="004A768C" w:rsidP="004A768C">
      <w:pPr>
        <w:rPr>
          <w:noProof/>
          <w:lang w:val="en-US" w:eastAsia="zh-CN"/>
        </w:rPr>
      </w:pPr>
    </w:p>
    <w:p w14:paraId="22EBB4CE" w14:textId="77777777" w:rsidR="004A768C" w:rsidRDefault="004A768C" w:rsidP="004A768C">
      <w:pPr>
        <w:rPr>
          <w:noProof/>
          <w:lang w:val="en-US" w:eastAsia="zh-CN"/>
        </w:rPr>
      </w:pPr>
      <w:r>
        <w:rPr>
          <w:noProof/>
          <w:lang w:val="en-US" w:eastAsia="zh-CN"/>
        </w:rPr>
        <w:t xml:space="preserve">Case 3: Creating a (complete) attribute </w:t>
      </w:r>
      <w:r w:rsidRPr="004B3AC6">
        <w:rPr>
          <w:noProof/>
          <w:lang w:val="en-US" w:eastAsia="zh-CN"/>
        </w:rPr>
        <w:t xml:space="preserve">is reported </w:t>
      </w:r>
      <w:r>
        <w:rPr>
          <w:noProof/>
          <w:lang w:val="en-US" w:eastAsia="zh-CN"/>
        </w:rPr>
        <w:t>as follows. (Setting the value(s) of an attribute that had no value before the change):</w:t>
      </w:r>
    </w:p>
    <w:p w14:paraId="478418B4" w14:textId="7658E4E5"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31B49160" w14:textId="4B521223"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If the attribute is represented by a list or leaf-list, then for this last data node the equal sign, the key value(s) or leaf-list value is omitted, only the list/leaf-list name shall be present.</w:t>
      </w:r>
    </w:p>
    <w:p w14:paraId="7739DD7F" w14:textId="1FB81E9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content of the leaf/leaf-list entry(s)/container/</w:t>
      </w:r>
      <w:r w:rsidRPr="004B3AC6">
        <w:rPr>
          <w:rFonts w:cs="Arial"/>
        </w:rPr>
        <w:t>list entry</w:t>
      </w:r>
      <w:r>
        <w:rPr>
          <w:rFonts w:cs="Arial"/>
        </w:rPr>
        <w:t>(s)</w:t>
      </w:r>
      <w:r w:rsidRPr="004B3AC6">
        <w:rPr>
          <w:rFonts w:cs="Arial"/>
        </w:rPr>
        <w:t xml:space="preserve"> </w:t>
      </w:r>
      <w:r>
        <w:rPr>
          <w:noProof/>
          <w:lang w:val="en-US" w:eastAsia="zh-CN"/>
        </w:rPr>
        <w:t>representing</w:t>
      </w:r>
      <w:r w:rsidRPr="00AC567E">
        <w:rPr>
          <w:noProof/>
          <w:lang w:val="en-US" w:eastAsia="zh-CN"/>
        </w:rPr>
        <w:t xml:space="preserve"> the created attribute</w:t>
      </w:r>
      <w:r>
        <w:rPr>
          <w:noProof/>
          <w:lang w:val="en-US" w:eastAsia="zh-CN"/>
        </w:rPr>
        <w:t xml:space="preserv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attribute represented by a container/list the child data nodes are encoded only,the container/list itself is not.</w:t>
      </w:r>
    </w:p>
    <w:p w14:paraId="01F3583D"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 xml:space="preserve">setting the values of the </w:t>
      </w:r>
      <w:r w:rsidRPr="00CE408B">
        <w:rPr>
          <w:noProof/>
          <w:lang w:val="en-US" w:eastAsia="zh-CN"/>
        </w:rPr>
        <w:t>performanceMetrics</w:t>
      </w:r>
      <w:r>
        <w:rPr>
          <w:noProof/>
          <w:lang w:val="en-US" w:eastAsia="zh-CN"/>
        </w:rPr>
        <w:t xml:space="preserve"> simple, multivalue attribute:</w:t>
      </w:r>
    </w:p>
    <w:p w14:paraId="6F8CBC74" w14:textId="77777777" w:rsidR="004A768C" w:rsidRDefault="004A768C" w:rsidP="0097695F">
      <w:pPr>
        <w:pStyle w:val="PL"/>
        <w:rPr>
          <w:noProof/>
        </w:rPr>
      </w:pPr>
      <w:r w:rsidRPr="00B80566">
        <w:rPr>
          <w:noProof/>
        </w:rPr>
        <w:t xml:space="preserve">href: </w:t>
      </w:r>
      <w:r w:rsidRPr="00BE0581">
        <w:rPr>
          <w:noProof/>
        </w:rPr>
        <w:t>node1.</w:t>
      </w:r>
      <w:r>
        <w:rPr>
          <w:noProof/>
        </w:rPr>
        <w:t>spandau.de</w:t>
      </w:r>
    </w:p>
    <w:p w14:paraId="05269300" w14:textId="77777777" w:rsidR="004A768C" w:rsidRPr="00B80566" w:rsidRDefault="004A768C" w:rsidP="0097695F">
      <w:pPr>
        <w:pStyle w:val="PL"/>
        <w:rPr>
          <w:noProof/>
        </w:rPr>
      </w:pPr>
      <w:r>
        <w:rPr>
          <w:noProof/>
        </w:rPr>
        <w:t>…</w:t>
      </w:r>
    </w:p>
    <w:p w14:paraId="33E21DEC" w14:textId="77777777" w:rsidR="004A768C" w:rsidRDefault="004A768C" w:rsidP="004A768C">
      <w:pPr>
        <w:pStyle w:val="PL"/>
      </w:pPr>
      <w:r>
        <w:t>notificationId: 123456003</w:t>
      </w:r>
    </w:p>
    <w:p w14:paraId="04A2C60C" w14:textId="77777777" w:rsidR="004A768C" w:rsidRDefault="004A768C" w:rsidP="004A768C">
      <w:pPr>
        <w:pStyle w:val="PL"/>
      </w:pPr>
      <w:r>
        <w:t>path: "/3gpp-common-managed-element:ManagedElement=node3/3gpp-common-measurements:PerfMetricJob=job1/attributes/performanceMetrics"</w:t>
      </w:r>
    </w:p>
    <w:p w14:paraId="73946FA1" w14:textId="77777777" w:rsidR="004A768C" w:rsidRDefault="004A768C" w:rsidP="004A768C">
      <w:pPr>
        <w:pStyle w:val="PL"/>
      </w:pPr>
      <w:r>
        <w:t>operation: add</w:t>
      </w:r>
    </w:p>
    <w:p w14:paraId="208B7950" w14:textId="77777777" w:rsidR="004A768C" w:rsidRDefault="004A768C" w:rsidP="004A768C">
      <w:pPr>
        <w:pStyle w:val="PL"/>
      </w:pPr>
      <w:r>
        <w:t>value:</w:t>
      </w:r>
    </w:p>
    <w:p w14:paraId="21B9B56D" w14:textId="77777777" w:rsidR="004A768C" w:rsidRDefault="004A768C" w:rsidP="004A768C">
      <w:pPr>
        <w:pStyle w:val="PL"/>
      </w:pPr>
      <w:r>
        <w:t>- inOctets</w:t>
      </w:r>
    </w:p>
    <w:p w14:paraId="6C71D563" w14:textId="77777777" w:rsidR="004A768C" w:rsidRDefault="004A768C" w:rsidP="004A768C">
      <w:pPr>
        <w:pStyle w:val="PL"/>
      </w:pPr>
      <w:r>
        <w:t>- inPackets</w:t>
      </w:r>
    </w:p>
    <w:p w14:paraId="6614190B" w14:textId="77777777" w:rsidR="004A768C" w:rsidRDefault="004A768C" w:rsidP="004A768C">
      <w:pPr>
        <w:pStyle w:val="PL"/>
      </w:pPr>
      <w:r>
        <w:t>- outPackets</w:t>
      </w:r>
    </w:p>
    <w:p w14:paraId="2C11B25C" w14:textId="77777777" w:rsidR="004A768C" w:rsidRDefault="004A768C" w:rsidP="004A768C">
      <w:pPr>
        <w:rPr>
          <w:noProof/>
          <w:lang w:val="en-US" w:eastAsia="zh-CN"/>
        </w:rPr>
      </w:pPr>
    </w:p>
    <w:p w14:paraId="5C8D5FD1" w14:textId="757B87E9" w:rsidR="004A768C" w:rsidRDefault="004A768C" w:rsidP="004A768C">
      <w:pPr>
        <w:rPr>
          <w:noProof/>
          <w:lang w:val="en-US" w:eastAsia="zh-CN"/>
        </w:rPr>
      </w:pPr>
      <w:r>
        <w:rPr>
          <w:noProof/>
          <w:lang w:val="en-US" w:eastAsia="zh-CN"/>
        </w:rPr>
        <w:t>Case 4: Deleting</w:t>
      </w:r>
      <w:r w:rsidRPr="004B3AC6">
        <w:rPr>
          <w:noProof/>
          <w:lang w:val="en-US" w:eastAsia="zh-CN"/>
        </w:rPr>
        <w:t xml:space="preserve"> </w:t>
      </w:r>
      <w:r>
        <w:rPr>
          <w:noProof/>
          <w:lang w:val="en-US" w:eastAsia="zh-CN"/>
        </w:rPr>
        <w:t>all values of a complete</w:t>
      </w:r>
      <w:r w:rsidRPr="004B3AC6">
        <w:rPr>
          <w:noProof/>
          <w:lang w:val="en-US" w:eastAsia="zh-CN"/>
        </w:rPr>
        <w:t xml:space="preserve"> attribute</w:t>
      </w:r>
      <w:r>
        <w:rPr>
          <w:noProof/>
          <w:lang w:val="en-US" w:eastAsia="zh-CN"/>
        </w:rPr>
        <w:t xml:space="preserve"> </w:t>
      </w:r>
      <w:r w:rsidRPr="004B3AC6">
        <w:rPr>
          <w:noProof/>
          <w:lang w:val="en-US" w:eastAsia="zh-CN"/>
        </w:rPr>
        <w:t>is reported with</w:t>
      </w:r>
      <w:r>
        <w:rPr>
          <w:noProof/>
          <w:lang w:val="en-US" w:eastAsia="zh-CN"/>
        </w:rPr>
        <w:t xml:space="preserve"> </w:t>
      </w:r>
    </w:p>
    <w:p w14:paraId="36A1C3AC" w14:textId="5C2450C3"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76DC62CA" w14:textId="61B0E3BA"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7FC6E042" w14:textId="783B28B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noProof/>
          <w:lang w:val="en-US" w:eastAsia="zh-CN"/>
        </w:rPr>
        <w:t>not present.</w:t>
      </w:r>
    </w:p>
    <w:p w14:paraId="0B962E01"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w:t>
      </w:r>
      <w:r w:rsidRPr="004B3AC6">
        <w:rPr>
          <w:noProof/>
          <w:lang w:val="en-US" w:eastAsia="zh-CN"/>
        </w:rPr>
        <w:t xml:space="preserve"> </w:t>
      </w:r>
      <w:r>
        <w:rPr>
          <w:noProof/>
          <w:lang w:val="en-US" w:eastAsia="zh-CN"/>
        </w:rPr>
        <w:t>all values of</w:t>
      </w:r>
      <w:r w:rsidRPr="00CE408B">
        <w:rPr>
          <w:noProof/>
          <w:lang w:val="en-US" w:eastAsia="zh-CN"/>
        </w:rPr>
        <w:t xml:space="preserve"> </w:t>
      </w:r>
      <w:r>
        <w:rPr>
          <w:noProof/>
          <w:lang w:val="en-US" w:eastAsia="zh-CN"/>
        </w:rPr>
        <w:t xml:space="preserve">the </w:t>
      </w:r>
      <w:r w:rsidRPr="00CE408B">
        <w:rPr>
          <w:noProof/>
          <w:lang w:val="en-US" w:eastAsia="zh-CN"/>
        </w:rPr>
        <w:t>performanceMetrics</w:t>
      </w:r>
      <w:r>
        <w:rPr>
          <w:noProof/>
          <w:lang w:val="en-US" w:eastAsia="zh-CN"/>
        </w:rPr>
        <w:t xml:space="preserve"> attribute:</w:t>
      </w:r>
    </w:p>
    <w:p w14:paraId="1B6F90BE" w14:textId="77777777" w:rsidR="004A768C" w:rsidRDefault="004A768C" w:rsidP="0097695F">
      <w:pPr>
        <w:pStyle w:val="PL"/>
        <w:rPr>
          <w:noProof/>
        </w:rPr>
      </w:pPr>
      <w:r w:rsidRPr="00B80566">
        <w:rPr>
          <w:noProof/>
        </w:rPr>
        <w:t xml:space="preserve">href: </w:t>
      </w:r>
      <w:r w:rsidRPr="00BE0581">
        <w:rPr>
          <w:noProof/>
        </w:rPr>
        <w:t>node1.</w:t>
      </w:r>
      <w:r>
        <w:rPr>
          <w:noProof/>
        </w:rPr>
        <w:t>pankow.de</w:t>
      </w:r>
    </w:p>
    <w:p w14:paraId="22107B3A" w14:textId="77777777" w:rsidR="004A768C" w:rsidRPr="00B80566" w:rsidRDefault="004A768C" w:rsidP="0097695F">
      <w:pPr>
        <w:pStyle w:val="PL"/>
        <w:rPr>
          <w:noProof/>
        </w:rPr>
      </w:pPr>
      <w:r>
        <w:rPr>
          <w:noProof/>
        </w:rPr>
        <w:t>…</w:t>
      </w:r>
    </w:p>
    <w:p w14:paraId="6D542E5E" w14:textId="77777777" w:rsidR="004A768C" w:rsidRDefault="004A768C" w:rsidP="004A768C">
      <w:pPr>
        <w:pStyle w:val="PL"/>
      </w:pPr>
      <w:r>
        <w:t>notificationId: 123456004</w:t>
      </w:r>
    </w:p>
    <w:p w14:paraId="5183C53B" w14:textId="77777777" w:rsidR="004A768C" w:rsidRDefault="004A768C" w:rsidP="004A768C">
      <w:pPr>
        <w:pStyle w:val="PL"/>
      </w:pPr>
      <w:r>
        <w:t>path: "/3gpp-common-managed-element:ManagedElement=node3/3gpp-common-measurements:PerfMetricJob=job1/attributes/performanceMetrics"</w:t>
      </w:r>
    </w:p>
    <w:p w14:paraId="473256A7" w14:textId="77777777" w:rsidR="004A768C" w:rsidRDefault="004A768C" w:rsidP="004A768C">
      <w:pPr>
        <w:pStyle w:val="PL"/>
      </w:pPr>
      <w:r>
        <w:t>operation: remove</w:t>
      </w:r>
    </w:p>
    <w:p w14:paraId="713325EC" w14:textId="77777777" w:rsidR="004A768C" w:rsidRDefault="004A768C" w:rsidP="004A768C">
      <w:pPr>
        <w:rPr>
          <w:noProof/>
          <w:lang w:val="en-US" w:eastAsia="zh-CN"/>
        </w:rPr>
      </w:pPr>
    </w:p>
    <w:p w14:paraId="5242C618" w14:textId="77777777" w:rsidR="004A768C" w:rsidRDefault="004A768C" w:rsidP="004A768C">
      <w:pPr>
        <w:rPr>
          <w:noProof/>
          <w:lang w:val="en-US" w:eastAsia="zh-CN"/>
        </w:rPr>
      </w:pPr>
      <w:r>
        <w:rPr>
          <w:noProof/>
          <w:lang w:val="en-US" w:eastAsia="zh-CN"/>
        </w:rPr>
        <w:t xml:space="preserve">Case 5: Replacing a (complete) attribute </w:t>
      </w:r>
      <w:r w:rsidRPr="004B3AC6">
        <w:rPr>
          <w:noProof/>
          <w:lang w:val="en-US" w:eastAsia="zh-CN"/>
        </w:rPr>
        <w:t xml:space="preserve">is reported </w:t>
      </w:r>
      <w:r>
        <w:rPr>
          <w:noProof/>
          <w:lang w:val="en-US" w:eastAsia="zh-CN"/>
        </w:rPr>
        <w:t>as follows. (Removing all previous values of the attribute and setting new value(s)):</w:t>
      </w:r>
    </w:p>
    <w:p w14:paraId="66B66E31" w14:textId="33D9B15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7FAE4815" w14:textId="177A2F89"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in case 3.</w:t>
      </w:r>
    </w:p>
    <w:p w14:paraId="5C103840" w14:textId="1A5E6F1F"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in case 3.</w:t>
      </w:r>
    </w:p>
    <w:p w14:paraId="53CEA979" w14:textId="77777777" w:rsidR="004A768C" w:rsidRDefault="004A768C" w:rsidP="004A768C">
      <w:pPr>
        <w:rPr>
          <w:noProof/>
          <w:lang w:val="en-US" w:eastAsia="zh-CN"/>
        </w:rPr>
      </w:pPr>
      <w:r>
        <w:rPr>
          <w:noProof/>
          <w:lang w:val="en-US" w:eastAsia="zh-CN"/>
        </w:rPr>
        <w:lastRenderedPageBreak/>
        <w:t xml:space="preserve">Case 6: Adding a new value to a multivalue attribute (an attribute with multiplicity upper bound greater than 1) </w:t>
      </w:r>
      <w:r w:rsidRPr="004B3AC6">
        <w:rPr>
          <w:noProof/>
          <w:lang w:val="en-US" w:eastAsia="zh-CN"/>
        </w:rPr>
        <w:t xml:space="preserve">is reported </w:t>
      </w:r>
      <w:r>
        <w:rPr>
          <w:noProof/>
          <w:lang w:val="en-US" w:eastAsia="zh-CN"/>
        </w:rPr>
        <w:t xml:space="preserve">as follows. (This does not imply any change to exisiting values): </w:t>
      </w:r>
    </w:p>
    <w:p w14:paraId="3A485868" w14:textId="02A62F7E"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04745245" w14:textId="0861A7A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w:t>
      </w:r>
      <w:r>
        <w:rPr>
          <w:rFonts w:cs="Arial"/>
        </w:rPr>
        <w:t>a</w:t>
      </w:r>
      <w:r w:rsidRPr="004B3AC6">
        <w:rPr>
          <w:rFonts w:cs="Arial"/>
        </w:rPr>
        <w:t xml:space="preserve"> </w:t>
      </w:r>
      <w:r>
        <w:rPr>
          <w:rFonts w:cs="Arial"/>
        </w:rPr>
        <w:t>leaf-list/</w:t>
      </w:r>
      <w:r w:rsidRPr="004B3AC6">
        <w:rPr>
          <w:rFonts w:cs="Arial"/>
        </w:rPr>
        <w:t xml:space="preserve">list entry representing </w:t>
      </w:r>
      <w:r>
        <w:rPr>
          <w:rFonts w:cs="Arial"/>
        </w:rPr>
        <w:t>an</w:t>
      </w:r>
      <w:r w:rsidRPr="004B3AC6">
        <w:rPr>
          <w:rFonts w:cs="Arial"/>
        </w:rPr>
        <w:t xml:space="preserve"> </w:t>
      </w:r>
      <w:r>
        <w:rPr>
          <w:rFonts w:cs="Arial"/>
        </w:rPr>
        <w:t>attribute element(value). In case of adding a new element to an attribute with the property isOrdered=True the new element/value is inserted before the pointed element(value), unless the "insert" subparameter specifies differently.</w:t>
      </w:r>
    </w:p>
    <w:p w14:paraId="7D84D54A" w14:textId="1F19E0CB"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leaf-list/</w:t>
      </w:r>
      <w:r w:rsidRPr="004B3AC6">
        <w:rPr>
          <w:rFonts w:cs="Arial"/>
        </w:rPr>
        <w:t xml:space="preserve">list entry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value </w:t>
      </w:r>
      <w:r w:rsidRPr="00371497">
        <w:rPr>
          <w:noProof/>
          <w:lang w:val="en-US" w:eastAsia="zh-CN"/>
        </w:rPr>
        <w:t>encoded according to RFC7951</w:t>
      </w:r>
      <w:r>
        <w:rPr>
          <w:noProof/>
          <w:lang w:val="en-US" w:eastAsia="zh-CN"/>
        </w:rPr>
        <w:t xml:space="preserve"> [</w:t>
      </w:r>
      <w:r w:rsidR="002340B1">
        <w:rPr>
          <w:noProof/>
          <w:lang w:val="en-US" w:eastAsia="zh-CN"/>
        </w:rPr>
        <w:t>50</w:t>
      </w:r>
      <w:r>
        <w:rPr>
          <w:noProof/>
          <w:lang w:val="en-US" w:eastAsia="zh-CN"/>
        </w:rPr>
        <w:t>]. In case of a list the child data nodes are encoded the list-entry itself is not.</w:t>
      </w:r>
    </w:p>
    <w:p w14:paraId="6BF768DF" w14:textId="6DC39132" w:rsidR="004A768C" w:rsidRDefault="004A768C" w:rsidP="0097695F">
      <w:pPr>
        <w:pStyle w:val="B10"/>
        <w:rPr>
          <w:noProof/>
          <w:lang w:val="en-US" w:eastAsia="zh-CN"/>
        </w:rPr>
      </w:pPr>
      <w:r>
        <w:rPr>
          <w:rFonts w:cs="Arial"/>
        </w:rPr>
        <w:t>-</w:t>
      </w:r>
      <w:r>
        <w:rPr>
          <w:rFonts w:cs="Arial"/>
        </w:rPr>
        <w:tab/>
        <w:t xml:space="preserve">insert: </w:t>
      </w:r>
      <w:r w:rsidRPr="00B777C5">
        <w:rPr>
          <w:rFonts w:cs="Arial"/>
        </w:rPr>
        <w:t xml:space="preserve">an additional input subparameter is added to the moiChange input parameter. This indicates whether the new </w:t>
      </w:r>
      <w:r>
        <w:rPr>
          <w:rFonts w:cs="Arial"/>
        </w:rPr>
        <w:t>element/</w:t>
      </w:r>
      <w:r w:rsidRPr="00B777C5">
        <w:rPr>
          <w:rFonts w:cs="Arial"/>
        </w:rPr>
        <w:t xml:space="preserve">value was added </w:t>
      </w:r>
      <w:r>
        <w:rPr>
          <w:rFonts w:cs="Arial"/>
        </w:rPr>
        <w:t>before or after the element/value specified in path. The subparameter is only valid in case of attributes with the property isOrdered=True. It can take the values "before", "after". If missing it defaults to "before".</w:t>
      </w:r>
    </w:p>
    <w:p w14:paraId="0D7F2FEC"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adding a new element/value to the "</w:t>
      </w:r>
      <w:r>
        <w:t>performanceMetrics" attribute before the outPackets element.</w:t>
      </w:r>
      <w:r>
        <w:rPr>
          <w:noProof/>
          <w:lang w:val="en-US" w:eastAsia="zh-CN"/>
        </w:rPr>
        <w:t>:</w:t>
      </w:r>
    </w:p>
    <w:p w14:paraId="635E1C6A" w14:textId="77777777" w:rsidR="004A768C" w:rsidRDefault="004A768C" w:rsidP="004A768C">
      <w:pPr>
        <w:pStyle w:val="PL"/>
      </w:pPr>
      <w:r>
        <w:t>notificationId: 123456006</w:t>
      </w:r>
    </w:p>
    <w:p w14:paraId="2C750ABE" w14:textId="77777777" w:rsidR="004A768C" w:rsidRDefault="004A768C" w:rsidP="004A768C">
      <w:pPr>
        <w:pStyle w:val="PL"/>
      </w:pPr>
      <w:r>
        <w:t>path: "/3gpp-common-managed-element:ManagedElement=node3/3gpp-common-measurements:PerfMetricJob=job1/attributes/performanceMetrics/performanceMetrics=outPackets"</w:t>
      </w:r>
    </w:p>
    <w:p w14:paraId="2129D4A5" w14:textId="77777777" w:rsidR="004A768C" w:rsidRDefault="004A768C" w:rsidP="004A768C">
      <w:pPr>
        <w:pStyle w:val="PL"/>
      </w:pPr>
      <w:r>
        <w:t>operation: add</w:t>
      </w:r>
    </w:p>
    <w:p w14:paraId="5CCF8B91" w14:textId="77777777" w:rsidR="004A768C" w:rsidRDefault="004A768C" w:rsidP="004A768C">
      <w:pPr>
        <w:pStyle w:val="PL"/>
      </w:pPr>
      <w:r>
        <w:t>insert: before</w:t>
      </w:r>
    </w:p>
    <w:p w14:paraId="212A1A69" w14:textId="77777777" w:rsidR="004A768C" w:rsidRDefault="004A768C" w:rsidP="004A768C">
      <w:pPr>
        <w:pStyle w:val="PL"/>
      </w:pPr>
      <w:r>
        <w:t>value: outOctets</w:t>
      </w:r>
    </w:p>
    <w:p w14:paraId="6743F4BA" w14:textId="77777777" w:rsidR="004A768C" w:rsidRDefault="004A768C" w:rsidP="004A768C">
      <w:pPr>
        <w:rPr>
          <w:noProof/>
          <w:lang w:val="en-US" w:eastAsia="zh-CN"/>
        </w:rPr>
      </w:pPr>
    </w:p>
    <w:p w14:paraId="35106175" w14:textId="77777777" w:rsidR="004A768C" w:rsidRDefault="004A768C" w:rsidP="004A768C">
      <w:pPr>
        <w:rPr>
          <w:noProof/>
          <w:lang w:val="en-US" w:eastAsia="zh-CN"/>
        </w:rPr>
      </w:pPr>
      <w:r>
        <w:rPr>
          <w:noProof/>
          <w:lang w:val="en-US" w:eastAsia="zh-CN"/>
        </w:rPr>
        <w:t>Case 7: Deleting</w:t>
      </w:r>
      <w:r w:rsidRPr="004B3AC6">
        <w:rPr>
          <w:noProof/>
          <w:lang w:val="en-US" w:eastAsia="zh-CN"/>
        </w:rPr>
        <w:t xml:space="preserve"> </w:t>
      </w:r>
      <w:r>
        <w:rPr>
          <w:noProof/>
          <w:lang w:val="en-US" w:eastAsia="zh-CN"/>
        </w:rPr>
        <w:t>a single element/value</w:t>
      </w:r>
      <w:r w:rsidRPr="004B3AC6">
        <w:rPr>
          <w:noProof/>
          <w:lang w:val="en-US" w:eastAsia="zh-CN"/>
        </w:rPr>
        <w:t xml:space="preserve"> </w:t>
      </w:r>
      <w:r>
        <w:rPr>
          <w:noProof/>
          <w:lang w:val="en-US" w:eastAsia="zh-CN"/>
        </w:rPr>
        <w:t xml:space="preserve">from a multivalue attribute </w:t>
      </w:r>
      <w:r w:rsidRPr="004B3AC6">
        <w:rPr>
          <w:noProof/>
          <w:lang w:val="en-US" w:eastAsia="zh-CN"/>
        </w:rPr>
        <w:t xml:space="preserve">is reported </w:t>
      </w:r>
      <w:r>
        <w:rPr>
          <w:noProof/>
          <w:lang w:val="en-US" w:eastAsia="zh-CN"/>
        </w:rPr>
        <w:t>as follows. (This does not imply any change to any other elements)</w:t>
      </w:r>
      <w:r w:rsidRPr="004B3AC6">
        <w:rPr>
          <w:noProof/>
          <w:lang w:val="en-US" w:eastAsia="zh-CN"/>
        </w:rPr>
        <w:t>:</w:t>
      </w:r>
    </w:p>
    <w:p w14:paraId="50778FD5" w14:textId="0DA4155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15D5BF6A" w14:textId="6AD49FBF"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441D019A" w14:textId="7A01521A"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6E0BA828" w14:textId="0A5A4DB9" w:rsidR="004A768C" w:rsidRDefault="004A768C" w:rsidP="004A768C">
      <w:pPr>
        <w:rPr>
          <w:noProof/>
          <w:lang w:val="en-US" w:eastAsia="zh-CN"/>
        </w:rPr>
      </w:pPr>
      <w:r>
        <w:rPr>
          <w:noProof/>
          <w:lang w:val="en-US" w:eastAsia="zh-CN"/>
        </w:rPr>
        <w:t>Case 8: Replacement</w:t>
      </w:r>
      <w:r w:rsidRPr="004B3AC6">
        <w:rPr>
          <w:noProof/>
          <w:lang w:val="en-US" w:eastAsia="zh-CN"/>
        </w:rPr>
        <w:t xml:space="preserve"> </w:t>
      </w:r>
      <w:r>
        <w:rPr>
          <w:noProof/>
          <w:lang w:val="en-US" w:eastAsia="zh-CN"/>
        </w:rPr>
        <w:t>of a single value for a multivalue</w:t>
      </w:r>
      <w:r w:rsidRPr="00DE3F2E">
        <w:rPr>
          <w:noProof/>
          <w:lang w:val="en-US" w:eastAsia="zh-CN"/>
        </w:rPr>
        <w:t xml:space="preserve"> attribute</w:t>
      </w:r>
      <w:r>
        <w:rPr>
          <w:noProof/>
          <w:lang w:val="en-US" w:eastAsia="zh-CN"/>
        </w:rPr>
        <w:t xml:space="preserve"> </w:t>
      </w:r>
      <w:r w:rsidRPr="004B3AC6">
        <w:rPr>
          <w:noProof/>
          <w:lang w:val="en-US" w:eastAsia="zh-CN"/>
        </w:rPr>
        <w:t xml:space="preserve">is reported </w:t>
      </w:r>
      <w:r>
        <w:rPr>
          <w:noProof/>
          <w:lang w:val="en-US" w:eastAsia="zh-CN"/>
        </w:rPr>
        <w:t>as follows. This implies removing the old value; in case of a structured attribute removal all its subparts. This does not imply any change to any other values:</w:t>
      </w:r>
    </w:p>
    <w:p w14:paraId="503EFFD7" w14:textId="7452C6BF"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1BE9B7F2" w14:textId="269F8DF7"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6.</w:t>
      </w:r>
    </w:p>
    <w:p w14:paraId="70427469" w14:textId="52160AE1"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Same as case 6.</w:t>
      </w:r>
    </w:p>
    <w:p w14:paraId="4078D482"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replacing an element/value of the "</w:t>
      </w:r>
      <w:r>
        <w:t>thresholdInfoList" structured attribute</w:t>
      </w:r>
      <w:r>
        <w:rPr>
          <w:noProof/>
          <w:lang w:val="en-US" w:eastAsia="zh-CN"/>
        </w:rPr>
        <w:t>:</w:t>
      </w:r>
      <w:bookmarkStart w:id="3275" w:name="_Hlk102577696"/>
    </w:p>
    <w:p w14:paraId="767D5C82" w14:textId="77777777" w:rsidR="004A768C" w:rsidRDefault="004A768C" w:rsidP="004A768C">
      <w:pPr>
        <w:pStyle w:val="PL"/>
      </w:pPr>
      <w:r>
        <w:t>notificationId: 123456008</w:t>
      </w:r>
    </w:p>
    <w:p w14:paraId="4252ECE6" w14:textId="77777777" w:rsidR="004A768C" w:rsidRDefault="004A768C" w:rsidP="004A768C">
      <w:pPr>
        <w:pStyle w:val="PL"/>
      </w:pPr>
      <w:r>
        <w:t>path: 3gpp-common-managed-element:ManagedElement=node3/3gpp-common-measurements:ThresholdMonitor=job1/attributes/thresholdInfoList=thr1</w:t>
      </w:r>
    </w:p>
    <w:p w14:paraId="02570F32" w14:textId="77777777" w:rsidR="004A768C" w:rsidRDefault="004A768C" w:rsidP="004A768C">
      <w:pPr>
        <w:pStyle w:val="PL"/>
      </w:pPr>
      <w:r>
        <w:t>operation: replace</w:t>
      </w:r>
    </w:p>
    <w:p w14:paraId="60EEAA42" w14:textId="77777777" w:rsidR="004A768C" w:rsidRDefault="004A768C" w:rsidP="004A768C">
      <w:pPr>
        <w:pStyle w:val="PL"/>
      </w:pPr>
      <w:r>
        <w:t>value:</w:t>
      </w:r>
    </w:p>
    <w:p w14:paraId="3F068F8E" w14:textId="77777777" w:rsidR="004A768C" w:rsidRDefault="004A768C" w:rsidP="004A768C">
      <w:pPr>
        <w:pStyle w:val="PL"/>
      </w:pPr>
      <w:r>
        <w:t>- idx: thr1</w:t>
      </w:r>
    </w:p>
    <w:p w14:paraId="79BE0270" w14:textId="77777777" w:rsidR="004A768C" w:rsidRDefault="004A768C" w:rsidP="004A768C">
      <w:pPr>
        <w:pStyle w:val="PL"/>
      </w:pPr>
      <w:r>
        <w:t xml:space="preserve">  thresholdDirection: UP</w:t>
      </w:r>
    </w:p>
    <w:p w14:paraId="09708A50" w14:textId="77777777" w:rsidR="004A768C" w:rsidRDefault="004A768C" w:rsidP="004A768C">
      <w:pPr>
        <w:pStyle w:val="PL"/>
      </w:pPr>
      <w:r>
        <w:t xml:space="preserve">  thresholdValue: '4.5'</w:t>
      </w:r>
    </w:p>
    <w:p w14:paraId="3D76C9D9" w14:textId="77777777" w:rsidR="004A768C" w:rsidRDefault="004A768C" w:rsidP="004A768C">
      <w:pPr>
        <w:rPr>
          <w:noProof/>
          <w:lang w:val="en-US" w:eastAsia="zh-CN"/>
        </w:rPr>
      </w:pPr>
    </w:p>
    <w:bookmarkEnd w:id="3275"/>
    <w:p w14:paraId="112A58CF" w14:textId="77777777" w:rsidR="004A768C" w:rsidRDefault="004A768C" w:rsidP="004A768C">
      <w:pPr>
        <w:rPr>
          <w:noProof/>
          <w:lang w:val="en-US" w:eastAsia="zh-CN"/>
        </w:rPr>
      </w:pPr>
      <w:r>
        <w:rPr>
          <w:noProof/>
          <w:lang w:val="en-US" w:eastAsia="zh-CN"/>
        </w:rPr>
        <w:t>Case 9: Adding afield (sub</w:t>
      </w:r>
      <w:r w:rsidRPr="00540A62">
        <w:rPr>
          <w:noProof/>
          <w:lang w:val="en-US" w:eastAsia="zh-CN"/>
        </w:rPr>
        <w:t>part</w:t>
      </w:r>
      <w:r>
        <w:rPr>
          <w:noProof/>
          <w:lang w:val="en-US" w:eastAsia="zh-CN"/>
        </w:rPr>
        <w:t>)</w:t>
      </w:r>
      <w:r w:rsidRPr="00540A62">
        <w:rPr>
          <w:noProof/>
          <w:lang w:val="en-US" w:eastAsia="zh-CN"/>
        </w:rPr>
        <w:t xml:space="preserve"> of an attribute </w:t>
      </w:r>
      <w:r>
        <w:rPr>
          <w:noProof/>
          <w:lang w:val="en-US" w:eastAsia="zh-CN"/>
        </w:rPr>
        <w:t xml:space="preserve">value is </w:t>
      </w:r>
      <w:r w:rsidRPr="004B3AC6">
        <w:rPr>
          <w:noProof/>
          <w:lang w:val="en-US" w:eastAsia="zh-CN"/>
        </w:rPr>
        <w:t xml:space="preserve">reported </w:t>
      </w:r>
      <w:r>
        <w:rPr>
          <w:noProof/>
          <w:lang w:val="en-US" w:eastAsia="zh-CN"/>
        </w:rPr>
        <w:t>as follows (only used for structured attributes represented by a list or container in YANG):</w:t>
      </w:r>
    </w:p>
    <w:p w14:paraId="209DC1E9" w14:textId="6E236FC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add.</w:t>
      </w:r>
    </w:p>
    <w:p w14:paraId="5F24D0C6" w14:textId="48AE3C54"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YANG Resource Identifier</w:t>
      </w:r>
      <w:r w:rsidRPr="004B3AC6">
        <w:rPr>
          <w:rFonts w:cs="Arial"/>
        </w:rPr>
        <w:t xml:space="preserve"> point</w:t>
      </w:r>
      <w:r>
        <w:rPr>
          <w:rFonts w:cs="Arial"/>
        </w:rPr>
        <w:t>ing</w:t>
      </w:r>
      <w:r w:rsidRPr="004B3AC6">
        <w:rPr>
          <w:rFonts w:cs="Arial"/>
        </w:rPr>
        <w:t xml:space="preserve"> to the </w:t>
      </w:r>
      <w:r>
        <w:rPr>
          <w:rFonts w:cs="Arial"/>
        </w:rPr>
        <w:t>leaf/leaf-list/container/</w:t>
      </w:r>
      <w:r w:rsidRPr="004B3AC6">
        <w:rPr>
          <w:rFonts w:cs="Arial"/>
        </w:rPr>
        <w:t xml:space="preserve">list representing the </w:t>
      </w:r>
      <w:r>
        <w:rPr>
          <w:rFonts w:cs="Arial"/>
        </w:rPr>
        <w:t>attribute field. If the attribute field is represented by a list or leaf-list, the field has multiplicity upper bound greater than 1, with the property isOrdered=True the new element/value is inserted before the pointed element(value), unless the "insert" subparameter specifies differently.</w:t>
      </w:r>
    </w:p>
    <w:p w14:paraId="226A208F" w14:textId="3386C469" w:rsidR="004A768C"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the leaf/leaf-list/container/</w:t>
      </w:r>
      <w:r w:rsidRPr="004B3AC6">
        <w:rPr>
          <w:rFonts w:cs="Arial"/>
        </w:rPr>
        <w:t xml:space="preserve">list </w:t>
      </w:r>
      <w:r>
        <w:rPr>
          <w:noProof/>
          <w:lang w:val="en-US" w:eastAsia="zh-CN"/>
        </w:rPr>
        <w:t>representing</w:t>
      </w:r>
      <w:r w:rsidRPr="00AC567E">
        <w:rPr>
          <w:noProof/>
          <w:lang w:val="en-US" w:eastAsia="zh-CN"/>
        </w:rPr>
        <w:t xml:space="preserve"> the </w:t>
      </w:r>
      <w:r>
        <w:rPr>
          <w:noProof/>
          <w:lang w:val="en-US" w:eastAsia="zh-CN"/>
        </w:rPr>
        <w:t>new</w:t>
      </w:r>
      <w:r w:rsidRPr="00AC567E">
        <w:rPr>
          <w:noProof/>
          <w:lang w:val="en-US" w:eastAsia="zh-CN"/>
        </w:rPr>
        <w:t xml:space="preserve"> attribute</w:t>
      </w:r>
      <w:r>
        <w:rPr>
          <w:noProof/>
          <w:lang w:val="en-US" w:eastAsia="zh-CN"/>
        </w:rPr>
        <w:t xml:space="preserve"> field values </w:t>
      </w:r>
      <w:r w:rsidRPr="00371497">
        <w:rPr>
          <w:noProof/>
          <w:lang w:val="en-US" w:eastAsia="zh-CN"/>
        </w:rPr>
        <w:t>encoded according to RFC7951</w:t>
      </w:r>
      <w:r>
        <w:rPr>
          <w:noProof/>
          <w:lang w:val="en-US" w:eastAsia="zh-CN"/>
        </w:rPr>
        <w:t>. In case of a list/container representing the attribute field, value shall contain only the child data nodes, but not the container/list-entry itself.</w:t>
      </w:r>
    </w:p>
    <w:p w14:paraId="5C6FE59D" w14:textId="5F201DC8" w:rsidR="004A768C" w:rsidRDefault="004A768C" w:rsidP="0097695F">
      <w:pPr>
        <w:pStyle w:val="B10"/>
        <w:rPr>
          <w:noProof/>
          <w:lang w:val="en-US" w:eastAsia="zh-CN"/>
        </w:rPr>
      </w:pPr>
      <w:r>
        <w:rPr>
          <w:rFonts w:cs="Arial"/>
        </w:rPr>
        <w:lastRenderedPageBreak/>
        <w:t>-</w:t>
      </w:r>
      <w:r>
        <w:rPr>
          <w:rFonts w:cs="Arial"/>
        </w:rPr>
        <w:tab/>
        <w:t>insert: In case the field has multiplicity upper bound greater than 1 and has the property isOrdered=True, the subparameter is used similarly as in case 6.</w:t>
      </w:r>
    </w:p>
    <w:p w14:paraId="4BC8A5CE" w14:textId="77777777" w:rsidR="004A768C" w:rsidRPr="00B777C5" w:rsidRDefault="004A768C" w:rsidP="004A768C">
      <w:pPr>
        <w:rPr>
          <w:lang w:val="en-US" w:eastAsia="zh-CN"/>
        </w:rPr>
      </w:pPr>
      <w:bookmarkStart w:id="3276" w:name="_Hlk102157877"/>
      <w:bookmarkStart w:id="3277" w:name="_Hlk102157838"/>
      <w:r w:rsidRPr="00EB0CFD">
        <w:rPr>
          <w:noProof/>
          <w:lang w:val="en-US" w:eastAsia="zh-CN"/>
        </w:rPr>
        <w:t xml:space="preserve">For example, the following instance of a "moiChanges" array item reports </w:t>
      </w:r>
      <w:r>
        <w:rPr>
          <w:noProof/>
          <w:lang w:val="en-US" w:eastAsia="zh-CN"/>
        </w:rPr>
        <w:t>adding a value to the "</w:t>
      </w:r>
      <w:r w:rsidRPr="00FA3560">
        <w:t xml:space="preserve"> </w:t>
      </w:r>
      <w:r>
        <w:t>hysteresis " attribute subpart</w:t>
      </w:r>
      <w:r>
        <w:rPr>
          <w:noProof/>
          <w:lang w:val="en-US" w:eastAsia="zh-CN"/>
        </w:rPr>
        <w:t>:</w:t>
      </w:r>
      <w:bookmarkEnd w:id="3276"/>
    </w:p>
    <w:p w14:paraId="6B8DADA5" w14:textId="77777777" w:rsidR="004A768C" w:rsidRDefault="004A768C" w:rsidP="004A768C">
      <w:pPr>
        <w:pStyle w:val="PL"/>
      </w:pPr>
      <w:r>
        <w:t>notificationId: 123456009</w:t>
      </w:r>
    </w:p>
    <w:p w14:paraId="354B7CAB" w14:textId="77777777" w:rsidR="004A768C" w:rsidRDefault="004A768C" w:rsidP="004A768C">
      <w:pPr>
        <w:pStyle w:val="PL"/>
      </w:pPr>
      <w:r>
        <w:t>path: 3gpp-common-managed-element:ManagedElement=node3/3gpp-common-measurements:ThresholdMonitor=job1/attributes/thresholdInfoList=thr1/hysteresis</w:t>
      </w:r>
    </w:p>
    <w:p w14:paraId="2BFA6AFD" w14:textId="77777777" w:rsidR="004A768C" w:rsidRDefault="004A768C" w:rsidP="004A768C">
      <w:pPr>
        <w:pStyle w:val="PL"/>
      </w:pPr>
      <w:r>
        <w:t>operation: add</w:t>
      </w:r>
    </w:p>
    <w:p w14:paraId="40E72E99" w14:textId="77777777" w:rsidR="004A768C" w:rsidRDefault="004A768C" w:rsidP="004A768C">
      <w:pPr>
        <w:pStyle w:val="PL"/>
      </w:pPr>
      <w:r>
        <w:t>value: '10'</w:t>
      </w:r>
    </w:p>
    <w:p w14:paraId="7FF37061" w14:textId="77777777" w:rsidR="004A768C" w:rsidRDefault="004A768C" w:rsidP="004A768C">
      <w:pPr>
        <w:rPr>
          <w:noProof/>
          <w:lang w:val="en-US" w:eastAsia="zh-CN"/>
        </w:rPr>
      </w:pPr>
    </w:p>
    <w:bookmarkEnd w:id="3277"/>
    <w:p w14:paraId="392B4069" w14:textId="77777777" w:rsidR="004A768C" w:rsidRDefault="004A768C" w:rsidP="004A768C">
      <w:pPr>
        <w:rPr>
          <w:noProof/>
          <w:lang w:val="en-US" w:eastAsia="zh-CN"/>
        </w:rPr>
      </w:pPr>
      <w:r>
        <w:rPr>
          <w:noProof/>
          <w:lang w:val="en-US" w:eastAsia="zh-CN"/>
        </w:rPr>
        <w:t>Case 10: Deleting</w:t>
      </w:r>
      <w:r w:rsidRPr="004B3AC6">
        <w:rPr>
          <w:noProof/>
          <w:lang w:val="en-US" w:eastAsia="zh-CN"/>
        </w:rPr>
        <w:t xml:space="preserve">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 (only used for structured attributes represented by a list or container in YANG)</w:t>
      </w:r>
      <w:r w:rsidRPr="004B3AC6">
        <w:rPr>
          <w:noProof/>
          <w:lang w:val="en-US" w:eastAsia="zh-CN"/>
        </w:rPr>
        <w:t>:</w:t>
      </w:r>
    </w:p>
    <w:p w14:paraId="4B52C9B2" w14:textId="0FC862D2"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remove.</w:t>
      </w:r>
    </w:p>
    <w:p w14:paraId="42108B6E" w14:textId="1583C04D"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0FC1C5AB" w14:textId="7A74F9AE" w:rsidR="004A768C" w:rsidRPr="00B673A0" w:rsidRDefault="004A768C" w:rsidP="0097695F">
      <w:pPr>
        <w:pStyle w:val="B10"/>
        <w:rPr>
          <w:noProof/>
          <w:lang w:val="en-US" w:eastAsia="zh-CN"/>
        </w:rPr>
      </w:pPr>
      <w:r>
        <w:rPr>
          <w:rFonts w:cs="Arial"/>
        </w:rPr>
        <w:t>-</w:t>
      </w:r>
      <w:r>
        <w:rPr>
          <w:rFonts w:cs="Arial"/>
        </w:rPr>
        <w:tab/>
      </w:r>
      <w:r w:rsidRPr="004B3AC6">
        <w:rPr>
          <w:rFonts w:cs="Arial"/>
        </w:rPr>
        <w:t xml:space="preserve">value: </w:t>
      </w:r>
      <w:r>
        <w:rPr>
          <w:rFonts w:cs="Arial"/>
        </w:rPr>
        <w:t>Not present.</w:t>
      </w:r>
    </w:p>
    <w:p w14:paraId="17C8E845" w14:textId="77777777" w:rsidR="004A768C" w:rsidRPr="00B777C5" w:rsidRDefault="004A768C" w:rsidP="004A768C">
      <w:pPr>
        <w:rPr>
          <w:lang w:val="en-US" w:eastAsia="zh-CN"/>
        </w:rPr>
      </w:pPr>
      <w:r w:rsidRPr="00EB0CFD">
        <w:rPr>
          <w:noProof/>
          <w:lang w:val="en-US" w:eastAsia="zh-CN"/>
        </w:rPr>
        <w:t xml:space="preserve">For example, the following instance of a "moiChanges" array item reports </w:t>
      </w:r>
      <w:r>
        <w:rPr>
          <w:noProof/>
          <w:lang w:val="en-US" w:eastAsia="zh-CN"/>
        </w:rPr>
        <w:t>deleting all values of the "</w:t>
      </w:r>
      <w:r>
        <w:t>hysteresis" attribute field</w:t>
      </w:r>
      <w:r>
        <w:rPr>
          <w:noProof/>
          <w:lang w:val="en-US" w:eastAsia="zh-CN"/>
        </w:rPr>
        <w:t>:</w:t>
      </w:r>
    </w:p>
    <w:p w14:paraId="11836CEC" w14:textId="77777777" w:rsidR="004A768C" w:rsidRDefault="004A768C" w:rsidP="004A768C">
      <w:pPr>
        <w:pStyle w:val="PL"/>
      </w:pPr>
      <w:r>
        <w:t>notificationId: 123456010</w:t>
      </w:r>
    </w:p>
    <w:p w14:paraId="79F642A4" w14:textId="77777777" w:rsidR="004A768C" w:rsidRDefault="004A768C" w:rsidP="004A768C">
      <w:pPr>
        <w:pStyle w:val="PL"/>
      </w:pPr>
      <w:r>
        <w:t>path: 3gpp-common-managed-element:ManagedElement=node3/3gpp-common-measurements:ThresholdMonitor=job1/attributes/thresholdInfoList=thr1/hysteresis</w:t>
      </w:r>
    </w:p>
    <w:p w14:paraId="77679485" w14:textId="77777777" w:rsidR="004A768C" w:rsidRDefault="004A768C" w:rsidP="004A768C">
      <w:pPr>
        <w:pStyle w:val="PL"/>
      </w:pPr>
      <w:r>
        <w:t>operation: remove</w:t>
      </w:r>
    </w:p>
    <w:p w14:paraId="5BB9B7C3" w14:textId="77777777" w:rsidR="004A768C" w:rsidRDefault="004A768C" w:rsidP="004A768C">
      <w:pPr>
        <w:rPr>
          <w:noProof/>
          <w:lang w:val="en-US" w:eastAsia="zh-CN"/>
        </w:rPr>
      </w:pPr>
    </w:p>
    <w:p w14:paraId="7ECBA102" w14:textId="77777777" w:rsidR="004A768C" w:rsidRDefault="004A768C" w:rsidP="004A768C">
      <w:pPr>
        <w:rPr>
          <w:noProof/>
          <w:lang w:val="en-US" w:eastAsia="zh-CN"/>
        </w:rPr>
      </w:pPr>
      <w:r>
        <w:rPr>
          <w:noProof/>
          <w:lang w:val="en-US" w:eastAsia="zh-CN"/>
        </w:rPr>
        <w:t>Case 11: Replacement</w:t>
      </w:r>
      <w:r w:rsidRPr="004B3AC6">
        <w:rPr>
          <w:noProof/>
          <w:lang w:val="en-US" w:eastAsia="zh-CN"/>
        </w:rPr>
        <w:t xml:space="preserve"> </w:t>
      </w:r>
      <w:r w:rsidRPr="00DE3F2E">
        <w:rPr>
          <w:noProof/>
          <w:lang w:val="en-US" w:eastAsia="zh-CN"/>
        </w:rPr>
        <w:t xml:space="preserve">of </w:t>
      </w:r>
      <w:r>
        <w:rPr>
          <w:noProof/>
          <w:lang w:val="en-US" w:eastAsia="zh-CN"/>
        </w:rPr>
        <w:t>a field (sub</w:t>
      </w:r>
      <w:r w:rsidRPr="00540A62">
        <w:rPr>
          <w:noProof/>
          <w:lang w:val="en-US" w:eastAsia="zh-CN"/>
        </w:rPr>
        <w:t>part</w:t>
      </w:r>
      <w:r>
        <w:rPr>
          <w:noProof/>
          <w:lang w:val="en-US" w:eastAsia="zh-CN"/>
        </w:rPr>
        <w:t>)</w:t>
      </w:r>
      <w:r w:rsidRPr="00540A62">
        <w:rPr>
          <w:noProof/>
          <w:lang w:val="en-US" w:eastAsia="zh-CN"/>
        </w:rPr>
        <w:t xml:space="preserve"> of an </w:t>
      </w:r>
      <w:r w:rsidRPr="004B3AC6">
        <w:rPr>
          <w:noProof/>
          <w:lang w:val="en-US" w:eastAsia="zh-CN"/>
        </w:rPr>
        <w:t>attribute</w:t>
      </w:r>
      <w:r>
        <w:rPr>
          <w:noProof/>
          <w:lang w:val="en-US" w:eastAsia="zh-CN"/>
        </w:rPr>
        <w:t xml:space="preserve"> </w:t>
      </w:r>
      <w:r w:rsidRPr="004B3AC6">
        <w:rPr>
          <w:noProof/>
          <w:lang w:val="en-US" w:eastAsia="zh-CN"/>
        </w:rPr>
        <w:t xml:space="preserve">is reported </w:t>
      </w:r>
      <w:r>
        <w:rPr>
          <w:noProof/>
          <w:lang w:val="en-US" w:eastAsia="zh-CN"/>
        </w:rPr>
        <w:t>as follows.</w:t>
      </w:r>
      <w:r w:rsidRPr="006417B3">
        <w:rPr>
          <w:noProof/>
          <w:lang w:val="en-US" w:eastAsia="zh-CN"/>
        </w:rPr>
        <w:t xml:space="preserve"> </w:t>
      </w:r>
      <w:r>
        <w:rPr>
          <w:noProof/>
          <w:lang w:val="en-US" w:eastAsia="zh-CN"/>
        </w:rPr>
        <w:t>This implies removing previous value(s). (only used for structured attributes represented by a list or container in YANG):</w:t>
      </w:r>
    </w:p>
    <w:p w14:paraId="64ECBC84" w14:textId="61262B8C" w:rsidR="004A768C" w:rsidRPr="004B3AC6" w:rsidRDefault="004A768C" w:rsidP="0097695F">
      <w:pPr>
        <w:pStyle w:val="B10"/>
        <w:rPr>
          <w:noProof/>
          <w:lang w:val="en-US" w:eastAsia="zh-CN"/>
        </w:rPr>
      </w:pPr>
      <w:r>
        <w:rPr>
          <w:noProof/>
          <w:lang w:val="en-US" w:eastAsia="zh-CN"/>
        </w:rPr>
        <w:t>-</w:t>
      </w:r>
      <w:r>
        <w:rPr>
          <w:noProof/>
          <w:lang w:val="en-US" w:eastAsia="zh-CN"/>
        </w:rPr>
        <w:tab/>
      </w:r>
      <w:r w:rsidRPr="004B3AC6">
        <w:rPr>
          <w:noProof/>
          <w:lang w:val="en-US" w:eastAsia="zh-CN"/>
        </w:rPr>
        <w:t xml:space="preserve">operation: </w:t>
      </w:r>
      <w:r>
        <w:rPr>
          <w:noProof/>
          <w:lang w:val="en-US" w:eastAsia="zh-CN"/>
        </w:rPr>
        <w:t>replace.</w:t>
      </w:r>
    </w:p>
    <w:p w14:paraId="6908F848" w14:textId="1061895B" w:rsidR="004A768C" w:rsidRPr="004B3AC6" w:rsidRDefault="004A768C" w:rsidP="0097695F">
      <w:pPr>
        <w:pStyle w:val="B10"/>
        <w:rPr>
          <w:rFonts w:cs="Arial"/>
        </w:rPr>
      </w:pPr>
      <w:r>
        <w:rPr>
          <w:noProof/>
          <w:lang w:val="en-US" w:eastAsia="zh-CN"/>
        </w:rPr>
        <w:t>-</w:t>
      </w:r>
      <w:r>
        <w:rPr>
          <w:noProof/>
          <w:lang w:val="en-US" w:eastAsia="zh-CN"/>
        </w:rPr>
        <w:tab/>
      </w:r>
      <w:r w:rsidRPr="004B3AC6">
        <w:rPr>
          <w:noProof/>
          <w:lang w:val="en-US" w:eastAsia="zh-CN"/>
        </w:rPr>
        <w:t xml:space="preserve">path: </w:t>
      </w:r>
      <w:r>
        <w:rPr>
          <w:rFonts w:cs="Arial"/>
        </w:rPr>
        <w:t>Same as case 9.</w:t>
      </w:r>
    </w:p>
    <w:p w14:paraId="10D9901C" w14:textId="73CE15D1" w:rsidR="001D2BFF" w:rsidRPr="00215D3C" w:rsidRDefault="004A768C" w:rsidP="0097695F">
      <w:pPr>
        <w:pStyle w:val="B10"/>
        <w:rPr>
          <w:lang w:eastAsia="zh-CN"/>
        </w:rPr>
      </w:pPr>
      <w:r>
        <w:rPr>
          <w:rFonts w:cs="Arial"/>
        </w:rPr>
        <w:t>-</w:t>
      </w:r>
      <w:r>
        <w:rPr>
          <w:rFonts w:cs="Arial"/>
        </w:rPr>
        <w:tab/>
      </w:r>
      <w:r w:rsidRPr="004B3AC6">
        <w:rPr>
          <w:rFonts w:cs="Arial"/>
        </w:rPr>
        <w:t xml:space="preserve">value: </w:t>
      </w:r>
      <w:r>
        <w:rPr>
          <w:rFonts w:cs="Arial"/>
        </w:rPr>
        <w:t>Same as case 9.</w:t>
      </w:r>
      <w:bookmarkEnd w:id="3274"/>
    </w:p>
    <w:p w14:paraId="057A4024" w14:textId="77777777" w:rsidR="006A5594" w:rsidRDefault="006A5594" w:rsidP="006A5594">
      <w:pPr>
        <w:pStyle w:val="Heading2"/>
        <w:tabs>
          <w:tab w:val="left" w:pos="1140"/>
        </w:tabs>
        <w:rPr>
          <w:lang w:eastAsia="zh-CN"/>
        </w:rPr>
      </w:pPr>
      <w:bookmarkStart w:id="3278" w:name="_Toc20494664"/>
      <w:bookmarkStart w:id="3279" w:name="_Toc26975732"/>
      <w:bookmarkStart w:id="3280" w:name="_Toc35856612"/>
      <w:bookmarkStart w:id="3281" w:name="_Toc44001498"/>
      <w:bookmarkStart w:id="3282" w:name="_Toc51581099"/>
      <w:bookmarkStart w:id="3283" w:name="_Toc52356362"/>
      <w:bookmarkStart w:id="3284" w:name="_Toc55227932"/>
      <w:bookmarkStart w:id="3285" w:name="_Toc122452397"/>
      <w:r>
        <w:rPr>
          <w:lang w:eastAsia="zh-CN"/>
        </w:rPr>
        <w:t>12.2</w:t>
      </w:r>
      <w:r w:rsidRPr="00215D3C">
        <w:rPr>
          <w:lang w:eastAsia="zh-CN"/>
        </w:rPr>
        <w:tab/>
      </w:r>
      <w:r>
        <w:rPr>
          <w:lang w:eastAsia="zh-CN"/>
        </w:rPr>
        <w:t>Generic fault supervision management service</w:t>
      </w:r>
      <w:bookmarkEnd w:id="3278"/>
      <w:bookmarkEnd w:id="3279"/>
      <w:bookmarkEnd w:id="3280"/>
      <w:bookmarkEnd w:id="3281"/>
      <w:bookmarkEnd w:id="3282"/>
      <w:bookmarkEnd w:id="3283"/>
      <w:bookmarkEnd w:id="3284"/>
      <w:bookmarkEnd w:id="3285"/>
    </w:p>
    <w:p w14:paraId="3DFB60DF" w14:textId="77777777" w:rsidR="006A5594" w:rsidRDefault="006A5594" w:rsidP="006A5594">
      <w:pPr>
        <w:pStyle w:val="Heading3"/>
      </w:pPr>
      <w:bookmarkStart w:id="3286" w:name="_Toc20494665"/>
      <w:bookmarkStart w:id="3287" w:name="_Toc26975733"/>
      <w:bookmarkStart w:id="3288" w:name="_Toc35856613"/>
      <w:bookmarkStart w:id="3289" w:name="_Toc44001499"/>
      <w:bookmarkStart w:id="3290" w:name="_Toc51581100"/>
      <w:bookmarkStart w:id="3291" w:name="_Toc52356363"/>
      <w:bookmarkStart w:id="3292" w:name="_Toc55227933"/>
      <w:bookmarkStart w:id="3293" w:name="_Toc122452398"/>
      <w:r>
        <w:t>12.2</w:t>
      </w:r>
      <w:r w:rsidRPr="00215D3C">
        <w:t>.1</w:t>
      </w:r>
      <w:r w:rsidRPr="00215D3C">
        <w:tab/>
      </w:r>
      <w:r>
        <w:t>RESTful HTTP-based solution set</w:t>
      </w:r>
      <w:bookmarkEnd w:id="3286"/>
      <w:bookmarkEnd w:id="3287"/>
      <w:bookmarkEnd w:id="3288"/>
      <w:bookmarkEnd w:id="3289"/>
      <w:bookmarkEnd w:id="3290"/>
      <w:bookmarkEnd w:id="3291"/>
      <w:bookmarkEnd w:id="3292"/>
      <w:bookmarkEnd w:id="3293"/>
    </w:p>
    <w:p w14:paraId="6FC022E6" w14:textId="77777777" w:rsidR="006A5594" w:rsidRPr="00215D3C" w:rsidRDefault="006A5594" w:rsidP="006A5594">
      <w:pPr>
        <w:pStyle w:val="Heading4"/>
      </w:pPr>
      <w:bookmarkStart w:id="3294" w:name="_Toc20494666"/>
      <w:bookmarkStart w:id="3295" w:name="_Toc26975734"/>
      <w:bookmarkStart w:id="3296" w:name="_Toc35856614"/>
      <w:bookmarkStart w:id="3297" w:name="_Toc44001500"/>
      <w:bookmarkStart w:id="3298" w:name="_Toc51581101"/>
      <w:bookmarkStart w:id="3299" w:name="_Toc52356364"/>
      <w:bookmarkStart w:id="3300" w:name="_Toc55227934"/>
      <w:bookmarkStart w:id="3301" w:name="_Toc122452399"/>
      <w:r>
        <w:t>12.</w:t>
      </w:r>
      <w:r w:rsidRPr="00E4679E">
        <w:t>2.1</w:t>
      </w:r>
      <w:r>
        <w:t>.</w:t>
      </w:r>
      <w:r w:rsidRPr="00215D3C">
        <w:t>1</w:t>
      </w:r>
      <w:r w:rsidRPr="00215D3C">
        <w:tab/>
        <w:t>Mapping of operations</w:t>
      </w:r>
      <w:bookmarkEnd w:id="3294"/>
      <w:bookmarkEnd w:id="3295"/>
      <w:bookmarkEnd w:id="3296"/>
      <w:bookmarkEnd w:id="3297"/>
      <w:bookmarkEnd w:id="3298"/>
      <w:bookmarkEnd w:id="3299"/>
      <w:bookmarkEnd w:id="3300"/>
      <w:bookmarkEnd w:id="3301"/>
    </w:p>
    <w:p w14:paraId="3907D43B" w14:textId="77777777" w:rsidR="006A5594" w:rsidRPr="00215D3C" w:rsidRDefault="006A5594" w:rsidP="006A5594">
      <w:pPr>
        <w:pStyle w:val="Heading5"/>
      </w:pPr>
      <w:bookmarkStart w:id="3302" w:name="_Toc20494667"/>
      <w:bookmarkStart w:id="3303" w:name="_Toc26975735"/>
      <w:bookmarkStart w:id="3304" w:name="_Toc35856615"/>
      <w:bookmarkStart w:id="3305" w:name="_Toc44001501"/>
      <w:bookmarkStart w:id="3306" w:name="_Toc51581102"/>
      <w:bookmarkStart w:id="3307" w:name="_Toc52356365"/>
      <w:bookmarkStart w:id="3308" w:name="_Toc55227935"/>
      <w:bookmarkStart w:id="3309" w:name="_Toc122452400"/>
      <w:r>
        <w:rPr>
          <w:lang w:eastAsia="zh-CN"/>
        </w:rPr>
        <w:t>12.</w:t>
      </w:r>
      <w:r w:rsidRPr="00E4679E">
        <w:rPr>
          <w:lang w:eastAsia="zh-CN"/>
        </w:rPr>
        <w:t>2.1</w:t>
      </w:r>
      <w:r w:rsidRPr="00215D3C">
        <w:t>.1.1</w:t>
      </w:r>
      <w:r w:rsidRPr="00215D3C">
        <w:tab/>
        <w:t>Introduction</w:t>
      </w:r>
      <w:bookmarkEnd w:id="3302"/>
      <w:bookmarkEnd w:id="3303"/>
      <w:bookmarkEnd w:id="3304"/>
      <w:bookmarkEnd w:id="3305"/>
      <w:bookmarkEnd w:id="3306"/>
      <w:bookmarkEnd w:id="3307"/>
      <w:bookmarkEnd w:id="3308"/>
      <w:bookmarkEnd w:id="3309"/>
    </w:p>
    <w:p w14:paraId="7C65ACE1" w14:textId="77777777" w:rsidR="006A5594" w:rsidRPr="00215D3C" w:rsidRDefault="006A5594" w:rsidP="006A5594">
      <w:r w:rsidRPr="00215D3C">
        <w:t xml:space="preserve">The IS operations are mapped to SS equivalents according to table </w:t>
      </w:r>
      <w:r>
        <w:t>12.</w:t>
      </w:r>
      <w:r w:rsidRPr="00E4679E">
        <w:t>2.1</w:t>
      </w:r>
      <w:r w:rsidRPr="00215D3C">
        <w:t>.1.1-1.</w:t>
      </w:r>
    </w:p>
    <w:p w14:paraId="63A61E96"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536"/>
        <w:gridCol w:w="1537"/>
        <w:gridCol w:w="4146"/>
        <w:gridCol w:w="410"/>
      </w:tblGrid>
      <w:tr w:rsidR="0043444F" w:rsidRPr="00215D3C" w14:paraId="7B25ED3E" w14:textId="77777777" w:rsidTr="001D11CC">
        <w:tc>
          <w:tcPr>
            <w:tcW w:w="1726" w:type="pct"/>
            <w:shd w:val="clear" w:color="auto" w:fill="BFBFBF"/>
          </w:tcPr>
          <w:p w14:paraId="76F03B3A" w14:textId="14F6E49E"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rPr>
              <w:t>IS operation</w:t>
            </w:r>
          </w:p>
        </w:tc>
        <w:tc>
          <w:tcPr>
            <w:tcW w:w="750" w:type="pct"/>
            <w:shd w:val="clear" w:color="auto" w:fill="BFBFBF"/>
          </w:tcPr>
          <w:p w14:paraId="791D1EFF"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HTTP Method</w:t>
            </w:r>
          </w:p>
        </w:tc>
        <w:tc>
          <w:tcPr>
            <w:tcW w:w="2024" w:type="pct"/>
            <w:shd w:val="clear" w:color="auto" w:fill="BFBFBF"/>
          </w:tcPr>
          <w:p w14:paraId="6D3B1173" w14:textId="77777777" w:rsidR="0043444F" w:rsidRPr="00215D3C" w:rsidRDefault="0043444F" w:rsidP="008D5561">
            <w:pPr>
              <w:keepNext/>
              <w:keepLines/>
              <w:spacing w:after="0"/>
              <w:jc w:val="center"/>
              <w:rPr>
                <w:rFonts w:ascii="Arial" w:hAnsi="Arial"/>
                <w:b/>
                <w:sz w:val="18"/>
                <w:lang w:eastAsia="zh-CN"/>
              </w:rPr>
            </w:pPr>
            <w:r w:rsidRPr="00215D3C">
              <w:rPr>
                <w:rFonts w:ascii="Arial" w:hAnsi="Arial"/>
                <w:b/>
                <w:sz w:val="18"/>
                <w:lang w:eastAsia="zh-CN"/>
              </w:rPr>
              <w:t>Resource URI</w:t>
            </w:r>
          </w:p>
        </w:tc>
        <w:tc>
          <w:tcPr>
            <w:tcW w:w="200" w:type="pct"/>
            <w:shd w:val="clear" w:color="auto" w:fill="BFBFBF"/>
          </w:tcPr>
          <w:p w14:paraId="0E194983" w14:textId="77777777" w:rsidR="0043444F" w:rsidRPr="00215D3C" w:rsidRDefault="0043444F" w:rsidP="008D5561">
            <w:pPr>
              <w:keepNext/>
              <w:keepLines/>
              <w:spacing w:after="0"/>
              <w:jc w:val="center"/>
              <w:rPr>
                <w:rFonts w:ascii="Arial" w:hAnsi="Arial"/>
                <w:b/>
                <w:sz w:val="18"/>
                <w:lang w:eastAsia="zh-CN"/>
              </w:rPr>
            </w:pPr>
            <w:r>
              <w:rPr>
                <w:rFonts w:ascii="Arial" w:hAnsi="Arial"/>
                <w:b/>
                <w:sz w:val="18"/>
                <w:lang w:eastAsia="zh-CN"/>
              </w:rPr>
              <w:t>S</w:t>
            </w:r>
          </w:p>
        </w:tc>
      </w:tr>
      <w:tr w:rsidR="0043444F" w:rsidRPr="00215D3C" w14:paraId="0F3B4517" w14:textId="77777777" w:rsidTr="001D11CC">
        <w:tc>
          <w:tcPr>
            <w:tcW w:w="1726" w:type="pct"/>
            <w:shd w:val="clear" w:color="auto" w:fill="auto"/>
          </w:tcPr>
          <w:p w14:paraId="790B6EB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getAlarmList</w:t>
            </w:r>
          </w:p>
        </w:tc>
        <w:tc>
          <w:tcPr>
            <w:tcW w:w="750" w:type="pct"/>
            <w:shd w:val="clear" w:color="auto" w:fill="auto"/>
          </w:tcPr>
          <w:p w14:paraId="46A43562"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24A0B9A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44FF3FB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BA8C2CB" w14:textId="77777777" w:rsidTr="001D11CC">
        <w:tc>
          <w:tcPr>
            <w:tcW w:w="1726" w:type="pct"/>
            <w:shd w:val="clear" w:color="auto" w:fill="auto"/>
          </w:tcPr>
          <w:p w14:paraId="6FD64A63"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getAlarmCount</w:t>
            </w:r>
          </w:p>
        </w:tc>
        <w:tc>
          <w:tcPr>
            <w:tcW w:w="750" w:type="pct"/>
            <w:shd w:val="clear" w:color="auto" w:fill="auto"/>
          </w:tcPr>
          <w:p w14:paraId="0AF0994D"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GET</w:t>
            </w:r>
          </w:p>
        </w:tc>
        <w:tc>
          <w:tcPr>
            <w:tcW w:w="2024" w:type="pct"/>
            <w:shd w:val="clear" w:color="auto" w:fill="auto"/>
          </w:tcPr>
          <w:p w14:paraId="4B35D0A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r>
              <w:rPr>
                <w:rFonts w:ascii="Arial" w:hAnsi="Arial"/>
                <w:sz w:val="18"/>
                <w:szCs w:val="18"/>
                <w:lang w:eastAsia="zh-CN"/>
              </w:rPr>
              <w:t>alarmCount</w:t>
            </w:r>
          </w:p>
        </w:tc>
        <w:tc>
          <w:tcPr>
            <w:tcW w:w="200" w:type="pct"/>
            <w:shd w:val="clear" w:color="auto" w:fill="auto"/>
          </w:tcPr>
          <w:p w14:paraId="6A925A8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43444F" w:rsidRPr="00215D3C" w14:paraId="3C53B7C3" w14:textId="77777777" w:rsidTr="001D11CC">
        <w:tc>
          <w:tcPr>
            <w:tcW w:w="1726" w:type="pct"/>
            <w:vMerge w:val="restart"/>
            <w:shd w:val="clear" w:color="auto" w:fill="auto"/>
          </w:tcPr>
          <w:p w14:paraId="6445AAFA"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acknowledgeAlarms</w:t>
            </w:r>
          </w:p>
        </w:tc>
        <w:tc>
          <w:tcPr>
            <w:tcW w:w="750" w:type="pct"/>
            <w:shd w:val="clear" w:color="auto" w:fill="auto"/>
          </w:tcPr>
          <w:p w14:paraId="5FBD32BA"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84FF7B6"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2EDF01C5"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16FF6FB" w14:textId="77777777" w:rsidTr="001D11CC">
        <w:tc>
          <w:tcPr>
            <w:tcW w:w="1726" w:type="pct"/>
            <w:vMerge/>
            <w:shd w:val="clear" w:color="auto" w:fill="auto"/>
          </w:tcPr>
          <w:p w14:paraId="72BD7B78"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6A369D4F"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4C3DBD22"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778DAE98"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1FD33F8E" w14:textId="77777777" w:rsidTr="001D11CC">
        <w:tc>
          <w:tcPr>
            <w:tcW w:w="1726" w:type="pct"/>
            <w:vMerge w:val="restart"/>
            <w:shd w:val="clear" w:color="auto" w:fill="auto"/>
          </w:tcPr>
          <w:p w14:paraId="0F62B51B"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unacknowledgeAlarms</w:t>
            </w:r>
          </w:p>
        </w:tc>
        <w:tc>
          <w:tcPr>
            <w:tcW w:w="750" w:type="pct"/>
            <w:shd w:val="clear" w:color="auto" w:fill="auto"/>
          </w:tcPr>
          <w:p w14:paraId="58CA8FF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6E010729"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w:t>
            </w:r>
          </w:p>
        </w:tc>
        <w:tc>
          <w:tcPr>
            <w:tcW w:w="200" w:type="pct"/>
            <w:shd w:val="clear" w:color="auto" w:fill="auto"/>
          </w:tcPr>
          <w:p w14:paraId="387C9E57"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6A82BE6" w14:textId="77777777" w:rsidTr="001D11CC">
        <w:tc>
          <w:tcPr>
            <w:tcW w:w="1726" w:type="pct"/>
            <w:vMerge/>
            <w:shd w:val="clear" w:color="auto" w:fill="auto"/>
          </w:tcPr>
          <w:p w14:paraId="0639FD29"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79B1C7D0"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44B601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4AB1160F"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5C3C9BBA" w14:textId="77777777" w:rsidTr="001D11CC">
        <w:tc>
          <w:tcPr>
            <w:tcW w:w="1726" w:type="pct"/>
            <w:vMerge w:val="restart"/>
            <w:shd w:val="clear" w:color="auto" w:fill="auto"/>
          </w:tcPr>
          <w:p w14:paraId="7CA8BFFD"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clearAlarms</w:t>
            </w:r>
          </w:p>
        </w:tc>
        <w:tc>
          <w:tcPr>
            <w:tcW w:w="750" w:type="pct"/>
            <w:shd w:val="clear" w:color="auto" w:fill="auto"/>
          </w:tcPr>
          <w:p w14:paraId="70DA37E8"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7E9FA7C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 xml:space="preserve">/alarms </w:t>
            </w:r>
          </w:p>
        </w:tc>
        <w:tc>
          <w:tcPr>
            <w:tcW w:w="200" w:type="pct"/>
            <w:shd w:val="clear" w:color="auto" w:fill="auto"/>
          </w:tcPr>
          <w:p w14:paraId="4DF572A9"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3F43B5F0" w14:textId="77777777" w:rsidTr="001D11CC">
        <w:tc>
          <w:tcPr>
            <w:tcW w:w="1726" w:type="pct"/>
            <w:vMerge/>
            <w:shd w:val="clear" w:color="auto" w:fill="auto"/>
          </w:tcPr>
          <w:p w14:paraId="1C2F22B6" w14:textId="77777777" w:rsidR="0043444F" w:rsidRPr="00971FE6" w:rsidRDefault="0043444F" w:rsidP="008D5561">
            <w:pPr>
              <w:keepNext/>
              <w:keepLines/>
              <w:spacing w:after="0"/>
              <w:rPr>
                <w:rFonts w:ascii="Arial" w:hAnsi="Arial" w:cs="Arial"/>
                <w:sz w:val="18"/>
                <w:szCs w:val="18"/>
                <w:lang w:eastAsia="zh-CN"/>
              </w:rPr>
            </w:pPr>
          </w:p>
        </w:tc>
        <w:tc>
          <w:tcPr>
            <w:tcW w:w="750" w:type="pct"/>
            <w:shd w:val="clear" w:color="auto" w:fill="auto"/>
          </w:tcPr>
          <w:p w14:paraId="5753686C"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PATCH</w:t>
            </w:r>
          </w:p>
        </w:tc>
        <w:tc>
          <w:tcPr>
            <w:tcW w:w="2024" w:type="pct"/>
            <w:shd w:val="clear" w:color="auto" w:fill="auto"/>
          </w:tcPr>
          <w:p w14:paraId="35D9DBF0"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w:t>
            </w:r>
          </w:p>
        </w:tc>
        <w:tc>
          <w:tcPr>
            <w:tcW w:w="200" w:type="pct"/>
            <w:shd w:val="clear" w:color="auto" w:fill="auto"/>
          </w:tcPr>
          <w:p w14:paraId="01D764D3"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43444F" w:rsidRPr="00215D3C" w14:paraId="093E10CF" w14:textId="77777777" w:rsidTr="001D11CC">
        <w:tc>
          <w:tcPr>
            <w:tcW w:w="1726" w:type="pct"/>
            <w:shd w:val="clear" w:color="auto" w:fill="auto"/>
          </w:tcPr>
          <w:p w14:paraId="23A7966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setComment</w:t>
            </w:r>
          </w:p>
        </w:tc>
        <w:tc>
          <w:tcPr>
            <w:tcW w:w="750" w:type="pct"/>
            <w:shd w:val="clear" w:color="auto" w:fill="auto"/>
          </w:tcPr>
          <w:p w14:paraId="6F40B7B7" w14:textId="77777777" w:rsidR="0043444F" w:rsidRPr="00215D3C" w:rsidRDefault="0043444F" w:rsidP="008D5561">
            <w:pPr>
              <w:keepNext/>
              <w:keepLines/>
              <w:spacing w:after="0"/>
              <w:rPr>
                <w:rFonts w:ascii="Arial" w:hAnsi="Arial"/>
                <w:sz w:val="18"/>
                <w:szCs w:val="18"/>
                <w:lang w:eastAsia="zh-CN"/>
              </w:rPr>
            </w:pPr>
            <w:r>
              <w:rPr>
                <w:rFonts w:ascii="Arial" w:hAnsi="Arial"/>
                <w:sz w:val="18"/>
                <w:szCs w:val="18"/>
                <w:lang w:eastAsia="zh-CN"/>
              </w:rPr>
              <w:t>POST</w:t>
            </w:r>
          </w:p>
        </w:tc>
        <w:tc>
          <w:tcPr>
            <w:tcW w:w="2024" w:type="pct"/>
            <w:shd w:val="clear" w:color="auto" w:fill="auto"/>
          </w:tcPr>
          <w:p w14:paraId="20D4D554"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/alarms/{alarmId}/comment</w:t>
            </w:r>
          </w:p>
        </w:tc>
        <w:tc>
          <w:tcPr>
            <w:tcW w:w="200" w:type="pct"/>
            <w:shd w:val="clear" w:color="auto" w:fill="auto"/>
          </w:tcPr>
          <w:p w14:paraId="2008B615" w14:textId="77777777" w:rsidR="0043444F" w:rsidRPr="00215D3C" w:rsidRDefault="0043444F" w:rsidP="008D5561">
            <w:pPr>
              <w:keepNext/>
              <w:keepLines/>
              <w:spacing w:after="0"/>
              <w:jc w:val="center"/>
              <w:rPr>
                <w:rFonts w:ascii="Arial" w:hAnsi="Arial"/>
                <w:sz w:val="18"/>
                <w:szCs w:val="18"/>
                <w:lang w:eastAsia="zh-CN"/>
              </w:rPr>
            </w:pPr>
            <w:r>
              <w:rPr>
                <w:rFonts w:ascii="Arial" w:hAnsi="Arial"/>
                <w:sz w:val="18"/>
                <w:szCs w:val="18"/>
                <w:lang w:eastAsia="zh-CN"/>
              </w:rPr>
              <w:t>O</w:t>
            </w:r>
          </w:p>
        </w:tc>
      </w:tr>
      <w:tr w:rsidR="0043444F" w:rsidRPr="00215D3C" w14:paraId="3D9211C8" w14:textId="77777777" w:rsidTr="001D11CC">
        <w:tc>
          <w:tcPr>
            <w:tcW w:w="1726" w:type="pct"/>
            <w:shd w:val="clear" w:color="auto" w:fill="auto"/>
          </w:tcPr>
          <w:p w14:paraId="2D178C20" w14:textId="77777777" w:rsidR="0043444F" w:rsidRPr="00971FE6" w:rsidRDefault="0043444F" w:rsidP="008D5561">
            <w:pPr>
              <w:keepNext/>
              <w:keepLines/>
              <w:spacing w:after="0"/>
              <w:rPr>
                <w:rFonts w:ascii="Arial" w:hAnsi="Arial" w:cs="Arial"/>
                <w:sz w:val="18"/>
                <w:szCs w:val="18"/>
                <w:lang w:eastAsia="zh-CN"/>
              </w:rPr>
            </w:pPr>
            <w:r w:rsidRPr="00971FE6">
              <w:rPr>
                <w:rFonts w:ascii="Arial" w:hAnsi="Arial" w:cs="Arial"/>
                <w:sz w:val="18"/>
                <w:szCs w:val="18"/>
                <w:lang w:eastAsia="zh-CN"/>
              </w:rPr>
              <w:t>subscribe</w:t>
            </w:r>
          </w:p>
        </w:tc>
        <w:tc>
          <w:tcPr>
            <w:tcW w:w="750" w:type="pct"/>
            <w:shd w:val="clear" w:color="auto" w:fill="auto"/>
          </w:tcPr>
          <w:p w14:paraId="7B67609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hint="eastAsia"/>
                <w:sz w:val="18"/>
                <w:szCs w:val="18"/>
                <w:lang w:eastAsia="zh-CN"/>
              </w:rPr>
              <w:t>POST</w:t>
            </w:r>
          </w:p>
        </w:tc>
        <w:tc>
          <w:tcPr>
            <w:tcW w:w="2024" w:type="pct"/>
            <w:shd w:val="clear" w:color="auto" w:fill="auto"/>
          </w:tcPr>
          <w:p w14:paraId="47F09CAD" w14:textId="77777777" w:rsidR="0043444F" w:rsidRPr="00215D3C"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w:t>
            </w:r>
            <w:r w:rsidRPr="00215D3C">
              <w:rPr>
                <w:rFonts w:ascii="Arial" w:hAnsi="Arial" w:hint="eastAsia"/>
                <w:sz w:val="18"/>
                <w:szCs w:val="18"/>
                <w:lang w:eastAsia="zh-CN"/>
              </w:rPr>
              <w:t>s</w:t>
            </w:r>
          </w:p>
        </w:tc>
        <w:tc>
          <w:tcPr>
            <w:tcW w:w="200" w:type="pct"/>
            <w:shd w:val="clear" w:color="auto" w:fill="auto"/>
          </w:tcPr>
          <w:p w14:paraId="74B77861"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43444F" w:rsidRPr="00215D3C" w14:paraId="0BC6F5EA" w14:textId="77777777" w:rsidTr="001D11CC">
        <w:tc>
          <w:tcPr>
            <w:tcW w:w="1726" w:type="pct"/>
            <w:shd w:val="clear" w:color="auto" w:fill="auto"/>
          </w:tcPr>
          <w:p w14:paraId="27C0F8E7" w14:textId="77777777" w:rsidR="0043444F" w:rsidRPr="008A4CB2" w:rsidRDefault="0043444F" w:rsidP="00027185">
            <w:pPr>
              <w:keepNext/>
              <w:keepLines/>
              <w:spacing w:after="0"/>
              <w:rPr>
                <w:rFonts w:ascii="Arial" w:hAnsi="Arial" w:cs="Arial"/>
                <w:sz w:val="18"/>
                <w:szCs w:val="18"/>
                <w:lang w:eastAsia="zh-CN"/>
              </w:rPr>
            </w:pPr>
            <w:r w:rsidRPr="00971FE6">
              <w:rPr>
                <w:rFonts w:ascii="Arial" w:hAnsi="Arial" w:cs="Arial"/>
                <w:sz w:val="18"/>
                <w:szCs w:val="18"/>
                <w:lang w:eastAsia="zh-CN"/>
              </w:rPr>
              <w:t>unsubscribe</w:t>
            </w:r>
          </w:p>
        </w:tc>
        <w:tc>
          <w:tcPr>
            <w:tcW w:w="750" w:type="pct"/>
            <w:shd w:val="clear" w:color="auto" w:fill="auto"/>
          </w:tcPr>
          <w:p w14:paraId="31198831" w14:textId="77777777" w:rsidR="0043444F" w:rsidRPr="00215D3C" w:rsidRDefault="0043444F" w:rsidP="00027185">
            <w:pPr>
              <w:keepNext/>
              <w:keepLines/>
              <w:spacing w:after="0"/>
              <w:rPr>
                <w:rFonts w:ascii="Arial" w:hAnsi="Arial"/>
                <w:sz w:val="18"/>
                <w:szCs w:val="18"/>
                <w:lang w:eastAsia="zh-CN"/>
              </w:rPr>
            </w:pPr>
            <w:r w:rsidRPr="00215D3C">
              <w:rPr>
                <w:rFonts w:ascii="Arial" w:hAnsi="Arial"/>
                <w:sz w:val="18"/>
                <w:szCs w:val="18"/>
                <w:lang w:eastAsia="zh-CN"/>
              </w:rPr>
              <w:t>DELETE</w:t>
            </w:r>
          </w:p>
        </w:tc>
        <w:tc>
          <w:tcPr>
            <w:tcW w:w="2024" w:type="pct"/>
            <w:shd w:val="clear" w:color="auto" w:fill="auto"/>
          </w:tcPr>
          <w:p w14:paraId="3B8A8436" w14:textId="77777777" w:rsidR="0043444F" w:rsidRPr="00215D3C" w:rsidDel="00DF0593" w:rsidRDefault="0043444F" w:rsidP="008D5561">
            <w:pPr>
              <w:keepNext/>
              <w:keepLines/>
              <w:spacing w:after="0"/>
              <w:rPr>
                <w:rFonts w:ascii="Arial" w:hAnsi="Arial"/>
                <w:sz w:val="18"/>
                <w:szCs w:val="18"/>
                <w:lang w:eastAsia="zh-CN"/>
              </w:rPr>
            </w:pPr>
            <w:r w:rsidRPr="00215D3C">
              <w:rPr>
                <w:rFonts w:ascii="Arial" w:hAnsi="Arial"/>
                <w:sz w:val="18"/>
                <w:szCs w:val="18"/>
                <w:lang w:eastAsia="zh-CN"/>
              </w:rPr>
              <w:t>/subscriptions/{subscriptionId}</w:t>
            </w:r>
          </w:p>
        </w:tc>
        <w:tc>
          <w:tcPr>
            <w:tcW w:w="200" w:type="pct"/>
            <w:shd w:val="clear" w:color="auto" w:fill="auto"/>
          </w:tcPr>
          <w:p w14:paraId="4BFEDF3D" w14:textId="77777777" w:rsidR="0043444F" w:rsidRPr="00215D3C" w:rsidRDefault="0043444F" w:rsidP="008D5561">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7F1C1E0D" w14:textId="21D6C6D9" w:rsidR="006A5594" w:rsidRPr="00215D3C" w:rsidRDefault="006A5594" w:rsidP="006A5594"/>
    <w:p w14:paraId="74B9E2AA" w14:textId="23AE7E2C" w:rsidR="006A5594" w:rsidRPr="00215D3C" w:rsidRDefault="006A5594" w:rsidP="006A5594">
      <w:pPr>
        <w:pStyle w:val="Heading5"/>
        <w:rPr>
          <w:lang w:eastAsia="zh-CN"/>
        </w:rPr>
      </w:pPr>
      <w:bookmarkStart w:id="3310" w:name="_Toc20494668"/>
      <w:bookmarkStart w:id="3311" w:name="_Toc26975736"/>
      <w:bookmarkStart w:id="3312" w:name="_Toc35856616"/>
      <w:bookmarkStart w:id="3313" w:name="_Toc44001502"/>
      <w:bookmarkStart w:id="3314" w:name="_Toc51581103"/>
      <w:bookmarkStart w:id="3315" w:name="_Toc52356366"/>
      <w:bookmarkStart w:id="3316" w:name="_Toc55227936"/>
      <w:bookmarkStart w:id="3317" w:name="_Toc122452401"/>
      <w:r>
        <w:rPr>
          <w:lang w:eastAsia="zh-CN"/>
        </w:rPr>
        <w:t>12.</w:t>
      </w:r>
      <w:r w:rsidRPr="00E4679E">
        <w:rPr>
          <w:lang w:eastAsia="zh-CN"/>
        </w:rPr>
        <w:t>2.1</w:t>
      </w:r>
      <w:r w:rsidRPr="00215D3C">
        <w:rPr>
          <w:lang w:eastAsia="zh-CN"/>
        </w:rPr>
        <w:t>.1.2</w:t>
      </w:r>
      <w:r w:rsidRPr="00215D3C">
        <w:rPr>
          <w:lang w:eastAsia="zh-CN"/>
        </w:rPr>
        <w:tab/>
        <w:t xml:space="preserve">Operation </w:t>
      </w:r>
      <w:r w:rsidR="00A975B3" w:rsidRPr="00971FE6">
        <w:rPr>
          <w:rFonts w:cs="Arial"/>
          <w:lang w:eastAsia="zh-CN"/>
        </w:rPr>
        <w:t>getAlarmList</w:t>
      </w:r>
      <w:bookmarkEnd w:id="3310"/>
      <w:bookmarkEnd w:id="3311"/>
      <w:bookmarkEnd w:id="3312"/>
      <w:bookmarkEnd w:id="3313"/>
      <w:bookmarkEnd w:id="3314"/>
      <w:bookmarkEnd w:id="3315"/>
      <w:bookmarkEnd w:id="3316"/>
      <w:bookmarkEnd w:id="3317"/>
    </w:p>
    <w:p w14:paraId="1A397D0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.1.2-1 and table </w:t>
      </w:r>
      <w:r>
        <w:t>12.</w:t>
      </w:r>
      <w:r w:rsidRPr="00E4679E">
        <w:t>2.1</w:t>
      </w:r>
      <w:r w:rsidRPr="00215D3C">
        <w:t>.1.2-2.</w:t>
      </w:r>
    </w:p>
    <w:p w14:paraId="2A7E7DB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39"/>
        <w:gridCol w:w="1995"/>
        <w:gridCol w:w="1972"/>
        <w:gridCol w:w="2713"/>
        <w:gridCol w:w="410"/>
      </w:tblGrid>
      <w:tr w:rsidR="006A5594" w:rsidRPr="00215D3C" w14:paraId="68AA4845" w14:textId="77777777" w:rsidTr="001D11CC">
        <w:tc>
          <w:tcPr>
            <w:tcW w:w="1318" w:type="pct"/>
            <w:shd w:val="clear" w:color="auto" w:fill="BFBFBF"/>
          </w:tcPr>
          <w:p w14:paraId="51A8A459" w14:textId="76A03FA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w:t>
            </w:r>
            <w:r w:rsidR="00A975B3">
              <w:rPr>
                <w:rFonts w:ascii="Arial" w:hAnsi="Arial"/>
                <w:b/>
                <w:sz w:val="18"/>
              </w:rPr>
              <w:t xml:space="preserve"> </w:t>
            </w:r>
            <w:r w:rsidRPr="00215D3C">
              <w:rPr>
                <w:rFonts w:ascii="Arial" w:hAnsi="Arial"/>
                <w:b/>
                <w:sz w:val="18"/>
              </w:rPr>
              <w:t>parameter name</w:t>
            </w:r>
          </w:p>
        </w:tc>
        <w:tc>
          <w:tcPr>
            <w:tcW w:w="1036" w:type="pct"/>
            <w:shd w:val="clear" w:color="auto" w:fill="BFBFBF"/>
          </w:tcPr>
          <w:p w14:paraId="4DB5DB4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24" w:type="pct"/>
            <w:shd w:val="clear" w:color="auto" w:fill="BFBFBF"/>
          </w:tcPr>
          <w:p w14:paraId="54A8F5D3"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09" w:type="pct"/>
            <w:shd w:val="clear" w:color="auto" w:fill="BFBFBF"/>
          </w:tcPr>
          <w:p w14:paraId="70EB75B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3" w:type="pct"/>
            <w:shd w:val="clear" w:color="auto" w:fill="BFBFBF"/>
          </w:tcPr>
          <w:p w14:paraId="1410EEEA" w14:textId="77777777" w:rsidR="006A5594" w:rsidRPr="00215D3C" w:rsidRDefault="0043444F"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60C01313" w14:textId="77777777" w:rsidTr="001D11CC">
        <w:tc>
          <w:tcPr>
            <w:tcW w:w="1318" w:type="pct"/>
            <w:shd w:val="clear" w:color="auto" w:fill="auto"/>
          </w:tcPr>
          <w:p w14:paraId="67A360E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036" w:type="pct"/>
          </w:tcPr>
          <w:p w14:paraId="01CA201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23EE5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alarmAckState</w:t>
            </w:r>
          </w:p>
        </w:tc>
        <w:tc>
          <w:tcPr>
            <w:tcW w:w="1409" w:type="pct"/>
          </w:tcPr>
          <w:p w14:paraId="01F0BDD5"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A</w:t>
            </w:r>
            <w:r w:rsidRPr="00215D3C">
              <w:rPr>
                <w:rFonts w:ascii="Arial" w:hAnsi="Arial"/>
                <w:sz w:val="18"/>
                <w:szCs w:val="18"/>
                <w:lang w:eastAsia="zh-CN"/>
              </w:rPr>
              <w:t>larmAckState</w:t>
            </w:r>
            <w:r w:rsidR="006A5594" w:rsidRPr="00215D3C">
              <w:rPr>
                <w:rFonts w:ascii="Arial" w:hAnsi="Arial" w:hint="eastAsia"/>
                <w:sz w:val="18"/>
                <w:szCs w:val="18"/>
                <w:lang w:eastAsia="zh-CN"/>
              </w:rPr>
              <w:t>-</w:t>
            </w:r>
          </w:p>
        </w:tc>
        <w:tc>
          <w:tcPr>
            <w:tcW w:w="213" w:type="pct"/>
            <w:shd w:val="clear" w:color="auto" w:fill="auto"/>
          </w:tcPr>
          <w:p w14:paraId="0BAF579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7798BD01" w14:textId="77777777" w:rsidTr="001D11CC">
        <w:tc>
          <w:tcPr>
            <w:tcW w:w="1318" w:type="pct"/>
            <w:shd w:val="clear" w:color="auto" w:fill="auto"/>
          </w:tcPr>
          <w:p w14:paraId="43A89ADB"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baseObjectClass</w:t>
            </w:r>
          </w:p>
          <w:p w14:paraId="3649A1B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rPr>
              <w:t>baseObjectInstance</w:t>
            </w:r>
          </w:p>
        </w:tc>
        <w:tc>
          <w:tcPr>
            <w:tcW w:w="1036" w:type="pct"/>
          </w:tcPr>
          <w:p w14:paraId="41CEDC3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37E36D9E"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baseObjectInstance</w:t>
            </w:r>
          </w:p>
        </w:tc>
        <w:tc>
          <w:tcPr>
            <w:tcW w:w="1409" w:type="pct"/>
          </w:tcPr>
          <w:p w14:paraId="2AF12A5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Dn</w:t>
            </w:r>
          </w:p>
        </w:tc>
        <w:tc>
          <w:tcPr>
            <w:tcW w:w="213" w:type="pct"/>
            <w:shd w:val="clear" w:color="auto" w:fill="auto"/>
          </w:tcPr>
          <w:p w14:paraId="00F2A46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r w:rsidR="006A5594" w:rsidRPr="00215D3C" w14:paraId="577817B0" w14:textId="77777777" w:rsidTr="001D11CC">
        <w:tc>
          <w:tcPr>
            <w:tcW w:w="1318" w:type="pct"/>
            <w:shd w:val="clear" w:color="auto" w:fill="auto"/>
          </w:tcPr>
          <w:p w14:paraId="3997D02B" w14:textId="77777777" w:rsidR="006A5594" w:rsidRPr="00971FE6" w:rsidRDefault="006A5594" w:rsidP="000516BC">
            <w:pPr>
              <w:keepNext/>
              <w:keepLines/>
              <w:spacing w:after="0"/>
              <w:rPr>
                <w:rFonts w:ascii="Arial" w:hAnsi="Arial" w:cs="Arial"/>
                <w:sz w:val="18"/>
                <w:szCs w:val="18"/>
              </w:rPr>
            </w:pPr>
            <w:r w:rsidRPr="00971FE6">
              <w:rPr>
                <w:rFonts w:ascii="Arial" w:hAnsi="Arial" w:cs="Arial"/>
                <w:sz w:val="18"/>
                <w:szCs w:val="18"/>
              </w:rPr>
              <w:t>filter</w:t>
            </w:r>
          </w:p>
        </w:tc>
        <w:tc>
          <w:tcPr>
            <w:tcW w:w="1036" w:type="pct"/>
          </w:tcPr>
          <w:p w14:paraId="1019C9E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query</w:t>
            </w:r>
          </w:p>
        </w:tc>
        <w:tc>
          <w:tcPr>
            <w:tcW w:w="1024" w:type="pct"/>
          </w:tcPr>
          <w:p w14:paraId="48646DC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filter</w:t>
            </w:r>
          </w:p>
        </w:tc>
        <w:tc>
          <w:tcPr>
            <w:tcW w:w="1409" w:type="pct"/>
          </w:tcPr>
          <w:p w14:paraId="4FD5301B" w14:textId="77777777" w:rsidR="006A5594" w:rsidRPr="00215D3C" w:rsidRDefault="0043444F" w:rsidP="000516BC">
            <w:pPr>
              <w:keepNext/>
              <w:keepLines/>
              <w:spacing w:after="0"/>
              <w:rPr>
                <w:rFonts w:ascii="Arial" w:hAnsi="Arial"/>
                <w:sz w:val="18"/>
                <w:szCs w:val="18"/>
                <w:lang w:eastAsia="zh-CN"/>
              </w:rPr>
            </w:pPr>
            <w:r>
              <w:rPr>
                <w:rFonts w:ascii="Arial" w:hAnsi="Arial"/>
                <w:sz w:val="18"/>
                <w:szCs w:val="18"/>
                <w:lang w:eastAsia="zh-CN"/>
              </w:rPr>
              <w:t>Filter</w:t>
            </w:r>
          </w:p>
        </w:tc>
        <w:tc>
          <w:tcPr>
            <w:tcW w:w="213" w:type="pct"/>
            <w:shd w:val="clear" w:color="auto" w:fill="auto"/>
          </w:tcPr>
          <w:p w14:paraId="40A3657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531A124" w14:textId="77777777" w:rsidR="006A5594" w:rsidRPr="00215D3C" w:rsidRDefault="006A5594" w:rsidP="006A5594"/>
    <w:p w14:paraId="4BFFB2A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.1.2-2: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8"/>
        <w:gridCol w:w="1939"/>
        <w:gridCol w:w="2748"/>
        <w:gridCol w:w="402"/>
      </w:tblGrid>
      <w:tr w:rsidR="00774E33" w:rsidRPr="00215D3C" w14:paraId="27853F0B" w14:textId="77777777" w:rsidTr="001D11CC">
        <w:tc>
          <w:tcPr>
            <w:tcW w:w="1278" w:type="pct"/>
            <w:shd w:val="clear" w:color="auto" w:fill="BFBFBF"/>
          </w:tcPr>
          <w:p w14:paraId="2B748815" w14:textId="0DF00781"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30954CF2"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6AB5A60B"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427" w:type="pct"/>
            <w:shd w:val="clear" w:color="auto" w:fill="BFBFBF"/>
          </w:tcPr>
          <w:p w14:paraId="55AFF4C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9" w:type="pct"/>
            <w:shd w:val="clear" w:color="auto" w:fill="BFBFBF"/>
          </w:tcPr>
          <w:p w14:paraId="5A4F192A" w14:textId="77777777" w:rsidR="006A5594" w:rsidRPr="00215D3C" w:rsidRDefault="00C206D8"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9ED62A9" w14:textId="77777777" w:rsidTr="001D11CC">
        <w:tc>
          <w:tcPr>
            <w:tcW w:w="1278" w:type="pct"/>
            <w:shd w:val="clear" w:color="auto" w:fill="auto"/>
          </w:tcPr>
          <w:p w14:paraId="3DD05A38" w14:textId="77777777" w:rsidR="006A5594" w:rsidRPr="00ED5C50" w:rsidRDefault="006A5594" w:rsidP="000516BC">
            <w:pPr>
              <w:keepNext/>
              <w:keepLines/>
              <w:spacing w:after="0"/>
              <w:rPr>
                <w:rFonts w:ascii="Arial" w:hAnsi="Arial" w:cs="Arial"/>
                <w:sz w:val="18"/>
                <w:szCs w:val="18"/>
                <w:lang w:eastAsia="zh-CN"/>
              </w:rPr>
            </w:pPr>
            <w:r w:rsidRPr="00ED5C50">
              <w:rPr>
                <w:rFonts w:ascii="Arial" w:hAnsi="Arial" w:cs="Arial"/>
                <w:sz w:val="18"/>
                <w:szCs w:val="18"/>
                <w:lang w:eastAsia="zh-CN"/>
              </w:rPr>
              <w:t>alarmInformationList</w:t>
            </w:r>
          </w:p>
        </w:tc>
        <w:tc>
          <w:tcPr>
            <w:tcW w:w="1079" w:type="pct"/>
          </w:tcPr>
          <w:p w14:paraId="7D21EC4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07" w:type="pct"/>
          </w:tcPr>
          <w:p w14:paraId="1972937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427" w:type="pct"/>
          </w:tcPr>
          <w:p w14:paraId="5B90529C" w14:textId="7172789B" w:rsidR="006A5594" w:rsidRPr="00215D3C" w:rsidRDefault="00C206D8" w:rsidP="000516BC">
            <w:pPr>
              <w:keepNext/>
              <w:keepLines/>
              <w:spacing w:after="0"/>
              <w:rPr>
                <w:rFonts w:ascii="Arial" w:hAnsi="Arial"/>
                <w:sz w:val="18"/>
                <w:szCs w:val="18"/>
                <w:lang w:eastAsia="zh-CN"/>
              </w:rPr>
            </w:pPr>
            <w:r>
              <w:rPr>
                <w:rFonts w:ascii="Arial" w:hAnsi="Arial"/>
                <w:sz w:val="18"/>
                <w:szCs w:val="18"/>
                <w:lang w:eastAsia="zh-CN"/>
              </w:rPr>
              <w:t>map(</w:t>
            </w:r>
            <w:r w:rsidR="008A4CB2">
              <w:rPr>
                <w:rFonts w:ascii="Arial" w:hAnsi="Arial"/>
                <w:sz w:val="18"/>
                <w:szCs w:val="18"/>
                <w:lang w:eastAsia="zh-CN"/>
              </w:rPr>
              <w:t>last</w:t>
            </w:r>
            <w:r>
              <w:rPr>
                <w:rFonts w:ascii="Arial" w:hAnsi="Arial"/>
                <w:sz w:val="18"/>
                <w:szCs w:val="18"/>
                <w:lang w:eastAsia="zh-CN"/>
              </w:rPr>
              <w:t>NotificationHeader, AlarmRecord, (map(Comment))</w:t>
            </w:r>
          </w:p>
        </w:tc>
        <w:tc>
          <w:tcPr>
            <w:tcW w:w="209" w:type="pct"/>
            <w:shd w:val="clear" w:color="auto" w:fill="auto"/>
          </w:tcPr>
          <w:p w14:paraId="4ABE19B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ED5C50" w:rsidRPr="00215D3C" w14:paraId="5709D361" w14:textId="77777777" w:rsidTr="001D11CC">
        <w:tc>
          <w:tcPr>
            <w:tcW w:w="1278" w:type="pct"/>
            <w:vMerge w:val="restart"/>
            <w:shd w:val="clear" w:color="auto" w:fill="auto"/>
          </w:tcPr>
          <w:p w14:paraId="06D45B46" w14:textId="3B083A0A" w:rsidR="00ED5C50" w:rsidRPr="00ED5C50" w:rsidRDefault="00ED5C50" w:rsidP="00ED5C50">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1BBE3DF6" w14:textId="00F141E4"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07" w:type="pct"/>
          </w:tcPr>
          <w:p w14:paraId="6C5BBC50" w14:textId="427977A2"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427" w:type="pct"/>
          </w:tcPr>
          <w:p w14:paraId="165440E0" w14:textId="48EF5758"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n/a</w:t>
            </w:r>
          </w:p>
        </w:tc>
        <w:tc>
          <w:tcPr>
            <w:tcW w:w="209" w:type="pct"/>
            <w:shd w:val="clear" w:color="auto" w:fill="auto"/>
          </w:tcPr>
          <w:p w14:paraId="394995EF" w14:textId="20F6B9F1"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ED5C50" w:rsidRPr="00215D3C" w14:paraId="69EE08CD" w14:textId="77777777" w:rsidTr="001D11CC">
        <w:tc>
          <w:tcPr>
            <w:tcW w:w="1278" w:type="pct"/>
            <w:vMerge/>
            <w:shd w:val="clear" w:color="auto" w:fill="auto"/>
          </w:tcPr>
          <w:p w14:paraId="6DED5BC1" w14:textId="77777777" w:rsidR="00ED5C50" w:rsidRPr="00ED5C50" w:rsidRDefault="00ED5C50" w:rsidP="00ED5C50">
            <w:pPr>
              <w:keepNext/>
              <w:keepLines/>
              <w:spacing w:after="0"/>
              <w:rPr>
                <w:rFonts w:ascii="Arial" w:hAnsi="Arial" w:cs="Arial"/>
                <w:sz w:val="18"/>
                <w:szCs w:val="18"/>
                <w:lang w:eastAsia="zh-CN"/>
              </w:rPr>
            </w:pPr>
          </w:p>
        </w:tc>
        <w:tc>
          <w:tcPr>
            <w:tcW w:w="1079" w:type="pct"/>
          </w:tcPr>
          <w:p w14:paraId="45E5EB6E" w14:textId="34480667"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07" w:type="pct"/>
          </w:tcPr>
          <w:p w14:paraId="2085BF98" w14:textId="4A2A6B91" w:rsidR="00ED5C50" w:rsidRPr="00215D3C" w:rsidRDefault="00ED5C50" w:rsidP="00ED5C50">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427" w:type="pct"/>
          </w:tcPr>
          <w:p w14:paraId="4613DB86" w14:textId="586D84D2" w:rsidR="00ED5C50" w:rsidRDefault="00ED5C50" w:rsidP="00ED5C50">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09" w:type="pct"/>
            <w:shd w:val="clear" w:color="auto" w:fill="auto"/>
          </w:tcPr>
          <w:p w14:paraId="02D96B17" w14:textId="7C8D62BF" w:rsidR="00ED5C50" w:rsidRPr="00215D3C" w:rsidRDefault="00ED5C50" w:rsidP="00ED5C50">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20972B99" w14:textId="77777777" w:rsidR="006A5594" w:rsidRPr="00215D3C" w:rsidRDefault="006A5594" w:rsidP="006A5594"/>
    <w:p w14:paraId="62705B2E" w14:textId="77777777" w:rsidR="006A5594" w:rsidRPr="00215D3C" w:rsidRDefault="006A5594" w:rsidP="006A5594">
      <w:r w:rsidRPr="00215D3C">
        <w:t>The message flow is as follows:</w:t>
      </w:r>
    </w:p>
    <w:p w14:paraId="0B66E24F" w14:textId="77777777" w:rsidR="006A5594" w:rsidRPr="00215D3C" w:rsidRDefault="006A5594" w:rsidP="00027185">
      <w:pPr>
        <w:pStyle w:val="B10"/>
      </w:pPr>
      <w:r>
        <w:t xml:space="preserve">1. </w:t>
      </w:r>
      <w:r w:rsidRPr="00215D3C">
        <w:t xml:space="preserve">The </w:t>
      </w:r>
      <w:r w:rsidR="00C206D8">
        <w:t>MnS consumer</w:t>
      </w:r>
      <w:r w:rsidRPr="00215D3C">
        <w:t xml:space="preserve"> sends a HTTP GET request to the </w:t>
      </w:r>
      <w:r w:rsidR="00C206D8">
        <w:t>MnS producer</w:t>
      </w:r>
      <w:r w:rsidRPr="00215D3C">
        <w:t>.</w:t>
      </w:r>
    </w:p>
    <w:p w14:paraId="0504A813" w14:textId="77777777" w:rsidR="006A5594" w:rsidRPr="00215D3C" w:rsidRDefault="006A5594" w:rsidP="00027185">
      <w:pPr>
        <w:pStyle w:val="B3"/>
      </w:pPr>
      <w:r>
        <w:t xml:space="preserve">- </w:t>
      </w:r>
      <w:r w:rsidRPr="00215D3C">
        <w:t>The URI identifies the "…/alarms" collection resource.</w:t>
      </w:r>
    </w:p>
    <w:p w14:paraId="1EB09D4C" w14:textId="77777777" w:rsidR="006A5594" w:rsidRPr="00215D3C" w:rsidRDefault="006A5594" w:rsidP="00027185">
      <w:pPr>
        <w:pStyle w:val="B3"/>
      </w:pPr>
      <w:r>
        <w:t xml:space="preserve">- </w:t>
      </w:r>
      <w:r w:rsidRPr="00215D3C">
        <w:t>The query</w:t>
      </w:r>
      <w:r w:rsidR="00C206D8">
        <w:t>component</w:t>
      </w:r>
      <w:r w:rsidRPr="00215D3C">
        <w:t xml:space="preserve"> may contain three optional parameters: "alarmAckstate", "</w:t>
      </w:r>
      <w:r w:rsidR="00C206D8">
        <w:t>baseObjectInstance</w:t>
      </w:r>
      <w:r w:rsidRPr="00215D3C">
        <w:t xml:space="preserve">" and "filter". Absence of the query </w:t>
      </w:r>
      <w:r w:rsidR="00C206D8">
        <w:t>component</w:t>
      </w:r>
      <w:r w:rsidRPr="00215D3C">
        <w:t xml:space="preserve"> means all alarms shall be returned. </w:t>
      </w:r>
    </w:p>
    <w:p w14:paraId="788F2F84" w14:textId="77777777" w:rsidR="006A5594" w:rsidRPr="00215D3C" w:rsidRDefault="006A5594" w:rsidP="00027185">
      <w:pPr>
        <w:pStyle w:val="B3"/>
      </w:pPr>
      <w:r>
        <w:t xml:space="preserve">- </w:t>
      </w:r>
      <w:r w:rsidRPr="00215D3C">
        <w:t>The request message body shall be empty.</w:t>
      </w:r>
    </w:p>
    <w:p w14:paraId="281EE306" w14:textId="77777777" w:rsidR="006A5594" w:rsidRPr="00215D3C" w:rsidRDefault="006A5594" w:rsidP="00027185">
      <w:pPr>
        <w:pStyle w:val="B10"/>
      </w:pPr>
      <w:r>
        <w:t xml:space="preserve">2. </w:t>
      </w:r>
      <w:r w:rsidRPr="00215D3C">
        <w:t xml:space="preserve">The </w:t>
      </w:r>
      <w:r w:rsidR="00C206D8">
        <w:t>MnS producer</w:t>
      </w:r>
      <w:r w:rsidRPr="00215D3C">
        <w:t xml:space="preserve"> sends a HTTP GET response to the </w:t>
      </w:r>
      <w:r w:rsidR="00C206D8">
        <w:t>MnS consumer</w:t>
      </w:r>
      <w:r w:rsidRPr="00215D3C">
        <w:t>.</w:t>
      </w:r>
    </w:p>
    <w:p w14:paraId="43F831A0" w14:textId="4856DCB2" w:rsidR="006A5594" w:rsidRPr="00215D3C" w:rsidRDefault="006A5594" w:rsidP="00027185">
      <w:pPr>
        <w:pStyle w:val="B3"/>
      </w:pPr>
      <w:r>
        <w:t xml:space="preserve">- </w:t>
      </w:r>
      <w:r w:rsidRPr="00215D3C">
        <w:t xml:space="preserve">On success "200 OK" shall be returned. The response message body shall </w:t>
      </w:r>
      <w:r w:rsidR="00C206D8">
        <w:t>contain the queried alarm records</w:t>
      </w:r>
      <w:r w:rsidR="008A4CB2" w:rsidRPr="008A4CB2">
        <w:t>. For each alarm, the notification header of the last alarm notification, that was related to this alarm, shall be included. Only "notifyNewAlarm", "notifyChangedAlarm" or "notifyClearedAlarm" notifications shall be considered when determining the last alarm notification. The comments related to each alarms shall be contained in the response as well.</w:t>
      </w:r>
    </w:p>
    <w:p w14:paraId="239495CD"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C206D8">
        <w:t>additional error information</w:t>
      </w:r>
      <w:r w:rsidRPr="00215D3C">
        <w:t>.</w:t>
      </w:r>
    </w:p>
    <w:p w14:paraId="1643A8AD" w14:textId="475D7760" w:rsidR="006A5594" w:rsidRPr="00215D3C" w:rsidRDefault="006A5594" w:rsidP="006A5594">
      <w:pPr>
        <w:pStyle w:val="Heading5"/>
        <w:rPr>
          <w:lang w:eastAsia="zh-CN"/>
        </w:rPr>
      </w:pPr>
      <w:bookmarkStart w:id="3318" w:name="_Toc20494669"/>
      <w:bookmarkStart w:id="3319" w:name="_Toc26975737"/>
      <w:bookmarkStart w:id="3320" w:name="_Toc35856617"/>
      <w:bookmarkStart w:id="3321" w:name="_Toc44001503"/>
      <w:bookmarkStart w:id="3322" w:name="_Toc51581104"/>
      <w:bookmarkStart w:id="3323" w:name="_Toc52356367"/>
      <w:bookmarkStart w:id="3324" w:name="_Toc55227937"/>
      <w:bookmarkStart w:id="3325" w:name="_Toc122452402"/>
      <w:r>
        <w:rPr>
          <w:lang w:eastAsia="zh-CN"/>
        </w:rPr>
        <w:t>12.</w:t>
      </w:r>
      <w:r w:rsidRPr="00E4679E">
        <w:rPr>
          <w:lang w:eastAsia="zh-CN"/>
        </w:rPr>
        <w:t>2.1</w:t>
      </w:r>
      <w:r w:rsidRPr="00215D3C">
        <w:rPr>
          <w:lang w:eastAsia="zh-CN"/>
        </w:rPr>
        <w:t>.1.3</w:t>
      </w:r>
      <w:r w:rsidRPr="00215D3C">
        <w:rPr>
          <w:lang w:eastAsia="zh-CN"/>
        </w:rPr>
        <w:tab/>
        <w:t xml:space="preserve">Operation </w:t>
      </w:r>
      <w:r w:rsidR="006D6585" w:rsidRPr="00971FE6">
        <w:rPr>
          <w:rFonts w:cs="Arial"/>
          <w:lang w:eastAsia="zh-CN"/>
        </w:rPr>
        <w:t>getAlarmCount</w:t>
      </w:r>
      <w:bookmarkEnd w:id="3318"/>
      <w:bookmarkEnd w:id="3319"/>
      <w:bookmarkEnd w:id="3320"/>
      <w:bookmarkEnd w:id="3321"/>
      <w:bookmarkEnd w:id="3322"/>
      <w:bookmarkEnd w:id="3323"/>
      <w:bookmarkEnd w:id="3324"/>
      <w:bookmarkEnd w:id="3325"/>
    </w:p>
    <w:p w14:paraId="3CAAA819" w14:textId="77777777" w:rsidR="006A5594" w:rsidRPr="00215D3C" w:rsidRDefault="006A5594" w:rsidP="006A5594">
      <w:r w:rsidRPr="00215D3C">
        <w:t xml:space="preserve">The IS operation parameters are mapped to SS equivalents according to table </w:t>
      </w:r>
      <w:r>
        <w:t>12.</w:t>
      </w:r>
      <w:r w:rsidRPr="00E4679E">
        <w:t>2.1</w:t>
      </w:r>
      <w:r w:rsidRPr="00215D3C">
        <w:t xml:space="preserve">.1.3-1 and table </w:t>
      </w:r>
      <w:r>
        <w:t>12.</w:t>
      </w:r>
      <w:r w:rsidRPr="00E4679E">
        <w:t>2.1</w:t>
      </w:r>
      <w:r w:rsidRPr="00215D3C">
        <w:t>.1.3-2.</w:t>
      </w:r>
    </w:p>
    <w:p w14:paraId="79FFAA35"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E4679E">
        <w:rPr>
          <w:lang w:eastAsia="zh-CN"/>
        </w:rPr>
        <w:t>2.1</w:t>
      </w:r>
      <w:r w:rsidRPr="00215D3C">
        <w:rPr>
          <w:lang w:eastAsia="zh-CN"/>
        </w:rPr>
        <w:t>.1.3-1: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600"/>
        <w:gridCol w:w="2353"/>
        <w:gridCol w:w="2355"/>
        <w:gridCol w:w="1882"/>
        <w:gridCol w:w="439"/>
      </w:tblGrid>
      <w:tr w:rsidR="00774E33" w:rsidRPr="00215D3C" w14:paraId="7B0114F6" w14:textId="77777777" w:rsidTr="001D11CC">
        <w:tc>
          <w:tcPr>
            <w:tcW w:w="1350" w:type="pct"/>
            <w:shd w:val="clear" w:color="auto" w:fill="BFBFBF"/>
          </w:tcPr>
          <w:p w14:paraId="6031BF5E" w14:textId="4C5C8554" w:rsidR="006A5594" w:rsidRPr="00215D3C" w:rsidRDefault="006A5594" w:rsidP="00027185">
            <w:pPr>
              <w:pStyle w:val="TAH"/>
              <w:rPr>
                <w:lang w:eastAsia="zh-CN"/>
              </w:rPr>
            </w:pPr>
            <w:r w:rsidRPr="00215D3C">
              <w:t>IS parameter name</w:t>
            </w:r>
          </w:p>
        </w:tc>
        <w:tc>
          <w:tcPr>
            <w:tcW w:w="1222" w:type="pct"/>
            <w:shd w:val="clear" w:color="auto" w:fill="BFBFBF"/>
          </w:tcPr>
          <w:p w14:paraId="6F876CC3"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39645918" w14:textId="77777777" w:rsidR="006A5594" w:rsidRPr="00215D3C" w:rsidRDefault="006A5594" w:rsidP="00027185">
            <w:pPr>
              <w:pStyle w:val="TAH"/>
              <w:rPr>
                <w:lang w:eastAsia="zh-CN"/>
              </w:rPr>
            </w:pPr>
            <w:r w:rsidRPr="00215D3C">
              <w:rPr>
                <w:lang w:eastAsia="zh-CN"/>
              </w:rPr>
              <w:t>SS parameter name</w:t>
            </w:r>
          </w:p>
        </w:tc>
        <w:tc>
          <w:tcPr>
            <w:tcW w:w="977" w:type="pct"/>
            <w:shd w:val="clear" w:color="auto" w:fill="BFBFBF"/>
          </w:tcPr>
          <w:p w14:paraId="59BAC90E"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6DC00808" w14:textId="1473BA77" w:rsidR="006A5594" w:rsidRPr="00215D3C" w:rsidRDefault="006C5421" w:rsidP="00D428A1">
            <w:pPr>
              <w:pStyle w:val="TAH"/>
              <w:rPr>
                <w:lang w:eastAsia="zh-CN"/>
              </w:rPr>
            </w:pPr>
            <w:r>
              <w:rPr>
                <w:lang w:eastAsia="zh-CN"/>
              </w:rPr>
              <w:t>S</w:t>
            </w:r>
          </w:p>
        </w:tc>
      </w:tr>
      <w:tr w:rsidR="006A5594" w:rsidRPr="00215D3C" w14:paraId="602F4BCB" w14:textId="77777777" w:rsidTr="001D11CC">
        <w:tc>
          <w:tcPr>
            <w:tcW w:w="1350" w:type="pct"/>
            <w:shd w:val="clear" w:color="auto" w:fill="auto"/>
          </w:tcPr>
          <w:p w14:paraId="738E1D8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alarmAckState</w:t>
            </w:r>
          </w:p>
        </w:tc>
        <w:tc>
          <w:tcPr>
            <w:tcW w:w="1222" w:type="pct"/>
          </w:tcPr>
          <w:p w14:paraId="2E0F76C5" w14:textId="77777777" w:rsidR="006A5594" w:rsidRPr="00215D3C" w:rsidRDefault="006A5594" w:rsidP="00027185">
            <w:pPr>
              <w:pStyle w:val="TAL"/>
              <w:rPr>
                <w:lang w:eastAsia="zh-CN"/>
              </w:rPr>
            </w:pPr>
            <w:r w:rsidRPr="00215D3C">
              <w:rPr>
                <w:lang w:eastAsia="zh-CN"/>
              </w:rPr>
              <w:t>query</w:t>
            </w:r>
          </w:p>
        </w:tc>
        <w:tc>
          <w:tcPr>
            <w:tcW w:w="1223" w:type="pct"/>
          </w:tcPr>
          <w:p w14:paraId="224C3C5C" w14:textId="77777777" w:rsidR="006A5594" w:rsidRPr="00215D3C" w:rsidRDefault="006A5594" w:rsidP="00027185">
            <w:pPr>
              <w:pStyle w:val="TAL"/>
              <w:rPr>
                <w:lang w:eastAsia="zh-CN"/>
              </w:rPr>
            </w:pPr>
            <w:r w:rsidRPr="00215D3C">
              <w:rPr>
                <w:lang w:eastAsia="zh-CN"/>
              </w:rPr>
              <w:t>alarmAckState</w:t>
            </w:r>
          </w:p>
        </w:tc>
        <w:tc>
          <w:tcPr>
            <w:tcW w:w="977" w:type="pct"/>
          </w:tcPr>
          <w:p w14:paraId="61B45243" w14:textId="77777777" w:rsidR="006A5594" w:rsidRPr="00215D3C" w:rsidRDefault="006C5421" w:rsidP="00027185">
            <w:pPr>
              <w:pStyle w:val="TAL"/>
              <w:rPr>
                <w:lang w:eastAsia="zh-CN"/>
              </w:rPr>
            </w:pPr>
            <w:r>
              <w:rPr>
                <w:lang w:eastAsia="zh-CN"/>
              </w:rPr>
              <w:t>A</w:t>
            </w:r>
            <w:r w:rsidRPr="00215D3C">
              <w:rPr>
                <w:lang w:eastAsia="zh-CN"/>
              </w:rPr>
              <w:t>larmAckState</w:t>
            </w:r>
            <w:r w:rsidR="006A5594" w:rsidRPr="00215D3C">
              <w:rPr>
                <w:lang w:eastAsia="zh-CN"/>
              </w:rPr>
              <w:t xml:space="preserve">- </w:t>
            </w:r>
          </w:p>
        </w:tc>
        <w:tc>
          <w:tcPr>
            <w:tcW w:w="228" w:type="pct"/>
            <w:shd w:val="clear" w:color="auto" w:fill="auto"/>
          </w:tcPr>
          <w:p w14:paraId="5DC4C10F" w14:textId="77777777" w:rsidR="006A5594" w:rsidRPr="00215D3C" w:rsidRDefault="006A5594" w:rsidP="00D428A1">
            <w:pPr>
              <w:pStyle w:val="TAL"/>
              <w:jc w:val="center"/>
              <w:rPr>
                <w:lang w:eastAsia="zh-CN"/>
              </w:rPr>
            </w:pPr>
            <w:r w:rsidRPr="00215D3C">
              <w:rPr>
                <w:lang w:eastAsia="zh-CN"/>
              </w:rPr>
              <w:t>O</w:t>
            </w:r>
          </w:p>
        </w:tc>
      </w:tr>
      <w:tr w:rsidR="006A5594" w:rsidRPr="00215D3C" w14:paraId="1540F8CF" w14:textId="77777777" w:rsidTr="001D11CC">
        <w:tc>
          <w:tcPr>
            <w:tcW w:w="1350" w:type="pct"/>
            <w:shd w:val="clear" w:color="auto" w:fill="auto"/>
          </w:tcPr>
          <w:p w14:paraId="117B8171"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filter</w:t>
            </w:r>
          </w:p>
        </w:tc>
        <w:tc>
          <w:tcPr>
            <w:tcW w:w="1222" w:type="pct"/>
          </w:tcPr>
          <w:p w14:paraId="4A218598" w14:textId="77777777" w:rsidR="006A5594" w:rsidRPr="00215D3C" w:rsidRDefault="006A5594" w:rsidP="00027185">
            <w:pPr>
              <w:pStyle w:val="TAL"/>
              <w:rPr>
                <w:lang w:eastAsia="zh-CN"/>
              </w:rPr>
            </w:pPr>
            <w:r w:rsidRPr="00215D3C">
              <w:rPr>
                <w:lang w:eastAsia="zh-CN"/>
              </w:rPr>
              <w:t>query</w:t>
            </w:r>
          </w:p>
        </w:tc>
        <w:tc>
          <w:tcPr>
            <w:tcW w:w="1223" w:type="pct"/>
          </w:tcPr>
          <w:p w14:paraId="030F053E" w14:textId="77777777" w:rsidR="006A5594" w:rsidRPr="00215D3C" w:rsidRDefault="006A5594" w:rsidP="00027185">
            <w:pPr>
              <w:pStyle w:val="TAL"/>
              <w:rPr>
                <w:lang w:eastAsia="zh-CN"/>
              </w:rPr>
            </w:pPr>
            <w:r w:rsidRPr="00215D3C">
              <w:rPr>
                <w:lang w:eastAsia="zh-CN"/>
              </w:rPr>
              <w:t>filter</w:t>
            </w:r>
          </w:p>
        </w:tc>
        <w:tc>
          <w:tcPr>
            <w:tcW w:w="977" w:type="pct"/>
          </w:tcPr>
          <w:p w14:paraId="7248DA03" w14:textId="77777777" w:rsidR="006A5594" w:rsidRPr="00215D3C" w:rsidRDefault="006C5421" w:rsidP="00027185">
            <w:pPr>
              <w:pStyle w:val="TAL"/>
              <w:rPr>
                <w:lang w:eastAsia="zh-CN"/>
              </w:rPr>
            </w:pPr>
            <w:r>
              <w:rPr>
                <w:lang w:eastAsia="zh-CN"/>
              </w:rPr>
              <w:t>string</w:t>
            </w:r>
          </w:p>
        </w:tc>
        <w:tc>
          <w:tcPr>
            <w:tcW w:w="228" w:type="pct"/>
            <w:shd w:val="clear" w:color="auto" w:fill="auto"/>
          </w:tcPr>
          <w:p w14:paraId="6FE091A9" w14:textId="77777777" w:rsidR="006A5594" w:rsidRPr="00215D3C" w:rsidRDefault="006A5594" w:rsidP="00D428A1">
            <w:pPr>
              <w:pStyle w:val="TAL"/>
              <w:jc w:val="center"/>
              <w:rPr>
                <w:lang w:eastAsia="zh-CN"/>
              </w:rPr>
            </w:pPr>
            <w:r w:rsidRPr="00215D3C">
              <w:rPr>
                <w:lang w:eastAsia="zh-CN"/>
              </w:rPr>
              <w:t>O</w:t>
            </w:r>
          </w:p>
        </w:tc>
      </w:tr>
    </w:tbl>
    <w:p w14:paraId="7895CCC7" w14:textId="77777777" w:rsidR="006A5594" w:rsidRPr="00215D3C" w:rsidRDefault="006A5594" w:rsidP="006A5594"/>
    <w:p w14:paraId="25DDD5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E4679E">
        <w:rPr>
          <w:lang w:eastAsia="zh-CN"/>
        </w:rPr>
        <w:t>2.1</w:t>
      </w:r>
      <w:r w:rsidRPr="00215D3C">
        <w:rPr>
          <w:lang w:eastAsia="zh-CN"/>
        </w:rPr>
        <w:t xml:space="preserve">.1.3-2: Mapping of IS operation </w:t>
      </w:r>
      <w:r w:rsidRPr="00215D3C">
        <w:rPr>
          <w:rFonts w:hint="eastAsia"/>
          <w:lang w:eastAsia="zh-CN"/>
        </w:rPr>
        <w:t>output</w:t>
      </w:r>
      <w:r w:rsidRPr="00215D3C">
        <w:rPr>
          <w:lang w:eastAsia="zh-CN"/>
        </w:rPr>
        <w:t xml:space="preserve">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1"/>
        <w:gridCol w:w="2417"/>
        <w:gridCol w:w="2309"/>
        <w:gridCol w:w="1883"/>
        <w:gridCol w:w="439"/>
      </w:tblGrid>
      <w:tr w:rsidR="00774E33" w:rsidRPr="00215D3C" w14:paraId="56BD1FE9" w14:textId="77777777" w:rsidTr="001D11CC">
        <w:tc>
          <w:tcPr>
            <w:tcW w:w="1340" w:type="pct"/>
            <w:shd w:val="clear" w:color="auto" w:fill="BFBFBF"/>
          </w:tcPr>
          <w:p w14:paraId="4A4A9B8A" w14:textId="36C51DA1" w:rsidR="006A5594" w:rsidRPr="00215D3C" w:rsidRDefault="006A5594" w:rsidP="00027185">
            <w:pPr>
              <w:pStyle w:val="TAH"/>
              <w:rPr>
                <w:lang w:eastAsia="zh-CN"/>
              </w:rPr>
            </w:pPr>
            <w:r w:rsidRPr="00215D3C">
              <w:t>IS parameter name</w:t>
            </w:r>
          </w:p>
        </w:tc>
        <w:tc>
          <w:tcPr>
            <w:tcW w:w="1255" w:type="pct"/>
            <w:shd w:val="clear" w:color="auto" w:fill="BFBFBF"/>
          </w:tcPr>
          <w:p w14:paraId="2B3DEC2E" w14:textId="77777777" w:rsidR="006A5594" w:rsidRPr="00215D3C" w:rsidRDefault="006A5594" w:rsidP="00027185">
            <w:pPr>
              <w:pStyle w:val="TAH"/>
              <w:rPr>
                <w:lang w:eastAsia="zh-CN"/>
              </w:rPr>
            </w:pPr>
            <w:r w:rsidRPr="00215D3C">
              <w:rPr>
                <w:lang w:eastAsia="zh-CN"/>
              </w:rPr>
              <w:t>SS parameter location</w:t>
            </w:r>
          </w:p>
        </w:tc>
        <w:tc>
          <w:tcPr>
            <w:tcW w:w="1199" w:type="pct"/>
            <w:shd w:val="clear" w:color="auto" w:fill="BFBFBF"/>
          </w:tcPr>
          <w:p w14:paraId="019A5B89" w14:textId="77777777" w:rsidR="006A5594" w:rsidRPr="00215D3C" w:rsidRDefault="006A5594" w:rsidP="00027185">
            <w:pPr>
              <w:pStyle w:val="TAH"/>
              <w:rPr>
                <w:lang w:eastAsia="zh-CN"/>
              </w:rPr>
            </w:pPr>
            <w:r w:rsidRPr="00215D3C">
              <w:rPr>
                <w:lang w:eastAsia="zh-CN"/>
              </w:rPr>
              <w:t>SS parameter name</w:t>
            </w:r>
          </w:p>
        </w:tc>
        <w:tc>
          <w:tcPr>
            <w:tcW w:w="978" w:type="pct"/>
            <w:shd w:val="clear" w:color="auto" w:fill="BFBFBF"/>
          </w:tcPr>
          <w:p w14:paraId="19B63A70" w14:textId="77777777" w:rsidR="006A5594" w:rsidRPr="00215D3C" w:rsidRDefault="006A5594" w:rsidP="00027185">
            <w:pPr>
              <w:pStyle w:val="TAH"/>
              <w:rPr>
                <w:lang w:eastAsia="zh-CN"/>
              </w:rPr>
            </w:pPr>
            <w:r w:rsidRPr="00215D3C">
              <w:rPr>
                <w:lang w:eastAsia="zh-CN"/>
              </w:rPr>
              <w:t>SS parameter type</w:t>
            </w:r>
          </w:p>
        </w:tc>
        <w:tc>
          <w:tcPr>
            <w:tcW w:w="228" w:type="pct"/>
            <w:shd w:val="clear" w:color="auto" w:fill="BFBFBF"/>
          </w:tcPr>
          <w:p w14:paraId="7EEC9FD8" w14:textId="77777777" w:rsidR="006A5594" w:rsidRPr="00215D3C" w:rsidRDefault="006C5421" w:rsidP="00027185">
            <w:pPr>
              <w:pStyle w:val="TAH"/>
              <w:rPr>
                <w:lang w:eastAsia="zh-CN"/>
              </w:rPr>
            </w:pPr>
            <w:r>
              <w:rPr>
                <w:lang w:eastAsia="zh-CN"/>
              </w:rPr>
              <w:t>S</w:t>
            </w:r>
          </w:p>
        </w:tc>
      </w:tr>
      <w:tr w:rsidR="006A5594" w:rsidRPr="00215D3C" w14:paraId="2414F9C2" w14:textId="77777777" w:rsidTr="001D11CC">
        <w:tc>
          <w:tcPr>
            <w:tcW w:w="1340" w:type="pct"/>
            <w:shd w:val="clear" w:color="auto" w:fill="auto"/>
          </w:tcPr>
          <w:p w14:paraId="307E083C" w14:textId="77777777" w:rsidR="006A5594" w:rsidRPr="006D6585" w:rsidRDefault="006A5594" w:rsidP="000516BC">
            <w:pPr>
              <w:keepNext/>
              <w:keepLines/>
              <w:spacing w:after="0"/>
              <w:rPr>
                <w:rFonts w:ascii="Arial" w:hAnsi="Arial" w:cs="Arial"/>
                <w:sz w:val="18"/>
                <w:szCs w:val="18"/>
                <w:lang w:eastAsia="zh-CN"/>
              </w:rPr>
            </w:pPr>
            <w:r w:rsidRPr="006D6585">
              <w:rPr>
                <w:rFonts w:ascii="Arial" w:hAnsi="Arial" w:cs="Arial"/>
                <w:sz w:val="18"/>
              </w:rPr>
              <w:t>criticalCount, majorCount, minorCount, warningCount, indeterminateCount, clearedCount</w:t>
            </w:r>
          </w:p>
        </w:tc>
        <w:tc>
          <w:tcPr>
            <w:tcW w:w="1255" w:type="pct"/>
          </w:tcPr>
          <w:p w14:paraId="6E0EB06C"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199" w:type="pct"/>
          </w:tcPr>
          <w:p w14:paraId="44931C24"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78" w:type="pct"/>
          </w:tcPr>
          <w:p w14:paraId="5AAB6320" w14:textId="77777777" w:rsidR="006A5594" w:rsidRPr="00215D3C" w:rsidRDefault="006C5421" w:rsidP="000516BC">
            <w:pPr>
              <w:keepNext/>
              <w:keepLines/>
              <w:spacing w:after="0"/>
              <w:rPr>
                <w:rFonts w:ascii="Arial" w:hAnsi="Arial"/>
                <w:sz w:val="18"/>
                <w:szCs w:val="18"/>
                <w:lang w:eastAsia="zh-CN"/>
              </w:rPr>
            </w:pPr>
            <w:r>
              <w:rPr>
                <w:rFonts w:ascii="Arial" w:hAnsi="Arial"/>
                <w:sz w:val="18"/>
                <w:szCs w:val="18"/>
                <w:lang w:eastAsia="zh-CN"/>
              </w:rPr>
              <w:t>AlarmCount</w:t>
            </w:r>
          </w:p>
        </w:tc>
        <w:tc>
          <w:tcPr>
            <w:tcW w:w="228" w:type="pct"/>
            <w:shd w:val="clear" w:color="auto" w:fill="auto"/>
          </w:tcPr>
          <w:p w14:paraId="7C06987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D6585" w:rsidRPr="00215D3C" w14:paraId="4654CEEE" w14:textId="77777777" w:rsidTr="001D11CC">
        <w:tc>
          <w:tcPr>
            <w:tcW w:w="1340" w:type="pct"/>
            <w:vMerge w:val="restart"/>
            <w:shd w:val="clear" w:color="auto" w:fill="auto"/>
          </w:tcPr>
          <w:p w14:paraId="66DEE229" w14:textId="3B60A466" w:rsidR="006D6585" w:rsidRPr="006D6585" w:rsidRDefault="006D6585" w:rsidP="006D6585">
            <w:pPr>
              <w:keepNext/>
              <w:keepLines/>
              <w:spacing w:after="0"/>
              <w:rPr>
                <w:rFonts w:ascii="Arial" w:hAnsi="Arial" w:cs="Arial"/>
                <w:sz w:val="18"/>
              </w:rPr>
            </w:pPr>
            <w:r w:rsidRPr="00645434">
              <w:rPr>
                <w:rFonts w:ascii="Arial" w:eastAsia="SimSun" w:hAnsi="Arial" w:cs="Arial"/>
                <w:sz w:val="18"/>
                <w:szCs w:val="18"/>
              </w:rPr>
              <w:t>status</w:t>
            </w:r>
          </w:p>
        </w:tc>
        <w:tc>
          <w:tcPr>
            <w:tcW w:w="1255" w:type="pct"/>
          </w:tcPr>
          <w:p w14:paraId="0F971A4F" w14:textId="058FAF16"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199" w:type="pct"/>
          </w:tcPr>
          <w:p w14:paraId="32D91341" w14:textId="743C965D"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78" w:type="pct"/>
          </w:tcPr>
          <w:p w14:paraId="4CC47430" w14:textId="5361508A"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n/a</w:t>
            </w:r>
          </w:p>
        </w:tc>
        <w:tc>
          <w:tcPr>
            <w:tcW w:w="228" w:type="pct"/>
            <w:shd w:val="clear" w:color="auto" w:fill="auto"/>
          </w:tcPr>
          <w:p w14:paraId="27AA2B88" w14:textId="575BA78E"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6D6585" w:rsidRPr="00215D3C" w14:paraId="4BF8637D" w14:textId="77777777" w:rsidTr="001D11CC">
        <w:tc>
          <w:tcPr>
            <w:tcW w:w="1340" w:type="pct"/>
            <w:vMerge/>
            <w:shd w:val="clear" w:color="auto" w:fill="auto"/>
          </w:tcPr>
          <w:p w14:paraId="78ED3112" w14:textId="77777777" w:rsidR="006D6585" w:rsidRPr="006D6585" w:rsidRDefault="006D6585" w:rsidP="006D6585">
            <w:pPr>
              <w:keepNext/>
              <w:keepLines/>
              <w:spacing w:after="0"/>
              <w:rPr>
                <w:rFonts w:ascii="Arial" w:hAnsi="Arial" w:cs="Arial"/>
                <w:sz w:val="18"/>
              </w:rPr>
            </w:pPr>
          </w:p>
        </w:tc>
        <w:tc>
          <w:tcPr>
            <w:tcW w:w="1255" w:type="pct"/>
          </w:tcPr>
          <w:p w14:paraId="3E808656" w14:textId="7237E23A"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199" w:type="pct"/>
          </w:tcPr>
          <w:p w14:paraId="63AE6263" w14:textId="64EEBDA2" w:rsidR="006D6585" w:rsidRPr="00215D3C" w:rsidRDefault="006D6585" w:rsidP="006D6585">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78" w:type="pct"/>
          </w:tcPr>
          <w:p w14:paraId="3401654E" w14:textId="35EDE5B7" w:rsidR="006D6585" w:rsidRDefault="006D6585" w:rsidP="006D6585">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28" w:type="pct"/>
            <w:shd w:val="clear" w:color="auto" w:fill="auto"/>
          </w:tcPr>
          <w:p w14:paraId="3498260C" w14:textId="02926C9C" w:rsidR="006D6585" w:rsidRPr="00215D3C" w:rsidRDefault="006D6585" w:rsidP="006D658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406FC022" w14:textId="77777777" w:rsidR="006A5594" w:rsidRPr="00215D3C" w:rsidRDefault="006A5594" w:rsidP="006A5594"/>
    <w:p w14:paraId="1A2ABA83" w14:textId="77777777" w:rsidR="006A5594" w:rsidRPr="00215D3C" w:rsidRDefault="006A5594" w:rsidP="006A5594">
      <w:r w:rsidRPr="00215D3C">
        <w:t>The message flow is as follows:</w:t>
      </w:r>
    </w:p>
    <w:p w14:paraId="7441E51D" w14:textId="77777777" w:rsidR="006A5594" w:rsidRPr="00215D3C" w:rsidRDefault="006A5594" w:rsidP="00027185">
      <w:pPr>
        <w:pStyle w:val="B10"/>
      </w:pPr>
      <w:r>
        <w:t xml:space="preserve">1. </w:t>
      </w:r>
      <w:r w:rsidRPr="00215D3C">
        <w:t xml:space="preserve">The </w:t>
      </w:r>
      <w:r w:rsidR="006C5421">
        <w:t>MnS consumer</w:t>
      </w:r>
      <w:r w:rsidRPr="00215D3C">
        <w:t xml:space="preserve"> sends a HTTP GET request to the </w:t>
      </w:r>
      <w:r w:rsidR="006C5421">
        <w:t>MnS producer</w:t>
      </w:r>
      <w:r w:rsidRPr="00215D3C">
        <w:t>.</w:t>
      </w:r>
    </w:p>
    <w:p w14:paraId="1EFF8C36" w14:textId="77777777" w:rsidR="006A5594" w:rsidRPr="00215D3C" w:rsidRDefault="006A5594" w:rsidP="00027185">
      <w:pPr>
        <w:pStyle w:val="B3"/>
      </w:pPr>
      <w:r>
        <w:t xml:space="preserve">- </w:t>
      </w:r>
      <w:r w:rsidRPr="00215D3C">
        <w:t>The URI identifies the "…/alarms/alarmsCount" collection resource.</w:t>
      </w:r>
    </w:p>
    <w:p w14:paraId="4CB2C510" w14:textId="77777777" w:rsidR="006A5594" w:rsidRPr="00215D3C" w:rsidRDefault="006A5594" w:rsidP="00027185">
      <w:pPr>
        <w:pStyle w:val="B3"/>
      </w:pPr>
      <w:r>
        <w:t xml:space="preserve">- </w:t>
      </w:r>
      <w:r w:rsidRPr="00215D3C">
        <w:t xml:space="preserve">The query </w:t>
      </w:r>
      <w:r w:rsidR="006C5421">
        <w:t>component</w:t>
      </w:r>
      <w:r w:rsidRPr="00215D3C">
        <w:t xml:space="preserve"> may contain two optional parameters: "alarmAckstate" and "filter". Absence of the query </w:t>
      </w:r>
      <w:r w:rsidR="006C5421">
        <w:t>component</w:t>
      </w:r>
      <w:r w:rsidRPr="00215D3C">
        <w:t xml:space="preserve"> means all alarms shall be counted. </w:t>
      </w:r>
    </w:p>
    <w:p w14:paraId="013EE1AA" w14:textId="77777777" w:rsidR="006A5594" w:rsidRPr="00215D3C" w:rsidRDefault="006A5594" w:rsidP="00027185">
      <w:pPr>
        <w:pStyle w:val="B3"/>
      </w:pPr>
      <w:r>
        <w:t xml:space="preserve">- </w:t>
      </w:r>
      <w:r w:rsidRPr="00215D3C">
        <w:t>The request message body shall be empty.</w:t>
      </w:r>
    </w:p>
    <w:p w14:paraId="6463EAFB" w14:textId="77777777" w:rsidR="006A5594" w:rsidRPr="00215D3C" w:rsidRDefault="006A5594" w:rsidP="00027185">
      <w:pPr>
        <w:pStyle w:val="B10"/>
      </w:pPr>
      <w:r>
        <w:t xml:space="preserve">2. </w:t>
      </w:r>
      <w:r w:rsidRPr="00215D3C">
        <w:t xml:space="preserve">The </w:t>
      </w:r>
      <w:r w:rsidR="006C5421">
        <w:t>MnS producer</w:t>
      </w:r>
      <w:r w:rsidRPr="00215D3C">
        <w:t xml:space="preserve"> sends a HTTP GET response to the </w:t>
      </w:r>
      <w:r w:rsidR="006C5421">
        <w:t>MnS consumer</w:t>
      </w:r>
      <w:r w:rsidRPr="00215D3C">
        <w:t>.</w:t>
      </w:r>
    </w:p>
    <w:p w14:paraId="683A902D" w14:textId="77777777" w:rsidR="006A5594" w:rsidRPr="00215D3C" w:rsidRDefault="006A5594" w:rsidP="00027185">
      <w:pPr>
        <w:pStyle w:val="B3"/>
      </w:pPr>
      <w:r>
        <w:t xml:space="preserve">- </w:t>
      </w:r>
      <w:r w:rsidRPr="00215D3C">
        <w:t>On success "200 OK" shall be returned. The response message body shall carry the alarm count for all perceived severity values. The response format is defined by "</w:t>
      </w:r>
      <w:r w:rsidR="006C5421">
        <w:t>A</w:t>
      </w:r>
      <w:r w:rsidR="006C5421" w:rsidRPr="00215D3C">
        <w:t>larmsCount</w:t>
      </w:r>
      <w:r w:rsidRPr="00215D3C">
        <w:t>".</w:t>
      </w:r>
    </w:p>
    <w:p w14:paraId="29B9F05B" w14:textId="77777777" w:rsidR="006A5594" w:rsidRPr="00215D3C" w:rsidRDefault="006A5594" w:rsidP="00027185">
      <w:pPr>
        <w:pStyle w:val="B3"/>
      </w:pPr>
      <w:r>
        <w:t xml:space="preserve">- </w:t>
      </w:r>
      <w:r w:rsidRPr="00215D3C">
        <w:t xml:space="preserve">On failure, an appropriate error code shall be returned. The response message body may carry </w:t>
      </w:r>
      <w:r w:rsidR="006C5421">
        <w:t>additional error information</w:t>
      </w:r>
      <w:r w:rsidRPr="00215D3C">
        <w:t>.</w:t>
      </w:r>
    </w:p>
    <w:p w14:paraId="5D469D03" w14:textId="1A45D0E3" w:rsidR="006A5594" w:rsidRPr="00215D3C" w:rsidRDefault="006A5594" w:rsidP="006A5594">
      <w:pPr>
        <w:pStyle w:val="Heading5"/>
        <w:rPr>
          <w:lang w:eastAsia="zh-CN"/>
        </w:rPr>
      </w:pPr>
      <w:bookmarkStart w:id="3326" w:name="_Toc20494670"/>
      <w:bookmarkStart w:id="3327" w:name="_Toc26975738"/>
      <w:bookmarkStart w:id="3328" w:name="_Toc35856618"/>
      <w:bookmarkStart w:id="3329" w:name="_Toc44001504"/>
      <w:bookmarkStart w:id="3330" w:name="_Toc51581105"/>
      <w:bookmarkStart w:id="3331" w:name="_Toc52356368"/>
      <w:bookmarkStart w:id="3332" w:name="_Toc55227938"/>
      <w:bookmarkStart w:id="3333" w:name="_Toc122452403"/>
      <w:r>
        <w:rPr>
          <w:lang w:eastAsia="zh-CN"/>
        </w:rPr>
        <w:t>12.</w:t>
      </w:r>
      <w:r w:rsidRPr="00E4679E">
        <w:rPr>
          <w:lang w:eastAsia="zh-CN"/>
        </w:rPr>
        <w:t>2.1</w:t>
      </w:r>
      <w:r w:rsidRPr="00215D3C">
        <w:rPr>
          <w:lang w:eastAsia="zh-CN"/>
        </w:rPr>
        <w:t>.1.4</w:t>
      </w:r>
      <w:r w:rsidRPr="00215D3C">
        <w:rPr>
          <w:lang w:eastAsia="zh-CN"/>
        </w:rPr>
        <w:tab/>
        <w:t xml:space="preserve">Operation </w:t>
      </w:r>
      <w:r w:rsidR="00A02BD2" w:rsidRPr="00971FE6">
        <w:rPr>
          <w:rFonts w:cs="Arial"/>
          <w:lang w:eastAsia="zh-CN"/>
        </w:rPr>
        <w:t>setComment</w:t>
      </w:r>
      <w:bookmarkEnd w:id="3326"/>
      <w:bookmarkEnd w:id="3327"/>
      <w:bookmarkEnd w:id="3328"/>
      <w:bookmarkEnd w:id="3329"/>
      <w:bookmarkEnd w:id="3330"/>
      <w:bookmarkEnd w:id="3331"/>
      <w:bookmarkEnd w:id="3332"/>
      <w:bookmarkEnd w:id="3333"/>
    </w:p>
    <w:p w14:paraId="790260A4" w14:textId="77777777" w:rsidR="006A5594" w:rsidRPr="00215D3C" w:rsidRDefault="006A5594" w:rsidP="006A5594">
      <w:r w:rsidRPr="00215D3C">
        <w:t xml:space="preserve">In case a comment shall be added to a single alarm the IS operation parameters are mapped to SS equivalents according to table </w:t>
      </w:r>
      <w:r>
        <w:t>12.</w:t>
      </w:r>
      <w:r w:rsidRPr="002A2987">
        <w:t>2.1</w:t>
      </w:r>
      <w:r w:rsidRPr="00215D3C">
        <w:t xml:space="preserve">.1.4-1 and table </w:t>
      </w:r>
      <w:r>
        <w:t>12.</w:t>
      </w:r>
      <w:r w:rsidRPr="002A2987">
        <w:t>2.1</w:t>
      </w:r>
      <w:r w:rsidRPr="00215D3C">
        <w:t>.1.4-2.</w:t>
      </w:r>
    </w:p>
    <w:p w14:paraId="6B426AA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75"/>
        <w:gridCol w:w="2078"/>
        <w:gridCol w:w="2494"/>
        <w:gridCol w:w="1770"/>
        <w:gridCol w:w="412"/>
      </w:tblGrid>
      <w:tr w:rsidR="006A5594" w:rsidRPr="00215D3C" w14:paraId="54BAC56A" w14:textId="77777777" w:rsidTr="001D11CC">
        <w:tc>
          <w:tcPr>
            <w:tcW w:w="1493" w:type="pct"/>
            <w:shd w:val="clear" w:color="auto" w:fill="BFBFBF"/>
          </w:tcPr>
          <w:p w14:paraId="6E01E12E" w14:textId="430E7E62" w:rsidR="006A5594" w:rsidRPr="00215D3C" w:rsidRDefault="006A5594" w:rsidP="00027185">
            <w:pPr>
              <w:pStyle w:val="TAH"/>
              <w:rPr>
                <w:lang w:eastAsia="zh-CN"/>
              </w:rPr>
            </w:pPr>
            <w:r w:rsidRPr="00215D3C">
              <w:t>IS parameter name</w:t>
            </w:r>
          </w:p>
        </w:tc>
        <w:tc>
          <w:tcPr>
            <w:tcW w:w="1079" w:type="pct"/>
            <w:shd w:val="clear" w:color="auto" w:fill="BFBFBF"/>
          </w:tcPr>
          <w:p w14:paraId="59288630" w14:textId="77777777" w:rsidR="006A5594" w:rsidRPr="00215D3C" w:rsidRDefault="006A5594" w:rsidP="00027185">
            <w:pPr>
              <w:pStyle w:val="TAH"/>
              <w:rPr>
                <w:lang w:eastAsia="zh-CN"/>
              </w:rPr>
            </w:pPr>
            <w:r w:rsidRPr="00215D3C">
              <w:rPr>
                <w:lang w:eastAsia="zh-CN"/>
              </w:rPr>
              <w:t>SS parameter location</w:t>
            </w:r>
          </w:p>
        </w:tc>
        <w:tc>
          <w:tcPr>
            <w:tcW w:w="1295" w:type="pct"/>
            <w:shd w:val="clear" w:color="auto" w:fill="BFBFBF"/>
          </w:tcPr>
          <w:p w14:paraId="02B0CF9C" w14:textId="77777777" w:rsidR="006A5594" w:rsidRPr="00215D3C" w:rsidRDefault="006A5594" w:rsidP="00027185">
            <w:pPr>
              <w:pStyle w:val="TAH"/>
              <w:rPr>
                <w:lang w:eastAsia="zh-CN"/>
              </w:rPr>
            </w:pPr>
            <w:r w:rsidRPr="00215D3C">
              <w:rPr>
                <w:lang w:eastAsia="zh-CN"/>
              </w:rPr>
              <w:t>SS parameter name</w:t>
            </w:r>
          </w:p>
        </w:tc>
        <w:tc>
          <w:tcPr>
            <w:tcW w:w="919" w:type="pct"/>
            <w:shd w:val="clear" w:color="auto" w:fill="BFBFBF"/>
          </w:tcPr>
          <w:p w14:paraId="541943ED" w14:textId="77777777" w:rsidR="006A5594" w:rsidRPr="00215D3C" w:rsidRDefault="006A5594" w:rsidP="00027185">
            <w:pPr>
              <w:pStyle w:val="TAH"/>
              <w:rPr>
                <w:lang w:eastAsia="zh-CN"/>
              </w:rPr>
            </w:pPr>
            <w:r w:rsidRPr="00215D3C">
              <w:rPr>
                <w:lang w:eastAsia="zh-CN"/>
              </w:rPr>
              <w:t>SS parameter type</w:t>
            </w:r>
          </w:p>
        </w:tc>
        <w:tc>
          <w:tcPr>
            <w:tcW w:w="214" w:type="pct"/>
            <w:shd w:val="clear" w:color="auto" w:fill="BFBFBF"/>
          </w:tcPr>
          <w:p w14:paraId="684FB40A" w14:textId="77777777" w:rsidR="006A5594" w:rsidRPr="00215D3C" w:rsidRDefault="008760A5" w:rsidP="00027185">
            <w:pPr>
              <w:pStyle w:val="TAH"/>
              <w:rPr>
                <w:lang w:eastAsia="zh-CN"/>
              </w:rPr>
            </w:pPr>
            <w:r>
              <w:rPr>
                <w:lang w:eastAsia="zh-CN"/>
              </w:rPr>
              <w:t>S</w:t>
            </w:r>
          </w:p>
        </w:tc>
      </w:tr>
      <w:tr w:rsidR="008760A5" w:rsidRPr="00215D3C" w14:paraId="7E76696E" w14:textId="77777777" w:rsidTr="001D11CC">
        <w:tc>
          <w:tcPr>
            <w:tcW w:w="1493" w:type="pct"/>
            <w:shd w:val="clear" w:color="auto" w:fill="auto"/>
          </w:tcPr>
          <w:p w14:paraId="1C344EEC" w14:textId="77777777" w:rsidR="008760A5" w:rsidRPr="00971FE6" w:rsidRDefault="008760A5" w:rsidP="00027185">
            <w:pPr>
              <w:pStyle w:val="TAL"/>
              <w:rPr>
                <w:rFonts w:cs="Arial"/>
                <w:lang w:eastAsia="zh-CN"/>
              </w:rPr>
            </w:pPr>
            <w:r w:rsidRPr="00971FE6">
              <w:rPr>
                <w:rFonts w:cs="Arial"/>
                <w:lang w:eastAsia="zh-CN"/>
              </w:rPr>
              <w:t>alarmInformationReferenceList</w:t>
            </w:r>
          </w:p>
        </w:tc>
        <w:tc>
          <w:tcPr>
            <w:tcW w:w="1079" w:type="pct"/>
          </w:tcPr>
          <w:p w14:paraId="1DC47E4A" w14:textId="77777777" w:rsidR="008760A5" w:rsidRPr="00215D3C" w:rsidRDefault="008760A5" w:rsidP="00027185">
            <w:pPr>
              <w:pStyle w:val="TAL"/>
              <w:rPr>
                <w:lang w:eastAsia="zh-CN"/>
              </w:rPr>
            </w:pPr>
            <w:r w:rsidRPr="00215D3C">
              <w:rPr>
                <w:lang w:eastAsia="zh-CN"/>
              </w:rPr>
              <w:t>path</w:t>
            </w:r>
          </w:p>
        </w:tc>
        <w:tc>
          <w:tcPr>
            <w:tcW w:w="1295" w:type="pct"/>
          </w:tcPr>
          <w:p w14:paraId="162DAC76" w14:textId="78AEBFDF" w:rsidR="008760A5" w:rsidRPr="00215D3C" w:rsidRDefault="008760A5" w:rsidP="00027185">
            <w:pPr>
              <w:pStyle w:val="TAL"/>
              <w:rPr>
                <w:lang w:eastAsia="zh-CN"/>
              </w:rPr>
            </w:pPr>
            <w:r w:rsidRPr="00215D3C">
              <w:rPr>
                <w:lang w:eastAsia="zh-CN"/>
              </w:rPr>
              <w:t>/alarms/{alarmId}/comment</w:t>
            </w:r>
            <w:r w:rsidR="00A02BD2">
              <w:rPr>
                <w:lang w:eastAsia="zh-CN"/>
              </w:rPr>
              <w:t>s</w:t>
            </w:r>
          </w:p>
        </w:tc>
        <w:tc>
          <w:tcPr>
            <w:tcW w:w="919" w:type="pct"/>
          </w:tcPr>
          <w:p w14:paraId="713DDA98" w14:textId="5CE833E2" w:rsidR="008760A5" w:rsidRPr="00215D3C" w:rsidRDefault="00A02BD2" w:rsidP="00027185">
            <w:pPr>
              <w:pStyle w:val="TAL"/>
              <w:rPr>
                <w:lang w:eastAsia="zh-CN"/>
              </w:rPr>
            </w:pPr>
            <w:r>
              <w:rPr>
                <w:szCs w:val="18"/>
                <w:lang w:eastAsia="zh-CN"/>
              </w:rPr>
              <w:t>n/a</w:t>
            </w:r>
          </w:p>
        </w:tc>
        <w:tc>
          <w:tcPr>
            <w:tcW w:w="214" w:type="pct"/>
            <w:shd w:val="clear" w:color="auto" w:fill="auto"/>
          </w:tcPr>
          <w:p w14:paraId="6CF7EE1B" w14:textId="77777777" w:rsidR="008760A5" w:rsidRPr="00215D3C" w:rsidRDefault="008760A5" w:rsidP="00027185">
            <w:pPr>
              <w:pStyle w:val="TAL"/>
              <w:jc w:val="center"/>
              <w:rPr>
                <w:lang w:eastAsia="zh-CN"/>
              </w:rPr>
            </w:pPr>
            <w:r w:rsidRPr="00215D3C">
              <w:rPr>
                <w:lang w:eastAsia="zh-CN"/>
              </w:rPr>
              <w:t>M</w:t>
            </w:r>
          </w:p>
        </w:tc>
      </w:tr>
      <w:tr w:rsidR="008760A5" w:rsidRPr="00215D3C" w14:paraId="5B081227" w14:textId="77777777" w:rsidTr="001D11CC">
        <w:tc>
          <w:tcPr>
            <w:tcW w:w="1493" w:type="pct"/>
            <w:shd w:val="clear" w:color="auto" w:fill="auto"/>
          </w:tcPr>
          <w:p w14:paraId="1FB7A942" w14:textId="77777777" w:rsidR="008760A5" w:rsidRPr="00971FE6" w:rsidRDefault="008760A5" w:rsidP="00027185">
            <w:pPr>
              <w:pStyle w:val="TAL"/>
              <w:rPr>
                <w:rFonts w:cs="Arial"/>
                <w:lang w:eastAsia="zh-CN"/>
              </w:rPr>
            </w:pPr>
            <w:r w:rsidRPr="00971FE6">
              <w:rPr>
                <w:rFonts w:cs="Arial"/>
                <w:lang w:eastAsia="zh-CN"/>
              </w:rPr>
              <w:t>commentUserId</w:t>
            </w:r>
          </w:p>
        </w:tc>
        <w:tc>
          <w:tcPr>
            <w:tcW w:w="1079" w:type="pct"/>
          </w:tcPr>
          <w:p w14:paraId="63E50C09" w14:textId="77777777" w:rsidR="008760A5" w:rsidRPr="00215D3C" w:rsidRDefault="008760A5" w:rsidP="00027185">
            <w:pPr>
              <w:pStyle w:val="TAL"/>
              <w:rPr>
                <w:lang w:eastAsia="zh-CN"/>
              </w:rPr>
            </w:pPr>
            <w:r w:rsidRPr="00215D3C">
              <w:rPr>
                <w:lang w:eastAsia="zh-CN"/>
              </w:rPr>
              <w:t>request body</w:t>
            </w:r>
          </w:p>
        </w:tc>
        <w:tc>
          <w:tcPr>
            <w:tcW w:w="1295" w:type="pct"/>
          </w:tcPr>
          <w:p w14:paraId="650BA4E9" w14:textId="77777777" w:rsidR="008760A5" w:rsidRPr="00215D3C" w:rsidRDefault="008760A5" w:rsidP="00027185">
            <w:pPr>
              <w:pStyle w:val="TAL"/>
              <w:rPr>
                <w:lang w:eastAsia="zh-CN"/>
              </w:rPr>
            </w:pPr>
            <w:r w:rsidRPr="00215D3C">
              <w:rPr>
                <w:lang w:eastAsia="zh-CN"/>
              </w:rPr>
              <w:t>commentUserId</w:t>
            </w:r>
          </w:p>
        </w:tc>
        <w:tc>
          <w:tcPr>
            <w:tcW w:w="919" w:type="pct"/>
          </w:tcPr>
          <w:p w14:paraId="0AC27137" w14:textId="57926060" w:rsidR="008760A5" w:rsidRPr="00215D3C" w:rsidRDefault="00A02BD2" w:rsidP="00027185">
            <w:pPr>
              <w:pStyle w:val="TAL"/>
              <w:rPr>
                <w:lang w:eastAsia="zh-CN"/>
              </w:rPr>
            </w:pPr>
            <w:r>
              <w:rPr>
                <w:szCs w:val="18"/>
                <w:lang w:eastAsia="zh-CN"/>
              </w:rPr>
              <w:t>string</w:t>
            </w:r>
          </w:p>
        </w:tc>
        <w:tc>
          <w:tcPr>
            <w:tcW w:w="214" w:type="pct"/>
            <w:shd w:val="clear" w:color="auto" w:fill="auto"/>
          </w:tcPr>
          <w:p w14:paraId="607DF40A" w14:textId="77777777" w:rsidR="008760A5" w:rsidRPr="00215D3C" w:rsidRDefault="008760A5" w:rsidP="00027185">
            <w:pPr>
              <w:pStyle w:val="TAL"/>
              <w:jc w:val="center"/>
              <w:rPr>
                <w:lang w:eastAsia="zh-CN"/>
              </w:rPr>
            </w:pPr>
            <w:r w:rsidRPr="00215D3C">
              <w:rPr>
                <w:lang w:eastAsia="zh-CN"/>
              </w:rPr>
              <w:t>M</w:t>
            </w:r>
          </w:p>
        </w:tc>
      </w:tr>
      <w:tr w:rsidR="008760A5" w:rsidRPr="00215D3C" w14:paraId="5BC9520F" w14:textId="77777777" w:rsidTr="001D11CC">
        <w:tc>
          <w:tcPr>
            <w:tcW w:w="1493" w:type="pct"/>
            <w:shd w:val="clear" w:color="auto" w:fill="auto"/>
          </w:tcPr>
          <w:p w14:paraId="5FAD38EF" w14:textId="77777777" w:rsidR="008760A5" w:rsidRPr="00971FE6" w:rsidRDefault="008760A5" w:rsidP="00027185">
            <w:pPr>
              <w:pStyle w:val="TAL"/>
              <w:rPr>
                <w:rFonts w:cs="Arial"/>
              </w:rPr>
            </w:pPr>
            <w:r w:rsidRPr="00971FE6">
              <w:rPr>
                <w:rFonts w:cs="Arial"/>
              </w:rPr>
              <w:t>commentSystemId</w:t>
            </w:r>
          </w:p>
        </w:tc>
        <w:tc>
          <w:tcPr>
            <w:tcW w:w="1079" w:type="pct"/>
          </w:tcPr>
          <w:p w14:paraId="136E0FB4" w14:textId="77777777" w:rsidR="008760A5" w:rsidRPr="00215D3C" w:rsidRDefault="008760A5" w:rsidP="00027185">
            <w:pPr>
              <w:pStyle w:val="TAL"/>
              <w:rPr>
                <w:lang w:eastAsia="zh-CN"/>
              </w:rPr>
            </w:pPr>
            <w:r w:rsidRPr="00215D3C">
              <w:rPr>
                <w:lang w:eastAsia="zh-CN"/>
              </w:rPr>
              <w:t>request body</w:t>
            </w:r>
          </w:p>
        </w:tc>
        <w:tc>
          <w:tcPr>
            <w:tcW w:w="1295" w:type="pct"/>
          </w:tcPr>
          <w:p w14:paraId="005D2EEE" w14:textId="77777777" w:rsidR="008760A5" w:rsidRPr="00215D3C" w:rsidRDefault="008760A5" w:rsidP="00027185">
            <w:pPr>
              <w:pStyle w:val="TAL"/>
              <w:rPr>
                <w:lang w:eastAsia="zh-CN"/>
              </w:rPr>
            </w:pPr>
            <w:r w:rsidRPr="00215D3C">
              <w:t>commentSystemId</w:t>
            </w:r>
          </w:p>
        </w:tc>
        <w:tc>
          <w:tcPr>
            <w:tcW w:w="919" w:type="pct"/>
          </w:tcPr>
          <w:p w14:paraId="11DE1F54" w14:textId="25882389" w:rsidR="008760A5" w:rsidRPr="00215D3C" w:rsidRDefault="00A02BD2" w:rsidP="00027185">
            <w:pPr>
              <w:pStyle w:val="TAL"/>
              <w:rPr>
                <w:lang w:eastAsia="zh-CN"/>
              </w:rPr>
            </w:pPr>
            <w:r>
              <w:rPr>
                <w:szCs w:val="18"/>
                <w:lang w:eastAsia="zh-CN"/>
              </w:rPr>
              <w:t>string</w:t>
            </w:r>
          </w:p>
        </w:tc>
        <w:tc>
          <w:tcPr>
            <w:tcW w:w="214" w:type="pct"/>
            <w:shd w:val="clear" w:color="auto" w:fill="auto"/>
          </w:tcPr>
          <w:p w14:paraId="11649C35" w14:textId="77777777" w:rsidR="008760A5" w:rsidRPr="00215D3C" w:rsidRDefault="008760A5" w:rsidP="00027185">
            <w:pPr>
              <w:pStyle w:val="TAL"/>
              <w:jc w:val="center"/>
              <w:rPr>
                <w:lang w:eastAsia="zh-CN"/>
              </w:rPr>
            </w:pPr>
            <w:r w:rsidRPr="00215D3C">
              <w:rPr>
                <w:lang w:eastAsia="zh-CN"/>
              </w:rPr>
              <w:t>O</w:t>
            </w:r>
          </w:p>
        </w:tc>
      </w:tr>
      <w:tr w:rsidR="008760A5" w:rsidRPr="00215D3C" w14:paraId="73936317" w14:textId="77777777" w:rsidTr="001D11CC">
        <w:tc>
          <w:tcPr>
            <w:tcW w:w="1493" w:type="pct"/>
            <w:shd w:val="clear" w:color="auto" w:fill="auto"/>
          </w:tcPr>
          <w:p w14:paraId="555DED4F" w14:textId="77777777" w:rsidR="008760A5" w:rsidRPr="00971FE6" w:rsidRDefault="008760A5" w:rsidP="00027185">
            <w:pPr>
              <w:pStyle w:val="TAL"/>
              <w:rPr>
                <w:rFonts w:cs="Arial"/>
              </w:rPr>
            </w:pPr>
            <w:r w:rsidRPr="00971FE6">
              <w:rPr>
                <w:rFonts w:cs="Arial"/>
              </w:rPr>
              <w:t>commentText</w:t>
            </w:r>
          </w:p>
        </w:tc>
        <w:tc>
          <w:tcPr>
            <w:tcW w:w="1079" w:type="pct"/>
          </w:tcPr>
          <w:p w14:paraId="0F65D648" w14:textId="77777777" w:rsidR="008760A5" w:rsidRPr="00215D3C" w:rsidRDefault="008760A5" w:rsidP="00027185">
            <w:pPr>
              <w:pStyle w:val="TAL"/>
              <w:rPr>
                <w:lang w:eastAsia="zh-CN"/>
              </w:rPr>
            </w:pPr>
            <w:r w:rsidRPr="00215D3C">
              <w:rPr>
                <w:lang w:eastAsia="zh-CN"/>
              </w:rPr>
              <w:t>request body</w:t>
            </w:r>
          </w:p>
        </w:tc>
        <w:tc>
          <w:tcPr>
            <w:tcW w:w="1295" w:type="pct"/>
          </w:tcPr>
          <w:p w14:paraId="50DA2ED2" w14:textId="77777777" w:rsidR="008760A5" w:rsidRPr="00215D3C" w:rsidRDefault="008760A5" w:rsidP="00027185">
            <w:pPr>
              <w:pStyle w:val="TAL"/>
              <w:rPr>
                <w:lang w:eastAsia="zh-CN"/>
              </w:rPr>
            </w:pPr>
            <w:r w:rsidRPr="00215D3C">
              <w:t>commentText</w:t>
            </w:r>
          </w:p>
        </w:tc>
        <w:tc>
          <w:tcPr>
            <w:tcW w:w="919" w:type="pct"/>
          </w:tcPr>
          <w:p w14:paraId="5D42FDA3" w14:textId="72C7FE62" w:rsidR="008760A5" w:rsidRPr="00215D3C" w:rsidRDefault="00A02BD2" w:rsidP="00027185">
            <w:pPr>
              <w:pStyle w:val="TAL"/>
              <w:rPr>
                <w:lang w:eastAsia="zh-CN"/>
              </w:rPr>
            </w:pPr>
            <w:r>
              <w:rPr>
                <w:szCs w:val="18"/>
                <w:lang w:eastAsia="zh-CN"/>
              </w:rPr>
              <w:t>string</w:t>
            </w:r>
          </w:p>
        </w:tc>
        <w:tc>
          <w:tcPr>
            <w:tcW w:w="214" w:type="pct"/>
            <w:shd w:val="clear" w:color="auto" w:fill="auto"/>
          </w:tcPr>
          <w:p w14:paraId="6E093DC3" w14:textId="77777777" w:rsidR="008760A5" w:rsidRPr="00215D3C" w:rsidRDefault="008760A5" w:rsidP="00027185">
            <w:pPr>
              <w:pStyle w:val="TAL"/>
              <w:jc w:val="center"/>
              <w:rPr>
                <w:lang w:eastAsia="zh-CN"/>
              </w:rPr>
            </w:pPr>
            <w:r w:rsidRPr="00215D3C">
              <w:rPr>
                <w:lang w:eastAsia="zh-CN"/>
              </w:rPr>
              <w:t>M</w:t>
            </w:r>
          </w:p>
        </w:tc>
      </w:tr>
    </w:tbl>
    <w:p w14:paraId="784D4FEE" w14:textId="77777777" w:rsidR="006A5594" w:rsidRPr="00215D3C" w:rsidRDefault="006A5594" w:rsidP="006A5594"/>
    <w:p w14:paraId="490050ED"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A2987">
        <w:rPr>
          <w:lang w:eastAsia="zh-CN"/>
        </w:rPr>
        <w:t>2.1</w:t>
      </w:r>
      <w:r w:rsidRPr="00215D3C">
        <w:rPr>
          <w:lang w:eastAsia="zh-CN"/>
        </w:rPr>
        <w:t>.1.4-2: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2161"/>
        <w:gridCol w:w="2355"/>
        <w:gridCol w:w="1764"/>
        <w:gridCol w:w="418"/>
      </w:tblGrid>
      <w:tr w:rsidR="00774E33" w:rsidRPr="00215D3C" w14:paraId="46ECB650" w14:textId="77777777" w:rsidTr="001D11CC">
        <w:tc>
          <w:tcPr>
            <w:tcW w:w="1522" w:type="pct"/>
            <w:shd w:val="clear" w:color="auto" w:fill="BFBFBF"/>
          </w:tcPr>
          <w:p w14:paraId="2C2D6A7E" w14:textId="1E1347BA" w:rsidR="006A5594" w:rsidRPr="00215D3C" w:rsidRDefault="006A5594" w:rsidP="00027185">
            <w:pPr>
              <w:pStyle w:val="TAH"/>
              <w:rPr>
                <w:lang w:eastAsia="zh-CN"/>
              </w:rPr>
            </w:pPr>
            <w:r w:rsidRPr="00215D3C">
              <w:t>IS parameter name</w:t>
            </w:r>
          </w:p>
        </w:tc>
        <w:tc>
          <w:tcPr>
            <w:tcW w:w="1122" w:type="pct"/>
            <w:shd w:val="clear" w:color="auto" w:fill="BFBFBF"/>
          </w:tcPr>
          <w:p w14:paraId="655B27CE" w14:textId="77777777" w:rsidR="006A5594" w:rsidRPr="00215D3C" w:rsidRDefault="006A5594" w:rsidP="00027185">
            <w:pPr>
              <w:pStyle w:val="TAH"/>
              <w:rPr>
                <w:lang w:eastAsia="zh-CN"/>
              </w:rPr>
            </w:pPr>
            <w:r w:rsidRPr="00215D3C">
              <w:rPr>
                <w:lang w:eastAsia="zh-CN"/>
              </w:rPr>
              <w:t>SS parameter location</w:t>
            </w:r>
          </w:p>
        </w:tc>
        <w:tc>
          <w:tcPr>
            <w:tcW w:w="1223" w:type="pct"/>
            <w:shd w:val="clear" w:color="auto" w:fill="BFBFBF"/>
          </w:tcPr>
          <w:p w14:paraId="75130757" w14:textId="77777777" w:rsidR="006A5594" w:rsidRPr="00215D3C" w:rsidRDefault="006A5594" w:rsidP="00027185">
            <w:pPr>
              <w:pStyle w:val="TAH"/>
              <w:rPr>
                <w:lang w:eastAsia="zh-CN"/>
              </w:rPr>
            </w:pPr>
            <w:r w:rsidRPr="00215D3C">
              <w:rPr>
                <w:lang w:eastAsia="zh-CN"/>
              </w:rPr>
              <w:t>SS parameter name</w:t>
            </w:r>
          </w:p>
        </w:tc>
        <w:tc>
          <w:tcPr>
            <w:tcW w:w="916" w:type="pct"/>
            <w:shd w:val="clear" w:color="auto" w:fill="BFBFBF"/>
          </w:tcPr>
          <w:p w14:paraId="760D77F5" w14:textId="77777777" w:rsidR="006A5594" w:rsidRPr="00215D3C" w:rsidRDefault="006A5594" w:rsidP="00027185">
            <w:pPr>
              <w:pStyle w:val="TAH"/>
              <w:rPr>
                <w:lang w:eastAsia="zh-CN"/>
              </w:rPr>
            </w:pPr>
            <w:r w:rsidRPr="00215D3C">
              <w:rPr>
                <w:lang w:eastAsia="zh-CN"/>
              </w:rPr>
              <w:t>SS parameter type</w:t>
            </w:r>
          </w:p>
        </w:tc>
        <w:tc>
          <w:tcPr>
            <w:tcW w:w="217" w:type="pct"/>
            <w:shd w:val="clear" w:color="auto" w:fill="BFBFBF"/>
          </w:tcPr>
          <w:p w14:paraId="7DBFECCF" w14:textId="77777777" w:rsidR="006A5594" w:rsidRPr="00215D3C" w:rsidRDefault="008760A5" w:rsidP="00027185">
            <w:pPr>
              <w:pStyle w:val="TAH"/>
              <w:rPr>
                <w:lang w:eastAsia="zh-CN"/>
              </w:rPr>
            </w:pPr>
            <w:r>
              <w:rPr>
                <w:lang w:eastAsia="zh-CN"/>
              </w:rPr>
              <w:t>S</w:t>
            </w:r>
          </w:p>
        </w:tc>
      </w:tr>
      <w:tr w:rsidR="006A5594" w:rsidRPr="00215D3C" w14:paraId="6373A3A8" w14:textId="77777777" w:rsidTr="001D11CC">
        <w:tc>
          <w:tcPr>
            <w:tcW w:w="1522" w:type="pct"/>
            <w:shd w:val="clear" w:color="auto" w:fill="auto"/>
          </w:tcPr>
          <w:p w14:paraId="021AF14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22" w:type="pct"/>
          </w:tcPr>
          <w:p w14:paraId="5EA819CC" w14:textId="77777777" w:rsidR="006A5594" w:rsidRPr="00215D3C" w:rsidRDefault="006A5594" w:rsidP="00027185">
            <w:pPr>
              <w:pStyle w:val="TAL"/>
              <w:rPr>
                <w:lang w:eastAsia="zh-CN"/>
              </w:rPr>
            </w:pPr>
            <w:r w:rsidRPr="00215D3C">
              <w:rPr>
                <w:lang w:eastAsia="zh-CN"/>
              </w:rPr>
              <w:t>response body</w:t>
            </w:r>
          </w:p>
        </w:tc>
        <w:tc>
          <w:tcPr>
            <w:tcW w:w="1223" w:type="pct"/>
          </w:tcPr>
          <w:p w14:paraId="71F2867E" w14:textId="77777777" w:rsidR="006A5594" w:rsidRPr="00215D3C" w:rsidRDefault="008760A5" w:rsidP="00027185">
            <w:pPr>
              <w:pStyle w:val="TAL"/>
              <w:rPr>
                <w:lang w:eastAsia="zh-CN"/>
              </w:rPr>
            </w:pPr>
            <w:r>
              <w:rPr>
                <w:lang w:eastAsia="zh-CN"/>
              </w:rPr>
              <w:t>n/a</w:t>
            </w:r>
          </w:p>
        </w:tc>
        <w:tc>
          <w:tcPr>
            <w:tcW w:w="916" w:type="pct"/>
          </w:tcPr>
          <w:p w14:paraId="001E8963" w14:textId="77777777" w:rsidR="006A5594" w:rsidRPr="00215D3C" w:rsidRDefault="008760A5" w:rsidP="00027185">
            <w:pPr>
              <w:pStyle w:val="TAL"/>
              <w:rPr>
                <w:lang w:eastAsia="zh-CN"/>
              </w:rPr>
            </w:pPr>
            <w:r>
              <w:rPr>
                <w:szCs w:val="18"/>
                <w:lang w:eastAsia="zh-CN"/>
              </w:rPr>
              <w:t>ErrorResponse</w:t>
            </w:r>
          </w:p>
        </w:tc>
        <w:tc>
          <w:tcPr>
            <w:tcW w:w="217" w:type="pct"/>
            <w:shd w:val="clear" w:color="auto" w:fill="auto"/>
          </w:tcPr>
          <w:p w14:paraId="2E8946F3" w14:textId="77777777" w:rsidR="006A5594" w:rsidRPr="00215D3C" w:rsidRDefault="006A5594" w:rsidP="00027185">
            <w:pPr>
              <w:pStyle w:val="TAL"/>
              <w:jc w:val="center"/>
              <w:rPr>
                <w:lang w:eastAsia="zh-CN"/>
              </w:rPr>
            </w:pPr>
            <w:r w:rsidRPr="00215D3C">
              <w:rPr>
                <w:lang w:eastAsia="zh-CN"/>
              </w:rPr>
              <w:t>M</w:t>
            </w:r>
          </w:p>
        </w:tc>
      </w:tr>
      <w:tr w:rsidR="00A02BD2" w:rsidRPr="00215D3C" w14:paraId="6302DCCB" w14:textId="77777777" w:rsidTr="001D11CC">
        <w:tc>
          <w:tcPr>
            <w:tcW w:w="1522" w:type="pct"/>
            <w:vMerge w:val="restart"/>
            <w:shd w:val="clear" w:color="auto" w:fill="auto"/>
          </w:tcPr>
          <w:p w14:paraId="215C1A65" w14:textId="0953B84A" w:rsidR="00A02BD2" w:rsidRPr="007056CE" w:rsidRDefault="00A02BD2" w:rsidP="00A02BD2">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122" w:type="pct"/>
          </w:tcPr>
          <w:p w14:paraId="656D54C1" w14:textId="6BD197F1" w:rsidR="00A02BD2" w:rsidRPr="00215D3C" w:rsidRDefault="00A02BD2" w:rsidP="00A02BD2">
            <w:pPr>
              <w:pStyle w:val="TAL"/>
              <w:rPr>
                <w:lang w:eastAsia="zh-CN"/>
              </w:rPr>
            </w:pPr>
            <w:r w:rsidRPr="00275641">
              <w:rPr>
                <w:rFonts w:eastAsia="SimSun"/>
                <w:szCs w:val="18"/>
                <w:lang w:eastAsia="zh-CN"/>
              </w:rPr>
              <w:t>response status codes</w:t>
            </w:r>
          </w:p>
        </w:tc>
        <w:tc>
          <w:tcPr>
            <w:tcW w:w="1223" w:type="pct"/>
          </w:tcPr>
          <w:p w14:paraId="2E595591" w14:textId="62BEE711" w:rsidR="00A02BD2" w:rsidRDefault="00A02BD2" w:rsidP="00A02BD2">
            <w:pPr>
              <w:pStyle w:val="TAL"/>
              <w:rPr>
                <w:lang w:eastAsia="zh-CN"/>
              </w:rPr>
            </w:pPr>
            <w:r w:rsidRPr="00275641">
              <w:rPr>
                <w:rFonts w:eastAsia="SimSun"/>
                <w:szCs w:val="18"/>
                <w:lang w:eastAsia="zh-CN"/>
              </w:rPr>
              <w:t>n/a</w:t>
            </w:r>
          </w:p>
        </w:tc>
        <w:tc>
          <w:tcPr>
            <w:tcW w:w="916" w:type="pct"/>
          </w:tcPr>
          <w:p w14:paraId="34347345" w14:textId="50B37461" w:rsidR="00A02BD2" w:rsidRDefault="00A02BD2" w:rsidP="00A02BD2">
            <w:pPr>
              <w:pStyle w:val="TAL"/>
              <w:rPr>
                <w:szCs w:val="18"/>
                <w:lang w:eastAsia="zh-CN"/>
              </w:rPr>
            </w:pPr>
            <w:r>
              <w:rPr>
                <w:rFonts w:eastAsia="SimSun"/>
                <w:szCs w:val="18"/>
                <w:lang w:eastAsia="zh-CN"/>
              </w:rPr>
              <w:t>n/a</w:t>
            </w:r>
          </w:p>
        </w:tc>
        <w:tc>
          <w:tcPr>
            <w:tcW w:w="217" w:type="pct"/>
            <w:shd w:val="clear" w:color="auto" w:fill="auto"/>
          </w:tcPr>
          <w:p w14:paraId="5B36DE81" w14:textId="0F849B16" w:rsidR="00A02BD2" w:rsidRPr="00215D3C" w:rsidRDefault="00A02BD2" w:rsidP="00A02BD2">
            <w:pPr>
              <w:pStyle w:val="TAL"/>
              <w:jc w:val="center"/>
              <w:rPr>
                <w:lang w:eastAsia="zh-CN"/>
              </w:rPr>
            </w:pPr>
            <w:r>
              <w:rPr>
                <w:rFonts w:eastAsia="SimSun"/>
                <w:szCs w:val="18"/>
                <w:lang w:eastAsia="zh-CN"/>
              </w:rPr>
              <w:t>M</w:t>
            </w:r>
          </w:p>
        </w:tc>
      </w:tr>
      <w:tr w:rsidR="00A02BD2" w:rsidRPr="00215D3C" w14:paraId="3A5FE16E" w14:textId="77777777" w:rsidTr="001D11CC">
        <w:tc>
          <w:tcPr>
            <w:tcW w:w="1522" w:type="pct"/>
            <w:vMerge/>
            <w:shd w:val="clear" w:color="auto" w:fill="auto"/>
          </w:tcPr>
          <w:p w14:paraId="057D6EB6" w14:textId="77777777" w:rsidR="00A02BD2" w:rsidRPr="007056CE" w:rsidRDefault="00A02BD2" w:rsidP="00A02BD2">
            <w:pPr>
              <w:keepNext/>
              <w:keepLines/>
              <w:spacing w:after="0"/>
              <w:rPr>
                <w:rFonts w:ascii="Courier New" w:hAnsi="Courier New" w:cs="Courier New"/>
                <w:sz w:val="18"/>
                <w:szCs w:val="18"/>
                <w:lang w:eastAsia="zh-CN"/>
              </w:rPr>
            </w:pPr>
          </w:p>
        </w:tc>
        <w:tc>
          <w:tcPr>
            <w:tcW w:w="1122" w:type="pct"/>
          </w:tcPr>
          <w:p w14:paraId="380CF73D" w14:textId="6D3E5968" w:rsidR="00A02BD2" w:rsidRPr="00215D3C" w:rsidRDefault="00A02BD2" w:rsidP="00A02BD2">
            <w:pPr>
              <w:pStyle w:val="TAL"/>
              <w:rPr>
                <w:lang w:eastAsia="zh-CN"/>
              </w:rPr>
            </w:pPr>
            <w:r w:rsidRPr="00275641">
              <w:rPr>
                <w:rFonts w:eastAsia="SimSun"/>
                <w:szCs w:val="18"/>
                <w:lang w:eastAsia="zh-CN"/>
              </w:rPr>
              <w:t>response body</w:t>
            </w:r>
          </w:p>
        </w:tc>
        <w:tc>
          <w:tcPr>
            <w:tcW w:w="1223" w:type="pct"/>
          </w:tcPr>
          <w:p w14:paraId="64759EB3" w14:textId="0BF8D063" w:rsidR="00A02BD2" w:rsidRDefault="00A02BD2" w:rsidP="00A02BD2">
            <w:pPr>
              <w:pStyle w:val="TAL"/>
              <w:rPr>
                <w:lang w:eastAsia="zh-CN"/>
              </w:rPr>
            </w:pPr>
            <w:r w:rsidRPr="00275641">
              <w:rPr>
                <w:rFonts w:eastAsia="SimSun"/>
                <w:szCs w:val="18"/>
                <w:lang w:eastAsia="zh-CN"/>
              </w:rPr>
              <w:t>error</w:t>
            </w:r>
          </w:p>
        </w:tc>
        <w:tc>
          <w:tcPr>
            <w:tcW w:w="916" w:type="pct"/>
          </w:tcPr>
          <w:p w14:paraId="0F561412" w14:textId="635F2521" w:rsidR="00A02BD2" w:rsidRDefault="00A02BD2" w:rsidP="00A02BD2">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7" w:type="pct"/>
            <w:shd w:val="clear" w:color="auto" w:fill="auto"/>
          </w:tcPr>
          <w:p w14:paraId="744C9E40" w14:textId="5420418C" w:rsidR="00A02BD2" w:rsidRPr="00215D3C" w:rsidRDefault="00A02BD2" w:rsidP="00A02BD2">
            <w:pPr>
              <w:pStyle w:val="TAL"/>
              <w:jc w:val="center"/>
              <w:rPr>
                <w:lang w:eastAsia="zh-CN"/>
              </w:rPr>
            </w:pPr>
            <w:r>
              <w:rPr>
                <w:rFonts w:eastAsia="SimSun"/>
                <w:szCs w:val="18"/>
                <w:lang w:eastAsia="zh-CN"/>
              </w:rPr>
              <w:t>O</w:t>
            </w:r>
          </w:p>
        </w:tc>
      </w:tr>
    </w:tbl>
    <w:p w14:paraId="4C26AB4F" w14:textId="77777777" w:rsidR="006A5594" w:rsidRPr="00215D3C" w:rsidRDefault="006A5594" w:rsidP="006A5594"/>
    <w:p w14:paraId="0286D550" w14:textId="77777777" w:rsidR="006A5594" w:rsidRPr="00215D3C" w:rsidRDefault="006A5594" w:rsidP="006A5594">
      <w:r w:rsidRPr="00215D3C">
        <w:t>The message flow for adding a comment to a single alarm is as follows:</w:t>
      </w:r>
    </w:p>
    <w:p w14:paraId="09B208DA" w14:textId="77777777" w:rsidR="006A5594" w:rsidRPr="00215D3C" w:rsidRDefault="006A5594" w:rsidP="00027185">
      <w:pPr>
        <w:pStyle w:val="B10"/>
      </w:pPr>
      <w:r>
        <w:t xml:space="preserve">1. </w:t>
      </w:r>
      <w:r w:rsidRPr="00215D3C">
        <w:t xml:space="preserve">The </w:t>
      </w:r>
      <w:r w:rsidR="005E7964">
        <w:t>MnS consumer</w:t>
      </w:r>
      <w:r w:rsidRPr="00215D3C">
        <w:t xml:space="preserve"> sends a HTTP POST request to the </w:t>
      </w:r>
      <w:r w:rsidR="005E7964">
        <w:t>MnS producer</w:t>
      </w:r>
      <w:r w:rsidRPr="00215D3C">
        <w:t>.</w:t>
      </w:r>
    </w:p>
    <w:p w14:paraId="0E0A3BD0" w14:textId="77777777" w:rsidR="006A5594" w:rsidRPr="00215D3C" w:rsidRDefault="006A5594" w:rsidP="00027185">
      <w:pPr>
        <w:pStyle w:val="B3"/>
      </w:pPr>
      <w:r>
        <w:t xml:space="preserve">- </w:t>
      </w:r>
      <w:r w:rsidRPr="00215D3C">
        <w:t>The URI identifies the "…/alarms/{alarmId}/comment" alarm resource the comment shall be added to.</w:t>
      </w:r>
    </w:p>
    <w:p w14:paraId="39A54FE7" w14:textId="77777777" w:rsidR="006A5594" w:rsidRPr="00215D3C" w:rsidRDefault="006A5594" w:rsidP="00027185">
      <w:pPr>
        <w:pStyle w:val="B3"/>
      </w:pPr>
      <w:r>
        <w:t xml:space="preserve">- </w:t>
      </w:r>
      <w:r w:rsidRPr="00215D3C">
        <w:t xml:space="preserve">The query </w:t>
      </w:r>
      <w:r w:rsidR="005E7964">
        <w:t>component</w:t>
      </w:r>
      <w:r w:rsidR="005E7964" w:rsidRPr="00215D3C">
        <w:t xml:space="preserve"> </w:t>
      </w:r>
      <w:r w:rsidRPr="00215D3C">
        <w:t>shall be absent.</w:t>
      </w:r>
    </w:p>
    <w:p w14:paraId="15F7281A" w14:textId="77777777" w:rsidR="006A5594" w:rsidRPr="00215D3C" w:rsidRDefault="006A5594" w:rsidP="00027185">
      <w:pPr>
        <w:pStyle w:val="B3"/>
      </w:pPr>
      <w:r>
        <w:lastRenderedPageBreak/>
        <w:t xml:space="preserve">- </w:t>
      </w:r>
      <w:r w:rsidRPr="00215D3C">
        <w:t>The request message body shall contain a JSON object with "commentUserId" and "commentText" properties. In addition to that the request object may contain the "commentSystemId" property. .</w:t>
      </w:r>
    </w:p>
    <w:p w14:paraId="45CA1AB4" w14:textId="77777777" w:rsidR="006A5594" w:rsidRPr="00215D3C" w:rsidRDefault="006A5594" w:rsidP="00027185">
      <w:pPr>
        <w:pStyle w:val="B10"/>
      </w:pPr>
      <w:r>
        <w:t xml:space="preserve">2. </w:t>
      </w:r>
      <w:r w:rsidRPr="00215D3C">
        <w:t xml:space="preserve">The </w:t>
      </w:r>
      <w:r w:rsidR="005E7964">
        <w:t>MnS producer</w:t>
      </w:r>
      <w:r w:rsidRPr="00215D3C">
        <w:t xml:space="preserve"> sends a HTTP POST response to the </w:t>
      </w:r>
      <w:r w:rsidR="005E7964">
        <w:t>MnS consumer</w:t>
      </w:r>
      <w:r w:rsidRPr="00215D3C">
        <w:t>.</w:t>
      </w:r>
    </w:p>
    <w:p w14:paraId="756F3A23" w14:textId="77777777" w:rsidR="006A5594" w:rsidRPr="00215D3C" w:rsidRDefault="006A5594" w:rsidP="00027185">
      <w:pPr>
        <w:pStyle w:val="B3"/>
      </w:pPr>
      <w:r>
        <w:t xml:space="preserve">- </w:t>
      </w:r>
      <w:r w:rsidRPr="00215D3C">
        <w:t>On success "201 Created " shall be returned. The response message body shall carry the representation of the created comment resource.</w:t>
      </w:r>
      <w:r w:rsidR="005E7964">
        <w:t xml:space="preserve"> The Location header shall be present and carry the URI of the created comment resource.</w:t>
      </w:r>
    </w:p>
    <w:p w14:paraId="47164D3F" w14:textId="77777777" w:rsidR="006A5594" w:rsidRPr="00215D3C" w:rsidRDefault="006A5594" w:rsidP="00027185">
      <w:pPr>
        <w:pStyle w:val="B3"/>
      </w:pPr>
      <w:r>
        <w:t xml:space="preserve">- </w:t>
      </w:r>
      <w:r w:rsidRPr="00215D3C">
        <w:t xml:space="preserve">On failure, an appropriate error code shall be returned. </w:t>
      </w:r>
      <w:r w:rsidR="005E7964" w:rsidRPr="00215D3C">
        <w:t xml:space="preserve">The response message body may carry </w:t>
      </w:r>
      <w:r w:rsidR="005E7964">
        <w:t>additional error information</w:t>
      </w:r>
      <w:r w:rsidR="005E7964" w:rsidRPr="00215D3C">
        <w:t>.</w:t>
      </w:r>
    </w:p>
    <w:p w14:paraId="3D9E3F88" w14:textId="77777777" w:rsidR="00071DD3" w:rsidRDefault="00071DD3" w:rsidP="00071DD3">
      <w:r>
        <w:t>The stage 3 solution does not support adding a comment to multiple alarms.</w:t>
      </w:r>
    </w:p>
    <w:p w14:paraId="1976E20A" w14:textId="7D76D79B" w:rsidR="006A5594" w:rsidRPr="00215D3C" w:rsidRDefault="006A5594" w:rsidP="006A5594">
      <w:pPr>
        <w:pStyle w:val="Heading5"/>
        <w:rPr>
          <w:lang w:eastAsia="zh-CN"/>
        </w:rPr>
      </w:pPr>
      <w:bookmarkStart w:id="3334" w:name="_Toc20494671"/>
      <w:bookmarkStart w:id="3335" w:name="_Toc26975739"/>
      <w:bookmarkStart w:id="3336" w:name="_Toc35856619"/>
      <w:bookmarkStart w:id="3337" w:name="_Toc44001505"/>
      <w:bookmarkStart w:id="3338" w:name="_Toc51581106"/>
      <w:bookmarkStart w:id="3339" w:name="_Toc52356369"/>
      <w:bookmarkStart w:id="3340" w:name="_Toc55227939"/>
      <w:bookmarkStart w:id="3341" w:name="_Toc122452404"/>
      <w:r>
        <w:rPr>
          <w:lang w:eastAsia="zh-CN"/>
        </w:rPr>
        <w:t>12.</w:t>
      </w:r>
      <w:r w:rsidRPr="002659C6">
        <w:rPr>
          <w:lang w:eastAsia="zh-CN"/>
        </w:rPr>
        <w:t>2.1</w:t>
      </w:r>
      <w:r w:rsidRPr="00215D3C">
        <w:rPr>
          <w:lang w:eastAsia="zh-CN"/>
        </w:rPr>
        <w:t>.1.5</w:t>
      </w:r>
      <w:r w:rsidRPr="00215D3C">
        <w:rPr>
          <w:lang w:eastAsia="zh-CN"/>
        </w:rPr>
        <w:tab/>
        <w:t xml:space="preserve">Operation </w:t>
      </w:r>
      <w:r w:rsidR="00887DBF" w:rsidRPr="00971FE6">
        <w:rPr>
          <w:rFonts w:cs="Arial"/>
          <w:lang w:eastAsia="zh-CN"/>
        </w:rPr>
        <w:t>acknowledgeAlarms</w:t>
      </w:r>
      <w:bookmarkEnd w:id="3334"/>
      <w:bookmarkEnd w:id="3335"/>
      <w:bookmarkEnd w:id="3336"/>
      <w:bookmarkEnd w:id="3337"/>
      <w:bookmarkEnd w:id="3338"/>
      <w:bookmarkEnd w:id="3339"/>
      <w:bookmarkEnd w:id="3340"/>
      <w:bookmarkEnd w:id="3341"/>
    </w:p>
    <w:p w14:paraId="00CA52F5" w14:textId="77777777" w:rsidR="006A5594" w:rsidRPr="00215D3C" w:rsidRDefault="006A5594" w:rsidP="006A5594">
      <w:r w:rsidRPr="00215D3C">
        <w:t xml:space="preserve">In case a single alarm shall be acknowledged the IS operation parameters are mapped to SS equivalents according to table </w:t>
      </w:r>
      <w:r>
        <w:t>12.</w:t>
      </w:r>
      <w:r w:rsidRPr="002659C6">
        <w:t>2.1</w:t>
      </w:r>
      <w:r w:rsidRPr="00215D3C">
        <w:t xml:space="preserve">.1.5-1 and table </w:t>
      </w:r>
      <w:r>
        <w:t>12.</w:t>
      </w:r>
      <w:r w:rsidRPr="002659C6">
        <w:t>2.1</w:t>
      </w:r>
      <w:r w:rsidRPr="00215D3C">
        <w:t>.1.5-2.</w:t>
      </w:r>
    </w:p>
    <w:p w14:paraId="6CDD32C1"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247"/>
        <w:gridCol w:w="1793"/>
        <w:gridCol w:w="358"/>
      </w:tblGrid>
      <w:tr w:rsidR="00774E33" w:rsidRPr="00215D3C" w14:paraId="47C9A21A" w14:textId="77777777" w:rsidTr="001D11CC">
        <w:tc>
          <w:tcPr>
            <w:tcW w:w="1637" w:type="pct"/>
            <w:shd w:val="clear" w:color="auto" w:fill="BFBFBF"/>
          </w:tcPr>
          <w:p w14:paraId="7CF10754" w14:textId="64B3610B"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45B3189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167" w:type="pct"/>
            <w:shd w:val="clear" w:color="auto" w:fill="BFBFBF"/>
          </w:tcPr>
          <w:p w14:paraId="02C2B15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31" w:type="pct"/>
            <w:shd w:val="clear" w:color="auto" w:fill="BFBFBF"/>
          </w:tcPr>
          <w:p w14:paraId="021B478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186" w:type="pct"/>
            <w:shd w:val="clear" w:color="auto" w:fill="BFBFBF"/>
          </w:tcPr>
          <w:p w14:paraId="6B94D559" w14:textId="77777777" w:rsidR="006A5594" w:rsidRPr="00215D3C" w:rsidRDefault="00CC1AAA"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3F37DB19" w14:textId="77777777" w:rsidTr="001D11CC">
        <w:tc>
          <w:tcPr>
            <w:tcW w:w="1637" w:type="pct"/>
            <w:shd w:val="clear" w:color="auto" w:fill="auto"/>
          </w:tcPr>
          <w:p w14:paraId="1D5C8B8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alarmInformationAndSeverityReferenceList</w:t>
            </w:r>
          </w:p>
        </w:tc>
        <w:tc>
          <w:tcPr>
            <w:tcW w:w="1079" w:type="pct"/>
          </w:tcPr>
          <w:p w14:paraId="02606EFE"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path</w:t>
            </w:r>
          </w:p>
        </w:tc>
        <w:tc>
          <w:tcPr>
            <w:tcW w:w="1167" w:type="pct"/>
          </w:tcPr>
          <w:p w14:paraId="488EB04F" w14:textId="77777777" w:rsidR="006A5594" w:rsidRPr="00215D3C" w:rsidRDefault="006A5594" w:rsidP="00CC1AAA">
            <w:pPr>
              <w:keepNext/>
              <w:keepLines/>
              <w:spacing w:after="0"/>
              <w:rPr>
                <w:rFonts w:ascii="Arial" w:hAnsi="Arial"/>
                <w:sz w:val="18"/>
                <w:szCs w:val="18"/>
                <w:lang w:eastAsia="zh-CN"/>
              </w:rPr>
            </w:pPr>
            <w:r w:rsidRPr="00215D3C">
              <w:rPr>
                <w:rFonts w:ascii="Arial" w:hAnsi="Arial"/>
                <w:sz w:val="18"/>
                <w:szCs w:val="18"/>
                <w:lang w:eastAsia="zh-CN"/>
              </w:rPr>
              <w:t>/{alarmId}</w:t>
            </w:r>
          </w:p>
        </w:tc>
        <w:tc>
          <w:tcPr>
            <w:tcW w:w="931" w:type="pct"/>
          </w:tcPr>
          <w:p w14:paraId="250E9CB9" w14:textId="77777777" w:rsidR="006A5594" w:rsidRPr="00215D3C" w:rsidRDefault="00CC1AAA"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3C9F1D67" w14:textId="77777777" w:rsidR="006A5594" w:rsidRPr="00215D3C" w:rsidRDefault="006A5594" w:rsidP="003A08C4">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2F6C2EB" w14:textId="77777777" w:rsidTr="001D11CC">
        <w:tc>
          <w:tcPr>
            <w:tcW w:w="1637" w:type="pct"/>
            <w:shd w:val="clear" w:color="auto" w:fill="auto"/>
          </w:tcPr>
          <w:p w14:paraId="5CDD306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2C962BC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81ADED2"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ackUserId</w:t>
            </w:r>
          </w:p>
        </w:tc>
        <w:tc>
          <w:tcPr>
            <w:tcW w:w="931" w:type="pct"/>
          </w:tcPr>
          <w:p w14:paraId="59E2CA1F" w14:textId="49F7D959"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6C70EB1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1334C439" w14:textId="77777777" w:rsidTr="001D11CC">
        <w:tc>
          <w:tcPr>
            <w:tcW w:w="1637" w:type="pct"/>
            <w:shd w:val="clear" w:color="auto" w:fill="auto"/>
          </w:tcPr>
          <w:p w14:paraId="0FA07FD3"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B547BF3"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167" w:type="pct"/>
          </w:tcPr>
          <w:p w14:paraId="1323D8E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ackSystemId</w:t>
            </w:r>
          </w:p>
        </w:tc>
        <w:tc>
          <w:tcPr>
            <w:tcW w:w="931" w:type="pct"/>
          </w:tcPr>
          <w:p w14:paraId="614484D5" w14:textId="4AC1EEF6" w:rsidR="006A5594" w:rsidRPr="00215D3C" w:rsidRDefault="00887DBF" w:rsidP="000516BC">
            <w:pPr>
              <w:keepNext/>
              <w:keepLines/>
              <w:spacing w:after="0"/>
              <w:rPr>
                <w:rFonts w:ascii="Arial" w:hAnsi="Arial"/>
                <w:sz w:val="18"/>
                <w:szCs w:val="18"/>
                <w:lang w:eastAsia="zh-CN"/>
              </w:rPr>
            </w:pPr>
            <w:r>
              <w:rPr>
                <w:rFonts w:ascii="Arial" w:hAnsi="Arial"/>
                <w:sz w:val="18"/>
                <w:szCs w:val="18"/>
                <w:lang w:eastAsia="zh-CN"/>
              </w:rPr>
              <w:t>string</w:t>
            </w:r>
          </w:p>
        </w:tc>
        <w:tc>
          <w:tcPr>
            <w:tcW w:w="186" w:type="pct"/>
            <w:shd w:val="clear" w:color="auto" w:fill="auto"/>
          </w:tcPr>
          <w:p w14:paraId="1CA8CFB3"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6A58690A" w14:textId="77777777" w:rsidR="006A5594" w:rsidRDefault="006A5594" w:rsidP="001D11CC"/>
    <w:p w14:paraId="5CC29686" w14:textId="77777777" w:rsidR="003A08C4" w:rsidRPr="00215D3C" w:rsidRDefault="003A08C4" w:rsidP="00027185">
      <w:r>
        <w:t>The perceived severity is not mapped in the present documet.</w:t>
      </w:r>
    </w:p>
    <w:p w14:paraId="3015701E"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3713B8A6" w14:textId="77777777" w:rsidTr="001D11CC">
        <w:tc>
          <w:tcPr>
            <w:tcW w:w="1637" w:type="pct"/>
            <w:shd w:val="clear" w:color="auto" w:fill="BFBFBF"/>
          </w:tcPr>
          <w:p w14:paraId="417AF5C8" w14:textId="509EBEDC"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2533CD0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4F4E4BEE"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0" w:type="pct"/>
            <w:shd w:val="clear" w:color="auto" w:fill="BFBFBF"/>
          </w:tcPr>
          <w:p w14:paraId="09C3CBF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15" w:type="pct"/>
            <w:shd w:val="clear" w:color="auto" w:fill="BFBFBF"/>
          </w:tcPr>
          <w:p w14:paraId="3775A3A5" w14:textId="77777777" w:rsidR="006A5594" w:rsidRPr="00215D3C" w:rsidRDefault="003A08C4"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01CEB067" w14:textId="77777777" w:rsidTr="001D11CC">
        <w:tc>
          <w:tcPr>
            <w:tcW w:w="1637" w:type="pct"/>
            <w:shd w:val="clear" w:color="auto" w:fill="auto"/>
          </w:tcPr>
          <w:p w14:paraId="0A9F8BA1" w14:textId="77777777" w:rsidR="006A5594" w:rsidRPr="00887DBF" w:rsidRDefault="006A5594" w:rsidP="000516BC">
            <w:pPr>
              <w:keepNext/>
              <w:keepLines/>
              <w:spacing w:after="0"/>
              <w:rPr>
                <w:rFonts w:ascii="Arial" w:hAnsi="Arial" w:cs="Arial"/>
                <w:sz w:val="18"/>
                <w:szCs w:val="18"/>
                <w:lang w:eastAsia="zh-CN"/>
              </w:rPr>
            </w:pPr>
            <w:r w:rsidRPr="00887DBF">
              <w:rPr>
                <w:rFonts w:ascii="Arial" w:hAnsi="Arial" w:cs="Arial"/>
                <w:sz w:val="18"/>
                <w:szCs w:val="18"/>
                <w:lang w:eastAsia="zh-CN"/>
              </w:rPr>
              <w:t>badAlarmInformationReferenceList</w:t>
            </w:r>
          </w:p>
        </w:tc>
        <w:tc>
          <w:tcPr>
            <w:tcW w:w="1079" w:type="pct"/>
          </w:tcPr>
          <w:p w14:paraId="25BC525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79" w:type="pct"/>
          </w:tcPr>
          <w:p w14:paraId="44B0A070" w14:textId="77777777" w:rsidR="006A5594" w:rsidRPr="00215D3C" w:rsidRDefault="003A08C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0" w:type="pct"/>
          </w:tcPr>
          <w:p w14:paraId="4707BCAF" w14:textId="77777777" w:rsidR="006A5594" w:rsidRPr="00215D3C" w:rsidRDefault="003A08C4" w:rsidP="000516BC">
            <w:pPr>
              <w:keepNext/>
              <w:keepLines/>
              <w:spacing w:after="0"/>
              <w:rPr>
                <w:rFonts w:ascii="Arial" w:hAnsi="Arial"/>
                <w:sz w:val="18"/>
                <w:szCs w:val="18"/>
                <w:lang w:eastAsia="zh-CN"/>
              </w:rPr>
            </w:pPr>
            <w:r>
              <w:rPr>
                <w:rFonts w:ascii="Arial" w:hAnsi="Arial"/>
                <w:sz w:val="18"/>
                <w:szCs w:val="18"/>
                <w:lang w:eastAsia="zh-CN"/>
              </w:rPr>
              <w:t>errorResponse</w:t>
            </w:r>
          </w:p>
        </w:tc>
        <w:tc>
          <w:tcPr>
            <w:tcW w:w="215" w:type="pct"/>
            <w:shd w:val="clear" w:color="auto" w:fill="auto"/>
          </w:tcPr>
          <w:p w14:paraId="0EDE50C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59DE94D" w14:textId="77777777" w:rsidTr="001D11CC">
        <w:tc>
          <w:tcPr>
            <w:tcW w:w="1637" w:type="pct"/>
            <w:vMerge w:val="restart"/>
            <w:shd w:val="clear" w:color="auto" w:fill="auto"/>
          </w:tcPr>
          <w:p w14:paraId="095F93DD" w14:textId="509448C0" w:rsidR="00887DBF" w:rsidRPr="00887DBF" w:rsidRDefault="00887DBF" w:rsidP="00887DBF">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32B828CD" w14:textId="63B7C531"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Pr>
          <w:p w14:paraId="5E021E0E" w14:textId="1C14C1A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990" w:type="pct"/>
          </w:tcPr>
          <w:p w14:paraId="1247FA45" w14:textId="635680EE"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n/a</w:t>
            </w:r>
          </w:p>
        </w:tc>
        <w:tc>
          <w:tcPr>
            <w:tcW w:w="215" w:type="pct"/>
            <w:shd w:val="clear" w:color="auto" w:fill="auto"/>
          </w:tcPr>
          <w:p w14:paraId="6E58F438" w14:textId="089D131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7CFA7BE4" w14:textId="77777777" w:rsidTr="001D11CC">
        <w:tc>
          <w:tcPr>
            <w:tcW w:w="1637" w:type="pct"/>
            <w:vMerge/>
            <w:shd w:val="clear" w:color="auto" w:fill="auto"/>
          </w:tcPr>
          <w:p w14:paraId="1A87C3BB" w14:textId="77777777" w:rsidR="00887DBF" w:rsidRPr="00887DBF" w:rsidRDefault="00887DBF" w:rsidP="00887DBF">
            <w:pPr>
              <w:keepNext/>
              <w:keepLines/>
              <w:spacing w:after="0"/>
              <w:rPr>
                <w:rFonts w:ascii="Arial" w:hAnsi="Arial" w:cs="Arial"/>
                <w:sz w:val="18"/>
                <w:szCs w:val="18"/>
                <w:lang w:eastAsia="zh-CN"/>
              </w:rPr>
            </w:pPr>
          </w:p>
        </w:tc>
        <w:tc>
          <w:tcPr>
            <w:tcW w:w="1079" w:type="pct"/>
          </w:tcPr>
          <w:p w14:paraId="656C9700" w14:textId="0CF1162C"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Pr>
          <w:p w14:paraId="11E9D270" w14:textId="17EC42CB" w:rsidR="00887DBF" w:rsidRPr="00215D3C" w:rsidRDefault="00887DBF" w:rsidP="00887DBF">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990" w:type="pct"/>
          </w:tcPr>
          <w:p w14:paraId="523ADAB1" w14:textId="5DCB310C" w:rsidR="00887DBF" w:rsidRDefault="00887DBF" w:rsidP="00887DBF">
            <w:pPr>
              <w:keepNext/>
              <w:keepLines/>
              <w:spacing w:after="0"/>
              <w:rPr>
                <w:rFonts w:ascii="Arial" w:hAnsi="Arial"/>
                <w:sz w:val="18"/>
                <w:szCs w:val="18"/>
                <w:lang w:eastAsia="zh-CN"/>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215" w:type="pct"/>
            <w:shd w:val="clear" w:color="auto" w:fill="auto"/>
          </w:tcPr>
          <w:p w14:paraId="36E4A77F" w14:textId="57258841"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1ABC1FF" w14:textId="77777777" w:rsidR="006A5594" w:rsidRPr="00215D3C" w:rsidRDefault="006A5594" w:rsidP="006A5594"/>
    <w:p w14:paraId="453E2E60" w14:textId="77777777" w:rsidR="006A5594" w:rsidRPr="00215D3C" w:rsidRDefault="006A5594" w:rsidP="006A5594">
      <w:r w:rsidRPr="00215D3C">
        <w:t>The message flow for acknowledging a single alarm is as follows:</w:t>
      </w:r>
    </w:p>
    <w:p w14:paraId="7D85F170" w14:textId="77777777" w:rsidR="006A5594" w:rsidRPr="00215D3C" w:rsidRDefault="006A5594" w:rsidP="00027185">
      <w:pPr>
        <w:pStyle w:val="B10"/>
      </w:pPr>
      <w:r>
        <w:t xml:space="preserve">1. </w:t>
      </w:r>
      <w:r w:rsidRPr="00215D3C">
        <w:t xml:space="preserve">The </w:t>
      </w:r>
      <w:r w:rsidR="003A08C4">
        <w:t>MnS consumer</w:t>
      </w:r>
      <w:r w:rsidRPr="00215D3C">
        <w:t xml:space="preserve"> sends a HTTP PATCH request to the </w:t>
      </w:r>
      <w:r w:rsidR="003A08C4">
        <w:t>MnS producer</w:t>
      </w:r>
      <w:r w:rsidRPr="00215D3C">
        <w:t>.</w:t>
      </w:r>
    </w:p>
    <w:p w14:paraId="168C4A5B" w14:textId="77777777" w:rsidR="006A5594" w:rsidRPr="00215D3C" w:rsidRDefault="006A5594" w:rsidP="00027185">
      <w:pPr>
        <w:pStyle w:val="B3"/>
      </w:pPr>
      <w:r>
        <w:t xml:space="preserve">- </w:t>
      </w:r>
      <w:r w:rsidRPr="00215D3C">
        <w:t>The URI identifies the "…/alarms/{alarmId}" alarm resource to be acknowledged.</w:t>
      </w:r>
    </w:p>
    <w:p w14:paraId="1F0D317E" w14:textId="77777777" w:rsidR="006A5594" w:rsidRPr="00215D3C" w:rsidRDefault="006A5594" w:rsidP="00027185">
      <w:pPr>
        <w:pStyle w:val="B3"/>
      </w:pPr>
      <w:r>
        <w:t xml:space="preserve">- </w:t>
      </w:r>
      <w:r w:rsidRPr="00215D3C">
        <w:t xml:space="preserve">The query </w:t>
      </w:r>
      <w:r w:rsidR="003A08C4">
        <w:t>component is absent.</w:t>
      </w:r>
      <w:r w:rsidRPr="00215D3C">
        <w:t>.</w:t>
      </w:r>
    </w:p>
    <w:p w14:paraId="58307D99"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3A08C4">
        <w:t>MergeP</w:t>
      </w:r>
      <w:r w:rsidRPr="00215D3C">
        <w:t>atchAcknowledgeAlarms".</w:t>
      </w:r>
    </w:p>
    <w:p w14:paraId="574F33B8" w14:textId="77777777" w:rsidR="006A5594" w:rsidRPr="00215D3C" w:rsidRDefault="006A5594" w:rsidP="00027185">
      <w:pPr>
        <w:pStyle w:val="B10"/>
      </w:pPr>
      <w:r>
        <w:t xml:space="preserve">2. </w:t>
      </w:r>
      <w:r w:rsidRPr="00215D3C">
        <w:t xml:space="preserve">The </w:t>
      </w:r>
      <w:r w:rsidR="003A08C4">
        <w:t>MnS producer</w:t>
      </w:r>
      <w:r w:rsidRPr="00215D3C">
        <w:t xml:space="preserve"> sends a HTTP PATCH response to the </w:t>
      </w:r>
      <w:r w:rsidR="003A08C4">
        <w:t>MnS consumer</w:t>
      </w:r>
      <w:r w:rsidRPr="00215D3C">
        <w:t>.</w:t>
      </w:r>
    </w:p>
    <w:p w14:paraId="147FEB38" w14:textId="77777777" w:rsidR="006A5594" w:rsidRPr="00215D3C" w:rsidRDefault="006A5594" w:rsidP="00027185">
      <w:pPr>
        <w:pStyle w:val="B3"/>
      </w:pPr>
      <w:r>
        <w:t xml:space="preserve">- </w:t>
      </w:r>
      <w:r w:rsidRPr="00215D3C">
        <w:t>On success "204 No Content" shall be returned. The response message body shall be empty.</w:t>
      </w:r>
    </w:p>
    <w:p w14:paraId="0A6F80DD" w14:textId="77777777" w:rsidR="006A5594" w:rsidRPr="00215D3C" w:rsidRDefault="006A5594" w:rsidP="00027185">
      <w:pPr>
        <w:pStyle w:val="B3"/>
      </w:pPr>
      <w:r>
        <w:t xml:space="preserve">- </w:t>
      </w:r>
      <w:r w:rsidRPr="00215D3C">
        <w:t xml:space="preserve">On failure, an appropriate error code shall be returned. The response message body shall return the alarmId, together with failure reason. </w:t>
      </w:r>
      <w:r w:rsidR="00DD6C7A" w:rsidRPr="00215D3C">
        <w:t xml:space="preserve">The response message body may carry </w:t>
      </w:r>
      <w:r w:rsidR="00DD6C7A">
        <w:t>additional error information</w:t>
      </w:r>
      <w:r w:rsidR="00DD6C7A" w:rsidRPr="00215D3C">
        <w:t>.</w:t>
      </w:r>
    </w:p>
    <w:p w14:paraId="72AF56A1" w14:textId="77777777" w:rsidR="006A5594" w:rsidRPr="00215D3C" w:rsidRDefault="006A5594" w:rsidP="006A5594">
      <w:r w:rsidRPr="00215D3C">
        <w:t xml:space="preserve">In case multiple alarms shall be acknowledged the IS operation parameters are mapped to SS equivalents according to table </w:t>
      </w:r>
      <w:r>
        <w:t>12.</w:t>
      </w:r>
      <w:r w:rsidRPr="002659C6">
        <w:t>2.1</w:t>
      </w:r>
      <w:r w:rsidRPr="00215D3C">
        <w:t>.1.5-</w:t>
      </w:r>
      <w:r w:rsidRPr="00215D3C">
        <w:rPr>
          <w:rFonts w:hint="eastAsia"/>
          <w:lang w:eastAsia="zh-CN"/>
        </w:rPr>
        <w:t>3</w:t>
      </w:r>
      <w:r w:rsidRPr="00215D3C">
        <w:t xml:space="preserve"> and table </w:t>
      </w:r>
      <w:r>
        <w:t>12.</w:t>
      </w:r>
      <w:r w:rsidRPr="002659C6">
        <w:t>2.1</w:t>
      </w:r>
      <w:r w:rsidRPr="00215D3C">
        <w:t>.1.5-</w:t>
      </w:r>
      <w:r w:rsidRPr="00215D3C">
        <w:rPr>
          <w:rFonts w:hint="eastAsia"/>
          <w:lang w:eastAsia="zh-CN"/>
        </w:rPr>
        <w:t>4</w:t>
      </w:r>
      <w:r w:rsidRPr="00215D3C">
        <w:t>.</w:t>
      </w:r>
    </w:p>
    <w:p w14:paraId="4B9B4F1B"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2659C6">
        <w:rPr>
          <w:lang w:eastAsia="zh-CN"/>
        </w:rPr>
        <w:t>2.1</w:t>
      </w:r>
      <w:r w:rsidRPr="00215D3C">
        <w:rPr>
          <w:lang w:eastAsia="zh-CN"/>
        </w:rPr>
        <w:t>.1.5-</w:t>
      </w:r>
      <w:r w:rsidRPr="00215D3C">
        <w:rPr>
          <w:rFonts w:hint="eastAsia"/>
          <w:lang w:eastAsia="zh-CN"/>
        </w:rPr>
        <w:t>3</w:t>
      </w:r>
      <w:r w:rsidRPr="00215D3C">
        <w:rPr>
          <w:lang w:eastAsia="zh-CN"/>
        </w:rPr>
        <w:t>: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62"/>
        <w:gridCol w:w="358"/>
      </w:tblGrid>
      <w:tr w:rsidR="008141E1" w:rsidRPr="00215D3C" w14:paraId="506E3A4F" w14:textId="77777777" w:rsidTr="001D11CC">
        <w:tc>
          <w:tcPr>
            <w:tcW w:w="1637" w:type="pct"/>
            <w:shd w:val="clear" w:color="auto" w:fill="BFBFBF"/>
          </w:tcPr>
          <w:p w14:paraId="203698F3" w14:textId="750CCBEB" w:rsidR="006A5594" w:rsidRPr="00215D3C" w:rsidRDefault="006A5594" w:rsidP="00027185">
            <w:pPr>
              <w:pStyle w:val="TAH"/>
              <w:rPr>
                <w:lang w:eastAsia="zh-CN"/>
              </w:rPr>
            </w:pPr>
            <w:r w:rsidRPr="00215D3C">
              <w:t>IS parameter name</w:t>
            </w:r>
          </w:p>
        </w:tc>
        <w:tc>
          <w:tcPr>
            <w:tcW w:w="1079" w:type="pct"/>
            <w:shd w:val="clear" w:color="auto" w:fill="BFBFBF"/>
          </w:tcPr>
          <w:p w14:paraId="6996697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4A589CC6" w14:textId="77777777" w:rsidR="006A5594" w:rsidRPr="00215D3C" w:rsidRDefault="006A5594" w:rsidP="00027185">
            <w:pPr>
              <w:pStyle w:val="TAH"/>
              <w:rPr>
                <w:lang w:eastAsia="zh-CN"/>
              </w:rPr>
            </w:pPr>
            <w:r w:rsidRPr="00215D3C">
              <w:rPr>
                <w:lang w:eastAsia="zh-CN"/>
              </w:rPr>
              <w:t>SS parameter name</w:t>
            </w:r>
          </w:p>
        </w:tc>
        <w:tc>
          <w:tcPr>
            <w:tcW w:w="1019" w:type="pct"/>
            <w:shd w:val="clear" w:color="auto" w:fill="BFBFBF"/>
          </w:tcPr>
          <w:p w14:paraId="448327A7" w14:textId="77777777" w:rsidR="006A5594" w:rsidRPr="00215D3C" w:rsidRDefault="006A5594" w:rsidP="00027185">
            <w:pPr>
              <w:pStyle w:val="TAH"/>
              <w:rPr>
                <w:lang w:eastAsia="zh-CN"/>
              </w:rPr>
            </w:pPr>
            <w:r w:rsidRPr="00215D3C">
              <w:rPr>
                <w:lang w:eastAsia="zh-CN"/>
              </w:rPr>
              <w:t>SS parameter type</w:t>
            </w:r>
          </w:p>
        </w:tc>
        <w:tc>
          <w:tcPr>
            <w:tcW w:w="186" w:type="pct"/>
            <w:shd w:val="clear" w:color="auto" w:fill="BFBFBF"/>
          </w:tcPr>
          <w:p w14:paraId="769515B2" w14:textId="77777777" w:rsidR="006A5594" w:rsidRPr="00215D3C" w:rsidRDefault="00013FF2" w:rsidP="00027185">
            <w:pPr>
              <w:pStyle w:val="TAH"/>
              <w:rPr>
                <w:lang w:eastAsia="zh-CN"/>
              </w:rPr>
            </w:pPr>
            <w:r>
              <w:rPr>
                <w:lang w:eastAsia="zh-CN"/>
              </w:rPr>
              <w:t>S</w:t>
            </w:r>
          </w:p>
        </w:tc>
      </w:tr>
      <w:tr w:rsidR="008141E1" w:rsidRPr="00215D3C" w14:paraId="6DBDDA90" w14:textId="77777777" w:rsidTr="001D11CC">
        <w:tc>
          <w:tcPr>
            <w:tcW w:w="1637" w:type="pct"/>
            <w:shd w:val="clear" w:color="auto" w:fill="auto"/>
          </w:tcPr>
          <w:p w14:paraId="6CCA6074" w14:textId="0CF92797" w:rsidR="006A5594" w:rsidRPr="00971FE6" w:rsidRDefault="006A5594" w:rsidP="007056CE">
            <w:pPr>
              <w:pStyle w:val="TAR"/>
              <w:jc w:val="left"/>
              <w:rPr>
                <w:rFonts w:cs="Arial"/>
                <w:szCs w:val="18"/>
                <w:lang w:eastAsia="zh-CN"/>
              </w:rPr>
            </w:pPr>
            <w:r w:rsidRPr="00971FE6">
              <w:rPr>
                <w:rFonts w:cs="Arial"/>
              </w:rPr>
              <w:t>alarmInformationAndSeverityReferenceList</w:t>
            </w:r>
          </w:p>
        </w:tc>
        <w:tc>
          <w:tcPr>
            <w:tcW w:w="1079" w:type="pct"/>
          </w:tcPr>
          <w:p w14:paraId="2AE33FCC" w14:textId="77777777" w:rsidR="006A5594" w:rsidRPr="00215D3C" w:rsidRDefault="006A5594" w:rsidP="00027185">
            <w:pPr>
              <w:pStyle w:val="TAL"/>
              <w:rPr>
                <w:lang w:eastAsia="zh-CN"/>
              </w:rPr>
            </w:pPr>
            <w:r w:rsidRPr="00215D3C">
              <w:rPr>
                <w:lang w:eastAsia="zh-CN"/>
              </w:rPr>
              <w:t>path</w:t>
            </w:r>
          </w:p>
          <w:p w14:paraId="5C8F6B8E" w14:textId="4D7085A0" w:rsidR="006A5594" w:rsidRPr="00215D3C" w:rsidRDefault="00013FF2" w:rsidP="00027185">
            <w:pPr>
              <w:pStyle w:val="TAL"/>
              <w:rPr>
                <w:lang w:eastAsia="zh-CN"/>
              </w:rPr>
            </w:pPr>
            <w:r>
              <w:rPr>
                <w:szCs w:val="18"/>
                <w:lang w:eastAsia="zh-CN"/>
              </w:rPr>
              <w:t>request body</w:t>
            </w:r>
          </w:p>
        </w:tc>
        <w:tc>
          <w:tcPr>
            <w:tcW w:w="1079" w:type="pct"/>
          </w:tcPr>
          <w:p w14:paraId="051E0A52" w14:textId="77777777" w:rsidR="006A5594" w:rsidRPr="00215D3C" w:rsidRDefault="006A5594" w:rsidP="00027185">
            <w:pPr>
              <w:pStyle w:val="TAL"/>
              <w:rPr>
                <w:lang w:eastAsia="zh-CN"/>
              </w:rPr>
            </w:pPr>
            <w:r w:rsidRPr="00215D3C">
              <w:rPr>
                <w:lang w:eastAsia="zh-CN"/>
              </w:rPr>
              <w:t>/alarms</w:t>
            </w:r>
          </w:p>
          <w:p w14:paraId="6C7E9632" w14:textId="77777777" w:rsidR="006A5594" w:rsidRPr="00215D3C" w:rsidRDefault="006A5594" w:rsidP="00027185">
            <w:pPr>
              <w:pStyle w:val="TAL"/>
              <w:rPr>
                <w:lang w:eastAsia="zh-CN"/>
              </w:rPr>
            </w:pPr>
            <w:r w:rsidRPr="00215D3C">
              <w:rPr>
                <w:lang w:eastAsia="zh-CN"/>
              </w:rPr>
              <w:t>alarmId</w:t>
            </w:r>
            <w:r w:rsidR="00013FF2">
              <w:rPr>
                <w:szCs w:val="18"/>
                <w:lang w:eastAsia="zh-CN"/>
              </w:rPr>
              <w:t xml:space="preserve"> (key in map)</w:t>
            </w:r>
          </w:p>
        </w:tc>
        <w:tc>
          <w:tcPr>
            <w:tcW w:w="1019" w:type="pct"/>
          </w:tcPr>
          <w:p w14:paraId="4F54F506" w14:textId="77777777" w:rsidR="006A5594" w:rsidRPr="00215D3C" w:rsidRDefault="006A5594" w:rsidP="00027185">
            <w:pPr>
              <w:pStyle w:val="TAL"/>
              <w:rPr>
                <w:lang w:eastAsia="zh-CN"/>
              </w:rPr>
            </w:pPr>
            <w:r w:rsidRPr="00215D3C">
              <w:rPr>
                <w:lang w:eastAsia="zh-CN"/>
              </w:rPr>
              <w:t>n/a</w:t>
            </w:r>
          </w:p>
          <w:p w14:paraId="0948C093" w14:textId="77777777" w:rsidR="006A5594" w:rsidRPr="00215D3C" w:rsidRDefault="00013FF2" w:rsidP="00027185">
            <w:pPr>
              <w:pStyle w:val="TAL"/>
              <w:rPr>
                <w:lang w:eastAsia="zh-CN"/>
              </w:rPr>
            </w:pPr>
            <w:r>
              <w:rPr>
                <w:szCs w:val="18"/>
                <w:lang w:eastAsia="zh-CN"/>
              </w:rPr>
              <w:t>string</w:t>
            </w:r>
          </w:p>
        </w:tc>
        <w:tc>
          <w:tcPr>
            <w:tcW w:w="186" w:type="pct"/>
            <w:shd w:val="clear" w:color="auto" w:fill="auto"/>
          </w:tcPr>
          <w:p w14:paraId="47106F44" w14:textId="77777777" w:rsidR="006A5594" w:rsidRPr="00215D3C" w:rsidRDefault="006A5594" w:rsidP="00027185">
            <w:pPr>
              <w:pStyle w:val="TAL"/>
              <w:jc w:val="center"/>
              <w:rPr>
                <w:lang w:eastAsia="zh-CN"/>
              </w:rPr>
            </w:pPr>
            <w:r w:rsidRPr="00215D3C">
              <w:rPr>
                <w:lang w:eastAsia="zh-CN"/>
              </w:rPr>
              <w:t>M</w:t>
            </w:r>
          </w:p>
          <w:p w14:paraId="1ABA077C" w14:textId="70C326AF" w:rsidR="006A5594" w:rsidRPr="00215D3C" w:rsidRDefault="006A5594" w:rsidP="00027185">
            <w:pPr>
              <w:pStyle w:val="TAL"/>
              <w:jc w:val="center"/>
              <w:rPr>
                <w:lang w:eastAsia="zh-CN"/>
              </w:rPr>
            </w:pPr>
            <w:r w:rsidRPr="00215D3C">
              <w:rPr>
                <w:lang w:eastAsia="zh-CN"/>
              </w:rPr>
              <w:t>M</w:t>
            </w:r>
          </w:p>
        </w:tc>
      </w:tr>
      <w:tr w:rsidR="008141E1" w:rsidRPr="00215D3C" w14:paraId="7D761ED9" w14:textId="77777777" w:rsidTr="001D11CC">
        <w:tc>
          <w:tcPr>
            <w:tcW w:w="1637" w:type="pct"/>
            <w:shd w:val="clear" w:color="auto" w:fill="auto"/>
          </w:tcPr>
          <w:p w14:paraId="2776C132" w14:textId="77777777" w:rsidR="006A5594" w:rsidRPr="00971FE6" w:rsidRDefault="006A5594" w:rsidP="007056CE">
            <w:pPr>
              <w:pStyle w:val="TAR"/>
              <w:jc w:val="left"/>
              <w:rPr>
                <w:rFonts w:cs="Arial"/>
                <w:szCs w:val="18"/>
                <w:lang w:eastAsia="zh-CN"/>
              </w:rPr>
            </w:pPr>
            <w:r w:rsidRPr="00971FE6">
              <w:rPr>
                <w:rFonts w:cs="Arial"/>
              </w:rPr>
              <w:t>ackUserId</w:t>
            </w:r>
          </w:p>
        </w:tc>
        <w:tc>
          <w:tcPr>
            <w:tcW w:w="1079" w:type="pct"/>
          </w:tcPr>
          <w:p w14:paraId="11DE70CF" w14:textId="77777777" w:rsidR="006A5594" w:rsidRPr="00215D3C" w:rsidRDefault="006A5594" w:rsidP="00027185">
            <w:pPr>
              <w:pStyle w:val="TAL"/>
              <w:rPr>
                <w:lang w:eastAsia="zh-CN"/>
              </w:rPr>
            </w:pPr>
            <w:r w:rsidRPr="00215D3C">
              <w:rPr>
                <w:lang w:eastAsia="zh-CN"/>
              </w:rPr>
              <w:t>request body</w:t>
            </w:r>
          </w:p>
        </w:tc>
        <w:tc>
          <w:tcPr>
            <w:tcW w:w="1079" w:type="pct"/>
          </w:tcPr>
          <w:p w14:paraId="1D9A8048" w14:textId="77777777" w:rsidR="006A5594" w:rsidRPr="00215D3C" w:rsidRDefault="006A5594" w:rsidP="00027185">
            <w:pPr>
              <w:pStyle w:val="TAL"/>
              <w:rPr>
                <w:lang w:eastAsia="zh-CN"/>
              </w:rPr>
            </w:pPr>
            <w:r w:rsidRPr="00215D3C">
              <w:t>ackUserId</w:t>
            </w:r>
          </w:p>
        </w:tc>
        <w:tc>
          <w:tcPr>
            <w:tcW w:w="1019" w:type="pct"/>
          </w:tcPr>
          <w:p w14:paraId="4B37FDC8" w14:textId="09B0066E" w:rsidR="006A5594" w:rsidRPr="00215D3C" w:rsidRDefault="00887DBF" w:rsidP="00027185">
            <w:pPr>
              <w:pStyle w:val="TAL"/>
              <w:rPr>
                <w:lang w:eastAsia="zh-CN"/>
              </w:rPr>
            </w:pPr>
            <w:r>
              <w:rPr>
                <w:lang w:eastAsia="zh-CN"/>
              </w:rPr>
              <w:t>string</w:t>
            </w:r>
          </w:p>
        </w:tc>
        <w:tc>
          <w:tcPr>
            <w:tcW w:w="186" w:type="pct"/>
            <w:shd w:val="clear" w:color="auto" w:fill="auto"/>
          </w:tcPr>
          <w:p w14:paraId="3E0FC144" w14:textId="77777777" w:rsidR="006A5594" w:rsidRPr="00215D3C" w:rsidRDefault="006A5594" w:rsidP="00027185">
            <w:pPr>
              <w:pStyle w:val="TAL"/>
              <w:jc w:val="center"/>
              <w:rPr>
                <w:lang w:eastAsia="zh-CN"/>
              </w:rPr>
            </w:pPr>
            <w:r w:rsidRPr="00215D3C">
              <w:rPr>
                <w:lang w:eastAsia="zh-CN"/>
              </w:rPr>
              <w:t>M</w:t>
            </w:r>
          </w:p>
        </w:tc>
      </w:tr>
      <w:tr w:rsidR="008141E1" w:rsidRPr="00215D3C" w14:paraId="038F71A5" w14:textId="77777777" w:rsidTr="001D11CC">
        <w:tc>
          <w:tcPr>
            <w:tcW w:w="1637" w:type="pct"/>
            <w:shd w:val="clear" w:color="auto" w:fill="auto"/>
          </w:tcPr>
          <w:p w14:paraId="378A602C"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52983CD8" w14:textId="77777777" w:rsidR="006A5594" w:rsidRPr="00215D3C" w:rsidRDefault="006A5594" w:rsidP="00027185">
            <w:pPr>
              <w:pStyle w:val="TAL"/>
              <w:rPr>
                <w:lang w:eastAsia="zh-CN"/>
              </w:rPr>
            </w:pPr>
            <w:r w:rsidRPr="00215D3C">
              <w:rPr>
                <w:lang w:eastAsia="zh-CN"/>
              </w:rPr>
              <w:t>request body</w:t>
            </w:r>
          </w:p>
        </w:tc>
        <w:tc>
          <w:tcPr>
            <w:tcW w:w="1079" w:type="pct"/>
          </w:tcPr>
          <w:p w14:paraId="35630189" w14:textId="77777777" w:rsidR="006A5594" w:rsidRPr="00215D3C" w:rsidRDefault="006A5594" w:rsidP="00027185">
            <w:pPr>
              <w:pStyle w:val="TAL"/>
              <w:rPr>
                <w:lang w:eastAsia="zh-CN"/>
              </w:rPr>
            </w:pPr>
            <w:r w:rsidRPr="00215D3C">
              <w:t>ackSystemId</w:t>
            </w:r>
          </w:p>
        </w:tc>
        <w:tc>
          <w:tcPr>
            <w:tcW w:w="1019" w:type="pct"/>
          </w:tcPr>
          <w:p w14:paraId="323EC128" w14:textId="40F3715E" w:rsidR="006A5594" w:rsidRPr="00215D3C" w:rsidRDefault="00887DBF" w:rsidP="00027185">
            <w:pPr>
              <w:pStyle w:val="TAL"/>
              <w:rPr>
                <w:lang w:eastAsia="zh-CN"/>
              </w:rPr>
            </w:pPr>
            <w:r>
              <w:rPr>
                <w:lang w:eastAsia="zh-CN"/>
              </w:rPr>
              <w:t>string</w:t>
            </w:r>
          </w:p>
        </w:tc>
        <w:tc>
          <w:tcPr>
            <w:tcW w:w="186" w:type="pct"/>
            <w:shd w:val="clear" w:color="auto" w:fill="auto"/>
          </w:tcPr>
          <w:p w14:paraId="2C84F3F3" w14:textId="77777777" w:rsidR="006A5594" w:rsidRPr="00215D3C" w:rsidRDefault="006A5594" w:rsidP="00027185">
            <w:pPr>
              <w:pStyle w:val="TAL"/>
              <w:jc w:val="center"/>
              <w:rPr>
                <w:lang w:eastAsia="zh-CN"/>
              </w:rPr>
            </w:pPr>
            <w:r w:rsidRPr="00215D3C">
              <w:rPr>
                <w:lang w:eastAsia="zh-CN"/>
              </w:rPr>
              <w:t>O</w:t>
            </w:r>
          </w:p>
        </w:tc>
      </w:tr>
    </w:tbl>
    <w:p w14:paraId="31077B8B" w14:textId="77777777" w:rsidR="006A5594" w:rsidRDefault="006A5594" w:rsidP="006A5594"/>
    <w:p w14:paraId="071B4A9B" w14:textId="77777777" w:rsidR="00013FF2" w:rsidRPr="00215D3C" w:rsidRDefault="00013FF2" w:rsidP="006A5594">
      <w:r>
        <w:t>The perceived severity is not mapped in the present document.</w:t>
      </w:r>
    </w:p>
    <w:p w14:paraId="3D09DE3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2659C6">
        <w:rPr>
          <w:lang w:eastAsia="zh-CN"/>
        </w:rPr>
        <w:t>2.1</w:t>
      </w:r>
      <w:r w:rsidRPr="00215D3C">
        <w:rPr>
          <w:lang w:eastAsia="zh-CN"/>
        </w:rPr>
        <w:t>.1.5-</w:t>
      </w:r>
      <w:r w:rsidRPr="00215D3C">
        <w:rPr>
          <w:rFonts w:hint="eastAsia"/>
          <w:lang w:eastAsia="zh-CN"/>
        </w:rPr>
        <w:t>4</w:t>
      </w:r>
      <w:r w:rsidRPr="00215D3C">
        <w:rPr>
          <w:lang w:eastAsia="zh-CN"/>
        </w:rPr>
        <w:t>: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04AD80B0" w14:textId="77777777" w:rsidTr="001D11CC">
        <w:tc>
          <w:tcPr>
            <w:tcW w:w="1637" w:type="pct"/>
            <w:shd w:val="clear" w:color="auto" w:fill="BFBFBF"/>
          </w:tcPr>
          <w:p w14:paraId="3E9FEABB" w14:textId="06F7F9F3"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9" w:type="pct"/>
            <w:shd w:val="clear" w:color="auto" w:fill="BFBFBF"/>
          </w:tcPr>
          <w:p w14:paraId="17FCEB9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3" w:type="pct"/>
            <w:shd w:val="clear" w:color="auto" w:fill="BFBFBF"/>
          </w:tcPr>
          <w:p w14:paraId="5CE6C9A9"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000" w:type="pct"/>
            <w:shd w:val="clear" w:color="auto" w:fill="BFBFBF"/>
          </w:tcPr>
          <w:p w14:paraId="1CD32F04"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CBF5F07" w14:textId="77777777" w:rsidR="006A5594" w:rsidRPr="00215D3C" w:rsidRDefault="00013FF2"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54DE8A9" w14:textId="77777777" w:rsidTr="001D11CC">
        <w:tc>
          <w:tcPr>
            <w:tcW w:w="1637" w:type="pct"/>
            <w:shd w:val="clear" w:color="auto" w:fill="auto"/>
          </w:tcPr>
          <w:p w14:paraId="0F2E9E35"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0A78088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3" w:type="pct"/>
          </w:tcPr>
          <w:p w14:paraId="39ED1D5B" w14:textId="77777777"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n/a</w:t>
            </w:r>
          </w:p>
        </w:tc>
        <w:tc>
          <w:tcPr>
            <w:tcW w:w="1000" w:type="pct"/>
          </w:tcPr>
          <w:p w14:paraId="588C09DE" w14:textId="565100F5" w:rsidR="006A5594" w:rsidRPr="00215D3C" w:rsidRDefault="00013FF2" w:rsidP="000516BC">
            <w:pPr>
              <w:keepNext/>
              <w:keepLines/>
              <w:spacing w:after="0"/>
              <w:rPr>
                <w:rFonts w:ascii="Arial" w:hAnsi="Arial"/>
                <w:sz w:val="18"/>
                <w:szCs w:val="18"/>
                <w:lang w:eastAsia="zh-CN"/>
              </w:rPr>
            </w:pPr>
            <w:r>
              <w:rPr>
                <w:rFonts w:ascii="Arial" w:hAnsi="Arial"/>
                <w:sz w:val="18"/>
                <w:szCs w:val="18"/>
                <w:lang w:eastAsia="zh-CN"/>
              </w:rPr>
              <w:t>array(</w:t>
            </w:r>
            <w:r w:rsidR="00887DBF">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0F637360"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E6F4BA" w14:textId="77777777" w:rsidTr="001D11CC">
        <w:tc>
          <w:tcPr>
            <w:tcW w:w="1637" w:type="pct"/>
            <w:shd w:val="clear" w:color="auto" w:fill="auto"/>
          </w:tcPr>
          <w:p w14:paraId="48E3A3D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6011401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3" w:type="pct"/>
          </w:tcPr>
          <w:p w14:paraId="10D50CD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1000" w:type="pct"/>
          </w:tcPr>
          <w:p w14:paraId="585AADC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29C9C067"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6475E16" w14:textId="77777777" w:rsidR="006A5594" w:rsidRPr="00215D3C" w:rsidRDefault="006A5594" w:rsidP="006A5594"/>
    <w:p w14:paraId="1AF135A8" w14:textId="77777777" w:rsidR="006A5594" w:rsidRPr="00215D3C" w:rsidRDefault="006A5594" w:rsidP="006A5594">
      <w:r w:rsidRPr="00215D3C">
        <w:t>The message flow for acknowledging multiple alarms is as follows:</w:t>
      </w:r>
    </w:p>
    <w:p w14:paraId="32A42255" w14:textId="77777777" w:rsidR="006A5594" w:rsidRPr="00215D3C" w:rsidRDefault="006A5594" w:rsidP="00027185">
      <w:pPr>
        <w:pStyle w:val="B10"/>
      </w:pPr>
      <w:r>
        <w:t xml:space="preserve">1. </w:t>
      </w:r>
      <w:r w:rsidRPr="00215D3C">
        <w:t xml:space="preserve">The </w:t>
      </w:r>
      <w:r w:rsidR="00231D4A">
        <w:t>MnS consumer</w:t>
      </w:r>
      <w:r w:rsidRPr="00215D3C">
        <w:t xml:space="preserve"> sends a HTTP PATCH request to the </w:t>
      </w:r>
      <w:r w:rsidR="00231D4A">
        <w:t>MnS producer</w:t>
      </w:r>
      <w:r w:rsidRPr="00215D3C">
        <w:t>.</w:t>
      </w:r>
    </w:p>
    <w:p w14:paraId="5DC5E879" w14:textId="77777777" w:rsidR="006A5594" w:rsidRPr="00215D3C" w:rsidRDefault="006A5594" w:rsidP="00027185">
      <w:pPr>
        <w:pStyle w:val="B3"/>
      </w:pPr>
      <w:r>
        <w:t xml:space="preserve">- </w:t>
      </w:r>
      <w:r w:rsidRPr="00215D3C">
        <w:t>The URI identifies the "…/alarms" collection resource.</w:t>
      </w:r>
    </w:p>
    <w:p w14:paraId="0C7462BF" w14:textId="7C9EA0B9" w:rsidR="006A5594" w:rsidRPr="00215D3C" w:rsidRDefault="006A5594" w:rsidP="00027185">
      <w:pPr>
        <w:pStyle w:val="B3"/>
      </w:pPr>
      <w:r>
        <w:t xml:space="preserve">- </w:t>
      </w:r>
      <w:r w:rsidRPr="00215D3C">
        <w:t xml:space="preserve">The query </w:t>
      </w:r>
      <w:r w:rsidR="00231D4A">
        <w:t>component</w:t>
      </w:r>
      <w:r w:rsidRPr="00215D3C">
        <w:t xml:space="preserve"> </w:t>
      </w:r>
      <w:r w:rsidR="00231D4A">
        <w:t>is absent.</w:t>
      </w:r>
    </w:p>
    <w:p w14:paraId="67FCE55E"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AF24F6">
        <w:t>MergeP</w:t>
      </w:r>
      <w:r w:rsidRPr="00215D3C">
        <w:t>atchAcknowledgeAlarms".</w:t>
      </w:r>
    </w:p>
    <w:p w14:paraId="6BF838E3" w14:textId="77777777" w:rsidR="006A5594" w:rsidRPr="00215D3C" w:rsidRDefault="006A5594" w:rsidP="00027185">
      <w:pPr>
        <w:pStyle w:val="B10"/>
      </w:pPr>
      <w:r>
        <w:t xml:space="preserve">2. </w:t>
      </w:r>
      <w:r w:rsidRPr="00215D3C">
        <w:t xml:space="preserve">The </w:t>
      </w:r>
      <w:r w:rsidR="00AF24F6">
        <w:t>MnS producer</w:t>
      </w:r>
      <w:r w:rsidRPr="00215D3C">
        <w:t xml:space="preserve"> sends a HTTP PATCH response to the </w:t>
      </w:r>
      <w:r w:rsidR="00AF24F6">
        <w:t>MnS consumer</w:t>
      </w:r>
      <w:r w:rsidRPr="00215D3C">
        <w:t>.</w:t>
      </w:r>
    </w:p>
    <w:p w14:paraId="2CAB5254" w14:textId="77777777" w:rsidR="006A5594" w:rsidRPr="00215D3C" w:rsidRDefault="006A5594" w:rsidP="00027185">
      <w:pPr>
        <w:pStyle w:val="B3"/>
      </w:pPr>
      <w:r>
        <w:t xml:space="preserve">- </w:t>
      </w:r>
      <w:r w:rsidRPr="00215D3C">
        <w:t>On success "200 OK" shall be returned. The response message body shall be empty.</w:t>
      </w:r>
    </w:p>
    <w:p w14:paraId="43822FB7"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acknowledged, together with the failure reasons. </w:t>
      </w:r>
    </w:p>
    <w:p w14:paraId="746D5918" w14:textId="6C88E4B9" w:rsidR="006A5594" w:rsidRPr="00215D3C" w:rsidRDefault="006A5594" w:rsidP="006A5594">
      <w:pPr>
        <w:pStyle w:val="Heading5"/>
        <w:rPr>
          <w:lang w:eastAsia="zh-CN"/>
        </w:rPr>
      </w:pPr>
      <w:bookmarkStart w:id="3342" w:name="_Toc20494672"/>
      <w:bookmarkStart w:id="3343" w:name="_Toc26975740"/>
      <w:bookmarkStart w:id="3344" w:name="_Toc35856620"/>
      <w:bookmarkStart w:id="3345" w:name="_Toc44001506"/>
      <w:bookmarkStart w:id="3346" w:name="_Toc51581107"/>
      <w:bookmarkStart w:id="3347" w:name="_Toc52356370"/>
      <w:bookmarkStart w:id="3348" w:name="_Toc55227940"/>
      <w:bookmarkStart w:id="3349" w:name="_Toc122452405"/>
      <w:r>
        <w:rPr>
          <w:lang w:eastAsia="zh-CN"/>
        </w:rPr>
        <w:t>12.</w:t>
      </w:r>
      <w:r w:rsidRPr="00D939DD">
        <w:rPr>
          <w:lang w:eastAsia="zh-CN"/>
        </w:rPr>
        <w:t>2.1</w:t>
      </w:r>
      <w:r w:rsidRPr="00215D3C">
        <w:rPr>
          <w:lang w:eastAsia="zh-CN"/>
        </w:rPr>
        <w:t>.1.6</w:t>
      </w:r>
      <w:r w:rsidRPr="00215D3C">
        <w:rPr>
          <w:lang w:eastAsia="zh-CN"/>
        </w:rPr>
        <w:tab/>
        <w:t xml:space="preserve">Operation </w:t>
      </w:r>
      <w:r w:rsidR="00887DBF" w:rsidRPr="00971FE6">
        <w:rPr>
          <w:lang w:eastAsia="zh-CN"/>
        </w:rPr>
        <w:t>unacknowledgeAlarms</w:t>
      </w:r>
      <w:bookmarkEnd w:id="3342"/>
      <w:bookmarkEnd w:id="3343"/>
      <w:bookmarkEnd w:id="3344"/>
      <w:bookmarkEnd w:id="3345"/>
      <w:bookmarkEnd w:id="3346"/>
      <w:bookmarkEnd w:id="3347"/>
      <w:bookmarkEnd w:id="3348"/>
      <w:bookmarkEnd w:id="3349"/>
    </w:p>
    <w:p w14:paraId="21FFD0DA" w14:textId="77777777" w:rsidR="006A5594" w:rsidRPr="00215D3C" w:rsidRDefault="006A5594" w:rsidP="006A5594">
      <w:r w:rsidRPr="00215D3C">
        <w:t xml:space="preserve">In case a single alarm shall be unacknowledged the IS operation parameters are mapped to SS equivalents according to table </w:t>
      </w:r>
      <w:r>
        <w:t>12.</w:t>
      </w:r>
      <w:r w:rsidRPr="00D939DD">
        <w:t>2.1</w:t>
      </w:r>
      <w:r w:rsidRPr="00215D3C">
        <w:t xml:space="preserve">.1.6-1 and table </w:t>
      </w:r>
      <w:r>
        <w:t>12.</w:t>
      </w:r>
      <w:r w:rsidRPr="00D939DD">
        <w:t>2.1</w:t>
      </w:r>
      <w:r w:rsidRPr="00215D3C">
        <w:t>.1.6-2.</w:t>
      </w:r>
    </w:p>
    <w:p w14:paraId="6DFBFAA8"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4"/>
        <w:gridCol w:w="2076"/>
        <w:gridCol w:w="2078"/>
        <w:gridCol w:w="1905"/>
        <w:gridCol w:w="416"/>
      </w:tblGrid>
      <w:tr w:rsidR="00774E33" w:rsidRPr="00215D3C" w14:paraId="283B2EB3" w14:textId="77777777" w:rsidTr="001D11CC">
        <w:tc>
          <w:tcPr>
            <w:tcW w:w="1638" w:type="pct"/>
            <w:shd w:val="clear" w:color="auto" w:fill="BFBFBF"/>
          </w:tcPr>
          <w:p w14:paraId="76CBF976" w14:textId="723C9140" w:rsidR="006A5594" w:rsidRPr="00215D3C" w:rsidRDefault="006A5594" w:rsidP="00027185">
            <w:pPr>
              <w:pStyle w:val="TAH"/>
              <w:rPr>
                <w:lang w:eastAsia="zh-CN"/>
              </w:rPr>
            </w:pPr>
            <w:r w:rsidRPr="00215D3C">
              <w:t>IS parameter name</w:t>
            </w:r>
          </w:p>
        </w:tc>
        <w:tc>
          <w:tcPr>
            <w:tcW w:w="1078" w:type="pct"/>
            <w:shd w:val="clear" w:color="auto" w:fill="BFBFBF"/>
          </w:tcPr>
          <w:p w14:paraId="0A2E1C9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260B2538" w14:textId="77777777" w:rsidR="006A5594" w:rsidRPr="00215D3C" w:rsidRDefault="006A5594" w:rsidP="00027185">
            <w:pPr>
              <w:pStyle w:val="TAH"/>
              <w:rPr>
                <w:lang w:eastAsia="zh-CN"/>
              </w:rPr>
            </w:pPr>
            <w:r w:rsidRPr="00215D3C">
              <w:rPr>
                <w:lang w:eastAsia="zh-CN"/>
              </w:rPr>
              <w:t>SS parameter name</w:t>
            </w:r>
          </w:p>
        </w:tc>
        <w:tc>
          <w:tcPr>
            <w:tcW w:w="989" w:type="pct"/>
            <w:shd w:val="clear" w:color="auto" w:fill="BFBFBF"/>
          </w:tcPr>
          <w:p w14:paraId="149FABD0" w14:textId="77777777" w:rsidR="006A5594" w:rsidRPr="00215D3C" w:rsidRDefault="006A5594" w:rsidP="00027185">
            <w:pPr>
              <w:pStyle w:val="TAH"/>
              <w:rPr>
                <w:lang w:eastAsia="zh-CN"/>
              </w:rPr>
            </w:pPr>
            <w:r w:rsidRPr="00215D3C">
              <w:rPr>
                <w:lang w:eastAsia="zh-CN"/>
              </w:rPr>
              <w:t>SS parameter type</w:t>
            </w:r>
          </w:p>
        </w:tc>
        <w:tc>
          <w:tcPr>
            <w:tcW w:w="216" w:type="pct"/>
            <w:shd w:val="clear" w:color="auto" w:fill="BFBFBF"/>
          </w:tcPr>
          <w:p w14:paraId="4C8F1591" w14:textId="77777777" w:rsidR="006A5594" w:rsidRPr="00215D3C" w:rsidRDefault="0083045B" w:rsidP="00027185">
            <w:pPr>
              <w:pStyle w:val="TAH"/>
              <w:rPr>
                <w:lang w:eastAsia="zh-CN"/>
              </w:rPr>
            </w:pPr>
            <w:r>
              <w:rPr>
                <w:lang w:eastAsia="zh-CN"/>
              </w:rPr>
              <w:t>S</w:t>
            </w:r>
          </w:p>
        </w:tc>
      </w:tr>
      <w:tr w:rsidR="006A5594" w:rsidRPr="00215D3C" w14:paraId="36EC5C99" w14:textId="77777777" w:rsidTr="001D11CC">
        <w:tc>
          <w:tcPr>
            <w:tcW w:w="1638" w:type="pct"/>
            <w:shd w:val="clear" w:color="auto" w:fill="auto"/>
          </w:tcPr>
          <w:p w14:paraId="017B466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8" w:type="pct"/>
          </w:tcPr>
          <w:p w14:paraId="71486176" w14:textId="77777777" w:rsidR="006A5594" w:rsidRPr="00215D3C" w:rsidRDefault="006A5594" w:rsidP="00027185">
            <w:pPr>
              <w:pStyle w:val="TAL"/>
              <w:rPr>
                <w:lang w:eastAsia="zh-CN"/>
              </w:rPr>
            </w:pPr>
            <w:r w:rsidRPr="00215D3C">
              <w:rPr>
                <w:lang w:eastAsia="zh-CN"/>
              </w:rPr>
              <w:t>path</w:t>
            </w:r>
          </w:p>
        </w:tc>
        <w:tc>
          <w:tcPr>
            <w:tcW w:w="1079" w:type="pct"/>
          </w:tcPr>
          <w:p w14:paraId="00CFE4BB" w14:textId="77777777" w:rsidR="006A5594" w:rsidRPr="00215D3C" w:rsidRDefault="006A5594" w:rsidP="00027185">
            <w:pPr>
              <w:pStyle w:val="TAL"/>
              <w:rPr>
                <w:lang w:eastAsia="zh-CN"/>
              </w:rPr>
            </w:pPr>
            <w:r w:rsidRPr="00215D3C">
              <w:rPr>
                <w:lang w:eastAsia="zh-CN"/>
              </w:rPr>
              <w:t>/{alarmId}</w:t>
            </w:r>
          </w:p>
        </w:tc>
        <w:tc>
          <w:tcPr>
            <w:tcW w:w="989" w:type="pct"/>
          </w:tcPr>
          <w:p w14:paraId="42869880" w14:textId="77777777" w:rsidR="006A5594" w:rsidRPr="00215D3C" w:rsidRDefault="00CC4C56" w:rsidP="00027185">
            <w:pPr>
              <w:pStyle w:val="TAL"/>
              <w:rPr>
                <w:lang w:eastAsia="zh-CN"/>
              </w:rPr>
            </w:pPr>
            <w:r>
              <w:rPr>
                <w:szCs w:val="18"/>
                <w:lang w:eastAsia="zh-CN"/>
              </w:rPr>
              <w:t>string</w:t>
            </w:r>
          </w:p>
        </w:tc>
        <w:tc>
          <w:tcPr>
            <w:tcW w:w="216" w:type="pct"/>
            <w:shd w:val="clear" w:color="auto" w:fill="auto"/>
          </w:tcPr>
          <w:p w14:paraId="409533A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5196FD2B" w14:textId="77777777" w:rsidTr="001D11CC">
        <w:tc>
          <w:tcPr>
            <w:tcW w:w="1638" w:type="pct"/>
            <w:shd w:val="clear" w:color="auto" w:fill="auto"/>
          </w:tcPr>
          <w:p w14:paraId="24A930E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8" w:type="pct"/>
          </w:tcPr>
          <w:p w14:paraId="09C4CC4F" w14:textId="77777777" w:rsidR="006A5594" w:rsidRPr="00215D3C" w:rsidRDefault="006A5594" w:rsidP="00027185">
            <w:pPr>
              <w:pStyle w:val="TAL"/>
              <w:rPr>
                <w:lang w:eastAsia="zh-CN"/>
              </w:rPr>
            </w:pPr>
            <w:r w:rsidRPr="00215D3C">
              <w:rPr>
                <w:lang w:eastAsia="zh-CN"/>
              </w:rPr>
              <w:t>request body</w:t>
            </w:r>
          </w:p>
        </w:tc>
        <w:tc>
          <w:tcPr>
            <w:tcW w:w="1079" w:type="pct"/>
          </w:tcPr>
          <w:p w14:paraId="5DDE9863" w14:textId="77777777" w:rsidR="006A5594" w:rsidRPr="00215D3C" w:rsidRDefault="006A5594" w:rsidP="00027185">
            <w:pPr>
              <w:pStyle w:val="TAL"/>
              <w:rPr>
                <w:lang w:eastAsia="zh-CN"/>
              </w:rPr>
            </w:pPr>
            <w:r w:rsidRPr="00215D3C">
              <w:t>ackUserId</w:t>
            </w:r>
          </w:p>
        </w:tc>
        <w:tc>
          <w:tcPr>
            <w:tcW w:w="989" w:type="pct"/>
          </w:tcPr>
          <w:p w14:paraId="3F88F5D1" w14:textId="06902CA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44B235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B34392C" w14:textId="77777777" w:rsidTr="001D11CC">
        <w:tc>
          <w:tcPr>
            <w:tcW w:w="1638" w:type="pct"/>
            <w:shd w:val="clear" w:color="auto" w:fill="auto"/>
          </w:tcPr>
          <w:p w14:paraId="287B488B"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8" w:type="pct"/>
          </w:tcPr>
          <w:p w14:paraId="1C9AC1E2" w14:textId="77777777" w:rsidR="006A5594" w:rsidRPr="00215D3C" w:rsidRDefault="006A5594" w:rsidP="00027185">
            <w:pPr>
              <w:pStyle w:val="TAL"/>
              <w:rPr>
                <w:lang w:eastAsia="zh-CN"/>
              </w:rPr>
            </w:pPr>
            <w:r w:rsidRPr="00215D3C">
              <w:rPr>
                <w:lang w:eastAsia="zh-CN"/>
              </w:rPr>
              <w:t>request body</w:t>
            </w:r>
          </w:p>
        </w:tc>
        <w:tc>
          <w:tcPr>
            <w:tcW w:w="1079" w:type="pct"/>
          </w:tcPr>
          <w:p w14:paraId="780CB638" w14:textId="77777777" w:rsidR="006A5594" w:rsidRPr="00215D3C" w:rsidRDefault="006A5594" w:rsidP="00027185">
            <w:pPr>
              <w:pStyle w:val="TAL"/>
              <w:rPr>
                <w:lang w:eastAsia="zh-CN"/>
              </w:rPr>
            </w:pPr>
            <w:r w:rsidRPr="00215D3C">
              <w:t>ackSystemId</w:t>
            </w:r>
          </w:p>
        </w:tc>
        <w:tc>
          <w:tcPr>
            <w:tcW w:w="989" w:type="pct"/>
          </w:tcPr>
          <w:p w14:paraId="1AB76840" w14:textId="57B8E940" w:rsidR="006A5594" w:rsidRPr="00215D3C" w:rsidRDefault="00887DBF" w:rsidP="00027185">
            <w:pPr>
              <w:pStyle w:val="TAL"/>
              <w:rPr>
                <w:lang w:eastAsia="zh-CN"/>
              </w:rPr>
            </w:pPr>
            <w:r>
              <w:rPr>
                <w:rFonts w:cs="Arial"/>
                <w:lang w:eastAsia="zh-CN"/>
              </w:rPr>
              <w:t>string</w:t>
            </w:r>
          </w:p>
        </w:tc>
        <w:tc>
          <w:tcPr>
            <w:tcW w:w="216" w:type="pct"/>
            <w:shd w:val="clear" w:color="auto" w:fill="auto"/>
          </w:tcPr>
          <w:p w14:paraId="092713EE"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5D823129" w14:textId="77777777" w:rsidR="006A5594" w:rsidRPr="00215D3C" w:rsidRDefault="006A5594" w:rsidP="006A5594"/>
    <w:p w14:paraId="66A4EC7A"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.1.6-2: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2"/>
        <w:gridCol w:w="408"/>
      </w:tblGrid>
      <w:tr w:rsidR="00774E33" w:rsidRPr="00215D3C" w14:paraId="5E010945" w14:textId="77777777" w:rsidTr="001D11CC">
        <w:tc>
          <w:tcPr>
            <w:tcW w:w="1637" w:type="pct"/>
            <w:shd w:val="clear" w:color="auto" w:fill="BFBFBF"/>
          </w:tcPr>
          <w:p w14:paraId="6010E474" w14:textId="189D4A60" w:rsidR="006A5594" w:rsidRPr="00215D3C" w:rsidRDefault="006A5594" w:rsidP="00027185">
            <w:pPr>
              <w:pStyle w:val="TAH"/>
              <w:rPr>
                <w:lang w:eastAsia="zh-CN"/>
              </w:rPr>
            </w:pPr>
            <w:r w:rsidRPr="00215D3C">
              <w:t>IS parameter name</w:t>
            </w:r>
          </w:p>
        </w:tc>
        <w:tc>
          <w:tcPr>
            <w:tcW w:w="1079" w:type="pct"/>
            <w:shd w:val="clear" w:color="auto" w:fill="BFBFBF"/>
          </w:tcPr>
          <w:p w14:paraId="031911B5"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73C8FEE1" w14:textId="77777777" w:rsidR="006A5594" w:rsidRPr="00215D3C" w:rsidRDefault="006A5594" w:rsidP="00027185">
            <w:pPr>
              <w:pStyle w:val="TAH"/>
              <w:rPr>
                <w:lang w:eastAsia="zh-CN"/>
              </w:rPr>
            </w:pPr>
            <w:r w:rsidRPr="00215D3C">
              <w:rPr>
                <w:lang w:eastAsia="zh-CN"/>
              </w:rPr>
              <w:t>SS parameter name</w:t>
            </w:r>
          </w:p>
        </w:tc>
        <w:tc>
          <w:tcPr>
            <w:tcW w:w="993" w:type="pct"/>
            <w:shd w:val="clear" w:color="auto" w:fill="BFBFBF"/>
          </w:tcPr>
          <w:p w14:paraId="00E6EB71" w14:textId="77777777" w:rsidR="006A5594" w:rsidRPr="00215D3C" w:rsidRDefault="006A5594" w:rsidP="00027185">
            <w:pPr>
              <w:pStyle w:val="TAH"/>
              <w:rPr>
                <w:lang w:eastAsia="zh-CN"/>
              </w:rPr>
            </w:pPr>
            <w:r w:rsidRPr="00215D3C">
              <w:rPr>
                <w:lang w:eastAsia="zh-CN"/>
              </w:rPr>
              <w:t>SS parameter type</w:t>
            </w:r>
          </w:p>
        </w:tc>
        <w:tc>
          <w:tcPr>
            <w:tcW w:w="212" w:type="pct"/>
            <w:shd w:val="clear" w:color="auto" w:fill="BFBFBF"/>
          </w:tcPr>
          <w:p w14:paraId="35E2EF3F" w14:textId="77777777" w:rsidR="006A5594" w:rsidRPr="00215D3C" w:rsidRDefault="0083045B" w:rsidP="00027185">
            <w:pPr>
              <w:pStyle w:val="TAH"/>
              <w:rPr>
                <w:lang w:eastAsia="zh-CN"/>
              </w:rPr>
            </w:pPr>
            <w:r>
              <w:rPr>
                <w:lang w:eastAsia="zh-CN"/>
              </w:rPr>
              <w:t>S</w:t>
            </w:r>
          </w:p>
        </w:tc>
      </w:tr>
      <w:tr w:rsidR="006A5594" w:rsidRPr="00215D3C" w14:paraId="6FB521ED" w14:textId="77777777" w:rsidTr="001D11CC">
        <w:tc>
          <w:tcPr>
            <w:tcW w:w="1637" w:type="pct"/>
            <w:shd w:val="clear" w:color="auto" w:fill="auto"/>
          </w:tcPr>
          <w:p w14:paraId="68CD890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300E15FA" w14:textId="77777777" w:rsidR="006A5594" w:rsidRPr="00215D3C" w:rsidRDefault="006A5594" w:rsidP="00027185">
            <w:pPr>
              <w:pStyle w:val="TAL"/>
              <w:rPr>
                <w:lang w:eastAsia="zh-CN"/>
              </w:rPr>
            </w:pPr>
            <w:r w:rsidRPr="00215D3C">
              <w:rPr>
                <w:lang w:eastAsia="zh-CN"/>
              </w:rPr>
              <w:t>response body</w:t>
            </w:r>
          </w:p>
        </w:tc>
        <w:tc>
          <w:tcPr>
            <w:tcW w:w="1079" w:type="pct"/>
          </w:tcPr>
          <w:p w14:paraId="276DE227" w14:textId="77777777" w:rsidR="006A5594" w:rsidRPr="00215D3C" w:rsidRDefault="00CC4C56" w:rsidP="00027185">
            <w:pPr>
              <w:pStyle w:val="TAL"/>
              <w:rPr>
                <w:lang w:eastAsia="zh-CN"/>
              </w:rPr>
            </w:pPr>
            <w:r w:rsidRPr="00215D3C">
              <w:rPr>
                <w:lang w:eastAsia="zh-CN"/>
              </w:rPr>
              <w:t>n/a</w:t>
            </w:r>
          </w:p>
        </w:tc>
        <w:tc>
          <w:tcPr>
            <w:tcW w:w="993" w:type="pct"/>
          </w:tcPr>
          <w:p w14:paraId="3D89ACD6" w14:textId="77777777" w:rsidR="006A5594" w:rsidRPr="00215D3C" w:rsidRDefault="00CC4C56" w:rsidP="00027185">
            <w:pPr>
              <w:pStyle w:val="TAL"/>
              <w:rPr>
                <w:lang w:eastAsia="zh-CN"/>
              </w:rPr>
            </w:pPr>
            <w:r>
              <w:rPr>
                <w:szCs w:val="18"/>
                <w:lang w:eastAsia="zh-CN"/>
              </w:rPr>
              <w:t>errorResponse</w:t>
            </w:r>
          </w:p>
        </w:tc>
        <w:tc>
          <w:tcPr>
            <w:tcW w:w="212" w:type="pct"/>
            <w:shd w:val="clear" w:color="auto" w:fill="auto"/>
          </w:tcPr>
          <w:p w14:paraId="65B8703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87DBF" w:rsidRPr="00215D3C" w14:paraId="6D21D785" w14:textId="77777777" w:rsidTr="001D11CC">
        <w:tc>
          <w:tcPr>
            <w:tcW w:w="1637" w:type="pct"/>
            <w:vMerge w:val="restart"/>
            <w:shd w:val="clear" w:color="auto" w:fill="auto"/>
          </w:tcPr>
          <w:p w14:paraId="1C44A8E4" w14:textId="1259D945" w:rsidR="00887DBF" w:rsidRPr="007056CE" w:rsidRDefault="00887DBF" w:rsidP="00887DBF">
            <w:pPr>
              <w:keepNext/>
              <w:keepLines/>
              <w:spacing w:after="0"/>
              <w:rPr>
                <w:rFonts w:ascii="Courier New" w:hAnsi="Courier New" w:cs="Courier New"/>
                <w:sz w:val="18"/>
                <w:szCs w:val="18"/>
                <w:lang w:eastAsia="zh-CN"/>
              </w:rPr>
            </w:pPr>
            <w:r w:rsidRPr="00645434">
              <w:rPr>
                <w:rFonts w:ascii="Arial" w:eastAsia="SimSun" w:hAnsi="Arial" w:cs="Arial"/>
                <w:sz w:val="18"/>
                <w:szCs w:val="18"/>
              </w:rPr>
              <w:t>status</w:t>
            </w:r>
          </w:p>
        </w:tc>
        <w:tc>
          <w:tcPr>
            <w:tcW w:w="1079" w:type="pct"/>
          </w:tcPr>
          <w:p w14:paraId="110FF285" w14:textId="1BF0E158" w:rsidR="00887DBF" w:rsidRPr="00215D3C" w:rsidRDefault="00887DBF" w:rsidP="00887DBF">
            <w:pPr>
              <w:pStyle w:val="TAL"/>
              <w:rPr>
                <w:lang w:eastAsia="zh-CN"/>
              </w:rPr>
            </w:pPr>
            <w:r w:rsidRPr="00275641">
              <w:rPr>
                <w:rFonts w:eastAsia="SimSun"/>
                <w:szCs w:val="18"/>
                <w:lang w:eastAsia="zh-CN"/>
              </w:rPr>
              <w:t>response status codes</w:t>
            </w:r>
          </w:p>
        </w:tc>
        <w:tc>
          <w:tcPr>
            <w:tcW w:w="1079" w:type="pct"/>
          </w:tcPr>
          <w:p w14:paraId="2BD79AEE" w14:textId="0301A611" w:rsidR="00887DBF" w:rsidRPr="00215D3C" w:rsidRDefault="00887DBF" w:rsidP="00887DBF">
            <w:pPr>
              <w:pStyle w:val="TAL"/>
              <w:rPr>
                <w:lang w:eastAsia="zh-CN"/>
              </w:rPr>
            </w:pPr>
            <w:r w:rsidRPr="00275641">
              <w:rPr>
                <w:rFonts w:eastAsia="SimSun"/>
                <w:szCs w:val="18"/>
                <w:lang w:eastAsia="zh-CN"/>
              </w:rPr>
              <w:t>n/a</w:t>
            </w:r>
          </w:p>
        </w:tc>
        <w:tc>
          <w:tcPr>
            <w:tcW w:w="993" w:type="pct"/>
          </w:tcPr>
          <w:p w14:paraId="095F624C" w14:textId="714C9D62" w:rsidR="00887DBF" w:rsidRDefault="00887DBF" w:rsidP="00887DBF">
            <w:pPr>
              <w:pStyle w:val="TAL"/>
              <w:rPr>
                <w:szCs w:val="18"/>
                <w:lang w:eastAsia="zh-CN"/>
              </w:rPr>
            </w:pPr>
            <w:r>
              <w:rPr>
                <w:rFonts w:eastAsia="SimSun"/>
                <w:szCs w:val="18"/>
                <w:lang w:eastAsia="zh-CN"/>
              </w:rPr>
              <w:t>n/a</w:t>
            </w:r>
          </w:p>
        </w:tc>
        <w:tc>
          <w:tcPr>
            <w:tcW w:w="212" w:type="pct"/>
            <w:shd w:val="clear" w:color="auto" w:fill="auto"/>
          </w:tcPr>
          <w:p w14:paraId="2B4ABC2D" w14:textId="233EB630"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87DBF" w:rsidRPr="00215D3C" w14:paraId="4A043C25" w14:textId="77777777" w:rsidTr="001D11CC">
        <w:tc>
          <w:tcPr>
            <w:tcW w:w="1637" w:type="pct"/>
            <w:vMerge/>
            <w:shd w:val="clear" w:color="auto" w:fill="auto"/>
          </w:tcPr>
          <w:p w14:paraId="70674E32" w14:textId="77777777" w:rsidR="00887DBF" w:rsidRPr="007056CE" w:rsidRDefault="00887DBF" w:rsidP="00887DBF">
            <w:pPr>
              <w:keepNext/>
              <w:keepLines/>
              <w:spacing w:after="0"/>
              <w:rPr>
                <w:rFonts w:ascii="Courier New" w:hAnsi="Courier New" w:cs="Courier New"/>
                <w:sz w:val="18"/>
                <w:szCs w:val="18"/>
                <w:lang w:eastAsia="zh-CN"/>
              </w:rPr>
            </w:pPr>
          </w:p>
        </w:tc>
        <w:tc>
          <w:tcPr>
            <w:tcW w:w="1079" w:type="pct"/>
          </w:tcPr>
          <w:p w14:paraId="462FD03F" w14:textId="37E0041D" w:rsidR="00887DBF" w:rsidRPr="00215D3C" w:rsidRDefault="00887DBF" w:rsidP="00887DBF">
            <w:pPr>
              <w:pStyle w:val="TAL"/>
              <w:rPr>
                <w:lang w:eastAsia="zh-CN"/>
              </w:rPr>
            </w:pPr>
            <w:r w:rsidRPr="00275641">
              <w:rPr>
                <w:rFonts w:eastAsia="SimSun"/>
                <w:szCs w:val="18"/>
                <w:lang w:eastAsia="zh-CN"/>
              </w:rPr>
              <w:t>response body</w:t>
            </w:r>
          </w:p>
        </w:tc>
        <w:tc>
          <w:tcPr>
            <w:tcW w:w="1079" w:type="pct"/>
          </w:tcPr>
          <w:p w14:paraId="3354D2EF" w14:textId="280A9A9D" w:rsidR="00887DBF" w:rsidRPr="00215D3C" w:rsidRDefault="00887DBF" w:rsidP="00887DBF">
            <w:pPr>
              <w:pStyle w:val="TAL"/>
              <w:rPr>
                <w:lang w:eastAsia="zh-CN"/>
              </w:rPr>
            </w:pPr>
            <w:r w:rsidRPr="00275641">
              <w:rPr>
                <w:rFonts w:eastAsia="SimSun"/>
                <w:szCs w:val="18"/>
                <w:lang w:eastAsia="zh-CN"/>
              </w:rPr>
              <w:t>error</w:t>
            </w:r>
          </w:p>
        </w:tc>
        <w:tc>
          <w:tcPr>
            <w:tcW w:w="993" w:type="pct"/>
          </w:tcPr>
          <w:p w14:paraId="582CF0B1" w14:textId="39DA36DA" w:rsidR="00887DBF" w:rsidRDefault="00887DBF" w:rsidP="00887DBF">
            <w:pPr>
              <w:pStyle w:val="TAL"/>
              <w:rPr>
                <w:szCs w:val="18"/>
                <w:lang w:eastAsia="zh-CN"/>
              </w:rPr>
            </w:pPr>
            <w:r>
              <w:rPr>
                <w:rFonts w:eastAsia="SimSun"/>
                <w:szCs w:val="18"/>
                <w:lang w:eastAsia="zh-CN"/>
              </w:rPr>
              <w:t>E</w:t>
            </w:r>
            <w:r w:rsidRPr="00275641">
              <w:rPr>
                <w:rFonts w:eastAsia="SimSun"/>
                <w:szCs w:val="18"/>
                <w:lang w:eastAsia="zh-CN"/>
              </w:rPr>
              <w:t>rrorResponse</w:t>
            </w:r>
          </w:p>
        </w:tc>
        <w:tc>
          <w:tcPr>
            <w:tcW w:w="212" w:type="pct"/>
            <w:shd w:val="clear" w:color="auto" w:fill="auto"/>
          </w:tcPr>
          <w:p w14:paraId="4F1A9649" w14:textId="03771D6B" w:rsidR="00887DBF" w:rsidRPr="00215D3C" w:rsidRDefault="00887DBF" w:rsidP="00887DBF">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7DF1DBE1" w14:textId="77777777" w:rsidR="006A5594" w:rsidRPr="00215D3C" w:rsidRDefault="006A5594" w:rsidP="006A5594"/>
    <w:p w14:paraId="428D3B40" w14:textId="77777777" w:rsidR="006A5594" w:rsidRPr="00215D3C" w:rsidRDefault="006A5594" w:rsidP="006A5594">
      <w:r w:rsidRPr="00215D3C">
        <w:t>The message flow for unacknowledging a single alarm is as follows:</w:t>
      </w:r>
    </w:p>
    <w:p w14:paraId="3F26F179" w14:textId="77777777" w:rsidR="006A5594" w:rsidRPr="00215D3C" w:rsidRDefault="006A5594" w:rsidP="00027185">
      <w:pPr>
        <w:pStyle w:val="B10"/>
      </w:pPr>
      <w:r>
        <w:t xml:space="preserve">1. </w:t>
      </w:r>
      <w:r w:rsidRPr="00215D3C">
        <w:t xml:space="preserve">The </w:t>
      </w:r>
      <w:r w:rsidR="00CC4C56">
        <w:t>MnS consumer</w:t>
      </w:r>
      <w:r w:rsidRPr="00215D3C">
        <w:t xml:space="preserve"> sends a HTTP PATCH request to the </w:t>
      </w:r>
      <w:r w:rsidR="00CC4C56">
        <w:t>MnS producer</w:t>
      </w:r>
      <w:r w:rsidRPr="00215D3C">
        <w:t>.</w:t>
      </w:r>
    </w:p>
    <w:p w14:paraId="540A8606" w14:textId="77777777" w:rsidR="006A5594" w:rsidRDefault="006A5594" w:rsidP="00C3228E">
      <w:pPr>
        <w:pStyle w:val="B3"/>
      </w:pPr>
      <w:r>
        <w:t xml:space="preserve">- </w:t>
      </w:r>
      <w:r w:rsidRPr="00215D3C">
        <w:t>The URI identifies the "…/alarms/{alarmId}" alarm resource to be acknowledged.</w:t>
      </w:r>
    </w:p>
    <w:p w14:paraId="32C47091" w14:textId="77777777" w:rsidR="00CC4C56" w:rsidRPr="00215D3C" w:rsidRDefault="00CC4C56" w:rsidP="00027185">
      <w:pPr>
        <w:pStyle w:val="B3"/>
      </w:pPr>
      <w:r>
        <w:t xml:space="preserve">- </w:t>
      </w:r>
      <w:r w:rsidRPr="00215D3C">
        <w:t xml:space="preserve">The </w:t>
      </w:r>
      <w:r>
        <w:t>query component is absent.</w:t>
      </w:r>
    </w:p>
    <w:p w14:paraId="351F4318" w14:textId="77777777" w:rsidR="006A5594" w:rsidRPr="00215D3C" w:rsidRDefault="006A5594" w:rsidP="00027185">
      <w:pPr>
        <w:pStyle w:val="B3"/>
      </w:pPr>
      <w:r>
        <w:lastRenderedPageBreak/>
        <w:t xml:space="preserve">- </w:t>
      </w:r>
      <w:r w:rsidRPr="00215D3C">
        <w:t>The request message body contains a merge patch document. The document shall patch the "ackState" and "ackUserId" property of the identified alarm resource, and may patch the "ackSystemId" property. The patch document is defined by "</w:t>
      </w:r>
      <w:r w:rsidR="00CC4C56">
        <w:t>MergeP</w:t>
      </w:r>
      <w:r w:rsidRPr="00215D3C">
        <w:t>atchAcknowledgeAlarms".</w:t>
      </w:r>
    </w:p>
    <w:p w14:paraId="0B5DB016" w14:textId="77777777" w:rsidR="006A5594" w:rsidRPr="00215D3C" w:rsidRDefault="006A5594" w:rsidP="00027185">
      <w:pPr>
        <w:pStyle w:val="B10"/>
      </w:pPr>
      <w:r>
        <w:t xml:space="preserve">2. </w:t>
      </w:r>
      <w:r w:rsidRPr="00215D3C">
        <w:t xml:space="preserve">The </w:t>
      </w:r>
      <w:r w:rsidR="00CC4C56">
        <w:t>MnS producer</w:t>
      </w:r>
      <w:r w:rsidRPr="00215D3C">
        <w:t xml:space="preserve"> sends a HTTP PATCH response to the </w:t>
      </w:r>
      <w:r w:rsidR="00CC4C56">
        <w:t>MnS consumer</w:t>
      </w:r>
      <w:r w:rsidRPr="00215D3C">
        <w:t>.</w:t>
      </w:r>
    </w:p>
    <w:p w14:paraId="2438F098" w14:textId="77777777" w:rsidR="006A5594" w:rsidRPr="00215D3C" w:rsidRDefault="006A5594" w:rsidP="00027185">
      <w:pPr>
        <w:pStyle w:val="B3"/>
      </w:pPr>
      <w:r>
        <w:t xml:space="preserve">- </w:t>
      </w:r>
      <w:r w:rsidRPr="00215D3C">
        <w:t>On success "204 No Content" shall be returned. The response message body shall be empty.</w:t>
      </w:r>
    </w:p>
    <w:p w14:paraId="3772BE54" w14:textId="77777777" w:rsidR="006A5594" w:rsidRPr="00215D3C" w:rsidRDefault="006A5594" w:rsidP="00027185">
      <w:pPr>
        <w:pStyle w:val="B3"/>
      </w:pPr>
      <w:r>
        <w:t xml:space="preserve">- </w:t>
      </w:r>
      <w:r w:rsidRPr="00215D3C">
        <w:t xml:space="preserve">On failure, an appropriate error code shall be returned. </w:t>
      </w:r>
      <w:r w:rsidR="00CC4C56" w:rsidRPr="00215D3C">
        <w:t xml:space="preserve">The response message body may carry </w:t>
      </w:r>
      <w:r w:rsidR="00CC4C56">
        <w:t>additional error information</w:t>
      </w:r>
      <w:r w:rsidR="00CC4C56" w:rsidRPr="00215D3C">
        <w:t>.</w:t>
      </w:r>
    </w:p>
    <w:p w14:paraId="47FC5E74" w14:textId="77777777" w:rsidR="006A5594" w:rsidRPr="00215D3C" w:rsidRDefault="006A5594" w:rsidP="006A5594">
      <w:r w:rsidRPr="00215D3C">
        <w:t xml:space="preserve">In case multiple alarms shall be unacknowledged the IS operation parameters are mapped to SS equivalents according to table </w:t>
      </w:r>
      <w:r>
        <w:t>12.</w:t>
      </w:r>
      <w:r w:rsidRPr="00D939DD">
        <w:t>2.1</w:t>
      </w:r>
      <w:r w:rsidRPr="00215D3C">
        <w:t xml:space="preserve">.1.6-3 and table </w:t>
      </w:r>
      <w:r>
        <w:t>12.</w:t>
      </w:r>
      <w:r w:rsidRPr="00D939DD">
        <w:t>2.1</w:t>
      </w:r>
      <w:r w:rsidRPr="00215D3C">
        <w:t>.1.6-4.</w:t>
      </w:r>
    </w:p>
    <w:p w14:paraId="37C05BFC"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2078"/>
        <w:gridCol w:w="2078"/>
        <w:gridCol w:w="1910"/>
        <w:gridCol w:w="410"/>
      </w:tblGrid>
      <w:tr w:rsidR="00774E33" w:rsidRPr="00215D3C" w14:paraId="62237D66" w14:textId="77777777" w:rsidTr="001D11CC">
        <w:tc>
          <w:tcPr>
            <w:tcW w:w="1637" w:type="pct"/>
            <w:shd w:val="clear" w:color="auto" w:fill="BFBFBF"/>
          </w:tcPr>
          <w:p w14:paraId="6995B633" w14:textId="653AFDBE" w:rsidR="006A5594" w:rsidRPr="00215D3C" w:rsidRDefault="006A5594" w:rsidP="00027185">
            <w:pPr>
              <w:pStyle w:val="TAH"/>
              <w:rPr>
                <w:lang w:eastAsia="zh-CN"/>
              </w:rPr>
            </w:pPr>
            <w:r w:rsidRPr="00215D3C">
              <w:t>IS parameter name</w:t>
            </w:r>
          </w:p>
        </w:tc>
        <w:tc>
          <w:tcPr>
            <w:tcW w:w="1079" w:type="pct"/>
            <w:shd w:val="clear" w:color="auto" w:fill="BFBFBF"/>
          </w:tcPr>
          <w:p w14:paraId="2F7BB2B2"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37832D48" w14:textId="77777777" w:rsidR="006A5594" w:rsidRPr="00215D3C" w:rsidRDefault="006A5594" w:rsidP="00027185">
            <w:pPr>
              <w:pStyle w:val="TAH"/>
              <w:rPr>
                <w:lang w:eastAsia="zh-CN"/>
              </w:rPr>
            </w:pPr>
            <w:r w:rsidRPr="00215D3C">
              <w:rPr>
                <w:lang w:eastAsia="zh-CN"/>
              </w:rPr>
              <w:t>SS parameter name</w:t>
            </w:r>
          </w:p>
        </w:tc>
        <w:tc>
          <w:tcPr>
            <w:tcW w:w="992" w:type="pct"/>
            <w:shd w:val="clear" w:color="auto" w:fill="BFBFBF"/>
          </w:tcPr>
          <w:p w14:paraId="3E6CFC19" w14:textId="77777777" w:rsidR="006A5594" w:rsidRPr="00215D3C" w:rsidRDefault="006A5594" w:rsidP="00027185">
            <w:pPr>
              <w:pStyle w:val="TAH"/>
              <w:rPr>
                <w:lang w:eastAsia="zh-CN"/>
              </w:rPr>
            </w:pPr>
            <w:r w:rsidRPr="00215D3C">
              <w:rPr>
                <w:lang w:eastAsia="zh-CN"/>
              </w:rPr>
              <w:t>SS parameter type</w:t>
            </w:r>
          </w:p>
        </w:tc>
        <w:tc>
          <w:tcPr>
            <w:tcW w:w="213" w:type="pct"/>
            <w:shd w:val="clear" w:color="auto" w:fill="BFBFBF"/>
          </w:tcPr>
          <w:p w14:paraId="761015DC" w14:textId="77777777" w:rsidR="006A5594" w:rsidRPr="00215D3C" w:rsidRDefault="004462CD" w:rsidP="00027185">
            <w:pPr>
              <w:pStyle w:val="TAH"/>
              <w:rPr>
                <w:lang w:eastAsia="zh-CN"/>
              </w:rPr>
            </w:pPr>
            <w:r>
              <w:rPr>
                <w:lang w:eastAsia="zh-CN"/>
              </w:rPr>
              <w:t>S</w:t>
            </w:r>
          </w:p>
        </w:tc>
      </w:tr>
      <w:tr w:rsidR="006A5594" w:rsidRPr="00215D3C" w14:paraId="45A68720" w14:textId="77777777" w:rsidTr="001D11CC">
        <w:tc>
          <w:tcPr>
            <w:tcW w:w="1637" w:type="pct"/>
            <w:shd w:val="clear" w:color="auto" w:fill="auto"/>
          </w:tcPr>
          <w:p w14:paraId="068EA23A"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28F23B53" w14:textId="77777777" w:rsidR="006A5594" w:rsidRPr="00215D3C" w:rsidRDefault="006A5594" w:rsidP="00027185">
            <w:pPr>
              <w:pStyle w:val="TAL"/>
              <w:rPr>
                <w:lang w:eastAsia="zh-CN"/>
              </w:rPr>
            </w:pPr>
            <w:r w:rsidRPr="00215D3C">
              <w:rPr>
                <w:lang w:eastAsia="zh-CN"/>
              </w:rPr>
              <w:t>path</w:t>
            </w:r>
          </w:p>
          <w:p w14:paraId="6FDAB817" w14:textId="77777777" w:rsidR="006A5594" w:rsidRPr="00215D3C" w:rsidRDefault="004462CD" w:rsidP="00027185">
            <w:pPr>
              <w:pStyle w:val="TAL"/>
              <w:rPr>
                <w:lang w:eastAsia="zh-CN"/>
              </w:rPr>
            </w:pPr>
            <w:r>
              <w:rPr>
                <w:lang w:eastAsia="zh-CN"/>
              </w:rPr>
              <w:t>request body</w:t>
            </w:r>
          </w:p>
        </w:tc>
        <w:tc>
          <w:tcPr>
            <w:tcW w:w="1079" w:type="pct"/>
          </w:tcPr>
          <w:p w14:paraId="34D53B80" w14:textId="77777777" w:rsidR="006A5594" w:rsidRPr="00215D3C" w:rsidRDefault="006A5594" w:rsidP="00027185">
            <w:pPr>
              <w:pStyle w:val="TAL"/>
              <w:rPr>
                <w:lang w:eastAsia="zh-CN"/>
              </w:rPr>
            </w:pPr>
            <w:r w:rsidRPr="00215D3C">
              <w:rPr>
                <w:lang w:eastAsia="zh-CN"/>
              </w:rPr>
              <w:t>/alarms</w:t>
            </w:r>
          </w:p>
          <w:p w14:paraId="73585BC3" w14:textId="77777777" w:rsidR="006A5594" w:rsidRPr="00215D3C" w:rsidRDefault="006A5594" w:rsidP="00027185">
            <w:pPr>
              <w:pStyle w:val="TAL"/>
              <w:rPr>
                <w:lang w:eastAsia="zh-CN"/>
              </w:rPr>
            </w:pPr>
            <w:r w:rsidRPr="00215D3C">
              <w:rPr>
                <w:lang w:eastAsia="zh-CN"/>
              </w:rPr>
              <w:t>alarmId</w:t>
            </w:r>
            <w:r w:rsidR="004462CD">
              <w:rPr>
                <w:lang w:eastAsia="zh-CN"/>
              </w:rPr>
              <w:t xml:space="preserve"> (key in map)</w:t>
            </w:r>
          </w:p>
        </w:tc>
        <w:tc>
          <w:tcPr>
            <w:tcW w:w="992" w:type="pct"/>
          </w:tcPr>
          <w:p w14:paraId="1FC545DF" w14:textId="77777777" w:rsidR="006A5594" w:rsidRPr="00215D3C" w:rsidRDefault="006A5594" w:rsidP="00027185">
            <w:pPr>
              <w:pStyle w:val="TAL"/>
              <w:rPr>
                <w:lang w:eastAsia="zh-CN"/>
              </w:rPr>
            </w:pPr>
            <w:r w:rsidRPr="00215D3C">
              <w:rPr>
                <w:lang w:eastAsia="zh-CN"/>
              </w:rPr>
              <w:t>n/a</w:t>
            </w:r>
          </w:p>
          <w:p w14:paraId="6E164391" w14:textId="77777777" w:rsidR="006A5594" w:rsidRPr="00215D3C" w:rsidRDefault="004462CD" w:rsidP="00027185">
            <w:pPr>
              <w:pStyle w:val="TAL"/>
              <w:rPr>
                <w:lang w:eastAsia="zh-CN"/>
              </w:rPr>
            </w:pPr>
            <w:r>
              <w:rPr>
                <w:lang w:eastAsia="zh-CN"/>
              </w:rPr>
              <w:t>string</w:t>
            </w:r>
          </w:p>
        </w:tc>
        <w:tc>
          <w:tcPr>
            <w:tcW w:w="213" w:type="pct"/>
            <w:shd w:val="clear" w:color="auto" w:fill="auto"/>
          </w:tcPr>
          <w:p w14:paraId="672AFD6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7748F9D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94AABC8" w14:textId="77777777" w:rsidTr="001D11CC">
        <w:tc>
          <w:tcPr>
            <w:tcW w:w="1637" w:type="pct"/>
            <w:shd w:val="clear" w:color="auto" w:fill="auto"/>
          </w:tcPr>
          <w:p w14:paraId="209AA993"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ackUserId</w:t>
            </w:r>
          </w:p>
        </w:tc>
        <w:tc>
          <w:tcPr>
            <w:tcW w:w="1079" w:type="pct"/>
          </w:tcPr>
          <w:p w14:paraId="686822CC" w14:textId="77777777" w:rsidR="006A5594" w:rsidRPr="00215D3C" w:rsidRDefault="006A5594" w:rsidP="00027185">
            <w:pPr>
              <w:pStyle w:val="TAL"/>
              <w:rPr>
                <w:lang w:eastAsia="zh-CN"/>
              </w:rPr>
            </w:pPr>
            <w:r w:rsidRPr="00215D3C">
              <w:rPr>
                <w:lang w:eastAsia="zh-CN"/>
              </w:rPr>
              <w:t>request body</w:t>
            </w:r>
          </w:p>
        </w:tc>
        <w:tc>
          <w:tcPr>
            <w:tcW w:w="1079" w:type="pct"/>
          </w:tcPr>
          <w:p w14:paraId="7E0BE75D" w14:textId="77777777" w:rsidR="006A5594" w:rsidRPr="00215D3C" w:rsidRDefault="006A5594" w:rsidP="00027185">
            <w:pPr>
              <w:pStyle w:val="TAL"/>
              <w:rPr>
                <w:lang w:eastAsia="zh-CN"/>
              </w:rPr>
            </w:pPr>
            <w:r w:rsidRPr="00215D3C">
              <w:t>ackUserId</w:t>
            </w:r>
          </w:p>
        </w:tc>
        <w:tc>
          <w:tcPr>
            <w:tcW w:w="992" w:type="pct"/>
          </w:tcPr>
          <w:p w14:paraId="29B7D346" w14:textId="03C3AFED" w:rsidR="006A5594" w:rsidRPr="00215D3C" w:rsidRDefault="00830635" w:rsidP="00027185">
            <w:pPr>
              <w:pStyle w:val="TAL"/>
              <w:rPr>
                <w:lang w:eastAsia="zh-CN"/>
              </w:rPr>
            </w:pPr>
            <w:r>
              <w:rPr>
                <w:lang w:eastAsia="zh-CN"/>
              </w:rPr>
              <w:t>string</w:t>
            </w:r>
          </w:p>
        </w:tc>
        <w:tc>
          <w:tcPr>
            <w:tcW w:w="213" w:type="pct"/>
            <w:shd w:val="clear" w:color="auto" w:fill="auto"/>
          </w:tcPr>
          <w:p w14:paraId="0C30DAE8"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430B402D" w14:textId="77777777" w:rsidTr="001D11CC">
        <w:tc>
          <w:tcPr>
            <w:tcW w:w="1637" w:type="pct"/>
            <w:shd w:val="clear" w:color="auto" w:fill="auto"/>
          </w:tcPr>
          <w:p w14:paraId="50ACE5A8"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ackSystemId</w:t>
            </w:r>
          </w:p>
        </w:tc>
        <w:tc>
          <w:tcPr>
            <w:tcW w:w="1079" w:type="pct"/>
          </w:tcPr>
          <w:p w14:paraId="13F33B3F" w14:textId="77777777" w:rsidR="006A5594" w:rsidRPr="00215D3C" w:rsidRDefault="006A5594" w:rsidP="00027185">
            <w:pPr>
              <w:pStyle w:val="TAL"/>
              <w:rPr>
                <w:lang w:eastAsia="zh-CN"/>
              </w:rPr>
            </w:pPr>
            <w:r w:rsidRPr="00215D3C">
              <w:rPr>
                <w:lang w:eastAsia="zh-CN"/>
              </w:rPr>
              <w:t>request body</w:t>
            </w:r>
          </w:p>
        </w:tc>
        <w:tc>
          <w:tcPr>
            <w:tcW w:w="1079" w:type="pct"/>
          </w:tcPr>
          <w:p w14:paraId="753491DC" w14:textId="77777777" w:rsidR="006A5594" w:rsidRPr="00215D3C" w:rsidRDefault="006A5594" w:rsidP="00027185">
            <w:pPr>
              <w:pStyle w:val="TAL"/>
              <w:rPr>
                <w:lang w:eastAsia="zh-CN"/>
              </w:rPr>
            </w:pPr>
            <w:r w:rsidRPr="00215D3C">
              <w:t>ackSystemId</w:t>
            </w:r>
          </w:p>
        </w:tc>
        <w:tc>
          <w:tcPr>
            <w:tcW w:w="992" w:type="pct"/>
          </w:tcPr>
          <w:p w14:paraId="7CCCAB0A" w14:textId="21633E2E" w:rsidR="006A5594" w:rsidRPr="00215D3C" w:rsidRDefault="00830635" w:rsidP="00027185">
            <w:pPr>
              <w:pStyle w:val="TAL"/>
              <w:rPr>
                <w:lang w:eastAsia="zh-CN"/>
              </w:rPr>
            </w:pPr>
            <w:r>
              <w:rPr>
                <w:lang w:eastAsia="zh-CN"/>
              </w:rPr>
              <w:t>string</w:t>
            </w:r>
          </w:p>
        </w:tc>
        <w:tc>
          <w:tcPr>
            <w:tcW w:w="213" w:type="pct"/>
            <w:shd w:val="clear" w:color="auto" w:fill="auto"/>
          </w:tcPr>
          <w:p w14:paraId="52CAA43B"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21A9E8E6" w14:textId="77777777" w:rsidR="006A5594" w:rsidRPr="00215D3C" w:rsidRDefault="006A5594" w:rsidP="006A5594"/>
    <w:p w14:paraId="0E587E4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.1.6-4: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47"/>
        <w:gridCol w:w="1926"/>
        <w:gridCol w:w="426"/>
      </w:tblGrid>
      <w:tr w:rsidR="00774E33" w:rsidRPr="00215D3C" w14:paraId="22D01571" w14:textId="77777777" w:rsidTr="001D11CC">
        <w:tc>
          <w:tcPr>
            <w:tcW w:w="1637" w:type="pct"/>
            <w:shd w:val="clear" w:color="auto" w:fill="BFBFBF"/>
          </w:tcPr>
          <w:p w14:paraId="73F0F82D" w14:textId="23255D0F" w:rsidR="006A5594" w:rsidRPr="00215D3C" w:rsidRDefault="006A5594" w:rsidP="00027185">
            <w:pPr>
              <w:pStyle w:val="TAH"/>
              <w:rPr>
                <w:lang w:eastAsia="zh-CN"/>
              </w:rPr>
            </w:pPr>
            <w:r w:rsidRPr="00215D3C">
              <w:t>IS parameter name</w:t>
            </w:r>
          </w:p>
        </w:tc>
        <w:tc>
          <w:tcPr>
            <w:tcW w:w="1079" w:type="pct"/>
            <w:shd w:val="clear" w:color="auto" w:fill="BFBFBF"/>
          </w:tcPr>
          <w:p w14:paraId="7E6DD1C0" w14:textId="77777777" w:rsidR="006A5594" w:rsidRPr="00215D3C" w:rsidRDefault="006A5594" w:rsidP="00027185">
            <w:pPr>
              <w:pStyle w:val="TAH"/>
              <w:rPr>
                <w:lang w:eastAsia="zh-CN"/>
              </w:rPr>
            </w:pPr>
            <w:r w:rsidRPr="00215D3C">
              <w:rPr>
                <w:lang w:eastAsia="zh-CN"/>
              </w:rPr>
              <w:t>SS parameter location</w:t>
            </w:r>
          </w:p>
        </w:tc>
        <w:tc>
          <w:tcPr>
            <w:tcW w:w="1063" w:type="pct"/>
            <w:shd w:val="clear" w:color="auto" w:fill="BFBFBF"/>
          </w:tcPr>
          <w:p w14:paraId="5614B93F" w14:textId="77777777" w:rsidR="006A5594" w:rsidRPr="00215D3C" w:rsidRDefault="006A5594" w:rsidP="00027185">
            <w:pPr>
              <w:pStyle w:val="TAH"/>
              <w:rPr>
                <w:lang w:eastAsia="zh-CN"/>
              </w:rPr>
            </w:pPr>
            <w:r w:rsidRPr="00215D3C">
              <w:rPr>
                <w:lang w:eastAsia="zh-CN"/>
              </w:rPr>
              <w:t>SS parameter name</w:t>
            </w:r>
          </w:p>
        </w:tc>
        <w:tc>
          <w:tcPr>
            <w:tcW w:w="1000" w:type="pct"/>
            <w:shd w:val="clear" w:color="auto" w:fill="BFBFBF"/>
          </w:tcPr>
          <w:p w14:paraId="74138185"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2B5CD124" w14:textId="6B6FC5AA" w:rsidR="006A5594" w:rsidRPr="00215D3C" w:rsidRDefault="00851E6D" w:rsidP="00027185">
            <w:pPr>
              <w:pStyle w:val="TAH"/>
              <w:rPr>
                <w:lang w:eastAsia="zh-CN"/>
              </w:rPr>
            </w:pPr>
            <w:r>
              <w:rPr>
                <w:lang w:eastAsia="zh-CN"/>
              </w:rPr>
              <w:t>S</w:t>
            </w:r>
          </w:p>
        </w:tc>
      </w:tr>
      <w:tr w:rsidR="006A5594" w:rsidRPr="00215D3C" w14:paraId="0E9EF3BB" w14:textId="77777777" w:rsidTr="001D11CC">
        <w:tc>
          <w:tcPr>
            <w:tcW w:w="1637" w:type="pct"/>
            <w:shd w:val="clear" w:color="auto" w:fill="auto"/>
          </w:tcPr>
          <w:p w14:paraId="23D34ED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079" w:type="pct"/>
          </w:tcPr>
          <w:p w14:paraId="7C84702F" w14:textId="77777777" w:rsidR="006A5594" w:rsidRPr="00215D3C" w:rsidRDefault="006A5594" w:rsidP="00027185">
            <w:pPr>
              <w:pStyle w:val="TAL"/>
              <w:rPr>
                <w:lang w:eastAsia="zh-CN"/>
              </w:rPr>
            </w:pPr>
            <w:r w:rsidRPr="00215D3C">
              <w:rPr>
                <w:lang w:eastAsia="zh-CN"/>
              </w:rPr>
              <w:t>response body</w:t>
            </w:r>
          </w:p>
        </w:tc>
        <w:tc>
          <w:tcPr>
            <w:tcW w:w="1063" w:type="pct"/>
          </w:tcPr>
          <w:p w14:paraId="7FD0B25B" w14:textId="77777777" w:rsidR="006A5594" w:rsidRPr="00215D3C" w:rsidRDefault="006A5594" w:rsidP="00027185">
            <w:pPr>
              <w:pStyle w:val="TAL"/>
              <w:rPr>
                <w:lang w:eastAsia="zh-CN"/>
              </w:rPr>
            </w:pPr>
            <w:r w:rsidRPr="00215D3C">
              <w:rPr>
                <w:lang w:eastAsia="zh-CN"/>
              </w:rPr>
              <w:t>error</w:t>
            </w:r>
          </w:p>
        </w:tc>
        <w:tc>
          <w:tcPr>
            <w:tcW w:w="1000" w:type="pct"/>
          </w:tcPr>
          <w:p w14:paraId="045753DC" w14:textId="775533EA" w:rsidR="006A5594" w:rsidRPr="00215D3C" w:rsidRDefault="004462CD" w:rsidP="00027185">
            <w:pPr>
              <w:pStyle w:val="TAL"/>
              <w:rPr>
                <w:lang w:eastAsia="zh-CN"/>
              </w:rPr>
            </w:pPr>
            <w:r>
              <w:rPr>
                <w:lang w:eastAsia="zh-CN"/>
              </w:rPr>
              <w:t>array(</w:t>
            </w:r>
            <w:r w:rsidR="00830635">
              <w:rPr>
                <w:lang w:eastAsia="zh-CN"/>
              </w:rPr>
              <w:t>FailedAlarm</w:t>
            </w:r>
            <w:r>
              <w:rPr>
                <w:lang w:eastAsia="zh-CN"/>
              </w:rPr>
              <w:t>)</w:t>
            </w:r>
          </w:p>
        </w:tc>
        <w:tc>
          <w:tcPr>
            <w:tcW w:w="221" w:type="pct"/>
            <w:shd w:val="clear" w:color="auto" w:fill="auto"/>
          </w:tcPr>
          <w:p w14:paraId="2538C9B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34E06B00" w14:textId="77777777" w:rsidTr="001D11CC">
        <w:tc>
          <w:tcPr>
            <w:tcW w:w="1637" w:type="pct"/>
            <w:shd w:val="clear" w:color="auto" w:fill="auto"/>
          </w:tcPr>
          <w:p w14:paraId="02F911A6"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079" w:type="pct"/>
          </w:tcPr>
          <w:p w14:paraId="2826B013" w14:textId="77777777" w:rsidR="006A5594" w:rsidRPr="00215D3C" w:rsidRDefault="006A5594" w:rsidP="00027185">
            <w:pPr>
              <w:pStyle w:val="TAL"/>
              <w:rPr>
                <w:lang w:eastAsia="zh-CN"/>
              </w:rPr>
            </w:pPr>
            <w:r w:rsidRPr="00215D3C">
              <w:rPr>
                <w:lang w:eastAsia="zh-CN"/>
              </w:rPr>
              <w:t>response status codes</w:t>
            </w:r>
          </w:p>
        </w:tc>
        <w:tc>
          <w:tcPr>
            <w:tcW w:w="1063" w:type="pct"/>
          </w:tcPr>
          <w:p w14:paraId="6F3D872B" w14:textId="77777777" w:rsidR="006A5594" w:rsidRPr="00215D3C" w:rsidRDefault="006A5594" w:rsidP="00027185">
            <w:pPr>
              <w:pStyle w:val="TAL"/>
              <w:rPr>
                <w:lang w:eastAsia="zh-CN"/>
              </w:rPr>
            </w:pPr>
            <w:r w:rsidRPr="00215D3C">
              <w:rPr>
                <w:lang w:eastAsia="zh-CN"/>
              </w:rPr>
              <w:t>n/a</w:t>
            </w:r>
          </w:p>
        </w:tc>
        <w:tc>
          <w:tcPr>
            <w:tcW w:w="1000" w:type="pct"/>
          </w:tcPr>
          <w:p w14:paraId="26776B4B" w14:textId="77777777" w:rsidR="006A5594" w:rsidRPr="00215D3C" w:rsidRDefault="006A5594" w:rsidP="00027185">
            <w:pPr>
              <w:pStyle w:val="TAL"/>
              <w:rPr>
                <w:lang w:eastAsia="zh-CN"/>
              </w:rPr>
            </w:pPr>
            <w:r w:rsidRPr="00215D3C">
              <w:rPr>
                <w:lang w:eastAsia="zh-CN"/>
              </w:rPr>
              <w:t>n/a</w:t>
            </w:r>
          </w:p>
        </w:tc>
        <w:tc>
          <w:tcPr>
            <w:tcW w:w="221" w:type="pct"/>
            <w:shd w:val="clear" w:color="auto" w:fill="auto"/>
          </w:tcPr>
          <w:p w14:paraId="4E5BDAA9"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20759E2B" w14:textId="77777777" w:rsidR="006A5594" w:rsidRPr="00215D3C" w:rsidRDefault="006A5594" w:rsidP="006A5594"/>
    <w:p w14:paraId="5B418FD1" w14:textId="77777777" w:rsidR="006A5594" w:rsidRPr="00215D3C" w:rsidRDefault="006A5594" w:rsidP="006A5594">
      <w:r w:rsidRPr="00215D3C">
        <w:t>The message flow for unacknowledging multiple alarms is as follows:</w:t>
      </w:r>
    </w:p>
    <w:p w14:paraId="7D37279A" w14:textId="77777777" w:rsidR="006A5594" w:rsidRPr="00215D3C" w:rsidRDefault="006A5594" w:rsidP="00027185">
      <w:pPr>
        <w:pStyle w:val="B10"/>
      </w:pPr>
      <w:r>
        <w:t xml:space="preserve">1. </w:t>
      </w:r>
      <w:r w:rsidRPr="00215D3C">
        <w:t xml:space="preserve">The </w:t>
      </w:r>
      <w:r w:rsidR="004462CD">
        <w:t>MnS consumer</w:t>
      </w:r>
      <w:r w:rsidRPr="00215D3C">
        <w:t xml:space="preserve"> sends a HTTP PATCH request to the </w:t>
      </w:r>
      <w:r w:rsidR="004462CD">
        <w:t>MnS producer</w:t>
      </w:r>
      <w:r w:rsidRPr="00215D3C">
        <w:t>.</w:t>
      </w:r>
    </w:p>
    <w:p w14:paraId="47F7479D" w14:textId="77777777" w:rsidR="006A5594" w:rsidRPr="00215D3C" w:rsidRDefault="006A5594" w:rsidP="00027185">
      <w:pPr>
        <w:pStyle w:val="B3"/>
      </w:pPr>
      <w:r>
        <w:t xml:space="preserve">- </w:t>
      </w:r>
      <w:r w:rsidRPr="00215D3C">
        <w:t>The URI identifies the "…/alarms" collection resource.</w:t>
      </w:r>
    </w:p>
    <w:p w14:paraId="748337DC" w14:textId="77777777" w:rsidR="006A5594" w:rsidRPr="00215D3C" w:rsidRDefault="006A5594" w:rsidP="00027185">
      <w:pPr>
        <w:pStyle w:val="B3"/>
      </w:pPr>
      <w:r>
        <w:t xml:space="preserve">- </w:t>
      </w:r>
      <w:r w:rsidRPr="00215D3C">
        <w:t xml:space="preserve">The query </w:t>
      </w:r>
      <w:r w:rsidR="004462CD">
        <w:t>component</w:t>
      </w:r>
      <w:r w:rsidR="004462CD" w:rsidRPr="00215D3C">
        <w:t xml:space="preserve"> </w:t>
      </w:r>
      <w:r w:rsidR="004462CD">
        <w:t>is absent</w:t>
      </w:r>
      <w:r w:rsidRPr="00215D3C">
        <w:t>.</w:t>
      </w:r>
    </w:p>
    <w:p w14:paraId="6902ED5A" w14:textId="77777777" w:rsidR="006A5594" w:rsidRPr="00215D3C" w:rsidRDefault="006A5594" w:rsidP="00027185">
      <w:pPr>
        <w:pStyle w:val="B3"/>
      </w:pPr>
      <w:r>
        <w:t xml:space="preserve">- </w:t>
      </w:r>
      <w:r w:rsidRPr="00215D3C">
        <w:t>The request message body contains a merge patch document. The document shall patch the "ackState" and "ackUserId" property of the identified alarm resources, and my patch the "ackSystemId" property. The patch document is defined by "</w:t>
      </w:r>
      <w:r w:rsidR="004462CD">
        <w:t>MergeP</w:t>
      </w:r>
      <w:r w:rsidRPr="00215D3C">
        <w:t>atchAcknowledgeAlarms".</w:t>
      </w:r>
    </w:p>
    <w:p w14:paraId="30588E68" w14:textId="77777777" w:rsidR="006A5594" w:rsidRPr="00215D3C" w:rsidRDefault="006A5594" w:rsidP="00027185">
      <w:pPr>
        <w:pStyle w:val="B10"/>
      </w:pPr>
      <w:r>
        <w:t xml:space="preserve">2. </w:t>
      </w:r>
      <w:r w:rsidRPr="00215D3C">
        <w:t xml:space="preserve">The </w:t>
      </w:r>
      <w:r w:rsidR="004462CD">
        <w:t>MnS producer</w:t>
      </w:r>
      <w:r w:rsidRPr="00215D3C">
        <w:t xml:space="preserve"> sends a HTTP PATCH response to the </w:t>
      </w:r>
      <w:r w:rsidR="004462CD">
        <w:t>MnS consumer</w:t>
      </w:r>
      <w:r w:rsidRPr="00215D3C">
        <w:t>.</w:t>
      </w:r>
    </w:p>
    <w:p w14:paraId="505BF729" w14:textId="77777777" w:rsidR="006A5594" w:rsidRPr="00215D3C" w:rsidRDefault="006A5594" w:rsidP="00027185">
      <w:pPr>
        <w:pStyle w:val="B3"/>
      </w:pPr>
      <w:r>
        <w:t xml:space="preserve">- </w:t>
      </w:r>
      <w:r w:rsidRPr="00215D3C">
        <w:t>On success "200 OK" shall be returned. The response message body shall be empty.</w:t>
      </w:r>
    </w:p>
    <w:p w14:paraId="7325AF64" w14:textId="77777777" w:rsidR="006A5594" w:rsidRPr="00215D3C" w:rsidRDefault="006A5594" w:rsidP="00027185">
      <w:pPr>
        <w:pStyle w:val="B3"/>
      </w:pPr>
      <w:r>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unacknowledged, together with the failure reasons. </w:t>
      </w:r>
    </w:p>
    <w:p w14:paraId="07C684D2" w14:textId="1AB5839C" w:rsidR="006A5594" w:rsidRPr="00215D3C" w:rsidRDefault="006A5594" w:rsidP="006A5594">
      <w:pPr>
        <w:pStyle w:val="Heading5"/>
        <w:rPr>
          <w:lang w:eastAsia="zh-CN"/>
        </w:rPr>
      </w:pPr>
      <w:bookmarkStart w:id="3350" w:name="_Toc20494673"/>
      <w:bookmarkStart w:id="3351" w:name="_Toc26975741"/>
      <w:bookmarkStart w:id="3352" w:name="_Toc35856621"/>
      <w:bookmarkStart w:id="3353" w:name="_Toc44001507"/>
      <w:bookmarkStart w:id="3354" w:name="_Toc51581108"/>
      <w:bookmarkStart w:id="3355" w:name="_Toc52356371"/>
      <w:bookmarkStart w:id="3356" w:name="_Toc55227941"/>
      <w:bookmarkStart w:id="3357" w:name="_Toc122452406"/>
      <w:r>
        <w:rPr>
          <w:lang w:eastAsia="zh-CN"/>
        </w:rPr>
        <w:t>12.</w:t>
      </w:r>
      <w:r w:rsidRPr="00D939DD">
        <w:rPr>
          <w:lang w:eastAsia="zh-CN"/>
        </w:rPr>
        <w:t>2.1</w:t>
      </w:r>
      <w:r w:rsidRPr="00215D3C">
        <w:rPr>
          <w:lang w:eastAsia="zh-CN"/>
        </w:rPr>
        <w:t>.1.7</w:t>
      </w:r>
      <w:r w:rsidRPr="00215D3C">
        <w:rPr>
          <w:lang w:eastAsia="zh-CN"/>
        </w:rPr>
        <w:tab/>
        <w:t xml:space="preserve">Operation </w:t>
      </w:r>
      <w:r w:rsidR="00830635" w:rsidRPr="00971FE6">
        <w:rPr>
          <w:rFonts w:cs="Arial"/>
          <w:lang w:eastAsia="zh-CN"/>
        </w:rPr>
        <w:t>clearAlarms</w:t>
      </w:r>
      <w:bookmarkEnd w:id="3350"/>
      <w:bookmarkEnd w:id="3351"/>
      <w:bookmarkEnd w:id="3352"/>
      <w:bookmarkEnd w:id="3353"/>
      <w:bookmarkEnd w:id="3354"/>
      <w:bookmarkEnd w:id="3355"/>
      <w:bookmarkEnd w:id="3356"/>
      <w:bookmarkEnd w:id="3357"/>
    </w:p>
    <w:p w14:paraId="65E21892" w14:textId="77777777" w:rsidR="006A5594" w:rsidRPr="00215D3C" w:rsidRDefault="006A5594" w:rsidP="006A5594">
      <w:r w:rsidRPr="00215D3C">
        <w:t xml:space="preserve">In case a single alarm shall be cleared the IS operation parameters are mapped to SS equivalents according to table </w:t>
      </w:r>
      <w:r>
        <w:t>12.</w:t>
      </w:r>
      <w:r w:rsidRPr="00D939DD">
        <w:t>2.1</w:t>
      </w:r>
      <w:r w:rsidRPr="00215D3C">
        <w:t xml:space="preserve">.1.7-1 and table </w:t>
      </w:r>
      <w:r>
        <w:t>12.</w:t>
      </w:r>
      <w:r w:rsidRPr="00D939DD">
        <w:t>2.1</w:t>
      </w:r>
      <w:r w:rsidRPr="00215D3C">
        <w:t>.1.7-2.</w:t>
      </w:r>
    </w:p>
    <w:p w14:paraId="2DD5804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.1.7-1: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895"/>
        <w:gridCol w:w="426"/>
      </w:tblGrid>
      <w:tr w:rsidR="00774E33" w:rsidRPr="00215D3C" w14:paraId="1D696BF2" w14:textId="77777777" w:rsidTr="001D11CC">
        <w:tc>
          <w:tcPr>
            <w:tcW w:w="1637" w:type="pct"/>
            <w:shd w:val="clear" w:color="auto" w:fill="BFBFBF"/>
          </w:tcPr>
          <w:p w14:paraId="72A77C42" w14:textId="39FEF3F5" w:rsidR="006A5594" w:rsidRPr="00215D3C" w:rsidRDefault="006A5594" w:rsidP="00027185">
            <w:pPr>
              <w:pStyle w:val="TAH"/>
              <w:rPr>
                <w:lang w:eastAsia="zh-CN"/>
              </w:rPr>
            </w:pPr>
            <w:r w:rsidRPr="00215D3C">
              <w:t>IS parameter name</w:t>
            </w:r>
          </w:p>
        </w:tc>
        <w:tc>
          <w:tcPr>
            <w:tcW w:w="1079" w:type="pct"/>
            <w:shd w:val="clear" w:color="auto" w:fill="BFBFBF"/>
          </w:tcPr>
          <w:p w14:paraId="1E56E6F7"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06E7564B" w14:textId="77777777" w:rsidR="006A5594" w:rsidRPr="00215D3C" w:rsidRDefault="006A5594" w:rsidP="00027185">
            <w:pPr>
              <w:pStyle w:val="TAH"/>
              <w:rPr>
                <w:lang w:eastAsia="zh-CN"/>
              </w:rPr>
            </w:pPr>
            <w:r w:rsidRPr="00215D3C">
              <w:rPr>
                <w:lang w:eastAsia="zh-CN"/>
              </w:rPr>
              <w:t>SS parameter name</w:t>
            </w:r>
          </w:p>
        </w:tc>
        <w:tc>
          <w:tcPr>
            <w:tcW w:w="984" w:type="pct"/>
            <w:shd w:val="clear" w:color="auto" w:fill="BFBFBF"/>
          </w:tcPr>
          <w:p w14:paraId="73E63670" w14:textId="77777777" w:rsidR="006A5594" w:rsidRPr="00215D3C" w:rsidRDefault="006A5594" w:rsidP="00027185">
            <w:pPr>
              <w:pStyle w:val="TAH"/>
              <w:rPr>
                <w:lang w:eastAsia="zh-CN"/>
              </w:rPr>
            </w:pPr>
            <w:r w:rsidRPr="00215D3C">
              <w:rPr>
                <w:lang w:eastAsia="zh-CN"/>
              </w:rPr>
              <w:t>SS parameter type</w:t>
            </w:r>
          </w:p>
        </w:tc>
        <w:tc>
          <w:tcPr>
            <w:tcW w:w="221" w:type="pct"/>
            <w:shd w:val="clear" w:color="auto" w:fill="BFBFBF"/>
          </w:tcPr>
          <w:p w14:paraId="61C3538E" w14:textId="77777777" w:rsidR="006A5594" w:rsidRPr="00215D3C" w:rsidRDefault="006B5E4E" w:rsidP="00027185">
            <w:pPr>
              <w:pStyle w:val="TAH"/>
              <w:rPr>
                <w:lang w:eastAsia="zh-CN"/>
              </w:rPr>
            </w:pPr>
            <w:r>
              <w:rPr>
                <w:lang w:eastAsia="zh-CN"/>
              </w:rPr>
              <w:t>S</w:t>
            </w:r>
          </w:p>
        </w:tc>
      </w:tr>
      <w:tr w:rsidR="006A5594" w:rsidRPr="00215D3C" w14:paraId="7C06007D" w14:textId="77777777" w:rsidTr="001D11CC">
        <w:tc>
          <w:tcPr>
            <w:tcW w:w="1637" w:type="pct"/>
            <w:shd w:val="clear" w:color="auto" w:fill="auto"/>
          </w:tcPr>
          <w:p w14:paraId="705ED1F7"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79" w:type="pct"/>
          </w:tcPr>
          <w:p w14:paraId="00A9F3A2" w14:textId="77777777" w:rsidR="006A5594" w:rsidRPr="00215D3C" w:rsidRDefault="006A5594" w:rsidP="00027185">
            <w:pPr>
              <w:pStyle w:val="TAL"/>
              <w:rPr>
                <w:lang w:eastAsia="zh-CN"/>
              </w:rPr>
            </w:pPr>
            <w:r w:rsidRPr="00215D3C">
              <w:rPr>
                <w:lang w:eastAsia="zh-CN"/>
              </w:rPr>
              <w:t>path</w:t>
            </w:r>
          </w:p>
        </w:tc>
        <w:tc>
          <w:tcPr>
            <w:tcW w:w="1079" w:type="pct"/>
          </w:tcPr>
          <w:p w14:paraId="12F44DEB" w14:textId="77777777" w:rsidR="006A5594" w:rsidRPr="00215D3C" w:rsidRDefault="006A5594" w:rsidP="00027185">
            <w:pPr>
              <w:pStyle w:val="TAL"/>
              <w:rPr>
                <w:lang w:eastAsia="zh-CN"/>
              </w:rPr>
            </w:pPr>
            <w:r w:rsidRPr="00215D3C">
              <w:rPr>
                <w:lang w:eastAsia="zh-CN"/>
              </w:rPr>
              <w:t>/{alarmId}</w:t>
            </w:r>
          </w:p>
        </w:tc>
        <w:tc>
          <w:tcPr>
            <w:tcW w:w="984" w:type="pct"/>
          </w:tcPr>
          <w:p w14:paraId="415DEF76" w14:textId="77777777" w:rsidR="006A5594" w:rsidRPr="00215D3C" w:rsidRDefault="006B5E4E" w:rsidP="00027185">
            <w:pPr>
              <w:pStyle w:val="TAL"/>
              <w:rPr>
                <w:lang w:eastAsia="zh-CN"/>
              </w:rPr>
            </w:pPr>
            <w:r>
              <w:rPr>
                <w:lang w:eastAsia="zh-CN"/>
              </w:rPr>
              <w:t>string</w:t>
            </w:r>
          </w:p>
        </w:tc>
        <w:tc>
          <w:tcPr>
            <w:tcW w:w="221" w:type="pct"/>
            <w:shd w:val="clear" w:color="auto" w:fill="auto"/>
          </w:tcPr>
          <w:p w14:paraId="4BB864F6"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62A4857C" w14:textId="77777777" w:rsidTr="001D11CC">
        <w:tc>
          <w:tcPr>
            <w:tcW w:w="1637" w:type="pct"/>
            <w:shd w:val="clear" w:color="auto" w:fill="auto"/>
          </w:tcPr>
          <w:p w14:paraId="0D4DB46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79" w:type="pct"/>
          </w:tcPr>
          <w:p w14:paraId="790F5432" w14:textId="77777777" w:rsidR="006A5594" w:rsidRPr="00215D3C" w:rsidRDefault="006A5594" w:rsidP="00027185">
            <w:pPr>
              <w:pStyle w:val="TAL"/>
              <w:rPr>
                <w:lang w:eastAsia="zh-CN"/>
              </w:rPr>
            </w:pPr>
            <w:r w:rsidRPr="00215D3C">
              <w:rPr>
                <w:lang w:eastAsia="zh-CN"/>
              </w:rPr>
              <w:t>request body</w:t>
            </w:r>
          </w:p>
        </w:tc>
        <w:tc>
          <w:tcPr>
            <w:tcW w:w="1079" w:type="pct"/>
          </w:tcPr>
          <w:p w14:paraId="5C1DEE82" w14:textId="77777777" w:rsidR="006A5594" w:rsidRPr="00215D3C" w:rsidRDefault="006A5594" w:rsidP="00027185">
            <w:pPr>
              <w:pStyle w:val="TAL"/>
              <w:rPr>
                <w:lang w:eastAsia="zh-CN"/>
              </w:rPr>
            </w:pPr>
            <w:r w:rsidRPr="00215D3C">
              <w:t>clearUserId</w:t>
            </w:r>
          </w:p>
        </w:tc>
        <w:tc>
          <w:tcPr>
            <w:tcW w:w="984" w:type="pct"/>
          </w:tcPr>
          <w:p w14:paraId="0353E43F" w14:textId="33F791FC" w:rsidR="006A5594" w:rsidRPr="00215D3C" w:rsidRDefault="00830635" w:rsidP="00027185">
            <w:pPr>
              <w:pStyle w:val="TAL"/>
              <w:rPr>
                <w:lang w:eastAsia="zh-CN"/>
              </w:rPr>
            </w:pPr>
            <w:r>
              <w:rPr>
                <w:lang w:eastAsia="zh-CN"/>
              </w:rPr>
              <w:t>string</w:t>
            </w:r>
          </w:p>
        </w:tc>
        <w:tc>
          <w:tcPr>
            <w:tcW w:w="221" w:type="pct"/>
            <w:shd w:val="clear" w:color="auto" w:fill="auto"/>
          </w:tcPr>
          <w:p w14:paraId="4467F16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D8CAA77" w14:textId="77777777" w:rsidTr="001D11CC">
        <w:tc>
          <w:tcPr>
            <w:tcW w:w="1637" w:type="pct"/>
            <w:shd w:val="clear" w:color="auto" w:fill="auto"/>
          </w:tcPr>
          <w:p w14:paraId="5CA1D610"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79" w:type="pct"/>
          </w:tcPr>
          <w:p w14:paraId="479E12DB" w14:textId="77777777" w:rsidR="006A5594" w:rsidRPr="00215D3C" w:rsidRDefault="006A5594" w:rsidP="00027185">
            <w:pPr>
              <w:pStyle w:val="TAL"/>
              <w:rPr>
                <w:lang w:eastAsia="zh-CN"/>
              </w:rPr>
            </w:pPr>
            <w:r w:rsidRPr="00215D3C">
              <w:rPr>
                <w:lang w:eastAsia="zh-CN"/>
              </w:rPr>
              <w:t>request body</w:t>
            </w:r>
          </w:p>
        </w:tc>
        <w:tc>
          <w:tcPr>
            <w:tcW w:w="1079" w:type="pct"/>
          </w:tcPr>
          <w:p w14:paraId="16463CBE" w14:textId="77777777" w:rsidR="006A5594" w:rsidRPr="00215D3C" w:rsidRDefault="006A5594" w:rsidP="00027185">
            <w:pPr>
              <w:pStyle w:val="TAL"/>
              <w:rPr>
                <w:lang w:eastAsia="zh-CN"/>
              </w:rPr>
            </w:pPr>
            <w:r w:rsidRPr="00215D3C">
              <w:t>clearSystemId</w:t>
            </w:r>
          </w:p>
        </w:tc>
        <w:tc>
          <w:tcPr>
            <w:tcW w:w="984" w:type="pct"/>
          </w:tcPr>
          <w:p w14:paraId="1F950F0E" w14:textId="3EDF104E" w:rsidR="006A5594" w:rsidRPr="00215D3C" w:rsidRDefault="00830635" w:rsidP="00027185">
            <w:pPr>
              <w:pStyle w:val="TAL"/>
              <w:rPr>
                <w:lang w:eastAsia="zh-CN"/>
              </w:rPr>
            </w:pPr>
            <w:r>
              <w:rPr>
                <w:lang w:eastAsia="zh-CN"/>
              </w:rPr>
              <w:t>string</w:t>
            </w:r>
          </w:p>
        </w:tc>
        <w:tc>
          <w:tcPr>
            <w:tcW w:w="221" w:type="pct"/>
            <w:shd w:val="clear" w:color="auto" w:fill="auto"/>
          </w:tcPr>
          <w:p w14:paraId="346F513F"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08746323" w14:textId="77777777" w:rsidR="006A5594" w:rsidRPr="00215D3C" w:rsidRDefault="006A5594" w:rsidP="006A5594"/>
    <w:p w14:paraId="740BE943"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D939DD">
        <w:rPr>
          <w:lang w:eastAsia="zh-CN"/>
        </w:rPr>
        <w:t>2.1</w:t>
      </w:r>
      <w:r w:rsidRPr="00215D3C">
        <w:rPr>
          <w:lang w:eastAsia="zh-CN"/>
        </w:rPr>
        <w:t>.1.7-2: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2"/>
        <w:gridCol w:w="2078"/>
        <w:gridCol w:w="2078"/>
        <w:gridCol w:w="1907"/>
        <w:gridCol w:w="414"/>
      </w:tblGrid>
      <w:tr w:rsidR="00774E33" w:rsidRPr="00215D3C" w14:paraId="62A2157F" w14:textId="77777777" w:rsidTr="001D11CC">
        <w:tc>
          <w:tcPr>
            <w:tcW w:w="1637" w:type="pct"/>
            <w:shd w:val="clear" w:color="auto" w:fill="BFBFBF"/>
          </w:tcPr>
          <w:p w14:paraId="0800AE59" w14:textId="04E1D8BF" w:rsidR="006A5594" w:rsidRPr="00215D3C" w:rsidRDefault="006A5594" w:rsidP="00027185">
            <w:pPr>
              <w:pStyle w:val="TAH"/>
              <w:rPr>
                <w:lang w:eastAsia="zh-CN"/>
              </w:rPr>
            </w:pPr>
            <w:r w:rsidRPr="00215D3C">
              <w:t>IS parameter name</w:t>
            </w:r>
          </w:p>
        </w:tc>
        <w:tc>
          <w:tcPr>
            <w:tcW w:w="1079" w:type="pct"/>
            <w:shd w:val="clear" w:color="auto" w:fill="BFBFBF"/>
          </w:tcPr>
          <w:p w14:paraId="1D2D3B51" w14:textId="77777777" w:rsidR="006A5594" w:rsidRPr="00215D3C" w:rsidRDefault="006A5594" w:rsidP="00027185">
            <w:pPr>
              <w:pStyle w:val="TAH"/>
              <w:rPr>
                <w:lang w:eastAsia="zh-CN"/>
              </w:rPr>
            </w:pPr>
            <w:r w:rsidRPr="00215D3C">
              <w:rPr>
                <w:lang w:eastAsia="zh-CN"/>
              </w:rPr>
              <w:t>SS parameter location</w:t>
            </w:r>
          </w:p>
        </w:tc>
        <w:tc>
          <w:tcPr>
            <w:tcW w:w="1079" w:type="pct"/>
            <w:shd w:val="clear" w:color="auto" w:fill="BFBFBF"/>
          </w:tcPr>
          <w:p w14:paraId="6B4941A1" w14:textId="77777777" w:rsidR="006A5594" w:rsidRPr="00215D3C" w:rsidRDefault="006A5594" w:rsidP="00027185">
            <w:pPr>
              <w:pStyle w:val="TAH"/>
              <w:rPr>
                <w:lang w:eastAsia="zh-CN"/>
              </w:rPr>
            </w:pPr>
            <w:r w:rsidRPr="00215D3C">
              <w:rPr>
                <w:lang w:eastAsia="zh-CN"/>
              </w:rPr>
              <w:t>SS parameter name</w:t>
            </w:r>
          </w:p>
        </w:tc>
        <w:tc>
          <w:tcPr>
            <w:tcW w:w="990" w:type="pct"/>
            <w:shd w:val="clear" w:color="auto" w:fill="BFBFBF"/>
          </w:tcPr>
          <w:p w14:paraId="7467A7F5" w14:textId="77777777" w:rsidR="006A5594" w:rsidRPr="00215D3C" w:rsidRDefault="006A5594" w:rsidP="00027185">
            <w:pPr>
              <w:pStyle w:val="TAH"/>
              <w:rPr>
                <w:lang w:eastAsia="zh-CN"/>
              </w:rPr>
            </w:pPr>
            <w:r w:rsidRPr="00215D3C">
              <w:rPr>
                <w:lang w:eastAsia="zh-CN"/>
              </w:rPr>
              <w:t>SS parameter type</w:t>
            </w:r>
          </w:p>
        </w:tc>
        <w:tc>
          <w:tcPr>
            <w:tcW w:w="215" w:type="pct"/>
            <w:shd w:val="clear" w:color="auto" w:fill="BFBFBF"/>
          </w:tcPr>
          <w:p w14:paraId="47A3668D" w14:textId="77777777" w:rsidR="006A5594" w:rsidRPr="00215D3C" w:rsidRDefault="006B5E4E" w:rsidP="00027185">
            <w:pPr>
              <w:pStyle w:val="TAH"/>
              <w:rPr>
                <w:lang w:eastAsia="zh-CN"/>
              </w:rPr>
            </w:pPr>
            <w:r>
              <w:rPr>
                <w:lang w:eastAsia="zh-CN"/>
              </w:rPr>
              <w:t>S</w:t>
            </w:r>
          </w:p>
        </w:tc>
      </w:tr>
      <w:tr w:rsidR="006A5594" w:rsidRPr="00215D3C" w14:paraId="2B5A3E8B" w14:textId="77777777" w:rsidTr="001D11CC">
        <w:tc>
          <w:tcPr>
            <w:tcW w:w="1637" w:type="pct"/>
            <w:shd w:val="clear" w:color="auto" w:fill="auto"/>
          </w:tcPr>
          <w:p w14:paraId="7F1FA703" w14:textId="77777777" w:rsidR="006A5594" w:rsidRPr="00830635" w:rsidRDefault="006A5594" w:rsidP="000516BC">
            <w:pPr>
              <w:keepNext/>
              <w:keepLines/>
              <w:spacing w:after="0"/>
              <w:rPr>
                <w:rFonts w:ascii="Arial" w:hAnsi="Arial" w:cs="Arial"/>
                <w:sz w:val="18"/>
                <w:szCs w:val="18"/>
                <w:lang w:eastAsia="zh-CN"/>
              </w:rPr>
            </w:pPr>
            <w:r w:rsidRPr="00830635">
              <w:rPr>
                <w:rFonts w:ascii="Arial" w:hAnsi="Arial" w:cs="Arial"/>
                <w:sz w:val="18"/>
                <w:szCs w:val="18"/>
                <w:lang w:eastAsia="zh-CN"/>
              </w:rPr>
              <w:t>badAlarmInformationReferenceList</w:t>
            </w:r>
          </w:p>
        </w:tc>
        <w:tc>
          <w:tcPr>
            <w:tcW w:w="1079" w:type="pct"/>
          </w:tcPr>
          <w:p w14:paraId="7C572448" w14:textId="77777777" w:rsidR="006A5594" w:rsidRPr="00215D3C" w:rsidRDefault="006A5594" w:rsidP="00027185">
            <w:pPr>
              <w:pStyle w:val="TAL"/>
              <w:rPr>
                <w:lang w:eastAsia="zh-CN"/>
              </w:rPr>
            </w:pPr>
            <w:r w:rsidRPr="00215D3C">
              <w:rPr>
                <w:lang w:eastAsia="zh-CN"/>
              </w:rPr>
              <w:t>response body</w:t>
            </w:r>
          </w:p>
        </w:tc>
        <w:tc>
          <w:tcPr>
            <w:tcW w:w="1079" w:type="pct"/>
          </w:tcPr>
          <w:p w14:paraId="3617EAA6" w14:textId="77777777" w:rsidR="006A5594" w:rsidRPr="00215D3C" w:rsidRDefault="006A5594" w:rsidP="00027185">
            <w:pPr>
              <w:pStyle w:val="TAL"/>
              <w:rPr>
                <w:lang w:eastAsia="zh-CN"/>
              </w:rPr>
            </w:pPr>
            <w:r w:rsidRPr="00215D3C">
              <w:rPr>
                <w:lang w:eastAsia="zh-CN"/>
              </w:rPr>
              <w:t>n/a</w:t>
            </w:r>
          </w:p>
        </w:tc>
        <w:tc>
          <w:tcPr>
            <w:tcW w:w="990" w:type="pct"/>
          </w:tcPr>
          <w:p w14:paraId="4E91ABF5" w14:textId="77777777" w:rsidR="006A5594" w:rsidRPr="00215D3C" w:rsidRDefault="006B5E4E" w:rsidP="00027185">
            <w:pPr>
              <w:pStyle w:val="TAL"/>
              <w:rPr>
                <w:lang w:eastAsia="zh-CN"/>
              </w:rPr>
            </w:pPr>
            <w:r>
              <w:rPr>
                <w:lang w:eastAsia="zh-CN"/>
              </w:rPr>
              <w:t>errorResponse</w:t>
            </w:r>
          </w:p>
        </w:tc>
        <w:tc>
          <w:tcPr>
            <w:tcW w:w="215" w:type="pct"/>
            <w:shd w:val="clear" w:color="auto" w:fill="auto"/>
          </w:tcPr>
          <w:p w14:paraId="457EC50C"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830635" w:rsidRPr="00215D3C" w14:paraId="2C468DA6" w14:textId="77777777" w:rsidTr="001D11CC">
        <w:tc>
          <w:tcPr>
            <w:tcW w:w="1637" w:type="pct"/>
            <w:vMerge w:val="restart"/>
            <w:shd w:val="clear" w:color="auto" w:fill="auto"/>
          </w:tcPr>
          <w:p w14:paraId="06C57364" w14:textId="39591F70" w:rsidR="00830635" w:rsidRPr="00830635" w:rsidRDefault="00830635" w:rsidP="00830635">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079" w:type="pct"/>
          </w:tcPr>
          <w:p w14:paraId="5FE8815E" w14:textId="2B17E2AE" w:rsidR="00830635" w:rsidRPr="00215D3C" w:rsidRDefault="00830635" w:rsidP="00830635">
            <w:pPr>
              <w:pStyle w:val="TAL"/>
              <w:rPr>
                <w:lang w:eastAsia="zh-CN"/>
              </w:rPr>
            </w:pPr>
            <w:r w:rsidRPr="00275641">
              <w:rPr>
                <w:rFonts w:eastAsia="SimSun"/>
                <w:szCs w:val="18"/>
                <w:lang w:eastAsia="zh-CN"/>
              </w:rPr>
              <w:t>response status codes</w:t>
            </w:r>
          </w:p>
        </w:tc>
        <w:tc>
          <w:tcPr>
            <w:tcW w:w="1079" w:type="pct"/>
          </w:tcPr>
          <w:p w14:paraId="75B7DC45" w14:textId="4E6002A1" w:rsidR="00830635" w:rsidRPr="00215D3C" w:rsidRDefault="00830635" w:rsidP="00830635">
            <w:pPr>
              <w:pStyle w:val="TAL"/>
              <w:rPr>
                <w:lang w:eastAsia="zh-CN"/>
              </w:rPr>
            </w:pPr>
            <w:r w:rsidRPr="00275641">
              <w:rPr>
                <w:rFonts w:eastAsia="SimSun"/>
                <w:szCs w:val="18"/>
                <w:lang w:eastAsia="zh-CN"/>
              </w:rPr>
              <w:t>n/a</w:t>
            </w:r>
          </w:p>
        </w:tc>
        <w:tc>
          <w:tcPr>
            <w:tcW w:w="990" w:type="pct"/>
          </w:tcPr>
          <w:p w14:paraId="298A3D34" w14:textId="5451B706" w:rsidR="00830635" w:rsidRDefault="00830635" w:rsidP="00830635">
            <w:pPr>
              <w:pStyle w:val="TAL"/>
              <w:rPr>
                <w:lang w:eastAsia="zh-CN"/>
              </w:rPr>
            </w:pPr>
            <w:r>
              <w:rPr>
                <w:rFonts w:eastAsia="SimSun"/>
                <w:szCs w:val="18"/>
                <w:lang w:eastAsia="zh-CN"/>
              </w:rPr>
              <w:t>n/a</w:t>
            </w:r>
          </w:p>
        </w:tc>
        <w:tc>
          <w:tcPr>
            <w:tcW w:w="215" w:type="pct"/>
            <w:shd w:val="clear" w:color="auto" w:fill="auto"/>
          </w:tcPr>
          <w:p w14:paraId="375AAA5D" w14:textId="5DE7478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830635" w:rsidRPr="00215D3C" w14:paraId="59EE350A" w14:textId="77777777" w:rsidTr="001D11CC">
        <w:tc>
          <w:tcPr>
            <w:tcW w:w="1637" w:type="pct"/>
            <w:vMerge/>
            <w:shd w:val="clear" w:color="auto" w:fill="auto"/>
          </w:tcPr>
          <w:p w14:paraId="5578EF0A" w14:textId="77777777" w:rsidR="00830635" w:rsidRPr="00830635" w:rsidRDefault="00830635" w:rsidP="00830635">
            <w:pPr>
              <w:keepNext/>
              <w:keepLines/>
              <w:spacing w:after="0"/>
              <w:rPr>
                <w:rFonts w:ascii="Arial" w:hAnsi="Arial" w:cs="Arial"/>
                <w:sz w:val="18"/>
                <w:szCs w:val="18"/>
                <w:lang w:eastAsia="zh-CN"/>
              </w:rPr>
            </w:pPr>
          </w:p>
        </w:tc>
        <w:tc>
          <w:tcPr>
            <w:tcW w:w="1079" w:type="pct"/>
          </w:tcPr>
          <w:p w14:paraId="1B773E75" w14:textId="0CB00AE5" w:rsidR="00830635" w:rsidRPr="00215D3C" w:rsidRDefault="00830635" w:rsidP="00830635">
            <w:pPr>
              <w:pStyle w:val="TAL"/>
              <w:rPr>
                <w:lang w:eastAsia="zh-CN"/>
              </w:rPr>
            </w:pPr>
            <w:r w:rsidRPr="00275641">
              <w:rPr>
                <w:rFonts w:eastAsia="SimSun"/>
                <w:szCs w:val="18"/>
                <w:lang w:eastAsia="zh-CN"/>
              </w:rPr>
              <w:t>response body</w:t>
            </w:r>
          </w:p>
        </w:tc>
        <w:tc>
          <w:tcPr>
            <w:tcW w:w="1079" w:type="pct"/>
          </w:tcPr>
          <w:p w14:paraId="48A3D097" w14:textId="589EA88A" w:rsidR="00830635" w:rsidRPr="00215D3C" w:rsidRDefault="00830635" w:rsidP="00830635">
            <w:pPr>
              <w:pStyle w:val="TAL"/>
              <w:rPr>
                <w:lang w:eastAsia="zh-CN"/>
              </w:rPr>
            </w:pPr>
            <w:r w:rsidRPr="00275641">
              <w:rPr>
                <w:rFonts w:eastAsia="SimSun"/>
                <w:szCs w:val="18"/>
                <w:lang w:eastAsia="zh-CN"/>
              </w:rPr>
              <w:t>error</w:t>
            </w:r>
          </w:p>
        </w:tc>
        <w:tc>
          <w:tcPr>
            <w:tcW w:w="990" w:type="pct"/>
          </w:tcPr>
          <w:p w14:paraId="4F8612A3" w14:textId="59B49C8F" w:rsidR="00830635" w:rsidRDefault="00830635" w:rsidP="00830635">
            <w:pPr>
              <w:pStyle w:val="TAL"/>
              <w:rPr>
                <w:lang w:eastAsia="zh-CN"/>
              </w:rPr>
            </w:pPr>
            <w:r>
              <w:rPr>
                <w:rFonts w:eastAsia="SimSun"/>
                <w:szCs w:val="18"/>
                <w:lang w:eastAsia="zh-CN"/>
              </w:rPr>
              <w:t>E</w:t>
            </w:r>
            <w:r w:rsidRPr="00275641">
              <w:rPr>
                <w:rFonts w:eastAsia="SimSun"/>
                <w:szCs w:val="18"/>
                <w:lang w:eastAsia="zh-CN"/>
              </w:rPr>
              <w:t>rrorResponse</w:t>
            </w:r>
          </w:p>
        </w:tc>
        <w:tc>
          <w:tcPr>
            <w:tcW w:w="215" w:type="pct"/>
            <w:shd w:val="clear" w:color="auto" w:fill="auto"/>
          </w:tcPr>
          <w:p w14:paraId="6585D2A0" w14:textId="00E6FF68" w:rsidR="00830635" w:rsidRPr="00215D3C" w:rsidRDefault="00830635" w:rsidP="00830635">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3FDFA421" w14:textId="77777777" w:rsidR="006A5594" w:rsidRPr="00215D3C" w:rsidRDefault="006A5594" w:rsidP="006A5594"/>
    <w:p w14:paraId="01A85B8F" w14:textId="77777777" w:rsidR="006A5594" w:rsidRPr="00215D3C" w:rsidRDefault="006A5594" w:rsidP="006A5594">
      <w:r w:rsidRPr="00215D3C">
        <w:t>The message flow for clearing a single alarm is as follows:</w:t>
      </w:r>
    </w:p>
    <w:p w14:paraId="32CD410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0745BA90" w14:textId="77777777" w:rsidR="006A5594" w:rsidRPr="00215D3C" w:rsidRDefault="006A5594" w:rsidP="00027185">
      <w:pPr>
        <w:pStyle w:val="B3"/>
      </w:pPr>
      <w:r>
        <w:t xml:space="preserve">- </w:t>
      </w:r>
      <w:r w:rsidRPr="00215D3C">
        <w:t>The URI identifies the "…/alarms/{alarmId}" alarm resource.</w:t>
      </w:r>
    </w:p>
    <w:p w14:paraId="1912EAB0" w14:textId="77777777" w:rsidR="006A5594" w:rsidRPr="00215D3C" w:rsidRDefault="006A5594" w:rsidP="00027185">
      <w:pPr>
        <w:pStyle w:val="B3"/>
      </w:pPr>
      <w:r>
        <w:t xml:space="preserve">- </w:t>
      </w:r>
      <w:r w:rsidRPr="00215D3C">
        <w:t xml:space="preserve">The query </w:t>
      </w:r>
      <w:r w:rsidR="006B5E4E">
        <w:t>component</w:t>
      </w:r>
      <w:r w:rsidR="006B5E4E" w:rsidRPr="00215D3C">
        <w:t xml:space="preserve"> </w:t>
      </w:r>
      <w:r w:rsidRPr="00215D3C">
        <w:t>is absent.</w:t>
      </w:r>
    </w:p>
    <w:p w14:paraId="05C21EE5"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 represented by an "alarm</w:t>
      </w:r>
      <w:r w:rsidR="006B5E4E">
        <w:t>Record</w:t>
      </w:r>
      <w:r w:rsidRPr="00215D3C">
        <w:t>" object. The patch document is defined by "</w:t>
      </w:r>
      <w:r w:rsidR="006B5E4E">
        <w:t>MergeP</w:t>
      </w:r>
      <w:r w:rsidRPr="00215D3C">
        <w:t>atchClearAlarms".</w:t>
      </w:r>
    </w:p>
    <w:p w14:paraId="0327F4D3"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2EE7F245" w14:textId="77777777" w:rsidR="006A5594" w:rsidRPr="00215D3C" w:rsidRDefault="006A5594" w:rsidP="00027185">
      <w:pPr>
        <w:pStyle w:val="B3"/>
      </w:pPr>
      <w:r>
        <w:t xml:space="preserve">- </w:t>
      </w:r>
      <w:r w:rsidRPr="00215D3C">
        <w:t>On success "204 No content" shall be returned. The response message body shall be empty.</w:t>
      </w:r>
    </w:p>
    <w:p w14:paraId="13461853" w14:textId="77777777" w:rsidR="006A5594" w:rsidRPr="00215D3C" w:rsidRDefault="006A5594" w:rsidP="00027185">
      <w:pPr>
        <w:pStyle w:val="B3"/>
      </w:pPr>
      <w:r>
        <w:t xml:space="preserve">- </w:t>
      </w:r>
      <w:r w:rsidRPr="00215D3C">
        <w:t>On failure, an appropriate error code shall be returned. The response message body shall return the alarmId that did not exist or was identifying an alarm that could not be cleared together with a failure reason. The JSON document carried in the response shall comply to  "</w:t>
      </w:r>
      <w:r w:rsidR="006B5E4E">
        <w:t>F</w:t>
      </w:r>
      <w:r w:rsidR="006B5E4E" w:rsidRPr="00215D3C">
        <w:t>ailedAlarms</w:t>
      </w:r>
      <w:r w:rsidRPr="00215D3C">
        <w:t>-Response" .</w:t>
      </w:r>
    </w:p>
    <w:p w14:paraId="031FF36C" w14:textId="77777777" w:rsidR="006A5594" w:rsidRPr="00215D3C" w:rsidRDefault="006A5594" w:rsidP="006A5594">
      <w:r w:rsidRPr="00215D3C">
        <w:t xml:space="preserve">In case multiple alarms shall be cleared the IS operation parameters are mapped to SS equivalents according to table </w:t>
      </w:r>
      <w:r>
        <w:t>12.</w:t>
      </w:r>
      <w:r w:rsidRPr="00D939DD">
        <w:t>2.1</w:t>
      </w:r>
      <w:r w:rsidRPr="00215D3C">
        <w:t xml:space="preserve">.1.7-3 and table </w:t>
      </w:r>
      <w:r>
        <w:t>12.</w:t>
      </w:r>
      <w:r w:rsidRPr="00D939DD">
        <w:t>2.1</w:t>
      </w:r>
      <w:r w:rsidRPr="00215D3C">
        <w:t>.1.7-4.</w:t>
      </w:r>
    </w:p>
    <w:p w14:paraId="7BCA2819"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.1.7-3: Mapping of IS operation input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37"/>
        <w:gridCol w:w="2093"/>
        <w:gridCol w:w="2078"/>
        <w:gridCol w:w="1895"/>
        <w:gridCol w:w="426"/>
      </w:tblGrid>
      <w:tr w:rsidR="00774E33" w:rsidRPr="00215D3C" w14:paraId="57F789AA" w14:textId="77777777" w:rsidTr="001D11CC">
        <w:tc>
          <w:tcPr>
            <w:tcW w:w="1629" w:type="pct"/>
            <w:shd w:val="clear" w:color="auto" w:fill="BFBFBF"/>
          </w:tcPr>
          <w:p w14:paraId="15712F93" w14:textId="6744C996"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87" w:type="pct"/>
            <w:shd w:val="clear" w:color="auto" w:fill="BFBFBF"/>
          </w:tcPr>
          <w:p w14:paraId="323ADD2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79" w:type="pct"/>
            <w:shd w:val="clear" w:color="auto" w:fill="BFBFBF"/>
          </w:tcPr>
          <w:p w14:paraId="1743680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84" w:type="pct"/>
            <w:shd w:val="clear" w:color="auto" w:fill="BFBFBF"/>
          </w:tcPr>
          <w:p w14:paraId="0FFAB13C"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1F6DF25D"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576A2405" w14:textId="77777777" w:rsidTr="001D11CC">
        <w:tc>
          <w:tcPr>
            <w:tcW w:w="1629" w:type="pct"/>
            <w:shd w:val="clear" w:color="auto" w:fill="auto"/>
          </w:tcPr>
          <w:p w14:paraId="4E691B38"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alarmInformationReferenceList</w:t>
            </w:r>
          </w:p>
        </w:tc>
        <w:tc>
          <w:tcPr>
            <w:tcW w:w="1087" w:type="pct"/>
          </w:tcPr>
          <w:p w14:paraId="314612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path</w:t>
            </w:r>
          </w:p>
          <w:p w14:paraId="68494C2C"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request body</w:t>
            </w:r>
          </w:p>
        </w:tc>
        <w:tc>
          <w:tcPr>
            <w:tcW w:w="1079" w:type="pct"/>
          </w:tcPr>
          <w:p w14:paraId="5EFC35A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/alarms</w:t>
            </w:r>
          </w:p>
          <w:p w14:paraId="0CA46487"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alarmId</w:t>
            </w:r>
            <w:r w:rsidR="006B5E4E">
              <w:rPr>
                <w:rFonts w:ascii="Arial" w:hAnsi="Arial"/>
                <w:sz w:val="18"/>
                <w:szCs w:val="18"/>
                <w:lang w:eastAsia="zh-CN"/>
              </w:rPr>
              <w:t xml:space="preserve"> (key in map)</w:t>
            </w:r>
          </w:p>
        </w:tc>
        <w:tc>
          <w:tcPr>
            <w:tcW w:w="984" w:type="pct"/>
          </w:tcPr>
          <w:p w14:paraId="19B13C6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p w14:paraId="3F660498"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47CB0D4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p w14:paraId="53C8BF9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2C014FE3" w14:textId="77777777" w:rsidTr="001D11CC">
        <w:tc>
          <w:tcPr>
            <w:tcW w:w="1629" w:type="pct"/>
            <w:shd w:val="clear" w:color="auto" w:fill="auto"/>
          </w:tcPr>
          <w:p w14:paraId="1DF4C7CF"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rPr>
              <w:t>clearUserId</w:t>
            </w:r>
          </w:p>
        </w:tc>
        <w:tc>
          <w:tcPr>
            <w:tcW w:w="1087" w:type="pct"/>
          </w:tcPr>
          <w:p w14:paraId="52A20A91"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D7C499F"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clearUserId</w:t>
            </w:r>
          </w:p>
        </w:tc>
        <w:tc>
          <w:tcPr>
            <w:tcW w:w="984" w:type="pct"/>
          </w:tcPr>
          <w:p w14:paraId="142136A6" w14:textId="140B5AE9"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593A48A2"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AC0005B" w14:textId="77777777" w:rsidTr="001D11CC">
        <w:tc>
          <w:tcPr>
            <w:tcW w:w="1629" w:type="pct"/>
            <w:shd w:val="clear" w:color="auto" w:fill="auto"/>
          </w:tcPr>
          <w:p w14:paraId="4962738F" w14:textId="77777777" w:rsidR="006A5594" w:rsidRPr="00971FE6" w:rsidRDefault="006A5594" w:rsidP="000516BC">
            <w:pPr>
              <w:keepNext/>
              <w:keepLines/>
              <w:spacing w:after="0"/>
              <w:rPr>
                <w:rFonts w:ascii="Arial" w:hAnsi="Arial" w:cs="Arial"/>
                <w:sz w:val="18"/>
              </w:rPr>
            </w:pPr>
            <w:r w:rsidRPr="00971FE6">
              <w:rPr>
                <w:rFonts w:ascii="Arial" w:hAnsi="Arial" w:cs="Arial"/>
                <w:sz w:val="18"/>
              </w:rPr>
              <w:t>clearSystemId</w:t>
            </w:r>
          </w:p>
        </w:tc>
        <w:tc>
          <w:tcPr>
            <w:tcW w:w="1087" w:type="pct"/>
          </w:tcPr>
          <w:p w14:paraId="60F80259"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79" w:type="pct"/>
          </w:tcPr>
          <w:p w14:paraId="257F0286"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rPr>
              <w:t>clearSystemId</w:t>
            </w:r>
          </w:p>
        </w:tc>
        <w:tc>
          <w:tcPr>
            <w:tcW w:w="984" w:type="pct"/>
          </w:tcPr>
          <w:p w14:paraId="1490A1A1" w14:textId="51A361A1" w:rsidR="006A5594" w:rsidRPr="00215D3C" w:rsidRDefault="00830635" w:rsidP="000516BC">
            <w:pPr>
              <w:keepNext/>
              <w:keepLines/>
              <w:spacing w:after="0"/>
              <w:rPr>
                <w:rFonts w:ascii="Arial" w:hAnsi="Arial"/>
                <w:sz w:val="18"/>
                <w:szCs w:val="18"/>
                <w:lang w:eastAsia="zh-CN"/>
              </w:rPr>
            </w:pPr>
            <w:r>
              <w:rPr>
                <w:rFonts w:ascii="Arial" w:hAnsi="Arial"/>
                <w:sz w:val="18"/>
                <w:szCs w:val="18"/>
                <w:lang w:eastAsia="zh-CN"/>
              </w:rPr>
              <w:t>string</w:t>
            </w:r>
          </w:p>
        </w:tc>
        <w:tc>
          <w:tcPr>
            <w:tcW w:w="221" w:type="pct"/>
            <w:shd w:val="clear" w:color="auto" w:fill="auto"/>
          </w:tcPr>
          <w:p w14:paraId="0B9553E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O</w:t>
            </w:r>
          </w:p>
        </w:tc>
      </w:tr>
    </w:tbl>
    <w:p w14:paraId="32DA9B8B" w14:textId="77777777" w:rsidR="006A5594" w:rsidRPr="00215D3C" w:rsidRDefault="006A5594" w:rsidP="006A5594"/>
    <w:p w14:paraId="078E0056"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D939DD">
        <w:rPr>
          <w:lang w:eastAsia="zh-CN"/>
        </w:rPr>
        <w:t>2.1</w:t>
      </w:r>
      <w:r w:rsidRPr="00215D3C">
        <w:rPr>
          <w:lang w:eastAsia="zh-CN"/>
        </w:rPr>
        <w:t>.1.7-4: Mapping of IS operation output parameters to SS equivalents (HTTP PATCH)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013"/>
        <w:gridCol w:w="2217"/>
        <w:gridCol w:w="2053"/>
        <w:gridCol w:w="1920"/>
        <w:gridCol w:w="426"/>
      </w:tblGrid>
      <w:tr w:rsidR="00774E33" w:rsidRPr="00215D3C" w14:paraId="2ABEFC07" w14:textId="77777777" w:rsidTr="001D11CC">
        <w:tc>
          <w:tcPr>
            <w:tcW w:w="1565" w:type="pct"/>
            <w:shd w:val="clear" w:color="auto" w:fill="BFBFBF"/>
          </w:tcPr>
          <w:p w14:paraId="6DAF98BD" w14:textId="54F67428"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151" w:type="pct"/>
            <w:shd w:val="clear" w:color="auto" w:fill="BFBFBF"/>
          </w:tcPr>
          <w:p w14:paraId="04837F0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66" w:type="pct"/>
            <w:shd w:val="clear" w:color="auto" w:fill="BFBFBF"/>
          </w:tcPr>
          <w:p w14:paraId="43ACE677"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997" w:type="pct"/>
            <w:shd w:val="clear" w:color="auto" w:fill="BFBFBF"/>
          </w:tcPr>
          <w:p w14:paraId="5B12428A"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21" w:type="pct"/>
            <w:shd w:val="clear" w:color="auto" w:fill="BFBFBF"/>
          </w:tcPr>
          <w:p w14:paraId="668F83C5" w14:textId="77777777" w:rsidR="006A5594" w:rsidRPr="00215D3C" w:rsidRDefault="006B5E4E" w:rsidP="000516BC">
            <w:pPr>
              <w:keepNext/>
              <w:keepLines/>
              <w:spacing w:after="0"/>
              <w:jc w:val="center"/>
              <w:rPr>
                <w:rFonts w:ascii="Arial" w:hAnsi="Arial"/>
                <w:b/>
                <w:sz w:val="18"/>
                <w:lang w:eastAsia="zh-CN"/>
              </w:rPr>
            </w:pPr>
            <w:r>
              <w:rPr>
                <w:rFonts w:ascii="Arial" w:hAnsi="Arial"/>
                <w:b/>
                <w:sz w:val="18"/>
                <w:lang w:eastAsia="zh-CN"/>
              </w:rPr>
              <w:t>S</w:t>
            </w:r>
          </w:p>
        </w:tc>
      </w:tr>
      <w:tr w:rsidR="006A5594" w:rsidRPr="00215D3C" w14:paraId="73C9E3FC" w14:textId="77777777" w:rsidTr="001D11CC">
        <w:tc>
          <w:tcPr>
            <w:tcW w:w="1565" w:type="pct"/>
            <w:shd w:val="clear" w:color="auto" w:fill="auto"/>
          </w:tcPr>
          <w:p w14:paraId="7BD75BC0"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badAlarmInformationReferenceList</w:t>
            </w:r>
          </w:p>
        </w:tc>
        <w:tc>
          <w:tcPr>
            <w:tcW w:w="1151" w:type="pct"/>
          </w:tcPr>
          <w:p w14:paraId="0FE7D255"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body</w:t>
            </w:r>
          </w:p>
        </w:tc>
        <w:tc>
          <w:tcPr>
            <w:tcW w:w="1066" w:type="pct"/>
          </w:tcPr>
          <w:p w14:paraId="4B7CCAD7" w14:textId="77777777"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n/a</w:t>
            </w:r>
          </w:p>
        </w:tc>
        <w:tc>
          <w:tcPr>
            <w:tcW w:w="997" w:type="pct"/>
          </w:tcPr>
          <w:p w14:paraId="0D7E6A48" w14:textId="03E54DBC" w:rsidR="006A5594" w:rsidRPr="00215D3C" w:rsidRDefault="006B5E4E" w:rsidP="000516BC">
            <w:pPr>
              <w:keepNext/>
              <w:keepLines/>
              <w:spacing w:after="0"/>
              <w:rPr>
                <w:rFonts w:ascii="Arial" w:hAnsi="Arial"/>
                <w:sz w:val="18"/>
                <w:szCs w:val="18"/>
                <w:lang w:eastAsia="zh-CN"/>
              </w:rPr>
            </w:pPr>
            <w:r>
              <w:rPr>
                <w:rFonts w:ascii="Arial" w:hAnsi="Arial"/>
                <w:sz w:val="18"/>
                <w:szCs w:val="18"/>
                <w:lang w:eastAsia="zh-CN"/>
              </w:rPr>
              <w:t>array(</w:t>
            </w:r>
            <w:r w:rsidR="00830635">
              <w:rPr>
                <w:rFonts w:ascii="Arial" w:hAnsi="Arial"/>
                <w:sz w:val="18"/>
                <w:szCs w:val="18"/>
                <w:lang w:eastAsia="zh-CN"/>
              </w:rPr>
              <w:t>FailedAlarm</w:t>
            </w:r>
            <w:r>
              <w:rPr>
                <w:rFonts w:ascii="Arial" w:hAnsi="Arial"/>
                <w:sz w:val="18"/>
                <w:szCs w:val="18"/>
                <w:lang w:eastAsia="zh-CN"/>
              </w:rPr>
              <w:t>)</w:t>
            </w:r>
          </w:p>
        </w:tc>
        <w:tc>
          <w:tcPr>
            <w:tcW w:w="221" w:type="pct"/>
            <w:shd w:val="clear" w:color="auto" w:fill="auto"/>
          </w:tcPr>
          <w:p w14:paraId="45C00D45"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r w:rsidR="006A5594" w:rsidRPr="00215D3C" w14:paraId="795BCAF0" w14:textId="77777777" w:rsidTr="001D11CC">
        <w:tc>
          <w:tcPr>
            <w:tcW w:w="1565" w:type="pct"/>
            <w:shd w:val="clear" w:color="auto" w:fill="auto"/>
          </w:tcPr>
          <w:p w14:paraId="233C252C" w14:textId="77777777" w:rsidR="006A5594" w:rsidRPr="00971FE6" w:rsidRDefault="006A5594" w:rsidP="000516BC">
            <w:pPr>
              <w:keepNext/>
              <w:keepLines/>
              <w:spacing w:after="0"/>
              <w:rPr>
                <w:rFonts w:ascii="Arial" w:hAnsi="Arial" w:cs="Arial"/>
                <w:sz w:val="18"/>
                <w:szCs w:val="18"/>
                <w:lang w:eastAsia="zh-CN"/>
              </w:rPr>
            </w:pPr>
            <w:r w:rsidRPr="00971FE6">
              <w:rPr>
                <w:rFonts w:ascii="Arial" w:hAnsi="Arial" w:cs="Arial"/>
                <w:sz w:val="18"/>
                <w:szCs w:val="18"/>
                <w:lang w:eastAsia="zh-CN"/>
              </w:rPr>
              <w:t>status</w:t>
            </w:r>
          </w:p>
        </w:tc>
        <w:tc>
          <w:tcPr>
            <w:tcW w:w="1151" w:type="pct"/>
          </w:tcPr>
          <w:p w14:paraId="556ACEBE"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response status codes</w:t>
            </w:r>
          </w:p>
        </w:tc>
        <w:tc>
          <w:tcPr>
            <w:tcW w:w="1066" w:type="pct"/>
          </w:tcPr>
          <w:p w14:paraId="7D8A2CF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997" w:type="pct"/>
          </w:tcPr>
          <w:p w14:paraId="38EC90D8"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n/a</w:t>
            </w:r>
          </w:p>
        </w:tc>
        <w:tc>
          <w:tcPr>
            <w:tcW w:w="221" w:type="pct"/>
            <w:shd w:val="clear" w:color="auto" w:fill="auto"/>
          </w:tcPr>
          <w:p w14:paraId="667D8B7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sz w:val="18"/>
                <w:szCs w:val="18"/>
                <w:lang w:eastAsia="zh-CN"/>
              </w:rPr>
              <w:t>M</w:t>
            </w:r>
          </w:p>
        </w:tc>
      </w:tr>
    </w:tbl>
    <w:p w14:paraId="5185454F" w14:textId="77777777" w:rsidR="006A5594" w:rsidRPr="00215D3C" w:rsidRDefault="006A5594" w:rsidP="006A5594"/>
    <w:p w14:paraId="00C0C5BD" w14:textId="77777777" w:rsidR="006A5594" w:rsidRPr="00215D3C" w:rsidRDefault="006A5594" w:rsidP="006A5594">
      <w:r w:rsidRPr="00215D3C">
        <w:t>The message flow for clearing multiple alarms is as follows:</w:t>
      </w:r>
    </w:p>
    <w:p w14:paraId="7E6E958F" w14:textId="77777777" w:rsidR="006A5594" w:rsidRPr="00215D3C" w:rsidRDefault="006A5594" w:rsidP="00027185">
      <w:pPr>
        <w:pStyle w:val="B10"/>
      </w:pPr>
      <w:r>
        <w:t xml:space="preserve">1. </w:t>
      </w:r>
      <w:r w:rsidRPr="00215D3C">
        <w:t xml:space="preserve">The </w:t>
      </w:r>
      <w:r w:rsidR="006B5E4E">
        <w:t>MnS consumer</w:t>
      </w:r>
      <w:r w:rsidRPr="00215D3C">
        <w:t xml:space="preserve"> sends a HTTP PATCH request to the </w:t>
      </w:r>
      <w:r w:rsidR="006B5E4E">
        <w:t>MnS producer</w:t>
      </w:r>
      <w:r w:rsidRPr="00215D3C">
        <w:t>.</w:t>
      </w:r>
    </w:p>
    <w:p w14:paraId="736C8E1A" w14:textId="77777777" w:rsidR="006A5594" w:rsidRPr="00215D3C" w:rsidRDefault="006A5594" w:rsidP="00027185">
      <w:pPr>
        <w:pStyle w:val="B3"/>
      </w:pPr>
      <w:r>
        <w:t xml:space="preserve">- </w:t>
      </w:r>
      <w:r w:rsidRPr="00215D3C">
        <w:t>The URI identifies the "…/alarms" collection resource.</w:t>
      </w:r>
    </w:p>
    <w:p w14:paraId="26946A44" w14:textId="77777777" w:rsidR="006A5594" w:rsidRPr="00215D3C" w:rsidRDefault="006A5594" w:rsidP="00027185">
      <w:pPr>
        <w:pStyle w:val="B3"/>
      </w:pPr>
      <w:r>
        <w:t xml:space="preserve">- </w:t>
      </w:r>
      <w:r w:rsidRPr="00215D3C">
        <w:t xml:space="preserve">The query </w:t>
      </w:r>
      <w:r w:rsidR="006B5E4E">
        <w:t>component</w:t>
      </w:r>
      <w:r w:rsidRPr="00215D3C">
        <w:t xml:space="preserve"> </w:t>
      </w:r>
      <w:r w:rsidR="006B5E4E">
        <w:t>is absent.</w:t>
      </w:r>
      <w:r w:rsidRPr="00215D3C">
        <w:t>.</w:t>
      </w:r>
    </w:p>
    <w:p w14:paraId="26BD7F0F" w14:textId="77777777" w:rsidR="006A5594" w:rsidRPr="00215D3C" w:rsidRDefault="006A5594" w:rsidP="00027185">
      <w:pPr>
        <w:pStyle w:val="B3"/>
      </w:pPr>
      <w:r>
        <w:t xml:space="preserve">- </w:t>
      </w:r>
      <w:r w:rsidRPr="00215D3C">
        <w:t>The request message body contains a merge patch document. The document shall patch the "clearUserId" property, may patch the "clearSystemId" property and shall patch the "perceivedSeverity" property of the identified alarm resources . The patch document is defined by "patchClearAlarms-Requ</w:t>
      </w:r>
      <w:r>
        <w:t>es</w:t>
      </w:r>
      <w:r w:rsidRPr="00215D3C">
        <w:t>tType".</w:t>
      </w:r>
    </w:p>
    <w:p w14:paraId="4EC01972" w14:textId="77777777" w:rsidR="006A5594" w:rsidRPr="00215D3C" w:rsidRDefault="006A5594" w:rsidP="00027185">
      <w:pPr>
        <w:pStyle w:val="B10"/>
      </w:pPr>
      <w:r>
        <w:t xml:space="preserve">2. </w:t>
      </w:r>
      <w:r w:rsidRPr="00215D3C">
        <w:t xml:space="preserve">The </w:t>
      </w:r>
      <w:r w:rsidR="006B5E4E">
        <w:t>MnS producer</w:t>
      </w:r>
      <w:r w:rsidRPr="00215D3C">
        <w:t xml:space="preserve"> sends a HTTP PATCH response to the </w:t>
      </w:r>
      <w:r w:rsidR="006B5E4E">
        <w:t>MnS consumer</w:t>
      </w:r>
      <w:r w:rsidRPr="00215D3C">
        <w:t>.</w:t>
      </w:r>
    </w:p>
    <w:p w14:paraId="3A9D10B1" w14:textId="77777777" w:rsidR="006A5594" w:rsidRPr="00215D3C" w:rsidRDefault="006A5594" w:rsidP="00027185">
      <w:pPr>
        <w:pStyle w:val="B3"/>
      </w:pPr>
      <w:r>
        <w:t xml:space="preserve">- </w:t>
      </w:r>
      <w:r w:rsidRPr="00215D3C">
        <w:t>On success "200 OK" shall be returned. The response message body shall be empty.</w:t>
      </w:r>
    </w:p>
    <w:p w14:paraId="36962DD1" w14:textId="77777777" w:rsidR="006A5594" w:rsidRPr="00215D3C" w:rsidRDefault="006A5594" w:rsidP="00027185">
      <w:pPr>
        <w:pStyle w:val="B3"/>
      </w:pPr>
      <w:r>
        <w:lastRenderedPageBreak/>
        <w:t xml:space="preserve">- </w:t>
      </w:r>
      <w:r w:rsidRPr="00215D3C">
        <w:t>On failure, an appropriate error code shall be returned. The response message body shall return a list with the alarmId</w:t>
      </w:r>
      <w:r>
        <w:t>'</w:t>
      </w:r>
      <w:r w:rsidRPr="00215D3C">
        <w:t xml:space="preserve">s that did not exist or were identifying alarms that could not be cleared, together with the failure reasons. </w:t>
      </w:r>
    </w:p>
    <w:p w14:paraId="3A688AC2" w14:textId="0EE3DC86" w:rsidR="006A5594" w:rsidRPr="00215D3C" w:rsidRDefault="006A5594" w:rsidP="006A5594">
      <w:pPr>
        <w:pStyle w:val="Heading5"/>
        <w:rPr>
          <w:lang w:eastAsia="zh-CN"/>
        </w:rPr>
      </w:pPr>
      <w:bookmarkStart w:id="3358" w:name="_Toc20494674"/>
      <w:bookmarkStart w:id="3359" w:name="_Toc26975742"/>
      <w:bookmarkStart w:id="3360" w:name="_Toc35856622"/>
      <w:bookmarkStart w:id="3361" w:name="_Toc44001508"/>
      <w:bookmarkStart w:id="3362" w:name="_Toc51581109"/>
      <w:bookmarkStart w:id="3363" w:name="_Toc52356372"/>
      <w:bookmarkStart w:id="3364" w:name="_Toc55227942"/>
      <w:bookmarkStart w:id="3365" w:name="_Toc122452407"/>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8</w:t>
      </w:r>
      <w:r w:rsidRPr="00215D3C">
        <w:rPr>
          <w:lang w:eastAsia="zh-CN"/>
        </w:rPr>
        <w:tab/>
        <w:t>Operation</w:t>
      </w:r>
      <w:r w:rsidRPr="00215D3C">
        <w:rPr>
          <w:rFonts w:hint="eastAsia"/>
          <w:lang w:eastAsia="zh-CN"/>
        </w:rPr>
        <w:t xml:space="preserve"> </w:t>
      </w:r>
      <w:r w:rsidR="00830635" w:rsidRPr="00971FE6">
        <w:rPr>
          <w:rFonts w:cs="Arial"/>
          <w:lang w:eastAsia="zh-CN"/>
        </w:rPr>
        <w:t>subscribe</w:t>
      </w:r>
      <w:bookmarkEnd w:id="3358"/>
      <w:bookmarkEnd w:id="3359"/>
      <w:bookmarkEnd w:id="3360"/>
      <w:bookmarkEnd w:id="3361"/>
      <w:bookmarkEnd w:id="3362"/>
      <w:bookmarkEnd w:id="3363"/>
      <w:bookmarkEnd w:id="3364"/>
      <w:bookmarkEnd w:id="3365"/>
    </w:p>
    <w:p w14:paraId="57A01A87" w14:textId="77777777" w:rsidR="006A5594" w:rsidRPr="00215D3C" w:rsidRDefault="006A5594" w:rsidP="006A5594">
      <w:r w:rsidRPr="00215D3C">
        <w:t xml:space="preserve">The IS operation parameters are mapped to SS equivalents according to table </w:t>
      </w:r>
      <w:r>
        <w:t>12.</w:t>
      </w:r>
      <w:r w:rsidRPr="00B15384">
        <w:t>2.1</w:t>
      </w:r>
      <w:r w:rsidRPr="00215D3C">
        <w:t xml:space="preserve">.1.8-1 and table </w:t>
      </w:r>
      <w:r>
        <w:t>12.</w:t>
      </w:r>
      <w:r w:rsidRPr="00B15384">
        <w:t>2.1</w:t>
      </w:r>
      <w:r w:rsidRPr="00215D3C">
        <w:t>.1.8-2.</w:t>
      </w:r>
    </w:p>
    <w:p w14:paraId="34269605"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8-1: Mapping of IS operation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769"/>
        <w:gridCol w:w="2076"/>
        <w:gridCol w:w="1937"/>
        <w:gridCol w:w="383"/>
      </w:tblGrid>
      <w:tr w:rsidR="00774E33" w:rsidRPr="00215D3C" w14:paraId="5AF77384" w14:textId="77777777" w:rsidTr="001D11CC">
        <w:tc>
          <w:tcPr>
            <w:tcW w:w="1279" w:type="pct"/>
            <w:shd w:val="clear" w:color="auto" w:fill="BFBFBF"/>
          </w:tcPr>
          <w:p w14:paraId="475603A6" w14:textId="0DD2F541" w:rsidR="006A5594" w:rsidRPr="00215D3C" w:rsidRDefault="006A5594" w:rsidP="000516BC">
            <w:pPr>
              <w:pStyle w:val="TAH"/>
              <w:rPr>
                <w:lang w:eastAsia="zh-CN"/>
              </w:rPr>
            </w:pPr>
            <w:r w:rsidRPr="00215D3C">
              <w:t>IS parameter name</w:t>
            </w:r>
          </w:p>
        </w:tc>
        <w:tc>
          <w:tcPr>
            <w:tcW w:w="1438" w:type="pct"/>
            <w:shd w:val="clear" w:color="auto" w:fill="BFBFBF"/>
          </w:tcPr>
          <w:p w14:paraId="49D6DC3C" w14:textId="77777777" w:rsidR="006A5594" w:rsidRPr="00215D3C" w:rsidRDefault="006A5594" w:rsidP="000516BC">
            <w:pPr>
              <w:pStyle w:val="TAH"/>
              <w:rPr>
                <w:lang w:eastAsia="zh-CN"/>
              </w:rPr>
            </w:pPr>
            <w:r w:rsidRPr="00215D3C">
              <w:rPr>
                <w:lang w:eastAsia="zh-CN"/>
              </w:rPr>
              <w:t>SS parameter location</w:t>
            </w:r>
          </w:p>
        </w:tc>
        <w:tc>
          <w:tcPr>
            <w:tcW w:w="1078" w:type="pct"/>
            <w:shd w:val="clear" w:color="auto" w:fill="BFBFBF"/>
          </w:tcPr>
          <w:p w14:paraId="52CBB6F9" w14:textId="77777777" w:rsidR="006A5594" w:rsidRPr="00215D3C" w:rsidRDefault="006A5594" w:rsidP="000516BC">
            <w:pPr>
              <w:pStyle w:val="TAH"/>
              <w:rPr>
                <w:lang w:eastAsia="zh-CN"/>
              </w:rPr>
            </w:pPr>
            <w:r w:rsidRPr="00215D3C">
              <w:rPr>
                <w:lang w:eastAsia="zh-CN"/>
              </w:rPr>
              <w:t>SS parameter name</w:t>
            </w:r>
          </w:p>
        </w:tc>
        <w:tc>
          <w:tcPr>
            <w:tcW w:w="1006" w:type="pct"/>
            <w:shd w:val="clear" w:color="auto" w:fill="BFBFBF"/>
          </w:tcPr>
          <w:p w14:paraId="6C374BBE" w14:textId="77777777" w:rsidR="006A5594" w:rsidRPr="00215D3C" w:rsidRDefault="006A5594" w:rsidP="000516BC">
            <w:pPr>
              <w:pStyle w:val="TAH"/>
              <w:rPr>
                <w:lang w:eastAsia="zh-CN"/>
              </w:rPr>
            </w:pPr>
            <w:r w:rsidRPr="00215D3C">
              <w:rPr>
                <w:lang w:eastAsia="zh-CN"/>
              </w:rPr>
              <w:t>SS parameter type</w:t>
            </w:r>
          </w:p>
        </w:tc>
        <w:tc>
          <w:tcPr>
            <w:tcW w:w="200" w:type="pct"/>
            <w:shd w:val="clear" w:color="auto" w:fill="BFBFBF"/>
          </w:tcPr>
          <w:p w14:paraId="20619756" w14:textId="77777777" w:rsidR="006A5594" w:rsidRPr="00215D3C" w:rsidRDefault="006A5594" w:rsidP="000516BC">
            <w:pPr>
              <w:pStyle w:val="TAH"/>
              <w:rPr>
                <w:lang w:eastAsia="zh-CN"/>
              </w:rPr>
            </w:pPr>
            <w:r w:rsidRPr="00215D3C">
              <w:rPr>
                <w:lang w:eastAsia="zh-CN"/>
              </w:rPr>
              <w:t>S</w:t>
            </w:r>
          </w:p>
        </w:tc>
      </w:tr>
      <w:tr w:rsidR="006A5594" w:rsidRPr="00215D3C" w14:paraId="58ECA6EC" w14:textId="77777777" w:rsidTr="001D11CC">
        <w:tc>
          <w:tcPr>
            <w:tcW w:w="1279" w:type="pct"/>
            <w:shd w:val="clear" w:color="auto" w:fill="auto"/>
          </w:tcPr>
          <w:p w14:paraId="62176E69"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438" w:type="pct"/>
          </w:tcPr>
          <w:p w14:paraId="37F39BB8" w14:textId="77777777" w:rsidR="006A5594" w:rsidRPr="00215D3C" w:rsidRDefault="006A5594" w:rsidP="000516BC">
            <w:pPr>
              <w:pStyle w:val="TAC"/>
              <w:jc w:val="left"/>
              <w:rPr>
                <w:szCs w:val="18"/>
                <w:lang w:eastAsia="zh-CN"/>
              </w:rPr>
            </w:pPr>
            <w:r w:rsidRPr="00215D3C">
              <w:rPr>
                <w:szCs w:val="18"/>
                <w:lang w:eastAsia="zh-CN"/>
              </w:rPr>
              <w:t>request body</w:t>
            </w:r>
          </w:p>
        </w:tc>
        <w:tc>
          <w:tcPr>
            <w:tcW w:w="1078" w:type="pct"/>
          </w:tcPr>
          <w:p w14:paraId="17A9B910" w14:textId="77777777" w:rsidR="006A5594" w:rsidRPr="00215D3C" w:rsidRDefault="006A5594" w:rsidP="000516BC">
            <w:pPr>
              <w:pStyle w:val="TAC"/>
              <w:jc w:val="left"/>
              <w:rPr>
                <w:szCs w:val="18"/>
                <w:lang w:eastAsia="zh-CN"/>
              </w:rPr>
            </w:pPr>
            <w:r w:rsidRPr="00215D3C">
              <w:rPr>
                <w:szCs w:val="18"/>
                <w:lang w:eastAsia="zh-CN"/>
              </w:rPr>
              <w:t>consumerReference</w:t>
            </w:r>
          </w:p>
        </w:tc>
        <w:tc>
          <w:tcPr>
            <w:tcW w:w="1006" w:type="pct"/>
          </w:tcPr>
          <w:p w14:paraId="652D5EC5" w14:textId="77777777" w:rsidR="006A5594" w:rsidRPr="00215D3C" w:rsidRDefault="00475687" w:rsidP="000516BC">
            <w:pPr>
              <w:pStyle w:val="TAC"/>
              <w:jc w:val="left"/>
              <w:rPr>
                <w:szCs w:val="18"/>
                <w:lang w:eastAsia="zh-CN"/>
              </w:rPr>
            </w:pPr>
            <w:r>
              <w:rPr>
                <w:szCs w:val="18"/>
                <w:lang w:eastAsia="zh-CN"/>
              </w:rPr>
              <w:t>Uri</w:t>
            </w:r>
          </w:p>
        </w:tc>
        <w:tc>
          <w:tcPr>
            <w:tcW w:w="200" w:type="pct"/>
            <w:shd w:val="clear" w:color="auto" w:fill="auto"/>
          </w:tcPr>
          <w:p w14:paraId="1899A21B" w14:textId="77777777" w:rsidR="006A5594" w:rsidRPr="00215D3C" w:rsidRDefault="006A5594" w:rsidP="000516BC">
            <w:pPr>
              <w:pStyle w:val="TAC"/>
              <w:rPr>
                <w:szCs w:val="18"/>
                <w:lang w:eastAsia="zh-CN"/>
              </w:rPr>
            </w:pPr>
            <w:r w:rsidRPr="00215D3C">
              <w:rPr>
                <w:szCs w:val="18"/>
                <w:lang w:eastAsia="zh-CN"/>
              </w:rPr>
              <w:t>M</w:t>
            </w:r>
          </w:p>
        </w:tc>
      </w:tr>
      <w:tr w:rsidR="00851E6D" w:rsidRPr="00215D3C" w14:paraId="6726EC7C" w14:textId="77777777" w:rsidTr="001D11CC">
        <w:tc>
          <w:tcPr>
            <w:tcW w:w="1279" w:type="pct"/>
            <w:shd w:val="clear" w:color="auto" w:fill="auto"/>
          </w:tcPr>
          <w:p w14:paraId="09CC7FA8" w14:textId="77777777" w:rsidR="00851E6D" w:rsidRPr="00971FE6" w:rsidRDefault="00851E6D" w:rsidP="00851E6D">
            <w:pPr>
              <w:pStyle w:val="TAC"/>
              <w:jc w:val="left"/>
              <w:rPr>
                <w:rFonts w:cs="Arial"/>
                <w:szCs w:val="18"/>
                <w:lang w:eastAsia="zh-CN"/>
              </w:rPr>
            </w:pPr>
            <w:r w:rsidRPr="00971FE6">
              <w:rPr>
                <w:rFonts w:cs="Arial"/>
              </w:rPr>
              <w:t>timeTick</w:t>
            </w:r>
          </w:p>
        </w:tc>
        <w:tc>
          <w:tcPr>
            <w:tcW w:w="1438" w:type="pct"/>
          </w:tcPr>
          <w:p w14:paraId="054A144B"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05F946EF" w14:textId="77777777" w:rsidR="00851E6D" w:rsidRPr="00215D3C" w:rsidRDefault="00851E6D" w:rsidP="00851E6D">
            <w:pPr>
              <w:pStyle w:val="TAC"/>
              <w:jc w:val="left"/>
              <w:rPr>
                <w:szCs w:val="18"/>
                <w:lang w:eastAsia="zh-CN"/>
              </w:rPr>
            </w:pPr>
            <w:r w:rsidRPr="00215D3C">
              <w:rPr>
                <w:szCs w:val="18"/>
                <w:lang w:eastAsia="zh-CN"/>
              </w:rPr>
              <w:t>timeTick</w:t>
            </w:r>
          </w:p>
        </w:tc>
        <w:tc>
          <w:tcPr>
            <w:tcW w:w="1006" w:type="pct"/>
          </w:tcPr>
          <w:p w14:paraId="4722EF74" w14:textId="71178678" w:rsidR="00851E6D" w:rsidRPr="00215D3C" w:rsidRDefault="00851E6D" w:rsidP="00851E6D">
            <w:pPr>
              <w:pStyle w:val="TAC"/>
              <w:jc w:val="left"/>
              <w:rPr>
                <w:szCs w:val="18"/>
                <w:lang w:eastAsia="zh-CN"/>
              </w:rPr>
            </w:pPr>
            <w:r>
              <w:rPr>
                <w:szCs w:val="18"/>
                <w:lang w:eastAsia="zh-CN"/>
              </w:rPr>
              <w:t>integer</w:t>
            </w:r>
          </w:p>
        </w:tc>
        <w:tc>
          <w:tcPr>
            <w:tcW w:w="200" w:type="pct"/>
            <w:shd w:val="clear" w:color="auto" w:fill="auto"/>
          </w:tcPr>
          <w:p w14:paraId="22490A90" w14:textId="77777777" w:rsidR="00851E6D" w:rsidRPr="00215D3C" w:rsidRDefault="00851E6D" w:rsidP="00851E6D">
            <w:pPr>
              <w:pStyle w:val="TAC"/>
              <w:rPr>
                <w:szCs w:val="18"/>
                <w:lang w:eastAsia="zh-CN"/>
              </w:rPr>
            </w:pPr>
            <w:r w:rsidRPr="00215D3C">
              <w:rPr>
                <w:szCs w:val="18"/>
                <w:lang w:eastAsia="zh-CN"/>
              </w:rPr>
              <w:t>O</w:t>
            </w:r>
          </w:p>
        </w:tc>
      </w:tr>
      <w:tr w:rsidR="00851E6D" w:rsidRPr="00215D3C" w14:paraId="197102AF" w14:textId="77777777" w:rsidTr="001D11CC">
        <w:tc>
          <w:tcPr>
            <w:tcW w:w="1279" w:type="pct"/>
            <w:shd w:val="clear" w:color="auto" w:fill="auto"/>
          </w:tcPr>
          <w:p w14:paraId="5B4B3766" w14:textId="77777777" w:rsidR="00851E6D" w:rsidRPr="00971FE6" w:rsidRDefault="00851E6D" w:rsidP="00851E6D">
            <w:pPr>
              <w:pStyle w:val="TAC"/>
              <w:jc w:val="left"/>
              <w:rPr>
                <w:rFonts w:cs="Arial"/>
              </w:rPr>
            </w:pPr>
            <w:r w:rsidRPr="00971FE6">
              <w:rPr>
                <w:rFonts w:cs="Arial"/>
              </w:rPr>
              <w:t>filter</w:t>
            </w:r>
          </w:p>
        </w:tc>
        <w:tc>
          <w:tcPr>
            <w:tcW w:w="1438" w:type="pct"/>
          </w:tcPr>
          <w:p w14:paraId="6F992289" w14:textId="77777777" w:rsidR="00851E6D" w:rsidRPr="00215D3C" w:rsidRDefault="00851E6D" w:rsidP="00851E6D">
            <w:pPr>
              <w:pStyle w:val="TAC"/>
              <w:jc w:val="left"/>
              <w:rPr>
                <w:szCs w:val="18"/>
                <w:lang w:eastAsia="zh-CN"/>
              </w:rPr>
            </w:pPr>
            <w:r w:rsidRPr="00215D3C">
              <w:rPr>
                <w:szCs w:val="18"/>
                <w:lang w:eastAsia="zh-CN"/>
              </w:rPr>
              <w:t>request body</w:t>
            </w:r>
          </w:p>
        </w:tc>
        <w:tc>
          <w:tcPr>
            <w:tcW w:w="1078" w:type="pct"/>
          </w:tcPr>
          <w:p w14:paraId="60CEE3D8" w14:textId="77777777" w:rsidR="00851E6D" w:rsidRPr="00215D3C" w:rsidRDefault="00851E6D" w:rsidP="00851E6D">
            <w:pPr>
              <w:pStyle w:val="TAC"/>
              <w:jc w:val="left"/>
              <w:rPr>
                <w:szCs w:val="18"/>
                <w:lang w:eastAsia="zh-CN"/>
              </w:rPr>
            </w:pPr>
            <w:r w:rsidRPr="00215D3C">
              <w:rPr>
                <w:szCs w:val="18"/>
                <w:lang w:eastAsia="zh-CN"/>
              </w:rPr>
              <w:t>filter</w:t>
            </w:r>
          </w:p>
        </w:tc>
        <w:tc>
          <w:tcPr>
            <w:tcW w:w="1006" w:type="pct"/>
          </w:tcPr>
          <w:p w14:paraId="7C07BBE4" w14:textId="2E8E8ADA" w:rsidR="00851E6D" w:rsidRPr="00215D3C" w:rsidRDefault="00851E6D" w:rsidP="00851E6D">
            <w:pPr>
              <w:pStyle w:val="TAC"/>
              <w:jc w:val="left"/>
              <w:rPr>
                <w:szCs w:val="18"/>
                <w:lang w:eastAsia="zh-CN"/>
              </w:rPr>
            </w:pPr>
            <w:r>
              <w:rPr>
                <w:szCs w:val="18"/>
                <w:lang w:eastAsia="zh-CN"/>
              </w:rPr>
              <w:t>Filter</w:t>
            </w:r>
          </w:p>
        </w:tc>
        <w:tc>
          <w:tcPr>
            <w:tcW w:w="200" w:type="pct"/>
            <w:shd w:val="clear" w:color="auto" w:fill="auto"/>
          </w:tcPr>
          <w:p w14:paraId="4FC025A5" w14:textId="77777777" w:rsidR="00851E6D" w:rsidRPr="00215D3C" w:rsidRDefault="00851E6D" w:rsidP="00851E6D">
            <w:pPr>
              <w:pStyle w:val="TAC"/>
              <w:rPr>
                <w:szCs w:val="18"/>
                <w:lang w:eastAsia="zh-CN"/>
              </w:rPr>
            </w:pPr>
            <w:r w:rsidRPr="00215D3C">
              <w:rPr>
                <w:szCs w:val="18"/>
                <w:lang w:eastAsia="zh-CN"/>
              </w:rPr>
              <w:t>O</w:t>
            </w:r>
          </w:p>
        </w:tc>
      </w:tr>
    </w:tbl>
    <w:p w14:paraId="1F80C1F4" w14:textId="77777777" w:rsidR="006A5594" w:rsidRPr="00215D3C" w:rsidRDefault="006A5594" w:rsidP="006A5594"/>
    <w:p w14:paraId="299D60F8" w14:textId="77777777" w:rsidR="006A5594" w:rsidRPr="00215D3C" w:rsidRDefault="006A5594" w:rsidP="006A5594">
      <w:pPr>
        <w:pStyle w:val="TH"/>
      </w:pPr>
      <w:r w:rsidRPr="00215D3C">
        <w:t xml:space="preserve">Table </w:t>
      </w:r>
      <w:r>
        <w:t>12.</w:t>
      </w:r>
      <w:r w:rsidRPr="00B15384">
        <w:t>2.1</w:t>
      </w:r>
      <w:r w:rsidRPr="00215D3C">
        <w:t>.1.8-2: Mapping of IS operation output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738"/>
        <w:gridCol w:w="2107"/>
        <w:gridCol w:w="1934"/>
        <w:gridCol w:w="389"/>
      </w:tblGrid>
      <w:tr w:rsidR="00774E33" w:rsidRPr="00215D3C" w14:paraId="018663DF" w14:textId="77777777" w:rsidTr="001D11CC">
        <w:tc>
          <w:tcPr>
            <w:tcW w:w="1278" w:type="pct"/>
            <w:shd w:val="clear" w:color="auto" w:fill="BFBFBF"/>
          </w:tcPr>
          <w:p w14:paraId="159DCDD5" w14:textId="2D719E58" w:rsidR="006A5594" w:rsidRPr="00215D3C" w:rsidRDefault="006A5594" w:rsidP="000516BC">
            <w:pPr>
              <w:pStyle w:val="TAH"/>
              <w:rPr>
                <w:lang w:eastAsia="zh-CN"/>
              </w:rPr>
            </w:pPr>
            <w:r w:rsidRPr="00215D3C">
              <w:t>IS parameter name</w:t>
            </w:r>
          </w:p>
        </w:tc>
        <w:tc>
          <w:tcPr>
            <w:tcW w:w="1422" w:type="pct"/>
            <w:shd w:val="clear" w:color="auto" w:fill="BFBFBF"/>
          </w:tcPr>
          <w:p w14:paraId="61EE1FA5" w14:textId="77777777" w:rsidR="006A5594" w:rsidRPr="00215D3C" w:rsidRDefault="006A5594" w:rsidP="000516BC">
            <w:pPr>
              <w:pStyle w:val="TAH"/>
              <w:rPr>
                <w:lang w:eastAsia="zh-CN"/>
              </w:rPr>
            </w:pPr>
            <w:r w:rsidRPr="00215D3C">
              <w:rPr>
                <w:lang w:eastAsia="zh-CN"/>
              </w:rPr>
              <w:t>SS parameter location</w:t>
            </w:r>
          </w:p>
        </w:tc>
        <w:tc>
          <w:tcPr>
            <w:tcW w:w="1094" w:type="pct"/>
            <w:shd w:val="clear" w:color="auto" w:fill="BFBFBF"/>
          </w:tcPr>
          <w:p w14:paraId="0740F0C9" w14:textId="77777777" w:rsidR="006A5594" w:rsidRPr="00215D3C" w:rsidRDefault="006A5594" w:rsidP="000516BC">
            <w:pPr>
              <w:pStyle w:val="TAH"/>
              <w:rPr>
                <w:lang w:eastAsia="zh-CN"/>
              </w:rPr>
            </w:pPr>
            <w:r w:rsidRPr="00215D3C">
              <w:rPr>
                <w:lang w:eastAsia="zh-CN"/>
              </w:rPr>
              <w:t>SS parameter name</w:t>
            </w:r>
          </w:p>
        </w:tc>
        <w:tc>
          <w:tcPr>
            <w:tcW w:w="1004" w:type="pct"/>
            <w:shd w:val="clear" w:color="auto" w:fill="BFBFBF"/>
          </w:tcPr>
          <w:p w14:paraId="6161FB73" w14:textId="77777777" w:rsidR="006A5594" w:rsidRPr="00215D3C" w:rsidRDefault="006A5594" w:rsidP="000516BC">
            <w:pPr>
              <w:pStyle w:val="TAH"/>
              <w:rPr>
                <w:lang w:eastAsia="zh-CN"/>
              </w:rPr>
            </w:pPr>
            <w:r w:rsidRPr="00215D3C">
              <w:rPr>
                <w:lang w:eastAsia="zh-CN"/>
              </w:rPr>
              <w:t>SS parameter type</w:t>
            </w:r>
          </w:p>
        </w:tc>
        <w:tc>
          <w:tcPr>
            <w:tcW w:w="202" w:type="pct"/>
            <w:shd w:val="clear" w:color="auto" w:fill="BFBFBF"/>
          </w:tcPr>
          <w:p w14:paraId="06F85FF8" w14:textId="77777777" w:rsidR="006A5594" w:rsidRPr="00215D3C" w:rsidRDefault="006A5594" w:rsidP="000516BC">
            <w:pPr>
              <w:pStyle w:val="TAH"/>
              <w:rPr>
                <w:lang w:eastAsia="zh-CN"/>
              </w:rPr>
            </w:pPr>
            <w:r w:rsidRPr="00215D3C">
              <w:rPr>
                <w:lang w:eastAsia="zh-CN"/>
              </w:rPr>
              <w:t>S</w:t>
            </w:r>
          </w:p>
        </w:tc>
      </w:tr>
      <w:tr w:rsidR="006A5594" w:rsidRPr="00215D3C" w14:paraId="6617A45C" w14:textId="77777777" w:rsidTr="001D11CC">
        <w:tc>
          <w:tcPr>
            <w:tcW w:w="1278" w:type="pct"/>
            <w:shd w:val="clear" w:color="auto" w:fill="auto"/>
          </w:tcPr>
          <w:p w14:paraId="1BB20D06" w14:textId="77777777" w:rsidR="006A5594" w:rsidRPr="007056CE" w:rsidRDefault="006A5594" w:rsidP="000516BC">
            <w:pPr>
              <w:pStyle w:val="TAC"/>
              <w:jc w:val="left"/>
              <w:rPr>
                <w:rFonts w:ascii="Courier New" w:hAnsi="Courier New" w:cs="Courier New"/>
                <w:szCs w:val="18"/>
                <w:lang w:eastAsia="zh-CN"/>
              </w:rPr>
            </w:pPr>
            <w:r w:rsidRPr="001D11CC">
              <w:rPr>
                <w:rFonts w:cs="Arial"/>
              </w:rPr>
              <w:t>subscriptionId</w:t>
            </w:r>
          </w:p>
        </w:tc>
        <w:tc>
          <w:tcPr>
            <w:tcW w:w="1422" w:type="pct"/>
          </w:tcPr>
          <w:p w14:paraId="18AA5CB3" w14:textId="77777777" w:rsidR="006A5594" w:rsidRPr="00215D3C" w:rsidRDefault="006A5594" w:rsidP="000516BC">
            <w:pPr>
              <w:pStyle w:val="TAC"/>
              <w:jc w:val="left"/>
              <w:rPr>
                <w:szCs w:val="18"/>
                <w:lang w:eastAsia="zh-CN"/>
              </w:rPr>
            </w:pPr>
            <w:r w:rsidRPr="00215D3C">
              <w:rPr>
                <w:szCs w:val="18"/>
                <w:lang w:eastAsia="zh-CN"/>
              </w:rPr>
              <w:t>Location header</w:t>
            </w:r>
          </w:p>
        </w:tc>
        <w:tc>
          <w:tcPr>
            <w:tcW w:w="1094" w:type="pct"/>
          </w:tcPr>
          <w:p w14:paraId="5AB302E0" w14:textId="77777777" w:rsidR="006A5594" w:rsidRPr="00215D3C" w:rsidRDefault="006A5594" w:rsidP="000516BC">
            <w:pPr>
              <w:pStyle w:val="TAC"/>
              <w:jc w:val="left"/>
              <w:rPr>
                <w:szCs w:val="18"/>
                <w:lang w:eastAsia="zh-CN"/>
              </w:rPr>
            </w:pPr>
            <w:r w:rsidRPr="00215D3C">
              <w:rPr>
                <w:szCs w:val="18"/>
                <w:lang w:eastAsia="zh-CN"/>
              </w:rPr>
              <w:t>n/a</w:t>
            </w:r>
          </w:p>
        </w:tc>
        <w:tc>
          <w:tcPr>
            <w:tcW w:w="1004" w:type="pct"/>
          </w:tcPr>
          <w:p w14:paraId="20822448" w14:textId="77777777" w:rsidR="006A5594" w:rsidRPr="00215D3C" w:rsidRDefault="00475687" w:rsidP="000516BC">
            <w:pPr>
              <w:pStyle w:val="TAC"/>
              <w:jc w:val="left"/>
              <w:rPr>
                <w:szCs w:val="18"/>
                <w:lang w:eastAsia="zh-CN"/>
              </w:rPr>
            </w:pPr>
            <w:r>
              <w:rPr>
                <w:szCs w:val="18"/>
                <w:lang w:eastAsia="zh-CN"/>
              </w:rPr>
              <w:t>Uri</w:t>
            </w:r>
          </w:p>
        </w:tc>
        <w:tc>
          <w:tcPr>
            <w:tcW w:w="202" w:type="pct"/>
            <w:shd w:val="clear" w:color="auto" w:fill="auto"/>
          </w:tcPr>
          <w:p w14:paraId="3BB6924F" w14:textId="77777777" w:rsidR="006A5594" w:rsidRPr="00215D3C" w:rsidRDefault="006A5594" w:rsidP="000516BC">
            <w:pPr>
              <w:pStyle w:val="TAC"/>
              <w:rPr>
                <w:szCs w:val="18"/>
                <w:lang w:eastAsia="zh-CN"/>
              </w:rPr>
            </w:pPr>
            <w:r w:rsidRPr="00215D3C">
              <w:rPr>
                <w:szCs w:val="18"/>
                <w:lang w:eastAsia="zh-CN"/>
              </w:rPr>
              <w:t>M</w:t>
            </w:r>
          </w:p>
        </w:tc>
      </w:tr>
      <w:tr w:rsidR="00A1162F" w:rsidRPr="00215D3C" w14:paraId="348750BB" w14:textId="77777777" w:rsidTr="001D11CC">
        <w:tc>
          <w:tcPr>
            <w:tcW w:w="1278" w:type="pct"/>
            <w:vMerge w:val="restart"/>
            <w:shd w:val="clear" w:color="auto" w:fill="auto"/>
          </w:tcPr>
          <w:p w14:paraId="06D28BB8" w14:textId="005C7B77" w:rsidR="00A1162F" w:rsidRPr="007056CE" w:rsidRDefault="00A1162F" w:rsidP="00A1162F">
            <w:pPr>
              <w:pStyle w:val="TAC"/>
              <w:jc w:val="left"/>
              <w:rPr>
                <w:rFonts w:ascii="Courier New" w:hAnsi="Courier New" w:cs="Courier New"/>
              </w:rPr>
            </w:pPr>
            <w:r w:rsidRPr="001D11CC">
              <w:rPr>
                <w:rFonts w:cs="Arial"/>
              </w:rPr>
              <w:t>status</w:t>
            </w:r>
          </w:p>
        </w:tc>
        <w:tc>
          <w:tcPr>
            <w:tcW w:w="1422" w:type="pct"/>
          </w:tcPr>
          <w:p w14:paraId="5646C5C5" w14:textId="76F9323C"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094" w:type="pct"/>
          </w:tcPr>
          <w:p w14:paraId="741DEBAF" w14:textId="510915DE" w:rsidR="00A1162F" w:rsidRPr="00215D3C" w:rsidRDefault="00A1162F" w:rsidP="00A1162F">
            <w:pPr>
              <w:pStyle w:val="TAC"/>
              <w:jc w:val="left"/>
              <w:rPr>
                <w:szCs w:val="18"/>
                <w:lang w:eastAsia="zh-CN"/>
              </w:rPr>
            </w:pPr>
            <w:r w:rsidRPr="00275641">
              <w:rPr>
                <w:rFonts w:eastAsia="SimSun"/>
                <w:szCs w:val="18"/>
                <w:lang w:eastAsia="zh-CN"/>
              </w:rPr>
              <w:t>n/a</w:t>
            </w:r>
          </w:p>
        </w:tc>
        <w:tc>
          <w:tcPr>
            <w:tcW w:w="1004" w:type="pct"/>
          </w:tcPr>
          <w:p w14:paraId="3AE77F9A" w14:textId="6498C76E" w:rsidR="00A1162F" w:rsidRDefault="00A1162F" w:rsidP="00A1162F">
            <w:pPr>
              <w:pStyle w:val="TAC"/>
              <w:jc w:val="left"/>
              <w:rPr>
                <w:szCs w:val="18"/>
                <w:lang w:eastAsia="zh-CN"/>
              </w:rPr>
            </w:pPr>
            <w:r>
              <w:rPr>
                <w:rFonts w:eastAsia="SimSun"/>
                <w:szCs w:val="18"/>
                <w:lang w:eastAsia="zh-CN"/>
              </w:rPr>
              <w:t>n/a</w:t>
            </w:r>
          </w:p>
        </w:tc>
        <w:tc>
          <w:tcPr>
            <w:tcW w:w="202" w:type="pct"/>
            <w:shd w:val="clear" w:color="auto" w:fill="auto"/>
          </w:tcPr>
          <w:p w14:paraId="5E17077E" w14:textId="5427A25F" w:rsidR="00A1162F" w:rsidRPr="00215D3C" w:rsidRDefault="00A1162F" w:rsidP="00A1162F">
            <w:pPr>
              <w:pStyle w:val="TAC"/>
              <w:rPr>
                <w:szCs w:val="18"/>
                <w:lang w:eastAsia="zh-CN"/>
              </w:rPr>
            </w:pPr>
            <w:r>
              <w:rPr>
                <w:rFonts w:eastAsia="SimSun"/>
                <w:szCs w:val="18"/>
                <w:lang w:eastAsia="zh-CN"/>
              </w:rPr>
              <w:t>M</w:t>
            </w:r>
          </w:p>
        </w:tc>
      </w:tr>
      <w:tr w:rsidR="00A1162F" w:rsidRPr="00215D3C" w14:paraId="296A6BA8" w14:textId="77777777" w:rsidTr="001D11CC">
        <w:tc>
          <w:tcPr>
            <w:tcW w:w="1278" w:type="pct"/>
            <w:vMerge/>
            <w:shd w:val="clear" w:color="auto" w:fill="auto"/>
          </w:tcPr>
          <w:p w14:paraId="69EAD26D" w14:textId="77777777" w:rsidR="00A1162F" w:rsidRPr="007056CE" w:rsidRDefault="00A1162F" w:rsidP="00A1162F">
            <w:pPr>
              <w:pStyle w:val="TAC"/>
              <w:jc w:val="left"/>
              <w:rPr>
                <w:rFonts w:ascii="Courier New" w:hAnsi="Courier New" w:cs="Courier New"/>
              </w:rPr>
            </w:pPr>
          </w:p>
        </w:tc>
        <w:tc>
          <w:tcPr>
            <w:tcW w:w="1422" w:type="pct"/>
          </w:tcPr>
          <w:p w14:paraId="70979BE7" w14:textId="0F8D076F"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094" w:type="pct"/>
          </w:tcPr>
          <w:p w14:paraId="0344D3E0" w14:textId="3062D689" w:rsidR="00A1162F" w:rsidRPr="00215D3C" w:rsidRDefault="00A1162F" w:rsidP="00A1162F">
            <w:pPr>
              <w:pStyle w:val="TAC"/>
              <w:jc w:val="left"/>
              <w:rPr>
                <w:szCs w:val="18"/>
                <w:lang w:eastAsia="zh-CN"/>
              </w:rPr>
            </w:pPr>
            <w:r w:rsidRPr="00275641">
              <w:rPr>
                <w:rFonts w:eastAsia="SimSun"/>
                <w:szCs w:val="18"/>
                <w:lang w:eastAsia="zh-CN"/>
              </w:rPr>
              <w:t>error</w:t>
            </w:r>
          </w:p>
        </w:tc>
        <w:tc>
          <w:tcPr>
            <w:tcW w:w="1004" w:type="pct"/>
          </w:tcPr>
          <w:p w14:paraId="0280DBAC" w14:textId="5ACD1BDC" w:rsidR="00A1162F"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2" w:type="pct"/>
            <w:shd w:val="clear" w:color="auto" w:fill="auto"/>
          </w:tcPr>
          <w:p w14:paraId="2477F7CE" w14:textId="09B2BBD0" w:rsidR="00A1162F" w:rsidRPr="00215D3C" w:rsidRDefault="00A1162F" w:rsidP="00A1162F">
            <w:pPr>
              <w:pStyle w:val="TAC"/>
              <w:rPr>
                <w:szCs w:val="18"/>
                <w:lang w:eastAsia="zh-CN"/>
              </w:rPr>
            </w:pPr>
            <w:r>
              <w:rPr>
                <w:rFonts w:eastAsia="SimSun"/>
                <w:szCs w:val="18"/>
                <w:lang w:eastAsia="zh-CN"/>
              </w:rPr>
              <w:t>O</w:t>
            </w:r>
          </w:p>
        </w:tc>
      </w:tr>
    </w:tbl>
    <w:p w14:paraId="21531F91" w14:textId="77777777" w:rsidR="006A5594" w:rsidRPr="00215D3C" w:rsidRDefault="006A5594" w:rsidP="006A5594">
      <w:pPr>
        <w:rPr>
          <w:lang w:eastAsia="zh-CN" w:bidi="ar-KW"/>
        </w:rPr>
      </w:pPr>
    </w:p>
    <w:p w14:paraId="0CEEB101" w14:textId="77777777" w:rsidR="006A5594" w:rsidRPr="00215D3C" w:rsidRDefault="006A5594" w:rsidP="006A5594">
      <w:pPr>
        <w:snapToGrid w:val="0"/>
        <w:rPr>
          <w:rFonts w:ascii="Arial" w:hAnsi="Arial" w:cs="Arial"/>
          <w:b/>
          <w:lang w:eastAsia="zh-CN"/>
        </w:rPr>
      </w:pPr>
      <w:r w:rsidRPr="00215D3C">
        <w:rPr>
          <w:lang w:eastAsia="zh-CN"/>
        </w:rPr>
        <w:t>T</w:t>
      </w:r>
      <w:r w:rsidRPr="00215D3C">
        <w:rPr>
          <w:rFonts w:hint="eastAsia"/>
          <w:lang w:eastAsia="zh-CN"/>
        </w:rPr>
        <w:t xml:space="preserve">he procedure </w:t>
      </w:r>
      <w:r w:rsidRPr="00215D3C">
        <w:rPr>
          <w:lang w:eastAsia="zh-CN"/>
        </w:rPr>
        <w:t>for subscribing to notifications is as follows:</w:t>
      </w:r>
    </w:p>
    <w:p w14:paraId="3C093719" w14:textId="77777777" w:rsidR="006A5594" w:rsidRPr="00215D3C" w:rsidRDefault="006A5594" w:rsidP="006A5594">
      <w:pPr>
        <w:pStyle w:val="B10"/>
        <w:rPr>
          <w:lang w:eastAsia="zh-CN"/>
        </w:rPr>
      </w:pPr>
      <w:r w:rsidRPr="00215D3C">
        <w:rPr>
          <w:lang w:eastAsia="zh-CN"/>
        </w:rPr>
        <w:t>1</w:t>
      </w:r>
      <w:r>
        <w:rPr>
          <w:lang w:eastAsia="zh-CN"/>
        </w:rPr>
        <w:t>.</w:t>
      </w:r>
      <w:r w:rsidRPr="00215D3C">
        <w:rPr>
          <w:lang w:eastAsia="zh-CN"/>
        </w:rPr>
        <w:t xml:space="preserve"> </w:t>
      </w:r>
      <w:r w:rsidRPr="00215D3C">
        <w:rPr>
          <w:rFonts w:hint="eastAsia"/>
          <w:lang w:eastAsia="zh-CN"/>
        </w:rPr>
        <w:t xml:space="preserve">The </w:t>
      </w:r>
      <w:r w:rsidR="00475687">
        <w:t xml:space="preserve">MnS consumer </w:t>
      </w:r>
      <w:r w:rsidRPr="00215D3C">
        <w:t xml:space="preserve"> </w:t>
      </w:r>
      <w:r w:rsidRPr="00215D3C">
        <w:rPr>
          <w:rFonts w:hint="eastAsia"/>
          <w:lang w:eastAsia="zh-CN"/>
        </w:rPr>
        <w:t xml:space="preserve">sends a HTTP POST request to the </w:t>
      </w:r>
      <w:r w:rsidR="00475687">
        <w:rPr>
          <w:lang w:eastAsia="zh-CN"/>
        </w:rPr>
        <w:t>MnS producer</w:t>
      </w:r>
      <w:r w:rsidRPr="00215D3C">
        <w:rPr>
          <w:rFonts w:hint="eastAsia"/>
          <w:lang w:eastAsia="zh-CN"/>
        </w:rPr>
        <w:t>.</w:t>
      </w:r>
      <w:r w:rsidRPr="00215D3C">
        <w:rPr>
          <w:lang w:eastAsia="zh-CN"/>
        </w:rPr>
        <w:t xml:space="preserve"> </w:t>
      </w:r>
    </w:p>
    <w:p w14:paraId="48939BB7" w14:textId="77777777" w:rsidR="006A5594" w:rsidRPr="00215D3C" w:rsidRDefault="006A5594" w:rsidP="006A5594">
      <w:pPr>
        <w:pStyle w:val="B2"/>
      </w:pPr>
      <w:r>
        <w:t xml:space="preserve">- </w:t>
      </w:r>
      <w:r w:rsidRPr="00215D3C">
        <w:t>The URI identifies the "…/subscriptions" collection resource.</w:t>
      </w:r>
    </w:p>
    <w:p w14:paraId="61C988F4" w14:textId="77777777" w:rsidR="00475687" w:rsidRDefault="006A5594" w:rsidP="006A5594">
      <w:pPr>
        <w:pStyle w:val="B2"/>
      </w:pPr>
      <w:r>
        <w:t xml:space="preserve">- </w:t>
      </w:r>
      <w:r w:rsidRPr="00215D3C">
        <w:t xml:space="preserve">The query </w:t>
      </w:r>
      <w:r w:rsidR="00475687">
        <w:t>component</w:t>
      </w:r>
      <w:r w:rsidRPr="00215D3C">
        <w:t xml:space="preserve"> shall be absent. </w:t>
      </w:r>
    </w:p>
    <w:p w14:paraId="0B97F1CE" w14:textId="77777777" w:rsidR="006A5594" w:rsidRPr="00215D3C" w:rsidRDefault="00475687" w:rsidP="006A5594">
      <w:pPr>
        <w:pStyle w:val="B2"/>
        <w:rPr>
          <w:lang w:eastAsia="zh-CN"/>
        </w:rPr>
      </w:pPr>
      <w:r>
        <w:t xml:space="preserve">- </w:t>
      </w:r>
      <w:r w:rsidR="006A5594" w:rsidRPr="00215D3C">
        <w:t xml:space="preserve">The </w:t>
      </w:r>
      <w:r w:rsidR="006A5594" w:rsidRPr="00215D3C">
        <w:rPr>
          <w:rFonts w:hint="eastAsia"/>
          <w:lang w:eastAsia="zh-CN"/>
        </w:rPr>
        <w:t>request</w:t>
      </w:r>
      <w:r w:rsidR="006A5594" w:rsidRPr="00215D3C">
        <w:t xml:space="preserve"> message body shall carry a</w:t>
      </w:r>
      <w:r w:rsidR="006A5594" w:rsidRPr="00215D3C">
        <w:rPr>
          <w:rFonts w:hint="eastAsia"/>
          <w:lang w:eastAsia="zh-CN"/>
        </w:rPr>
        <w:t xml:space="preserve"> </w:t>
      </w:r>
      <w:r w:rsidR="006A5594" w:rsidRPr="00215D3C">
        <w:t>data</w:t>
      </w:r>
      <w:r w:rsidR="006A5594" w:rsidRPr="00215D3C">
        <w:rPr>
          <w:rFonts w:hint="eastAsia"/>
          <w:lang w:eastAsia="zh-CN"/>
        </w:rPr>
        <w:t xml:space="preserve"> </w:t>
      </w:r>
      <w:r w:rsidR="006A5594" w:rsidRPr="00215D3C">
        <w:t>structure of type "</w:t>
      </w:r>
      <w:r>
        <w:rPr>
          <w:lang w:eastAsia="zh-CN"/>
        </w:rPr>
        <w:t>S</w:t>
      </w:r>
      <w:r w:rsidRPr="00215D3C">
        <w:rPr>
          <w:rFonts w:hint="eastAsia"/>
          <w:lang w:eastAsia="zh-CN"/>
        </w:rPr>
        <w:t>ubscription</w:t>
      </w:r>
      <w:r w:rsidR="006A5594" w:rsidRPr="00215D3C">
        <w:t xml:space="preserve">". This data structure contains filtering criteria and a </w:t>
      </w:r>
      <w:r w:rsidRPr="00215D3C">
        <w:t>c</w:t>
      </w:r>
      <w:r>
        <w:t>onsumer</w:t>
      </w:r>
      <w:r w:rsidRPr="00215D3C">
        <w:t xml:space="preserve"> </w:t>
      </w:r>
      <w:r w:rsidR="006A5594" w:rsidRPr="00215D3C">
        <w:t>side URI</w:t>
      </w:r>
      <w:r w:rsidR="006A5594" w:rsidRPr="00215D3C">
        <w:rPr>
          <w:rFonts w:hint="eastAsia"/>
          <w:lang w:eastAsia="zh-CN"/>
        </w:rPr>
        <w:t xml:space="preserve"> </w:t>
      </w:r>
      <w:r w:rsidR="006A5594" w:rsidRPr="00215D3C">
        <w:t xml:space="preserve">to which the </w:t>
      </w:r>
      <w:r w:rsidR="006A5594" w:rsidRPr="00215D3C">
        <w:rPr>
          <w:rFonts w:hint="eastAsia"/>
          <w:lang w:eastAsia="zh-CN"/>
        </w:rPr>
        <w:t>provider</w:t>
      </w:r>
      <w:r w:rsidR="006A5594" w:rsidRPr="00215D3C">
        <w:t xml:space="preserve"> will subsequently send notifications about events that match the filter</w:t>
      </w:r>
      <w:r w:rsidR="006A5594" w:rsidRPr="00215D3C">
        <w:rPr>
          <w:rFonts w:hint="eastAsia"/>
          <w:lang w:eastAsia="zh-CN"/>
        </w:rPr>
        <w:t>.</w:t>
      </w:r>
    </w:p>
    <w:p w14:paraId="5F24144C" w14:textId="77777777" w:rsidR="006A5594" w:rsidRPr="00215D3C" w:rsidRDefault="006A5594" w:rsidP="006A5594">
      <w:pPr>
        <w:pStyle w:val="B10"/>
        <w:rPr>
          <w:lang w:eastAsia="zh-CN"/>
        </w:rPr>
      </w:pPr>
      <w:r w:rsidRPr="00215D3C">
        <w:t>2</w:t>
      </w:r>
      <w:r>
        <w:t>.</w:t>
      </w:r>
      <w:r w:rsidRPr="00215D3C">
        <w:t xml:space="preserve"> The </w:t>
      </w:r>
      <w:r w:rsidR="00475687">
        <w:t>MnS producer</w:t>
      </w:r>
      <w:r w:rsidRPr="00215D3C">
        <w:t xml:space="preserve"> creates a new subscription for notifications related to</w:t>
      </w:r>
      <w:r w:rsidRPr="00215D3C">
        <w:rPr>
          <w:rFonts w:hint="eastAsia"/>
          <w:lang w:eastAsia="zh-CN"/>
        </w:rPr>
        <w:t xml:space="preserve"> </w:t>
      </w:r>
      <w:r w:rsidRPr="00215D3C">
        <w:t>fault management, and a resource that</w:t>
      </w:r>
      <w:r w:rsidRPr="00215D3C">
        <w:rPr>
          <w:rFonts w:hint="eastAsia"/>
          <w:lang w:eastAsia="zh-CN"/>
        </w:rPr>
        <w:t xml:space="preserve"> </w:t>
      </w:r>
      <w:r w:rsidRPr="00215D3C">
        <w:t>represents this subscription</w:t>
      </w:r>
      <w:r w:rsidRPr="00215D3C">
        <w:rPr>
          <w:rFonts w:hint="eastAsia"/>
          <w:lang w:eastAsia="zh-CN"/>
        </w:rPr>
        <w:t>.</w:t>
      </w:r>
    </w:p>
    <w:p w14:paraId="062B84C0" w14:textId="77777777" w:rsidR="006A5594" w:rsidRPr="00215D3C" w:rsidRDefault="006A5594" w:rsidP="006A5594">
      <w:pPr>
        <w:pStyle w:val="B10"/>
        <w:rPr>
          <w:lang w:eastAsia="zh-CN"/>
        </w:rPr>
      </w:pPr>
      <w:r w:rsidRPr="00215D3C">
        <w:rPr>
          <w:lang w:eastAsia="zh-CN"/>
        </w:rPr>
        <w:t>3</w:t>
      </w:r>
      <w:r>
        <w:rPr>
          <w:lang w:eastAsia="zh-CN"/>
        </w:rPr>
        <w:t>.</w:t>
      </w:r>
      <w:r w:rsidRPr="00215D3C">
        <w:rPr>
          <w:lang w:eastAsia="zh-CN"/>
        </w:rPr>
        <w:t xml:space="preserve"> </w:t>
      </w:r>
      <w:r w:rsidRPr="00215D3C">
        <w:rPr>
          <w:rFonts w:hint="eastAsia"/>
          <w:lang w:eastAsia="zh-CN"/>
        </w:rPr>
        <w:t xml:space="preserve">The </w:t>
      </w:r>
      <w:r w:rsidR="00475687">
        <w:rPr>
          <w:lang w:eastAsia="zh-CN"/>
        </w:rPr>
        <w:t>MnS producer</w:t>
      </w:r>
      <w:r w:rsidRPr="00215D3C">
        <w:rPr>
          <w:rFonts w:hint="eastAsia"/>
          <w:lang w:eastAsia="zh-CN"/>
        </w:rPr>
        <w:t xml:space="preserve"> </w:t>
      </w:r>
      <w:r w:rsidRPr="00215D3C">
        <w:t>sends a</w:t>
      </w:r>
      <w:r w:rsidRPr="00215D3C">
        <w:rPr>
          <w:rFonts w:hint="eastAsia"/>
          <w:lang w:eastAsia="zh-CN"/>
        </w:rPr>
        <w:t xml:space="preserve"> HTTP POST response</w:t>
      </w:r>
      <w:r w:rsidRPr="00215D3C">
        <w:t xml:space="preserve"> to the </w:t>
      </w:r>
      <w:r w:rsidR="00475687">
        <w:t>MnS consumer</w:t>
      </w:r>
      <w:r w:rsidRPr="00215D3C">
        <w:rPr>
          <w:rFonts w:hint="eastAsia"/>
          <w:lang w:eastAsia="zh-CN"/>
        </w:rPr>
        <w:t>.</w:t>
      </w:r>
    </w:p>
    <w:p w14:paraId="4E9064C2" w14:textId="77777777" w:rsidR="00475687" w:rsidRPr="00215D3C" w:rsidRDefault="00475687" w:rsidP="00027185">
      <w:pPr>
        <w:pStyle w:val="B2"/>
      </w:pPr>
      <w:r>
        <w:rPr>
          <w:lang w:eastAsia="zh-CN"/>
        </w:rPr>
        <w:t xml:space="preserve">- </w:t>
      </w:r>
      <w:r w:rsidRPr="00215D3C">
        <w:t xml:space="preserve">On success "201 Created " shall be returned. The response message body shall carry the representation of the created </w:t>
      </w:r>
      <w:r>
        <w:t>subscription</w:t>
      </w:r>
      <w:r w:rsidRPr="00215D3C">
        <w:t xml:space="preserve"> resource.</w:t>
      </w:r>
      <w:r>
        <w:t xml:space="preserve"> The Location header shall be present and carry the URI of the created subscription resource.</w:t>
      </w:r>
    </w:p>
    <w:p w14:paraId="14764A5C" w14:textId="77777777" w:rsidR="006A5594" w:rsidRPr="00215D3C" w:rsidRDefault="00475687" w:rsidP="00475687">
      <w:pPr>
        <w:pStyle w:val="B2"/>
        <w:rPr>
          <w:lang w:eastAsia="zh-CN"/>
        </w:rPr>
      </w:pPr>
      <w:r>
        <w:t xml:space="preserve">- </w:t>
      </w:r>
      <w:r w:rsidRPr="00215D3C">
        <w:t xml:space="preserve">On failure, an appropriate error code shall be returned. The response message body may carry </w:t>
      </w:r>
      <w:r>
        <w:t>additional error information</w:t>
      </w:r>
      <w:r w:rsidRPr="00215D3C">
        <w:t>.</w:t>
      </w:r>
      <w:r w:rsidR="006A5594" w:rsidRPr="00215D3C">
        <w:rPr>
          <w:lang w:eastAsia="zh-CN"/>
        </w:rPr>
        <w:t xml:space="preserve"> </w:t>
      </w:r>
    </w:p>
    <w:p w14:paraId="190F63C5" w14:textId="311F9B4E" w:rsidR="006A5594" w:rsidRPr="00215D3C" w:rsidRDefault="006A5594" w:rsidP="006A5594">
      <w:pPr>
        <w:pStyle w:val="Heading5"/>
        <w:rPr>
          <w:lang w:eastAsia="zh-CN"/>
        </w:rPr>
      </w:pPr>
      <w:bookmarkStart w:id="3366" w:name="_Toc20494675"/>
      <w:bookmarkStart w:id="3367" w:name="_Toc26975743"/>
      <w:bookmarkStart w:id="3368" w:name="_Toc35856623"/>
      <w:bookmarkStart w:id="3369" w:name="_Toc44001509"/>
      <w:bookmarkStart w:id="3370" w:name="_Toc51581110"/>
      <w:bookmarkStart w:id="3371" w:name="_Toc52356373"/>
      <w:bookmarkStart w:id="3372" w:name="_Toc55227943"/>
      <w:bookmarkStart w:id="3373" w:name="_Toc122452408"/>
      <w:r>
        <w:rPr>
          <w:lang w:eastAsia="zh-CN"/>
        </w:rPr>
        <w:t>12.</w:t>
      </w:r>
      <w:r w:rsidRPr="00B15384">
        <w:rPr>
          <w:lang w:eastAsia="zh-CN"/>
        </w:rPr>
        <w:t>2.1</w:t>
      </w:r>
      <w:r w:rsidRPr="00215D3C">
        <w:rPr>
          <w:lang w:eastAsia="zh-CN"/>
        </w:rPr>
        <w:t>.1</w:t>
      </w:r>
      <w:r w:rsidRPr="00215D3C">
        <w:rPr>
          <w:rFonts w:hint="eastAsia"/>
          <w:lang w:eastAsia="zh-CN"/>
        </w:rPr>
        <w:t>.</w:t>
      </w:r>
      <w:r w:rsidRPr="00215D3C">
        <w:rPr>
          <w:lang w:eastAsia="zh-CN"/>
        </w:rPr>
        <w:t>9</w:t>
      </w:r>
      <w:r w:rsidRPr="00215D3C">
        <w:rPr>
          <w:lang w:eastAsia="zh-CN"/>
        </w:rPr>
        <w:tab/>
        <w:t>Operation</w:t>
      </w:r>
      <w:r w:rsidRPr="00215D3C">
        <w:rPr>
          <w:rFonts w:cs="Arial" w:hint="eastAsia"/>
          <w:lang w:eastAsia="zh-CN"/>
        </w:rPr>
        <w:t xml:space="preserve"> </w:t>
      </w:r>
      <w:r w:rsidR="00A1162F" w:rsidRPr="00971FE6">
        <w:rPr>
          <w:rFonts w:cs="Arial"/>
          <w:lang w:eastAsia="zh-CN"/>
        </w:rPr>
        <w:t>unsubscribe</w:t>
      </w:r>
      <w:bookmarkEnd w:id="3366"/>
      <w:bookmarkEnd w:id="3367"/>
      <w:bookmarkEnd w:id="3368"/>
      <w:bookmarkEnd w:id="3369"/>
      <w:bookmarkEnd w:id="3370"/>
      <w:bookmarkEnd w:id="3371"/>
      <w:bookmarkEnd w:id="3372"/>
      <w:bookmarkEnd w:id="3373"/>
    </w:p>
    <w:p w14:paraId="7E7346D1" w14:textId="77777777" w:rsidR="006A5594" w:rsidRPr="00215D3C" w:rsidRDefault="006A5594" w:rsidP="006A5594">
      <w:r w:rsidRPr="00215D3C">
        <w:t xml:space="preserve">In case one subscription shall be cancelled the IS operation parameters are mapped to SS equivalents according to table </w:t>
      </w:r>
      <w:r>
        <w:t>12.</w:t>
      </w:r>
      <w:r w:rsidRPr="00B15384">
        <w:t>2.1</w:t>
      </w:r>
      <w:r w:rsidRPr="00215D3C">
        <w:t xml:space="preserve">.1.9-1 and table </w:t>
      </w:r>
      <w:r>
        <w:t>12.</w:t>
      </w:r>
      <w:r w:rsidRPr="00B15384">
        <w:t>2.1</w:t>
      </w:r>
      <w:r w:rsidRPr="00215D3C">
        <w:t>.1.9-2.</w:t>
      </w:r>
    </w:p>
    <w:p w14:paraId="2770C05B" w14:textId="77777777" w:rsidR="006A5594" w:rsidRPr="00215D3C" w:rsidRDefault="006A5594" w:rsidP="006A5594">
      <w:pPr>
        <w:pStyle w:val="TH"/>
      </w:pPr>
      <w:r w:rsidRPr="00215D3C">
        <w:t xml:space="preserve">Table </w:t>
      </w:r>
      <w:r>
        <w:rPr>
          <w:lang w:eastAsia="zh-CN"/>
        </w:rPr>
        <w:t>12.</w:t>
      </w:r>
      <w:r w:rsidRPr="00B15384">
        <w:rPr>
          <w:lang w:eastAsia="zh-CN"/>
        </w:rPr>
        <w:t>2.1</w:t>
      </w:r>
      <w:r w:rsidRPr="00215D3C">
        <w:rPr>
          <w:lang w:eastAsia="zh-CN"/>
        </w:rPr>
        <w:t>.1.</w:t>
      </w:r>
      <w:r w:rsidRPr="00215D3C">
        <w:t>9-1: Mapping of IS operation input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7"/>
        <w:gridCol w:w="2633"/>
        <w:gridCol w:w="1962"/>
        <w:gridCol w:w="356"/>
      </w:tblGrid>
      <w:tr w:rsidR="00774E33" w:rsidRPr="00215D3C" w14:paraId="412061D2" w14:textId="77777777" w:rsidTr="001D11CC">
        <w:tc>
          <w:tcPr>
            <w:tcW w:w="1278" w:type="pct"/>
            <w:shd w:val="clear" w:color="auto" w:fill="BFBFBF"/>
          </w:tcPr>
          <w:p w14:paraId="2B90236C" w14:textId="41315CA0" w:rsidR="006A5594" w:rsidRPr="00215D3C" w:rsidRDefault="006A5594" w:rsidP="000516BC">
            <w:pPr>
              <w:pStyle w:val="TAH"/>
              <w:rPr>
                <w:lang w:eastAsia="zh-CN"/>
              </w:rPr>
            </w:pPr>
            <w:r w:rsidRPr="00215D3C">
              <w:t>IS parameter name</w:t>
            </w:r>
          </w:p>
        </w:tc>
        <w:tc>
          <w:tcPr>
            <w:tcW w:w="1151" w:type="pct"/>
            <w:shd w:val="clear" w:color="auto" w:fill="BFBFBF"/>
          </w:tcPr>
          <w:p w14:paraId="53ABC132" w14:textId="77777777" w:rsidR="006A5594" w:rsidRPr="00215D3C" w:rsidRDefault="006A5594" w:rsidP="000516BC">
            <w:pPr>
              <w:pStyle w:val="TAH"/>
              <w:rPr>
                <w:lang w:eastAsia="zh-CN"/>
              </w:rPr>
            </w:pPr>
            <w:r w:rsidRPr="00215D3C">
              <w:rPr>
                <w:lang w:eastAsia="zh-CN"/>
              </w:rPr>
              <w:t>SS parameter location</w:t>
            </w:r>
          </w:p>
        </w:tc>
        <w:tc>
          <w:tcPr>
            <w:tcW w:w="1367" w:type="pct"/>
            <w:shd w:val="clear" w:color="auto" w:fill="BFBFBF"/>
          </w:tcPr>
          <w:p w14:paraId="7F1F88A1" w14:textId="77777777" w:rsidR="006A5594" w:rsidRPr="00215D3C" w:rsidRDefault="006A5594" w:rsidP="000516BC">
            <w:pPr>
              <w:pStyle w:val="TAH"/>
              <w:rPr>
                <w:lang w:eastAsia="zh-CN"/>
              </w:rPr>
            </w:pPr>
            <w:r w:rsidRPr="00215D3C">
              <w:rPr>
                <w:lang w:eastAsia="zh-CN"/>
              </w:rPr>
              <w:t>SS parameter name</w:t>
            </w:r>
          </w:p>
        </w:tc>
        <w:tc>
          <w:tcPr>
            <w:tcW w:w="1019" w:type="pct"/>
            <w:shd w:val="clear" w:color="auto" w:fill="BFBFBF"/>
          </w:tcPr>
          <w:p w14:paraId="77C99726" w14:textId="77777777" w:rsidR="006A5594" w:rsidRPr="00215D3C" w:rsidRDefault="006A5594" w:rsidP="000516BC">
            <w:pPr>
              <w:pStyle w:val="TAH"/>
              <w:rPr>
                <w:lang w:eastAsia="zh-CN"/>
              </w:rPr>
            </w:pPr>
            <w:r w:rsidRPr="00215D3C">
              <w:rPr>
                <w:lang w:eastAsia="zh-CN"/>
              </w:rPr>
              <w:t>SS parameter type</w:t>
            </w:r>
          </w:p>
        </w:tc>
        <w:tc>
          <w:tcPr>
            <w:tcW w:w="186" w:type="pct"/>
            <w:shd w:val="clear" w:color="auto" w:fill="BFBFBF"/>
          </w:tcPr>
          <w:p w14:paraId="0BB88704" w14:textId="77777777" w:rsidR="006A5594" w:rsidRPr="00215D3C" w:rsidRDefault="006A5594" w:rsidP="000516BC">
            <w:pPr>
              <w:pStyle w:val="TAH"/>
              <w:rPr>
                <w:lang w:eastAsia="zh-CN"/>
              </w:rPr>
            </w:pPr>
            <w:r w:rsidRPr="00215D3C">
              <w:rPr>
                <w:lang w:eastAsia="zh-CN"/>
              </w:rPr>
              <w:t>S</w:t>
            </w:r>
          </w:p>
        </w:tc>
      </w:tr>
      <w:tr w:rsidR="006A5594" w:rsidRPr="00215D3C" w14:paraId="1CC61307" w14:textId="77777777" w:rsidTr="001D11CC">
        <w:tc>
          <w:tcPr>
            <w:tcW w:w="1278" w:type="pct"/>
            <w:shd w:val="clear" w:color="auto" w:fill="auto"/>
          </w:tcPr>
          <w:p w14:paraId="12558611" w14:textId="77777777" w:rsidR="006A5594" w:rsidRPr="00971FE6" w:rsidRDefault="006A5594" w:rsidP="000516BC">
            <w:pPr>
              <w:pStyle w:val="TAC"/>
              <w:jc w:val="left"/>
              <w:rPr>
                <w:rFonts w:cs="Arial"/>
                <w:szCs w:val="18"/>
                <w:lang w:eastAsia="zh-CN"/>
              </w:rPr>
            </w:pPr>
            <w:r w:rsidRPr="00971FE6">
              <w:rPr>
                <w:rFonts w:cs="Arial"/>
              </w:rPr>
              <w:t>consumerReference</w:t>
            </w:r>
          </w:p>
        </w:tc>
        <w:tc>
          <w:tcPr>
            <w:tcW w:w="1151" w:type="pct"/>
          </w:tcPr>
          <w:p w14:paraId="7604E64E" w14:textId="77777777" w:rsidR="006A5594" w:rsidRPr="00215D3C" w:rsidRDefault="006A5594" w:rsidP="000516BC">
            <w:pPr>
              <w:pStyle w:val="TAC"/>
              <w:jc w:val="left"/>
              <w:rPr>
                <w:szCs w:val="18"/>
                <w:lang w:eastAsia="zh-CN"/>
              </w:rPr>
            </w:pPr>
            <w:r w:rsidRPr="00215D3C">
              <w:rPr>
                <w:szCs w:val="18"/>
                <w:lang w:eastAsia="zh-CN"/>
              </w:rPr>
              <w:t>--</w:t>
            </w:r>
          </w:p>
        </w:tc>
        <w:tc>
          <w:tcPr>
            <w:tcW w:w="1367" w:type="pct"/>
          </w:tcPr>
          <w:p w14:paraId="35043E04" w14:textId="77777777" w:rsidR="006A5594" w:rsidRPr="00215D3C" w:rsidRDefault="006A5594" w:rsidP="000516BC">
            <w:pPr>
              <w:pStyle w:val="TAC"/>
              <w:jc w:val="left"/>
              <w:rPr>
                <w:szCs w:val="18"/>
                <w:lang w:eastAsia="zh-CN"/>
              </w:rPr>
            </w:pPr>
            <w:r w:rsidRPr="00215D3C">
              <w:rPr>
                <w:rFonts w:cs="Arial"/>
              </w:rPr>
              <w:t>--</w:t>
            </w:r>
          </w:p>
        </w:tc>
        <w:tc>
          <w:tcPr>
            <w:tcW w:w="1019" w:type="pct"/>
          </w:tcPr>
          <w:p w14:paraId="7ECBE6B5" w14:textId="77777777" w:rsidR="006A5594" w:rsidRPr="00215D3C" w:rsidRDefault="006A5594" w:rsidP="000516BC">
            <w:pPr>
              <w:pStyle w:val="TAC"/>
              <w:jc w:val="left"/>
              <w:rPr>
                <w:szCs w:val="18"/>
                <w:lang w:eastAsia="zh-CN"/>
              </w:rPr>
            </w:pPr>
            <w:r w:rsidRPr="00215D3C">
              <w:rPr>
                <w:szCs w:val="18"/>
                <w:lang w:eastAsia="zh-CN"/>
              </w:rPr>
              <w:t>--</w:t>
            </w:r>
          </w:p>
        </w:tc>
        <w:tc>
          <w:tcPr>
            <w:tcW w:w="186" w:type="pct"/>
            <w:shd w:val="clear" w:color="auto" w:fill="auto"/>
          </w:tcPr>
          <w:p w14:paraId="6F5EA3FD" w14:textId="77777777" w:rsidR="006A5594" w:rsidRPr="00215D3C" w:rsidRDefault="006A5594" w:rsidP="000516BC">
            <w:pPr>
              <w:pStyle w:val="TAC"/>
              <w:rPr>
                <w:szCs w:val="18"/>
                <w:lang w:eastAsia="zh-CN"/>
              </w:rPr>
            </w:pPr>
            <w:r w:rsidRPr="00215D3C">
              <w:rPr>
                <w:szCs w:val="18"/>
                <w:lang w:eastAsia="zh-CN"/>
              </w:rPr>
              <w:t>--</w:t>
            </w:r>
          </w:p>
        </w:tc>
      </w:tr>
      <w:tr w:rsidR="006A5594" w:rsidRPr="00215D3C" w14:paraId="202D043F" w14:textId="77777777" w:rsidTr="001D11CC">
        <w:tc>
          <w:tcPr>
            <w:tcW w:w="1278" w:type="pct"/>
            <w:shd w:val="clear" w:color="auto" w:fill="auto"/>
          </w:tcPr>
          <w:p w14:paraId="75D4BF98" w14:textId="77777777" w:rsidR="006A5594" w:rsidRPr="00971FE6" w:rsidRDefault="006A5594" w:rsidP="000516BC">
            <w:pPr>
              <w:pStyle w:val="TAC"/>
              <w:jc w:val="left"/>
              <w:rPr>
                <w:rFonts w:cs="Arial"/>
                <w:szCs w:val="18"/>
                <w:lang w:eastAsia="zh-CN"/>
              </w:rPr>
            </w:pPr>
            <w:r w:rsidRPr="00971FE6">
              <w:rPr>
                <w:rFonts w:cs="Arial"/>
              </w:rPr>
              <w:t>subscriptionId</w:t>
            </w:r>
          </w:p>
        </w:tc>
        <w:tc>
          <w:tcPr>
            <w:tcW w:w="1151" w:type="pct"/>
          </w:tcPr>
          <w:p w14:paraId="7DC71211" w14:textId="77777777" w:rsidR="006A5594" w:rsidRPr="00215D3C" w:rsidRDefault="006A5594" w:rsidP="000516BC">
            <w:pPr>
              <w:pStyle w:val="TAC"/>
              <w:jc w:val="left"/>
              <w:rPr>
                <w:szCs w:val="18"/>
                <w:lang w:eastAsia="zh-CN"/>
              </w:rPr>
            </w:pPr>
            <w:r w:rsidRPr="00215D3C">
              <w:rPr>
                <w:szCs w:val="18"/>
                <w:lang w:eastAsia="zh-CN"/>
              </w:rPr>
              <w:t>path</w:t>
            </w:r>
          </w:p>
        </w:tc>
        <w:tc>
          <w:tcPr>
            <w:tcW w:w="1367" w:type="pct"/>
          </w:tcPr>
          <w:p w14:paraId="590D0D16" w14:textId="77777777" w:rsidR="006A5594" w:rsidRPr="00215D3C" w:rsidRDefault="006A5594" w:rsidP="000516BC">
            <w:pPr>
              <w:pStyle w:val="TAC"/>
              <w:jc w:val="left"/>
              <w:rPr>
                <w:szCs w:val="18"/>
                <w:lang w:eastAsia="zh-CN"/>
              </w:rPr>
            </w:pPr>
            <w:r w:rsidRPr="00215D3C">
              <w:rPr>
                <w:szCs w:val="18"/>
                <w:lang w:eastAsia="zh-CN"/>
              </w:rPr>
              <w:t>/subscriptions/{subscriptionId}</w:t>
            </w:r>
          </w:p>
        </w:tc>
        <w:tc>
          <w:tcPr>
            <w:tcW w:w="1019" w:type="pct"/>
          </w:tcPr>
          <w:p w14:paraId="64BBE905" w14:textId="77777777" w:rsidR="006A5594" w:rsidRPr="00215D3C" w:rsidRDefault="002B07E6" w:rsidP="000516BC">
            <w:pPr>
              <w:pStyle w:val="TAC"/>
              <w:jc w:val="left"/>
              <w:rPr>
                <w:szCs w:val="18"/>
                <w:lang w:eastAsia="zh-CN"/>
              </w:rPr>
            </w:pPr>
            <w:r>
              <w:rPr>
                <w:szCs w:val="18"/>
                <w:lang w:eastAsia="zh-CN"/>
              </w:rPr>
              <w:t>string</w:t>
            </w:r>
          </w:p>
        </w:tc>
        <w:tc>
          <w:tcPr>
            <w:tcW w:w="186" w:type="pct"/>
            <w:shd w:val="clear" w:color="auto" w:fill="auto"/>
          </w:tcPr>
          <w:p w14:paraId="17E75177" w14:textId="77777777" w:rsidR="006A5594" w:rsidRPr="00215D3C" w:rsidRDefault="006A5594" w:rsidP="000516BC">
            <w:pPr>
              <w:pStyle w:val="TAC"/>
              <w:rPr>
                <w:szCs w:val="18"/>
                <w:lang w:eastAsia="zh-CN"/>
              </w:rPr>
            </w:pPr>
            <w:r w:rsidRPr="00215D3C">
              <w:rPr>
                <w:szCs w:val="18"/>
                <w:lang w:eastAsia="zh-CN"/>
              </w:rPr>
              <w:t>M</w:t>
            </w:r>
          </w:p>
        </w:tc>
      </w:tr>
    </w:tbl>
    <w:p w14:paraId="7A089955" w14:textId="77777777" w:rsidR="006A5594" w:rsidRPr="00215D3C" w:rsidRDefault="006A5594" w:rsidP="006A5594"/>
    <w:p w14:paraId="36EF57C7" w14:textId="77777777" w:rsidR="006A5594" w:rsidRPr="00215D3C" w:rsidRDefault="006A5594" w:rsidP="006A5594">
      <w:pPr>
        <w:pStyle w:val="TH"/>
      </w:pPr>
      <w:r w:rsidRPr="00215D3C">
        <w:lastRenderedPageBreak/>
        <w:t xml:space="preserve">Table </w:t>
      </w:r>
      <w:r>
        <w:rPr>
          <w:lang w:eastAsia="zh-CN"/>
        </w:rPr>
        <w:t>12.</w:t>
      </w:r>
      <w:r w:rsidRPr="00B15384">
        <w:rPr>
          <w:lang w:eastAsia="zh-CN"/>
        </w:rPr>
        <w:t>2.1</w:t>
      </w:r>
      <w:r w:rsidRPr="00215D3C">
        <w:rPr>
          <w:lang w:eastAsia="zh-CN"/>
        </w:rPr>
        <w:t>.1.</w:t>
      </w:r>
      <w:r w:rsidRPr="00215D3C">
        <w:t>9-2: Mapping of IS operation output parameters to SS equivalents (HTTP DELETE)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215"/>
        <w:gridCol w:w="2631"/>
        <w:gridCol w:w="1935"/>
        <w:gridCol w:w="387"/>
      </w:tblGrid>
      <w:tr w:rsidR="00774E33" w:rsidRPr="00215D3C" w14:paraId="2F5B6AF1" w14:textId="77777777" w:rsidTr="001D11CC">
        <w:tc>
          <w:tcPr>
            <w:tcW w:w="1278" w:type="pct"/>
            <w:shd w:val="clear" w:color="auto" w:fill="BFBFBF"/>
          </w:tcPr>
          <w:p w14:paraId="1707378D" w14:textId="1DBB2F55" w:rsidR="006A5594" w:rsidRPr="00215D3C" w:rsidRDefault="006A5594" w:rsidP="000516BC">
            <w:pPr>
              <w:pStyle w:val="TAH"/>
              <w:rPr>
                <w:lang w:eastAsia="zh-CN"/>
              </w:rPr>
            </w:pPr>
            <w:r w:rsidRPr="00215D3C">
              <w:t>IS parameter name</w:t>
            </w:r>
          </w:p>
        </w:tc>
        <w:tc>
          <w:tcPr>
            <w:tcW w:w="1150" w:type="pct"/>
            <w:shd w:val="clear" w:color="auto" w:fill="BFBFBF"/>
          </w:tcPr>
          <w:p w14:paraId="0AEACFED" w14:textId="77777777" w:rsidR="006A5594" w:rsidRPr="00215D3C" w:rsidRDefault="006A5594" w:rsidP="000516BC">
            <w:pPr>
              <w:pStyle w:val="TAH"/>
              <w:rPr>
                <w:lang w:eastAsia="zh-CN"/>
              </w:rPr>
            </w:pPr>
            <w:r w:rsidRPr="00215D3C">
              <w:rPr>
                <w:lang w:eastAsia="zh-CN"/>
              </w:rPr>
              <w:t>SS parameter location</w:t>
            </w:r>
          </w:p>
        </w:tc>
        <w:tc>
          <w:tcPr>
            <w:tcW w:w="1366" w:type="pct"/>
            <w:shd w:val="clear" w:color="auto" w:fill="BFBFBF"/>
          </w:tcPr>
          <w:p w14:paraId="6D37774F" w14:textId="77777777" w:rsidR="006A5594" w:rsidRPr="00215D3C" w:rsidRDefault="006A5594" w:rsidP="000516BC">
            <w:pPr>
              <w:pStyle w:val="TAH"/>
              <w:rPr>
                <w:lang w:eastAsia="zh-CN"/>
              </w:rPr>
            </w:pPr>
            <w:r w:rsidRPr="00215D3C">
              <w:rPr>
                <w:lang w:eastAsia="zh-CN"/>
              </w:rPr>
              <w:t>SS parameter name</w:t>
            </w:r>
          </w:p>
        </w:tc>
        <w:tc>
          <w:tcPr>
            <w:tcW w:w="1005" w:type="pct"/>
            <w:shd w:val="clear" w:color="auto" w:fill="BFBFBF"/>
          </w:tcPr>
          <w:p w14:paraId="03E90518" w14:textId="77777777" w:rsidR="006A5594" w:rsidRPr="00215D3C" w:rsidRDefault="006A5594" w:rsidP="000516BC">
            <w:pPr>
              <w:pStyle w:val="TAH"/>
              <w:rPr>
                <w:lang w:eastAsia="zh-CN"/>
              </w:rPr>
            </w:pPr>
            <w:r w:rsidRPr="00215D3C">
              <w:rPr>
                <w:lang w:eastAsia="zh-CN"/>
              </w:rPr>
              <w:t>SS parameter type</w:t>
            </w:r>
          </w:p>
        </w:tc>
        <w:tc>
          <w:tcPr>
            <w:tcW w:w="201" w:type="pct"/>
            <w:shd w:val="clear" w:color="auto" w:fill="BFBFBF"/>
          </w:tcPr>
          <w:p w14:paraId="1D7512B5" w14:textId="77777777" w:rsidR="006A5594" w:rsidRPr="00215D3C" w:rsidRDefault="006A5594" w:rsidP="000516BC">
            <w:pPr>
              <w:pStyle w:val="TAH"/>
              <w:rPr>
                <w:lang w:eastAsia="zh-CN"/>
              </w:rPr>
            </w:pPr>
            <w:r w:rsidRPr="00215D3C">
              <w:rPr>
                <w:lang w:eastAsia="zh-CN"/>
              </w:rPr>
              <w:t>S</w:t>
            </w:r>
          </w:p>
        </w:tc>
      </w:tr>
      <w:tr w:rsidR="00A1162F" w:rsidRPr="00215D3C" w14:paraId="402B5F93" w14:textId="77777777" w:rsidTr="001D11CC">
        <w:tc>
          <w:tcPr>
            <w:tcW w:w="1278" w:type="pct"/>
            <w:vMerge w:val="restart"/>
            <w:shd w:val="clear" w:color="auto" w:fill="auto"/>
          </w:tcPr>
          <w:p w14:paraId="6C364437" w14:textId="5695B2C2" w:rsidR="00A1162F" w:rsidRPr="007056CE" w:rsidRDefault="00A1162F" w:rsidP="00A1162F">
            <w:pPr>
              <w:pStyle w:val="TAC"/>
              <w:jc w:val="left"/>
              <w:rPr>
                <w:rFonts w:ascii="Courier New" w:hAnsi="Courier New" w:cs="Courier New"/>
              </w:rPr>
            </w:pPr>
            <w:r w:rsidRPr="00645434">
              <w:rPr>
                <w:rFonts w:eastAsia="SimSun" w:cs="Arial"/>
                <w:szCs w:val="18"/>
              </w:rPr>
              <w:t>status</w:t>
            </w:r>
          </w:p>
        </w:tc>
        <w:tc>
          <w:tcPr>
            <w:tcW w:w="1150" w:type="pct"/>
          </w:tcPr>
          <w:p w14:paraId="78E3EAE9" w14:textId="47F79784" w:rsidR="00A1162F" w:rsidRPr="00215D3C" w:rsidRDefault="00A1162F" w:rsidP="00A1162F">
            <w:pPr>
              <w:pStyle w:val="TAC"/>
              <w:jc w:val="left"/>
              <w:rPr>
                <w:szCs w:val="18"/>
                <w:lang w:eastAsia="zh-CN"/>
              </w:rPr>
            </w:pPr>
            <w:r w:rsidRPr="00275641">
              <w:rPr>
                <w:rFonts w:eastAsia="SimSun"/>
                <w:szCs w:val="18"/>
                <w:lang w:eastAsia="zh-CN"/>
              </w:rPr>
              <w:t>response status codes</w:t>
            </w:r>
          </w:p>
        </w:tc>
        <w:tc>
          <w:tcPr>
            <w:tcW w:w="1366" w:type="pct"/>
          </w:tcPr>
          <w:p w14:paraId="5AB7F370" w14:textId="007C7108" w:rsidR="00A1162F" w:rsidRPr="00215D3C" w:rsidRDefault="00A1162F" w:rsidP="00A1162F">
            <w:pPr>
              <w:pStyle w:val="TAC"/>
              <w:jc w:val="left"/>
              <w:rPr>
                <w:szCs w:val="18"/>
                <w:lang w:eastAsia="zh-CN"/>
              </w:rPr>
            </w:pPr>
            <w:r w:rsidRPr="00275641">
              <w:rPr>
                <w:rFonts w:eastAsia="SimSun"/>
                <w:szCs w:val="18"/>
                <w:lang w:eastAsia="zh-CN"/>
              </w:rPr>
              <w:t>n/a</w:t>
            </w:r>
          </w:p>
        </w:tc>
        <w:tc>
          <w:tcPr>
            <w:tcW w:w="1005" w:type="pct"/>
          </w:tcPr>
          <w:p w14:paraId="5E030732" w14:textId="4108FDB9" w:rsidR="00A1162F" w:rsidRPr="00215D3C" w:rsidRDefault="00A1162F" w:rsidP="00A1162F">
            <w:pPr>
              <w:pStyle w:val="TAC"/>
              <w:jc w:val="left"/>
              <w:rPr>
                <w:szCs w:val="18"/>
                <w:lang w:eastAsia="zh-CN"/>
              </w:rPr>
            </w:pPr>
            <w:r>
              <w:rPr>
                <w:rFonts w:eastAsia="SimSun"/>
                <w:szCs w:val="18"/>
                <w:lang w:eastAsia="zh-CN"/>
              </w:rPr>
              <w:t>n/a</w:t>
            </w:r>
          </w:p>
        </w:tc>
        <w:tc>
          <w:tcPr>
            <w:tcW w:w="201" w:type="pct"/>
            <w:shd w:val="clear" w:color="auto" w:fill="auto"/>
          </w:tcPr>
          <w:p w14:paraId="3537FE81" w14:textId="10FA766E" w:rsidR="00A1162F" w:rsidRPr="00215D3C" w:rsidRDefault="00A1162F" w:rsidP="00A1162F">
            <w:pPr>
              <w:pStyle w:val="TAC"/>
              <w:rPr>
                <w:szCs w:val="18"/>
                <w:lang w:eastAsia="zh-CN"/>
              </w:rPr>
            </w:pPr>
            <w:r>
              <w:rPr>
                <w:rFonts w:eastAsia="SimSun"/>
                <w:szCs w:val="18"/>
                <w:lang w:eastAsia="zh-CN"/>
              </w:rPr>
              <w:t>M</w:t>
            </w:r>
          </w:p>
        </w:tc>
      </w:tr>
      <w:tr w:rsidR="00A1162F" w:rsidRPr="00215D3C" w14:paraId="4C1BE00C" w14:textId="77777777" w:rsidTr="001D11CC">
        <w:tc>
          <w:tcPr>
            <w:tcW w:w="1278" w:type="pct"/>
            <w:vMerge/>
            <w:shd w:val="clear" w:color="auto" w:fill="auto"/>
          </w:tcPr>
          <w:p w14:paraId="3B8C0245" w14:textId="77777777" w:rsidR="00A1162F" w:rsidRPr="007056CE" w:rsidRDefault="00A1162F" w:rsidP="00A1162F">
            <w:pPr>
              <w:pStyle w:val="TAC"/>
              <w:jc w:val="left"/>
              <w:rPr>
                <w:rFonts w:ascii="Courier New" w:hAnsi="Courier New" w:cs="Courier New"/>
              </w:rPr>
            </w:pPr>
          </w:p>
        </w:tc>
        <w:tc>
          <w:tcPr>
            <w:tcW w:w="1150" w:type="pct"/>
          </w:tcPr>
          <w:p w14:paraId="053FE6DD" w14:textId="739E1F31" w:rsidR="00A1162F" w:rsidRPr="00215D3C" w:rsidRDefault="00A1162F" w:rsidP="00A1162F">
            <w:pPr>
              <w:pStyle w:val="TAC"/>
              <w:jc w:val="left"/>
              <w:rPr>
                <w:szCs w:val="18"/>
                <w:lang w:eastAsia="zh-CN"/>
              </w:rPr>
            </w:pPr>
            <w:r w:rsidRPr="00275641">
              <w:rPr>
                <w:rFonts w:eastAsia="SimSun"/>
                <w:szCs w:val="18"/>
                <w:lang w:eastAsia="zh-CN"/>
              </w:rPr>
              <w:t>response body</w:t>
            </w:r>
          </w:p>
        </w:tc>
        <w:tc>
          <w:tcPr>
            <w:tcW w:w="1366" w:type="pct"/>
          </w:tcPr>
          <w:p w14:paraId="7F885EEF" w14:textId="141F94B6" w:rsidR="00A1162F" w:rsidRPr="00215D3C" w:rsidRDefault="00A1162F" w:rsidP="00A1162F">
            <w:pPr>
              <w:pStyle w:val="TAC"/>
              <w:jc w:val="left"/>
              <w:rPr>
                <w:szCs w:val="18"/>
                <w:lang w:eastAsia="zh-CN"/>
              </w:rPr>
            </w:pPr>
            <w:r w:rsidRPr="00275641">
              <w:rPr>
                <w:rFonts w:eastAsia="SimSun"/>
                <w:szCs w:val="18"/>
                <w:lang w:eastAsia="zh-CN"/>
              </w:rPr>
              <w:t>error</w:t>
            </w:r>
          </w:p>
        </w:tc>
        <w:tc>
          <w:tcPr>
            <w:tcW w:w="1005" w:type="pct"/>
          </w:tcPr>
          <w:p w14:paraId="2DAEEEF0" w14:textId="1A98D1FA" w:rsidR="00A1162F" w:rsidRPr="00215D3C" w:rsidRDefault="00A1162F" w:rsidP="00A1162F">
            <w:pPr>
              <w:pStyle w:val="TAC"/>
              <w:jc w:val="left"/>
              <w:rPr>
                <w:szCs w:val="18"/>
                <w:lang w:eastAsia="zh-CN"/>
              </w:rPr>
            </w:pPr>
            <w:r>
              <w:rPr>
                <w:rFonts w:eastAsia="SimSun"/>
                <w:szCs w:val="18"/>
                <w:lang w:eastAsia="zh-CN"/>
              </w:rPr>
              <w:t>E</w:t>
            </w:r>
            <w:r w:rsidRPr="00275641">
              <w:rPr>
                <w:rFonts w:eastAsia="SimSun"/>
                <w:szCs w:val="18"/>
                <w:lang w:eastAsia="zh-CN"/>
              </w:rPr>
              <w:t>rrorResponse</w:t>
            </w:r>
          </w:p>
        </w:tc>
        <w:tc>
          <w:tcPr>
            <w:tcW w:w="201" w:type="pct"/>
            <w:shd w:val="clear" w:color="auto" w:fill="auto"/>
          </w:tcPr>
          <w:p w14:paraId="2B112742" w14:textId="73BC1EB6" w:rsidR="00A1162F" w:rsidRPr="00215D3C" w:rsidRDefault="00A1162F" w:rsidP="00A1162F">
            <w:pPr>
              <w:pStyle w:val="TAC"/>
              <w:rPr>
                <w:szCs w:val="18"/>
                <w:lang w:eastAsia="zh-CN"/>
              </w:rPr>
            </w:pPr>
            <w:r>
              <w:rPr>
                <w:rFonts w:eastAsia="SimSun"/>
                <w:szCs w:val="18"/>
                <w:lang w:eastAsia="zh-CN"/>
              </w:rPr>
              <w:t>O</w:t>
            </w:r>
          </w:p>
        </w:tc>
      </w:tr>
    </w:tbl>
    <w:p w14:paraId="6559A19B" w14:textId="77777777" w:rsidR="006A5594" w:rsidRDefault="006A5594" w:rsidP="006A5594">
      <w:pPr>
        <w:rPr>
          <w:lang w:eastAsia="zh-CN" w:bidi="ar-KW"/>
        </w:rPr>
      </w:pPr>
    </w:p>
    <w:p w14:paraId="3A99A1EF" w14:textId="77777777" w:rsidR="002B07E6" w:rsidRPr="00215D3C" w:rsidRDefault="002B07E6" w:rsidP="006A5594">
      <w:pPr>
        <w:rPr>
          <w:lang w:eastAsia="zh-CN" w:bidi="ar-KW"/>
        </w:rPr>
      </w:pPr>
      <w:r>
        <w:rPr>
          <w:lang w:eastAsia="zh-CN" w:bidi="ar-KW"/>
        </w:rPr>
        <w:t>The consumer reference is not mapped in the present document.</w:t>
      </w:r>
    </w:p>
    <w:p w14:paraId="32E61382" w14:textId="77777777" w:rsidR="006A5594" w:rsidRPr="00215D3C" w:rsidRDefault="006A5594" w:rsidP="006A5594">
      <w:pPr>
        <w:rPr>
          <w:lang w:eastAsia="zh-CN" w:bidi="ar-KW"/>
        </w:rPr>
      </w:pPr>
      <w:r w:rsidRPr="00215D3C">
        <w:rPr>
          <w:lang w:eastAsia="zh-CN" w:bidi="ar-KW"/>
        </w:rPr>
        <w:t>The procedure for unsubscribing from one  subscription is as follows:</w:t>
      </w:r>
    </w:p>
    <w:p w14:paraId="3F873938" w14:textId="77777777" w:rsidR="006A5594" w:rsidRPr="00215D3C" w:rsidRDefault="006A5594" w:rsidP="00027185">
      <w:pPr>
        <w:pStyle w:val="B10"/>
      </w:pPr>
      <w:r>
        <w:t xml:space="preserve">1. </w:t>
      </w:r>
      <w:r w:rsidRPr="00215D3C">
        <w:rPr>
          <w:rFonts w:hint="eastAsia"/>
        </w:rPr>
        <w:t xml:space="preserve">The </w:t>
      </w:r>
      <w:r w:rsidR="002B07E6">
        <w:t>MnS consumer</w:t>
      </w:r>
      <w:r w:rsidRPr="00215D3C">
        <w:t xml:space="preserve"> </w:t>
      </w:r>
      <w:r w:rsidRPr="00215D3C">
        <w:rPr>
          <w:rFonts w:hint="eastAsia"/>
        </w:rPr>
        <w:t xml:space="preserve">sends a HTTP DELETE request to the </w:t>
      </w:r>
      <w:r w:rsidR="002B07E6">
        <w:t>MnS producer</w:t>
      </w:r>
      <w:r w:rsidRPr="00215D3C">
        <w:rPr>
          <w:rFonts w:hint="eastAsia"/>
        </w:rPr>
        <w:t>.</w:t>
      </w:r>
      <w:r w:rsidRPr="00215D3C">
        <w:t xml:space="preserve"> </w:t>
      </w:r>
    </w:p>
    <w:p w14:paraId="41AAEEC3" w14:textId="77777777" w:rsidR="006A5594" w:rsidRPr="00215D3C" w:rsidRDefault="006A5594" w:rsidP="00027185">
      <w:pPr>
        <w:pStyle w:val="B2"/>
      </w:pPr>
      <w:r>
        <w:t xml:space="preserve">- </w:t>
      </w:r>
      <w:r w:rsidRPr="00215D3C">
        <w:t>The URI identifies the "…/subscriptions/{subscriptionId}" subscription resource.</w:t>
      </w:r>
    </w:p>
    <w:p w14:paraId="55968B60" w14:textId="77777777" w:rsidR="006A5594" w:rsidRPr="00215D3C" w:rsidRDefault="006A5594" w:rsidP="00027185">
      <w:pPr>
        <w:pStyle w:val="B2"/>
      </w:pPr>
      <w:r>
        <w:t xml:space="preserve">- </w:t>
      </w:r>
      <w:r w:rsidRPr="00215D3C">
        <w:t>The query</w:t>
      </w:r>
      <w:r w:rsidR="002B07E6">
        <w:t>component</w:t>
      </w:r>
      <w:r w:rsidRPr="00215D3C">
        <w:t xml:space="preserve"> shall be absent.</w:t>
      </w:r>
    </w:p>
    <w:p w14:paraId="0B6DC83B" w14:textId="77777777" w:rsidR="006A5594" w:rsidRPr="00215D3C" w:rsidRDefault="006A5594" w:rsidP="00027185">
      <w:pPr>
        <w:pStyle w:val="B2"/>
      </w:pPr>
      <w:r>
        <w:t xml:space="preserve">- </w:t>
      </w:r>
      <w:r w:rsidRPr="00215D3C">
        <w:t>The request message body shall be empty.</w:t>
      </w:r>
    </w:p>
    <w:p w14:paraId="0DA7378F" w14:textId="77777777" w:rsidR="006A5594" w:rsidRPr="00215D3C" w:rsidRDefault="006A5594" w:rsidP="00027185">
      <w:pPr>
        <w:pStyle w:val="B10"/>
      </w:pPr>
      <w:r>
        <w:t xml:space="preserve">2. </w:t>
      </w:r>
      <w:r w:rsidRPr="00215D3C">
        <w:rPr>
          <w:rFonts w:hint="eastAsia"/>
        </w:rPr>
        <w:t xml:space="preserve">The </w:t>
      </w:r>
      <w:r w:rsidR="002B07E6">
        <w:t>MnS producer</w:t>
      </w:r>
      <w:r w:rsidRPr="00215D3C">
        <w:t xml:space="preserve"> </w:t>
      </w:r>
      <w:r w:rsidRPr="00215D3C">
        <w:rPr>
          <w:rFonts w:hint="eastAsia"/>
        </w:rPr>
        <w:t xml:space="preserve">sends a HTTP DELETE </w:t>
      </w:r>
      <w:r w:rsidRPr="00215D3C">
        <w:t>response</w:t>
      </w:r>
      <w:r w:rsidRPr="00215D3C">
        <w:rPr>
          <w:rFonts w:hint="eastAsia"/>
        </w:rPr>
        <w:t xml:space="preserve"> to the </w:t>
      </w:r>
      <w:r w:rsidR="002B07E6">
        <w:t>MnS consumer</w:t>
      </w:r>
      <w:r w:rsidRPr="00215D3C">
        <w:rPr>
          <w:rFonts w:hint="eastAsia"/>
        </w:rPr>
        <w:t>.</w:t>
      </w:r>
    </w:p>
    <w:p w14:paraId="630B1E4C" w14:textId="77777777" w:rsidR="006A5594" w:rsidRPr="00215D3C" w:rsidRDefault="006A5594" w:rsidP="00027185">
      <w:pPr>
        <w:pStyle w:val="B2"/>
      </w:pPr>
      <w:r>
        <w:t xml:space="preserve">- </w:t>
      </w:r>
      <w:r w:rsidRPr="00215D3C">
        <w:t>On success "204 No Content" shall be returned. The response message body shall be empty.</w:t>
      </w:r>
    </w:p>
    <w:p w14:paraId="3C963009" w14:textId="77777777" w:rsidR="006A5594" w:rsidRPr="00215D3C" w:rsidRDefault="006A5594" w:rsidP="00027185">
      <w:pPr>
        <w:pStyle w:val="B2"/>
      </w:pPr>
      <w:r>
        <w:t xml:space="preserve">- </w:t>
      </w:r>
      <w:r w:rsidRPr="00215D3C">
        <w:t>On failure, an appropriate error code shall be returned. The response message body may carry an error object.</w:t>
      </w:r>
    </w:p>
    <w:p w14:paraId="68BDAEB8" w14:textId="77777777" w:rsidR="006A5594" w:rsidRPr="00215D3C" w:rsidRDefault="006A5594" w:rsidP="006A5594">
      <w:pPr>
        <w:pStyle w:val="Heading4"/>
      </w:pPr>
      <w:bookmarkStart w:id="3374" w:name="_Toc20494676"/>
      <w:bookmarkStart w:id="3375" w:name="_Toc26975744"/>
      <w:bookmarkStart w:id="3376" w:name="_Toc35856624"/>
      <w:bookmarkStart w:id="3377" w:name="_Toc44001510"/>
      <w:bookmarkStart w:id="3378" w:name="_Toc51581111"/>
      <w:bookmarkStart w:id="3379" w:name="_Toc52356374"/>
      <w:bookmarkStart w:id="3380" w:name="_Toc55227944"/>
      <w:bookmarkStart w:id="3381" w:name="_Toc122452409"/>
      <w:r>
        <w:t>12.</w:t>
      </w:r>
      <w:r w:rsidRPr="00493578">
        <w:t>2.1</w:t>
      </w:r>
      <w:r w:rsidRPr="00215D3C">
        <w:t>.2</w:t>
      </w:r>
      <w:r w:rsidRPr="00215D3C">
        <w:tab/>
        <w:t>Mapping of notifications</w:t>
      </w:r>
      <w:bookmarkEnd w:id="3374"/>
      <w:bookmarkEnd w:id="3375"/>
      <w:bookmarkEnd w:id="3376"/>
      <w:bookmarkEnd w:id="3377"/>
      <w:bookmarkEnd w:id="3378"/>
      <w:bookmarkEnd w:id="3379"/>
      <w:bookmarkEnd w:id="3380"/>
      <w:bookmarkEnd w:id="3381"/>
    </w:p>
    <w:p w14:paraId="4FE4C6CC" w14:textId="77777777" w:rsidR="006A5594" w:rsidRPr="00215D3C" w:rsidRDefault="006A5594" w:rsidP="006A5594">
      <w:pPr>
        <w:pStyle w:val="Heading5"/>
      </w:pPr>
      <w:bookmarkStart w:id="3382" w:name="_Toc20494677"/>
      <w:bookmarkStart w:id="3383" w:name="_Toc26975745"/>
      <w:bookmarkStart w:id="3384" w:name="_Toc35856625"/>
      <w:bookmarkStart w:id="3385" w:name="_Toc44001511"/>
      <w:bookmarkStart w:id="3386" w:name="_Toc51581112"/>
      <w:bookmarkStart w:id="3387" w:name="_Toc52356375"/>
      <w:bookmarkStart w:id="3388" w:name="_Toc55227945"/>
      <w:bookmarkStart w:id="3389" w:name="_Toc122452410"/>
      <w:r>
        <w:t>12.</w:t>
      </w:r>
      <w:r w:rsidRPr="00493578">
        <w:t>2.1</w:t>
      </w:r>
      <w:r w:rsidRPr="00215D3C">
        <w:t>.2.1</w:t>
      </w:r>
      <w:r w:rsidRPr="00215D3C">
        <w:tab/>
        <w:t>Introduction</w:t>
      </w:r>
      <w:bookmarkEnd w:id="3382"/>
      <w:bookmarkEnd w:id="3383"/>
      <w:bookmarkEnd w:id="3384"/>
      <w:bookmarkEnd w:id="3385"/>
      <w:bookmarkEnd w:id="3386"/>
      <w:bookmarkEnd w:id="3387"/>
      <w:bookmarkEnd w:id="3388"/>
      <w:bookmarkEnd w:id="3389"/>
    </w:p>
    <w:p w14:paraId="16AB66EA" w14:textId="77777777" w:rsidR="006A5594" w:rsidRPr="00215D3C" w:rsidRDefault="006A5594" w:rsidP="006A5594">
      <w:r w:rsidRPr="00215D3C">
        <w:t xml:space="preserve">The IS notifications are mapped to SS equivalents according to table </w:t>
      </w:r>
      <w:r>
        <w:t>12.</w:t>
      </w:r>
      <w:r w:rsidRPr="00493578">
        <w:t>2.1</w:t>
      </w:r>
      <w:r w:rsidRPr="00215D3C">
        <w:t>.2.1-1.</w:t>
      </w:r>
    </w:p>
    <w:p w14:paraId="4897DA93"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938"/>
        <w:gridCol w:w="1672"/>
        <w:gridCol w:w="3630"/>
        <w:gridCol w:w="389"/>
      </w:tblGrid>
      <w:tr w:rsidR="006A5594" w:rsidRPr="00215D3C" w14:paraId="27E91BB3" w14:textId="77777777" w:rsidTr="001D11CC">
        <w:tc>
          <w:tcPr>
            <w:tcW w:w="2028" w:type="pct"/>
            <w:shd w:val="clear" w:color="auto" w:fill="BFBFBF"/>
          </w:tcPr>
          <w:p w14:paraId="04A922C1" w14:textId="172F4CE1" w:rsidR="006A5594" w:rsidRPr="007B5E64" w:rsidRDefault="006A5594" w:rsidP="007B5E64">
            <w:pPr>
              <w:pStyle w:val="TAH"/>
              <w:rPr>
                <w:b w:val="0"/>
                <w:lang w:eastAsia="zh-CN"/>
              </w:rPr>
            </w:pPr>
            <w:r w:rsidRPr="007B5E64">
              <w:rPr>
                <w:lang w:eastAsia="zh-CN"/>
              </w:rPr>
              <w:t xml:space="preserve">IS </w:t>
            </w:r>
            <w:r w:rsidR="00A1162F">
              <w:rPr>
                <w:lang w:eastAsia="zh-CN"/>
              </w:rPr>
              <w:t>notifications</w:t>
            </w:r>
          </w:p>
        </w:tc>
        <w:tc>
          <w:tcPr>
            <w:tcW w:w="861" w:type="pct"/>
            <w:shd w:val="clear" w:color="auto" w:fill="BFBFBF"/>
          </w:tcPr>
          <w:p w14:paraId="67A7086C" w14:textId="77777777" w:rsidR="006A5594" w:rsidRPr="007B5E64" w:rsidRDefault="006A5594" w:rsidP="007B5E64">
            <w:pPr>
              <w:pStyle w:val="TAH"/>
              <w:rPr>
                <w:b w:val="0"/>
                <w:lang w:eastAsia="zh-CN"/>
              </w:rPr>
            </w:pPr>
            <w:r w:rsidRPr="007B5E64">
              <w:rPr>
                <w:lang w:eastAsia="zh-CN"/>
              </w:rPr>
              <w:t>HTTP Method</w:t>
            </w:r>
          </w:p>
        </w:tc>
        <w:tc>
          <w:tcPr>
            <w:tcW w:w="1869" w:type="pct"/>
            <w:shd w:val="clear" w:color="auto" w:fill="BFBFBF"/>
          </w:tcPr>
          <w:p w14:paraId="0DFB0DED" w14:textId="77777777" w:rsidR="006A5594" w:rsidRPr="007B5E64" w:rsidRDefault="006A5594" w:rsidP="007B5E64">
            <w:pPr>
              <w:pStyle w:val="TAH"/>
              <w:rPr>
                <w:b w:val="0"/>
                <w:lang w:eastAsia="zh-CN"/>
              </w:rPr>
            </w:pPr>
            <w:r w:rsidRPr="007B5E64">
              <w:rPr>
                <w:lang w:eastAsia="zh-CN"/>
              </w:rPr>
              <w:t>Resource URI</w:t>
            </w:r>
          </w:p>
        </w:tc>
        <w:tc>
          <w:tcPr>
            <w:tcW w:w="200" w:type="pct"/>
            <w:shd w:val="clear" w:color="auto" w:fill="BFBFBF"/>
          </w:tcPr>
          <w:p w14:paraId="7351E5C8" w14:textId="3113951D" w:rsidR="006A5594" w:rsidRPr="007B5E64" w:rsidRDefault="006A5594" w:rsidP="007B5E64">
            <w:pPr>
              <w:pStyle w:val="TAH"/>
              <w:rPr>
                <w:b w:val="0"/>
                <w:lang w:eastAsia="zh-CN"/>
              </w:rPr>
            </w:pPr>
            <w:r w:rsidRPr="007B5E64">
              <w:rPr>
                <w:lang w:eastAsia="zh-CN"/>
              </w:rPr>
              <w:t>S</w:t>
            </w:r>
          </w:p>
        </w:tc>
      </w:tr>
      <w:tr w:rsidR="006A5594" w:rsidRPr="00215D3C" w14:paraId="74426EF7" w14:textId="77777777" w:rsidTr="001D11CC">
        <w:tc>
          <w:tcPr>
            <w:tcW w:w="2028" w:type="pct"/>
            <w:shd w:val="clear" w:color="auto" w:fill="auto"/>
          </w:tcPr>
          <w:p w14:paraId="34D86730"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notifyNewAlarm</w:t>
            </w:r>
          </w:p>
        </w:tc>
        <w:tc>
          <w:tcPr>
            <w:tcW w:w="861" w:type="pct"/>
            <w:shd w:val="clear" w:color="auto" w:fill="auto"/>
          </w:tcPr>
          <w:p w14:paraId="6CFB690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3F88A5C" w14:textId="0CA506B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70E09F0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2439877" w14:textId="77777777" w:rsidTr="001D11CC">
        <w:tc>
          <w:tcPr>
            <w:tcW w:w="2028" w:type="pct"/>
            <w:shd w:val="clear" w:color="auto" w:fill="auto"/>
          </w:tcPr>
          <w:p w14:paraId="5326617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notifyAckStateChanged</w:t>
            </w:r>
          </w:p>
        </w:tc>
        <w:tc>
          <w:tcPr>
            <w:tcW w:w="861" w:type="pct"/>
            <w:shd w:val="clear" w:color="auto" w:fill="auto"/>
          </w:tcPr>
          <w:p w14:paraId="0276D19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352EB17" w14:textId="31FE7B8F"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3F11A06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F95862B" w14:textId="77777777" w:rsidTr="001D11CC">
        <w:tc>
          <w:tcPr>
            <w:tcW w:w="2028" w:type="pct"/>
            <w:shd w:val="clear" w:color="auto" w:fill="auto"/>
          </w:tcPr>
          <w:p w14:paraId="163CC92D"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lang w:eastAsia="zh-CN"/>
              </w:rPr>
              <w:t>notifyClearedAlarm</w:t>
            </w:r>
          </w:p>
        </w:tc>
        <w:tc>
          <w:tcPr>
            <w:tcW w:w="861" w:type="pct"/>
            <w:shd w:val="clear" w:color="auto" w:fill="auto"/>
          </w:tcPr>
          <w:p w14:paraId="34FE82D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22ED39A2" w14:textId="0AD6ECD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01C8CE0D"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F8ABEEA" w14:textId="77777777" w:rsidTr="001D11CC">
        <w:tc>
          <w:tcPr>
            <w:tcW w:w="2028" w:type="pct"/>
            <w:shd w:val="clear" w:color="auto" w:fill="auto"/>
          </w:tcPr>
          <w:p w14:paraId="7648D100" w14:textId="77777777" w:rsidR="006A5594" w:rsidRPr="00971FE6" w:rsidRDefault="006A5594" w:rsidP="000516BC">
            <w:pPr>
              <w:spacing w:after="0"/>
              <w:rPr>
                <w:rFonts w:ascii="Arial" w:hAnsi="Arial" w:cs="Arial"/>
                <w:sz w:val="18"/>
                <w:szCs w:val="18"/>
                <w:lang w:eastAsia="zh-CN"/>
              </w:rPr>
            </w:pPr>
            <w:r w:rsidRPr="00971FE6">
              <w:rPr>
                <w:rFonts w:ascii="Arial" w:hAnsi="Arial" w:cs="Arial"/>
                <w:sz w:val="18"/>
                <w:szCs w:val="18"/>
              </w:rPr>
              <w:t>notifyAlarmListRebuilt</w:t>
            </w:r>
          </w:p>
        </w:tc>
        <w:tc>
          <w:tcPr>
            <w:tcW w:w="861" w:type="pct"/>
            <w:shd w:val="clear" w:color="auto" w:fill="auto"/>
          </w:tcPr>
          <w:p w14:paraId="6286D26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6941A3EF" w14:textId="72482641"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63AF9B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3FDCC3D5" w14:textId="77777777" w:rsidTr="001D11CC">
        <w:tc>
          <w:tcPr>
            <w:tcW w:w="2028" w:type="pct"/>
            <w:shd w:val="clear" w:color="auto" w:fill="auto"/>
          </w:tcPr>
          <w:p w14:paraId="38CB044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notifyChangedAlarm</w:t>
            </w:r>
          </w:p>
        </w:tc>
        <w:tc>
          <w:tcPr>
            <w:tcW w:w="861" w:type="pct"/>
            <w:shd w:val="clear" w:color="auto" w:fill="auto"/>
          </w:tcPr>
          <w:p w14:paraId="5F6F0528"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125BDAD" w14:textId="54F0700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FEA702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63715C" w14:textId="77777777" w:rsidTr="001D11CC">
        <w:tc>
          <w:tcPr>
            <w:tcW w:w="2028" w:type="pct"/>
            <w:shd w:val="clear" w:color="auto" w:fill="auto"/>
          </w:tcPr>
          <w:p w14:paraId="1351A969"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notifyComments</w:t>
            </w:r>
          </w:p>
        </w:tc>
        <w:tc>
          <w:tcPr>
            <w:tcW w:w="861" w:type="pct"/>
            <w:shd w:val="clear" w:color="auto" w:fill="auto"/>
          </w:tcPr>
          <w:p w14:paraId="3EDCCB4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376E599A" w14:textId="27063294"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1F702C6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13D6FB2" w14:textId="77777777" w:rsidTr="001D11CC">
        <w:tc>
          <w:tcPr>
            <w:tcW w:w="2028" w:type="pct"/>
            <w:shd w:val="clear" w:color="auto" w:fill="auto"/>
          </w:tcPr>
          <w:p w14:paraId="5B00B461"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notifyPotentialFaultyAlarmList</w:t>
            </w:r>
          </w:p>
        </w:tc>
        <w:tc>
          <w:tcPr>
            <w:tcW w:w="861" w:type="pct"/>
            <w:shd w:val="clear" w:color="auto" w:fill="auto"/>
          </w:tcPr>
          <w:p w14:paraId="4514E4E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4D9E2877" w14:textId="33CF2B89"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4783401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6A761B89" w14:textId="77777777" w:rsidTr="001D11CC">
        <w:tc>
          <w:tcPr>
            <w:tcW w:w="2028" w:type="pct"/>
            <w:shd w:val="clear" w:color="auto" w:fill="auto"/>
          </w:tcPr>
          <w:p w14:paraId="7CF2B6E2"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notifyCorrelatedNotificationChanged</w:t>
            </w:r>
          </w:p>
        </w:tc>
        <w:tc>
          <w:tcPr>
            <w:tcW w:w="861" w:type="pct"/>
            <w:shd w:val="clear" w:color="auto" w:fill="auto"/>
          </w:tcPr>
          <w:p w14:paraId="065EF74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044176AD" w14:textId="2DC60375"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5E72857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D771D19" w14:textId="77777777" w:rsidTr="001D11CC">
        <w:tc>
          <w:tcPr>
            <w:tcW w:w="2028" w:type="pct"/>
            <w:shd w:val="clear" w:color="auto" w:fill="auto"/>
          </w:tcPr>
          <w:p w14:paraId="500B4EA7" w14:textId="77777777" w:rsidR="006A5594" w:rsidRPr="00971FE6" w:rsidRDefault="006A5594" w:rsidP="000516BC">
            <w:pPr>
              <w:spacing w:after="0"/>
              <w:rPr>
                <w:rFonts w:ascii="Arial" w:hAnsi="Arial" w:cs="Arial"/>
                <w:sz w:val="18"/>
                <w:szCs w:val="18"/>
              </w:rPr>
            </w:pPr>
            <w:r w:rsidRPr="00971FE6">
              <w:rPr>
                <w:rFonts w:ascii="Arial" w:hAnsi="Arial" w:cs="Arial"/>
                <w:sz w:val="18"/>
                <w:szCs w:val="18"/>
              </w:rPr>
              <w:t>notifyChanged</w:t>
            </w:r>
            <w:r w:rsidRPr="00971FE6">
              <w:rPr>
                <w:rFonts w:ascii="Arial" w:hAnsi="Arial" w:cs="Arial"/>
                <w:sz w:val="18"/>
                <w:szCs w:val="18"/>
                <w:lang w:eastAsia="zh-CN"/>
              </w:rPr>
              <w:t>AlarmGeneral</w:t>
            </w:r>
          </w:p>
        </w:tc>
        <w:tc>
          <w:tcPr>
            <w:tcW w:w="861" w:type="pct"/>
            <w:shd w:val="clear" w:color="auto" w:fill="auto"/>
          </w:tcPr>
          <w:p w14:paraId="5CD54E7C"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869" w:type="pct"/>
            <w:shd w:val="clear" w:color="auto" w:fill="auto"/>
          </w:tcPr>
          <w:p w14:paraId="7E30C183" w14:textId="207F6D6E" w:rsidR="006A5594" w:rsidRPr="00215D3C" w:rsidRDefault="00A1162F" w:rsidP="007056CE">
            <w:pPr>
              <w:spacing w:after="0"/>
              <w:rPr>
                <w:rFonts w:ascii="Arial" w:hAnsi="Arial" w:cs="Arial"/>
                <w:sz w:val="18"/>
                <w:szCs w:val="18"/>
              </w:rPr>
            </w:pPr>
            <w:r>
              <w:rPr>
                <w:rFonts w:ascii="Arial" w:hAnsi="Arial" w:cs="Arial"/>
                <w:sz w:val="18"/>
                <w:szCs w:val="18"/>
                <w:lang w:eastAsia="zh-CN"/>
              </w:rPr>
              <w:t>{</w:t>
            </w:r>
            <w:r w:rsidR="006A5594" w:rsidRPr="00215D3C">
              <w:rPr>
                <w:rFonts w:ascii="Arial" w:hAnsi="Arial" w:cs="Arial"/>
                <w:sz w:val="18"/>
                <w:szCs w:val="18"/>
                <w:lang w:eastAsia="zh-CN"/>
              </w:rPr>
              <w:t>notification</w:t>
            </w:r>
            <w:r w:rsidR="00851E6D">
              <w:rPr>
                <w:rFonts w:ascii="Arial" w:hAnsi="Arial" w:cs="Arial"/>
                <w:sz w:val="18"/>
                <w:szCs w:val="18"/>
                <w:lang w:eastAsia="zh-CN"/>
              </w:rPr>
              <w:t>Target</w:t>
            </w:r>
            <w:r>
              <w:rPr>
                <w:rFonts w:ascii="Arial" w:hAnsi="Arial" w:cs="Arial"/>
                <w:sz w:val="18"/>
                <w:szCs w:val="18"/>
                <w:lang w:eastAsia="zh-CN"/>
              </w:rPr>
              <w:t>}</w:t>
            </w:r>
          </w:p>
        </w:tc>
        <w:tc>
          <w:tcPr>
            <w:tcW w:w="200" w:type="pct"/>
            <w:shd w:val="clear" w:color="auto" w:fill="auto"/>
          </w:tcPr>
          <w:p w14:paraId="2F7CAFF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DA432C8" w14:textId="77777777" w:rsidR="006A5594" w:rsidRPr="00215D3C" w:rsidRDefault="006A5594" w:rsidP="006A5594"/>
    <w:p w14:paraId="5F3CEF4E" w14:textId="5395EB34" w:rsidR="006A5594" w:rsidRPr="00215D3C" w:rsidRDefault="006A5594" w:rsidP="006A5594">
      <w:pPr>
        <w:pStyle w:val="Heading5"/>
      </w:pPr>
      <w:bookmarkStart w:id="3390" w:name="_Toc20494678"/>
      <w:bookmarkStart w:id="3391" w:name="_Toc26975746"/>
      <w:bookmarkStart w:id="3392" w:name="_Toc35856626"/>
      <w:bookmarkStart w:id="3393" w:name="_Toc44001512"/>
      <w:bookmarkStart w:id="3394" w:name="_Toc51581113"/>
      <w:bookmarkStart w:id="3395" w:name="_Toc52356376"/>
      <w:bookmarkStart w:id="3396" w:name="_Toc55227946"/>
      <w:bookmarkStart w:id="3397" w:name="_Toc122452411"/>
      <w:r>
        <w:t>12.</w:t>
      </w:r>
      <w:r w:rsidRPr="00493578">
        <w:t>2.1</w:t>
      </w:r>
      <w:r w:rsidRPr="00215D3C">
        <w:t>.2.2</w:t>
      </w:r>
      <w:r w:rsidRPr="00215D3C">
        <w:tab/>
        <w:t xml:space="preserve">Notification </w:t>
      </w:r>
      <w:r w:rsidR="00A1162F" w:rsidRPr="00971FE6">
        <w:rPr>
          <w:rFonts w:cs="Arial"/>
        </w:rPr>
        <w:t>notifyNewAlarm</w:t>
      </w:r>
      <w:bookmarkEnd w:id="3390"/>
      <w:bookmarkEnd w:id="3391"/>
      <w:bookmarkEnd w:id="3392"/>
      <w:r w:rsidR="00A549A6" w:rsidRPr="00027185">
        <w:rPr>
          <w:rFonts w:cs="Arial"/>
        </w:rPr>
        <w:t xml:space="preserve"> (</w:t>
      </w:r>
      <w:r w:rsidR="00A549A6">
        <w:rPr>
          <w:rFonts w:cs="Arial"/>
        </w:rPr>
        <w:t>non-security alarm</w:t>
      </w:r>
      <w:r w:rsidR="00A549A6" w:rsidRPr="00027185">
        <w:rPr>
          <w:rFonts w:cs="Arial"/>
        </w:rPr>
        <w:t>)</w:t>
      </w:r>
      <w:bookmarkEnd w:id="3393"/>
      <w:bookmarkEnd w:id="3394"/>
      <w:bookmarkEnd w:id="3395"/>
      <w:bookmarkEnd w:id="3396"/>
      <w:bookmarkEnd w:id="3397"/>
    </w:p>
    <w:p w14:paraId="3FB57C92" w14:textId="77777777" w:rsidR="006A5594" w:rsidRPr="00215D3C" w:rsidRDefault="006A5594" w:rsidP="006A5594">
      <w:r w:rsidRPr="00215D3C">
        <w:t xml:space="preserve">The IS notification parameters are mapped to SS equivalents according to table </w:t>
      </w:r>
      <w:r>
        <w:t>12.</w:t>
      </w:r>
      <w:r w:rsidRPr="00493578">
        <w:t>2.1</w:t>
      </w:r>
      <w:r w:rsidRPr="00215D3C">
        <w:t>.2.2-1.</w:t>
      </w:r>
    </w:p>
    <w:p w14:paraId="3078C2D5"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493578">
        <w:rPr>
          <w:rFonts w:ascii="Arial" w:hAnsi="Arial"/>
          <w:b/>
        </w:rPr>
        <w:t>2.1</w:t>
      </w:r>
      <w:r w:rsidRPr="00215D3C">
        <w:rPr>
          <w:rFonts w:ascii="Arial" w:hAnsi="Arial"/>
          <w:b/>
        </w:rPr>
        <w:t>.2.2-1: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4"/>
        <w:gridCol w:w="358"/>
      </w:tblGrid>
      <w:tr w:rsidR="006A5594" w:rsidRPr="00215D3C" w14:paraId="31B9BBE1" w14:textId="77777777" w:rsidTr="001D11CC">
        <w:tc>
          <w:tcPr>
            <w:tcW w:w="1277" w:type="pct"/>
            <w:shd w:val="clear" w:color="auto" w:fill="BFBFBF"/>
          </w:tcPr>
          <w:p w14:paraId="23D73E65" w14:textId="58E4F2B1" w:rsidR="006A5594" w:rsidRPr="00215D3C" w:rsidRDefault="006A5594" w:rsidP="007B5E64">
            <w:pPr>
              <w:pStyle w:val="TAH"/>
              <w:rPr>
                <w:lang w:eastAsia="zh-CN"/>
              </w:rPr>
            </w:pPr>
            <w:r w:rsidRPr="00215D3C">
              <w:rPr>
                <w:lang w:eastAsia="zh-CN"/>
              </w:rPr>
              <w:t>IS parameter name</w:t>
            </w:r>
          </w:p>
        </w:tc>
        <w:tc>
          <w:tcPr>
            <w:tcW w:w="1076" w:type="pct"/>
            <w:shd w:val="clear" w:color="auto" w:fill="BFBFBF"/>
          </w:tcPr>
          <w:p w14:paraId="13817A71" w14:textId="77777777" w:rsidR="006A5594" w:rsidRPr="00215D3C" w:rsidRDefault="006A5594" w:rsidP="007B5E64">
            <w:pPr>
              <w:pStyle w:val="TAH"/>
              <w:rPr>
                <w:lang w:eastAsia="zh-CN"/>
              </w:rPr>
            </w:pPr>
            <w:r w:rsidRPr="00215D3C">
              <w:rPr>
                <w:lang w:eastAsia="zh-CN"/>
              </w:rPr>
              <w:t>SS parameter location</w:t>
            </w:r>
          </w:p>
        </w:tc>
        <w:tc>
          <w:tcPr>
            <w:tcW w:w="1170" w:type="pct"/>
            <w:shd w:val="clear" w:color="auto" w:fill="BFBFBF"/>
          </w:tcPr>
          <w:p w14:paraId="6942FB0B" w14:textId="77777777" w:rsidR="006A5594" w:rsidRPr="00215D3C" w:rsidRDefault="006A5594" w:rsidP="007B5E64">
            <w:pPr>
              <w:pStyle w:val="TAH"/>
              <w:rPr>
                <w:lang w:eastAsia="zh-CN"/>
              </w:rPr>
            </w:pPr>
            <w:r w:rsidRPr="00215D3C">
              <w:rPr>
                <w:lang w:eastAsia="zh-CN"/>
              </w:rPr>
              <w:t>SS parameter name</w:t>
            </w:r>
          </w:p>
        </w:tc>
        <w:tc>
          <w:tcPr>
            <w:tcW w:w="1290" w:type="pct"/>
            <w:shd w:val="clear" w:color="auto" w:fill="BFBFBF"/>
          </w:tcPr>
          <w:p w14:paraId="49A5C577" w14:textId="77777777" w:rsidR="006A5594" w:rsidRPr="00215D3C" w:rsidRDefault="006A5594" w:rsidP="007B5E64">
            <w:pPr>
              <w:pStyle w:val="TAH"/>
              <w:rPr>
                <w:lang w:eastAsia="zh-CN"/>
              </w:rPr>
            </w:pPr>
            <w:r w:rsidRPr="00215D3C">
              <w:rPr>
                <w:lang w:eastAsia="zh-CN"/>
              </w:rPr>
              <w:t>SS parameter type</w:t>
            </w:r>
          </w:p>
        </w:tc>
        <w:tc>
          <w:tcPr>
            <w:tcW w:w="186" w:type="pct"/>
            <w:shd w:val="clear" w:color="auto" w:fill="BFBFBF"/>
          </w:tcPr>
          <w:p w14:paraId="7795325B" w14:textId="77777777" w:rsidR="006A5594" w:rsidRPr="00215D3C" w:rsidRDefault="006A5594" w:rsidP="007B5E64">
            <w:pPr>
              <w:pStyle w:val="TAH"/>
              <w:rPr>
                <w:lang w:eastAsia="zh-CN"/>
              </w:rPr>
            </w:pPr>
            <w:r w:rsidRPr="00215D3C">
              <w:rPr>
                <w:lang w:eastAsia="zh-CN"/>
              </w:rPr>
              <w:t>S</w:t>
            </w:r>
          </w:p>
        </w:tc>
      </w:tr>
      <w:tr w:rsidR="00AF5724" w:rsidRPr="00215D3C" w14:paraId="15E5BAE6" w14:textId="77777777" w:rsidTr="001D11CC">
        <w:tc>
          <w:tcPr>
            <w:tcW w:w="1277" w:type="pct"/>
            <w:shd w:val="clear" w:color="auto" w:fill="auto"/>
          </w:tcPr>
          <w:p w14:paraId="117116B8" w14:textId="422F8961"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3A8150C2"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0E03F9FF"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0" w:type="pct"/>
            <w:vMerge w:val="restart"/>
          </w:tcPr>
          <w:p w14:paraId="499A651B"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6" w:type="pct"/>
            <w:vMerge w:val="restart"/>
            <w:shd w:val="clear" w:color="auto" w:fill="auto"/>
          </w:tcPr>
          <w:p w14:paraId="4325A2DC"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0FD6BFCF" w14:textId="77777777" w:rsidTr="001D11CC">
        <w:tc>
          <w:tcPr>
            <w:tcW w:w="1277" w:type="pct"/>
            <w:shd w:val="clear" w:color="auto" w:fill="auto"/>
          </w:tcPr>
          <w:p w14:paraId="0A18112F" w14:textId="58514E23"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5857E196" w14:textId="77777777" w:rsidR="00AF5724" w:rsidRPr="00215D3C" w:rsidRDefault="00AF5724" w:rsidP="000516BC">
            <w:pPr>
              <w:pStyle w:val="TAC"/>
              <w:keepNext w:val="0"/>
              <w:keepLines w:val="0"/>
              <w:jc w:val="left"/>
              <w:rPr>
                <w:szCs w:val="18"/>
                <w:lang w:eastAsia="zh-CN"/>
              </w:rPr>
            </w:pPr>
          </w:p>
        </w:tc>
        <w:tc>
          <w:tcPr>
            <w:tcW w:w="1170" w:type="pct"/>
            <w:vMerge/>
          </w:tcPr>
          <w:p w14:paraId="3E760E99" w14:textId="77777777" w:rsidR="00AF5724" w:rsidRPr="00215D3C" w:rsidRDefault="00AF5724" w:rsidP="000516BC">
            <w:pPr>
              <w:pStyle w:val="TAC"/>
              <w:keepNext w:val="0"/>
              <w:keepLines w:val="0"/>
              <w:jc w:val="left"/>
              <w:rPr>
                <w:rFonts w:cs="Arial"/>
              </w:rPr>
            </w:pPr>
          </w:p>
        </w:tc>
        <w:tc>
          <w:tcPr>
            <w:tcW w:w="1290" w:type="pct"/>
            <w:vMerge/>
          </w:tcPr>
          <w:p w14:paraId="521AD04F" w14:textId="77777777" w:rsidR="00AF5724" w:rsidRDefault="00AF5724" w:rsidP="000516BC">
            <w:pPr>
              <w:pStyle w:val="TAC"/>
              <w:keepNext w:val="0"/>
              <w:keepLines w:val="0"/>
              <w:jc w:val="left"/>
              <w:rPr>
                <w:rFonts w:cs="Arial"/>
              </w:rPr>
            </w:pPr>
          </w:p>
        </w:tc>
        <w:tc>
          <w:tcPr>
            <w:tcW w:w="186" w:type="pct"/>
            <w:vMerge/>
            <w:shd w:val="clear" w:color="auto" w:fill="auto"/>
          </w:tcPr>
          <w:p w14:paraId="69B64089" w14:textId="77777777" w:rsidR="00AF5724" w:rsidRPr="00215D3C" w:rsidRDefault="00AF5724" w:rsidP="000516BC">
            <w:pPr>
              <w:pStyle w:val="TAC"/>
              <w:keepNext w:val="0"/>
              <w:keepLines w:val="0"/>
              <w:rPr>
                <w:szCs w:val="18"/>
                <w:lang w:eastAsia="zh-CN"/>
              </w:rPr>
            </w:pPr>
          </w:p>
        </w:tc>
      </w:tr>
      <w:tr w:rsidR="006A5594" w:rsidRPr="00215D3C" w14:paraId="297DF47E" w14:textId="77777777" w:rsidTr="001D11CC">
        <w:tc>
          <w:tcPr>
            <w:tcW w:w="1277" w:type="pct"/>
            <w:shd w:val="clear" w:color="auto" w:fill="auto"/>
          </w:tcPr>
          <w:p w14:paraId="293FCF64"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1003EDE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CA375F"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0" w:type="pct"/>
          </w:tcPr>
          <w:p w14:paraId="45BAEE6F"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otificationId</w:t>
            </w:r>
          </w:p>
        </w:tc>
        <w:tc>
          <w:tcPr>
            <w:tcW w:w="186" w:type="pct"/>
            <w:shd w:val="clear" w:color="auto" w:fill="auto"/>
          </w:tcPr>
          <w:p w14:paraId="2F59F7A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E66BFA8" w14:textId="77777777" w:rsidTr="001D11CC">
        <w:tc>
          <w:tcPr>
            <w:tcW w:w="1277" w:type="pct"/>
            <w:shd w:val="clear" w:color="auto" w:fill="auto"/>
          </w:tcPr>
          <w:p w14:paraId="60195C2A"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47F1A1A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BD3812D"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0" w:type="pct"/>
          </w:tcPr>
          <w:p w14:paraId="1C0F5858" w14:textId="77777777" w:rsidR="006A5594" w:rsidRPr="00215D3C" w:rsidRDefault="00A549A6" w:rsidP="000516BC">
            <w:pPr>
              <w:pStyle w:val="TAC"/>
              <w:keepNext w:val="0"/>
              <w:keepLines w:val="0"/>
              <w:jc w:val="left"/>
              <w:rPr>
                <w:szCs w:val="18"/>
                <w:lang w:eastAsia="zh-CN"/>
              </w:rPr>
            </w:pPr>
            <w:r>
              <w:rPr>
                <w:rFonts w:cs="Arial"/>
              </w:rPr>
              <w:t>N</w:t>
            </w:r>
            <w:r w:rsidRPr="00215D3C">
              <w:rPr>
                <w:rFonts w:cs="Arial"/>
              </w:rPr>
              <w:t>otificationType</w:t>
            </w:r>
          </w:p>
        </w:tc>
        <w:tc>
          <w:tcPr>
            <w:tcW w:w="186" w:type="pct"/>
            <w:shd w:val="clear" w:color="auto" w:fill="auto"/>
          </w:tcPr>
          <w:p w14:paraId="13BCD5E7"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089E5F74" w14:textId="77777777" w:rsidTr="001D11CC">
        <w:tc>
          <w:tcPr>
            <w:tcW w:w="1277" w:type="pct"/>
            <w:shd w:val="clear" w:color="auto" w:fill="auto"/>
          </w:tcPr>
          <w:p w14:paraId="56D36779"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073565D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26901377"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0" w:type="pct"/>
          </w:tcPr>
          <w:p w14:paraId="00477E79" w14:textId="77777777" w:rsidR="006A5594" w:rsidRPr="00215D3C" w:rsidRDefault="00A549A6" w:rsidP="000516BC">
            <w:pPr>
              <w:pStyle w:val="TAC"/>
              <w:keepNext w:val="0"/>
              <w:keepLines w:val="0"/>
              <w:jc w:val="left"/>
              <w:rPr>
                <w:szCs w:val="18"/>
                <w:lang w:eastAsia="zh-CN"/>
              </w:rPr>
            </w:pPr>
            <w:r>
              <w:rPr>
                <w:rFonts w:cs="Arial"/>
              </w:rPr>
              <w:t>D</w:t>
            </w:r>
            <w:r w:rsidRPr="00215D3C">
              <w:rPr>
                <w:rFonts w:cs="Arial"/>
              </w:rPr>
              <w:t>ateTime</w:t>
            </w:r>
          </w:p>
        </w:tc>
        <w:tc>
          <w:tcPr>
            <w:tcW w:w="186" w:type="pct"/>
            <w:shd w:val="clear" w:color="auto" w:fill="auto"/>
          </w:tcPr>
          <w:p w14:paraId="51CB8AF3"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1C9B2B5C" w14:textId="77777777" w:rsidTr="001D11CC">
        <w:tc>
          <w:tcPr>
            <w:tcW w:w="1277" w:type="pct"/>
            <w:shd w:val="clear" w:color="auto" w:fill="auto"/>
          </w:tcPr>
          <w:p w14:paraId="3EC09878"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7DA5F75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0E3325"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0" w:type="pct"/>
          </w:tcPr>
          <w:p w14:paraId="32CD065B" w14:textId="77777777" w:rsidR="006A5594" w:rsidRPr="00215D3C" w:rsidRDefault="00A549A6" w:rsidP="000516BC">
            <w:pPr>
              <w:pStyle w:val="TAC"/>
              <w:keepNext w:val="0"/>
              <w:keepLines w:val="0"/>
              <w:jc w:val="left"/>
              <w:rPr>
                <w:szCs w:val="18"/>
                <w:lang w:eastAsia="zh-CN"/>
              </w:rPr>
            </w:pPr>
            <w:r>
              <w:rPr>
                <w:rFonts w:cs="Arial"/>
              </w:rPr>
              <w:t>S</w:t>
            </w:r>
            <w:r w:rsidRPr="00215D3C">
              <w:rPr>
                <w:rFonts w:cs="Arial"/>
              </w:rPr>
              <w:t>ystemDN</w:t>
            </w:r>
          </w:p>
        </w:tc>
        <w:tc>
          <w:tcPr>
            <w:tcW w:w="186" w:type="pct"/>
            <w:shd w:val="clear" w:color="auto" w:fill="auto"/>
          </w:tcPr>
          <w:p w14:paraId="7E79AAD2" w14:textId="77777777" w:rsidR="006A5594" w:rsidRPr="00215D3C" w:rsidRDefault="00A549A6" w:rsidP="000516BC">
            <w:pPr>
              <w:pStyle w:val="TAC"/>
              <w:keepNext w:val="0"/>
              <w:keepLines w:val="0"/>
              <w:rPr>
                <w:szCs w:val="18"/>
                <w:lang w:eastAsia="zh-CN"/>
              </w:rPr>
            </w:pPr>
            <w:r>
              <w:rPr>
                <w:szCs w:val="18"/>
                <w:lang w:eastAsia="zh-CN"/>
              </w:rPr>
              <w:t>M</w:t>
            </w:r>
          </w:p>
        </w:tc>
      </w:tr>
      <w:tr w:rsidR="00A549A6" w:rsidRPr="00215D3C" w14:paraId="7A452C25" w14:textId="77777777" w:rsidTr="001D11CC">
        <w:tc>
          <w:tcPr>
            <w:tcW w:w="1277" w:type="pct"/>
            <w:shd w:val="clear" w:color="auto" w:fill="auto"/>
          </w:tcPr>
          <w:p w14:paraId="07DB1FA6" w14:textId="77777777" w:rsidR="00A549A6" w:rsidRPr="00971FE6" w:rsidRDefault="00A549A6" w:rsidP="00A549A6">
            <w:pPr>
              <w:pStyle w:val="TAC"/>
              <w:keepNext w:val="0"/>
              <w:keepLines w:val="0"/>
              <w:jc w:val="left"/>
              <w:rPr>
                <w:rFonts w:cs="Arial"/>
              </w:rPr>
            </w:pPr>
            <w:r w:rsidRPr="00971FE6">
              <w:rPr>
                <w:rFonts w:cs="Arial"/>
              </w:rPr>
              <w:t>alarmId</w:t>
            </w:r>
          </w:p>
        </w:tc>
        <w:tc>
          <w:tcPr>
            <w:tcW w:w="1076" w:type="pct"/>
          </w:tcPr>
          <w:p w14:paraId="7C59D1C2"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1CD0F0FF" w14:textId="77777777" w:rsidR="00A549A6" w:rsidRPr="00215D3C" w:rsidRDefault="00A549A6" w:rsidP="00A549A6">
            <w:pPr>
              <w:pStyle w:val="TAC"/>
              <w:keepNext w:val="0"/>
              <w:keepLines w:val="0"/>
              <w:jc w:val="left"/>
              <w:rPr>
                <w:rFonts w:cs="Arial"/>
              </w:rPr>
            </w:pPr>
            <w:r w:rsidRPr="00215D3C">
              <w:rPr>
                <w:rFonts w:cs="Arial"/>
              </w:rPr>
              <w:t>alarmId</w:t>
            </w:r>
          </w:p>
        </w:tc>
        <w:tc>
          <w:tcPr>
            <w:tcW w:w="1290" w:type="pct"/>
          </w:tcPr>
          <w:p w14:paraId="16BA214F" w14:textId="77777777" w:rsidR="00A549A6" w:rsidRPr="00215D3C" w:rsidDel="00A549A6" w:rsidRDefault="00A549A6" w:rsidP="00A549A6">
            <w:pPr>
              <w:pStyle w:val="TAC"/>
              <w:keepNext w:val="0"/>
              <w:keepLines w:val="0"/>
              <w:jc w:val="left"/>
              <w:rPr>
                <w:rFonts w:cs="Arial"/>
              </w:rPr>
            </w:pPr>
            <w:r>
              <w:rPr>
                <w:rFonts w:cs="Arial"/>
              </w:rPr>
              <w:t>A</w:t>
            </w:r>
            <w:r w:rsidRPr="00215D3C">
              <w:rPr>
                <w:rFonts w:cs="Arial"/>
              </w:rPr>
              <w:t>larmId</w:t>
            </w:r>
          </w:p>
        </w:tc>
        <w:tc>
          <w:tcPr>
            <w:tcW w:w="186" w:type="pct"/>
            <w:shd w:val="clear" w:color="auto" w:fill="auto"/>
          </w:tcPr>
          <w:p w14:paraId="7D9C8FCA" w14:textId="77777777" w:rsidR="00A549A6" w:rsidRPr="00215D3C" w:rsidDel="00A549A6" w:rsidRDefault="00A549A6" w:rsidP="00A549A6">
            <w:pPr>
              <w:pStyle w:val="TAC"/>
              <w:keepNext w:val="0"/>
              <w:keepLines w:val="0"/>
              <w:rPr>
                <w:szCs w:val="18"/>
                <w:lang w:eastAsia="zh-CN"/>
              </w:rPr>
            </w:pPr>
            <w:r>
              <w:rPr>
                <w:szCs w:val="18"/>
                <w:lang w:eastAsia="zh-CN"/>
              </w:rPr>
              <w:t>M</w:t>
            </w:r>
          </w:p>
        </w:tc>
      </w:tr>
      <w:tr w:rsidR="00A549A6" w:rsidRPr="00215D3C" w14:paraId="480FEF88" w14:textId="77777777" w:rsidTr="001D11CC">
        <w:tc>
          <w:tcPr>
            <w:tcW w:w="1277" w:type="pct"/>
            <w:shd w:val="clear" w:color="auto" w:fill="auto"/>
          </w:tcPr>
          <w:p w14:paraId="4ABB79B5" w14:textId="77777777" w:rsidR="00A549A6" w:rsidRPr="00971FE6" w:rsidRDefault="00A549A6" w:rsidP="00A549A6">
            <w:pPr>
              <w:pStyle w:val="TAC"/>
              <w:keepNext w:val="0"/>
              <w:keepLines w:val="0"/>
              <w:jc w:val="left"/>
              <w:rPr>
                <w:rFonts w:cs="Arial"/>
              </w:rPr>
            </w:pPr>
            <w:r w:rsidRPr="00971FE6">
              <w:rPr>
                <w:rFonts w:cs="Arial"/>
              </w:rPr>
              <w:t>alarmType</w:t>
            </w:r>
          </w:p>
        </w:tc>
        <w:tc>
          <w:tcPr>
            <w:tcW w:w="1076" w:type="pct"/>
          </w:tcPr>
          <w:p w14:paraId="1538EEBF"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442BCEA2" w14:textId="77777777" w:rsidR="00A549A6" w:rsidRPr="00215D3C" w:rsidRDefault="00A549A6" w:rsidP="00A549A6">
            <w:pPr>
              <w:pStyle w:val="TAC"/>
              <w:keepNext w:val="0"/>
              <w:keepLines w:val="0"/>
              <w:jc w:val="left"/>
              <w:rPr>
                <w:rFonts w:cs="Arial"/>
              </w:rPr>
            </w:pPr>
            <w:r w:rsidRPr="00215D3C">
              <w:t>alarmType</w:t>
            </w:r>
          </w:p>
        </w:tc>
        <w:tc>
          <w:tcPr>
            <w:tcW w:w="1290" w:type="pct"/>
          </w:tcPr>
          <w:p w14:paraId="5FA2EDFF" w14:textId="77777777" w:rsidR="00A549A6" w:rsidRPr="00215D3C" w:rsidDel="00A549A6" w:rsidRDefault="00A549A6" w:rsidP="00A549A6">
            <w:pPr>
              <w:pStyle w:val="TAC"/>
              <w:keepNext w:val="0"/>
              <w:keepLines w:val="0"/>
              <w:jc w:val="left"/>
              <w:rPr>
                <w:rFonts w:cs="Arial"/>
              </w:rPr>
            </w:pPr>
            <w:r>
              <w:t>A</w:t>
            </w:r>
            <w:r w:rsidRPr="00215D3C">
              <w:t>larmType</w:t>
            </w:r>
          </w:p>
        </w:tc>
        <w:tc>
          <w:tcPr>
            <w:tcW w:w="186" w:type="pct"/>
            <w:shd w:val="clear" w:color="auto" w:fill="auto"/>
          </w:tcPr>
          <w:p w14:paraId="089144FA" w14:textId="77777777" w:rsidR="00A549A6" w:rsidRPr="00215D3C" w:rsidDel="00A549A6" w:rsidRDefault="00A549A6" w:rsidP="00A549A6">
            <w:pPr>
              <w:pStyle w:val="TAC"/>
              <w:keepNext w:val="0"/>
              <w:keepLines w:val="0"/>
              <w:rPr>
                <w:szCs w:val="18"/>
                <w:lang w:eastAsia="zh-CN"/>
              </w:rPr>
            </w:pPr>
            <w:r w:rsidRPr="00215D3C">
              <w:rPr>
                <w:szCs w:val="18"/>
                <w:lang w:eastAsia="zh-CN"/>
              </w:rPr>
              <w:t>M</w:t>
            </w:r>
          </w:p>
        </w:tc>
      </w:tr>
      <w:tr w:rsidR="006A5594" w:rsidRPr="00215D3C" w14:paraId="3C1E2131" w14:textId="77777777" w:rsidTr="001D11CC">
        <w:tc>
          <w:tcPr>
            <w:tcW w:w="1277" w:type="pct"/>
            <w:shd w:val="clear" w:color="auto" w:fill="auto"/>
          </w:tcPr>
          <w:p w14:paraId="2664FD8A"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0B5F5567"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35C01B8"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0" w:type="pct"/>
          </w:tcPr>
          <w:p w14:paraId="5BBADD9D" w14:textId="30CFBB78" w:rsidR="006A5594" w:rsidRPr="00215D3C" w:rsidRDefault="007678F0" w:rsidP="000516BC">
            <w:pPr>
              <w:pStyle w:val="TAC"/>
              <w:keepNext w:val="0"/>
              <w:keepLines w:val="0"/>
              <w:jc w:val="left"/>
              <w:rPr>
                <w:szCs w:val="18"/>
                <w:lang w:eastAsia="zh-CN"/>
              </w:rPr>
            </w:pPr>
            <w:r>
              <w:rPr>
                <w:rFonts w:cs="Arial"/>
              </w:rPr>
              <w:t>P</w:t>
            </w:r>
            <w:r w:rsidRPr="00215D3C">
              <w:rPr>
                <w:rFonts w:cs="Arial"/>
              </w:rPr>
              <w:t>robableCause</w:t>
            </w:r>
          </w:p>
        </w:tc>
        <w:tc>
          <w:tcPr>
            <w:tcW w:w="186" w:type="pct"/>
            <w:shd w:val="clear" w:color="auto" w:fill="auto"/>
          </w:tcPr>
          <w:p w14:paraId="2AD4ADD9"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A549A6" w:rsidRPr="00215D3C" w14:paraId="5B5959E8" w14:textId="77777777" w:rsidTr="001D11CC">
        <w:tc>
          <w:tcPr>
            <w:tcW w:w="1277" w:type="pct"/>
            <w:shd w:val="clear" w:color="auto" w:fill="auto"/>
          </w:tcPr>
          <w:p w14:paraId="6AEC39F4" w14:textId="77777777" w:rsidR="00A549A6" w:rsidRPr="00971FE6" w:rsidRDefault="00A549A6" w:rsidP="00A549A6">
            <w:pPr>
              <w:pStyle w:val="TAC"/>
              <w:keepNext w:val="0"/>
              <w:keepLines w:val="0"/>
              <w:jc w:val="left"/>
              <w:rPr>
                <w:rFonts w:cs="Arial"/>
              </w:rPr>
            </w:pPr>
            <w:r w:rsidRPr="00971FE6">
              <w:rPr>
                <w:rFonts w:cs="Arial"/>
              </w:rPr>
              <w:t>specificProblem</w:t>
            </w:r>
          </w:p>
        </w:tc>
        <w:tc>
          <w:tcPr>
            <w:tcW w:w="1076" w:type="pct"/>
          </w:tcPr>
          <w:p w14:paraId="037827BA" w14:textId="77777777" w:rsidR="00A549A6" w:rsidRPr="00215D3C" w:rsidRDefault="00A549A6" w:rsidP="00A549A6">
            <w:pPr>
              <w:pStyle w:val="TAC"/>
              <w:keepNext w:val="0"/>
              <w:keepLines w:val="0"/>
              <w:jc w:val="left"/>
              <w:rPr>
                <w:szCs w:val="18"/>
                <w:lang w:eastAsia="zh-CN"/>
              </w:rPr>
            </w:pPr>
            <w:r w:rsidRPr="00215D3C">
              <w:rPr>
                <w:szCs w:val="18"/>
                <w:lang w:eastAsia="zh-CN"/>
              </w:rPr>
              <w:t>request body</w:t>
            </w:r>
          </w:p>
        </w:tc>
        <w:tc>
          <w:tcPr>
            <w:tcW w:w="1170" w:type="pct"/>
          </w:tcPr>
          <w:p w14:paraId="3398B535" w14:textId="77777777" w:rsidR="00A549A6" w:rsidRPr="00215D3C" w:rsidRDefault="00A549A6" w:rsidP="00A549A6">
            <w:pPr>
              <w:pStyle w:val="TAC"/>
              <w:keepNext w:val="0"/>
              <w:keepLines w:val="0"/>
              <w:jc w:val="left"/>
              <w:rPr>
                <w:rFonts w:cs="Arial"/>
              </w:rPr>
            </w:pPr>
            <w:r w:rsidRPr="00215D3C">
              <w:rPr>
                <w:rFonts w:cs="Arial"/>
              </w:rPr>
              <w:t>specificProblem</w:t>
            </w:r>
          </w:p>
        </w:tc>
        <w:tc>
          <w:tcPr>
            <w:tcW w:w="1290" w:type="pct"/>
          </w:tcPr>
          <w:p w14:paraId="046C734C" w14:textId="77777777" w:rsidR="00A549A6" w:rsidRPr="00215D3C" w:rsidRDefault="00A549A6" w:rsidP="00A549A6">
            <w:pPr>
              <w:pStyle w:val="TAC"/>
              <w:keepNext w:val="0"/>
              <w:keepLines w:val="0"/>
              <w:jc w:val="left"/>
              <w:rPr>
                <w:rFonts w:cs="Arial"/>
              </w:rPr>
            </w:pPr>
            <w:r>
              <w:rPr>
                <w:rFonts w:cs="Arial"/>
              </w:rPr>
              <w:t>S</w:t>
            </w:r>
            <w:r w:rsidRPr="00215D3C">
              <w:rPr>
                <w:rFonts w:cs="Arial"/>
              </w:rPr>
              <w:t>pecificProbl</w:t>
            </w:r>
            <w:r>
              <w:rPr>
                <w:rFonts w:cs="Arial"/>
              </w:rPr>
              <w:t>em</w:t>
            </w:r>
          </w:p>
        </w:tc>
        <w:tc>
          <w:tcPr>
            <w:tcW w:w="186" w:type="pct"/>
            <w:shd w:val="clear" w:color="auto" w:fill="auto"/>
          </w:tcPr>
          <w:p w14:paraId="4F8FD132" w14:textId="77777777" w:rsidR="00A549A6" w:rsidRPr="00215D3C" w:rsidRDefault="00A549A6" w:rsidP="00A549A6">
            <w:pPr>
              <w:pStyle w:val="TAC"/>
              <w:keepNext w:val="0"/>
              <w:keepLines w:val="0"/>
              <w:rPr>
                <w:szCs w:val="18"/>
                <w:lang w:eastAsia="zh-CN"/>
              </w:rPr>
            </w:pPr>
            <w:r w:rsidRPr="00215D3C">
              <w:rPr>
                <w:szCs w:val="18"/>
                <w:lang w:eastAsia="zh-CN"/>
              </w:rPr>
              <w:t>O</w:t>
            </w:r>
          </w:p>
        </w:tc>
      </w:tr>
      <w:tr w:rsidR="006A5594" w:rsidRPr="00215D3C" w14:paraId="68BE006F" w14:textId="77777777" w:rsidTr="001D11CC">
        <w:tc>
          <w:tcPr>
            <w:tcW w:w="1277" w:type="pct"/>
            <w:shd w:val="clear" w:color="auto" w:fill="auto"/>
          </w:tcPr>
          <w:p w14:paraId="0DDB04F5"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2659DF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D2C531"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0" w:type="pct"/>
          </w:tcPr>
          <w:p w14:paraId="10E3C378" w14:textId="39BF3A0C" w:rsidR="006A5594" w:rsidRPr="00215D3C" w:rsidRDefault="007678F0" w:rsidP="000516BC">
            <w:pPr>
              <w:pStyle w:val="TAC"/>
              <w:keepNext w:val="0"/>
              <w:keepLines w:val="0"/>
              <w:jc w:val="left"/>
              <w:rPr>
                <w:szCs w:val="18"/>
                <w:lang w:eastAsia="zh-CN"/>
              </w:rPr>
            </w:pPr>
            <w:r>
              <w:rPr>
                <w:rFonts w:cs="Arial"/>
              </w:rPr>
              <w:t>P</w:t>
            </w:r>
            <w:r w:rsidRPr="00215D3C">
              <w:rPr>
                <w:rFonts w:cs="Arial"/>
              </w:rPr>
              <w:t>erceivedSeverity</w:t>
            </w:r>
          </w:p>
        </w:tc>
        <w:tc>
          <w:tcPr>
            <w:tcW w:w="186" w:type="pct"/>
            <w:shd w:val="clear" w:color="auto" w:fill="auto"/>
          </w:tcPr>
          <w:p w14:paraId="0CCE7DD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4C846D6A" w14:textId="77777777" w:rsidTr="001D11CC">
        <w:tc>
          <w:tcPr>
            <w:tcW w:w="1277" w:type="pct"/>
            <w:shd w:val="clear" w:color="auto" w:fill="auto"/>
          </w:tcPr>
          <w:p w14:paraId="5C239B08"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5CFF73A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0476CE"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0" w:type="pct"/>
          </w:tcPr>
          <w:p w14:paraId="794E8BF5" w14:textId="647A8B4C" w:rsidR="006A5594" w:rsidRPr="00215D3C" w:rsidRDefault="006A5594" w:rsidP="000516BC">
            <w:pPr>
              <w:pStyle w:val="TAC"/>
              <w:keepNext w:val="0"/>
              <w:keepLines w:val="0"/>
              <w:jc w:val="left"/>
              <w:rPr>
                <w:szCs w:val="18"/>
                <w:lang w:eastAsia="zh-CN"/>
              </w:rPr>
            </w:pPr>
            <w:r w:rsidRPr="00215D3C">
              <w:rPr>
                <w:rFonts w:cs="Arial"/>
              </w:rPr>
              <w:t>array(</w:t>
            </w:r>
            <w:r w:rsidR="007678F0">
              <w:rPr>
                <w:rFonts w:cs="Arial"/>
              </w:rPr>
              <w:t>C</w:t>
            </w:r>
            <w:r w:rsidR="007678F0" w:rsidRPr="00215D3C">
              <w:rPr>
                <w:rFonts w:cs="Arial"/>
              </w:rPr>
              <w:t>orrelatedNotification</w:t>
            </w:r>
            <w:r w:rsidRPr="00215D3C">
              <w:rPr>
                <w:rFonts w:cs="Arial"/>
              </w:rPr>
              <w:t>)</w:t>
            </w:r>
          </w:p>
        </w:tc>
        <w:tc>
          <w:tcPr>
            <w:tcW w:w="186" w:type="pct"/>
            <w:shd w:val="clear" w:color="auto" w:fill="auto"/>
          </w:tcPr>
          <w:p w14:paraId="555C2F0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3BEEE24A" w14:textId="77777777" w:rsidTr="001D11CC">
        <w:tc>
          <w:tcPr>
            <w:tcW w:w="1277" w:type="pct"/>
            <w:shd w:val="clear" w:color="auto" w:fill="auto"/>
          </w:tcPr>
          <w:p w14:paraId="0F6667DB" w14:textId="77777777" w:rsidR="006A5594" w:rsidRPr="00971FE6" w:rsidRDefault="006A5594" w:rsidP="000516BC">
            <w:pPr>
              <w:pStyle w:val="TAC"/>
              <w:keepNext w:val="0"/>
              <w:keepLines w:val="0"/>
              <w:jc w:val="left"/>
              <w:rPr>
                <w:rFonts w:cs="Arial"/>
              </w:rPr>
            </w:pPr>
            <w:r w:rsidRPr="00971FE6">
              <w:rPr>
                <w:rFonts w:cs="Arial"/>
              </w:rPr>
              <w:t>backedUpStatus</w:t>
            </w:r>
          </w:p>
        </w:tc>
        <w:tc>
          <w:tcPr>
            <w:tcW w:w="1076" w:type="pct"/>
          </w:tcPr>
          <w:p w14:paraId="66AB090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A876FBF" w14:textId="77777777" w:rsidR="006A5594" w:rsidRPr="00215D3C" w:rsidRDefault="006A5594" w:rsidP="000516BC">
            <w:pPr>
              <w:pStyle w:val="TAC"/>
              <w:keepNext w:val="0"/>
              <w:keepLines w:val="0"/>
              <w:jc w:val="left"/>
              <w:rPr>
                <w:szCs w:val="18"/>
                <w:lang w:eastAsia="zh-CN"/>
              </w:rPr>
            </w:pPr>
            <w:r w:rsidRPr="00215D3C">
              <w:rPr>
                <w:rFonts w:cs="Arial"/>
              </w:rPr>
              <w:t>backedUpStatus</w:t>
            </w:r>
          </w:p>
        </w:tc>
        <w:tc>
          <w:tcPr>
            <w:tcW w:w="1290" w:type="pct"/>
          </w:tcPr>
          <w:p w14:paraId="48D6D06C" w14:textId="77777777" w:rsidR="006A5594" w:rsidRPr="00215D3C" w:rsidRDefault="00A549A6" w:rsidP="000516BC">
            <w:pPr>
              <w:pStyle w:val="TAC"/>
              <w:keepNext w:val="0"/>
              <w:keepLines w:val="0"/>
              <w:jc w:val="left"/>
              <w:rPr>
                <w:szCs w:val="18"/>
                <w:lang w:eastAsia="zh-CN"/>
              </w:rPr>
            </w:pPr>
            <w:r>
              <w:rPr>
                <w:rFonts w:cs="Arial"/>
              </w:rPr>
              <w:t>boolean</w:t>
            </w:r>
          </w:p>
        </w:tc>
        <w:tc>
          <w:tcPr>
            <w:tcW w:w="186" w:type="pct"/>
            <w:shd w:val="clear" w:color="auto" w:fill="auto"/>
          </w:tcPr>
          <w:p w14:paraId="7406977F"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1C54AC7D" w14:textId="77777777" w:rsidTr="001D11CC">
        <w:tc>
          <w:tcPr>
            <w:tcW w:w="1277" w:type="pct"/>
            <w:shd w:val="clear" w:color="auto" w:fill="auto"/>
          </w:tcPr>
          <w:p w14:paraId="566C1429" w14:textId="77777777" w:rsidR="006A5594" w:rsidRPr="00971FE6" w:rsidRDefault="006A5594" w:rsidP="000516BC">
            <w:pPr>
              <w:pStyle w:val="TAC"/>
              <w:keepNext w:val="0"/>
              <w:keepLines w:val="0"/>
              <w:jc w:val="left"/>
              <w:rPr>
                <w:rFonts w:cs="Arial"/>
              </w:rPr>
            </w:pPr>
            <w:r w:rsidRPr="00971FE6">
              <w:rPr>
                <w:rFonts w:cs="Arial"/>
              </w:rPr>
              <w:lastRenderedPageBreak/>
              <w:t>backUpObject</w:t>
            </w:r>
          </w:p>
        </w:tc>
        <w:tc>
          <w:tcPr>
            <w:tcW w:w="1076" w:type="pct"/>
          </w:tcPr>
          <w:p w14:paraId="0B4E5C96"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842AB5A" w14:textId="77777777" w:rsidR="006A5594" w:rsidRPr="00215D3C" w:rsidRDefault="006A5594" w:rsidP="000516BC">
            <w:pPr>
              <w:pStyle w:val="TAC"/>
              <w:keepNext w:val="0"/>
              <w:keepLines w:val="0"/>
              <w:jc w:val="left"/>
              <w:rPr>
                <w:szCs w:val="18"/>
                <w:lang w:eastAsia="zh-CN"/>
              </w:rPr>
            </w:pPr>
            <w:r w:rsidRPr="00215D3C">
              <w:rPr>
                <w:rFonts w:cs="Arial"/>
              </w:rPr>
              <w:t>backUpObject</w:t>
            </w:r>
          </w:p>
        </w:tc>
        <w:tc>
          <w:tcPr>
            <w:tcW w:w="1290" w:type="pct"/>
          </w:tcPr>
          <w:p w14:paraId="10B472C4" w14:textId="77777777" w:rsidR="006A5594" w:rsidRPr="00215D3C" w:rsidRDefault="00954C2A" w:rsidP="000516BC">
            <w:pPr>
              <w:pStyle w:val="TAC"/>
              <w:keepNext w:val="0"/>
              <w:keepLines w:val="0"/>
              <w:jc w:val="left"/>
              <w:rPr>
                <w:szCs w:val="18"/>
                <w:lang w:eastAsia="zh-CN"/>
              </w:rPr>
            </w:pPr>
            <w:r>
              <w:rPr>
                <w:rFonts w:cs="Arial"/>
              </w:rPr>
              <w:t>Dn</w:t>
            </w:r>
          </w:p>
        </w:tc>
        <w:tc>
          <w:tcPr>
            <w:tcW w:w="186" w:type="pct"/>
            <w:shd w:val="clear" w:color="auto" w:fill="auto"/>
          </w:tcPr>
          <w:p w14:paraId="75A37F3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2780B179" w14:textId="77777777" w:rsidTr="001D11CC">
        <w:tc>
          <w:tcPr>
            <w:tcW w:w="1277" w:type="pct"/>
            <w:shd w:val="clear" w:color="auto" w:fill="auto"/>
          </w:tcPr>
          <w:p w14:paraId="7769F7C5" w14:textId="77777777" w:rsidR="006A5594" w:rsidRPr="00971FE6" w:rsidRDefault="006A5594" w:rsidP="000516BC">
            <w:pPr>
              <w:pStyle w:val="TAC"/>
              <w:keepNext w:val="0"/>
              <w:keepLines w:val="0"/>
              <w:jc w:val="left"/>
              <w:rPr>
                <w:rFonts w:cs="Arial"/>
              </w:rPr>
            </w:pPr>
            <w:r w:rsidRPr="00971FE6">
              <w:rPr>
                <w:rFonts w:cs="Arial"/>
              </w:rPr>
              <w:t>trendIndication</w:t>
            </w:r>
          </w:p>
        </w:tc>
        <w:tc>
          <w:tcPr>
            <w:tcW w:w="1076" w:type="pct"/>
          </w:tcPr>
          <w:p w14:paraId="375341E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013B574" w14:textId="77777777" w:rsidR="006A5594" w:rsidRPr="00215D3C" w:rsidRDefault="006A5594" w:rsidP="000516BC">
            <w:pPr>
              <w:pStyle w:val="TAC"/>
              <w:keepNext w:val="0"/>
              <w:keepLines w:val="0"/>
              <w:jc w:val="left"/>
              <w:rPr>
                <w:szCs w:val="18"/>
                <w:lang w:eastAsia="zh-CN"/>
              </w:rPr>
            </w:pPr>
            <w:r w:rsidRPr="00215D3C">
              <w:rPr>
                <w:rFonts w:cs="Arial"/>
              </w:rPr>
              <w:t>trendIndication</w:t>
            </w:r>
          </w:p>
        </w:tc>
        <w:tc>
          <w:tcPr>
            <w:tcW w:w="1290" w:type="pct"/>
          </w:tcPr>
          <w:p w14:paraId="5F24CCA6"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rendIndication</w:t>
            </w:r>
          </w:p>
        </w:tc>
        <w:tc>
          <w:tcPr>
            <w:tcW w:w="186" w:type="pct"/>
            <w:shd w:val="clear" w:color="auto" w:fill="auto"/>
          </w:tcPr>
          <w:p w14:paraId="21CBEE4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FF5AAAD" w14:textId="77777777" w:rsidTr="001D11CC">
        <w:tc>
          <w:tcPr>
            <w:tcW w:w="1277" w:type="pct"/>
            <w:shd w:val="clear" w:color="auto" w:fill="auto"/>
          </w:tcPr>
          <w:p w14:paraId="0F2531B9" w14:textId="77777777" w:rsidR="006A5594" w:rsidRPr="00971FE6" w:rsidRDefault="006A5594" w:rsidP="000516BC">
            <w:pPr>
              <w:pStyle w:val="TAC"/>
              <w:keepNext w:val="0"/>
              <w:keepLines w:val="0"/>
              <w:jc w:val="left"/>
              <w:rPr>
                <w:rFonts w:cs="Arial"/>
              </w:rPr>
            </w:pPr>
            <w:r w:rsidRPr="00971FE6">
              <w:rPr>
                <w:rFonts w:cs="Arial"/>
              </w:rPr>
              <w:t>thresholdInfo</w:t>
            </w:r>
          </w:p>
        </w:tc>
        <w:tc>
          <w:tcPr>
            <w:tcW w:w="1076" w:type="pct"/>
          </w:tcPr>
          <w:p w14:paraId="20F1339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6055EAB8" w14:textId="77777777" w:rsidR="006A5594" w:rsidRPr="00215D3C" w:rsidRDefault="006A5594" w:rsidP="000516BC">
            <w:pPr>
              <w:pStyle w:val="TAC"/>
              <w:keepNext w:val="0"/>
              <w:keepLines w:val="0"/>
              <w:jc w:val="left"/>
              <w:rPr>
                <w:szCs w:val="18"/>
                <w:lang w:eastAsia="zh-CN"/>
              </w:rPr>
            </w:pPr>
            <w:r w:rsidRPr="00215D3C">
              <w:rPr>
                <w:rFonts w:cs="Arial"/>
              </w:rPr>
              <w:t>thresholdInfo</w:t>
            </w:r>
          </w:p>
        </w:tc>
        <w:tc>
          <w:tcPr>
            <w:tcW w:w="1290" w:type="pct"/>
          </w:tcPr>
          <w:p w14:paraId="5B1A8922" w14:textId="77777777" w:rsidR="006A5594" w:rsidRPr="00215D3C" w:rsidRDefault="00954C2A" w:rsidP="000516BC">
            <w:pPr>
              <w:pStyle w:val="TAC"/>
              <w:keepNext w:val="0"/>
              <w:keepLines w:val="0"/>
              <w:jc w:val="left"/>
              <w:rPr>
                <w:szCs w:val="18"/>
                <w:lang w:eastAsia="zh-CN"/>
              </w:rPr>
            </w:pPr>
            <w:r>
              <w:rPr>
                <w:rFonts w:cs="Arial"/>
              </w:rPr>
              <w:t>T</w:t>
            </w:r>
            <w:r w:rsidRPr="00215D3C">
              <w:rPr>
                <w:rFonts w:cs="Arial"/>
              </w:rPr>
              <w:t>hresholdInfo</w:t>
            </w:r>
          </w:p>
        </w:tc>
        <w:tc>
          <w:tcPr>
            <w:tcW w:w="186" w:type="pct"/>
            <w:shd w:val="clear" w:color="auto" w:fill="auto"/>
          </w:tcPr>
          <w:p w14:paraId="240BB399"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954C2A" w:rsidRPr="00215D3C" w14:paraId="519EBE7C" w14:textId="77777777" w:rsidTr="001D11CC">
        <w:tc>
          <w:tcPr>
            <w:tcW w:w="1277" w:type="pct"/>
            <w:shd w:val="clear" w:color="auto" w:fill="auto"/>
          </w:tcPr>
          <w:p w14:paraId="3EA1B498" w14:textId="77777777" w:rsidR="00954C2A" w:rsidRPr="00971FE6" w:rsidRDefault="00954C2A" w:rsidP="00954C2A">
            <w:pPr>
              <w:pStyle w:val="TAC"/>
              <w:keepNext w:val="0"/>
              <w:keepLines w:val="0"/>
              <w:jc w:val="left"/>
              <w:rPr>
                <w:rFonts w:cs="Arial"/>
              </w:rPr>
            </w:pPr>
            <w:r w:rsidRPr="00971FE6">
              <w:rPr>
                <w:rFonts w:cs="Arial"/>
              </w:rPr>
              <w:t>correlatedNotifications</w:t>
            </w:r>
          </w:p>
        </w:tc>
        <w:tc>
          <w:tcPr>
            <w:tcW w:w="1076" w:type="pct"/>
          </w:tcPr>
          <w:p w14:paraId="5C9A0DE6" w14:textId="77777777" w:rsidR="00954C2A" w:rsidRPr="00215D3C" w:rsidRDefault="00954C2A" w:rsidP="00954C2A">
            <w:pPr>
              <w:pStyle w:val="TAC"/>
              <w:keepNext w:val="0"/>
              <w:keepLines w:val="0"/>
              <w:jc w:val="left"/>
              <w:rPr>
                <w:szCs w:val="18"/>
                <w:lang w:eastAsia="zh-CN"/>
              </w:rPr>
            </w:pPr>
            <w:r w:rsidRPr="00215D3C">
              <w:rPr>
                <w:szCs w:val="18"/>
                <w:lang w:eastAsia="zh-CN"/>
              </w:rPr>
              <w:t>request body</w:t>
            </w:r>
          </w:p>
        </w:tc>
        <w:tc>
          <w:tcPr>
            <w:tcW w:w="1170" w:type="pct"/>
          </w:tcPr>
          <w:p w14:paraId="1D1412DD" w14:textId="77777777" w:rsidR="00954C2A" w:rsidRPr="00215D3C" w:rsidRDefault="00954C2A" w:rsidP="00954C2A">
            <w:pPr>
              <w:pStyle w:val="TAC"/>
              <w:keepNext w:val="0"/>
              <w:keepLines w:val="0"/>
              <w:jc w:val="left"/>
              <w:rPr>
                <w:rFonts w:cs="Arial"/>
              </w:rPr>
            </w:pPr>
            <w:r w:rsidRPr="00215D3C">
              <w:rPr>
                <w:rFonts w:cs="Arial"/>
              </w:rPr>
              <w:t>correlatedNotifications</w:t>
            </w:r>
          </w:p>
        </w:tc>
        <w:tc>
          <w:tcPr>
            <w:tcW w:w="1290" w:type="pct"/>
          </w:tcPr>
          <w:p w14:paraId="262467C0" w14:textId="77777777" w:rsidR="00954C2A" w:rsidRPr="00215D3C" w:rsidDel="00954C2A" w:rsidRDefault="00954C2A" w:rsidP="00954C2A">
            <w:pPr>
              <w:pStyle w:val="TAC"/>
              <w:keepNext w:val="0"/>
              <w:keepLines w:val="0"/>
              <w:jc w:val="left"/>
              <w:rPr>
                <w:rFonts w:cs="Arial"/>
              </w:rPr>
            </w:pPr>
            <w:r w:rsidRPr="00215D3C">
              <w:rPr>
                <w:rFonts w:cs="Arial"/>
              </w:rPr>
              <w:t>array(</w:t>
            </w:r>
            <w:r>
              <w:rPr>
                <w:rFonts w:cs="Arial"/>
              </w:rPr>
              <w:t>C</w:t>
            </w:r>
            <w:r w:rsidRPr="00215D3C">
              <w:rPr>
                <w:rFonts w:cs="Arial"/>
              </w:rPr>
              <w:t>orrelatedNotificatio</w:t>
            </w:r>
            <w:r>
              <w:rPr>
                <w:rFonts w:cs="Arial"/>
              </w:rPr>
              <w:t>n</w:t>
            </w:r>
            <w:r w:rsidRPr="00215D3C">
              <w:rPr>
                <w:rFonts w:cs="Arial"/>
              </w:rPr>
              <w:t>)</w:t>
            </w:r>
          </w:p>
        </w:tc>
        <w:tc>
          <w:tcPr>
            <w:tcW w:w="186" w:type="pct"/>
            <w:shd w:val="clear" w:color="auto" w:fill="auto"/>
          </w:tcPr>
          <w:p w14:paraId="5DAD04D1" w14:textId="77777777" w:rsidR="00954C2A" w:rsidRPr="00215D3C" w:rsidRDefault="00954C2A" w:rsidP="00954C2A">
            <w:pPr>
              <w:pStyle w:val="TAC"/>
              <w:keepNext w:val="0"/>
              <w:keepLines w:val="0"/>
              <w:rPr>
                <w:szCs w:val="18"/>
                <w:lang w:eastAsia="zh-CN"/>
              </w:rPr>
            </w:pPr>
            <w:r w:rsidRPr="00215D3C">
              <w:rPr>
                <w:szCs w:val="18"/>
                <w:lang w:eastAsia="zh-CN"/>
              </w:rPr>
              <w:t>O</w:t>
            </w:r>
          </w:p>
        </w:tc>
      </w:tr>
      <w:tr w:rsidR="006A5594" w:rsidRPr="00215D3C" w14:paraId="562FB8CA" w14:textId="77777777" w:rsidTr="001D11CC">
        <w:tc>
          <w:tcPr>
            <w:tcW w:w="1277" w:type="pct"/>
            <w:shd w:val="clear" w:color="auto" w:fill="auto"/>
          </w:tcPr>
          <w:p w14:paraId="51FE7EDA" w14:textId="77777777" w:rsidR="006A5594" w:rsidRPr="00971FE6" w:rsidRDefault="006A5594" w:rsidP="000516BC">
            <w:pPr>
              <w:pStyle w:val="TAC"/>
              <w:keepNext w:val="0"/>
              <w:keepLines w:val="0"/>
              <w:jc w:val="left"/>
              <w:rPr>
                <w:rFonts w:cs="Arial"/>
              </w:rPr>
            </w:pPr>
            <w:r w:rsidRPr="00971FE6">
              <w:rPr>
                <w:rFonts w:cs="Arial"/>
              </w:rPr>
              <w:t>stateChangeDefinition</w:t>
            </w:r>
          </w:p>
        </w:tc>
        <w:tc>
          <w:tcPr>
            <w:tcW w:w="1076" w:type="pct"/>
          </w:tcPr>
          <w:p w14:paraId="2B5548F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DBED91" w14:textId="77777777" w:rsidR="006A5594" w:rsidRPr="00215D3C" w:rsidRDefault="006A5594" w:rsidP="000516BC">
            <w:pPr>
              <w:pStyle w:val="TAC"/>
              <w:keepNext w:val="0"/>
              <w:keepLines w:val="0"/>
              <w:jc w:val="left"/>
              <w:rPr>
                <w:szCs w:val="18"/>
                <w:lang w:eastAsia="zh-CN"/>
              </w:rPr>
            </w:pPr>
            <w:r w:rsidRPr="00215D3C">
              <w:rPr>
                <w:rFonts w:cs="Arial"/>
              </w:rPr>
              <w:t>stateChangeDefinition</w:t>
            </w:r>
          </w:p>
        </w:tc>
        <w:tc>
          <w:tcPr>
            <w:tcW w:w="1290" w:type="pct"/>
          </w:tcPr>
          <w:p w14:paraId="6D358700" w14:textId="77777777" w:rsidR="006A5594" w:rsidRPr="00215D3C" w:rsidRDefault="00954C2A" w:rsidP="000516BC">
            <w:pPr>
              <w:pStyle w:val="TAC"/>
              <w:keepNext w:val="0"/>
              <w:keepLines w:val="0"/>
              <w:jc w:val="left"/>
              <w:rPr>
                <w:szCs w:val="18"/>
                <w:lang w:eastAsia="zh-CN"/>
              </w:rPr>
            </w:pPr>
            <w:r w:rsidRPr="001B3E9D">
              <w:rPr>
                <w:rFonts w:cs="Arial"/>
              </w:rPr>
              <w:t>AttributeValueChangeSet</w:t>
            </w:r>
          </w:p>
        </w:tc>
        <w:tc>
          <w:tcPr>
            <w:tcW w:w="186" w:type="pct"/>
            <w:shd w:val="clear" w:color="auto" w:fill="auto"/>
          </w:tcPr>
          <w:p w14:paraId="3988F51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D66021" w14:textId="77777777" w:rsidTr="001D11CC">
        <w:tc>
          <w:tcPr>
            <w:tcW w:w="1277" w:type="pct"/>
            <w:shd w:val="clear" w:color="auto" w:fill="auto"/>
          </w:tcPr>
          <w:p w14:paraId="7FD10F1F" w14:textId="77777777" w:rsidR="006A5594" w:rsidRPr="00971FE6" w:rsidRDefault="006A5594" w:rsidP="000516BC">
            <w:pPr>
              <w:pStyle w:val="TAC"/>
              <w:keepNext w:val="0"/>
              <w:keepLines w:val="0"/>
              <w:jc w:val="left"/>
              <w:rPr>
                <w:rFonts w:cs="Arial"/>
              </w:rPr>
            </w:pPr>
            <w:r w:rsidRPr="00971FE6">
              <w:rPr>
                <w:rFonts w:cs="Arial"/>
              </w:rPr>
              <w:t>monitoredAttributes</w:t>
            </w:r>
          </w:p>
        </w:tc>
        <w:tc>
          <w:tcPr>
            <w:tcW w:w="1076" w:type="pct"/>
          </w:tcPr>
          <w:p w14:paraId="123E0E21"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1B0B0D2" w14:textId="77777777" w:rsidR="006A5594" w:rsidRPr="00215D3C" w:rsidRDefault="006A5594" w:rsidP="000516BC">
            <w:pPr>
              <w:pStyle w:val="TAC"/>
              <w:keepNext w:val="0"/>
              <w:keepLines w:val="0"/>
              <w:jc w:val="left"/>
              <w:rPr>
                <w:szCs w:val="18"/>
                <w:lang w:eastAsia="zh-CN"/>
              </w:rPr>
            </w:pPr>
            <w:r w:rsidRPr="00215D3C">
              <w:rPr>
                <w:rFonts w:cs="Arial"/>
              </w:rPr>
              <w:t>monitoredAttributes</w:t>
            </w:r>
          </w:p>
        </w:tc>
        <w:tc>
          <w:tcPr>
            <w:tcW w:w="1290" w:type="pct"/>
          </w:tcPr>
          <w:p w14:paraId="227C6845" w14:textId="77777777" w:rsidR="006A5594" w:rsidRPr="00215D3C" w:rsidRDefault="00954C2A" w:rsidP="000516BC">
            <w:pPr>
              <w:pStyle w:val="TAC"/>
              <w:keepNext w:val="0"/>
              <w:keepLines w:val="0"/>
              <w:jc w:val="left"/>
              <w:rPr>
                <w:szCs w:val="18"/>
                <w:lang w:eastAsia="zh-CN"/>
              </w:rPr>
            </w:pPr>
            <w:r w:rsidRPr="001B3E9D">
              <w:rPr>
                <w:rFonts w:cs="Arial"/>
              </w:rPr>
              <w:t>AttributeNameValuePairSet</w:t>
            </w:r>
          </w:p>
        </w:tc>
        <w:tc>
          <w:tcPr>
            <w:tcW w:w="186" w:type="pct"/>
            <w:shd w:val="clear" w:color="auto" w:fill="auto"/>
          </w:tcPr>
          <w:p w14:paraId="19B8DBD6"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32A1A45" w14:textId="77777777" w:rsidTr="001D11CC">
        <w:tc>
          <w:tcPr>
            <w:tcW w:w="1277" w:type="pct"/>
            <w:shd w:val="clear" w:color="auto" w:fill="auto"/>
          </w:tcPr>
          <w:p w14:paraId="3232C574" w14:textId="77777777" w:rsidR="006A5594" w:rsidRPr="00971FE6" w:rsidRDefault="006A5594" w:rsidP="000516BC">
            <w:pPr>
              <w:pStyle w:val="TAC"/>
              <w:keepNext w:val="0"/>
              <w:keepLines w:val="0"/>
              <w:jc w:val="left"/>
              <w:rPr>
                <w:rFonts w:cs="Arial"/>
              </w:rPr>
            </w:pPr>
            <w:r w:rsidRPr="00971FE6">
              <w:rPr>
                <w:rFonts w:cs="Arial"/>
              </w:rPr>
              <w:t>proposedRepairActions</w:t>
            </w:r>
          </w:p>
        </w:tc>
        <w:tc>
          <w:tcPr>
            <w:tcW w:w="1076" w:type="pct"/>
          </w:tcPr>
          <w:p w14:paraId="60CDC975"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1B670EF" w14:textId="77777777" w:rsidR="006A5594" w:rsidRPr="00215D3C" w:rsidRDefault="006A5594" w:rsidP="000516BC">
            <w:pPr>
              <w:pStyle w:val="TAC"/>
              <w:keepNext w:val="0"/>
              <w:keepLines w:val="0"/>
              <w:jc w:val="left"/>
              <w:rPr>
                <w:szCs w:val="18"/>
                <w:lang w:eastAsia="zh-CN"/>
              </w:rPr>
            </w:pPr>
            <w:r w:rsidRPr="00215D3C">
              <w:rPr>
                <w:rFonts w:cs="Arial"/>
              </w:rPr>
              <w:t>proposedRepairActions</w:t>
            </w:r>
          </w:p>
        </w:tc>
        <w:tc>
          <w:tcPr>
            <w:tcW w:w="1290" w:type="pct"/>
          </w:tcPr>
          <w:p w14:paraId="5F175C16"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1E349AFA"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5A39477F" w14:textId="77777777" w:rsidTr="001D11CC">
        <w:tc>
          <w:tcPr>
            <w:tcW w:w="1277" w:type="pct"/>
            <w:shd w:val="clear" w:color="auto" w:fill="auto"/>
          </w:tcPr>
          <w:p w14:paraId="613EC4C5"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400FB58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5B2B39C"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0" w:type="pct"/>
          </w:tcPr>
          <w:p w14:paraId="23A145C9" w14:textId="77777777" w:rsidR="006A5594" w:rsidRPr="00215D3C" w:rsidRDefault="00954C2A" w:rsidP="000516BC">
            <w:pPr>
              <w:pStyle w:val="TAC"/>
              <w:keepNext w:val="0"/>
              <w:keepLines w:val="0"/>
              <w:jc w:val="left"/>
              <w:rPr>
                <w:szCs w:val="18"/>
                <w:lang w:eastAsia="zh-CN"/>
              </w:rPr>
            </w:pPr>
            <w:r>
              <w:rPr>
                <w:rFonts w:cs="Arial"/>
              </w:rPr>
              <w:t>string</w:t>
            </w:r>
          </w:p>
        </w:tc>
        <w:tc>
          <w:tcPr>
            <w:tcW w:w="186" w:type="pct"/>
            <w:shd w:val="clear" w:color="auto" w:fill="auto"/>
          </w:tcPr>
          <w:p w14:paraId="7CFEE8E3"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06C2301B" w14:textId="77777777" w:rsidTr="001D11CC">
        <w:tc>
          <w:tcPr>
            <w:tcW w:w="1277" w:type="pct"/>
            <w:shd w:val="clear" w:color="auto" w:fill="auto"/>
          </w:tcPr>
          <w:p w14:paraId="6278B6DD"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4C0C336C"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B1D88BC"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0" w:type="pct"/>
          </w:tcPr>
          <w:p w14:paraId="07134740" w14:textId="77777777" w:rsidR="006A5594" w:rsidRPr="00215D3C" w:rsidRDefault="00954C2A" w:rsidP="000516BC">
            <w:pPr>
              <w:pStyle w:val="TAC"/>
              <w:keepNext w:val="0"/>
              <w:keepLines w:val="0"/>
              <w:jc w:val="left"/>
              <w:rPr>
                <w:szCs w:val="18"/>
                <w:lang w:eastAsia="zh-CN"/>
              </w:rPr>
            </w:pPr>
            <w:r w:rsidRPr="00B51786">
              <w:rPr>
                <w:rFonts w:cs="Arial"/>
              </w:rPr>
              <w:t>AttributeNameValuePairSet</w:t>
            </w:r>
          </w:p>
        </w:tc>
        <w:tc>
          <w:tcPr>
            <w:tcW w:w="186" w:type="pct"/>
            <w:shd w:val="clear" w:color="auto" w:fill="auto"/>
          </w:tcPr>
          <w:p w14:paraId="09A12983" w14:textId="77777777" w:rsidR="006A5594" w:rsidRPr="00215D3C" w:rsidRDefault="006A5594" w:rsidP="000516BC">
            <w:pPr>
              <w:pStyle w:val="TAC"/>
              <w:keepNext w:val="0"/>
              <w:keepLines w:val="0"/>
              <w:rPr>
                <w:szCs w:val="18"/>
                <w:lang w:eastAsia="zh-CN"/>
              </w:rPr>
            </w:pPr>
            <w:r w:rsidRPr="00215D3C">
              <w:rPr>
                <w:szCs w:val="18"/>
                <w:lang w:eastAsia="zh-CN"/>
              </w:rPr>
              <w:t>O</w:t>
            </w:r>
          </w:p>
        </w:tc>
      </w:tr>
    </w:tbl>
    <w:p w14:paraId="62BC210C" w14:textId="77777777" w:rsidR="006A5594" w:rsidRPr="00215D3C" w:rsidRDefault="006A5594" w:rsidP="006A5594"/>
    <w:p w14:paraId="664CADC3" w14:textId="001DC2CD" w:rsidR="006A5594" w:rsidRPr="00215D3C" w:rsidRDefault="006A5594" w:rsidP="006A5594">
      <w:pPr>
        <w:pStyle w:val="Heading5"/>
      </w:pPr>
      <w:bookmarkStart w:id="3398" w:name="_Toc20494679"/>
      <w:bookmarkStart w:id="3399" w:name="_Toc26975747"/>
      <w:bookmarkStart w:id="3400" w:name="_Toc35856627"/>
      <w:bookmarkStart w:id="3401" w:name="_Toc44001513"/>
      <w:bookmarkStart w:id="3402" w:name="_Toc51581114"/>
      <w:bookmarkStart w:id="3403" w:name="_Toc52356377"/>
      <w:bookmarkStart w:id="3404" w:name="_Toc55227947"/>
      <w:bookmarkStart w:id="3405" w:name="_Toc122452412"/>
      <w:r>
        <w:t>12.</w:t>
      </w:r>
      <w:r w:rsidRPr="009F6FEC">
        <w:t>2.1</w:t>
      </w:r>
      <w:r w:rsidRPr="00215D3C">
        <w:t>.2.3</w:t>
      </w:r>
      <w:r w:rsidRPr="00215D3C">
        <w:tab/>
        <w:t xml:space="preserve">Notification </w:t>
      </w:r>
      <w:r w:rsidR="00A1162F" w:rsidRPr="00971FE6">
        <w:rPr>
          <w:rFonts w:cs="Arial"/>
        </w:rPr>
        <w:t>notifyNewAlarm</w:t>
      </w:r>
      <w:bookmarkEnd w:id="3398"/>
      <w:bookmarkEnd w:id="3399"/>
      <w:bookmarkEnd w:id="3400"/>
      <w:r w:rsidR="00B078CF" w:rsidRPr="00027185">
        <w:rPr>
          <w:rFonts w:cs="Arial"/>
        </w:rPr>
        <w:t xml:space="preserve"> (</w:t>
      </w:r>
      <w:r w:rsidR="00B078CF">
        <w:rPr>
          <w:rFonts w:cs="Arial"/>
        </w:rPr>
        <w:t>security alarm</w:t>
      </w:r>
      <w:r w:rsidR="00B078CF" w:rsidRPr="00027185">
        <w:rPr>
          <w:rFonts w:cs="Arial"/>
        </w:rPr>
        <w:t>)</w:t>
      </w:r>
      <w:bookmarkEnd w:id="3401"/>
      <w:bookmarkEnd w:id="3402"/>
      <w:bookmarkEnd w:id="3403"/>
      <w:bookmarkEnd w:id="3404"/>
      <w:bookmarkEnd w:id="3405"/>
    </w:p>
    <w:p w14:paraId="26B2FAF7" w14:textId="77777777" w:rsidR="006A5594" w:rsidRPr="00215D3C" w:rsidRDefault="006A5594" w:rsidP="006A5594">
      <w:r w:rsidRPr="00215D3C">
        <w:t xml:space="preserve">The IS notification parameters are mapped to SS equivalents according to table </w:t>
      </w:r>
      <w:r>
        <w:t>12.</w:t>
      </w:r>
      <w:r w:rsidRPr="009F6FEC">
        <w:t>2.1</w:t>
      </w:r>
      <w:r w:rsidRPr="00215D3C">
        <w:t>.2.3-1.</w:t>
      </w:r>
    </w:p>
    <w:p w14:paraId="3B52A980"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.2.3-1: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86"/>
        <w:gridCol w:w="356"/>
      </w:tblGrid>
      <w:tr w:rsidR="006A5594" w:rsidRPr="00215D3C" w14:paraId="42D600FE" w14:textId="77777777" w:rsidTr="001D11CC">
        <w:tc>
          <w:tcPr>
            <w:tcW w:w="1277" w:type="pct"/>
            <w:shd w:val="clear" w:color="auto" w:fill="BFBFBF"/>
          </w:tcPr>
          <w:p w14:paraId="6D3D702F" w14:textId="4C3EC298"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6905AF5C"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1A25590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25D53E02"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00B88BC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575F74DA" w14:textId="77777777" w:rsidTr="001D11CC">
        <w:tc>
          <w:tcPr>
            <w:tcW w:w="1277" w:type="pct"/>
            <w:shd w:val="clear" w:color="auto" w:fill="auto"/>
          </w:tcPr>
          <w:p w14:paraId="038BB517" w14:textId="076D03F8" w:rsidR="00AF5724" w:rsidRPr="00971FE6" w:rsidRDefault="00AF5724" w:rsidP="000516BC">
            <w:pPr>
              <w:pStyle w:val="TAC"/>
              <w:keepNext w:val="0"/>
              <w:keepLines w:val="0"/>
              <w:jc w:val="left"/>
              <w:rPr>
                <w:rFonts w:cs="Arial"/>
              </w:rPr>
            </w:pPr>
            <w:r w:rsidRPr="00971FE6">
              <w:rPr>
                <w:rFonts w:cs="Arial"/>
              </w:rPr>
              <w:t>objectClass,</w:t>
            </w:r>
          </w:p>
        </w:tc>
        <w:tc>
          <w:tcPr>
            <w:tcW w:w="1076" w:type="pct"/>
            <w:vMerge w:val="restart"/>
          </w:tcPr>
          <w:p w14:paraId="21AED8AC" w14:textId="77777777" w:rsidR="00AF5724" w:rsidRPr="00215D3C" w:rsidRDefault="00AF5724" w:rsidP="000516BC">
            <w:pPr>
              <w:pStyle w:val="TAC"/>
              <w:keepNext w:val="0"/>
              <w:keepLines w:val="0"/>
              <w:jc w:val="left"/>
              <w:rPr>
                <w:szCs w:val="18"/>
                <w:lang w:eastAsia="zh-CN"/>
              </w:rPr>
            </w:pPr>
            <w:r w:rsidRPr="00215D3C">
              <w:rPr>
                <w:szCs w:val="18"/>
                <w:lang w:eastAsia="zh-CN"/>
              </w:rPr>
              <w:t>request body</w:t>
            </w:r>
          </w:p>
        </w:tc>
        <w:tc>
          <w:tcPr>
            <w:tcW w:w="1170" w:type="pct"/>
            <w:vMerge w:val="restart"/>
          </w:tcPr>
          <w:p w14:paraId="4BBB037E" w14:textId="77777777" w:rsidR="00AF5724" w:rsidRPr="00215D3C" w:rsidRDefault="00AF5724" w:rsidP="000516BC">
            <w:pPr>
              <w:pStyle w:val="TAC"/>
              <w:keepNext w:val="0"/>
              <w:keepLines w:val="0"/>
              <w:jc w:val="left"/>
              <w:rPr>
                <w:szCs w:val="18"/>
                <w:lang w:eastAsia="zh-CN"/>
              </w:rPr>
            </w:pPr>
            <w:r w:rsidRPr="00215D3C">
              <w:rPr>
                <w:szCs w:val="18"/>
                <w:lang w:eastAsia="zh-CN"/>
              </w:rPr>
              <w:t>href</w:t>
            </w:r>
          </w:p>
        </w:tc>
        <w:tc>
          <w:tcPr>
            <w:tcW w:w="1291" w:type="pct"/>
            <w:vMerge w:val="restart"/>
          </w:tcPr>
          <w:p w14:paraId="6081DDC6" w14:textId="77777777" w:rsidR="00AF5724" w:rsidRPr="00215D3C" w:rsidRDefault="00AF5724" w:rsidP="000516BC">
            <w:pPr>
              <w:pStyle w:val="TAC"/>
              <w:keepNext w:val="0"/>
              <w:keepLines w:val="0"/>
              <w:jc w:val="left"/>
              <w:rPr>
                <w:szCs w:val="18"/>
                <w:lang w:eastAsia="zh-CN"/>
              </w:rPr>
            </w:pPr>
            <w:r>
              <w:rPr>
                <w:szCs w:val="18"/>
                <w:lang w:eastAsia="zh-CN"/>
              </w:rPr>
              <w:t>Uri</w:t>
            </w:r>
          </w:p>
        </w:tc>
        <w:tc>
          <w:tcPr>
            <w:tcW w:w="185" w:type="pct"/>
            <w:vMerge w:val="restart"/>
            <w:shd w:val="clear" w:color="auto" w:fill="auto"/>
          </w:tcPr>
          <w:p w14:paraId="7125EF6F" w14:textId="77777777" w:rsidR="00AF5724" w:rsidRPr="00215D3C" w:rsidRDefault="00AF5724" w:rsidP="000516BC">
            <w:pPr>
              <w:pStyle w:val="TAC"/>
              <w:keepNext w:val="0"/>
              <w:keepLines w:val="0"/>
              <w:rPr>
                <w:szCs w:val="18"/>
                <w:lang w:eastAsia="zh-CN"/>
              </w:rPr>
            </w:pPr>
            <w:r w:rsidRPr="00215D3C">
              <w:rPr>
                <w:szCs w:val="18"/>
                <w:lang w:eastAsia="zh-CN"/>
              </w:rPr>
              <w:t>M</w:t>
            </w:r>
          </w:p>
        </w:tc>
      </w:tr>
      <w:tr w:rsidR="00AF5724" w:rsidRPr="00215D3C" w14:paraId="6F36AF74" w14:textId="77777777" w:rsidTr="001D11CC">
        <w:tc>
          <w:tcPr>
            <w:tcW w:w="1277" w:type="pct"/>
            <w:shd w:val="clear" w:color="auto" w:fill="auto"/>
          </w:tcPr>
          <w:p w14:paraId="6312EB68" w14:textId="50E54AA2" w:rsidR="00AF5724" w:rsidRPr="00971FE6" w:rsidRDefault="00AF5724" w:rsidP="000516BC">
            <w:pPr>
              <w:pStyle w:val="TAC"/>
              <w:keepNext w:val="0"/>
              <w:keepLines w:val="0"/>
              <w:jc w:val="left"/>
              <w:rPr>
                <w:rFonts w:cs="Arial"/>
              </w:rPr>
            </w:pPr>
            <w:r w:rsidRPr="00971FE6">
              <w:rPr>
                <w:rFonts w:cs="Arial"/>
              </w:rPr>
              <w:t>objectInstance</w:t>
            </w:r>
          </w:p>
        </w:tc>
        <w:tc>
          <w:tcPr>
            <w:tcW w:w="1076" w:type="pct"/>
            <w:vMerge/>
          </w:tcPr>
          <w:p w14:paraId="67DDE386" w14:textId="77777777" w:rsidR="00AF5724" w:rsidRPr="00215D3C" w:rsidRDefault="00AF5724" w:rsidP="000516BC">
            <w:pPr>
              <w:pStyle w:val="TAC"/>
              <w:keepNext w:val="0"/>
              <w:keepLines w:val="0"/>
              <w:jc w:val="left"/>
              <w:rPr>
                <w:szCs w:val="18"/>
                <w:lang w:eastAsia="zh-CN"/>
              </w:rPr>
            </w:pPr>
          </w:p>
        </w:tc>
        <w:tc>
          <w:tcPr>
            <w:tcW w:w="1170" w:type="pct"/>
            <w:vMerge/>
          </w:tcPr>
          <w:p w14:paraId="466E775A" w14:textId="77777777" w:rsidR="00AF5724" w:rsidRPr="00215D3C" w:rsidRDefault="00AF5724" w:rsidP="000516BC">
            <w:pPr>
              <w:pStyle w:val="TAC"/>
              <w:keepNext w:val="0"/>
              <w:keepLines w:val="0"/>
              <w:jc w:val="left"/>
              <w:rPr>
                <w:rFonts w:cs="Arial"/>
              </w:rPr>
            </w:pPr>
          </w:p>
        </w:tc>
        <w:tc>
          <w:tcPr>
            <w:tcW w:w="1291" w:type="pct"/>
            <w:vMerge/>
          </w:tcPr>
          <w:p w14:paraId="16E59236" w14:textId="77777777" w:rsidR="00AF5724" w:rsidRDefault="00AF5724" w:rsidP="000516BC">
            <w:pPr>
              <w:pStyle w:val="TAC"/>
              <w:keepNext w:val="0"/>
              <w:keepLines w:val="0"/>
              <w:jc w:val="left"/>
              <w:rPr>
                <w:rFonts w:cs="Arial"/>
              </w:rPr>
            </w:pPr>
          </w:p>
        </w:tc>
        <w:tc>
          <w:tcPr>
            <w:tcW w:w="185" w:type="pct"/>
            <w:vMerge/>
            <w:shd w:val="clear" w:color="auto" w:fill="auto"/>
          </w:tcPr>
          <w:p w14:paraId="0026E548" w14:textId="77777777" w:rsidR="00AF5724" w:rsidRPr="00215D3C" w:rsidRDefault="00AF5724" w:rsidP="000516BC">
            <w:pPr>
              <w:pStyle w:val="TAC"/>
              <w:keepNext w:val="0"/>
              <w:keepLines w:val="0"/>
              <w:rPr>
                <w:szCs w:val="18"/>
                <w:lang w:eastAsia="zh-CN"/>
              </w:rPr>
            </w:pPr>
          </w:p>
        </w:tc>
      </w:tr>
      <w:tr w:rsidR="006A5594" w:rsidRPr="00215D3C" w14:paraId="23D7F6DB" w14:textId="77777777" w:rsidTr="001D11CC">
        <w:tc>
          <w:tcPr>
            <w:tcW w:w="1277" w:type="pct"/>
            <w:shd w:val="clear" w:color="auto" w:fill="auto"/>
          </w:tcPr>
          <w:p w14:paraId="0412AF08" w14:textId="77777777" w:rsidR="006A5594" w:rsidRPr="00971FE6" w:rsidRDefault="006A5594" w:rsidP="000516BC">
            <w:pPr>
              <w:pStyle w:val="TAC"/>
              <w:keepNext w:val="0"/>
              <w:keepLines w:val="0"/>
              <w:jc w:val="left"/>
              <w:rPr>
                <w:rFonts w:cs="Arial"/>
                <w:szCs w:val="18"/>
                <w:lang w:eastAsia="zh-CN"/>
              </w:rPr>
            </w:pPr>
            <w:r w:rsidRPr="00971FE6">
              <w:rPr>
                <w:rFonts w:cs="Arial"/>
              </w:rPr>
              <w:t>notificationId</w:t>
            </w:r>
          </w:p>
        </w:tc>
        <w:tc>
          <w:tcPr>
            <w:tcW w:w="1076" w:type="pct"/>
          </w:tcPr>
          <w:p w14:paraId="5BD1859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FFF0132" w14:textId="77777777" w:rsidR="006A5594" w:rsidRPr="00215D3C" w:rsidRDefault="006A5594" w:rsidP="000516BC">
            <w:pPr>
              <w:pStyle w:val="TAC"/>
              <w:keepNext w:val="0"/>
              <w:keepLines w:val="0"/>
              <w:jc w:val="left"/>
              <w:rPr>
                <w:szCs w:val="18"/>
                <w:lang w:eastAsia="zh-CN"/>
              </w:rPr>
            </w:pPr>
            <w:r w:rsidRPr="00215D3C">
              <w:rPr>
                <w:rFonts w:cs="Arial"/>
              </w:rPr>
              <w:t>notificationId</w:t>
            </w:r>
          </w:p>
        </w:tc>
        <w:tc>
          <w:tcPr>
            <w:tcW w:w="1291" w:type="pct"/>
          </w:tcPr>
          <w:p w14:paraId="44DDA0FF"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05763B9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1A7C61B" w14:textId="77777777" w:rsidTr="001D11CC">
        <w:tc>
          <w:tcPr>
            <w:tcW w:w="1277" w:type="pct"/>
            <w:shd w:val="clear" w:color="auto" w:fill="auto"/>
          </w:tcPr>
          <w:p w14:paraId="2F25E67B" w14:textId="77777777" w:rsidR="006A5594" w:rsidRPr="00971FE6" w:rsidRDefault="006A5594" w:rsidP="000516BC">
            <w:pPr>
              <w:pStyle w:val="TAC"/>
              <w:keepNext w:val="0"/>
              <w:keepLines w:val="0"/>
              <w:jc w:val="left"/>
              <w:rPr>
                <w:rFonts w:cs="Arial"/>
              </w:rPr>
            </w:pPr>
            <w:r w:rsidRPr="00971FE6">
              <w:rPr>
                <w:rFonts w:cs="Arial"/>
              </w:rPr>
              <w:t>notificationType</w:t>
            </w:r>
          </w:p>
        </w:tc>
        <w:tc>
          <w:tcPr>
            <w:tcW w:w="1076" w:type="pct"/>
          </w:tcPr>
          <w:p w14:paraId="5C07DBF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48F7AE9" w14:textId="77777777" w:rsidR="006A5594" w:rsidRPr="00215D3C" w:rsidRDefault="006A5594" w:rsidP="000516BC">
            <w:pPr>
              <w:pStyle w:val="TAC"/>
              <w:keepNext w:val="0"/>
              <w:keepLines w:val="0"/>
              <w:jc w:val="left"/>
              <w:rPr>
                <w:szCs w:val="18"/>
                <w:lang w:eastAsia="zh-CN"/>
              </w:rPr>
            </w:pPr>
            <w:r w:rsidRPr="00215D3C">
              <w:rPr>
                <w:rFonts w:cs="Arial"/>
              </w:rPr>
              <w:t>notificationType</w:t>
            </w:r>
          </w:p>
        </w:tc>
        <w:tc>
          <w:tcPr>
            <w:tcW w:w="1291" w:type="pct"/>
          </w:tcPr>
          <w:p w14:paraId="7F6B1C1A" w14:textId="77777777" w:rsidR="006A5594" w:rsidRPr="00215D3C" w:rsidRDefault="00B078CF" w:rsidP="000516BC">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B21FB0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EC77B45" w14:textId="77777777" w:rsidTr="001D11CC">
        <w:tc>
          <w:tcPr>
            <w:tcW w:w="1277" w:type="pct"/>
            <w:shd w:val="clear" w:color="auto" w:fill="auto"/>
          </w:tcPr>
          <w:p w14:paraId="4C67EB1A" w14:textId="77777777" w:rsidR="006A5594" w:rsidRPr="00971FE6" w:rsidRDefault="006A5594" w:rsidP="000516BC">
            <w:pPr>
              <w:pStyle w:val="TAC"/>
              <w:keepNext w:val="0"/>
              <w:keepLines w:val="0"/>
              <w:jc w:val="left"/>
              <w:rPr>
                <w:rFonts w:cs="Arial"/>
              </w:rPr>
            </w:pPr>
            <w:r w:rsidRPr="00971FE6">
              <w:rPr>
                <w:rFonts w:cs="Arial"/>
              </w:rPr>
              <w:t>eventTime</w:t>
            </w:r>
          </w:p>
        </w:tc>
        <w:tc>
          <w:tcPr>
            <w:tcW w:w="1076" w:type="pct"/>
          </w:tcPr>
          <w:p w14:paraId="49B3107F"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58CBFFC" w14:textId="77777777" w:rsidR="006A5594" w:rsidRPr="00215D3C" w:rsidRDefault="006A5594" w:rsidP="000516BC">
            <w:pPr>
              <w:pStyle w:val="TAC"/>
              <w:keepNext w:val="0"/>
              <w:keepLines w:val="0"/>
              <w:jc w:val="left"/>
              <w:rPr>
                <w:szCs w:val="18"/>
                <w:lang w:eastAsia="zh-CN"/>
              </w:rPr>
            </w:pPr>
            <w:r w:rsidRPr="00215D3C">
              <w:rPr>
                <w:rFonts w:cs="Arial"/>
              </w:rPr>
              <w:t>eventTime</w:t>
            </w:r>
          </w:p>
        </w:tc>
        <w:tc>
          <w:tcPr>
            <w:tcW w:w="1291" w:type="pct"/>
          </w:tcPr>
          <w:p w14:paraId="33AE1D4F" w14:textId="77777777" w:rsidR="006A5594" w:rsidRPr="00215D3C" w:rsidRDefault="00B078CF" w:rsidP="000516BC">
            <w:pPr>
              <w:pStyle w:val="TAC"/>
              <w:keepNext w:val="0"/>
              <w:keepLines w:val="0"/>
              <w:jc w:val="left"/>
              <w:rPr>
                <w:szCs w:val="18"/>
                <w:lang w:eastAsia="zh-CN"/>
              </w:rPr>
            </w:pPr>
            <w:r>
              <w:rPr>
                <w:rFonts w:cs="Arial"/>
              </w:rPr>
              <w:t>D</w:t>
            </w:r>
            <w:r w:rsidR="006A5594" w:rsidRPr="00215D3C">
              <w:rPr>
                <w:rFonts w:cs="Arial"/>
              </w:rPr>
              <w:t>ateTime</w:t>
            </w:r>
          </w:p>
        </w:tc>
        <w:tc>
          <w:tcPr>
            <w:tcW w:w="185" w:type="pct"/>
            <w:shd w:val="clear" w:color="auto" w:fill="auto"/>
          </w:tcPr>
          <w:p w14:paraId="39A735C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6559B592" w14:textId="77777777" w:rsidTr="001D11CC">
        <w:tc>
          <w:tcPr>
            <w:tcW w:w="1277" w:type="pct"/>
            <w:shd w:val="clear" w:color="auto" w:fill="auto"/>
          </w:tcPr>
          <w:p w14:paraId="25D0EDB2" w14:textId="77777777" w:rsidR="006A5594" w:rsidRPr="00971FE6" w:rsidRDefault="006A5594" w:rsidP="000516BC">
            <w:pPr>
              <w:pStyle w:val="TAC"/>
              <w:keepNext w:val="0"/>
              <w:keepLines w:val="0"/>
              <w:jc w:val="left"/>
              <w:rPr>
                <w:rFonts w:cs="Arial"/>
              </w:rPr>
            </w:pPr>
            <w:r w:rsidRPr="00971FE6">
              <w:rPr>
                <w:rFonts w:cs="Arial"/>
              </w:rPr>
              <w:t>systemDN</w:t>
            </w:r>
          </w:p>
        </w:tc>
        <w:tc>
          <w:tcPr>
            <w:tcW w:w="1076" w:type="pct"/>
          </w:tcPr>
          <w:p w14:paraId="5B3B8128"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14D6BDEA" w14:textId="77777777" w:rsidR="006A5594" w:rsidRPr="00215D3C" w:rsidRDefault="006A5594" w:rsidP="000516BC">
            <w:pPr>
              <w:pStyle w:val="TAC"/>
              <w:keepNext w:val="0"/>
              <w:keepLines w:val="0"/>
              <w:jc w:val="left"/>
              <w:rPr>
                <w:szCs w:val="18"/>
                <w:lang w:eastAsia="zh-CN"/>
              </w:rPr>
            </w:pPr>
            <w:r w:rsidRPr="00215D3C">
              <w:rPr>
                <w:rFonts w:cs="Arial"/>
              </w:rPr>
              <w:t>systemDN</w:t>
            </w:r>
          </w:p>
        </w:tc>
        <w:tc>
          <w:tcPr>
            <w:tcW w:w="1291" w:type="pct"/>
          </w:tcPr>
          <w:p w14:paraId="0D408072" w14:textId="77777777" w:rsidR="006A5594" w:rsidRPr="00215D3C" w:rsidRDefault="00B078CF" w:rsidP="000516BC">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E8C3EFF" w14:textId="77777777" w:rsidR="006A5594" w:rsidRPr="00215D3C" w:rsidRDefault="00B078CF" w:rsidP="000516BC">
            <w:pPr>
              <w:pStyle w:val="TAC"/>
              <w:keepNext w:val="0"/>
              <w:keepLines w:val="0"/>
              <w:rPr>
                <w:szCs w:val="18"/>
                <w:lang w:eastAsia="zh-CN"/>
              </w:rPr>
            </w:pPr>
            <w:r>
              <w:rPr>
                <w:szCs w:val="18"/>
                <w:lang w:eastAsia="zh-CN"/>
              </w:rPr>
              <w:t>M</w:t>
            </w:r>
          </w:p>
        </w:tc>
      </w:tr>
      <w:tr w:rsidR="00B078CF" w:rsidRPr="00215D3C" w14:paraId="46EE49F6" w14:textId="77777777" w:rsidTr="001D11CC">
        <w:tc>
          <w:tcPr>
            <w:tcW w:w="1277" w:type="pct"/>
            <w:shd w:val="clear" w:color="auto" w:fill="auto"/>
          </w:tcPr>
          <w:p w14:paraId="3D978279" w14:textId="77777777" w:rsidR="00B078CF" w:rsidRPr="00971FE6" w:rsidRDefault="00B078CF" w:rsidP="00B078CF">
            <w:pPr>
              <w:pStyle w:val="TAC"/>
              <w:keepNext w:val="0"/>
              <w:keepLines w:val="0"/>
              <w:jc w:val="left"/>
              <w:rPr>
                <w:rFonts w:cs="Arial"/>
              </w:rPr>
            </w:pPr>
            <w:r w:rsidRPr="00971FE6">
              <w:rPr>
                <w:rFonts w:cs="Arial"/>
              </w:rPr>
              <w:t>alarmId</w:t>
            </w:r>
          </w:p>
        </w:tc>
        <w:tc>
          <w:tcPr>
            <w:tcW w:w="1076" w:type="pct"/>
          </w:tcPr>
          <w:p w14:paraId="78752D07"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424D53EA" w14:textId="77777777" w:rsidR="00B078CF" w:rsidRPr="00215D3C" w:rsidRDefault="00B078CF" w:rsidP="00B078CF">
            <w:pPr>
              <w:pStyle w:val="TAC"/>
              <w:keepNext w:val="0"/>
              <w:keepLines w:val="0"/>
              <w:jc w:val="left"/>
              <w:rPr>
                <w:rFonts w:cs="Arial"/>
              </w:rPr>
            </w:pPr>
            <w:r w:rsidRPr="00215D3C">
              <w:rPr>
                <w:rFonts w:cs="Arial"/>
              </w:rPr>
              <w:t>alarmId</w:t>
            </w:r>
          </w:p>
        </w:tc>
        <w:tc>
          <w:tcPr>
            <w:tcW w:w="1291" w:type="pct"/>
          </w:tcPr>
          <w:p w14:paraId="2B9900EA" w14:textId="77777777" w:rsidR="00B078CF" w:rsidRPr="00215D3C" w:rsidDel="00B078CF" w:rsidRDefault="00B078CF" w:rsidP="00B078CF">
            <w:pPr>
              <w:pStyle w:val="TAC"/>
              <w:keepNext w:val="0"/>
              <w:keepLines w:val="0"/>
              <w:jc w:val="left"/>
              <w:rPr>
                <w:rFonts w:cs="Arial"/>
              </w:rPr>
            </w:pPr>
            <w:r>
              <w:rPr>
                <w:rFonts w:cs="Arial"/>
              </w:rPr>
              <w:t>A</w:t>
            </w:r>
            <w:r w:rsidRPr="00215D3C">
              <w:rPr>
                <w:rFonts w:cs="Arial"/>
              </w:rPr>
              <w:t>larmI</w:t>
            </w:r>
            <w:r>
              <w:rPr>
                <w:rFonts w:cs="Arial"/>
              </w:rPr>
              <w:t>d</w:t>
            </w:r>
          </w:p>
        </w:tc>
        <w:tc>
          <w:tcPr>
            <w:tcW w:w="185" w:type="pct"/>
            <w:shd w:val="clear" w:color="auto" w:fill="auto"/>
          </w:tcPr>
          <w:p w14:paraId="27C4E0BC" w14:textId="77777777" w:rsidR="00B078CF" w:rsidRPr="00215D3C" w:rsidRDefault="00B078CF" w:rsidP="00B078CF">
            <w:pPr>
              <w:pStyle w:val="TAC"/>
              <w:keepNext w:val="0"/>
              <w:keepLines w:val="0"/>
              <w:rPr>
                <w:szCs w:val="18"/>
                <w:lang w:eastAsia="zh-CN"/>
              </w:rPr>
            </w:pPr>
            <w:r>
              <w:rPr>
                <w:szCs w:val="18"/>
                <w:lang w:eastAsia="zh-CN"/>
              </w:rPr>
              <w:t>M</w:t>
            </w:r>
          </w:p>
        </w:tc>
      </w:tr>
      <w:tr w:rsidR="00B078CF" w:rsidRPr="00215D3C" w14:paraId="79CF1775" w14:textId="77777777" w:rsidTr="001D11CC">
        <w:tc>
          <w:tcPr>
            <w:tcW w:w="1277" w:type="pct"/>
            <w:shd w:val="clear" w:color="auto" w:fill="auto"/>
          </w:tcPr>
          <w:p w14:paraId="3E984F03" w14:textId="77777777" w:rsidR="00B078CF" w:rsidRPr="00971FE6" w:rsidRDefault="00B078CF" w:rsidP="00B078CF">
            <w:pPr>
              <w:pStyle w:val="TAC"/>
              <w:keepNext w:val="0"/>
              <w:keepLines w:val="0"/>
              <w:jc w:val="left"/>
              <w:rPr>
                <w:rFonts w:cs="Arial"/>
              </w:rPr>
            </w:pPr>
            <w:r w:rsidRPr="00971FE6">
              <w:rPr>
                <w:rFonts w:cs="Arial"/>
              </w:rPr>
              <w:t>alarmType</w:t>
            </w:r>
          </w:p>
        </w:tc>
        <w:tc>
          <w:tcPr>
            <w:tcW w:w="1076" w:type="pct"/>
          </w:tcPr>
          <w:p w14:paraId="741C0E76"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7363C60A" w14:textId="77777777" w:rsidR="00B078CF" w:rsidRPr="00215D3C" w:rsidRDefault="00B078CF" w:rsidP="00B078CF">
            <w:pPr>
              <w:pStyle w:val="TAC"/>
              <w:keepNext w:val="0"/>
              <w:keepLines w:val="0"/>
              <w:jc w:val="left"/>
              <w:rPr>
                <w:rFonts w:cs="Arial"/>
              </w:rPr>
            </w:pPr>
            <w:r w:rsidRPr="00215D3C">
              <w:t>alarmType</w:t>
            </w:r>
          </w:p>
        </w:tc>
        <w:tc>
          <w:tcPr>
            <w:tcW w:w="1291" w:type="pct"/>
          </w:tcPr>
          <w:p w14:paraId="55B17387" w14:textId="77777777" w:rsidR="00B078CF" w:rsidRPr="00215D3C" w:rsidDel="00B078CF" w:rsidRDefault="00B078CF" w:rsidP="00B078CF">
            <w:pPr>
              <w:pStyle w:val="TAC"/>
              <w:keepNext w:val="0"/>
              <w:keepLines w:val="0"/>
              <w:jc w:val="left"/>
              <w:rPr>
                <w:rFonts w:cs="Arial"/>
              </w:rPr>
            </w:pPr>
            <w:r>
              <w:t>A</w:t>
            </w:r>
            <w:r w:rsidRPr="00215D3C">
              <w:t>larmType</w:t>
            </w:r>
          </w:p>
        </w:tc>
        <w:tc>
          <w:tcPr>
            <w:tcW w:w="185" w:type="pct"/>
            <w:shd w:val="clear" w:color="auto" w:fill="auto"/>
          </w:tcPr>
          <w:p w14:paraId="13A9F2AA" w14:textId="77777777" w:rsidR="00B078CF" w:rsidRPr="00215D3C" w:rsidRDefault="00B078CF" w:rsidP="00B078CF">
            <w:pPr>
              <w:pStyle w:val="TAC"/>
              <w:keepNext w:val="0"/>
              <w:keepLines w:val="0"/>
              <w:rPr>
                <w:szCs w:val="18"/>
                <w:lang w:eastAsia="zh-CN"/>
              </w:rPr>
            </w:pPr>
            <w:r w:rsidRPr="00215D3C">
              <w:rPr>
                <w:szCs w:val="18"/>
                <w:lang w:eastAsia="zh-CN"/>
              </w:rPr>
              <w:t>M</w:t>
            </w:r>
          </w:p>
        </w:tc>
      </w:tr>
      <w:tr w:rsidR="006A5594" w:rsidRPr="00215D3C" w14:paraId="2DF83BEF" w14:textId="77777777" w:rsidTr="001D11CC">
        <w:tc>
          <w:tcPr>
            <w:tcW w:w="1277" w:type="pct"/>
            <w:shd w:val="clear" w:color="auto" w:fill="auto"/>
          </w:tcPr>
          <w:p w14:paraId="18C3CA15" w14:textId="77777777" w:rsidR="006A5594" w:rsidRPr="00971FE6" w:rsidRDefault="006A5594" w:rsidP="000516BC">
            <w:pPr>
              <w:pStyle w:val="TAC"/>
              <w:keepNext w:val="0"/>
              <w:keepLines w:val="0"/>
              <w:jc w:val="left"/>
              <w:rPr>
                <w:rFonts w:cs="Arial"/>
              </w:rPr>
            </w:pPr>
            <w:r w:rsidRPr="00971FE6">
              <w:rPr>
                <w:rFonts w:cs="Arial"/>
              </w:rPr>
              <w:t>probableCause</w:t>
            </w:r>
          </w:p>
        </w:tc>
        <w:tc>
          <w:tcPr>
            <w:tcW w:w="1076" w:type="pct"/>
          </w:tcPr>
          <w:p w14:paraId="2A2C54B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01BB6041" w14:textId="77777777" w:rsidR="006A5594" w:rsidRPr="00215D3C" w:rsidRDefault="006A5594" w:rsidP="000516BC">
            <w:pPr>
              <w:pStyle w:val="TAC"/>
              <w:keepNext w:val="0"/>
              <w:keepLines w:val="0"/>
              <w:jc w:val="left"/>
              <w:rPr>
                <w:szCs w:val="18"/>
                <w:lang w:eastAsia="zh-CN"/>
              </w:rPr>
            </w:pPr>
            <w:r w:rsidRPr="00215D3C">
              <w:rPr>
                <w:rFonts w:cs="Arial"/>
              </w:rPr>
              <w:t>probableCause</w:t>
            </w:r>
          </w:p>
        </w:tc>
        <w:tc>
          <w:tcPr>
            <w:tcW w:w="1291" w:type="pct"/>
          </w:tcPr>
          <w:p w14:paraId="0C685AAF"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robableCause</w:t>
            </w:r>
          </w:p>
        </w:tc>
        <w:tc>
          <w:tcPr>
            <w:tcW w:w="185" w:type="pct"/>
            <w:shd w:val="clear" w:color="auto" w:fill="auto"/>
          </w:tcPr>
          <w:p w14:paraId="1A6BA07B"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C1121B5" w14:textId="77777777" w:rsidTr="001D11CC">
        <w:tc>
          <w:tcPr>
            <w:tcW w:w="1277" w:type="pct"/>
            <w:shd w:val="clear" w:color="auto" w:fill="auto"/>
          </w:tcPr>
          <w:p w14:paraId="271FFF54" w14:textId="77777777" w:rsidR="006A5594" w:rsidRPr="00971FE6" w:rsidRDefault="006A5594" w:rsidP="000516BC">
            <w:pPr>
              <w:pStyle w:val="TAC"/>
              <w:keepNext w:val="0"/>
              <w:keepLines w:val="0"/>
              <w:jc w:val="left"/>
              <w:rPr>
                <w:rFonts w:cs="Arial"/>
              </w:rPr>
            </w:pPr>
            <w:r w:rsidRPr="00971FE6">
              <w:rPr>
                <w:rFonts w:cs="Arial"/>
              </w:rPr>
              <w:t>perceivedSeverity</w:t>
            </w:r>
          </w:p>
        </w:tc>
        <w:tc>
          <w:tcPr>
            <w:tcW w:w="1076" w:type="pct"/>
          </w:tcPr>
          <w:p w14:paraId="1192FDE4"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4F22D0C8" w14:textId="77777777" w:rsidR="006A5594" w:rsidRPr="00215D3C" w:rsidRDefault="006A5594" w:rsidP="000516BC">
            <w:pPr>
              <w:pStyle w:val="TAC"/>
              <w:keepNext w:val="0"/>
              <w:keepLines w:val="0"/>
              <w:jc w:val="left"/>
              <w:rPr>
                <w:szCs w:val="18"/>
                <w:lang w:eastAsia="zh-CN"/>
              </w:rPr>
            </w:pPr>
            <w:r w:rsidRPr="00215D3C">
              <w:rPr>
                <w:rFonts w:cs="Arial"/>
              </w:rPr>
              <w:t>perceivedSeverity</w:t>
            </w:r>
          </w:p>
        </w:tc>
        <w:tc>
          <w:tcPr>
            <w:tcW w:w="1291" w:type="pct"/>
          </w:tcPr>
          <w:p w14:paraId="05B06CA7" w14:textId="77777777" w:rsidR="006A5594" w:rsidRPr="00215D3C" w:rsidRDefault="00B078CF" w:rsidP="000516BC">
            <w:pPr>
              <w:pStyle w:val="TAC"/>
              <w:keepNext w:val="0"/>
              <w:keepLines w:val="0"/>
              <w:jc w:val="left"/>
              <w:rPr>
                <w:szCs w:val="18"/>
                <w:lang w:eastAsia="zh-CN"/>
              </w:rPr>
            </w:pPr>
            <w:r>
              <w:rPr>
                <w:rFonts w:cs="Arial"/>
              </w:rPr>
              <w:t>P</w:t>
            </w:r>
            <w:r w:rsidRPr="00215D3C">
              <w:rPr>
                <w:rFonts w:cs="Arial"/>
              </w:rPr>
              <w:t>erceivedSeverity</w:t>
            </w:r>
          </w:p>
        </w:tc>
        <w:tc>
          <w:tcPr>
            <w:tcW w:w="185" w:type="pct"/>
            <w:shd w:val="clear" w:color="auto" w:fill="auto"/>
          </w:tcPr>
          <w:p w14:paraId="5C44F252"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3EEE565D" w14:textId="77777777" w:rsidTr="001D11CC">
        <w:tc>
          <w:tcPr>
            <w:tcW w:w="1277" w:type="pct"/>
            <w:shd w:val="clear" w:color="auto" w:fill="auto"/>
          </w:tcPr>
          <w:p w14:paraId="18470881" w14:textId="77777777" w:rsidR="006A5594" w:rsidRPr="00971FE6" w:rsidRDefault="006A5594" w:rsidP="000516BC">
            <w:pPr>
              <w:pStyle w:val="TAC"/>
              <w:keepNext w:val="0"/>
              <w:keepLines w:val="0"/>
              <w:jc w:val="left"/>
              <w:rPr>
                <w:rFonts w:cs="Arial"/>
              </w:rPr>
            </w:pPr>
            <w:r w:rsidRPr="00971FE6">
              <w:rPr>
                <w:rFonts w:cs="Arial"/>
              </w:rPr>
              <w:t>correlatedNotifications</w:t>
            </w:r>
          </w:p>
        </w:tc>
        <w:tc>
          <w:tcPr>
            <w:tcW w:w="1076" w:type="pct"/>
          </w:tcPr>
          <w:p w14:paraId="781DF7FB"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0BF3E16" w14:textId="77777777" w:rsidR="006A5594" w:rsidRPr="00215D3C" w:rsidRDefault="006A5594" w:rsidP="000516BC">
            <w:pPr>
              <w:pStyle w:val="TAC"/>
              <w:keepNext w:val="0"/>
              <w:keepLines w:val="0"/>
              <w:jc w:val="left"/>
              <w:rPr>
                <w:szCs w:val="18"/>
                <w:lang w:eastAsia="zh-CN"/>
              </w:rPr>
            </w:pPr>
            <w:r w:rsidRPr="00215D3C">
              <w:rPr>
                <w:rFonts w:cs="Arial"/>
              </w:rPr>
              <w:t>correlatedNotifications</w:t>
            </w:r>
          </w:p>
        </w:tc>
        <w:tc>
          <w:tcPr>
            <w:tcW w:w="1291" w:type="pct"/>
          </w:tcPr>
          <w:p w14:paraId="33BDAD08" w14:textId="77777777" w:rsidR="006A5594" w:rsidRPr="00215D3C" w:rsidRDefault="006A5594" w:rsidP="000516BC">
            <w:pPr>
              <w:pStyle w:val="TAC"/>
              <w:keepNext w:val="0"/>
              <w:keepLines w:val="0"/>
              <w:jc w:val="left"/>
              <w:rPr>
                <w:szCs w:val="18"/>
                <w:lang w:eastAsia="zh-CN"/>
              </w:rPr>
            </w:pPr>
            <w:r w:rsidRPr="00215D3C">
              <w:rPr>
                <w:rFonts w:cs="Arial"/>
              </w:rPr>
              <w:t>array(</w:t>
            </w:r>
            <w:r w:rsidR="00B078CF">
              <w:rPr>
                <w:rFonts w:cs="Arial"/>
              </w:rPr>
              <w:t>C</w:t>
            </w:r>
            <w:r w:rsidR="00B078CF" w:rsidRPr="00215D3C">
              <w:rPr>
                <w:rFonts w:cs="Arial"/>
              </w:rPr>
              <w:t>orrelatedNotification</w:t>
            </w:r>
            <w:r w:rsidRPr="00215D3C">
              <w:rPr>
                <w:rFonts w:cs="Arial"/>
              </w:rPr>
              <w:t>)</w:t>
            </w:r>
          </w:p>
        </w:tc>
        <w:tc>
          <w:tcPr>
            <w:tcW w:w="185" w:type="pct"/>
            <w:shd w:val="clear" w:color="auto" w:fill="auto"/>
          </w:tcPr>
          <w:p w14:paraId="0EA3D9FC"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6BBA9DCC" w14:textId="77777777" w:rsidTr="001D11CC">
        <w:tc>
          <w:tcPr>
            <w:tcW w:w="1277" w:type="pct"/>
            <w:shd w:val="clear" w:color="auto" w:fill="auto"/>
          </w:tcPr>
          <w:p w14:paraId="58740201" w14:textId="77777777" w:rsidR="006A5594" w:rsidRPr="00971FE6" w:rsidRDefault="006A5594" w:rsidP="000516BC">
            <w:pPr>
              <w:pStyle w:val="TAC"/>
              <w:keepNext w:val="0"/>
              <w:keepLines w:val="0"/>
              <w:jc w:val="left"/>
              <w:rPr>
                <w:rFonts w:cs="Arial"/>
              </w:rPr>
            </w:pPr>
            <w:r w:rsidRPr="00971FE6">
              <w:rPr>
                <w:rFonts w:cs="Arial"/>
              </w:rPr>
              <w:t>additionalText</w:t>
            </w:r>
          </w:p>
        </w:tc>
        <w:tc>
          <w:tcPr>
            <w:tcW w:w="1076" w:type="pct"/>
          </w:tcPr>
          <w:p w14:paraId="757DC07E"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44EA3B2" w14:textId="77777777" w:rsidR="006A5594" w:rsidRPr="00215D3C" w:rsidRDefault="006A5594" w:rsidP="000516BC">
            <w:pPr>
              <w:pStyle w:val="TAC"/>
              <w:keepNext w:val="0"/>
              <w:keepLines w:val="0"/>
              <w:jc w:val="left"/>
              <w:rPr>
                <w:szCs w:val="18"/>
                <w:lang w:eastAsia="zh-CN"/>
              </w:rPr>
            </w:pPr>
            <w:r w:rsidRPr="00215D3C">
              <w:rPr>
                <w:rFonts w:cs="Arial"/>
              </w:rPr>
              <w:t>additionalText</w:t>
            </w:r>
          </w:p>
        </w:tc>
        <w:tc>
          <w:tcPr>
            <w:tcW w:w="1291" w:type="pct"/>
          </w:tcPr>
          <w:p w14:paraId="07EAE2AC" w14:textId="77777777" w:rsidR="006A5594" w:rsidRPr="00215D3C" w:rsidRDefault="00B078CF" w:rsidP="000516BC">
            <w:pPr>
              <w:pStyle w:val="TAC"/>
              <w:keepNext w:val="0"/>
              <w:keepLines w:val="0"/>
              <w:jc w:val="left"/>
              <w:rPr>
                <w:szCs w:val="18"/>
                <w:lang w:eastAsia="zh-CN"/>
              </w:rPr>
            </w:pPr>
            <w:r>
              <w:rPr>
                <w:rFonts w:cs="Arial"/>
              </w:rPr>
              <w:t>string</w:t>
            </w:r>
          </w:p>
        </w:tc>
        <w:tc>
          <w:tcPr>
            <w:tcW w:w="185" w:type="pct"/>
            <w:shd w:val="clear" w:color="auto" w:fill="auto"/>
          </w:tcPr>
          <w:p w14:paraId="59068F77"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6A5594" w:rsidRPr="00215D3C" w14:paraId="70AD2488" w14:textId="77777777" w:rsidTr="001D11CC">
        <w:tc>
          <w:tcPr>
            <w:tcW w:w="1277" w:type="pct"/>
            <w:shd w:val="clear" w:color="auto" w:fill="auto"/>
          </w:tcPr>
          <w:p w14:paraId="71448594" w14:textId="77777777" w:rsidR="006A5594" w:rsidRPr="00971FE6" w:rsidRDefault="006A5594" w:rsidP="000516BC">
            <w:pPr>
              <w:pStyle w:val="TAC"/>
              <w:keepNext w:val="0"/>
              <w:keepLines w:val="0"/>
              <w:jc w:val="left"/>
              <w:rPr>
                <w:rFonts w:cs="Arial"/>
              </w:rPr>
            </w:pPr>
            <w:r w:rsidRPr="00971FE6">
              <w:rPr>
                <w:rFonts w:cs="Arial"/>
              </w:rPr>
              <w:t>additionalInformation</w:t>
            </w:r>
          </w:p>
        </w:tc>
        <w:tc>
          <w:tcPr>
            <w:tcW w:w="1076" w:type="pct"/>
          </w:tcPr>
          <w:p w14:paraId="6CC5835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04B7A56" w14:textId="77777777" w:rsidR="006A5594" w:rsidRPr="00215D3C" w:rsidRDefault="006A5594" w:rsidP="000516BC">
            <w:pPr>
              <w:pStyle w:val="TAC"/>
              <w:keepNext w:val="0"/>
              <w:keepLines w:val="0"/>
              <w:jc w:val="left"/>
              <w:rPr>
                <w:szCs w:val="18"/>
                <w:lang w:eastAsia="zh-CN"/>
              </w:rPr>
            </w:pPr>
            <w:r w:rsidRPr="00215D3C">
              <w:rPr>
                <w:rFonts w:cs="Arial"/>
              </w:rPr>
              <w:t>additionalInformation</w:t>
            </w:r>
          </w:p>
        </w:tc>
        <w:tc>
          <w:tcPr>
            <w:tcW w:w="1291" w:type="pct"/>
          </w:tcPr>
          <w:p w14:paraId="1AA13333" w14:textId="77777777" w:rsidR="006A5594" w:rsidRPr="00215D3C" w:rsidRDefault="00B078CF" w:rsidP="000516BC">
            <w:pPr>
              <w:pStyle w:val="TAC"/>
              <w:keepNext w:val="0"/>
              <w:keepLines w:val="0"/>
              <w:jc w:val="left"/>
              <w:rPr>
                <w:szCs w:val="18"/>
                <w:lang w:eastAsia="zh-CN"/>
              </w:rPr>
            </w:pPr>
            <w:r w:rsidRPr="00B51786">
              <w:rPr>
                <w:rFonts w:cs="Arial"/>
              </w:rPr>
              <w:t>AttributeNameValuePairSet</w:t>
            </w:r>
          </w:p>
        </w:tc>
        <w:tc>
          <w:tcPr>
            <w:tcW w:w="185" w:type="pct"/>
            <w:shd w:val="clear" w:color="auto" w:fill="auto"/>
          </w:tcPr>
          <w:p w14:paraId="3535EC0B" w14:textId="77777777" w:rsidR="006A5594" w:rsidRPr="00215D3C" w:rsidRDefault="006A5594" w:rsidP="000516BC">
            <w:pPr>
              <w:pStyle w:val="TAC"/>
              <w:keepNext w:val="0"/>
              <w:keepLines w:val="0"/>
              <w:rPr>
                <w:szCs w:val="18"/>
                <w:lang w:eastAsia="zh-CN"/>
              </w:rPr>
            </w:pPr>
            <w:r w:rsidRPr="00215D3C">
              <w:rPr>
                <w:szCs w:val="18"/>
                <w:lang w:eastAsia="zh-CN"/>
              </w:rPr>
              <w:t>O</w:t>
            </w:r>
          </w:p>
        </w:tc>
      </w:tr>
      <w:tr w:rsidR="00B078CF" w:rsidRPr="00215D3C" w14:paraId="0BF5277B" w14:textId="77777777" w:rsidTr="001D11CC">
        <w:tc>
          <w:tcPr>
            <w:tcW w:w="1277" w:type="pct"/>
            <w:shd w:val="clear" w:color="auto" w:fill="auto"/>
          </w:tcPr>
          <w:p w14:paraId="3D5F5AA3" w14:textId="77777777" w:rsidR="00B078CF" w:rsidRPr="00971FE6" w:rsidRDefault="00B078CF" w:rsidP="00B078CF">
            <w:pPr>
              <w:pStyle w:val="TAC"/>
              <w:keepNext w:val="0"/>
              <w:keepLines w:val="0"/>
              <w:jc w:val="left"/>
              <w:rPr>
                <w:rFonts w:cs="Arial"/>
              </w:rPr>
            </w:pPr>
            <w:r w:rsidRPr="00971FE6">
              <w:rPr>
                <w:rFonts w:cs="Arial"/>
              </w:rPr>
              <w:t>rootCauseIndicator</w:t>
            </w:r>
          </w:p>
        </w:tc>
        <w:tc>
          <w:tcPr>
            <w:tcW w:w="1076" w:type="pct"/>
          </w:tcPr>
          <w:p w14:paraId="0E24E1FB" w14:textId="77777777" w:rsidR="00B078CF" w:rsidRPr="00215D3C" w:rsidRDefault="00B078CF" w:rsidP="00B078CF">
            <w:pPr>
              <w:pStyle w:val="TAC"/>
              <w:keepNext w:val="0"/>
              <w:keepLines w:val="0"/>
              <w:jc w:val="left"/>
              <w:rPr>
                <w:szCs w:val="18"/>
                <w:lang w:eastAsia="zh-CN"/>
              </w:rPr>
            </w:pPr>
            <w:r w:rsidRPr="00215D3C">
              <w:rPr>
                <w:szCs w:val="18"/>
                <w:lang w:eastAsia="zh-CN"/>
              </w:rPr>
              <w:t>request body</w:t>
            </w:r>
          </w:p>
        </w:tc>
        <w:tc>
          <w:tcPr>
            <w:tcW w:w="1170" w:type="pct"/>
          </w:tcPr>
          <w:p w14:paraId="37FE0797" w14:textId="77777777" w:rsidR="00B078CF" w:rsidRPr="00215D3C" w:rsidRDefault="00B078CF" w:rsidP="00B078CF">
            <w:pPr>
              <w:pStyle w:val="TAC"/>
              <w:keepNext w:val="0"/>
              <w:keepLines w:val="0"/>
              <w:jc w:val="left"/>
            </w:pPr>
            <w:r w:rsidRPr="00215D3C">
              <w:rPr>
                <w:rFonts w:cs="Arial"/>
              </w:rPr>
              <w:t>rootCauseIndicator</w:t>
            </w:r>
          </w:p>
        </w:tc>
        <w:tc>
          <w:tcPr>
            <w:tcW w:w="1291" w:type="pct"/>
          </w:tcPr>
          <w:p w14:paraId="2776088B" w14:textId="77777777" w:rsidR="00B078CF" w:rsidRPr="00215D3C" w:rsidRDefault="00B078CF" w:rsidP="00B078CF">
            <w:pPr>
              <w:pStyle w:val="TAC"/>
              <w:keepNext w:val="0"/>
              <w:keepLines w:val="0"/>
              <w:jc w:val="left"/>
            </w:pPr>
            <w:r>
              <w:rPr>
                <w:rFonts w:cs="Arial"/>
              </w:rPr>
              <w:t>boolean</w:t>
            </w:r>
          </w:p>
        </w:tc>
        <w:tc>
          <w:tcPr>
            <w:tcW w:w="185" w:type="pct"/>
            <w:shd w:val="clear" w:color="auto" w:fill="auto"/>
          </w:tcPr>
          <w:p w14:paraId="76328A6B" w14:textId="77777777" w:rsidR="00B078CF" w:rsidRPr="00215D3C" w:rsidRDefault="00B078CF" w:rsidP="00B078CF">
            <w:pPr>
              <w:pStyle w:val="TAC"/>
              <w:keepNext w:val="0"/>
              <w:keepLines w:val="0"/>
              <w:rPr>
                <w:szCs w:val="18"/>
                <w:lang w:eastAsia="zh-CN"/>
              </w:rPr>
            </w:pPr>
            <w:r w:rsidRPr="00215D3C">
              <w:rPr>
                <w:szCs w:val="18"/>
                <w:lang w:eastAsia="zh-CN"/>
              </w:rPr>
              <w:t>O</w:t>
            </w:r>
          </w:p>
        </w:tc>
      </w:tr>
      <w:tr w:rsidR="006A5594" w:rsidRPr="00215D3C" w14:paraId="4324E898" w14:textId="77777777" w:rsidTr="001D11CC">
        <w:tc>
          <w:tcPr>
            <w:tcW w:w="1277" w:type="pct"/>
            <w:shd w:val="clear" w:color="auto" w:fill="auto"/>
          </w:tcPr>
          <w:p w14:paraId="56F84FDB" w14:textId="77777777" w:rsidR="006A5594" w:rsidRPr="00971FE6" w:rsidRDefault="006A5594" w:rsidP="000516BC">
            <w:pPr>
              <w:pStyle w:val="TAC"/>
              <w:keepNext w:val="0"/>
              <w:keepLines w:val="0"/>
              <w:jc w:val="left"/>
              <w:rPr>
                <w:rFonts w:cs="Arial"/>
              </w:rPr>
            </w:pPr>
            <w:r w:rsidRPr="00971FE6">
              <w:rPr>
                <w:rFonts w:cs="Arial"/>
              </w:rPr>
              <w:t>serviceUser</w:t>
            </w:r>
          </w:p>
        </w:tc>
        <w:tc>
          <w:tcPr>
            <w:tcW w:w="1076" w:type="pct"/>
          </w:tcPr>
          <w:p w14:paraId="0F1C6AEA"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503E4B21" w14:textId="77777777" w:rsidR="006A5594" w:rsidRPr="00215D3C" w:rsidRDefault="006A5594" w:rsidP="000516BC">
            <w:pPr>
              <w:pStyle w:val="TAC"/>
              <w:keepNext w:val="0"/>
              <w:keepLines w:val="0"/>
              <w:jc w:val="left"/>
              <w:rPr>
                <w:rFonts w:cs="Arial"/>
              </w:rPr>
            </w:pPr>
            <w:r w:rsidRPr="00215D3C">
              <w:t>serviceUser</w:t>
            </w:r>
          </w:p>
        </w:tc>
        <w:tc>
          <w:tcPr>
            <w:tcW w:w="1291" w:type="pct"/>
          </w:tcPr>
          <w:p w14:paraId="00D50CB4"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0855157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72972E43" w14:textId="77777777" w:rsidTr="001D11CC">
        <w:tc>
          <w:tcPr>
            <w:tcW w:w="1277" w:type="pct"/>
            <w:shd w:val="clear" w:color="auto" w:fill="auto"/>
          </w:tcPr>
          <w:p w14:paraId="79FBF24F" w14:textId="77777777" w:rsidR="006A5594" w:rsidRPr="00971FE6" w:rsidRDefault="006A5594" w:rsidP="000516BC">
            <w:pPr>
              <w:pStyle w:val="TAC"/>
              <w:keepNext w:val="0"/>
              <w:keepLines w:val="0"/>
              <w:jc w:val="left"/>
              <w:rPr>
                <w:rFonts w:cs="Arial"/>
              </w:rPr>
            </w:pPr>
            <w:r w:rsidRPr="00971FE6">
              <w:rPr>
                <w:rFonts w:cs="Arial"/>
              </w:rPr>
              <w:t>serviceProvider</w:t>
            </w:r>
          </w:p>
        </w:tc>
        <w:tc>
          <w:tcPr>
            <w:tcW w:w="1076" w:type="pct"/>
          </w:tcPr>
          <w:p w14:paraId="518BB630"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77D92215" w14:textId="77777777" w:rsidR="006A5594" w:rsidRPr="00215D3C" w:rsidRDefault="006A5594" w:rsidP="000516BC">
            <w:pPr>
              <w:pStyle w:val="TAC"/>
              <w:keepNext w:val="0"/>
              <w:keepLines w:val="0"/>
              <w:jc w:val="left"/>
              <w:rPr>
                <w:rFonts w:cs="Arial"/>
              </w:rPr>
            </w:pPr>
            <w:r w:rsidRPr="00215D3C">
              <w:t>serviceProvider</w:t>
            </w:r>
          </w:p>
        </w:tc>
        <w:tc>
          <w:tcPr>
            <w:tcW w:w="1291" w:type="pct"/>
          </w:tcPr>
          <w:p w14:paraId="5FFD66E1"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1760AB45" w14:textId="77777777" w:rsidR="006A5594" w:rsidRPr="00215D3C" w:rsidRDefault="006A5594" w:rsidP="000516BC">
            <w:pPr>
              <w:pStyle w:val="TAC"/>
              <w:keepNext w:val="0"/>
              <w:keepLines w:val="0"/>
              <w:rPr>
                <w:szCs w:val="18"/>
                <w:lang w:eastAsia="zh-CN"/>
              </w:rPr>
            </w:pPr>
            <w:r w:rsidRPr="00215D3C">
              <w:rPr>
                <w:szCs w:val="18"/>
                <w:lang w:eastAsia="zh-CN"/>
              </w:rPr>
              <w:t>M</w:t>
            </w:r>
          </w:p>
        </w:tc>
      </w:tr>
      <w:tr w:rsidR="006A5594" w:rsidRPr="00215D3C" w14:paraId="584A27EB" w14:textId="77777777" w:rsidTr="001D11CC">
        <w:tc>
          <w:tcPr>
            <w:tcW w:w="1277" w:type="pct"/>
            <w:shd w:val="clear" w:color="auto" w:fill="auto"/>
          </w:tcPr>
          <w:p w14:paraId="2CD6A306" w14:textId="77777777" w:rsidR="006A5594" w:rsidRPr="00971FE6" w:rsidRDefault="006A5594" w:rsidP="000516BC">
            <w:pPr>
              <w:pStyle w:val="TAC"/>
              <w:keepNext w:val="0"/>
              <w:keepLines w:val="0"/>
              <w:jc w:val="left"/>
              <w:rPr>
                <w:rFonts w:cs="Arial"/>
              </w:rPr>
            </w:pPr>
            <w:r w:rsidRPr="00971FE6">
              <w:rPr>
                <w:rFonts w:cs="Arial"/>
              </w:rPr>
              <w:t>securityAlarmDetector</w:t>
            </w:r>
          </w:p>
        </w:tc>
        <w:tc>
          <w:tcPr>
            <w:tcW w:w="1076" w:type="pct"/>
          </w:tcPr>
          <w:p w14:paraId="4138D933" w14:textId="77777777" w:rsidR="006A5594" w:rsidRPr="00215D3C" w:rsidRDefault="006A5594" w:rsidP="000516BC">
            <w:pPr>
              <w:pStyle w:val="TAC"/>
              <w:keepNext w:val="0"/>
              <w:keepLines w:val="0"/>
              <w:jc w:val="left"/>
              <w:rPr>
                <w:szCs w:val="18"/>
                <w:lang w:eastAsia="zh-CN"/>
              </w:rPr>
            </w:pPr>
            <w:r w:rsidRPr="00215D3C">
              <w:rPr>
                <w:szCs w:val="18"/>
                <w:lang w:eastAsia="zh-CN"/>
              </w:rPr>
              <w:t>request body</w:t>
            </w:r>
          </w:p>
        </w:tc>
        <w:tc>
          <w:tcPr>
            <w:tcW w:w="1170" w:type="pct"/>
          </w:tcPr>
          <w:p w14:paraId="3CF13FF6" w14:textId="77777777" w:rsidR="006A5594" w:rsidRPr="00215D3C" w:rsidRDefault="006A5594" w:rsidP="000516BC">
            <w:pPr>
              <w:pStyle w:val="TAC"/>
              <w:keepNext w:val="0"/>
              <w:keepLines w:val="0"/>
              <w:jc w:val="left"/>
              <w:rPr>
                <w:rFonts w:cs="Arial"/>
              </w:rPr>
            </w:pPr>
            <w:r w:rsidRPr="00215D3C">
              <w:t>securityAlarmDetector</w:t>
            </w:r>
          </w:p>
        </w:tc>
        <w:tc>
          <w:tcPr>
            <w:tcW w:w="1291" w:type="pct"/>
          </w:tcPr>
          <w:p w14:paraId="0E2F9052" w14:textId="77777777" w:rsidR="006A5594" w:rsidRPr="00215D3C" w:rsidRDefault="00B078CF" w:rsidP="000516BC">
            <w:pPr>
              <w:pStyle w:val="TAC"/>
              <w:keepNext w:val="0"/>
              <w:keepLines w:val="0"/>
              <w:jc w:val="left"/>
              <w:rPr>
                <w:rFonts w:cs="Arial"/>
              </w:rPr>
            </w:pPr>
            <w:r>
              <w:t>string</w:t>
            </w:r>
          </w:p>
        </w:tc>
        <w:tc>
          <w:tcPr>
            <w:tcW w:w="185" w:type="pct"/>
            <w:shd w:val="clear" w:color="auto" w:fill="auto"/>
          </w:tcPr>
          <w:p w14:paraId="51C045FF" w14:textId="77777777" w:rsidR="006A5594" w:rsidRPr="00215D3C" w:rsidRDefault="006A5594" w:rsidP="000516BC">
            <w:pPr>
              <w:pStyle w:val="TAC"/>
              <w:keepNext w:val="0"/>
              <w:keepLines w:val="0"/>
              <w:rPr>
                <w:szCs w:val="18"/>
                <w:lang w:eastAsia="zh-CN"/>
              </w:rPr>
            </w:pPr>
            <w:r w:rsidRPr="00215D3C">
              <w:rPr>
                <w:szCs w:val="18"/>
                <w:lang w:eastAsia="zh-CN"/>
              </w:rPr>
              <w:t>M</w:t>
            </w:r>
          </w:p>
        </w:tc>
      </w:tr>
    </w:tbl>
    <w:p w14:paraId="2FEA4BDF" w14:textId="77777777" w:rsidR="006A5594" w:rsidRPr="00215D3C" w:rsidRDefault="006A5594" w:rsidP="006A5594"/>
    <w:p w14:paraId="4A6D7A42" w14:textId="19B786EA" w:rsidR="006A5594" w:rsidRPr="00215D3C" w:rsidRDefault="006A5594" w:rsidP="006A5594">
      <w:pPr>
        <w:pStyle w:val="Heading5"/>
      </w:pPr>
      <w:bookmarkStart w:id="3406" w:name="_Toc20494680"/>
      <w:bookmarkStart w:id="3407" w:name="_Toc26975748"/>
      <w:bookmarkStart w:id="3408" w:name="_Toc35856628"/>
      <w:bookmarkStart w:id="3409" w:name="_Toc44001514"/>
      <w:bookmarkStart w:id="3410" w:name="_Toc51581115"/>
      <w:bookmarkStart w:id="3411" w:name="_Toc52356378"/>
      <w:bookmarkStart w:id="3412" w:name="_Toc55227948"/>
      <w:bookmarkStart w:id="3413" w:name="_Toc122452413"/>
      <w:r>
        <w:t>12.</w:t>
      </w:r>
      <w:r w:rsidRPr="009F6FEC">
        <w:t>2.1</w:t>
      </w:r>
      <w:r w:rsidRPr="00215D3C">
        <w:t>.2.4</w:t>
      </w:r>
      <w:r w:rsidRPr="00215D3C">
        <w:tab/>
        <w:t xml:space="preserve">Notification </w:t>
      </w:r>
      <w:r w:rsidR="00A1162F" w:rsidRPr="00971FE6">
        <w:rPr>
          <w:rFonts w:cs="Arial"/>
        </w:rPr>
        <w:t>notifyAckStateChanged</w:t>
      </w:r>
      <w:bookmarkEnd w:id="3406"/>
      <w:bookmarkEnd w:id="3407"/>
      <w:bookmarkEnd w:id="3408"/>
      <w:bookmarkEnd w:id="3409"/>
      <w:bookmarkEnd w:id="3410"/>
      <w:bookmarkEnd w:id="3411"/>
      <w:bookmarkEnd w:id="3412"/>
      <w:bookmarkEnd w:id="3413"/>
    </w:p>
    <w:p w14:paraId="64F8246B" w14:textId="77777777" w:rsidR="006A5594" w:rsidRPr="00215D3C" w:rsidRDefault="006A5594" w:rsidP="006A5594">
      <w:r w:rsidRPr="00215D3C">
        <w:t xml:space="preserve">The IS notification parameters are mapped to SS equivalents according to table </w:t>
      </w:r>
      <w:r>
        <w:t>12.</w:t>
      </w:r>
      <w:r w:rsidRPr="009F6FEC">
        <w:t>2.1</w:t>
      </w:r>
      <w:r w:rsidRPr="00215D3C">
        <w:t>.2.4-1.</w:t>
      </w:r>
    </w:p>
    <w:p w14:paraId="1E9A130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.2.4-1: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0F116E0F" w14:textId="77777777" w:rsidTr="001D11CC">
        <w:tc>
          <w:tcPr>
            <w:tcW w:w="1277" w:type="pct"/>
            <w:shd w:val="clear" w:color="auto" w:fill="BFBFBF"/>
          </w:tcPr>
          <w:p w14:paraId="17D904E8" w14:textId="1EBC0ED9"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7B9DFA71"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69DA9CC"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1987F4E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FCB8DF3"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CF93D99" w14:textId="77777777" w:rsidTr="001D11CC">
        <w:tc>
          <w:tcPr>
            <w:tcW w:w="1277" w:type="pct"/>
            <w:shd w:val="clear" w:color="auto" w:fill="auto"/>
          </w:tcPr>
          <w:p w14:paraId="6E07CB67" w14:textId="26A78489" w:rsidR="00AF5724" w:rsidRPr="00971FE6" w:rsidRDefault="00AF5724" w:rsidP="00943788">
            <w:pPr>
              <w:pStyle w:val="TAC"/>
              <w:keepNext w:val="0"/>
              <w:keepLines w:val="0"/>
              <w:jc w:val="left"/>
              <w:rPr>
                <w:rFonts w:cs="Arial"/>
              </w:rPr>
            </w:pPr>
            <w:r w:rsidRPr="00971FE6">
              <w:rPr>
                <w:rFonts w:cs="Arial"/>
              </w:rPr>
              <w:t>objectClass,</w:t>
            </w:r>
          </w:p>
        </w:tc>
        <w:tc>
          <w:tcPr>
            <w:tcW w:w="1076" w:type="pct"/>
            <w:vMerge w:val="restart"/>
          </w:tcPr>
          <w:p w14:paraId="3C13246E" w14:textId="77777777" w:rsidR="00AF5724" w:rsidRPr="00215D3C" w:rsidRDefault="00AF5724" w:rsidP="00943788">
            <w:pPr>
              <w:pStyle w:val="TAC"/>
              <w:keepNext w:val="0"/>
              <w:keepLines w:val="0"/>
              <w:jc w:val="left"/>
              <w:rPr>
                <w:szCs w:val="18"/>
                <w:lang w:eastAsia="zh-CN"/>
              </w:rPr>
            </w:pPr>
            <w:r w:rsidRPr="00215D3C">
              <w:rPr>
                <w:szCs w:val="18"/>
                <w:lang w:eastAsia="zh-CN"/>
              </w:rPr>
              <w:t>request body</w:t>
            </w:r>
          </w:p>
        </w:tc>
        <w:tc>
          <w:tcPr>
            <w:tcW w:w="1170" w:type="pct"/>
            <w:vMerge w:val="restart"/>
          </w:tcPr>
          <w:p w14:paraId="45696D19" w14:textId="77777777" w:rsidR="00AF5724" w:rsidRPr="00215D3C" w:rsidRDefault="00AF5724" w:rsidP="00943788">
            <w:pPr>
              <w:pStyle w:val="TAC"/>
              <w:keepNext w:val="0"/>
              <w:keepLines w:val="0"/>
              <w:jc w:val="left"/>
              <w:rPr>
                <w:szCs w:val="18"/>
                <w:lang w:eastAsia="zh-CN"/>
              </w:rPr>
            </w:pPr>
            <w:r w:rsidRPr="00215D3C">
              <w:rPr>
                <w:szCs w:val="18"/>
                <w:lang w:eastAsia="zh-CN"/>
              </w:rPr>
              <w:t>href</w:t>
            </w:r>
          </w:p>
        </w:tc>
        <w:tc>
          <w:tcPr>
            <w:tcW w:w="1273" w:type="pct"/>
            <w:vMerge w:val="restart"/>
          </w:tcPr>
          <w:p w14:paraId="788B2973" w14:textId="000729F9" w:rsidR="00AF5724" w:rsidRPr="00215D3C" w:rsidRDefault="00AF5724" w:rsidP="00943788">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DC22B06" w14:textId="77777777" w:rsidR="00AF5724" w:rsidRPr="00215D3C" w:rsidRDefault="00AF5724" w:rsidP="00943788">
            <w:pPr>
              <w:pStyle w:val="TAC"/>
              <w:keepNext w:val="0"/>
              <w:keepLines w:val="0"/>
              <w:rPr>
                <w:szCs w:val="18"/>
                <w:lang w:eastAsia="zh-CN"/>
              </w:rPr>
            </w:pPr>
            <w:r w:rsidRPr="00215D3C">
              <w:rPr>
                <w:szCs w:val="18"/>
                <w:lang w:eastAsia="zh-CN"/>
              </w:rPr>
              <w:t>M</w:t>
            </w:r>
          </w:p>
        </w:tc>
      </w:tr>
      <w:tr w:rsidR="00AF5724" w:rsidRPr="00215D3C" w14:paraId="683F5DE1" w14:textId="77777777" w:rsidTr="001D11CC">
        <w:tc>
          <w:tcPr>
            <w:tcW w:w="1277" w:type="pct"/>
            <w:shd w:val="clear" w:color="auto" w:fill="auto"/>
          </w:tcPr>
          <w:p w14:paraId="604053CA" w14:textId="2BA65214" w:rsidR="00AF5724" w:rsidRPr="00971FE6" w:rsidRDefault="00AF5724" w:rsidP="00943788">
            <w:pPr>
              <w:pStyle w:val="TAC"/>
              <w:keepNext w:val="0"/>
              <w:keepLines w:val="0"/>
              <w:jc w:val="left"/>
              <w:rPr>
                <w:rFonts w:cs="Arial"/>
              </w:rPr>
            </w:pPr>
            <w:r w:rsidRPr="00971FE6">
              <w:rPr>
                <w:rFonts w:cs="Arial"/>
              </w:rPr>
              <w:t>objectInstance</w:t>
            </w:r>
          </w:p>
        </w:tc>
        <w:tc>
          <w:tcPr>
            <w:tcW w:w="1076" w:type="pct"/>
            <w:vMerge/>
          </w:tcPr>
          <w:p w14:paraId="1EDB4F4A" w14:textId="77777777" w:rsidR="00AF5724" w:rsidRPr="00215D3C" w:rsidRDefault="00AF5724" w:rsidP="00943788">
            <w:pPr>
              <w:pStyle w:val="TAC"/>
              <w:keepNext w:val="0"/>
              <w:keepLines w:val="0"/>
              <w:jc w:val="left"/>
              <w:rPr>
                <w:szCs w:val="18"/>
                <w:lang w:eastAsia="zh-CN"/>
              </w:rPr>
            </w:pPr>
          </w:p>
        </w:tc>
        <w:tc>
          <w:tcPr>
            <w:tcW w:w="1170" w:type="pct"/>
            <w:vMerge/>
          </w:tcPr>
          <w:p w14:paraId="5E7D9ABB" w14:textId="77777777" w:rsidR="00AF5724" w:rsidRPr="00215D3C" w:rsidRDefault="00AF5724" w:rsidP="00943788">
            <w:pPr>
              <w:pStyle w:val="TAC"/>
              <w:keepNext w:val="0"/>
              <w:keepLines w:val="0"/>
              <w:jc w:val="left"/>
              <w:rPr>
                <w:rFonts w:cs="Arial"/>
              </w:rPr>
            </w:pPr>
          </w:p>
        </w:tc>
        <w:tc>
          <w:tcPr>
            <w:tcW w:w="1273" w:type="pct"/>
            <w:vMerge/>
          </w:tcPr>
          <w:p w14:paraId="13A5D167" w14:textId="77777777" w:rsidR="00AF5724" w:rsidRDefault="00AF5724" w:rsidP="00943788">
            <w:pPr>
              <w:pStyle w:val="TAC"/>
              <w:keepNext w:val="0"/>
              <w:keepLines w:val="0"/>
              <w:jc w:val="left"/>
              <w:rPr>
                <w:rFonts w:cs="Arial"/>
              </w:rPr>
            </w:pPr>
          </w:p>
        </w:tc>
        <w:tc>
          <w:tcPr>
            <w:tcW w:w="203" w:type="pct"/>
            <w:vMerge/>
            <w:shd w:val="clear" w:color="auto" w:fill="auto"/>
          </w:tcPr>
          <w:p w14:paraId="5B5F0B3F" w14:textId="77777777" w:rsidR="00AF5724" w:rsidRPr="00215D3C" w:rsidRDefault="00AF5724" w:rsidP="00943788">
            <w:pPr>
              <w:pStyle w:val="TAC"/>
              <w:keepNext w:val="0"/>
              <w:keepLines w:val="0"/>
              <w:rPr>
                <w:szCs w:val="18"/>
                <w:lang w:eastAsia="zh-CN"/>
              </w:rPr>
            </w:pPr>
          </w:p>
        </w:tc>
      </w:tr>
      <w:tr w:rsidR="00943788" w:rsidRPr="00215D3C" w14:paraId="58D39AD8" w14:textId="77777777" w:rsidTr="001D11CC">
        <w:tc>
          <w:tcPr>
            <w:tcW w:w="1277" w:type="pct"/>
            <w:shd w:val="clear" w:color="auto" w:fill="auto"/>
          </w:tcPr>
          <w:p w14:paraId="30BD0E2B" w14:textId="77777777" w:rsidR="00943788" w:rsidRPr="00971FE6" w:rsidRDefault="00943788" w:rsidP="00943788">
            <w:pPr>
              <w:pStyle w:val="TAC"/>
              <w:keepNext w:val="0"/>
              <w:keepLines w:val="0"/>
              <w:jc w:val="left"/>
              <w:rPr>
                <w:rFonts w:cs="Arial"/>
              </w:rPr>
            </w:pPr>
            <w:r w:rsidRPr="00971FE6">
              <w:rPr>
                <w:rFonts w:cs="Arial"/>
              </w:rPr>
              <w:t>notificationId</w:t>
            </w:r>
          </w:p>
        </w:tc>
        <w:tc>
          <w:tcPr>
            <w:tcW w:w="1076" w:type="pct"/>
          </w:tcPr>
          <w:p w14:paraId="5FD55D9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7734444" w14:textId="77777777" w:rsidR="00943788" w:rsidRPr="00215D3C" w:rsidRDefault="00943788" w:rsidP="00943788">
            <w:pPr>
              <w:pStyle w:val="TAC"/>
              <w:keepNext w:val="0"/>
              <w:keepLines w:val="0"/>
              <w:jc w:val="left"/>
              <w:rPr>
                <w:szCs w:val="18"/>
                <w:lang w:eastAsia="zh-CN"/>
              </w:rPr>
            </w:pPr>
            <w:r w:rsidRPr="00215D3C">
              <w:rPr>
                <w:rFonts w:cs="Arial"/>
              </w:rPr>
              <w:t>notificationId</w:t>
            </w:r>
          </w:p>
        </w:tc>
        <w:tc>
          <w:tcPr>
            <w:tcW w:w="1273" w:type="pct"/>
          </w:tcPr>
          <w:p w14:paraId="3C0EAE35" w14:textId="77777777"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A3E085D"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785011DC" w14:textId="77777777" w:rsidTr="001D11CC">
        <w:tc>
          <w:tcPr>
            <w:tcW w:w="1277" w:type="pct"/>
            <w:shd w:val="clear" w:color="auto" w:fill="auto"/>
          </w:tcPr>
          <w:p w14:paraId="48E8401D" w14:textId="77777777" w:rsidR="00943788" w:rsidRPr="00971FE6" w:rsidRDefault="00943788" w:rsidP="00943788">
            <w:pPr>
              <w:pStyle w:val="TAC"/>
              <w:keepNext w:val="0"/>
              <w:keepLines w:val="0"/>
              <w:jc w:val="left"/>
              <w:rPr>
                <w:rFonts w:cs="Arial"/>
              </w:rPr>
            </w:pPr>
            <w:r w:rsidRPr="00971FE6">
              <w:rPr>
                <w:rFonts w:cs="Arial"/>
              </w:rPr>
              <w:t>notificationType</w:t>
            </w:r>
          </w:p>
        </w:tc>
        <w:tc>
          <w:tcPr>
            <w:tcW w:w="1076" w:type="pct"/>
          </w:tcPr>
          <w:p w14:paraId="10F064BE"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1557615" w14:textId="77777777" w:rsidR="00943788" w:rsidRPr="00215D3C" w:rsidRDefault="00943788" w:rsidP="00943788">
            <w:pPr>
              <w:pStyle w:val="TAC"/>
              <w:keepNext w:val="0"/>
              <w:keepLines w:val="0"/>
              <w:jc w:val="left"/>
              <w:rPr>
                <w:szCs w:val="18"/>
                <w:lang w:eastAsia="zh-CN"/>
              </w:rPr>
            </w:pPr>
            <w:r w:rsidRPr="00215D3C">
              <w:rPr>
                <w:rFonts w:cs="Arial"/>
              </w:rPr>
              <w:t>notificationType</w:t>
            </w:r>
          </w:p>
        </w:tc>
        <w:tc>
          <w:tcPr>
            <w:tcW w:w="1273" w:type="pct"/>
          </w:tcPr>
          <w:p w14:paraId="769FF225" w14:textId="2DE1EE41" w:rsidR="00943788" w:rsidRPr="00215D3C" w:rsidRDefault="00943788" w:rsidP="00943788">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711972A5"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B7D9472" w14:textId="77777777" w:rsidTr="001D11CC">
        <w:tc>
          <w:tcPr>
            <w:tcW w:w="1277" w:type="pct"/>
            <w:shd w:val="clear" w:color="auto" w:fill="auto"/>
          </w:tcPr>
          <w:p w14:paraId="32CA10BF" w14:textId="77777777" w:rsidR="00943788" w:rsidRPr="00971FE6" w:rsidRDefault="00943788" w:rsidP="00943788">
            <w:pPr>
              <w:pStyle w:val="TAC"/>
              <w:keepNext w:val="0"/>
              <w:keepLines w:val="0"/>
              <w:jc w:val="left"/>
              <w:rPr>
                <w:rFonts w:cs="Arial"/>
              </w:rPr>
            </w:pPr>
            <w:r w:rsidRPr="00971FE6">
              <w:rPr>
                <w:rFonts w:cs="Arial"/>
              </w:rPr>
              <w:t>eventTime</w:t>
            </w:r>
          </w:p>
        </w:tc>
        <w:tc>
          <w:tcPr>
            <w:tcW w:w="1076" w:type="pct"/>
          </w:tcPr>
          <w:p w14:paraId="0CF1318D"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C06B09D" w14:textId="77777777" w:rsidR="00943788" w:rsidRPr="00215D3C" w:rsidRDefault="00943788" w:rsidP="00943788">
            <w:pPr>
              <w:pStyle w:val="TAC"/>
              <w:keepNext w:val="0"/>
              <w:keepLines w:val="0"/>
              <w:jc w:val="left"/>
              <w:rPr>
                <w:szCs w:val="18"/>
                <w:lang w:eastAsia="zh-CN"/>
              </w:rPr>
            </w:pPr>
            <w:r w:rsidRPr="00215D3C">
              <w:rPr>
                <w:rFonts w:cs="Arial"/>
              </w:rPr>
              <w:t>eventTime</w:t>
            </w:r>
          </w:p>
        </w:tc>
        <w:tc>
          <w:tcPr>
            <w:tcW w:w="1273" w:type="pct"/>
          </w:tcPr>
          <w:p w14:paraId="47B227F7" w14:textId="56C3E720" w:rsidR="00943788" w:rsidRPr="00215D3C" w:rsidRDefault="00820A1B" w:rsidP="00943788">
            <w:pPr>
              <w:pStyle w:val="TAC"/>
              <w:keepNext w:val="0"/>
              <w:keepLines w:val="0"/>
              <w:jc w:val="left"/>
              <w:rPr>
                <w:szCs w:val="18"/>
                <w:lang w:eastAsia="zh-CN"/>
              </w:rPr>
            </w:pPr>
            <w:r>
              <w:rPr>
                <w:rFonts w:cs="Arial"/>
              </w:rPr>
              <w:t>Da</w:t>
            </w:r>
            <w:r w:rsidRPr="00215D3C">
              <w:rPr>
                <w:rFonts w:cs="Arial"/>
              </w:rPr>
              <w:t>teTime</w:t>
            </w:r>
          </w:p>
        </w:tc>
        <w:tc>
          <w:tcPr>
            <w:tcW w:w="203" w:type="pct"/>
            <w:shd w:val="clear" w:color="auto" w:fill="auto"/>
          </w:tcPr>
          <w:p w14:paraId="18B3F9A9" w14:textId="77777777" w:rsidR="00943788" w:rsidRPr="00215D3C" w:rsidRDefault="00943788" w:rsidP="00943788">
            <w:pPr>
              <w:pStyle w:val="TAC"/>
              <w:keepNext w:val="0"/>
              <w:keepLines w:val="0"/>
              <w:rPr>
                <w:szCs w:val="18"/>
                <w:lang w:eastAsia="zh-CN"/>
              </w:rPr>
            </w:pPr>
            <w:r w:rsidRPr="00215D3C">
              <w:rPr>
                <w:szCs w:val="18"/>
                <w:lang w:eastAsia="zh-CN"/>
              </w:rPr>
              <w:t>M</w:t>
            </w:r>
          </w:p>
        </w:tc>
      </w:tr>
      <w:tr w:rsidR="00943788" w:rsidRPr="00215D3C" w14:paraId="412A83AF" w14:textId="77777777" w:rsidTr="001D11CC">
        <w:tc>
          <w:tcPr>
            <w:tcW w:w="1277" w:type="pct"/>
            <w:shd w:val="clear" w:color="auto" w:fill="auto"/>
          </w:tcPr>
          <w:p w14:paraId="2BB4C144" w14:textId="77777777" w:rsidR="00943788" w:rsidRPr="00971FE6" w:rsidRDefault="00943788" w:rsidP="00943788">
            <w:pPr>
              <w:pStyle w:val="TAC"/>
              <w:keepNext w:val="0"/>
              <w:keepLines w:val="0"/>
              <w:jc w:val="left"/>
              <w:rPr>
                <w:rFonts w:cs="Arial"/>
              </w:rPr>
            </w:pPr>
            <w:r w:rsidRPr="00971FE6">
              <w:rPr>
                <w:rFonts w:cs="Arial"/>
              </w:rPr>
              <w:t>systemDN</w:t>
            </w:r>
          </w:p>
        </w:tc>
        <w:tc>
          <w:tcPr>
            <w:tcW w:w="1076" w:type="pct"/>
          </w:tcPr>
          <w:p w14:paraId="50671E1A"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EFAA177" w14:textId="77777777" w:rsidR="00943788" w:rsidRPr="00215D3C" w:rsidRDefault="00943788" w:rsidP="00943788">
            <w:pPr>
              <w:pStyle w:val="TAC"/>
              <w:keepNext w:val="0"/>
              <w:keepLines w:val="0"/>
              <w:jc w:val="left"/>
              <w:rPr>
                <w:szCs w:val="18"/>
                <w:lang w:eastAsia="zh-CN"/>
              </w:rPr>
            </w:pPr>
            <w:r w:rsidRPr="00215D3C">
              <w:rPr>
                <w:rFonts w:cs="Arial"/>
              </w:rPr>
              <w:t>systemDN</w:t>
            </w:r>
          </w:p>
        </w:tc>
        <w:tc>
          <w:tcPr>
            <w:tcW w:w="1273" w:type="pct"/>
          </w:tcPr>
          <w:p w14:paraId="101119CA" w14:textId="77777777" w:rsidR="00943788" w:rsidRPr="00215D3C" w:rsidRDefault="00943788" w:rsidP="00943788">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7B171FC3" w14:textId="77777777" w:rsidR="00943788" w:rsidRPr="00215D3C" w:rsidRDefault="00943788" w:rsidP="00943788">
            <w:pPr>
              <w:pStyle w:val="TAC"/>
              <w:keepNext w:val="0"/>
              <w:keepLines w:val="0"/>
              <w:rPr>
                <w:szCs w:val="18"/>
                <w:lang w:eastAsia="zh-CN"/>
              </w:rPr>
            </w:pPr>
            <w:r>
              <w:rPr>
                <w:szCs w:val="18"/>
                <w:lang w:eastAsia="zh-CN"/>
              </w:rPr>
              <w:t>M</w:t>
            </w:r>
          </w:p>
        </w:tc>
      </w:tr>
      <w:tr w:rsidR="00943788" w:rsidRPr="00215D3C" w14:paraId="1623E7FC" w14:textId="77777777" w:rsidTr="001D11CC">
        <w:tc>
          <w:tcPr>
            <w:tcW w:w="1277" w:type="pct"/>
            <w:shd w:val="clear" w:color="auto" w:fill="auto"/>
          </w:tcPr>
          <w:p w14:paraId="170AB68E" w14:textId="77777777" w:rsidR="00943788" w:rsidRPr="00971FE6" w:rsidRDefault="00943788" w:rsidP="00943788">
            <w:pPr>
              <w:pStyle w:val="TAC"/>
              <w:keepNext w:val="0"/>
              <w:keepLines w:val="0"/>
              <w:jc w:val="left"/>
              <w:rPr>
                <w:rFonts w:cs="Arial"/>
              </w:rPr>
            </w:pPr>
            <w:r w:rsidRPr="00971FE6">
              <w:rPr>
                <w:rFonts w:cs="Arial"/>
              </w:rPr>
              <w:t>alarmId</w:t>
            </w:r>
          </w:p>
        </w:tc>
        <w:tc>
          <w:tcPr>
            <w:tcW w:w="1076" w:type="pct"/>
          </w:tcPr>
          <w:p w14:paraId="110A213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4CA99E63" w14:textId="77777777" w:rsidR="00943788" w:rsidRPr="00215D3C" w:rsidRDefault="00943788" w:rsidP="00943788">
            <w:pPr>
              <w:pStyle w:val="TAC"/>
              <w:keepNext w:val="0"/>
              <w:keepLines w:val="0"/>
              <w:jc w:val="left"/>
              <w:rPr>
                <w:szCs w:val="18"/>
                <w:lang w:eastAsia="zh-CN"/>
              </w:rPr>
            </w:pPr>
            <w:r w:rsidRPr="00215D3C">
              <w:rPr>
                <w:rFonts w:cs="Arial"/>
              </w:rPr>
              <w:t>alarmId</w:t>
            </w:r>
          </w:p>
        </w:tc>
        <w:tc>
          <w:tcPr>
            <w:tcW w:w="1273" w:type="pct"/>
          </w:tcPr>
          <w:p w14:paraId="222E2085"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larmId</w:t>
            </w:r>
            <w:r w:rsidRPr="00215D3C" w:rsidDel="00267550">
              <w:rPr>
                <w:rFonts w:cs="Arial"/>
              </w:rPr>
              <w:t>-</w:t>
            </w:r>
          </w:p>
        </w:tc>
        <w:tc>
          <w:tcPr>
            <w:tcW w:w="203" w:type="pct"/>
            <w:shd w:val="clear" w:color="auto" w:fill="auto"/>
          </w:tcPr>
          <w:p w14:paraId="5EA25F03"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88D0836" w14:textId="77777777" w:rsidTr="001D11CC">
        <w:tc>
          <w:tcPr>
            <w:tcW w:w="1277" w:type="pct"/>
            <w:shd w:val="clear" w:color="auto" w:fill="auto"/>
          </w:tcPr>
          <w:p w14:paraId="7A87659E" w14:textId="77777777" w:rsidR="00943788" w:rsidRPr="00971FE6" w:rsidRDefault="00943788" w:rsidP="00943788">
            <w:pPr>
              <w:pStyle w:val="TAC"/>
              <w:keepNext w:val="0"/>
              <w:keepLines w:val="0"/>
              <w:jc w:val="left"/>
              <w:rPr>
                <w:rFonts w:cs="Arial"/>
              </w:rPr>
            </w:pPr>
            <w:r w:rsidRPr="00971FE6">
              <w:rPr>
                <w:rFonts w:cs="Arial"/>
              </w:rPr>
              <w:t>alarmType</w:t>
            </w:r>
          </w:p>
        </w:tc>
        <w:tc>
          <w:tcPr>
            <w:tcW w:w="1076" w:type="pct"/>
          </w:tcPr>
          <w:p w14:paraId="37524BA5"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B2CCC7C" w14:textId="77777777" w:rsidR="00943788" w:rsidRPr="00215D3C" w:rsidRDefault="00943788" w:rsidP="00943788">
            <w:pPr>
              <w:pStyle w:val="TAC"/>
              <w:keepNext w:val="0"/>
              <w:keepLines w:val="0"/>
              <w:jc w:val="left"/>
              <w:rPr>
                <w:szCs w:val="18"/>
                <w:lang w:eastAsia="zh-CN"/>
              </w:rPr>
            </w:pPr>
            <w:r w:rsidRPr="00215D3C">
              <w:rPr>
                <w:rFonts w:cs="Arial"/>
              </w:rPr>
              <w:t>alarmType</w:t>
            </w:r>
          </w:p>
        </w:tc>
        <w:tc>
          <w:tcPr>
            <w:tcW w:w="1273" w:type="pct"/>
          </w:tcPr>
          <w:p w14:paraId="30AD9F31"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0FC0F53E"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561199D" w14:textId="77777777" w:rsidTr="001D11CC">
        <w:tc>
          <w:tcPr>
            <w:tcW w:w="1277" w:type="pct"/>
            <w:shd w:val="clear" w:color="auto" w:fill="auto"/>
          </w:tcPr>
          <w:p w14:paraId="558104C4" w14:textId="77777777" w:rsidR="00943788" w:rsidRPr="00971FE6" w:rsidRDefault="00943788" w:rsidP="00943788">
            <w:pPr>
              <w:pStyle w:val="TAC"/>
              <w:keepNext w:val="0"/>
              <w:keepLines w:val="0"/>
              <w:jc w:val="left"/>
              <w:rPr>
                <w:rFonts w:cs="Arial"/>
              </w:rPr>
            </w:pPr>
            <w:r w:rsidRPr="00971FE6">
              <w:rPr>
                <w:rFonts w:cs="Arial"/>
              </w:rPr>
              <w:t>probableCause</w:t>
            </w:r>
          </w:p>
        </w:tc>
        <w:tc>
          <w:tcPr>
            <w:tcW w:w="1076" w:type="pct"/>
          </w:tcPr>
          <w:p w14:paraId="51A0A480"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1AD39F6A" w14:textId="77777777" w:rsidR="00943788" w:rsidRPr="00215D3C" w:rsidRDefault="00943788" w:rsidP="00943788">
            <w:pPr>
              <w:pStyle w:val="TAC"/>
              <w:keepNext w:val="0"/>
              <w:keepLines w:val="0"/>
              <w:jc w:val="left"/>
              <w:rPr>
                <w:szCs w:val="18"/>
                <w:lang w:eastAsia="zh-CN"/>
              </w:rPr>
            </w:pPr>
            <w:r w:rsidRPr="00215D3C">
              <w:rPr>
                <w:rFonts w:cs="Arial"/>
              </w:rPr>
              <w:t>probableCause</w:t>
            </w:r>
          </w:p>
        </w:tc>
        <w:tc>
          <w:tcPr>
            <w:tcW w:w="1273" w:type="pct"/>
          </w:tcPr>
          <w:p w14:paraId="439761FA"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21967DB4"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0278F299" w14:textId="77777777" w:rsidTr="001D11CC">
        <w:tc>
          <w:tcPr>
            <w:tcW w:w="1277" w:type="pct"/>
            <w:shd w:val="clear" w:color="auto" w:fill="auto"/>
          </w:tcPr>
          <w:p w14:paraId="192070DB" w14:textId="77777777" w:rsidR="00943788" w:rsidRPr="00971FE6" w:rsidRDefault="00943788" w:rsidP="00943788">
            <w:pPr>
              <w:pStyle w:val="TAC"/>
              <w:keepNext w:val="0"/>
              <w:keepLines w:val="0"/>
              <w:jc w:val="left"/>
              <w:rPr>
                <w:rFonts w:cs="Arial"/>
              </w:rPr>
            </w:pPr>
            <w:r w:rsidRPr="00971FE6">
              <w:rPr>
                <w:rFonts w:cs="Arial"/>
              </w:rPr>
              <w:t>perceivedSeverity</w:t>
            </w:r>
          </w:p>
        </w:tc>
        <w:tc>
          <w:tcPr>
            <w:tcW w:w="1076" w:type="pct"/>
          </w:tcPr>
          <w:p w14:paraId="0C964CB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7D09C312" w14:textId="77777777" w:rsidR="00943788" w:rsidRPr="00215D3C" w:rsidRDefault="00943788" w:rsidP="00943788">
            <w:pPr>
              <w:pStyle w:val="TAC"/>
              <w:keepNext w:val="0"/>
              <w:keepLines w:val="0"/>
              <w:jc w:val="left"/>
              <w:rPr>
                <w:szCs w:val="18"/>
                <w:lang w:eastAsia="zh-CN"/>
              </w:rPr>
            </w:pPr>
            <w:r w:rsidRPr="00215D3C">
              <w:rPr>
                <w:rFonts w:cs="Arial"/>
              </w:rPr>
              <w:t>perceivedSeverity</w:t>
            </w:r>
          </w:p>
        </w:tc>
        <w:tc>
          <w:tcPr>
            <w:tcW w:w="1273" w:type="pct"/>
          </w:tcPr>
          <w:p w14:paraId="7A8D8B63" w14:textId="77777777" w:rsidR="00943788" w:rsidRPr="00215D3C" w:rsidRDefault="00943788" w:rsidP="00943788">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23294CED"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24F90FCC" w14:textId="77777777" w:rsidTr="001D11CC">
        <w:tc>
          <w:tcPr>
            <w:tcW w:w="1277" w:type="pct"/>
            <w:shd w:val="clear" w:color="auto" w:fill="auto"/>
          </w:tcPr>
          <w:p w14:paraId="74FF8A88" w14:textId="77777777" w:rsidR="00943788" w:rsidRPr="00971FE6" w:rsidRDefault="00943788" w:rsidP="00943788">
            <w:pPr>
              <w:pStyle w:val="TAC"/>
              <w:keepNext w:val="0"/>
              <w:keepLines w:val="0"/>
              <w:jc w:val="left"/>
              <w:rPr>
                <w:rFonts w:cs="Arial"/>
              </w:rPr>
            </w:pPr>
            <w:r w:rsidRPr="00971FE6">
              <w:rPr>
                <w:rFonts w:cs="Arial"/>
              </w:rPr>
              <w:t>ackState</w:t>
            </w:r>
          </w:p>
        </w:tc>
        <w:tc>
          <w:tcPr>
            <w:tcW w:w="1076" w:type="pct"/>
          </w:tcPr>
          <w:p w14:paraId="0A727108"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6367006B" w14:textId="77777777" w:rsidR="00943788" w:rsidRPr="00215D3C" w:rsidRDefault="00943788" w:rsidP="00943788">
            <w:pPr>
              <w:pStyle w:val="TAC"/>
              <w:keepNext w:val="0"/>
              <w:keepLines w:val="0"/>
              <w:jc w:val="left"/>
              <w:rPr>
                <w:szCs w:val="18"/>
                <w:lang w:eastAsia="zh-CN"/>
              </w:rPr>
            </w:pPr>
            <w:r w:rsidRPr="00215D3C">
              <w:rPr>
                <w:rFonts w:cs="Arial"/>
              </w:rPr>
              <w:t>ackState</w:t>
            </w:r>
          </w:p>
        </w:tc>
        <w:tc>
          <w:tcPr>
            <w:tcW w:w="1273" w:type="pct"/>
          </w:tcPr>
          <w:p w14:paraId="0187F1C6" w14:textId="77777777" w:rsidR="00943788" w:rsidRPr="00215D3C" w:rsidRDefault="00943788" w:rsidP="00943788">
            <w:pPr>
              <w:pStyle w:val="TAC"/>
              <w:keepNext w:val="0"/>
              <w:keepLines w:val="0"/>
              <w:jc w:val="left"/>
              <w:rPr>
                <w:szCs w:val="18"/>
                <w:lang w:eastAsia="zh-CN"/>
              </w:rPr>
            </w:pPr>
            <w:r>
              <w:rPr>
                <w:rFonts w:cs="Arial"/>
              </w:rPr>
              <w:t>A</w:t>
            </w:r>
            <w:r w:rsidRPr="00215D3C">
              <w:rPr>
                <w:rFonts w:cs="Arial"/>
              </w:rPr>
              <w:t>ckState</w:t>
            </w:r>
          </w:p>
        </w:tc>
        <w:tc>
          <w:tcPr>
            <w:tcW w:w="203" w:type="pct"/>
            <w:shd w:val="clear" w:color="auto" w:fill="auto"/>
          </w:tcPr>
          <w:p w14:paraId="5752F7CB" w14:textId="77777777" w:rsidR="00943788" w:rsidRPr="00215D3C" w:rsidRDefault="00943788" w:rsidP="00943788">
            <w:pPr>
              <w:pStyle w:val="TAC"/>
              <w:keepNext w:val="0"/>
              <w:keepLines w:val="0"/>
              <w:rPr>
                <w:szCs w:val="18"/>
                <w:lang w:eastAsia="zh-CN"/>
              </w:rPr>
            </w:pPr>
            <w:r w:rsidRPr="00215D3C">
              <w:rPr>
                <w:rFonts w:cs="Arial"/>
              </w:rPr>
              <w:t>M</w:t>
            </w:r>
          </w:p>
        </w:tc>
      </w:tr>
      <w:tr w:rsidR="00943788" w:rsidRPr="00215D3C" w14:paraId="7DC6DE1D" w14:textId="77777777" w:rsidTr="001D11CC">
        <w:tc>
          <w:tcPr>
            <w:tcW w:w="1277" w:type="pct"/>
            <w:shd w:val="clear" w:color="auto" w:fill="auto"/>
          </w:tcPr>
          <w:p w14:paraId="01DFDD61" w14:textId="77777777" w:rsidR="00943788" w:rsidRPr="00971FE6" w:rsidRDefault="00943788" w:rsidP="00943788">
            <w:pPr>
              <w:pStyle w:val="TAC"/>
              <w:keepNext w:val="0"/>
              <w:keepLines w:val="0"/>
              <w:jc w:val="left"/>
              <w:rPr>
                <w:rFonts w:cs="Arial"/>
              </w:rPr>
            </w:pPr>
            <w:r w:rsidRPr="00971FE6">
              <w:rPr>
                <w:rFonts w:cs="Arial"/>
              </w:rPr>
              <w:t>ackUserId</w:t>
            </w:r>
          </w:p>
        </w:tc>
        <w:tc>
          <w:tcPr>
            <w:tcW w:w="1076" w:type="pct"/>
          </w:tcPr>
          <w:p w14:paraId="043C84AB"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20BA50F8" w14:textId="77777777" w:rsidR="00943788" w:rsidRPr="00215D3C" w:rsidRDefault="00943788" w:rsidP="00943788">
            <w:pPr>
              <w:pStyle w:val="TAC"/>
              <w:keepNext w:val="0"/>
              <w:keepLines w:val="0"/>
              <w:jc w:val="left"/>
              <w:rPr>
                <w:szCs w:val="18"/>
                <w:lang w:eastAsia="zh-CN"/>
              </w:rPr>
            </w:pPr>
            <w:r w:rsidRPr="00215D3C">
              <w:t>ackUserId</w:t>
            </w:r>
          </w:p>
        </w:tc>
        <w:tc>
          <w:tcPr>
            <w:tcW w:w="1273" w:type="pct"/>
          </w:tcPr>
          <w:p w14:paraId="26C0F115"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2ED89A8" w14:textId="77777777" w:rsidR="00943788" w:rsidRPr="00215D3C" w:rsidRDefault="00943788" w:rsidP="00943788">
            <w:pPr>
              <w:pStyle w:val="TAC"/>
              <w:keepNext w:val="0"/>
              <w:keepLines w:val="0"/>
              <w:rPr>
                <w:szCs w:val="18"/>
                <w:lang w:eastAsia="zh-CN"/>
              </w:rPr>
            </w:pPr>
            <w:r w:rsidRPr="00215D3C">
              <w:t>M</w:t>
            </w:r>
          </w:p>
        </w:tc>
      </w:tr>
      <w:tr w:rsidR="00943788" w:rsidRPr="00215D3C" w14:paraId="4F2D0816" w14:textId="77777777" w:rsidTr="001D11CC">
        <w:tc>
          <w:tcPr>
            <w:tcW w:w="1277" w:type="pct"/>
            <w:shd w:val="clear" w:color="auto" w:fill="auto"/>
          </w:tcPr>
          <w:p w14:paraId="5143EC3B" w14:textId="77777777" w:rsidR="00943788" w:rsidRPr="00971FE6" w:rsidRDefault="00943788" w:rsidP="00943788">
            <w:pPr>
              <w:pStyle w:val="TAC"/>
              <w:keepNext w:val="0"/>
              <w:keepLines w:val="0"/>
              <w:jc w:val="left"/>
              <w:rPr>
                <w:rFonts w:cs="Arial"/>
              </w:rPr>
            </w:pPr>
            <w:r w:rsidRPr="00971FE6">
              <w:rPr>
                <w:rFonts w:cs="Arial"/>
              </w:rPr>
              <w:t>ackSystemId</w:t>
            </w:r>
          </w:p>
        </w:tc>
        <w:tc>
          <w:tcPr>
            <w:tcW w:w="1076" w:type="pct"/>
          </w:tcPr>
          <w:p w14:paraId="35CA6A47" w14:textId="77777777" w:rsidR="00943788" w:rsidRPr="00215D3C" w:rsidRDefault="00943788" w:rsidP="00943788">
            <w:pPr>
              <w:pStyle w:val="TAC"/>
              <w:keepNext w:val="0"/>
              <w:keepLines w:val="0"/>
              <w:jc w:val="left"/>
              <w:rPr>
                <w:szCs w:val="18"/>
                <w:lang w:eastAsia="zh-CN"/>
              </w:rPr>
            </w:pPr>
            <w:r w:rsidRPr="00215D3C">
              <w:rPr>
                <w:szCs w:val="18"/>
                <w:lang w:eastAsia="zh-CN"/>
              </w:rPr>
              <w:t>request body</w:t>
            </w:r>
          </w:p>
        </w:tc>
        <w:tc>
          <w:tcPr>
            <w:tcW w:w="1170" w:type="pct"/>
          </w:tcPr>
          <w:p w14:paraId="315BED47" w14:textId="77777777" w:rsidR="00943788" w:rsidRPr="00215D3C" w:rsidRDefault="00943788" w:rsidP="00943788">
            <w:pPr>
              <w:pStyle w:val="TAC"/>
              <w:keepNext w:val="0"/>
              <w:keepLines w:val="0"/>
              <w:jc w:val="left"/>
              <w:rPr>
                <w:szCs w:val="18"/>
                <w:lang w:eastAsia="zh-CN"/>
              </w:rPr>
            </w:pPr>
            <w:r w:rsidRPr="00215D3C">
              <w:t>ackSystemId</w:t>
            </w:r>
          </w:p>
        </w:tc>
        <w:tc>
          <w:tcPr>
            <w:tcW w:w="1273" w:type="pct"/>
          </w:tcPr>
          <w:p w14:paraId="2EAA7B36" w14:textId="77777777" w:rsidR="00943788" w:rsidRPr="00215D3C" w:rsidRDefault="00943788" w:rsidP="00943788">
            <w:pPr>
              <w:pStyle w:val="TAC"/>
              <w:keepNext w:val="0"/>
              <w:keepLines w:val="0"/>
              <w:jc w:val="left"/>
              <w:rPr>
                <w:szCs w:val="18"/>
                <w:lang w:eastAsia="zh-CN"/>
              </w:rPr>
            </w:pPr>
            <w:r>
              <w:t>string</w:t>
            </w:r>
          </w:p>
        </w:tc>
        <w:tc>
          <w:tcPr>
            <w:tcW w:w="203" w:type="pct"/>
            <w:shd w:val="clear" w:color="auto" w:fill="auto"/>
          </w:tcPr>
          <w:p w14:paraId="5D4585DB" w14:textId="77777777" w:rsidR="00943788" w:rsidRPr="00215D3C" w:rsidRDefault="00943788" w:rsidP="00943788">
            <w:pPr>
              <w:pStyle w:val="TAC"/>
              <w:keepNext w:val="0"/>
              <w:keepLines w:val="0"/>
              <w:rPr>
                <w:szCs w:val="18"/>
                <w:lang w:eastAsia="zh-CN"/>
              </w:rPr>
            </w:pPr>
            <w:r w:rsidRPr="00215D3C">
              <w:t>O</w:t>
            </w:r>
          </w:p>
        </w:tc>
      </w:tr>
    </w:tbl>
    <w:p w14:paraId="0D9C128E" w14:textId="77777777" w:rsidR="006A5594" w:rsidRPr="00215D3C" w:rsidRDefault="006A5594" w:rsidP="006A5594"/>
    <w:p w14:paraId="37808DE7" w14:textId="3486A61F" w:rsidR="006A5594" w:rsidRPr="00215D3C" w:rsidRDefault="006A5594" w:rsidP="006A5594">
      <w:pPr>
        <w:pStyle w:val="Heading5"/>
      </w:pPr>
      <w:bookmarkStart w:id="3414" w:name="_Toc20494681"/>
      <w:bookmarkStart w:id="3415" w:name="_Toc26975749"/>
      <w:bookmarkStart w:id="3416" w:name="_Toc35856629"/>
      <w:bookmarkStart w:id="3417" w:name="_Toc44001515"/>
      <w:bookmarkStart w:id="3418" w:name="_Toc51581116"/>
      <w:bookmarkStart w:id="3419" w:name="_Toc52356379"/>
      <w:bookmarkStart w:id="3420" w:name="_Toc55227949"/>
      <w:bookmarkStart w:id="3421" w:name="_Toc122452414"/>
      <w:r>
        <w:t>12.</w:t>
      </w:r>
      <w:r w:rsidRPr="009F6FEC">
        <w:t>2.1</w:t>
      </w:r>
      <w:r w:rsidRPr="00215D3C">
        <w:t>.2.5</w:t>
      </w:r>
      <w:r w:rsidRPr="00215D3C">
        <w:tab/>
        <w:t xml:space="preserve">Notification </w:t>
      </w:r>
      <w:r w:rsidR="00A1162F" w:rsidRPr="00971FE6">
        <w:rPr>
          <w:rFonts w:cs="Arial"/>
        </w:rPr>
        <w:t>notifyClearedAlarm</w:t>
      </w:r>
      <w:bookmarkEnd w:id="3414"/>
      <w:bookmarkEnd w:id="3415"/>
      <w:bookmarkEnd w:id="3416"/>
      <w:bookmarkEnd w:id="3417"/>
      <w:bookmarkEnd w:id="3418"/>
      <w:bookmarkEnd w:id="3419"/>
      <w:bookmarkEnd w:id="3420"/>
      <w:bookmarkEnd w:id="3421"/>
    </w:p>
    <w:p w14:paraId="59D0B939" w14:textId="77777777" w:rsidR="006A5594" w:rsidRPr="00215D3C" w:rsidRDefault="006A5594" w:rsidP="006A5594">
      <w:r w:rsidRPr="00215D3C">
        <w:t xml:space="preserve">The IS notification parameters are mapped to SS equivalents according to table </w:t>
      </w:r>
      <w:r>
        <w:t>12.</w:t>
      </w:r>
      <w:r w:rsidRPr="009F6FEC">
        <w:t>2.1</w:t>
      </w:r>
      <w:r w:rsidRPr="00215D3C">
        <w:t>.2.5-1.</w:t>
      </w:r>
    </w:p>
    <w:p w14:paraId="375EA589"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9F6FEC">
        <w:rPr>
          <w:rFonts w:ascii="Arial" w:hAnsi="Arial"/>
          <w:b/>
        </w:rPr>
        <w:t>2.1</w:t>
      </w:r>
      <w:r w:rsidRPr="00215D3C">
        <w:rPr>
          <w:rFonts w:ascii="Arial" w:hAnsi="Arial"/>
          <w:b/>
        </w:rPr>
        <w:t>.2.5-1: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72"/>
        <w:gridCol w:w="2061"/>
        <w:gridCol w:w="2253"/>
        <w:gridCol w:w="2469"/>
        <w:gridCol w:w="374"/>
      </w:tblGrid>
      <w:tr w:rsidR="00774E33" w:rsidRPr="00215D3C" w14:paraId="3385EB22" w14:textId="77777777" w:rsidTr="001D11CC">
        <w:tc>
          <w:tcPr>
            <w:tcW w:w="1284" w:type="pct"/>
            <w:shd w:val="clear" w:color="auto" w:fill="BFBFBF"/>
          </w:tcPr>
          <w:p w14:paraId="45014CD7" w14:textId="2F925534" w:rsidR="006A5594" w:rsidRPr="00215D3C" w:rsidRDefault="006A5594" w:rsidP="000516BC">
            <w:pPr>
              <w:pStyle w:val="TAH"/>
              <w:keepNext w:val="0"/>
              <w:keepLines w:val="0"/>
              <w:rPr>
                <w:lang w:eastAsia="zh-CN"/>
              </w:rPr>
            </w:pPr>
            <w:r w:rsidRPr="00215D3C">
              <w:lastRenderedPageBreak/>
              <w:t>IS parameter name</w:t>
            </w:r>
          </w:p>
        </w:tc>
        <w:tc>
          <w:tcPr>
            <w:tcW w:w="1070" w:type="pct"/>
            <w:shd w:val="clear" w:color="auto" w:fill="BFBFBF"/>
          </w:tcPr>
          <w:p w14:paraId="5DEDA64D"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111BBC8" w14:textId="77777777" w:rsidR="006A5594" w:rsidRPr="00215D3C" w:rsidRDefault="006A5594" w:rsidP="000516BC">
            <w:pPr>
              <w:pStyle w:val="TAH"/>
              <w:keepNext w:val="0"/>
              <w:keepLines w:val="0"/>
              <w:rPr>
                <w:lang w:eastAsia="zh-CN"/>
              </w:rPr>
            </w:pPr>
            <w:r w:rsidRPr="00215D3C">
              <w:rPr>
                <w:lang w:eastAsia="zh-CN"/>
              </w:rPr>
              <w:t>SS parameter name</w:t>
            </w:r>
          </w:p>
        </w:tc>
        <w:tc>
          <w:tcPr>
            <w:tcW w:w="1282" w:type="pct"/>
            <w:shd w:val="clear" w:color="auto" w:fill="BFBFBF"/>
          </w:tcPr>
          <w:p w14:paraId="205D9909" w14:textId="77777777" w:rsidR="006A5594" w:rsidRPr="00215D3C" w:rsidRDefault="006A5594" w:rsidP="000516BC">
            <w:pPr>
              <w:pStyle w:val="TAH"/>
              <w:keepNext w:val="0"/>
              <w:keepLines w:val="0"/>
              <w:rPr>
                <w:lang w:eastAsia="zh-CN"/>
              </w:rPr>
            </w:pPr>
            <w:r w:rsidRPr="00215D3C">
              <w:rPr>
                <w:lang w:eastAsia="zh-CN"/>
              </w:rPr>
              <w:t>SS parameter type</w:t>
            </w:r>
          </w:p>
        </w:tc>
        <w:tc>
          <w:tcPr>
            <w:tcW w:w="194" w:type="pct"/>
            <w:shd w:val="clear" w:color="auto" w:fill="BFBFBF"/>
          </w:tcPr>
          <w:p w14:paraId="41C4BCA5"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394B76BD" w14:textId="77777777" w:rsidTr="001D11CC">
        <w:tc>
          <w:tcPr>
            <w:tcW w:w="1284" w:type="pct"/>
            <w:shd w:val="clear" w:color="auto" w:fill="auto"/>
          </w:tcPr>
          <w:p w14:paraId="410D0347" w14:textId="13E39DC9" w:rsidR="00AF5724" w:rsidRPr="00971FE6" w:rsidRDefault="00AF5724" w:rsidP="00233767">
            <w:pPr>
              <w:pStyle w:val="TAC"/>
              <w:keepNext w:val="0"/>
              <w:keepLines w:val="0"/>
              <w:jc w:val="left"/>
              <w:rPr>
                <w:rFonts w:cs="Arial"/>
              </w:rPr>
            </w:pPr>
            <w:r w:rsidRPr="00971FE6">
              <w:rPr>
                <w:rFonts w:cs="Arial"/>
              </w:rPr>
              <w:t>objectClass,</w:t>
            </w:r>
          </w:p>
        </w:tc>
        <w:tc>
          <w:tcPr>
            <w:tcW w:w="1070" w:type="pct"/>
            <w:vMerge w:val="restart"/>
          </w:tcPr>
          <w:p w14:paraId="2B43862C" w14:textId="77777777" w:rsidR="00AF5724" w:rsidRPr="00215D3C" w:rsidRDefault="00AF5724" w:rsidP="00233767">
            <w:pPr>
              <w:pStyle w:val="TAC"/>
              <w:keepNext w:val="0"/>
              <w:keepLines w:val="0"/>
              <w:jc w:val="left"/>
              <w:rPr>
                <w:szCs w:val="18"/>
                <w:lang w:eastAsia="zh-CN"/>
              </w:rPr>
            </w:pPr>
            <w:r w:rsidRPr="00215D3C">
              <w:rPr>
                <w:szCs w:val="18"/>
                <w:lang w:eastAsia="zh-CN"/>
              </w:rPr>
              <w:t>request body</w:t>
            </w:r>
          </w:p>
        </w:tc>
        <w:tc>
          <w:tcPr>
            <w:tcW w:w="1170" w:type="pct"/>
            <w:vMerge w:val="restart"/>
          </w:tcPr>
          <w:p w14:paraId="587F157B" w14:textId="77777777" w:rsidR="00AF5724" w:rsidRPr="00215D3C" w:rsidRDefault="00AF5724" w:rsidP="00233767">
            <w:pPr>
              <w:pStyle w:val="TAC"/>
              <w:keepNext w:val="0"/>
              <w:keepLines w:val="0"/>
              <w:jc w:val="left"/>
              <w:rPr>
                <w:szCs w:val="18"/>
                <w:lang w:eastAsia="zh-CN"/>
              </w:rPr>
            </w:pPr>
            <w:r w:rsidRPr="00215D3C">
              <w:rPr>
                <w:szCs w:val="18"/>
                <w:lang w:eastAsia="zh-CN"/>
              </w:rPr>
              <w:t>href</w:t>
            </w:r>
          </w:p>
        </w:tc>
        <w:tc>
          <w:tcPr>
            <w:tcW w:w="1282" w:type="pct"/>
            <w:vMerge w:val="restart"/>
          </w:tcPr>
          <w:p w14:paraId="1E68052C" w14:textId="7697C080" w:rsidR="00AF5724" w:rsidRPr="00215D3C" w:rsidRDefault="00AF5724" w:rsidP="00233767">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179B3BA2" w14:textId="77777777" w:rsidR="00AF5724" w:rsidRPr="00215D3C" w:rsidRDefault="00AF5724" w:rsidP="00233767">
            <w:pPr>
              <w:pStyle w:val="TAC"/>
              <w:keepNext w:val="0"/>
              <w:keepLines w:val="0"/>
              <w:rPr>
                <w:szCs w:val="18"/>
                <w:lang w:eastAsia="zh-CN"/>
              </w:rPr>
            </w:pPr>
            <w:r w:rsidRPr="00215D3C">
              <w:rPr>
                <w:szCs w:val="18"/>
                <w:lang w:eastAsia="zh-CN"/>
              </w:rPr>
              <w:t>M</w:t>
            </w:r>
          </w:p>
        </w:tc>
      </w:tr>
      <w:tr w:rsidR="00AF5724" w:rsidRPr="00215D3C" w14:paraId="3086D781" w14:textId="77777777" w:rsidTr="001D11CC">
        <w:tc>
          <w:tcPr>
            <w:tcW w:w="1284" w:type="pct"/>
            <w:shd w:val="clear" w:color="auto" w:fill="auto"/>
          </w:tcPr>
          <w:p w14:paraId="6E7FDA12" w14:textId="287E6489" w:rsidR="00AF5724" w:rsidRPr="00971FE6" w:rsidRDefault="00AF5724" w:rsidP="00233767">
            <w:pPr>
              <w:pStyle w:val="TAC"/>
              <w:keepNext w:val="0"/>
              <w:keepLines w:val="0"/>
              <w:jc w:val="left"/>
              <w:rPr>
                <w:rFonts w:cs="Arial"/>
              </w:rPr>
            </w:pPr>
            <w:r w:rsidRPr="00971FE6">
              <w:rPr>
                <w:rFonts w:cs="Arial"/>
              </w:rPr>
              <w:t>objectInstance</w:t>
            </w:r>
          </w:p>
        </w:tc>
        <w:tc>
          <w:tcPr>
            <w:tcW w:w="1070" w:type="pct"/>
            <w:vMerge/>
          </w:tcPr>
          <w:p w14:paraId="39DDD874" w14:textId="77777777" w:rsidR="00AF5724" w:rsidRPr="00215D3C" w:rsidRDefault="00AF5724" w:rsidP="00233767">
            <w:pPr>
              <w:pStyle w:val="TAC"/>
              <w:keepNext w:val="0"/>
              <w:keepLines w:val="0"/>
              <w:jc w:val="left"/>
              <w:rPr>
                <w:szCs w:val="18"/>
                <w:lang w:eastAsia="zh-CN"/>
              </w:rPr>
            </w:pPr>
          </w:p>
        </w:tc>
        <w:tc>
          <w:tcPr>
            <w:tcW w:w="1170" w:type="pct"/>
            <w:vMerge/>
          </w:tcPr>
          <w:p w14:paraId="0EC5B3FC" w14:textId="77777777" w:rsidR="00AF5724" w:rsidRPr="00215D3C" w:rsidRDefault="00AF5724" w:rsidP="00233767">
            <w:pPr>
              <w:pStyle w:val="TAC"/>
              <w:keepNext w:val="0"/>
              <w:keepLines w:val="0"/>
              <w:jc w:val="left"/>
              <w:rPr>
                <w:rFonts w:cs="Arial"/>
              </w:rPr>
            </w:pPr>
          </w:p>
        </w:tc>
        <w:tc>
          <w:tcPr>
            <w:tcW w:w="1282" w:type="pct"/>
            <w:vMerge/>
          </w:tcPr>
          <w:p w14:paraId="519675DB" w14:textId="77777777" w:rsidR="00AF5724" w:rsidRDefault="00AF5724" w:rsidP="00233767">
            <w:pPr>
              <w:pStyle w:val="TAC"/>
              <w:keepNext w:val="0"/>
              <w:keepLines w:val="0"/>
              <w:jc w:val="left"/>
              <w:rPr>
                <w:rFonts w:cs="Arial"/>
              </w:rPr>
            </w:pPr>
          </w:p>
        </w:tc>
        <w:tc>
          <w:tcPr>
            <w:tcW w:w="194" w:type="pct"/>
            <w:vMerge/>
            <w:shd w:val="clear" w:color="auto" w:fill="auto"/>
          </w:tcPr>
          <w:p w14:paraId="14342BF3" w14:textId="77777777" w:rsidR="00AF5724" w:rsidRPr="00215D3C" w:rsidRDefault="00AF5724" w:rsidP="00233767">
            <w:pPr>
              <w:pStyle w:val="TAC"/>
              <w:keepNext w:val="0"/>
              <w:keepLines w:val="0"/>
              <w:rPr>
                <w:szCs w:val="18"/>
                <w:lang w:eastAsia="zh-CN"/>
              </w:rPr>
            </w:pPr>
          </w:p>
        </w:tc>
      </w:tr>
      <w:tr w:rsidR="00233767" w:rsidRPr="00215D3C" w14:paraId="41F0ACD7" w14:textId="77777777" w:rsidTr="001D11CC">
        <w:tc>
          <w:tcPr>
            <w:tcW w:w="1284" w:type="pct"/>
            <w:shd w:val="clear" w:color="auto" w:fill="auto"/>
          </w:tcPr>
          <w:p w14:paraId="1F17160A" w14:textId="77777777" w:rsidR="00233767" w:rsidRPr="00971FE6" w:rsidRDefault="00233767" w:rsidP="00233767">
            <w:pPr>
              <w:pStyle w:val="TAC"/>
              <w:keepNext w:val="0"/>
              <w:keepLines w:val="0"/>
              <w:jc w:val="left"/>
              <w:rPr>
                <w:rFonts w:cs="Arial"/>
              </w:rPr>
            </w:pPr>
            <w:r w:rsidRPr="00971FE6">
              <w:rPr>
                <w:rFonts w:cs="Arial"/>
              </w:rPr>
              <w:t>notificationId</w:t>
            </w:r>
          </w:p>
        </w:tc>
        <w:tc>
          <w:tcPr>
            <w:tcW w:w="1070" w:type="pct"/>
          </w:tcPr>
          <w:p w14:paraId="53B54E41"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6D87FE89" w14:textId="77777777" w:rsidR="00233767" w:rsidRPr="00215D3C" w:rsidRDefault="00233767" w:rsidP="00233767">
            <w:pPr>
              <w:pStyle w:val="TAC"/>
              <w:keepNext w:val="0"/>
              <w:keepLines w:val="0"/>
              <w:jc w:val="left"/>
              <w:rPr>
                <w:szCs w:val="18"/>
                <w:lang w:eastAsia="zh-CN"/>
              </w:rPr>
            </w:pPr>
            <w:r w:rsidRPr="00215D3C">
              <w:rPr>
                <w:rFonts w:cs="Arial"/>
              </w:rPr>
              <w:t>notificationId</w:t>
            </w:r>
          </w:p>
        </w:tc>
        <w:tc>
          <w:tcPr>
            <w:tcW w:w="1282" w:type="pct"/>
          </w:tcPr>
          <w:p w14:paraId="153CAF54" w14:textId="36C0F718"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541EF02C"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19E0672" w14:textId="77777777" w:rsidTr="001D11CC">
        <w:tc>
          <w:tcPr>
            <w:tcW w:w="1284" w:type="pct"/>
            <w:shd w:val="clear" w:color="auto" w:fill="auto"/>
          </w:tcPr>
          <w:p w14:paraId="49237A50" w14:textId="77777777" w:rsidR="00233767" w:rsidRPr="00971FE6" w:rsidRDefault="00233767" w:rsidP="00233767">
            <w:pPr>
              <w:pStyle w:val="TAC"/>
              <w:keepNext w:val="0"/>
              <w:keepLines w:val="0"/>
              <w:jc w:val="left"/>
              <w:rPr>
                <w:rFonts w:cs="Arial"/>
              </w:rPr>
            </w:pPr>
            <w:r w:rsidRPr="00971FE6">
              <w:rPr>
                <w:rFonts w:cs="Arial"/>
              </w:rPr>
              <w:t>notificationType</w:t>
            </w:r>
          </w:p>
        </w:tc>
        <w:tc>
          <w:tcPr>
            <w:tcW w:w="1070" w:type="pct"/>
          </w:tcPr>
          <w:p w14:paraId="7118307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48084A87" w14:textId="77777777" w:rsidR="00233767" w:rsidRPr="00215D3C" w:rsidRDefault="00233767" w:rsidP="00233767">
            <w:pPr>
              <w:pStyle w:val="TAC"/>
              <w:keepNext w:val="0"/>
              <w:keepLines w:val="0"/>
              <w:jc w:val="left"/>
              <w:rPr>
                <w:szCs w:val="18"/>
                <w:lang w:eastAsia="zh-CN"/>
              </w:rPr>
            </w:pPr>
            <w:r w:rsidRPr="00215D3C">
              <w:rPr>
                <w:rFonts w:cs="Arial"/>
              </w:rPr>
              <w:t>notificationType</w:t>
            </w:r>
          </w:p>
        </w:tc>
        <w:tc>
          <w:tcPr>
            <w:tcW w:w="1282" w:type="pct"/>
          </w:tcPr>
          <w:p w14:paraId="011FFC48" w14:textId="77777777" w:rsidR="00233767" w:rsidRPr="00215D3C" w:rsidRDefault="00233767" w:rsidP="00233767">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431E0476"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3E52E0D" w14:textId="77777777" w:rsidTr="001D11CC">
        <w:tc>
          <w:tcPr>
            <w:tcW w:w="1284" w:type="pct"/>
            <w:shd w:val="clear" w:color="auto" w:fill="auto"/>
          </w:tcPr>
          <w:p w14:paraId="566A3814" w14:textId="77777777" w:rsidR="00233767" w:rsidRPr="00971FE6" w:rsidRDefault="00233767" w:rsidP="00233767">
            <w:pPr>
              <w:pStyle w:val="TAC"/>
              <w:keepNext w:val="0"/>
              <w:keepLines w:val="0"/>
              <w:jc w:val="left"/>
              <w:rPr>
                <w:rFonts w:cs="Arial"/>
              </w:rPr>
            </w:pPr>
            <w:r w:rsidRPr="00971FE6">
              <w:rPr>
                <w:rFonts w:cs="Arial"/>
              </w:rPr>
              <w:t>eventTime</w:t>
            </w:r>
          </w:p>
        </w:tc>
        <w:tc>
          <w:tcPr>
            <w:tcW w:w="1070" w:type="pct"/>
          </w:tcPr>
          <w:p w14:paraId="43F62A10"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55B876A3" w14:textId="77777777" w:rsidR="00233767" w:rsidRPr="00215D3C" w:rsidRDefault="00233767" w:rsidP="00233767">
            <w:pPr>
              <w:pStyle w:val="TAC"/>
              <w:keepNext w:val="0"/>
              <w:keepLines w:val="0"/>
              <w:jc w:val="left"/>
              <w:rPr>
                <w:szCs w:val="18"/>
                <w:lang w:eastAsia="zh-CN"/>
              </w:rPr>
            </w:pPr>
            <w:r w:rsidRPr="00215D3C">
              <w:rPr>
                <w:rFonts w:cs="Arial"/>
              </w:rPr>
              <w:t>eventTime</w:t>
            </w:r>
          </w:p>
        </w:tc>
        <w:tc>
          <w:tcPr>
            <w:tcW w:w="1282" w:type="pct"/>
          </w:tcPr>
          <w:p w14:paraId="20AC285A" w14:textId="77777777" w:rsidR="00233767" w:rsidRPr="00215D3C" w:rsidRDefault="00233767" w:rsidP="00233767">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0794D612" w14:textId="77777777" w:rsidR="00233767" w:rsidRPr="00215D3C" w:rsidRDefault="00233767" w:rsidP="00233767">
            <w:pPr>
              <w:pStyle w:val="TAC"/>
              <w:keepNext w:val="0"/>
              <w:keepLines w:val="0"/>
              <w:rPr>
                <w:szCs w:val="18"/>
                <w:lang w:eastAsia="zh-CN"/>
              </w:rPr>
            </w:pPr>
            <w:r w:rsidRPr="00215D3C">
              <w:rPr>
                <w:szCs w:val="18"/>
                <w:lang w:eastAsia="zh-CN"/>
              </w:rPr>
              <w:t>M</w:t>
            </w:r>
          </w:p>
        </w:tc>
      </w:tr>
      <w:tr w:rsidR="00233767" w:rsidRPr="00215D3C" w14:paraId="7D676154" w14:textId="77777777" w:rsidTr="001D11CC">
        <w:tc>
          <w:tcPr>
            <w:tcW w:w="1284" w:type="pct"/>
            <w:shd w:val="clear" w:color="auto" w:fill="auto"/>
          </w:tcPr>
          <w:p w14:paraId="3A24ADCC" w14:textId="77777777" w:rsidR="00233767" w:rsidRPr="00971FE6" w:rsidRDefault="00233767" w:rsidP="00233767">
            <w:pPr>
              <w:pStyle w:val="TAC"/>
              <w:keepNext w:val="0"/>
              <w:keepLines w:val="0"/>
              <w:jc w:val="left"/>
              <w:rPr>
                <w:rFonts w:cs="Arial"/>
              </w:rPr>
            </w:pPr>
            <w:r w:rsidRPr="00971FE6">
              <w:rPr>
                <w:rFonts w:cs="Arial"/>
              </w:rPr>
              <w:t>systemDN</w:t>
            </w:r>
          </w:p>
        </w:tc>
        <w:tc>
          <w:tcPr>
            <w:tcW w:w="1070" w:type="pct"/>
          </w:tcPr>
          <w:p w14:paraId="2C2C355D"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7080ADA" w14:textId="77777777" w:rsidR="00233767" w:rsidRPr="00215D3C" w:rsidRDefault="00233767" w:rsidP="00233767">
            <w:pPr>
              <w:pStyle w:val="TAC"/>
              <w:keepNext w:val="0"/>
              <w:keepLines w:val="0"/>
              <w:jc w:val="left"/>
              <w:rPr>
                <w:szCs w:val="18"/>
                <w:lang w:eastAsia="zh-CN"/>
              </w:rPr>
            </w:pPr>
            <w:r w:rsidRPr="00215D3C">
              <w:rPr>
                <w:rFonts w:cs="Arial"/>
              </w:rPr>
              <w:t>systemDN</w:t>
            </w:r>
          </w:p>
        </w:tc>
        <w:tc>
          <w:tcPr>
            <w:tcW w:w="1282" w:type="pct"/>
          </w:tcPr>
          <w:p w14:paraId="4A950D69" w14:textId="23D432A8" w:rsidR="00233767" w:rsidRPr="00215D3C" w:rsidRDefault="00233767" w:rsidP="00233767">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5330422C" w14:textId="77777777" w:rsidR="00233767" w:rsidRPr="00215D3C" w:rsidRDefault="00233767" w:rsidP="00233767">
            <w:pPr>
              <w:pStyle w:val="TAC"/>
              <w:keepNext w:val="0"/>
              <w:keepLines w:val="0"/>
              <w:rPr>
                <w:szCs w:val="18"/>
                <w:lang w:eastAsia="zh-CN"/>
              </w:rPr>
            </w:pPr>
            <w:r>
              <w:rPr>
                <w:szCs w:val="18"/>
                <w:lang w:eastAsia="zh-CN"/>
              </w:rPr>
              <w:t>M</w:t>
            </w:r>
          </w:p>
        </w:tc>
      </w:tr>
      <w:tr w:rsidR="00233767" w:rsidRPr="00215D3C" w14:paraId="17809567" w14:textId="77777777" w:rsidTr="001D11CC">
        <w:tc>
          <w:tcPr>
            <w:tcW w:w="1284" w:type="pct"/>
            <w:shd w:val="clear" w:color="auto" w:fill="auto"/>
          </w:tcPr>
          <w:p w14:paraId="020DE16F" w14:textId="77777777" w:rsidR="00233767" w:rsidRPr="00971FE6" w:rsidRDefault="00233767" w:rsidP="00233767">
            <w:pPr>
              <w:pStyle w:val="TAC"/>
              <w:keepNext w:val="0"/>
              <w:keepLines w:val="0"/>
              <w:jc w:val="left"/>
              <w:rPr>
                <w:rFonts w:cs="Arial"/>
              </w:rPr>
            </w:pPr>
            <w:r w:rsidRPr="00971FE6">
              <w:rPr>
                <w:rFonts w:cs="Arial"/>
              </w:rPr>
              <w:t>alarmId</w:t>
            </w:r>
          </w:p>
        </w:tc>
        <w:tc>
          <w:tcPr>
            <w:tcW w:w="1070" w:type="pct"/>
          </w:tcPr>
          <w:p w14:paraId="698E13F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AA21215" w14:textId="77777777" w:rsidR="00233767" w:rsidRPr="00215D3C" w:rsidRDefault="00233767" w:rsidP="00233767">
            <w:pPr>
              <w:pStyle w:val="TAC"/>
              <w:keepNext w:val="0"/>
              <w:keepLines w:val="0"/>
              <w:jc w:val="left"/>
              <w:rPr>
                <w:szCs w:val="18"/>
                <w:lang w:eastAsia="zh-CN"/>
              </w:rPr>
            </w:pPr>
            <w:r w:rsidRPr="00215D3C">
              <w:rPr>
                <w:rFonts w:cs="Arial"/>
              </w:rPr>
              <w:t>alarmId</w:t>
            </w:r>
          </w:p>
        </w:tc>
        <w:tc>
          <w:tcPr>
            <w:tcW w:w="1282" w:type="pct"/>
          </w:tcPr>
          <w:p w14:paraId="069C5E17" w14:textId="1EA80FD4" w:rsidR="00233767" w:rsidRPr="00215D3C" w:rsidRDefault="00233767" w:rsidP="00233767">
            <w:pPr>
              <w:pStyle w:val="TAC"/>
              <w:keepNext w:val="0"/>
              <w:keepLines w:val="0"/>
              <w:jc w:val="left"/>
              <w:rPr>
                <w:szCs w:val="18"/>
                <w:lang w:eastAsia="zh-CN"/>
              </w:rPr>
            </w:pPr>
            <w:r>
              <w:rPr>
                <w:rFonts w:cs="Arial"/>
              </w:rPr>
              <w:t>A</w:t>
            </w:r>
            <w:r w:rsidRPr="00215D3C">
              <w:rPr>
                <w:rFonts w:cs="Arial"/>
              </w:rPr>
              <w:t>larmId</w:t>
            </w:r>
          </w:p>
        </w:tc>
        <w:tc>
          <w:tcPr>
            <w:tcW w:w="194" w:type="pct"/>
            <w:shd w:val="clear" w:color="auto" w:fill="auto"/>
          </w:tcPr>
          <w:p w14:paraId="37D23D2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6316BBF3" w14:textId="77777777" w:rsidTr="001D11CC">
        <w:tc>
          <w:tcPr>
            <w:tcW w:w="1284" w:type="pct"/>
            <w:shd w:val="clear" w:color="auto" w:fill="auto"/>
          </w:tcPr>
          <w:p w14:paraId="3AF0458B" w14:textId="77777777" w:rsidR="00233767" w:rsidRPr="00971FE6" w:rsidRDefault="00233767" w:rsidP="00233767">
            <w:pPr>
              <w:pStyle w:val="TAC"/>
              <w:keepNext w:val="0"/>
              <w:keepLines w:val="0"/>
              <w:jc w:val="left"/>
              <w:rPr>
                <w:rFonts w:cs="Arial"/>
              </w:rPr>
            </w:pPr>
            <w:r w:rsidRPr="00971FE6">
              <w:rPr>
                <w:rFonts w:cs="Arial"/>
              </w:rPr>
              <w:t>alarmType</w:t>
            </w:r>
          </w:p>
        </w:tc>
        <w:tc>
          <w:tcPr>
            <w:tcW w:w="1070" w:type="pct"/>
          </w:tcPr>
          <w:p w14:paraId="2EA8B705"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9820646" w14:textId="77777777" w:rsidR="00233767" w:rsidRPr="00215D3C" w:rsidRDefault="00233767" w:rsidP="00233767">
            <w:pPr>
              <w:pStyle w:val="TAC"/>
              <w:keepNext w:val="0"/>
              <w:keepLines w:val="0"/>
              <w:jc w:val="left"/>
              <w:rPr>
                <w:szCs w:val="18"/>
                <w:lang w:eastAsia="zh-CN"/>
              </w:rPr>
            </w:pPr>
            <w:r w:rsidRPr="00215D3C">
              <w:rPr>
                <w:rFonts w:cs="Arial"/>
              </w:rPr>
              <w:t>alarmType</w:t>
            </w:r>
          </w:p>
        </w:tc>
        <w:tc>
          <w:tcPr>
            <w:tcW w:w="1282" w:type="pct"/>
          </w:tcPr>
          <w:p w14:paraId="2C375B89" w14:textId="77777777" w:rsidR="00233767" w:rsidRPr="00215D3C" w:rsidRDefault="00233767" w:rsidP="00233767">
            <w:pPr>
              <w:pStyle w:val="TAC"/>
              <w:keepNext w:val="0"/>
              <w:keepLines w:val="0"/>
              <w:jc w:val="left"/>
              <w:rPr>
                <w:szCs w:val="18"/>
                <w:lang w:eastAsia="zh-CN"/>
              </w:rPr>
            </w:pPr>
            <w:r>
              <w:rPr>
                <w:rFonts w:cs="Arial"/>
              </w:rPr>
              <w:t>A</w:t>
            </w:r>
            <w:r w:rsidRPr="00215D3C">
              <w:rPr>
                <w:rFonts w:cs="Arial"/>
              </w:rPr>
              <w:t>larmType</w:t>
            </w:r>
          </w:p>
        </w:tc>
        <w:tc>
          <w:tcPr>
            <w:tcW w:w="194" w:type="pct"/>
            <w:shd w:val="clear" w:color="auto" w:fill="auto"/>
          </w:tcPr>
          <w:p w14:paraId="62BF61C5"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49DD6FD5" w14:textId="77777777" w:rsidTr="001D11CC">
        <w:tc>
          <w:tcPr>
            <w:tcW w:w="1284" w:type="pct"/>
            <w:shd w:val="clear" w:color="auto" w:fill="auto"/>
          </w:tcPr>
          <w:p w14:paraId="7A353D01" w14:textId="77777777" w:rsidR="00233767" w:rsidRPr="00971FE6" w:rsidRDefault="00233767" w:rsidP="00233767">
            <w:pPr>
              <w:pStyle w:val="TAC"/>
              <w:keepNext w:val="0"/>
              <w:keepLines w:val="0"/>
              <w:jc w:val="left"/>
              <w:rPr>
                <w:rFonts w:cs="Arial"/>
              </w:rPr>
            </w:pPr>
            <w:r w:rsidRPr="00971FE6">
              <w:rPr>
                <w:rFonts w:cs="Arial"/>
              </w:rPr>
              <w:t>probableCause</w:t>
            </w:r>
          </w:p>
        </w:tc>
        <w:tc>
          <w:tcPr>
            <w:tcW w:w="1070" w:type="pct"/>
          </w:tcPr>
          <w:p w14:paraId="6772467F"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6076F26" w14:textId="77777777" w:rsidR="00233767" w:rsidRPr="00215D3C" w:rsidRDefault="00233767" w:rsidP="00233767">
            <w:pPr>
              <w:pStyle w:val="TAC"/>
              <w:keepNext w:val="0"/>
              <w:keepLines w:val="0"/>
              <w:jc w:val="left"/>
              <w:rPr>
                <w:szCs w:val="18"/>
                <w:lang w:eastAsia="zh-CN"/>
              </w:rPr>
            </w:pPr>
            <w:r w:rsidRPr="00215D3C">
              <w:rPr>
                <w:rFonts w:cs="Arial"/>
              </w:rPr>
              <w:t>probableCause</w:t>
            </w:r>
          </w:p>
        </w:tc>
        <w:tc>
          <w:tcPr>
            <w:tcW w:w="1282" w:type="pct"/>
          </w:tcPr>
          <w:p w14:paraId="063FC5B2"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robableCause</w:t>
            </w:r>
          </w:p>
        </w:tc>
        <w:tc>
          <w:tcPr>
            <w:tcW w:w="194" w:type="pct"/>
            <w:shd w:val="clear" w:color="auto" w:fill="auto"/>
          </w:tcPr>
          <w:p w14:paraId="578FFCAD"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5FDD8168" w14:textId="77777777" w:rsidTr="001D11CC">
        <w:tc>
          <w:tcPr>
            <w:tcW w:w="1284" w:type="pct"/>
            <w:shd w:val="clear" w:color="auto" w:fill="auto"/>
          </w:tcPr>
          <w:p w14:paraId="4F18294D" w14:textId="77777777" w:rsidR="00233767" w:rsidRPr="00971FE6" w:rsidRDefault="00233767" w:rsidP="00233767">
            <w:pPr>
              <w:pStyle w:val="TAC"/>
              <w:keepNext w:val="0"/>
              <w:keepLines w:val="0"/>
              <w:jc w:val="left"/>
              <w:rPr>
                <w:rFonts w:cs="Arial"/>
              </w:rPr>
            </w:pPr>
            <w:r w:rsidRPr="00971FE6">
              <w:rPr>
                <w:rFonts w:cs="Arial"/>
              </w:rPr>
              <w:t>perceivedSeverity</w:t>
            </w:r>
          </w:p>
        </w:tc>
        <w:tc>
          <w:tcPr>
            <w:tcW w:w="1070" w:type="pct"/>
          </w:tcPr>
          <w:p w14:paraId="6CF55087"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1A1F37EB" w14:textId="77777777" w:rsidR="00233767" w:rsidRPr="00215D3C" w:rsidRDefault="00233767" w:rsidP="00233767">
            <w:pPr>
              <w:pStyle w:val="TAC"/>
              <w:keepNext w:val="0"/>
              <w:keepLines w:val="0"/>
              <w:jc w:val="left"/>
              <w:rPr>
                <w:szCs w:val="18"/>
                <w:lang w:eastAsia="zh-CN"/>
              </w:rPr>
            </w:pPr>
            <w:r w:rsidRPr="00215D3C">
              <w:rPr>
                <w:rFonts w:cs="Arial"/>
              </w:rPr>
              <w:t>perceivedSeverity</w:t>
            </w:r>
          </w:p>
        </w:tc>
        <w:tc>
          <w:tcPr>
            <w:tcW w:w="1282" w:type="pct"/>
          </w:tcPr>
          <w:p w14:paraId="3AB0E300" w14:textId="77777777" w:rsidR="00233767" w:rsidRPr="00215D3C" w:rsidRDefault="00233767" w:rsidP="00233767">
            <w:pPr>
              <w:pStyle w:val="TAC"/>
              <w:keepNext w:val="0"/>
              <w:keepLines w:val="0"/>
              <w:jc w:val="left"/>
              <w:rPr>
                <w:szCs w:val="18"/>
                <w:lang w:eastAsia="zh-CN"/>
              </w:rPr>
            </w:pPr>
            <w:r>
              <w:rPr>
                <w:rFonts w:cs="Arial"/>
              </w:rPr>
              <w:t>P</w:t>
            </w:r>
            <w:r w:rsidRPr="00215D3C">
              <w:rPr>
                <w:rFonts w:cs="Arial"/>
              </w:rPr>
              <w:t>erceivedSeverity</w:t>
            </w:r>
          </w:p>
        </w:tc>
        <w:tc>
          <w:tcPr>
            <w:tcW w:w="194" w:type="pct"/>
            <w:shd w:val="clear" w:color="auto" w:fill="auto"/>
          </w:tcPr>
          <w:p w14:paraId="2F014C6B" w14:textId="77777777" w:rsidR="00233767" w:rsidRPr="00215D3C" w:rsidRDefault="00233767" w:rsidP="00233767">
            <w:pPr>
              <w:pStyle w:val="TAC"/>
              <w:keepNext w:val="0"/>
              <w:keepLines w:val="0"/>
              <w:rPr>
                <w:szCs w:val="18"/>
                <w:lang w:eastAsia="zh-CN"/>
              </w:rPr>
            </w:pPr>
            <w:r w:rsidRPr="00215D3C">
              <w:rPr>
                <w:rFonts w:cs="Arial"/>
              </w:rPr>
              <w:t>M</w:t>
            </w:r>
          </w:p>
        </w:tc>
      </w:tr>
      <w:tr w:rsidR="00233767" w:rsidRPr="00215D3C" w14:paraId="2AE14D95" w14:textId="77777777" w:rsidTr="001D11CC">
        <w:tc>
          <w:tcPr>
            <w:tcW w:w="1284" w:type="pct"/>
            <w:shd w:val="clear" w:color="auto" w:fill="auto"/>
          </w:tcPr>
          <w:p w14:paraId="4FBA5922" w14:textId="77777777" w:rsidR="00233767" w:rsidRPr="00971FE6" w:rsidRDefault="00233767" w:rsidP="00233767">
            <w:pPr>
              <w:pStyle w:val="TAC"/>
              <w:keepNext w:val="0"/>
              <w:keepLines w:val="0"/>
              <w:jc w:val="left"/>
              <w:rPr>
                <w:rFonts w:cs="Arial"/>
              </w:rPr>
            </w:pPr>
            <w:r w:rsidRPr="00971FE6">
              <w:rPr>
                <w:rFonts w:cs="Arial"/>
              </w:rPr>
              <w:t>correlatedNotifications</w:t>
            </w:r>
          </w:p>
        </w:tc>
        <w:tc>
          <w:tcPr>
            <w:tcW w:w="1070" w:type="pct"/>
          </w:tcPr>
          <w:p w14:paraId="3AFA4BD6"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2F3C2C75" w14:textId="77777777" w:rsidR="00233767" w:rsidRPr="00215D3C" w:rsidRDefault="00233767" w:rsidP="00233767">
            <w:pPr>
              <w:pStyle w:val="TAC"/>
              <w:keepNext w:val="0"/>
              <w:keepLines w:val="0"/>
              <w:jc w:val="left"/>
              <w:rPr>
                <w:szCs w:val="18"/>
                <w:lang w:eastAsia="zh-CN"/>
              </w:rPr>
            </w:pPr>
            <w:r w:rsidRPr="00215D3C">
              <w:rPr>
                <w:rFonts w:cs="Arial"/>
              </w:rPr>
              <w:t>correlatedNotifications</w:t>
            </w:r>
          </w:p>
        </w:tc>
        <w:tc>
          <w:tcPr>
            <w:tcW w:w="1282" w:type="pct"/>
          </w:tcPr>
          <w:p w14:paraId="32824492" w14:textId="5A256838" w:rsidR="00233767" w:rsidRPr="00215D3C" w:rsidRDefault="00233767" w:rsidP="00233767">
            <w:pPr>
              <w:pStyle w:val="TAC"/>
              <w:keepNext w:val="0"/>
              <w:keepLines w:val="0"/>
              <w:jc w:val="left"/>
              <w:rPr>
                <w:szCs w:val="18"/>
                <w:lang w:eastAsia="zh-CN"/>
              </w:rPr>
            </w:pPr>
            <w:r w:rsidRPr="00215D3C">
              <w:rPr>
                <w:rFonts w:cs="Arial"/>
              </w:rPr>
              <w:t>array(</w:t>
            </w:r>
            <w:r>
              <w:rPr>
                <w:rFonts w:cs="Arial"/>
              </w:rPr>
              <w:t>C</w:t>
            </w:r>
            <w:r w:rsidRPr="00215D3C">
              <w:rPr>
                <w:rFonts w:cs="Arial"/>
              </w:rPr>
              <w:t>orrelatedNotification</w:t>
            </w:r>
            <w:r w:rsidR="00820A1B">
              <w:rPr>
                <w:rFonts w:cs="Arial"/>
              </w:rPr>
              <w:t>)</w:t>
            </w:r>
          </w:p>
        </w:tc>
        <w:tc>
          <w:tcPr>
            <w:tcW w:w="194" w:type="pct"/>
            <w:shd w:val="clear" w:color="auto" w:fill="auto"/>
          </w:tcPr>
          <w:p w14:paraId="4A8D5421" w14:textId="77777777" w:rsidR="00233767" w:rsidRPr="00215D3C" w:rsidRDefault="00233767" w:rsidP="00233767">
            <w:pPr>
              <w:pStyle w:val="TAC"/>
              <w:keepNext w:val="0"/>
              <w:keepLines w:val="0"/>
              <w:rPr>
                <w:szCs w:val="18"/>
                <w:lang w:eastAsia="zh-CN"/>
              </w:rPr>
            </w:pPr>
            <w:r w:rsidRPr="00215D3C">
              <w:rPr>
                <w:rFonts w:cs="Arial"/>
              </w:rPr>
              <w:t>O</w:t>
            </w:r>
          </w:p>
        </w:tc>
      </w:tr>
      <w:tr w:rsidR="00233767" w:rsidRPr="00215D3C" w14:paraId="69658F50" w14:textId="77777777" w:rsidTr="001D11CC">
        <w:tc>
          <w:tcPr>
            <w:tcW w:w="1284" w:type="pct"/>
            <w:shd w:val="clear" w:color="auto" w:fill="auto"/>
          </w:tcPr>
          <w:p w14:paraId="206A0D92" w14:textId="77777777" w:rsidR="00233767" w:rsidRPr="00971FE6" w:rsidRDefault="00233767" w:rsidP="00233767">
            <w:pPr>
              <w:pStyle w:val="TAC"/>
              <w:keepNext w:val="0"/>
              <w:keepLines w:val="0"/>
              <w:jc w:val="left"/>
              <w:rPr>
                <w:rFonts w:cs="Arial"/>
              </w:rPr>
            </w:pPr>
            <w:r w:rsidRPr="00971FE6">
              <w:rPr>
                <w:rFonts w:cs="Arial"/>
              </w:rPr>
              <w:t>clearUserId</w:t>
            </w:r>
          </w:p>
        </w:tc>
        <w:tc>
          <w:tcPr>
            <w:tcW w:w="1070" w:type="pct"/>
          </w:tcPr>
          <w:p w14:paraId="1F97559C"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0BBC04A9" w14:textId="77777777" w:rsidR="00233767" w:rsidRPr="00215D3C" w:rsidRDefault="00233767" w:rsidP="00233767">
            <w:pPr>
              <w:pStyle w:val="TAC"/>
              <w:keepNext w:val="0"/>
              <w:keepLines w:val="0"/>
              <w:jc w:val="left"/>
              <w:rPr>
                <w:szCs w:val="18"/>
                <w:lang w:eastAsia="zh-CN"/>
              </w:rPr>
            </w:pPr>
            <w:r w:rsidRPr="00215D3C">
              <w:t>clearUserId</w:t>
            </w:r>
          </w:p>
        </w:tc>
        <w:tc>
          <w:tcPr>
            <w:tcW w:w="1282" w:type="pct"/>
          </w:tcPr>
          <w:p w14:paraId="470B89B5"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20AEB514" w14:textId="77777777" w:rsidR="00233767" w:rsidRPr="00215D3C" w:rsidRDefault="00233767" w:rsidP="00233767">
            <w:pPr>
              <w:pStyle w:val="TAC"/>
              <w:keepNext w:val="0"/>
              <w:keepLines w:val="0"/>
              <w:rPr>
                <w:szCs w:val="18"/>
                <w:lang w:eastAsia="zh-CN"/>
              </w:rPr>
            </w:pPr>
            <w:r w:rsidRPr="00215D3C">
              <w:t>O</w:t>
            </w:r>
          </w:p>
        </w:tc>
      </w:tr>
      <w:tr w:rsidR="00233767" w:rsidRPr="00215D3C" w14:paraId="5F9C3ED7" w14:textId="77777777" w:rsidTr="001D11CC">
        <w:tc>
          <w:tcPr>
            <w:tcW w:w="1284" w:type="pct"/>
            <w:shd w:val="clear" w:color="auto" w:fill="auto"/>
          </w:tcPr>
          <w:p w14:paraId="7837E21A" w14:textId="77777777" w:rsidR="00233767" w:rsidRPr="00971FE6" w:rsidRDefault="00233767" w:rsidP="00233767">
            <w:pPr>
              <w:pStyle w:val="TAC"/>
              <w:keepNext w:val="0"/>
              <w:keepLines w:val="0"/>
              <w:jc w:val="left"/>
              <w:rPr>
                <w:rFonts w:cs="Arial"/>
              </w:rPr>
            </w:pPr>
            <w:r w:rsidRPr="00971FE6">
              <w:rPr>
                <w:rFonts w:cs="Arial"/>
              </w:rPr>
              <w:t>clearSystemId</w:t>
            </w:r>
          </w:p>
        </w:tc>
        <w:tc>
          <w:tcPr>
            <w:tcW w:w="1070" w:type="pct"/>
          </w:tcPr>
          <w:p w14:paraId="12E9EAD2" w14:textId="77777777" w:rsidR="00233767" w:rsidRPr="00215D3C" w:rsidRDefault="00233767" w:rsidP="00233767">
            <w:pPr>
              <w:pStyle w:val="TAC"/>
              <w:keepNext w:val="0"/>
              <w:keepLines w:val="0"/>
              <w:jc w:val="left"/>
              <w:rPr>
                <w:szCs w:val="18"/>
                <w:lang w:eastAsia="zh-CN"/>
              </w:rPr>
            </w:pPr>
            <w:r w:rsidRPr="00215D3C">
              <w:rPr>
                <w:szCs w:val="18"/>
                <w:lang w:eastAsia="zh-CN"/>
              </w:rPr>
              <w:t>request body</w:t>
            </w:r>
          </w:p>
        </w:tc>
        <w:tc>
          <w:tcPr>
            <w:tcW w:w="1170" w:type="pct"/>
          </w:tcPr>
          <w:p w14:paraId="32E23901" w14:textId="77777777" w:rsidR="00233767" w:rsidRPr="00215D3C" w:rsidRDefault="00233767" w:rsidP="00233767">
            <w:pPr>
              <w:pStyle w:val="TAC"/>
              <w:keepNext w:val="0"/>
              <w:keepLines w:val="0"/>
              <w:jc w:val="left"/>
              <w:rPr>
                <w:szCs w:val="18"/>
                <w:lang w:eastAsia="zh-CN"/>
              </w:rPr>
            </w:pPr>
            <w:r w:rsidRPr="00215D3C">
              <w:t>clearSystemId</w:t>
            </w:r>
          </w:p>
        </w:tc>
        <w:tc>
          <w:tcPr>
            <w:tcW w:w="1282" w:type="pct"/>
          </w:tcPr>
          <w:p w14:paraId="2BB1B67A" w14:textId="77777777" w:rsidR="00233767" w:rsidRPr="00215D3C" w:rsidRDefault="00233767" w:rsidP="00233767">
            <w:pPr>
              <w:pStyle w:val="TAC"/>
              <w:keepNext w:val="0"/>
              <w:keepLines w:val="0"/>
              <w:jc w:val="left"/>
              <w:rPr>
                <w:szCs w:val="18"/>
                <w:lang w:eastAsia="zh-CN"/>
              </w:rPr>
            </w:pPr>
            <w:r>
              <w:t>string</w:t>
            </w:r>
          </w:p>
        </w:tc>
        <w:tc>
          <w:tcPr>
            <w:tcW w:w="194" w:type="pct"/>
            <w:shd w:val="clear" w:color="auto" w:fill="auto"/>
          </w:tcPr>
          <w:p w14:paraId="5BB23B5D" w14:textId="77777777" w:rsidR="00233767" w:rsidRPr="00215D3C" w:rsidRDefault="00233767" w:rsidP="00233767">
            <w:pPr>
              <w:pStyle w:val="TAC"/>
              <w:keepNext w:val="0"/>
              <w:keepLines w:val="0"/>
              <w:rPr>
                <w:szCs w:val="18"/>
                <w:lang w:eastAsia="zh-CN"/>
              </w:rPr>
            </w:pPr>
            <w:r w:rsidRPr="00215D3C">
              <w:t>O</w:t>
            </w:r>
          </w:p>
        </w:tc>
      </w:tr>
    </w:tbl>
    <w:p w14:paraId="0823B911" w14:textId="77777777" w:rsidR="006A5594" w:rsidRPr="00215D3C" w:rsidRDefault="006A5594" w:rsidP="006A5594"/>
    <w:p w14:paraId="5D7F776C" w14:textId="307405B8" w:rsidR="006A5594" w:rsidRPr="00215D3C" w:rsidRDefault="006A5594" w:rsidP="006A5594">
      <w:pPr>
        <w:pStyle w:val="Heading5"/>
      </w:pPr>
      <w:bookmarkStart w:id="3422" w:name="_Toc20494682"/>
      <w:bookmarkStart w:id="3423" w:name="_Toc26975750"/>
      <w:bookmarkStart w:id="3424" w:name="_Toc35856630"/>
      <w:bookmarkStart w:id="3425" w:name="_Toc44001516"/>
      <w:bookmarkStart w:id="3426" w:name="_Toc51581117"/>
      <w:bookmarkStart w:id="3427" w:name="_Toc52356380"/>
      <w:bookmarkStart w:id="3428" w:name="_Toc55227950"/>
      <w:bookmarkStart w:id="3429" w:name="_Toc122452415"/>
      <w:r>
        <w:t>12.</w:t>
      </w:r>
      <w:r w:rsidRPr="00F9767E">
        <w:t>2.1</w:t>
      </w:r>
      <w:r w:rsidRPr="00215D3C">
        <w:t>.2.6</w:t>
      </w:r>
      <w:r w:rsidRPr="00215D3C">
        <w:tab/>
        <w:t xml:space="preserve">Notification </w:t>
      </w:r>
      <w:r w:rsidR="00A1162F" w:rsidRPr="00971FE6">
        <w:rPr>
          <w:rFonts w:cs="Arial"/>
        </w:rPr>
        <w:t>notifyAlarmListRebuilt</w:t>
      </w:r>
      <w:bookmarkEnd w:id="3422"/>
      <w:bookmarkEnd w:id="3423"/>
      <w:bookmarkEnd w:id="3424"/>
      <w:bookmarkEnd w:id="3425"/>
      <w:bookmarkEnd w:id="3426"/>
      <w:bookmarkEnd w:id="3427"/>
      <w:bookmarkEnd w:id="3428"/>
      <w:bookmarkEnd w:id="3429"/>
    </w:p>
    <w:p w14:paraId="7E15578D" w14:textId="77777777" w:rsidR="006A5594" w:rsidRPr="00215D3C" w:rsidRDefault="006A5594" w:rsidP="006A5594">
      <w:r w:rsidRPr="00215D3C">
        <w:t xml:space="preserve">The IS notification parameters are mapped to SS equivalents according to table </w:t>
      </w:r>
      <w:r>
        <w:t>12.</w:t>
      </w:r>
      <w:r w:rsidRPr="00F9767E">
        <w:t>2.1</w:t>
      </w:r>
      <w:r w:rsidRPr="00215D3C">
        <w:t>.2.6-1.</w:t>
      </w:r>
    </w:p>
    <w:p w14:paraId="13CCBCF4"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.2.6-1: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2"/>
        <w:gridCol w:w="2071"/>
        <w:gridCol w:w="2254"/>
        <w:gridCol w:w="2486"/>
        <w:gridCol w:w="356"/>
      </w:tblGrid>
      <w:tr w:rsidR="006A5594" w:rsidRPr="00215D3C" w14:paraId="22E8C5C9" w14:textId="77777777" w:rsidTr="001D11CC">
        <w:tc>
          <w:tcPr>
            <w:tcW w:w="1278" w:type="pct"/>
            <w:shd w:val="clear" w:color="auto" w:fill="BFBFBF"/>
          </w:tcPr>
          <w:p w14:paraId="30799284" w14:textId="1BDB727A" w:rsidR="006A5594" w:rsidRPr="00215D3C" w:rsidRDefault="006A5594" w:rsidP="000516BC">
            <w:pPr>
              <w:pStyle w:val="TAH"/>
              <w:keepNext w:val="0"/>
              <w:keepLines w:val="0"/>
              <w:rPr>
                <w:lang w:eastAsia="zh-CN"/>
              </w:rPr>
            </w:pPr>
            <w:r w:rsidRPr="00215D3C">
              <w:t>IS parameter name</w:t>
            </w:r>
          </w:p>
        </w:tc>
        <w:tc>
          <w:tcPr>
            <w:tcW w:w="1075" w:type="pct"/>
            <w:shd w:val="clear" w:color="auto" w:fill="BFBFBF"/>
          </w:tcPr>
          <w:p w14:paraId="42F69C6F"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09DC16EF"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5B6882AC" w14:textId="77777777" w:rsidR="006A5594" w:rsidRPr="00215D3C" w:rsidRDefault="006A5594" w:rsidP="000516BC">
            <w:pPr>
              <w:pStyle w:val="TAH"/>
              <w:keepNext w:val="0"/>
              <w:keepLines w:val="0"/>
              <w:rPr>
                <w:lang w:eastAsia="zh-CN"/>
              </w:rPr>
            </w:pPr>
            <w:r w:rsidRPr="00215D3C">
              <w:rPr>
                <w:lang w:eastAsia="zh-CN"/>
              </w:rPr>
              <w:t>SS parameter type</w:t>
            </w:r>
          </w:p>
        </w:tc>
        <w:tc>
          <w:tcPr>
            <w:tcW w:w="185" w:type="pct"/>
            <w:shd w:val="clear" w:color="auto" w:fill="BFBFBF"/>
          </w:tcPr>
          <w:p w14:paraId="5369F4FF"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08E08A86" w14:textId="77777777" w:rsidTr="001D11CC">
        <w:tc>
          <w:tcPr>
            <w:tcW w:w="1278" w:type="pct"/>
            <w:shd w:val="clear" w:color="auto" w:fill="auto"/>
          </w:tcPr>
          <w:p w14:paraId="1657DF69" w14:textId="0A3E8580" w:rsidR="00AF5724" w:rsidRPr="00971FE6" w:rsidRDefault="00AF5724" w:rsidP="00283F08">
            <w:pPr>
              <w:pStyle w:val="TAC"/>
              <w:keepNext w:val="0"/>
              <w:keepLines w:val="0"/>
              <w:jc w:val="left"/>
              <w:rPr>
                <w:rFonts w:cs="Arial"/>
              </w:rPr>
            </w:pPr>
            <w:r w:rsidRPr="00971FE6">
              <w:rPr>
                <w:rFonts w:cs="Arial"/>
              </w:rPr>
              <w:t>objectClass</w:t>
            </w:r>
          </w:p>
        </w:tc>
        <w:tc>
          <w:tcPr>
            <w:tcW w:w="1075" w:type="pct"/>
            <w:vMerge w:val="restart"/>
          </w:tcPr>
          <w:p w14:paraId="442270D2" w14:textId="77777777" w:rsidR="00AF5724" w:rsidRPr="00215D3C" w:rsidRDefault="00AF5724" w:rsidP="00283F08">
            <w:pPr>
              <w:pStyle w:val="TAC"/>
              <w:keepNext w:val="0"/>
              <w:keepLines w:val="0"/>
              <w:jc w:val="left"/>
              <w:rPr>
                <w:szCs w:val="18"/>
                <w:lang w:eastAsia="zh-CN"/>
              </w:rPr>
            </w:pPr>
            <w:r w:rsidRPr="00215D3C">
              <w:rPr>
                <w:szCs w:val="18"/>
                <w:lang w:eastAsia="zh-CN"/>
              </w:rPr>
              <w:t>request body</w:t>
            </w:r>
          </w:p>
        </w:tc>
        <w:tc>
          <w:tcPr>
            <w:tcW w:w="1170" w:type="pct"/>
            <w:vMerge w:val="restart"/>
          </w:tcPr>
          <w:p w14:paraId="784F1289" w14:textId="77777777" w:rsidR="00AF5724" w:rsidRPr="00215D3C" w:rsidRDefault="00AF5724" w:rsidP="00283F08">
            <w:pPr>
              <w:pStyle w:val="TAC"/>
              <w:keepNext w:val="0"/>
              <w:keepLines w:val="0"/>
              <w:jc w:val="left"/>
              <w:rPr>
                <w:szCs w:val="18"/>
                <w:lang w:eastAsia="zh-CN"/>
              </w:rPr>
            </w:pPr>
            <w:r w:rsidRPr="00215D3C">
              <w:rPr>
                <w:szCs w:val="18"/>
                <w:lang w:eastAsia="zh-CN"/>
              </w:rPr>
              <w:t>href</w:t>
            </w:r>
          </w:p>
        </w:tc>
        <w:tc>
          <w:tcPr>
            <w:tcW w:w="1291" w:type="pct"/>
            <w:vMerge w:val="restart"/>
          </w:tcPr>
          <w:p w14:paraId="0C870157" w14:textId="77777777" w:rsidR="00AF5724" w:rsidRPr="00215D3C" w:rsidRDefault="00AF5724" w:rsidP="00283F08">
            <w:pPr>
              <w:pStyle w:val="TAC"/>
              <w:keepNext w:val="0"/>
              <w:keepLines w:val="0"/>
              <w:jc w:val="left"/>
              <w:rPr>
                <w:szCs w:val="18"/>
                <w:lang w:eastAsia="zh-CN"/>
              </w:rPr>
            </w:pPr>
            <w:r>
              <w:rPr>
                <w:szCs w:val="18"/>
                <w:lang w:eastAsia="zh-CN"/>
              </w:rPr>
              <w:t>U</w:t>
            </w:r>
            <w:r w:rsidRPr="00215D3C">
              <w:rPr>
                <w:szCs w:val="18"/>
                <w:lang w:eastAsia="zh-CN"/>
              </w:rPr>
              <w:t>ri</w:t>
            </w:r>
          </w:p>
        </w:tc>
        <w:tc>
          <w:tcPr>
            <w:tcW w:w="185" w:type="pct"/>
            <w:vMerge w:val="restart"/>
            <w:shd w:val="clear" w:color="auto" w:fill="auto"/>
          </w:tcPr>
          <w:p w14:paraId="324B2BEA" w14:textId="77777777" w:rsidR="00AF5724" w:rsidRPr="00215D3C" w:rsidRDefault="00AF5724" w:rsidP="00283F08">
            <w:pPr>
              <w:pStyle w:val="TAC"/>
              <w:keepNext w:val="0"/>
              <w:keepLines w:val="0"/>
              <w:rPr>
                <w:szCs w:val="18"/>
                <w:lang w:eastAsia="zh-CN"/>
              </w:rPr>
            </w:pPr>
            <w:r w:rsidRPr="00215D3C">
              <w:rPr>
                <w:szCs w:val="18"/>
                <w:lang w:eastAsia="zh-CN"/>
              </w:rPr>
              <w:t>M</w:t>
            </w:r>
          </w:p>
        </w:tc>
      </w:tr>
      <w:tr w:rsidR="00AF5724" w:rsidRPr="00215D3C" w14:paraId="4469B967" w14:textId="77777777" w:rsidTr="001D11CC">
        <w:tc>
          <w:tcPr>
            <w:tcW w:w="1278" w:type="pct"/>
            <w:shd w:val="clear" w:color="auto" w:fill="auto"/>
          </w:tcPr>
          <w:p w14:paraId="2289BB2A" w14:textId="2DEE50B3" w:rsidR="00AF5724" w:rsidRPr="00971FE6" w:rsidRDefault="00AF5724" w:rsidP="00283F08">
            <w:pPr>
              <w:pStyle w:val="TAC"/>
              <w:keepNext w:val="0"/>
              <w:keepLines w:val="0"/>
              <w:jc w:val="left"/>
              <w:rPr>
                <w:rFonts w:cs="Arial"/>
              </w:rPr>
            </w:pPr>
            <w:r w:rsidRPr="00971FE6">
              <w:rPr>
                <w:rFonts w:cs="Arial"/>
              </w:rPr>
              <w:t>objectInstance</w:t>
            </w:r>
          </w:p>
        </w:tc>
        <w:tc>
          <w:tcPr>
            <w:tcW w:w="1075" w:type="pct"/>
            <w:vMerge/>
          </w:tcPr>
          <w:p w14:paraId="18DE0A36" w14:textId="77777777" w:rsidR="00AF5724" w:rsidRPr="00215D3C" w:rsidRDefault="00AF5724" w:rsidP="00283F08">
            <w:pPr>
              <w:pStyle w:val="TAC"/>
              <w:keepNext w:val="0"/>
              <w:keepLines w:val="0"/>
              <w:jc w:val="left"/>
              <w:rPr>
                <w:szCs w:val="18"/>
                <w:lang w:eastAsia="zh-CN"/>
              </w:rPr>
            </w:pPr>
          </w:p>
        </w:tc>
        <w:tc>
          <w:tcPr>
            <w:tcW w:w="1170" w:type="pct"/>
            <w:vMerge/>
          </w:tcPr>
          <w:p w14:paraId="193A65D4" w14:textId="77777777" w:rsidR="00AF5724" w:rsidRPr="00215D3C" w:rsidRDefault="00AF5724" w:rsidP="00283F08">
            <w:pPr>
              <w:pStyle w:val="TAC"/>
              <w:keepNext w:val="0"/>
              <w:keepLines w:val="0"/>
              <w:jc w:val="left"/>
              <w:rPr>
                <w:rFonts w:cs="Arial"/>
              </w:rPr>
            </w:pPr>
          </w:p>
        </w:tc>
        <w:tc>
          <w:tcPr>
            <w:tcW w:w="1291" w:type="pct"/>
            <w:vMerge/>
          </w:tcPr>
          <w:p w14:paraId="70612FEF" w14:textId="77777777" w:rsidR="00AF5724" w:rsidRDefault="00AF5724" w:rsidP="00283F08">
            <w:pPr>
              <w:pStyle w:val="TAC"/>
              <w:keepNext w:val="0"/>
              <w:keepLines w:val="0"/>
              <w:jc w:val="left"/>
              <w:rPr>
                <w:rFonts w:cs="Arial"/>
              </w:rPr>
            </w:pPr>
          </w:p>
        </w:tc>
        <w:tc>
          <w:tcPr>
            <w:tcW w:w="185" w:type="pct"/>
            <w:vMerge/>
            <w:shd w:val="clear" w:color="auto" w:fill="auto"/>
          </w:tcPr>
          <w:p w14:paraId="5B78CD52" w14:textId="77777777" w:rsidR="00AF5724" w:rsidRPr="00215D3C" w:rsidRDefault="00AF5724" w:rsidP="00283F08">
            <w:pPr>
              <w:pStyle w:val="TAC"/>
              <w:keepNext w:val="0"/>
              <w:keepLines w:val="0"/>
              <w:rPr>
                <w:szCs w:val="18"/>
                <w:lang w:eastAsia="zh-CN"/>
              </w:rPr>
            </w:pPr>
          </w:p>
        </w:tc>
      </w:tr>
      <w:tr w:rsidR="00283F08" w:rsidRPr="00215D3C" w14:paraId="57388FE7" w14:textId="77777777" w:rsidTr="001D11CC">
        <w:tc>
          <w:tcPr>
            <w:tcW w:w="1278" w:type="pct"/>
            <w:shd w:val="clear" w:color="auto" w:fill="auto"/>
          </w:tcPr>
          <w:p w14:paraId="292EFA57" w14:textId="77777777" w:rsidR="00283F08" w:rsidRPr="00971FE6" w:rsidRDefault="00283F08" w:rsidP="00283F08">
            <w:pPr>
              <w:pStyle w:val="TAC"/>
              <w:keepNext w:val="0"/>
              <w:keepLines w:val="0"/>
              <w:jc w:val="left"/>
              <w:rPr>
                <w:rFonts w:cs="Arial"/>
              </w:rPr>
            </w:pPr>
            <w:r w:rsidRPr="00971FE6">
              <w:rPr>
                <w:rFonts w:cs="Arial"/>
              </w:rPr>
              <w:t>notificationId</w:t>
            </w:r>
          </w:p>
        </w:tc>
        <w:tc>
          <w:tcPr>
            <w:tcW w:w="1075" w:type="pct"/>
          </w:tcPr>
          <w:p w14:paraId="0A46B646"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55CB46AA" w14:textId="77777777" w:rsidR="00283F08" w:rsidRPr="00215D3C" w:rsidRDefault="00283F08" w:rsidP="00283F08">
            <w:pPr>
              <w:pStyle w:val="TAC"/>
              <w:keepNext w:val="0"/>
              <w:keepLines w:val="0"/>
              <w:jc w:val="left"/>
              <w:rPr>
                <w:szCs w:val="18"/>
                <w:lang w:eastAsia="zh-CN"/>
              </w:rPr>
            </w:pPr>
            <w:r w:rsidRPr="00215D3C">
              <w:rPr>
                <w:rFonts w:cs="Arial"/>
              </w:rPr>
              <w:t>notificationId</w:t>
            </w:r>
          </w:p>
        </w:tc>
        <w:tc>
          <w:tcPr>
            <w:tcW w:w="1291" w:type="pct"/>
          </w:tcPr>
          <w:p w14:paraId="7262BA2D"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otificationId</w:t>
            </w:r>
          </w:p>
        </w:tc>
        <w:tc>
          <w:tcPr>
            <w:tcW w:w="185" w:type="pct"/>
            <w:shd w:val="clear" w:color="auto" w:fill="auto"/>
          </w:tcPr>
          <w:p w14:paraId="508D490E"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15D87FD2" w14:textId="77777777" w:rsidTr="001D11CC">
        <w:tc>
          <w:tcPr>
            <w:tcW w:w="1278" w:type="pct"/>
            <w:shd w:val="clear" w:color="auto" w:fill="auto"/>
          </w:tcPr>
          <w:p w14:paraId="2FF56763" w14:textId="77777777" w:rsidR="00283F08" w:rsidRPr="00971FE6" w:rsidRDefault="00283F08" w:rsidP="00283F08">
            <w:pPr>
              <w:pStyle w:val="TAC"/>
              <w:keepNext w:val="0"/>
              <w:keepLines w:val="0"/>
              <w:jc w:val="left"/>
              <w:rPr>
                <w:rFonts w:cs="Arial"/>
              </w:rPr>
            </w:pPr>
            <w:r w:rsidRPr="00971FE6">
              <w:rPr>
                <w:rFonts w:cs="Arial"/>
              </w:rPr>
              <w:t>notificationType</w:t>
            </w:r>
          </w:p>
        </w:tc>
        <w:tc>
          <w:tcPr>
            <w:tcW w:w="1075" w:type="pct"/>
          </w:tcPr>
          <w:p w14:paraId="748C0BF7"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B3FC1D" w14:textId="77777777" w:rsidR="00283F08" w:rsidRPr="00215D3C" w:rsidRDefault="00283F08" w:rsidP="00283F08">
            <w:pPr>
              <w:pStyle w:val="TAC"/>
              <w:keepNext w:val="0"/>
              <w:keepLines w:val="0"/>
              <w:jc w:val="left"/>
              <w:rPr>
                <w:szCs w:val="18"/>
                <w:lang w:eastAsia="zh-CN"/>
              </w:rPr>
            </w:pPr>
            <w:r w:rsidRPr="00215D3C">
              <w:rPr>
                <w:rFonts w:cs="Arial"/>
              </w:rPr>
              <w:t>notificationType</w:t>
            </w:r>
          </w:p>
        </w:tc>
        <w:tc>
          <w:tcPr>
            <w:tcW w:w="1291" w:type="pct"/>
          </w:tcPr>
          <w:p w14:paraId="02DBC845" w14:textId="77777777" w:rsidR="00283F08" w:rsidRPr="00215D3C" w:rsidRDefault="00283F08" w:rsidP="00283F08">
            <w:pPr>
              <w:pStyle w:val="TAC"/>
              <w:keepNext w:val="0"/>
              <w:keepLines w:val="0"/>
              <w:jc w:val="left"/>
              <w:rPr>
                <w:szCs w:val="18"/>
                <w:lang w:eastAsia="zh-CN"/>
              </w:rPr>
            </w:pPr>
            <w:r>
              <w:rPr>
                <w:rFonts w:cs="Arial"/>
              </w:rPr>
              <w:t>N</w:t>
            </w:r>
            <w:r w:rsidRPr="00215D3C">
              <w:rPr>
                <w:rFonts w:cs="Arial"/>
              </w:rPr>
              <w:t>otificationType</w:t>
            </w:r>
          </w:p>
        </w:tc>
        <w:tc>
          <w:tcPr>
            <w:tcW w:w="185" w:type="pct"/>
            <w:shd w:val="clear" w:color="auto" w:fill="auto"/>
          </w:tcPr>
          <w:p w14:paraId="449EA97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4C73864" w14:textId="77777777" w:rsidTr="001D11CC">
        <w:tc>
          <w:tcPr>
            <w:tcW w:w="1278" w:type="pct"/>
            <w:shd w:val="clear" w:color="auto" w:fill="auto"/>
          </w:tcPr>
          <w:p w14:paraId="2DAC653F" w14:textId="77777777" w:rsidR="00283F08" w:rsidRPr="00971FE6" w:rsidRDefault="00283F08" w:rsidP="00283F08">
            <w:pPr>
              <w:pStyle w:val="TAC"/>
              <w:keepNext w:val="0"/>
              <w:keepLines w:val="0"/>
              <w:jc w:val="left"/>
              <w:rPr>
                <w:rFonts w:cs="Arial"/>
              </w:rPr>
            </w:pPr>
            <w:r w:rsidRPr="00971FE6">
              <w:rPr>
                <w:rFonts w:cs="Arial"/>
              </w:rPr>
              <w:t>eventTime</w:t>
            </w:r>
          </w:p>
        </w:tc>
        <w:tc>
          <w:tcPr>
            <w:tcW w:w="1075" w:type="pct"/>
          </w:tcPr>
          <w:p w14:paraId="49B4E01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B052FF7" w14:textId="77777777" w:rsidR="00283F08" w:rsidRPr="00215D3C" w:rsidRDefault="00283F08" w:rsidP="00283F08">
            <w:pPr>
              <w:pStyle w:val="TAC"/>
              <w:keepNext w:val="0"/>
              <w:keepLines w:val="0"/>
              <w:jc w:val="left"/>
              <w:rPr>
                <w:szCs w:val="18"/>
                <w:lang w:eastAsia="zh-CN"/>
              </w:rPr>
            </w:pPr>
            <w:r w:rsidRPr="00215D3C">
              <w:rPr>
                <w:rFonts w:cs="Arial"/>
              </w:rPr>
              <w:t>eventTime</w:t>
            </w:r>
          </w:p>
        </w:tc>
        <w:tc>
          <w:tcPr>
            <w:tcW w:w="1291" w:type="pct"/>
          </w:tcPr>
          <w:p w14:paraId="510DE242" w14:textId="77777777" w:rsidR="00283F08" w:rsidRPr="00215D3C" w:rsidRDefault="00283F08" w:rsidP="00283F08">
            <w:pPr>
              <w:pStyle w:val="TAC"/>
              <w:keepNext w:val="0"/>
              <w:keepLines w:val="0"/>
              <w:jc w:val="left"/>
              <w:rPr>
                <w:szCs w:val="18"/>
                <w:lang w:eastAsia="zh-CN"/>
              </w:rPr>
            </w:pPr>
            <w:r>
              <w:rPr>
                <w:rFonts w:cs="Arial"/>
              </w:rPr>
              <w:t>D</w:t>
            </w:r>
            <w:r w:rsidRPr="00215D3C">
              <w:rPr>
                <w:rFonts w:cs="Arial"/>
              </w:rPr>
              <w:t>ateTime</w:t>
            </w:r>
          </w:p>
        </w:tc>
        <w:tc>
          <w:tcPr>
            <w:tcW w:w="185" w:type="pct"/>
            <w:shd w:val="clear" w:color="auto" w:fill="auto"/>
          </w:tcPr>
          <w:p w14:paraId="1CADDB6A" w14:textId="77777777" w:rsidR="00283F08" w:rsidRPr="00215D3C" w:rsidRDefault="00283F08" w:rsidP="00283F08">
            <w:pPr>
              <w:pStyle w:val="TAC"/>
              <w:keepNext w:val="0"/>
              <w:keepLines w:val="0"/>
              <w:rPr>
                <w:szCs w:val="18"/>
                <w:lang w:eastAsia="zh-CN"/>
              </w:rPr>
            </w:pPr>
            <w:r w:rsidRPr="00215D3C">
              <w:rPr>
                <w:szCs w:val="18"/>
                <w:lang w:eastAsia="zh-CN"/>
              </w:rPr>
              <w:t>M</w:t>
            </w:r>
          </w:p>
        </w:tc>
      </w:tr>
      <w:tr w:rsidR="00283F08" w:rsidRPr="00215D3C" w14:paraId="51AF4528" w14:textId="77777777" w:rsidTr="001D11CC">
        <w:tc>
          <w:tcPr>
            <w:tcW w:w="1278" w:type="pct"/>
            <w:shd w:val="clear" w:color="auto" w:fill="auto"/>
          </w:tcPr>
          <w:p w14:paraId="79CB27B8" w14:textId="77777777" w:rsidR="00283F08" w:rsidRPr="00971FE6" w:rsidRDefault="00283F08" w:rsidP="00283F08">
            <w:pPr>
              <w:pStyle w:val="TAC"/>
              <w:keepNext w:val="0"/>
              <w:keepLines w:val="0"/>
              <w:jc w:val="left"/>
              <w:rPr>
                <w:rFonts w:cs="Arial"/>
              </w:rPr>
            </w:pPr>
            <w:r w:rsidRPr="00971FE6">
              <w:rPr>
                <w:rFonts w:cs="Arial"/>
              </w:rPr>
              <w:t>systemDN</w:t>
            </w:r>
          </w:p>
        </w:tc>
        <w:tc>
          <w:tcPr>
            <w:tcW w:w="1075" w:type="pct"/>
          </w:tcPr>
          <w:p w14:paraId="01BFC46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34DEF90A" w14:textId="77777777" w:rsidR="00283F08" w:rsidRPr="00215D3C" w:rsidRDefault="00283F08" w:rsidP="00283F08">
            <w:pPr>
              <w:pStyle w:val="TAC"/>
              <w:keepNext w:val="0"/>
              <w:keepLines w:val="0"/>
              <w:jc w:val="left"/>
              <w:rPr>
                <w:szCs w:val="18"/>
                <w:lang w:eastAsia="zh-CN"/>
              </w:rPr>
            </w:pPr>
            <w:r w:rsidRPr="00215D3C">
              <w:rPr>
                <w:rFonts w:cs="Arial"/>
              </w:rPr>
              <w:t>systemDN</w:t>
            </w:r>
          </w:p>
        </w:tc>
        <w:tc>
          <w:tcPr>
            <w:tcW w:w="1291" w:type="pct"/>
          </w:tcPr>
          <w:p w14:paraId="6904C901" w14:textId="77777777" w:rsidR="00283F08" w:rsidRPr="00215D3C" w:rsidRDefault="00283F08" w:rsidP="00283F08">
            <w:pPr>
              <w:pStyle w:val="TAC"/>
              <w:keepNext w:val="0"/>
              <w:keepLines w:val="0"/>
              <w:jc w:val="left"/>
              <w:rPr>
                <w:szCs w:val="18"/>
                <w:lang w:eastAsia="zh-CN"/>
              </w:rPr>
            </w:pPr>
            <w:r>
              <w:rPr>
                <w:rFonts w:cs="Arial"/>
              </w:rPr>
              <w:t>S</w:t>
            </w:r>
            <w:r w:rsidRPr="00215D3C">
              <w:rPr>
                <w:rFonts w:cs="Arial"/>
              </w:rPr>
              <w:t>ystemDN</w:t>
            </w:r>
          </w:p>
        </w:tc>
        <w:tc>
          <w:tcPr>
            <w:tcW w:w="185" w:type="pct"/>
            <w:shd w:val="clear" w:color="auto" w:fill="auto"/>
          </w:tcPr>
          <w:p w14:paraId="77A00A12" w14:textId="77777777" w:rsidR="00283F08" w:rsidRPr="00215D3C" w:rsidRDefault="00283F08" w:rsidP="00283F08">
            <w:pPr>
              <w:pStyle w:val="TAC"/>
              <w:keepNext w:val="0"/>
              <w:keepLines w:val="0"/>
              <w:rPr>
                <w:szCs w:val="18"/>
                <w:lang w:eastAsia="zh-CN"/>
              </w:rPr>
            </w:pPr>
            <w:r>
              <w:rPr>
                <w:szCs w:val="18"/>
                <w:lang w:eastAsia="zh-CN"/>
              </w:rPr>
              <w:t>M</w:t>
            </w:r>
          </w:p>
        </w:tc>
      </w:tr>
      <w:tr w:rsidR="00283F08" w:rsidRPr="00215D3C" w14:paraId="510CD194" w14:textId="77777777" w:rsidTr="001D11CC">
        <w:tc>
          <w:tcPr>
            <w:tcW w:w="1278" w:type="pct"/>
            <w:shd w:val="clear" w:color="auto" w:fill="auto"/>
          </w:tcPr>
          <w:p w14:paraId="4BFCE9AB" w14:textId="77777777" w:rsidR="00283F08" w:rsidRPr="00971FE6" w:rsidRDefault="00283F08" w:rsidP="00283F08">
            <w:pPr>
              <w:pStyle w:val="TAC"/>
              <w:keepNext w:val="0"/>
              <w:keepLines w:val="0"/>
              <w:jc w:val="left"/>
              <w:rPr>
                <w:rFonts w:cs="Arial"/>
              </w:rPr>
            </w:pPr>
            <w:r w:rsidRPr="00971FE6">
              <w:rPr>
                <w:rFonts w:cs="Arial"/>
              </w:rPr>
              <w:t>reason</w:t>
            </w:r>
          </w:p>
        </w:tc>
        <w:tc>
          <w:tcPr>
            <w:tcW w:w="1075" w:type="pct"/>
          </w:tcPr>
          <w:p w14:paraId="409D32AB"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69AD9306" w14:textId="77777777" w:rsidR="00283F08" w:rsidRPr="00215D3C" w:rsidRDefault="00283F08" w:rsidP="00283F08">
            <w:pPr>
              <w:pStyle w:val="TAC"/>
              <w:keepNext w:val="0"/>
              <w:keepLines w:val="0"/>
              <w:jc w:val="left"/>
              <w:rPr>
                <w:szCs w:val="18"/>
                <w:lang w:eastAsia="zh-CN"/>
              </w:rPr>
            </w:pPr>
            <w:r w:rsidRPr="00215D3C">
              <w:rPr>
                <w:rFonts w:cs="Arial"/>
              </w:rPr>
              <w:t>reason</w:t>
            </w:r>
          </w:p>
        </w:tc>
        <w:tc>
          <w:tcPr>
            <w:tcW w:w="1291" w:type="pct"/>
          </w:tcPr>
          <w:p w14:paraId="42EE4344" w14:textId="77777777" w:rsidR="00283F08" w:rsidRPr="00215D3C" w:rsidRDefault="00283F08" w:rsidP="00283F08">
            <w:pPr>
              <w:pStyle w:val="TAC"/>
              <w:keepNext w:val="0"/>
              <w:keepLines w:val="0"/>
              <w:jc w:val="left"/>
              <w:rPr>
                <w:szCs w:val="18"/>
                <w:lang w:eastAsia="zh-CN"/>
              </w:rPr>
            </w:pPr>
            <w:r>
              <w:rPr>
                <w:rFonts w:cs="Arial"/>
              </w:rPr>
              <w:t>string</w:t>
            </w:r>
          </w:p>
        </w:tc>
        <w:tc>
          <w:tcPr>
            <w:tcW w:w="185" w:type="pct"/>
            <w:shd w:val="clear" w:color="auto" w:fill="auto"/>
          </w:tcPr>
          <w:p w14:paraId="49976BBB" w14:textId="77777777" w:rsidR="00283F08" w:rsidRPr="00215D3C" w:rsidRDefault="00283F08" w:rsidP="00283F08">
            <w:pPr>
              <w:pStyle w:val="TAC"/>
              <w:keepNext w:val="0"/>
              <w:keepLines w:val="0"/>
              <w:rPr>
                <w:szCs w:val="18"/>
                <w:lang w:eastAsia="zh-CN"/>
              </w:rPr>
            </w:pPr>
            <w:r w:rsidRPr="00215D3C">
              <w:rPr>
                <w:rFonts w:cs="Arial"/>
              </w:rPr>
              <w:t>M</w:t>
            </w:r>
          </w:p>
        </w:tc>
      </w:tr>
      <w:tr w:rsidR="00283F08" w:rsidRPr="00215D3C" w14:paraId="0348F05B" w14:textId="77777777" w:rsidTr="001D11CC">
        <w:tc>
          <w:tcPr>
            <w:tcW w:w="1278" w:type="pct"/>
            <w:shd w:val="clear" w:color="auto" w:fill="auto"/>
          </w:tcPr>
          <w:p w14:paraId="73D10323" w14:textId="77777777" w:rsidR="00283F08" w:rsidRPr="00971FE6" w:rsidRDefault="00283F08" w:rsidP="00283F08">
            <w:pPr>
              <w:pStyle w:val="TAC"/>
              <w:keepNext w:val="0"/>
              <w:keepLines w:val="0"/>
              <w:jc w:val="left"/>
              <w:rPr>
                <w:rFonts w:cs="Arial"/>
              </w:rPr>
            </w:pPr>
            <w:r w:rsidRPr="00971FE6">
              <w:rPr>
                <w:rFonts w:cs="Arial"/>
              </w:rPr>
              <w:t>alarmListAlignmentRequirement</w:t>
            </w:r>
          </w:p>
        </w:tc>
        <w:tc>
          <w:tcPr>
            <w:tcW w:w="1075" w:type="pct"/>
          </w:tcPr>
          <w:p w14:paraId="347256E4" w14:textId="77777777" w:rsidR="00283F08" w:rsidRPr="00215D3C" w:rsidRDefault="00283F08" w:rsidP="00283F08">
            <w:pPr>
              <w:pStyle w:val="TAC"/>
              <w:keepNext w:val="0"/>
              <w:keepLines w:val="0"/>
              <w:jc w:val="left"/>
              <w:rPr>
                <w:szCs w:val="18"/>
                <w:lang w:eastAsia="zh-CN"/>
              </w:rPr>
            </w:pPr>
            <w:r w:rsidRPr="00215D3C">
              <w:rPr>
                <w:szCs w:val="18"/>
                <w:lang w:eastAsia="zh-CN"/>
              </w:rPr>
              <w:t>request body</w:t>
            </w:r>
          </w:p>
        </w:tc>
        <w:tc>
          <w:tcPr>
            <w:tcW w:w="1170" w:type="pct"/>
          </w:tcPr>
          <w:p w14:paraId="217C485D" w14:textId="77777777" w:rsidR="00283F08" w:rsidRPr="00215D3C" w:rsidRDefault="00283F08" w:rsidP="00283F08">
            <w:pPr>
              <w:pStyle w:val="TAC"/>
              <w:keepNext w:val="0"/>
              <w:keepLines w:val="0"/>
              <w:jc w:val="left"/>
              <w:rPr>
                <w:szCs w:val="18"/>
                <w:lang w:eastAsia="zh-CN"/>
              </w:rPr>
            </w:pPr>
            <w:r w:rsidRPr="00215D3C">
              <w:rPr>
                <w:rFonts w:cs="Arial"/>
              </w:rPr>
              <w:t>alarmListAlignmentRequirement</w:t>
            </w:r>
          </w:p>
        </w:tc>
        <w:tc>
          <w:tcPr>
            <w:tcW w:w="1291" w:type="pct"/>
          </w:tcPr>
          <w:p w14:paraId="37F0E1F7" w14:textId="77777777" w:rsidR="00283F08" w:rsidRPr="00215D3C" w:rsidRDefault="00283F08" w:rsidP="00283F08">
            <w:pPr>
              <w:pStyle w:val="TAC"/>
              <w:keepNext w:val="0"/>
              <w:keepLines w:val="0"/>
              <w:jc w:val="left"/>
              <w:rPr>
                <w:szCs w:val="18"/>
                <w:lang w:eastAsia="zh-CN"/>
              </w:rPr>
            </w:pPr>
            <w:r>
              <w:rPr>
                <w:rFonts w:cs="Arial"/>
              </w:rPr>
              <w:t>A</w:t>
            </w:r>
            <w:r w:rsidRPr="00215D3C">
              <w:rPr>
                <w:rFonts w:cs="Arial"/>
              </w:rPr>
              <w:t>larmListAlignmentRequirement</w:t>
            </w:r>
          </w:p>
        </w:tc>
        <w:tc>
          <w:tcPr>
            <w:tcW w:w="185" w:type="pct"/>
            <w:shd w:val="clear" w:color="auto" w:fill="auto"/>
          </w:tcPr>
          <w:p w14:paraId="2F1993D4" w14:textId="77777777" w:rsidR="00283F08" w:rsidRPr="00215D3C" w:rsidRDefault="00283F08" w:rsidP="00283F08">
            <w:pPr>
              <w:pStyle w:val="TAC"/>
              <w:keepNext w:val="0"/>
              <w:keepLines w:val="0"/>
              <w:rPr>
                <w:szCs w:val="18"/>
                <w:lang w:eastAsia="zh-CN"/>
              </w:rPr>
            </w:pPr>
            <w:r w:rsidRPr="00215D3C">
              <w:rPr>
                <w:rFonts w:cs="Arial"/>
              </w:rPr>
              <w:t>O</w:t>
            </w:r>
          </w:p>
        </w:tc>
      </w:tr>
    </w:tbl>
    <w:p w14:paraId="20397959" w14:textId="77777777" w:rsidR="006A5594" w:rsidRPr="00215D3C" w:rsidRDefault="006A5594" w:rsidP="006A5594"/>
    <w:p w14:paraId="57F11E34" w14:textId="209C6DD1" w:rsidR="006A5594" w:rsidRPr="00215D3C" w:rsidRDefault="006A5594" w:rsidP="006A5594">
      <w:pPr>
        <w:pStyle w:val="Heading5"/>
      </w:pPr>
      <w:bookmarkStart w:id="3430" w:name="_Toc20494683"/>
      <w:bookmarkStart w:id="3431" w:name="_Toc26975751"/>
      <w:bookmarkStart w:id="3432" w:name="_Toc35856631"/>
      <w:bookmarkStart w:id="3433" w:name="_Toc44001517"/>
      <w:bookmarkStart w:id="3434" w:name="_Toc51581118"/>
      <w:bookmarkStart w:id="3435" w:name="_Toc52356381"/>
      <w:bookmarkStart w:id="3436" w:name="_Toc55227951"/>
      <w:bookmarkStart w:id="3437" w:name="_Toc122452416"/>
      <w:r>
        <w:t>12.</w:t>
      </w:r>
      <w:r w:rsidRPr="00F9767E">
        <w:t>2.1</w:t>
      </w:r>
      <w:r w:rsidRPr="00215D3C">
        <w:t>.2.7</w:t>
      </w:r>
      <w:r w:rsidRPr="00215D3C">
        <w:tab/>
        <w:t xml:space="preserve">Notification </w:t>
      </w:r>
      <w:r w:rsidR="00A1162F" w:rsidRPr="00971FE6">
        <w:rPr>
          <w:rFonts w:cs="Arial"/>
        </w:rPr>
        <w:t>notifyChangedAlarm</w:t>
      </w:r>
      <w:bookmarkEnd w:id="3430"/>
      <w:bookmarkEnd w:id="3431"/>
      <w:bookmarkEnd w:id="3432"/>
      <w:bookmarkEnd w:id="3433"/>
      <w:bookmarkEnd w:id="3434"/>
      <w:bookmarkEnd w:id="3435"/>
      <w:bookmarkEnd w:id="3436"/>
      <w:bookmarkEnd w:id="3437"/>
    </w:p>
    <w:p w14:paraId="58209DAF" w14:textId="77777777" w:rsidR="006A5594" w:rsidRPr="00215D3C" w:rsidRDefault="006A5594" w:rsidP="006A5594">
      <w:r w:rsidRPr="00215D3C">
        <w:t xml:space="preserve">The IS notification parameters are mapped to SS equivalents according to table </w:t>
      </w:r>
      <w:r>
        <w:t>12.</w:t>
      </w:r>
      <w:r w:rsidRPr="00F9767E">
        <w:t>2.1</w:t>
      </w:r>
      <w:r w:rsidRPr="00215D3C">
        <w:t>.2.7-1.</w:t>
      </w:r>
    </w:p>
    <w:p w14:paraId="764E38E2"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.2.7-1: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4"/>
        <w:gridCol w:w="2453"/>
        <w:gridCol w:w="389"/>
      </w:tblGrid>
      <w:tr w:rsidR="006A5594" w:rsidRPr="00215D3C" w14:paraId="2BADB7E7" w14:textId="77777777" w:rsidTr="001D11CC">
        <w:tc>
          <w:tcPr>
            <w:tcW w:w="1277" w:type="pct"/>
            <w:shd w:val="clear" w:color="auto" w:fill="BFBFBF"/>
          </w:tcPr>
          <w:p w14:paraId="31E92F09" w14:textId="4CC369D7"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9BE4CB3"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916676" w14:textId="77777777" w:rsidR="006A5594" w:rsidRPr="00215D3C" w:rsidRDefault="006A5594" w:rsidP="000516BC">
            <w:pPr>
              <w:pStyle w:val="TAH"/>
              <w:keepNext w:val="0"/>
              <w:keepLines w:val="0"/>
              <w:rPr>
                <w:lang w:eastAsia="zh-CN"/>
              </w:rPr>
            </w:pPr>
            <w:r w:rsidRPr="00215D3C">
              <w:rPr>
                <w:lang w:eastAsia="zh-CN"/>
              </w:rPr>
              <w:t>SS parameter name</w:t>
            </w:r>
          </w:p>
        </w:tc>
        <w:tc>
          <w:tcPr>
            <w:tcW w:w="1274" w:type="pct"/>
            <w:shd w:val="clear" w:color="auto" w:fill="BFBFBF"/>
          </w:tcPr>
          <w:p w14:paraId="0914AB3E"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78FA0C10"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ECC231E" w14:textId="77777777" w:rsidTr="001D11CC">
        <w:tc>
          <w:tcPr>
            <w:tcW w:w="1277" w:type="pct"/>
            <w:shd w:val="clear" w:color="auto" w:fill="auto"/>
          </w:tcPr>
          <w:p w14:paraId="1758FEC7" w14:textId="2988CC23" w:rsidR="00AF5724" w:rsidRPr="00971FE6" w:rsidRDefault="00AF5724" w:rsidP="004A77BF">
            <w:pPr>
              <w:pStyle w:val="TAC"/>
              <w:keepNext w:val="0"/>
              <w:keepLines w:val="0"/>
              <w:jc w:val="left"/>
              <w:rPr>
                <w:rFonts w:cs="Arial"/>
              </w:rPr>
            </w:pPr>
            <w:r w:rsidRPr="00971FE6">
              <w:rPr>
                <w:rFonts w:cs="Arial"/>
              </w:rPr>
              <w:t>objectClass,</w:t>
            </w:r>
          </w:p>
        </w:tc>
        <w:tc>
          <w:tcPr>
            <w:tcW w:w="1076" w:type="pct"/>
            <w:vMerge w:val="restart"/>
          </w:tcPr>
          <w:p w14:paraId="4C32DA4E" w14:textId="77777777" w:rsidR="00AF5724" w:rsidRPr="00215D3C" w:rsidRDefault="00AF5724" w:rsidP="004A77BF">
            <w:pPr>
              <w:pStyle w:val="TAC"/>
              <w:keepNext w:val="0"/>
              <w:keepLines w:val="0"/>
              <w:jc w:val="left"/>
              <w:rPr>
                <w:szCs w:val="18"/>
                <w:lang w:eastAsia="zh-CN"/>
              </w:rPr>
            </w:pPr>
            <w:r w:rsidRPr="00215D3C">
              <w:rPr>
                <w:szCs w:val="18"/>
                <w:lang w:eastAsia="zh-CN"/>
              </w:rPr>
              <w:t>request body</w:t>
            </w:r>
          </w:p>
        </w:tc>
        <w:tc>
          <w:tcPr>
            <w:tcW w:w="1170" w:type="pct"/>
            <w:vMerge w:val="restart"/>
          </w:tcPr>
          <w:p w14:paraId="55EDBD26" w14:textId="77777777" w:rsidR="00AF5724" w:rsidRPr="00215D3C" w:rsidRDefault="00AF5724" w:rsidP="004A77BF">
            <w:pPr>
              <w:pStyle w:val="TAC"/>
              <w:keepNext w:val="0"/>
              <w:keepLines w:val="0"/>
              <w:jc w:val="left"/>
              <w:rPr>
                <w:szCs w:val="18"/>
                <w:lang w:eastAsia="zh-CN"/>
              </w:rPr>
            </w:pPr>
            <w:r w:rsidRPr="00215D3C">
              <w:rPr>
                <w:szCs w:val="18"/>
                <w:lang w:eastAsia="zh-CN"/>
              </w:rPr>
              <w:t>href</w:t>
            </w:r>
          </w:p>
        </w:tc>
        <w:tc>
          <w:tcPr>
            <w:tcW w:w="1274" w:type="pct"/>
            <w:vMerge w:val="restart"/>
          </w:tcPr>
          <w:p w14:paraId="1C7E3A57" w14:textId="1CC74223" w:rsidR="00AF5724" w:rsidRPr="00215D3C" w:rsidRDefault="00AF5724" w:rsidP="004A77BF">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3190E5C9" w14:textId="77777777" w:rsidR="00AF5724" w:rsidRPr="00215D3C" w:rsidRDefault="00AF5724" w:rsidP="004A77BF">
            <w:pPr>
              <w:pStyle w:val="TAC"/>
              <w:keepNext w:val="0"/>
              <w:keepLines w:val="0"/>
              <w:rPr>
                <w:szCs w:val="18"/>
                <w:lang w:eastAsia="zh-CN"/>
              </w:rPr>
            </w:pPr>
            <w:r w:rsidRPr="00215D3C">
              <w:rPr>
                <w:szCs w:val="18"/>
                <w:lang w:eastAsia="zh-CN"/>
              </w:rPr>
              <w:t>M</w:t>
            </w:r>
          </w:p>
        </w:tc>
      </w:tr>
      <w:tr w:rsidR="00AF5724" w:rsidRPr="00215D3C" w14:paraId="73785864" w14:textId="77777777" w:rsidTr="001D11CC">
        <w:tc>
          <w:tcPr>
            <w:tcW w:w="1277" w:type="pct"/>
            <w:shd w:val="clear" w:color="auto" w:fill="auto"/>
          </w:tcPr>
          <w:p w14:paraId="61A73E7E" w14:textId="3523628F" w:rsidR="00AF5724" w:rsidRPr="00971FE6" w:rsidRDefault="00AF5724" w:rsidP="004A77BF">
            <w:pPr>
              <w:pStyle w:val="TAC"/>
              <w:keepNext w:val="0"/>
              <w:keepLines w:val="0"/>
              <w:jc w:val="left"/>
              <w:rPr>
                <w:rFonts w:cs="Arial"/>
              </w:rPr>
            </w:pPr>
            <w:r w:rsidRPr="00971FE6">
              <w:rPr>
                <w:rFonts w:cs="Arial"/>
              </w:rPr>
              <w:t>objectInstance</w:t>
            </w:r>
          </w:p>
        </w:tc>
        <w:tc>
          <w:tcPr>
            <w:tcW w:w="1076" w:type="pct"/>
            <w:vMerge/>
          </w:tcPr>
          <w:p w14:paraId="6815479B" w14:textId="77777777" w:rsidR="00AF5724" w:rsidRPr="00215D3C" w:rsidRDefault="00AF5724" w:rsidP="004A77BF">
            <w:pPr>
              <w:pStyle w:val="TAC"/>
              <w:keepNext w:val="0"/>
              <w:keepLines w:val="0"/>
              <w:jc w:val="left"/>
              <w:rPr>
                <w:szCs w:val="18"/>
                <w:lang w:eastAsia="zh-CN"/>
              </w:rPr>
            </w:pPr>
          </w:p>
        </w:tc>
        <w:tc>
          <w:tcPr>
            <w:tcW w:w="1170" w:type="pct"/>
            <w:vMerge/>
          </w:tcPr>
          <w:p w14:paraId="1368EB5D" w14:textId="77777777" w:rsidR="00AF5724" w:rsidRPr="00215D3C" w:rsidRDefault="00AF5724" w:rsidP="004A77BF">
            <w:pPr>
              <w:pStyle w:val="TAC"/>
              <w:keepNext w:val="0"/>
              <w:keepLines w:val="0"/>
              <w:jc w:val="left"/>
              <w:rPr>
                <w:rFonts w:cs="Arial"/>
              </w:rPr>
            </w:pPr>
          </w:p>
        </w:tc>
        <w:tc>
          <w:tcPr>
            <w:tcW w:w="1274" w:type="pct"/>
            <w:vMerge/>
          </w:tcPr>
          <w:p w14:paraId="3B1A1166" w14:textId="77777777" w:rsidR="00AF5724" w:rsidRDefault="00AF5724" w:rsidP="004A77BF">
            <w:pPr>
              <w:pStyle w:val="TAC"/>
              <w:keepNext w:val="0"/>
              <w:keepLines w:val="0"/>
              <w:jc w:val="left"/>
              <w:rPr>
                <w:rFonts w:cs="Arial"/>
              </w:rPr>
            </w:pPr>
          </w:p>
        </w:tc>
        <w:tc>
          <w:tcPr>
            <w:tcW w:w="202" w:type="pct"/>
            <w:vMerge/>
            <w:shd w:val="clear" w:color="auto" w:fill="auto"/>
          </w:tcPr>
          <w:p w14:paraId="721A3BE3" w14:textId="77777777" w:rsidR="00AF5724" w:rsidRPr="00215D3C" w:rsidRDefault="00AF5724" w:rsidP="004A77BF">
            <w:pPr>
              <w:pStyle w:val="TAC"/>
              <w:keepNext w:val="0"/>
              <w:keepLines w:val="0"/>
              <w:rPr>
                <w:szCs w:val="18"/>
                <w:lang w:eastAsia="zh-CN"/>
              </w:rPr>
            </w:pPr>
          </w:p>
        </w:tc>
      </w:tr>
      <w:tr w:rsidR="004A77BF" w:rsidRPr="00215D3C" w14:paraId="5B7F8CF0" w14:textId="77777777" w:rsidTr="001D11CC">
        <w:tc>
          <w:tcPr>
            <w:tcW w:w="1277" w:type="pct"/>
            <w:shd w:val="clear" w:color="auto" w:fill="auto"/>
          </w:tcPr>
          <w:p w14:paraId="186BFA3C" w14:textId="77777777" w:rsidR="004A77BF" w:rsidRPr="00971FE6" w:rsidRDefault="004A77BF" w:rsidP="004A77BF">
            <w:pPr>
              <w:pStyle w:val="TAC"/>
              <w:keepNext w:val="0"/>
              <w:keepLines w:val="0"/>
              <w:jc w:val="left"/>
              <w:rPr>
                <w:rFonts w:cs="Arial"/>
              </w:rPr>
            </w:pPr>
            <w:r w:rsidRPr="00971FE6">
              <w:rPr>
                <w:rFonts w:cs="Arial"/>
              </w:rPr>
              <w:t>notificationId</w:t>
            </w:r>
          </w:p>
        </w:tc>
        <w:tc>
          <w:tcPr>
            <w:tcW w:w="1076" w:type="pct"/>
          </w:tcPr>
          <w:p w14:paraId="016B9C74"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185DBAA7" w14:textId="77777777" w:rsidR="004A77BF" w:rsidRPr="00215D3C" w:rsidRDefault="004A77BF" w:rsidP="004A77BF">
            <w:pPr>
              <w:pStyle w:val="TAC"/>
              <w:keepNext w:val="0"/>
              <w:keepLines w:val="0"/>
              <w:jc w:val="left"/>
              <w:rPr>
                <w:szCs w:val="18"/>
                <w:lang w:eastAsia="zh-CN"/>
              </w:rPr>
            </w:pPr>
            <w:r w:rsidRPr="00215D3C">
              <w:rPr>
                <w:rFonts w:cs="Arial"/>
              </w:rPr>
              <w:t>notificationId</w:t>
            </w:r>
          </w:p>
        </w:tc>
        <w:tc>
          <w:tcPr>
            <w:tcW w:w="1274" w:type="pct"/>
          </w:tcPr>
          <w:p w14:paraId="5ECE4819" w14:textId="77777777"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2AB0CB9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72A8363A" w14:textId="77777777" w:rsidTr="001D11CC">
        <w:tc>
          <w:tcPr>
            <w:tcW w:w="1277" w:type="pct"/>
            <w:shd w:val="clear" w:color="auto" w:fill="auto"/>
          </w:tcPr>
          <w:p w14:paraId="474EC3A8" w14:textId="77777777" w:rsidR="004A77BF" w:rsidRPr="00971FE6" w:rsidRDefault="004A77BF" w:rsidP="004A77BF">
            <w:pPr>
              <w:pStyle w:val="TAC"/>
              <w:keepNext w:val="0"/>
              <w:keepLines w:val="0"/>
              <w:jc w:val="left"/>
              <w:rPr>
                <w:rFonts w:cs="Arial"/>
              </w:rPr>
            </w:pPr>
            <w:r w:rsidRPr="00971FE6">
              <w:rPr>
                <w:rFonts w:cs="Arial"/>
              </w:rPr>
              <w:t>notificationType</w:t>
            </w:r>
          </w:p>
        </w:tc>
        <w:tc>
          <w:tcPr>
            <w:tcW w:w="1076" w:type="pct"/>
          </w:tcPr>
          <w:p w14:paraId="33B4D029"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AA27D5A" w14:textId="77777777" w:rsidR="004A77BF" w:rsidRPr="00215D3C" w:rsidRDefault="004A77BF" w:rsidP="004A77BF">
            <w:pPr>
              <w:pStyle w:val="TAC"/>
              <w:keepNext w:val="0"/>
              <w:keepLines w:val="0"/>
              <w:jc w:val="left"/>
              <w:rPr>
                <w:szCs w:val="18"/>
                <w:lang w:eastAsia="zh-CN"/>
              </w:rPr>
            </w:pPr>
            <w:r w:rsidRPr="00215D3C">
              <w:rPr>
                <w:rFonts w:cs="Arial"/>
              </w:rPr>
              <w:t>notificationType</w:t>
            </w:r>
          </w:p>
        </w:tc>
        <w:tc>
          <w:tcPr>
            <w:tcW w:w="1274" w:type="pct"/>
          </w:tcPr>
          <w:p w14:paraId="06AFB1FA" w14:textId="2340F449" w:rsidR="004A77BF" w:rsidRPr="00215D3C" w:rsidRDefault="004A77BF" w:rsidP="004A77BF">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1D4B73DA"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66C12F8B" w14:textId="77777777" w:rsidTr="001D11CC">
        <w:tc>
          <w:tcPr>
            <w:tcW w:w="1277" w:type="pct"/>
            <w:shd w:val="clear" w:color="auto" w:fill="auto"/>
          </w:tcPr>
          <w:p w14:paraId="3A354C93" w14:textId="77777777" w:rsidR="004A77BF" w:rsidRPr="00971FE6" w:rsidRDefault="004A77BF" w:rsidP="004A77BF">
            <w:pPr>
              <w:pStyle w:val="TAC"/>
              <w:keepNext w:val="0"/>
              <w:keepLines w:val="0"/>
              <w:jc w:val="left"/>
              <w:rPr>
                <w:rFonts w:cs="Arial"/>
              </w:rPr>
            </w:pPr>
            <w:r w:rsidRPr="00971FE6">
              <w:rPr>
                <w:rFonts w:cs="Arial"/>
              </w:rPr>
              <w:t>eventTime</w:t>
            </w:r>
          </w:p>
        </w:tc>
        <w:tc>
          <w:tcPr>
            <w:tcW w:w="1076" w:type="pct"/>
          </w:tcPr>
          <w:p w14:paraId="29C786D5"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68C74A4" w14:textId="77777777" w:rsidR="004A77BF" w:rsidRPr="00215D3C" w:rsidRDefault="004A77BF" w:rsidP="004A77BF">
            <w:pPr>
              <w:pStyle w:val="TAC"/>
              <w:keepNext w:val="0"/>
              <w:keepLines w:val="0"/>
              <w:jc w:val="left"/>
              <w:rPr>
                <w:szCs w:val="18"/>
                <w:lang w:eastAsia="zh-CN"/>
              </w:rPr>
            </w:pPr>
            <w:r w:rsidRPr="00215D3C">
              <w:rPr>
                <w:rFonts w:cs="Arial"/>
              </w:rPr>
              <w:t>eventTime</w:t>
            </w:r>
          </w:p>
        </w:tc>
        <w:tc>
          <w:tcPr>
            <w:tcW w:w="1274" w:type="pct"/>
          </w:tcPr>
          <w:p w14:paraId="35639A8F" w14:textId="77777777" w:rsidR="004A77BF" w:rsidRPr="00215D3C" w:rsidRDefault="004A77BF" w:rsidP="004A77BF">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492D37C4" w14:textId="77777777" w:rsidR="004A77BF" w:rsidRPr="00215D3C" w:rsidRDefault="004A77BF" w:rsidP="004A77BF">
            <w:pPr>
              <w:pStyle w:val="TAC"/>
              <w:keepNext w:val="0"/>
              <w:keepLines w:val="0"/>
              <w:rPr>
                <w:szCs w:val="18"/>
                <w:lang w:eastAsia="zh-CN"/>
              </w:rPr>
            </w:pPr>
            <w:r w:rsidRPr="00215D3C">
              <w:rPr>
                <w:szCs w:val="18"/>
                <w:lang w:eastAsia="zh-CN"/>
              </w:rPr>
              <w:t>M</w:t>
            </w:r>
          </w:p>
        </w:tc>
      </w:tr>
      <w:tr w:rsidR="004A77BF" w:rsidRPr="00215D3C" w14:paraId="23D6E3ED" w14:textId="77777777" w:rsidTr="001D11CC">
        <w:tc>
          <w:tcPr>
            <w:tcW w:w="1277" w:type="pct"/>
            <w:shd w:val="clear" w:color="auto" w:fill="auto"/>
          </w:tcPr>
          <w:p w14:paraId="1C49E36E" w14:textId="77777777" w:rsidR="004A77BF" w:rsidRPr="00971FE6" w:rsidRDefault="004A77BF" w:rsidP="004A77BF">
            <w:pPr>
              <w:pStyle w:val="TAC"/>
              <w:keepNext w:val="0"/>
              <w:keepLines w:val="0"/>
              <w:jc w:val="left"/>
              <w:rPr>
                <w:rFonts w:cs="Arial"/>
              </w:rPr>
            </w:pPr>
            <w:r w:rsidRPr="00971FE6">
              <w:rPr>
                <w:rFonts w:cs="Arial"/>
              </w:rPr>
              <w:t>systemDN</w:t>
            </w:r>
          </w:p>
        </w:tc>
        <w:tc>
          <w:tcPr>
            <w:tcW w:w="1076" w:type="pct"/>
          </w:tcPr>
          <w:p w14:paraId="59A6B71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BCA0BA6" w14:textId="77777777" w:rsidR="004A77BF" w:rsidRPr="00215D3C" w:rsidRDefault="004A77BF" w:rsidP="004A77BF">
            <w:pPr>
              <w:pStyle w:val="TAC"/>
              <w:keepNext w:val="0"/>
              <w:keepLines w:val="0"/>
              <w:jc w:val="left"/>
              <w:rPr>
                <w:szCs w:val="18"/>
                <w:lang w:eastAsia="zh-CN"/>
              </w:rPr>
            </w:pPr>
            <w:r w:rsidRPr="00215D3C">
              <w:rPr>
                <w:rFonts w:cs="Arial"/>
              </w:rPr>
              <w:t>systemDN</w:t>
            </w:r>
          </w:p>
        </w:tc>
        <w:tc>
          <w:tcPr>
            <w:tcW w:w="1274" w:type="pct"/>
          </w:tcPr>
          <w:p w14:paraId="412DBE8A" w14:textId="77777777" w:rsidR="004A77BF" w:rsidRPr="00215D3C" w:rsidRDefault="004A77BF" w:rsidP="004A77BF">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12F388E1" w14:textId="77777777" w:rsidR="004A77BF" w:rsidRPr="00215D3C" w:rsidRDefault="004A77BF" w:rsidP="004A77BF">
            <w:pPr>
              <w:pStyle w:val="TAC"/>
              <w:keepNext w:val="0"/>
              <w:keepLines w:val="0"/>
              <w:rPr>
                <w:szCs w:val="18"/>
                <w:lang w:eastAsia="zh-CN"/>
              </w:rPr>
            </w:pPr>
            <w:r>
              <w:rPr>
                <w:szCs w:val="18"/>
                <w:lang w:eastAsia="zh-CN"/>
              </w:rPr>
              <w:t>M</w:t>
            </w:r>
          </w:p>
        </w:tc>
      </w:tr>
      <w:tr w:rsidR="004A77BF" w:rsidRPr="00215D3C" w14:paraId="7E10BB0F" w14:textId="77777777" w:rsidTr="001D11CC">
        <w:tc>
          <w:tcPr>
            <w:tcW w:w="1277" w:type="pct"/>
            <w:shd w:val="clear" w:color="auto" w:fill="auto"/>
          </w:tcPr>
          <w:p w14:paraId="05F2B9D1" w14:textId="77777777" w:rsidR="004A77BF" w:rsidRPr="00971FE6" w:rsidRDefault="004A77BF" w:rsidP="004A77BF">
            <w:pPr>
              <w:pStyle w:val="TAC"/>
              <w:keepNext w:val="0"/>
              <w:keepLines w:val="0"/>
              <w:jc w:val="left"/>
              <w:rPr>
                <w:rFonts w:cs="Arial"/>
              </w:rPr>
            </w:pPr>
            <w:r w:rsidRPr="00971FE6">
              <w:rPr>
                <w:rFonts w:cs="Arial"/>
              </w:rPr>
              <w:t>alarmId</w:t>
            </w:r>
          </w:p>
        </w:tc>
        <w:tc>
          <w:tcPr>
            <w:tcW w:w="1076" w:type="pct"/>
          </w:tcPr>
          <w:p w14:paraId="4BCF3BAD"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683130E4" w14:textId="77777777" w:rsidR="004A77BF" w:rsidRPr="00215D3C" w:rsidRDefault="004A77BF" w:rsidP="004A77BF">
            <w:pPr>
              <w:pStyle w:val="TAC"/>
              <w:keepNext w:val="0"/>
              <w:keepLines w:val="0"/>
              <w:jc w:val="left"/>
              <w:rPr>
                <w:szCs w:val="18"/>
                <w:lang w:eastAsia="zh-CN"/>
              </w:rPr>
            </w:pPr>
            <w:r w:rsidRPr="00215D3C">
              <w:rPr>
                <w:rFonts w:cs="Arial"/>
              </w:rPr>
              <w:t>alarmId</w:t>
            </w:r>
          </w:p>
        </w:tc>
        <w:tc>
          <w:tcPr>
            <w:tcW w:w="1274" w:type="pct"/>
          </w:tcPr>
          <w:p w14:paraId="422D7AE3" w14:textId="77777777" w:rsidR="004A77BF" w:rsidRPr="00215D3C" w:rsidRDefault="004A77BF" w:rsidP="004A77BF">
            <w:pPr>
              <w:pStyle w:val="TAC"/>
              <w:keepNext w:val="0"/>
              <w:keepLines w:val="0"/>
              <w:jc w:val="left"/>
              <w:rPr>
                <w:szCs w:val="18"/>
                <w:lang w:eastAsia="zh-CN"/>
              </w:rPr>
            </w:pPr>
            <w:r>
              <w:rPr>
                <w:rFonts w:cs="Arial"/>
              </w:rPr>
              <w:t>A</w:t>
            </w:r>
            <w:r w:rsidRPr="00215D3C">
              <w:rPr>
                <w:rFonts w:cs="Arial"/>
              </w:rPr>
              <w:t>larmId</w:t>
            </w:r>
          </w:p>
        </w:tc>
        <w:tc>
          <w:tcPr>
            <w:tcW w:w="202" w:type="pct"/>
            <w:shd w:val="clear" w:color="auto" w:fill="auto"/>
          </w:tcPr>
          <w:p w14:paraId="65D02B0F" w14:textId="77777777" w:rsidR="004A77BF" w:rsidRPr="00215D3C" w:rsidRDefault="004A77BF" w:rsidP="004A77BF">
            <w:pPr>
              <w:pStyle w:val="TAC"/>
              <w:keepNext w:val="0"/>
              <w:keepLines w:val="0"/>
              <w:rPr>
                <w:szCs w:val="18"/>
                <w:lang w:eastAsia="zh-CN"/>
              </w:rPr>
            </w:pPr>
            <w:r w:rsidRPr="00215D3C">
              <w:t>M</w:t>
            </w:r>
          </w:p>
        </w:tc>
      </w:tr>
      <w:tr w:rsidR="004A77BF" w:rsidRPr="00215D3C" w14:paraId="1843C48F" w14:textId="77777777" w:rsidTr="001D11CC">
        <w:tc>
          <w:tcPr>
            <w:tcW w:w="1277" w:type="pct"/>
            <w:shd w:val="clear" w:color="auto" w:fill="auto"/>
          </w:tcPr>
          <w:p w14:paraId="62E51BC5" w14:textId="77777777" w:rsidR="004A77BF" w:rsidRPr="00971FE6" w:rsidRDefault="004A77BF" w:rsidP="004A77BF">
            <w:pPr>
              <w:pStyle w:val="TAC"/>
              <w:keepNext w:val="0"/>
              <w:keepLines w:val="0"/>
              <w:jc w:val="left"/>
              <w:rPr>
                <w:rFonts w:cs="Arial"/>
              </w:rPr>
            </w:pPr>
            <w:r w:rsidRPr="00971FE6">
              <w:rPr>
                <w:rFonts w:cs="Arial"/>
              </w:rPr>
              <w:t>alarmType</w:t>
            </w:r>
          </w:p>
        </w:tc>
        <w:tc>
          <w:tcPr>
            <w:tcW w:w="1076" w:type="pct"/>
          </w:tcPr>
          <w:p w14:paraId="0A672F02"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33831C6B" w14:textId="77777777" w:rsidR="004A77BF" w:rsidRPr="00215D3C" w:rsidRDefault="004A77BF" w:rsidP="004A77BF">
            <w:pPr>
              <w:pStyle w:val="TAC"/>
              <w:keepNext w:val="0"/>
              <w:keepLines w:val="0"/>
              <w:jc w:val="left"/>
              <w:rPr>
                <w:szCs w:val="18"/>
                <w:lang w:eastAsia="zh-CN"/>
              </w:rPr>
            </w:pPr>
            <w:r w:rsidRPr="00215D3C">
              <w:t>alarmType</w:t>
            </w:r>
          </w:p>
        </w:tc>
        <w:tc>
          <w:tcPr>
            <w:tcW w:w="1274" w:type="pct"/>
          </w:tcPr>
          <w:p w14:paraId="47E613A8" w14:textId="77777777" w:rsidR="004A77BF" w:rsidRPr="00215D3C" w:rsidRDefault="004A77BF" w:rsidP="004A77BF">
            <w:pPr>
              <w:pStyle w:val="TAC"/>
              <w:keepNext w:val="0"/>
              <w:keepLines w:val="0"/>
              <w:jc w:val="left"/>
              <w:rPr>
                <w:szCs w:val="18"/>
                <w:lang w:eastAsia="zh-CN"/>
              </w:rPr>
            </w:pPr>
            <w:r>
              <w:t>A</w:t>
            </w:r>
            <w:r w:rsidRPr="00215D3C">
              <w:t>larmType</w:t>
            </w:r>
          </w:p>
        </w:tc>
        <w:tc>
          <w:tcPr>
            <w:tcW w:w="202" w:type="pct"/>
            <w:shd w:val="clear" w:color="auto" w:fill="auto"/>
          </w:tcPr>
          <w:p w14:paraId="608CE540" w14:textId="77777777" w:rsidR="004A77BF" w:rsidRPr="00215D3C" w:rsidRDefault="004A77BF" w:rsidP="004A77BF">
            <w:pPr>
              <w:pStyle w:val="TAC"/>
              <w:keepNext w:val="0"/>
              <w:keepLines w:val="0"/>
              <w:rPr>
                <w:szCs w:val="18"/>
                <w:lang w:eastAsia="zh-CN"/>
              </w:rPr>
            </w:pPr>
            <w:r w:rsidRPr="00215D3C">
              <w:t>M</w:t>
            </w:r>
          </w:p>
        </w:tc>
      </w:tr>
      <w:tr w:rsidR="004A77BF" w:rsidRPr="00215D3C" w14:paraId="34A923BF" w14:textId="77777777" w:rsidTr="001D11CC">
        <w:tc>
          <w:tcPr>
            <w:tcW w:w="1277" w:type="pct"/>
            <w:shd w:val="clear" w:color="auto" w:fill="auto"/>
          </w:tcPr>
          <w:p w14:paraId="7AD86289" w14:textId="77777777" w:rsidR="004A77BF" w:rsidRPr="00971FE6" w:rsidRDefault="004A77BF" w:rsidP="004A77BF">
            <w:pPr>
              <w:pStyle w:val="TAC"/>
              <w:keepNext w:val="0"/>
              <w:keepLines w:val="0"/>
              <w:jc w:val="left"/>
              <w:rPr>
                <w:rFonts w:cs="Arial"/>
              </w:rPr>
            </w:pPr>
            <w:r w:rsidRPr="00971FE6">
              <w:rPr>
                <w:rFonts w:cs="Arial"/>
              </w:rPr>
              <w:t>probableCause</w:t>
            </w:r>
          </w:p>
        </w:tc>
        <w:tc>
          <w:tcPr>
            <w:tcW w:w="1076" w:type="pct"/>
          </w:tcPr>
          <w:p w14:paraId="5A4911A3"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367B66" w14:textId="77777777" w:rsidR="004A77BF" w:rsidRPr="00215D3C" w:rsidRDefault="004A77BF" w:rsidP="004A77BF">
            <w:pPr>
              <w:pStyle w:val="TAC"/>
              <w:keepNext w:val="0"/>
              <w:keepLines w:val="0"/>
              <w:jc w:val="left"/>
              <w:rPr>
                <w:szCs w:val="18"/>
                <w:lang w:eastAsia="zh-CN"/>
              </w:rPr>
            </w:pPr>
            <w:r w:rsidRPr="00215D3C">
              <w:t>probableCause</w:t>
            </w:r>
          </w:p>
        </w:tc>
        <w:tc>
          <w:tcPr>
            <w:tcW w:w="1274" w:type="pct"/>
          </w:tcPr>
          <w:p w14:paraId="0528C216" w14:textId="77777777" w:rsidR="004A77BF" w:rsidRPr="00215D3C" w:rsidRDefault="004A77BF" w:rsidP="004A77BF">
            <w:pPr>
              <w:pStyle w:val="TAC"/>
              <w:keepNext w:val="0"/>
              <w:keepLines w:val="0"/>
              <w:jc w:val="left"/>
              <w:rPr>
                <w:szCs w:val="18"/>
                <w:lang w:eastAsia="zh-CN"/>
              </w:rPr>
            </w:pPr>
            <w:r>
              <w:t>P</w:t>
            </w:r>
            <w:r w:rsidRPr="00215D3C">
              <w:t>robableCause</w:t>
            </w:r>
          </w:p>
        </w:tc>
        <w:tc>
          <w:tcPr>
            <w:tcW w:w="202" w:type="pct"/>
            <w:shd w:val="clear" w:color="auto" w:fill="auto"/>
          </w:tcPr>
          <w:p w14:paraId="07AA8B28" w14:textId="77777777" w:rsidR="004A77BF" w:rsidRPr="00215D3C" w:rsidRDefault="004A77BF" w:rsidP="004A77BF">
            <w:pPr>
              <w:pStyle w:val="TAC"/>
              <w:keepNext w:val="0"/>
              <w:keepLines w:val="0"/>
              <w:rPr>
                <w:szCs w:val="18"/>
                <w:lang w:eastAsia="zh-CN"/>
              </w:rPr>
            </w:pPr>
            <w:r w:rsidRPr="00215D3C">
              <w:t>M</w:t>
            </w:r>
          </w:p>
        </w:tc>
      </w:tr>
      <w:tr w:rsidR="004A77BF" w:rsidRPr="00215D3C" w14:paraId="2B220025" w14:textId="77777777" w:rsidTr="001D11CC">
        <w:tc>
          <w:tcPr>
            <w:tcW w:w="1277" w:type="pct"/>
            <w:shd w:val="clear" w:color="auto" w:fill="auto"/>
          </w:tcPr>
          <w:p w14:paraId="57CD224A" w14:textId="77777777" w:rsidR="004A77BF" w:rsidRPr="00971FE6" w:rsidRDefault="004A77BF" w:rsidP="004A77BF">
            <w:pPr>
              <w:pStyle w:val="TAC"/>
              <w:keepNext w:val="0"/>
              <w:keepLines w:val="0"/>
              <w:jc w:val="left"/>
              <w:rPr>
                <w:rFonts w:cs="Arial"/>
              </w:rPr>
            </w:pPr>
            <w:r w:rsidRPr="00971FE6">
              <w:rPr>
                <w:rFonts w:cs="Arial"/>
              </w:rPr>
              <w:t>perceivedSeverity</w:t>
            </w:r>
          </w:p>
        </w:tc>
        <w:tc>
          <w:tcPr>
            <w:tcW w:w="1076" w:type="pct"/>
          </w:tcPr>
          <w:p w14:paraId="73A94ACB" w14:textId="77777777" w:rsidR="004A77BF" w:rsidRPr="00215D3C" w:rsidRDefault="004A77BF" w:rsidP="004A77BF">
            <w:pPr>
              <w:pStyle w:val="TAC"/>
              <w:keepNext w:val="0"/>
              <w:keepLines w:val="0"/>
              <w:jc w:val="left"/>
              <w:rPr>
                <w:szCs w:val="18"/>
                <w:lang w:eastAsia="zh-CN"/>
              </w:rPr>
            </w:pPr>
            <w:r w:rsidRPr="00215D3C">
              <w:rPr>
                <w:szCs w:val="18"/>
                <w:lang w:eastAsia="zh-CN"/>
              </w:rPr>
              <w:t>request body</w:t>
            </w:r>
          </w:p>
        </w:tc>
        <w:tc>
          <w:tcPr>
            <w:tcW w:w="1170" w:type="pct"/>
          </w:tcPr>
          <w:p w14:paraId="40A74CC0" w14:textId="77777777" w:rsidR="004A77BF" w:rsidRPr="00215D3C" w:rsidRDefault="004A77BF" w:rsidP="004A77BF">
            <w:pPr>
              <w:pStyle w:val="TAC"/>
              <w:keepNext w:val="0"/>
              <w:keepLines w:val="0"/>
              <w:jc w:val="left"/>
              <w:rPr>
                <w:szCs w:val="18"/>
                <w:lang w:eastAsia="zh-CN"/>
              </w:rPr>
            </w:pPr>
            <w:r w:rsidRPr="00215D3C">
              <w:t>perceivedSeverity</w:t>
            </w:r>
          </w:p>
        </w:tc>
        <w:tc>
          <w:tcPr>
            <w:tcW w:w="1274" w:type="pct"/>
          </w:tcPr>
          <w:p w14:paraId="6D383717" w14:textId="77777777" w:rsidR="004A77BF" w:rsidRPr="00215D3C" w:rsidRDefault="004A77BF" w:rsidP="004A77BF">
            <w:pPr>
              <w:pStyle w:val="TAC"/>
              <w:keepNext w:val="0"/>
              <w:keepLines w:val="0"/>
              <w:jc w:val="left"/>
              <w:rPr>
                <w:szCs w:val="18"/>
                <w:lang w:eastAsia="zh-CN"/>
              </w:rPr>
            </w:pPr>
            <w:r>
              <w:t>P</w:t>
            </w:r>
            <w:r w:rsidRPr="00215D3C">
              <w:t>erceivedSeverity</w:t>
            </w:r>
          </w:p>
        </w:tc>
        <w:tc>
          <w:tcPr>
            <w:tcW w:w="202" w:type="pct"/>
            <w:shd w:val="clear" w:color="auto" w:fill="auto"/>
          </w:tcPr>
          <w:p w14:paraId="20A6694A" w14:textId="77777777" w:rsidR="004A77BF" w:rsidRPr="00215D3C" w:rsidRDefault="004A77BF" w:rsidP="004A77BF">
            <w:pPr>
              <w:pStyle w:val="TAC"/>
              <w:keepNext w:val="0"/>
              <w:keepLines w:val="0"/>
              <w:rPr>
                <w:szCs w:val="18"/>
                <w:lang w:eastAsia="zh-CN"/>
              </w:rPr>
            </w:pPr>
            <w:r w:rsidRPr="00215D3C">
              <w:t>M</w:t>
            </w:r>
          </w:p>
        </w:tc>
      </w:tr>
    </w:tbl>
    <w:p w14:paraId="526C5120" w14:textId="77777777" w:rsidR="006A5594" w:rsidRPr="00215D3C" w:rsidRDefault="006A5594" w:rsidP="006A5594"/>
    <w:p w14:paraId="20710F9E" w14:textId="0DE85782" w:rsidR="006A5594" w:rsidRPr="00215D3C" w:rsidRDefault="006A5594" w:rsidP="006A5594">
      <w:pPr>
        <w:pStyle w:val="Heading5"/>
      </w:pPr>
      <w:bookmarkStart w:id="3438" w:name="_Toc20494684"/>
      <w:bookmarkStart w:id="3439" w:name="_Toc26975752"/>
      <w:bookmarkStart w:id="3440" w:name="_Toc35856632"/>
      <w:bookmarkStart w:id="3441" w:name="_Toc44001518"/>
      <w:bookmarkStart w:id="3442" w:name="_Toc51581119"/>
      <w:bookmarkStart w:id="3443" w:name="_Toc52356382"/>
      <w:bookmarkStart w:id="3444" w:name="_Toc55227952"/>
      <w:bookmarkStart w:id="3445" w:name="_Toc122452417"/>
      <w:r>
        <w:t>12.</w:t>
      </w:r>
      <w:r w:rsidRPr="00F9767E">
        <w:t>2.1</w:t>
      </w:r>
      <w:r w:rsidRPr="00215D3C">
        <w:t>.2.8</w:t>
      </w:r>
      <w:r w:rsidRPr="00215D3C">
        <w:tab/>
        <w:t xml:space="preserve">Notification </w:t>
      </w:r>
      <w:r w:rsidR="00A1162F" w:rsidRPr="00971FE6">
        <w:rPr>
          <w:rFonts w:cs="Arial"/>
        </w:rPr>
        <w:t>notifyComments</w:t>
      </w:r>
      <w:bookmarkEnd w:id="3438"/>
      <w:bookmarkEnd w:id="3439"/>
      <w:bookmarkEnd w:id="3440"/>
      <w:bookmarkEnd w:id="3441"/>
      <w:bookmarkEnd w:id="3442"/>
      <w:bookmarkEnd w:id="3443"/>
      <w:bookmarkEnd w:id="3444"/>
      <w:bookmarkEnd w:id="3445"/>
    </w:p>
    <w:p w14:paraId="2C70F5D1" w14:textId="77777777" w:rsidR="006A5594" w:rsidRPr="00215D3C" w:rsidRDefault="006A5594" w:rsidP="006A5594">
      <w:r w:rsidRPr="00215D3C">
        <w:t xml:space="preserve">The IS notification parameters are mapped to SS equivalents according to table </w:t>
      </w:r>
      <w:r>
        <w:t>12.</w:t>
      </w:r>
      <w:r w:rsidRPr="00F9767E">
        <w:t>2.1</w:t>
      </w:r>
      <w:r w:rsidRPr="00215D3C">
        <w:t>.2.8-1.</w:t>
      </w:r>
    </w:p>
    <w:p w14:paraId="04932F77"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F9767E">
        <w:rPr>
          <w:rFonts w:ascii="Arial" w:hAnsi="Arial"/>
          <w:b/>
        </w:rPr>
        <w:t>2.1</w:t>
      </w:r>
      <w:r w:rsidRPr="00215D3C">
        <w:rPr>
          <w:rFonts w:ascii="Arial" w:hAnsi="Arial"/>
          <w:b/>
        </w:rPr>
        <w:t>.2.8-1: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73538CD1" w14:textId="77777777" w:rsidTr="001D11CC">
        <w:tc>
          <w:tcPr>
            <w:tcW w:w="1277" w:type="pct"/>
            <w:shd w:val="clear" w:color="auto" w:fill="BFBFBF"/>
          </w:tcPr>
          <w:p w14:paraId="1D90A839" w14:textId="7FC04DCB"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51924AD4"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44D82BA"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5C9CFFFF"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0E15BF2B"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743ABBB" w14:textId="77777777" w:rsidTr="001D11CC">
        <w:tc>
          <w:tcPr>
            <w:tcW w:w="1277" w:type="pct"/>
            <w:shd w:val="clear" w:color="auto" w:fill="auto"/>
          </w:tcPr>
          <w:p w14:paraId="38DFECB1" w14:textId="29420431" w:rsidR="00AF5724" w:rsidRPr="00971FE6" w:rsidRDefault="00AF5724" w:rsidP="00413DA7">
            <w:pPr>
              <w:pStyle w:val="TAC"/>
              <w:keepNext w:val="0"/>
              <w:keepLines w:val="0"/>
              <w:jc w:val="left"/>
              <w:rPr>
                <w:rFonts w:cs="Arial"/>
              </w:rPr>
            </w:pPr>
            <w:r w:rsidRPr="00971FE6">
              <w:rPr>
                <w:rFonts w:cs="Arial"/>
              </w:rPr>
              <w:t>objectClass,</w:t>
            </w:r>
          </w:p>
        </w:tc>
        <w:tc>
          <w:tcPr>
            <w:tcW w:w="1076" w:type="pct"/>
            <w:vMerge w:val="restart"/>
          </w:tcPr>
          <w:p w14:paraId="018808BD" w14:textId="77777777" w:rsidR="00AF5724" w:rsidRPr="00215D3C" w:rsidRDefault="00AF5724" w:rsidP="00413DA7">
            <w:pPr>
              <w:pStyle w:val="TAC"/>
              <w:keepNext w:val="0"/>
              <w:keepLines w:val="0"/>
              <w:jc w:val="left"/>
              <w:rPr>
                <w:szCs w:val="18"/>
                <w:lang w:eastAsia="zh-CN"/>
              </w:rPr>
            </w:pPr>
            <w:r w:rsidRPr="00215D3C">
              <w:rPr>
                <w:szCs w:val="18"/>
                <w:lang w:eastAsia="zh-CN"/>
              </w:rPr>
              <w:t>request body</w:t>
            </w:r>
          </w:p>
        </w:tc>
        <w:tc>
          <w:tcPr>
            <w:tcW w:w="1170" w:type="pct"/>
            <w:vMerge w:val="restart"/>
          </w:tcPr>
          <w:p w14:paraId="5AC3E43E" w14:textId="77777777" w:rsidR="00AF5724" w:rsidRPr="00215D3C" w:rsidRDefault="00AF5724" w:rsidP="00413DA7">
            <w:pPr>
              <w:pStyle w:val="TAC"/>
              <w:keepNext w:val="0"/>
              <w:keepLines w:val="0"/>
              <w:jc w:val="left"/>
              <w:rPr>
                <w:szCs w:val="18"/>
                <w:lang w:eastAsia="zh-CN"/>
              </w:rPr>
            </w:pPr>
            <w:r w:rsidRPr="00215D3C">
              <w:rPr>
                <w:szCs w:val="18"/>
                <w:lang w:eastAsia="zh-CN"/>
              </w:rPr>
              <w:t>href</w:t>
            </w:r>
          </w:p>
        </w:tc>
        <w:tc>
          <w:tcPr>
            <w:tcW w:w="1273" w:type="pct"/>
            <w:vMerge w:val="restart"/>
          </w:tcPr>
          <w:p w14:paraId="28181776" w14:textId="6343A01E" w:rsidR="00AF5724" w:rsidRPr="00215D3C" w:rsidRDefault="00AF5724" w:rsidP="00413DA7">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3F48CF40" w14:textId="77777777" w:rsidR="00AF5724" w:rsidRPr="00215D3C" w:rsidRDefault="00AF5724" w:rsidP="00413DA7">
            <w:pPr>
              <w:pStyle w:val="TAC"/>
              <w:keepNext w:val="0"/>
              <w:keepLines w:val="0"/>
              <w:rPr>
                <w:szCs w:val="18"/>
                <w:lang w:eastAsia="zh-CN"/>
              </w:rPr>
            </w:pPr>
            <w:r w:rsidRPr="00215D3C">
              <w:rPr>
                <w:szCs w:val="18"/>
                <w:lang w:eastAsia="zh-CN"/>
              </w:rPr>
              <w:t>M</w:t>
            </w:r>
          </w:p>
        </w:tc>
      </w:tr>
      <w:tr w:rsidR="00AF5724" w:rsidRPr="00215D3C" w14:paraId="20BA6FD6" w14:textId="77777777" w:rsidTr="001D11CC">
        <w:tc>
          <w:tcPr>
            <w:tcW w:w="1277" w:type="pct"/>
            <w:shd w:val="clear" w:color="auto" w:fill="auto"/>
          </w:tcPr>
          <w:p w14:paraId="2380CFC3" w14:textId="7C9989A2" w:rsidR="00AF5724" w:rsidRPr="00971FE6" w:rsidRDefault="00AF5724" w:rsidP="00413DA7">
            <w:pPr>
              <w:pStyle w:val="TAC"/>
              <w:keepNext w:val="0"/>
              <w:keepLines w:val="0"/>
              <w:jc w:val="left"/>
              <w:rPr>
                <w:rFonts w:cs="Arial"/>
              </w:rPr>
            </w:pPr>
            <w:r w:rsidRPr="00971FE6">
              <w:rPr>
                <w:rFonts w:cs="Arial"/>
              </w:rPr>
              <w:t>objectInstance</w:t>
            </w:r>
          </w:p>
        </w:tc>
        <w:tc>
          <w:tcPr>
            <w:tcW w:w="1076" w:type="pct"/>
            <w:vMerge/>
          </w:tcPr>
          <w:p w14:paraId="1FAF350C" w14:textId="77777777" w:rsidR="00AF5724" w:rsidRPr="00215D3C" w:rsidRDefault="00AF5724" w:rsidP="00413DA7">
            <w:pPr>
              <w:pStyle w:val="TAC"/>
              <w:keepNext w:val="0"/>
              <w:keepLines w:val="0"/>
              <w:jc w:val="left"/>
              <w:rPr>
                <w:szCs w:val="18"/>
                <w:lang w:eastAsia="zh-CN"/>
              </w:rPr>
            </w:pPr>
          </w:p>
        </w:tc>
        <w:tc>
          <w:tcPr>
            <w:tcW w:w="1170" w:type="pct"/>
            <w:vMerge/>
          </w:tcPr>
          <w:p w14:paraId="1F92D298" w14:textId="77777777" w:rsidR="00AF5724" w:rsidRPr="00215D3C" w:rsidRDefault="00AF5724" w:rsidP="00413DA7">
            <w:pPr>
              <w:pStyle w:val="TAC"/>
              <w:keepNext w:val="0"/>
              <w:keepLines w:val="0"/>
              <w:jc w:val="left"/>
              <w:rPr>
                <w:rFonts w:cs="Arial"/>
              </w:rPr>
            </w:pPr>
          </w:p>
        </w:tc>
        <w:tc>
          <w:tcPr>
            <w:tcW w:w="1273" w:type="pct"/>
            <w:vMerge/>
          </w:tcPr>
          <w:p w14:paraId="5EA5E4C3" w14:textId="77777777" w:rsidR="00AF5724" w:rsidRDefault="00AF5724" w:rsidP="00413DA7">
            <w:pPr>
              <w:pStyle w:val="TAC"/>
              <w:keepNext w:val="0"/>
              <w:keepLines w:val="0"/>
              <w:jc w:val="left"/>
              <w:rPr>
                <w:rFonts w:cs="Arial"/>
              </w:rPr>
            </w:pPr>
          </w:p>
        </w:tc>
        <w:tc>
          <w:tcPr>
            <w:tcW w:w="203" w:type="pct"/>
            <w:vMerge/>
            <w:shd w:val="clear" w:color="auto" w:fill="auto"/>
          </w:tcPr>
          <w:p w14:paraId="1D45FAFD" w14:textId="77777777" w:rsidR="00AF5724" w:rsidRPr="00215D3C" w:rsidRDefault="00AF5724" w:rsidP="00413DA7">
            <w:pPr>
              <w:pStyle w:val="TAC"/>
              <w:keepNext w:val="0"/>
              <w:keepLines w:val="0"/>
              <w:rPr>
                <w:szCs w:val="18"/>
                <w:lang w:eastAsia="zh-CN"/>
              </w:rPr>
            </w:pPr>
          </w:p>
        </w:tc>
      </w:tr>
      <w:tr w:rsidR="00413DA7" w:rsidRPr="00215D3C" w14:paraId="54F84E3F" w14:textId="77777777" w:rsidTr="001D11CC">
        <w:tc>
          <w:tcPr>
            <w:tcW w:w="1277" w:type="pct"/>
            <w:shd w:val="clear" w:color="auto" w:fill="auto"/>
          </w:tcPr>
          <w:p w14:paraId="2A200AD6" w14:textId="77777777" w:rsidR="00413DA7" w:rsidRPr="00971FE6" w:rsidRDefault="00413DA7" w:rsidP="00413DA7">
            <w:pPr>
              <w:pStyle w:val="TAC"/>
              <w:keepNext w:val="0"/>
              <w:keepLines w:val="0"/>
              <w:jc w:val="left"/>
              <w:rPr>
                <w:rFonts w:cs="Arial"/>
              </w:rPr>
            </w:pPr>
            <w:r w:rsidRPr="00971FE6">
              <w:rPr>
                <w:rFonts w:cs="Arial"/>
              </w:rPr>
              <w:t>notificationId</w:t>
            </w:r>
          </w:p>
        </w:tc>
        <w:tc>
          <w:tcPr>
            <w:tcW w:w="1076" w:type="pct"/>
          </w:tcPr>
          <w:p w14:paraId="2A4C8EC8"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0E5CBB" w14:textId="77777777" w:rsidR="00413DA7" w:rsidRPr="00215D3C" w:rsidRDefault="00413DA7" w:rsidP="00413DA7">
            <w:pPr>
              <w:pStyle w:val="TAC"/>
              <w:keepNext w:val="0"/>
              <w:keepLines w:val="0"/>
              <w:jc w:val="left"/>
              <w:rPr>
                <w:szCs w:val="18"/>
                <w:lang w:eastAsia="zh-CN"/>
              </w:rPr>
            </w:pPr>
            <w:r w:rsidRPr="00215D3C">
              <w:rPr>
                <w:rFonts w:cs="Arial"/>
              </w:rPr>
              <w:t>notificationId</w:t>
            </w:r>
          </w:p>
        </w:tc>
        <w:tc>
          <w:tcPr>
            <w:tcW w:w="1273" w:type="pct"/>
          </w:tcPr>
          <w:p w14:paraId="0008561E"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5ADC6AC1"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3C5BC0CD" w14:textId="77777777" w:rsidTr="001D11CC">
        <w:tc>
          <w:tcPr>
            <w:tcW w:w="1277" w:type="pct"/>
            <w:shd w:val="clear" w:color="auto" w:fill="auto"/>
          </w:tcPr>
          <w:p w14:paraId="54DEB016" w14:textId="77777777" w:rsidR="00413DA7" w:rsidRPr="00971FE6" w:rsidRDefault="00413DA7" w:rsidP="00413DA7">
            <w:pPr>
              <w:pStyle w:val="TAC"/>
              <w:keepNext w:val="0"/>
              <w:keepLines w:val="0"/>
              <w:jc w:val="left"/>
              <w:rPr>
                <w:rFonts w:cs="Arial"/>
              </w:rPr>
            </w:pPr>
            <w:r w:rsidRPr="00971FE6">
              <w:rPr>
                <w:rFonts w:cs="Arial"/>
              </w:rPr>
              <w:t>notificationType</w:t>
            </w:r>
          </w:p>
        </w:tc>
        <w:tc>
          <w:tcPr>
            <w:tcW w:w="1076" w:type="pct"/>
          </w:tcPr>
          <w:p w14:paraId="7E1616BA"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072DC80" w14:textId="77777777" w:rsidR="00413DA7" w:rsidRPr="00215D3C" w:rsidRDefault="00413DA7" w:rsidP="00413DA7">
            <w:pPr>
              <w:pStyle w:val="TAC"/>
              <w:keepNext w:val="0"/>
              <w:keepLines w:val="0"/>
              <w:jc w:val="left"/>
              <w:rPr>
                <w:szCs w:val="18"/>
                <w:lang w:eastAsia="zh-CN"/>
              </w:rPr>
            </w:pPr>
            <w:r w:rsidRPr="00215D3C">
              <w:rPr>
                <w:rFonts w:cs="Arial"/>
              </w:rPr>
              <w:t>notificationType</w:t>
            </w:r>
          </w:p>
        </w:tc>
        <w:tc>
          <w:tcPr>
            <w:tcW w:w="1273" w:type="pct"/>
          </w:tcPr>
          <w:p w14:paraId="4181E8F3" w14:textId="77777777" w:rsidR="00413DA7" w:rsidRPr="00215D3C" w:rsidRDefault="00413DA7" w:rsidP="00413DA7">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2FD292F0"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B0565DE" w14:textId="77777777" w:rsidTr="001D11CC">
        <w:tc>
          <w:tcPr>
            <w:tcW w:w="1277" w:type="pct"/>
            <w:shd w:val="clear" w:color="auto" w:fill="auto"/>
          </w:tcPr>
          <w:p w14:paraId="27005A7B" w14:textId="77777777" w:rsidR="00413DA7" w:rsidRPr="00971FE6" w:rsidRDefault="00413DA7" w:rsidP="00413DA7">
            <w:pPr>
              <w:pStyle w:val="TAC"/>
              <w:keepNext w:val="0"/>
              <w:keepLines w:val="0"/>
              <w:jc w:val="left"/>
              <w:rPr>
                <w:rFonts w:cs="Arial"/>
              </w:rPr>
            </w:pPr>
            <w:r w:rsidRPr="00971FE6">
              <w:rPr>
                <w:rFonts w:cs="Arial"/>
              </w:rPr>
              <w:t>eventTime</w:t>
            </w:r>
          </w:p>
        </w:tc>
        <w:tc>
          <w:tcPr>
            <w:tcW w:w="1076" w:type="pct"/>
          </w:tcPr>
          <w:p w14:paraId="539BEAA3"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F8553C5" w14:textId="77777777" w:rsidR="00413DA7" w:rsidRPr="00215D3C" w:rsidRDefault="00413DA7" w:rsidP="00413DA7">
            <w:pPr>
              <w:pStyle w:val="TAC"/>
              <w:keepNext w:val="0"/>
              <w:keepLines w:val="0"/>
              <w:jc w:val="left"/>
              <w:rPr>
                <w:szCs w:val="18"/>
                <w:lang w:eastAsia="zh-CN"/>
              </w:rPr>
            </w:pPr>
            <w:r w:rsidRPr="00215D3C">
              <w:rPr>
                <w:rFonts w:cs="Arial"/>
              </w:rPr>
              <w:t>eventTime</w:t>
            </w:r>
          </w:p>
        </w:tc>
        <w:tc>
          <w:tcPr>
            <w:tcW w:w="1273" w:type="pct"/>
          </w:tcPr>
          <w:p w14:paraId="58EB7D43" w14:textId="77777777" w:rsidR="00413DA7" w:rsidRPr="00215D3C" w:rsidRDefault="00413DA7" w:rsidP="00413DA7">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5D31653B" w14:textId="77777777" w:rsidR="00413DA7" w:rsidRPr="00215D3C" w:rsidRDefault="00413DA7" w:rsidP="00413DA7">
            <w:pPr>
              <w:pStyle w:val="TAC"/>
              <w:keepNext w:val="0"/>
              <w:keepLines w:val="0"/>
              <w:rPr>
                <w:szCs w:val="18"/>
                <w:lang w:eastAsia="zh-CN"/>
              </w:rPr>
            </w:pPr>
            <w:r w:rsidRPr="00215D3C">
              <w:rPr>
                <w:szCs w:val="18"/>
                <w:lang w:eastAsia="zh-CN"/>
              </w:rPr>
              <w:t>M</w:t>
            </w:r>
          </w:p>
        </w:tc>
      </w:tr>
      <w:tr w:rsidR="00413DA7" w:rsidRPr="00215D3C" w14:paraId="4974887F" w14:textId="77777777" w:rsidTr="001D11CC">
        <w:tc>
          <w:tcPr>
            <w:tcW w:w="1277" w:type="pct"/>
            <w:shd w:val="clear" w:color="auto" w:fill="auto"/>
          </w:tcPr>
          <w:p w14:paraId="2921E2E5" w14:textId="77777777" w:rsidR="00413DA7" w:rsidRPr="00971FE6" w:rsidRDefault="00413DA7" w:rsidP="00413DA7">
            <w:pPr>
              <w:pStyle w:val="TAC"/>
              <w:keepNext w:val="0"/>
              <w:keepLines w:val="0"/>
              <w:jc w:val="left"/>
              <w:rPr>
                <w:rFonts w:cs="Arial"/>
              </w:rPr>
            </w:pPr>
            <w:r w:rsidRPr="00971FE6">
              <w:rPr>
                <w:rFonts w:cs="Arial"/>
              </w:rPr>
              <w:lastRenderedPageBreak/>
              <w:t>systemDN</w:t>
            </w:r>
          </w:p>
        </w:tc>
        <w:tc>
          <w:tcPr>
            <w:tcW w:w="1076" w:type="pct"/>
          </w:tcPr>
          <w:p w14:paraId="140A3E97"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680FE0B3" w14:textId="77777777" w:rsidR="00413DA7" w:rsidRPr="00215D3C" w:rsidRDefault="00413DA7" w:rsidP="00413DA7">
            <w:pPr>
              <w:pStyle w:val="TAC"/>
              <w:keepNext w:val="0"/>
              <w:keepLines w:val="0"/>
              <w:jc w:val="left"/>
              <w:rPr>
                <w:szCs w:val="18"/>
                <w:lang w:eastAsia="zh-CN"/>
              </w:rPr>
            </w:pPr>
            <w:r w:rsidRPr="00215D3C">
              <w:rPr>
                <w:rFonts w:cs="Arial"/>
              </w:rPr>
              <w:t>systemDN</w:t>
            </w:r>
          </w:p>
        </w:tc>
        <w:tc>
          <w:tcPr>
            <w:tcW w:w="1273" w:type="pct"/>
          </w:tcPr>
          <w:p w14:paraId="442C158F" w14:textId="77777777" w:rsidR="00413DA7" w:rsidRPr="00215D3C" w:rsidRDefault="00413DA7" w:rsidP="00413DA7">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6A43E351" w14:textId="77777777" w:rsidR="00413DA7" w:rsidRPr="00215D3C" w:rsidRDefault="00413DA7" w:rsidP="00413DA7">
            <w:pPr>
              <w:pStyle w:val="TAC"/>
              <w:keepNext w:val="0"/>
              <w:keepLines w:val="0"/>
              <w:rPr>
                <w:szCs w:val="18"/>
                <w:lang w:eastAsia="zh-CN"/>
              </w:rPr>
            </w:pPr>
            <w:r>
              <w:rPr>
                <w:szCs w:val="18"/>
                <w:lang w:eastAsia="zh-CN"/>
              </w:rPr>
              <w:t>M</w:t>
            </w:r>
          </w:p>
        </w:tc>
      </w:tr>
      <w:tr w:rsidR="00413DA7" w:rsidRPr="00215D3C" w14:paraId="5DE04C97" w14:textId="77777777" w:rsidTr="001D11CC">
        <w:tc>
          <w:tcPr>
            <w:tcW w:w="1277" w:type="pct"/>
            <w:shd w:val="clear" w:color="auto" w:fill="auto"/>
          </w:tcPr>
          <w:p w14:paraId="16A54376" w14:textId="77777777" w:rsidR="00413DA7" w:rsidRPr="00971FE6" w:rsidRDefault="00413DA7" w:rsidP="00413DA7">
            <w:pPr>
              <w:pStyle w:val="TAC"/>
              <w:keepNext w:val="0"/>
              <w:keepLines w:val="0"/>
              <w:jc w:val="left"/>
              <w:rPr>
                <w:rFonts w:cs="Arial"/>
              </w:rPr>
            </w:pPr>
            <w:r w:rsidRPr="00971FE6">
              <w:rPr>
                <w:rFonts w:cs="Arial"/>
              </w:rPr>
              <w:t>alarmId</w:t>
            </w:r>
          </w:p>
        </w:tc>
        <w:tc>
          <w:tcPr>
            <w:tcW w:w="1076" w:type="pct"/>
          </w:tcPr>
          <w:p w14:paraId="5D19B8BE"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3ED137AD" w14:textId="77777777" w:rsidR="00413DA7" w:rsidRPr="00215D3C" w:rsidRDefault="00413DA7" w:rsidP="00413DA7">
            <w:pPr>
              <w:pStyle w:val="TAC"/>
              <w:keepNext w:val="0"/>
              <w:keepLines w:val="0"/>
              <w:jc w:val="left"/>
              <w:rPr>
                <w:szCs w:val="18"/>
                <w:lang w:eastAsia="zh-CN"/>
              </w:rPr>
            </w:pPr>
            <w:r w:rsidRPr="00215D3C">
              <w:rPr>
                <w:rFonts w:cs="Arial"/>
              </w:rPr>
              <w:t>alarmId</w:t>
            </w:r>
          </w:p>
        </w:tc>
        <w:tc>
          <w:tcPr>
            <w:tcW w:w="1273" w:type="pct"/>
          </w:tcPr>
          <w:p w14:paraId="7B51BBD7"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09A018B3"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19D95928" w14:textId="77777777" w:rsidTr="001D11CC">
        <w:tc>
          <w:tcPr>
            <w:tcW w:w="1277" w:type="pct"/>
            <w:shd w:val="clear" w:color="auto" w:fill="auto"/>
          </w:tcPr>
          <w:p w14:paraId="00E7143A" w14:textId="77777777" w:rsidR="00413DA7" w:rsidRPr="00971FE6" w:rsidRDefault="00413DA7" w:rsidP="00413DA7">
            <w:pPr>
              <w:pStyle w:val="TAC"/>
              <w:keepNext w:val="0"/>
              <w:keepLines w:val="0"/>
              <w:jc w:val="left"/>
              <w:rPr>
                <w:rFonts w:cs="Arial"/>
              </w:rPr>
            </w:pPr>
            <w:r w:rsidRPr="00971FE6">
              <w:rPr>
                <w:rFonts w:cs="Arial"/>
              </w:rPr>
              <w:t>alarmType</w:t>
            </w:r>
          </w:p>
        </w:tc>
        <w:tc>
          <w:tcPr>
            <w:tcW w:w="1076" w:type="pct"/>
          </w:tcPr>
          <w:p w14:paraId="3BFFA09B"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8C1223D" w14:textId="77777777" w:rsidR="00413DA7" w:rsidRPr="00215D3C" w:rsidRDefault="00413DA7" w:rsidP="00413DA7">
            <w:pPr>
              <w:pStyle w:val="TAC"/>
              <w:keepNext w:val="0"/>
              <w:keepLines w:val="0"/>
              <w:jc w:val="left"/>
              <w:rPr>
                <w:szCs w:val="18"/>
                <w:lang w:eastAsia="zh-CN"/>
              </w:rPr>
            </w:pPr>
            <w:r w:rsidRPr="00215D3C">
              <w:rPr>
                <w:rFonts w:cs="Arial"/>
              </w:rPr>
              <w:t>alarmType</w:t>
            </w:r>
          </w:p>
        </w:tc>
        <w:tc>
          <w:tcPr>
            <w:tcW w:w="1273" w:type="pct"/>
          </w:tcPr>
          <w:p w14:paraId="044B71DA" w14:textId="77777777" w:rsidR="00413DA7" w:rsidRPr="00215D3C" w:rsidRDefault="00413DA7" w:rsidP="00413DA7">
            <w:pPr>
              <w:pStyle w:val="TAC"/>
              <w:keepNext w:val="0"/>
              <w:keepLines w:val="0"/>
              <w:jc w:val="left"/>
              <w:rPr>
                <w:szCs w:val="18"/>
                <w:lang w:eastAsia="zh-CN"/>
              </w:rPr>
            </w:pPr>
            <w:r>
              <w:rPr>
                <w:rFonts w:cs="Arial"/>
              </w:rPr>
              <w:t>A</w:t>
            </w:r>
            <w:r w:rsidRPr="00215D3C">
              <w:rPr>
                <w:rFonts w:cs="Arial"/>
              </w:rPr>
              <w:t>larmType</w:t>
            </w:r>
          </w:p>
        </w:tc>
        <w:tc>
          <w:tcPr>
            <w:tcW w:w="203" w:type="pct"/>
            <w:shd w:val="clear" w:color="auto" w:fill="auto"/>
          </w:tcPr>
          <w:p w14:paraId="5D5B7D0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20DECCAD" w14:textId="77777777" w:rsidTr="001D11CC">
        <w:tc>
          <w:tcPr>
            <w:tcW w:w="1277" w:type="pct"/>
            <w:shd w:val="clear" w:color="auto" w:fill="auto"/>
          </w:tcPr>
          <w:p w14:paraId="423E098E" w14:textId="77777777" w:rsidR="00413DA7" w:rsidRPr="00971FE6" w:rsidRDefault="00413DA7" w:rsidP="00413DA7">
            <w:pPr>
              <w:pStyle w:val="TAC"/>
              <w:keepNext w:val="0"/>
              <w:keepLines w:val="0"/>
              <w:jc w:val="left"/>
              <w:rPr>
                <w:rFonts w:cs="Arial"/>
              </w:rPr>
            </w:pPr>
            <w:r w:rsidRPr="00971FE6">
              <w:rPr>
                <w:rFonts w:cs="Arial"/>
              </w:rPr>
              <w:t>probableCause</w:t>
            </w:r>
          </w:p>
        </w:tc>
        <w:tc>
          <w:tcPr>
            <w:tcW w:w="1076" w:type="pct"/>
          </w:tcPr>
          <w:p w14:paraId="61016500"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0D8C97BB" w14:textId="77777777" w:rsidR="00413DA7" w:rsidRPr="00215D3C" w:rsidRDefault="00413DA7" w:rsidP="00413DA7">
            <w:pPr>
              <w:pStyle w:val="TAC"/>
              <w:keepNext w:val="0"/>
              <w:keepLines w:val="0"/>
              <w:jc w:val="left"/>
              <w:rPr>
                <w:szCs w:val="18"/>
                <w:lang w:eastAsia="zh-CN"/>
              </w:rPr>
            </w:pPr>
            <w:r w:rsidRPr="00215D3C">
              <w:rPr>
                <w:rFonts w:cs="Arial"/>
              </w:rPr>
              <w:t>probableCause</w:t>
            </w:r>
          </w:p>
        </w:tc>
        <w:tc>
          <w:tcPr>
            <w:tcW w:w="1273" w:type="pct"/>
          </w:tcPr>
          <w:p w14:paraId="65A59588"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robableCause</w:t>
            </w:r>
          </w:p>
        </w:tc>
        <w:tc>
          <w:tcPr>
            <w:tcW w:w="203" w:type="pct"/>
            <w:shd w:val="clear" w:color="auto" w:fill="auto"/>
          </w:tcPr>
          <w:p w14:paraId="1C666FE1"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4D58296D" w14:textId="77777777" w:rsidTr="001D11CC">
        <w:tc>
          <w:tcPr>
            <w:tcW w:w="1277" w:type="pct"/>
            <w:shd w:val="clear" w:color="auto" w:fill="auto"/>
          </w:tcPr>
          <w:p w14:paraId="1E5EDCB2" w14:textId="77777777" w:rsidR="00413DA7" w:rsidRPr="00971FE6" w:rsidRDefault="00413DA7" w:rsidP="00413DA7">
            <w:pPr>
              <w:pStyle w:val="TAC"/>
              <w:keepNext w:val="0"/>
              <w:keepLines w:val="0"/>
              <w:jc w:val="left"/>
              <w:rPr>
                <w:rFonts w:cs="Arial"/>
              </w:rPr>
            </w:pPr>
            <w:r w:rsidRPr="00971FE6">
              <w:rPr>
                <w:rFonts w:cs="Arial"/>
              </w:rPr>
              <w:t>perceivedSeverity</w:t>
            </w:r>
          </w:p>
        </w:tc>
        <w:tc>
          <w:tcPr>
            <w:tcW w:w="1076" w:type="pct"/>
          </w:tcPr>
          <w:p w14:paraId="384555F5"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56FF61CF" w14:textId="77777777" w:rsidR="00413DA7" w:rsidRPr="00215D3C" w:rsidRDefault="00413DA7" w:rsidP="00413DA7">
            <w:pPr>
              <w:pStyle w:val="TAC"/>
              <w:keepNext w:val="0"/>
              <w:keepLines w:val="0"/>
              <w:jc w:val="left"/>
              <w:rPr>
                <w:szCs w:val="18"/>
                <w:lang w:eastAsia="zh-CN"/>
              </w:rPr>
            </w:pPr>
            <w:r w:rsidRPr="00215D3C">
              <w:rPr>
                <w:rFonts w:cs="Arial"/>
              </w:rPr>
              <w:t>perceivedSeverity</w:t>
            </w:r>
          </w:p>
        </w:tc>
        <w:tc>
          <w:tcPr>
            <w:tcW w:w="1273" w:type="pct"/>
          </w:tcPr>
          <w:p w14:paraId="1E5818D2" w14:textId="77777777" w:rsidR="00413DA7" w:rsidRPr="00215D3C" w:rsidRDefault="00413DA7" w:rsidP="00413DA7">
            <w:pPr>
              <w:pStyle w:val="TAC"/>
              <w:keepNext w:val="0"/>
              <w:keepLines w:val="0"/>
              <w:jc w:val="left"/>
              <w:rPr>
                <w:szCs w:val="18"/>
                <w:lang w:eastAsia="zh-CN"/>
              </w:rPr>
            </w:pPr>
            <w:r>
              <w:rPr>
                <w:rFonts w:cs="Arial"/>
              </w:rPr>
              <w:t>P</w:t>
            </w:r>
            <w:r w:rsidRPr="00215D3C">
              <w:rPr>
                <w:rFonts w:cs="Arial"/>
              </w:rPr>
              <w:t>erceivedSeverity</w:t>
            </w:r>
          </w:p>
        </w:tc>
        <w:tc>
          <w:tcPr>
            <w:tcW w:w="203" w:type="pct"/>
            <w:shd w:val="clear" w:color="auto" w:fill="auto"/>
          </w:tcPr>
          <w:p w14:paraId="34BCE2DE" w14:textId="77777777" w:rsidR="00413DA7" w:rsidRPr="00215D3C" w:rsidRDefault="00413DA7" w:rsidP="00413DA7">
            <w:pPr>
              <w:pStyle w:val="TAC"/>
              <w:keepNext w:val="0"/>
              <w:keepLines w:val="0"/>
              <w:rPr>
                <w:szCs w:val="18"/>
                <w:lang w:eastAsia="zh-CN"/>
              </w:rPr>
            </w:pPr>
            <w:r w:rsidRPr="00215D3C">
              <w:rPr>
                <w:rFonts w:cs="Arial"/>
              </w:rPr>
              <w:t>M</w:t>
            </w:r>
          </w:p>
        </w:tc>
      </w:tr>
      <w:tr w:rsidR="00413DA7" w:rsidRPr="00215D3C" w14:paraId="38FC3D68" w14:textId="77777777" w:rsidTr="001D11CC">
        <w:tc>
          <w:tcPr>
            <w:tcW w:w="1277" w:type="pct"/>
            <w:shd w:val="clear" w:color="auto" w:fill="auto"/>
          </w:tcPr>
          <w:p w14:paraId="4A3A1F14" w14:textId="77777777" w:rsidR="00413DA7" w:rsidRPr="00971FE6" w:rsidRDefault="00413DA7" w:rsidP="00413DA7">
            <w:pPr>
              <w:pStyle w:val="TAC"/>
              <w:keepNext w:val="0"/>
              <w:keepLines w:val="0"/>
              <w:jc w:val="left"/>
              <w:rPr>
                <w:rFonts w:cs="Arial"/>
              </w:rPr>
            </w:pPr>
            <w:r w:rsidRPr="00971FE6">
              <w:rPr>
                <w:rFonts w:cs="Arial"/>
              </w:rPr>
              <w:t>comments</w:t>
            </w:r>
          </w:p>
        </w:tc>
        <w:tc>
          <w:tcPr>
            <w:tcW w:w="1076" w:type="pct"/>
          </w:tcPr>
          <w:p w14:paraId="32C70BFF" w14:textId="77777777" w:rsidR="00413DA7" w:rsidRPr="00215D3C" w:rsidRDefault="00413DA7" w:rsidP="00413DA7">
            <w:pPr>
              <w:pStyle w:val="TAC"/>
              <w:keepNext w:val="0"/>
              <w:keepLines w:val="0"/>
              <w:jc w:val="left"/>
              <w:rPr>
                <w:szCs w:val="18"/>
                <w:lang w:eastAsia="zh-CN"/>
              </w:rPr>
            </w:pPr>
            <w:r w:rsidRPr="00215D3C">
              <w:rPr>
                <w:szCs w:val="18"/>
                <w:lang w:eastAsia="zh-CN"/>
              </w:rPr>
              <w:t>request body</w:t>
            </w:r>
          </w:p>
        </w:tc>
        <w:tc>
          <w:tcPr>
            <w:tcW w:w="1170" w:type="pct"/>
          </w:tcPr>
          <w:p w14:paraId="1924054A" w14:textId="77777777" w:rsidR="00413DA7" w:rsidRPr="00215D3C" w:rsidRDefault="00413DA7" w:rsidP="00413DA7">
            <w:pPr>
              <w:pStyle w:val="TAC"/>
              <w:keepNext w:val="0"/>
              <w:keepLines w:val="0"/>
              <w:jc w:val="left"/>
              <w:rPr>
                <w:szCs w:val="18"/>
                <w:lang w:eastAsia="zh-CN"/>
              </w:rPr>
            </w:pPr>
            <w:r w:rsidRPr="00215D3C">
              <w:rPr>
                <w:rFonts w:cs="Arial"/>
              </w:rPr>
              <w:t>comments</w:t>
            </w:r>
          </w:p>
        </w:tc>
        <w:tc>
          <w:tcPr>
            <w:tcW w:w="1273" w:type="pct"/>
          </w:tcPr>
          <w:p w14:paraId="15EB9E95" w14:textId="77777777" w:rsidR="00413DA7" w:rsidRPr="00215D3C" w:rsidRDefault="00413DA7" w:rsidP="00413DA7">
            <w:pPr>
              <w:pStyle w:val="TAC"/>
              <w:keepNext w:val="0"/>
              <w:keepLines w:val="0"/>
              <w:jc w:val="left"/>
              <w:rPr>
                <w:szCs w:val="18"/>
                <w:lang w:eastAsia="zh-CN"/>
              </w:rPr>
            </w:pPr>
            <w:r>
              <w:rPr>
                <w:rFonts w:cs="Arial"/>
              </w:rPr>
              <w:t>map</w:t>
            </w:r>
            <w:r w:rsidRPr="00215D3C">
              <w:rPr>
                <w:rFonts w:cs="Arial"/>
              </w:rPr>
              <w:t>(</w:t>
            </w:r>
            <w:r>
              <w:rPr>
                <w:rFonts w:cs="Arial"/>
              </w:rPr>
              <w:t>C</w:t>
            </w:r>
            <w:r w:rsidRPr="00215D3C">
              <w:rPr>
                <w:rFonts w:cs="Arial"/>
              </w:rPr>
              <w:t>omment)</w:t>
            </w:r>
          </w:p>
        </w:tc>
        <w:tc>
          <w:tcPr>
            <w:tcW w:w="203" w:type="pct"/>
            <w:shd w:val="clear" w:color="auto" w:fill="auto"/>
          </w:tcPr>
          <w:p w14:paraId="0B2F8489" w14:textId="77777777" w:rsidR="00413DA7" w:rsidRPr="00215D3C" w:rsidRDefault="00413DA7" w:rsidP="00413DA7">
            <w:pPr>
              <w:pStyle w:val="TAC"/>
              <w:keepNext w:val="0"/>
              <w:keepLines w:val="0"/>
              <w:rPr>
                <w:szCs w:val="18"/>
                <w:lang w:eastAsia="zh-CN"/>
              </w:rPr>
            </w:pPr>
            <w:r w:rsidRPr="00215D3C">
              <w:rPr>
                <w:rFonts w:cs="Arial"/>
              </w:rPr>
              <w:t>M</w:t>
            </w:r>
          </w:p>
        </w:tc>
      </w:tr>
    </w:tbl>
    <w:p w14:paraId="3FCC9D1E" w14:textId="77777777" w:rsidR="006A5594" w:rsidRPr="00215D3C" w:rsidRDefault="006A5594" w:rsidP="006A5594"/>
    <w:p w14:paraId="27B455AD" w14:textId="34629968" w:rsidR="006A5594" w:rsidRPr="00215D3C" w:rsidRDefault="006A5594" w:rsidP="006A5594">
      <w:pPr>
        <w:pStyle w:val="Heading5"/>
      </w:pPr>
      <w:bookmarkStart w:id="3446" w:name="_Toc20494685"/>
      <w:bookmarkStart w:id="3447" w:name="_Toc26975753"/>
      <w:bookmarkStart w:id="3448" w:name="_Toc35856633"/>
      <w:bookmarkStart w:id="3449" w:name="_Toc44001519"/>
      <w:bookmarkStart w:id="3450" w:name="_Toc51581120"/>
      <w:bookmarkStart w:id="3451" w:name="_Toc52356383"/>
      <w:bookmarkStart w:id="3452" w:name="_Toc55227953"/>
      <w:bookmarkStart w:id="3453" w:name="_Toc122452418"/>
      <w:r>
        <w:t>12.</w:t>
      </w:r>
      <w:r w:rsidRPr="00067505">
        <w:t>2.1</w:t>
      </w:r>
      <w:r w:rsidRPr="00215D3C">
        <w:t>.2.9</w:t>
      </w:r>
      <w:r w:rsidRPr="00215D3C">
        <w:tab/>
        <w:t xml:space="preserve">Notification </w:t>
      </w:r>
      <w:r w:rsidR="00A1162F" w:rsidRPr="00971FE6">
        <w:rPr>
          <w:rFonts w:cs="Arial"/>
        </w:rPr>
        <w:t>notifyPotentialFaultyAlarmList</w:t>
      </w:r>
      <w:bookmarkEnd w:id="3446"/>
      <w:bookmarkEnd w:id="3447"/>
      <w:bookmarkEnd w:id="3448"/>
      <w:bookmarkEnd w:id="3449"/>
      <w:bookmarkEnd w:id="3450"/>
      <w:bookmarkEnd w:id="3451"/>
      <w:bookmarkEnd w:id="3452"/>
      <w:bookmarkEnd w:id="3453"/>
    </w:p>
    <w:p w14:paraId="4C479627" w14:textId="77777777" w:rsidR="006A5594" w:rsidRPr="00215D3C" w:rsidRDefault="006A5594" w:rsidP="006A5594">
      <w:r w:rsidRPr="00215D3C">
        <w:t xml:space="preserve">The IS notification parameters are mapped to SS equivalents according to table </w:t>
      </w:r>
      <w:r>
        <w:t>12.</w:t>
      </w:r>
      <w:r w:rsidRPr="00067505">
        <w:t>2.1</w:t>
      </w:r>
      <w:r w:rsidRPr="00215D3C">
        <w:t>.2.9-1.</w:t>
      </w:r>
    </w:p>
    <w:p w14:paraId="71583ADE"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.2.9-1: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2ADFE614" w14:textId="77777777" w:rsidTr="001D11CC">
        <w:trPr>
          <w:tblHeader/>
        </w:trPr>
        <w:tc>
          <w:tcPr>
            <w:tcW w:w="1277" w:type="pct"/>
            <w:shd w:val="clear" w:color="auto" w:fill="BFBFBF"/>
          </w:tcPr>
          <w:p w14:paraId="60D75BA5" w14:textId="0F756C25"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40E3B2A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7A4A08E8"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0544B4BB"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37D6149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6A32EF50" w14:textId="77777777" w:rsidTr="001D11CC">
        <w:tc>
          <w:tcPr>
            <w:tcW w:w="1277" w:type="pct"/>
            <w:shd w:val="clear" w:color="auto" w:fill="auto"/>
          </w:tcPr>
          <w:p w14:paraId="58B3DEB9" w14:textId="7EE2B712"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07744AE2"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3697441"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4F9DA546" w14:textId="77777777"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6DDA4917"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B8F092C" w14:textId="77777777" w:rsidTr="001D11CC">
        <w:tc>
          <w:tcPr>
            <w:tcW w:w="1277" w:type="pct"/>
            <w:shd w:val="clear" w:color="auto" w:fill="auto"/>
          </w:tcPr>
          <w:p w14:paraId="079CE673" w14:textId="1B2894D7"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29417D1B" w14:textId="77777777" w:rsidR="00AF5724" w:rsidRPr="00215D3C" w:rsidRDefault="00AF5724" w:rsidP="002D01B0">
            <w:pPr>
              <w:pStyle w:val="TAC"/>
              <w:keepNext w:val="0"/>
              <w:keepLines w:val="0"/>
              <w:jc w:val="left"/>
              <w:rPr>
                <w:szCs w:val="18"/>
                <w:lang w:eastAsia="zh-CN"/>
              </w:rPr>
            </w:pPr>
          </w:p>
        </w:tc>
        <w:tc>
          <w:tcPr>
            <w:tcW w:w="1170" w:type="pct"/>
            <w:vMerge/>
          </w:tcPr>
          <w:p w14:paraId="5069388B" w14:textId="77777777" w:rsidR="00AF5724" w:rsidRPr="00215D3C" w:rsidRDefault="00AF5724" w:rsidP="002D01B0">
            <w:pPr>
              <w:pStyle w:val="TAC"/>
              <w:keepNext w:val="0"/>
              <w:keepLines w:val="0"/>
              <w:jc w:val="left"/>
              <w:rPr>
                <w:rFonts w:cs="Arial"/>
              </w:rPr>
            </w:pPr>
          </w:p>
        </w:tc>
        <w:tc>
          <w:tcPr>
            <w:tcW w:w="1273" w:type="pct"/>
            <w:vMerge/>
          </w:tcPr>
          <w:p w14:paraId="6FAB0E20" w14:textId="77777777" w:rsidR="00AF5724" w:rsidRDefault="00AF5724" w:rsidP="002D01B0">
            <w:pPr>
              <w:pStyle w:val="TAC"/>
              <w:keepNext w:val="0"/>
              <w:keepLines w:val="0"/>
              <w:jc w:val="left"/>
              <w:rPr>
                <w:rFonts w:cs="Arial"/>
              </w:rPr>
            </w:pPr>
          </w:p>
        </w:tc>
        <w:tc>
          <w:tcPr>
            <w:tcW w:w="203" w:type="pct"/>
            <w:vMerge/>
            <w:shd w:val="clear" w:color="auto" w:fill="auto"/>
          </w:tcPr>
          <w:p w14:paraId="1049D578" w14:textId="77777777" w:rsidR="00AF5724" w:rsidRPr="00215D3C" w:rsidRDefault="00AF5724" w:rsidP="002D01B0">
            <w:pPr>
              <w:pStyle w:val="TAC"/>
              <w:keepNext w:val="0"/>
              <w:keepLines w:val="0"/>
              <w:rPr>
                <w:rFonts w:cs="Arial"/>
              </w:rPr>
            </w:pPr>
          </w:p>
        </w:tc>
      </w:tr>
      <w:tr w:rsidR="002D01B0" w:rsidRPr="00215D3C" w14:paraId="590160E3" w14:textId="77777777" w:rsidTr="001D11CC">
        <w:tc>
          <w:tcPr>
            <w:tcW w:w="1277" w:type="pct"/>
            <w:shd w:val="clear" w:color="auto" w:fill="auto"/>
          </w:tcPr>
          <w:p w14:paraId="3F13C8EC"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750FDF0C"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CECBCFA"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211AB922"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193D2000"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04F4F493" w14:textId="77777777" w:rsidTr="001D11CC">
        <w:tc>
          <w:tcPr>
            <w:tcW w:w="1277" w:type="pct"/>
            <w:shd w:val="clear" w:color="auto" w:fill="auto"/>
          </w:tcPr>
          <w:p w14:paraId="24EEC9D8"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77C2341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70554147"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11B6226D"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13537D27"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9293C34" w14:textId="77777777" w:rsidTr="001D11CC">
        <w:tc>
          <w:tcPr>
            <w:tcW w:w="1277" w:type="pct"/>
            <w:shd w:val="clear" w:color="auto" w:fill="auto"/>
          </w:tcPr>
          <w:p w14:paraId="44574FBE"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649B0988"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AC99A9F"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133D950A"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3C8B5AD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3DD582DB" w14:textId="77777777" w:rsidTr="001D11CC">
        <w:tc>
          <w:tcPr>
            <w:tcW w:w="1277" w:type="pct"/>
            <w:shd w:val="clear" w:color="auto" w:fill="auto"/>
          </w:tcPr>
          <w:p w14:paraId="4DF77D04"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2A83F26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22F6F4C5"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7718E881"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119C8CE2"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079C2791" w14:textId="77777777" w:rsidTr="001D11CC">
        <w:tc>
          <w:tcPr>
            <w:tcW w:w="1277" w:type="pct"/>
            <w:shd w:val="clear" w:color="auto" w:fill="auto"/>
          </w:tcPr>
          <w:p w14:paraId="4309F3B6" w14:textId="77777777" w:rsidR="002D01B0" w:rsidRPr="00971FE6" w:rsidRDefault="002D01B0" w:rsidP="002D01B0">
            <w:pPr>
              <w:pStyle w:val="TAC"/>
              <w:keepNext w:val="0"/>
              <w:keepLines w:val="0"/>
              <w:jc w:val="left"/>
              <w:rPr>
                <w:rFonts w:cs="Arial"/>
              </w:rPr>
            </w:pPr>
            <w:r w:rsidRPr="00971FE6">
              <w:rPr>
                <w:rFonts w:cs="Arial"/>
              </w:rPr>
              <w:t>reason</w:t>
            </w:r>
          </w:p>
        </w:tc>
        <w:tc>
          <w:tcPr>
            <w:tcW w:w="1076" w:type="pct"/>
          </w:tcPr>
          <w:p w14:paraId="6FD75306"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298F914" w14:textId="77777777" w:rsidR="002D01B0" w:rsidRPr="00215D3C" w:rsidRDefault="002D01B0" w:rsidP="002D01B0">
            <w:pPr>
              <w:pStyle w:val="TAC"/>
              <w:keepNext w:val="0"/>
              <w:keepLines w:val="0"/>
              <w:jc w:val="left"/>
              <w:rPr>
                <w:szCs w:val="18"/>
                <w:lang w:eastAsia="zh-CN"/>
              </w:rPr>
            </w:pPr>
            <w:r w:rsidRPr="00215D3C">
              <w:rPr>
                <w:rFonts w:cs="Arial"/>
              </w:rPr>
              <w:t>reason</w:t>
            </w:r>
          </w:p>
        </w:tc>
        <w:tc>
          <w:tcPr>
            <w:tcW w:w="1273" w:type="pct"/>
          </w:tcPr>
          <w:p w14:paraId="31983D52" w14:textId="77777777" w:rsidR="002D01B0" w:rsidRPr="00215D3C" w:rsidRDefault="002D01B0" w:rsidP="002D01B0">
            <w:pPr>
              <w:pStyle w:val="TAC"/>
              <w:keepNext w:val="0"/>
              <w:keepLines w:val="0"/>
              <w:jc w:val="left"/>
              <w:rPr>
                <w:szCs w:val="18"/>
                <w:lang w:eastAsia="zh-CN"/>
              </w:rPr>
            </w:pPr>
            <w:r>
              <w:rPr>
                <w:rFonts w:cs="Arial"/>
              </w:rPr>
              <w:t>string</w:t>
            </w:r>
          </w:p>
        </w:tc>
        <w:tc>
          <w:tcPr>
            <w:tcW w:w="203" w:type="pct"/>
            <w:shd w:val="clear" w:color="auto" w:fill="auto"/>
          </w:tcPr>
          <w:p w14:paraId="38755073" w14:textId="77777777" w:rsidR="002D01B0" w:rsidRPr="00215D3C" w:rsidRDefault="002D01B0" w:rsidP="002D01B0">
            <w:pPr>
              <w:pStyle w:val="TAC"/>
              <w:keepNext w:val="0"/>
              <w:keepLines w:val="0"/>
              <w:rPr>
                <w:szCs w:val="18"/>
                <w:lang w:eastAsia="zh-CN"/>
              </w:rPr>
            </w:pPr>
            <w:r w:rsidRPr="00215D3C">
              <w:rPr>
                <w:rFonts w:cs="Arial"/>
              </w:rPr>
              <w:t>M</w:t>
            </w:r>
          </w:p>
        </w:tc>
      </w:tr>
    </w:tbl>
    <w:p w14:paraId="0CA6ACB6" w14:textId="77777777" w:rsidR="006A5594" w:rsidRPr="00215D3C" w:rsidRDefault="006A5594" w:rsidP="006A5594"/>
    <w:p w14:paraId="713C7D15" w14:textId="4112A632" w:rsidR="006A5594" w:rsidRPr="00215D3C" w:rsidRDefault="006A5594" w:rsidP="006A5594">
      <w:pPr>
        <w:pStyle w:val="Heading5"/>
      </w:pPr>
      <w:bookmarkStart w:id="3454" w:name="_Toc20494686"/>
      <w:bookmarkStart w:id="3455" w:name="_Toc26975754"/>
      <w:bookmarkStart w:id="3456" w:name="_Toc35856634"/>
      <w:bookmarkStart w:id="3457" w:name="_Toc44001520"/>
      <w:bookmarkStart w:id="3458" w:name="_Toc51581121"/>
      <w:bookmarkStart w:id="3459" w:name="_Toc52356384"/>
      <w:bookmarkStart w:id="3460" w:name="_Toc55227954"/>
      <w:bookmarkStart w:id="3461" w:name="_Toc122452419"/>
      <w:r>
        <w:t>12.</w:t>
      </w:r>
      <w:r w:rsidRPr="00067505">
        <w:t>2.1</w:t>
      </w:r>
      <w:r w:rsidRPr="00215D3C">
        <w:t>.2.10</w:t>
      </w:r>
      <w:r w:rsidRPr="00215D3C">
        <w:tab/>
        <w:t xml:space="preserve">Notification </w:t>
      </w:r>
      <w:r w:rsidR="00A1162F" w:rsidRPr="00971FE6">
        <w:rPr>
          <w:rFonts w:cs="Arial"/>
        </w:rPr>
        <w:t>notifyCorrelatedNotificationChanged</w:t>
      </w:r>
      <w:bookmarkEnd w:id="3454"/>
      <w:bookmarkEnd w:id="3455"/>
      <w:bookmarkEnd w:id="3456"/>
      <w:bookmarkEnd w:id="3457"/>
      <w:bookmarkEnd w:id="3458"/>
      <w:bookmarkEnd w:id="3459"/>
      <w:bookmarkEnd w:id="3460"/>
      <w:bookmarkEnd w:id="3461"/>
    </w:p>
    <w:p w14:paraId="38978CF5" w14:textId="77777777" w:rsidR="006A5594" w:rsidRPr="00215D3C" w:rsidRDefault="006A5594" w:rsidP="006A5594">
      <w:r w:rsidRPr="00215D3C">
        <w:t xml:space="preserve">The IS notification parameters are mapped to SS equivalents according to table </w:t>
      </w:r>
      <w:r>
        <w:t>12.</w:t>
      </w:r>
      <w:r w:rsidRPr="00067505">
        <w:t>2.1</w:t>
      </w:r>
      <w:r w:rsidRPr="00215D3C">
        <w:t>.2.10-1.</w:t>
      </w:r>
    </w:p>
    <w:p w14:paraId="2907766F"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.2.10-1: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0"/>
        <w:gridCol w:w="2073"/>
        <w:gridCol w:w="2253"/>
        <w:gridCol w:w="2452"/>
        <w:gridCol w:w="391"/>
      </w:tblGrid>
      <w:tr w:rsidR="006A5594" w:rsidRPr="00215D3C" w14:paraId="6C971CFA" w14:textId="77777777" w:rsidTr="001D11CC">
        <w:tc>
          <w:tcPr>
            <w:tcW w:w="1277" w:type="pct"/>
            <w:shd w:val="clear" w:color="auto" w:fill="BFBFBF"/>
          </w:tcPr>
          <w:p w14:paraId="1E575B97" w14:textId="26C2839C" w:rsidR="006A5594" w:rsidRPr="00215D3C" w:rsidRDefault="006A5594" w:rsidP="000516BC">
            <w:pPr>
              <w:pStyle w:val="TAH"/>
              <w:keepNext w:val="0"/>
              <w:keepLines w:val="0"/>
              <w:rPr>
                <w:lang w:eastAsia="zh-CN"/>
              </w:rPr>
            </w:pPr>
            <w:r w:rsidRPr="00215D3C">
              <w:t>IS parameter name</w:t>
            </w:r>
          </w:p>
        </w:tc>
        <w:tc>
          <w:tcPr>
            <w:tcW w:w="1076" w:type="pct"/>
            <w:shd w:val="clear" w:color="auto" w:fill="BFBFBF"/>
          </w:tcPr>
          <w:p w14:paraId="18616C7A"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70" w:type="pct"/>
            <w:shd w:val="clear" w:color="auto" w:fill="BFBFBF"/>
          </w:tcPr>
          <w:p w14:paraId="6C8B35C5" w14:textId="77777777" w:rsidR="006A5594" w:rsidRPr="00215D3C" w:rsidRDefault="006A5594" w:rsidP="000516BC">
            <w:pPr>
              <w:pStyle w:val="TAH"/>
              <w:keepNext w:val="0"/>
              <w:keepLines w:val="0"/>
              <w:rPr>
                <w:lang w:eastAsia="zh-CN"/>
              </w:rPr>
            </w:pPr>
            <w:r w:rsidRPr="00215D3C">
              <w:rPr>
                <w:lang w:eastAsia="zh-CN"/>
              </w:rPr>
              <w:t>SS parameter name</w:t>
            </w:r>
          </w:p>
        </w:tc>
        <w:tc>
          <w:tcPr>
            <w:tcW w:w="1273" w:type="pct"/>
            <w:shd w:val="clear" w:color="auto" w:fill="BFBFBF"/>
          </w:tcPr>
          <w:p w14:paraId="339AC246" w14:textId="77777777" w:rsidR="006A5594" w:rsidRPr="00215D3C" w:rsidRDefault="006A5594" w:rsidP="000516BC">
            <w:pPr>
              <w:pStyle w:val="TAH"/>
              <w:keepNext w:val="0"/>
              <w:keepLines w:val="0"/>
              <w:rPr>
                <w:lang w:eastAsia="zh-CN"/>
              </w:rPr>
            </w:pPr>
            <w:r w:rsidRPr="00215D3C">
              <w:rPr>
                <w:lang w:eastAsia="zh-CN"/>
              </w:rPr>
              <w:t>SS parameter type</w:t>
            </w:r>
          </w:p>
        </w:tc>
        <w:tc>
          <w:tcPr>
            <w:tcW w:w="203" w:type="pct"/>
            <w:shd w:val="clear" w:color="auto" w:fill="BFBFBF"/>
          </w:tcPr>
          <w:p w14:paraId="531BCD12"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41CD6E6B" w14:textId="77777777" w:rsidTr="001D11CC">
        <w:tc>
          <w:tcPr>
            <w:tcW w:w="1277" w:type="pct"/>
            <w:shd w:val="clear" w:color="auto" w:fill="auto"/>
          </w:tcPr>
          <w:p w14:paraId="3063AEAB" w14:textId="2FDA2C11" w:rsidR="00AF5724" w:rsidRPr="00971FE6" w:rsidRDefault="00AF5724" w:rsidP="002D01B0">
            <w:pPr>
              <w:pStyle w:val="TAC"/>
              <w:keepNext w:val="0"/>
              <w:keepLines w:val="0"/>
              <w:jc w:val="left"/>
              <w:rPr>
                <w:rFonts w:cs="Arial"/>
              </w:rPr>
            </w:pPr>
            <w:r w:rsidRPr="00971FE6">
              <w:rPr>
                <w:rFonts w:cs="Arial"/>
              </w:rPr>
              <w:t>objectClass,</w:t>
            </w:r>
          </w:p>
        </w:tc>
        <w:tc>
          <w:tcPr>
            <w:tcW w:w="1076" w:type="pct"/>
            <w:vMerge w:val="restart"/>
          </w:tcPr>
          <w:p w14:paraId="7B30AE4F" w14:textId="77777777" w:rsidR="00AF5724" w:rsidRPr="00215D3C" w:rsidRDefault="00AF5724" w:rsidP="002D01B0">
            <w:pPr>
              <w:pStyle w:val="TAC"/>
              <w:keepNext w:val="0"/>
              <w:keepLines w:val="0"/>
              <w:jc w:val="left"/>
              <w:rPr>
                <w:szCs w:val="18"/>
                <w:lang w:eastAsia="zh-CN"/>
              </w:rPr>
            </w:pPr>
            <w:r w:rsidRPr="00215D3C">
              <w:rPr>
                <w:szCs w:val="18"/>
                <w:lang w:eastAsia="zh-CN"/>
              </w:rPr>
              <w:t>request body</w:t>
            </w:r>
          </w:p>
        </w:tc>
        <w:tc>
          <w:tcPr>
            <w:tcW w:w="1170" w:type="pct"/>
            <w:vMerge w:val="restart"/>
          </w:tcPr>
          <w:p w14:paraId="159C04E3" w14:textId="77777777" w:rsidR="00AF5724" w:rsidRPr="00215D3C" w:rsidRDefault="00AF5724" w:rsidP="002D01B0">
            <w:pPr>
              <w:pStyle w:val="TAC"/>
              <w:keepNext w:val="0"/>
              <w:keepLines w:val="0"/>
              <w:jc w:val="left"/>
              <w:rPr>
                <w:szCs w:val="18"/>
                <w:lang w:eastAsia="zh-CN"/>
              </w:rPr>
            </w:pPr>
            <w:r w:rsidRPr="00215D3C">
              <w:rPr>
                <w:szCs w:val="18"/>
                <w:lang w:eastAsia="zh-CN"/>
              </w:rPr>
              <w:t>href</w:t>
            </w:r>
          </w:p>
        </w:tc>
        <w:tc>
          <w:tcPr>
            <w:tcW w:w="1273" w:type="pct"/>
            <w:vMerge w:val="restart"/>
          </w:tcPr>
          <w:p w14:paraId="1D74396E" w14:textId="3F2ABFEF" w:rsidR="00AF5724" w:rsidRPr="00215D3C" w:rsidRDefault="00AF5724" w:rsidP="002D01B0">
            <w:pPr>
              <w:pStyle w:val="TAC"/>
              <w:keepNext w:val="0"/>
              <w:keepLines w:val="0"/>
              <w:jc w:val="left"/>
              <w:rPr>
                <w:szCs w:val="18"/>
                <w:lang w:eastAsia="zh-CN"/>
              </w:rPr>
            </w:pPr>
            <w:r>
              <w:rPr>
                <w:szCs w:val="18"/>
                <w:lang w:eastAsia="zh-CN"/>
              </w:rPr>
              <w:t>U</w:t>
            </w:r>
            <w:r w:rsidRPr="00215D3C">
              <w:rPr>
                <w:szCs w:val="18"/>
                <w:lang w:eastAsia="zh-CN"/>
              </w:rPr>
              <w:t>ri</w:t>
            </w:r>
          </w:p>
        </w:tc>
        <w:tc>
          <w:tcPr>
            <w:tcW w:w="203" w:type="pct"/>
            <w:vMerge w:val="restart"/>
            <w:shd w:val="clear" w:color="auto" w:fill="auto"/>
          </w:tcPr>
          <w:p w14:paraId="0ECBF6F3" w14:textId="77777777" w:rsidR="00AF5724" w:rsidRPr="00215D3C" w:rsidRDefault="00AF5724" w:rsidP="002D01B0">
            <w:pPr>
              <w:pStyle w:val="TAC"/>
              <w:keepNext w:val="0"/>
              <w:keepLines w:val="0"/>
              <w:rPr>
                <w:szCs w:val="18"/>
                <w:lang w:eastAsia="zh-CN"/>
              </w:rPr>
            </w:pPr>
            <w:r w:rsidRPr="00215D3C">
              <w:rPr>
                <w:rFonts w:cs="Arial"/>
              </w:rPr>
              <w:t>M</w:t>
            </w:r>
          </w:p>
        </w:tc>
      </w:tr>
      <w:tr w:rsidR="00AF5724" w:rsidRPr="00215D3C" w14:paraId="71C62786" w14:textId="77777777" w:rsidTr="001D11CC">
        <w:tc>
          <w:tcPr>
            <w:tcW w:w="1277" w:type="pct"/>
            <w:shd w:val="clear" w:color="auto" w:fill="auto"/>
          </w:tcPr>
          <w:p w14:paraId="74BBB1A4" w14:textId="064F6B75" w:rsidR="00AF5724" w:rsidRPr="00971FE6" w:rsidRDefault="00AF5724" w:rsidP="002D01B0">
            <w:pPr>
              <w:pStyle w:val="TAC"/>
              <w:keepNext w:val="0"/>
              <w:keepLines w:val="0"/>
              <w:jc w:val="left"/>
              <w:rPr>
                <w:rFonts w:cs="Arial"/>
              </w:rPr>
            </w:pPr>
            <w:r w:rsidRPr="00971FE6">
              <w:rPr>
                <w:rFonts w:cs="Arial"/>
              </w:rPr>
              <w:t>objectInstance</w:t>
            </w:r>
          </w:p>
        </w:tc>
        <w:tc>
          <w:tcPr>
            <w:tcW w:w="1076" w:type="pct"/>
            <w:vMerge/>
          </w:tcPr>
          <w:p w14:paraId="5F9ACFFF" w14:textId="77777777" w:rsidR="00AF5724" w:rsidRPr="00215D3C" w:rsidRDefault="00AF5724" w:rsidP="002D01B0">
            <w:pPr>
              <w:pStyle w:val="TAC"/>
              <w:keepNext w:val="0"/>
              <w:keepLines w:val="0"/>
              <w:jc w:val="left"/>
              <w:rPr>
                <w:szCs w:val="18"/>
                <w:lang w:eastAsia="zh-CN"/>
              </w:rPr>
            </w:pPr>
          </w:p>
        </w:tc>
        <w:tc>
          <w:tcPr>
            <w:tcW w:w="1170" w:type="pct"/>
            <w:vMerge/>
          </w:tcPr>
          <w:p w14:paraId="512A475F" w14:textId="77777777" w:rsidR="00AF5724" w:rsidRPr="00215D3C" w:rsidRDefault="00AF5724" w:rsidP="002D01B0">
            <w:pPr>
              <w:pStyle w:val="TAC"/>
              <w:keepNext w:val="0"/>
              <w:keepLines w:val="0"/>
              <w:jc w:val="left"/>
              <w:rPr>
                <w:rFonts w:cs="Arial"/>
              </w:rPr>
            </w:pPr>
          </w:p>
        </w:tc>
        <w:tc>
          <w:tcPr>
            <w:tcW w:w="1273" w:type="pct"/>
            <w:vMerge/>
          </w:tcPr>
          <w:p w14:paraId="5E00EA44" w14:textId="77777777" w:rsidR="00AF5724" w:rsidRDefault="00AF5724" w:rsidP="002D01B0">
            <w:pPr>
              <w:pStyle w:val="TAC"/>
              <w:keepNext w:val="0"/>
              <w:keepLines w:val="0"/>
              <w:jc w:val="left"/>
              <w:rPr>
                <w:rFonts w:cs="Arial"/>
              </w:rPr>
            </w:pPr>
          </w:p>
        </w:tc>
        <w:tc>
          <w:tcPr>
            <w:tcW w:w="203" w:type="pct"/>
            <w:vMerge/>
            <w:shd w:val="clear" w:color="auto" w:fill="auto"/>
          </w:tcPr>
          <w:p w14:paraId="64281BFA" w14:textId="77777777" w:rsidR="00AF5724" w:rsidRPr="00215D3C" w:rsidRDefault="00AF5724" w:rsidP="002D01B0">
            <w:pPr>
              <w:pStyle w:val="TAC"/>
              <w:keepNext w:val="0"/>
              <w:keepLines w:val="0"/>
              <w:rPr>
                <w:rFonts w:cs="Arial"/>
              </w:rPr>
            </w:pPr>
          </w:p>
        </w:tc>
      </w:tr>
      <w:tr w:rsidR="002D01B0" w:rsidRPr="00215D3C" w14:paraId="2F8240C1" w14:textId="77777777" w:rsidTr="001D11CC">
        <w:tc>
          <w:tcPr>
            <w:tcW w:w="1277" w:type="pct"/>
            <w:shd w:val="clear" w:color="auto" w:fill="auto"/>
          </w:tcPr>
          <w:p w14:paraId="0111C3CF" w14:textId="77777777" w:rsidR="002D01B0" w:rsidRPr="00971FE6" w:rsidRDefault="002D01B0" w:rsidP="002D01B0">
            <w:pPr>
              <w:pStyle w:val="TAC"/>
              <w:keepNext w:val="0"/>
              <w:keepLines w:val="0"/>
              <w:jc w:val="left"/>
              <w:rPr>
                <w:rFonts w:cs="Arial"/>
              </w:rPr>
            </w:pPr>
            <w:r w:rsidRPr="00971FE6">
              <w:rPr>
                <w:rFonts w:cs="Arial"/>
              </w:rPr>
              <w:t>notificationId</w:t>
            </w:r>
          </w:p>
        </w:tc>
        <w:tc>
          <w:tcPr>
            <w:tcW w:w="1076" w:type="pct"/>
          </w:tcPr>
          <w:p w14:paraId="219193E0"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8E2AA47" w14:textId="77777777" w:rsidR="002D01B0" w:rsidRPr="00215D3C" w:rsidRDefault="002D01B0" w:rsidP="002D01B0">
            <w:pPr>
              <w:pStyle w:val="TAC"/>
              <w:keepNext w:val="0"/>
              <w:keepLines w:val="0"/>
              <w:jc w:val="left"/>
              <w:rPr>
                <w:szCs w:val="18"/>
                <w:lang w:eastAsia="zh-CN"/>
              </w:rPr>
            </w:pPr>
            <w:r w:rsidRPr="00215D3C">
              <w:rPr>
                <w:rFonts w:cs="Arial"/>
              </w:rPr>
              <w:t>notificationId</w:t>
            </w:r>
          </w:p>
        </w:tc>
        <w:tc>
          <w:tcPr>
            <w:tcW w:w="1273" w:type="pct"/>
          </w:tcPr>
          <w:p w14:paraId="5AAB4A15"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otificationId</w:t>
            </w:r>
          </w:p>
        </w:tc>
        <w:tc>
          <w:tcPr>
            <w:tcW w:w="203" w:type="pct"/>
            <w:shd w:val="clear" w:color="auto" w:fill="auto"/>
          </w:tcPr>
          <w:p w14:paraId="7845F9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234DCB79" w14:textId="77777777" w:rsidTr="001D11CC">
        <w:tc>
          <w:tcPr>
            <w:tcW w:w="1277" w:type="pct"/>
            <w:shd w:val="clear" w:color="auto" w:fill="auto"/>
          </w:tcPr>
          <w:p w14:paraId="32FAF312" w14:textId="77777777" w:rsidR="002D01B0" w:rsidRPr="00971FE6" w:rsidRDefault="002D01B0" w:rsidP="002D01B0">
            <w:pPr>
              <w:pStyle w:val="TAC"/>
              <w:keepNext w:val="0"/>
              <w:keepLines w:val="0"/>
              <w:jc w:val="left"/>
              <w:rPr>
                <w:rFonts w:cs="Arial"/>
              </w:rPr>
            </w:pPr>
            <w:r w:rsidRPr="00971FE6">
              <w:rPr>
                <w:rFonts w:cs="Arial"/>
              </w:rPr>
              <w:t>notificationType</w:t>
            </w:r>
          </w:p>
        </w:tc>
        <w:tc>
          <w:tcPr>
            <w:tcW w:w="1076" w:type="pct"/>
          </w:tcPr>
          <w:p w14:paraId="604BD3E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80D2101" w14:textId="77777777" w:rsidR="002D01B0" w:rsidRPr="00215D3C" w:rsidRDefault="002D01B0" w:rsidP="002D01B0">
            <w:pPr>
              <w:pStyle w:val="TAC"/>
              <w:keepNext w:val="0"/>
              <w:keepLines w:val="0"/>
              <w:jc w:val="left"/>
              <w:rPr>
                <w:szCs w:val="18"/>
                <w:lang w:eastAsia="zh-CN"/>
              </w:rPr>
            </w:pPr>
            <w:r w:rsidRPr="00215D3C">
              <w:rPr>
                <w:rFonts w:cs="Arial"/>
              </w:rPr>
              <w:t>notificationType</w:t>
            </w:r>
          </w:p>
        </w:tc>
        <w:tc>
          <w:tcPr>
            <w:tcW w:w="1273" w:type="pct"/>
          </w:tcPr>
          <w:p w14:paraId="0AB80646" w14:textId="77777777" w:rsidR="002D01B0" w:rsidRPr="00215D3C" w:rsidRDefault="002D01B0" w:rsidP="002D01B0">
            <w:pPr>
              <w:pStyle w:val="TAC"/>
              <w:keepNext w:val="0"/>
              <w:keepLines w:val="0"/>
              <w:jc w:val="left"/>
              <w:rPr>
                <w:szCs w:val="18"/>
                <w:lang w:eastAsia="zh-CN"/>
              </w:rPr>
            </w:pPr>
            <w:r>
              <w:rPr>
                <w:rFonts w:cs="Arial"/>
              </w:rPr>
              <w:t>N</w:t>
            </w:r>
            <w:r w:rsidRPr="00215D3C">
              <w:rPr>
                <w:rFonts w:cs="Arial"/>
              </w:rPr>
              <w:t>otificationType</w:t>
            </w:r>
          </w:p>
        </w:tc>
        <w:tc>
          <w:tcPr>
            <w:tcW w:w="203" w:type="pct"/>
            <w:shd w:val="clear" w:color="auto" w:fill="auto"/>
          </w:tcPr>
          <w:p w14:paraId="50D555E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0673F68" w14:textId="77777777" w:rsidTr="001D11CC">
        <w:tc>
          <w:tcPr>
            <w:tcW w:w="1277" w:type="pct"/>
            <w:shd w:val="clear" w:color="auto" w:fill="auto"/>
          </w:tcPr>
          <w:p w14:paraId="7A83B626" w14:textId="77777777" w:rsidR="002D01B0" w:rsidRPr="00971FE6" w:rsidRDefault="002D01B0" w:rsidP="002D01B0">
            <w:pPr>
              <w:pStyle w:val="TAC"/>
              <w:keepNext w:val="0"/>
              <w:keepLines w:val="0"/>
              <w:jc w:val="left"/>
              <w:rPr>
                <w:rFonts w:cs="Arial"/>
              </w:rPr>
            </w:pPr>
            <w:r w:rsidRPr="00971FE6">
              <w:rPr>
                <w:rFonts w:cs="Arial"/>
              </w:rPr>
              <w:t>eventTime</w:t>
            </w:r>
          </w:p>
        </w:tc>
        <w:tc>
          <w:tcPr>
            <w:tcW w:w="1076" w:type="pct"/>
          </w:tcPr>
          <w:p w14:paraId="29EFBDCD"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D512DD2" w14:textId="77777777" w:rsidR="002D01B0" w:rsidRPr="00215D3C" w:rsidRDefault="002D01B0" w:rsidP="002D01B0">
            <w:pPr>
              <w:pStyle w:val="TAC"/>
              <w:keepNext w:val="0"/>
              <w:keepLines w:val="0"/>
              <w:jc w:val="left"/>
              <w:rPr>
                <w:szCs w:val="18"/>
                <w:lang w:eastAsia="zh-CN"/>
              </w:rPr>
            </w:pPr>
            <w:r w:rsidRPr="00215D3C">
              <w:rPr>
                <w:rFonts w:cs="Arial"/>
              </w:rPr>
              <w:t>eventTime</w:t>
            </w:r>
          </w:p>
        </w:tc>
        <w:tc>
          <w:tcPr>
            <w:tcW w:w="1273" w:type="pct"/>
          </w:tcPr>
          <w:p w14:paraId="5E57D503" w14:textId="77777777" w:rsidR="002D01B0" w:rsidRPr="00215D3C" w:rsidRDefault="002D01B0" w:rsidP="002D01B0">
            <w:pPr>
              <w:pStyle w:val="TAC"/>
              <w:keepNext w:val="0"/>
              <w:keepLines w:val="0"/>
              <w:jc w:val="left"/>
              <w:rPr>
                <w:szCs w:val="18"/>
                <w:lang w:eastAsia="zh-CN"/>
              </w:rPr>
            </w:pPr>
            <w:r>
              <w:rPr>
                <w:rFonts w:cs="Arial"/>
              </w:rPr>
              <w:t>D</w:t>
            </w:r>
            <w:r w:rsidRPr="00215D3C">
              <w:rPr>
                <w:rFonts w:cs="Arial"/>
              </w:rPr>
              <w:t>ateTime</w:t>
            </w:r>
          </w:p>
        </w:tc>
        <w:tc>
          <w:tcPr>
            <w:tcW w:w="203" w:type="pct"/>
            <w:shd w:val="clear" w:color="auto" w:fill="auto"/>
          </w:tcPr>
          <w:p w14:paraId="6A93BA84"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704CA8C5" w14:textId="77777777" w:rsidTr="001D11CC">
        <w:tc>
          <w:tcPr>
            <w:tcW w:w="1277" w:type="pct"/>
            <w:shd w:val="clear" w:color="auto" w:fill="auto"/>
          </w:tcPr>
          <w:p w14:paraId="53F8505F" w14:textId="77777777" w:rsidR="002D01B0" w:rsidRPr="00971FE6" w:rsidRDefault="002D01B0" w:rsidP="002D01B0">
            <w:pPr>
              <w:pStyle w:val="TAC"/>
              <w:keepNext w:val="0"/>
              <w:keepLines w:val="0"/>
              <w:jc w:val="left"/>
              <w:rPr>
                <w:rFonts w:cs="Arial"/>
              </w:rPr>
            </w:pPr>
            <w:r w:rsidRPr="00971FE6">
              <w:rPr>
                <w:rFonts w:cs="Arial"/>
              </w:rPr>
              <w:t>systemDN</w:t>
            </w:r>
          </w:p>
        </w:tc>
        <w:tc>
          <w:tcPr>
            <w:tcW w:w="1076" w:type="pct"/>
          </w:tcPr>
          <w:p w14:paraId="7830334F"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6C2D65FE" w14:textId="77777777" w:rsidR="002D01B0" w:rsidRPr="00215D3C" w:rsidRDefault="002D01B0" w:rsidP="002D01B0">
            <w:pPr>
              <w:pStyle w:val="TAC"/>
              <w:keepNext w:val="0"/>
              <w:keepLines w:val="0"/>
              <w:jc w:val="left"/>
              <w:rPr>
                <w:szCs w:val="18"/>
                <w:lang w:eastAsia="zh-CN"/>
              </w:rPr>
            </w:pPr>
            <w:r w:rsidRPr="00215D3C">
              <w:rPr>
                <w:rFonts w:cs="Arial"/>
              </w:rPr>
              <w:t>systemDN</w:t>
            </w:r>
          </w:p>
        </w:tc>
        <w:tc>
          <w:tcPr>
            <w:tcW w:w="1273" w:type="pct"/>
          </w:tcPr>
          <w:p w14:paraId="24AEAAB3" w14:textId="77777777" w:rsidR="002D01B0" w:rsidRPr="00215D3C" w:rsidRDefault="002D01B0" w:rsidP="002D01B0">
            <w:pPr>
              <w:pStyle w:val="TAC"/>
              <w:keepNext w:val="0"/>
              <w:keepLines w:val="0"/>
              <w:jc w:val="left"/>
              <w:rPr>
                <w:szCs w:val="18"/>
                <w:lang w:eastAsia="zh-CN"/>
              </w:rPr>
            </w:pPr>
            <w:r>
              <w:rPr>
                <w:rFonts w:cs="Arial"/>
              </w:rPr>
              <w:t>S</w:t>
            </w:r>
            <w:r w:rsidRPr="00215D3C">
              <w:rPr>
                <w:rFonts w:cs="Arial"/>
              </w:rPr>
              <w:t>ystemDN</w:t>
            </w:r>
          </w:p>
        </w:tc>
        <w:tc>
          <w:tcPr>
            <w:tcW w:w="203" w:type="pct"/>
            <w:shd w:val="clear" w:color="auto" w:fill="auto"/>
          </w:tcPr>
          <w:p w14:paraId="5BD75E61" w14:textId="77777777" w:rsidR="002D01B0" w:rsidRPr="00215D3C" w:rsidRDefault="002D01B0" w:rsidP="002D01B0">
            <w:pPr>
              <w:pStyle w:val="TAC"/>
              <w:keepNext w:val="0"/>
              <w:keepLines w:val="0"/>
              <w:rPr>
                <w:szCs w:val="18"/>
                <w:lang w:eastAsia="zh-CN"/>
              </w:rPr>
            </w:pPr>
            <w:r>
              <w:rPr>
                <w:rFonts w:cs="Arial"/>
              </w:rPr>
              <w:t>M</w:t>
            </w:r>
          </w:p>
        </w:tc>
      </w:tr>
      <w:tr w:rsidR="002D01B0" w:rsidRPr="00215D3C" w14:paraId="5FFB03E7" w14:textId="77777777" w:rsidTr="001D11CC">
        <w:tc>
          <w:tcPr>
            <w:tcW w:w="1277" w:type="pct"/>
            <w:shd w:val="clear" w:color="auto" w:fill="auto"/>
          </w:tcPr>
          <w:p w14:paraId="47F37F3C" w14:textId="77777777" w:rsidR="002D01B0" w:rsidRPr="00971FE6" w:rsidRDefault="002D01B0" w:rsidP="002D01B0">
            <w:pPr>
              <w:pStyle w:val="TAC"/>
              <w:keepNext w:val="0"/>
              <w:keepLines w:val="0"/>
              <w:jc w:val="left"/>
              <w:rPr>
                <w:rFonts w:cs="Arial"/>
              </w:rPr>
            </w:pPr>
            <w:r w:rsidRPr="00971FE6">
              <w:rPr>
                <w:rFonts w:cs="Arial"/>
              </w:rPr>
              <w:t>alarmId</w:t>
            </w:r>
          </w:p>
        </w:tc>
        <w:tc>
          <w:tcPr>
            <w:tcW w:w="1076" w:type="pct"/>
          </w:tcPr>
          <w:p w14:paraId="6364E967"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315AEEA2" w14:textId="77777777" w:rsidR="002D01B0" w:rsidRPr="00215D3C" w:rsidRDefault="002D01B0" w:rsidP="002D01B0">
            <w:pPr>
              <w:pStyle w:val="TAC"/>
              <w:keepNext w:val="0"/>
              <w:keepLines w:val="0"/>
              <w:jc w:val="left"/>
              <w:rPr>
                <w:szCs w:val="18"/>
                <w:lang w:eastAsia="zh-CN"/>
              </w:rPr>
            </w:pPr>
            <w:r w:rsidRPr="00215D3C">
              <w:rPr>
                <w:rFonts w:cs="Arial"/>
              </w:rPr>
              <w:t>alarmId</w:t>
            </w:r>
          </w:p>
        </w:tc>
        <w:tc>
          <w:tcPr>
            <w:tcW w:w="1273" w:type="pct"/>
          </w:tcPr>
          <w:p w14:paraId="08818B01" w14:textId="77777777" w:rsidR="002D01B0" w:rsidRPr="00215D3C" w:rsidRDefault="002D01B0" w:rsidP="002D01B0">
            <w:pPr>
              <w:pStyle w:val="TAC"/>
              <w:keepNext w:val="0"/>
              <w:keepLines w:val="0"/>
              <w:jc w:val="left"/>
              <w:rPr>
                <w:szCs w:val="18"/>
                <w:lang w:eastAsia="zh-CN"/>
              </w:rPr>
            </w:pPr>
            <w:r>
              <w:rPr>
                <w:rFonts w:cs="Arial"/>
              </w:rPr>
              <w:t>A</w:t>
            </w:r>
            <w:r w:rsidRPr="00215D3C">
              <w:rPr>
                <w:rFonts w:cs="Arial"/>
              </w:rPr>
              <w:t>larmId</w:t>
            </w:r>
          </w:p>
        </w:tc>
        <w:tc>
          <w:tcPr>
            <w:tcW w:w="203" w:type="pct"/>
            <w:shd w:val="clear" w:color="auto" w:fill="auto"/>
          </w:tcPr>
          <w:p w14:paraId="6CBE6A25"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4F498613" w14:textId="77777777" w:rsidTr="001D11CC">
        <w:tc>
          <w:tcPr>
            <w:tcW w:w="1277" w:type="pct"/>
            <w:shd w:val="clear" w:color="auto" w:fill="auto"/>
          </w:tcPr>
          <w:p w14:paraId="3BD19580" w14:textId="77777777" w:rsidR="002D01B0" w:rsidRPr="00971FE6" w:rsidRDefault="002D01B0" w:rsidP="002D01B0">
            <w:pPr>
              <w:pStyle w:val="TAC"/>
              <w:keepNext w:val="0"/>
              <w:keepLines w:val="0"/>
              <w:jc w:val="left"/>
              <w:rPr>
                <w:rFonts w:cs="Arial"/>
              </w:rPr>
            </w:pPr>
            <w:r w:rsidRPr="00971FE6">
              <w:rPr>
                <w:rFonts w:cs="Arial"/>
              </w:rPr>
              <w:t>correlatedNotifications</w:t>
            </w:r>
          </w:p>
        </w:tc>
        <w:tc>
          <w:tcPr>
            <w:tcW w:w="1076" w:type="pct"/>
          </w:tcPr>
          <w:p w14:paraId="72612E82"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1542175B" w14:textId="77777777" w:rsidR="002D01B0" w:rsidRPr="00215D3C" w:rsidRDefault="002D01B0" w:rsidP="002D01B0">
            <w:pPr>
              <w:pStyle w:val="TAC"/>
              <w:keepNext w:val="0"/>
              <w:keepLines w:val="0"/>
              <w:jc w:val="left"/>
              <w:rPr>
                <w:szCs w:val="18"/>
                <w:lang w:eastAsia="zh-CN"/>
              </w:rPr>
            </w:pPr>
            <w:r w:rsidRPr="00215D3C">
              <w:rPr>
                <w:rFonts w:cs="Arial"/>
              </w:rPr>
              <w:t>correlatedNotifications</w:t>
            </w:r>
          </w:p>
        </w:tc>
        <w:tc>
          <w:tcPr>
            <w:tcW w:w="1273" w:type="pct"/>
          </w:tcPr>
          <w:p w14:paraId="2386C7B7" w14:textId="77777777" w:rsidR="002D01B0" w:rsidRPr="00215D3C" w:rsidRDefault="002D01B0" w:rsidP="002D01B0">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3" w:type="pct"/>
            <w:shd w:val="clear" w:color="auto" w:fill="auto"/>
          </w:tcPr>
          <w:p w14:paraId="04A8802A" w14:textId="77777777" w:rsidR="002D01B0" w:rsidRPr="00215D3C" w:rsidRDefault="002D01B0" w:rsidP="002D01B0">
            <w:pPr>
              <w:pStyle w:val="TAC"/>
              <w:keepNext w:val="0"/>
              <w:keepLines w:val="0"/>
              <w:rPr>
                <w:szCs w:val="18"/>
                <w:lang w:eastAsia="zh-CN"/>
              </w:rPr>
            </w:pPr>
            <w:r w:rsidRPr="00215D3C">
              <w:rPr>
                <w:rFonts w:cs="Arial"/>
              </w:rPr>
              <w:t>M</w:t>
            </w:r>
          </w:p>
        </w:tc>
      </w:tr>
      <w:tr w:rsidR="002D01B0" w:rsidRPr="00215D3C" w14:paraId="6696B7BD" w14:textId="77777777" w:rsidTr="001D11CC">
        <w:tc>
          <w:tcPr>
            <w:tcW w:w="1277" w:type="pct"/>
            <w:shd w:val="clear" w:color="auto" w:fill="auto"/>
          </w:tcPr>
          <w:p w14:paraId="52A9774B" w14:textId="77777777" w:rsidR="002D01B0" w:rsidRPr="00971FE6" w:rsidRDefault="002D01B0" w:rsidP="002D01B0">
            <w:pPr>
              <w:pStyle w:val="TAC"/>
              <w:keepNext w:val="0"/>
              <w:keepLines w:val="0"/>
              <w:jc w:val="left"/>
              <w:rPr>
                <w:rFonts w:cs="Arial"/>
              </w:rPr>
            </w:pPr>
            <w:r w:rsidRPr="00971FE6">
              <w:rPr>
                <w:rFonts w:cs="Arial"/>
              </w:rPr>
              <w:t>rootCauseIndicator</w:t>
            </w:r>
          </w:p>
        </w:tc>
        <w:tc>
          <w:tcPr>
            <w:tcW w:w="1076" w:type="pct"/>
          </w:tcPr>
          <w:p w14:paraId="4A5263C5" w14:textId="77777777" w:rsidR="002D01B0" w:rsidRPr="00215D3C" w:rsidRDefault="002D01B0" w:rsidP="002D01B0">
            <w:pPr>
              <w:pStyle w:val="TAC"/>
              <w:keepNext w:val="0"/>
              <w:keepLines w:val="0"/>
              <w:jc w:val="left"/>
              <w:rPr>
                <w:szCs w:val="18"/>
                <w:lang w:eastAsia="zh-CN"/>
              </w:rPr>
            </w:pPr>
            <w:r w:rsidRPr="00215D3C">
              <w:rPr>
                <w:szCs w:val="18"/>
                <w:lang w:eastAsia="zh-CN"/>
              </w:rPr>
              <w:t>request body</w:t>
            </w:r>
          </w:p>
        </w:tc>
        <w:tc>
          <w:tcPr>
            <w:tcW w:w="1170" w:type="pct"/>
          </w:tcPr>
          <w:p w14:paraId="55CA4924" w14:textId="77777777" w:rsidR="002D01B0" w:rsidRPr="00215D3C" w:rsidRDefault="002D01B0" w:rsidP="002D01B0">
            <w:pPr>
              <w:pStyle w:val="TAC"/>
              <w:keepNext w:val="0"/>
              <w:keepLines w:val="0"/>
              <w:jc w:val="left"/>
              <w:rPr>
                <w:szCs w:val="18"/>
                <w:lang w:eastAsia="zh-CN"/>
              </w:rPr>
            </w:pPr>
            <w:r w:rsidRPr="00215D3C">
              <w:rPr>
                <w:rFonts w:cs="Arial"/>
              </w:rPr>
              <w:t>rootCauseIndicator</w:t>
            </w:r>
          </w:p>
        </w:tc>
        <w:tc>
          <w:tcPr>
            <w:tcW w:w="1273" w:type="pct"/>
          </w:tcPr>
          <w:p w14:paraId="4C64DC58" w14:textId="77777777" w:rsidR="002D01B0" w:rsidRPr="00215D3C" w:rsidRDefault="002D01B0" w:rsidP="002D01B0">
            <w:pPr>
              <w:pStyle w:val="TAC"/>
              <w:keepNext w:val="0"/>
              <w:keepLines w:val="0"/>
              <w:jc w:val="left"/>
              <w:rPr>
                <w:szCs w:val="18"/>
                <w:lang w:eastAsia="zh-CN"/>
              </w:rPr>
            </w:pPr>
            <w:r>
              <w:rPr>
                <w:rFonts w:cs="Arial"/>
              </w:rPr>
              <w:t>boolean</w:t>
            </w:r>
          </w:p>
        </w:tc>
        <w:tc>
          <w:tcPr>
            <w:tcW w:w="203" w:type="pct"/>
            <w:shd w:val="clear" w:color="auto" w:fill="auto"/>
          </w:tcPr>
          <w:p w14:paraId="5465F5E2" w14:textId="77777777" w:rsidR="002D01B0" w:rsidRPr="00215D3C" w:rsidRDefault="002D01B0" w:rsidP="002D01B0">
            <w:pPr>
              <w:pStyle w:val="TAC"/>
              <w:keepNext w:val="0"/>
              <w:keepLines w:val="0"/>
              <w:rPr>
                <w:szCs w:val="18"/>
                <w:lang w:eastAsia="zh-CN"/>
              </w:rPr>
            </w:pPr>
            <w:r w:rsidRPr="00215D3C">
              <w:rPr>
                <w:rFonts w:cs="Arial"/>
              </w:rPr>
              <w:t>O</w:t>
            </w:r>
          </w:p>
        </w:tc>
      </w:tr>
    </w:tbl>
    <w:p w14:paraId="3F13C94B" w14:textId="77777777" w:rsidR="006A5594" w:rsidRPr="00215D3C" w:rsidRDefault="006A5594" w:rsidP="006A5594"/>
    <w:p w14:paraId="751E10D8" w14:textId="5EF9150A" w:rsidR="006A5594" w:rsidRPr="00215D3C" w:rsidRDefault="006A5594" w:rsidP="006A5594">
      <w:pPr>
        <w:pStyle w:val="Heading5"/>
      </w:pPr>
      <w:bookmarkStart w:id="3462" w:name="_Toc20494687"/>
      <w:bookmarkStart w:id="3463" w:name="_Toc26975755"/>
      <w:bookmarkStart w:id="3464" w:name="_Toc35856635"/>
      <w:bookmarkStart w:id="3465" w:name="_Toc44001521"/>
      <w:bookmarkStart w:id="3466" w:name="_Toc51581122"/>
      <w:bookmarkStart w:id="3467" w:name="_Toc52356385"/>
      <w:bookmarkStart w:id="3468" w:name="_Toc55227955"/>
      <w:bookmarkStart w:id="3469" w:name="_Toc122452420"/>
      <w:r>
        <w:t>12.</w:t>
      </w:r>
      <w:r w:rsidRPr="00067505">
        <w:t>2.1</w:t>
      </w:r>
      <w:r w:rsidRPr="00215D3C">
        <w:t>.2.11</w:t>
      </w:r>
      <w:r w:rsidRPr="00215D3C">
        <w:tab/>
        <w:t xml:space="preserve">Notification </w:t>
      </w:r>
      <w:r w:rsidR="00A1162F" w:rsidRPr="00971FE6">
        <w:rPr>
          <w:rFonts w:cs="Arial"/>
        </w:rPr>
        <w:t>notifyChanged</w:t>
      </w:r>
      <w:r w:rsidR="00A1162F" w:rsidRPr="00971FE6">
        <w:rPr>
          <w:rFonts w:cs="Arial"/>
          <w:lang w:eastAsia="zh-CN"/>
        </w:rPr>
        <w:t>AlarmGeneral</w:t>
      </w:r>
      <w:bookmarkEnd w:id="3462"/>
      <w:bookmarkEnd w:id="3463"/>
      <w:bookmarkEnd w:id="3464"/>
      <w:r w:rsidR="00075796">
        <w:rPr>
          <w:rFonts w:ascii="Courier New" w:hAnsi="Courier New" w:cs="Courier New"/>
          <w:lang w:eastAsia="zh-CN"/>
        </w:rPr>
        <w:t xml:space="preserve"> </w:t>
      </w:r>
      <w:r w:rsidR="00075796" w:rsidRPr="00027185">
        <w:rPr>
          <w:rFonts w:cs="Arial"/>
          <w:lang w:eastAsia="zh-CN"/>
        </w:rPr>
        <w:t>(</w:t>
      </w:r>
      <w:r w:rsidR="00075796">
        <w:rPr>
          <w:rFonts w:cs="Arial"/>
          <w:lang w:eastAsia="zh-CN"/>
        </w:rPr>
        <w:t>non-security alarm</w:t>
      </w:r>
      <w:r w:rsidR="00075796" w:rsidRPr="00027185">
        <w:rPr>
          <w:rFonts w:cs="Arial"/>
          <w:lang w:eastAsia="zh-CN"/>
        </w:rPr>
        <w:t>)</w:t>
      </w:r>
      <w:bookmarkEnd w:id="3465"/>
      <w:bookmarkEnd w:id="3466"/>
      <w:bookmarkEnd w:id="3467"/>
      <w:bookmarkEnd w:id="3468"/>
      <w:bookmarkEnd w:id="3469"/>
    </w:p>
    <w:p w14:paraId="1D791D11" w14:textId="77777777" w:rsidR="006A5594" w:rsidRPr="00215D3C" w:rsidRDefault="006A5594" w:rsidP="006A5594">
      <w:r w:rsidRPr="00215D3C">
        <w:t xml:space="preserve">The IS notification parameters are mapped to SS equivalents according to table </w:t>
      </w:r>
      <w:r>
        <w:t>12.</w:t>
      </w:r>
      <w:r w:rsidRPr="00067505">
        <w:t>2.1</w:t>
      </w:r>
      <w:r w:rsidRPr="00215D3C">
        <w:t>.2.11-1.</w:t>
      </w:r>
    </w:p>
    <w:p w14:paraId="4A5CCC8C" w14:textId="77777777" w:rsidR="006A5594" w:rsidRPr="00215D3C" w:rsidRDefault="006A5594" w:rsidP="006A5594">
      <w:pPr>
        <w:jc w:val="center"/>
        <w:rPr>
          <w:rFonts w:ascii="Arial" w:hAnsi="Arial"/>
          <w:b/>
        </w:rPr>
      </w:pPr>
      <w:r w:rsidRPr="00215D3C">
        <w:rPr>
          <w:rFonts w:ascii="Arial" w:hAnsi="Arial"/>
          <w:b/>
        </w:rPr>
        <w:t xml:space="preserve">Table </w:t>
      </w:r>
      <w:r>
        <w:rPr>
          <w:rFonts w:ascii="Arial" w:hAnsi="Arial"/>
          <w:b/>
        </w:rPr>
        <w:t>12.</w:t>
      </w:r>
      <w:r w:rsidRPr="00067505">
        <w:rPr>
          <w:rFonts w:ascii="Arial" w:hAnsi="Arial"/>
          <w:b/>
        </w:rPr>
        <w:t>2.1</w:t>
      </w:r>
      <w:r w:rsidRPr="00215D3C">
        <w:rPr>
          <w:rFonts w:ascii="Arial" w:hAnsi="Arial"/>
          <w:b/>
        </w:rPr>
        <w:t>.2.11-1: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2"/>
        <w:gridCol w:w="2055"/>
        <w:gridCol w:w="2217"/>
        <w:gridCol w:w="2486"/>
        <w:gridCol w:w="389"/>
      </w:tblGrid>
      <w:tr w:rsidR="006A5594" w:rsidRPr="00215D3C" w14:paraId="24E45897" w14:textId="77777777" w:rsidTr="001D11CC">
        <w:tc>
          <w:tcPr>
            <w:tcW w:w="1289" w:type="pct"/>
            <w:shd w:val="clear" w:color="auto" w:fill="BFBFBF"/>
          </w:tcPr>
          <w:p w14:paraId="651FF99D" w14:textId="0F3FCC0B" w:rsidR="006A5594" w:rsidRPr="00215D3C" w:rsidRDefault="006A5594" w:rsidP="000516BC">
            <w:pPr>
              <w:pStyle w:val="TAH"/>
              <w:keepNext w:val="0"/>
              <w:keepLines w:val="0"/>
              <w:rPr>
                <w:lang w:eastAsia="zh-CN"/>
              </w:rPr>
            </w:pPr>
            <w:r w:rsidRPr="00215D3C">
              <w:t>IS parameter name</w:t>
            </w:r>
          </w:p>
        </w:tc>
        <w:tc>
          <w:tcPr>
            <w:tcW w:w="1067" w:type="pct"/>
            <w:shd w:val="clear" w:color="auto" w:fill="BFBFBF"/>
          </w:tcPr>
          <w:p w14:paraId="16B7E550" w14:textId="77777777" w:rsidR="006A5594" w:rsidRPr="00215D3C" w:rsidRDefault="006A5594" w:rsidP="000516BC">
            <w:pPr>
              <w:pStyle w:val="TAH"/>
              <w:keepNext w:val="0"/>
              <w:keepLines w:val="0"/>
              <w:rPr>
                <w:lang w:eastAsia="zh-CN"/>
              </w:rPr>
            </w:pPr>
            <w:r w:rsidRPr="00215D3C">
              <w:rPr>
                <w:lang w:eastAsia="zh-CN"/>
              </w:rPr>
              <w:t>SS parameter location</w:t>
            </w:r>
          </w:p>
        </w:tc>
        <w:tc>
          <w:tcPr>
            <w:tcW w:w="1151" w:type="pct"/>
            <w:shd w:val="clear" w:color="auto" w:fill="BFBFBF"/>
          </w:tcPr>
          <w:p w14:paraId="27E4E968" w14:textId="77777777" w:rsidR="006A5594" w:rsidRPr="00215D3C" w:rsidRDefault="006A5594" w:rsidP="000516BC">
            <w:pPr>
              <w:pStyle w:val="TAH"/>
              <w:keepNext w:val="0"/>
              <w:keepLines w:val="0"/>
              <w:rPr>
                <w:lang w:eastAsia="zh-CN"/>
              </w:rPr>
            </w:pPr>
            <w:r w:rsidRPr="00215D3C">
              <w:rPr>
                <w:lang w:eastAsia="zh-CN"/>
              </w:rPr>
              <w:t>SS parameter name</w:t>
            </w:r>
          </w:p>
        </w:tc>
        <w:tc>
          <w:tcPr>
            <w:tcW w:w="1291" w:type="pct"/>
            <w:shd w:val="clear" w:color="auto" w:fill="BFBFBF"/>
          </w:tcPr>
          <w:p w14:paraId="13DB0F3A" w14:textId="77777777" w:rsidR="006A5594" w:rsidRPr="00215D3C" w:rsidRDefault="006A5594" w:rsidP="000516BC">
            <w:pPr>
              <w:pStyle w:val="TAH"/>
              <w:keepNext w:val="0"/>
              <w:keepLines w:val="0"/>
              <w:rPr>
                <w:lang w:eastAsia="zh-CN"/>
              </w:rPr>
            </w:pPr>
            <w:r w:rsidRPr="00215D3C">
              <w:rPr>
                <w:lang w:eastAsia="zh-CN"/>
              </w:rPr>
              <w:t>SS parameter type</w:t>
            </w:r>
          </w:p>
        </w:tc>
        <w:tc>
          <w:tcPr>
            <w:tcW w:w="202" w:type="pct"/>
            <w:shd w:val="clear" w:color="auto" w:fill="BFBFBF"/>
          </w:tcPr>
          <w:p w14:paraId="55E3F2BE" w14:textId="77777777" w:rsidR="006A5594" w:rsidRPr="00215D3C" w:rsidRDefault="006A5594" w:rsidP="000516BC">
            <w:pPr>
              <w:pStyle w:val="TAH"/>
              <w:keepNext w:val="0"/>
              <w:keepLines w:val="0"/>
              <w:rPr>
                <w:lang w:eastAsia="zh-CN"/>
              </w:rPr>
            </w:pPr>
            <w:r w:rsidRPr="00215D3C">
              <w:rPr>
                <w:lang w:eastAsia="zh-CN"/>
              </w:rPr>
              <w:t>S</w:t>
            </w:r>
          </w:p>
        </w:tc>
      </w:tr>
      <w:tr w:rsidR="00AF5724" w:rsidRPr="00215D3C" w14:paraId="1F994C16" w14:textId="77777777" w:rsidTr="001D11CC">
        <w:tc>
          <w:tcPr>
            <w:tcW w:w="1289" w:type="pct"/>
            <w:shd w:val="clear" w:color="auto" w:fill="auto"/>
          </w:tcPr>
          <w:p w14:paraId="699F8AF0" w14:textId="1993068A" w:rsidR="00AF5724" w:rsidRPr="00971FE6" w:rsidRDefault="00AF5724" w:rsidP="00075796">
            <w:pPr>
              <w:pStyle w:val="TAC"/>
              <w:keepNext w:val="0"/>
              <w:keepLines w:val="0"/>
              <w:jc w:val="left"/>
              <w:rPr>
                <w:rFonts w:cs="Arial"/>
              </w:rPr>
            </w:pPr>
            <w:r w:rsidRPr="00971FE6">
              <w:rPr>
                <w:rFonts w:cs="Arial"/>
              </w:rPr>
              <w:t>objectClass,</w:t>
            </w:r>
          </w:p>
        </w:tc>
        <w:tc>
          <w:tcPr>
            <w:tcW w:w="1067" w:type="pct"/>
            <w:vMerge w:val="restart"/>
          </w:tcPr>
          <w:p w14:paraId="28A1FEF1" w14:textId="77777777" w:rsidR="00AF5724" w:rsidRPr="00215D3C" w:rsidRDefault="00AF5724" w:rsidP="00075796">
            <w:pPr>
              <w:pStyle w:val="TAC"/>
              <w:keepNext w:val="0"/>
              <w:keepLines w:val="0"/>
              <w:jc w:val="left"/>
              <w:rPr>
                <w:szCs w:val="18"/>
                <w:lang w:eastAsia="zh-CN"/>
              </w:rPr>
            </w:pPr>
            <w:r w:rsidRPr="00215D3C">
              <w:rPr>
                <w:szCs w:val="18"/>
                <w:lang w:eastAsia="zh-CN"/>
              </w:rPr>
              <w:t>request body</w:t>
            </w:r>
          </w:p>
        </w:tc>
        <w:tc>
          <w:tcPr>
            <w:tcW w:w="1151" w:type="pct"/>
            <w:vMerge w:val="restart"/>
          </w:tcPr>
          <w:p w14:paraId="69BE30A6" w14:textId="77777777" w:rsidR="00AF5724" w:rsidRPr="00215D3C" w:rsidRDefault="00AF5724" w:rsidP="00075796">
            <w:pPr>
              <w:pStyle w:val="TAC"/>
              <w:keepNext w:val="0"/>
              <w:keepLines w:val="0"/>
              <w:jc w:val="left"/>
              <w:rPr>
                <w:szCs w:val="18"/>
                <w:lang w:eastAsia="zh-CN"/>
              </w:rPr>
            </w:pPr>
            <w:r w:rsidRPr="00215D3C">
              <w:rPr>
                <w:szCs w:val="18"/>
                <w:lang w:eastAsia="zh-CN"/>
              </w:rPr>
              <w:t>href</w:t>
            </w:r>
          </w:p>
        </w:tc>
        <w:tc>
          <w:tcPr>
            <w:tcW w:w="1291" w:type="pct"/>
            <w:vMerge w:val="restart"/>
          </w:tcPr>
          <w:p w14:paraId="405D4CFC" w14:textId="1D8389B4" w:rsidR="00AF5724" w:rsidRPr="00215D3C" w:rsidRDefault="00AF5724" w:rsidP="00075796">
            <w:pPr>
              <w:pStyle w:val="TAC"/>
              <w:keepNext w:val="0"/>
              <w:keepLines w:val="0"/>
              <w:jc w:val="left"/>
              <w:rPr>
                <w:szCs w:val="18"/>
                <w:lang w:eastAsia="zh-CN"/>
              </w:rPr>
            </w:pPr>
            <w:r>
              <w:rPr>
                <w:szCs w:val="18"/>
                <w:lang w:eastAsia="zh-CN"/>
              </w:rPr>
              <w:t>U</w:t>
            </w:r>
            <w:r w:rsidRPr="00215D3C">
              <w:rPr>
                <w:szCs w:val="18"/>
                <w:lang w:eastAsia="zh-CN"/>
              </w:rPr>
              <w:t>ri</w:t>
            </w:r>
          </w:p>
        </w:tc>
        <w:tc>
          <w:tcPr>
            <w:tcW w:w="202" w:type="pct"/>
            <w:vMerge w:val="restart"/>
            <w:shd w:val="clear" w:color="auto" w:fill="auto"/>
          </w:tcPr>
          <w:p w14:paraId="565F42FA" w14:textId="77777777" w:rsidR="00AF5724" w:rsidRPr="00215D3C" w:rsidRDefault="00AF5724" w:rsidP="00075796">
            <w:pPr>
              <w:pStyle w:val="TAC"/>
              <w:keepNext w:val="0"/>
              <w:keepLines w:val="0"/>
              <w:rPr>
                <w:szCs w:val="18"/>
                <w:lang w:eastAsia="zh-CN"/>
              </w:rPr>
            </w:pPr>
            <w:r w:rsidRPr="00215D3C">
              <w:t>M</w:t>
            </w:r>
          </w:p>
        </w:tc>
      </w:tr>
      <w:tr w:rsidR="00AF5724" w:rsidRPr="00215D3C" w14:paraId="1A09292E" w14:textId="77777777" w:rsidTr="001D11CC">
        <w:tc>
          <w:tcPr>
            <w:tcW w:w="1289" w:type="pct"/>
            <w:shd w:val="clear" w:color="auto" w:fill="auto"/>
          </w:tcPr>
          <w:p w14:paraId="5AD66F8D" w14:textId="00F030F6" w:rsidR="00AF5724" w:rsidRPr="00971FE6" w:rsidRDefault="00AF5724" w:rsidP="00075796">
            <w:pPr>
              <w:pStyle w:val="TAC"/>
              <w:keepNext w:val="0"/>
              <w:keepLines w:val="0"/>
              <w:jc w:val="left"/>
              <w:rPr>
                <w:rFonts w:cs="Arial"/>
              </w:rPr>
            </w:pPr>
            <w:r w:rsidRPr="00971FE6">
              <w:rPr>
                <w:rFonts w:cs="Arial"/>
              </w:rPr>
              <w:t>objectInstance</w:t>
            </w:r>
          </w:p>
        </w:tc>
        <w:tc>
          <w:tcPr>
            <w:tcW w:w="1067" w:type="pct"/>
            <w:vMerge/>
          </w:tcPr>
          <w:p w14:paraId="6F824AC3" w14:textId="77777777" w:rsidR="00AF5724" w:rsidRPr="00215D3C" w:rsidRDefault="00AF5724" w:rsidP="00075796">
            <w:pPr>
              <w:pStyle w:val="TAC"/>
              <w:keepNext w:val="0"/>
              <w:keepLines w:val="0"/>
              <w:jc w:val="left"/>
              <w:rPr>
                <w:szCs w:val="18"/>
                <w:lang w:eastAsia="zh-CN"/>
              </w:rPr>
            </w:pPr>
          </w:p>
        </w:tc>
        <w:tc>
          <w:tcPr>
            <w:tcW w:w="1151" w:type="pct"/>
            <w:vMerge/>
          </w:tcPr>
          <w:p w14:paraId="747B132C" w14:textId="77777777" w:rsidR="00AF5724" w:rsidRPr="00215D3C" w:rsidRDefault="00AF5724" w:rsidP="00075796">
            <w:pPr>
              <w:pStyle w:val="TAC"/>
              <w:keepNext w:val="0"/>
              <w:keepLines w:val="0"/>
              <w:jc w:val="left"/>
              <w:rPr>
                <w:rFonts w:cs="Arial"/>
              </w:rPr>
            </w:pPr>
          </w:p>
        </w:tc>
        <w:tc>
          <w:tcPr>
            <w:tcW w:w="1291" w:type="pct"/>
            <w:vMerge/>
          </w:tcPr>
          <w:p w14:paraId="309B7466" w14:textId="77777777" w:rsidR="00AF5724" w:rsidRDefault="00AF5724" w:rsidP="00075796">
            <w:pPr>
              <w:pStyle w:val="TAC"/>
              <w:keepNext w:val="0"/>
              <w:keepLines w:val="0"/>
              <w:jc w:val="left"/>
              <w:rPr>
                <w:rFonts w:cs="Arial"/>
              </w:rPr>
            </w:pPr>
          </w:p>
        </w:tc>
        <w:tc>
          <w:tcPr>
            <w:tcW w:w="202" w:type="pct"/>
            <w:vMerge/>
            <w:shd w:val="clear" w:color="auto" w:fill="auto"/>
          </w:tcPr>
          <w:p w14:paraId="56CD38CE" w14:textId="77777777" w:rsidR="00AF5724" w:rsidRPr="00215D3C" w:rsidRDefault="00AF5724" w:rsidP="00075796">
            <w:pPr>
              <w:pStyle w:val="TAC"/>
              <w:keepNext w:val="0"/>
              <w:keepLines w:val="0"/>
            </w:pPr>
          </w:p>
        </w:tc>
      </w:tr>
      <w:tr w:rsidR="00075796" w:rsidRPr="00215D3C" w14:paraId="6883B1E5" w14:textId="77777777" w:rsidTr="001D11CC">
        <w:tc>
          <w:tcPr>
            <w:tcW w:w="1289" w:type="pct"/>
            <w:shd w:val="clear" w:color="auto" w:fill="auto"/>
          </w:tcPr>
          <w:p w14:paraId="5708A49C" w14:textId="77777777" w:rsidR="00075796" w:rsidRPr="00971FE6" w:rsidRDefault="00075796" w:rsidP="00075796">
            <w:pPr>
              <w:pStyle w:val="TAC"/>
              <w:keepNext w:val="0"/>
              <w:keepLines w:val="0"/>
              <w:jc w:val="left"/>
              <w:rPr>
                <w:rFonts w:cs="Arial"/>
              </w:rPr>
            </w:pPr>
            <w:r w:rsidRPr="00971FE6">
              <w:rPr>
                <w:rFonts w:cs="Arial"/>
              </w:rPr>
              <w:t>notificationId</w:t>
            </w:r>
          </w:p>
        </w:tc>
        <w:tc>
          <w:tcPr>
            <w:tcW w:w="1067" w:type="pct"/>
          </w:tcPr>
          <w:p w14:paraId="019FCC7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A74ACC0" w14:textId="77777777" w:rsidR="00075796" w:rsidRPr="00215D3C" w:rsidRDefault="00075796" w:rsidP="00075796">
            <w:pPr>
              <w:pStyle w:val="TAC"/>
              <w:keepNext w:val="0"/>
              <w:keepLines w:val="0"/>
              <w:jc w:val="left"/>
              <w:rPr>
                <w:szCs w:val="18"/>
                <w:lang w:eastAsia="zh-CN"/>
              </w:rPr>
            </w:pPr>
            <w:r w:rsidRPr="00215D3C">
              <w:rPr>
                <w:rFonts w:cs="Arial"/>
              </w:rPr>
              <w:t>notificationId</w:t>
            </w:r>
          </w:p>
        </w:tc>
        <w:tc>
          <w:tcPr>
            <w:tcW w:w="1291" w:type="pct"/>
          </w:tcPr>
          <w:p w14:paraId="19143DAF"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otificationId</w:t>
            </w:r>
          </w:p>
        </w:tc>
        <w:tc>
          <w:tcPr>
            <w:tcW w:w="202" w:type="pct"/>
            <w:shd w:val="clear" w:color="auto" w:fill="auto"/>
          </w:tcPr>
          <w:p w14:paraId="388F3226" w14:textId="77777777" w:rsidR="00075796" w:rsidRPr="00215D3C" w:rsidRDefault="00075796" w:rsidP="00075796">
            <w:pPr>
              <w:pStyle w:val="TAC"/>
              <w:keepNext w:val="0"/>
              <w:keepLines w:val="0"/>
              <w:rPr>
                <w:szCs w:val="18"/>
                <w:lang w:eastAsia="zh-CN"/>
              </w:rPr>
            </w:pPr>
            <w:r w:rsidRPr="00215D3C">
              <w:t>M</w:t>
            </w:r>
          </w:p>
        </w:tc>
      </w:tr>
      <w:tr w:rsidR="00075796" w:rsidRPr="00215D3C" w14:paraId="34F14DA3" w14:textId="77777777" w:rsidTr="001D11CC">
        <w:tc>
          <w:tcPr>
            <w:tcW w:w="1289" w:type="pct"/>
            <w:shd w:val="clear" w:color="auto" w:fill="auto"/>
          </w:tcPr>
          <w:p w14:paraId="1F4C9315" w14:textId="77777777" w:rsidR="00075796" w:rsidRPr="00971FE6" w:rsidRDefault="00075796" w:rsidP="00075796">
            <w:pPr>
              <w:pStyle w:val="TAC"/>
              <w:keepNext w:val="0"/>
              <w:keepLines w:val="0"/>
              <w:jc w:val="left"/>
              <w:rPr>
                <w:rFonts w:cs="Arial"/>
              </w:rPr>
            </w:pPr>
            <w:r w:rsidRPr="00971FE6">
              <w:rPr>
                <w:rFonts w:cs="Arial"/>
              </w:rPr>
              <w:t>notificationType</w:t>
            </w:r>
          </w:p>
        </w:tc>
        <w:tc>
          <w:tcPr>
            <w:tcW w:w="1067" w:type="pct"/>
          </w:tcPr>
          <w:p w14:paraId="57B34DE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4C005B0" w14:textId="77777777" w:rsidR="00075796" w:rsidRPr="00215D3C" w:rsidRDefault="00075796" w:rsidP="00075796">
            <w:pPr>
              <w:pStyle w:val="TAC"/>
              <w:keepNext w:val="0"/>
              <w:keepLines w:val="0"/>
              <w:jc w:val="left"/>
              <w:rPr>
                <w:szCs w:val="18"/>
                <w:lang w:eastAsia="zh-CN"/>
              </w:rPr>
            </w:pPr>
            <w:r w:rsidRPr="00215D3C">
              <w:rPr>
                <w:rFonts w:cs="Arial"/>
              </w:rPr>
              <w:t>notificationType</w:t>
            </w:r>
          </w:p>
        </w:tc>
        <w:tc>
          <w:tcPr>
            <w:tcW w:w="1291" w:type="pct"/>
          </w:tcPr>
          <w:p w14:paraId="25A6ECF5" w14:textId="77777777" w:rsidR="00075796" w:rsidRPr="00215D3C" w:rsidRDefault="00075796" w:rsidP="00075796">
            <w:pPr>
              <w:pStyle w:val="TAC"/>
              <w:keepNext w:val="0"/>
              <w:keepLines w:val="0"/>
              <w:jc w:val="left"/>
              <w:rPr>
                <w:szCs w:val="18"/>
                <w:lang w:eastAsia="zh-CN"/>
              </w:rPr>
            </w:pPr>
            <w:r>
              <w:rPr>
                <w:rFonts w:cs="Arial"/>
              </w:rPr>
              <w:t>N</w:t>
            </w:r>
            <w:r w:rsidRPr="00215D3C">
              <w:rPr>
                <w:rFonts w:cs="Arial"/>
              </w:rPr>
              <w:t>otificationType</w:t>
            </w:r>
          </w:p>
        </w:tc>
        <w:tc>
          <w:tcPr>
            <w:tcW w:w="202" w:type="pct"/>
            <w:shd w:val="clear" w:color="auto" w:fill="auto"/>
          </w:tcPr>
          <w:p w14:paraId="0FDD3971" w14:textId="77777777" w:rsidR="00075796" w:rsidRPr="00215D3C" w:rsidRDefault="00075796" w:rsidP="00075796">
            <w:pPr>
              <w:pStyle w:val="TAC"/>
              <w:keepNext w:val="0"/>
              <w:keepLines w:val="0"/>
              <w:rPr>
                <w:szCs w:val="18"/>
                <w:lang w:eastAsia="zh-CN"/>
              </w:rPr>
            </w:pPr>
            <w:r w:rsidRPr="00215D3C">
              <w:t>M</w:t>
            </w:r>
          </w:p>
        </w:tc>
      </w:tr>
      <w:tr w:rsidR="00075796" w:rsidRPr="00215D3C" w14:paraId="04F2300B" w14:textId="77777777" w:rsidTr="001D11CC">
        <w:tc>
          <w:tcPr>
            <w:tcW w:w="1289" w:type="pct"/>
            <w:shd w:val="clear" w:color="auto" w:fill="auto"/>
          </w:tcPr>
          <w:p w14:paraId="283C38CA" w14:textId="77777777" w:rsidR="00075796" w:rsidRPr="00971FE6" w:rsidRDefault="00075796" w:rsidP="00075796">
            <w:pPr>
              <w:pStyle w:val="TAC"/>
              <w:keepNext w:val="0"/>
              <w:keepLines w:val="0"/>
              <w:jc w:val="left"/>
              <w:rPr>
                <w:rFonts w:cs="Arial"/>
              </w:rPr>
            </w:pPr>
            <w:r w:rsidRPr="00971FE6">
              <w:rPr>
                <w:rFonts w:cs="Arial"/>
              </w:rPr>
              <w:t>eventTime</w:t>
            </w:r>
          </w:p>
        </w:tc>
        <w:tc>
          <w:tcPr>
            <w:tcW w:w="1067" w:type="pct"/>
          </w:tcPr>
          <w:p w14:paraId="295B574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0310E79" w14:textId="77777777" w:rsidR="00075796" w:rsidRPr="00215D3C" w:rsidRDefault="00075796" w:rsidP="00075796">
            <w:pPr>
              <w:pStyle w:val="TAC"/>
              <w:keepNext w:val="0"/>
              <w:keepLines w:val="0"/>
              <w:jc w:val="left"/>
              <w:rPr>
                <w:szCs w:val="18"/>
                <w:lang w:eastAsia="zh-CN"/>
              </w:rPr>
            </w:pPr>
            <w:r w:rsidRPr="00215D3C">
              <w:rPr>
                <w:rFonts w:cs="Arial"/>
              </w:rPr>
              <w:t>eventTime</w:t>
            </w:r>
          </w:p>
        </w:tc>
        <w:tc>
          <w:tcPr>
            <w:tcW w:w="1291" w:type="pct"/>
          </w:tcPr>
          <w:p w14:paraId="65050834" w14:textId="77777777" w:rsidR="00075796" w:rsidRPr="00215D3C" w:rsidRDefault="00075796" w:rsidP="00075796">
            <w:pPr>
              <w:pStyle w:val="TAC"/>
              <w:keepNext w:val="0"/>
              <w:keepLines w:val="0"/>
              <w:jc w:val="left"/>
              <w:rPr>
                <w:szCs w:val="18"/>
                <w:lang w:eastAsia="zh-CN"/>
              </w:rPr>
            </w:pPr>
            <w:r>
              <w:rPr>
                <w:rFonts w:cs="Arial"/>
              </w:rPr>
              <w:t>D</w:t>
            </w:r>
            <w:r w:rsidRPr="00215D3C">
              <w:rPr>
                <w:rFonts w:cs="Arial"/>
              </w:rPr>
              <w:t>ateTime</w:t>
            </w:r>
          </w:p>
        </w:tc>
        <w:tc>
          <w:tcPr>
            <w:tcW w:w="202" w:type="pct"/>
            <w:shd w:val="clear" w:color="auto" w:fill="auto"/>
          </w:tcPr>
          <w:p w14:paraId="0D18A157" w14:textId="77777777" w:rsidR="00075796" w:rsidRPr="00215D3C" w:rsidRDefault="00075796" w:rsidP="00075796">
            <w:pPr>
              <w:pStyle w:val="TAC"/>
              <w:keepNext w:val="0"/>
              <w:keepLines w:val="0"/>
              <w:rPr>
                <w:szCs w:val="18"/>
                <w:lang w:eastAsia="zh-CN"/>
              </w:rPr>
            </w:pPr>
            <w:r w:rsidRPr="00215D3C">
              <w:t>M</w:t>
            </w:r>
          </w:p>
        </w:tc>
      </w:tr>
      <w:tr w:rsidR="00075796" w:rsidRPr="00215D3C" w14:paraId="72B82F99" w14:textId="77777777" w:rsidTr="001D11CC">
        <w:tc>
          <w:tcPr>
            <w:tcW w:w="1289" w:type="pct"/>
            <w:shd w:val="clear" w:color="auto" w:fill="auto"/>
          </w:tcPr>
          <w:p w14:paraId="5A29DAA1" w14:textId="77777777" w:rsidR="00075796" w:rsidRPr="00971FE6" w:rsidRDefault="00075796" w:rsidP="00075796">
            <w:pPr>
              <w:pStyle w:val="TAC"/>
              <w:keepNext w:val="0"/>
              <w:keepLines w:val="0"/>
              <w:jc w:val="left"/>
              <w:rPr>
                <w:rFonts w:cs="Arial"/>
              </w:rPr>
            </w:pPr>
            <w:r w:rsidRPr="00971FE6">
              <w:rPr>
                <w:rFonts w:cs="Arial"/>
              </w:rPr>
              <w:t>systemDN</w:t>
            </w:r>
          </w:p>
        </w:tc>
        <w:tc>
          <w:tcPr>
            <w:tcW w:w="1067" w:type="pct"/>
          </w:tcPr>
          <w:p w14:paraId="12B53B04"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DA5CAD7" w14:textId="77777777" w:rsidR="00075796" w:rsidRPr="00215D3C" w:rsidRDefault="00075796" w:rsidP="00075796">
            <w:pPr>
              <w:pStyle w:val="TAC"/>
              <w:keepNext w:val="0"/>
              <w:keepLines w:val="0"/>
              <w:jc w:val="left"/>
              <w:rPr>
                <w:szCs w:val="18"/>
                <w:lang w:eastAsia="zh-CN"/>
              </w:rPr>
            </w:pPr>
            <w:r w:rsidRPr="00215D3C">
              <w:rPr>
                <w:rFonts w:cs="Arial"/>
              </w:rPr>
              <w:t>systemDN</w:t>
            </w:r>
          </w:p>
        </w:tc>
        <w:tc>
          <w:tcPr>
            <w:tcW w:w="1291" w:type="pct"/>
          </w:tcPr>
          <w:p w14:paraId="6C637165" w14:textId="77777777" w:rsidR="00075796" w:rsidRPr="00215D3C" w:rsidRDefault="00075796" w:rsidP="00075796">
            <w:pPr>
              <w:pStyle w:val="TAC"/>
              <w:keepNext w:val="0"/>
              <w:keepLines w:val="0"/>
              <w:jc w:val="left"/>
              <w:rPr>
                <w:szCs w:val="18"/>
                <w:lang w:eastAsia="zh-CN"/>
              </w:rPr>
            </w:pPr>
            <w:r>
              <w:rPr>
                <w:rFonts w:cs="Arial"/>
              </w:rPr>
              <w:t>S</w:t>
            </w:r>
            <w:r w:rsidRPr="00215D3C">
              <w:rPr>
                <w:rFonts w:cs="Arial"/>
              </w:rPr>
              <w:t>ystemDN</w:t>
            </w:r>
          </w:p>
        </w:tc>
        <w:tc>
          <w:tcPr>
            <w:tcW w:w="202" w:type="pct"/>
            <w:shd w:val="clear" w:color="auto" w:fill="auto"/>
          </w:tcPr>
          <w:p w14:paraId="3E0220FC" w14:textId="77777777" w:rsidR="00075796" w:rsidRPr="00215D3C" w:rsidRDefault="00075796" w:rsidP="00075796">
            <w:pPr>
              <w:pStyle w:val="TAC"/>
              <w:keepNext w:val="0"/>
              <w:keepLines w:val="0"/>
              <w:rPr>
                <w:szCs w:val="18"/>
                <w:lang w:eastAsia="zh-CN"/>
              </w:rPr>
            </w:pPr>
            <w:r>
              <w:t>M</w:t>
            </w:r>
          </w:p>
        </w:tc>
      </w:tr>
      <w:tr w:rsidR="00075796" w:rsidRPr="00215D3C" w14:paraId="7078093B" w14:textId="77777777" w:rsidTr="001D11CC">
        <w:tc>
          <w:tcPr>
            <w:tcW w:w="1289" w:type="pct"/>
            <w:shd w:val="clear" w:color="auto" w:fill="auto"/>
          </w:tcPr>
          <w:p w14:paraId="1F06E86F" w14:textId="77777777" w:rsidR="00075796" w:rsidRPr="00971FE6" w:rsidRDefault="00075796" w:rsidP="00075796">
            <w:pPr>
              <w:pStyle w:val="TAC"/>
              <w:keepNext w:val="0"/>
              <w:keepLines w:val="0"/>
              <w:jc w:val="left"/>
              <w:rPr>
                <w:rFonts w:cs="Arial"/>
              </w:rPr>
            </w:pPr>
            <w:r w:rsidRPr="00971FE6">
              <w:rPr>
                <w:rFonts w:cs="Arial"/>
              </w:rPr>
              <w:t>alarmId</w:t>
            </w:r>
          </w:p>
        </w:tc>
        <w:tc>
          <w:tcPr>
            <w:tcW w:w="1067" w:type="pct"/>
          </w:tcPr>
          <w:p w14:paraId="670FBA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80E0F7" w14:textId="77777777" w:rsidR="00075796" w:rsidRPr="00215D3C" w:rsidRDefault="00075796" w:rsidP="00075796">
            <w:pPr>
              <w:pStyle w:val="TAC"/>
              <w:keepNext w:val="0"/>
              <w:keepLines w:val="0"/>
              <w:jc w:val="left"/>
              <w:rPr>
                <w:szCs w:val="18"/>
                <w:lang w:eastAsia="zh-CN"/>
              </w:rPr>
            </w:pPr>
            <w:r w:rsidRPr="00215D3C">
              <w:t>alarmId</w:t>
            </w:r>
          </w:p>
        </w:tc>
        <w:tc>
          <w:tcPr>
            <w:tcW w:w="1291" w:type="pct"/>
          </w:tcPr>
          <w:p w14:paraId="28434969" w14:textId="77777777" w:rsidR="00075796" w:rsidRPr="00215D3C" w:rsidRDefault="00075796" w:rsidP="00075796">
            <w:pPr>
              <w:pStyle w:val="TAC"/>
              <w:keepNext w:val="0"/>
              <w:keepLines w:val="0"/>
              <w:jc w:val="left"/>
              <w:rPr>
                <w:szCs w:val="18"/>
                <w:lang w:eastAsia="zh-CN"/>
              </w:rPr>
            </w:pPr>
            <w:r>
              <w:t>A</w:t>
            </w:r>
            <w:r w:rsidRPr="00215D3C">
              <w:t>larmId</w:t>
            </w:r>
          </w:p>
        </w:tc>
        <w:tc>
          <w:tcPr>
            <w:tcW w:w="202" w:type="pct"/>
            <w:shd w:val="clear" w:color="auto" w:fill="auto"/>
          </w:tcPr>
          <w:p w14:paraId="38640747" w14:textId="77777777" w:rsidR="00075796" w:rsidRPr="00215D3C" w:rsidRDefault="00075796" w:rsidP="00075796">
            <w:pPr>
              <w:pStyle w:val="TAC"/>
              <w:keepNext w:val="0"/>
              <w:keepLines w:val="0"/>
              <w:rPr>
                <w:szCs w:val="18"/>
                <w:lang w:eastAsia="zh-CN"/>
              </w:rPr>
            </w:pPr>
            <w:r w:rsidRPr="00215D3C">
              <w:t>M</w:t>
            </w:r>
          </w:p>
        </w:tc>
      </w:tr>
      <w:tr w:rsidR="00075796" w:rsidRPr="00215D3C" w14:paraId="28A1300B" w14:textId="77777777" w:rsidTr="001D11CC">
        <w:tc>
          <w:tcPr>
            <w:tcW w:w="1289" w:type="pct"/>
            <w:shd w:val="clear" w:color="auto" w:fill="auto"/>
          </w:tcPr>
          <w:p w14:paraId="4806FF7D" w14:textId="77777777" w:rsidR="00075796" w:rsidRPr="00971FE6" w:rsidRDefault="00075796" w:rsidP="00075796">
            <w:pPr>
              <w:pStyle w:val="TAC"/>
              <w:keepNext w:val="0"/>
              <w:keepLines w:val="0"/>
              <w:jc w:val="left"/>
              <w:rPr>
                <w:rFonts w:cs="Arial"/>
              </w:rPr>
            </w:pPr>
            <w:r w:rsidRPr="00971FE6">
              <w:rPr>
                <w:rFonts w:cs="Arial"/>
              </w:rPr>
              <w:t>alarmType</w:t>
            </w:r>
          </w:p>
        </w:tc>
        <w:tc>
          <w:tcPr>
            <w:tcW w:w="1067" w:type="pct"/>
          </w:tcPr>
          <w:p w14:paraId="4F843D5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1F323821" w14:textId="77777777" w:rsidR="00075796" w:rsidRPr="00215D3C" w:rsidRDefault="00075796" w:rsidP="00075796">
            <w:pPr>
              <w:pStyle w:val="TAC"/>
              <w:keepNext w:val="0"/>
              <w:keepLines w:val="0"/>
              <w:jc w:val="left"/>
              <w:rPr>
                <w:szCs w:val="18"/>
                <w:lang w:eastAsia="zh-CN"/>
              </w:rPr>
            </w:pPr>
            <w:r w:rsidRPr="00215D3C">
              <w:t>alarmType</w:t>
            </w:r>
          </w:p>
        </w:tc>
        <w:tc>
          <w:tcPr>
            <w:tcW w:w="1291" w:type="pct"/>
          </w:tcPr>
          <w:p w14:paraId="64A017B0" w14:textId="77777777" w:rsidR="00075796" w:rsidRPr="00215D3C" w:rsidRDefault="00075796" w:rsidP="00075796">
            <w:pPr>
              <w:pStyle w:val="TAC"/>
              <w:keepNext w:val="0"/>
              <w:keepLines w:val="0"/>
              <w:jc w:val="left"/>
              <w:rPr>
                <w:szCs w:val="18"/>
                <w:lang w:eastAsia="zh-CN"/>
              </w:rPr>
            </w:pPr>
            <w:r>
              <w:t>A</w:t>
            </w:r>
            <w:r w:rsidRPr="00215D3C">
              <w:t>larmType</w:t>
            </w:r>
          </w:p>
        </w:tc>
        <w:tc>
          <w:tcPr>
            <w:tcW w:w="202" w:type="pct"/>
            <w:shd w:val="clear" w:color="auto" w:fill="auto"/>
          </w:tcPr>
          <w:p w14:paraId="6CB9A2A3" w14:textId="77777777" w:rsidR="00075796" w:rsidRPr="00215D3C" w:rsidRDefault="00075796" w:rsidP="00075796">
            <w:pPr>
              <w:pStyle w:val="TAC"/>
              <w:keepNext w:val="0"/>
              <w:keepLines w:val="0"/>
              <w:rPr>
                <w:szCs w:val="18"/>
                <w:lang w:eastAsia="zh-CN"/>
              </w:rPr>
            </w:pPr>
            <w:r w:rsidRPr="00215D3C">
              <w:t>M</w:t>
            </w:r>
          </w:p>
        </w:tc>
      </w:tr>
      <w:tr w:rsidR="00075796" w:rsidRPr="00215D3C" w14:paraId="534D0469" w14:textId="77777777" w:rsidTr="001D11CC">
        <w:tc>
          <w:tcPr>
            <w:tcW w:w="1289" w:type="pct"/>
            <w:shd w:val="clear" w:color="auto" w:fill="auto"/>
          </w:tcPr>
          <w:p w14:paraId="4ABCCDF8" w14:textId="77777777" w:rsidR="00075796" w:rsidRPr="00971FE6" w:rsidRDefault="00075796" w:rsidP="00075796">
            <w:pPr>
              <w:pStyle w:val="TAC"/>
              <w:keepNext w:val="0"/>
              <w:keepLines w:val="0"/>
              <w:jc w:val="left"/>
              <w:rPr>
                <w:rFonts w:cs="Arial"/>
              </w:rPr>
            </w:pPr>
            <w:r w:rsidRPr="00971FE6">
              <w:rPr>
                <w:rFonts w:cs="Arial"/>
              </w:rPr>
              <w:t>probableCause</w:t>
            </w:r>
          </w:p>
        </w:tc>
        <w:tc>
          <w:tcPr>
            <w:tcW w:w="1067" w:type="pct"/>
          </w:tcPr>
          <w:p w14:paraId="483670D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B94E351" w14:textId="77777777" w:rsidR="00075796" w:rsidRPr="00215D3C" w:rsidRDefault="00075796" w:rsidP="00075796">
            <w:pPr>
              <w:pStyle w:val="TAC"/>
              <w:keepNext w:val="0"/>
              <w:keepLines w:val="0"/>
              <w:jc w:val="left"/>
              <w:rPr>
                <w:szCs w:val="18"/>
                <w:lang w:eastAsia="zh-CN"/>
              </w:rPr>
            </w:pPr>
            <w:r w:rsidRPr="00215D3C">
              <w:t>probableCause</w:t>
            </w:r>
          </w:p>
        </w:tc>
        <w:tc>
          <w:tcPr>
            <w:tcW w:w="1291" w:type="pct"/>
          </w:tcPr>
          <w:p w14:paraId="49E17F21" w14:textId="77777777" w:rsidR="00075796" w:rsidRPr="00215D3C" w:rsidRDefault="00075796" w:rsidP="00075796">
            <w:pPr>
              <w:pStyle w:val="TAC"/>
              <w:keepNext w:val="0"/>
              <w:keepLines w:val="0"/>
              <w:jc w:val="left"/>
              <w:rPr>
                <w:szCs w:val="18"/>
                <w:lang w:eastAsia="zh-CN"/>
              </w:rPr>
            </w:pPr>
            <w:r>
              <w:rPr>
                <w:szCs w:val="18"/>
                <w:lang w:eastAsia="zh-CN"/>
              </w:rPr>
              <w:t>ProbableCause</w:t>
            </w:r>
          </w:p>
        </w:tc>
        <w:tc>
          <w:tcPr>
            <w:tcW w:w="202" w:type="pct"/>
            <w:shd w:val="clear" w:color="auto" w:fill="auto"/>
          </w:tcPr>
          <w:p w14:paraId="6AD6F39F" w14:textId="5A4691B6" w:rsidR="00075796" w:rsidRPr="00215D3C" w:rsidRDefault="005451A6" w:rsidP="00075796">
            <w:pPr>
              <w:pStyle w:val="TAC"/>
              <w:keepNext w:val="0"/>
              <w:keepLines w:val="0"/>
              <w:rPr>
                <w:szCs w:val="18"/>
                <w:lang w:eastAsia="zh-CN"/>
              </w:rPr>
            </w:pPr>
            <w:r>
              <w:t>O</w:t>
            </w:r>
          </w:p>
        </w:tc>
      </w:tr>
      <w:tr w:rsidR="00075796" w:rsidRPr="00215D3C" w14:paraId="12463B74" w14:textId="77777777" w:rsidTr="001D11CC">
        <w:tc>
          <w:tcPr>
            <w:tcW w:w="1289" w:type="pct"/>
            <w:shd w:val="clear" w:color="auto" w:fill="auto"/>
          </w:tcPr>
          <w:p w14:paraId="4CAF0E7B" w14:textId="77777777" w:rsidR="00075796" w:rsidRPr="00971FE6" w:rsidRDefault="00075796" w:rsidP="00075796">
            <w:pPr>
              <w:pStyle w:val="TAC"/>
              <w:keepNext w:val="0"/>
              <w:keepLines w:val="0"/>
              <w:jc w:val="left"/>
              <w:rPr>
                <w:rFonts w:cs="Arial"/>
              </w:rPr>
            </w:pPr>
            <w:r w:rsidRPr="00971FE6">
              <w:rPr>
                <w:rFonts w:cs="Arial"/>
              </w:rPr>
              <w:t>specificProblem</w:t>
            </w:r>
          </w:p>
        </w:tc>
        <w:tc>
          <w:tcPr>
            <w:tcW w:w="1067" w:type="pct"/>
          </w:tcPr>
          <w:p w14:paraId="72CB5275"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D27412B" w14:textId="77777777" w:rsidR="00075796" w:rsidRPr="00215D3C" w:rsidRDefault="00075796" w:rsidP="00075796">
            <w:pPr>
              <w:pStyle w:val="TAC"/>
              <w:keepNext w:val="0"/>
              <w:keepLines w:val="0"/>
              <w:jc w:val="left"/>
              <w:rPr>
                <w:szCs w:val="18"/>
                <w:lang w:eastAsia="zh-CN"/>
              </w:rPr>
            </w:pPr>
            <w:r w:rsidRPr="00215D3C">
              <w:t>specificProblem</w:t>
            </w:r>
          </w:p>
        </w:tc>
        <w:tc>
          <w:tcPr>
            <w:tcW w:w="1291" w:type="pct"/>
          </w:tcPr>
          <w:p w14:paraId="65FC19C3" w14:textId="77777777" w:rsidR="00075796" w:rsidRPr="00215D3C" w:rsidRDefault="00075796" w:rsidP="00075796">
            <w:pPr>
              <w:pStyle w:val="TAC"/>
              <w:keepNext w:val="0"/>
              <w:keepLines w:val="0"/>
              <w:jc w:val="left"/>
              <w:rPr>
                <w:szCs w:val="18"/>
                <w:lang w:eastAsia="zh-CN"/>
              </w:rPr>
            </w:pPr>
            <w:r>
              <w:t>Sp</w:t>
            </w:r>
            <w:r w:rsidRPr="00215D3C">
              <w:t>ecificProblem</w:t>
            </w:r>
          </w:p>
        </w:tc>
        <w:tc>
          <w:tcPr>
            <w:tcW w:w="202" w:type="pct"/>
            <w:shd w:val="clear" w:color="auto" w:fill="auto"/>
          </w:tcPr>
          <w:p w14:paraId="13753385" w14:textId="77777777" w:rsidR="00075796" w:rsidRPr="00215D3C" w:rsidRDefault="00075796" w:rsidP="00075796">
            <w:pPr>
              <w:pStyle w:val="TAC"/>
              <w:keepNext w:val="0"/>
              <w:keepLines w:val="0"/>
              <w:rPr>
                <w:szCs w:val="18"/>
                <w:lang w:eastAsia="zh-CN"/>
              </w:rPr>
            </w:pPr>
            <w:r w:rsidRPr="00215D3C">
              <w:t>O</w:t>
            </w:r>
          </w:p>
        </w:tc>
      </w:tr>
      <w:tr w:rsidR="00075796" w:rsidRPr="00215D3C" w14:paraId="2277DA88" w14:textId="77777777" w:rsidTr="001D11CC">
        <w:tc>
          <w:tcPr>
            <w:tcW w:w="1289" w:type="pct"/>
            <w:shd w:val="clear" w:color="auto" w:fill="auto"/>
          </w:tcPr>
          <w:p w14:paraId="2B638538" w14:textId="77777777" w:rsidR="00075796" w:rsidRPr="00971FE6" w:rsidRDefault="00075796" w:rsidP="00075796">
            <w:pPr>
              <w:pStyle w:val="TAC"/>
              <w:keepNext w:val="0"/>
              <w:keepLines w:val="0"/>
              <w:jc w:val="left"/>
              <w:rPr>
                <w:rFonts w:cs="Arial"/>
              </w:rPr>
            </w:pPr>
            <w:r w:rsidRPr="00971FE6">
              <w:rPr>
                <w:rFonts w:cs="Arial"/>
              </w:rPr>
              <w:t>perceivedSeverity</w:t>
            </w:r>
          </w:p>
        </w:tc>
        <w:tc>
          <w:tcPr>
            <w:tcW w:w="1067" w:type="pct"/>
          </w:tcPr>
          <w:p w14:paraId="23FA720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59F5A20D" w14:textId="77777777" w:rsidR="00075796" w:rsidRPr="00215D3C" w:rsidRDefault="00075796" w:rsidP="00075796">
            <w:pPr>
              <w:pStyle w:val="TAC"/>
              <w:keepNext w:val="0"/>
              <w:keepLines w:val="0"/>
              <w:jc w:val="left"/>
              <w:rPr>
                <w:szCs w:val="18"/>
                <w:lang w:eastAsia="zh-CN"/>
              </w:rPr>
            </w:pPr>
            <w:r w:rsidRPr="00215D3C">
              <w:t>perceivedSeverity</w:t>
            </w:r>
          </w:p>
        </w:tc>
        <w:tc>
          <w:tcPr>
            <w:tcW w:w="1291" w:type="pct"/>
          </w:tcPr>
          <w:p w14:paraId="3F56C44F" w14:textId="77777777" w:rsidR="00075796" w:rsidRPr="00215D3C" w:rsidRDefault="00075796" w:rsidP="00075796">
            <w:pPr>
              <w:pStyle w:val="TAC"/>
              <w:keepNext w:val="0"/>
              <w:keepLines w:val="0"/>
              <w:jc w:val="left"/>
              <w:rPr>
                <w:szCs w:val="18"/>
                <w:lang w:eastAsia="zh-CN"/>
              </w:rPr>
            </w:pPr>
            <w:r>
              <w:t>P</w:t>
            </w:r>
            <w:r w:rsidRPr="00215D3C">
              <w:t>erceivedSeverity</w:t>
            </w:r>
          </w:p>
        </w:tc>
        <w:tc>
          <w:tcPr>
            <w:tcW w:w="202" w:type="pct"/>
            <w:shd w:val="clear" w:color="auto" w:fill="auto"/>
          </w:tcPr>
          <w:p w14:paraId="7EB5E0A3" w14:textId="6050CC5B" w:rsidR="00075796" w:rsidRPr="00215D3C" w:rsidRDefault="005451A6" w:rsidP="00075796">
            <w:pPr>
              <w:pStyle w:val="TAC"/>
              <w:keepNext w:val="0"/>
              <w:keepLines w:val="0"/>
              <w:rPr>
                <w:szCs w:val="18"/>
                <w:lang w:eastAsia="zh-CN"/>
              </w:rPr>
            </w:pPr>
            <w:r>
              <w:t>O</w:t>
            </w:r>
          </w:p>
        </w:tc>
      </w:tr>
      <w:tr w:rsidR="00075796" w:rsidRPr="00215D3C" w14:paraId="17988905" w14:textId="77777777" w:rsidTr="001D11CC">
        <w:tc>
          <w:tcPr>
            <w:tcW w:w="1289" w:type="pct"/>
            <w:shd w:val="clear" w:color="auto" w:fill="auto"/>
          </w:tcPr>
          <w:p w14:paraId="6B075D0F" w14:textId="77777777" w:rsidR="00075796" w:rsidRPr="00971FE6" w:rsidRDefault="00075796" w:rsidP="00075796">
            <w:pPr>
              <w:pStyle w:val="TAC"/>
              <w:keepNext w:val="0"/>
              <w:keepLines w:val="0"/>
              <w:jc w:val="left"/>
              <w:rPr>
                <w:rFonts w:cs="Arial"/>
              </w:rPr>
            </w:pPr>
            <w:r w:rsidRPr="00971FE6">
              <w:rPr>
                <w:rFonts w:cs="Arial"/>
              </w:rPr>
              <w:t>backedUpStatus</w:t>
            </w:r>
          </w:p>
        </w:tc>
        <w:tc>
          <w:tcPr>
            <w:tcW w:w="1067" w:type="pct"/>
          </w:tcPr>
          <w:p w14:paraId="1489F77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0BE87E1C" w14:textId="77777777" w:rsidR="00075796" w:rsidRPr="00215D3C" w:rsidRDefault="00075796" w:rsidP="00075796">
            <w:pPr>
              <w:pStyle w:val="TAC"/>
              <w:keepNext w:val="0"/>
              <w:keepLines w:val="0"/>
              <w:jc w:val="left"/>
              <w:rPr>
                <w:szCs w:val="18"/>
                <w:lang w:eastAsia="zh-CN"/>
              </w:rPr>
            </w:pPr>
            <w:r w:rsidRPr="00215D3C">
              <w:t>backedUpStatus</w:t>
            </w:r>
          </w:p>
        </w:tc>
        <w:tc>
          <w:tcPr>
            <w:tcW w:w="1291" w:type="pct"/>
          </w:tcPr>
          <w:p w14:paraId="713AA9C6" w14:textId="77777777" w:rsidR="00075796" w:rsidRPr="00215D3C" w:rsidRDefault="00075796" w:rsidP="00075796">
            <w:pPr>
              <w:pStyle w:val="TAC"/>
              <w:keepNext w:val="0"/>
              <w:keepLines w:val="0"/>
              <w:jc w:val="left"/>
              <w:rPr>
                <w:szCs w:val="18"/>
                <w:lang w:eastAsia="zh-CN"/>
              </w:rPr>
            </w:pPr>
            <w:r>
              <w:t>boolean</w:t>
            </w:r>
            <w:r w:rsidRPr="00215D3C" w:rsidDel="00CB522C">
              <w:t>b</w:t>
            </w:r>
            <w:r w:rsidRPr="00215D3C" w:rsidDel="00B51786">
              <w:t>ackedUpStatus</w:t>
            </w:r>
          </w:p>
        </w:tc>
        <w:tc>
          <w:tcPr>
            <w:tcW w:w="202" w:type="pct"/>
            <w:shd w:val="clear" w:color="auto" w:fill="auto"/>
          </w:tcPr>
          <w:p w14:paraId="728FF435" w14:textId="77777777" w:rsidR="00075796" w:rsidRPr="00215D3C" w:rsidRDefault="00075796" w:rsidP="00075796">
            <w:pPr>
              <w:pStyle w:val="TAC"/>
              <w:keepNext w:val="0"/>
              <w:keepLines w:val="0"/>
              <w:rPr>
                <w:szCs w:val="18"/>
                <w:lang w:eastAsia="zh-CN"/>
              </w:rPr>
            </w:pPr>
            <w:r w:rsidRPr="00215D3C">
              <w:t>O</w:t>
            </w:r>
          </w:p>
        </w:tc>
      </w:tr>
      <w:tr w:rsidR="00075796" w:rsidRPr="00215D3C" w14:paraId="4DE919AE" w14:textId="77777777" w:rsidTr="001D11CC">
        <w:tc>
          <w:tcPr>
            <w:tcW w:w="1289" w:type="pct"/>
            <w:shd w:val="clear" w:color="auto" w:fill="auto"/>
          </w:tcPr>
          <w:p w14:paraId="51CD50B8" w14:textId="77777777" w:rsidR="00075796" w:rsidRPr="00971FE6" w:rsidRDefault="00075796" w:rsidP="00075796">
            <w:pPr>
              <w:pStyle w:val="TAC"/>
              <w:keepNext w:val="0"/>
              <w:keepLines w:val="0"/>
              <w:jc w:val="left"/>
              <w:rPr>
                <w:rFonts w:cs="Arial"/>
              </w:rPr>
            </w:pPr>
            <w:r w:rsidRPr="00971FE6">
              <w:rPr>
                <w:rFonts w:cs="Arial"/>
              </w:rPr>
              <w:t>backUpObject</w:t>
            </w:r>
          </w:p>
        </w:tc>
        <w:tc>
          <w:tcPr>
            <w:tcW w:w="1067" w:type="pct"/>
          </w:tcPr>
          <w:p w14:paraId="4C9E7CC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724F71D" w14:textId="77777777" w:rsidR="00075796" w:rsidRPr="00215D3C" w:rsidRDefault="00075796" w:rsidP="00075796">
            <w:pPr>
              <w:pStyle w:val="TAC"/>
              <w:keepNext w:val="0"/>
              <w:keepLines w:val="0"/>
              <w:jc w:val="left"/>
              <w:rPr>
                <w:szCs w:val="18"/>
                <w:lang w:eastAsia="zh-CN"/>
              </w:rPr>
            </w:pPr>
            <w:r w:rsidRPr="00215D3C">
              <w:t>backUpObject</w:t>
            </w:r>
          </w:p>
        </w:tc>
        <w:tc>
          <w:tcPr>
            <w:tcW w:w="1291" w:type="pct"/>
          </w:tcPr>
          <w:p w14:paraId="60290F2A" w14:textId="77777777" w:rsidR="00075796" w:rsidRPr="00215D3C" w:rsidRDefault="00075796" w:rsidP="00075796">
            <w:pPr>
              <w:pStyle w:val="TAC"/>
              <w:keepNext w:val="0"/>
              <w:keepLines w:val="0"/>
              <w:jc w:val="left"/>
              <w:rPr>
                <w:szCs w:val="18"/>
                <w:lang w:eastAsia="zh-CN"/>
              </w:rPr>
            </w:pPr>
            <w:r>
              <w:t>D</w:t>
            </w:r>
            <w:r w:rsidR="00DE46C9">
              <w:t>n</w:t>
            </w:r>
          </w:p>
        </w:tc>
        <w:tc>
          <w:tcPr>
            <w:tcW w:w="202" w:type="pct"/>
            <w:shd w:val="clear" w:color="auto" w:fill="auto"/>
          </w:tcPr>
          <w:p w14:paraId="2237B35F" w14:textId="77777777" w:rsidR="00075796" w:rsidRPr="00215D3C" w:rsidRDefault="00075796" w:rsidP="00075796">
            <w:pPr>
              <w:pStyle w:val="TAC"/>
              <w:keepNext w:val="0"/>
              <w:keepLines w:val="0"/>
              <w:rPr>
                <w:szCs w:val="18"/>
                <w:lang w:eastAsia="zh-CN"/>
              </w:rPr>
            </w:pPr>
            <w:r w:rsidRPr="00215D3C">
              <w:t>O</w:t>
            </w:r>
          </w:p>
        </w:tc>
      </w:tr>
      <w:tr w:rsidR="00075796" w:rsidRPr="00215D3C" w14:paraId="56AA3AE6" w14:textId="77777777" w:rsidTr="001D11CC">
        <w:tc>
          <w:tcPr>
            <w:tcW w:w="1289" w:type="pct"/>
            <w:shd w:val="clear" w:color="auto" w:fill="auto"/>
          </w:tcPr>
          <w:p w14:paraId="028AFDB5" w14:textId="77777777" w:rsidR="00075796" w:rsidRPr="00971FE6" w:rsidRDefault="00075796" w:rsidP="00075796">
            <w:pPr>
              <w:pStyle w:val="TAC"/>
              <w:keepNext w:val="0"/>
              <w:keepLines w:val="0"/>
              <w:jc w:val="left"/>
              <w:rPr>
                <w:rFonts w:cs="Arial"/>
              </w:rPr>
            </w:pPr>
            <w:r w:rsidRPr="00971FE6">
              <w:rPr>
                <w:rFonts w:cs="Arial"/>
              </w:rPr>
              <w:t>trendIndication</w:t>
            </w:r>
          </w:p>
        </w:tc>
        <w:tc>
          <w:tcPr>
            <w:tcW w:w="1067" w:type="pct"/>
          </w:tcPr>
          <w:p w14:paraId="2933C5E6"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23BC46D" w14:textId="77777777" w:rsidR="00075796" w:rsidRPr="00215D3C" w:rsidRDefault="00075796" w:rsidP="00075796">
            <w:pPr>
              <w:pStyle w:val="TAC"/>
              <w:keepNext w:val="0"/>
              <w:keepLines w:val="0"/>
              <w:jc w:val="left"/>
              <w:rPr>
                <w:szCs w:val="18"/>
                <w:lang w:eastAsia="zh-CN"/>
              </w:rPr>
            </w:pPr>
            <w:r w:rsidRPr="00215D3C">
              <w:t>trendIndication</w:t>
            </w:r>
          </w:p>
        </w:tc>
        <w:tc>
          <w:tcPr>
            <w:tcW w:w="1291" w:type="pct"/>
          </w:tcPr>
          <w:p w14:paraId="09EB591A" w14:textId="77777777" w:rsidR="00075796" w:rsidRPr="00215D3C" w:rsidRDefault="00075796" w:rsidP="00075796">
            <w:pPr>
              <w:pStyle w:val="TAC"/>
              <w:keepNext w:val="0"/>
              <w:keepLines w:val="0"/>
              <w:jc w:val="left"/>
              <w:rPr>
                <w:szCs w:val="18"/>
                <w:lang w:eastAsia="zh-CN"/>
              </w:rPr>
            </w:pPr>
            <w:r>
              <w:t>T</w:t>
            </w:r>
            <w:r w:rsidRPr="00215D3C">
              <w:t>rendIndication</w:t>
            </w:r>
          </w:p>
        </w:tc>
        <w:tc>
          <w:tcPr>
            <w:tcW w:w="202" w:type="pct"/>
            <w:shd w:val="clear" w:color="auto" w:fill="auto"/>
          </w:tcPr>
          <w:p w14:paraId="24C5E335" w14:textId="77777777" w:rsidR="00075796" w:rsidRPr="00215D3C" w:rsidRDefault="00075796" w:rsidP="00075796">
            <w:pPr>
              <w:pStyle w:val="TAC"/>
              <w:keepNext w:val="0"/>
              <w:keepLines w:val="0"/>
              <w:rPr>
                <w:szCs w:val="18"/>
                <w:lang w:eastAsia="zh-CN"/>
              </w:rPr>
            </w:pPr>
            <w:r w:rsidRPr="00215D3C">
              <w:t>O</w:t>
            </w:r>
          </w:p>
        </w:tc>
      </w:tr>
      <w:tr w:rsidR="00075796" w:rsidRPr="00215D3C" w14:paraId="4A496622" w14:textId="77777777" w:rsidTr="001D11CC">
        <w:tc>
          <w:tcPr>
            <w:tcW w:w="1289" w:type="pct"/>
            <w:shd w:val="clear" w:color="auto" w:fill="auto"/>
          </w:tcPr>
          <w:p w14:paraId="5BA270CE" w14:textId="77777777" w:rsidR="00075796" w:rsidRPr="00971FE6" w:rsidRDefault="00075796" w:rsidP="00075796">
            <w:pPr>
              <w:pStyle w:val="TAC"/>
              <w:keepNext w:val="0"/>
              <w:keepLines w:val="0"/>
              <w:jc w:val="left"/>
              <w:rPr>
                <w:rFonts w:cs="Arial"/>
              </w:rPr>
            </w:pPr>
            <w:r w:rsidRPr="00971FE6">
              <w:rPr>
                <w:rFonts w:cs="Arial"/>
              </w:rPr>
              <w:t>thresholdInfo</w:t>
            </w:r>
          </w:p>
        </w:tc>
        <w:tc>
          <w:tcPr>
            <w:tcW w:w="1067" w:type="pct"/>
          </w:tcPr>
          <w:p w14:paraId="01CE7438"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84D329A" w14:textId="77777777" w:rsidR="00075796" w:rsidRPr="00215D3C" w:rsidRDefault="00075796" w:rsidP="00075796">
            <w:pPr>
              <w:pStyle w:val="TAC"/>
              <w:keepNext w:val="0"/>
              <w:keepLines w:val="0"/>
              <w:jc w:val="left"/>
              <w:rPr>
                <w:szCs w:val="18"/>
                <w:lang w:eastAsia="zh-CN"/>
              </w:rPr>
            </w:pPr>
            <w:r w:rsidRPr="00215D3C">
              <w:t>thresholdInfo</w:t>
            </w:r>
          </w:p>
        </w:tc>
        <w:tc>
          <w:tcPr>
            <w:tcW w:w="1291" w:type="pct"/>
          </w:tcPr>
          <w:p w14:paraId="749B28DE" w14:textId="77777777" w:rsidR="00075796" w:rsidRPr="00215D3C" w:rsidRDefault="00075796" w:rsidP="00075796">
            <w:pPr>
              <w:pStyle w:val="TAC"/>
              <w:keepNext w:val="0"/>
              <w:keepLines w:val="0"/>
              <w:jc w:val="left"/>
              <w:rPr>
                <w:szCs w:val="18"/>
                <w:lang w:eastAsia="zh-CN"/>
              </w:rPr>
            </w:pPr>
            <w:r>
              <w:t>T</w:t>
            </w:r>
            <w:r w:rsidRPr="00215D3C">
              <w:t>hresholdInfo</w:t>
            </w:r>
          </w:p>
        </w:tc>
        <w:tc>
          <w:tcPr>
            <w:tcW w:w="202" w:type="pct"/>
            <w:shd w:val="clear" w:color="auto" w:fill="auto"/>
          </w:tcPr>
          <w:p w14:paraId="7F7BC534" w14:textId="77777777" w:rsidR="00075796" w:rsidRPr="00215D3C" w:rsidRDefault="00075796" w:rsidP="00075796">
            <w:pPr>
              <w:pStyle w:val="TAC"/>
              <w:keepNext w:val="0"/>
              <w:keepLines w:val="0"/>
              <w:rPr>
                <w:szCs w:val="18"/>
                <w:lang w:eastAsia="zh-CN"/>
              </w:rPr>
            </w:pPr>
            <w:r w:rsidRPr="00215D3C">
              <w:t>O</w:t>
            </w:r>
          </w:p>
        </w:tc>
      </w:tr>
      <w:tr w:rsidR="00075796" w:rsidRPr="00215D3C" w14:paraId="358B5E32" w14:textId="77777777" w:rsidTr="001D11CC">
        <w:tc>
          <w:tcPr>
            <w:tcW w:w="1289" w:type="pct"/>
            <w:shd w:val="clear" w:color="auto" w:fill="auto"/>
          </w:tcPr>
          <w:p w14:paraId="7CE00522" w14:textId="77777777" w:rsidR="00075796" w:rsidRPr="00971FE6" w:rsidRDefault="00075796" w:rsidP="00075796">
            <w:pPr>
              <w:pStyle w:val="TAC"/>
              <w:keepNext w:val="0"/>
              <w:keepLines w:val="0"/>
              <w:jc w:val="left"/>
              <w:rPr>
                <w:rFonts w:cs="Arial"/>
              </w:rPr>
            </w:pPr>
            <w:r w:rsidRPr="00971FE6">
              <w:rPr>
                <w:rFonts w:cs="Arial"/>
              </w:rPr>
              <w:t>correlatedNotifications</w:t>
            </w:r>
          </w:p>
        </w:tc>
        <w:tc>
          <w:tcPr>
            <w:tcW w:w="1067" w:type="pct"/>
          </w:tcPr>
          <w:p w14:paraId="3931E0F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F2D21" w14:textId="77777777" w:rsidR="00075796" w:rsidRPr="00215D3C" w:rsidRDefault="00075796" w:rsidP="00075796">
            <w:pPr>
              <w:pStyle w:val="TAC"/>
              <w:keepNext w:val="0"/>
              <w:keepLines w:val="0"/>
              <w:jc w:val="left"/>
              <w:rPr>
                <w:szCs w:val="18"/>
                <w:lang w:eastAsia="zh-CN"/>
              </w:rPr>
            </w:pPr>
            <w:r w:rsidRPr="00215D3C">
              <w:t>correlatedNotifications</w:t>
            </w:r>
          </w:p>
        </w:tc>
        <w:tc>
          <w:tcPr>
            <w:tcW w:w="1291" w:type="pct"/>
          </w:tcPr>
          <w:p w14:paraId="14C331F1" w14:textId="16BCA5B7" w:rsidR="00075796" w:rsidRPr="00215D3C" w:rsidRDefault="00075796" w:rsidP="00075796">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202" w:type="pct"/>
            <w:shd w:val="clear" w:color="auto" w:fill="auto"/>
          </w:tcPr>
          <w:p w14:paraId="1F5FB40F" w14:textId="77777777" w:rsidR="00075796" w:rsidRPr="00215D3C" w:rsidRDefault="00075796" w:rsidP="00075796">
            <w:pPr>
              <w:pStyle w:val="TAC"/>
              <w:keepNext w:val="0"/>
              <w:keepLines w:val="0"/>
              <w:rPr>
                <w:szCs w:val="18"/>
                <w:lang w:eastAsia="zh-CN"/>
              </w:rPr>
            </w:pPr>
            <w:r w:rsidRPr="00215D3C">
              <w:t>O</w:t>
            </w:r>
          </w:p>
        </w:tc>
      </w:tr>
      <w:tr w:rsidR="00075796" w:rsidRPr="00215D3C" w14:paraId="450CE473" w14:textId="77777777" w:rsidTr="001D11CC">
        <w:tc>
          <w:tcPr>
            <w:tcW w:w="1289" w:type="pct"/>
            <w:shd w:val="clear" w:color="auto" w:fill="auto"/>
          </w:tcPr>
          <w:p w14:paraId="3EA9673A" w14:textId="77777777" w:rsidR="00075796" w:rsidRPr="00971FE6" w:rsidRDefault="00075796" w:rsidP="00075796">
            <w:pPr>
              <w:pStyle w:val="TAC"/>
              <w:keepNext w:val="0"/>
              <w:keepLines w:val="0"/>
              <w:jc w:val="left"/>
              <w:rPr>
                <w:rFonts w:cs="Arial"/>
              </w:rPr>
            </w:pPr>
            <w:r w:rsidRPr="00971FE6">
              <w:rPr>
                <w:rFonts w:cs="Arial"/>
              </w:rPr>
              <w:lastRenderedPageBreak/>
              <w:t>stateChangeDefinition</w:t>
            </w:r>
          </w:p>
        </w:tc>
        <w:tc>
          <w:tcPr>
            <w:tcW w:w="1067" w:type="pct"/>
          </w:tcPr>
          <w:p w14:paraId="03E9E55B"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F1079E6" w14:textId="77777777" w:rsidR="00075796" w:rsidRPr="00215D3C" w:rsidRDefault="00075796" w:rsidP="00075796">
            <w:pPr>
              <w:pStyle w:val="TAC"/>
              <w:keepNext w:val="0"/>
              <w:keepLines w:val="0"/>
              <w:jc w:val="left"/>
              <w:rPr>
                <w:szCs w:val="18"/>
                <w:lang w:eastAsia="zh-CN"/>
              </w:rPr>
            </w:pPr>
            <w:r w:rsidRPr="00215D3C">
              <w:t>stateChangeDefinition</w:t>
            </w:r>
          </w:p>
        </w:tc>
        <w:tc>
          <w:tcPr>
            <w:tcW w:w="1291" w:type="pct"/>
          </w:tcPr>
          <w:p w14:paraId="76213BFA" w14:textId="77777777" w:rsidR="00075796" w:rsidRPr="00215D3C" w:rsidRDefault="00075796" w:rsidP="00075796">
            <w:pPr>
              <w:pStyle w:val="TAC"/>
              <w:keepNext w:val="0"/>
              <w:keepLines w:val="0"/>
              <w:jc w:val="left"/>
              <w:rPr>
                <w:szCs w:val="18"/>
                <w:lang w:eastAsia="zh-CN"/>
              </w:rPr>
            </w:pPr>
            <w:r w:rsidRPr="00067080">
              <w:rPr>
                <w:szCs w:val="18"/>
                <w:lang w:eastAsia="zh-CN"/>
              </w:rPr>
              <w:t>AttributeValueChangeSet</w:t>
            </w:r>
            <w:r>
              <w:rPr>
                <w:szCs w:val="18"/>
                <w:lang w:eastAsia="zh-CN"/>
              </w:rPr>
              <w:t xml:space="preserve"> </w:t>
            </w:r>
          </w:p>
        </w:tc>
        <w:tc>
          <w:tcPr>
            <w:tcW w:w="202" w:type="pct"/>
            <w:shd w:val="clear" w:color="auto" w:fill="auto"/>
          </w:tcPr>
          <w:p w14:paraId="7406D456" w14:textId="77777777" w:rsidR="00075796" w:rsidRPr="00215D3C" w:rsidRDefault="00075796" w:rsidP="00075796">
            <w:pPr>
              <w:pStyle w:val="TAC"/>
              <w:keepNext w:val="0"/>
              <w:keepLines w:val="0"/>
              <w:rPr>
                <w:szCs w:val="18"/>
                <w:lang w:eastAsia="zh-CN"/>
              </w:rPr>
            </w:pPr>
            <w:r w:rsidRPr="00215D3C">
              <w:t>O</w:t>
            </w:r>
          </w:p>
        </w:tc>
      </w:tr>
      <w:tr w:rsidR="00075796" w:rsidRPr="00215D3C" w14:paraId="09847F1D" w14:textId="77777777" w:rsidTr="001D11CC">
        <w:tc>
          <w:tcPr>
            <w:tcW w:w="1289" w:type="pct"/>
            <w:shd w:val="clear" w:color="auto" w:fill="auto"/>
          </w:tcPr>
          <w:p w14:paraId="1AA4D756" w14:textId="77777777" w:rsidR="00075796" w:rsidRPr="00971FE6" w:rsidRDefault="00075796" w:rsidP="00075796">
            <w:pPr>
              <w:pStyle w:val="TAC"/>
              <w:keepNext w:val="0"/>
              <w:keepLines w:val="0"/>
              <w:jc w:val="left"/>
              <w:rPr>
                <w:rFonts w:cs="Arial"/>
              </w:rPr>
            </w:pPr>
            <w:r w:rsidRPr="00971FE6">
              <w:rPr>
                <w:rFonts w:cs="Arial"/>
              </w:rPr>
              <w:t>monitoredAttributes</w:t>
            </w:r>
          </w:p>
        </w:tc>
        <w:tc>
          <w:tcPr>
            <w:tcW w:w="1067" w:type="pct"/>
          </w:tcPr>
          <w:p w14:paraId="40E5C3A0"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98EB29B" w14:textId="77777777" w:rsidR="00075796" w:rsidRPr="00215D3C" w:rsidRDefault="00075796" w:rsidP="00075796">
            <w:pPr>
              <w:pStyle w:val="TAC"/>
              <w:keepNext w:val="0"/>
              <w:keepLines w:val="0"/>
              <w:jc w:val="left"/>
              <w:rPr>
                <w:szCs w:val="18"/>
                <w:lang w:eastAsia="zh-CN"/>
              </w:rPr>
            </w:pPr>
            <w:r w:rsidRPr="00215D3C">
              <w:t>monitoredAttributes</w:t>
            </w:r>
          </w:p>
        </w:tc>
        <w:tc>
          <w:tcPr>
            <w:tcW w:w="1291" w:type="pct"/>
          </w:tcPr>
          <w:p w14:paraId="0266CA37" w14:textId="77777777" w:rsidR="00075796" w:rsidRPr="00215D3C" w:rsidRDefault="00075796" w:rsidP="00075796">
            <w:pPr>
              <w:pStyle w:val="TAC"/>
              <w:keepNext w:val="0"/>
              <w:keepLines w:val="0"/>
              <w:jc w:val="left"/>
              <w:rPr>
                <w:szCs w:val="18"/>
                <w:lang w:eastAsia="zh-CN"/>
              </w:rPr>
            </w:pPr>
            <w:r w:rsidRPr="00067080">
              <w:rPr>
                <w:szCs w:val="18"/>
                <w:lang w:eastAsia="zh-CN"/>
              </w:rPr>
              <w:t>AttributeNameValuePairSet</w:t>
            </w:r>
          </w:p>
        </w:tc>
        <w:tc>
          <w:tcPr>
            <w:tcW w:w="202" w:type="pct"/>
            <w:shd w:val="clear" w:color="auto" w:fill="auto"/>
          </w:tcPr>
          <w:p w14:paraId="3C6854A8" w14:textId="77777777" w:rsidR="00075796" w:rsidRPr="00215D3C" w:rsidRDefault="00075796" w:rsidP="00075796">
            <w:pPr>
              <w:pStyle w:val="TAC"/>
              <w:keepNext w:val="0"/>
              <w:keepLines w:val="0"/>
              <w:rPr>
                <w:szCs w:val="18"/>
                <w:lang w:eastAsia="zh-CN"/>
              </w:rPr>
            </w:pPr>
            <w:r w:rsidRPr="00215D3C">
              <w:t>O</w:t>
            </w:r>
          </w:p>
        </w:tc>
      </w:tr>
      <w:tr w:rsidR="00075796" w:rsidRPr="00215D3C" w14:paraId="7ECFA458" w14:textId="77777777" w:rsidTr="001D11CC">
        <w:tc>
          <w:tcPr>
            <w:tcW w:w="1289" w:type="pct"/>
            <w:shd w:val="clear" w:color="auto" w:fill="auto"/>
          </w:tcPr>
          <w:p w14:paraId="3B0D29FE" w14:textId="77777777" w:rsidR="00075796" w:rsidRPr="00971FE6" w:rsidRDefault="00075796" w:rsidP="00075796">
            <w:pPr>
              <w:pStyle w:val="TAC"/>
              <w:keepNext w:val="0"/>
              <w:keepLines w:val="0"/>
              <w:jc w:val="left"/>
              <w:rPr>
                <w:rFonts w:cs="Arial"/>
              </w:rPr>
            </w:pPr>
            <w:r w:rsidRPr="00971FE6">
              <w:rPr>
                <w:rFonts w:cs="Arial"/>
              </w:rPr>
              <w:t>proposedRepairActions</w:t>
            </w:r>
          </w:p>
        </w:tc>
        <w:tc>
          <w:tcPr>
            <w:tcW w:w="1067" w:type="pct"/>
          </w:tcPr>
          <w:p w14:paraId="0310C06E"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4B2F68E" w14:textId="77777777" w:rsidR="00075796" w:rsidRPr="00215D3C" w:rsidRDefault="00075796" w:rsidP="00075796">
            <w:pPr>
              <w:pStyle w:val="TAC"/>
              <w:keepNext w:val="0"/>
              <w:keepLines w:val="0"/>
              <w:jc w:val="left"/>
              <w:rPr>
                <w:szCs w:val="18"/>
                <w:lang w:eastAsia="zh-CN"/>
              </w:rPr>
            </w:pPr>
            <w:r w:rsidRPr="00215D3C">
              <w:t>proposedRepairActions</w:t>
            </w:r>
          </w:p>
        </w:tc>
        <w:tc>
          <w:tcPr>
            <w:tcW w:w="1291" w:type="pct"/>
          </w:tcPr>
          <w:p w14:paraId="50A98113"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11C99E6E" w14:textId="77777777" w:rsidR="00075796" w:rsidRPr="00215D3C" w:rsidRDefault="00075796" w:rsidP="00075796">
            <w:pPr>
              <w:pStyle w:val="TAC"/>
              <w:keepNext w:val="0"/>
              <w:keepLines w:val="0"/>
              <w:rPr>
                <w:szCs w:val="18"/>
                <w:lang w:eastAsia="zh-CN"/>
              </w:rPr>
            </w:pPr>
            <w:r w:rsidRPr="00215D3C">
              <w:t>O</w:t>
            </w:r>
          </w:p>
        </w:tc>
      </w:tr>
      <w:tr w:rsidR="00075796" w:rsidRPr="00215D3C" w14:paraId="51C2267E" w14:textId="77777777" w:rsidTr="001D11CC">
        <w:tc>
          <w:tcPr>
            <w:tcW w:w="1289" w:type="pct"/>
            <w:shd w:val="clear" w:color="auto" w:fill="auto"/>
          </w:tcPr>
          <w:p w14:paraId="7EE0C19F" w14:textId="77777777" w:rsidR="00075796" w:rsidRPr="00971FE6" w:rsidRDefault="00075796" w:rsidP="00075796">
            <w:pPr>
              <w:pStyle w:val="TAC"/>
              <w:keepNext w:val="0"/>
              <w:keepLines w:val="0"/>
              <w:jc w:val="left"/>
              <w:rPr>
                <w:rFonts w:cs="Arial"/>
              </w:rPr>
            </w:pPr>
            <w:r w:rsidRPr="00971FE6">
              <w:rPr>
                <w:rFonts w:cs="Arial"/>
              </w:rPr>
              <w:t>additionalText</w:t>
            </w:r>
          </w:p>
        </w:tc>
        <w:tc>
          <w:tcPr>
            <w:tcW w:w="1067" w:type="pct"/>
          </w:tcPr>
          <w:p w14:paraId="0F70E222"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789FDF15" w14:textId="77777777" w:rsidR="00075796" w:rsidRPr="00215D3C" w:rsidRDefault="00075796" w:rsidP="00075796">
            <w:pPr>
              <w:pStyle w:val="TAC"/>
              <w:keepNext w:val="0"/>
              <w:keepLines w:val="0"/>
              <w:jc w:val="left"/>
              <w:rPr>
                <w:szCs w:val="18"/>
                <w:lang w:eastAsia="zh-CN"/>
              </w:rPr>
            </w:pPr>
            <w:r w:rsidRPr="00215D3C">
              <w:t>additionalText</w:t>
            </w:r>
          </w:p>
        </w:tc>
        <w:tc>
          <w:tcPr>
            <w:tcW w:w="1291" w:type="pct"/>
          </w:tcPr>
          <w:p w14:paraId="283E1354" w14:textId="77777777" w:rsidR="00075796" w:rsidRPr="00215D3C" w:rsidRDefault="00075796" w:rsidP="00075796">
            <w:pPr>
              <w:pStyle w:val="TAC"/>
              <w:keepNext w:val="0"/>
              <w:keepLines w:val="0"/>
              <w:jc w:val="left"/>
              <w:rPr>
                <w:szCs w:val="18"/>
                <w:lang w:eastAsia="zh-CN"/>
              </w:rPr>
            </w:pPr>
            <w:r>
              <w:t>string</w:t>
            </w:r>
          </w:p>
        </w:tc>
        <w:tc>
          <w:tcPr>
            <w:tcW w:w="202" w:type="pct"/>
            <w:shd w:val="clear" w:color="auto" w:fill="auto"/>
          </w:tcPr>
          <w:p w14:paraId="70784A2A" w14:textId="77777777" w:rsidR="00075796" w:rsidRPr="00215D3C" w:rsidRDefault="00075796" w:rsidP="00075796">
            <w:pPr>
              <w:pStyle w:val="TAC"/>
              <w:keepNext w:val="0"/>
              <w:keepLines w:val="0"/>
              <w:rPr>
                <w:szCs w:val="18"/>
                <w:lang w:eastAsia="zh-CN"/>
              </w:rPr>
            </w:pPr>
            <w:r w:rsidRPr="00215D3C">
              <w:t>O</w:t>
            </w:r>
          </w:p>
        </w:tc>
      </w:tr>
      <w:tr w:rsidR="00075796" w:rsidRPr="00215D3C" w14:paraId="6D4A1037" w14:textId="77777777" w:rsidTr="001D11CC">
        <w:tc>
          <w:tcPr>
            <w:tcW w:w="1289" w:type="pct"/>
            <w:shd w:val="clear" w:color="auto" w:fill="auto"/>
          </w:tcPr>
          <w:p w14:paraId="204B85B8" w14:textId="77777777" w:rsidR="00075796" w:rsidRPr="00971FE6" w:rsidRDefault="00075796" w:rsidP="00075796">
            <w:pPr>
              <w:pStyle w:val="TAC"/>
              <w:keepNext w:val="0"/>
              <w:keepLines w:val="0"/>
              <w:jc w:val="left"/>
              <w:rPr>
                <w:rFonts w:cs="Arial"/>
              </w:rPr>
            </w:pPr>
            <w:r w:rsidRPr="00971FE6">
              <w:rPr>
                <w:rFonts w:cs="Arial"/>
              </w:rPr>
              <w:t>additionalInformation</w:t>
            </w:r>
          </w:p>
        </w:tc>
        <w:tc>
          <w:tcPr>
            <w:tcW w:w="1067" w:type="pct"/>
          </w:tcPr>
          <w:p w14:paraId="0C55A46F"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4C91FFD4" w14:textId="77777777" w:rsidR="00075796" w:rsidRPr="00215D3C" w:rsidRDefault="00075796" w:rsidP="00075796">
            <w:pPr>
              <w:pStyle w:val="TAC"/>
              <w:keepNext w:val="0"/>
              <w:keepLines w:val="0"/>
              <w:jc w:val="left"/>
              <w:rPr>
                <w:szCs w:val="18"/>
                <w:lang w:eastAsia="zh-CN"/>
              </w:rPr>
            </w:pPr>
            <w:r w:rsidRPr="00215D3C">
              <w:t>additionalInformation</w:t>
            </w:r>
          </w:p>
        </w:tc>
        <w:tc>
          <w:tcPr>
            <w:tcW w:w="1291" w:type="pct"/>
          </w:tcPr>
          <w:p w14:paraId="18104920"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43D213B0" w14:textId="77777777" w:rsidR="00075796" w:rsidRPr="00215D3C" w:rsidRDefault="00075796" w:rsidP="00075796">
            <w:pPr>
              <w:pStyle w:val="TAC"/>
              <w:keepNext w:val="0"/>
              <w:keepLines w:val="0"/>
              <w:rPr>
                <w:szCs w:val="18"/>
                <w:lang w:eastAsia="zh-CN"/>
              </w:rPr>
            </w:pPr>
            <w:r w:rsidRPr="00215D3C">
              <w:t>O</w:t>
            </w:r>
          </w:p>
        </w:tc>
      </w:tr>
      <w:tr w:rsidR="00075796" w:rsidRPr="00215D3C" w14:paraId="73CBE0E9" w14:textId="77777777" w:rsidTr="001D11CC">
        <w:tc>
          <w:tcPr>
            <w:tcW w:w="1289" w:type="pct"/>
            <w:shd w:val="clear" w:color="auto" w:fill="auto"/>
          </w:tcPr>
          <w:p w14:paraId="4D5D008C" w14:textId="77777777" w:rsidR="00075796" w:rsidRPr="00971FE6" w:rsidRDefault="00075796" w:rsidP="00075796">
            <w:pPr>
              <w:pStyle w:val="TAC"/>
              <w:keepNext w:val="0"/>
              <w:keepLines w:val="0"/>
              <w:jc w:val="left"/>
              <w:rPr>
                <w:rFonts w:cs="Arial"/>
              </w:rPr>
            </w:pPr>
            <w:r w:rsidRPr="00971FE6">
              <w:rPr>
                <w:rFonts w:cs="Arial"/>
              </w:rPr>
              <w:t>rootCauseIndicator</w:t>
            </w:r>
          </w:p>
        </w:tc>
        <w:tc>
          <w:tcPr>
            <w:tcW w:w="1067" w:type="pct"/>
          </w:tcPr>
          <w:p w14:paraId="03EACA5D"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6161FA8B" w14:textId="77777777" w:rsidR="00075796" w:rsidRPr="00215D3C" w:rsidRDefault="00075796" w:rsidP="00075796">
            <w:pPr>
              <w:pStyle w:val="TAC"/>
              <w:keepNext w:val="0"/>
              <w:keepLines w:val="0"/>
              <w:jc w:val="left"/>
              <w:rPr>
                <w:szCs w:val="18"/>
                <w:lang w:eastAsia="zh-CN"/>
              </w:rPr>
            </w:pPr>
            <w:r w:rsidRPr="00215D3C">
              <w:t>rootCauseIndicator</w:t>
            </w:r>
          </w:p>
        </w:tc>
        <w:tc>
          <w:tcPr>
            <w:tcW w:w="1291" w:type="pct"/>
          </w:tcPr>
          <w:p w14:paraId="06D59F82" w14:textId="77777777" w:rsidR="00075796" w:rsidRPr="00215D3C" w:rsidRDefault="00075796" w:rsidP="00075796">
            <w:pPr>
              <w:pStyle w:val="TAC"/>
              <w:keepNext w:val="0"/>
              <w:keepLines w:val="0"/>
              <w:jc w:val="left"/>
              <w:rPr>
                <w:szCs w:val="18"/>
                <w:lang w:eastAsia="zh-CN"/>
              </w:rPr>
            </w:pPr>
            <w:r>
              <w:t>boolean</w:t>
            </w:r>
            <w:r w:rsidRPr="00215D3C" w:rsidDel="00CB522C">
              <w:t>r</w:t>
            </w:r>
          </w:p>
        </w:tc>
        <w:tc>
          <w:tcPr>
            <w:tcW w:w="202" w:type="pct"/>
            <w:shd w:val="clear" w:color="auto" w:fill="auto"/>
          </w:tcPr>
          <w:p w14:paraId="4C54FF1D" w14:textId="77777777" w:rsidR="00075796" w:rsidRPr="00215D3C" w:rsidRDefault="00075796" w:rsidP="00075796">
            <w:pPr>
              <w:pStyle w:val="TAC"/>
              <w:keepNext w:val="0"/>
              <w:keepLines w:val="0"/>
              <w:rPr>
                <w:szCs w:val="18"/>
                <w:lang w:eastAsia="zh-CN"/>
              </w:rPr>
            </w:pPr>
            <w:r w:rsidRPr="00215D3C">
              <w:rPr>
                <w:rFonts w:hint="eastAsia"/>
                <w:lang w:eastAsia="zh-CN"/>
              </w:rPr>
              <w:t>O</w:t>
            </w:r>
          </w:p>
        </w:tc>
      </w:tr>
      <w:tr w:rsidR="00075796" w:rsidRPr="00215D3C" w14:paraId="00C0C69D" w14:textId="77777777" w:rsidTr="001D11CC">
        <w:tc>
          <w:tcPr>
            <w:tcW w:w="1289" w:type="pct"/>
            <w:shd w:val="clear" w:color="auto" w:fill="auto"/>
          </w:tcPr>
          <w:p w14:paraId="6F8041A1" w14:textId="77777777" w:rsidR="00075796" w:rsidRPr="00971FE6" w:rsidRDefault="00075796" w:rsidP="00075796">
            <w:pPr>
              <w:pStyle w:val="TAC"/>
              <w:keepNext w:val="0"/>
              <w:keepLines w:val="0"/>
              <w:jc w:val="left"/>
              <w:rPr>
                <w:rFonts w:cs="Arial"/>
              </w:rPr>
            </w:pPr>
            <w:r w:rsidRPr="00971FE6">
              <w:rPr>
                <w:rFonts w:cs="Arial"/>
              </w:rPr>
              <w:t>changedAlarmAttributes</w:t>
            </w:r>
          </w:p>
        </w:tc>
        <w:tc>
          <w:tcPr>
            <w:tcW w:w="1067" w:type="pct"/>
          </w:tcPr>
          <w:p w14:paraId="2662A86A" w14:textId="77777777" w:rsidR="00075796" w:rsidRPr="00215D3C" w:rsidRDefault="00075796" w:rsidP="00075796">
            <w:pPr>
              <w:pStyle w:val="TAC"/>
              <w:keepNext w:val="0"/>
              <w:keepLines w:val="0"/>
              <w:jc w:val="left"/>
              <w:rPr>
                <w:szCs w:val="18"/>
                <w:lang w:eastAsia="zh-CN"/>
              </w:rPr>
            </w:pPr>
            <w:r w:rsidRPr="00215D3C">
              <w:rPr>
                <w:szCs w:val="18"/>
                <w:lang w:eastAsia="zh-CN"/>
              </w:rPr>
              <w:t>request body</w:t>
            </w:r>
          </w:p>
        </w:tc>
        <w:tc>
          <w:tcPr>
            <w:tcW w:w="1151" w:type="pct"/>
          </w:tcPr>
          <w:p w14:paraId="31E3A5C7" w14:textId="77777777" w:rsidR="00075796" w:rsidRPr="00215D3C" w:rsidRDefault="00075796" w:rsidP="00075796">
            <w:pPr>
              <w:pStyle w:val="TAC"/>
              <w:keepNext w:val="0"/>
              <w:keepLines w:val="0"/>
              <w:jc w:val="left"/>
              <w:rPr>
                <w:szCs w:val="18"/>
                <w:lang w:eastAsia="zh-CN"/>
              </w:rPr>
            </w:pPr>
            <w:r w:rsidRPr="00215D3C">
              <w:t>changedAlarmAttributes</w:t>
            </w:r>
          </w:p>
        </w:tc>
        <w:tc>
          <w:tcPr>
            <w:tcW w:w="1291" w:type="pct"/>
          </w:tcPr>
          <w:p w14:paraId="055B90C6" w14:textId="77777777" w:rsidR="00075796" w:rsidRPr="00215D3C" w:rsidRDefault="00075796" w:rsidP="00075796">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202" w:type="pct"/>
            <w:shd w:val="clear" w:color="auto" w:fill="auto"/>
          </w:tcPr>
          <w:p w14:paraId="24CDA85D" w14:textId="5E2E0B1C" w:rsidR="00075796" w:rsidRPr="00215D3C" w:rsidRDefault="005451A6" w:rsidP="00075796">
            <w:pPr>
              <w:pStyle w:val="TAC"/>
              <w:keepNext w:val="0"/>
              <w:keepLines w:val="0"/>
              <w:rPr>
                <w:szCs w:val="18"/>
                <w:lang w:eastAsia="zh-CN"/>
              </w:rPr>
            </w:pPr>
            <w:r>
              <w:rPr>
                <w:lang w:eastAsia="zh-CN"/>
              </w:rPr>
              <w:t>O</w:t>
            </w:r>
          </w:p>
        </w:tc>
      </w:tr>
    </w:tbl>
    <w:p w14:paraId="7E902BCE" w14:textId="77777777" w:rsidR="006A5594" w:rsidRDefault="006A5594" w:rsidP="006A5594"/>
    <w:p w14:paraId="7BED7592" w14:textId="04359E49" w:rsidR="00404721" w:rsidRPr="00215D3C" w:rsidRDefault="00404721" w:rsidP="00404721">
      <w:pPr>
        <w:pStyle w:val="Heading5"/>
      </w:pPr>
      <w:bookmarkStart w:id="3470" w:name="_Toc44001522"/>
      <w:bookmarkStart w:id="3471" w:name="_Toc51581123"/>
      <w:bookmarkStart w:id="3472" w:name="_Toc52356386"/>
      <w:bookmarkStart w:id="3473" w:name="_Toc55227956"/>
      <w:bookmarkStart w:id="3474" w:name="_Toc122452421"/>
      <w:r>
        <w:t>12.</w:t>
      </w:r>
      <w:r w:rsidRPr="00067505">
        <w:t>2.1</w:t>
      </w:r>
      <w:r w:rsidRPr="00215D3C">
        <w:t>.2.</w:t>
      </w:r>
      <w:r>
        <w:t>12</w:t>
      </w:r>
      <w:r w:rsidRPr="00215D3C">
        <w:tab/>
        <w:t xml:space="preserve">Notification </w:t>
      </w:r>
      <w:r w:rsidR="00A1162F" w:rsidRPr="00971FE6">
        <w:rPr>
          <w:rFonts w:cs="Arial"/>
        </w:rPr>
        <w:t>notifyChanged</w:t>
      </w:r>
      <w:r w:rsidR="00A1162F" w:rsidRPr="00971FE6">
        <w:rPr>
          <w:rFonts w:cs="Arial"/>
          <w:lang w:eastAsia="zh-CN"/>
        </w:rPr>
        <w:t>AlarmGeneral</w:t>
      </w:r>
      <w:r w:rsidRPr="00ED7E42">
        <w:rPr>
          <w:rFonts w:cs="Arial"/>
          <w:lang w:eastAsia="zh-CN"/>
        </w:rPr>
        <w:t xml:space="preserve"> (</w:t>
      </w:r>
      <w:r>
        <w:rPr>
          <w:rFonts w:cs="Arial"/>
          <w:lang w:eastAsia="zh-CN"/>
        </w:rPr>
        <w:t>security alarm</w:t>
      </w:r>
      <w:r w:rsidRPr="00ED7E42">
        <w:rPr>
          <w:rFonts w:cs="Arial"/>
          <w:lang w:eastAsia="zh-CN"/>
        </w:rPr>
        <w:t>)</w:t>
      </w:r>
      <w:bookmarkEnd w:id="3470"/>
      <w:bookmarkEnd w:id="3471"/>
      <w:bookmarkEnd w:id="3472"/>
      <w:bookmarkEnd w:id="3473"/>
      <w:bookmarkEnd w:id="3474"/>
    </w:p>
    <w:p w14:paraId="5FC45175" w14:textId="77777777" w:rsidR="00404721" w:rsidRPr="00215D3C" w:rsidRDefault="00404721" w:rsidP="00404721">
      <w:r w:rsidRPr="00215D3C">
        <w:t xml:space="preserve">The IS notification parameters are mapped to SS equivalents according to table </w:t>
      </w:r>
      <w:r>
        <w:t>12.</w:t>
      </w:r>
      <w:r w:rsidRPr="00067505">
        <w:t>2.1</w:t>
      </w:r>
      <w:r w:rsidRPr="00215D3C">
        <w:t>.2.1</w:t>
      </w:r>
      <w:r>
        <w:t>2</w:t>
      </w:r>
      <w:r w:rsidRPr="00215D3C">
        <w:t>-1.</w:t>
      </w:r>
    </w:p>
    <w:p w14:paraId="0975D33E" w14:textId="77777777" w:rsidR="00404721" w:rsidRPr="00215D3C" w:rsidRDefault="00404721" w:rsidP="00027185">
      <w:pPr>
        <w:pStyle w:val="TH"/>
      </w:pPr>
      <w:r w:rsidRPr="00215D3C">
        <w:t xml:space="preserve">Table </w:t>
      </w:r>
      <w:r>
        <w:t>12.</w:t>
      </w:r>
      <w:r w:rsidRPr="00067505">
        <w:t>2.1</w:t>
      </w:r>
      <w:r w:rsidRPr="00215D3C">
        <w:t>.2.1</w:t>
      </w:r>
      <w:r>
        <w:t>2</w:t>
      </w:r>
      <w:r w:rsidRPr="00215D3C">
        <w:t>-1: Mapping of IS notification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4"/>
        <w:gridCol w:w="2072"/>
        <w:gridCol w:w="2217"/>
        <w:gridCol w:w="2502"/>
        <w:gridCol w:w="374"/>
      </w:tblGrid>
      <w:tr w:rsidR="005D2752" w:rsidRPr="00215D3C" w14:paraId="29BAD006" w14:textId="77777777" w:rsidTr="00993235">
        <w:tc>
          <w:tcPr>
            <w:tcW w:w="1280" w:type="pct"/>
            <w:shd w:val="clear" w:color="auto" w:fill="BFBFBF"/>
          </w:tcPr>
          <w:p w14:paraId="0835ADEB" w14:textId="276D22C4" w:rsidR="00404721" w:rsidRPr="00215D3C" w:rsidRDefault="00404721" w:rsidP="00F31A8A">
            <w:pPr>
              <w:pStyle w:val="TAH"/>
              <w:keepNext w:val="0"/>
              <w:keepLines w:val="0"/>
              <w:rPr>
                <w:lang w:eastAsia="zh-CN"/>
              </w:rPr>
            </w:pPr>
            <w:r w:rsidRPr="00215D3C">
              <w:t>IS parameter name</w:t>
            </w:r>
          </w:p>
        </w:tc>
        <w:tc>
          <w:tcPr>
            <w:tcW w:w="1076" w:type="pct"/>
            <w:shd w:val="clear" w:color="auto" w:fill="BFBFBF"/>
          </w:tcPr>
          <w:p w14:paraId="0E5DD349" w14:textId="77777777" w:rsidR="00404721" w:rsidRPr="00215D3C" w:rsidRDefault="00404721" w:rsidP="00F31A8A">
            <w:pPr>
              <w:pStyle w:val="TAH"/>
              <w:keepNext w:val="0"/>
              <w:keepLines w:val="0"/>
              <w:rPr>
                <w:lang w:eastAsia="zh-CN"/>
              </w:rPr>
            </w:pPr>
            <w:r w:rsidRPr="00215D3C">
              <w:rPr>
                <w:lang w:eastAsia="zh-CN"/>
              </w:rPr>
              <w:t>SS parameter location</w:t>
            </w:r>
          </w:p>
        </w:tc>
        <w:tc>
          <w:tcPr>
            <w:tcW w:w="1151" w:type="pct"/>
            <w:shd w:val="clear" w:color="auto" w:fill="BFBFBF"/>
          </w:tcPr>
          <w:p w14:paraId="407F52DD" w14:textId="77777777" w:rsidR="00404721" w:rsidRPr="00215D3C" w:rsidRDefault="00404721" w:rsidP="00F31A8A">
            <w:pPr>
              <w:pStyle w:val="TAH"/>
              <w:keepNext w:val="0"/>
              <w:keepLines w:val="0"/>
              <w:rPr>
                <w:lang w:eastAsia="zh-CN"/>
              </w:rPr>
            </w:pPr>
            <w:r w:rsidRPr="00215D3C">
              <w:rPr>
                <w:lang w:eastAsia="zh-CN"/>
              </w:rPr>
              <w:t>SS parameter name</w:t>
            </w:r>
          </w:p>
        </w:tc>
        <w:tc>
          <w:tcPr>
            <w:tcW w:w="1299" w:type="pct"/>
            <w:shd w:val="clear" w:color="auto" w:fill="BFBFBF"/>
          </w:tcPr>
          <w:p w14:paraId="6F9ABCBA" w14:textId="77777777" w:rsidR="00404721" w:rsidRPr="00215D3C" w:rsidRDefault="00404721" w:rsidP="00F31A8A">
            <w:pPr>
              <w:pStyle w:val="TAH"/>
              <w:keepNext w:val="0"/>
              <w:keepLines w:val="0"/>
              <w:rPr>
                <w:lang w:eastAsia="zh-CN"/>
              </w:rPr>
            </w:pPr>
            <w:r w:rsidRPr="00215D3C">
              <w:rPr>
                <w:lang w:eastAsia="zh-CN"/>
              </w:rPr>
              <w:t>SS parameter type</w:t>
            </w:r>
          </w:p>
        </w:tc>
        <w:tc>
          <w:tcPr>
            <w:tcW w:w="194" w:type="pct"/>
            <w:shd w:val="clear" w:color="auto" w:fill="BFBFBF"/>
          </w:tcPr>
          <w:p w14:paraId="1E47209C" w14:textId="77777777" w:rsidR="00404721" w:rsidRPr="00215D3C" w:rsidRDefault="00404721" w:rsidP="00F31A8A">
            <w:pPr>
              <w:pStyle w:val="TAH"/>
              <w:keepNext w:val="0"/>
              <w:keepLines w:val="0"/>
              <w:rPr>
                <w:lang w:eastAsia="zh-CN"/>
              </w:rPr>
            </w:pPr>
            <w:r w:rsidRPr="00215D3C">
              <w:rPr>
                <w:lang w:eastAsia="zh-CN"/>
              </w:rPr>
              <w:t>S</w:t>
            </w:r>
          </w:p>
        </w:tc>
      </w:tr>
      <w:tr w:rsidR="005D2752" w:rsidRPr="00215D3C" w14:paraId="2640CD4A" w14:textId="77777777" w:rsidTr="00993235">
        <w:tc>
          <w:tcPr>
            <w:tcW w:w="1280" w:type="pct"/>
            <w:shd w:val="clear" w:color="auto" w:fill="auto"/>
          </w:tcPr>
          <w:p w14:paraId="5517EC09" w14:textId="263E7328" w:rsidR="00AF5724" w:rsidRPr="00971FE6" w:rsidRDefault="00AF5724" w:rsidP="00F31A8A">
            <w:pPr>
              <w:pStyle w:val="TAC"/>
              <w:keepNext w:val="0"/>
              <w:keepLines w:val="0"/>
              <w:jc w:val="left"/>
              <w:rPr>
                <w:rFonts w:cs="Arial"/>
              </w:rPr>
            </w:pPr>
            <w:r w:rsidRPr="00971FE6">
              <w:rPr>
                <w:rFonts w:cs="Arial"/>
              </w:rPr>
              <w:t>objectClass,</w:t>
            </w:r>
          </w:p>
        </w:tc>
        <w:tc>
          <w:tcPr>
            <w:tcW w:w="1076" w:type="pct"/>
            <w:vMerge w:val="restart"/>
          </w:tcPr>
          <w:p w14:paraId="11C6FBD9" w14:textId="77777777" w:rsidR="00AF5724" w:rsidRPr="00215D3C" w:rsidRDefault="00AF5724" w:rsidP="00F31A8A">
            <w:pPr>
              <w:pStyle w:val="TAC"/>
              <w:keepNext w:val="0"/>
              <w:keepLines w:val="0"/>
              <w:jc w:val="left"/>
              <w:rPr>
                <w:szCs w:val="18"/>
                <w:lang w:eastAsia="zh-CN"/>
              </w:rPr>
            </w:pPr>
            <w:r w:rsidRPr="00215D3C">
              <w:rPr>
                <w:szCs w:val="18"/>
                <w:lang w:eastAsia="zh-CN"/>
              </w:rPr>
              <w:t>request body</w:t>
            </w:r>
          </w:p>
        </w:tc>
        <w:tc>
          <w:tcPr>
            <w:tcW w:w="1151" w:type="pct"/>
            <w:vMerge w:val="restart"/>
          </w:tcPr>
          <w:p w14:paraId="19B880DC" w14:textId="77777777" w:rsidR="00AF5724" w:rsidRPr="00215D3C" w:rsidRDefault="00AF5724" w:rsidP="00F31A8A">
            <w:pPr>
              <w:pStyle w:val="TAC"/>
              <w:keepNext w:val="0"/>
              <w:keepLines w:val="0"/>
              <w:jc w:val="left"/>
              <w:rPr>
                <w:szCs w:val="18"/>
                <w:lang w:eastAsia="zh-CN"/>
              </w:rPr>
            </w:pPr>
            <w:r w:rsidRPr="00215D3C">
              <w:rPr>
                <w:szCs w:val="18"/>
                <w:lang w:eastAsia="zh-CN"/>
              </w:rPr>
              <w:t>href</w:t>
            </w:r>
          </w:p>
        </w:tc>
        <w:tc>
          <w:tcPr>
            <w:tcW w:w="1299" w:type="pct"/>
            <w:vMerge w:val="restart"/>
          </w:tcPr>
          <w:p w14:paraId="56344745" w14:textId="77777777" w:rsidR="00AF5724" w:rsidRPr="00215D3C" w:rsidRDefault="00AF5724" w:rsidP="00F31A8A">
            <w:pPr>
              <w:pStyle w:val="TAC"/>
              <w:keepNext w:val="0"/>
              <w:keepLines w:val="0"/>
              <w:jc w:val="left"/>
              <w:rPr>
                <w:szCs w:val="18"/>
                <w:lang w:eastAsia="zh-CN"/>
              </w:rPr>
            </w:pPr>
            <w:r>
              <w:rPr>
                <w:szCs w:val="18"/>
                <w:lang w:eastAsia="zh-CN"/>
              </w:rPr>
              <w:t>U</w:t>
            </w:r>
            <w:r w:rsidRPr="00215D3C">
              <w:rPr>
                <w:szCs w:val="18"/>
                <w:lang w:eastAsia="zh-CN"/>
              </w:rPr>
              <w:t>ri</w:t>
            </w:r>
          </w:p>
        </w:tc>
        <w:tc>
          <w:tcPr>
            <w:tcW w:w="194" w:type="pct"/>
            <w:vMerge w:val="restart"/>
            <w:shd w:val="clear" w:color="auto" w:fill="auto"/>
          </w:tcPr>
          <w:p w14:paraId="2E9F099E" w14:textId="77777777" w:rsidR="00AF5724" w:rsidRPr="00215D3C" w:rsidRDefault="00AF5724" w:rsidP="00F31A8A">
            <w:pPr>
              <w:pStyle w:val="TAC"/>
              <w:keepNext w:val="0"/>
              <w:keepLines w:val="0"/>
              <w:rPr>
                <w:szCs w:val="18"/>
                <w:lang w:eastAsia="zh-CN"/>
              </w:rPr>
            </w:pPr>
            <w:r w:rsidRPr="00215D3C">
              <w:t>M</w:t>
            </w:r>
          </w:p>
        </w:tc>
      </w:tr>
      <w:tr w:rsidR="005D2752" w:rsidRPr="00215D3C" w14:paraId="7A656D31" w14:textId="77777777" w:rsidTr="00993235">
        <w:tc>
          <w:tcPr>
            <w:tcW w:w="1280" w:type="pct"/>
            <w:shd w:val="clear" w:color="auto" w:fill="auto"/>
          </w:tcPr>
          <w:p w14:paraId="559FDD58" w14:textId="6DA32139" w:rsidR="00AF5724" w:rsidRPr="00971FE6" w:rsidRDefault="00AF5724" w:rsidP="00F31A8A">
            <w:pPr>
              <w:pStyle w:val="TAC"/>
              <w:keepNext w:val="0"/>
              <w:keepLines w:val="0"/>
              <w:jc w:val="left"/>
              <w:rPr>
                <w:rFonts w:cs="Arial"/>
              </w:rPr>
            </w:pPr>
            <w:r w:rsidRPr="00971FE6">
              <w:rPr>
                <w:rFonts w:cs="Arial"/>
              </w:rPr>
              <w:t>objectInstance</w:t>
            </w:r>
          </w:p>
        </w:tc>
        <w:tc>
          <w:tcPr>
            <w:tcW w:w="1076" w:type="pct"/>
            <w:vMerge/>
          </w:tcPr>
          <w:p w14:paraId="70FB6131" w14:textId="77777777" w:rsidR="00AF5724" w:rsidRPr="00215D3C" w:rsidRDefault="00AF5724" w:rsidP="00F31A8A">
            <w:pPr>
              <w:pStyle w:val="TAC"/>
              <w:keepNext w:val="0"/>
              <w:keepLines w:val="0"/>
              <w:jc w:val="left"/>
              <w:rPr>
                <w:szCs w:val="18"/>
                <w:lang w:eastAsia="zh-CN"/>
              </w:rPr>
            </w:pPr>
          </w:p>
        </w:tc>
        <w:tc>
          <w:tcPr>
            <w:tcW w:w="1151" w:type="pct"/>
            <w:vMerge/>
          </w:tcPr>
          <w:p w14:paraId="76CC880A" w14:textId="77777777" w:rsidR="00AF5724" w:rsidRPr="00215D3C" w:rsidRDefault="00AF5724" w:rsidP="00F31A8A">
            <w:pPr>
              <w:pStyle w:val="TAC"/>
              <w:keepNext w:val="0"/>
              <w:keepLines w:val="0"/>
              <w:jc w:val="left"/>
              <w:rPr>
                <w:rFonts w:cs="Arial"/>
              </w:rPr>
            </w:pPr>
          </w:p>
        </w:tc>
        <w:tc>
          <w:tcPr>
            <w:tcW w:w="1299" w:type="pct"/>
            <w:vMerge/>
          </w:tcPr>
          <w:p w14:paraId="1F8BCF90" w14:textId="77777777" w:rsidR="00AF5724" w:rsidRDefault="00AF5724" w:rsidP="00F31A8A">
            <w:pPr>
              <w:pStyle w:val="TAC"/>
              <w:keepNext w:val="0"/>
              <w:keepLines w:val="0"/>
              <w:jc w:val="left"/>
              <w:rPr>
                <w:rFonts w:cs="Arial"/>
              </w:rPr>
            </w:pPr>
          </w:p>
        </w:tc>
        <w:tc>
          <w:tcPr>
            <w:tcW w:w="194" w:type="pct"/>
            <w:vMerge/>
            <w:shd w:val="clear" w:color="auto" w:fill="auto"/>
          </w:tcPr>
          <w:p w14:paraId="51A67864" w14:textId="77777777" w:rsidR="00AF5724" w:rsidRPr="00215D3C" w:rsidRDefault="00AF5724" w:rsidP="00F31A8A">
            <w:pPr>
              <w:pStyle w:val="TAC"/>
              <w:keepNext w:val="0"/>
              <w:keepLines w:val="0"/>
            </w:pPr>
          </w:p>
        </w:tc>
      </w:tr>
      <w:tr w:rsidR="005D2752" w:rsidRPr="00215D3C" w14:paraId="00EC0C5F" w14:textId="77777777" w:rsidTr="00993235">
        <w:tc>
          <w:tcPr>
            <w:tcW w:w="1280" w:type="pct"/>
            <w:shd w:val="clear" w:color="auto" w:fill="auto"/>
          </w:tcPr>
          <w:p w14:paraId="1F105006" w14:textId="77777777" w:rsidR="00404721" w:rsidRPr="00971FE6" w:rsidRDefault="00404721" w:rsidP="00F31A8A">
            <w:pPr>
              <w:pStyle w:val="TAC"/>
              <w:keepNext w:val="0"/>
              <w:keepLines w:val="0"/>
              <w:jc w:val="left"/>
              <w:rPr>
                <w:rFonts w:cs="Arial"/>
              </w:rPr>
            </w:pPr>
            <w:r w:rsidRPr="00971FE6">
              <w:rPr>
                <w:rFonts w:cs="Arial"/>
              </w:rPr>
              <w:t>notificationId</w:t>
            </w:r>
          </w:p>
        </w:tc>
        <w:tc>
          <w:tcPr>
            <w:tcW w:w="1076" w:type="pct"/>
          </w:tcPr>
          <w:p w14:paraId="4FDABC3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7443A2" w14:textId="77777777" w:rsidR="00404721" w:rsidRPr="00215D3C" w:rsidRDefault="00404721" w:rsidP="00F31A8A">
            <w:pPr>
              <w:pStyle w:val="TAC"/>
              <w:keepNext w:val="0"/>
              <w:keepLines w:val="0"/>
              <w:jc w:val="left"/>
              <w:rPr>
                <w:szCs w:val="18"/>
                <w:lang w:eastAsia="zh-CN"/>
              </w:rPr>
            </w:pPr>
            <w:r w:rsidRPr="00215D3C">
              <w:rPr>
                <w:rFonts w:cs="Arial"/>
              </w:rPr>
              <w:t>notificationId</w:t>
            </w:r>
          </w:p>
        </w:tc>
        <w:tc>
          <w:tcPr>
            <w:tcW w:w="1299" w:type="pct"/>
          </w:tcPr>
          <w:p w14:paraId="28535EAB"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otificationId</w:t>
            </w:r>
          </w:p>
        </w:tc>
        <w:tc>
          <w:tcPr>
            <w:tcW w:w="194" w:type="pct"/>
            <w:shd w:val="clear" w:color="auto" w:fill="auto"/>
          </w:tcPr>
          <w:p w14:paraId="21637E2B" w14:textId="77777777" w:rsidR="00404721" w:rsidRPr="00215D3C" w:rsidRDefault="00404721" w:rsidP="00F31A8A">
            <w:pPr>
              <w:pStyle w:val="TAC"/>
              <w:keepNext w:val="0"/>
              <w:keepLines w:val="0"/>
              <w:rPr>
                <w:szCs w:val="18"/>
                <w:lang w:eastAsia="zh-CN"/>
              </w:rPr>
            </w:pPr>
            <w:r w:rsidRPr="00215D3C">
              <w:t>M</w:t>
            </w:r>
          </w:p>
        </w:tc>
      </w:tr>
      <w:tr w:rsidR="005D2752" w:rsidRPr="00215D3C" w14:paraId="791021B1" w14:textId="77777777" w:rsidTr="00993235">
        <w:tc>
          <w:tcPr>
            <w:tcW w:w="1280" w:type="pct"/>
            <w:shd w:val="clear" w:color="auto" w:fill="auto"/>
          </w:tcPr>
          <w:p w14:paraId="7AA33654" w14:textId="77777777" w:rsidR="00404721" w:rsidRPr="00971FE6" w:rsidRDefault="00404721" w:rsidP="00F31A8A">
            <w:pPr>
              <w:pStyle w:val="TAC"/>
              <w:keepNext w:val="0"/>
              <w:keepLines w:val="0"/>
              <w:jc w:val="left"/>
              <w:rPr>
                <w:rFonts w:cs="Arial"/>
              </w:rPr>
            </w:pPr>
            <w:r w:rsidRPr="00971FE6">
              <w:rPr>
                <w:rFonts w:cs="Arial"/>
              </w:rPr>
              <w:t>notificationType</w:t>
            </w:r>
          </w:p>
        </w:tc>
        <w:tc>
          <w:tcPr>
            <w:tcW w:w="1076" w:type="pct"/>
          </w:tcPr>
          <w:p w14:paraId="62683FF5"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46A80BB" w14:textId="77777777" w:rsidR="00404721" w:rsidRPr="00215D3C" w:rsidRDefault="00404721" w:rsidP="00F31A8A">
            <w:pPr>
              <w:pStyle w:val="TAC"/>
              <w:keepNext w:val="0"/>
              <w:keepLines w:val="0"/>
              <w:jc w:val="left"/>
              <w:rPr>
                <w:szCs w:val="18"/>
                <w:lang w:eastAsia="zh-CN"/>
              </w:rPr>
            </w:pPr>
            <w:r w:rsidRPr="00215D3C">
              <w:rPr>
                <w:rFonts w:cs="Arial"/>
              </w:rPr>
              <w:t>notificationType</w:t>
            </w:r>
          </w:p>
        </w:tc>
        <w:tc>
          <w:tcPr>
            <w:tcW w:w="1299" w:type="pct"/>
          </w:tcPr>
          <w:p w14:paraId="14D960E6" w14:textId="77777777" w:rsidR="00404721" w:rsidRPr="00215D3C" w:rsidRDefault="00404721" w:rsidP="00F31A8A">
            <w:pPr>
              <w:pStyle w:val="TAC"/>
              <w:keepNext w:val="0"/>
              <w:keepLines w:val="0"/>
              <w:jc w:val="left"/>
              <w:rPr>
                <w:szCs w:val="18"/>
                <w:lang w:eastAsia="zh-CN"/>
              </w:rPr>
            </w:pPr>
            <w:r>
              <w:rPr>
                <w:rFonts w:cs="Arial"/>
              </w:rPr>
              <w:t>N</w:t>
            </w:r>
            <w:r w:rsidRPr="00215D3C">
              <w:rPr>
                <w:rFonts w:cs="Arial"/>
              </w:rPr>
              <w:t>otificationType</w:t>
            </w:r>
          </w:p>
        </w:tc>
        <w:tc>
          <w:tcPr>
            <w:tcW w:w="194" w:type="pct"/>
            <w:shd w:val="clear" w:color="auto" w:fill="auto"/>
          </w:tcPr>
          <w:p w14:paraId="72671EA9" w14:textId="77777777" w:rsidR="00404721" w:rsidRPr="00215D3C" w:rsidRDefault="00404721" w:rsidP="00F31A8A">
            <w:pPr>
              <w:pStyle w:val="TAC"/>
              <w:keepNext w:val="0"/>
              <w:keepLines w:val="0"/>
              <w:rPr>
                <w:szCs w:val="18"/>
                <w:lang w:eastAsia="zh-CN"/>
              </w:rPr>
            </w:pPr>
            <w:r w:rsidRPr="00215D3C">
              <w:t>M</w:t>
            </w:r>
          </w:p>
        </w:tc>
      </w:tr>
      <w:tr w:rsidR="005D2752" w:rsidRPr="00215D3C" w14:paraId="30C3AE7D" w14:textId="77777777" w:rsidTr="00993235">
        <w:tc>
          <w:tcPr>
            <w:tcW w:w="1280" w:type="pct"/>
            <w:shd w:val="clear" w:color="auto" w:fill="auto"/>
          </w:tcPr>
          <w:p w14:paraId="7AE97D81" w14:textId="77777777" w:rsidR="00404721" w:rsidRPr="00971FE6" w:rsidRDefault="00404721" w:rsidP="00F31A8A">
            <w:pPr>
              <w:pStyle w:val="TAC"/>
              <w:keepNext w:val="0"/>
              <w:keepLines w:val="0"/>
              <w:jc w:val="left"/>
              <w:rPr>
                <w:rFonts w:cs="Arial"/>
              </w:rPr>
            </w:pPr>
            <w:r w:rsidRPr="00971FE6">
              <w:rPr>
                <w:rFonts w:cs="Arial"/>
              </w:rPr>
              <w:t>eventTime</w:t>
            </w:r>
          </w:p>
        </w:tc>
        <w:tc>
          <w:tcPr>
            <w:tcW w:w="1076" w:type="pct"/>
          </w:tcPr>
          <w:p w14:paraId="6A80C7F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983D2D9" w14:textId="77777777" w:rsidR="00404721" w:rsidRPr="00215D3C" w:rsidRDefault="00404721" w:rsidP="00F31A8A">
            <w:pPr>
              <w:pStyle w:val="TAC"/>
              <w:keepNext w:val="0"/>
              <w:keepLines w:val="0"/>
              <w:jc w:val="left"/>
              <w:rPr>
                <w:szCs w:val="18"/>
                <w:lang w:eastAsia="zh-CN"/>
              </w:rPr>
            </w:pPr>
            <w:r w:rsidRPr="00215D3C">
              <w:rPr>
                <w:rFonts w:cs="Arial"/>
              </w:rPr>
              <w:t>eventTime</w:t>
            </w:r>
          </w:p>
        </w:tc>
        <w:tc>
          <w:tcPr>
            <w:tcW w:w="1299" w:type="pct"/>
          </w:tcPr>
          <w:p w14:paraId="013CCEAA" w14:textId="77777777" w:rsidR="00404721" w:rsidRPr="00215D3C" w:rsidRDefault="00404721" w:rsidP="00F31A8A">
            <w:pPr>
              <w:pStyle w:val="TAC"/>
              <w:keepNext w:val="0"/>
              <w:keepLines w:val="0"/>
              <w:jc w:val="left"/>
              <w:rPr>
                <w:szCs w:val="18"/>
                <w:lang w:eastAsia="zh-CN"/>
              </w:rPr>
            </w:pPr>
            <w:r>
              <w:rPr>
                <w:rFonts w:cs="Arial"/>
              </w:rPr>
              <w:t>D</w:t>
            </w:r>
            <w:r w:rsidRPr="00215D3C">
              <w:rPr>
                <w:rFonts w:cs="Arial"/>
              </w:rPr>
              <w:t>ateTime</w:t>
            </w:r>
          </w:p>
        </w:tc>
        <w:tc>
          <w:tcPr>
            <w:tcW w:w="194" w:type="pct"/>
            <w:shd w:val="clear" w:color="auto" w:fill="auto"/>
          </w:tcPr>
          <w:p w14:paraId="14D0FE97" w14:textId="77777777" w:rsidR="00404721" w:rsidRPr="00215D3C" w:rsidRDefault="00404721" w:rsidP="00F31A8A">
            <w:pPr>
              <w:pStyle w:val="TAC"/>
              <w:keepNext w:val="0"/>
              <w:keepLines w:val="0"/>
              <w:rPr>
                <w:szCs w:val="18"/>
                <w:lang w:eastAsia="zh-CN"/>
              </w:rPr>
            </w:pPr>
            <w:r w:rsidRPr="00215D3C">
              <w:t>M</w:t>
            </w:r>
          </w:p>
        </w:tc>
      </w:tr>
      <w:tr w:rsidR="005D2752" w:rsidRPr="00215D3C" w14:paraId="42F40A22" w14:textId="77777777" w:rsidTr="00993235">
        <w:tc>
          <w:tcPr>
            <w:tcW w:w="1280" w:type="pct"/>
            <w:shd w:val="clear" w:color="auto" w:fill="auto"/>
          </w:tcPr>
          <w:p w14:paraId="5E09C943" w14:textId="77777777" w:rsidR="00404721" w:rsidRPr="00971FE6" w:rsidRDefault="00404721" w:rsidP="00F31A8A">
            <w:pPr>
              <w:pStyle w:val="TAC"/>
              <w:keepNext w:val="0"/>
              <w:keepLines w:val="0"/>
              <w:jc w:val="left"/>
              <w:rPr>
                <w:rFonts w:cs="Arial"/>
              </w:rPr>
            </w:pPr>
            <w:r w:rsidRPr="00971FE6">
              <w:rPr>
                <w:rFonts w:cs="Arial"/>
              </w:rPr>
              <w:t>systemDN</w:t>
            </w:r>
          </w:p>
        </w:tc>
        <w:tc>
          <w:tcPr>
            <w:tcW w:w="1076" w:type="pct"/>
          </w:tcPr>
          <w:p w14:paraId="387AFB5A"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096BFB" w14:textId="77777777" w:rsidR="00404721" w:rsidRPr="00215D3C" w:rsidRDefault="00404721" w:rsidP="00F31A8A">
            <w:pPr>
              <w:pStyle w:val="TAC"/>
              <w:keepNext w:val="0"/>
              <w:keepLines w:val="0"/>
              <w:jc w:val="left"/>
              <w:rPr>
                <w:szCs w:val="18"/>
                <w:lang w:eastAsia="zh-CN"/>
              </w:rPr>
            </w:pPr>
            <w:r w:rsidRPr="00215D3C">
              <w:rPr>
                <w:rFonts w:cs="Arial"/>
              </w:rPr>
              <w:t>systemDN</w:t>
            </w:r>
          </w:p>
        </w:tc>
        <w:tc>
          <w:tcPr>
            <w:tcW w:w="1299" w:type="pct"/>
          </w:tcPr>
          <w:p w14:paraId="4180768B" w14:textId="77777777" w:rsidR="00404721" w:rsidRPr="00215D3C" w:rsidRDefault="00404721" w:rsidP="00F31A8A">
            <w:pPr>
              <w:pStyle w:val="TAC"/>
              <w:keepNext w:val="0"/>
              <w:keepLines w:val="0"/>
              <w:jc w:val="left"/>
              <w:rPr>
                <w:szCs w:val="18"/>
                <w:lang w:eastAsia="zh-CN"/>
              </w:rPr>
            </w:pPr>
            <w:r>
              <w:rPr>
                <w:rFonts w:cs="Arial"/>
              </w:rPr>
              <w:t>S</w:t>
            </w:r>
            <w:r w:rsidRPr="00215D3C">
              <w:rPr>
                <w:rFonts w:cs="Arial"/>
              </w:rPr>
              <w:t>ystemDN</w:t>
            </w:r>
          </w:p>
        </w:tc>
        <w:tc>
          <w:tcPr>
            <w:tcW w:w="194" w:type="pct"/>
            <w:shd w:val="clear" w:color="auto" w:fill="auto"/>
          </w:tcPr>
          <w:p w14:paraId="78507DB9" w14:textId="77777777" w:rsidR="00404721" w:rsidRPr="00215D3C" w:rsidRDefault="00404721" w:rsidP="00F31A8A">
            <w:pPr>
              <w:pStyle w:val="TAC"/>
              <w:keepNext w:val="0"/>
              <w:keepLines w:val="0"/>
              <w:rPr>
                <w:szCs w:val="18"/>
                <w:lang w:eastAsia="zh-CN"/>
              </w:rPr>
            </w:pPr>
            <w:r>
              <w:t>M</w:t>
            </w:r>
          </w:p>
        </w:tc>
      </w:tr>
      <w:tr w:rsidR="005D2752" w:rsidRPr="00215D3C" w14:paraId="204FC570" w14:textId="77777777" w:rsidTr="00993235">
        <w:tc>
          <w:tcPr>
            <w:tcW w:w="1280" w:type="pct"/>
            <w:shd w:val="clear" w:color="auto" w:fill="auto"/>
          </w:tcPr>
          <w:p w14:paraId="273591CB" w14:textId="77777777" w:rsidR="00404721" w:rsidRPr="00971FE6" w:rsidRDefault="00404721" w:rsidP="00F31A8A">
            <w:pPr>
              <w:pStyle w:val="TAC"/>
              <w:keepNext w:val="0"/>
              <w:keepLines w:val="0"/>
              <w:jc w:val="left"/>
              <w:rPr>
                <w:rFonts w:cs="Arial"/>
              </w:rPr>
            </w:pPr>
            <w:r w:rsidRPr="00971FE6">
              <w:rPr>
                <w:rFonts w:cs="Arial"/>
              </w:rPr>
              <w:t>alarmId</w:t>
            </w:r>
          </w:p>
        </w:tc>
        <w:tc>
          <w:tcPr>
            <w:tcW w:w="1076" w:type="pct"/>
          </w:tcPr>
          <w:p w14:paraId="4D26F19C"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A0FD7D8" w14:textId="77777777" w:rsidR="00404721" w:rsidRPr="00215D3C" w:rsidRDefault="00404721" w:rsidP="00F31A8A">
            <w:pPr>
              <w:pStyle w:val="TAC"/>
              <w:keepNext w:val="0"/>
              <w:keepLines w:val="0"/>
              <w:jc w:val="left"/>
              <w:rPr>
                <w:szCs w:val="18"/>
                <w:lang w:eastAsia="zh-CN"/>
              </w:rPr>
            </w:pPr>
            <w:r w:rsidRPr="00215D3C">
              <w:t>alarmId</w:t>
            </w:r>
          </w:p>
        </w:tc>
        <w:tc>
          <w:tcPr>
            <w:tcW w:w="1299" w:type="pct"/>
          </w:tcPr>
          <w:p w14:paraId="7CD86211" w14:textId="77777777" w:rsidR="00404721" w:rsidRPr="00215D3C" w:rsidRDefault="00404721" w:rsidP="00F31A8A">
            <w:pPr>
              <w:pStyle w:val="TAC"/>
              <w:keepNext w:val="0"/>
              <w:keepLines w:val="0"/>
              <w:jc w:val="left"/>
              <w:rPr>
                <w:szCs w:val="18"/>
                <w:lang w:eastAsia="zh-CN"/>
              </w:rPr>
            </w:pPr>
            <w:r>
              <w:t>A</w:t>
            </w:r>
            <w:r w:rsidRPr="00215D3C">
              <w:t>larmId</w:t>
            </w:r>
          </w:p>
        </w:tc>
        <w:tc>
          <w:tcPr>
            <w:tcW w:w="194" w:type="pct"/>
            <w:shd w:val="clear" w:color="auto" w:fill="auto"/>
          </w:tcPr>
          <w:p w14:paraId="143715E6" w14:textId="77777777" w:rsidR="00404721" w:rsidRPr="00215D3C" w:rsidRDefault="00404721" w:rsidP="00F31A8A">
            <w:pPr>
              <w:pStyle w:val="TAC"/>
              <w:keepNext w:val="0"/>
              <w:keepLines w:val="0"/>
              <w:rPr>
                <w:szCs w:val="18"/>
                <w:lang w:eastAsia="zh-CN"/>
              </w:rPr>
            </w:pPr>
            <w:r w:rsidRPr="00215D3C">
              <w:t>M</w:t>
            </w:r>
          </w:p>
        </w:tc>
      </w:tr>
      <w:tr w:rsidR="005D2752" w:rsidRPr="00215D3C" w14:paraId="3A6A676F" w14:textId="77777777" w:rsidTr="00993235">
        <w:tc>
          <w:tcPr>
            <w:tcW w:w="1280" w:type="pct"/>
            <w:shd w:val="clear" w:color="auto" w:fill="auto"/>
          </w:tcPr>
          <w:p w14:paraId="2F562BF6" w14:textId="77777777" w:rsidR="00404721" w:rsidRPr="00971FE6" w:rsidRDefault="00404721" w:rsidP="00F31A8A">
            <w:pPr>
              <w:pStyle w:val="TAC"/>
              <w:keepNext w:val="0"/>
              <w:keepLines w:val="0"/>
              <w:jc w:val="left"/>
              <w:rPr>
                <w:rFonts w:cs="Arial"/>
              </w:rPr>
            </w:pPr>
            <w:r w:rsidRPr="00971FE6">
              <w:rPr>
                <w:rFonts w:cs="Arial"/>
              </w:rPr>
              <w:t>alarmType</w:t>
            </w:r>
          </w:p>
        </w:tc>
        <w:tc>
          <w:tcPr>
            <w:tcW w:w="1076" w:type="pct"/>
          </w:tcPr>
          <w:p w14:paraId="17E140C8"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377EE5EA" w14:textId="77777777" w:rsidR="00404721" w:rsidRPr="00215D3C" w:rsidRDefault="00404721" w:rsidP="00F31A8A">
            <w:pPr>
              <w:pStyle w:val="TAC"/>
              <w:keepNext w:val="0"/>
              <w:keepLines w:val="0"/>
              <w:jc w:val="left"/>
              <w:rPr>
                <w:szCs w:val="18"/>
                <w:lang w:eastAsia="zh-CN"/>
              </w:rPr>
            </w:pPr>
            <w:r w:rsidRPr="00215D3C">
              <w:t>alarmType</w:t>
            </w:r>
          </w:p>
        </w:tc>
        <w:tc>
          <w:tcPr>
            <w:tcW w:w="1299" w:type="pct"/>
          </w:tcPr>
          <w:p w14:paraId="1A4710C3" w14:textId="77777777" w:rsidR="00404721" w:rsidRPr="00215D3C" w:rsidRDefault="00404721" w:rsidP="00F31A8A">
            <w:pPr>
              <w:pStyle w:val="TAC"/>
              <w:keepNext w:val="0"/>
              <w:keepLines w:val="0"/>
              <w:jc w:val="left"/>
              <w:rPr>
                <w:szCs w:val="18"/>
                <w:lang w:eastAsia="zh-CN"/>
              </w:rPr>
            </w:pPr>
            <w:r>
              <w:t>A</w:t>
            </w:r>
            <w:r w:rsidRPr="00215D3C">
              <w:t>larmType</w:t>
            </w:r>
          </w:p>
        </w:tc>
        <w:tc>
          <w:tcPr>
            <w:tcW w:w="194" w:type="pct"/>
            <w:shd w:val="clear" w:color="auto" w:fill="auto"/>
          </w:tcPr>
          <w:p w14:paraId="335AB8A5" w14:textId="77777777" w:rsidR="00404721" w:rsidRPr="00215D3C" w:rsidRDefault="00404721" w:rsidP="00F31A8A">
            <w:pPr>
              <w:pStyle w:val="TAC"/>
              <w:keepNext w:val="0"/>
              <w:keepLines w:val="0"/>
              <w:rPr>
                <w:szCs w:val="18"/>
                <w:lang w:eastAsia="zh-CN"/>
              </w:rPr>
            </w:pPr>
            <w:r w:rsidRPr="00215D3C">
              <w:t>M</w:t>
            </w:r>
          </w:p>
        </w:tc>
      </w:tr>
      <w:tr w:rsidR="005D2752" w:rsidRPr="00215D3C" w14:paraId="53FE85D1" w14:textId="77777777" w:rsidTr="00993235">
        <w:tc>
          <w:tcPr>
            <w:tcW w:w="1280" w:type="pct"/>
            <w:shd w:val="clear" w:color="auto" w:fill="auto"/>
          </w:tcPr>
          <w:p w14:paraId="1F0EF0D5" w14:textId="77777777" w:rsidR="00404721" w:rsidRPr="00971FE6" w:rsidRDefault="00404721" w:rsidP="00F31A8A">
            <w:pPr>
              <w:pStyle w:val="TAC"/>
              <w:keepNext w:val="0"/>
              <w:keepLines w:val="0"/>
              <w:jc w:val="left"/>
              <w:rPr>
                <w:rFonts w:cs="Arial"/>
              </w:rPr>
            </w:pPr>
            <w:r w:rsidRPr="00971FE6">
              <w:rPr>
                <w:rFonts w:cs="Arial"/>
              </w:rPr>
              <w:t>probableCause</w:t>
            </w:r>
          </w:p>
        </w:tc>
        <w:tc>
          <w:tcPr>
            <w:tcW w:w="1076" w:type="pct"/>
          </w:tcPr>
          <w:p w14:paraId="1B39D74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5036AC0" w14:textId="77777777" w:rsidR="00404721" w:rsidRPr="00215D3C" w:rsidRDefault="00404721" w:rsidP="00F31A8A">
            <w:pPr>
              <w:pStyle w:val="TAC"/>
              <w:keepNext w:val="0"/>
              <w:keepLines w:val="0"/>
              <w:jc w:val="left"/>
              <w:rPr>
                <w:szCs w:val="18"/>
                <w:lang w:eastAsia="zh-CN"/>
              </w:rPr>
            </w:pPr>
            <w:r w:rsidRPr="00215D3C">
              <w:t>probableCause</w:t>
            </w:r>
          </w:p>
        </w:tc>
        <w:tc>
          <w:tcPr>
            <w:tcW w:w="1299" w:type="pct"/>
          </w:tcPr>
          <w:p w14:paraId="3F22F994" w14:textId="77777777" w:rsidR="00404721" w:rsidRPr="00215D3C" w:rsidRDefault="00404721" w:rsidP="00F31A8A">
            <w:pPr>
              <w:pStyle w:val="TAC"/>
              <w:keepNext w:val="0"/>
              <w:keepLines w:val="0"/>
              <w:jc w:val="left"/>
              <w:rPr>
                <w:szCs w:val="18"/>
                <w:lang w:eastAsia="zh-CN"/>
              </w:rPr>
            </w:pPr>
            <w:r>
              <w:rPr>
                <w:szCs w:val="18"/>
                <w:lang w:eastAsia="zh-CN"/>
              </w:rPr>
              <w:t>ProbableCause</w:t>
            </w:r>
          </w:p>
        </w:tc>
        <w:tc>
          <w:tcPr>
            <w:tcW w:w="194" w:type="pct"/>
            <w:shd w:val="clear" w:color="auto" w:fill="auto"/>
          </w:tcPr>
          <w:p w14:paraId="3BCD7497" w14:textId="20DB7AC5" w:rsidR="00404721" w:rsidRPr="00215D3C" w:rsidRDefault="005451A6" w:rsidP="00F31A8A">
            <w:pPr>
              <w:pStyle w:val="TAC"/>
              <w:keepNext w:val="0"/>
              <w:keepLines w:val="0"/>
              <w:rPr>
                <w:szCs w:val="18"/>
                <w:lang w:eastAsia="zh-CN"/>
              </w:rPr>
            </w:pPr>
            <w:r>
              <w:t>O</w:t>
            </w:r>
          </w:p>
        </w:tc>
      </w:tr>
      <w:tr w:rsidR="005D2752" w:rsidRPr="003448A6" w14:paraId="6C31F47F" w14:textId="77777777" w:rsidTr="00993235">
        <w:tc>
          <w:tcPr>
            <w:tcW w:w="1280" w:type="pct"/>
            <w:shd w:val="clear" w:color="auto" w:fill="auto"/>
          </w:tcPr>
          <w:p w14:paraId="66608F45" w14:textId="77777777" w:rsidR="00404721" w:rsidRPr="00971FE6" w:rsidRDefault="00404721" w:rsidP="00F31A8A">
            <w:pPr>
              <w:pStyle w:val="TAC"/>
              <w:keepNext w:val="0"/>
              <w:keepLines w:val="0"/>
              <w:jc w:val="left"/>
              <w:rPr>
                <w:rFonts w:cs="Arial"/>
              </w:rPr>
            </w:pPr>
            <w:r w:rsidRPr="00971FE6">
              <w:rPr>
                <w:rFonts w:cs="Arial"/>
              </w:rPr>
              <w:t>perceivedSeverity</w:t>
            </w:r>
          </w:p>
        </w:tc>
        <w:tc>
          <w:tcPr>
            <w:tcW w:w="1076" w:type="pct"/>
          </w:tcPr>
          <w:p w14:paraId="21653CEF" w14:textId="77777777" w:rsidR="00404721" w:rsidRPr="003448A6" w:rsidRDefault="00404721" w:rsidP="00F31A8A">
            <w:pPr>
              <w:pStyle w:val="TAC"/>
              <w:keepNext w:val="0"/>
              <w:keepLines w:val="0"/>
              <w:jc w:val="left"/>
              <w:rPr>
                <w:szCs w:val="18"/>
                <w:lang w:eastAsia="zh-CN"/>
              </w:rPr>
            </w:pPr>
            <w:r w:rsidRPr="003448A6">
              <w:rPr>
                <w:szCs w:val="18"/>
                <w:lang w:eastAsia="zh-CN"/>
              </w:rPr>
              <w:t>request body</w:t>
            </w:r>
          </w:p>
        </w:tc>
        <w:tc>
          <w:tcPr>
            <w:tcW w:w="1151" w:type="pct"/>
          </w:tcPr>
          <w:p w14:paraId="43DF61C2" w14:textId="77777777" w:rsidR="00404721" w:rsidRPr="003448A6" w:rsidRDefault="00404721" w:rsidP="00F31A8A">
            <w:pPr>
              <w:pStyle w:val="TAC"/>
              <w:keepNext w:val="0"/>
              <w:keepLines w:val="0"/>
              <w:jc w:val="left"/>
              <w:rPr>
                <w:szCs w:val="18"/>
                <w:lang w:eastAsia="zh-CN"/>
              </w:rPr>
            </w:pPr>
            <w:r w:rsidRPr="003448A6">
              <w:t>perceivedSeverity</w:t>
            </w:r>
          </w:p>
        </w:tc>
        <w:tc>
          <w:tcPr>
            <w:tcW w:w="1299" w:type="pct"/>
          </w:tcPr>
          <w:p w14:paraId="6BB62D82" w14:textId="77777777" w:rsidR="00404721" w:rsidRPr="003448A6" w:rsidRDefault="00404721" w:rsidP="00F31A8A">
            <w:pPr>
              <w:pStyle w:val="TAC"/>
              <w:keepNext w:val="0"/>
              <w:keepLines w:val="0"/>
              <w:jc w:val="left"/>
              <w:rPr>
                <w:szCs w:val="18"/>
                <w:lang w:eastAsia="zh-CN"/>
              </w:rPr>
            </w:pPr>
            <w:r w:rsidRPr="003448A6">
              <w:t>PerceivedSeverity</w:t>
            </w:r>
          </w:p>
        </w:tc>
        <w:tc>
          <w:tcPr>
            <w:tcW w:w="194" w:type="pct"/>
            <w:shd w:val="clear" w:color="auto" w:fill="auto"/>
          </w:tcPr>
          <w:p w14:paraId="46FCD2DB" w14:textId="1F018892" w:rsidR="00404721" w:rsidRPr="003448A6" w:rsidRDefault="005451A6" w:rsidP="00F31A8A">
            <w:pPr>
              <w:pStyle w:val="TAC"/>
              <w:keepNext w:val="0"/>
              <w:keepLines w:val="0"/>
              <w:rPr>
                <w:szCs w:val="18"/>
                <w:lang w:eastAsia="zh-CN"/>
              </w:rPr>
            </w:pPr>
            <w:r>
              <w:t>O</w:t>
            </w:r>
          </w:p>
        </w:tc>
      </w:tr>
      <w:tr w:rsidR="005D2752" w:rsidRPr="00215D3C" w14:paraId="625D8C17" w14:textId="77777777" w:rsidTr="00993235">
        <w:tc>
          <w:tcPr>
            <w:tcW w:w="1280" w:type="pct"/>
            <w:shd w:val="clear" w:color="auto" w:fill="auto"/>
          </w:tcPr>
          <w:p w14:paraId="537D9D47" w14:textId="77777777" w:rsidR="00404721" w:rsidRPr="00971FE6" w:rsidRDefault="00404721" w:rsidP="00F31A8A">
            <w:pPr>
              <w:pStyle w:val="TAC"/>
              <w:keepNext w:val="0"/>
              <w:keepLines w:val="0"/>
              <w:jc w:val="left"/>
              <w:rPr>
                <w:rFonts w:cs="Arial"/>
              </w:rPr>
            </w:pPr>
            <w:r w:rsidRPr="00971FE6">
              <w:rPr>
                <w:rFonts w:cs="Arial"/>
              </w:rPr>
              <w:t>correlatedNotifications</w:t>
            </w:r>
          </w:p>
        </w:tc>
        <w:tc>
          <w:tcPr>
            <w:tcW w:w="1076" w:type="pct"/>
          </w:tcPr>
          <w:p w14:paraId="1507916D"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E62B3E6" w14:textId="77777777" w:rsidR="00404721" w:rsidRPr="00215D3C" w:rsidRDefault="00404721" w:rsidP="00F31A8A">
            <w:pPr>
              <w:pStyle w:val="TAC"/>
              <w:keepNext w:val="0"/>
              <w:keepLines w:val="0"/>
              <w:jc w:val="left"/>
              <w:rPr>
                <w:szCs w:val="18"/>
                <w:lang w:eastAsia="zh-CN"/>
              </w:rPr>
            </w:pPr>
            <w:r w:rsidRPr="00215D3C">
              <w:t>correlatedNotifications</w:t>
            </w:r>
          </w:p>
        </w:tc>
        <w:tc>
          <w:tcPr>
            <w:tcW w:w="1299" w:type="pct"/>
          </w:tcPr>
          <w:p w14:paraId="0B9C6C54" w14:textId="77777777" w:rsidR="00404721" w:rsidRPr="00215D3C" w:rsidRDefault="00404721" w:rsidP="00F31A8A">
            <w:pPr>
              <w:pStyle w:val="TAC"/>
              <w:keepNext w:val="0"/>
              <w:keepLines w:val="0"/>
              <w:jc w:val="left"/>
              <w:rPr>
                <w:szCs w:val="18"/>
                <w:lang w:eastAsia="zh-CN"/>
              </w:rPr>
            </w:pPr>
            <w:r w:rsidRPr="00215D3C">
              <w:rPr>
                <w:szCs w:val="18"/>
                <w:lang w:eastAsia="zh-CN"/>
              </w:rPr>
              <w:t>array(</w:t>
            </w:r>
            <w:r>
              <w:rPr>
                <w:szCs w:val="18"/>
                <w:lang w:eastAsia="zh-CN"/>
              </w:rPr>
              <w:t>C</w:t>
            </w:r>
            <w:r w:rsidRPr="00215D3C">
              <w:rPr>
                <w:szCs w:val="18"/>
                <w:lang w:eastAsia="zh-CN"/>
              </w:rPr>
              <w:t>orrelatedNotification)</w:t>
            </w:r>
          </w:p>
        </w:tc>
        <w:tc>
          <w:tcPr>
            <w:tcW w:w="194" w:type="pct"/>
            <w:shd w:val="clear" w:color="auto" w:fill="auto"/>
          </w:tcPr>
          <w:p w14:paraId="0AF489F7" w14:textId="77777777" w:rsidR="00404721" w:rsidRPr="00215D3C" w:rsidRDefault="00404721" w:rsidP="00F31A8A">
            <w:pPr>
              <w:pStyle w:val="TAC"/>
              <w:keepNext w:val="0"/>
              <w:keepLines w:val="0"/>
              <w:rPr>
                <w:szCs w:val="18"/>
                <w:lang w:eastAsia="zh-CN"/>
              </w:rPr>
            </w:pPr>
            <w:r w:rsidRPr="00215D3C">
              <w:t>O</w:t>
            </w:r>
          </w:p>
        </w:tc>
      </w:tr>
      <w:tr w:rsidR="005D2752" w:rsidRPr="00215D3C" w14:paraId="6C975A2A" w14:textId="77777777" w:rsidTr="00993235">
        <w:tc>
          <w:tcPr>
            <w:tcW w:w="1280" w:type="pct"/>
            <w:shd w:val="clear" w:color="auto" w:fill="auto"/>
          </w:tcPr>
          <w:p w14:paraId="39D43382" w14:textId="77777777" w:rsidR="00404721" w:rsidRPr="00971FE6" w:rsidRDefault="00404721" w:rsidP="00F31A8A">
            <w:pPr>
              <w:pStyle w:val="TAC"/>
              <w:keepNext w:val="0"/>
              <w:keepLines w:val="0"/>
              <w:jc w:val="left"/>
              <w:rPr>
                <w:rFonts w:cs="Arial"/>
              </w:rPr>
            </w:pPr>
            <w:r w:rsidRPr="00971FE6">
              <w:rPr>
                <w:rFonts w:cs="Arial"/>
              </w:rPr>
              <w:t>additionalText</w:t>
            </w:r>
          </w:p>
        </w:tc>
        <w:tc>
          <w:tcPr>
            <w:tcW w:w="1076" w:type="pct"/>
          </w:tcPr>
          <w:p w14:paraId="1CC8E44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61EB7B9F" w14:textId="77777777" w:rsidR="00404721" w:rsidRPr="00215D3C" w:rsidRDefault="00404721" w:rsidP="00F31A8A">
            <w:pPr>
              <w:pStyle w:val="TAC"/>
              <w:keepNext w:val="0"/>
              <w:keepLines w:val="0"/>
              <w:jc w:val="left"/>
              <w:rPr>
                <w:szCs w:val="18"/>
                <w:lang w:eastAsia="zh-CN"/>
              </w:rPr>
            </w:pPr>
            <w:r w:rsidRPr="00215D3C">
              <w:t>additionalText</w:t>
            </w:r>
          </w:p>
        </w:tc>
        <w:tc>
          <w:tcPr>
            <w:tcW w:w="1299" w:type="pct"/>
          </w:tcPr>
          <w:p w14:paraId="21F26332" w14:textId="77777777" w:rsidR="00404721" w:rsidRPr="00215D3C" w:rsidRDefault="00404721" w:rsidP="00F31A8A">
            <w:pPr>
              <w:pStyle w:val="TAC"/>
              <w:keepNext w:val="0"/>
              <w:keepLines w:val="0"/>
              <w:jc w:val="left"/>
              <w:rPr>
                <w:szCs w:val="18"/>
                <w:lang w:eastAsia="zh-CN"/>
              </w:rPr>
            </w:pPr>
            <w:r>
              <w:t>string</w:t>
            </w:r>
          </w:p>
        </w:tc>
        <w:tc>
          <w:tcPr>
            <w:tcW w:w="194" w:type="pct"/>
            <w:shd w:val="clear" w:color="auto" w:fill="auto"/>
          </w:tcPr>
          <w:p w14:paraId="6AD4463C" w14:textId="77777777" w:rsidR="00404721" w:rsidRPr="00215D3C" w:rsidRDefault="00404721" w:rsidP="00F31A8A">
            <w:pPr>
              <w:pStyle w:val="TAC"/>
              <w:keepNext w:val="0"/>
              <w:keepLines w:val="0"/>
              <w:rPr>
                <w:szCs w:val="18"/>
                <w:lang w:eastAsia="zh-CN"/>
              </w:rPr>
            </w:pPr>
            <w:r w:rsidRPr="00215D3C">
              <w:t>O</w:t>
            </w:r>
          </w:p>
        </w:tc>
      </w:tr>
      <w:tr w:rsidR="005D2752" w:rsidRPr="00215D3C" w14:paraId="4C1909E9" w14:textId="77777777" w:rsidTr="00993235">
        <w:tc>
          <w:tcPr>
            <w:tcW w:w="1280" w:type="pct"/>
            <w:shd w:val="clear" w:color="auto" w:fill="auto"/>
          </w:tcPr>
          <w:p w14:paraId="056AEC88" w14:textId="77777777" w:rsidR="00404721" w:rsidRPr="00971FE6" w:rsidRDefault="00404721" w:rsidP="00F31A8A">
            <w:pPr>
              <w:pStyle w:val="TAC"/>
              <w:keepNext w:val="0"/>
              <w:keepLines w:val="0"/>
              <w:jc w:val="left"/>
              <w:rPr>
                <w:rFonts w:cs="Arial"/>
              </w:rPr>
            </w:pPr>
            <w:r w:rsidRPr="00971FE6">
              <w:rPr>
                <w:rFonts w:cs="Arial"/>
              </w:rPr>
              <w:t>additionalInformation</w:t>
            </w:r>
          </w:p>
        </w:tc>
        <w:tc>
          <w:tcPr>
            <w:tcW w:w="1076" w:type="pct"/>
          </w:tcPr>
          <w:p w14:paraId="7200C6D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2D9111B" w14:textId="77777777" w:rsidR="00404721" w:rsidRPr="00215D3C" w:rsidRDefault="00404721" w:rsidP="00F31A8A">
            <w:pPr>
              <w:pStyle w:val="TAC"/>
              <w:keepNext w:val="0"/>
              <w:keepLines w:val="0"/>
              <w:jc w:val="left"/>
              <w:rPr>
                <w:szCs w:val="18"/>
                <w:lang w:eastAsia="zh-CN"/>
              </w:rPr>
            </w:pPr>
            <w:r w:rsidRPr="00215D3C">
              <w:t>additionalInformation</w:t>
            </w:r>
          </w:p>
        </w:tc>
        <w:tc>
          <w:tcPr>
            <w:tcW w:w="1299" w:type="pct"/>
          </w:tcPr>
          <w:p w14:paraId="7C71FAF8"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3BB5E4D8" w14:textId="77777777" w:rsidR="00404721" w:rsidRPr="00215D3C" w:rsidRDefault="00404721" w:rsidP="00F31A8A">
            <w:pPr>
              <w:pStyle w:val="TAC"/>
              <w:keepNext w:val="0"/>
              <w:keepLines w:val="0"/>
              <w:rPr>
                <w:szCs w:val="18"/>
                <w:lang w:eastAsia="zh-CN"/>
              </w:rPr>
            </w:pPr>
            <w:r w:rsidRPr="00215D3C">
              <w:t>O</w:t>
            </w:r>
          </w:p>
        </w:tc>
      </w:tr>
      <w:tr w:rsidR="005D2752" w:rsidRPr="00215D3C" w14:paraId="6E04B738" w14:textId="77777777" w:rsidTr="00993235">
        <w:tc>
          <w:tcPr>
            <w:tcW w:w="1280" w:type="pct"/>
            <w:shd w:val="clear" w:color="auto" w:fill="auto"/>
          </w:tcPr>
          <w:p w14:paraId="779E0882" w14:textId="77777777" w:rsidR="00404721" w:rsidRPr="00971FE6" w:rsidRDefault="00404721" w:rsidP="00F31A8A">
            <w:pPr>
              <w:pStyle w:val="TAC"/>
              <w:keepNext w:val="0"/>
              <w:keepLines w:val="0"/>
              <w:jc w:val="left"/>
              <w:rPr>
                <w:rFonts w:cs="Arial"/>
              </w:rPr>
            </w:pPr>
            <w:r w:rsidRPr="00971FE6">
              <w:rPr>
                <w:rFonts w:cs="Arial"/>
              </w:rPr>
              <w:t>rootCauseIndicator</w:t>
            </w:r>
          </w:p>
        </w:tc>
        <w:tc>
          <w:tcPr>
            <w:tcW w:w="1076" w:type="pct"/>
          </w:tcPr>
          <w:p w14:paraId="04B94D67"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53DB2ABB" w14:textId="77777777" w:rsidR="00404721" w:rsidRPr="00215D3C" w:rsidRDefault="00404721" w:rsidP="00F31A8A">
            <w:pPr>
              <w:pStyle w:val="TAC"/>
              <w:keepNext w:val="0"/>
              <w:keepLines w:val="0"/>
              <w:jc w:val="left"/>
              <w:rPr>
                <w:szCs w:val="18"/>
                <w:lang w:eastAsia="zh-CN"/>
              </w:rPr>
            </w:pPr>
            <w:r w:rsidRPr="00215D3C">
              <w:t>rootCauseIndicator</w:t>
            </w:r>
          </w:p>
        </w:tc>
        <w:tc>
          <w:tcPr>
            <w:tcW w:w="1299" w:type="pct"/>
          </w:tcPr>
          <w:p w14:paraId="1A031842" w14:textId="77777777" w:rsidR="00404721" w:rsidRPr="00215D3C" w:rsidRDefault="00404721" w:rsidP="00F31A8A">
            <w:pPr>
              <w:pStyle w:val="TAC"/>
              <w:keepNext w:val="0"/>
              <w:keepLines w:val="0"/>
              <w:jc w:val="left"/>
              <w:rPr>
                <w:szCs w:val="18"/>
                <w:lang w:eastAsia="zh-CN"/>
              </w:rPr>
            </w:pPr>
            <w:r>
              <w:t>boolean</w:t>
            </w:r>
          </w:p>
        </w:tc>
        <w:tc>
          <w:tcPr>
            <w:tcW w:w="194" w:type="pct"/>
            <w:shd w:val="clear" w:color="auto" w:fill="auto"/>
          </w:tcPr>
          <w:p w14:paraId="03C66B08" w14:textId="77777777" w:rsidR="00404721" w:rsidRPr="00215D3C" w:rsidRDefault="00404721" w:rsidP="00F31A8A">
            <w:pPr>
              <w:pStyle w:val="TAC"/>
              <w:keepNext w:val="0"/>
              <w:keepLines w:val="0"/>
              <w:rPr>
                <w:szCs w:val="18"/>
                <w:lang w:eastAsia="zh-CN"/>
              </w:rPr>
            </w:pPr>
            <w:r w:rsidRPr="00215D3C">
              <w:rPr>
                <w:rFonts w:hint="eastAsia"/>
                <w:lang w:eastAsia="zh-CN"/>
              </w:rPr>
              <w:t>O</w:t>
            </w:r>
          </w:p>
        </w:tc>
      </w:tr>
      <w:tr w:rsidR="005D2752" w:rsidRPr="00215D3C" w14:paraId="189C252E" w14:textId="77777777" w:rsidTr="00993235">
        <w:tc>
          <w:tcPr>
            <w:tcW w:w="1280" w:type="pct"/>
            <w:shd w:val="clear" w:color="auto" w:fill="auto"/>
          </w:tcPr>
          <w:p w14:paraId="45F5CAB7" w14:textId="77777777" w:rsidR="00404721" w:rsidRPr="00971FE6" w:rsidRDefault="00404721" w:rsidP="00F31A8A">
            <w:pPr>
              <w:pStyle w:val="TAC"/>
              <w:keepNext w:val="0"/>
              <w:keepLines w:val="0"/>
              <w:jc w:val="left"/>
              <w:rPr>
                <w:rFonts w:cs="Arial"/>
              </w:rPr>
            </w:pPr>
            <w:r w:rsidRPr="00971FE6">
              <w:rPr>
                <w:rFonts w:cs="Arial"/>
              </w:rPr>
              <w:t>serviceUser</w:t>
            </w:r>
          </w:p>
        </w:tc>
        <w:tc>
          <w:tcPr>
            <w:tcW w:w="1076" w:type="pct"/>
          </w:tcPr>
          <w:p w14:paraId="016EB390"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0EEB5011" w14:textId="77777777" w:rsidR="00404721" w:rsidRPr="00215D3C" w:rsidRDefault="00404721" w:rsidP="00F31A8A">
            <w:pPr>
              <w:pStyle w:val="TAC"/>
              <w:keepNext w:val="0"/>
              <w:keepLines w:val="0"/>
              <w:jc w:val="left"/>
            </w:pPr>
            <w:r>
              <w:t>serviceUser</w:t>
            </w:r>
          </w:p>
        </w:tc>
        <w:tc>
          <w:tcPr>
            <w:tcW w:w="1299" w:type="pct"/>
          </w:tcPr>
          <w:p w14:paraId="746B4ADB" w14:textId="77777777" w:rsidR="00404721" w:rsidRDefault="00404721" w:rsidP="00F31A8A">
            <w:pPr>
              <w:pStyle w:val="TAC"/>
              <w:keepNext w:val="0"/>
              <w:keepLines w:val="0"/>
              <w:jc w:val="left"/>
            </w:pPr>
            <w:r>
              <w:t>string</w:t>
            </w:r>
          </w:p>
        </w:tc>
        <w:tc>
          <w:tcPr>
            <w:tcW w:w="194" w:type="pct"/>
            <w:shd w:val="clear" w:color="auto" w:fill="auto"/>
          </w:tcPr>
          <w:p w14:paraId="53239F1E" w14:textId="77777777" w:rsidR="00404721" w:rsidRPr="00215D3C" w:rsidRDefault="00404721" w:rsidP="00F31A8A">
            <w:pPr>
              <w:pStyle w:val="TAC"/>
              <w:keepNext w:val="0"/>
              <w:keepLines w:val="0"/>
              <w:rPr>
                <w:lang w:eastAsia="zh-CN"/>
              </w:rPr>
            </w:pPr>
            <w:r>
              <w:rPr>
                <w:lang w:eastAsia="zh-CN"/>
              </w:rPr>
              <w:t>M</w:t>
            </w:r>
          </w:p>
        </w:tc>
      </w:tr>
      <w:tr w:rsidR="005D2752" w:rsidRPr="00215D3C" w14:paraId="0302E12B" w14:textId="77777777" w:rsidTr="00993235">
        <w:tc>
          <w:tcPr>
            <w:tcW w:w="1280" w:type="pct"/>
            <w:shd w:val="clear" w:color="auto" w:fill="auto"/>
          </w:tcPr>
          <w:p w14:paraId="394B230A" w14:textId="77777777" w:rsidR="00404721" w:rsidRPr="00971FE6" w:rsidRDefault="00404721" w:rsidP="00F31A8A">
            <w:pPr>
              <w:pStyle w:val="TAC"/>
              <w:keepNext w:val="0"/>
              <w:keepLines w:val="0"/>
              <w:jc w:val="left"/>
              <w:rPr>
                <w:rFonts w:cs="Arial"/>
              </w:rPr>
            </w:pPr>
            <w:r w:rsidRPr="00971FE6">
              <w:rPr>
                <w:rFonts w:cs="Arial"/>
              </w:rPr>
              <w:t>serviceProvider</w:t>
            </w:r>
          </w:p>
        </w:tc>
        <w:tc>
          <w:tcPr>
            <w:tcW w:w="1076" w:type="pct"/>
          </w:tcPr>
          <w:p w14:paraId="128BFB7F"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F3BE7D8" w14:textId="77777777" w:rsidR="00404721" w:rsidRPr="00215D3C" w:rsidRDefault="00404721" w:rsidP="00F31A8A">
            <w:pPr>
              <w:pStyle w:val="TAC"/>
              <w:keepNext w:val="0"/>
              <w:keepLines w:val="0"/>
              <w:jc w:val="left"/>
            </w:pPr>
            <w:r>
              <w:t>serviceProvider</w:t>
            </w:r>
          </w:p>
        </w:tc>
        <w:tc>
          <w:tcPr>
            <w:tcW w:w="1299" w:type="pct"/>
          </w:tcPr>
          <w:p w14:paraId="5839FF7E" w14:textId="77777777" w:rsidR="00404721" w:rsidRDefault="00404721" w:rsidP="00F31A8A">
            <w:pPr>
              <w:pStyle w:val="TAC"/>
              <w:keepNext w:val="0"/>
              <w:keepLines w:val="0"/>
              <w:jc w:val="left"/>
            </w:pPr>
            <w:r>
              <w:t>string</w:t>
            </w:r>
          </w:p>
        </w:tc>
        <w:tc>
          <w:tcPr>
            <w:tcW w:w="194" w:type="pct"/>
            <w:shd w:val="clear" w:color="auto" w:fill="auto"/>
          </w:tcPr>
          <w:p w14:paraId="440B5D30" w14:textId="77777777" w:rsidR="00404721" w:rsidRPr="00215D3C" w:rsidRDefault="00404721" w:rsidP="00F31A8A">
            <w:pPr>
              <w:pStyle w:val="TAC"/>
              <w:keepNext w:val="0"/>
              <w:keepLines w:val="0"/>
              <w:rPr>
                <w:lang w:eastAsia="zh-CN"/>
              </w:rPr>
            </w:pPr>
            <w:r>
              <w:rPr>
                <w:lang w:eastAsia="zh-CN"/>
              </w:rPr>
              <w:t>M</w:t>
            </w:r>
          </w:p>
        </w:tc>
      </w:tr>
      <w:tr w:rsidR="005D2752" w:rsidRPr="00215D3C" w14:paraId="46EBBBFF" w14:textId="77777777" w:rsidTr="00993235">
        <w:tc>
          <w:tcPr>
            <w:tcW w:w="1280" w:type="pct"/>
            <w:shd w:val="clear" w:color="auto" w:fill="auto"/>
          </w:tcPr>
          <w:p w14:paraId="2084E339" w14:textId="77777777" w:rsidR="00404721" w:rsidRPr="00971FE6" w:rsidRDefault="00404721" w:rsidP="00F31A8A">
            <w:pPr>
              <w:pStyle w:val="TAC"/>
              <w:keepNext w:val="0"/>
              <w:keepLines w:val="0"/>
              <w:jc w:val="left"/>
              <w:rPr>
                <w:rFonts w:cs="Arial"/>
              </w:rPr>
            </w:pPr>
            <w:r w:rsidRPr="00971FE6">
              <w:rPr>
                <w:rFonts w:cs="Arial"/>
              </w:rPr>
              <w:t>securityAlarmDetector</w:t>
            </w:r>
          </w:p>
        </w:tc>
        <w:tc>
          <w:tcPr>
            <w:tcW w:w="1076" w:type="pct"/>
          </w:tcPr>
          <w:p w14:paraId="250DC8D1"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1CDDD2DE" w14:textId="77777777" w:rsidR="00404721" w:rsidRPr="00215D3C" w:rsidRDefault="00404721" w:rsidP="00F31A8A">
            <w:pPr>
              <w:pStyle w:val="TAC"/>
              <w:keepNext w:val="0"/>
              <w:keepLines w:val="0"/>
              <w:jc w:val="left"/>
            </w:pPr>
            <w:r>
              <w:t>securityAlarmDetector</w:t>
            </w:r>
          </w:p>
        </w:tc>
        <w:tc>
          <w:tcPr>
            <w:tcW w:w="1299" w:type="pct"/>
          </w:tcPr>
          <w:p w14:paraId="04EF596E" w14:textId="77777777" w:rsidR="00404721" w:rsidRDefault="00404721" w:rsidP="00F31A8A">
            <w:pPr>
              <w:pStyle w:val="TAC"/>
              <w:keepNext w:val="0"/>
              <w:keepLines w:val="0"/>
              <w:jc w:val="left"/>
            </w:pPr>
            <w:r>
              <w:t>string</w:t>
            </w:r>
          </w:p>
        </w:tc>
        <w:tc>
          <w:tcPr>
            <w:tcW w:w="194" w:type="pct"/>
            <w:shd w:val="clear" w:color="auto" w:fill="auto"/>
          </w:tcPr>
          <w:p w14:paraId="6D468F13" w14:textId="77777777" w:rsidR="00404721" w:rsidRPr="00215D3C" w:rsidRDefault="00404721" w:rsidP="00F31A8A">
            <w:pPr>
              <w:pStyle w:val="TAC"/>
              <w:keepNext w:val="0"/>
              <w:keepLines w:val="0"/>
              <w:rPr>
                <w:lang w:eastAsia="zh-CN"/>
              </w:rPr>
            </w:pPr>
            <w:r>
              <w:rPr>
                <w:lang w:eastAsia="zh-CN"/>
              </w:rPr>
              <w:t>M</w:t>
            </w:r>
          </w:p>
        </w:tc>
      </w:tr>
      <w:tr w:rsidR="005D2752" w:rsidRPr="00215D3C" w14:paraId="5E4985BF" w14:textId="77777777" w:rsidTr="00993235">
        <w:tc>
          <w:tcPr>
            <w:tcW w:w="1280" w:type="pct"/>
            <w:shd w:val="clear" w:color="auto" w:fill="auto"/>
          </w:tcPr>
          <w:p w14:paraId="5C97F549" w14:textId="77777777" w:rsidR="00404721" w:rsidRPr="00971FE6" w:rsidRDefault="00404721" w:rsidP="00F31A8A">
            <w:pPr>
              <w:pStyle w:val="TAC"/>
              <w:keepNext w:val="0"/>
              <w:keepLines w:val="0"/>
              <w:jc w:val="left"/>
              <w:rPr>
                <w:rFonts w:cs="Arial"/>
              </w:rPr>
            </w:pPr>
            <w:r w:rsidRPr="00971FE6">
              <w:rPr>
                <w:rFonts w:cs="Arial"/>
              </w:rPr>
              <w:t>changedAlarmAttributes</w:t>
            </w:r>
          </w:p>
        </w:tc>
        <w:tc>
          <w:tcPr>
            <w:tcW w:w="1076" w:type="pct"/>
          </w:tcPr>
          <w:p w14:paraId="4CA9CE94" w14:textId="77777777" w:rsidR="00404721" w:rsidRPr="00215D3C" w:rsidRDefault="00404721" w:rsidP="00F31A8A">
            <w:pPr>
              <w:pStyle w:val="TAC"/>
              <w:keepNext w:val="0"/>
              <w:keepLines w:val="0"/>
              <w:jc w:val="left"/>
              <w:rPr>
                <w:szCs w:val="18"/>
                <w:lang w:eastAsia="zh-CN"/>
              </w:rPr>
            </w:pPr>
            <w:r w:rsidRPr="00215D3C">
              <w:rPr>
                <w:szCs w:val="18"/>
                <w:lang w:eastAsia="zh-CN"/>
              </w:rPr>
              <w:t>request body</w:t>
            </w:r>
          </w:p>
        </w:tc>
        <w:tc>
          <w:tcPr>
            <w:tcW w:w="1151" w:type="pct"/>
          </w:tcPr>
          <w:p w14:paraId="2966F489" w14:textId="77777777" w:rsidR="00404721" w:rsidRPr="00215D3C" w:rsidRDefault="00404721" w:rsidP="00F31A8A">
            <w:pPr>
              <w:pStyle w:val="TAC"/>
              <w:keepNext w:val="0"/>
              <w:keepLines w:val="0"/>
              <w:jc w:val="left"/>
              <w:rPr>
                <w:szCs w:val="18"/>
                <w:lang w:eastAsia="zh-CN"/>
              </w:rPr>
            </w:pPr>
            <w:r w:rsidRPr="00215D3C">
              <w:t>changedAlarmAttributes</w:t>
            </w:r>
          </w:p>
        </w:tc>
        <w:tc>
          <w:tcPr>
            <w:tcW w:w="1299" w:type="pct"/>
          </w:tcPr>
          <w:p w14:paraId="6DBFED67" w14:textId="77777777" w:rsidR="00404721" w:rsidRPr="00215D3C" w:rsidRDefault="00404721" w:rsidP="00F31A8A">
            <w:pPr>
              <w:pStyle w:val="TAC"/>
              <w:keepNext w:val="0"/>
              <w:keepLines w:val="0"/>
              <w:jc w:val="left"/>
              <w:rPr>
                <w:szCs w:val="18"/>
                <w:lang w:eastAsia="zh-CN"/>
              </w:rPr>
            </w:pPr>
            <w:r>
              <w:rPr>
                <w:szCs w:val="18"/>
                <w:lang w:eastAsia="zh-CN"/>
              </w:rPr>
              <w:t>A</w:t>
            </w:r>
            <w:r w:rsidRPr="00215D3C">
              <w:rPr>
                <w:szCs w:val="18"/>
                <w:lang w:eastAsia="zh-CN"/>
              </w:rPr>
              <w:t>ttributeNameValuePair</w:t>
            </w:r>
            <w:r>
              <w:rPr>
                <w:szCs w:val="18"/>
                <w:lang w:eastAsia="zh-CN"/>
              </w:rPr>
              <w:t>Set</w:t>
            </w:r>
          </w:p>
        </w:tc>
        <w:tc>
          <w:tcPr>
            <w:tcW w:w="194" w:type="pct"/>
            <w:shd w:val="clear" w:color="auto" w:fill="auto"/>
          </w:tcPr>
          <w:p w14:paraId="77038D1D" w14:textId="77777777" w:rsidR="00404721" w:rsidRPr="00215D3C" w:rsidRDefault="00404721" w:rsidP="00F31A8A">
            <w:pPr>
              <w:pStyle w:val="TAC"/>
              <w:keepNext w:val="0"/>
              <w:keepLines w:val="0"/>
              <w:rPr>
                <w:szCs w:val="18"/>
                <w:lang w:eastAsia="zh-CN"/>
              </w:rPr>
            </w:pPr>
            <w:r w:rsidRPr="00215D3C">
              <w:rPr>
                <w:rFonts w:hint="eastAsia"/>
                <w:lang w:eastAsia="zh-CN"/>
              </w:rPr>
              <w:t>M</w:t>
            </w:r>
          </w:p>
        </w:tc>
      </w:tr>
    </w:tbl>
    <w:p w14:paraId="459CE619" w14:textId="77777777" w:rsidR="00404721" w:rsidRPr="00215D3C" w:rsidRDefault="00404721" w:rsidP="006A5594"/>
    <w:p w14:paraId="2F3434A2" w14:textId="77777777" w:rsidR="006A5594" w:rsidRPr="00215D3C" w:rsidRDefault="006A5594" w:rsidP="006A5594">
      <w:pPr>
        <w:pStyle w:val="Heading4"/>
      </w:pPr>
      <w:bookmarkStart w:id="3475" w:name="_Toc20494688"/>
      <w:bookmarkStart w:id="3476" w:name="_Toc26975756"/>
      <w:bookmarkStart w:id="3477" w:name="_Toc35856636"/>
      <w:bookmarkStart w:id="3478" w:name="_Toc44001523"/>
      <w:bookmarkStart w:id="3479" w:name="_Toc51581124"/>
      <w:bookmarkStart w:id="3480" w:name="_Toc52356387"/>
      <w:bookmarkStart w:id="3481" w:name="_Toc55227957"/>
      <w:bookmarkStart w:id="3482" w:name="_Toc122452422"/>
      <w:r>
        <w:t>12.</w:t>
      </w:r>
      <w:r w:rsidRPr="00543D98">
        <w:t>2.1</w:t>
      </w:r>
      <w:r>
        <w:t>.</w:t>
      </w:r>
      <w:r w:rsidRPr="00215D3C">
        <w:t>3</w:t>
      </w:r>
      <w:r w:rsidRPr="00215D3C">
        <w:tab/>
        <w:t>Resources</w:t>
      </w:r>
      <w:bookmarkEnd w:id="3475"/>
      <w:bookmarkEnd w:id="3476"/>
      <w:bookmarkEnd w:id="3477"/>
      <w:bookmarkEnd w:id="3478"/>
      <w:bookmarkEnd w:id="3479"/>
      <w:bookmarkEnd w:id="3480"/>
      <w:bookmarkEnd w:id="3481"/>
      <w:bookmarkEnd w:id="3482"/>
    </w:p>
    <w:p w14:paraId="00D405BE" w14:textId="2EF2BA78" w:rsidR="006A5594" w:rsidRDefault="006A5594" w:rsidP="006A5594">
      <w:pPr>
        <w:pStyle w:val="Heading5"/>
      </w:pPr>
      <w:bookmarkStart w:id="3483" w:name="_Toc20494689"/>
      <w:bookmarkStart w:id="3484" w:name="_Toc26975757"/>
      <w:bookmarkStart w:id="3485" w:name="_Toc35856637"/>
      <w:bookmarkStart w:id="3486" w:name="_Toc44001524"/>
      <w:bookmarkStart w:id="3487" w:name="_Toc51581125"/>
      <w:bookmarkStart w:id="3488" w:name="_Toc52356388"/>
      <w:bookmarkStart w:id="3489" w:name="_Toc55227958"/>
      <w:bookmarkStart w:id="3490" w:name="_Toc122452423"/>
      <w:r>
        <w:t>12.</w:t>
      </w:r>
      <w:r w:rsidRPr="00543D98">
        <w:t>2.1</w:t>
      </w:r>
      <w:r w:rsidRPr="00215D3C">
        <w:t>.3.1</w:t>
      </w:r>
      <w:r w:rsidRPr="00215D3C">
        <w:tab/>
        <w:t>Resource structure</w:t>
      </w:r>
      <w:bookmarkEnd w:id="3483"/>
      <w:bookmarkEnd w:id="3484"/>
      <w:bookmarkEnd w:id="3485"/>
      <w:bookmarkEnd w:id="3486"/>
      <w:bookmarkEnd w:id="3487"/>
      <w:bookmarkEnd w:id="3488"/>
      <w:bookmarkEnd w:id="3489"/>
      <w:bookmarkEnd w:id="3490"/>
    </w:p>
    <w:p w14:paraId="30E85D18" w14:textId="5D4830D7" w:rsidR="00851E6D" w:rsidRPr="00851E6D" w:rsidRDefault="00851E6D" w:rsidP="00A1162F">
      <w:pPr>
        <w:pStyle w:val="H6"/>
      </w:pPr>
      <w:r>
        <w:t>12.</w:t>
      </w:r>
      <w:r w:rsidRPr="00543D98">
        <w:t>2.1</w:t>
      </w:r>
      <w:r w:rsidRPr="00215D3C">
        <w:t>.3.1</w:t>
      </w:r>
      <w:r>
        <w:t>.1</w:t>
      </w:r>
      <w:r>
        <w:tab/>
        <w:t>Resource structure on the MnS producer</w:t>
      </w:r>
    </w:p>
    <w:p w14:paraId="60ED0A29" w14:textId="2B312247" w:rsidR="006A5594" w:rsidRPr="00215D3C" w:rsidRDefault="006A5594" w:rsidP="006A5594">
      <w:pPr>
        <w:rPr>
          <w:lang w:eastAsia="zh-CN"/>
        </w:rPr>
      </w:pPr>
      <w:r w:rsidRPr="00215D3C">
        <w:t xml:space="preserve">Figure </w:t>
      </w:r>
      <w:r>
        <w:t>12.</w:t>
      </w:r>
      <w:r w:rsidRPr="00543D98">
        <w:t>2.1</w:t>
      </w:r>
      <w:r w:rsidRPr="00215D3C">
        <w:t>.3.1</w:t>
      </w:r>
      <w:r w:rsidR="000A1CF8">
        <w:t>.1</w:t>
      </w:r>
      <w:r w:rsidRPr="00215D3C">
        <w:t>-1 shows the resource structure of the Fault Supervision MnS</w:t>
      </w:r>
      <w:r w:rsidR="000A1CF8">
        <w:t xml:space="preserve"> on the MnS producer</w:t>
      </w:r>
      <w:r w:rsidRPr="00215D3C">
        <w:t>.</w:t>
      </w:r>
    </w:p>
    <w:p w14:paraId="00ABB352" w14:textId="77777777" w:rsidR="006A5594" w:rsidRPr="00215D3C" w:rsidRDefault="006A5594" w:rsidP="006A5594">
      <w:pPr>
        <w:rPr>
          <w:lang w:eastAsia="zh-CN"/>
        </w:rPr>
      </w:pPr>
    </w:p>
    <w:p w14:paraId="560B095C" w14:textId="1CF9216C" w:rsidR="006A5594" w:rsidRDefault="006C6260" w:rsidP="007B5E64">
      <w:pPr>
        <w:pStyle w:val="TH"/>
      </w:pPr>
      <w:r>
        <w:rPr>
          <w:noProof/>
        </w:rPr>
        <w:drawing>
          <wp:inline distT="0" distB="0" distL="0" distR="0" wp14:anchorId="24132F41" wp14:editId="7D50B9E9">
            <wp:extent cx="2419350" cy="18954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19350" cy="1895475"/>
                    </a:xfrm>
                    <a:prstGeom prst="rect">
                      <a:avLst/>
                    </a:prstGeom>
                    <a:noFill/>
                    <a:ln>
                      <a:noFill/>
                    </a:ln>
                  </pic:spPr>
                </pic:pic>
              </a:graphicData>
            </a:graphic>
          </wp:inline>
        </w:drawing>
      </w:r>
    </w:p>
    <w:p w14:paraId="0072ED96" w14:textId="26AE82F8" w:rsidR="006A5594" w:rsidRPr="00215D3C" w:rsidRDefault="006A5594" w:rsidP="006A5594">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 xml:space="preserve">.3.1-1: Resource URI structure of the Fault </w:t>
      </w:r>
      <w:r w:rsidR="008C0D7A">
        <w:rPr>
          <w:lang w:eastAsia="zh-CN"/>
        </w:rPr>
        <w:t xml:space="preserve">Supervision </w:t>
      </w:r>
      <w:r w:rsidRPr="00215D3C">
        <w:rPr>
          <w:lang w:eastAsia="zh-CN"/>
        </w:rPr>
        <w:t>MnS</w:t>
      </w:r>
      <w:r w:rsidR="000A1CF8">
        <w:rPr>
          <w:lang w:eastAsia="zh-CN"/>
        </w:rPr>
        <w:t xml:space="preserve"> on the MnS producer</w:t>
      </w:r>
    </w:p>
    <w:p w14:paraId="5411464B" w14:textId="731D3AAB" w:rsidR="006A5594" w:rsidRPr="00215D3C" w:rsidRDefault="006A5594" w:rsidP="006A5594">
      <w:pPr>
        <w:jc w:val="center"/>
      </w:pPr>
      <w:r w:rsidRPr="00215D3C">
        <w:lastRenderedPageBreak/>
        <w:t xml:space="preserve">Table </w:t>
      </w:r>
      <w:r>
        <w:t>12.</w:t>
      </w:r>
      <w:r w:rsidRPr="00375D3F">
        <w:t>2.1</w:t>
      </w:r>
      <w:r w:rsidRPr="00215D3C">
        <w:t>.3.1</w:t>
      </w:r>
      <w:r w:rsidR="000A1CF8">
        <w:t>.1</w:t>
      </w:r>
      <w:r w:rsidRPr="00215D3C">
        <w:t>-1 provides an overview of the resources and applicable HTTP methods.</w:t>
      </w:r>
    </w:p>
    <w:p w14:paraId="35C28AEE" w14:textId="077E12FB" w:rsidR="006A5594" w:rsidRDefault="006A5594" w:rsidP="006A5594">
      <w:pPr>
        <w:pStyle w:val="TH"/>
      </w:pPr>
      <w:r w:rsidRPr="00215D3C">
        <w:t xml:space="preserve">Table </w:t>
      </w:r>
      <w:r>
        <w:t>12.</w:t>
      </w:r>
      <w:r w:rsidRPr="00375D3F">
        <w:t>2.1</w:t>
      </w:r>
      <w:r w:rsidRPr="00215D3C">
        <w:t>.3.1</w:t>
      </w:r>
      <w:r w:rsidR="00C866C6">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25"/>
        <w:gridCol w:w="2772"/>
        <w:gridCol w:w="830"/>
        <w:gridCol w:w="4002"/>
      </w:tblGrid>
      <w:tr w:rsidR="00F31A8A" w:rsidRPr="00215D3C" w14:paraId="0C6D4C7B"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58B00B" w14:textId="77777777" w:rsidR="00F31A8A" w:rsidRPr="00215D3C" w:rsidRDefault="00F31A8A" w:rsidP="00F31A8A">
            <w:pPr>
              <w:pStyle w:val="TAH"/>
            </w:pPr>
            <w:r w:rsidRPr="00215D3C">
              <w:t>Resource name</w:t>
            </w:r>
          </w:p>
        </w:tc>
        <w:tc>
          <w:tcPr>
            <w:tcW w:w="143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C6658D4" w14:textId="77777777" w:rsidR="00F31A8A" w:rsidRPr="00215D3C" w:rsidRDefault="00F31A8A" w:rsidP="00F31A8A">
            <w:pPr>
              <w:pStyle w:val="TAH"/>
            </w:pPr>
            <w:r w:rsidRPr="00215D3C">
              <w:t>Resource URI</w:t>
            </w:r>
          </w:p>
        </w:tc>
        <w:tc>
          <w:tcPr>
            <w:tcW w:w="43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D6ABE1D" w14:textId="77777777" w:rsidR="00F31A8A" w:rsidRPr="00215D3C" w:rsidRDefault="00F31A8A" w:rsidP="00F31A8A">
            <w:pPr>
              <w:pStyle w:val="TAH"/>
            </w:pPr>
            <w:r w:rsidRPr="00215D3C">
              <w:t>HTTP method</w:t>
            </w:r>
          </w:p>
        </w:tc>
        <w:tc>
          <w:tcPr>
            <w:tcW w:w="207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0C5D8B" w14:textId="77777777" w:rsidR="00F31A8A" w:rsidRPr="00215D3C" w:rsidRDefault="00F31A8A" w:rsidP="00F31A8A">
            <w:pPr>
              <w:pStyle w:val="TAH"/>
            </w:pPr>
            <w:r w:rsidRPr="00215D3C">
              <w:t>Description</w:t>
            </w:r>
          </w:p>
        </w:tc>
      </w:tr>
      <w:tr w:rsidR="00F31A8A" w:rsidRPr="00215D3C" w14:paraId="6B0D55A6" w14:textId="77777777" w:rsidTr="001D11CC">
        <w:trPr>
          <w:jc w:val="center"/>
        </w:trPr>
        <w:tc>
          <w:tcPr>
            <w:tcW w:w="1051" w:type="pct"/>
            <w:vMerge w:val="restart"/>
            <w:tcBorders>
              <w:top w:val="single" w:sz="4" w:space="0" w:color="auto"/>
              <w:left w:val="single" w:sz="4" w:space="0" w:color="auto"/>
              <w:right w:val="single" w:sz="4" w:space="0" w:color="auto"/>
            </w:tcBorders>
          </w:tcPr>
          <w:p w14:paraId="581BB9E4" w14:textId="7A73AFD8" w:rsidR="00F31A8A" w:rsidRPr="00215D3C" w:rsidRDefault="00C866C6" w:rsidP="00F31A8A">
            <w:pPr>
              <w:pStyle w:val="TAL"/>
            </w:pPr>
            <w:r>
              <w:t>A</w:t>
            </w:r>
            <w:r w:rsidRPr="00215D3C">
              <w:t>larms</w:t>
            </w:r>
          </w:p>
        </w:tc>
        <w:tc>
          <w:tcPr>
            <w:tcW w:w="1439" w:type="pct"/>
            <w:vMerge w:val="restart"/>
            <w:tcBorders>
              <w:top w:val="single" w:sz="4" w:space="0" w:color="auto"/>
              <w:left w:val="single" w:sz="4" w:space="0" w:color="auto"/>
              <w:right w:val="single" w:sz="4" w:space="0" w:color="auto"/>
            </w:tcBorders>
          </w:tcPr>
          <w:p w14:paraId="3AB73AEF" w14:textId="276B9B8D" w:rsidR="00F31A8A" w:rsidRPr="00215D3C" w:rsidRDefault="00C866C6" w:rsidP="00F31A8A">
            <w:pPr>
              <w:pStyle w:val="TAL"/>
            </w:pPr>
            <w:r>
              <w:t>...</w:t>
            </w:r>
            <w:r w:rsidR="00F31A8A" w:rsidRPr="00215D3C">
              <w:t>/alarms</w:t>
            </w:r>
          </w:p>
        </w:tc>
        <w:tc>
          <w:tcPr>
            <w:tcW w:w="431" w:type="pct"/>
            <w:tcBorders>
              <w:top w:val="single" w:sz="4" w:space="0" w:color="auto"/>
              <w:left w:val="single" w:sz="4" w:space="0" w:color="auto"/>
              <w:bottom w:val="single" w:sz="4" w:space="0" w:color="auto"/>
              <w:right w:val="single" w:sz="4" w:space="0" w:color="auto"/>
            </w:tcBorders>
          </w:tcPr>
          <w:p w14:paraId="225CA896" w14:textId="77777777" w:rsidR="00F31A8A" w:rsidRPr="00215D3C" w:rsidRDefault="00F31A8A" w:rsidP="00F31A8A">
            <w:pPr>
              <w:pStyle w:val="TAL"/>
            </w:pPr>
            <w:r w:rsidRPr="00215D3C">
              <w:t>GET</w:t>
            </w:r>
          </w:p>
        </w:tc>
        <w:tc>
          <w:tcPr>
            <w:tcW w:w="2078" w:type="pct"/>
            <w:tcBorders>
              <w:top w:val="single" w:sz="4" w:space="0" w:color="auto"/>
              <w:left w:val="single" w:sz="4" w:space="0" w:color="auto"/>
              <w:bottom w:val="single" w:sz="4" w:space="0" w:color="auto"/>
              <w:right w:val="single" w:sz="4" w:space="0" w:color="auto"/>
            </w:tcBorders>
          </w:tcPr>
          <w:p w14:paraId="57BC3A16" w14:textId="77777777" w:rsidR="00F31A8A" w:rsidRPr="00215D3C" w:rsidRDefault="00F31A8A" w:rsidP="00F31A8A">
            <w:pPr>
              <w:pStyle w:val="TAL"/>
            </w:pPr>
            <w:r w:rsidRPr="00215D3C">
              <w:t>Retrieve all alarms or a filtered subset</w:t>
            </w:r>
          </w:p>
        </w:tc>
      </w:tr>
      <w:tr w:rsidR="00F31A8A" w:rsidRPr="00215D3C" w14:paraId="32A17FDA" w14:textId="77777777" w:rsidTr="001D11CC">
        <w:trPr>
          <w:jc w:val="center"/>
        </w:trPr>
        <w:tc>
          <w:tcPr>
            <w:tcW w:w="1051" w:type="pct"/>
            <w:vMerge/>
            <w:tcBorders>
              <w:left w:val="single" w:sz="4" w:space="0" w:color="auto"/>
              <w:right w:val="single" w:sz="4" w:space="0" w:color="auto"/>
            </w:tcBorders>
          </w:tcPr>
          <w:p w14:paraId="799BC493" w14:textId="77777777" w:rsidR="00F31A8A" w:rsidRPr="00215D3C" w:rsidRDefault="00F31A8A" w:rsidP="00F31A8A">
            <w:pPr>
              <w:pStyle w:val="TAL"/>
            </w:pPr>
          </w:p>
        </w:tc>
        <w:tc>
          <w:tcPr>
            <w:tcW w:w="1439" w:type="pct"/>
            <w:vMerge/>
            <w:tcBorders>
              <w:left w:val="single" w:sz="4" w:space="0" w:color="auto"/>
              <w:right w:val="single" w:sz="4" w:space="0" w:color="auto"/>
            </w:tcBorders>
          </w:tcPr>
          <w:p w14:paraId="67D14498" w14:textId="77777777" w:rsidR="00F31A8A" w:rsidRPr="00215D3C" w:rsidRDefault="00F31A8A" w:rsidP="00F31A8A">
            <w:pPr>
              <w:pStyle w:val="TAL"/>
            </w:pPr>
          </w:p>
        </w:tc>
        <w:tc>
          <w:tcPr>
            <w:tcW w:w="431" w:type="pct"/>
            <w:tcBorders>
              <w:top w:val="single" w:sz="4" w:space="0" w:color="auto"/>
              <w:left w:val="single" w:sz="4" w:space="0" w:color="auto"/>
              <w:bottom w:val="single" w:sz="4" w:space="0" w:color="auto"/>
              <w:right w:val="single" w:sz="4" w:space="0" w:color="auto"/>
            </w:tcBorders>
          </w:tcPr>
          <w:p w14:paraId="62416B89" w14:textId="77777777" w:rsidR="00F31A8A" w:rsidRPr="00215D3C" w:rsidRDefault="00F31A8A" w:rsidP="00F31A8A">
            <w:pPr>
              <w:pStyle w:val="TAL"/>
            </w:pPr>
            <w:r>
              <w:t>PATCH</w:t>
            </w:r>
          </w:p>
        </w:tc>
        <w:tc>
          <w:tcPr>
            <w:tcW w:w="2078" w:type="pct"/>
            <w:tcBorders>
              <w:top w:val="single" w:sz="4" w:space="0" w:color="auto"/>
              <w:left w:val="single" w:sz="4" w:space="0" w:color="auto"/>
              <w:bottom w:val="single" w:sz="4" w:space="0" w:color="auto"/>
              <w:right w:val="single" w:sz="4" w:space="0" w:color="auto"/>
            </w:tcBorders>
          </w:tcPr>
          <w:p w14:paraId="02C74B54" w14:textId="77777777" w:rsidR="00F31A8A" w:rsidRPr="00215D3C" w:rsidRDefault="00F31A8A" w:rsidP="00F31A8A">
            <w:pPr>
              <w:pStyle w:val="TAL"/>
            </w:pPr>
            <w:r w:rsidRPr="00215D3C">
              <w:t>Clear, acknowledge or unacknowledge multiple alarms</w:t>
            </w:r>
          </w:p>
        </w:tc>
      </w:tr>
      <w:tr w:rsidR="00F31A8A" w:rsidRPr="00215D3C" w14:paraId="487E4F78"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78B299B9" w14:textId="432DDF04" w:rsidR="00F31A8A" w:rsidRPr="00215D3C" w:rsidRDefault="00C866C6" w:rsidP="00F31A8A">
            <w:pPr>
              <w:pStyle w:val="TAL"/>
            </w:pPr>
            <w:r>
              <w:t>A</w:t>
            </w:r>
            <w:r w:rsidRPr="00215D3C">
              <w:t>larm</w:t>
            </w:r>
            <w:r>
              <w:t xml:space="preserve"> </w:t>
            </w:r>
            <w:r w:rsidRPr="00215D3C">
              <w:t>Count</w:t>
            </w:r>
          </w:p>
        </w:tc>
        <w:tc>
          <w:tcPr>
            <w:tcW w:w="1439" w:type="pct"/>
            <w:tcBorders>
              <w:top w:val="single" w:sz="4" w:space="0" w:color="auto"/>
              <w:left w:val="single" w:sz="4" w:space="0" w:color="auto"/>
              <w:bottom w:val="single" w:sz="4" w:space="0" w:color="auto"/>
              <w:right w:val="single" w:sz="4" w:space="0" w:color="auto"/>
            </w:tcBorders>
          </w:tcPr>
          <w:p w14:paraId="76C042A5" w14:textId="474E1E48" w:rsidR="00F31A8A" w:rsidRPr="00215D3C" w:rsidRDefault="00C866C6" w:rsidP="00F31A8A">
            <w:pPr>
              <w:pStyle w:val="TAL"/>
            </w:pPr>
            <w:r>
              <w:t>...</w:t>
            </w:r>
            <w:r w:rsidR="00F31A8A" w:rsidRPr="00215D3C">
              <w:t>/alarms/alarmCount</w:t>
            </w:r>
          </w:p>
        </w:tc>
        <w:tc>
          <w:tcPr>
            <w:tcW w:w="431" w:type="pct"/>
            <w:tcBorders>
              <w:top w:val="single" w:sz="4" w:space="0" w:color="auto"/>
              <w:left w:val="single" w:sz="4" w:space="0" w:color="auto"/>
              <w:right w:val="single" w:sz="4" w:space="0" w:color="auto"/>
            </w:tcBorders>
          </w:tcPr>
          <w:p w14:paraId="48C99845" w14:textId="77777777" w:rsidR="00F31A8A" w:rsidRPr="00215D3C" w:rsidRDefault="00F31A8A" w:rsidP="00F31A8A">
            <w:pPr>
              <w:pStyle w:val="TAL"/>
            </w:pPr>
            <w:r w:rsidRPr="00215D3C">
              <w:t>GET</w:t>
            </w:r>
          </w:p>
        </w:tc>
        <w:tc>
          <w:tcPr>
            <w:tcW w:w="2078" w:type="pct"/>
            <w:tcBorders>
              <w:top w:val="single" w:sz="4" w:space="0" w:color="auto"/>
              <w:left w:val="single" w:sz="4" w:space="0" w:color="auto"/>
              <w:right w:val="single" w:sz="4" w:space="0" w:color="auto"/>
            </w:tcBorders>
          </w:tcPr>
          <w:p w14:paraId="78E3714B" w14:textId="77777777" w:rsidR="00F31A8A" w:rsidRPr="00215D3C" w:rsidRDefault="00F31A8A" w:rsidP="00F31A8A">
            <w:pPr>
              <w:pStyle w:val="TAL"/>
            </w:pPr>
            <w:r w:rsidRPr="00215D3C">
              <w:t>Retrieve the alarm count per perceived severity</w:t>
            </w:r>
          </w:p>
        </w:tc>
      </w:tr>
      <w:tr w:rsidR="00F31A8A" w:rsidRPr="00215D3C" w14:paraId="062286F1" w14:textId="77777777" w:rsidTr="001D11CC">
        <w:trPr>
          <w:jc w:val="center"/>
        </w:trPr>
        <w:tc>
          <w:tcPr>
            <w:tcW w:w="1051" w:type="pct"/>
            <w:tcBorders>
              <w:top w:val="single" w:sz="4" w:space="0" w:color="auto"/>
              <w:left w:val="single" w:sz="4" w:space="0" w:color="auto"/>
              <w:right w:val="single" w:sz="4" w:space="0" w:color="auto"/>
            </w:tcBorders>
          </w:tcPr>
          <w:p w14:paraId="30BB86EF" w14:textId="51D16582" w:rsidR="00F31A8A" w:rsidRPr="00215D3C" w:rsidRDefault="00C866C6" w:rsidP="00F31A8A">
            <w:pPr>
              <w:pStyle w:val="TAL"/>
            </w:pPr>
            <w:r>
              <w:t>A</w:t>
            </w:r>
            <w:r w:rsidRPr="00215D3C">
              <w:t>larm</w:t>
            </w:r>
          </w:p>
        </w:tc>
        <w:tc>
          <w:tcPr>
            <w:tcW w:w="1439" w:type="pct"/>
            <w:tcBorders>
              <w:top w:val="single" w:sz="4" w:space="0" w:color="auto"/>
              <w:left w:val="single" w:sz="4" w:space="0" w:color="auto"/>
              <w:right w:val="single" w:sz="4" w:space="0" w:color="auto"/>
            </w:tcBorders>
          </w:tcPr>
          <w:p w14:paraId="25345E96" w14:textId="24E53259" w:rsidR="00F31A8A" w:rsidRPr="00215D3C" w:rsidRDefault="00C866C6" w:rsidP="00F31A8A">
            <w:pPr>
              <w:pStyle w:val="TAL"/>
            </w:pPr>
            <w:r>
              <w:t>...</w:t>
            </w:r>
            <w:r w:rsidR="00F31A8A" w:rsidRPr="00215D3C">
              <w:t>/alarms/{alarmId}</w:t>
            </w:r>
          </w:p>
        </w:tc>
        <w:tc>
          <w:tcPr>
            <w:tcW w:w="431" w:type="pct"/>
            <w:tcBorders>
              <w:top w:val="single" w:sz="4" w:space="0" w:color="auto"/>
              <w:left w:val="single" w:sz="4" w:space="0" w:color="auto"/>
              <w:right w:val="single" w:sz="4" w:space="0" w:color="auto"/>
            </w:tcBorders>
          </w:tcPr>
          <w:p w14:paraId="651D5936" w14:textId="77777777" w:rsidR="00F31A8A" w:rsidRPr="00215D3C" w:rsidRDefault="00F31A8A" w:rsidP="00F31A8A">
            <w:pPr>
              <w:pStyle w:val="TAL"/>
            </w:pPr>
            <w:r w:rsidRPr="00215D3C">
              <w:t>PATCH</w:t>
            </w:r>
          </w:p>
        </w:tc>
        <w:tc>
          <w:tcPr>
            <w:tcW w:w="2078" w:type="pct"/>
            <w:tcBorders>
              <w:top w:val="single" w:sz="4" w:space="0" w:color="auto"/>
              <w:left w:val="single" w:sz="4" w:space="0" w:color="auto"/>
              <w:right w:val="single" w:sz="4" w:space="0" w:color="auto"/>
            </w:tcBorders>
          </w:tcPr>
          <w:p w14:paraId="31F459B7" w14:textId="77777777" w:rsidR="00F31A8A" w:rsidRPr="00215D3C" w:rsidRDefault="00F31A8A" w:rsidP="00F31A8A">
            <w:pPr>
              <w:pStyle w:val="TAL"/>
            </w:pPr>
            <w:r w:rsidRPr="00215D3C">
              <w:t xml:space="preserve">Clear, acknowledge or unacknowledge </w:t>
            </w:r>
            <w:r>
              <w:t xml:space="preserve">an </w:t>
            </w:r>
            <w:r w:rsidRPr="00215D3C">
              <w:t>alarm</w:t>
            </w:r>
          </w:p>
        </w:tc>
      </w:tr>
      <w:tr w:rsidR="00F31A8A" w:rsidRPr="00215D3C" w14:paraId="5AD14B42" w14:textId="77777777" w:rsidTr="001D11CC">
        <w:trPr>
          <w:jc w:val="center"/>
        </w:trPr>
        <w:tc>
          <w:tcPr>
            <w:tcW w:w="1051" w:type="pct"/>
            <w:tcBorders>
              <w:left w:val="single" w:sz="4" w:space="0" w:color="auto"/>
              <w:bottom w:val="single" w:sz="4" w:space="0" w:color="auto"/>
              <w:right w:val="single" w:sz="4" w:space="0" w:color="auto"/>
            </w:tcBorders>
          </w:tcPr>
          <w:p w14:paraId="759F8DA2" w14:textId="693009E2" w:rsidR="00F31A8A" w:rsidRPr="00215D3C" w:rsidRDefault="00C866C6" w:rsidP="00F31A8A">
            <w:pPr>
              <w:pStyle w:val="TAL"/>
            </w:pPr>
            <w:r>
              <w:t>Comments</w:t>
            </w:r>
          </w:p>
        </w:tc>
        <w:tc>
          <w:tcPr>
            <w:tcW w:w="1439" w:type="pct"/>
            <w:tcBorders>
              <w:left w:val="single" w:sz="4" w:space="0" w:color="auto"/>
              <w:bottom w:val="single" w:sz="4" w:space="0" w:color="auto"/>
              <w:right w:val="single" w:sz="4" w:space="0" w:color="auto"/>
            </w:tcBorders>
          </w:tcPr>
          <w:p w14:paraId="05098800" w14:textId="6089CEEA" w:rsidR="00F31A8A" w:rsidRPr="00215D3C" w:rsidRDefault="00C866C6" w:rsidP="00F31A8A">
            <w:pPr>
              <w:pStyle w:val="TAL"/>
            </w:pPr>
            <w:r>
              <w:t>...</w:t>
            </w:r>
            <w:r w:rsidR="00F31A8A" w:rsidRPr="00215D3C">
              <w:t>/alarms/{alarmId}</w:t>
            </w:r>
            <w:r w:rsidR="00F31A8A">
              <w:t>/comments</w:t>
            </w:r>
          </w:p>
        </w:tc>
        <w:tc>
          <w:tcPr>
            <w:tcW w:w="431" w:type="pct"/>
            <w:tcBorders>
              <w:top w:val="single" w:sz="4" w:space="0" w:color="auto"/>
              <w:left w:val="single" w:sz="4" w:space="0" w:color="auto"/>
              <w:bottom w:val="single" w:sz="4" w:space="0" w:color="auto"/>
              <w:right w:val="single" w:sz="4" w:space="0" w:color="auto"/>
            </w:tcBorders>
          </w:tcPr>
          <w:p w14:paraId="59B31D1F" w14:textId="77777777" w:rsidR="00F31A8A" w:rsidRPr="00215D3C" w:rsidRDefault="00F31A8A" w:rsidP="00F31A8A">
            <w:pPr>
              <w:pStyle w:val="TAL"/>
            </w:pPr>
            <w:r w:rsidRPr="00215D3C">
              <w:t>POST</w:t>
            </w:r>
          </w:p>
        </w:tc>
        <w:tc>
          <w:tcPr>
            <w:tcW w:w="2078" w:type="pct"/>
            <w:tcBorders>
              <w:top w:val="single" w:sz="4" w:space="0" w:color="auto"/>
              <w:left w:val="single" w:sz="4" w:space="0" w:color="auto"/>
              <w:bottom w:val="single" w:sz="4" w:space="0" w:color="auto"/>
              <w:right w:val="single" w:sz="4" w:space="0" w:color="auto"/>
            </w:tcBorders>
          </w:tcPr>
          <w:p w14:paraId="47712626" w14:textId="77777777" w:rsidR="00F31A8A" w:rsidRPr="00215D3C" w:rsidRDefault="00F31A8A" w:rsidP="00F31A8A">
            <w:pPr>
              <w:pStyle w:val="TAL"/>
            </w:pPr>
            <w:r w:rsidRPr="00215D3C">
              <w:t>Add a comment to a</w:t>
            </w:r>
            <w:r>
              <w:t>n</w:t>
            </w:r>
            <w:r w:rsidRPr="00215D3C">
              <w:t xml:space="preserve"> alarm</w:t>
            </w:r>
          </w:p>
        </w:tc>
      </w:tr>
      <w:tr w:rsidR="00F31A8A" w:rsidRPr="00215D3C" w14:paraId="3574F0B9"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2A40F972" w14:textId="72F82540" w:rsidR="00F31A8A" w:rsidRPr="00215D3C" w:rsidRDefault="00C866C6" w:rsidP="00F31A8A">
            <w:pPr>
              <w:pStyle w:val="TAL"/>
            </w:pPr>
            <w:r>
              <w:t>S</w:t>
            </w:r>
            <w:r w:rsidRPr="00215D3C">
              <w:t>ubscriptions</w:t>
            </w:r>
          </w:p>
        </w:tc>
        <w:tc>
          <w:tcPr>
            <w:tcW w:w="1439" w:type="pct"/>
            <w:tcBorders>
              <w:top w:val="single" w:sz="4" w:space="0" w:color="auto"/>
              <w:left w:val="single" w:sz="4" w:space="0" w:color="auto"/>
              <w:bottom w:val="single" w:sz="4" w:space="0" w:color="auto"/>
              <w:right w:val="single" w:sz="4" w:space="0" w:color="auto"/>
            </w:tcBorders>
          </w:tcPr>
          <w:p w14:paraId="19AE556C" w14:textId="0A40B207" w:rsidR="00F31A8A" w:rsidRPr="00215D3C" w:rsidRDefault="00C866C6" w:rsidP="00F31A8A">
            <w:pPr>
              <w:pStyle w:val="TAL"/>
            </w:pPr>
            <w:r>
              <w:t>...</w:t>
            </w:r>
            <w:r w:rsidR="00F31A8A" w:rsidRPr="00215D3C">
              <w:t>/subscriptions</w:t>
            </w:r>
          </w:p>
        </w:tc>
        <w:tc>
          <w:tcPr>
            <w:tcW w:w="431" w:type="pct"/>
            <w:tcBorders>
              <w:top w:val="single" w:sz="4" w:space="0" w:color="auto"/>
              <w:left w:val="single" w:sz="4" w:space="0" w:color="auto"/>
              <w:right w:val="single" w:sz="4" w:space="0" w:color="auto"/>
            </w:tcBorders>
          </w:tcPr>
          <w:p w14:paraId="500FBCE4" w14:textId="77777777" w:rsidR="00F31A8A" w:rsidRPr="00215D3C" w:rsidRDefault="00F31A8A" w:rsidP="00F31A8A">
            <w:pPr>
              <w:pStyle w:val="TAL"/>
            </w:pPr>
            <w:r w:rsidRPr="00215D3C">
              <w:t>POST</w:t>
            </w:r>
          </w:p>
        </w:tc>
        <w:tc>
          <w:tcPr>
            <w:tcW w:w="2078" w:type="pct"/>
            <w:tcBorders>
              <w:top w:val="single" w:sz="4" w:space="0" w:color="auto"/>
              <w:left w:val="single" w:sz="4" w:space="0" w:color="auto"/>
              <w:right w:val="single" w:sz="4" w:space="0" w:color="auto"/>
            </w:tcBorders>
          </w:tcPr>
          <w:p w14:paraId="06CE5A90" w14:textId="77777777" w:rsidR="00F31A8A" w:rsidRPr="00215D3C" w:rsidRDefault="00F31A8A" w:rsidP="00F31A8A">
            <w:pPr>
              <w:pStyle w:val="TAL"/>
            </w:pPr>
            <w:r w:rsidRPr="00215D3C">
              <w:t>Create a subscription</w:t>
            </w:r>
          </w:p>
        </w:tc>
      </w:tr>
      <w:tr w:rsidR="00F31A8A" w:rsidRPr="00215D3C" w14:paraId="1B0DED56"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tcPr>
          <w:p w14:paraId="6243BBB4" w14:textId="34B9F5A5" w:rsidR="00F31A8A" w:rsidRPr="00215D3C" w:rsidRDefault="00C866C6" w:rsidP="00F31A8A">
            <w:pPr>
              <w:pStyle w:val="TAL"/>
            </w:pPr>
            <w:r>
              <w:t>S</w:t>
            </w:r>
            <w:r w:rsidRPr="00215D3C">
              <w:t>ubscription</w:t>
            </w:r>
          </w:p>
        </w:tc>
        <w:tc>
          <w:tcPr>
            <w:tcW w:w="1439" w:type="pct"/>
            <w:tcBorders>
              <w:top w:val="single" w:sz="4" w:space="0" w:color="auto"/>
              <w:left w:val="single" w:sz="4" w:space="0" w:color="auto"/>
              <w:bottom w:val="single" w:sz="4" w:space="0" w:color="auto"/>
              <w:right w:val="single" w:sz="4" w:space="0" w:color="auto"/>
            </w:tcBorders>
          </w:tcPr>
          <w:p w14:paraId="5B84C1B4" w14:textId="2E693398" w:rsidR="00F31A8A" w:rsidRPr="00215D3C" w:rsidRDefault="00C866C6" w:rsidP="00F31A8A">
            <w:pPr>
              <w:pStyle w:val="TAL"/>
            </w:pPr>
            <w:r>
              <w:t>...</w:t>
            </w:r>
            <w:r w:rsidR="00F31A8A" w:rsidRPr="00215D3C">
              <w:t>/subscriptions/{subscriptionId}</w:t>
            </w:r>
          </w:p>
        </w:tc>
        <w:tc>
          <w:tcPr>
            <w:tcW w:w="431" w:type="pct"/>
            <w:tcBorders>
              <w:top w:val="single" w:sz="4" w:space="0" w:color="auto"/>
              <w:left w:val="single" w:sz="4" w:space="0" w:color="auto"/>
              <w:right w:val="single" w:sz="4" w:space="0" w:color="auto"/>
            </w:tcBorders>
          </w:tcPr>
          <w:p w14:paraId="0F080404" w14:textId="77777777" w:rsidR="00F31A8A" w:rsidRPr="00215D3C" w:rsidRDefault="00F31A8A" w:rsidP="00F31A8A">
            <w:pPr>
              <w:pStyle w:val="TAL"/>
            </w:pPr>
            <w:r w:rsidRPr="00215D3C">
              <w:t>DELETE</w:t>
            </w:r>
          </w:p>
        </w:tc>
        <w:tc>
          <w:tcPr>
            <w:tcW w:w="2078" w:type="pct"/>
            <w:tcBorders>
              <w:top w:val="single" w:sz="4" w:space="0" w:color="auto"/>
              <w:left w:val="single" w:sz="4" w:space="0" w:color="auto"/>
              <w:right w:val="single" w:sz="4" w:space="0" w:color="auto"/>
            </w:tcBorders>
          </w:tcPr>
          <w:p w14:paraId="418EB6F7" w14:textId="77777777" w:rsidR="00F31A8A" w:rsidRPr="00215D3C" w:rsidRDefault="00F31A8A" w:rsidP="00F31A8A">
            <w:pPr>
              <w:pStyle w:val="TAL"/>
            </w:pPr>
            <w:r w:rsidRPr="00215D3C">
              <w:t>Delete a</w:t>
            </w:r>
            <w:r>
              <w:t xml:space="preserve"> </w:t>
            </w:r>
            <w:r w:rsidRPr="00215D3C">
              <w:t>su</w:t>
            </w:r>
            <w:r>
              <w:t>b</w:t>
            </w:r>
            <w:r w:rsidRPr="00215D3C">
              <w:t>scription</w:t>
            </w:r>
          </w:p>
        </w:tc>
      </w:tr>
    </w:tbl>
    <w:p w14:paraId="77486CB5" w14:textId="77777777" w:rsidR="00F31A8A" w:rsidRPr="00215D3C" w:rsidRDefault="00F31A8A" w:rsidP="006A5594">
      <w:pPr>
        <w:pStyle w:val="TH"/>
      </w:pPr>
    </w:p>
    <w:p w14:paraId="1822F888" w14:textId="77777777" w:rsidR="00C866C6" w:rsidRPr="002B2AF9" w:rsidRDefault="00C866C6" w:rsidP="00C866C6">
      <w:pPr>
        <w:pStyle w:val="Heading6"/>
      </w:pPr>
      <w:bookmarkStart w:id="3491" w:name="_Toc122452424"/>
      <w:r>
        <w:t>12.</w:t>
      </w:r>
      <w:r w:rsidRPr="00543D98">
        <w:t>2.1</w:t>
      </w:r>
      <w:r w:rsidRPr="00215D3C">
        <w:t>.3.1</w:t>
      </w:r>
      <w:r>
        <w:t>.2</w:t>
      </w:r>
      <w:r>
        <w:tab/>
        <w:t>Resource structure on the MnS consumer</w:t>
      </w:r>
      <w:bookmarkEnd w:id="3491"/>
    </w:p>
    <w:p w14:paraId="10A52D69" w14:textId="77777777" w:rsidR="00C866C6" w:rsidRDefault="00C866C6" w:rsidP="00C866C6">
      <w:r w:rsidRPr="00215D3C">
        <w:t xml:space="preserve">Figure </w:t>
      </w:r>
      <w:r>
        <w:t>12.</w:t>
      </w:r>
      <w:r w:rsidRPr="00543D98">
        <w:t>2.1</w:t>
      </w:r>
      <w:r w:rsidRPr="00215D3C">
        <w:t>.3.1</w:t>
      </w:r>
      <w:r>
        <w:t>.2</w:t>
      </w:r>
      <w:r w:rsidRPr="00215D3C">
        <w:t>-1 shows the resource structure of the Fault Supervision MnS</w:t>
      </w:r>
      <w:r>
        <w:t xml:space="preserve"> on the MnS consumer</w:t>
      </w:r>
      <w:r w:rsidRPr="00215D3C">
        <w:t>.</w:t>
      </w:r>
    </w:p>
    <w:p w14:paraId="2BCBCADF" w14:textId="77777777" w:rsidR="00C866C6" w:rsidRPr="00215D3C" w:rsidRDefault="00C866C6" w:rsidP="00C866C6">
      <w:pPr>
        <w:rPr>
          <w:lang w:eastAsia="zh-CN"/>
        </w:rPr>
      </w:pPr>
    </w:p>
    <w:p w14:paraId="4432898E" w14:textId="724A4231" w:rsidR="00C866C6" w:rsidRDefault="006C6260" w:rsidP="007B5E64">
      <w:pPr>
        <w:pStyle w:val="TH"/>
      </w:pPr>
      <w:r>
        <w:rPr>
          <w:noProof/>
        </w:rPr>
        <w:drawing>
          <wp:inline distT="0" distB="0" distL="0" distR="0" wp14:anchorId="465A7AB9" wp14:editId="2BEB05CD">
            <wp:extent cx="1304925" cy="295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4925" cy="295275"/>
                    </a:xfrm>
                    <a:prstGeom prst="rect">
                      <a:avLst/>
                    </a:prstGeom>
                    <a:noFill/>
                    <a:ln>
                      <a:noFill/>
                    </a:ln>
                  </pic:spPr>
                </pic:pic>
              </a:graphicData>
            </a:graphic>
          </wp:inline>
        </w:drawing>
      </w:r>
    </w:p>
    <w:p w14:paraId="61D3DD6F" w14:textId="77777777" w:rsidR="00C866C6" w:rsidRPr="00215D3C" w:rsidRDefault="00C866C6" w:rsidP="00C866C6">
      <w:pPr>
        <w:pStyle w:val="TF"/>
        <w:rPr>
          <w:lang w:eastAsia="zh-CN"/>
        </w:rPr>
      </w:pPr>
      <w:r w:rsidRPr="00215D3C">
        <w:rPr>
          <w:lang w:eastAsia="zh-CN"/>
        </w:rPr>
        <w:t xml:space="preserve">Figure </w:t>
      </w:r>
      <w:r>
        <w:rPr>
          <w:lang w:eastAsia="zh-CN"/>
        </w:rPr>
        <w:t>12.</w:t>
      </w:r>
      <w:r w:rsidRPr="00543D98">
        <w:rPr>
          <w:lang w:eastAsia="zh-CN"/>
        </w:rPr>
        <w:t>2.1</w:t>
      </w:r>
      <w:r w:rsidRPr="00215D3C">
        <w:rPr>
          <w:lang w:eastAsia="zh-CN"/>
        </w:rPr>
        <w:t>.3.1</w:t>
      </w:r>
      <w:r>
        <w:rPr>
          <w:lang w:eastAsia="zh-CN"/>
        </w:rPr>
        <w:t>.2</w:t>
      </w:r>
      <w:r w:rsidRPr="00215D3C">
        <w:rPr>
          <w:lang w:eastAsia="zh-CN"/>
        </w:rPr>
        <w:t xml:space="preserve">-1: Resource URI structure of the Fault </w:t>
      </w:r>
      <w:r>
        <w:rPr>
          <w:lang w:eastAsia="zh-CN"/>
        </w:rPr>
        <w:t xml:space="preserve">Supervision </w:t>
      </w:r>
      <w:r w:rsidRPr="00215D3C">
        <w:rPr>
          <w:lang w:eastAsia="zh-CN"/>
        </w:rPr>
        <w:t>MnS</w:t>
      </w:r>
      <w:r>
        <w:rPr>
          <w:lang w:eastAsia="zh-CN"/>
        </w:rPr>
        <w:t xml:space="preserve"> on the MnS consumer</w:t>
      </w:r>
    </w:p>
    <w:p w14:paraId="17E2C4CB" w14:textId="77777777" w:rsidR="00C866C6" w:rsidRPr="00215D3C" w:rsidRDefault="00C866C6" w:rsidP="00C866C6">
      <w:r w:rsidRPr="00215D3C">
        <w:t xml:space="preserve">Table </w:t>
      </w:r>
      <w:r>
        <w:t>12.</w:t>
      </w:r>
      <w:r w:rsidRPr="00375D3F">
        <w:t>2.1</w:t>
      </w:r>
      <w:r w:rsidRPr="00215D3C">
        <w:t>.3.1</w:t>
      </w:r>
      <w:r>
        <w:t>.2</w:t>
      </w:r>
      <w:r w:rsidRPr="00215D3C">
        <w:t>-1 provides an overview of the resources and applicable HTTP methods.</w:t>
      </w:r>
    </w:p>
    <w:p w14:paraId="71A44E93" w14:textId="77777777" w:rsidR="00C866C6" w:rsidRDefault="00C866C6" w:rsidP="00C866C6">
      <w:pPr>
        <w:pStyle w:val="TH"/>
      </w:pPr>
      <w:r w:rsidRPr="00215D3C">
        <w:t xml:space="preserve">Table </w:t>
      </w:r>
      <w:r>
        <w:t>12.</w:t>
      </w:r>
      <w:r w:rsidRPr="00375D3F">
        <w:t>2.1</w:t>
      </w:r>
      <w:r w:rsidRPr="00215D3C">
        <w:t>.3.1</w:t>
      </w:r>
      <w:r>
        <w:t>.2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6"/>
        <w:gridCol w:w="2091"/>
        <w:gridCol w:w="1396"/>
        <w:gridCol w:w="4256"/>
      </w:tblGrid>
      <w:tr w:rsidR="00C866C6" w:rsidRPr="00215D3C" w14:paraId="4094A893"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7674B66" w14:textId="77777777" w:rsidR="00C866C6" w:rsidRPr="00215D3C" w:rsidRDefault="00C866C6" w:rsidP="002A16AD">
            <w:pPr>
              <w:pStyle w:val="TAH"/>
            </w:pPr>
            <w:r w:rsidRPr="00215D3C">
              <w:t>Resource name</w:t>
            </w:r>
          </w:p>
        </w:tc>
        <w:tc>
          <w:tcPr>
            <w:tcW w:w="108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C45468" w14:textId="77777777" w:rsidR="00C866C6" w:rsidRPr="00215D3C" w:rsidRDefault="00C866C6" w:rsidP="002A16AD">
            <w:pPr>
              <w:pStyle w:val="TAH"/>
            </w:pPr>
            <w:r w:rsidRPr="00215D3C">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6E6F724" w14:textId="77777777" w:rsidR="00C866C6" w:rsidRPr="00215D3C" w:rsidRDefault="00C866C6" w:rsidP="002A16AD">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A4065B" w14:textId="77777777" w:rsidR="00C866C6" w:rsidRPr="00215D3C" w:rsidRDefault="00C866C6" w:rsidP="002A16AD">
            <w:pPr>
              <w:pStyle w:val="TAH"/>
            </w:pPr>
            <w:r w:rsidRPr="00215D3C">
              <w:t>Description</w:t>
            </w:r>
          </w:p>
        </w:tc>
      </w:tr>
      <w:tr w:rsidR="00C866C6" w:rsidRPr="00215D3C" w14:paraId="1E73D9C8" w14:textId="77777777" w:rsidTr="001D11CC">
        <w:trPr>
          <w:jc w:val="center"/>
        </w:trPr>
        <w:tc>
          <w:tcPr>
            <w:tcW w:w="979" w:type="pct"/>
            <w:tcBorders>
              <w:top w:val="single" w:sz="4" w:space="0" w:color="auto"/>
              <w:left w:val="single" w:sz="4" w:space="0" w:color="auto"/>
              <w:bottom w:val="single" w:sz="4" w:space="0" w:color="auto"/>
              <w:right w:val="single" w:sz="4" w:space="0" w:color="auto"/>
            </w:tcBorders>
          </w:tcPr>
          <w:p w14:paraId="2213EF3D" w14:textId="77777777" w:rsidR="00C866C6" w:rsidRPr="00215D3C" w:rsidRDefault="00C866C6" w:rsidP="002A16AD">
            <w:pPr>
              <w:pStyle w:val="TAL"/>
            </w:pPr>
            <w:r>
              <w:t>N</w:t>
            </w:r>
            <w:r w:rsidRPr="00215D3C">
              <w:t>otification</w:t>
            </w:r>
            <w:r>
              <w:t xml:space="preserve"> Target</w:t>
            </w:r>
          </w:p>
        </w:tc>
        <w:tc>
          <w:tcPr>
            <w:tcW w:w="1086" w:type="pct"/>
            <w:tcBorders>
              <w:top w:val="single" w:sz="4" w:space="0" w:color="auto"/>
              <w:left w:val="single" w:sz="4" w:space="0" w:color="auto"/>
              <w:bottom w:val="single" w:sz="4" w:space="0" w:color="auto"/>
              <w:right w:val="single" w:sz="4" w:space="0" w:color="auto"/>
            </w:tcBorders>
          </w:tcPr>
          <w:p w14:paraId="71CDB6D9" w14:textId="77777777" w:rsidR="00C866C6" w:rsidRPr="00215D3C" w:rsidRDefault="00C866C6" w:rsidP="002A16AD">
            <w:pPr>
              <w:pStyle w:val="TAL"/>
            </w:pPr>
            <w:r>
              <w:t>{</w:t>
            </w:r>
            <w:r w:rsidRPr="00215D3C">
              <w:t>notification</w:t>
            </w:r>
            <w:r>
              <w:t>Target}</w:t>
            </w:r>
          </w:p>
        </w:tc>
        <w:tc>
          <w:tcPr>
            <w:tcW w:w="725" w:type="pct"/>
            <w:tcBorders>
              <w:top w:val="single" w:sz="4" w:space="0" w:color="auto"/>
              <w:left w:val="single" w:sz="4" w:space="0" w:color="auto"/>
              <w:right w:val="single" w:sz="4" w:space="0" w:color="auto"/>
            </w:tcBorders>
          </w:tcPr>
          <w:p w14:paraId="7BEC8BCE" w14:textId="77777777" w:rsidR="00C866C6" w:rsidRPr="00215D3C" w:rsidRDefault="00C866C6" w:rsidP="002A16AD">
            <w:pPr>
              <w:pStyle w:val="TAL"/>
            </w:pPr>
            <w:r w:rsidRPr="00215D3C">
              <w:t>POST</w:t>
            </w:r>
          </w:p>
        </w:tc>
        <w:tc>
          <w:tcPr>
            <w:tcW w:w="2210" w:type="pct"/>
            <w:tcBorders>
              <w:top w:val="single" w:sz="4" w:space="0" w:color="auto"/>
              <w:left w:val="single" w:sz="4" w:space="0" w:color="auto"/>
              <w:right w:val="single" w:sz="4" w:space="0" w:color="auto"/>
            </w:tcBorders>
          </w:tcPr>
          <w:p w14:paraId="3CBC4A1C" w14:textId="77777777" w:rsidR="00C866C6" w:rsidRPr="00215D3C" w:rsidRDefault="00C866C6" w:rsidP="002A16AD">
            <w:pPr>
              <w:pStyle w:val="TAL"/>
            </w:pPr>
            <w:r w:rsidRPr="00215D3C">
              <w:t xml:space="preserve">Send </w:t>
            </w:r>
            <w:r>
              <w:t xml:space="preserve">a </w:t>
            </w:r>
            <w:r w:rsidRPr="00215D3C">
              <w:t>notification</w:t>
            </w:r>
            <w:r>
              <w:t xml:space="preserve"> to the notification target</w:t>
            </w:r>
          </w:p>
        </w:tc>
      </w:tr>
    </w:tbl>
    <w:p w14:paraId="307F51D8" w14:textId="77777777" w:rsidR="006A5594" w:rsidRPr="00215D3C" w:rsidRDefault="006A5594" w:rsidP="006A5594">
      <w:pPr>
        <w:snapToGrid w:val="0"/>
        <w:rPr>
          <w:lang w:eastAsia="zh-CN"/>
        </w:rPr>
      </w:pPr>
    </w:p>
    <w:p w14:paraId="1F738923" w14:textId="77777777" w:rsidR="006A5594" w:rsidRPr="00215D3C" w:rsidRDefault="006A5594" w:rsidP="006A5594">
      <w:pPr>
        <w:pStyle w:val="Heading5"/>
      </w:pPr>
      <w:bookmarkStart w:id="3492" w:name="_Toc20494690"/>
      <w:bookmarkStart w:id="3493" w:name="_Toc26975758"/>
      <w:bookmarkStart w:id="3494" w:name="_Toc35856638"/>
      <w:bookmarkStart w:id="3495" w:name="_Toc44001525"/>
      <w:bookmarkStart w:id="3496" w:name="_Toc51581126"/>
      <w:bookmarkStart w:id="3497" w:name="_Toc52356389"/>
      <w:bookmarkStart w:id="3498" w:name="_Toc55227959"/>
      <w:bookmarkStart w:id="3499" w:name="_Toc122452425"/>
      <w:r>
        <w:t>12.</w:t>
      </w:r>
      <w:r w:rsidRPr="00375D3F">
        <w:t>2.1</w:t>
      </w:r>
      <w:r w:rsidRPr="00215D3C">
        <w:t>.3.2</w:t>
      </w:r>
      <w:r w:rsidRPr="00215D3C">
        <w:tab/>
        <w:t>Resource definitions</w:t>
      </w:r>
      <w:bookmarkEnd w:id="3492"/>
      <w:bookmarkEnd w:id="3493"/>
      <w:bookmarkEnd w:id="3494"/>
      <w:bookmarkEnd w:id="3495"/>
      <w:bookmarkEnd w:id="3496"/>
      <w:bookmarkEnd w:id="3497"/>
      <w:bookmarkEnd w:id="3498"/>
      <w:bookmarkEnd w:id="3499"/>
    </w:p>
    <w:p w14:paraId="2E60CA00" w14:textId="4B701F39" w:rsidR="006A5594" w:rsidRPr="00215D3C" w:rsidRDefault="006A5594" w:rsidP="006A5594">
      <w:pPr>
        <w:pStyle w:val="Heading6"/>
      </w:pPr>
      <w:bookmarkStart w:id="3500" w:name="_Toc20494691"/>
      <w:bookmarkStart w:id="3501" w:name="_Toc26975759"/>
      <w:bookmarkStart w:id="3502" w:name="_Toc35856639"/>
      <w:bookmarkStart w:id="3503" w:name="_Toc44001526"/>
      <w:bookmarkStart w:id="3504" w:name="_Toc51581127"/>
      <w:bookmarkStart w:id="3505" w:name="_Toc52356390"/>
      <w:bookmarkStart w:id="3506" w:name="_Toc55227960"/>
      <w:bookmarkStart w:id="3507" w:name="_Toc122452426"/>
      <w:r>
        <w:t>12.</w:t>
      </w:r>
      <w:r w:rsidRPr="00375D3F">
        <w:t>2.1</w:t>
      </w:r>
      <w:r w:rsidRPr="00215D3C">
        <w:t>.3.2.1</w:t>
      </w:r>
      <w:r w:rsidRPr="00215D3C">
        <w:tab/>
        <w:t>Resource "</w:t>
      </w:r>
      <w:r w:rsidR="00BF6EB2" w:rsidRPr="00905BDC">
        <w:rPr>
          <w:rFonts w:cs="Arial"/>
        </w:rPr>
        <w:t>…/</w:t>
      </w:r>
      <w:r w:rsidR="00BF6EB2" w:rsidRPr="007B5E64">
        <w:rPr>
          <w:rFonts w:cs="Arial"/>
        </w:rPr>
        <w:t>alarms</w:t>
      </w:r>
      <w:r w:rsidRPr="00215D3C">
        <w:t>"</w:t>
      </w:r>
      <w:bookmarkEnd w:id="3500"/>
      <w:bookmarkEnd w:id="3501"/>
      <w:bookmarkEnd w:id="3502"/>
      <w:bookmarkEnd w:id="3503"/>
      <w:bookmarkEnd w:id="3504"/>
      <w:bookmarkEnd w:id="3505"/>
      <w:bookmarkEnd w:id="3506"/>
      <w:bookmarkEnd w:id="3507"/>
    </w:p>
    <w:p w14:paraId="52322403" w14:textId="77777777" w:rsidR="006A5594" w:rsidRPr="00215D3C" w:rsidRDefault="006A5594" w:rsidP="006A5594">
      <w:pPr>
        <w:pStyle w:val="Heading7"/>
      </w:pPr>
      <w:bookmarkStart w:id="3508" w:name="_Toc20494692"/>
      <w:bookmarkStart w:id="3509" w:name="_Toc26975760"/>
      <w:bookmarkStart w:id="3510" w:name="_Toc35856640"/>
      <w:bookmarkStart w:id="3511" w:name="_Toc44001527"/>
      <w:bookmarkStart w:id="3512" w:name="_Toc51581128"/>
      <w:bookmarkStart w:id="3513" w:name="_Toc52356391"/>
      <w:bookmarkStart w:id="3514" w:name="_Toc55227961"/>
      <w:bookmarkStart w:id="3515" w:name="_Toc122452427"/>
      <w:r>
        <w:t>12.</w:t>
      </w:r>
      <w:r w:rsidRPr="00375D3F">
        <w:t>2.1</w:t>
      </w:r>
      <w:r w:rsidRPr="00215D3C">
        <w:t>.3.2.1.1</w:t>
      </w:r>
      <w:r w:rsidRPr="00215D3C">
        <w:tab/>
        <w:t>Description</w:t>
      </w:r>
      <w:bookmarkEnd w:id="3508"/>
      <w:bookmarkEnd w:id="3509"/>
      <w:bookmarkEnd w:id="3510"/>
      <w:bookmarkEnd w:id="3511"/>
      <w:bookmarkEnd w:id="3512"/>
      <w:bookmarkEnd w:id="3513"/>
      <w:bookmarkEnd w:id="3514"/>
      <w:bookmarkEnd w:id="3515"/>
    </w:p>
    <w:p w14:paraId="689C61E7" w14:textId="77777777" w:rsidR="006A5594" w:rsidRPr="00215D3C" w:rsidRDefault="006A5594" w:rsidP="006A5594">
      <w:r w:rsidRPr="00215D3C">
        <w:t>This resource represents a collection of alarms.</w:t>
      </w:r>
    </w:p>
    <w:p w14:paraId="5264BA73" w14:textId="77777777" w:rsidR="006A5594" w:rsidRPr="00215D3C" w:rsidRDefault="006A5594" w:rsidP="006A5594">
      <w:pPr>
        <w:pStyle w:val="Heading7"/>
      </w:pPr>
      <w:bookmarkStart w:id="3516" w:name="_Toc20494693"/>
      <w:bookmarkStart w:id="3517" w:name="_Toc26975761"/>
      <w:bookmarkStart w:id="3518" w:name="_Toc35856641"/>
      <w:bookmarkStart w:id="3519" w:name="_Toc44001528"/>
      <w:bookmarkStart w:id="3520" w:name="_Toc51581129"/>
      <w:bookmarkStart w:id="3521" w:name="_Toc52356392"/>
      <w:bookmarkStart w:id="3522" w:name="_Toc55227962"/>
      <w:bookmarkStart w:id="3523" w:name="_Toc122452428"/>
      <w:r>
        <w:t>12.</w:t>
      </w:r>
      <w:r w:rsidRPr="00375D3F">
        <w:t>2.1</w:t>
      </w:r>
      <w:r w:rsidRPr="00215D3C">
        <w:t>.3.2.1.2</w:t>
      </w:r>
      <w:r w:rsidRPr="00215D3C">
        <w:tab/>
        <w:t>URI</w:t>
      </w:r>
      <w:bookmarkEnd w:id="3516"/>
      <w:bookmarkEnd w:id="3517"/>
      <w:bookmarkEnd w:id="3518"/>
      <w:bookmarkEnd w:id="3519"/>
      <w:bookmarkEnd w:id="3520"/>
      <w:bookmarkEnd w:id="3521"/>
      <w:bookmarkEnd w:id="3522"/>
      <w:bookmarkEnd w:id="3523"/>
    </w:p>
    <w:p w14:paraId="7D51BE51"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p>
    <w:p w14:paraId="43FF22E2" w14:textId="0E5726AC"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375D3F">
        <w:rPr>
          <w:lang w:eastAsia="zh-CN"/>
        </w:rPr>
        <w:t>2.1</w:t>
      </w:r>
      <w:r w:rsidR="00BF6EB2" w:rsidRPr="00215D3C">
        <w:rPr>
          <w:lang w:eastAsia="zh-CN"/>
        </w:rPr>
        <w:t>.3.2.1.2-1</w:t>
      </w:r>
      <w:r w:rsidRPr="00215D3C">
        <w:t>.</w:t>
      </w:r>
    </w:p>
    <w:p w14:paraId="2DEA22E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375D3F">
        <w:rPr>
          <w:lang w:eastAsia="zh-CN"/>
        </w:rPr>
        <w:t>2.1</w:t>
      </w:r>
      <w:r w:rsidRPr="00215D3C">
        <w:rPr>
          <w:lang w:eastAsia="zh-CN"/>
        </w:rPr>
        <w:t>.3.2.1.2-1: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8C5AB2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0A48BF00"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D40B6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5CC93B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2430CD8" w14:textId="77777777" w:rsidR="006A5594" w:rsidRPr="00215D3C" w:rsidRDefault="008C0D7A"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1509DFA" w14:textId="2D474AD0" w:rsidR="006A5594" w:rsidRPr="00215D3C" w:rsidRDefault="006A5594" w:rsidP="000516BC">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59EB11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74C7C552"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2EE9C9AF" w14:textId="230DE4EE" w:rsidR="00BF6EB2" w:rsidRPr="000B7E12" w:rsidRDefault="00BF6EB2" w:rsidP="002A16AD">
            <w:pPr>
              <w:pStyle w:val="TAL"/>
            </w:pPr>
            <w:r w:rsidRPr="00A54615">
              <w:t>See clause 4.4.</w:t>
            </w:r>
            <w:r w:rsidR="0031098E">
              <w:t>3</w:t>
            </w:r>
            <w:r w:rsidR="0031098E" w:rsidRPr="00A54615">
              <w:t xml:space="preserve"> </w:t>
            </w:r>
            <w:r w:rsidRPr="00A54615">
              <w:t>of TS 32.158 [15]</w:t>
            </w:r>
          </w:p>
        </w:tc>
      </w:tr>
    </w:tbl>
    <w:p w14:paraId="2F03ADCC" w14:textId="77777777" w:rsidR="006A5594" w:rsidRPr="00215D3C" w:rsidRDefault="006A5594" w:rsidP="006A5594"/>
    <w:p w14:paraId="3B2F434D" w14:textId="77777777" w:rsidR="006A5594" w:rsidRPr="00215D3C" w:rsidRDefault="006A5594" w:rsidP="006A5594">
      <w:pPr>
        <w:pStyle w:val="Heading7"/>
      </w:pPr>
      <w:bookmarkStart w:id="3524" w:name="_Toc20494694"/>
      <w:bookmarkStart w:id="3525" w:name="_Toc26975762"/>
      <w:bookmarkStart w:id="3526" w:name="_Toc35856642"/>
      <w:bookmarkStart w:id="3527" w:name="_Toc44001529"/>
      <w:bookmarkStart w:id="3528" w:name="_Toc51581130"/>
      <w:bookmarkStart w:id="3529" w:name="_Toc52356393"/>
      <w:bookmarkStart w:id="3530" w:name="_Toc55227963"/>
      <w:bookmarkStart w:id="3531" w:name="_Toc122452429"/>
      <w:r>
        <w:t>12.</w:t>
      </w:r>
      <w:r w:rsidRPr="00375D3F">
        <w:t>2.1</w:t>
      </w:r>
      <w:r w:rsidRPr="00215D3C">
        <w:t>.3.2.1.3</w:t>
      </w:r>
      <w:r w:rsidRPr="00215D3C">
        <w:tab/>
        <w:t>HTTP methods</w:t>
      </w:r>
      <w:bookmarkEnd w:id="3524"/>
      <w:bookmarkEnd w:id="3525"/>
      <w:bookmarkEnd w:id="3526"/>
      <w:bookmarkEnd w:id="3527"/>
      <w:bookmarkEnd w:id="3528"/>
      <w:bookmarkEnd w:id="3529"/>
      <w:bookmarkEnd w:id="3530"/>
      <w:bookmarkEnd w:id="3531"/>
    </w:p>
    <w:p w14:paraId="1F35B2CC" w14:textId="77777777" w:rsidR="006A5594" w:rsidRPr="00215D3C" w:rsidRDefault="006A5594" w:rsidP="007056CE">
      <w:pPr>
        <w:pStyle w:val="H6"/>
      </w:pPr>
      <w:r>
        <w:t>12.2.1</w:t>
      </w:r>
      <w:r w:rsidRPr="00215D3C">
        <w:t>.3.2.1.3.1</w:t>
      </w:r>
      <w:r w:rsidRPr="00215D3C">
        <w:tab/>
        <w:t>HTTP GET</w:t>
      </w:r>
    </w:p>
    <w:p w14:paraId="6A18FD12" w14:textId="77777777" w:rsidR="006A5594" w:rsidRPr="00215D3C" w:rsidRDefault="006A5594" w:rsidP="006A5594">
      <w:r w:rsidRPr="00215D3C">
        <w:t>This method shall support the URI query parameters specified in the following table.</w:t>
      </w:r>
    </w:p>
    <w:p w14:paraId="5BB187E2" w14:textId="77777777" w:rsidR="006A5594" w:rsidRPr="00215D3C" w:rsidRDefault="006A5594" w:rsidP="006A5594">
      <w:pPr>
        <w:pStyle w:val="TH"/>
        <w:rPr>
          <w:lang w:eastAsia="zh-CN"/>
        </w:rPr>
      </w:pPr>
      <w:r w:rsidRPr="00215D3C">
        <w:rPr>
          <w:lang w:eastAsia="zh-CN"/>
        </w:rPr>
        <w:lastRenderedPageBreak/>
        <w:t>Table</w:t>
      </w:r>
      <w:r>
        <w:rPr>
          <w:lang w:eastAsia="zh-CN"/>
        </w:rPr>
        <w:t xml:space="preserve"> </w:t>
      </w:r>
      <w:r>
        <w:t>12.2.1</w:t>
      </w:r>
      <w:r w:rsidRPr="00215D3C">
        <w:rPr>
          <w:lang w:eastAsia="zh-CN"/>
        </w:rPr>
        <w:t>.3.2.1.3.1-1: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88"/>
        <w:gridCol w:w="3145"/>
        <w:gridCol w:w="3788"/>
        <w:gridCol w:w="408"/>
      </w:tblGrid>
      <w:tr w:rsidR="006A5594" w:rsidRPr="00215D3C" w14:paraId="567169B2" w14:textId="77777777" w:rsidTr="001D11CC">
        <w:trP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hideMark/>
          </w:tcPr>
          <w:p w14:paraId="44B6DBF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537" w:type="pct"/>
            <w:tcBorders>
              <w:top w:val="single" w:sz="4" w:space="0" w:color="auto"/>
              <w:left w:val="single" w:sz="4" w:space="0" w:color="auto"/>
              <w:bottom w:val="single" w:sz="4" w:space="0" w:color="auto"/>
              <w:right w:val="single" w:sz="4" w:space="0" w:color="auto"/>
            </w:tcBorders>
            <w:shd w:val="clear" w:color="auto" w:fill="BFBFBF"/>
            <w:hideMark/>
          </w:tcPr>
          <w:p w14:paraId="36217E0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185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CB09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C3EF60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45FA6323"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hideMark/>
          </w:tcPr>
          <w:p w14:paraId="57F0B4DE" w14:textId="77777777" w:rsidR="006A5594" w:rsidRPr="00215D3C" w:rsidRDefault="006A5594" w:rsidP="000516BC">
            <w:pPr>
              <w:keepNext/>
              <w:keepLines/>
              <w:spacing w:after="0"/>
              <w:rPr>
                <w:rFonts w:ascii="Arial" w:hAnsi="Arial"/>
                <w:sz w:val="18"/>
              </w:rPr>
            </w:pPr>
            <w:r w:rsidRPr="00215D3C">
              <w:rPr>
                <w:rFonts w:ascii="Arial" w:hAnsi="Arial"/>
                <w:sz w:val="18"/>
              </w:rPr>
              <w:t>alarmAckState</w:t>
            </w:r>
          </w:p>
        </w:tc>
        <w:tc>
          <w:tcPr>
            <w:tcW w:w="1537" w:type="pct"/>
            <w:tcBorders>
              <w:top w:val="single" w:sz="4" w:space="0" w:color="auto"/>
              <w:left w:val="single" w:sz="6" w:space="0" w:color="000000"/>
              <w:bottom w:val="single" w:sz="4" w:space="0" w:color="auto"/>
              <w:right w:val="single" w:sz="6" w:space="0" w:color="000000"/>
            </w:tcBorders>
          </w:tcPr>
          <w:p w14:paraId="4857955F" w14:textId="77777777" w:rsidR="006A5594" w:rsidRPr="00215D3C" w:rsidRDefault="00F31A8A" w:rsidP="000516BC">
            <w:pPr>
              <w:keepNext/>
              <w:keepLines/>
              <w:spacing w:after="0"/>
              <w:rPr>
                <w:rFonts w:ascii="Arial" w:hAnsi="Arial"/>
                <w:sz w:val="18"/>
              </w:rPr>
            </w:pPr>
            <w:r>
              <w:rPr>
                <w:rFonts w:ascii="Arial" w:hAnsi="Arial"/>
                <w:sz w:val="18"/>
              </w:rPr>
              <w:t>A</w:t>
            </w:r>
            <w:r w:rsidRPr="00215D3C">
              <w:rPr>
                <w:rFonts w:ascii="Arial" w:hAnsi="Arial"/>
                <w:sz w:val="18"/>
              </w:rPr>
              <w:t>larmAckState</w:t>
            </w:r>
          </w:p>
        </w:tc>
        <w:tc>
          <w:tcPr>
            <w:tcW w:w="1852" w:type="pct"/>
            <w:tcBorders>
              <w:top w:val="single" w:sz="4" w:space="0" w:color="auto"/>
              <w:left w:val="single" w:sz="6" w:space="0" w:color="000000"/>
              <w:bottom w:val="single" w:sz="4" w:space="0" w:color="auto"/>
              <w:right w:val="single" w:sz="6" w:space="0" w:color="000000"/>
            </w:tcBorders>
            <w:vAlign w:val="center"/>
          </w:tcPr>
          <w:p w14:paraId="630A267D"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1773867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3F148217"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31BA22BD" w14:textId="77777777" w:rsidR="006A5594" w:rsidRPr="00215D3C" w:rsidRDefault="006A5594" w:rsidP="000516BC">
            <w:pPr>
              <w:keepNext/>
              <w:keepLines/>
              <w:spacing w:after="0"/>
              <w:rPr>
                <w:rFonts w:ascii="Arial" w:hAnsi="Arial"/>
                <w:sz w:val="18"/>
              </w:rPr>
            </w:pPr>
            <w:r w:rsidRPr="00215D3C">
              <w:rPr>
                <w:rFonts w:ascii="Arial" w:hAnsi="Arial"/>
                <w:sz w:val="18"/>
              </w:rPr>
              <w:t>href</w:t>
            </w:r>
          </w:p>
        </w:tc>
        <w:tc>
          <w:tcPr>
            <w:tcW w:w="1537" w:type="pct"/>
            <w:tcBorders>
              <w:top w:val="single" w:sz="4" w:space="0" w:color="auto"/>
              <w:left w:val="single" w:sz="6" w:space="0" w:color="000000"/>
              <w:bottom w:val="single" w:sz="4" w:space="0" w:color="auto"/>
              <w:right w:val="single" w:sz="6" w:space="0" w:color="000000"/>
            </w:tcBorders>
          </w:tcPr>
          <w:p w14:paraId="4CD36B26" w14:textId="77777777" w:rsidR="006A5594" w:rsidRPr="00215D3C" w:rsidRDefault="00F31A8A" w:rsidP="000516BC">
            <w:pPr>
              <w:keepNext/>
              <w:keepLines/>
              <w:spacing w:after="0"/>
              <w:rPr>
                <w:rFonts w:ascii="Arial" w:hAnsi="Arial"/>
                <w:sz w:val="18"/>
              </w:rPr>
            </w:pPr>
            <w:r>
              <w:rPr>
                <w:rFonts w:ascii="Arial" w:hAnsi="Arial"/>
                <w:sz w:val="18"/>
              </w:rPr>
              <w:t>Dn</w:t>
            </w:r>
          </w:p>
        </w:tc>
        <w:tc>
          <w:tcPr>
            <w:tcW w:w="1852" w:type="pct"/>
            <w:tcBorders>
              <w:top w:val="single" w:sz="4" w:space="0" w:color="auto"/>
              <w:left w:val="single" w:sz="6" w:space="0" w:color="000000"/>
              <w:bottom w:val="single" w:sz="4" w:space="0" w:color="auto"/>
              <w:right w:val="single" w:sz="6" w:space="0" w:color="000000"/>
            </w:tcBorders>
            <w:vAlign w:val="center"/>
          </w:tcPr>
          <w:p w14:paraId="65C27D60"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7150AD4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r w:rsidR="006A5594" w:rsidRPr="00215D3C" w14:paraId="453B8E16" w14:textId="77777777" w:rsidTr="001D11CC">
        <w:trPr>
          <w:jc w:val="center"/>
        </w:trPr>
        <w:tc>
          <w:tcPr>
            <w:tcW w:w="1118" w:type="pct"/>
            <w:tcBorders>
              <w:top w:val="single" w:sz="4" w:space="0" w:color="auto"/>
              <w:left w:val="single" w:sz="6" w:space="0" w:color="000000"/>
              <w:bottom w:val="single" w:sz="4" w:space="0" w:color="auto"/>
              <w:right w:val="single" w:sz="6" w:space="0" w:color="000000"/>
            </w:tcBorders>
          </w:tcPr>
          <w:p w14:paraId="10CF8B98" w14:textId="77777777" w:rsidR="006A5594" w:rsidRPr="00215D3C" w:rsidRDefault="006A5594" w:rsidP="000516BC">
            <w:pPr>
              <w:keepNext/>
              <w:keepLines/>
              <w:spacing w:after="0"/>
              <w:rPr>
                <w:rFonts w:ascii="Arial" w:hAnsi="Arial"/>
                <w:sz w:val="18"/>
              </w:rPr>
            </w:pPr>
            <w:r w:rsidRPr="00215D3C">
              <w:rPr>
                <w:rFonts w:ascii="Arial" w:hAnsi="Arial"/>
                <w:sz w:val="18"/>
              </w:rPr>
              <w:t>filter</w:t>
            </w:r>
          </w:p>
        </w:tc>
        <w:tc>
          <w:tcPr>
            <w:tcW w:w="1537" w:type="pct"/>
            <w:tcBorders>
              <w:top w:val="single" w:sz="4" w:space="0" w:color="auto"/>
              <w:left w:val="single" w:sz="6" w:space="0" w:color="000000"/>
              <w:bottom w:val="single" w:sz="4" w:space="0" w:color="auto"/>
              <w:right w:val="single" w:sz="6" w:space="0" w:color="000000"/>
            </w:tcBorders>
          </w:tcPr>
          <w:p w14:paraId="052AF487" w14:textId="77777777" w:rsidR="006A5594" w:rsidRPr="00215D3C" w:rsidRDefault="00F31A8A" w:rsidP="000516BC">
            <w:pPr>
              <w:keepNext/>
              <w:keepLines/>
              <w:spacing w:after="0"/>
              <w:rPr>
                <w:rFonts w:ascii="Arial" w:hAnsi="Arial"/>
                <w:sz w:val="18"/>
              </w:rPr>
            </w:pPr>
            <w:r>
              <w:rPr>
                <w:rFonts w:ascii="Arial" w:hAnsi="Arial"/>
                <w:sz w:val="18"/>
              </w:rPr>
              <w:t>string</w:t>
            </w:r>
          </w:p>
        </w:tc>
        <w:tc>
          <w:tcPr>
            <w:tcW w:w="1852" w:type="pct"/>
            <w:tcBorders>
              <w:top w:val="single" w:sz="4" w:space="0" w:color="auto"/>
              <w:left w:val="single" w:sz="6" w:space="0" w:color="000000"/>
              <w:bottom w:val="single" w:sz="4" w:space="0" w:color="auto"/>
              <w:right w:val="single" w:sz="6" w:space="0" w:color="000000"/>
            </w:tcBorders>
            <w:vAlign w:val="center"/>
          </w:tcPr>
          <w:p w14:paraId="5BF39C42" w14:textId="77777777" w:rsidR="006A5594" w:rsidRPr="00215D3C" w:rsidRDefault="006A5594" w:rsidP="000516BC">
            <w:pPr>
              <w:keepNext/>
              <w:keepLines/>
              <w:spacing w:after="0"/>
              <w:rPr>
                <w:rFonts w:ascii="Arial" w:hAnsi="Arial"/>
                <w:sz w:val="18"/>
              </w:rPr>
            </w:pPr>
          </w:p>
        </w:tc>
        <w:tc>
          <w:tcPr>
            <w:tcW w:w="200" w:type="pct"/>
            <w:tcBorders>
              <w:top w:val="single" w:sz="4" w:space="0" w:color="auto"/>
              <w:left w:val="single" w:sz="6" w:space="0" w:color="000000"/>
              <w:bottom w:val="single" w:sz="4" w:space="0" w:color="auto"/>
              <w:right w:val="single" w:sz="6" w:space="0" w:color="000000"/>
            </w:tcBorders>
          </w:tcPr>
          <w:p w14:paraId="2BBE792D"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18C6BA8F" w14:textId="77777777" w:rsidR="006A5594" w:rsidRPr="00215D3C" w:rsidRDefault="006A5594" w:rsidP="006A5594"/>
    <w:p w14:paraId="1AEFCE40" w14:textId="77777777" w:rsidR="006A5594" w:rsidRPr="00215D3C" w:rsidRDefault="006A5594" w:rsidP="006A5594">
      <w:r w:rsidRPr="00215D3C">
        <w:t>This method shall support the request data structures, the response data structures and response codes specified in the following table.</w:t>
      </w:r>
    </w:p>
    <w:p w14:paraId="7CC83FF8"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39"/>
        <w:gridCol w:w="6661"/>
        <w:gridCol w:w="429"/>
      </w:tblGrid>
      <w:tr w:rsidR="006A5594" w:rsidRPr="00215D3C" w14:paraId="23671750"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tcPr>
          <w:p w14:paraId="294AFB5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310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980D6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046B3A9"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54955B40" w14:textId="77777777" w:rsidTr="001D11CC">
        <w:trPr>
          <w:jc w:val="center"/>
        </w:trPr>
        <w:tc>
          <w:tcPr>
            <w:tcW w:w="1183" w:type="pct"/>
            <w:tcBorders>
              <w:top w:val="single" w:sz="4" w:space="0" w:color="auto"/>
              <w:left w:val="single" w:sz="6" w:space="0" w:color="000000"/>
              <w:bottom w:val="single" w:sz="4" w:space="0" w:color="auto"/>
              <w:right w:val="single" w:sz="6" w:space="0" w:color="000000"/>
            </w:tcBorders>
          </w:tcPr>
          <w:p w14:paraId="44F62563" w14:textId="77777777" w:rsidR="006A5594" w:rsidRPr="00215D3C" w:rsidRDefault="006A5594" w:rsidP="000516BC">
            <w:pPr>
              <w:keepNext/>
              <w:keepLines/>
              <w:spacing w:after="0"/>
              <w:jc w:val="center"/>
              <w:rPr>
                <w:rFonts w:ascii="Arial" w:hAnsi="Arial"/>
                <w:sz w:val="18"/>
              </w:rPr>
            </w:pPr>
            <w:r w:rsidRPr="00215D3C">
              <w:rPr>
                <w:rFonts w:ascii="Arial" w:hAnsi="Arial"/>
                <w:sz w:val="18"/>
              </w:rPr>
              <w:t>n/a</w:t>
            </w:r>
          </w:p>
        </w:tc>
        <w:tc>
          <w:tcPr>
            <w:tcW w:w="3105" w:type="pct"/>
            <w:tcBorders>
              <w:top w:val="single" w:sz="4" w:space="0" w:color="auto"/>
              <w:left w:val="single" w:sz="6" w:space="0" w:color="000000"/>
              <w:bottom w:val="single" w:sz="4" w:space="0" w:color="auto"/>
              <w:right w:val="single" w:sz="6" w:space="0" w:color="000000"/>
            </w:tcBorders>
          </w:tcPr>
          <w:p w14:paraId="32053230" w14:textId="4BCDF6BD" w:rsidR="006A5594" w:rsidRPr="00215D3C" w:rsidRDefault="00D428A1" w:rsidP="000516BC">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0C633282" w14:textId="4BA2F532" w:rsidR="006A5594" w:rsidRPr="00215D3C" w:rsidRDefault="00D428A1" w:rsidP="000516BC">
            <w:pPr>
              <w:keepNext/>
              <w:keepLines/>
              <w:spacing w:after="0"/>
              <w:jc w:val="center"/>
              <w:rPr>
                <w:rFonts w:ascii="Arial" w:hAnsi="Arial"/>
                <w:sz w:val="18"/>
              </w:rPr>
            </w:pPr>
            <w:r>
              <w:rPr>
                <w:rFonts w:ascii="Arial" w:hAnsi="Arial"/>
                <w:sz w:val="18"/>
              </w:rPr>
              <w:t>n/a</w:t>
            </w:r>
          </w:p>
        </w:tc>
      </w:tr>
    </w:tbl>
    <w:p w14:paraId="00DA7EAB" w14:textId="77777777" w:rsidR="006A5594" w:rsidRPr="00215D3C" w:rsidRDefault="006A5594" w:rsidP="006A5594"/>
    <w:p w14:paraId="593A267C"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933"/>
        <w:gridCol w:w="1510"/>
        <w:gridCol w:w="4764"/>
        <w:gridCol w:w="422"/>
      </w:tblGrid>
      <w:tr w:rsidR="006A5594" w:rsidRPr="00215D3C" w14:paraId="6623F3F8" w14:textId="77777777" w:rsidTr="001D11CC">
        <w:tc>
          <w:tcPr>
            <w:tcW w:w="1388" w:type="pct"/>
            <w:tcBorders>
              <w:top w:val="single" w:sz="4" w:space="0" w:color="auto"/>
              <w:left w:val="single" w:sz="4" w:space="0" w:color="auto"/>
              <w:bottom w:val="single" w:sz="4" w:space="0" w:color="auto"/>
              <w:right w:val="single" w:sz="4" w:space="0" w:color="auto"/>
            </w:tcBorders>
            <w:shd w:val="clear" w:color="auto" w:fill="BFBFBF"/>
            <w:hideMark/>
          </w:tcPr>
          <w:p w14:paraId="26E33E0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714" w:type="pct"/>
            <w:tcBorders>
              <w:top w:val="single" w:sz="4" w:space="0" w:color="auto"/>
              <w:left w:val="single" w:sz="4" w:space="0" w:color="auto"/>
              <w:bottom w:val="single" w:sz="4" w:space="0" w:color="auto"/>
              <w:right w:val="single" w:sz="4" w:space="0" w:color="auto"/>
            </w:tcBorders>
            <w:shd w:val="clear" w:color="auto" w:fill="BFBFBF"/>
            <w:hideMark/>
          </w:tcPr>
          <w:p w14:paraId="7667F2AD" w14:textId="5B35FE93"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254" w:type="pct"/>
            <w:tcBorders>
              <w:top w:val="single" w:sz="4" w:space="0" w:color="auto"/>
              <w:left w:val="single" w:sz="4" w:space="0" w:color="auto"/>
              <w:bottom w:val="single" w:sz="4" w:space="0" w:color="auto"/>
              <w:right w:val="single" w:sz="4" w:space="0" w:color="auto"/>
            </w:tcBorders>
            <w:shd w:val="clear" w:color="auto" w:fill="BFBFBF"/>
            <w:hideMark/>
          </w:tcPr>
          <w:p w14:paraId="0CD5C06D"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7F43C686"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EF175B8" w14:textId="77777777" w:rsidTr="001D11CC">
        <w:tc>
          <w:tcPr>
            <w:tcW w:w="1388" w:type="pct"/>
            <w:tcBorders>
              <w:top w:val="single" w:sz="4" w:space="0" w:color="auto"/>
              <w:left w:val="single" w:sz="6" w:space="0" w:color="000000"/>
              <w:bottom w:val="single" w:sz="6" w:space="0" w:color="000000"/>
              <w:right w:val="single" w:sz="6" w:space="0" w:color="000000"/>
            </w:tcBorders>
          </w:tcPr>
          <w:p w14:paraId="0C536383" w14:textId="77777777" w:rsidR="006A5594" w:rsidRPr="00215D3C" w:rsidRDefault="00F31A8A" w:rsidP="000516BC">
            <w:pPr>
              <w:keepNext/>
              <w:keepLines/>
              <w:spacing w:after="0"/>
              <w:rPr>
                <w:rFonts w:ascii="Arial" w:hAnsi="Arial"/>
                <w:sz w:val="18"/>
              </w:rPr>
            </w:pPr>
            <w:r>
              <w:rPr>
                <w:rFonts w:ascii="Arial" w:hAnsi="Arial"/>
                <w:sz w:val="18"/>
              </w:rPr>
              <w:t>GetAlarmsResponse</w:t>
            </w:r>
          </w:p>
        </w:tc>
        <w:tc>
          <w:tcPr>
            <w:tcW w:w="714" w:type="pct"/>
            <w:tcBorders>
              <w:top w:val="single" w:sz="4" w:space="0" w:color="auto"/>
              <w:left w:val="single" w:sz="6" w:space="0" w:color="000000"/>
              <w:bottom w:val="single" w:sz="6" w:space="0" w:color="000000"/>
              <w:right w:val="single" w:sz="6" w:space="0" w:color="000000"/>
            </w:tcBorders>
          </w:tcPr>
          <w:p w14:paraId="761D5A13"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2254" w:type="pct"/>
            <w:tcBorders>
              <w:top w:val="single" w:sz="4" w:space="0" w:color="auto"/>
              <w:left w:val="single" w:sz="6" w:space="0" w:color="000000"/>
              <w:bottom w:val="single" w:sz="6" w:space="0" w:color="000000"/>
              <w:right w:val="single" w:sz="6" w:space="0" w:color="000000"/>
            </w:tcBorders>
          </w:tcPr>
          <w:p w14:paraId="5F1581AA" w14:textId="77777777" w:rsidR="006A5594" w:rsidRPr="00215D3C" w:rsidRDefault="006A5594" w:rsidP="000516BC">
            <w:pPr>
              <w:keepNext/>
              <w:keepLines/>
              <w:spacing w:after="0"/>
              <w:rPr>
                <w:rFonts w:ascii="Arial" w:hAnsi="Arial"/>
                <w:sz w:val="18"/>
              </w:rPr>
            </w:pPr>
            <w:r w:rsidRPr="00215D3C">
              <w:rPr>
                <w:rFonts w:ascii="Arial" w:hAnsi="Arial"/>
                <w:sz w:val="18"/>
              </w:rPr>
              <w:t>The alarms returned.</w:t>
            </w:r>
          </w:p>
        </w:tc>
        <w:tc>
          <w:tcPr>
            <w:tcW w:w="200" w:type="pct"/>
            <w:tcBorders>
              <w:top w:val="single" w:sz="4" w:space="0" w:color="auto"/>
              <w:left w:val="single" w:sz="6" w:space="0" w:color="000000"/>
              <w:bottom w:val="single" w:sz="6" w:space="0" w:color="000000"/>
              <w:right w:val="single" w:sz="6" w:space="0" w:color="000000"/>
            </w:tcBorders>
          </w:tcPr>
          <w:p w14:paraId="571C2CD9"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39CBDFAC" w14:textId="77777777" w:rsidTr="001D11CC">
        <w:tc>
          <w:tcPr>
            <w:tcW w:w="1388" w:type="pct"/>
            <w:tcBorders>
              <w:top w:val="single" w:sz="4" w:space="0" w:color="auto"/>
              <w:left w:val="single" w:sz="6" w:space="0" w:color="000000"/>
              <w:bottom w:val="single" w:sz="4" w:space="0" w:color="auto"/>
              <w:right w:val="single" w:sz="6" w:space="0" w:color="000000"/>
            </w:tcBorders>
          </w:tcPr>
          <w:p w14:paraId="403DFB78" w14:textId="77777777" w:rsidR="006A5594" w:rsidRPr="00215D3C" w:rsidRDefault="00F31A8A" w:rsidP="000516BC">
            <w:pPr>
              <w:keepNext/>
              <w:keepLines/>
              <w:spacing w:after="0"/>
              <w:rPr>
                <w:rFonts w:ascii="Arial" w:hAnsi="Arial"/>
                <w:sz w:val="18"/>
              </w:rPr>
            </w:pPr>
            <w:r>
              <w:rPr>
                <w:rFonts w:ascii="Arial" w:hAnsi="Arial"/>
                <w:sz w:val="18"/>
              </w:rPr>
              <w:t>ErrorResponse</w:t>
            </w:r>
          </w:p>
        </w:tc>
        <w:tc>
          <w:tcPr>
            <w:tcW w:w="714" w:type="pct"/>
            <w:tcBorders>
              <w:top w:val="single" w:sz="4" w:space="0" w:color="auto"/>
              <w:left w:val="single" w:sz="6" w:space="0" w:color="000000"/>
              <w:bottom w:val="single" w:sz="4" w:space="0" w:color="auto"/>
              <w:right w:val="single" w:sz="6" w:space="0" w:color="000000"/>
            </w:tcBorders>
          </w:tcPr>
          <w:p w14:paraId="24E50C87" w14:textId="77777777" w:rsidR="006A5594" w:rsidRPr="00215D3C" w:rsidRDefault="006A5594" w:rsidP="000516BC">
            <w:pPr>
              <w:keepNext/>
              <w:keepLines/>
              <w:spacing w:after="0"/>
              <w:rPr>
                <w:rFonts w:ascii="Arial" w:hAnsi="Arial"/>
                <w:sz w:val="18"/>
              </w:rPr>
            </w:pPr>
            <w:r w:rsidRPr="00215D3C">
              <w:rPr>
                <w:rFonts w:ascii="Arial" w:hAnsi="Arial"/>
                <w:sz w:val="18"/>
              </w:rPr>
              <w:t>4xx/5xx</w:t>
            </w:r>
          </w:p>
        </w:tc>
        <w:tc>
          <w:tcPr>
            <w:tcW w:w="2254" w:type="pct"/>
            <w:tcBorders>
              <w:top w:val="single" w:sz="4" w:space="0" w:color="auto"/>
              <w:left w:val="single" w:sz="6" w:space="0" w:color="000000"/>
              <w:bottom w:val="single" w:sz="4" w:space="0" w:color="auto"/>
              <w:right w:val="single" w:sz="6" w:space="0" w:color="000000"/>
            </w:tcBorders>
          </w:tcPr>
          <w:p w14:paraId="021E5A08" w14:textId="77777777" w:rsidR="006A5594" w:rsidRPr="00215D3C" w:rsidRDefault="006A5594" w:rsidP="000516BC">
            <w:pPr>
              <w:keepNext/>
              <w:keepLines/>
              <w:spacing w:after="0"/>
              <w:rPr>
                <w:rFonts w:ascii="Arial" w:hAnsi="Arial"/>
                <w:sz w:val="18"/>
              </w:rPr>
            </w:pPr>
            <w:r w:rsidRPr="00215D3C">
              <w:rPr>
                <w:rFonts w:ascii="Arial" w:hAnsi="Arial"/>
                <w:sz w:val="18"/>
              </w:rPr>
              <w:t>Returned in case of an error</w:t>
            </w:r>
          </w:p>
        </w:tc>
        <w:tc>
          <w:tcPr>
            <w:tcW w:w="200" w:type="pct"/>
            <w:tcBorders>
              <w:top w:val="single" w:sz="4" w:space="0" w:color="auto"/>
              <w:left w:val="single" w:sz="6" w:space="0" w:color="000000"/>
              <w:bottom w:val="single" w:sz="4" w:space="0" w:color="auto"/>
              <w:right w:val="single" w:sz="6" w:space="0" w:color="000000"/>
            </w:tcBorders>
          </w:tcPr>
          <w:p w14:paraId="6170A73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O</w:t>
            </w:r>
          </w:p>
        </w:tc>
      </w:tr>
    </w:tbl>
    <w:p w14:paraId="5D50892C" w14:textId="77777777" w:rsidR="006A5594" w:rsidRPr="00215D3C" w:rsidRDefault="006A5594" w:rsidP="006A5594"/>
    <w:p w14:paraId="75AB45F5" w14:textId="77777777" w:rsidR="006A5594" w:rsidRPr="00215D3C" w:rsidRDefault="006A5594" w:rsidP="007056CE">
      <w:pPr>
        <w:pStyle w:val="H6"/>
      </w:pPr>
      <w:r>
        <w:t>12.2.1</w:t>
      </w:r>
      <w:r w:rsidRPr="00215D3C">
        <w:t>.3.2.1.3.2</w:t>
      </w:r>
      <w:r w:rsidRPr="00215D3C">
        <w:tab/>
      </w:r>
      <w:r w:rsidR="00F31A8A">
        <w:t>Void</w:t>
      </w:r>
    </w:p>
    <w:p w14:paraId="46A7B433" w14:textId="77777777" w:rsidR="006A5594" w:rsidRPr="00215D3C" w:rsidRDefault="006A5594" w:rsidP="006A5594"/>
    <w:p w14:paraId="2AB8ED75" w14:textId="77777777" w:rsidR="006A5594" w:rsidRPr="00215D3C" w:rsidRDefault="006A5594" w:rsidP="007056CE">
      <w:pPr>
        <w:pStyle w:val="H6"/>
      </w:pPr>
      <w:r>
        <w:t>12.2.1</w:t>
      </w:r>
      <w:r w:rsidRPr="00215D3C">
        <w:t>.3.2.1.3.3</w:t>
      </w:r>
      <w:r w:rsidRPr="00215D3C">
        <w:tab/>
        <w:t>HTTP PATCH</w:t>
      </w:r>
    </w:p>
    <w:p w14:paraId="137A6EAF" w14:textId="77777777" w:rsidR="006A5594" w:rsidRPr="00215D3C" w:rsidRDefault="006A5594" w:rsidP="006A5594">
      <w:r w:rsidRPr="00215D3C">
        <w:t>This method shall support the URI query parameters specified in the following table.</w:t>
      </w:r>
    </w:p>
    <w:p w14:paraId="5AF4E67F"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0D2D16F7"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003B7573"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0415720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53C2F"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3AA2A8A8" w14:textId="77777777" w:rsidR="006A5594" w:rsidRPr="00215D3C" w:rsidRDefault="00F31A8A" w:rsidP="000516BC">
            <w:pPr>
              <w:keepNext/>
              <w:keepLines/>
              <w:spacing w:after="0"/>
              <w:jc w:val="center"/>
              <w:rPr>
                <w:rFonts w:ascii="Arial" w:hAnsi="Arial"/>
                <w:b/>
                <w:sz w:val="18"/>
              </w:rPr>
            </w:pPr>
            <w:r>
              <w:rPr>
                <w:rFonts w:ascii="Arial" w:hAnsi="Arial"/>
                <w:b/>
                <w:sz w:val="18"/>
              </w:rPr>
              <w:t>S</w:t>
            </w:r>
          </w:p>
        </w:tc>
      </w:tr>
      <w:tr w:rsidR="006A5594" w:rsidRPr="00215D3C" w14:paraId="6CB4B759" w14:textId="77777777" w:rsidTr="001D11CC">
        <w:tc>
          <w:tcPr>
            <w:tcW w:w="818" w:type="pct"/>
            <w:tcBorders>
              <w:top w:val="single" w:sz="4" w:space="0" w:color="auto"/>
              <w:left w:val="single" w:sz="6" w:space="0" w:color="000000"/>
              <w:bottom w:val="single" w:sz="4" w:space="0" w:color="auto"/>
              <w:right w:val="single" w:sz="6" w:space="0" w:color="000000"/>
            </w:tcBorders>
          </w:tcPr>
          <w:p w14:paraId="15D6C4B8" w14:textId="77777777" w:rsidR="006A5594" w:rsidRPr="00215D3C" w:rsidRDefault="00F31A8A" w:rsidP="000516BC">
            <w:pPr>
              <w:keepNext/>
              <w:keepLines/>
              <w:spacing w:after="0"/>
              <w:rPr>
                <w:rFonts w:ascii="Arial" w:hAnsi="Arial"/>
                <w:sz w:val="18"/>
                <w:lang w:eastAsia="zh-CN"/>
              </w:rPr>
            </w:pPr>
            <w:r>
              <w:rPr>
                <w:rFonts w:ascii="Arial" w:hAnsi="Arial"/>
                <w:sz w:val="18"/>
                <w:lang w:eastAsia="zh-CN"/>
              </w:rPr>
              <w:t>n/a</w:t>
            </w:r>
          </w:p>
        </w:tc>
        <w:tc>
          <w:tcPr>
            <w:tcW w:w="1244" w:type="pct"/>
            <w:tcBorders>
              <w:top w:val="single" w:sz="4" w:space="0" w:color="auto"/>
              <w:left w:val="single" w:sz="6" w:space="0" w:color="000000"/>
              <w:bottom w:val="single" w:sz="4" w:space="0" w:color="auto"/>
              <w:right w:val="single" w:sz="6" w:space="0" w:color="000000"/>
            </w:tcBorders>
          </w:tcPr>
          <w:p w14:paraId="6B458927" w14:textId="77777777" w:rsidR="006A5594" w:rsidRPr="00215D3C" w:rsidRDefault="00F31A8A" w:rsidP="000516BC">
            <w:pPr>
              <w:keepNext/>
              <w:keepLines/>
              <w:spacing w:after="0"/>
              <w:rPr>
                <w:rFonts w:ascii="Arial" w:hAnsi="Arial"/>
                <w:sz w:val="18"/>
              </w:rPr>
            </w:pPr>
            <w:r>
              <w:rPr>
                <w:rFonts w:ascii="Arial" w:hAnsi="Arial"/>
                <w:sz w:val="18"/>
                <w:lang w:eastAsia="zh-CN"/>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65AB93DA" w14:textId="77777777" w:rsidR="006A5594" w:rsidRPr="00215D3C" w:rsidRDefault="00323A8D" w:rsidP="000516BC">
            <w:pPr>
              <w:keepNext/>
              <w:keepLines/>
              <w:spacing w:after="0"/>
              <w:rPr>
                <w:rFonts w:ascii="Arial" w:hAnsi="Arial"/>
                <w:sz w:val="18"/>
              </w:rPr>
            </w:pPr>
            <w:r>
              <w:rPr>
                <w:rFonts w:ascii="Arial" w:hAnsi="Arial"/>
                <w:sz w:val="18"/>
                <w:lang w:eastAsia="zh-CN"/>
              </w:rPr>
              <w:t>n/a</w:t>
            </w:r>
          </w:p>
        </w:tc>
        <w:tc>
          <w:tcPr>
            <w:tcW w:w="200" w:type="pct"/>
            <w:tcBorders>
              <w:top w:val="single" w:sz="4" w:space="0" w:color="auto"/>
              <w:left w:val="single" w:sz="6" w:space="0" w:color="000000"/>
              <w:bottom w:val="single" w:sz="4" w:space="0" w:color="auto"/>
              <w:right w:val="single" w:sz="6" w:space="0" w:color="000000"/>
            </w:tcBorders>
          </w:tcPr>
          <w:p w14:paraId="0254079D" w14:textId="77777777" w:rsidR="006A5594" w:rsidRPr="00215D3C" w:rsidRDefault="00323A8D" w:rsidP="000516BC">
            <w:pPr>
              <w:keepNext/>
              <w:keepLines/>
              <w:spacing w:after="0"/>
              <w:jc w:val="center"/>
              <w:rPr>
                <w:rFonts w:ascii="Arial" w:hAnsi="Arial"/>
                <w:sz w:val="18"/>
              </w:rPr>
            </w:pPr>
            <w:r>
              <w:rPr>
                <w:rFonts w:ascii="Arial" w:hAnsi="Arial"/>
                <w:sz w:val="18"/>
                <w:lang w:eastAsia="zh-CN"/>
              </w:rPr>
              <w:t>n/a</w:t>
            </w:r>
          </w:p>
        </w:tc>
      </w:tr>
    </w:tbl>
    <w:p w14:paraId="6BEABCB4" w14:textId="77777777" w:rsidR="006A5594" w:rsidRPr="00215D3C" w:rsidRDefault="006A5594" w:rsidP="006A5594"/>
    <w:p w14:paraId="27564166" w14:textId="77777777" w:rsidR="006A5594" w:rsidRPr="00215D3C" w:rsidRDefault="006A5594" w:rsidP="006A5594">
      <w:r w:rsidRPr="00215D3C">
        <w:t>This method shall support the request data structures,</w:t>
      </w:r>
      <w:r>
        <w:t xml:space="preserve"> </w:t>
      </w:r>
      <w:r w:rsidRPr="00215D3C">
        <w:t>the response data structures and response codes specified in the following table.</w:t>
      </w:r>
    </w:p>
    <w:p w14:paraId="3317B135"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38E83755"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2EF61F3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18361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2E07B55"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6460BB11" w14:textId="77777777" w:rsidTr="001D11CC">
        <w:tc>
          <w:tcPr>
            <w:tcW w:w="1537" w:type="pct"/>
            <w:tcBorders>
              <w:top w:val="single" w:sz="4" w:space="0" w:color="auto"/>
              <w:left w:val="single" w:sz="6" w:space="0" w:color="000000"/>
              <w:bottom w:val="single" w:sz="4" w:space="0" w:color="auto"/>
              <w:right w:val="single" w:sz="6" w:space="0" w:color="000000"/>
            </w:tcBorders>
          </w:tcPr>
          <w:p w14:paraId="3F9F8E59"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MergePatchAcknowledgeAlarm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6724B755"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one or multiple alarms</w:t>
            </w:r>
          </w:p>
        </w:tc>
        <w:tc>
          <w:tcPr>
            <w:tcW w:w="200" w:type="pct"/>
            <w:tcBorders>
              <w:top w:val="single" w:sz="4" w:space="0" w:color="auto"/>
              <w:left w:val="single" w:sz="6" w:space="0" w:color="000000"/>
              <w:bottom w:val="single" w:sz="4" w:space="0" w:color="auto"/>
              <w:right w:val="single" w:sz="6" w:space="0" w:color="000000"/>
            </w:tcBorders>
          </w:tcPr>
          <w:p w14:paraId="069A3144"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724063E7" w14:textId="77777777" w:rsidTr="001D11CC">
        <w:tc>
          <w:tcPr>
            <w:tcW w:w="1537" w:type="pct"/>
            <w:tcBorders>
              <w:top w:val="single" w:sz="4" w:space="0" w:color="auto"/>
              <w:left w:val="single" w:sz="6" w:space="0" w:color="000000"/>
              <w:bottom w:val="single" w:sz="4" w:space="0" w:color="auto"/>
              <w:right w:val="single" w:sz="6" w:space="0" w:color="000000"/>
            </w:tcBorders>
          </w:tcPr>
          <w:p w14:paraId="6DF5724F" w14:textId="77777777" w:rsidR="006A5594" w:rsidRPr="00215D3C" w:rsidRDefault="00323A8D" w:rsidP="000516BC">
            <w:pPr>
              <w:keepNext/>
              <w:keepLines/>
              <w:spacing w:after="0"/>
              <w:rPr>
                <w:rFonts w:ascii="Arial" w:hAnsi="Arial"/>
                <w:sz w:val="18"/>
              </w:rPr>
            </w:pPr>
            <w:r>
              <w:rPr>
                <w:rFonts w:ascii="Arial" w:hAnsi="Arial"/>
                <w:sz w:val="18"/>
              </w:rPr>
              <w:t>map(</w:t>
            </w:r>
            <w:r w:rsidRPr="00630BC7">
              <w:rPr>
                <w:rFonts w:ascii="Arial" w:hAnsi="Arial"/>
                <w:sz w:val="18"/>
              </w:rPr>
              <w:t>MergePatc</w:t>
            </w:r>
            <w:r>
              <w:rPr>
                <w:rFonts w:ascii="Arial" w:hAnsi="Arial"/>
                <w:sz w:val="18"/>
              </w:rPr>
              <w:t>hClear</w:t>
            </w:r>
            <w:r w:rsidRPr="00630BC7">
              <w:rPr>
                <w:rFonts w:ascii="Arial" w:hAnsi="Arial"/>
                <w:sz w:val="18"/>
              </w:rPr>
              <w:t>Alarm</w:t>
            </w:r>
            <w:r>
              <w:rPr>
                <w:rFonts w:ascii="Arial" w:hAnsi="Arial"/>
                <w:sz w:val="18"/>
              </w:rPr>
              <w:t>)</w:t>
            </w:r>
          </w:p>
        </w:tc>
        <w:tc>
          <w:tcPr>
            <w:tcW w:w="2950" w:type="pct"/>
            <w:tcBorders>
              <w:top w:val="single" w:sz="4" w:space="0" w:color="auto"/>
              <w:left w:val="single" w:sz="6" w:space="0" w:color="000000"/>
              <w:bottom w:val="single" w:sz="4" w:space="0" w:color="auto"/>
              <w:right w:val="single" w:sz="6" w:space="0" w:color="000000"/>
            </w:tcBorders>
          </w:tcPr>
          <w:p w14:paraId="7C2F398E"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one or multiple alarms</w:t>
            </w:r>
          </w:p>
        </w:tc>
        <w:tc>
          <w:tcPr>
            <w:tcW w:w="200" w:type="pct"/>
            <w:tcBorders>
              <w:top w:val="single" w:sz="4" w:space="0" w:color="auto"/>
              <w:left w:val="single" w:sz="6" w:space="0" w:color="000000"/>
              <w:bottom w:val="single" w:sz="4" w:space="0" w:color="auto"/>
              <w:right w:val="single" w:sz="6" w:space="0" w:color="000000"/>
            </w:tcBorders>
          </w:tcPr>
          <w:p w14:paraId="3ABFFC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2B458E01" w14:textId="77777777" w:rsidR="006A5594" w:rsidRPr="00215D3C" w:rsidRDefault="006A5594" w:rsidP="006A5594"/>
    <w:p w14:paraId="26658439"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.3.2.1.3.3-3: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7"/>
        <w:gridCol w:w="1656"/>
        <w:gridCol w:w="5876"/>
        <w:gridCol w:w="410"/>
      </w:tblGrid>
      <w:tr w:rsidR="006A5594" w:rsidRPr="00215D3C" w14:paraId="0B58CE42" w14:textId="77777777" w:rsidTr="001D11CC">
        <w:tc>
          <w:tcPr>
            <w:tcW w:w="821" w:type="pct"/>
            <w:tcBorders>
              <w:top w:val="single" w:sz="4" w:space="0" w:color="auto"/>
              <w:left w:val="single" w:sz="4" w:space="0" w:color="auto"/>
              <w:bottom w:val="single" w:sz="4" w:space="0" w:color="auto"/>
              <w:right w:val="single" w:sz="4" w:space="0" w:color="auto"/>
            </w:tcBorders>
            <w:shd w:val="clear" w:color="auto" w:fill="BFBFBF"/>
            <w:hideMark/>
          </w:tcPr>
          <w:p w14:paraId="1F8E399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06" w:type="pct"/>
            <w:tcBorders>
              <w:top w:val="single" w:sz="4" w:space="0" w:color="auto"/>
              <w:left w:val="single" w:sz="4" w:space="0" w:color="auto"/>
              <w:bottom w:val="single" w:sz="4" w:space="0" w:color="auto"/>
              <w:right w:val="single" w:sz="4" w:space="0" w:color="auto"/>
            </w:tcBorders>
            <w:shd w:val="clear" w:color="auto" w:fill="BFBFBF"/>
            <w:hideMark/>
          </w:tcPr>
          <w:p w14:paraId="18D299F4" w14:textId="3DC5E03A"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2860" w:type="pct"/>
            <w:tcBorders>
              <w:top w:val="single" w:sz="4" w:space="0" w:color="auto"/>
              <w:left w:val="single" w:sz="4" w:space="0" w:color="auto"/>
              <w:bottom w:val="single" w:sz="4" w:space="0" w:color="auto"/>
              <w:right w:val="single" w:sz="4" w:space="0" w:color="auto"/>
            </w:tcBorders>
            <w:shd w:val="clear" w:color="auto" w:fill="BFBFBF"/>
            <w:hideMark/>
          </w:tcPr>
          <w:p w14:paraId="6268F29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6F2F7999" w14:textId="77777777" w:rsidR="006A5594" w:rsidRPr="00215D3C" w:rsidRDefault="00323A8D" w:rsidP="000516BC">
            <w:pPr>
              <w:keepNext/>
              <w:keepLines/>
              <w:spacing w:after="0"/>
              <w:jc w:val="center"/>
              <w:rPr>
                <w:rFonts w:ascii="Arial" w:hAnsi="Arial"/>
                <w:b/>
                <w:sz w:val="18"/>
              </w:rPr>
            </w:pPr>
            <w:r>
              <w:rPr>
                <w:rFonts w:ascii="Arial" w:hAnsi="Arial"/>
                <w:b/>
                <w:sz w:val="18"/>
              </w:rPr>
              <w:t>S</w:t>
            </w:r>
          </w:p>
        </w:tc>
      </w:tr>
      <w:tr w:rsidR="006A5594" w:rsidRPr="00215D3C" w14:paraId="5BFF9FF6" w14:textId="77777777" w:rsidTr="001D11CC">
        <w:tc>
          <w:tcPr>
            <w:tcW w:w="821" w:type="pct"/>
            <w:tcBorders>
              <w:top w:val="single" w:sz="4" w:space="0" w:color="auto"/>
              <w:left w:val="single" w:sz="6" w:space="0" w:color="000000"/>
              <w:bottom w:val="single" w:sz="6" w:space="0" w:color="000000"/>
              <w:right w:val="single" w:sz="6" w:space="0" w:color="000000"/>
            </w:tcBorders>
          </w:tcPr>
          <w:p w14:paraId="68ED6E33"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06" w:type="pct"/>
            <w:tcBorders>
              <w:top w:val="single" w:sz="4" w:space="0" w:color="auto"/>
              <w:left w:val="single" w:sz="6" w:space="0" w:color="000000"/>
              <w:bottom w:val="single" w:sz="6" w:space="0" w:color="000000"/>
              <w:right w:val="single" w:sz="6" w:space="0" w:color="000000"/>
            </w:tcBorders>
          </w:tcPr>
          <w:p w14:paraId="77A98B84" w14:textId="77777777" w:rsidR="006A5594" w:rsidRPr="00215D3C" w:rsidRDefault="006A5594" w:rsidP="000516BC">
            <w:pPr>
              <w:keepNext/>
              <w:keepLines/>
              <w:spacing w:after="0"/>
              <w:rPr>
                <w:rFonts w:ascii="Arial" w:hAnsi="Arial"/>
                <w:sz w:val="18"/>
              </w:rPr>
            </w:pPr>
            <w:r w:rsidRPr="00215D3C">
              <w:rPr>
                <w:rFonts w:ascii="Arial" w:hAnsi="Arial"/>
                <w:sz w:val="18"/>
              </w:rPr>
              <w:t>204 No Content</w:t>
            </w:r>
          </w:p>
        </w:tc>
        <w:tc>
          <w:tcPr>
            <w:tcW w:w="2860" w:type="pct"/>
            <w:tcBorders>
              <w:top w:val="single" w:sz="4" w:space="0" w:color="auto"/>
              <w:left w:val="single" w:sz="6" w:space="0" w:color="000000"/>
              <w:bottom w:val="single" w:sz="6" w:space="0" w:color="000000"/>
              <w:right w:val="single" w:sz="6" w:space="0" w:color="000000"/>
            </w:tcBorders>
          </w:tcPr>
          <w:p w14:paraId="3E5A43DC"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00" w:type="pct"/>
            <w:tcBorders>
              <w:top w:val="single" w:sz="4" w:space="0" w:color="auto"/>
              <w:left w:val="single" w:sz="6" w:space="0" w:color="000000"/>
              <w:bottom w:val="single" w:sz="6" w:space="0" w:color="000000"/>
              <w:right w:val="single" w:sz="6" w:space="0" w:color="000000"/>
            </w:tcBorders>
          </w:tcPr>
          <w:p w14:paraId="27EA20F8"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r w:rsidR="006A5594" w:rsidRPr="00215D3C" w14:paraId="63B3432B" w14:textId="77777777" w:rsidTr="001D11CC">
        <w:tc>
          <w:tcPr>
            <w:tcW w:w="821" w:type="pct"/>
            <w:tcBorders>
              <w:top w:val="single" w:sz="4" w:space="0" w:color="auto"/>
              <w:left w:val="single" w:sz="6" w:space="0" w:color="000000"/>
              <w:bottom w:val="single" w:sz="4" w:space="0" w:color="auto"/>
              <w:right w:val="single" w:sz="6" w:space="0" w:color="000000"/>
            </w:tcBorders>
          </w:tcPr>
          <w:p w14:paraId="78A88059" w14:textId="56D509FF" w:rsidR="006A5594" w:rsidRPr="00215D3C" w:rsidRDefault="007C70E8" w:rsidP="000516BC">
            <w:pPr>
              <w:keepNext/>
              <w:keepLines/>
              <w:spacing w:after="0"/>
              <w:rPr>
                <w:rFonts w:ascii="Arial" w:hAnsi="Arial"/>
                <w:sz w:val="18"/>
              </w:rPr>
            </w:pPr>
            <w:r>
              <w:rPr>
                <w:rFonts w:ascii="Arial" w:hAnsi="Arial"/>
                <w:sz w:val="18"/>
                <w:szCs w:val="18"/>
                <w:lang w:eastAsia="zh-CN"/>
              </w:rPr>
              <w:t>ErrorResponse</w:t>
            </w:r>
          </w:p>
        </w:tc>
        <w:tc>
          <w:tcPr>
            <w:tcW w:w="806" w:type="pct"/>
            <w:tcBorders>
              <w:top w:val="single" w:sz="4" w:space="0" w:color="auto"/>
              <w:left w:val="single" w:sz="6" w:space="0" w:color="000000"/>
              <w:bottom w:val="single" w:sz="4" w:space="0" w:color="auto"/>
              <w:right w:val="single" w:sz="6" w:space="0" w:color="000000"/>
            </w:tcBorders>
          </w:tcPr>
          <w:p w14:paraId="7350CA51"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2860" w:type="pct"/>
            <w:tcBorders>
              <w:top w:val="single" w:sz="4" w:space="0" w:color="auto"/>
              <w:left w:val="single" w:sz="6" w:space="0" w:color="000000"/>
              <w:bottom w:val="single" w:sz="4" w:space="0" w:color="auto"/>
              <w:right w:val="single" w:sz="6" w:space="0" w:color="000000"/>
            </w:tcBorders>
          </w:tcPr>
          <w:p w14:paraId="7D6E8C85" w14:textId="3E3F7A14" w:rsidR="006A5594" w:rsidRPr="00215D3C" w:rsidRDefault="006A5594" w:rsidP="000516BC">
            <w:pPr>
              <w:keepNext/>
              <w:keepLines/>
              <w:spacing w:after="0"/>
              <w:rPr>
                <w:rFonts w:ascii="Arial" w:hAnsi="Arial"/>
                <w:sz w:val="18"/>
              </w:rPr>
            </w:pPr>
            <w:r w:rsidRPr="00215D3C">
              <w:rPr>
                <w:rFonts w:ascii="Arial" w:hAnsi="Arial"/>
                <w:sz w:val="18"/>
              </w:rPr>
              <w:t xml:space="preserve">In case of failure, the response body shall </w:t>
            </w:r>
            <w:r w:rsidR="007C70E8">
              <w:rPr>
                <w:rFonts w:ascii="Arial" w:hAnsi="Arial"/>
                <w:sz w:val="18"/>
              </w:rPr>
              <w:t>be described by "ErrorResponse"</w:t>
            </w:r>
            <w:r w:rsidRPr="00215D3C">
              <w:rPr>
                <w:rFonts w:ascii="Arial" w:hAnsi="Arial"/>
                <w:sz w:val="18"/>
              </w:rPr>
              <w:t>.</w:t>
            </w:r>
          </w:p>
        </w:tc>
        <w:tc>
          <w:tcPr>
            <w:tcW w:w="200" w:type="pct"/>
            <w:tcBorders>
              <w:top w:val="single" w:sz="4" w:space="0" w:color="auto"/>
              <w:left w:val="single" w:sz="6" w:space="0" w:color="000000"/>
              <w:bottom w:val="single" w:sz="4" w:space="0" w:color="auto"/>
              <w:right w:val="single" w:sz="6" w:space="0" w:color="000000"/>
            </w:tcBorders>
          </w:tcPr>
          <w:p w14:paraId="1511B757" w14:textId="77777777" w:rsidR="006A5594" w:rsidRPr="00215D3C" w:rsidRDefault="006A5594" w:rsidP="000516BC">
            <w:pPr>
              <w:keepNext/>
              <w:keepLines/>
              <w:spacing w:after="0"/>
              <w:jc w:val="center"/>
              <w:rPr>
                <w:rFonts w:ascii="Arial" w:hAnsi="Arial"/>
                <w:sz w:val="18"/>
              </w:rPr>
            </w:pPr>
            <w:r w:rsidRPr="00215D3C">
              <w:rPr>
                <w:rFonts w:ascii="Arial" w:hAnsi="Arial"/>
                <w:sz w:val="18"/>
              </w:rPr>
              <w:t>M</w:t>
            </w:r>
          </w:p>
        </w:tc>
      </w:tr>
    </w:tbl>
    <w:p w14:paraId="6F24BC28" w14:textId="77777777" w:rsidR="006A5594" w:rsidRPr="00215D3C" w:rsidRDefault="006A5594" w:rsidP="006A5594"/>
    <w:p w14:paraId="6F534E2D" w14:textId="1FF74CF5" w:rsidR="006A5594" w:rsidRPr="00215D3C" w:rsidRDefault="006A5594" w:rsidP="006A5594">
      <w:pPr>
        <w:pStyle w:val="Heading6"/>
      </w:pPr>
      <w:bookmarkStart w:id="3532" w:name="_Toc20494695"/>
      <w:bookmarkStart w:id="3533" w:name="_Toc26975763"/>
      <w:bookmarkStart w:id="3534" w:name="_Toc35856643"/>
      <w:bookmarkStart w:id="3535" w:name="_Toc44001530"/>
      <w:bookmarkStart w:id="3536" w:name="_Toc51581131"/>
      <w:bookmarkStart w:id="3537" w:name="_Toc52356394"/>
      <w:bookmarkStart w:id="3538" w:name="_Toc55227964"/>
      <w:bookmarkStart w:id="3539" w:name="_Toc122452430"/>
      <w:r>
        <w:t>12.</w:t>
      </w:r>
      <w:r w:rsidRPr="00C75C4A">
        <w:t>2.1</w:t>
      </w:r>
      <w:r w:rsidRPr="00215D3C">
        <w:t>.3.2.2</w:t>
      </w:r>
      <w:r w:rsidRPr="00215D3C">
        <w:tab/>
        <w:t>Resource "</w:t>
      </w:r>
      <w:r w:rsidR="00BF6EB2">
        <w:rPr>
          <w:rFonts w:cs="Arial"/>
        </w:rPr>
        <w:t>…/</w:t>
      </w:r>
      <w:r w:rsidR="00BF6EB2" w:rsidRPr="007B5E64">
        <w:rPr>
          <w:rFonts w:cs="Arial"/>
        </w:rPr>
        <w:t>alarms</w:t>
      </w:r>
      <w:r w:rsidR="00BF6EB2" w:rsidRPr="00905BDC">
        <w:rPr>
          <w:rFonts w:cs="Arial"/>
        </w:rPr>
        <w:t xml:space="preserve"> /{</w:t>
      </w:r>
      <w:r w:rsidR="00BF6EB2" w:rsidRPr="007B5E64">
        <w:rPr>
          <w:rFonts w:cs="Arial"/>
        </w:rPr>
        <w:t>alarmId</w:t>
      </w:r>
      <w:r w:rsidR="00BF6EB2" w:rsidRPr="00905BDC">
        <w:rPr>
          <w:rFonts w:cs="Arial"/>
        </w:rPr>
        <w:t>}</w:t>
      </w:r>
      <w:r w:rsidRPr="00215D3C">
        <w:t>"</w:t>
      </w:r>
      <w:bookmarkEnd w:id="3532"/>
      <w:bookmarkEnd w:id="3533"/>
      <w:bookmarkEnd w:id="3534"/>
      <w:bookmarkEnd w:id="3535"/>
      <w:bookmarkEnd w:id="3536"/>
      <w:bookmarkEnd w:id="3537"/>
      <w:bookmarkEnd w:id="3538"/>
      <w:bookmarkEnd w:id="3539"/>
    </w:p>
    <w:p w14:paraId="69EB1A18" w14:textId="77777777" w:rsidR="006A5594" w:rsidRPr="00215D3C" w:rsidRDefault="006A5594" w:rsidP="006A5594">
      <w:pPr>
        <w:pStyle w:val="Heading7"/>
      </w:pPr>
      <w:bookmarkStart w:id="3540" w:name="_Toc20494696"/>
      <w:bookmarkStart w:id="3541" w:name="_Toc26975764"/>
      <w:bookmarkStart w:id="3542" w:name="_Toc35856644"/>
      <w:bookmarkStart w:id="3543" w:name="_Toc44001531"/>
      <w:bookmarkStart w:id="3544" w:name="_Toc51581132"/>
      <w:bookmarkStart w:id="3545" w:name="_Toc52356395"/>
      <w:bookmarkStart w:id="3546" w:name="_Toc55227965"/>
      <w:bookmarkStart w:id="3547" w:name="_Toc122452431"/>
      <w:r>
        <w:t>12.</w:t>
      </w:r>
      <w:r w:rsidRPr="00C75C4A">
        <w:t>2.1</w:t>
      </w:r>
      <w:r w:rsidRPr="00215D3C">
        <w:t>.3.2.2.1</w:t>
      </w:r>
      <w:r w:rsidRPr="00215D3C">
        <w:tab/>
        <w:t>Description</w:t>
      </w:r>
      <w:bookmarkEnd w:id="3540"/>
      <w:bookmarkEnd w:id="3541"/>
      <w:bookmarkEnd w:id="3542"/>
      <w:bookmarkEnd w:id="3543"/>
      <w:bookmarkEnd w:id="3544"/>
      <w:bookmarkEnd w:id="3545"/>
      <w:bookmarkEnd w:id="3546"/>
      <w:bookmarkEnd w:id="3547"/>
    </w:p>
    <w:p w14:paraId="7B54ED65" w14:textId="77777777" w:rsidR="006A5594" w:rsidRPr="00215D3C" w:rsidRDefault="006A5594" w:rsidP="006A5594">
      <w:r w:rsidRPr="00215D3C">
        <w:t>This resource represents an alarm.</w:t>
      </w:r>
    </w:p>
    <w:p w14:paraId="0424445D" w14:textId="77777777" w:rsidR="006A5594" w:rsidRPr="00215D3C" w:rsidRDefault="006A5594" w:rsidP="006A5594">
      <w:pPr>
        <w:pStyle w:val="Heading7"/>
      </w:pPr>
      <w:bookmarkStart w:id="3548" w:name="_Toc20494697"/>
      <w:bookmarkStart w:id="3549" w:name="_Toc26975765"/>
      <w:bookmarkStart w:id="3550" w:name="_Toc35856645"/>
      <w:bookmarkStart w:id="3551" w:name="_Toc44001532"/>
      <w:bookmarkStart w:id="3552" w:name="_Toc51581133"/>
      <w:bookmarkStart w:id="3553" w:name="_Toc52356396"/>
      <w:bookmarkStart w:id="3554" w:name="_Toc55227966"/>
      <w:bookmarkStart w:id="3555" w:name="_Toc122452432"/>
      <w:r>
        <w:lastRenderedPageBreak/>
        <w:t>12.</w:t>
      </w:r>
      <w:r w:rsidRPr="00C75C4A">
        <w:t>2.1</w:t>
      </w:r>
      <w:r w:rsidRPr="00215D3C">
        <w:t>.3.2.2.2</w:t>
      </w:r>
      <w:r w:rsidRPr="00215D3C">
        <w:tab/>
        <w:t>URI</w:t>
      </w:r>
      <w:bookmarkEnd w:id="3548"/>
      <w:bookmarkEnd w:id="3549"/>
      <w:bookmarkEnd w:id="3550"/>
      <w:bookmarkEnd w:id="3551"/>
      <w:bookmarkEnd w:id="3552"/>
      <w:bookmarkEnd w:id="3553"/>
      <w:bookmarkEnd w:id="3554"/>
      <w:bookmarkEnd w:id="3555"/>
    </w:p>
    <w:p w14:paraId="7E5F633F" w14:textId="77777777"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/alarms/{alarmId}</w:t>
      </w:r>
    </w:p>
    <w:p w14:paraId="2C6F6252" w14:textId="15632BB3" w:rsidR="006A5594" w:rsidRPr="00215D3C" w:rsidRDefault="006A5594" w:rsidP="006A5594">
      <w:r w:rsidRPr="00215D3C">
        <w:t>The resource URI variables a</w:t>
      </w:r>
      <w:r w:rsidR="00BF6EB2">
        <w:t>re</w:t>
      </w:r>
      <w:r w:rsidRPr="00215D3C">
        <w:t xml:space="preserve"> defined in table</w:t>
      </w:r>
      <w:r w:rsidR="00BF6EB2">
        <w:t xml:space="preserve"> </w:t>
      </w:r>
      <w:r w:rsidR="00BF6EB2">
        <w:rPr>
          <w:lang w:eastAsia="zh-CN"/>
        </w:rPr>
        <w:t>12.</w:t>
      </w:r>
      <w:r w:rsidR="00BF6EB2" w:rsidRPr="00C75C4A">
        <w:rPr>
          <w:lang w:eastAsia="zh-CN"/>
        </w:rPr>
        <w:t>2.1</w:t>
      </w:r>
      <w:r w:rsidR="00BF6EB2" w:rsidRPr="00215D3C">
        <w:rPr>
          <w:lang w:eastAsia="zh-CN"/>
        </w:rPr>
        <w:t>.3.2.2.2-1</w:t>
      </w:r>
      <w:r w:rsidRPr="00215D3C">
        <w:t>.</w:t>
      </w:r>
    </w:p>
    <w:p w14:paraId="481BB623"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C75C4A">
        <w:rPr>
          <w:lang w:eastAsia="zh-CN"/>
        </w:rPr>
        <w:t>2.1</w:t>
      </w:r>
      <w:r w:rsidRPr="00215D3C">
        <w:rPr>
          <w:lang w:eastAsia="zh-CN"/>
        </w:rPr>
        <w:t>.3.2.2.2-1: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78C163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A272817"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B39F037" w14:textId="77777777" w:rsidR="006A5594" w:rsidRPr="00215D3C" w:rsidRDefault="006A5594" w:rsidP="00027185">
            <w:pPr>
              <w:pStyle w:val="TAH"/>
            </w:pPr>
            <w:r w:rsidRPr="00215D3C">
              <w:t>Definition</w:t>
            </w:r>
          </w:p>
        </w:tc>
      </w:tr>
      <w:tr w:rsidR="006A5594" w:rsidRPr="00215D3C" w14:paraId="7D282D6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E11C53E" w14:textId="77777777" w:rsidR="006A5594" w:rsidRPr="00215D3C" w:rsidRDefault="008C0D7A"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7AC89C7C" w14:textId="115BA15B"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FF3DD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F3C1F55"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08AFC55" w14:textId="446CE79C"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75412FC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9624859" w14:textId="77777777" w:rsidR="006A5594" w:rsidRPr="00215D3C" w:rsidRDefault="006A5594" w:rsidP="000516BC">
            <w:pPr>
              <w:keepNext/>
              <w:keepLines/>
              <w:spacing w:after="0"/>
              <w:rPr>
                <w:rFonts w:ascii="Arial" w:hAnsi="Arial"/>
                <w:sz w:val="18"/>
              </w:rPr>
            </w:pPr>
            <w:r w:rsidRPr="00215D3C">
              <w:rPr>
                <w:rFonts w:ascii="Arial" w:hAnsi="Arial"/>
                <w:sz w:val="18"/>
              </w:rPr>
              <w:t>alarmId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A7E2AEB" w14:textId="18901F83" w:rsidR="006A5594" w:rsidRPr="00215D3C" w:rsidRDefault="00BF6EB2" w:rsidP="000516BC">
            <w:pPr>
              <w:keepNext/>
              <w:keepLines/>
              <w:spacing w:after="0"/>
              <w:rPr>
                <w:rFonts w:ascii="Arial" w:hAnsi="Arial"/>
                <w:sz w:val="18"/>
              </w:rPr>
            </w:pPr>
            <w:r>
              <w:rPr>
                <w:rFonts w:ascii="Arial" w:hAnsi="Arial"/>
                <w:sz w:val="18"/>
              </w:rPr>
              <w:t>Alarm identifier</w:t>
            </w:r>
          </w:p>
        </w:tc>
      </w:tr>
    </w:tbl>
    <w:p w14:paraId="60D26D75" w14:textId="77777777" w:rsidR="006A5594" w:rsidRPr="00215D3C" w:rsidRDefault="006A5594" w:rsidP="006A5594"/>
    <w:p w14:paraId="03BE1A11" w14:textId="77777777" w:rsidR="006A5594" w:rsidRPr="00215D3C" w:rsidRDefault="006A5594" w:rsidP="006A5594">
      <w:pPr>
        <w:pStyle w:val="Heading7"/>
      </w:pPr>
      <w:bookmarkStart w:id="3556" w:name="_Toc20494698"/>
      <w:bookmarkStart w:id="3557" w:name="_Toc26975766"/>
      <w:bookmarkStart w:id="3558" w:name="_Toc35856646"/>
      <w:bookmarkStart w:id="3559" w:name="_Toc44001533"/>
      <w:bookmarkStart w:id="3560" w:name="_Toc51581134"/>
      <w:bookmarkStart w:id="3561" w:name="_Toc52356397"/>
      <w:bookmarkStart w:id="3562" w:name="_Toc55227967"/>
      <w:bookmarkStart w:id="3563" w:name="_Toc122452433"/>
      <w:r>
        <w:t>12.</w:t>
      </w:r>
      <w:r w:rsidRPr="00C75C4A">
        <w:t>2.1</w:t>
      </w:r>
      <w:r w:rsidRPr="00215D3C">
        <w:t>.3.2.2.3</w:t>
      </w:r>
      <w:r w:rsidRPr="00215D3C">
        <w:tab/>
        <w:t>HTTP methods</w:t>
      </w:r>
      <w:bookmarkEnd w:id="3556"/>
      <w:bookmarkEnd w:id="3557"/>
      <w:bookmarkEnd w:id="3558"/>
      <w:bookmarkEnd w:id="3559"/>
      <w:bookmarkEnd w:id="3560"/>
      <w:bookmarkEnd w:id="3561"/>
      <w:bookmarkEnd w:id="3562"/>
      <w:bookmarkEnd w:id="3563"/>
    </w:p>
    <w:p w14:paraId="2EFABB9E" w14:textId="77777777" w:rsidR="006A5594" w:rsidRPr="00215D3C" w:rsidRDefault="006A5594" w:rsidP="007056CE">
      <w:pPr>
        <w:pStyle w:val="H6"/>
      </w:pPr>
      <w:r>
        <w:t>12.2.1</w:t>
      </w:r>
      <w:r w:rsidRPr="00215D3C">
        <w:t>.3.2.2.3.1</w:t>
      </w:r>
      <w:r w:rsidRPr="00215D3C">
        <w:tab/>
        <w:t>HTTP PATCH</w:t>
      </w:r>
    </w:p>
    <w:p w14:paraId="63FC7423" w14:textId="77777777" w:rsidR="006A5594" w:rsidRPr="00215D3C" w:rsidRDefault="006A5594" w:rsidP="006A5594">
      <w:r w:rsidRPr="00215D3C">
        <w:t>This method shall support the URI query parameters specified in the following table.</w:t>
      </w:r>
    </w:p>
    <w:p w14:paraId="67005773"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.3.2.2.3.1-1: URI query parameters supported by the PATCH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22FAFFC0"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327D6D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7A696D1C"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98BD32B"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4430E62C"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A1162F" w:rsidRPr="00215D3C" w14:paraId="3F9D7C70" w14:textId="77777777" w:rsidTr="001D11CC">
        <w:tc>
          <w:tcPr>
            <w:tcW w:w="818" w:type="pct"/>
            <w:tcBorders>
              <w:top w:val="single" w:sz="4" w:space="0" w:color="auto"/>
              <w:left w:val="single" w:sz="6" w:space="0" w:color="000000"/>
              <w:bottom w:val="single" w:sz="4" w:space="0" w:color="auto"/>
              <w:right w:val="single" w:sz="6" w:space="0" w:color="000000"/>
            </w:tcBorders>
          </w:tcPr>
          <w:p w14:paraId="12323375"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1244" w:type="pct"/>
            <w:tcBorders>
              <w:top w:val="single" w:sz="4" w:space="0" w:color="auto"/>
              <w:left w:val="single" w:sz="6" w:space="0" w:color="000000"/>
              <w:bottom w:val="single" w:sz="4" w:space="0" w:color="auto"/>
              <w:right w:val="single" w:sz="6" w:space="0" w:color="000000"/>
            </w:tcBorders>
          </w:tcPr>
          <w:p w14:paraId="2AECC6A7" w14:textId="585BEC96" w:rsidR="00A1162F" w:rsidRPr="00215D3C" w:rsidRDefault="00A1162F" w:rsidP="00A1162F">
            <w:pPr>
              <w:keepNext/>
              <w:keepLines/>
              <w:spacing w:after="0"/>
              <w:rPr>
                <w:rFonts w:ascii="Arial" w:hAnsi="Arial"/>
                <w:sz w:val="18"/>
              </w:rPr>
            </w:pPr>
            <w:r>
              <w:rPr>
                <w:rFonts w:ascii="Arial" w:hAnsi="Arial"/>
                <w:sz w:val="18"/>
              </w:rPr>
              <w:t>n/a</w:t>
            </w:r>
          </w:p>
        </w:tc>
        <w:tc>
          <w:tcPr>
            <w:tcW w:w="2425" w:type="pct"/>
            <w:tcBorders>
              <w:top w:val="single" w:sz="4" w:space="0" w:color="auto"/>
              <w:left w:val="single" w:sz="6" w:space="0" w:color="000000"/>
              <w:bottom w:val="single" w:sz="4" w:space="0" w:color="auto"/>
              <w:right w:val="single" w:sz="6" w:space="0" w:color="000000"/>
            </w:tcBorders>
            <w:vAlign w:val="center"/>
          </w:tcPr>
          <w:p w14:paraId="588DC284" w14:textId="59900A56"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tcPr>
          <w:p w14:paraId="516C3797" w14:textId="05E968E7" w:rsidR="00A1162F" w:rsidRPr="00215D3C" w:rsidRDefault="00A1162F" w:rsidP="00A1162F">
            <w:pPr>
              <w:keepNext/>
              <w:keepLines/>
              <w:spacing w:after="0"/>
              <w:jc w:val="center"/>
              <w:rPr>
                <w:rFonts w:ascii="Arial" w:hAnsi="Arial"/>
                <w:sz w:val="18"/>
              </w:rPr>
            </w:pPr>
            <w:r>
              <w:rPr>
                <w:rFonts w:ascii="Arial" w:hAnsi="Arial"/>
                <w:sz w:val="18"/>
              </w:rPr>
              <w:t>n/a</w:t>
            </w:r>
          </w:p>
        </w:tc>
      </w:tr>
    </w:tbl>
    <w:p w14:paraId="17BBB3B3" w14:textId="77777777" w:rsidR="006A5594" w:rsidRPr="00215D3C" w:rsidRDefault="006A5594" w:rsidP="006A5594"/>
    <w:p w14:paraId="16E999CB" w14:textId="77777777" w:rsidR="006A5594" w:rsidRPr="00215D3C" w:rsidRDefault="006A5594" w:rsidP="006A5594">
      <w:r w:rsidRPr="00215D3C">
        <w:t>This method shall support the request data structures, the response data structures and response codes specified in the following table.</w:t>
      </w:r>
    </w:p>
    <w:p w14:paraId="1ABDCA5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.3.2.2.3.1-2: Data structures supported by the PATCH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159"/>
        <w:gridCol w:w="6060"/>
        <w:gridCol w:w="410"/>
      </w:tblGrid>
      <w:tr w:rsidR="006A5594" w:rsidRPr="00215D3C" w14:paraId="67AF8E16" w14:textId="77777777" w:rsidTr="001D11CC">
        <w:tc>
          <w:tcPr>
            <w:tcW w:w="1537" w:type="pct"/>
            <w:tcBorders>
              <w:top w:val="single" w:sz="4" w:space="0" w:color="auto"/>
              <w:left w:val="single" w:sz="4" w:space="0" w:color="auto"/>
              <w:bottom w:val="single" w:sz="4" w:space="0" w:color="auto"/>
              <w:right w:val="single" w:sz="4" w:space="0" w:color="auto"/>
            </w:tcBorders>
            <w:shd w:val="clear" w:color="auto" w:fill="BFBFBF"/>
          </w:tcPr>
          <w:p w14:paraId="7E07BA39"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9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9802861"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1499B488" w14:textId="77777777" w:rsidR="006A5594" w:rsidRPr="00215D3C" w:rsidRDefault="004C14F4" w:rsidP="00D428A1">
            <w:pPr>
              <w:keepNext/>
              <w:keepLines/>
              <w:spacing w:after="0"/>
              <w:jc w:val="center"/>
              <w:rPr>
                <w:rFonts w:ascii="Arial" w:hAnsi="Arial"/>
                <w:b/>
                <w:sz w:val="18"/>
              </w:rPr>
            </w:pPr>
            <w:r>
              <w:rPr>
                <w:rFonts w:ascii="Arial" w:hAnsi="Arial"/>
                <w:b/>
                <w:sz w:val="18"/>
              </w:rPr>
              <w:t>S</w:t>
            </w:r>
          </w:p>
        </w:tc>
      </w:tr>
      <w:tr w:rsidR="006A5594" w:rsidRPr="00215D3C" w14:paraId="714702A1" w14:textId="77777777" w:rsidTr="001D11CC">
        <w:tc>
          <w:tcPr>
            <w:tcW w:w="1537" w:type="pct"/>
            <w:tcBorders>
              <w:top w:val="single" w:sz="4" w:space="0" w:color="auto"/>
              <w:left w:val="single" w:sz="6" w:space="0" w:color="000000"/>
              <w:bottom w:val="single" w:sz="4" w:space="0" w:color="auto"/>
              <w:right w:val="single" w:sz="6" w:space="0" w:color="000000"/>
            </w:tcBorders>
          </w:tcPr>
          <w:p w14:paraId="54EAC32C"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atchAcknowledgeAlarm</w:t>
            </w:r>
          </w:p>
        </w:tc>
        <w:tc>
          <w:tcPr>
            <w:tcW w:w="2950" w:type="pct"/>
            <w:tcBorders>
              <w:top w:val="single" w:sz="4" w:space="0" w:color="auto"/>
              <w:left w:val="single" w:sz="6" w:space="0" w:color="000000"/>
              <w:bottom w:val="single" w:sz="4" w:space="0" w:color="auto"/>
              <w:right w:val="single" w:sz="6" w:space="0" w:color="000000"/>
            </w:tcBorders>
          </w:tcPr>
          <w:p w14:paraId="4D4E5F60"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acknowledging an alarm</w:t>
            </w:r>
          </w:p>
        </w:tc>
        <w:tc>
          <w:tcPr>
            <w:tcW w:w="200" w:type="pct"/>
            <w:tcBorders>
              <w:top w:val="single" w:sz="4" w:space="0" w:color="auto"/>
              <w:left w:val="single" w:sz="6" w:space="0" w:color="000000"/>
              <w:bottom w:val="single" w:sz="4" w:space="0" w:color="auto"/>
              <w:right w:val="single" w:sz="6" w:space="0" w:color="000000"/>
            </w:tcBorders>
          </w:tcPr>
          <w:p w14:paraId="52ADD165"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r w:rsidR="006A5594" w:rsidRPr="00215D3C" w14:paraId="72EEED3B" w14:textId="77777777" w:rsidTr="001D11CC">
        <w:tc>
          <w:tcPr>
            <w:tcW w:w="1537" w:type="pct"/>
            <w:tcBorders>
              <w:top w:val="single" w:sz="4" w:space="0" w:color="auto"/>
              <w:left w:val="single" w:sz="6" w:space="0" w:color="000000"/>
              <w:bottom w:val="single" w:sz="4" w:space="0" w:color="auto"/>
              <w:right w:val="single" w:sz="6" w:space="0" w:color="000000"/>
            </w:tcBorders>
          </w:tcPr>
          <w:p w14:paraId="4C3CCCC1" w14:textId="77777777" w:rsidR="006A5594" w:rsidRPr="00215D3C" w:rsidRDefault="004C14F4" w:rsidP="000516BC">
            <w:pPr>
              <w:keepNext/>
              <w:keepLines/>
              <w:spacing w:after="0"/>
              <w:rPr>
                <w:rFonts w:ascii="Arial" w:hAnsi="Arial"/>
                <w:sz w:val="18"/>
              </w:rPr>
            </w:pPr>
            <w:r>
              <w:rPr>
                <w:rFonts w:ascii="Arial" w:hAnsi="Arial"/>
                <w:sz w:val="18"/>
              </w:rPr>
              <w:t>MergeP</w:t>
            </w:r>
            <w:r w:rsidR="006A5594" w:rsidRPr="00215D3C">
              <w:rPr>
                <w:rFonts w:ascii="Arial" w:hAnsi="Arial"/>
                <w:sz w:val="18"/>
              </w:rPr>
              <w:t>atchClearAlarm</w:t>
            </w:r>
          </w:p>
        </w:tc>
        <w:tc>
          <w:tcPr>
            <w:tcW w:w="2950" w:type="pct"/>
            <w:tcBorders>
              <w:top w:val="single" w:sz="4" w:space="0" w:color="auto"/>
              <w:left w:val="single" w:sz="6" w:space="0" w:color="000000"/>
              <w:bottom w:val="single" w:sz="4" w:space="0" w:color="auto"/>
              <w:right w:val="single" w:sz="6" w:space="0" w:color="000000"/>
            </w:tcBorders>
          </w:tcPr>
          <w:p w14:paraId="5387E21A" w14:textId="77777777" w:rsidR="006A5594" w:rsidRPr="00215D3C" w:rsidRDefault="006A5594" w:rsidP="000516BC">
            <w:pPr>
              <w:keepNext/>
              <w:keepLines/>
              <w:spacing w:after="0"/>
              <w:rPr>
                <w:rFonts w:ascii="Arial" w:hAnsi="Arial"/>
                <w:sz w:val="18"/>
              </w:rPr>
            </w:pPr>
            <w:r w:rsidRPr="00215D3C">
              <w:rPr>
                <w:rFonts w:ascii="Arial" w:hAnsi="Arial"/>
                <w:sz w:val="18"/>
              </w:rPr>
              <w:t>Patch document for clearing an alarm</w:t>
            </w:r>
          </w:p>
        </w:tc>
        <w:tc>
          <w:tcPr>
            <w:tcW w:w="200" w:type="pct"/>
            <w:tcBorders>
              <w:top w:val="single" w:sz="4" w:space="0" w:color="auto"/>
              <w:left w:val="single" w:sz="6" w:space="0" w:color="000000"/>
              <w:bottom w:val="single" w:sz="4" w:space="0" w:color="auto"/>
              <w:right w:val="single" w:sz="6" w:space="0" w:color="000000"/>
            </w:tcBorders>
          </w:tcPr>
          <w:p w14:paraId="1EF9DF0E" w14:textId="77777777" w:rsidR="006A5594" w:rsidRPr="00215D3C" w:rsidRDefault="006A5594" w:rsidP="00D428A1">
            <w:pPr>
              <w:keepNext/>
              <w:keepLines/>
              <w:spacing w:after="0"/>
              <w:jc w:val="center"/>
              <w:rPr>
                <w:rFonts w:ascii="Arial" w:hAnsi="Arial"/>
                <w:sz w:val="18"/>
              </w:rPr>
            </w:pPr>
            <w:r w:rsidRPr="00215D3C">
              <w:rPr>
                <w:rFonts w:ascii="Arial" w:hAnsi="Arial"/>
                <w:sz w:val="18"/>
              </w:rPr>
              <w:t>M</w:t>
            </w:r>
          </w:p>
        </w:tc>
      </w:tr>
    </w:tbl>
    <w:p w14:paraId="530FE5C5" w14:textId="77777777" w:rsidR="006A5594" w:rsidRPr="00215D3C" w:rsidRDefault="006A5594" w:rsidP="006A5594"/>
    <w:p w14:paraId="23EEA1CA"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.3.2.2.3.1-3: Data structures supported by the PATCH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703"/>
        <w:gridCol w:w="1675"/>
        <w:gridCol w:w="5841"/>
        <w:gridCol w:w="410"/>
      </w:tblGrid>
      <w:tr w:rsidR="006A5594" w:rsidRPr="00215D3C" w14:paraId="7449C662"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14C1997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870" w:type="pct"/>
            <w:tcBorders>
              <w:top w:val="single" w:sz="4" w:space="0" w:color="auto"/>
              <w:left w:val="single" w:sz="4" w:space="0" w:color="auto"/>
              <w:bottom w:val="single" w:sz="4" w:space="0" w:color="auto"/>
              <w:right w:val="single" w:sz="4" w:space="0" w:color="auto"/>
            </w:tcBorders>
            <w:shd w:val="clear" w:color="auto" w:fill="BFBFBF"/>
            <w:hideMark/>
          </w:tcPr>
          <w:p w14:paraId="4D87FCAC" w14:textId="1A8AE935" w:rsidR="006A5594" w:rsidRPr="00215D3C" w:rsidRDefault="006A5594" w:rsidP="00FE2714">
            <w:pPr>
              <w:keepNext/>
              <w:keepLines/>
              <w:spacing w:after="0"/>
              <w:jc w:val="center"/>
              <w:rPr>
                <w:rFonts w:ascii="Arial" w:hAnsi="Arial"/>
                <w:b/>
                <w:sz w:val="18"/>
              </w:rPr>
            </w:pPr>
            <w:r w:rsidRPr="00215D3C">
              <w:rPr>
                <w:rFonts w:ascii="Arial" w:hAnsi="Arial"/>
                <w:b/>
                <w:sz w:val="18"/>
              </w:rPr>
              <w:t>Response</w:t>
            </w:r>
            <w:r w:rsidR="00FE2714">
              <w:rPr>
                <w:rFonts w:ascii="Arial" w:hAnsi="Arial"/>
                <w:b/>
                <w:sz w:val="18"/>
              </w:rPr>
              <w:t xml:space="preserve"> </w:t>
            </w:r>
            <w:r w:rsidRPr="00215D3C">
              <w:rPr>
                <w:rFonts w:ascii="Arial" w:hAnsi="Arial"/>
                <w:b/>
                <w:sz w:val="18"/>
              </w:rPr>
              <w:t>codes</w:t>
            </w:r>
          </w:p>
        </w:tc>
        <w:tc>
          <w:tcPr>
            <w:tcW w:w="3033" w:type="pct"/>
            <w:tcBorders>
              <w:top w:val="single" w:sz="4" w:space="0" w:color="auto"/>
              <w:left w:val="single" w:sz="4" w:space="0" w:color="auto"/>
              <w:bottom w:val="single" w:sz="4" w:space="0" w:color="auto"/>
              <w:right w:val="single" w:sz="4" w:space="0" w:color="auto"/>
            </w:tcBorders>
            <w:shd w:val="clear" w:color="auto" w:fill="BFBFBF"/>
            <w:hideMark/>
          </w:tcPr>
          <w:p w14:paraId="74F5393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13" w:type="pct"/>
            <w:tcBorders>
              <w:top w:val="single" w:sz="4" w:space="0" w:color="auto"/>
              <w:left w:val="single" w:sz="4" w:space="0" w:color="auto"/>
              <w:bottom w:val="single" w:sz="4" w:space="0" w:color="auto"/>
              <w:right w:val="single" w:sz="4" w:space="0" w:color="auto"/>
            </w:tcBorders>
            <w:shd w:val="clear" w:color="auto" w:fill="BFBFBF"/>
          </w:tcPr>
          <w:p w14:paraId="7EA0A794" w14:textId="77777777" w:rsidR="006A5594" w:rsidRPr="00215D3C" w:rsidRDefault="004C14F4" w:rsidP="000516BC">
            <w:pPr>
              <w:keepNext/>
              <w:keepLines/>
              <w:spacing w:after="0"/>
              <w:jc w:val="center"/>
              <w:rPr>
                <w:rFonts w:ascii="Arial" w:hAnsi="Arial"/>
                <w:b/>
                <w:sz w:val="18"/>
              </w:rPr>
            </w:pPr>
            <w:r>
              <w:rPr>
                <w:rFonts w:ascii="Arial" w:hAnsi="Arial"/>
                <w:b/>
                <w:sz w:val="18"/>
              </w:rPr>
              <w:t>S</w:t>
            </w:r>
          </w:p>
        </w:tc>
      </w:tr>
      <w:tr w:rsidR="006A5594" w:rsidRPr="00215D3C" w14:paraId="187C4973" w14:textId="77777777" w:rsidTr="001D11CC">
        <w:tc>
          <w:tcPr>
            <w:tcW w:w="884" w:type="pct"/>
            <w:tcBorders>
              <w:top w:val="single" w:sz="4" w:space="0" w:color="auto"/>
              <w:left w:val="single" w:sz="6" w:space="0" w:color="000000"/>
              <w:bottom w:val="single" w:sz="6" w:space="0" w:color="000000"/>
              <w:right w:val="single" w:sz="6" w:space="0" w:color="000000"/>
            </w:tcBorders>
          </w:tcPr>
          <w:p w14:paraId="4D4C93EA" w14:textId="77777777" w:rsidR="006A5594" w:rsidRPr="00215D3C" w:rsidRDefault="006A5594" w:rsidP="000516BC">
            <w:pPr>
              <w:keepNext/>
              <w:keepLines/>
              <w:spacing w:after="0"/>
              <w:rPr>
                <w:rFonts w:ascii="Arial" w:hAnsi="Arial"/>
                <w:sz w:val="18"/>
              </w:rPr>
            </w:pPr>
            <w:r w:rsidRPr="00215D3C">
              <w:rPr>
                <w:rFonts w:ascii="Arial" w:hAnsi="Arial"/>
                <w:sz w:val="18"/>
              </w:rPr>
              <w:t>n/a</w:t>
            </w:r>
          </w:p>
        </w:tc>
        <w:tc>
          <w:tcPr>
            <w:tcW w:w="870" w:type="pct"/>
            <w:tcBorders>
              <w:top w:val="single" w:sz="4" w:space="0" w:color="auto"/>
              <w:left w:val="single" w:sz="6" w:space="0" w:color="000000"/>
              <w:bottom w:val="single" w:sz="6" w:space="0" w:color="000000"/>
              <w:right w:val="single" w:sz="6" w:space="0" w:color="000000"/>
            </w:tcBorders>
          </w:tcPr>
          <w:p w14:paraId="0DD34AA8" w14:textId="77777777" w:rsidR="006A5594" w:rsidRPr="00215D3C" w:rsidRDefault="006A5594" w:rsidP="000516BC">
            <w:pPr>
              <w:keepNext/>
              <w:keepLines/>
              <w:spacing w:after="0"/>
              <w:rPr>
                <w:rFonts w:ascii="Arial" w:hAnsi="Arial"/>
                <w:sz w:val="18"/>
              </w:rPr>
            </w:pPr>
            <w:r w:rsidRPr="00215D3C">
              <w:rPr>
                <w:rFonts w:ascii="Arial" w:hAnsi="Arial"/>
                <w:sz w:val="18"/>
              </w:rPr>
              <w:t>200 OK</w:t>
            </w:r>
          </w:p>
        </w:tc>
        <w:tc>
          <w:tcPr>
            <w:tcW w:w="3033" w:type="pct"/>
            <w:tcBorders>
              <w:top w:val="single" w:sz="4" w:space="0" w:color="auto"/>
              <w:left w:val="single" w:sz="6" w:space="0" w:color="000000"/>
              <w:bottom w:val="single" w:sz="6" w:space="0" w:color="000000"/>
              <w:right w:val="single" w:sz="6" w:space="0" w:color="000000"/>
            </w:tcBorders>
          </w:tcPr>
          <w:p w14:paraId="7DE3CFEA" w14:textId="77777777" w:rsidR="006A5594" w:rsidRPr="00215D3C" w:rsidRDefault="006A5594" w:rsidP="000516BC">
            <w:pPr>
              <w:keepNext/>
              <w:keepLines/>
              <w:spacing w:after="0"/>
              <w:rPr>
                <w:rFonts w:ascii="Arial" w:hAnsi="Arial"/>
                <w:sz w:val="18"/>
              </w:rPr>
            </w:pPr>
            <w:r w:rsidRPr="00215D3C">
              <w:rPr>
                <w:rFonts w:ascii="Arial" w:hAnsi="Arial"/>
                <w:sz w:val="18"/>
              </w:rPr>
              <w:t>In case of success the response body shall be empty.</w:t>
            </w:r>
          </w:p>
        </w:tc>
        <w:tc>
          <w:tcPr>
            <w:tcW w:w="213" w:type="pct"/>
            <w:tcBorders>
              <w:top w:val="single" w:sz="4" w:space="0" w:color="auto"/>
              <w:left w:val="single" w:sz="6" w:space="0" w:color="000000"/>
              <w:bottom w:val="single" w:sz="6" w:space="0" w:color="000000"/>
              <w:right w:val="single" w:sz="6" w:space="0" w:color="000000"/>
            </w:tcBorders>
          </w:tcPr>
          <w:p w14:paraId="27AC4FC0" w14:textId="77777777" w:rsidR="006A5594" w:rsidRPr="00215D3C" w:rsidRDefault="006A5594" w:rsidP="001D11CC">
            <w:pPr>
              <w:keepNext/>
              <w:keepLines/>
              <w:spacing w:after="0"/>
              <w:jc w:val="center"/>
              <w:rPr>
                <w:rFonts w:ascii="Arial" w:hAnsi="Arial"/>
                <w:sz w:val="18"/>
              </w:rPr>
            </w:pPr>
          </w:p>
        </w:tc>
      </w:tr>
      <w:tr w:rsidR="006A5594" w:rsidRPr="00215D3C" w14:paraId="3C47D61A" w14:textId="77777777" w:rsidTr="001D11CC">
        <w:tc>
          <w:tcPr>
            <w:tcW w:w="884" w:type="pct"/>
            <w:tcBorders>
              <w:top w:val="single" w:sz="4" w:space="0" w:color="auto"/>
              <w:left w:val="single" w:sz="6" w:space="0" w:color="000000"/>
              <w:bottom w:val="single" w:sz="4" w:space="0" w:color="auto"/>
              <w:right w:val="single" w:sz="6" w:space="0" w:color="000000"/>
            </w:tcBorders>
          </w:tcPr>
          <w:p w14:paraId="731A8C4D" w14:textId="77777777" w:rsidR="006A5594" w:rsidRPr="00215D3C" w:rsidRDefault="004C14F4" w:rsidP="000516BC">
            <w:pPr>
              <w:keepNext/>
              <w:keepLines/>
              <w:spacing w:after="0"/>
              <w:rPr>
                <w:rFonts w:ascii="Arial" w:hAnsi="Arial"/>
                <w:sz w:val="18"/>
              </w:rPr>
            </w:pPr>
            <w:r>
              <w:rPr>
                <w:rFonts w:ascii="Arial" w:hAnsi="Arial"/>
                <w:sz w:val="18"/>
                <w:szCs w:val="18"/>
                <w:lang w:eastAsia="zh-CN"/>
              </w:rPr>
              <w:t>ErrorResponse</w:t>
            </w:r>
          </w:p>
        </w:tc>
        <w:tc>
          <w:tcPr>
            <w:tcW w:w="870" w:type="pct"/>
            <w:tcBorders>
              <w:top w:val="single" w:sz="4" w:space="0" w:color="auto"/>
              <w:left w:val="single" w:sz="6" w:space="0" w:color="000000"/>
              <w:bottom w:val="single" w:sz="4" w:space="0" w:color="auto"/>
              <w:right w:val="single" w:sz="6" w:space="0" w:color="000000"/>
            </w:tcBorders>
          </w:tcPr>
          <w:p w14:paraId="5C8569C5" w14:textId="77777777" w:rsidR="006A5594" w:rsidRPr="00215D3C" w:rsidRDefault="006A5594" w:rsidP="000516BC">
            <w:pPr>
              <w:keepNext/>
              <w:keepLines/>
              <w:spacing w:after="0"/>
              <w:rPr>
                <w:rFonts w:ascii="Arial" w:hAnsi="Arial"/>
                <w:sz w:val="18"/>
              </w:rPr>
            </w:pPr>
            <w:r w:rsidRPr="00215D3C">
              <w:rPr>
                <w:rFonts w:ascii="Arial" w:hAnsi="Arial"/>
                <w:sz w:val="18"/>
              </w:rPr>
              <w:t xml:space="preserve">4xx/5xx </w:t>
            </w:r>
          </w:p>
        </w:tc>
        <w:tc>
          <w:tcPr>
            <w:tcW w:w="3033" w:type="pct"/>
            <w:tcBorders>
              <w:top w:val="single" w:sz="4" w:space="0" w:color="auto"/>
              <w:left w:val="single" w:sz="6" w:space="0" w:color="000000"/>
              <w:bottom w:val="single" w:sz="4" w:space="0" w:color="auto"/>
              <w:right w:val="single" w:sz="6" w:space="0" w:color="000000"/>
            </w:tcBorders>
          </w:tcPr>
          <w:p w14:paraId="053797E4" w14:textId="77777777" w:rsidR="006A5594" w:rsidRPr="00215D3C" w:rsidRDefault="006A5594" w:rsidP="000516BC">
            <w:pPr>
              <w:keepNext/>
              <w:keepLines/>
              <w:spacing w:after="0"/>
              <w:rPr>
                <w:rFonts w:ascii="Arial" w:hAnsi="Arial"/>
                <w:sz w:val="18"/>
              </w:rPr>
            </w:pPr>
            <w:r w:rsidRPr="00215D3C">
              <w:rPr>
                <w:rFonts w:ascii="Arial" w:hAnsi="Arial"/>
                <w:sz w:val="18"/>
              </w:rPr>
              <w:t>In case of failure, the response body shall carry a JSON object described by "</w:t>
            </w:r>
            <w:r w:rsidR="004C14F4">
              <w:rPr>
                <w:rFonts w:ascii="Arial" w:hAnsi="Arial"/>
                <w:sz w:val="18"/>
                <w:szCs w:val="18"/>
                <w:lang w:eastAsia="zh-CN"/>
              </w:rPr>
              <w:t>ErrorResponse</w:t>
            </w:r>
            <w:r w:rsidRPr="00215D3C">
              <w:rPr>
                <w:rFonts w:ascii="Arial" w:hAnsi="Arial"/>
                <w:sz w:val="18"/>
              </w:rPr>
              <w:t>".</w:t>
            </w:r>
          </w:p>
        </w:tc>
        <w:tc>
          <w:tcPr>
            <w:tcW w:w="213" w:type="pct"/>
            <w:tcBorders>
              <w:top w:val="single" w:sz="4" w:space="0" w:color="auto"/>
              <w:left w:val="single" w:sz="6" w:space="0" w:color="000000"/>
              <w:bottom w:val="single" w:sz="4" w:space="0" w:color="auto"/>
              <w:right w:val="single" w:sz="6" w:space="0" w:color="000000"/>
            </w:tcBorders>
          </w:tcPr>
          <w:p w14:paraId="40CAB9D4" w14:textId="77777777" w:rsidR="006A5594" w:rsidRPr="00215D3C" w:rsidRDefault="006A5594" w:rsidP="001D11CC">
            <w:pPr>
              <w:keepNext/>
              <w:keepLines/>
              <w:spacing w:after="0"/>
              <w:jc w:val="center"/>
              <w:rPr>
                <w:rFonts w:ascii="Arial" w:hAnsi="Arial"/>
                <w:sz w:val="18"/>
              </w:rPr>
            </w:pPr>
          </w:p>
        </w:tc>
      </w:tr>
    </w:tbl>
    <w:p w14:paraId="2AED865A" w14:textId="77777777" w:rsidR="006A5594" w:rsidRPr="00215D3C" w:rsidRDefault="006A5594" w:rsidP="006A5594">
      <w:pPr>
        <w:rPr>
          <w:lang w:eastAsia="zh-CN"/>
        </w:rPr>
      </w:pPr>
    </w:p>
    <w:p w14:paraId="7547FB8A" w14:textId="5BC4AEF9" w:rsidR="006A5594" w:rsidRPr="00215D3C" w:rsidRDefault="006A5594" w:rsidP="006A5594">
      <w:pPr>
        <w:pStyle w:val="Heading6"/>
      </w:pPr>
      <w:bookmarkStart w:id="3564" w:name="_Toc20494699"/>
      <w:bookmarkStart w:id="3565" w:name="_Toc26975767"/>
      <w:bookmarkStart w:id="3566" w:name="_Toc35856647"/>
      <w:bookmarkStart w:id="3567" w:name="_Toc44001534"/>
      <w:bookmarkStart w:id="3568" w:name="_Toc51581135"/>
      <w:bookmarkStart w:id="3569" w:name="_Toc52356398"/>
      <w:bookmarkStart w:id="3570" w:name="_Toc55227968"/>
      <w:bookmarkStart w:id="3571" w:name="_Toc122452434"/>
      <w:r>
        <w:t>12.</w:t>
      </w:r>
      <w:r w:rsidRPr="00B464F4">
        <w:t>2.1</w:t>
      </w:r>
      <w:r w:rsidRPr="00215D3C">
        <w:t>.3.2.3</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alarmCount</w:t>
      </w:r>
      <w:r w:rsidRPr="00215D3C">
        <w:t>"</w:t>
      </w:r>
      <w:bookmarkEnd w:id="3564"/>
      <w:bookmarkEnd w:id="3565"/>
      <w:bookmarkEnd w:id="3566"/>
      <w:bookmarkEnd w:id="3567"/>
      <w:bookmarkEnd w:id="3568"/>
      <w:bookmarkEnd w:id="3569"/>
      <w:bookmarkEnd w:id="3570"/>
      <w:bookmarkEnd w:id="3571"/>
    </w:p>
    <w:p w14:paraId="6589DCF5" w14:textId="77777777" w:rsidR="006A5594" w:rsidRPr="00215D3C" w:rsidRDefault="006A5594" w:rsidP="006A5594">
      <w:pPr>
        <w:pStyle w:val="Heading7"/>
      </w:pPr>
      <w:bookmarkStart w:id="3572" w:name="_Toc20494700"/>
      <w:bookmarkStart w:id="3573" w:name="_Toc26975768"/>
      <w:bookmarkStart w:id="3574" w:name="_Toc35856648"/>
      <w:bookmarkStart w:id="3575" w:name="_Toc44001535"/>
      <w:bookmarkStart w:id="3576" w:name="_Toc51581136"/>
      <w:bookmarkStart w:id="3577" w:name="_Toc52356399"/>
      <w:bookmarkStart w:id="3578" w:name="_Toc55227969"/>
      <w:bookmarkStart w:id="3579" w:name="_Toc122452435"/>
      <w:r>
        <w:t>12.</w:t>
      </w:r>
      <w:r w:rsidRPr="00B464F4">
        <w:t>2.1</w:t>
      </w:r>
      <w:r w:rsidRPr="00215D3C">
        <w:t>.3.2.3.1</w:t>
      </w:r>
      <w:r w:rsidRPr="00215D3C">
        <w:tab/>
        <w:t>Definition</w:t>
      </w:r>
      <w:bookmarkEnd w:id="3572"/>
      <w:bookmarkEnd w:id="3573"/>
      <w:bookmarkEnd w:id="3574"/>
      <w:bookmarkEnd w:id="3575"/>
      <w:bookmarkEnd w:id="3576"/>
      <w:bookmarkEnd w:id="3577"/>
      <w:bookmarkEnd w:id="3578"/>
      <w:bookmarkEnd w:id="3579"/>
    </w:p>
    <w:p w14:paraId="74EE9EB5" w14:textId="77777777" w:rsidR="006A5594" w:rsidRPr="00215D3C" w:rsidRDefault="006A5594" w:rsidP="006A5594">
      <w:r w:rsidRPr="00215D3C">
        <w:t>This resource holds metadata about the /alarms collection resource like the alarm count per perceived severity.</w:t>
      </w:r>
    </w:p>
    <w:p w14:paraId="014B81B1" w14:textId="77777777" w:rsidR="006A5594" w:rsidRPr="00215D3C" w:rsidRDefault="006A5594" w:rsidP="006A5594">
      <w:pPr>
        <w:pStyle w:val="Heading7"/>
      </w:pPr>
      <w:bookmarkStart w:id="3580" w:name="_Toc20494701"/>
      <w:bookmarkStart w:id="3581" w:name="_Toc26975769"/>
      <w:bookmarkStart w:id="3582" w:name="_Toc35856649"/>
      <w:bookmarkStart w:id="3583" w:name="_Toc44001536"/>
      <w:bookmarkStart w:id="3584" w:name="_Toc51581137"/>
      <w:bookmarkStart w:id="3585" w:name="_Toc52356400"/>
      <w:bookmarkStart w:id="3586" w:name="_Toc55227970"/>
      <w:bookmarkStart w:id="3587" w:name="_Toc122452436"/>
      <w:r>
        <w:t>12.</w:t>
      </w:r>
      <w:r w:rsidRPr="00B464F4">
        <w:t>2.1</w:t>
      </w:r>
      <w:r w:rsidRPr="00215D3C">
        <w:t>.3.2.3.2</w:t>
      </w:r>
      <w:r w:rsidRPr="00215D3C">
        <w:tab/>
        <w:t>URI</w:t>
      </w:r>
      <w:bookmarkEnd w:id="3580"/>
      <w:bookmarkEnd w:id="3581"/>
      <w:bookmarkEnd w:id="3582"/>
      <w:bookmarkEnd w:id="3583"/>
      <w:bookmarkEnd w:id="3584"/>
      <w:bookmarkEnd w:id="3585"/>
      <w:bookmarkEnd w:id="3586"/>
      <w:bookmarkEnd w:id="3587"/>
    </w:p>
    <w:p w14:paraId="48BB0132" w14:textId="7F7516C8" w:rsidR="006A5594" w:rsidRPr="00215D3C" w:rsidRDefault="006A5594" w:rsidP="006A5594">
      <w:r w:rsidRPr="00215D3C">
        <w:t>Resource URI: {</w:t>
      </w:r>
      <w:r w:rsidR="008C0D7A">
        <w:t>MnSRoot</w:t>
      </w:r>
      <w:r w:rsidRPr="00215D3C">
        <w:t>}/Fault</w:t>
      </w:r>
      <w:r w:rsidR="008C0D7A">
        <w:t>Supervision</w:t>
      </w:r>
      <w:r w:rsidRPr="00215D3C">
        <w:t>MnS/</w:t>
      </w:r>
      <w:r w:rsidR="008C0D7A">
        <w:t>{MnSVersion}</w:t>
      </w:r>
      <w:r w:rsidRPr="00215D3C">
        <w:t>/alarms/</w:t>
      </w:r>
      <w:r w:rsidRPr="0027572B">
        <w:t>alarmCount</w:t>
      </w:r>
      <w:r w:rsidRPr="0027572B" w:rsidDel="0027572B">
        <w:t xml:space="preserve"> </w:t>
      </w:r>
    </w:p>
    <w:p w14:paraId="4929C736" w14:textId="77777777" w:rsidR="006A5594" w:rsidRPr="00215D3C" w:rsidRDefault="006A5594" w:rsidP="006A5594">
      <w:r w:rsidRPr="00215D3C">
        <w:t xml:space="preserve">The resource URI variables are defined in table </w:t>
      </w:r>
      <w:r>
        <w:t>12.</w:t>
      </w:r>
      <w:r w:rsidRPr="00B464F4">
        <w:t>2.1</w:t>
      </w:r>
      <w:r w:rsidRPr="00215D3C">
        <w:t>.3.2.3.2-1.</w:t>
      </w:r>
    </w:p>
    <w:p w14:paraId="62CC4512" w14:textId="77777777" w:rsidR="006A5594" w:rsidRPr="00215D3C" w:rsidRDefault="006A5594" w:rsidP="006A5594">
      <w:pPr>
        <w:pStyle w:val="TH"/>
        <w:rPr>
          <w:rFonts w:cs="Arial"/>
        </w:rPr>
      </w:pPr>
      <w:r w:rsidRPr="00215D3C">
        <w:t xml:space="preserve">Table </w:t>
      </w:r>
      <w:r>
        <w:t>12.</w:t>
      </w:r>
      <w:r w:rsidRPr="00B464F4">
        <w:t>2.1</w:t>
      </w:r>
      <w:r w:rsidRPr="00215D3C">
        <w:t>.3.2.3.2-1: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1F1CD93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182B74D"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BEF72A" w14:textId="77777777" w:rsidR="006A5594" w:rsidRPr="00215D3C" w:rsidRDefault="006A5594" w:rsidP="000516BC">
            <w:pPr>
              <w:pStyle w:val="TAH"/>
            </w:pPr>
            <w:r w:rsidRPr="00215D3C">
              <w:t>Definition</w:t>
            </w:r>
          </w:p>
        </w:tc>
      </w:tr>
      <w:tr w:rsidR="006A5594" w:rsidRPr="00215D3C" w14:paraId="31FF516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30C57CA7"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234BE790" w14:textId="5308A336" w:rsidR="006A5594" w:rsidRPr="00571B61" w:rsidRDefault="006A5594" w:rsidP="000516BC">
            <w:pPr>
              <w:pStyle w:val="TAL"/>
            </w:pPr>
            <w:r w:rsidRPr="000B7E12">
              <w:t xml:space="preserve">See </w:t>
            </w:r>
            <w:r>
              <w:t>clause</w:t>
            </w:r>
            <w:r w:rsidRPr="000B7E12">
              <w:t xml:space="preserve"> 4.4</w:t>
            </w:r>
            <w:r w:rsidR="00BF6EB2">
              <w:t>.</w:t>
            </w:r>
            <w:r w:rsidR="0031098E">
              <w:t>3</w:t>
            </w:r>
            <w:r w:rsidR="0031098E" w:rsidRPr="000B7E12">
              <w:t xml:space="preserve"> </w:t>
            </w:r>
            <w:r w:rsidRPr="000B7E12">
              <w:t xml:space="preserve">of TS 32.158 </w:t>
            </w:r>
            <w:r w:rsidRPr="003144A8">
              <w:t>[</w:t>
            </w:r>
            <w:r>
              <w:t>15</w:t>
            </w:r>
            <w:r w:rsidRPr="003144A8">
              <w:t>]</w:t>
            </w:r>
          </w:p>
        </w:tc>
      </w:tr>
      <w:tr w:rsidR="00BF6EB2" w:rsidRPr="000B7E12" w14:paraId="29C66E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184C9AA"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E395D8A" w14:textId="3B4E914F"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2AE3EC29" w14:textId="77777777" w:rsidR="006A5594" w:rsidRPr="00215D3C" w:rsidRDefault="006A5594" w:rsidP="006A5594"/>
    <w:p w14:paraId="04E7BCC3" w14:textId="77777777" w:rsidR="006A5594" w:rsidRPr="00215D3C" w:rsidRDefault="006A5594" w:rsidP="006A5594">
      <w:pPr>
        <w:pStyle w:val="Heading7"/>
      </w:pPr>
      <w:bookmarkStart w:id="3588" w:name="_Toc20494702"/>
      <w:bookmarkStart w:id="3589" w:name="_Toc26975770"/>
      <w:bookmarkStart w:id="3590" w:name="_Toc35856650"/>
      <w:bookmarkStart w:id="3591" w:name="_Toc44001537"/>
      <w:bookmarkStart w:id="3592" w:name="_Toc51581138"/>
      <w:bookmarkStart w:id="3593" w:name="_Toc52356401"/>
      <w:bookmarkStart w:id="3594" w:name="_Toc55227971"/>
      <w:bookmarkStart w:id="3595" w:name="_Toc122452437"/>
      <w:r>
        <w:lastRenderedPageBreak/>
        <w:t>12.</w:t>
      </w:r>
      <w:r w:rsidRPr="00B464F4">
        <w:t>2.1</w:t>
      </w:r>
      <w:r w:rsidRPr="00215D3C">
        <w:t>.3.2.3.3</w:t>
      </w:r>
      <w:r w:rsidRPr="00215D3C">
        <w:tab/>
        <w:t>HTTP methods</w:t>
      </w:r>
      <w:bookmarkEnd w:id="3588"/>
      <w:bookmarkEnd w:id="3589"/>
      <w:bookmarkEnd w:id="3590"/>
      <w:bookmarkEnd w:id="3591"/>
      <w:bookmarkEnd w:id="3592"/>
      <w:bookmarkEnd w:id="3593"/>
      <w:bookmarkEnd w:id="3594"/>
      <w:bookmarkEnd w:id="3595"/>
    </w:p>
    <w:p w14:paraId="49412C7A" w14:textId="77777777" w:rsidR="006A5594" w:rsidRPr="00215D3C" w:rsidRDefault="006A5594" w:rsidP="007056CE">
      <w:pPr>
        <w:pStyle w:val="H6"/>
      </w:pPr>
      <w:r>
        <w:t>12.2.1</w:t>
      </w:r>
      <w:r w:rsidRPr="00215D3C">
        <w:t>.3.2.3.3.1</w:t>
      </w:r>
      <w:r w:rsidRPr="00215D3C">
        <w:tab/>
        <w:t>GET</w:t>
      </w:r>
    </w:p>
    <w:p w14:paraId="64542187" w14:textId="77777777" w:rsidR="006A5594" w:rsidRPr="00215D3C" w:rsidRDefault="006A5594" w:rsidP="006A5594">
      <w:r w:rsidRPr="00215D3C">
        <w:t>This method shall support the URI query parameters specified in table</w:t>
      </w:r>
      <w:r>
        <w:t xml:space="preserve"> 12.2.1</w:t>
      </w:r>
      <w:r w:rsidRPr="00215D3C">
        <w:t>.3.2.3.3.1-1.</w:t>
      </w:r>
    </w:p>
    <w:p w14:paraId="0A9736C0" w14:textId="77777777" w:rsidR="006A5594" w:rsidRPr="00215D3C" w:rsidRDefault="006A5594" w:rsidP="006A5594">
      <w:pPr>
        <w:pStyle w:val="TH"/>
        <w:rPr>
          <w:rFonts w:cs="Arial"/>
        </w:rPr>
      </w:pPr>
      <w:r w:rsidRPr="00215D3C">
        <w:t>Table</w:t>
      </w:r>
      <w:r>
        <w:t xml:space="preserve"> 12.2.1</w:t>
      </w:r>
      <w:r w:rsidRPr="00215D3C">
        <w:t>.3.2.3.3.3-1: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42"/>
        <w:gridCol w:w="1460"/>
        <w:gridCol w:w="6136"/>
        <w:gridCol w:w="391"/>
      </w:tblGrid>
      <w:tr w:rsidR="006A5594" w:rsidRPr="00215D3C" w14:paraId="4A7E1133" w14:textId="77777777" w:rsidTr="001D11CC">
        <w:trPr>
          <w:jc w:val="center"/>
        </w:trPr>
        <w:tc>
          <w:tcPr>
            <w:tcW w:w="853" w:type="pct"/>
            <w:tcBorders>
              <w:top w:val="single" w:sz="4" w:space="0" w:color="auto"/>
              <w:left w:val="single" w:sz="4" w:space="0" w:color="auto"/>
              <w:bottom w:val="single" w:sz="4" w:space="0" w:color="auto"/>
              <w:right w:val="single" w:sz="4" w:space="0" w:color="auto"/>
            </w:tcBorders>
            <w:shd w:val="clear" w:color="auto" w:fill="BFBFBF"/>
            <w:hideMark/>
          </w:tcPr>
          <w:p w14:paraId="661C1D25" w14:textId="77777777" w:rsidR="006A5594" w:rsidRPr="00215D3C" w:rsidRDefault="006A5594" w:rsidP="000516BC">
            <w:pPr>
              <w:pStyle w:val="TAH"/>
            </w:pPr>
            <w:r w:rsidRPr="00215D3C">
              <w:t>Name</w:t>
            </w:r>
          </w:p>
        </w:tc>
        <w:tc>
          <w:tcPr>
            <w:tcW w:w="758" w:type="pct"/>
            <w:tcBorders>
              <w:top w:val="single" w:sz="4" w:space="0" w:color="auto"/>
              <w:left w:val="single" w:sz="4" w:space="0" w:color="auto"/>
              <w:bottom w:val="single" w:sz="4" w:space="0" w:color="auto"/>
              <w:right w:val="single" w:sz="4" w:space="0" w:color="auto"/>
            </w:tcBorders>
            <w:shd w:val="clear" w:color="auto" w:fill="BFBFBF"/>
            <w:hideMark/>
          </w:tcPr>
          <w:p w14:paraId="5F96F386" w14:textId="77777777" w:rsidR="006A5594" w:rsidRPr="00215D3C" w:rsidRDefault="006A5594" w:rsidP="000516BC">
            <w:pPr>
              <w:pStyle w:val="TAH"/>
            </w:pPr>
            <w:r w:rsidRPr="00215D3C">
              <w:t>Data type</w:t>
            </w:r>
          </w:p>
        </w:tc>
        <w:tc>
          <w:tcPr>
            <w:tcW w:w="3186" w:type="pct"/>
            <w:tcBorders>
              <w:top w:val="single" w:sz="4" w:space="0" w:color="auto"/>
              <w:left w:val="single" w:sz="4" w:space="0" w:color="auto"/>
              <w:bottom w:val="single" w:sz="4" w:space="0" w:color="auto"/>
              <w:right w:val="single" w:sz="4" w:space="0" w:color="auto"/>
            </w:tcBorders>
            <w:shd w:val="clear" w:color="auto" w:fill="BFBFBF"/>
            <w:hideMark/>
          </w:tcPr>
          <w:p w14:paraId="3D0948C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839BFC1" w14:textId="77777777" w:rsidR="006A5594" w:rsidRPr="00215D3C" w:rsidRDefault="006A5594" w:rsidP="00D428A1">
            <w:pPr>
              <w:pStyle w:val="TAH"/>
            </w:pPr>
            <w:r w:rsidRPr="00215D3C">
              <w:t>S</w:t>
            </w:r>
          </w:p>
        </w:tc>
      </w:tr>
      <w:tr w:rsidR="00B17E41" w:rsidRPr="00215D3C" w14:paraId="1D7235B5"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hideMark/>
          </w:tcPr>
          <w:p w14:paraId="6166B34F" w14:textId="77777777" w:rsidR="00B17E41" w:rsidRPr="00215D3C" w:rsidRDefault="00B17E41" w:rsidP="00B17E41">
            <w:pPr>
              <w:pStyle w:val="TAL"/>
            </w:pPr>
            <w:r>
              <w:t>alarmAckState</w:t>
            </w:r>
          </w:p>
        </w:tc>
        <w:tc>
          <w:tcPr>
            <w:tcW w:w="758" w:type="pct"/>
            <w:tcBorders>
              <w:top w:val="single" w:sz="4" w:space="0" w:color="auto"/>
              <w:left w:val="single" w:sz="6" w:space="0" w:color="000000"/>
              <w:bottom w:val="single" w:sz="4" w:space="0" w:color="auto"/>
              <w:right w:val="single" w:sz="6" w:space="0" w:color="000000"/>
            </w:tcBorders>
          </w:tcPr>
          <w:p w14:paraId="3BF9B91D" w14:textId="77777777" w:rsidR="00B17E41" w:rsidRPr="00215D3C" w:rsidRDefault="00B17E41" w:rsidP="00B17E41">
            <w:pPr>
              <w:pStyle w:val="TAL"/>
            </w:pPr>
            <w:r>
              <w:t>AlarmAckState</w:t>
            </w:r>
          </w:p>
        </w:tc>
        <w:tc>
          <w:tcPr>
            <w:tcW w:w="3186" w:type="pct"/>
            <w:tcBorders>
              <w:top w:val="single" w:sz="4" w:space="0" w:color="auto"/>
              <w:left w:val="single" w:sz="6" w:space="0" w:color="000000"/>
              <w:bottom w:val="single" w:sz="4" w:space="0" w:color="auto"/>
              <w:right w:val="single" w:sz="6" w:space="0" w:color="000000"/>
            </w:tcBorders>
          </w:tcPr>
          <w:p w14:paraId="763F5816" w14:textId="77777777" w:rsidR="00B17E41" w:rsidRPr="00215D3C" w:rsidRDefault="00B17E41" w:rsidP="00B17E41">
            <w:pPr>
              <w:pStyle w:val="TAL"/>
            </w:pPr>
            <w:r>
              <w:t>Allows to control which alarms are counted based on acknowledgement state</w:t>
            </w:r>
          </w:p>
        </w:tc>
        <w:tc>
          <w:tcPr>
            <w:tcW w:w="203" w:type="pct"/>
            <w:tcBorders>
              <w:top w:val="single" w:sz="4" w:space="0" w:color="auto"/>
              <w:left w:val="single" w:sz="6" w:space="0" w:color="000000"/>
              <w:bottom w:val="single" w:sz="4" w:space="0" w:color="auto"/>
              <w:right w:val="single" w:sz="6" w:space="0" w:color="000000"/>
            </w:tcBorders>
            <w:vAlign w:val="center"/>
          </w:tcPr>
          <w:p w14:paraId="772339ED" w14:textId="77777777" w:rsidR="00B17E41" w:rsidRPr="00215D3C" w:rsidRDefault="00B17E41" w:rsidP="00D428A1">
            <w:pPr>
              <w:pStyle w:val="TAL"/>
              <w:jc w:val="center"/>
            </w:pPr>
            <w:r>
              <w:t>O</w:t>
            </w:r>
          </w:p>
        </w:tc>
      </w:tr>
      <w:tr w:rsidR="00B17E41" w:rsidRPr="00215D3C" w14:paraId="74F9D926" w14:textId="77777777" w:rsidTr="001D11CC">
        <w:trPr>
          <w:jc w:val="center"/>
        </w:trPr>
        <w:tc>
          <w:tcPr>
            <w:tcW w:w="853" w:type="pct"/>
            <w:tcBorders>
              <w:top w:val="single" w:sz="4" w:space="0" w:color="auto"/>
              <w:left w:val="single" w:sz="6" w:space="0" w:color="000000"/>
              <w:bottom w:val="single" w:sz="4" w:space="0" w:color="auto"/>
              <w:right w:val="single" w:sz="6" w:space="0" w:color="000000"/>
            </w:tcBorders>
          </w:tcPr>
          <w:p w14:paraId="418316ED" w14:textId="77777777" w:rsidR="00B17E41" w:rsidRDefault="00B17E41" w:rsidP="00B17E41">
            <w:pPr>
              <w:pStyle w:val="TAL"/>
            </w:pPr>
            <w:r>
              <w:t>filter</w:t>
            </w:r>
          </w:p>
        </w:tc>
        <w:tc>
          <w:tcPr>
            <w:tcW w:w="758" w:type="pct"/>
            <w:tcBorders>
              <w:top w:val="single" w:sz="4" w:space="0" w:color="auto"/>
              <w:left w:val="single" w:sz="6" w:space="0" w:color="000000"/>
              <w:bottom w:val="single" w:sz="4" w:space="0" w:color="auto"/>
              <w:right w:val="single" w:sz="6" w:space="0" w:color="000000"/>
            </w:tcBorders>
          </w:tcPr>
          <w:p w14:paraId="5D136873" w14:textId="77777777" w:rsidR="00B17E41" w:rsidRDefault="00B17E41" w:rsidP="00B17E41">
            <w:pPr>
              <w:pStyle w:val="TAL"/>
            </w:pPr>
            <w:r>
              <w:t>string</w:t>
            </w:r>
          </w:p>
        </w:tc>
        <w:tc>
          <w:tcPr>
            <w:tcW w:w="3186" w:type="pct"/>
            <w:tcBorders>
              <w:top w:val="single" w:sz="4" w:space="0" w:color="auto"/>
              <w:left w:val="single" w:sz="6" w:space="0" w:color="000000"/>
              <w:bottom w:val="single" w:sz="4" w:space="0" w:color="auto"/>
              <w:right w:val="single" w:sz="6" w:space="0" w:color="000000"/>
            </w:tcBorders>
          </w:tcPr>
          <w:p w14:paraId="4C9AE243" w14:textId="77777777" w:rsidR="00B17E41" w:rsidRDefault="00B17E41" w:rsidP="00B17E41">
            <w:pPr>
              <w:pStyle w:val="TAL"/>
            </w:pPr>
            <w:r>
              <w:t>Allows to control which alarms are counted based on a general filter applied to the alarm records.</w:t>
            </w:r>
          </w:p>
        </w:tc>
        <w:tc>
          <w:tcPr>
            <w:tcW w:w="203" w:type="pct"/>
            <w:tcBorders>
              <w:top w:val="single" w:sz="4" w:space="0" w:color="auto"/>
              <w:left w:val="single" w:sz="6" w:space="0" w:color="000000"/>
              <w:bottom w:val="single" w:sz="4" w:space="0" w:color="auto"/>
              <w:right w:val="single" w:sz="6" w:space="0" w:color="000000"/>
            </w:tcBorders>
            <w:vAlign w:val="center"/>
          </w:tcPr>
          <w:p w14:paraId="6CE7000D" w14:textId="77777777" w:rsidR="00B17E41" w:rsidRDefault="00B17E41" w:rsidP="00D428A1">
            <w:pPr>
              <w:pStyle w:val="TAL"/>
              <w:jc w:val="center"/>
            </w:pPr>
            <w:r>
              <w:t>O</w:t>
            </w:r>
          </w:p>
        </w:tc>
      </w:tr>
    </w:tbl>
    <w:p w14:paraId="300C6C55" w14:textId="77777777" w:rsidR="006A5594" w:rsidRPr="00215D3C" w:rsidRDefault="006A5594" w:rsidP="006A5594"/>
    <w:p w14:paraId="67A4D783" w14:textId="77777777" w:rsidR="006A5594" w:rsidRPr="00215D3C" w:rsidRDefault="006A5594" w:rsidP="006A5594">
      <w:r w:rsidRPr="00215D3C">
        <w:t>This method shall support the request data structures specified in table</w:t>
      </w:r>
      <w:r>
        <w:t xml:space="preserve"> 12.2.1</w:t>
      </w:r>
      <w:r w:rsidRPr="00215D3C">
        <w:t>.3.2.3.3.1-2 and the response data structures and response codes specified in table</w:t>
      </w:r>
      <w:r>
        <w:t xml:space="preserve"> 12.2.1</w:t>
      </w:r>
      <w:r w:rsidRPr="00215D3C">
        <w:t>.3.2.3.3.1-3.</w:t>
      </w:r>
    </w:p>
    <w:p w14:paraId="39ECA63D" w14:textId="77777777" w:rsidR="006A5594" w:rsidRPr="00215D3C" w:rsidRDefault="006A5594" w:rsidP="006A5594">
      <w:pPr>
        <w:pStyle w:val="TH"/>
      </w:pPr>
      <w:r w:rsidRPr="00215D3C">
        <w:t>Table</w:t>
      </w:r>
      <w:r>
        <w:t xml:space="preserve"> 12.2.1</w:t>
      </w:r>
      <w:r w:rsidRPr="00215D3C">
        <w:t>.3.2.3.3.1-2: Data structures supported by the GET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22"/>
        <w:gridCol w:w="7626"/>
        <w:gridCol w:w="381"/>
      </w:tblGrid>
      <w:tr w:rsidR="006A5594" w:rsidRPr="00215D3C" w14:paraId="6652E35C" w14:textId="77777777" w:rsidTr="001D11CC">
        <w:trPr>
          <w:jc w:val="center"/>
        </w:trPr>
        <w:tc>
          <w:tcPr>
            <w:tcW w:w="842" w:type="pct"/>
            <w:tcBorders>
              <w:top w:val="single" w:sz="4" w:space="0" w:color="auto"/>
              <w:left w:val="single" w:sz="4" w:space="0" w:color="auto"/>
              <w:bottom w:val="single" w:sz="4" w:space="0" w:color="auto"/>
              <w:right w:val="single" w:sz="4" w:space="0" w:color="auto"/>
            </w:tcBorders>
            <w:shd w:val="clear" w:color="auto" w:fill="BFBFBF"/>
            <w:hideMark/>
          </w:tcPr>
          <w:p w14:paraId="46B25058" w14:textId="77777777" w:rsidR="006A5594" w:rsidRPr="00215D3C" w:rsidRDefault="006A5594" w:rsidP="000516BC">
            <w:pPr>
              <w:pStyle w:val="TAH"/>
            </w:pPr>
            <w:r w:rsidRPr="00215D3C">
              <w:t>Data type</w:t>
            </w:r>
          </w:p>
        </w:tc>
        <w:tc>
          <w:tcPr>
            <w:tcW w:w="3960" w:type="pct"/>
            <w:tcBorders>
              <w:top w:val="single" w:sz="4" w:space="0" w:color="auto"/>
              <w:left w:val="single" w:sz="4" w:space="0" w:color="auto"/>
              <w:bottom w:val="single" w:sz="4" w:space="0" w:color="auto"/>
              <w:right w:val="single" w:sz="4" w:space="0" w:color="auto"/>
            </w:tcBorders>
            <w:shd w:val="clear" w:color="auto" w:fill="BFBFBF"/>
            <w:hideMark/>
          </w:tcPr>
          <w:p w14:paraId="41C1262C" w14:textId="77777777" w:rsidR="006A5594" w:rsidRPr="00215D3C" w:rsidRDefault="006A5594" w:rsidP="000516BC">
            <w:pPr>
              <w:pStyle w:val="TAH"/>
            </w:pPr>
            <w:r w:rsidRPr="00215D3C">
              <w:t>Description</w:t>
            </w:r>
          </w:p>
        </w:tc>
        <w:tc>
          <w:tcPr>
            <w:tcW w:w="19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9E23689" w14:textId="77777777" w:rsidR="006A5594" w:rsidRPr="00215D3C" w:rsidRDefault="006A5594" w:rsidP="000516BC">
            <w:pPr>
              <w:pStyle w:val="TAH"/>
            </w:pPr>
            <w:r w:rsidRPr="00215D3C">
              <w:t>S</w:t>
            </w:r>
          </w:p>
        </w:tc>
      </w:tr>
      <w:tr w:rsidR="006A5594" w:rsidRPr="00215D3C" w14:paraId="2D9196F3" w14:textId="77777777" w:rsidTr="001D11CC">
        <w:trPr>
          <w:jc w:val="center"/>
        </w:trPr>
        <w:tc>
          <w:tcPr>
            <w:tcW w:w="842" w:type="pct"/>
            <w:tcBorders>
              <w:top w:val="single" w:sz="4" w:space="0" w:color="auto"/>
              <w:left w:val="single" w:sz="6" w:space="0" w:color="000000"/>
              <w:bottom w:val="single" w:sz="6" w:space="0" w:color="000000"/>
              <w:right w:val="single" w:sz="6" w:space="0" w:color="000000"/>
            </w:tcBorders>
          </w:tcPr>
          <w:p w14:paraId="14E9261A" w14:textId="77777777" w:rsidR="006A5594" w:rsidRPr="00215D3C" w:rsidRDefault="007D3D83" w:rsidP="000516BC">
            <w:pPr>
              <w:pStyle w:val="TAL"/>
            </w:pPr>
            <w:r>
              <w:t>n/a</w:t>
            </w:r>
          </w:p>
        </w:tc>
        <w:tc>
          <w:tcPr>
            <w:tcW w:w="3960" w:type="pct"/>
            <w:tcBorders>
              <w:top w:val="single" w:sz="4" w:space="0" w:color="auto"/>
              <w:left w:val="single" w:sz="6" w:space="0" w:color="000000"/>
              <w:bottom w:val="single" w:sz="6" w:space="0" w:color="000000"/>
              <w:right w:val="single" w:sz="6" w:space="0" w:color="000000"/>
            </w:tcBorders>
          </w:tcPr>
          <w:p w14:paraId="4F677994" w14:textId="0DA9BC15" w:rsidR="006A5594" w:rsidRPr="00215D3C" w:rsidRDefault="00A1162F" w:rsidP="000516BC">
            <w:pPr>
              <w:pStyle w:val="TAL"/>
            </w:pPr>
            <w:r w:rsidRPr="00A1162F">
              <w:t>n/a</w:t>
            </w:r>
          </w:p>
        </w:tc>
        <w:tc>
          <w:tcPr>
            <w:tcW w:w="198" w:type="pct"/>
            <w:tcBorders>
              <w:top w:val="single" w:sz="4" w:space="0" w:color="auto"/>
              <w:left w:val="single" w:sz="6" w:space="0" w:color="000000"/>
              <w:bottom w:val="single" w:sz="6" w:space="0" w:color="000000"/>
              <w:right w:val="single" w:sz="6" w:space="0" w:color="000000"/>
            </w:tcBorders>
          </w:tcPr>
          <w:p w14:paraId="4FAFFD34" w14:textId="1651424F" w:rsidR="006A5594" w:rsidRPr="00215D3C" w:rsidRDefault="00A1162F" w:rsidP="000516BC">
            <w:pPr>
              <w:pStyle w:val="TAL"/>
            </w:pPr>
            <w:r w:rsidRPr="00A1162F">
              <w:t>n/a</w:t>
            </w:r>
          </w:p>
        </w:tc>
      </w:tr>
    </w:tbl>
    <w:p w14:paraId="4558A0B3" w14:textId="77777777" w:rsidR="006A5594" w:rsidRPr="00215D3C" w:rsidRDefault="006A5594" w:rsidP="006A5594"/>
    <w:p w14:paraId="7419C43F" w14:textId="77777777" w:rsidR="006A5594" w:rsidRPr="00215D3C" w:rsidRDefault="006A5594" w:rsidP="006A5594">
      <w:pPr>
        <w:pStyle w:val="TH"/>
      </w:pPr>
      <w:r w:rsidRPr="00215D3C">
        <w:t>Table</w:t>
      </w:r>
      <w:r>
        <w:t xml:space="preserve"> 12.2.1</w:t>
      </w:r>
      <w:r w:rsidRPr="00215D3C">
        <w:t>.3.2.3.3.1-3: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0C70EF89"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1B8AA132"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0A70847E" w14:textId="7E82D207"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19978C6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5F1E87D" w14:textId="77777777" w:rsidR="006A5594" w:rsidRPr="00215D3C" w:rsidRDefault="006A5594" w:rsidP="000516BC">
            <w:pPr>
              <w:pStyle w:val="TAH"/>
            </w:pPr>
            <w:r w:rsidRPr="00215D3C">
              <w:t>S</w:t>
            </w:r>
          </w:p>
        </w:tc>
      </w:tr>
      <w:tr w:rsidR="006A5594" w:rsidRPr="00215D3C" w14:paraId="674B8E6D" w14:textId="77777777" w:rsidTr="001D11CC">
        <w:tc>
          <w:tcPr>
            <w:tcW w:w="1174" w:type="pct"/>
            <w:tcBorders>
              <w:top w:val="single" w:sz="4" w:space="0" w:color="auto"/>
              <w:left w:val="single" w:sz="6" w:space="0" w:color="000000"/>
              <w:bottom w:val="single" w:sz="4" w:space="0" w:color="auto"/>
              <w:right w:val="single" w:sz="6" w:space="0" w:color="000000"/>
            </w:tcBorders>
          </w:tcPr>
          <w:p w14:paraId="63A2125D" w14:textId="77777777" w:rsidR="006A5594" w:rsidRPr="00215D3C" w:rsidRDefault="007D3D83" w:rsidP="000516BC">
            <w:pPr>
              <w:pStyle w:val="TAL"/>
            </w:pPr>
            <w:r>
              <w:t>A</w:t>
            </w:r>
            <w:r w:rsidRPr="00215D3C">
              <w:t>larmsCount</w:t>
            </w:r>
          </w:p>
        </w:tc>
        <w:tc>
          <w:tcPr>
            <w:tcW w:w="871" w:type="pct"/>
            <w:tcBorders>
              <w:top w:val="single" w:sz="4" w:space="0" w:color="auto"/>
              <w:left w:val="single" w:sz="6" w:space="0" w:color="000000"/>
              <w:bottom w:val="single" w:sz="4" w:space="0" w:color="auto"/>
              <w:right w:val="single" w:sz="6" w:space="0" w:color="000000"/>
            </w:tcBorders>
          </w:tcPr>
          <w:p w14:paraId="5BA77172" w14:textId="77777777" w:rsidR="006A5594" w:rsidRPr="00215D3C" w:rsidRDefault="006A5594" w:rsidP="000516BC">
            <w:pPr>
              <w:pStyle w:val="TAL"/>
            </w:pPr>
            <w:r w:rsidRPr="00215D3C">
              <w:t>200 OK</w:t>
            </w:r>
          </w:p>
        </w:tc>
        <w:tc>
          <w:tcPr>
            <w:tcW w:w="2752" w:type="pct"/>
            <w:tcBorders>
              <w:top w:val="single" w:sz="4" w:space="0" w:color="auto"/>
              <w:left w:val="single" w:sz="6" w:space="0" w:color="000000"/>
              <w:bottom w:val="single" w:sz="4" w:space="0" w:color="auto"/>
              <w:right w:val="single" w:sz="6" w:space="0" w:color="000000"/>
            </w:tcBorders>
          </w:tcPr>
          <w:p w14:paraId="41B7FF53" w14:textId="77777777" w:rsidR="006A5594" w:rsidRPr="00215D3C" w:rsidRDefault="006A5594" w:rsidP="000516BC">
            <w:pPr>
              <w:pStyle w:val="TAL"/>
            </w:pPr>
            <w:r w:rsidRPr="00215D3C">
              <w:t>The alarm count per severity level returned.</w:t>
            </w:r>
          </w:p>
        </w:tc>
        <w:tc>
          <w:tcPr>
            <w:tcW w:w="203" w:type="pct"/>
            <w:tcBorders>
              <w:top w:val="single" w:sz="4" w:space="0" w:color="auto"/>
              <w:left w:val="single" w:sz="6" w:space="0" w:color="000000"/>
              <w:bottom w:val="single" w:sz="4" w:space="0" w:color="auto"/>
              <w:right w:val="single" w:sz="6" w:space="0" w:color="000000"/>
            </w:tcBorders>
          </w:tcPr>
          <w:p w14:paraId="4ACAF5FC" w14:textId="77777777" w:rsidR="006A5594" w:rsidRPr="00215D3C" w:rsidRDefault="006A5594" w:rsidP="000516BC">
            <w:pPr>
              <w:pStyle w:val="TAL"/>
              <w:jc w:val="center"/>
            </w:pPr>
            <w:r w:rsidRPr="00215D3C">
              <w:t>M</w:t>
            </w:r>
          </w:p>
        </w:tc>
      </w:tr>
      <w:tr w:rsidR="006A5594" w:rsidRPr="00215D3C" w14:paraId="13E29F97" w14:textId="77777777" w:rsidTr="001D11CC">
        <w:tc>
          <w:tcPr>
            <w:tcW w:w="1174" w:type="pct"/>
            <w:tcBorders>
              <w:top w:val="single" w:sz="4" w:space="0" w:color="auto"/>
              <w:left w:val="single" w:sz="6" w:space="0" w:color="000000"/>
              <w:bottom w:val="single" w:sz="4" w:space="0" w:color="auto"/>
              <w:right w:val="single" w:sz="6" w:space="0" w:color="000000"/>
            </w:tcBorders>
          </w:tcPr>
          <w:p w14:paraId="58A3C92F" w14:textId="77777777" w:rsidR="006A5594" w:rsidRPr="00215D3C" w:rsidRDefault="007D3D83" w:rsidP="000516BC">
            <w:pPr>
              <w:pStyle w:val="TAL"/>
            </w:pPr>
            <w:r>
              <w:t>E</w:t>
            </w:r>
            <w:r w:rsidRPr="00215D3C">
              <w:t>rror</w:t>
            </w:r>
            <w:r>
              <w:t>Response</w:t>
            </w:r>
          </w:p>
        </w:tc>
        <w:tc>
          <w:tcPr>
            <w:tcW w:w="871" w:type="pct"/>
            <w:tcBorders>
              <w:top w:val="single" w:sz="4" w:space="0" w:color="auto"/>
              <w:left w:val="single" w:sz="6" w:space="0" w:color="000000"/>
              <w:bottom w:val="single" w:sz="4" w:space="0" w:color="auto"/>
              <w:right w:val="single" w:sz="6" w:space="0" w:color="000000"/>
            </w:tcBorders>
          </w:tcPr>
          <w:p w14:paraId="1E69E4E5"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4" w:space="0" w:color="auto"/>
              <w:right w:val="single" w:sz="6" w:space="0" w:color="000000"/>
            </w:tcBorders>
          </w:tcPr>
          <w:p w14:paraId="5F7EF058" w14:textId="77777777" w:rsidR="006A5594" w:rsidRPr="00215D3C" w:rsidRDefault="006A5594" w:rsidP="000516BC">
            <w:pPr>
              <w:pStyle w:val="TAL"/>
            </w:pPr>
            <w:r w:rsidRPr="00215D3C">
              <w:t>Returned in case of an error</w:t>
            </w:r>
          </w:p>
        </w:tc>
        <w:tc>
          <w:tcPr>
            <w:tcW w:w="203" w:type="pct"/>
            <w:tcBorders>
              <w:top w:val="single" w:sz="4" w:space="0" w:color="auto"/>
              <w:left w:val="single" w:sz="6" w:space="0" w:color="000000"/>
              <w:bottom w:val="single" w:sz="4" w:space="0" w:color="auto"/>
              <w:right w:val="single" w:sz="6" w:space="0" w:color="000000"/>
            </w:tcBorders>
          </w:tcPr>
          <w:p w14:paraId="23D740EE" w14:textId="77777777" w:rsidR="006A5594" w:rsidRPr="00215D3C" w:rsidRDefault="006A5594" w:rsidP="000516BC">
            <w:pPr>
              <w:pStyle w:val="TAL"/>
              <w:jc w:val="center"/>
            </w:pPr>
            <w:r w:rsidRPr="00215D3C">
              <w:t>O</w:t>
            </w:r>
          </w:p>
        </w:tc>
      </w:tr>
    </w:tbl>
    <w:p w14:paraId="78110F03" w14:textId="77777777" w:rsidR="006A5594" w:rsidRPr="00215D3C" w:rsidRDefault="006A5594" w:rsidP="006A5594">
      <w:pPr>
        <w:rPr>
          <w:lang w:eastAsia="zh-CN"/>
        </w:rPr>
      </w:pPr>
    </w:p>
    <w:p w14:paraId="4179D7E8" w14:textId="0ECBB7EA" w:rsidR="006A5594" w:rsidRPr="00215D3C" w:rsidRDefault="006A5594" w:rsidP="006A5594">
      <w:pPr>
        <w:pStyle w:val="Heading6"/>
      </w:pPr>
      <w:bookmarkStart w:id="3596" w:name="_Toc20494703"/>
      <w:bookmarkStart w:id="3597" w:name="_Toc26975771"/>
      <w:bookmarkStart w:id="3598" w:name="_Toc35856651"/>
      <w:bookmarkStart w:id="3599" w:name="_Toc44001538"/>
      <w:bookmarkStart w:id="3600" w:name="_Toc51581139"/>
      <w:bookmarkStart w:id="3601" w:name="_Toc52356402"/>
      <w:bookmarkStart w:id="3602" w:name="_Toc55227972"/>
      <w:bookmarkStart w:id="3603" w:name="_Toc122452438"/>
      <w:r>
        <w:t>12.</w:t>
      </w:r>
      <w:r w:rsidRPr="00B464F4">
        <w:t>2.1</w:t>
      </w:r>
      <w:r w:rsidRPr="00215D3C">
        <w:t>.3.2.</w:t>
      </w:r>
      <w:r w:rsidRPr="00215D3C">
        <w:rPr>
          <w:rFonts w:hint="eastAsia"/>
        </w:rPr>
        <w:t>4</w:t>
      </w:r>
      <w:r w:rsidRPr="00215D3C">
        <w:tab/>
        <w:t>Resource "</w:t>
      </w:r>
      <w:r w:rsidR="00BF6EB2">
        <w:rPr>
          <w:rFonts w:cs="Arial"/>
        </w:rPr>
        <w:t>…/</w:t>
      </w:r>
      <w:r w:rsidR="00BF6EB2" w:rsidRPr="007B5E64">
        <w:rPr>
          <w:rFonts w:cs="Arial"/>
        </w:rPr>
        <w:t>alarms</w:t>
      </w:r>
      <w:r w:rsidR="00BF6EB2" w:rsidRPr="00905BDC">
        <w:rPr>
          <w:rFonts w:cs="Arial"/>
        </w:rPr>
        <w:t>/{</w:t>
      </w:r>
      <w:r w:rsidR="00BF6EB2" w:rsidRPr="007B5E64">
        <w:rPr>
          <w:rFonts w:cs="Arial"/>
        </w:rPr>
        <w:t>alarmId</w:t>
      </w:r>
      <w:r w:rsidR="00BF6EB2" w:rsidRPr="00905BDC">
        <w:rPr>
          <w:rFonts w:cs="Arial"/>
        </w:rPr>
        <w:t>}/</w:t>
      </w:r>
      <w:r w:rsidR="00BF6EB2" w:rsidRPr="007B5E64">
        <w:rPr>
          <w:rFonts w:cs="Arial"/>
        </w:rPr>
        <w:t>comments</w:t>
      </w:r>
      <w:r w:rsidRPr="00215D3C">
        <w:t>"</w:t>
      </w:r>
      <w:bookmarkEnd w:id="3596"/>
      <w:bookmarkEnd w:id="3597"/>
      <w:bookmarkEnd w:id="3598"/>
      <w:bookmarkEnd w:id="3599"/>
      <w:bookmarkEnd w:id="3600"/>
      <w:bookmarkEnd w:id="3601"/>
      <w:bookmarkEnd w:id="3602"/>
      <w:bookmarkEnd w:id="3603"/>
    </w:p>
    <w:p w14:paraId="7A5CB5D2" w14:textId="77777777" w:rsidR="006A5594" w:rsidRPr="00215D3C" w:rsidRDefault="006A5594" w:rsidP="006A5594">
      <w:pPr>
        <w:pStyle w:val="Heading7"/>
      </w:pPr>
      <w:bookmarkStart w:id="3604" w:name="_Toc20494704"/>
      <w:bookmarkStart w:id="3605" w:name="_Toc26975772"/>
      <w:bookmarkStart w:id="3606" w:name="_Toc35856652"/>
      <w:bookmarkStart w:id="3607" w:name="_Toc44001539"/>
      <w:bookmarkStart w:id="3608" w:name="_Toc51581140"/>
      <w:bookmarkStart w:id="3609" w:name="_Toc52356403"/>
      <w:bookmarkStart w:id="3610" w:name="_Toc55227973"/>
      <w:bookmarkStart w:id="3611" w:name="_Toc122452439"/>
      <w:r>
        <w:t>12.</w:t>
      </w:r>
      <w:r w:rsidRPr="00B464F4">
        <w:t>2.1</w:t>
      </w:r>
      <w:r w:rsidRPr="00215D3C">
        <w:t>.3.2.</w:t>
      </w:r>
      <w:r w:rsidRPr="00215D3C">
        <w:rPr>
          <w:rFonts w:hint="eastAsia"/>
          <w:lang w:eastAsia="zh-CN"/>
        </w:rPr>
        <w:t>4</w:t>
      </w:r>
      <w:r w:rsidRPr="00215D3C">
        <w:t>.1</w:t>
      </w:r>
      <w:r w:rsidRPr="00215D3C">
        <w:tab/>
        <w:t>Definition</w:t>
      </w:r>
      <w:bookmarkEnd w:id="3604"/>
      <w:bookmarkEnd w:id="3605"/>
      <w:bookmarkEnd w:id="3606"/>
      <w:bookmarkEnd w:id="3607"/>
      <w:bookmarkEnd w:id="3608"/>
      <w:bookmarkEnd w:id="3609"/>
      <w:bookmarkEnd w:id="3610"/>
      <w:bookmarkEnd w:id="3611"/>
    </w:p>
    <w:p w14:paraId="51B831A0" w14:textId="77777777" w:rsidR="006A5594" w:rsidRPr="00215D3C" w:rsidRDefault="006A5594" w:rsidP="006A5594">
      <w:r w:rsidRPr="00215D3C">
        <w:t>This resource is a collection resource for comments attached to an alarm.</w:t>
      </w:r>
    </w:p>
    <w:p w14:paraId="2254962D" w14:textId="77777777" w:rsidR="006A5594" w:rsidRPr="00215D3C" w:rsidRDefault="006A5594" w:rsidP="006A5594">
      <w:pPr>
        <w:pStyle w:val="Heading7"/>
      </w:pPr>
      <w:bookmarkStart w:id="3612" w:name="_Toc20494705"/>
      <w:bookmarkStart w:id="3613" w:name="_Toc26975773"/>
      <w:bookmarkStart w:id="3614" w:name="_Toc35856653"/>
      <w:bookmarkStart w:id="3615" w:name="_Toc44001540"/>
      <w:bookmarkStart w:id="3616" w:name="_Toc51581141"/>
      <w:bookmarkStart w:id="3617" w:name="_Toc52356404"/>
      <w:bookmarkStart w:id="3618" w:name="_Toc55227974"/>
      <w:bookmarkStart w:id="3619" w:name="_Toc122452440"/>
      <w:r>
        <w:t>12.</w:t>
      </w:r>
      <w:r w:rsidRPr="00B464F4">
        <w:t>2.1</w:t>
      </w:r>
      <w:r w:rsidRPr="00215D3C">
        <w:t>.3.2.</w:t>
      </w:r>
      <w:r w:rsidRPr="00215D3C">
        <w:rPr>
          <w:rFonts w:hint="eastAsia"/>
          <w:lang w:eastAsia="zh-CN"/>
        </w:rPr>
        <w:t>4</w:t>
      </w:r>
      <w:r w:rsidRPr="00215D3C">
        <w:t>.2</w:t>
      </w:r>
      <w:r w:rsidRPr="00215D3C">
        <w:tab/>
        <w:t>URI</w:t>
      </w:r>
      <w:bookmarkEnd w:id="3612"/>
      <w:bookmarkEnd w:id="3613"/>
      <w:bookmarkEnd w:id="3614"/>
      <w:bookmarkEnd w:id="3615"/>
      <w:bookmarkEnd w:id="3616"/>
      <w:bookmarkEnd w:id="3617"/>
      <w:bookmarkEnd w:id="3618"/>
      <w:bookmarkEnd w:id="3619"/>
    </w:p>
    <w:p w14:paraId="22120807"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w:t>
      </w:r>
    </w:p>
    <w:p w14:paraId="28CAB98E" w14:textId="103FA789" w:rsidR="006A5594" w:rsidRPr="00215D3C" w:rsidRDefault="006A5594" w:rsidP="006A5594">
      <w:r w:rsidRPr="00215D3C">
        <w:t>The resource URI variables are defined in table</w:t>
      </w:r>
      <w:r w:rsidR="00BF6EB2">
        <w:t xml:space="preserve"> </w:t>
      </w:r>
      <w:r w:rsidR="00BF6EB2">
        <w:rPr>
          <w:lang w:eastAsia="zh-CN"/>
        </w:rPr>
        <w:t>12.</w:t>
      </w:r>
      <w:r w:rsidR="00BF6EB2" w:rsidRPr="00B464F4">
        <w:rPr>
          <w:lang w:eastAsia="zh-CN"/>
        </w:rPr>
        <w:t>2.1</w:t>
      </w:r>
      <w:r w:rsidR="00BF6EB2" w:rsidRPr="00215D3C">
        <w:rPr>
          <w:lang w:eastAsia="zh-CN"/>
        </w:rPr>
        <w:t>.3.2.</w:t>
      </w:r>
      <w:r w:rsidR="00BF6EB2" w:rsidRPr="00215D3C">
        <w:rPr>
          <w:rFonts w:hint="eastAsia"/>
          <w:lang w:eastAsia="zh-CN"/>
        </w:rPr>
        <w:t>4</w:t>
      </w:r>
      <w:r w:rsidR="00BF6EB2" w:rsidRPr="00215D3C">
        <w:rPr>
          <w:lang w:eastAsia="zh-CN"/>
        </w:rPr>
        <w:t>.2-1</w:t>
      </w:r>
      <w:r w:rsidRPr="00215D3C">
        <w:t>.</w:t>
      </w:r>
    </w:p>
    <w:p w14:paraId="043D3B3B"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B464F4">
        <w:rPr>
          <w:lang w:eastAsia="zh-CN"/>
        </w:rPr>
        <w:t>2.1</w:t>
      </w:r>
      <w:r w:rsidRPr="00215D3C">
        <w:rPr>
          <w:lang w:eastAsia="zh-CN"/>
        </w:rPr>
        <w:t>.3.2.</w:t>
      </w:r>
      <w:r w:rsidRPr="00215D3C">
        <w:rPr>
          <w:rFonts w:hint="eastAsia"/>
          <w:lang w:eastAsia="zh-CN"/>
        </w:rPr>
        <w:t>4</w:t>
      </w:r>
      <w:r w:rsidRPr="00215D3C">
        <w:rPr>
          <w:lang w:eastAsia="zh-CN"/>
        </w:rPr>
        <w:t>.2-1: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01865A2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C15F437"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146BB25"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Definition</w:t>
            </w:r>
          </w:p>
        </w:tc>
      </w:tr>
      <w:tr w:rsidR="006A5594" w:rsidRPr="00215D3C" w14:paraId="283D9C53"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A3C55BE" w14:textId="750AF48E" w:rsidR="006A5594" w:rsidRPr="00215D3C" w:rsidRDefault="00BF6EB2" w:rsidP="000516BC">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7B224E1" w14:textId="5B69C629" w:rsidR="006A5594" w:rsidRPr="00215D3C" w:rsidRDefault="006A5594" w:rsidP="000516BC">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1EB0507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6A6B33B"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6436A04B" w14:textId="5C22C144"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A68666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A2F068" w14:textId="77777777" w:rsidR="006A5594" w:rsidRPr="00215D3C" w:rsidRDefault="006A5594" w:rsidP="000516BC">
            <w:pPr>
              <w:keepNext/>
              <w:keepLines/>
              <w:spacing w:after="0"/>
              <w:rPr>
                <w:rFonts w:ascii="Arial" w:hAnsi="Arial"/>
                <w:sz w:val="18"/>
              </w:rPr>
            </w:pPr>
            <w:r w:rsidRPr="00215D3C">
              <w:rPr>
                <w:rFonts w:ascii="Arial" w:hAnsi="Arial"/>
                <w:sz w:val="18"/>
              </w:rPr>
              <w:t>alarm</w:t>
            </w:r>
            <w:r w:rsidR="004D7D6F">
              <w:rPr>
                <w:rFonts w:ascii="Arial" w:hAnsi="Arial"/>
                <w:sz w:val="18"/>
              </w:rPr>
              <w:t>I</w:t>
            </w:r>
            <w:r w:rsidRPr="00215D3C">
              <w:rPr>
                <w:rFonts w:ascii="Arial" w:hAnsi="Arial"/>
                <w:sz w:val="18"/>
              </w:rPr>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2BEDBC95" w14:textId="77777777" w:rsidR="006A5594" w:rsidRPr="00215D3C" w:rsidRDefault="006A5594" w:rsidP="000516BC">
            <w:pPr>
              <w:keepNext/>
              <w:keepLines/>
              <w:spacing w:after="0"/>
              <w:rPr>
                <w:rFonts w:ascii="Arial" w:hAnsi="Arial"/>
                <w:sz w:val="18"/>
              </w:rPr>
            </w:pPr>
            <w:r w:rsidRPr="00215D3C">
              <w:rPr>
                <w:rFonts w:ascii="Arial" w:hAnsi="Arial"/>
                <w:sz w:val="18"/>
              </w:rPr>
              <w:t>Alarm identifier</w:t>
            </w:r>
          </w:p>
        </w:tc>
      </w:tr>
    </w:tbl>
    <w:p w14:paraId="722DB284" w14:textId="77777777" w:rsidR="006A5594" w:rsidRPr="00215D3C" w:rsidRDefault="006A5594" w:rsidP="006A5594"/>
    <w:p w14:paraId="5E267321" w14:textId="77777777" w:rsidR="006A5594" w:rsidRPr="00215D3C" w:rsidRDefault="006A5594" w:rsidP="006A5594">
      <w:pPr>
        <w:pStyle w:val="Heading7"/>
      </w:pPr>
      <w:bookmarkStart w:id="3620" w:name="_Toc20494706"/>
      <w:bookmarkStart w:id="3621" w:name="_Toc26975774"/>
      <w:bookmarkStart w:id="3622" w:name="_Toc35856654"/>
      <w:bookmarkStart w:id="3623" w:name="_Toc44001541"/>
      <w:bookmarkStart w:id="3624" w:name="_Toc51581142"/>
      <w:bookmarkStart w:id="3625" w:name="_Toc52356405"/>
      <w:bookmarkStart w:id="3626" w:name="_Toc55227975"/>
      <w:bookmarkStart w:id="3627" w:name="_Toc122452441"/>
      <w:r>
        <w:t>12.</w:t>
      </w:r>
      <w:r w:rsidRPr="00B464F4">
        <w:t>2.1</w:t>
      </w:r>
      <w:r w:rsidRPr="00215D3C">
        <w:t>.3.2.</w:t>
      </w:r>
      <w:r w:rsidRPr="00215D3C">
        <w:rPr>
          <w:rFonts w:hint="eastAsia"/>
          <w:lang w:eastAsia="zh-CN"/>
        </w:rPr>
        <w:t>4</w:t>
      </w:r>
      <w:r w:rsidRPr="00215D3C">
        <w:t>.3</w:t>
      </w:r>
      <w:r w:rsidRPr="00215D3C">
        <w:tab/>
        <w:t>HTTP methods</w:t>
      </w:r>
      <w:bookmarkEnd w:id="3620"/>
      <w:bookmarkEnd w:id="3621"/>
      <w:bookmarkEnd w:id="3622"/>
      <w:bookmarkEnd w:id="3623"/>
      <w:bookmarkEnd w:id="3624"/>
      <w:bookmarkEnd w:id="3625"/>
      <w:bookmarkEnd w:id="3626"/>
      <w:bookmarkEnd w:id="3627"/>
    </w:p>
    <w:p w14:paraId="041B9887" w14:textId="77777777" w:rsidR="006A5594" w:rsidRPr="00215D3C" w:rsidRDefault="006A5594" w:rsidP="007056CE">
      <w:pPr>
        <w:pStyle w:val="H6"/>
      </w:pPr>
      <w:r>
        <w:t>12.2.1</w:t>
      </w:r>
      <w:r w:rsidRPr="00215D3C">
        <w:t>.3.2.</w:t>
      </w:r>
      <w:r w:rsidRPr="00215D3C">
        <w:rPr>
          <w:rFonts w:hint="eastAsia"/>
          <w:lang w:eastAsia="zh-CN"/>
        </w:rPr>
        <w:t>4</w:t>
      </w:r>
      <w:r w:rsidRPr="00215D3C">
        <w:t>.3.1</w:t>
      </w:r>
      <w:r w:rsidRPr="00215D3C">
        <w:tab/>
        <w:t>POST</w:t>
      </w:r>
    </w:p>
    <w:p w14:paraId="31B716DC" w14:textId="77777777" w:rsidR="006A5594" w:rsidRPr="00215D3C" w:rsidRDefault="006A5594" w:rsidP="006A5594">
      <w:r w:rsidRPr="00215D3C">
        <w:t>This method shall support the URI query parameters specified in the following table.</w:t>
      </w:r>
    </w:p>
    <w:p w14:paraId="57F4C90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w:t>
      </w:r>
      <w:r w:rsidRPr="00215D3C">
        <w:rPr>
          <w:rFonts w:hint="eastAsia"/>
          <w:lang w:eastAsia="zh-CN"/>
        </w:rPr>
        <w:t>.1</w:t>
      </w:r>
      <w:r w:rsidRPr="00215D3C">
        <w:rPr>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59"/>
        <w:gridCol w:w="1652"/>
        <w:gridCol w:w="5687"/>
        <w:gridCol w:w="431"/>
      </w:tblGrid>
      <w:tr w:rsidR="006A5594" w:rsidRPr="00215D3C" w14:paraId="5929FAF3" w14:textId="77777777" w:rsidTr="001D11CC">
        <w:trPr>
          <w:jc w:val="center"/>
        </w:trPr>
        <w:tc>
          <w:tcPr>
            <w:tcW w:w="861" w:type="pct"/>
            <w:tcBorders>
              <w:top w:val="single" w:sz="4" w:space="0" w:color="auto"/>
              <w:left w:val="single" w:sz="4" w:space="0" w:color="auto"/>
              <w:bottom w:val="single" w:sz="4" w:space="0" w:color="auto"/>
              <w:right w:val="single" w:sz="4" w:space="0" w:color="auto"/>
            </w:tcBorders>
            <w:shd w:val="clear" w:color="auto" w:fill="BFBFBF"/>
            <w:hideMark/>
          </w:tcPr>
          <w:p w14:paraId="64D08926"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Name</w:t>
            </w:r>
          </w:p>
        </w:tc>
        <w:tc>
          <w:tcPr>
            <w:tcW w:w="765" w:type="pct"/>
            <w:tcBorders>
              <w:top w:val="single" w:sz="4" w:space="0" w:color="auto"/>
              <w:left w:val="single" w:sz="4" w:space="0" w:color="auto"/>
              <w:bottom w:val="single" w:sz="4" w:space="0" w:color="auto"/>
              <w:right w:val="single" w:sz="4" w:space="0" w:color="auto"/>
            </w:tcBorders>
            <w:shd w:val="clear" w:color="auto" w:fill="BFBFBF"/>
            <w:hideMark/>
          </w:tcPr>
          <w:p w14:paraId="2F2A69D2"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634" w:type="pct"/>
            <w:tcBorders>
              <w:top w:val="single" w:sz="4" w:space="0" w:color="auto"/>
              <w:left w:val="single" w:sz="4" w:space="0" w:color="auto"/>
              <w:bottom w:val="single" w:sz="4" w:space="0" w:color="auto"/>
              <w:right w:val="single" w:sz="4" w:space="0" w:color="auto"/>
            </w:tcBorders>
            <w:shd w:val="clear" w:color="auto" w:fill="BFBFBF"/>
            <w:hideMark/>
          </w:tcPr>
          <w:p w14:paraId="092A702A"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C1DAAB0" w14:textId="77777777" w:rsidR="006A5594" w:rsidRPr="00215D3C" w:rsidRDefault="00CD79BF" w:rsidP="00D428A1">
            <w:pPr>
              <w:keepNext/>
              <w:keepLines/>
              <w:spacing w:after="0"/>
              <w:jc w:val="center"/>
              <w:rPr>
                <w:rFonts w:ascii="Arial" w:hAnsi="Arial"/>
                <w:b/>
                <w:sz w:val="18"/>
              </w:rPr>
            </w:pPr>
            <w:r>
              <w:rPr>
                <w:rFonts w:ascii="Arial" w:hAnsi="Arial"/>
                <w:b/>
                <w:sz w:val="18"/>
              </w:rPr>
              <w:t>S</w:t>
            </w:r>
          </w:p>
        </w:tc>
      </w:tr>
      <w:tr w:rsidR="00A1162F" w:rsidRPr="00215D3C" w14:paraId="49FD5044" w14:textId="77777777" w:rsidTr="001D11CC">
        <w:trPr>
          <w:jc w:val="center"/>
        </w:trPr>
        <w:tc>
          <w:tcPr>
            <w:tcW w:w="861" w:type="pct"/>
            <w:tcBorders>
              <w:top w:val="single" w:sz="4" w:space="0" w:color="auto"/>
              <w:left w:val="single" w:sz="6" w:space="0" w:color="000000"/>
              <w:bottom w:val="single" w:sz="4" w:space="0" w:color="auto"/>
              <w:right w:val="single" w:sz="6" w:space="0" w:color="000000"/>
            </w:tcBorders>
            <w:hideMark/>
          </w:tcPr>
          <w:p w14:paraId="3A8D3463" w14:textId="77777777" w:rsidR="00A1162F" w:rsidRPr="00215D3C" w:rsidRDefault="00A1162F" w:rsidP="00A1162F">
            <w:pPr>
              <w:keepNext/>
              <w:keepLines/>
              <w:spacing w:after="0"/>
              <w:rPr>
                <w:rFonts w:ascii="Arial" w:hAnsi="Arial"/>
                <w:sz w:val="18"/>
              </w:rPr>
            </w:pPr>
            <w:r w:rsidRPr="00215D3C">
              <w:rPr>
                <w:rFonts w:ascii="Arial" w:hAnsi="Arial"/>
                <w:sz w:val="18"/>
              </w:rPr>
              <w:t>n/a</w:t>
            </w:r>
          </w:p>
        </w:tc>
        <w:tc>
          <w:tcPr>
            <w:tcW w:w="765" w:type="pct"/>
            <w:tcBorders>
              <w:top w:val="single" w:sz="4" w:space="0" w:color="auto"/>
              <w:left w:val="single" w:sz="6" w:space="0" w:color="000000"/>
              <w:bottom w:val="single" w:sz="4" w:space="0" w:color="auto"/>
              <w:right w:val="single" w:sz="6" w:space="0" w:color="000000"/>
            </w:tcBorders>
          </w:tcPr>
          <w:p w14:paraId="561F9A52" w14:textId="72F7CDB9" w:rsidR="00A1162F" w:rsidRPr="00215D3C" w:rsidRDefault="00A1162F" w:rsidP="00A1162F">
            <w:pPr>
              <w:keepNext/>
              <w:keepLines/>
              <w:spacing w:after="0"/>
              <w:rPr>
                <w:rFonts w:ascii="Arial" w:hAnsi="Arial"/>
                <w:sz w:val="18"/>
              </w:rPr>
            </w:pPr>
            <w:r>
              <w:rPr>
                <w:rFonts w:ascii="Arial" w:hAnsi="Arial"/>
                <w:sz w:val="18"/>
              </w:rPr>
              <w:t>n/a</w:t>
            </w:r>
          </w:p>
        </w:tc>
        <w:tc>
          <w:tcPr>
            <w:tcW w:w="2634" w:type="pct"/>
            <w:tcBorders>
              <w:top w:val="single" w:sz="4" w:space="0" w:color="auto"/>
              <w:left w:val="single" w:sz="6" w:space="0" w:color="000000"/>
              <w:bottom w:val="single" w:sz="4" w:space="0" w:color="auto"/>
              <w:right w:val="single" w:sz="6" w:space="0" w:color="000000"/>
            </w:tcBorders>
          </w:tcPr>
          <w:p w14:paraId="15702C42" w14:textId="279C279F" w:rsidR="00A1162F" w:rsidRPr="00215D3C" w:rsidRDefault="00A1162F" w:rsidP="00A1162F">
            <w:pPr>
              <w:keepNext/>
              <w:keepLines/>
              <w:spacing w:after="0"/>
              <w:rPr>
                <w:rFonts w:ascii="Arial" w:hAnsi="Arial"/>
                <w:sz w:val="18"/>
              </w:rPr>
            </w:pPr>
            <w:r>
              <w:rPr>
                <w:rFonts w:ascii="Arial" w:hAnsi="Arial"/>
                <w:sz w:val="18"/>
              </w:rPr>
              <w:t>n/a</w:t>
            </w:r>
          </w:p>
        </w:tc>
        <w:tc>
          <w:tcPr>
            <w:tcW w:w="200" w:type="pct"/>
            <w:tcBorders>
              <w:top w:val="single" w:sz="4" w:space="0" w:color="auto"/>
              <w:left w:val="single" w:sz="6" w:space="0" w:color="000000"/>
              <w:bottom w:val="single" w:sz="4" w:space="0" w:color="auto"/>
              <w:right w:val="single" w:sz="6" w:space="0" w:color="000000"/>
            </w:tcBorders>
            <w:vAlign w:val="center"/>
          </w:tcPr>
          <w:p w14:paraId="0B5EAC1B" w14:textId="2CA8CA84" w:rsidR="00A1162F" w:rsidRPr="00215D3C" w:rsidRDefault="00A1162F" w:rsidP="00D428A1">
            <w:pPr>
              <w:keepNext/>
              <w:keepLines/>
              <w:spacing w:after="0"/>
              <w:jc w:val="center"/>
              <w:rPr>
                <w:rFonts w:ascii="Arial" w:hAnsi="Arial"/>
                <w:sz w:val="18"/>
              </w:rPr>
            </w:pPr>
            <w:r>
              <w:rPr>
                <w:rFonts w:ascii="Arial" w:hAnsi="Arial"/>
                <w:sz w:val="18"/>
              </w:rPr>
              <w:t>n/a</w:t>
            </w:r>
          </w:p>
        </w:tc>
      </w:tr>
    </w:tbl>
    <w:p w14:paraId="15FD0CFC" w14:textId="77777777" w:rsidR="006A5594" w:rsidRPr="00215D3C" w:rsidRDefault="006A5594" w:rsidP="006A5594"/>
    <w:p w14:paraId="27E7CF94" w14:textId="77777777" w:rsidR="006A5594" w:rsidRPr="00215D3C" w:rsidRDefault="006A5594" w:rsidP="006A5594">
      <w:r w:rsidRPr="00215D3C">
        <w:lastRenderedPageBreak/>
        <w:t>This method shall support the request data structures, and the response data structures and response codes specified in the following tables.</w:t>
      </w:r>
    </w:p>
    <w:p w14:paraId="031324CE"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31"/>
        <w:gridCol w:w="6817"/>
        <w:gridCol w:w="481"/>
      </w:tblGrid>
      <w:tr w:rsidR="006A5594" w:rsidRPr="00215D3C" w14:paraId="03192C2A" w14:textId="77777777" w:rsidTr="001D11CC">
        <w:trPr>
          <w:jc w:val="center"/>
        </w:trPr>
        <w:tc>
          <w:tcPr>
            <w:tcW w:w="968" w:type="pct"/>
            <w:tcBorders>
              <w:top w:val="single" w:sz="4" w:space="0" w:color="auto"/>
              <w:left w:val="single" w:sz="4" w:space="0" w:color="auto"/>
              <w:bottom w:val="single" w:sz="4" w:space="0" w:color="auto"/>
              <w:right w:val="single" w:sz="4" w:space="0" w:color="auto"/>
            </w:tcBorders>
            <w:shd w:val="clear" w:color="auto" w:fill="BFBFBF"/>
            <w:hideMark/>
          </w:tcPr>
          <w:p w14:paraId="1077A39E"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58CCA164" w14:textId="77777777" w:rsidR="006A5594" w:rsidRPr="00215D3C" w:rsidRDefault="006A5594" w:rsidP="000516BC">
            <w:pPr>
              <w:keepNext/>
              <w:keepLines/>
              <w:spacing w:after="0"/>
              <w:jc w:val="center"/>
              <w:rPr>
                <w:rFonts w:ascii="Arial" w:hAnsi="Arial"/>
                <w:b/>
                <w:sz w:val="18"/>
              </w:rPr>
            </w:pPr>
            <w:r w:rsidRPr="00215D3C">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5864A0" w14:textId="77777777" w:rsidR="006A5594" w:rsidRPr="00215D3C" w:rsidRDefault="00CD79BF" w:rsidP="000516BC">
            <w:pPr>
              <w:keepNext/>
              <w:keepLines/>
              <w:spacing w:after="0"/>
              <w:jc w:val="center"/>
              <w:rPr>
                <w:rFonts w:ascii="Arial" w:hAnsi="Arial"/>
                <w:b/>
                <w:sz w:val="18"/>
              </w:rPr>
            </w:pPr>
            <w:r>
              <w:rPr>
                <w:rFonts w:ascii="Arial" w:hAnsi="Arial"/>
                <w:b/>
                <w:sz w:val="18"/>
              </w:rPr>
              <w:t>S</w:t>
            </w:r>
          </w:p>
        </w:tc>
      </w:tr>
      <w:tr w:rsidR="006A5594" w:rsidRPr="00215D3C" w14:paraId="5FF3E54F" w14:textId="77777777" w:rsidTr="001D11CC">
        <w:trPr>
          <w:jc w:val="center"/>
        </w:trPr>
        <w:tc>
          <w:tcPr>
            <w:tcW w:w="968" w:type="pct"/>
            <w:tcBorders>
              <w:top w:val="single" w:sz="4" w:space="0" w:color="auto"/>
              <w:left w:val="single" w:sz="6" w:space="0" w:color="000000"/>
              <w:bottom w:val="single" w:sz="6" w:space="0" w:color="000000"/>
              <w:right w:val="single" w:sz="6" w:space="0" w:color="000000"/>
            </w:tcBorders>
            <w:hideMark/>
          </w:tcPr>
          <w:p w14:paraId="77BFF928" w14:textId="77777777" w:rsidR="006A5594" w:rsidRPr="00215D3C" w:rsidRDefault="00CD79BF" w:rsidP="000516BC">
            <w:pPr>
              <w:keepNext/>
              <w:keepLines/>
              <w:spacing w:after="0"/>
              <w:rPr>
                <w:rFonts w:ascii="Arial" w:hAnsi="Arial"/>
                <w:sz w:val="18"/>
              </w:rPr>
            </w:pPr>
            <w:r>
              <w:rPr>
                <w:rFonts w:ascii="Arial" w:hAnsi="Arial"/>
                <w:sz w:val="18"/>
              </w:rPr>
              <w:t>C</w:t>
            </w:r>
            <w:r w:rsidRPr="00215D3C">
              <w:rPr>
                <w:rFonts w:ascii="Arial" w:hAnsi="Arial"/>
                <w:sz w:val="18"/>
              </w:rPr>
              <w:t>omment</w:t>
            </w:r>
          </w:p>
        </w:tc>
        <w:tc>
          <w:tcPr>
            <w:tcW w:w="2833" w:type="pct"/>
            <w:tcBorders>
              <w:top w:val="single" w:sz="4" w:space="0" w:color="auto"/>
              <w:left w:val="single" w:sz="6" w:space="0" w:color="000000"/>
              <w:bottom w:val="single" w:sz="6" w:space="0" w:color="000000"/>
              <w:right w:val="single" w:sz="6" w:space="0" w:color="000000"/>
            </w:tcBorders>
          </w:tcPr>
          <w:p w14:paraId="1AC672B1" w14:textId="77777777" w:rsidR="006A5594" w:rsidRPr="00215D3C" w:rsidRDefault="006A5594" w:rsidP="000516BC">
            <w:pPr>
              <w:keepNext/>
              <w:keepLines/>
              <w:spacing w:after="0"/>
              <w:rPr>
                <w:rFonts w:ascii="Arial" w:hAnsi="Arial"/>
                <w:sz w:val="18"/>
              </w:rPr>
            </w:pPr>
            <w:r w:rsidRPr="00215D3C">
              <w:rPr>
                <w:rFonts w:ascii="Arial" w:hAnsi="Arial"/>
                <w:sz w:val="18"/>
              </w:rPr>
              <w:t>The representation of the comment to be added to an alarm.</w:t>
            </w:r>
          </w:p>
        </w:tc>
        <w:tc>
          <w:tcPr>
            <w:tcW w:w="200" w:type="pct"/>
            <w:tcBorders>
              <w:top w:val="single" w:sz="4" w:space="0" w:color="auto"/>
              <w:left w:val="single" w:sz="6" w:space="0" w:color="000000"/>
              <w:bottom w:val="single" w:sz="6" w:space="0" w:color="000000"/>
              <w:right w:val="single" w:sz="6" w:space="0" w:color="000000"/>
            </w:tcBorders>
          </w:tcPr>
          <w:p w14:paraId="4A2A9DC8" w14:textId="77777777" w:rsidR="006A5594" w:rsidRPr="00215D3C" w:rsidRDefault="006A5594" w:rsidP="001D11CC">
            <w:pPr>
              <w:keepNext/>
              <w:keepLines/>
              <w:spacing w:after="0"/>
              <w:jc w:val="center"/>
              <w:rPr>
                <w:rFonts w:ascii="Arial" w:hAnsi="Arial"/>
                <w:sz w:val="18"/>
                <w:lang w:eastAsia="zh-CN"/>
              </w:rPr>
            </w:pPr>
            <w:r w:rsidRPr="00215D3C">
              <w:rPr>
                <w:rFonts w:ascii="Arial" w:hAnsi="Arial" w:hint="eastAsia"/>
                <w:sz w:val="18"/>
                <w:lang w:eastAsia="zh-CN"/>
              </w:rPr>
              <w:t>M</w:t>
            </w:r>
          </w:p>
        </w:tc>
      </w:tr>
    </w:tbl>
    <w:p w14:paraId="2AB0F7DE" w14:textId="77777777" w:rsidR="006A5594" w:rsidRPr="00215D3C" w:rsidRDefault="006A5594" w:rsidP="006A5594"/>
    <w:p w14:paraId="6221D644" w14:textId="77777777" w:rsidR="006A5594" w:rsidRPr="00215D3C" w:rsidRDefault="006A5594" w:rsidP="006A5594">
      <w:pPr>
        <w:pStyle w:val="TH"/>
        <w:rPr>
          <w:lang w:eastAsia="zh-CN"/>
        </w:rPr>
      </w:pPr>
      <w:r w:rsidRPr="00215D3C">
        <w:rPr>
          <w:lang w:eastAsia="zh-CN"/>
        </w:rPr>
        <w:t>Table</w:t>
      </w:r>
      <w:r>
        <w:rPr>
          <w:lang w:eastAsia="zh-CN"/>
        </w:rPr>
        <w:t xml:space="preserve"> </w:t>
      </w:r>
      <w:r>
        <w:t>12.2.1</w:t>
      </w:r>
      <w:r w:rsidRPr="00215D3C">
        <w:rPr>
          <w:lang w:eastAsia="zh-CN"/>
        </w:rPr>
        <w:t>.3.2.</w:t>
      </w:r>
      <w:r w:rsidRPr="00215D3C">
        <w:rPr>
          <w:rFonts w:hint="eastAsia"/>
          <w:lang w:eastAsia="zh-CN"/>
        </w:rPr>
        <w:t>4</w:t>
      </w:r>
      <w:r w:rsidRPr="00215D3C">
        <w:rPr>
          <w:lang w:eastAsia="zh-CN"/>
        </w:rPr>
        <w:t>.3.1-3: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61"/>
        <w:gridCol w:w="1677"/>
        <w:gridCol w:w="5300"/>
        <w:gridCol w:w="391"/>
      </w:tblGrid>
      <w:tr w:rsidR="006A5594" w:rsidRPr="00215D3C" w14:paraId="2F4B8ED0" w14:textId="77777777" w:rsidTr="001D11CC">
        <w:tc>
          <w:tcPr>
            <w:tcW w:w="1174" w:type="pct"/>
            <w:tcBorders>
              <w:top w:val="single" w:sz="4" w:space="0" w:color="auto"/>
              <w:left w:val="single" w:sz="4" w:space="0" w:color="auto"/>
              <w:bottom w:val="single" w:sz="4" w:space="0" w:color="auto"/>
              <w:right w:val="single" w:sz="4" w:space="0" w:color="auto"/>
            </w:tcBorders>
            <w:shd w:val="clear" w:color="auto" w:fill="BFBFBF"/>
            <w:hideMark/>
          </w:tcPr>
          <w:p w14:paraId="4725C7A5" w14:textId="77777777" w:rsidR="006A5594" w:rsidRPr="00215D3C" w:rsidRDefault="006A5594" w:rsidP="000516BC">
            <w:pPr>
              <w:pStyle w:val="TAH"/>
            </w:pPr>
            <w:r w:rsidRPr="00215D3C">
              <w:t>Data type</w:t>
            </w:r>
          </w:p>
        </w:tc>
        <w:tc>
          <w:tcPr>
            <w:tcW w:w="871" w:type="pct"/>
            <w:tcBorders>
              <w:top w:val="single" w:sz="4" w:space="0" w:color="auto"/>
              <w:left w:val="single" w:sz="4" w:space="0" w:color="auto"/>
              <w:bottom w:val="single" w:sz="4" w:space="0" w:color="auto"/>
              <w:right w:val="single" w:sz="4" w:space="0" w:color="auto"/>
            </w:tcBorders>
            <w:shd w:val="clear" w:color="auto" w:fill="BFBFBF"/>
            <w:hideMark/>
          </w:tcPr>
          <w:p w14:paraId="42F5AA53" w14:textId="7B2233B9" w:rsidR="006A5594" w:rsidRPr="00215D3C" w:rsidRDefault="006A5594" w:rsidP="00FE2714">
            <w:pPr>
              <w:pStyle w:val="TAH"/>
            </w:pPr>
            <w:r w:rsidRPr="00215D3C">
              <w:t>Response</w:t>
            </w:r>
            <w:r w:rsidR="00FE2714">
              <w:t xml:space="preserve"> </w:t>
            </w:r>
            <w:r w:rsidRPr="00215D3C">
              <w:t>codes</w:t>
            </w:r>
          </w:p>
        </w:tc>
        <w:tc>
          <w:tcPr>
            <w:tcW w:w="2752" w:type="pct"/>
            <w:tcBorders>
              <w:top w:val="single" w:sz="4" w:space="0" w:color="auto"/>
              <w:left w:val="single" w:sz="4" w:space="0" w:color="auto"/>
              <w:bottom w:val="single" w:sz="4" w:space="0" w:color="auto"/>
              <w:right w:val="single" w:sz="4" w:space="0" w:color="auto"/>
            </w:tcBorders>
            <w:shd w:val="clear" w:color="auto" w:fill="BFBFBF"/>
            <w:hideMark/>
          </w:tcPr>
          <w:p w14:paraId="6593FBE1"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932DCBF" w14:textId="77777777" w:rsidR="006A5594" w:rsidRPr="00215D3C" w:rsidRDefault="006A5594" w:rsidP="000516BC">
            <w:pPr>
              <w:pStyle w:val="TAH"/>
            </w:pPr>
            <w:r w:rsidRPr="00215D3C">
              <w:t>S</w:t>
            </w:r>
          </w:p>
        </w:tc>
      </w:tr>
      <w:tr w:rsidR="006A5594" w:rsidRPr="00215D3C" w14:paraId="1097CBBB" w14:textId="77777777" w:rsidTr="001D11CC">
        <w:tc>
          <w:tcPr>
            <w:tcW w:w="1174" w:type="pct"/>
            <w:tcBorders>
              <w:top w:val="single" w:sz="4" w:space="0" w:color="auto"/>
              <w:left w:val="single" w:sz="6" w:space="0" w:color="000000"/>
              <w:bottom w:val="single" w:sz="4" w:space="0" w:color="auto"/>
              <w:right w:val="single" w:sz="6" w:space="0" w:color="000000"/>
            </w:tcBorders>
          </w:tcPr>
          <w:p w14:paraId="00B28C1F" w14:textId="243B3226" w:rsidR="006A5594" w:rsidRPr="00215D3C" w:rsidRDefault="00CD79BF" w:rsidP="000516BC">
            <w:pPr>
              <w:pStyle w:val="TAL"/>
            </w:pPr>
            <w:r>
              <w:t>C</w:t>
            </w:r>
            <w:r w:rsidRPr="00215D3C">
              <w:t>omment</w:t>
            </w:r>
          </w:p>
        </w:tc>
        <w:tc>
          <w:tcPr>
            <w:tcW w:w="871" w:type="pct"/>
            <w:tcBorders>
              <w:top w:val="single" w:sz="4" w:space="0" w:color="auto"/>
              <w:left w:val="single" w:sz="6" w:space="0" w:color="000000"/>
              <w:bottom w:val="single" w:sz="4" w:space="0" w:color="auto"/>
              <w:right w:val="single" w:sz="6" w:space="0" w:color="000000"/>
            </w:tcBorders>
          </w:tcPr>
          <w:p w14:paraId="5CB62A79" w14:textId="77777777" w:rsidR="006A5594" w:rsidRPr="00215D3C" w:rsidRDefault="006A5594" w:rsidP="000516BC">
            <w:pPr>
              <w:pStyle w:val="TAL"/>
            </w:pPr>
            <w:r w:rsidRPr="00215D3C">
              <w:t>201 Created</w:t>
            </w:r>
          </w:p>
        </w:tc>
        <w:tc>
          <w:tcPr>
            <w:tcW w:w="2752" w:type="pct"/>
            <w:tcBorders>
              <w:top w:val="single" w:sz="4" w:space="0" w:color="auto"/>
              <w:left w:val="single" w:sz="6" w:space="0" w:color="000000"/>
              <w:bottom w:val="single" w:sz="4" w:space="0" w:color="auto"/>
              <w:right w:val="single" w:sz="6" w:space="0" w:color="000000"/>
            </w:tcBorders>
          </w:tcPr>
          <w:p w14:paraId="53883A0D" w14:textId="0DFFB054" w:rsidR="006A5594" w:rsidRPr="00215D3C" w:rsidRDefault="006A5594" w:rsidP="000516BC">
            <w:pPr>
              <w:pStyle w:val="TAL"/>
            </w:pPr>
            <w:r w:rsidRPr="00215D3C">
              <w:t xml:space="preserve">In case of success, the response body shall </w:t>
            </w:r>
            <w:r w:rsidR="00CD79BF">
              <w:t>carry the representation of a comment</w:t>
            </w:r>
            <w:r w:rsidRPr="00215D3C">
              <w:t xml:space="preserve">. The </w:t>
            </w:r>
            <w:r w:rsidR="00CD79BF">
              <w:t>"</w:t>
            </w:r>
            <w:r w:rsidRPr="00215D3C">
              <w:t>commentTime</w:t>
            </w:r>
            <w:r w:rsidR="008158B5">
              <w:t>"</w:t>
            </w:r>
            <w:r w:rsidRPr="00215D3C">
              <w:t xml:space="preserve">  shall </w:t>
            </w:r>
            <w:r w:rsidR="008158B5">
              <w:t>be</w:t>
            </w:r>
            <w:r w:rsidR="008158B5" w:rsidRPr="00215D3C">
              <w:t xml:space="preserve"> </w:t>
            </w:r>
            <w:r w:rsidRPr="00215D3C">
              <w:t xml:space="preserve"> set by the </w:t>
            </w:r>
            <w:r w:rsidR="008158B5">
              <w:t>MnS producer</w:t>
            </w:r>
            <w:r w:rsidRPr="00215D3C">
              <w:t>.</w:t>
            </w:r>
          </w:p>
        </w:tc>
        <w:tc>
          <w:tcPr>
            <w:tcW w:w="203" w:type="pct"/>
            <w:tcBorders>
              <w:top w:val="single" w:sz="4" w:space="0" w:color="auto"/>
              <w:left w:val="single" w:sz="6" w:space="0" w:color="000000"/>
              <w:bottom w:val="single" w:sz="4" w:space="0" w:color="auto"/>
              <w:right w:val="single" w:sz="6" w:space="0" w:color="000000"/>
            </w:tcBorders>
          </w:tcPr>
          <w:p w14:paraId="2C27DEB7" w14:textId="77777777" w:rsidR="006A5594" w:rsidRPr="00215D3C" w:rsidRDefault="006A5594" w:rsidP="000516BC">
            <w:pPr>
              <w:pStyle w:val="TAL"/>
              <w:jc w:val="center"/>
            </w:pPr>
            <w:r w:rsidRPr="00215D3C">
              <w:t>M</w:t>
            </w:r>
          </w:p>
        </w:tc>
      </w:tr>
      <w:tr w:rsidR="006A5594" w:rsidRPr="00215D3C" w14:paraId="3786449E" w14:textId="77777777" w:rsidTr="001D11CC">
        <w:tc>
          <w:tcPr>
            <w:tcW w:w="1174" w:type="pct"/>
            <w:tcBorders>
              <w:top w:val="single" w:sz="4" w:space="0" w:color="auto"/>
              <w:left w:val="single" w:sz="6" w:space="0" w:color="000000"/>
              <w:bottom w:val="single" w:sz="6" w:space="0" w:color="000000"/>
              <w:right w:val="single" w:sz="6" w:space="0" w:color="000000"/>
            </w:tcBorders>
          </w:tcPr>
          <w:p w14:paraId="2A6F6FB8" w14:textId="77777777" w:rsidR="006A5594" w:rsidRPr="00215D3C" w:rsidRDefault="00CD79BF" w:rsidP="000516BC">
            <w:pPr>
              <w:pStyle w:val="TAL"/>
            </w:pPr>
            <w:r>
              <w:rPr>
                <w:szCs w:val="18"/>
                <w:lang w:eastAsia="zh-CN"/>
              </w:rPr>
              <w:t>Error</w:t>
            </w:r>
            <w:r w:rsidR="006A5594" w:rsidRPr="00215D3C">
              <w:rPr>
                <w:szCs w:val="18"/>
                <w:lang w:eastAsia="zh-CN"/>
              </w:rPr>
              <w:t>Response</w:t>
            </w:r>
          </w:p>
        </w:tc>
        <w:tc>
          <w:tcPr>
            <w:tcW w:w="871" w:type="pct"/>
            <w:tcBorders>
              <w:top w:val="single" w:sz="4" w:space="0" w:color="auto"/>
              <w:left w:val="single" w:sz="6" w:space="0" w:color="000000"/>
              <w:bottom w:val="single" w:sz="6" w:space="0" w:color="000000"/>
              <w:right w:val="single" w:sz="6" w:space="0" w:color="000000"/>
            </w:tcBorders>
          </w:tcPr>
          <w:p w14:paraId="101DB4D2" w14:textId="77777777" w:rsidR="006A5594" w:rsidRPr="00215D3C" w:rsidRDefault="006A5594" w:rsidP="000516BC">
            <w:pPr>
              <w:pStyle w:val="TAL"/>
            </w:pPr>
            <w:r w:rsidRPr="00215D3C">
              <w:t>4xx/5xx</w:t>
            </w:r>
          </w:p>
        </w:tc>
        <w:tc>
          <w:tcPr>
            <w:tcW w:w="2752" w:type="pct"/>
            <w:tcBorders>
              <w:top w:val="single" w:sz="4" w:space="0" w:color="auto"/>
              <w:left w:val="single" w:sz="6" w:space="0" w:color="000000"/>
              <w:bottom w:val="single" w:sz="6" w:space="0" w:color="000000"/>
              <w:right w:val="single" w:sz="6" w:space="0" w:color="000000"/>
            </w:tcBorders>
          </w:tcPr>
          <w:p w14:paraId="5EAEA0FF" w14:textId="77777777" w:rsidR="006A5594" w:rsidRPr="00215D3C" w:rsidRDefault="006A5594" w:rsidP="000516BC">
            <w:pPr>
              <w:pStyle w:val="TAL"/>
            </w:pPr>
            <w:r w:rsidRPr="00215D3C">
              <w:t xml:space="preserve">In case of failure, the response body shall be described by </w:t>
            </w:r>
            <w:r w:rsidR="008158B5">
              <w:t>"Error</w:t>
            </w:r>
            <w:r w:rsidRPr="00215D3C">
              <w:t>Response".</w:t>
            </w:r>
          </w:p>
        </w:tc>
        <w:tc>
          <w:tcPr>
            <w:tcW w:w="203" w:type="pct"/>
            <w:tcBorders>
              <w:top w:val="single" w:sz="4" w:space="0" w:color="auto"/>
              <w:left w:val="single" w:sz="6" w:space="0" w:color="000000"/>
              <w:bottom w:val="single" w:sz="6" w:space="0" w:color="000000"/>
              <w:right w:val="single" w:sz="6" w:space="0" w:color="000000"/>
            </w:tcBorders>
          </w:tcPr>
          <w:p w14:paraId="6C634621" w14:textId="77777777" w:rsidR="006A5594" w:rsidRPr="00215D3C" w:rsidRDefault="006A5594" w:rsidP="000516BC">
            <w:pPr>
              <w:pStyle w:val="TAL"/>
              <w:jc w:val="center"/>
            </w:pPr>
            <w:r w:rsidRPr="00215D3C">
              <w:t>M</w:t>
            </w:r>
          </w:p>
        </w:tc>
      </w:tr>
    </w:tbl>
    <w:p w14:paraId="35033924" w14:textId="77777777" w:rsidR="006A5594" w:rsidRPr="00215D3C" w:rsidRDefault="006A5594" w:rsidP="006A5594">
      <w:pPr>
        <w:rPr>
          <w:lang w:eastAsia="zh-CN"/>
        </w:rPr>
      </w:pPr>
    </w:p>
    <w:p w14:paraId="57B3E874" w14:textId="5324A96E" w:rsidR="006A5594" w:rsidRPr="00215D3C" w:rsidRDefault="006A5594" w:rsidP="006A5594">
      <w:pPr>
        <w:pStyle w:val="Heading6"/>
      </w:pPr>
      <w:bookmarkStart w:id="3628" w:name="_Toc20494707"/>
      <w:bookmarkStart w:id="3629" w:name="_Toc26975775"/>
      <w:bookmarkStart w:id="3630" w:name="_Toc35856655"/>
      <w:bookmarkStart w:id="3631" w:name="_Toc44001542"/>
      <w:bookmarkStart w:id="3632" w:name="_Toc51581143"/>
      <w:bookmarkStart w:id="3633" w:name="_Toc52356406"/>
      <w:bookmarkStart w:id="3634" w:name="_Toc55227976"/>
      <w:bookmarkStart w:id="3635" w:name="_Toc122452442"/>
      <w:r>
        <w:t>12.</w:t>
      </w:r>
      <w:r w:rsidRPr="001D1A33">
        <w:t>2.1</w:t>
      </w:r>
      <w:r w:rsidRPr="00215D3C">
        <w:t>.3.2.</w:t>
      </w:r>
      <w:r w:rsidRPr="00215D3C">
        <w:rPr>
          <w:rFonts w:hint="eastAsia"/>
        </w:rPr>
        <w:t>5</w:t>
      </w:r>
      <w:r w:rsidRPr="00215D3C">
        <w:tab/>
        <w:t>Resource "</w:t>
      </w:r>
      <w:r w:rsidR="00BF6EB2">
        <w:rPr>
          <w:rFonts w:cs="Arial"/>
        </w:rPr>
        <w:t>…/comments</w:t>
      </w:r>
      <w:r w:rsidR="00BF6EB2" w:rsidRPr="00905BDC">
        <w:rPr>
          <w:rFonts w:cs="Arial"/>
        </w:rPr>
        <w:t>/{</w:t>
      </w:r>
      <w:r w:rsidR="00BF6EB2" w:rsidRPr="007B5E64">
        <w:rPr>
          <w:rFonts w:cs="Arial"/>
        </w:rPr>
        <w:t>commentId</w:t>
      </w:r>
      <w:r w:rsidR="00BF6EB2" w:rsidRPr="00905BDC">
        <w:rPr>
          <w:rFonts w:cs="Arial"/>
        </w:rPr>
        <w:t>}</w:t>
      </w:r>
      <w:r w:rsidRPr="00215D3C">
        <w:t>"</w:t>
      </w:r>
      <w:bookmarkEnd w:id="3628"/>
      <w:bookmarkEnd w:id="3629"/>
      <w:bookmarkEnd w:id="3630"/>
      <w:bookmarkEnd w:id="3631"/>
      <w:bookmarkEnd w:id="3632"/>
      <w:bookmarkEnd w:id="3633"/>
      <w:bookmarkEnd w:id="3634"/>
      <w:bookmarkEnd w:id="3635"/>
    </w:p>
    <w:p w14:paraId="2BE983D5" w14:textId="77777777" w:rsidR="006A5594" w:rsidRPr="00215D3C" w:rsidRDefault="006A5594" w:rsidP="006A5594">
      <w:pPr>
        <w:pStyle w:val="Heading7"/>
      </w:pPr>
      <w:bookmarkStart w:id="3636" w:name="_Toc20494708"/>
      <w:bookmarkStart w:id="3637" w:name="_Toc26975776"/>
      <w:bookmarkStart w:id="3638" w:name="_Toc35856656"/>
      <w:bookmarkStart w:id="3639" w:name="_Toc44001543"/>
      <w:bookmarkStart w:id="3640" w:name="_Toc51581144"/>
      <w:bookmarkStart w:id="3641" w:name="_Toc52356407"/>
      <w:bookmarkStart w:id="3642" w:name="_Toc55227977"/>
      <w:bookmarkStart w:id="3643" w:name="_Toc122452443"/>
      <w:r>
        <w:rPr>
          <w:lang w:eastAsia="zh-CN"/>
        </w:rPr>
        <w:t>12.</w:t>
      </w:r>
      <w:r w:rsidRPr="001D1A33">
        <w:rPr>
          <w:lang w:eastAsia="zh-CN"/>
        </w:rPr>
        <w:t>2.1</w:t>
      </w:r>
      <w:r w:rsidRPr="00215D3C">
        <w:t>.3.2.</w:t>
      </w:r>
      <w:r w:rsidRPr="00215D3C">
        <w:rPr>
          <w:rFonts w:hint="eastAsia"/>
          <w:lang w:eastAsia="zh-CN"/>
        </w:rPr>
        <w:t>5</w:t>
      </w:r>
      <w:r w:rsidRPr="00215D3C">
        <w:t>.1</w:t>
      </w:r>
      <w:r w:rsidRPr="00215D3C">
        <w:tab/>
        <w:t>Definition</w:t>
      </w:r>
      <w:bookmarkEnd w:id="3636"/>
      <w:bookmarkEnd w:id="3637"/>
      <w:bookmarkEnd w:id="3638"/>
      <w:bookmarkEnd w:id="3639"/>
      <w:bookmarkEnd w:id="3640"/>
      <w:bookmarkEnd w:id="3641"/>
      <w:bookmarkEnd w:id="3642"/>
      <w:bookmarkEnd w:id="3643"/>
    </w:p>
    <w:p w14:paraId="3873461D" w14:textId="77777777" w:rsidR="006A5594" w:rsidRPr="00215D3C" w:rsidRDefault="006A5594" w:rsidP="006A5594">
      <w:r w:rsidRPr="00215D3C">
        <w:t>This resource represents a comment attached to an alarm.</w:t>
      </w:r>
    </w:p>
    <w:p w14:paraId="3955A82B" w14:textId="77777777" w:rsidR="006A5594" w:rsidRPr="00215D3C" w:rsidRDefault="006A5594" w:rsidP="006A5594">
      <w:pPr>
        <w:pStyle w:val="Heading7"/>
      </w:pPr>
      <w:bookmarkStart w:id="3644" w:name="_Toc20494709"/>
      <w:bookmarkStart w:id="3645" w:name="_Toc26975777"/>
      <w:bookmarkStart w:id="3646" w:name="_Toc35856657"/>
      <w:bookmarkStart w:id="3647" w:name="_Toc44001544"/>
      <w:bookmarkStart w:id="3648" w:name="_Toc51581145"/>
      <w:bookmarkStart w:id="3649" w:name="_Toc52356408"/>
      <w:bookmarkStart w:id="3650" w:name="_Toc55227978"/>
      <w:bookmarkStart w:id="3651" w:name="_Toc122452444"/>
      <w:r>
        <w:rPr>
          <w:lang w:eastAsia="zh-CN"/>
        </w:rPr>
        <w:t>12.</w:t>
      </w:r>
      <w:r w:rsidRPr="001D1A33">
        <w:rPr>
          <w:lang w:eastAsia="zh-CN"/>
        </w:rPr>
        <w:t>2.1</w:t>
      </w:r>
      <w:r w:rsidRPr="00215D3C">
        <w:t>.3.2.</w:t>
      </w:r>
      <w:r w:rsidRPr="00215D3C">
        <w:rPr>
          <w:rFonts w:hint="eastAsia"/>
          <w:lang w:eastAsia="zh-CN"/>
        </w:rPr>
        <w:t>5</w:t>
      </w:r>
      <w:r w:rsidRPr="00215D3C">
        <w:t>.2</w:t>
      </w:r>
      <w:r w:rsidRPr="00215D3C">
        <w:tab/>
        <w:t>URI</w:t>
      </w:r>
      <w:bookmarkEnd w:id="3644"/>
      <w:bookmarkEnd w:id="3645"/>
      <w:bookmarkEnd w:id="3646"/>
      <w:bookmarkEnd w:id="3647"/>
      <w:bookmarkEnd w:id="3648"/>
      <w:bookmarkEnd w:id="3649"/>
      <w:bookmarkEnd w:id="3650"/>
      <w:bookmarkEnd w:id="3651"/>
    </w:p>
    <w:p w14:paraId="26214719" w14:textId="77777777" w:rsidR="006A5594" w:rsidRPr="00215D3C" w:rsidRDefault="006A5594" w:rsidP="006A5594">
      <w:r w:rsidRPr="00215D3C">
        <w:t>Resource URI: {</w:t>
      </w:r>
      <w:r w:rsidR="004D7D6F">
        <w:t>MnSRoot</w:t>
      </w:r>
      <w:r w:rsidRPr="00215D3C">
        <w:t>}/Fault</w:t>
      </w:r>
      <w:r w:rsidR="004D7D6F">
        <w:t>Supervision</w:t>
      </w:r>
      <w:r w:rsidRPr="00215D3C">
        <w:t>MnS/</w:t>
      </w:r>
      <w:r w:rsidR="004D7D6F">
        <w:t>{MnSVersion}</w:t>
      </w:r>
      <w:r w:rsidRPr="00215D3C">
        <w:t>/alarms/{alarmId}/comments/{commentId}</w:t>
      </w:r>
    </w:p>
    <w:p w14:paraId="65B15CE0" w14:textId="74286529" w:rsidR="006A5594" w:rsidRPr="00215D3C" w:rsidRDefault="006A5594" w:rsidP="006A5594">
      <w:r w:rsidRPr="00215D3C">
        <w:t>The resource URI variables are defined in table</w:t>
      </w:r>
      <w:r w:rsidR="00BF6EB2">
        <w:t xml:space="preserve"> </w:t>
      </w:r>
      <w:r w:rsidR="00BF6EB2">
        <w:rPr>
          <w:lang w:eastAsia="zh-CN"/>
        </w:rPr>
        <w:t>12.</w:t>
      </w:r>
      <w:r w:rsidR="00BF6EB2" w:rsidRPr="001D1A33">
        <w:rPr>
          <w:lang w:eastAsia="zh-CN"/>
        </w:rPr>
        <w:t>2.1</w:t>
      </w:r>
      <w:r w:rsidR="00BF6EB2" w:rsidRPr="00215D3C">
        <w:rPr>
          <w:lang w:eastAsia="zh-CN"/>
        </w:rPr>
        <w:t>.3.2.4.</w:t>
      </w:r>
      <w:r w:rsidR="00BF6EB2" w:rsidRPr="00215D3C">
        <w:rPr>
          <w:rFonts w:hint="eastAsia"/>
          <w:lang w:eastAsia="zh-CN"/>
        </w:rPr>
        <w:t>5</w:t>
      </w:r>
      <w:r w:rsidR="00BF6EB2" w:rsidRPr="00215D3C">
        <w:rPr>
          <w:lang w:eastAsia="zh-CN"/>
        </w:rPr>
        <w:t>-1</w:t>
      </w:r>
      <w:r w:rsidRPr="00215D3C">
        <w:t>.</w:t>
      </w:r>
    </w:p>
    <w:p w14:paraId="6044F290"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1D1A33">
        <w:rPr>
          <w:lang w:eastAsia="zh-CN"/>
        </w:rPr>
        <w:t>2.1</w:t>
      </w:r>
      <w:r w:rsidRPr="00215D3C">
        <w:rPr>
          <w:lang w:eastAsia="zh-CN"/>
        </w:rPr>
        <w:t>.3.2.4.</w:t>
      </w:r>
      <w:r w:rsidRPr="00215D3C">
        <w:rPr>
          <w:rFonts w:hint="eastAsia"/>
          <w:lang w:eastAsia="zh-CN"/>
        </w:rPr>
        <w:t>5</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9CBC1B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01A5B73" w14:textId="77777777" w:rsidR="006A5594" w:rsidRPr="00215D3C" w:rsidRDefault="006A5594" w:rsidP="00027185">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E331C27" w14:textId="77777777" w:rsidR="006A5594" w:rsidRPr="00215D3C" w:rsidRDefault="006A5594" w:rsidP="00027185">
            <w:pPr>
              <w:pStyle w:val="TAH"/>
            </w:pPr>
            <w:r w:rsidRPr="00215D3C">
              <w:t>Definition</w:t>
            </w:r>
          </w:p>
        </w:tc>
      </w:tr>
      <w:tr w:rsidR="006A5594" w:rsidRPr="00215D3C" w14:paraId="2191B4F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08D2354A" w14:textId="77777777" w:rsidR="006A5594" w:rsidRPr="00215D3C" w:rsidRDefault="004D7D6F" w:rsidP="000516BC">
            <w:pPr>
              <w:keepNext/>
              <w:keepLines/>
              <w:spacing w:after="0"/>
              <w:rPr>
                <w:rFonts w:ascii="Arial" w:hAnsi="Arial"/>
                <w:sz w:val="18"/>
              </w:rPr>
            </w:pPr>
            <w:r>
              <w:rPr>
                <w:rFonts w:ascii="Arial" w:eastAsia="SimSun" w:hAnsi="Arial"/>
                <w:sz w:val="18"/>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0352FBC7" w14:textId="5F779200" w:rsidR="006A5594" w:rsidRPr="00215D3C" w:rsidRDefault="006A5594" w:rsidP="00027185">
            <w:pPr>
              <w:pStyle w:val="TAL"/>
            </w:pPr>
            <w:r w:rsidRPr="00215D3C">
              <w:t xml:space="preserve">See </w:t>
            </w:r>
            <w:r>
              <w:t>clause</w:t>
            </w:r>
            <w:r w:rsidRPr="00215D3C">
              <w:t xml:space="preserve"> 4.4</w:t>
            </w:r>
            <w:r w:rsidR="00BF6EB2">
              <w:t>.</w:t>
            </w:r>
            <w:r w:rsidR="0031098E">
              <w:t>3</w:t>
            </w:r>
            <w:r w:rsidR="0031098E" w:rsidRPr="00215D3C">
              <w:t xml:space="preserve"> </w:t>
            </w:r>
            <w:r w:rsidRPr="00215D3C">
              <w:t>of TS 32.158 [</w:t>
            </w:r>
            <w:r>
              <w:t>15</w:t>
            </w:r>
            <w:r w:rsidRPr="00215D3C">
              <w:t>]</w:t>
            </w:r>
          </w:p>
        </w:tc>
      </w:tr>
      <w:tr w:rsidR="00BF6EB2" w:rsidRPr="000B7E12" w14:paraId="73E3B1D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163BA00" w14:textId="77777777" w:rsidR="00BF6EB2" w:rsidRDefault="00BF6EB2"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09E36699" w14:textId="014C1A3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1AF6146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D95ADA" w14:textId="4CBDD5A6" w:rsidR="006A5594" w:rsidRPr="00215D3C" w:rsidRDefault="006A5594" w:rsidP="00027185">
            <w:pPr>
              <w:pStyle w:val="TAL"/>
            </w:pPr>
            <w:r w:rsidRPr="00215D3C">
              <w:t>alarm</w:t>
            </w:r>
            <w:r w:rsidR="00BF6EB2">
              <w:t>I</w:t>
            </w:r>
            <w:r w:rsidRPr="00215D3C">
              <w:t>d</w:t>
            </w:r>
          </w:p>
        </w:tc>
        <w:tc>
          <w:tcPr>
            <w:tcW w:w="3906" w:type="pct"/>
            <w:tcBorders>
              <w:top w:val="single" w:sz="6" w:space="0" w:color="000000"/>
              <w:left w:val="single" w:sz="6" w:space="0" w:color="000000"/>
              <w:bottom w:val="single" w:sz="6" w:space="0" w:color="000000"/>
              <w:right w:val="single" w:sz="6" w:space="0" w:color="000000"/>
            </w:tcBorders>
            <w:vAlign w:val="center"/>
          </w:tcPr>
          <w:p w14:paraId="467F4139" w14:textId="77777777" w:rsidR="006A5594" w:rsidRPr="00215D3C" w:rsidRDefault="006A5594" w:rsidP="00027185">
            <w:pPr>
              <w:pStyle w:val="TAL"/>
            </w:pPr>
            <w:r w:rsidRPr="00215D3C">
              <w:t>Alarm identifier</w:t>
            </w:r>
          </w:p>
        </w:tc>
      </w:tr>
      <w:tr w:rsidR="006A5594" w:rsidRPr="00215D3C" w14:paraId="23B3968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D7A88F0" w14:textId="77777777" w:rsidR="006A5594" w:rsidRPr="00215D3C" w:rsidRDefault="006A5594" w:rsidP="00027185">
            <w:pPr>
              <w:pStyle w:val="TAL"/>
            </w:pPr>
            <w:r w:rsidRPr="00215D3C">
              <w:t>commentId</w:t>
            </w:r>
          </w:p>
        </w:tc>
        <w:tc>
          <w:tcPr>
            <w:tcW w:w="3906" w:type="pct"/>
            <w:tcBorders>
              <w:top w:val="single" w:sz="6" w:space="0" w:color="000000"/>
              <w:left w:val="single" w:sz="6" w:space="0" w:color="000000"/>
              <w:bottom w:val="single" w:sz="6" w:space="0" w:color="000000"/>
              <w:right w:val="single" w:sz="6" w:space="0" w:color="000000"/>
            </w:tcBorders>
            <w:vAlign w:val="center"/>
          </w:tcPr>
          <w:p w14:paraId="10E45C3F" w14:textId="77777777" w:rsidR="006A5594" w:rsidRPr="00215D3C" w:rsidRDefault="006A5594" w:rsidP="00027185">
            <w:pPr>
              <w:pStyle w:val="TAL"/>
            </w:pPr>
            <w:r w:rsidRPr="00215D3C">
              <w:t>Comment identifier</w:t>
            </w:r>
          </w:p>
        </w:tc>
      </w:tr>
    </w:tbl>
    <w:p w14:paraId="3BA1C6DA" w14:textId="77777777" w:rsidR="006A5594" w:rsidRPr="00215D3C" w:rsidRDefault="006A5594" w:rsidP="006A5594"/>
    <w:p w14:paraId="485679ED" w14:textId="77777777" w:rsidR="006A5594" w:rsidRPr="00215D3C" w:rsidRDefault="006A5594" w:rsidP="006A5594">
      <w:pPr>
        <w:pStyle w:val="Heading7"/>
      </w:pPr>
      <w:bookmarkStart w:id="3652" w:name="_Toc20494710"/>
      <w:bookmarkStart w:id="3653" w:name="_Toc26975778"/>
      <w:bookmarkStart w:id="3654" w:name="_Toc35856658"/>
      <w:bookmarkStart w:id="3655" w:name="_Toc44001545"/>
      <w:bookmarkStart w:id="3656" w:name="_Toc51581146"/>
      <w:bookmarkStart w:id="3657" w:name="_Toc52356409"/>
      <w:bookmarkStart w:id="3658" w:name="_Toc55227979"/>
      <w:bookmarkStart w:id="3659" w:name="_Toc122452445"/>
      <w:r>
        <w:rPr>
          <w:lang w:eastAsia="zh-CN"/>
        </w:rPr>
        <w:t>12.</w:t>
      </w:r>
      <w:r w:rsidRPr="001D1A33">
        <w:rPr>
          <w:lang w:eastAsia="zh-CN"/>
        </w:rPr>
        <w:t>2.1</w:t>
      </w:r>
      <w:r w:rsidRPr="00215D3C">
        <w:t>.3.2.</w:t>
      </w:r>
      <w:r w:rsidRPr="00215D3C">
        <w:rPr>
          <w:rFonts w:hint="eastAsia"/>
          <w:lang w:eastAsia="zh-CN"/>
        </w:rPr>
        <w:t>5</w:t>
      </w:r>
      <w:r w:rsidRPr="00215D3C">
        <w:t>.3</w:t>
      </w:r>
      <w:r w:rsidRPr="00215D3C">
        <w:tab/>
        <w:t>HTTP methods</w:t>
      </w:r>
      <w:bookmarkEnd w:id="3652"/>
      <w:bookmarkEnd w:id="3653"/>
      <w:bookmarkEnd w:id="3654"/>
      <w:bookmarkEnd w:id="3655"/>
      <w:bookmarkEnd w:id="3656"/>
      <w:bookmarkEnd w:id="3657"/>
      <w:bookmarkEnd w:id="3658"/>
      <w:bookmarkEnd w:id="3659"/>
    </w:p>
    <w:p w14:paraId="3890660B" w14:textId="77777777" w:rsidR="006A5594" w:rsidRPr="00215D3C" w:rsidRDefault="006A5594" w:rsidP="006A5594">
      <w:r w:rsidRPr="00215D3C">
        <w:t>None.</w:t>
      </w:r>
    </w:p>
    <w:p w14:paraId="16A791E2" w14:textId="223D7AC4" w:rsidR="006A5594" w:rsidRPr="00215D3C" w:rsidRDefault="006A5594" w:rsidP="006A5594">
      <w:pPr>
        <w:pStyle w:val="Heading6"/>
      </w:pPr>
      <w:bookmarkStart w:id="3660" w:name="_Toc20494711"/>
      <w:bookmarkStart w:id="3661" w:name="_Toc26975779"/>
      <w:bookmarkStart w:id="3662" w:name="_Toc35856659"/>
      <w:bookmarkStart w:id="3663" w:name="_Toc44001546"/>
      <w:bookmarkStart w:id="3664" w:name="_Toc51581147"/>
      <w:bookmarkStart w:id="3665" w:name="_Toc52356410"/>
      <w:bookmarkStart w:id="3666" w:name="_Toc55227980"/>
      <w:bookmarkStart w:id="3667" w:name="_Toc122452446"/>
      <w:r>
        <w:t>12.</w:t>
      </w:r>
      <w:r w:rsidRPr="0055062A">
        <w:t>2.1</w:t>
      </w:r>
      <w:r w:rsidRPr="00215D3C">
        <w:t>.</w:t>
      </w:r>
      <w:r w:rsidRPr="00215D3C">
        <w:rPr>
          <w:rFonts w:hint="eastAsia"/>
        </w:rPr>
        <w:t>3</w:t>
      </w:r>
      <w:r w:rsidRPr="00215D3C">
        <w:t>.</w:t>
      </w:r>
      <w:r w:rsidRPr="00215D3C">
        <w:rPr>
          <w:rFonts w:hint="eastAsia"/>
        </w:rPr>
        <w:t>2.6</w:t>
      </w:r>
      <w:r w:rsidRPr="00215D3C">
        <w:tab/>
        <w:t>Resource "</w:t>
      </w:r>
      <w:r w:rsidR="00BF6EB2">
        <w:rPr>
          <w:rFonts w:cs="Arial"/>
        </w:rPr>
        <w:t>…</w:t>
      </w:r>
      <w:r w:rsidR="00BF6EB2" w:rsidRPr="00905BDC">
        <w:rPr>
          <w:rFonts w:cs="Arial"/>
        </w:rPr>
        <w:t>/</w:t>
      </w:r>
      <w:r w:rsidR="00BF6EB2" w:rsidRPr="007B5E64">
        <w:rPr>
          <w:rFonts w:cs="Arial"/>
        </w:rPr>
        <w:t>subscriptions</w:t>
      </w:r>
      <w:r w:rsidRPr="00215D3C">
        <w:t>"</w:t>
      </w:r>
      <w:bookmarkEnd w:id="3660"/>
      <w:bookmarkEnd w:id="3661"/>
      <w:bookmarkEnd w:id="3662"/>
      <w:bookmarkEnd w:id="3663"/>
      <w:bookmarkEnd w:id="3664"/>
      <w:bookmarkEnd w:id="3665"/>
      <w:bookmarkEnd w:id="3666"/>
      <w:bookmarkEnd w:id="3667"/>
    </w:p>
    <w:p w14:paraId="3594556E" w14:textId="77777777" w:rsidR="006A5594" w:rsidRPr="00215D3C" w:rsidRDefault="006A5594" w:rsidP="006A5594">
      <w:pPr>
        <w:pStyle w:val="Heading7"/>
        <w:rPr>
          <w:lang w:eastAsia="zh-CN"/>
        </w:rPr>
      </w:pPr>
      <w:bookmarkStart w:id="3668" w:name="_Toc20494712"/>
      <w:bookmarkStart w:id="3669" w:name="_Toc26975780"/>
      <w:bookmarkStart w:id="3670" w:name="_Toc35856660"/>
      <w:bookmarkStart w:id="3671" w:name="_Toc44001547"/>
      <w:bookmarkStart w:id="3672" w:name="_Toc51581148"/>
      <w:bookmarkStart w:id="3673" w:name="_Toc52356411"/>
      <w:bookmarkStart w:id="3674" w:name="_Toc55227981"/>
      <w:bookmarkStart w:id="3675" w:name="_Toc122452447"/>
      <w:r>
        <w:rPr>
          <w:lang w:eastAsia="zh-CN"/>
        </w:rPr>
        <w:t>12.</w:t>
      </w:r>
      <w:r w:rsidRPr="0055062A">
        <w:rPr>
          <w:lang w:eastAsia="zh-CN"/>
        </w:rPr>
        <w:t>2.1</w:t>
      </w:r>
      <w:r w:rsidRPr="00215D3C">
        <w:rPr>
          <w:lang w:eastAsia="zh-CN"/>
        </w:rPr>
        <w:t>.</w:t>
      </w:r>
      <w:r w:rsidRPr="00215D3C">
        <w:rPr>
          <w:rFonts w:hint="eastAsia"/>
          <w:lang w:eastAsia="zh-CN"/>
        </w:rPr>
        <w:t>3</w:t>
      </w:r>
      <w:r w:rsidRPr="00215D3C">
        <w:rPr>
          <w:lang w:eastAsia="zh-CN"/>
        </w:rPr>
        <w:t>.</w:t>
      </w:r>
      <w:r w:rsidRPr="00215D3C">
        <w:rPr>
          <w:rFonts w:hint="eastAsia"/>
          <w:lang w:eastAsia="zh-CN"/>
        </w:rPr>
        <w:t>2</w:t>
      </w:r>
      <w:r w:rsidRPr="00215D3C">
        <w:rPr>
          <w:lang w:eastAsia="zh-CN"/>
        </w:rPr>
        <w:t>.</w:t>
      </w:r>
      <w:r w:rsidRPr="00215D3C">
        <w:rPr>
          <w:rFonts w:hint="eastAsia"/>
          <w:lang w:eastAsia="zh-CN"/>
        </w:rPr>
        <w:t>6.</w:t>
      </w:r>
      <w:r w:rsidRPr="00215D3C">
        <w:rPr>
          <w:lang w:eastAsia="zh-CN"/>
        </w:rPr>
        <w:t>1</w:t>
      </w:r>
      <w:r w:rsidRPr="00215D3C">
        <w:rPr>
          <w:lang w:eastAsia="zh-CN"/>
        </w:rPr>
        <w:tab/>
        <w:t>Description</w:t>
      </w:r>
      <w:bookmarkEnd w:id="3668"/>
      <w:bookmarkEnd w:id="3669"/>
      <w:bookmarkEnd w:id="3670"/>
      <w:bookmarkEnd w:id="3671"/>
      <w:bookmarkEnd w:id="3672"/>
      <w:bookmarkEnd w:id="3673"/>
      <w:bookmarkEnd w:id="3674"/>
      <w:bookmarkEnd w:id="3675"/>
    </w:p>
    <w:p w14:paraId="169E3DFF" w14:textId="77777777" w:rsidR="006A5594" w:rsidRPr="00215D3C" w:rsidRDefault="006A5594" w:rsidP="006A5594">
      <w:pPr>
        <w:rPr>
          <w:lang w:eastAsia="zh-CN"/>
        </w:rPr>
      </w:pPr>
      <w:r w:rsidRPr="00215D3C">
        <w:t>This resource is a container resource for individual subscriptions.</w:t>
      </w:r>
    </w:p>
    <w:p w14:paraId="4FBD1BBB" w14:textId="77777777" w:rsidR="006A5594" w:rsidRPr="00215D3C" w:rsidRDefault="006A5594" w:rsidP="006A5594">
      <w:pPr>
        <w:pStyle w:val="Heading7"/>
      </w:pPr>
      <w:bookmarkStart w:id="3676" w:name="_Toc20494713"/>
      <w:bookmarkStart w:id="3677" w:name="_Toc26975781"/>
      <w:bookmarkStart w:id="3678" w:name="_Toc35856661"/>
      <w:bookmarkStart w:id="3679" w:name="_Toc44001548"/>
      <w:bookmarkStart w:id="3680" w:name="_Toc51581149"/>
      <w:bookmarkStart w:id="3681" w:name="_Toc52356412"/>
      <w:bookmarkStart w:id="3682" w:name="_Toc55227982"/>
      <w:bookmarkStart w:id="3683" w:name="_Toc122452448"/>
      <w:r>
        <w:rPr>
          <w:lang w:eastAsia="zh-CN"/>
        </w:rPr>
        <w:t>12.</w:t>
      </w:r>
      <w:r w:rsidRPr="0055062A">
        <w:rPr>
          <w:lang w:eastAsia="zh-CN"/>
        </w:rPr>
        <w:t>2.1</w:t>
      </w:r>
      <w:r w:rsidRPr="00215D3C">
        <w:rPr>
          <w:rFonts w:hint="eastAsia"/>
          <w:lang w:eastAsia="zh-CN"/>
        </w:rPr>
        <w:t>.3</w:t>
      </w:r>
      <w:r w:rsidRPr="00215D3C">
        <w:t>.2.</w:t>
      </w:r>
      <w:r w:rsidRPr="00215D3C">
        <w:rPr>
          <w:rFonts w:hint="eastAsia"/>
          <w:lang w:eastAsia="zh-CN"/>
        </w:rPr>
        <w:t>6</w:t>
      </w:r>
      <w:r w:rsidRPr="00215D3C">
        <w:t>.2</w:t>
      </w:r>
      <w:r w:rsidRPr="00215D3C">
        <w:tab/>
        <w:t>URI</w:t>
      </w:r>
      <w:bookmarkEnd w:id="3676"/>
      <w:bookmarkEnd w:id="3677"/>
      <w:bookmarkEnd w:id="3678"/>
      <w:bookmarkEnd w:id="3679"/>
      <w:bookmarkEnd w:id="3680"/>
      <w:bookmarkEnd w:id="3681"/>
      <w:bookmarkEnd w:id="3682"/>
      <w:bookmarkEnd w:id="3683"/>
    </w:p>
    <w:p w14:paraId="65A98911" w14:textId="77777777" w:rsidR="004D7D6F" w:rsidRDefault="006A5594" w:rsidP="004D7D6F">
      <w:pPr>
        <w:rPr>
          <w:lang w:eastAsia="zh-CN"/>
        </w:rPr>
      </w:pPr>
      <w:r w:rsidRPr="00215D3C">
        <w:rPr>
          <w:lang w:eastAsia="zh-CN"/>
        </w:rPr>
        <w:t>Resource URI:</w:t>
      </w:r>
      <w:r w:rsidR="004D7D6F" w:rsidRPr="00215D3C" w:rsidDel="002437B8">
        <w:rPr>
          <w:lang w:eastAsia="zh-CN"/>
        </w:rPr>
        <w:t xml:space="preserve"> </w:t>
      </w:r>
      <w:r w:rsidRPr="00215D3C">
        <w:rPr>
          <w:lang w:eastAsia="zh-CN"/>
        </w:rPr>
        <w:t>{</w:t>
      </w:r>
      <w:r w:rsidR="004D7D6F">
        <w:rPr>
          <w:lang w:eastAsia="zh-CN"/>
        </w:rPr>
        <w:t>MnSRoot</w:t>
      </w:r>
      <w:r w:rsidRPr="00215D3C">
        <w:rPr>
          <w:lang w:eastAsia="zh-CN"/>
        </w:rPr>
        <w:t>}/Fault</w:t>
      </w:r>
      <w:r w:rsidR="004D7D6F">
        <w:rPr>
          <w:lang w:eastAsia="zh-CN"/>
        </w:rPr>
        <w:t>Supervision</w:t>
      </w:r>
      <w:r w:rsidRPr="00215D3C">
        <w:rPr>
          <w:lang w:eastAsia="zh-CN"/>
        </w:rPr>
        <w:t>MnS/</w:t>
      </w:r>
      <w:r w:rsidR="004D7D6F">
        <w:rPr>
          <w:lang w:eastAsia="zh-CN"/>
        </w:rPr>
        <w:t>{MnSVersion}</w:t>
      </w:r>
      <w:r w:rsidRPr="00215D3C">
        <w:rPr>
          <w:lang w:eastAsia="zh-CN"/>
        </w:rPr>
        <w:t>/</w:t>
      </w:r>
      <w:r>
        <w:rPr>
          <w:lang w:eastAsia="zh-CN"/>
        </w:rPr>
        <w:t>subscriptions</w:t>
      </w:r>
    </w:p>
    <w:p w14:paraId="33FC4A7C" w14:textId="2D8001EC" w:rsidR="004D7D6F" w:rsidRPr="00215D3C" w:rsidRDefault="004D7D6F" w:rsidP="004D7D6F">
      <w:r w:rsidRPr="00215D3C">
        <w:t>The resource URI variables are defined in table</w:t>
      </w:r>
      <w:r w:rsidR="00BF6EB2">
        <w:t xml:space="preserve"> </w:t>
      </w:r>
      <w:r w:rsidR="00BF6EB2">
        <w:rPr>
          <w:lang w:eastAsia="zh-CN"/>
        </w:rPr>
        <w:t>12.</w:t>
      </w:r>
      <w:r w:rsidR="00BF6EB2" w:rsidRPr="001D1A33">
        <w:rPr>
          <w:lang w:eastAsia="zh-CN"/>
        </w:rPr>
        <w:t>2.1</w:t>
      </w:r>
      <w:r w:rsidR="00BF6EB2">
        <w:rPr>
          <w:lang w:eastAsia="zh-CN"/>
        </w:rPr>
        <w:t>.3.2.6</w:t>
      </w:r>
      <w:r w:rsidR="00BF6EB2" w:rsidRPr="00215D3C">
        <w:rPr>
          <w:lang w:eastAsia="zh-CN"/>
        </w:rPr>
        <w:t>.</w:t>
      </w:r>
      <w:r w:rsidR="00BF6EB2">
        <w:rPr>
          <w:lang w:eastAsia="zh-CN"/>
        </w:rPr>
        <w:t>2</w:t>
      </w:r>
      <w:r w:rsidR="00BF6EB2" w:rsidRPr="00215D3C">
        <w:rPr>
          <w:lang w:eastAsia="zh-CN"/>
        </w:rPr>
        <w:t>-1</w:t>
      </w:r>
      <w:r w:rsidRPr="00215D3C">
        <w:t>.</w:t>
      </w:r>
    </w:p>
    <w:p w14:paraId="70C253CE" w14:textId="77777777" w:rsidR="004D7D6F" w:rsidRPr="00215D3C" w:rsidRDefault="004D7D6F" w:rsidP="004D7D6F">
      <w:pPr>
        <w:pStyle w:val="TH"/>
        <w:rPr>
          <w:lang w:eastAsia="zh-CN"/>
        </w:rPr>
      </w:pPr>
      <w:r w:rsidRPr="00215D3C">
        <w:rPr>
          <w:lang w:eastAsia="zh-CN"/>
        </w:rPr>
        <w:t xml:space="preserve">Table </w:t>
      </w:r>
      <w:r>
        <w:rPr>
          <w:lang w:eastAsia="zh-CN"/>
        </w:rPr>
        <w:t>12.</w:t>
      </w:r>
      <w:r w:rsidRPr="001D1A33">
        <w:rPr>
          <w:lang w:eastAsia="zh-CN"/>
        </w:rPr>
        <w:t>2.1</w:t>
      </w:r>
      <w:r>
        <w:rPr>
          <w:lang w:eastAsia="zh-CN"/>
        </w:rPr>
        <w:t>.3.2.6</w:t>
      </w:r>
      <w:r w:rsidRPr="00215D3C">
        <w:rPr>
          <w:lang w:eastAsia="zh-CN"/>
        </w:rPr>
        <w:t>.</w:t>
      </w:r>
      <w:r>
        <w:rPr>
          <w:lang w:eastAsia="zh-CN"/>
        </w:rPr>
        <w:t>2</w:t>
      </w:r>
      <w:r w:rsidRPr="00215D3C">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46"/>
        <w:gridCol w:w="7477"/>
      </w:tblGrid>
      <w:tr w:rsidR="004D7D6F" w:rsidRPr="00215D3C" w14:paraId="28E63FD0"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shd w:val="clear" w:color="auto" w:fill="BFBFBF"/>
            <w:hideMark/>
          </w:tcPr>
          <w:p w14:paraId="6A160117"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Name</w:t>
            </w:r>
          </w:p>
        </w:tc>
        <w:tc>
          <w:tcPr>
            <w:tcW w:w="3885"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6934C7EA" w14:textId="77777777" w:rsidR="004D7D6F" w:rsidRPr="00215D3C" w:rsidRDefault="004D7D6F" w:rsidP="007C4923">
            <w:pPr>
              <w:keepNext/>
              <w:keepLines/>
              <w:spacing w:after="0"/>
              <w:jc w:val="center"/>
              <w:rPr>
                <w:rFonts w:ascii="Arial" w:hAnsi="Arial"/>
                <w:b/>
                <w:sz w:val="18"/>
              </w:rPr>
            </w:pPr>
            <w:r w:rsidRPr="00215D3C">
              <w:rPr>
                <w:rFonts w:ascii="Arial" w:hAnsi="Arial"/>
                <w:b/>
                <w:sz w:val="18"/>
              </w:rPr>
              <w:t>Definition</w:t>
            </w:r>
          </w:p>
        </w:tc>
      </w:tr>
      <w:tr w:rsidR="004D7D6F" w:rsidRPr="00215D3C" w14:paraId="413E7BCE"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hideMark/>
          </w:tcPr>
          <w:p w14:paraId="242AE64E" w14:textId="22D68D88" w:rsidR="004D7D6F" w:rsidRPr="00215D3C" w:rsidRDefault="00BF6EB2" w:rsidP="007C4923">
            <w:pPr>
              <w:keepNext/>
              <w:keepLines/>
              <w:spacing w:after="0"/>
              <w:rPr>
                <w:rFonts w:ascii="Arial" w:hAnsi="Arial"/>
                <w:sz w:val="18"/>
              </w:rPr>
            </w:pPr>
            <w:r>
              <w:rPr>
                <w:rFonts w:ascii="Arial" w:eastAsia="SimSun" w:hAnsi="Arial"/>
                <w:sz w:val="18"/>
              </w:rPr>
              <w:t>MnSR</w:t>
            </w:r>
            <w:r w:rsidR="004D7D6F">
              <w:rPr>
                <w:rFonts w:ascii="Arial" w:eastAsia="SimSun" w:hAnsi="Arial"/>
                <w:sz w:val="18"/>
              </w:rPr>
              <w:t>oot</w:t>
            </w:r>
          </w:p>
        </w:tc>
        <w:tc>
          <w:tcPr>
            <w:tcW w:w="3885" w:type="pct"/>
            <w:tcBorders>
              <w:top w:val="single" w:sz="6" w:space="0" w:color="000000"/>
              <w:left w:val="single" w:sz="6" w:space="0" w:color="000000"/>
              <w:bottom w:val="single" w:sz="6" w:space="0" w:color="000000"/>
              <w:right w:val="single" w:sz="6" w:space="0" w:color="000000"/>
            </w:tcBorders>
            <w:vAlign w:val="center"/>
          </w:tcPr>
          <w:p w14:paraId="1CD20CB7" w14:textId="7C62A123" w:rsidR="004D7D6F" w:rsidRPr="00215D3C" w:rsidRDefault="004D7D6F" w:rsidP="007C4923">
            <w:pPr>
              <w:keepNext/>
              <w:keepLines/>
              <w:spacing w:after="0"/>
              <w:rPr>
                <w:rFonts w:ascii="Arial" w:hAnsi="Arial"/>
                <w:sz w:val="18"/>
              </w:rPr>
            </w:pPr>
            <w:r w:rsidRPr="00215D3C">
              <w:rPr>
                <w:rFonts w:ascii="Arial" w:hAnsi="Arial"/>
                <w:sz w:val="18"/>
              </w:rPr>
              <w:t xml:space="preserve">See </w:t>
            </w:r>
            <w:r>
              <w:rPr>
                <w:rFonts w:ascii="Arial" w:hAnsi="Arial"/>
                <w:sz w:val="18"/>
              </w:rPr>
              <w:t>clause</w:t>
            </w:r>
            <w:r w:rsidRPr="00215D3C">
              <w:rPr>
                <w:rFonts w:ascii="Arial" w:hAnsi="Arial"/>
                <w:sz w:val="18"/>
              </w:rPr>
              <w:t xml:space="preserve"> 4.4</w:t>
            </w:r>
            <w:r w:rsidR="00BF6EB2">
              <w:rPr>
                <w:rFonts w:ascii="Arial" w:hAnsi="Arial"/>
                <w:sz w:val="18"/>
              </w:rPr>
              <w:t>.</w:t>
            </w:r>
            <w:r w:rsidR="0031098E">
              <w:rPr>
                <w:rFonts w:ascii="Arial" w:hAnsi="Arial"/>
                <w:sz w:val="18"/>
              </w:rPr>
              <w:t>3</w:t>
            </w:r>
            <w:r w:rsidR="0031098E" w:rsidRPr="00215D3C">
              <w:rPr>
                <w:rFonts w:ascii="Arial" w:hAnsi="Arial"/>
                <w:sz w:val="18"/>
              </w:rPr>
              <w:t xml:space="preserve"> </w:t>
            </w:r>
            <w:r w:rsidRPr="00215D3C">
              <w:rPr>
                <w:rFonts w:ascii="Arial" w:hAnsi="Arial"/>
                <w:sz w:val="18"/>
              </w:rPr>
              <w:t>of TS 32.158 [</w:t>
            </w:r>
            <w:r>
              <w:rPr>
                <w:rFonts w:ascii="Arial" w:hAnsi="Arial"/>
                <w:sz w:val="18"/>
              </w:rPr>
              <w:t>15</w:t>
            </w:r>
            <w:r w:rsidRPr="00215D3C">
              <w:rPr>
                <w:rFonts w:ascii="Arial" w:hAnsi="Arial"/>
                <w:sz w:val="18"/>
              </w:rPr>
              <w:t>]</w:t>
            </w:r>
          </w:p>
        </w:tc>
      </w:tr>
      <w:tr w:rsidR="00BF6EB2" w:rsidRPr="000B7E12" w14:paraId="06A6A464" w14:textId="77777777" w:rsidTr="001D11CC">
        <w:trPr>
          <w:jc w:val="center"/>
        </w:trPr>
        <w:tc>
          <w:tcPr>
            <w:tcW w:w="1115" w:type="pct"/>
            <w:tcBorders>
              <w:top w:val="single" w:sz="6" w:space="0" w:color="000000"/>
              <w:left w:val="single" w:sz="6" w:space="0" w:color="000000"/>
              <w:bottom w:val="single" w:sz="6" w:space="0" w:color="000000"/>
              <w:right w:val="single" w:sz="6" w:space="0" w:color="000000"/>
            </w:tcBorders>
          </w:tcPr>
          <w:p w14:paraId="74E4EF88" w14:textId="77777777" w:rsidR="00BF6EB2" w:rsidRDefault="00BF6EB2" w:rsidP="002A16AD">
            <w:pPr>
              <w:pStyle w:val="TAL"/>
              <w:rPr>
                <w:rFonts w:eastAsia="SimSun"/>
              </w:rPr>
            </w:pPr>
            <w:r>
              <w:rPr>
                <w:rFonts w:eastAsia="SimSun"/>
              </w:rPr>
              <w:t>MnSVersion</w:t>
            </w:r>
          </w:p>
        </w:tc>
        <w:tc>
          <w:tcPr>
            <w:tcW w:w="3885" w:type="pct"/>
            <w:tcBorders>
              <w:top w:val="single" w:sz="6" w:space="0" w:color="000000"/>
              <w:left w:val="single" w:sz="6" w:space="0" w:color="000000"/>
              <w:bottom w:val="single" w:sz="6" w:space="0" w:color="000000"/>
              <w:right w:val="single" w:sz="6" w:space="0" w:color="000000"/>
            </w:tcBorders>
            <w:vAlign w:val="center"/>
          </w:tcPr>
          <w:p w14:paraId="0DC62C85" w14:textId="40C1E790" w:rsidR="00BF6EB2" w:rsidRPr="000B7E12" w:rsidRDefault="00BF6EB2"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bl>
    <w:p w14:paraId="152077F0" w14:textId="77777777" w:rsidR="006A5594" w:rsidRPr="00215D3C" w:rsidRDefault="006A5594" w:rsidP="006A5594">
      <w:pPr>
        <w:rPr>
          <w:lang w:eastAsia="zh-CN"/>
        </w:rPr>
      </w:pPr>
    </w:p>
    <w:p w14:paraId="19A5ED75" w14:textId="77777777" w:rsidR="006A5594" w:rsidRPr="00215D3C" w:rsidRDefault="006A5594" w:rsidP="006A5594">
      <w:pPr>
        <w:pStyle w:val="Heading7"/>
      </w:pPr>
      <w:bookmarkStart w:id="3684" w:name="_Toc20494714"/>
      <w:bookmarkStart w:id="3685" w:name="_Toc26975782"/>
      <w:bookmarkStart w:id="3686" w:name="_Toc35856662"/>
      <w:bookmarkStart w:id="3687" w:name="_Toc44001549"/>
      <w:bookmarkStart w:id="3688" w:name="_Toc51581150"/>
      <w:bookmarkStart w:id="3689" w:name="_Toc52356413"/>
      <w:bookmarkStart w:id="3690" w:name="_Toc55227983"/>
      <w:bookmarkStart w:id="3691" w:name="_Toc122452449"/>
      <w:r>
        <w:rPr>
          <w:lang w:eastAsia="zh-CN"/>
        </w:rPr>
        <w:lastRenderedPageBreak/>
        <w:t>12.</w:t>
      </w:r>
      <w:r w:rsidRPr="0055062A">
        <w:rPr>
          <w:lang w:eastAsia="zh-CN"/>
        </w:rPr>
        <w:t>2.1</w:t>
      </w:r>
      <w:r w:rsidRPr="00215D3C">
        <w:rPr>
          <w:rFonts w:hint="eastAsia"/>
          <w:lang w:eastAsia="zh-CN"/>
        </w:rPr>
        <w:t>.3</w:t>
      </w:r>
      <w:r w:rsidRPr="00215D3C">
        <w:t>.2.6.3</w:t>
      </w:r>
      <w:r w:rsidRPr="00215D3C">
        <w:tab/>
        <w:t>HTTP methods</w:t>
      </w:r>
      <w:bookmarkEnd w:id="3684"/>
      <w:bookmarkEnd w:id="3685"/>
      <w:bookmarkEnd w:id="3686"/>
      <w:bookmarkEnd w:id="3687"/>
      <w:bookmarkEnd w:id="3688"/>
      <w:bookmarkEnd w:id="3689"/>
      <w:bookmarkEnd w:id="3690"/>
      <w:bookmarkEnd w:id="3691"/>
    </w:p>
    <w:p w14:paraId="0D936EFC" w14:textId="77777777" w:rsidR="006A5594" w:rsidRPr="00215D3C" w:rsidRDefault="006A5594" w:rsidP="007056CE">
      <w:pPr>
        <w:pStyle w:val="H6"/>
        <w:rPr>
          <w:lang w:eastAsia="zh-CN"/>
        </w:rPr>
      </w:pPr>
      <w:r>
        <w:t>12.2.1</w:t>
      </w:r>
      <w:r w:rsidRPr="00215D3C">
        <w:rPr>
          <w:rFonts w:hint="eastAsia"/>
          <w:lang w:eastAsia="zh-CN"/>
        </w:rPr>
        <w:t>.3</w:t>
      </w:r>
      <w:r w:rsidRPr="00215D3C">
        <w:t>.2.6.3.1</w:t>
      </w:r>
      <w:r w:rsidRPr="00215D3C">
        <w:tab/>
      </w:r>
      <w:r w:rsidRPr="00215D3C">
        <w:rPr>
          <w:rFonts w:hint="eastAsia"/>
          <w:lang w:eastAsia="zh-CN"/>
        </w:rPr>
        <w:t>POST</w:t>
      </w:r>
    </w:p>
    <w:p w14:paraId="6C1565F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.2.6.3.1-1.</w:t>
      </w:r>
    </w:p>
    <w:p w14:paraId="0BF61D03"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.2.6.3.1-1: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681"/>
        <w:gridCol w:w="2556"/>
        <w:gridCol w:w="4982"/>
        <w:gridCol w:w="410"/>
      </w:tblGrid>
      <w:tr w:rsidR="006A5594" w:rsidRPr="00215D3C" w14:paraId="398BD318"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C0C0C0"/>
            <w:hideMark/>
          </w:tcPr>
          <w:p w14:paraId="7BC3B2DC"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C0C0C0"/>
            <w:hideMark/>
          </w:tcPr>
          <w:p w14:paraId="1DB199A9"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4160A610"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C0C0C0"/>
          </w:tcPr>
          <w:p w14:paraId="33CF7A19" w14:textId="77777777" w:rsidR="006A5594" w:rsidRPr="00215D3C" w:rsidRDefault="0064496F" w:rsidP="000516BC">
            <w:pPr>
              <w:pStyle w:val="TAH"/>
            </w:pPr>
            <w:r>
              <w:t>S</w:t>
            </w:r>
          </w:p>
        </w:tc>
      </w:tr>
      <w:tr w:rsidR="00FE65D1" w:rsidRPr="00215D3C" w14:paraId="0DCAA53F" w14:textId="77777777" w:rsidTr="001D11CC">
        <w:tc>
          <w:tcPr>
            <w:tcW w:w="818" w:type="pct"/>
            <w:tcBorders>
              <w:top w:val="single" w:sz="4" w:space="0" w:color="auto"/>
              <w:left w:val="single" w:sz="6" w:space="0" w:color="000000"/>
              <w:bottom w:val="single" w:sz="4" w:space="0" w:color="auto"/>
              <w:right w:val="single" w:sz="6" w:space="0" w:color="000000"/>
            </w:tcBorders>
            <w:shd w:val="clear" w:color="auto" w:fill="auto"/>
          </w:tcPr>
          <w:p w14:paraId="442E1A88"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shd w:val="clear" w:color="auto" w:fill="auto"/>
          </w:tcPr>
          <w:p w14:paraId="37BCB2F1" w14:textId="7D833FB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shd w:val="clear" w:color="auto" w:fill="auto"/>
            <w:vAlign w:val="center"/>
          </w:tcPr>
          <w:p w14:paraId="5D2991BA" w14:textId="2F306C28" w:rsidR="00FE65D1" w:rsidRPr="00215D3C" w:rsidRDefault="00FE65D1" w:rsidP="00FE65D1">
            <w:pPr>
              <w:pStyle w:val="TAL"/>
            </w:pPr>
            <w:r w:rsidRPr="00215D3C">
              <w:t>n/a</w:t>
            </w:r>
          </w:p>
        </w:tc>
        <w:tc>
          <w:tcPr>
            <w:tcW w:w="200" w:type="pct"/>
            <w:tcBorders>
              <w:top w:val="single" w:sz="4" w:space="0" w:color="auto"/>
              <w:left w:val="single" w:sz="6" w:space="0" w:color="000000"/>
              <w:bottom w:val="single" w:sz="4" w:space="0" w:color="auto"/>
              <w:right w:val="single" w:sz="6" w:space="0" w:color="000000"/>
            </w:tcBorders>
            <w:shd w:val="clear" w:color="auto" w:fill="auto"/>
          </w:tcPr>
          <w:p w14:paraId="1EC88608" w14:textId="6FB20D2D" w:rsidR="00FE65D1" w:rsidRPr="00215D3C" w:rsidRDefault="00FE65D1" w:rsidP="00FE65D1">
            <w:pPr>
              <w:pStyle w:val="TAL"/>
              <w:jc w:val="center"/>
            </w:pPr>
            <w:r w:rsidRPr="00215D3C">
              <w:t>n/a</w:t>
            </w:r>
          </w:p>
        </w:tc>
      </w:tr>
    </w:tbl>
    <w:p w14:paraId="3232082D" w14:textId="77777777" w:rsidR="006A5594" w:rsidRPr="00215D3C" w:rsidRDefault="006A5594" w:rsidP="006A5594"/>
    <w:p w14:paraId="44707938"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.2.6.3.1-2 and the response data structures and response codes specified in table</w:t>
      </w:r>
      <w:r>
        <w:t xml:space="preserve"> 12.2.1</w:t>
      </w:r>
      <w:r w:rsidRPr="00215D3C">
        <w:rPr>
          <w:rFonts w:hint="eastAsia"/>
          <w:lang w:eastAsia="zh-CN"/>
        </w:rPr>
        <w:t>.3</w:t>
      </w:r>
      <w:r w:rsidRPr="00215D3C">
        <w:t>.2.6.3.1-3.</w:t>
      </w:r>
    </w:p>
    <w:p w14:paraId="29E72F23"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5B1F9324"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25082ABB"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455C19AE"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9520891" w14:textId="77777777" w:rsidR="006A5594" w:rsidRPr="00215D3C" w:rsidRDefault="006A5594" w:rsidP="000516BC">
            <w:pPr>
              <w:pStyle w:val="TAH"/>
            </w:pPr>
            <w:r w:rsidRPr="00215D3C">
              <w:t>S</w:t>
            </w:r>
          </w:p>
        </w:tc>
      </w:tr>
      <w:tr w:rsidR="006A5594" w:rsidRPr="00215D3C" w14:paraId="37AC741B"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655CBEA4" w14:textId="77777777" w:rsidR="006A5594" w:rsidRPr="00215D3C" w:rsidRDefault="0064496F" w:rsidP="000516BC">
            <w:pPr>
              <w:pStyle w:val="TAL"/>
            </w:pPr>
            <w:r>
              <w:t>S</w:t>
            </w:r>
            <w:r w:rsidRPr="00215D3C">
              <w:t>ubscription</w:t>
            </w:r>
          </w:p>
        </w:tc>
        <w:tc>
          <w:tcPr>
            <w:tcW w:w="3614" w:type="pct"/>
            <w:tcBorders>
              <w:top w:val="single" w:sz="4" w:space="0" w:color="auto"/>
              <w:left w:val="single" w:sz="6" w:space="0" w:color="000000"/>
              <w:bottom w:val="single" w:sz="6" w:space="0" w:color="000000"/>
              <w:right w:val="single" w:sz="6" w:space="0" w:color="000000"/>
            </w:tcBorders>
          </w:tcPr>
          <w:p w14:paraId="320A8F5E" w14:textId="77777777" w:rsidR="006A5594" w:rsidRPr="00215D3C" w:rsidRDefault="006A5594" w:rsidP="000516BC">
            <w:pPr>
              <w:pStyle w:val="TAL"/>
            </w:pPr>
            <w:r w:rsidRPr="00215D3C">
              <w:rPr>
                <w:rFonts w:cs="Arial"/>
                <w:szCs w:val="18"/>
              </w:rPr>
              <w:t>Details of the subscription to be created</w:t>
            </w:r>
          </w:p>
        </w:tc>
        <w:tc>
          <w:tcPr>
            <w:tcW w:w="203" w:type="pct"/>
            <w:tcBorders>
              <w:top w:val="single" w:sz="4" w:space="0" w:color="auto"/>
              <w:left w:val="single" w:sz="6" w:space="0" w:color="000000"/>
              <w:bottom w:val="single" w:sz="6" w:space="0" w:color="000000"/>
              <w:right w:val="single" w:sz="6" w:space="0" w:color="000000"/>
            </w:tcBorders>
          </w:tcPr>
          <w:p w14:paraId="5A2AD14E" w14:textId="77777777" w:rsidR="006A5594" w:rsidRPr="00215D3C" w:rsidRDefault="006A5594" w:rsidP="000516BC">
            <w:pPr>
              <w:pStyle w:val="TAL"/>
              <w:jc w:val="center"/>
            </w:pPr>
            <w:r w:rsidRPr="00215D3C">
              <w:t>M</w:t>
            </w:r>
          </w:p>
        </w:tc>
      </w:tr>
    </w:tbl>
    <w:p w14:paraId="6DEEF052" w14:textId="77777777" w:rsidR="006A5594" w:rsidRPr="00215D3C" w:rsidRDefault="006A5594" w:rsidP="006A5594"/>
    <w:p w14:paraId="028662B1"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.2.6.3.1-3: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42"/>
        <w:gridCol w:w="1674"/>
        <w:gridCol w:w="5722"/>
        <w:gridCol w:w="391"/>
      </w:tblGrid>
      <w:tr w:rsidR="006A5594" w:rsidRPr="00215D3C" w14:paraId="68A46077" w14:textId="77777777" w:rsidTr="001D11CC">
        <w:tc>
          <w:tcPr>
            <w:tcW w:w="957" w:type="pct"/>
            <w:tcBorders>
              <w:top w:val="single" w:sz="4" w:space="0" w:color="auto"/>
              <w:left w:val="single" w:sz="4" w:space="0" w:color="auto"/>
              <w:bottom w:val="single" w:sz="4" w:space="0" w:color="auto"/>
              <w:right w:val="single" w:sz="4" w:space="0" w:color="auto"/>
            </w:tcBorders>
            <w:shd w:val="clear" w:color="auto" w:fill="BFBFBF"/>
            <w:hideMark/>
          </w:tcPr>
          <w:p w14:paraId="7884DF2A" w14:textId="77777777" w:rsidR="006A5594" w:rsidRPr="00215D3C" w:rsidRDefault="006A5594" w:rsidP="000516BC">
            <w:pPr>
              <w:pStyle w:val="TAH"/>
            </w:pPr>
            <w:r w:rsidRPr="00215D3C">
              <w:t>Data type</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64C0B594" w14:textId="3F1A3F63" w:rsidR="006A5594" w:rsidRPr="00215D3C" w:rsidRDefault="006A5594" w:rsidP="00FE2714">
            <w:pPr>
              <w:pStyle w:val="TAH"/>
            </w:pPr>
            <w:r w:rsidRPr="00215D3C">
              <w:t>Response</w:t>
            </w:r>
            <w:r w:rsidR="00FE2714">
              <w:t xml:space="preserve"> </w:t>
            </w: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5002CD79"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16918B94" w14:textId="77777777" w:rsidR="006A5594" w:rsidRPr="00215D3C" w:rsidRDefault="006A5594" w:rsidP="000516BC">
            <w:pPr>
              <w:pStyle w:val="TAH"/>
            </w:pPr>
            <w:r w:rsidRPr="00215D3C">
              <w:t>S</w:t>
            </w:r>
          </w:p>
        </w:tc>
      </w:tr>
      <w:tr w:rsidR="006A5594" w:rsidRPr="00215D3C" w14:paraId="758D5F1F" w14:textId="77777777" w:rsidTr="001D11CC">
        <w:tc>
          <w:tcPr>
            <w:tcW w:w="957" w:type="pct"/>
            <w:tcBorders>
              <w:top w:val="single" w:sz="4" w:space="0" w:color="auto"/>
              <w:left w:val="single" w:sz="6" w:space="0" w:color="000000"/>
              <w:bottom w:val="single" w:sz="4" w:space="0" w:color="auto"/>
              <w:right w:val="single" w:sz="6" w:space="0" w:color="000000"/>
            </w:tcBorders>
          </w:tcPr>
          <w:p w14:paraId="05159BD0" w14:textId="77777777" w:rsidR="006A5594" w:rsidRPr="00215D3C" w:rsidRDefault="0064496F" w:rsidP="000516BC">
            <w:pPr>
              <w:pStyle w:val="TAL"/>
            </w:pPr>
            <w:r>
              <w:t>S</w:t>
            </w:r>
            <w:r w:rsidRPr="00215D3C">
              <w:t>ubscription</w:t>
            </w:r>
          </w:p>
        </w:tc>
        <w:tc>
          <w:tcPr>
            <w:tcW w:w="869" w:type="pct"/>
            <w:tcBorders>
              <w:top w:val="single" w:sz="4" w:space="0" w:color="auto"/>
              <w:left w:val="single" w:sz="6" w:space="0" w:color="000000"/>
              <w:bottom w:val="single" w:sz="4" w:space="0" w:color="auto"/>
              <w:right w:val="single" w:sz="6" w:space="0" w:color="000000"/>
            </w:tcBorders>
          </w:tcPr>
          <w:p w14:paraId="2907213A" w14:textId="77777777" w:rsidR="006A5594" w:rsidRPr="00215D3C" w:rsidRDefault="006A5594" w:rsidP="000516BC">
            <w:pPr>
              <w:pStyle w:val="TAL"/>
            </w:pPr>
            <w:r w:rsidRPr="00215D3C">
              <w:t>201 Created</w:t>
            </w:r>
          </w:p>
        </w:tc>
        <w:tc>
          <w:tcPr>
            <w:tcW w:w="2971" w:type="pct"/>
            <w:tcBorders>
              <w:top w:val="single" w:sz="4" w:space="0" w:color="auto"/>
              <w:left w:val="single" w:sz="6" w:space="0" w:color="000000"/>
              <w:bottom w:val="single" w:sz="4" w:space="0" w:color="auto"/>
              <w:right w:val="single" w:sz="6" w:space="0" w:color="000000"/>
            </w:tcBorders>
          </w:tcPr>
          <w:p w14:paraId="11927D6C" w14:textId="77777777" w:rsidR="006A5594" w:rsidRPr="00215D3C" w:rsidRDefault="006A5594" w:rsidP="000516BC">
            <w:pPr>
              <w:pStyle w:val="TAL"/>
            </w:pPr>
            <w:r w:rsidRPr="00215D3C">
              <w:t>In case of success the representation of the created subscription is returned.</w:t>
            </w:r>
          </w:p>
        </w:tc>
        <w:tc>
          <w:tcPr>
            <w:tcW w:w="203" w:type="pct"/>
            <w:tcBorders>
              <w:top w:val="single" w:sz="4" w:space="0" w:color="auto"/>
              <w:left w:val="single" w:sz="6" w:space="0" w:color="000000"/>
              <w:bottom w:val="single" w:sz="4" w:space="0" w:color="auto"/>
              <w:right w:val="single" w:sz="6" w:space="0" w:color="000000"/>
            </w:tcBorders>
          </w:tcPr>
          <w:p w14:paraId="3BE2596C" w14:textId="77777777" w:rsidR="006A5594" w:rsidRPr="00215D3C" w:rsidRDefault="006A5594" w:rsidP="000516BC">
            <w:pPr>
              <w:pStyle w:val="TAL"/>
              <w:jc w:val="center"/>
            </w:pPr>
            <w:r w:rsidRPr="00215D3C">
              <w:t>M</w:t>
            </w:r>
          </w:p>
        </w:tc>
      </w:tr>
      <w:tr w:rsidR="006A5594" w:rsidRPr="00215D3C" w14:paraId="3BD3A949" w14:textId="77777777" w:rsidTr="001D11CC">
        <w:tc>
          <w:tcPr>
            <w:tcW w:w="957" w:type="pct"/>
            <w:tcBorders>
              <w:top w:val="single" w:sz="4" w:space="0" w:color="auto"/>
              <w:left w:val="single" w:sz="6" w:space="0" w:color="000000"/>
              <w:bottom w:val="single" w:sz="6" w:space="0" w:color="000000"/>
              <w:right w:val="single" w:sz="6" w:space="0" w:color="000000"/>
            </w:tcBorders>
          </w:tcPr>
          <w:p w14:paraId="4B870EC3" w14:textId="77777777" w:rsidR="006A5594" w:rsidRPr="00215D3C" w:rsidRDefault="0064496F" w:rsidP="000516BC">
            <w:pPr>
              <w:pStyle w:val="TAL"/>
            </w:pPr>
            <w:r>
              <w:t>E</w:t>
            </w:r>
            <w:r w:rsidRPr="00215D3C">
              <w:t>rror</w:t>
            </w:r>
            <w:r>
              <w:t>Response</w:t>
            </w:r>
          </w:p>
        </w:tc>
        <w:tc>
          <w:tcPr>
            <w:tcW w:w="869" w:type="pct"/>
            <w:tcBorders>
              <w:top w:val="single" w:sz="4" w:space="0" w:color="auto"/>
              <w:left w:val="single" w:sz="6" w:space="0" w:color="000000"/>
              <w:bottom w:val="single" w:sz="6" w:space="0" w:color="000000"/>
              <w:right w:val="single" w:sz="6" w:space="0" w:color="000000"/>
            </w:tcBorders>
          </w:tcPr>
          <w:p w14:paraId="174E3B44"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2F444CD0"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A438860" w14:textId="77777777" w:rsidR="006A5594" w:rsidRPr="00215D3C" w:rsidRDefault="006A5594" w:rsidP="000516BC">
            <w:pPr>
              <w:pStyle w:val="TAL"/>
              <w:jc w:val="center"/>
            </w:pPr>
            <w:r w:rsidRPr="00215D3C">
              <w:t>M</w:t>
            </w:r>
          </w:p>
        </w:tc>
      </w:tr>
    </w:tbl>
    <w:p w14:paraId="42122A43" w14:textId="77777777" w:rsidR="006A5594" w:rsidRPr="00215D3C" w:rsidRDefault="006A5594" w:rsidP="006A5594"/>
    <w:p w14:paraId="4DEC36E3" w14:textId="77777777" w:rsidR="006A5594" w:rsidRPr="00215D3C" w:rsidRDefault="006A5594" w:rsidP="007056CE">
      <w:pPr>
        <w:pStyle w:val="H6"/>
        <w:rPr>
          <w:lang w:eastAsia="zh-CN"/>
        </w:rPr>
      </w:pPr>
      <w:r>
        <w:t>12.2.1</w:t>
      </w:r>
      <w:r w:rsidRPr="00215D3C">
        <w:rPr>
          <w:rFonts w:hint="eastAsia"/>
          <w:lang w:eastAsia="zh-CN"/>
        </w:rPr>
        <w:t>.3</w:t>
      </w:r>
      <w:r w:rsidRPr="00215D3C">
        <w:t>.2.6.3.2</w:t>
      </w:r>
      <w:r w:rsidRPr="00215D3C">
        <w:tab/>
      </w:r>
      <w:r w:rsidR="0064496F">
        <w:rPr>
          <w:lang w:eastAsia="zh-CN"/>
        </w:rPr>
        <w:t>Void</w:t>
      </w:r>
    </w:p>
    <w:p w14:paraId="7A02878A" w14:textId="06E74C01" w:rsidR="006A5594" w:rsidRPr="00215D3C" w:rsidRDefault="006A5594" w:rsidP="006A5594">
      <w:pPr>
        <w:pStyle w:val="Heading6"/>
      </w:pPr>
      <w:bookmarkStart w:id="3692" w:name="_Toc20494715"/>
      <w:bookmarkStart w:id="3693" w:name="_Toc26975783"/>
      <w:bookmarkStart w:id="3694" w:name="_Toc35856663"/>
      <w:bookmarkStart w:id="3695" w:name="_Toc44001550"/>
      <w:bookmarkStart w:id="3696" w:name="_Toc51581151"/>
      <w:bookmarkStart w:id="3697" w:name="_Toc52356414"/>
      <w:bookmarkStart w:id="3698" w:name="_Toc55227984"/>
      <w:bookmarkStart w:id="3699" w:name="_Toc122452450"/>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w:t>
      </w:r>
      <w:r w:rsidRPr="00215D3C">
        <w:rPr>
          <w:lang w:eastAsia="zh-CN"/>
        </w:rPr>
        <w:tab/>
        <w:t xml:space="preserve">Resource </w:t>
      </w:r>
      <w:r w:rsidRPr="00215D3C">
        <w:t>"</w:t>
      </w:r>
      <w:r w:rsidR="00BF6EB2">
        <w:t>…</w:t>
      </w:r>
      <w:r w:rsidRPr="00215D3C">
        <w:rPr>
          <w:lang w:eastAsia="zh-CN"/>
        </w:rPr>
        <w:t>/subscriptions/{subscriptionId}</w:t>
      </w:r>
      <w:r w:rsidRPr="00215D3C">
        <w:t>"</w:t>
      </w:r>
      <w:bookmarkEnd w:id="3692"/>
      <w:bookmarkEnd w:id="3693"/>
      <w:bookmarkEnd w:id="3694"/>
      <w:bookmarkEnd w:id="3695"/>
      <w:bookmarkEnd w:id="3696"/>
      <w:bookmarkEnd w:id="3697"/>
      <w:bookmarkEnd w:id="3698"/>
      <w:bookmarkEnd w:id="3699"/>
    </w:p>
    <w:p w14:paraId="4E16BA9C" w14:textId="77777777" w:rsidR="006A5594" w:rsidRPr="00215D3C" w:rsidRDefault="006A5594" w:rsidP="006A5594">
      <w:pPr>
        <w:pStyle w:val="Heading7"/>
        <w:rPr>
          <w:lang w:eastAsia="zh-CN"/>
        </w:rPr>
      </w:pPr>
      <w:bookmarkStart w:id="3700" w:name="_Toc20494716"/>
      <w:bookmarkStart w:id="3701" w:name="_Toc26975784"/>
      <w:bookmarkStart w:id="3702" w:name="_Toc35856664"/>
      <w:bookmarkStart w:id="3703" w:name="_Toc44001551"/>
      <w:bookmarkStart w:id="3704" w:name="_Toc51581152"/>
      <w:bookmarkStart w:id="3705" w:name="_Toc52356415"/>
      <w:bookmarkStart w:id="3706" w:name="_Toc55227985"/>
      <w:bookmarkStart w:id="3707" w:name="_Toc122452451"/>
      <w:r>
        <w:rPr>
          <w:lang w:eastAsia="zh-CN"/>
        </w:rPr>
        <w:t>12.</w:t>
      </w:r>
      <w:r w:rsidRPr="005F12B1">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.7.1</w:t>
      </w:r>
      <w:r w:rsidRPr="00215D3C">
        <w:rPr>
          <w:lang w:eastAsia="zh-CN"/>
        </w:rPr>
        <w:tab/>
        <w:t>Description</w:t>
      </w:r>
      <w:bookmarkEnd w:id="3700"/>
      <w:bookmarkEnd w:id="3701"/>
      <w:bookmarkEnd w:id="3702"/>
      <w:bookmarkEnd w:id="3703"/>
      <w:bookmarkEnd w:id="3704"/>
      <w:bookmarkEnd w:id="3705"/>
      <w:bookmarkEnd w:id="3706"/>
      <w:bookmarkEnd w:id="3707"/>
    </w:p>
    <w:p w14:paraId="5901C7B7" w14:textId="77777777" w:rsidR="006A5594" w:rsidRPr="00215D3C" w:rsidRDefault="006A5594" w:rsidP="006A5594">
      <w:r w:rsidRPr="00215D3C">
        <w:t>This resource represents a subscription.</w:t>
      </w:r>
    </w:p>
    <w:p w14:paraId="3457978A" w14:textId="77777777" w:rsidR="006A5594" w:rsidRPr="00215D3C" w:rsidRDefault="006A5594" w:rsidP="006A5594">
      <w:pPr>
        <w:pStyle w:val="Heading7"/>
      </w:pPr>
      <w:bookmarkStart w:id="3708" w:name="_Toc20494717"/>
      <w:bookmarkStart w:id="3709" w:name="_Toc26975785"/>
      <w:bookmarkStart w:id="3710" w:name="_Toc35856665"/>
      <w:bookmarkStart w:id="3711" w:name="_Toc44001552"/>
      <w:bookmarkStart w:id="3712" w:name="_Toc51581153"/>
      <w:bookmarkStart w:id="3713" w:name="_Toc52356416"/>
      <w:bookmarkStart w:id="3714" w:name="_Toc55227986"/>
      <w:bookmarkStart w:id="3715" w:name="_Toc122452452"/>
      <w:r>
        <w:rPr>
          <w:lang w:eastAsia="zh-CN"/>
        </w:rPr>
        <w:t>12.</w:t>
      </w:r>
      <w:r w:rsidRPr="005F12B1">
        <w:rPr>
          <w:lang w:eastAsia="zh-CN"/>
        </w:rPr>
        <w:t>2.1</w:t>
      </w:r>
      <w:r w:rsidRPr="00215D3C">
        <w:rPr>
          <w:rFonts w:hint="eastAsia"/>
          <w:lang w:eastAsia="zh-CN"/>
        </w:rPr>
        <w:t>.3</w:t>
      </w:r>
      <w:r w:rsidRPr="00215D3C">
        <w:t>.2.7.2</w:t>
      </w:r>
      <w:r w:rsidRPr="00215D3C">
        <w:tab/>
        <w:t>URI</w:t>
      </w:r>
      <w:bookmarkEnd w:id="3708"/>
      <w:bookmarkEnd w:id="3709"/>
      <w:bookmarkEnd w:id="3710"/>
      <w:bookmarkEnd w:id="3711"/>
      <w:bookmarkEnd w:id="3712"/>
      <w:bookmarkEnd w:id="3713"/>
      <w:bookmarkEnd w:id="3714"/>
      <w:bookmarkEnd w:id="3715"/>
    </w:p>
    <w:p w14:paraId="32755971" w14:textId="77777777" w:rsidR="00CC2D3D" w:rsidRDefault="006A5594" w:rsidP="00CC2D3D">
      <w:pPr>
        <w:rPr>
          <w:lang w:eastAsia="zh-CN"/>
        </w:rPr>
      </w:pPr>
      <w:r w:rsidRPr="00215D3C">
        <w:t>Resource URI: {</w:t>
      </w:r>
      <w:r w:rsidR="004D7D6F">
        <w:t>MnSRoot</w:t>
      </w:r>
      <w:r w:rsidRPr="00215D3C">
        <w:t>}/Fault</w:t>
      </w:r>
      <w:r w:rsidR="004D7D6F">
        <w:t>Supervision</w:t>
      </w:r>
      <w:r w:rsidRPr="00215D3C">
        <w:t>MnS/</w:t>
      </w:r>
      <w:r w:rsidR="004D7D6F">
        <w:t>{MnSVersion}</w:t>
      </w:r>
      <w:r w:rsidRPr="00215D3C">
        <w:t>/</w:t>
      </w:r>
      <w:r w:rsidRPr="00215D3C">
        <w:rPr>
          <w:lang w:eastAsia="zh-CN"/>
        </w:rPr>
        <w:t xml:space="preserve"> subscriptions/{subscriptionId}</w:t>
      </w:r>
    </w:p>
    <w:p w14:paraId="5BE1852E" w14:textId="5AF5151F" w:rsidR="006A5594" w:rsidRPr="00215D3C" w:rsidRDefault="00CC2D3D" w:rsidP="00CC2D3D">
      <w:pPr>
        <w:rPr>
          <w:lang w:eastAsia="zh-CN"/>
        </w:rPr>
      </w:pPr>
      <w:r w:rsidRPr="00215D3C">
        <w:t>The resource URI variables are defined in table</w:t>
      </w:r>
      <w:r>
        <w:t xml:space="preserve"> 12.</w:t>
      </w:r>
      <w:r w:rsidRPr="005F12B1">
        <w:t>2.1</w:t>
      </w:r>
      <w:r w:rsidRPr="00215D3C">
        <w:t>.3.2.7.2-1.</w:t>
      </w:r>
    </w:p>
    <w:p w14:paraId="75BF2307" w14:textId="77777777" w:rsidR="006A5594" w:rsidRPr="00215D3C" w:rsidRDefault="006A5594" w:rsidP="006A5594">
      <w:pPr>
        <w:pStyle w:val="TH"/>
        <w:rPr>
          <w:rFonts w:cs="Arial"/>
        </w:rPr>
      </w:pPr>
      <w:r w:rsidRPr="00215D3C">
        <w:t xml:space="preserve">Table </w:t>
      </w:r>
      <w:r>
        <w:t>12.</w:t>
      </w:r>
      <w:r w:rsidRPr="005F12B1">
        <w:t>2.1</w:t>
      </w:r>
      <w:r w:rsidRPr="00215D3C">
        <w:t>.3.2.7.2-1: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6A5594" w:rsidRPr="00215D3C" w14:paraId="2DCCE5D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0AFC445" w14:textId="77777777" w:rsidR="006A5594" w:rsidRPr="00215D3C" w:rsidRDefault="006A5594" w:rsidP="000516BC">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209674E" w14:textId="77777777" w:rsidR="006A5594" w:rsidRPr="00215D3C" w:rsidRDefault="006A5594" w:rsidP="000516BC">
            <w:pPr>
              <w:pStyle w:val="TAH"/>
            </w:pPr>
            <w:r w:rsidRPr="00215D3C">
              <w:t>Definition</w:t>
            </w:r>
          </w:p>
        </w:tc>
      </w:tr>
      <w:tr w:rsidR="006A5594" w:rsidRPr="00215D3C" w14:paraId="66B3F3E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28994B88" w14:textId="77777777" w:rsidR="006A5594" w:rsidRPr="00215D3C" w:rsidRDefault="004D7D6F" w:rsidP="000516BC">
            <w:pPr>
              <w:pStyle w:val="TAL"/>
            </w:pPr>
            <w:r>
              <w:rPr>
                <w:rFonts w:eastAsia="SimSun"/>
              </w:rPr>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1BF37A9F" w14:textId="6E1EE2E7" w:rsidR="006A5594" w:rsidRPr="00215D3C" w:rsidRDefault="006A5594" w:rsidP="000516BC">
            <w:pPr>
              <w:pStyle w:val="TAL"/>
            </w:pPr>
            <w:r w:rsidRPr="00215D3C">
              <w:t xml:space="preserve">See </w:t>
            </w:r>
            <w:r>
              <w:t>clause</w:t>
            </w:r>
            <w:r w:rsidRPr="00215D3C">
              <w:t xml:space="preserve"> 4.4</w:t>
            </w:r>
            <w:r w:rsidR="00CC2D3D">
              <w:t>.</w:t>
            </w:r>
            <w:r w:rsidR="0031098E">
              <w:t>3</w:t>
            </w:r>
            <w:r w:rsidR="0031098E" w:rsidRPr="00215D3C">
              <w:t xml:space="preserve"> </w:t>
            </w:r>
            <w:r w:rsidRPr="00215D3C">
              <w:t>of TS 32.158 [</w:t>
            </w:r>
            <w:r>
              <w:t>15</w:t>
            </w:r>
            <w:r w:rsidRPr="00215D3C">
              <w:t>]</w:t>
            </w:r>
          </w:p>
        </w:tc>
      </w:tr>
      <w:tr w:rsidR="00CC2D3D" w:rsidRPr="000B7E12" w14:paraId="5BAB478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6DF5723" w14:textId="77777777" w:rsidR="00CC2D3D" w:rsidRDefault="00CC2D3D" w:rsidP="002A16AD">
            <w:pPr>
              <w:pStyle w:val="TAL"/>
              <w:rPr>
                <w:rFonts w:eastAsia="SimSun"/>
              </w:rPr>
            </w:pPr>
            <w:r>
              <w:rPr>
                <w:rFonts w:eastAsia="SimSun"/>
              </w:rPr>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11E8A46" w14:textId="6CAF1D3B" w:rsidR="00CC2D3D" w:rsidRPr="000B7E12" w:rsidRDefault="00CC2D3D" w:rsidP="002A16AD">
            <w:pPr>
              <w:pStyle w:val="TAL"/>
            </w:pPr>
            <w:r w:rsidRPr="00275641">
              <w:rPr>
                <w:rFonts w:eastAsia="SimSun"/>
              </w:rPr>
              <w:t xml:space="preserve">See </w:t>
            </w:r>
            <w:r>
              <w:rPr>
                <w:rFonts w:eastAsia="SimSun"/>
              </w:rPr>
              <w:t>clause</w:t>
            </w:r>
            <w:r w:rsidRPr="00275641">
              <w:rPr>
                <w:rFonts w:eastAsia="SimSun"/>
              </w:rPr>
              <w:t xml:space="preserve"> 4.4</w:t>
            </w:r>
            <w:r>
              <w:rPr>
                <w:rFonts w:eastAsia="SimSun"/>
              </w:rPr>
              <w:t>.</w:t>
            </w:r>
            <w:r w:rsidR="0031098E">
              <w:rPr>
                <w:rFonts w:eastAsia="SimSun"/>
              </w:rPr>
              <w:t>3</w:t>
            </w:r>
            <w:r w:rsidR="0031098E" w:rsidRPr="00275641">
              <w:rPr>
                <w:rFonts w:eastAsia="SimSun"/>
              </w:rPr>
              <w:t xml:space="preserve"> </w:t>
            </w:r>
            <w:r w:rsidRPr="00275641">
              <w:rPr>
                <w:rFonts w:eastAsia="SimSun"/>
              </w:rPr>
              <w:t>of TS 32.158 [15]</w:t>
            </w:r>
          </w:p>
        </w:tc>
      </w:tr>
      <w:tr w:rsidR="006A5594" w:rsidRPr="00215D3C" w14:paraId="58CEA9FA"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0A11CCB" w14:textId="77777777" w:rsidR="006A5594" w:rsidRPr="00215D3C" w:rsidRDefault="006A5594" w:rsidP="000516BC">
            <w:pPr>
              <w:pStyle w:val="TAL"/>
            </w:pPr>
            <w:r w:rsidRPr="00215D3C">
              <w:t>subscriptionId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5FDA67D8" w14:textId="77777777" w:rsidR="006A5594" w:rsidRPr="00215D3C" w:rsidRDefault="006A5594" w:rsidP="000516BC">
            <w:pPr>
              <w:pStyle w:val="TAL"/>
            </w:pPr>
            <w:r w:rsidRPr="00215D3C">
              <w:t>Subscription identifier</w:t>
            </w:r>
          </w:p>
        </w:tc>
      </w:tr>
    </w:tbl>
    <w:p w14:paraId="0B5BB3DD" w14:textId="77777777" w:rsidR="006A5594" w:rsidRPr="00215D3C" w:rsidRDefault="006A5594" w:rsidP="006A5594"/>
    <w:p w14:paraId="580FE92B" w14:textId="77777777" w:rsidR="006A5594" w:rsidRPr="00215D3C" w:rsidRDefault="006A5594" w:rsidP="006A5594">
      <w:pPr>
        <w:pStyle w:val="Heading7"/>
      </w:pPr>
      <w:bookmarkStart w:id="3716" w:name="_Toc20494718"/>
      <w:bookmarkStart w:id="3717" w:name="_Toc26975786"/>
      <w:bookmarkStart w:id="3718" w:name="_Toc35856666"/>
      <w:bookmarkStart w:id="3719" w:name="_Toc44001553"/>
      <w:bookmarkStart w:id="3720" w:name="_Toc51581154"/>
      <w:bookmarkStart w:id="3721" w:name="_Toc52356417"/>
      <w:bookmarkStart w:id="3722" w:name="_Toc55227987"/>
      <w:bookmarkStart w:id="3723" w:name="_Toc122452453"/>
      <w:r>
        <w:rPr>
          <w:lang w:eastAsia="zh-CN"/>
        </w:rPr>
        <w:t>12.</w:t>
      </w:r>
      <w:r w:rsidRPr="005F12B1">
        <w:rPr>
          <w:lang w:eastAsia="zh-CN"/>
        </w:rPr>
        <w:t>2.1</w:t>
      </w:r>
      <w:r w:rsidRPr="00215D3C">
        <w:rPr>
          <w:rFonts w:hint="eastAsia"/>
          <w:lang w:eastAsia="zh-CN"/>
        </w:rPr>
        <w:t>.3</w:t>
      </w:r>
      <w:r w:rsidRPr="00215D3C">
        <w:t>.2.7.3</w:t>
      </w:r>
      <w:r w:rsidRPr="00215D3C">
        <w:tab/>
        <w:t>HTTP methods</w:t>
      </w:r>
      <w:bookmarkEnd w:id="3716"/>
      <w:bookmarkEnd w:id="3717"/>
      <w:bookmarkEnd w:id="3718"/>
      <w:bookmarkEnd w:id="3719"/>
      <w:bookmarkEnd w:id="3720"/>
      <w:bookmarkEnd w:id="3721"/>
      <w:bookmarkEnd w:id="3722"/>
      <w:bookmarkEnd w:id="3723"/>
    </w:p>
    <w:p w14:paraId="75710630" w14:textId="77777777" w:rsidR="006A5594" w:rsidRPr="00215D3C" w:rsidRDefault="006A5594" w:rsidP="007056CE">
      <w:pPr>
        <w:pStyle w:val="H6"/>
        <w:rPr>
          <w:lang w:eastAsia="zh-CN"/>
        </w:rPr>
      </w:pPr>
      <w:r>
        <w:t>12.2.1</w:t>
      </w:r>
      <w:r w:rsidRPr="00215D3C">
        <w:rPr>
          <w:rFonts w:hint="eastAsia"/>
          <w:lang w:eastAsia="zh-CN"/>
        </w:rPr>
        <w:t>.3</w:t>
      </w:r>
      <w:r w:rsidRPr="00215D3C">
        <w:t>.2.7.3.1</w:t>
      </w:r>
      <w:r w:rsidRPr="00215D3C">
        <w:tab/>
      </w:r>
      <w:r w:rsidRPr="00215D3C">
        <w:rPr>
          <w:lang w:eastAsia="zh-CN"/>
        </w:rPr>
        <w:t>DELETE</w:t>
      </w:r>
    </w:p>
    <w:p w14:paraId="0C074B0A"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.2.7.3.1-1.</w:t>
      </w:r>
    </w:p>
    <w:p w14:paraId="0ED66BD1"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w:t>
      </w:r>
      <w:r w:rsidR="00D4067E">
        <w:t>7</w:t>
      </w:r>
      <w:r w:rsidRPr="00215D3C">
        <w:t>.3.1-1: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F2A34DB"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2F2F8B5"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4E3C120B"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18D051D"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4A0A1090" w14:textId="77777777" w:rsidR="006A5594" w:rsidRPr="00215D3C" w:rsidRDefault="00D4067E" w:rsidP="000516BC">
            <w:pPr>
              <w:pStyle w:val="TAH"/>
            </w:pPr>
            <w:r>
              <w:t>S</w:t>
            </w:r>
          </w:p>
        </w:tc>
      </w:tr>
      <w:tr w:rsidR="00FE65D1" w:rsidRPr="00215D3C" w14:paraId="37AE5B1E" w14:textId="77777777" w:rsidTr="001D11CC">
        <w:tc>
          <w:tcPr>
            <w:tcW w:w="818" w:type="pct"/>
            <w:tcBorders>
              <w:top w:val="single" w:sz="4" w:space="0" w:color="auto"/>
              <w:left w:val="single" w:sz="6" w:space="0" w:color="000000"/>
              <w:bottom w:val="single" w:sz="4" w:space="0" w:color="auto"/>
              <w:right w:val="single" w:sz="6" w:space="0" w:color="000000"/>
            </w:tcBorders>
          </w:tcPr>
          <w:p w14:paraId="113ABFE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5DFDA35" w14:textId="11711198" w:rsidR="00FE65D1" w:rsidRPr="00215D3C" w:rsidRDefault="00FE65D1" w:rsidP="00FE65D1">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47C2D0F6" w14:textId="39BC9CFB" w:rsidR="00FE65D1" w:rsidRPr="00215D3C" w:rsidRDefault="00FE65D1" w:rsidP="00FE65D1">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D73F91" w14:textId="13DF1BD5" w:rsidR="00FE65D1" w:rsidRPr="00215D3C" w:rsidRDefault="00FE65D1" w:rsidP="00FE65D1">
            <w:pPr>
              <w:pStyle w:val="TAL"/>
              <w:jc w:val="center"/>
            </w:pPr>
            <w:r w:rsidRPr="00215D3C">
              <w:t>n/a</w:t>
            </w:r>
          </w:p>
        </w:tc>
      </w:tr>
    </w:tbl>
    <w:p w14:paraId="36EA65A4" w14:textId="77777777" w:rsidR="006A5594" w:rsidRPr="00215D3C" w:rsidRDefault="006A5594" w:rsidP="006A5594"/>
    <w:p w14:paraId="594A12F4" w14:textId="77777777" w:rsidR="006A5594" w:rsidRPr="00215D3C" w:rsidRDefault="006A5594" w:rsidP="006A5594">
      <w:r w:rsidRPr="00215D3C">
        <w:lastRenderedPageBreak/>
        <w:t>This method shall support the request data structures specified in table</w:t>
      </w:r>
      <w:r>
        <w:t xml:space="preserve"> 12.2.1</w:t>
      </w:r>
      <w:r w:rsidRPr="00215D3C">
        <w:rPr>
          <w:rFonts w:hint="eastAsia"/>
          <w:lang w:eastAsia="zh-CN"/>
        </w:rPr>
        <w:t>.3</w:t>
      </w:r>
      <w:r w:rsidRPr="00215D3C">
        <w:t>.2.7.3.1-2 and the response data structures and response codes specified in table</w:t>
      </w:r>
      <w:r>
        <w:t xml:space="preserve"> 12.2.1</w:t>
      </w:r>
      <w:r w:rsidRPr="00215D3C">
        <w:rPr>
          <w:rFonts w:hint="eastAsia"/>
          <w:lang w:eastAsia="zh-CN"/>
        </w:rPr>
        <w:t>.3</w:t>
      </w:r>
      <w:r w:rsidRPr="00215D3C">
        <w:t>.2.7.3.1-3.</w:t>
      </w:r>
    </w:p>
    <w:p w14:paraId="09C5F455"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6960"/>
        <w:gridCol w:w="391"/>
      </w:tblGrid>
      <w:tr w:rsidR="006A5594" w:rsidRPr="00215D3C" w14:paraId="07ECB562"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0A3B249E" w14:textId="77777777" w:rsidR="006A5594" w:rsidRPr="00215D3C" w:rsidRDefault="006A5594" w:rsidP="000516BC">
            <w:pPr>
              <w:pStyle w:val="TAH"/>
            </w:pPr>
            <w:r w:rsidRPr="00215D3C">
              <w:t>Data type</w:t>
            </w:r>
          </w:p>
        </w:tc>
        <w:tc>
          <w:tcPr>
            <w:tcW w:w="3614" w:type="pct"/>
            <w:tcBorders>
              <w:top w:val="single" w:sz="4" w:space="0" w:color="auto"/>
              <w:left w:val="single" w:sz="4" w:space="0" w:color="auto"/>
              <w:bottom w:val="single" w:sz="4" w:space="0" w:color="auto"/>
              <w:right w:val="single" w:sz="4" w:space="0" w:color="auto"/>
            </w:tcBorders>
            <w:shd w:val="clear" w:color="auto" w:fill="BFBFBF"/>
            <w:hideMark/>
          </w:tcPr>
          <w:p w14:paraId="19F87CA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D37998" w14:textId="77777777" w:rsidR="006A5594" w:rsidRPr="00215D3C" w:rsidRDefault="006A5594" w:rsidP="000516BC">
            <w:pPr>
              <w:pStyle w:val="TAH"/>
            </w:pPr>
            <w:r w:rsidRPr="00215D3C">
              <w:t>S</w:t>
            </w:r>
          </w:p>
        </w:tc>
      </w:tr>
      <w:tr w:rsidR="00FE65D1" w:rsidRPr="00215D3C" w14:paraId="5026D263"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tcPr>
          <w:p w14:paraId="1EF71924" w14:textId="77777777" w:rsidR="00FE65D1" w:rsidRPr="00215D3C" w:rsidRDefault="00FE65D1" w:rsidP="00FE65D1">
            <w:pPr>
              <w:pStyle w:val="TAL"/>
            </w:pPr>
            <w:r w:rsidRPr="00215D3C">
              <w:t>n/a</w:t>
            </w:r>
          </w:p>
        </w:tc>
        <w:tc>
          <w:tcPr>
            <w:tcW w:w="3614" w:type="pct"/>
            <w:tcBorders>
              <w:top w:val="single" w:sz="4" w:space="0" w:color="auto"/>
              <w:left w:val="single" w:sz="6" w:space="0" w:color="000000"/>
              <w:bottom w:val="single" w:sz="6" w:space="0" w:color="000000"/>
              <w:right w:val="single" w:sz="6" w:space="0" w:color="000000"/>
            </w:tcBorders>
          </w:tcPr>
          <w:p w14:paraId="088C37D3" w14:textId="5C11A8E9" w:rsidR="00FE65D1" w:rsidRPr="00215D3C" w:rsidRDefault="00FE65D1" w:rsidP="00FE65D1">
            <w:pPr>
              <w:pStyle w:val="TAL"/>
            </w:pPr>
            <w:r w:rsidRPr="00093CA8">
              <w:t>n/a</w:t>
            </w:r>
          </w:p>
        </w:tc>
        <w:tc>
          <w:tcPr>
            <w:tcW w:w="203" w:type="pct"/>
            <w:tcBorders>
              <w:top w:val="single" w:sz="4" w:space="0" w:color="auto"/>
              <w:left w:val="single" w:sz="6" w:space="0" w:color="000000"/>
              <w:bottom w:val="single" w:sz="6" w:space="0" w:color="000000"/>
              <w:right w:val="single" w:sz="6" w:space="0" w:color="000000"/>
            </w:tcBorders>
          </w:tcPr>
          <w:p w14:paraId="0646408B" w14:textId="2C89E895" w:rsidR="00FE65D1" w:rsidRPr="00215D3C" w:rsidRDefault="00FE65D1" w:rsidP="00FE65D1">
            <w:pPr>
              <w:pStyle w:val="TAL"/>
              <w:jc w:val="center"/>
            </w:pPr>
            <w:r w:rsidRPr="00093CA8">
              <w:t>n/a</w:t>
            </w:r>
          </w:p>
        </w:tc>
      </w:tr>
    </w:tbl>
    <w:p w14:paraId="7C61FB26" w14:textId="77777777" w:rsidR="006A5594" w:rsidRPr="00215D3C" w:rsidRDefault="006A5594" w:rsidP="006A5594"/>
    <w:p w14:paraId="55ECE32E"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.2.7.3.1-3: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6A5594" w:rsidRPr="00215D3C" w14:paraId="7CC8C61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7BD437A5" w14:textId="77777777" w:rsidR="006A5594" w:rsidRPr="00215D3C" w:rsidRDefault="006A5594" w:rsidP="000516BC">
            <w:pPr>
              <w:pStyle w:val="TAH"/>
            </w:pPr>
            <w:r w:rsidRPr="00215D3C">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FE246AA" w14:textId="23923AA7" w:rsidR="006A5594" w:rsidRPr="00215D3C" w:rsidRDefault="006A5594" w:rsidP="00385FBA">
            <w:pPr>
              <w:pStyle w:val="TAH"/>
            </w:pPr>
            <w:r w:rsidRPr="00215D3C">
              <w:t>Response</w:t>
            </w:r>
            <w:r w:rsidR="00385FBA">
              <w:t xml:space="preserve"> </w:t>
            </w:r>
            <w:r w:rsidRPr="00215D3C">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26BDF4C6"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60642413" w14:textId="77777777" w:rsidR="006A5594" w:rsidRPr="00215D3C" w:rsidRDefault="006A5594" w:rsidP="000516BC">
            <w:pPr>
              <w:pStyle w:val="TAH"/>
            </w:pPr>
            <w:r w:rsidRPr="00215D3C">
              <w:t>S</w:t>
            </w:r>
          </w:p>
        </w:tc>
      </w:tr>
      <w:tr w:rsidR="006A5594" w:rsidRPr="00215D3C" w14:paraId="200770F3" w14:textId="77777777" w:rsidTr="001D11CC">
        <w:tc>
          <w:tcPr>
            <w:tcW w:w="1102" w:type="pct"/>
            <w:tcBorders>
              <w:top w:val="single" w:sz="4" w:space="0" w:color="auto"/>
              <w:left w:val="single" w:sz="6" w:space="0" w:color="000000"/>
              <w:bottom w:val="single" w:sz="4" w:space="0" w:color="auto"/>
              <w:right w:val="single" w:sz="6" w:space="0" w:color="000000"/>
            </w:tcBorders>
          </w:tcPr>
          <w:p w14:paraId="3D6359DC" w14:textId="77777777" w:rsidR="006A5594" w:rsidRPr="00215D3C" w:rsidRDefault="006A5594" w:rsidP="000516BC">
            <w:pPr>
              <w:pStyle w:val="TAL"/>
            </w:pPr>
            <w:r w:rsidRPr="00215D3C">
              <w:t>n/a</w:t>
            </w:r>
          </w:p>
        </w:tc>
        <w:tc>
          <w:tcPr>
            <w:tcW w:w="814" w:type="pct"/>
            <w:tcBorders>
              <w:top w:val="single" w:sz="4" w:space="0" w:color="auto"/>
              <w:left w:val="single" w:sz="6" w:space="0" w:color="000000"/>
              <w:bottom w:val="single" w:sz="4" w:space="0" w:color="auto"/>
              <w:right w:val="single" w:sz="6" w:space="0" w:color="000000"/>
            </w:tcBorders>
          </w:tcPr>
          <w:p w14:paraId="277B251D" w14:textId="77777777" w:rsidR="006A5594" w:rsidRPr="00215D3C" w:rsidRDefault="006A5594" w:rsidP="000516BC">
            <w:pPr>
              <w:pStyle w:val="TAL"/>
            </w:pPr>
            <w:r w:rsidRPr="00215D3C">
              <w:t>204 No Content</w:t>
            </w:r>
          </w:p>
        </w:tc>
        <w:tc>
          <w:tcPr>
            <w:tcW w:w="2881" w:type="pct"/>
            <w:tcBorders>
              <w:top w:val="single" w:sz="4" w:space="0" w:color="auto"/>
              <w:left w:val="single" w:sz="6" w:space="0" w:color="000000"/>
              <w:bottom w:val="single" w:sz="4" w:space="0" w:color="auto"/>
              <w:right w:val="single" w:sz="6" w:space="0" w:color="000000"/>
            </w:tcBorders>
          </w:tcPr>
          <w:p w14:paraId="3A4B9B5C"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0193D964" w14:textId="77777777" w:rsidR="006A5594" w:rsidRPr="00215D3C" w:rsidRDefault="006A5594" w:rsidP="000516BC">
            <w:pPr>
              <w:pStyle w:val="TAL"/>
              <w:jc w:val="center"/>
            </w:pPr>
            <w:r w:rsidRPr="00215D3C">
              <w:t>M</w:t>
            </w:r>
          </w:p>
        </w:tc>
      </w:tr>
      <w:tr w:rsidR="006A5594" w:rsidRPr="00215D3C" w14:paraId="2D268F6E" w14:textId="77777777" w:rsidTr="001D11CC">
        <w:tc>
          <w:tcPr>
            <w:tcW w:w="1102" w:type="pct"/>
            <w:tcBorders>
              <w:top w:val="single" w:sz="4" w:space="0" w:color="auto"/>
              <w:left w:val="single" w:sz="6" w:space="0" w:color="000000"/>
              <w:bottom w:val="single" w:sz="6" w:space="0" w:color="000000"/>
              <w:right w:val="single" w:sz="6" w:space="0" w:color="000000"/>
            </w:tcBorders>
          </w:tcPr>
          <w:p w14:paraId="5884E6C7" w14:textId="77777777" w:rsidR="006A5594" w:rsidRPr="00215D3C" w:rsidRDefault="00D4067E" w:rsidP="000516BC">
            <w:pPr>
              <w:pStyle w:val="TAL"/>
            </w:pPr>
            <w:r>
              <w:t>E</w:t>
            </w:r>
            <w:r w:rsidRPr="00215D3C">
              <w:t>rror</w:t>
            </w:r>
            <w:r>
              <w:t>Response</w:t>
            </w:r>
          </w:p>
        </w:tc>
        <w:tc>
          <w:tcPr>
            <w:tcW w:w="814" w:type="pct"/>
            <w:tcBorders>
              <w:top w:val="single" w:sz="4" w:space="0" w:color="auto"/>
              <w:left w:val="single" w:sz="6" w:space="0" w:color="000000"/>
              <w:bottom w:val="single" w:sz="6" w:space="0" w:color="000000"/>
              <w:right w:val="single" w:sz="6" w:space="0" w:color="000000"/>
            </w:tcBorders>
          </w:tcPr>
          <w:p w14:paraId="7D965717" w14:textId="77777777" w:rsidR="006A5594" w:rsidRPr="00215D3C" w:rsidRDefault="006A5594" w:rsidP="000516BC">
            <w:pPr>
              <w:pStyle w:val="TAL"/>
            </w:pPr>
            <w:r w:rsidRPr="00215D3C">
              <w:t>4xx/5xx</w:t>
            </w:r>
          </w:p>
        </w:tc>
        <w:tc>
          <w:tcPr>
            <w:tcW w:w="2881" w:type="pct"/>
            <w:tcBorders>
              <w:top w:val="single" w:sz="4" w:space="0" w:color="auto"/>
              <w:left w:val="single" w:sz="6" w:space="0" w:color="000000"/>
              <w:bottom w:val="single" w:sz="6" w:space="0" w:color="000000"/>
              <w:right w:val="single" w:sz="6" w:space="0" w:color="000000"/>
            </w:tcBorders>
          </w:tcPr>
          <w:p w14:paraId="0B97FA01"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605EBA86" w14:textId="77777777" w:rsidR="006A5594" w:rsidRPr="00215D3C" w:rsidRDefault="006A5594" w:rsidP="000516BC">
            <w:pPr>
              <w:pStyle w:val="TAL"/>
              <w:jc w:val="center"/>
            </w:pPr>
            <w:r w:rsidRPr="00215D3C">
              <w:t>M</w:t>
            </w:r>
          </w:p>
        </w:tc>
      </w:tr>
    </w:tbl>
    <w:p w14:paraId="3B594641" w14:textId="77777777" w:rsidR="006A5594" w:rsidRPr="00215D3C" w:rsidRDefault="006A5594" w:rsidP="006A5594">
      <w:pPr>
        <w:rPr>
          <w:lang w:eastAsia="zh-CN"/>
        </w:rPr>
      </w:pPr>
    </w:p>
    <w:p w14:paraId="6AE8F68A" w14:textId="665BBBBF" w:rsidR="006A5594" w:rsidRPr="00215D3C" w:rsidRDefault="006A5594" w:rsidP="006A5594">
      <w:pPr>
        <w:pStyle w:val="Heading6"/>
      </w:pPr>
      <w:bookmarkStart w:id="3724" w:name="_Toc20494719"/>
      <w:bookmarkStart w:id="3725" w:name="_Toc26975787"/>
      <w:bookmarkStart w:id="3726" w:name="_Toc35856667"/>
      <w:bookmarkStart w:id="3727" w:name="_Toc44001554"/>
      <w:bookmarkStart w:id="3728" w:name="_Toc51581155"/>
      <w:bookmarkStart w:id="3729" w:name="_Toc52356418"/>
      <w:bookmarkStart w:id="3730" w:name="_Toc55227988"/>
      <w:bookmarkStart w:id="3731" w:name="_Toc122452454"/>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w:t>
      </w:r>
      <w:r w:rsidRPr="00215D3C">
        <w:rPr>
          <w:lang w:eastAsia="zh-CN"/>
        </w:rPr>
        <w:tab/>
        <w:t xml:space="preserve">Resource </w:t>
      </w:r>
      <w:r w:rsidRPr="00215D3C">
        <w:t>"</w:t>
      </w:r>
      <w:r w:rsidR="00CC2D3D">
        <w:t>{</w:t>
      </w:r>
      <w:r w:rsidRPr="00215D3C">
        <w:rPr>
          <w:lang w:eastAsia="zh-CN"/>
        </w:rPr>
        <w:t>notification</w:t>
      </w:r>
      <w:r w:rsidR="00CC2D3D">
        <w:rPr>
          <w:lang w:eastAsia="zh-CN"/>
        </w:rPr>
        <w:t>Target}</w:t>
      </w:r>
      <w:r w:rsidRPr="00215D3C">
        <w:t>"</w:t>
      </w:r>
      <w:bookmarkEnd w:id="3724"/>
      <w:bookmarkEnd w:id="3725"/>
      <w:bookmarkEnd w:id="3726"/>
      <w:bookmarkEnd w:id="3727"/>
      <w:bookmarkEnd w:id="3728"/>
      <w:bookmarkEnd w:id="3729"/>
      <w:bookmarkEnd w:id="3730"/>
      <w:bookmarkEnd w:id="3731"/>
    </w:p>
    <w:p w14:paraId="0646FE8D" w14:textId="77777777" w:rsidR="006A5594" w:rsidRPr="00215D3C" w:rsidRDefault="006A5594" w:rsidP="006A5594">
      <w:pPr>
        <w:pStyle w:val="Heading7"/>
        <w:rPr>
          <w:lang w:eastAsia="zh-CN"/>
        </w:rPr>
      </w:pPr>
      <w:bookmarkStart w:id="3732" w:name="_Toc20494720"/>
      <w:bookmarkStart w:id="3733" w:name="_Toc26975788"/>
      <w:bookmarkStart w:id="3734" w:name="_Toc35856668"/>
      <w:bookmarkStart w:id="3735" w:name="_Toc44001555"/>
      <w:bookmarkStart w:id="3736" w:name="_Toc51581156"/>
      <w:bookmarkStart w:id="3737" w:name="_Toc52356419"/>
      <w:bookmarkStart w:id="3738" w:name="_Toc55227989"/>
      <w:bookmarkStart w:id="3739" w:name="_Toc122452455"/>
      <w:r>
        <w:rPr>
          <w:lang w:eastAsia="zh-CN"/>
        </w:rPr>
        <w:t>12.</w:t>
      </w:r>
      <w:r w:rsidRPr="0012050D">
        <w:rPr>
          <w:lang w:eastAsia="zh-CN"/>
        </w:rPr>
        <w:t>2.1</w:t>
      </w:r>
      <w:r w:rsidRPr="00215D3C">
        <w:rPr>
          <w:rFonts w:hint="eastAsia"/>
          <w:lang w:eastAsia="zh-CN"/>
        </w:rPr>
        <w:t>.3</w:t>
      </w:r>
      <w:r w:rsidRPr="00215D3C">
        <w:rPr>
          <w:lang w:eastAsia="zh-CN"/>
        </w:rPr>
        <w:t>.</w:t>
      </w:r>
      <w:r w:rsidRPr="00215D3C">
        <w:rPr>
          <w:rFonts w:hint="eastAsia"/>
          <w:lang w:eastAsia="zh-CN"/>
        </w:rPr>
        <w:t>2</w:t>
      </w:r>
      <w:r w:rsidRPr="00215D3C">
        <w:rPr>
          <w:lang w:eastAsia="zh-CN"/>
        </w:rPr>
        <w:t>.8.1</w:t>
      </w:r>
      <w:r w:rsidRPr="00215D3C">
        <w:rPr>
          <w:lang w:eastAsia="zh-CN"/>
        </w:rPr>
        <w:tab/>
        <w:t>Description</w:t>
      </w:r>
      <w:bookmarkEnd w:id="3732"/>
      <w:bookmarkEnd w:id="3733"/>
      <w:bookmarkEnd w:id="3734"/>
      <w:bookmarkEnd w:id="3735"/>
      <w:bookmarkEnd w:id="3736"/>
      <w:bookmarkEnd w:id="3737"/>
      <w:bookmarkEnd w:id="3738"/>
      <w:bookmarkEnd w:id="3739"/>
    </w:p>
    <w:p w14:paraId="6CA028C8" w14:textId="6DEDE1F4" w:rsidR="006A5594" w:rsidRPr="00215D3C" w:rsidRDefault="006A5594" w:rsidP="006A5594">
      <w:r w:rsidRPr="00215D3C">
        <w:t xml:space="preserve">This resource represents </w:t>
      </w:r>
      <w:r w:rsidR="00CC2D3D">
        <w:t>a notification target on the MnS consumer.</w:t>
      </w:r>
    </w:p>
    <w:p w14:paraId="57497E63" w14:textId="77777777" w:rsidR="006A5594" w:rsidRPr="00215D3C" w:rsidRDefault="006A5594" w:rsidP="006A5594">
      <w:pPr>
        <w:pStyle w:val="Heading7"/>
      </w:pPr>
      <w:bookmarkStart w:id="3740" w:name="_Toc20494721"/>
      <w:bookmarkStart w:id="3741" w:name="_Toc26975789"/>
      <w:bookmarkStart w:id="3742" w:name="_Toc35856669"/>
      <w:bookmarkStart w:id="3743" w:name="_Toc44001556"/>
      <w:bookmarkStart w:id="3744" w:name="_Toc51581157"/>
      <w:bookmarkStart w:id="3745" w:name="_Toc52356420"/>
      <w:bookmarkStart w:id="3746" w:name="_Toc55227990"/>
      <w:bookmarkStart w:id="3747" w:name="_Toc122452456"/>
      <w:r>
        <w:rPr>
          <w:lang w:eastAsia="zh-CN"/>
        </w:rPr>
        <w:t>12.</w:t>
      </w:r>
      <w:r w:rsidRPr="0012050D">
        <w:rPr>
          <w:lang w:eastAsia="zh-CN"/>
        </w:rPr>
        <w:t>2.1</w:t>
      </w:r>
      <w:r w:rsidRPr="00215D3C">
        <w:rPr>
          <w:rFonts w:hint="eastAsia"/>
          <w:lang w:eastAsia="zh-CN"/>
        </w:rPr>
        <w:t>.3</w:t>
      </w:r>
      <w:r w:rsidRPr="00215D3C">
        <w:t>.2.8.2</w:t>
      </w:r>
      <w:r w:rsidRPr="00215D3C">
        <w:tab/>
        <w:t>URI</w:t>
      </w:r>
      <w:bookmarkEnd w:id="3740"/>
      <w:bookmarkEnd w:id="3741"/>
      <w:bookmarkEnd w:id="3742"/>
      <w:bookmarkEnd w:id="3743"/>
      <w:bookmarkEnd w:id="3744"/>
      <w:bookmarkEnd w:id="3745"/>
      <w:bookmarkEnd w:id="3746"/>
      <w:bookmarkEnd w:id="3747"/>
    </w:p>
    <w:p w14:paraId="53C20C1B" w14:textId="77777777" w:rsidR="00CC2D3D" w:rsidRDefault="00CC2D3D" w:rsidP="00CC2D3D">
      <w:pPr>
        <w:rPr>
          <w:lang w:eastAsia="zh-CN"/>
        </w:rPr>
      </w:pPr>
      <w:r w:rsidRPr="00215D3C">
        <w:t>Resource URI: {</w:t>
      </w:r>
      <w:r>
        <w:t>notificationTarget}</w:t>
      </w:r>
    </w:p>
    <w:p w14:paraId="56575940" w14:textId="77777777" w:rsidR="00CC2D3D" w:rsidRPr="00215D3C" w:rsidRDefault="00CC2D3D" w:rsidP="00CC2D3D">
      <w:r w:rsidRPr="00215D3C">
        <w:t>The resource URI variables are defined in table</w:t>
      </w:r>
      <w:r>
        <w:t xml:space="preserve"> </w:t>
      </w:r>
      <w:r>
        <w:rPr>
          <w:lang w:eastAsia="zh-CN"/>
        </w:rPr>
        <w:t>12.</w:t>
      </w:r>
      <w:r w:rsidRPr="0012050D">
        <w:rPr>
          <w:lang w:eastAsia="zh-CN"/>
        </w:rPr>
        <w:t>2.1</w:t>
      </w:r>
      <w:r w:rsidRPr="00215D3C">
        <w:rPr>
          <w:rFonts w:hint="eastAsia"/>
          <w:lang w:eastAsia="zh-CN"/>
        </w:rPr>
        <w:t>.3</w:t>
      </w:r>
      <w:r w:rsidRPr="00215D3C">
        <w:t>.2.8.2-1.</w:t>
      </w:r>
    </w:p>
    <w:p w14:paraId="7007C63C" w14:textId="77777777" w:rsidR="00CC2D3D" w:rsidRPr="00215D3C" w:rsidRDefault="00CC2D3D" w:rsidP="00CC2D3D">
      <w:pPr>
        <w:pStyle w:val="TH"/>
        <w:rPr>
          <w:rFonts w:cs="Arial"/>
        </w:rPr>
      </w:pPr>
      <w:r w:rsidRPr="00215D3C">
        <w:t xml:space="preserve">Table </w:t>
      </w:r>
      <w:r>
        <w:rPr>
          <w:lang w:eastAsia="zh-CN"/>
        </w:rPr>
        <w:t>12.</w:t>
      </w:r>
      <w:r w:rsidRPr="0012050D">
        <w:rPr>
          <w:lang w:eastAsia="zh-CN"/>
        </w:rPr>
        <w:t>2.1</w:t>
      </w:r>
      <w:r w:rsidRPr="00215D3C">
        <w:rPr>
          <w:rFonts w:hint="eastAsia"/>
          <w:lang w:eastAsia="zh-CN"/>
        </w:rPr>
        <w:t>.3</w:t>
      </w:r>
      <w:r w:rsidRPr="00215D3C">
        <w:t>.2.8.2-1: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CC2D3D" w:rsidRPr="00215D3C" w14:paraId="78A3B28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54CF1C4" w14:textId="77777777" w:rsidR="00CC2D3D" w:rsidRPr="00215D3C" w:rsidRDefault="00CC2D3D" w:rsidP="002A16AD">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23E3E3B7" w14:textId="77777777" w:rsidR="00CC2D3D" w:rsidRPr="00215D3C" w:rsidRDefault="00CC2D3D" w:rsidP="002A16AD">
            <w:pPr>
              <w:pStyle w:val="TAH"/>
            </w:pPr>
            <w:r w:rsidRPr="00215D3C">
              <w:t>Definition</w:t>
            </w:r>
          </w:p>
        </w:tc>
      </w:tr>
      <w:tr w:rsidR="00CC2D3D" w:rsidRPr="00215D3C" w14:paraId="24F6A0B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B04D716" w14:textId="77777777" w:rsidR="00CC2D3D" w:rsidRPr="00215D3C" w:rsidRDefault="00CC2D3D" w:rsidP="002A16AD">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3BC2C27" w14:textId="77777777" w:rsidR="00CC2D3D" w:rsidRPr="00215D3C" w:rsidRDefault="00CC2D3D" w:rsidP="002A16AD">
            <w:pPr>
              <w:pStyle w:val="TAL"/>
            </w:pPr>
            <w:r>
              <w:t>URI of the notification target on the MnS consumer, contained in the notification subscription</w:t>
            </w:r>
          </w:p>
        </w:tc>
      </w:tr>
    </w:tbl>
    <w:p w14:paraId="180BC568" w14:textId="5A023A10" w:rsidR="00CC2D3D" w:rsidRPr="00215D3C" w:rsidRDefault="00CC2D3D" w:rsidP="006A5594"/>
    <w:p w14:paraId="5BC33EF5" w14:textId="77777777" w:rsidR="006A5594" w:rsidRPr="00215D3C" w:rsidRDefault="006A5594" w:rsidP="006A5594">
      <w:pPr>
        <w:pStyle w:val="Heading7"/>
      </w:pPr>
      <w:bookmarkStart w:id="3748" w:name="_Toc20494722"/>
      <w:bookmarkStart w:id="3749" w:name="_Toc26975790"/>
      <w:bookmarkStart w:id="3750" w:name="_Toc35856670"/>
      <w:bookmarkStart w:id="3751" w:name="_Toc44001557"/>
      <w:bookmarkStart w:id="3752" w:name="_Toc51581158"/>
      <w:bookmarkStart w:id="3753" w:name="_Toc52356421"/>
      <w:bookmarkStart w:id="3754" w:name="_Toc55227991"/>
      <w:bookmarkStart w:id="3755" w:name="_Toc122452457"/>
      <w:r>
        <w:rPr>
          <w:lang w:eastAsia="zh-CN"/>
        </w:rPr>
        <w:t>12.</w:t>
      </w:r>
      <w:r w:rsidRPr="0012050D">
        <w:rPr>
          <w:lang w:eastAsia="zh-CN"/>
        </w:rPr>
        <w:t>2.1</w:t>
      </w:r>
      <w:r w:rsidRPr="00215D3C">
        <w:rPr>
          <w:rFonts w:hint="eastAsia"/>
          <w:lang w:eastAsia="zh-CN"/>
        </w:rPr>
        <w:t>.3</w:t>
      </w:r>
      <w:r w:rsidRPr="00215D3C">
        <w:t>.2.8.3</w:t>
      </w:r>
      <w:r w:rsidRPr="00215D3C">
        <w:tab/>
        <w:t>HTTP methods</w:t>
      </w:r>
      <w:bookmarkEnd w:id="3748"/>
      <w:bookmarkEnd w:id="3749"/>
      <w:bookmarkEnd w:id="3750"/>
      <w:bookmarkEnd w:id="3751"/>
      <w:bookmarkEnd w:id="3752"/>
      <w:bookmarkEnd w:id="3753"/>
      <w:bookmarkEnd w:id="3754"/>
      <w:bookmarkEnd w:id="3755"/>
    </w:p>
    <w:p w14:paraId="6C531CFC" w14:textId="77777777" w:rsidR="006A5594" w:rsidRPr="00215D3C" w:rsidRDefault="006A5594" w:rsidP="007056CE">
      <w:pPr>
        <w:pStyle w:val="H6"/>
        <w:rPr>
          <w:lang w:eastAsia="zh-CN"/>
        </w:rPr>
      </w:pPr>
      <w:r>
        <w:t>12.2.1</w:t>
      </w:r>
      <w:r w:rsidRPr="00215D3C">
        <w:rPr>
          <w:rFonts w:hint="eastAsia"/>
          <w:lang w:eastAsia="zh-CN"/>
        </w:rPr>
        <w:t>.3</w:t>
      </w:r>
      <w:r w:rsidRPr="00215D3C">
        <w:t>.2.8.3.1</w:t>
      </w:r>
      <w:r w:rsidRPr="00215D3C">
        <w:tab/>
      </w:r>
      <w:r w:rsidRPr="00215D3C">
        <w:rPr>
          <w:lang w:eastAsia="zh-CN"/>
        </w:rPr>
        <w:t>POST</w:t>
      </w:r>
    </w:p>
    <w:p w14:paraId="4B8BE389" w14:textId="77777777" w:rsidR="006A5594" w:rsidRPr="00215D3C" w:rsidRDefault="006A5594" w:rsidP="006A5594">
      <w:r w:rsidRPr="00215D3C">
        <w:t>This method shall support the URI query parameters specified in table</w:t>
      </w:r>
      <w:r>
        <w:t xml:space="preserve"> 12.2.1</w:t>
      </w:r>
      <w:r w:rsidRPr="00215D3C">
        <w:rPr>
          <w:rFonts w:hint="eastAsia"/>
          <w:lang w:eastAsia="zh-CN"/>
        </w:rPr>
        <w:t>.3</w:t>
      </w:r>
      <w:r w:rsidRPr="00215D3C">
        <w:t>.2.8.3.1-1.</w:t>
      </w:r>
    </w:p>
    <w:p w14:paraId="50A4DF80" w14:textId="77777777" w:rsidR="006A5594" w:rsidRPr="00215D3C" w:rsidRDefault="006A5594" w:rsidP="006A5594">
      <w:pPr>
        <w:pStyle w:val="TH"/>
        <w:rPr>
          <w:rFonts w:cs="Arial"/>
        </w:rPr>
      </w:pPr>
      <w:r w:rsidRPr="00215D3C">
        <w:t>Table</w:t>
      </w:r>
      <w:r>
        <w:t xml:space="preserve"> 12.2.1</w:t>
      </w:r>
      <w:r w:rsidRPr="00215D3C">
        <w:rPr>
          <w:rFonts w:hint="eastAsia"/>
          <w:lang w:eastAsia="zh-CN"/>
        </w:rPr>
        <w:t>.3</w:t>
      </w:r>
      <w:r w:rsidRPr="00215D3C">
        <w:t>.2.8.3.1-1: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6A5594" w:rsidRPr="00215D3C" w14:paraId="6FD318D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1F1E72"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4DFD94D" w14:textId="77777777" w:rsidR="006A5594" w:rsidRPr="00215D3C" w:rsidRDefault="006A5594" w:rsidP="000516BC">
            <w:pPr>
              <w:pStyle w:val="TAH"/>
            </w:pPr>
            <w:r w:rsidRPr="00215D3C">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AA0294D" w14:textId="77777777" w:rsidR="006A5594" w:rsidRPr="00215D3C" w:rsidRDefault="006A5594" w:rsidP="000516BC">
            <w:pPr>
              <w:pStyle w:val="TAH"/>
            </w:pPr>
            <w:r w:rsidRPr="00215D3C">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tcPr>
          <w:p w14:paraId="2D5D5002" w14:textId="77777777" w:rsidR="006A5594" w:rsidRPr="00215D3C" w:rsidRDefault="00D4067E" w:rsidP="000516BC">
            <w:pPr>
              <w:pStyle w:val="TAH"/>
            </w:pPr>
            <w:r>
              <w:t>S</w:t>
            </w:r>
          </w:p>
        </w:tc>
      </w:tr>
      <w:tr w:rsidR="00FE65D1" w:rsidRPr="00215D3C" w14:paraId="243C8397" w14:textId="77777777" w:rsidTr="001D11CC">
        <w:tc>
          <w:tcPr>
            <w:tcW w:w="818" w:type="pct"/>
            <w:tcBorders>
              <w:top w:val="single" w:sz="4" w:space="0" w:color="auto"/>
              <w:left w:val="single" w:sz="6" w:space="0" w:color="000000"/>
              <w:bottom w:val="single" w:sz="4" w:space="0" w:color="auto"/>
              <w:right w:val="single" w:sz="6" w:space="0" w:color="000000"/>
            </w:tcBorders>
          </w:tcPr>
          <w:p w14:paraId="106BFDB1" w14:textId="77777777" w:rsidR="00FE65D1" w:rsidRPr="00215D3C" w:rsidRDefault="00FE65D1" w:rsidP="00FE65D1">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19F03B35" w14:textId="0D559D19" w:rsidR="00FE65D1" w:rsidRPr="00215D3C" w:rsidRDefault="00FE65D1" w:rsidP="00FE65D1">
            <w:pPr>
              <w:pStyle w:val="TAL"/>
            </w:pPr>
            <w:r w:rsidRPr="002C533D">
              <w:t>n/a</w:t>
            </w:r>
          </w:p>
        </w:tc>
        <w:tc>
          <w:tcPr>
            <w:tcW w:w="2738" w:type="pct"/>
            <w:tcBorders>
              <w:top w:val="single" w:sz="4" w:space="0" w:color="auto"/>
              <w:left w:val="single" w:sz="6" w:space="0" w:color="000000"/>
              <w:bottom w:val="single" w:sz="4" w:space="0" w:color="auto"/>
              <w:right w:val="single" w:sz="6" w:space="0" w:color="000000"/>
            </w:tcBorders>
          </w:tcPr>
          <w:p w14:paraId="301C13CE" w14:textId="2878926A" w:rsidR="00FE65D1" w:rsidRPr="00215D3C" w:rsidRDefault="00FE65D1" w:rsidP="00FE65D1">
            <w:pPr>
              <w:pStyle w:val="TAL"/>
            </w:pPr>
            <w:r w:rsidRPr="002C533D">
              <w:t>n/a</w:t>
            </w:r>
          </w:p>
        </w:tc>
        <w:tc>
          <w:tcPr>
            <w:tcW w:w="200" w:type="pct"/>
            <w:tcBorders>
              <w:top w:val="single" w:sz="4" w:space="0" w:color="auto"/>
              <w:left w:val="single" w:sz="6" w:space="0" w:color="000000"/>
              <w:bottom w:val="single" w:sz="4" w:space="0" w:color="auto"/>
              <w:right w:val="single" w:sz="6" w:space="0" w:color="000000"/>
            </w:tcBorders>
          </w:tcPr>
          <w:p w14:paraId="40309E7A" w14:textId="3495A72D" w:rsidR="00FE65D1" w:rsidRPr="00215D3C" w:rsidRDefault="00FE65D1" w:rsidP="00FE65D1">
            <w:pPr>
              <w:pStyle w:val="TAL"/>
              <w:jc w:val="center"/>
            </w:pPr>
            <w:r w:rsidRPr="002C533D">
              <w:t>n/a</w:t>
            </w:r>
          </w:p>
        </w:tc>
      </w:tr>
    </w:tbl>
    <w:p w14:paraId="40910675" w14:textId="77777777" w:rsidR="006A5594" w:rsidRPr="00215D3C" w:rsidRDefault="006A5594" w:rsidP="006A5594"/>
    <w:p w14:paraId="16B17EBD" w14:textId="77777777" w:rsidR="006A5594" w:rsidRPr="00215D3C" w:rsidRDefault="006A5594" w:rsidP="006A5594">
      <w:r w:rsidRPr="00215D3C">
        <w:t>This method shall support the request data structures specified in table</w:t>
      </w:r>
      <w:r>
        <w:t xml:space="preserve"> 12.2.1</w:t>
      </w:r>
      <w:r w:rsidRPr="00215D3C">
        <w:rPr>
          <w:rFonts w:hint="eastAsia"/>
          <w:lang w:eastAsia="zh-CN"/>
        </w:rPr>
        <w:t>.3</w:t>
      </w:r>
      <w:r w:rsidRPr="00215D3C">
        <w:t>.2.8.3.1-2 and the response data structures and response codes specified in table</w:t>
      </w:r>
      <w:r>
        <w:t xml:space="preserve"> 12.2.1</w:t>
      </w:r>
      <w:r w:rsidRPr="00215D3C">
        <w:rPr>
          <w:rFonts w:hint="eastAsia"/>
          <w:lang w:eastAsia="zh-CN"/>
        </w:rPr>
        <w:t>.3</w:t>
      </w:r>
      <w:r w:rsidRPr="00215D3C">
        <w:t>.2.8.3.1-3.</w:t>
      </w:r>
    </w:p>
    <w:p w14:paraId="3257D009" w14:textId="77777777" w:rsidR="006A5594" w:rsidRPr="00215D3C" w:rsidRDefault="006A5594" w:rsidP="006A5594">
      <w:pPr>
        <w:pStyle w:val="TH"/>
      </w:pPr>
      <w:r w:rsidRPr="00215D3C">
        <w:lastRenderedPageBreak/>
        <w:t>Table</w:t>
      </w:r>
      <w:r>
        <w:t xml:space="preserve"> 12.2.1</w:t>
      </w:r>
      <w:r w:rsidRPr="00215D3C">
        <w:rPr>
          <w:rFonts w:hint="eastAsia"/>
          <w:lang w:eastAsia="zh-CN"/>
        </w:rPr>
        <w:t>.3</w:t>
      </w:r>
      <w:r w:rsidRPr="00215D3C">
        <w:t>.2.8.3.1-2: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418"/>
        <w:gridCol w:w="5820"/>
        <w:gridCol w:w="391"/>
      </w:tblGrid>
      <w:tr w:rsidR="00494E15" w:rsidRPr="00215D3C" w14:paraId="02A5322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09910416" w14:textId="77777777" w:rsidR="00494E15" w:rsidRPr="00215D3C" w:rsidRDefault="00494E15" w:rsidP="00494E15">
            <w:pPr>
              <w:pStyle w:val="TAH"/>
            </w:pPr>
            <w:r w:rsidRPr="00215D3C">
              <w:t>Data type</w:t>
            </w:r>
          </w:p>
        </w:tc>
        <w:tc>
          <w:tcPr>
            <w:tcW w:w="3022" w:type="pct"/>
            <w:tcBorders>
              <w:top w:val="single" w:sz="4" w:space="0" w:color="auto"/>
              <w:left w:val="single" w:sz="4" w:space="0" w:color="auto"/>
              <w:bottom w:val="single" w:sz="4" w:space="0" w:color="auto"/>
              <w:right w:val="single" w:sz="4" w:space="0" w:color="auto"/>
            </w:tcBorders>
            <w:shd w:val="clear" w:color="auto" w:fill="BFBFBF"/>
            <w:hideMark/>
          </w:tcPr>
          <w:p w14:paraId="1B567E69" w14:textId="77777777" w:rsidR="00494E15" w:rsidRPr="00215D3C" w:rsidRDefault="00494E15" w:rsidP="00494E15">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3C4162" w14:textId="77777777" w:rsidR="00494E15" w:rsidRPr="00215D3C" w:rsidRDefault="00494E15" w:rsidP="00494E15">
            <w:pPr>
              <w:pStyle w:val="TAH"/>
            </w:pPr>
            <w:r w:rsidRPr="00215D3C">
              <w:t>S</w:t>
            </w:r>
          </w:p>
        </w:tc>
      </w:tr>
      <w:tr w:rsidR="00494E15" w:rsidRPr="00215D3C" w14:paraId="67B5DDE3"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1680FA8D" w14:textId="4CA47165" w:rsidR="00494E15" w:rsidRPr="00215D3C" w:rsidRDefault="00494E15" w:rsidP="00494E15">
            <w:pPr>
              <w:pStyle w:val="TAL"/>
            </w:pPr>
            <w:r>
              <w:t>N</w:t>
            </w:r>
            <w:r w:rsidRPr="00215D3C">
              <w:t>otifyNewAlarm</w:t>
            </w:r>
          </w:p>
        </w:tc>
        <w:tc>
          <w:tcPr>
            <w:tcW w:w="3022" w:type="pct"/>
            <w:tcBorders>
              <w:top w:val="single" w:sz="4" w:space="0" w:color="auto"/>
              <w:left w:val="single" w:sz="6" w:space="0" w:color="000000"/>
              <w:bottom w:val="single" w:sz="4" w:space="0" w:color="auto"/>
              <w:right w:val="single" w:sz="6" w:space="0" w:color="000000"/>
            </w:tcBorders>
          </w:tcPr>
          <w:p w14:paraId="6D18AF8A" w14:textId="7EED1A44" w:rsidR="00494E15" w:rsidRPr="00215D3C" w:rsidRDefault="00494E15" w:rsidP="00494E15">
            <w:pPr>
              <w:pStyle w:val="TAL"/>
            </w:pPr>
            <w:r w:rsidRPr="00215D3C">
              <w:t xml:space="preserve">Type </w:t>
            </w:r>
            <w:r>
              <w:t>for</w:t>
            </w:r>
            <w:r w:rsidRPr="00215D3C">
              <w:t xml:space="preserve"> a notifyNewAlarm notification </w:t>
            </w:r>
            <w:r>
              <w:t>(</w:t>
            </w:r>
            <w:r>
              <w:rPr>
                <w:rFonts w:cs="Arial"/>
              </w:rPr>
              <w:t>non-security alarm)</w:t>
            </w:r>
          </w:p>
        </w:tc>
        <w:tc>
          <w:tcPr>
            <w:tcW w:w="203" w:type="pct"/>
            <w:tcBorders>
              <w:top w:val="single" w:sz="4" w:space="0" w:color="auto"/>
              <w:left w:val="single" w:sz="6" w:space="0" w:color="000000"/>
              <w:bottom w:val="single" w:sz="4" w:space="0" w:color="auto"/>
              <w:right w:val="single" w:sz="6" w:space="0" w:color="000000"/>
            </w:tcBorders>
          </w:tcPr>
          <w:p w14:paraId="67133A71" w14:textId="4EA6D2C3" w:rsidR="00494E15" w:rsidRPr="00215D3C" w:rsidRDefault="00494E15" w:rsidP="00494E15">
            <w:pPr>
              <w:pStyle w:val="TAL"/>
              <w:jc w:val="center"/>
            </w:pPr>
            <w:r>
              <w:t>M</w:t>
            </w:r>
          </w:p>
        </w:tc>
      </w:tr>
      <w:tr w:rsidR="00494E15" w:rsidRPr="00215D3C" w14:paraId="530050EA" w14:textId="77777777" w:rsidTr="001D11CC">
        <w:trPr>
          <w:jc w:val="center"/>
        </w:trPr>
        <w:tc>
          <w:tcPr>
            <w:tcW w:w="1775" w:type="pct"/>
            <w:tcBorders>
              <w:top w:val="single" w:sz="4" w:space="0" w:color="auto"/>
              <w:left w:val="single" w:sz="6" w:space="0" w:color="000000"/>
              <w:bottom w:val="single" w:sz="4" w:space="0" w:color="auto"/>
              <w:right w:val="single" w:sz="6" w:space="0" w:color="000000"/>
            </w:tcBorders>
          </w:tcPr>
          <w:p w14:paraId="5B1F3093" w14:textId="1501601D" w:rsidR="00494E15" w:rsidRPr="00215D3C" w:rsidRDefault="00494E15" w:rsidP="00494E15">
            <w:pPr>
              <w:pStyle w:val="TAL"/>
            </w:pPr>
            <w:r>
              <w:t>N</w:t>
            </w:r>
            <w:r w:rsidRPr="00215D3C">
              <w:t>otifyNewSecAlarm</w:t>
            </w:r>
          </w:p>
        </w:tc>
        <w:tc>
          <w:tcPr>
            <w:tcW w:w="3022" w:type="pct"/>
            <w:tcBorders>
              <w:top w:val="single" w:sz="4" w:space="0" w:color="auto"/>
              <w:left w:val="single" w:sz="6" w:space="0" w:color="000000"/>
              <w:bottom w:val="single" w:sz="4" w:space="0" w:color="auto"/>
              <w:right w:val="single" w:sz="6" w:space="0" w:color="000000"/>
            </w:tcBorders>
          </w:tcPr>
          <w:p w14:paraId="5697525D" w14:textId="00D7AD48" w:rsidR="00494E15" w:rsidRPr="00215D3C" w:rsidRDefault="00494E15" w:rsidP="00494E15">
            <w:pPr>
              <w:pStyle w:val="TAL"/>
            </w:pPr>
            <w:r w:rsidRPr="00215D3C">
              <w:t xml:space="preserve">Type </w:t>
            </w:r>
            <w:r>
              <w:t>for</w:t>
            </w:r>
            <w:r w:rsidRPr="00215D3C">
              <w:t xml:space="preserve"> a notifyNewAlarm notification </w:t>
            </w:r>
            <w:r>
              <w:t>(security alarm)</w:t>
            </w:r>
          </w:p>
        </w:tc>
        <w:tc>
          <w:tcPr>
            <w:tcW w:w="203" w:type="pct"/>
            <w:tcBorders>
              <w:top w:val="single" w:sz="4" w:space="0" w:color="auto"/>
              <w:left w:val="single" w:sz="6" w:space="0" w:color="000000"/>
              <w:bottom w:val="single" w:sz="4" w:space="0" w:color="auto"/>
              <w:right w:val="single" w:sz="6" w:space="0" w:color="000000"/>
            </w:tcBorders>
          </w:tcPr>
          <w:p w14:paraId="063FA742" w14:textId="70F05B1A" w:rsidR="00494E15" w:rsidRPr="00215D3C" w:rsidRDefault="00494E15" w:rsidP="00494E15">
            <w:pPr>
              <w:pStyle w:val="TAL"/>
              <w:jc w:val="center"/>
            </w:pPr>
            <w:r>
              <w:t>M</w:t>
            </w:r>
          </w:p>
        </w:tc>
      </w:tr>
      <w:tr w:rsidR="00494E15" w:rsidRPr="00215D3C" w14:paraId="2248CB15"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609999D" w14:textId="04F2ECE5" w:rsidR="00494E15" w:rsidRPr="00215D3C" w:rsidRDefault="00494E15" w:rsidP="00494E15">
            <w:pPr>
              <w:pStyle w:val="TAL"/>
            </w:pPr>
            <w:r>
              <w:t>N</w:t>
            </w:r>
            <w:r w:rsidRPr="00215D3C">
              <w:t>otifyAckStateChanged</w:t>
            </w:r>
          </w:p>
        </w:tc>
        <w:tc>
          <w:tcPr>
            <w:tcW w:w="3022" w:type="pct"/>
            <w:tcBorders>
              <w:top w:val="single" w:sz="4" w:space="0" w:color="auto"/>
              <w:left w:val="single" w:sz="6" w:space="0" w:color="000000"/>
              <w:bottom w:val="single" w:sz="6" w:space="0" w:color="000000"/>
              <w:right w:val="single" w:sz="6" w:space="0" w:color="000000"/>
            </w:tcBorders>
          </w:tcPr>
          <w:p w14:paraId="19571B57" w14:textId="6E90CE0F" w:rsidR="00494E15" w:rsidRPr="00215D3C" w:rsidRDefault="00494E15" w:rsidP="00494E15">
            <w:pPr>
              <w:pStyle w:val="TAL"/>
            </w:pPr>
            <w:r w:rsidRPr="00215D3C">
              <w:t xml:space="preserve">Type </w:t>
            </w:r>
            <w:r>
              <w:t>for</w:t>
            </w:r>
            <w:r w:rsidRPr="00215D3C">
              <w:t xml:space="preserve"> a notifyAckStateChanged notification</w:t>
            </w:r>
          </w:p>
        </w:tc>
        <w:tc>
          <w:tcPr>
            <w:tcW w:w="203" w:type="pct"/>
            <w:tcBorders>
              <w:top w:val="single" w:sz="4" w:space="0" w:color="auto"/>
              <w:left w:val="single" w:sz="6" w:space="0" w:color="000000"/>
              <w:bottom w:val="single" w:sz="6" w:space="0" w:color="000000"/>
              <w:right w:val="single" w:sz="6" w:space="0" w:color="000000"/>
            </w:tcBorders>
          </w:tcPr>
          <w:p w14:paraId="3DC0A362" w14:textId="4FE3F399" w:rsidR="00494E15" w:rsidRPr="00215D3C" w:rsidRDefault="00494E15" w:rsidP="00494E15">
            <w:pPr>
              <w:pStyle w:val="TAL"/>
              <w:jc w:val="center"/>
            </w:pPr>
            <w:r>
              <w:t>M</w:t>
            </w:r>
          </w:p>
        </w:tc>
      </w:tr>
      <w:tr w:rsidR="00494E15" w:rsidRPr="00215D3C" w14:paraId="497FB6D6"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4C95A70" w14:textId="439618CB" w:rsidR="00494E15" w:rsidRDefault="00494E15" w:rsidP="00494E15">
            <w:pPr>
              <w:pStyle w:val="TAL"/>
            </w:pPr>
            <w:r>
              <w:t>N</w:t>
            </w:r>
            <w:r w:rsidRPr="00215D3C">
              <w:t>otifyClearedAlarm</w:t>
            </w:r>
          </w:p>
        </w:tc>
        <w:tc>
          <w:tcPr>
            <w:tcW w:w="3022" w:type="pct"/>
            <w:tcBorders>
              <w:top w:val="single" w:sz="4" w:space="0" w:color="auto"/>
              <w:left w:val="single" w:sz="6" w:space="0" w:color="000000"/>
              <w:bottom w:val="single" w:sz="6" w:space="0" w:color="000000"/>
              <w:right w:val="single" w:sz="6" w:space="0" w:color="000000"/>
            </w:tcBorders>
          </w:tcPr>
          <w:p w14:paraId="6B9F7FAF" w14:textId="443DF9EE" w:rsidR="00494E15" w:rsidRPr="00215D3C" w:rsidRDefault="00494E15" w:rsidP="00494E15">
            <w:pPr>
              <w:pStyle w:val="TAL"/>
            </w:pPr>
            <w:r w:rsidRPr="00215D3C">
              <w:t xml:space="preserve">Type </w:t>
            </w:r>
            <w:r>
              <w:t>for</w:t>
            </w:r>
            <w:r w:rsidRPr="00215D3C">
              <w:t xml:space="preserve"> a notifyClearedAlarm notification</w:t>
            </w:r>
          </w:p>
        </w:tc>
        <w:tc>
          <w:tcPr>
            <w:tcW w:w="203" w:type="pct"/>
            <w:tcBorders>
              <w:top w:val="single" w:sz="4" w:space="0" w:color="auto"/>
              <w:left w:val="single" w:sz="6" w:space="0" w:color="000000"/>
              <w:bottom w:val="single" w:sz="6" w:space="0" w:color="000000"/>
              <w:right w:val="single" w:sz="6" w:space="0" w:color="000000"/>
            </w:tcBorders>
          </w:tcPr>
          <w:p w14:paraId="60F2464C" w14:textId="770517DC" w:rsidR="00494E15" w:rsidRPr="00215D3C" w:rsidRDefault="00494E15" w:rsidP="00494E15">
            <w:pPr>
              <w:pStyle w:val="TAL"/>
              <w:jc w:val="center"/>
            </w:pPr>
            <w:r>
              <w:t>M</w:t>
            </w:r>
          </w:p>
        </w:tc>
      </w:tr>
      <w:tr w:rsidR="00494E15" w:rsidRPr="00215D3C" w14:paraId="5F221104"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257DC3F" w14:textId="38F3BC2B" w:rsidR="00494E15" w:rsidRDefault="00494E15" w:rsidP="00494E15">
            <w:pPr>
              <w:pStyle w:val="TAL"/>
            </w:pPr>
            <w:r>
              <w:t>N</w:t>
            </w:r>
            <w:r w:rsidRPr="00215D3C">
              <w:t>otifyAlarmListRebuilt</w:t>
            </w:r>
          </w:p>
        </w:tc>
        <w:tc>
          <w:tcPr>
            <w:tcW w:w="3022" w:type="pct"/>
            <w:tcBorders>
              <w:top w:val="single" w:sz="4" w:space="0" w:color="auto"/>
              <w:left w:val="single" w:sz="6" w:space="0" w:color="000000"/>
              <w:bottom w:val="single" w:sz="6" w:space="0" w:color="000000"/>
              <w:right w:val="single" w:sz="6" w:space="0" w:color="000000"/>
            </w:tcBorders>
          </w:tcPr>
          <w:p w14:paraId="5FA94DF4" w14:textId="18A9E945" w:rsidR="00494E15" w:rsidRPr="00215D3C" w:rsidRDefault="00494E15" w:rsidP="00494E15">
            <w:pPr>
              <w:pStyle w:val="TAL"/>
            </w:pPr>
            <w:r w:rsidRPr="00215D3C">
              <w:t xml:space="preserve">Type </w:t>
            </w:r>
            <w:r>
              <w:t>for</w:t>
            </w:r>
            <w:r w:rsidRPr="00215D3C">
              <w:t xml:space="preserve"> a notifyAlarmListRebuilt notification </w:t>
            </w:r>
          </w:p>
        </w:tc>
        <w:tc>
          <w:tcPr>
            <w:tcW w:w="203" w:type="pct"/>
            <w:tcBorders>
              <w:top w:val="single" w:sz="4" w:space="0" w:color="auto"/>
              <w:left w:val="single" w:sz="6" w:space="0" w:color="000000"/>
              <w:bottom w:val="single" w:sz="6" w:space="0" w:color="000000"/>
              <w:right w:val="single" w:sz="6" w:space="0" w:color="000000"/>
            </w:tcBorders>
          </w:tcPr>
          <w:p w14:paraId="7D206726" w14:textId="1971469D" w:rsidR="00494E15" w:rsidRPr="00215D3C" w:rsidRDefault="00494E15" w:rsidP="00494E15">
            <w:pPr>
              <w:pStyle w:val="TAL"/>
              <w:jc w:val="center"/>
            </w:pPr>
            <w:r>
              <w:t>M</w:t>
            </w:r>
          </w:p>
        </w:tc>
      </w:tr>
      <w:tr w:rsidR="00494E15" w:rsidRPr="00215D3C" w14:paraId="764E7730"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7D542E10" w14:textId="3B3F752F" w:rsidR="00494E15" w:rsidRDefault="00494E15" w:rsidP="00494E15">
            <w:pPr>
              <w:pStyle w:val="TAL"/>
            </w:pPr>
            <w:r>
              <w:t>N</w:t>
            </w:r>
            <w:r w:rsidRPr="00215D3C">
              <w:t>otifyChangedAlarm</w:t>
            </w:r>
          </w:p>
        </w:tc>
        <w:tc>
          <w:tcPr>
            <w:tcW w:w="3022" w:type="pct"/>
            <w:tcBorders>
              <w:top w:val="single" w:sz="4" w:space="0" w:color="auto"/>
              <w:left w:val="single" w:sz="6" w:space="0" w:color="000000"/>
              <w:bottom w:val="single" w:sz="6" w:space="0" w:color="000000"/>
              <w:right w:val="single" w:sz="6" w:space="0" w:color="000000"/>
            </w:tcBorders>
          </w:tcPr>
          <w:p w14:paraId="21781187" w14:textId="4966AC52" w:rsidR="00494E15" w:rsidRPr="00215D3C" w:rsidRDefault="00494E15" w:rsidP="00494E15">
            <w:pPr>
              <w:pStyle w:val="TAL"/>
            </w:pPr>
            <w:r w:rsidRPr="00215D3C">
              <w:t xml:space="preserve">Type </w:t>
            </w:r>
            <w:r>
              <w:t>for</w:t>
            </w:r>
            <w:r w:rsidRPr="00215D3C">
              <w:t xml:space="preserve"> a notifyChangedAlarm notification </w:t>
            </w:r>
          </w:p>
        </w:tc>
        <w:tc>
          <w:tcPr>
            <w:tcW w:w="203" w:type="pct"/>
            <w:tcBorders>
              <w:top w:val="single" w:sz="4" w:space="0" w:color="auto"/>
              <w:left w:val="single" w:sz="6" w:space="0" w:color="000000"/>
              <w:bottom w:val="single" w:sz="6" w:space="0" w:color="000000"/>
              <w:right w:val="single" w:sz="6" w:space="0" w:color="000000"/>
            </w:tcBorders>
          </w:tcPr>
          <w:p w14:paraId="1645294F" w14:textId="29AEB9E5" w:rsidR="00494E15" w:rsidRPr="00215D3C" w:rsidRDefault="00494E15" w:rsidP="00494E15">
            <w:pPr>
              <w:pStyle w:val="TAL"/>
              <w:jc w:val="center"/>
            </w:pPr>
            <w:r>
              <w:t>M</w:t>
            </w:r>
          </w:p>
        </w:tc>
      </w:tr>
      <w:tr w:rsidR="00494E15" w:rsidRPr="00215D3C" w14:paraId="46BA743F"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413E34DB" w14:textId="7A0A7970" w:rsidR="00494E15" w:rsidRDefault="00494E15" w:rsidP="00494E15">
            <w:pPr>
              <w:pStyle w:val="TAL"/>
            </w:pPr>
            <w:r>
              <w:t>N</w:t>
            </w:r>
            <w:r w:rsidRPr="00215D3C">
              <w:t>otifyComments</w:t>
            </w:r>
          </w:p>
        </w:tc>
        <w:tc>
          <w:tcPr>
            <w:tcW w:w="3022" w:type="pct"/>
            <w:tcBorders>
              <w:top w:val="single" w:sz="4" w:space="0" w:color="auto"/>
              <w:left w:val="single" w:sz="6" w:space="0" w:color="000000"/>
              <w:bottom w:val="single" w:sz="6" w:space="0" w:color="000000"/>
              <w:right w:val="single" w:sz="6" w:space="0" w:color="000000"/>
            </w:tcBorders>
          </w:tcPr>
          <w:p w14:paraId="0A7E9B8A" w14:textId="02ED9EBC" w:rsidR="00494E15" w:rsidRPr="00215D3C" w:rsidRDefault="00494E15" w:rsidP="00494E15">
            <w:pPr>
              <w:pStyle w:val="TAL"/>
            </w:pPr>
            <w:r w:rsidRPr="00215D3C">
              <w:t xml:space="preserve">Type </w:t>
            </w:r>
            <w:r>
              <w:t>for</w:t>
            </w:r>
            <w:r w:rsidRPr="00215D3C">
              <w:t xml:space="preserve"> a notifyComments notification </w:t>
            </w:r>
          </w:p>
        </w:tc>
        <w:tc>
          <w:tcPr>
            <w:tcW w:w="203" w:type="pct"/>
            <w:tcBorders>
              <w:top w:val="single" w:sz="4" w:space="0" w:color="auto"/>
              <w:left w:val="single" w:sz="6" w:space="0" w:color="000000"/>
              <w:bottom w:val="single" w:sz="6" w:space="0" w:color="000000"/>
              <w:right w:val="single" w:sz="6" w:space="0" w:color="000000"/>
            </w:tcBorders>
          </w:tcPr>
          <w:p w14:paraId="3621B8C7" w14:textId="2F1E5D42" w:rsidR="00494E15" w:rsidRPr="00215D3C" w:rsidRDefault="00494E15" w:rsidP="00494E15">
            <w:pPr>
              <w:pStyle w:val="TAL"/>
              <w:jc w:val="center"/>
            </w:pPr>
            <w:r>
              <w:t>M</w:t>
            </w:r>
          </w:p>
        </w:tc>
      </w:tr>
      <w:tr w:rsidR="00494E15" w:rsidRPr="00215D3C" w14:paraId="78BF5AF1"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3BC72214" w14:textId="6010B78D" w:rsidR="00494E15" w:rsidRDefault="00494E15" w:rsidP="00494E15">
            <w:pPr>
              <w:pStyle w:val="TAL"/>
            </w:pPr>
            <w:r>
              <w:t>N</w:t>
            </w:r>
            <w:r w:rsidRPr="00215D3C">
              <w:t>otifyPotentialFaultyAlarmList</w:t>
            </w:r>
          </w:p>
        </w:tc>
        <w:tc>
          <w:tcPr>
            <w:tcW w:w="3022" w:type="pct"/>
            <w:tcBorders>
              <w:top w:val="single" w:sz="4" w:space="0" w:color="auto"/>
              <w:left w:val="single" w:sz="6" w:space="0" w:color="000000"/>
              <w:bottom w:val="single" w:sz="6" w:space="0" w:color="000000"/>
              <w:right w:val="single" w:sz="6" w:space="0" w:color="000000"/>
            </w:tcBorders>
          </w:tcPr>
          <w:p w14:paraId="617328EA" w14:textId="70EF36B6" w:rsidR="00494E15" w:rsidRPr="00215D3C" w:rsidRDefault="00494E15" w:rsidP="00494E15">
            <w:pPr>
              <w:pStyle w:val="TAL"/>
            </w:pPr>
            <w:r w:rsidRPr="00215D3C">
              <w:t xml:space="preserve">Type </w:t>
            </w:r>
            <w:r>
              <w:t>for</w:t>
            </w:r>
            <w:r w:rsidRPr="00215D3C">
              <w:t xml:space="preserve"> a notifyPotentialFaultyAlarmList notification</w:t>
            </w:r>
          </w:p>
        </w:tc>
        <w:tc>
          <w:tcPr>
            <w:tcW w:w="203" w:type="pct"/>
            <w:tcBorders>
              <w:top w:val="single" w:sz="4" w:space="0" w:color="auto"/>
              <w:left w:val="single" w:sz="6" w:space="0" w:color="000000"/>
              <w:bottom w:val="single" w:sz="6" w:space="0" w:color="000000"/>
              <w:right w:val="single" w:sz="6" w:space="0" w:color="000000"/>
            </w:tcBorders>
          </w:tcPr>
          <w:p w14:paraId="19F57612" w14:textId="3AEC895D" w:rsidR="00494E15" w:rsidRPr="00215D3C" w:rsidRDefault="00494E15" w:rsidP="00494E15">
            <w:pPr>
              <w:pStyle w:val="TAL"/>
              <w:jc w:val="center"/>
            </w:pPr>
            <w:r>
              <w:t>M</w:t>
            </w:r>
          </w:p>
        </w:tc>
      </w:tr>
      <w:tr w:rsidR="00494E15" w:rsidRPr="00215D3C" w14:paraId="69F51B98"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655A95D1" w14:textId="7B307A52" w:rsidR="00494E15" w:rsidRDefault="00494E15" w:rsidP="00494E15">
            <w:pPr>
              <w:pStyle w:val="TAL"/>
            </w:pPr>
            <w:r>
              <w:t>N</w:t>
            </w:r>
            <w:r w:rsidRPr="00215D3C">
              <w:t>otifyCorrelatedNotificationChanged</w:t>
            </w:r>
          </w:p>
        </w:tc>
        <w:tc>
          <w:tcPr>
            <w:tcW w:w="3022" w:type="pct"/>
            <w:tcBorders>
              <w:top w:val="single" w:sz="4" w:space="0" w:color="auto"/>
              <w:left w:val="single" w:sz="6" w:space="0" w:color="000000"/>
              <w:bottom w:val="single" w:sz="6" w:space="0" w:color="000000"/>
              <w:right w:val="single" w:sz="6" w:space="0" w:color="000000"/>
            </w:tcBorders>
          </w:tcPr>
          <w:p w14:paraId="5F326FD4" w14:textId="05F64585" w:rsidR="00494E15" w:rsidRPr="00215D3C" w:rsidRDefault="00494E15" w:rsidP="00494E15">
            <w:pPr>
              <w:pStyle w:val="TAL"/>
            </w:pPr>
            <w:r w:rsidRPr="00215D3C">
              <w:t xml:space="preserve">Type </w:t>
            </w:r>
            <w:r>
              <w:t>for</w:t>
            </w:r>
            <w:r w:rsidRPr="00215D3C">
              <w:t xml:space="preserve"> a notifyCorrelatedNotificationChanged notification</w:t>
            </w:r>
          </w:p>
        </w:tc>
        <w:tc>
          <w:tcPr>
            <w:tcW w:w="203" w:type="pct"/>
            <w:tcBorders>
              <w:top w:val="single" w:sz="4" w:space="0" w:color="auto"/>
              <w:left w:val="single" w:sz="6" w:space="0" w:color="000000"/>
              <w:bottom w:val="single" w:sz="6" w:space="0" w:color="000000"/>
              <w:right w:val="single" w:sz="6" w:space="0" w:color="000000"/>
            </w:tcBorders>
          </w:tcPr>
          <w:p w14:paraId="2CF9105A" w14:textId="1F5E8D34" w:rsidR="00494E15" w:rsidRPr="00215D3C" w:rsidRDefault="00494E15" w:rsidP="00494E15">
            <w:pPr>
              <w:pStyle w:val="TAL"/>
              <w:jc w:val="center"/>
            </w:pPr>
            <w:r>
              <w:t>M</w:t>
            </w:r>
          </w:p>
        </w:tc>
      </w:tr>
      <w:tr w:rsidR="00494E15" w:rsidRPr="00215D3C" w14:paraId="49C7CD02"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1BAF7F64" w14:textId="1110A051" w:rsidR="00494E15" w:rsidRDefault="00494E15" w:rsidP="00494E15">
            <w:pPr>
              <w:pStyle w:val="TAL"/>
            </w:pPr>
            <w:r>
              <w:t>N</w:t>
            </w:r>
            <w:r w:rsidRPr="00215D3C">
              <w:t>otifyChangedAlarmGeneral</w:t>
            </w:r>
          </w:p>
        </w:tc>
        <w:tc>
          <w:tcPr>
            <w:tcW w:w="3022" w:type="pct"/>
            <w:tcBorders>
              <w:top w:val="single" w:sz="4" w:space="0" w:color="auto"/>
              <w:left w:val="single" w:sz="6" w:space="0" w:color="000000"/>
              <w:bottom w:val="single" w:sz="6" w:space="0" w:color="000000"/>
              <w:right w:val="single" w:sz="6" w:space="0" w:color="000000"/>
            </w:tcBorders>
          </w:tcPr>
          <w:p w14:paraId="36B6D547" w14:textId="444BFFA7" w:rsidR="00494E15" w:rsidRPr="00215D3C" w:rsidRDefault="00494E15" w:rsidP="00494E15">
            <w:pPr>
              <w:pStyle w:val="TAL"/>
            </w:pPr>
            <w:r w:rsidRPr="00215D3C">
              <w:t xml:space="preserve">Type </w:t>
            </w:r>
            <w:r>
              <w:t>for</w:t>
            </w:r>
            <w:r w:rsidRPr="00215D3C">
              <w:t xml:space="preserve"> a notifyChangedAlarmGeneral notification</w:t>
            </w:r>
            <w:r w:rsidR="00186F54" w:rsidRPr="00186F54">
              <w:t xml:space="preserve"> (non-security alarm)</w:t>
            </w:r>
          </w:p>
        </w:tc>
        <w:tc>
          <w:tcPr>
            <w:tcW w:w="203" w:type="pct"/>
            <w:tcBorders>
              <w:top w:val="single" w:sz="4" w:space="0" w:color="auto"/>
              <w:left w:val="single" w:sz="6" w:space="0" w:color="000000"/>
              <w:bottom w:val="single" w:sz="6" w:space="0" w:color="000000"/>
              <w:right w:val="single" w:sz="6" w:space="0" w:color="000000"/>
            </w:tcBorders>
          </w:tcPr>
          <w:p w14:paraId="1F20D63E" w14:textId="095BC442" w:rsidR="00494E15" w:rsidRPr="00215D3C" w:rsidRDefault="00494E15" w:rsidP="00494E15">
            <w:pPr>
              <w:pStyle w:val="TAL"/>
              <w:jc w:val="center"/>
            </w:pPr>
            <w:r>
              <w:t>M</w:t>
            </w:r>
          </w:p>
        </w:tc>
      </w:tr>
      <w:tr w:rsidR="00494E15" w:rsidRPr="00215D3C" w14:paraId="51A7C49B" w14:textId="77777777" w:rsidTr="001D11CC">
        <w:trPr>
          <w:jc w:val="center"/>
        </w:trPr>
        <w:tc>
          <w:tcPr>
            <w:tcW w:w="1775" w:type="pct"/>
            <w:tcBorders>
              <w:top w:val="single" w:sz="4" w:space="0" w:color="auto"/>
              <w:left w:val="single" w:sz="6" w:space="0" w:color="000000"/>
              <w:bottom w:val="single" w:sz="6" w:space="0" w:color="000000"/>
              <w:right w:val="single" w:sz="6" w:space="0" w:color="000000"/>
            </w:tcBorders>
          </w:tcPr>
          <w:p w14:paraId="540254C4" w14:textId="2C2E5077" w:rsidR="00494E15" w:rsidRDefault="00494E15" w:rsidP="00494E15">
            <w:pPr>
              <w:pStyle w:val="TAL"/>
            </w:pPr>
            <w:r>
              <w:t>N</w:t>
            </w:r>
            <w:r w:rsidRPr="00215D3C">
              <w:t>otifyChanged</w:t>
            </w:r>
            <w:r>
              <w:t>Sec</w:t>
            </w:r>
            <w:r w:rsidRPr="00215D3C">
              <w:t>AlarmGeneral</w:t>
            </w:r>
          </w:p>
        </w:tc>
        <w:tc>
          <w:tcPr>
            <w:tcW w:w="3022" w:type="pct"/>
            <w:tcBorders>
              <w:top w:val="single" w:sz="4" w:space="0" w:color="auto"/>
              <w:left w:val="single" w:sz="6" w:space="0" w:color="000000"/>
              <w:bottom w:val="single" w:sz="6" w:space="0" w:color="000000"/>
              <w:right w:val="single" w:sz="6" w:space="0" w:color="000000"/>
            </w:tcBorders>
          </w:tcPr>
          <w:p w14:paraId="787AC74E" w14:textId="3015C802" w:rsidR="00494E15" w:rsidRPr="00215D3C" w:rsidRDefault="00494E15" w:rsidP="00494E15">
            <w:pPr>
              <w:pStyle w:val="TAL"/>
            </w:pPr>
            <w:r w:rsidRPr="00215D3C">
              <w:t xml:space="preserve">Type </w:t>
            </w:r>
            <w:r>
              <w:t>for</w:t>
            </w:r>
            <w:r w:rsidRPr="00215D3C">
              <w:t xml:space="preserve"> a notifyChangedAlarmGeneral notification</w:t>
            </w:r>
            <w:r>
              <w:t xml:space="preserve"> (</w:t>
            </w:r>
            <w:r>
              <w:rPr>
                <w:rFonts w:cs="Arial"/>
              </w:rPr>
              <w:t>security alarm)</w:t>
            </w:r>
          </w:p>
        </w:tc>
        <w:tc>
          <w:tcPr>
            <w:tcW w:w="203" w:type="pct"/>
            <w:tcBorders>
              <w:top w:val="single" w:sz="4" w:space="0" w:color="auto"/>
              <w:left w:val="single" w:sz="6" w:space="0" w:color="000000"/>
              <w:bottom w:val="single" w:sz="6" w:space="0" w:color="000000"/>
              <w:right w:val="single" w:sz="6" w:space="0" w:color="000000"/>
            </w:tcBorders>
          </w:tcPr>
          <w:p w14:paraId="193CEEF4" w14:textId="2084CC94" w:rsidR="00494E15" w:rsidRPr="00215D3C" w:rsidRDefault="00494E15" w:rsidP="00494E15">
            <w:pPr>
              <w:pStyle w:val="TAL"/>
              <w:jc w:val="center"/>
            </w:pPr>
            <w:r>
              <w:t>M</w:t>
            </w:r>
          </w:p>
        </w:tc>
      </w:tr>
    </w:tbl>
    <w:p w14:paraId="7B0F0072" w14:textId="77777777" w:rsidR="00494E15" w:rsidRPr="00215D3C" w:rsidRDefault="00494E15" w:rsidP="006A5594"/>
    <w:p w14:paraId="647A1CAB" w14:textId="77777777" w:rsidR="006A5594" w:rsidRPr="00215D3C" w:rsidRDefault="006A5594" w:rsidP="006A5594">
      <w:pPr>
        <w:pStyle w:val="TH"/>
      </w:pPr>
      <w:r w:rsidRPr="00215D3C">
        <w:t>Table</w:t>
      </w:r>
      <w:r>
        <w:t xml:space="preserve"> 12.2.1</w:t>
      </w:r>
      <w:r w:rsidRPr="00215D3C">
        <w:rPr>
          <w:rFonts w:hint="eastAsia"/>
          <w:lang w:eastAsia="zh-CN"/>
        </w:rPr>
        <w:t>.3</w:t>
      </w:r>
      <w:r w:rsidRPr="00215D3C">
        <w:t>.2.8.3.1-3: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708"/>
        <w:gridCol w:w="5408"/>
        <w:gridCol w:w="391"/>
      </w:tblGrid>
      <w:tr w:rsidR="006A5594" w:rsidRPr="00215D3C" w14:paraId="5238302A"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BAAA7FC" w14:textId="77777777" w:rsidR="006A5594" w:rsidRPr="00215D3C" w:rsidRDefault="006A5594" w:rsidP="000516BC">
            <w:pPr>
              <w:pStyle w:val="TAH"/>
            </w:pPr>
            <w:r w:rsidRPr="00215D3C">
              <w:t>Data type</w:t>
            </w:r>
          </w:p>
        </w:tc>
        <w:tc>
          <w:tcPr>
            <w:tcW w:w="887" w:type="pct"/>
            <w:tcBorders>
              <w:top w:val="single" w:sz="4" w:space="0" w:color="auto"/>
              <w:left w:val="single" w:sz="4" w:space="0" w:color="auto"/>
              <w:bottom w:val="single" w:sz="4" w:space="0" w:color="auto"/>
              <w:right w:val="single" w:sz="4" w:space="0" w:color="auto"/>
            </w:tcBorders>
            <w:shd w:val="clear" w:color="auto" w:fill="BFBFBF"/>
            <w:hideMark/>
          </w:tcPr>
          <w:p w14:paraId="6D4EA411" w14:textId="2F2CCA70" w:rsidR="006A5594" w:rsidRPr="00215D3C" w:rsidRDefault="006A5594" w:rsidP="009807E9">
            <w:pPr>
              <w:pStyle w:val="TAH"/>
            </w:pPr>
            <w:r w:rsidRPr="00215D3C">
              <w:t>Response</w:t>
            </w:r>
            <w:r w:rsidR="009807E9">
              <w:t xml:space="preserve"> </w:t>
            </w:r>
            <w:r w:rsidRPr="00215D3C">
              <w:t>codes</w:t>
            </w:r>
          </w:p>
        </w:tc>
        <w:tc>
          <w:tcPr>
            <w:tcW w:w="2808" w:type="pct"/>
            <w:tcBorders>
              <w:top w:val="single" w:sz="4" w:space="0" w:color="auto"/>
              <w:left w:val="single" w:sz="4" w:space="0" w:color="auto"/>
              <w:bottom w:val="single" w:sz="4" w:space="0" w:color="auto"/>
              <w:right w:val="single" w:sz="4" w:space="0" w:color="auto"/>
            </w:tcBorders>
            <w:shd w:val="clear" w:color="auto" w:fill="BFBFBF"/>
            <w:hideMark/>
          </w:tcPr>
          <w:p w14:paraId="7CF91EE0"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C227D91" w14:textId="77777777" w:rsidR="006A5594" w:rsidRPr="00215D3C" w:rsidRDefault="006A5594" w:rsidP="000516BC">
            <w:pPr>
              <w:pStyle w:val="TAH"/>
            </w:pPr>
            <w:r w:rsidRPr="00215D3C">
              <w:t>S</w:t>
            </w:r>
          </w:p>
        </w:tc>
      </w:tr>
      <w:tr w:rsidR="006A5594" w:rsidRPr="00215D3C" w14:paraId="21C01C55" w14:textId="77777777" w:rsidTr="001D11CC">
        <w:tc>
          <w:tcPr>
            <w:tcW w:w="1102" w:type="pct"/>
            <w:tcBorders>
              <w:top w:val="single" w:sz="4" w:space="0" w:color="auto"/>
              <w:left w:val="single" w:sz="6" w:space="0" w:color="000000"/>
              <w:bottom w:val="single" w:sz="4" w:space="0" w:color="auto"/>
              <w:right w:val="single" w:sz="6" w:space="0" w:color="000000"/>
            </w:tcBorders>
          </w:tcPr>
          <w:p w14:paraId="509CAB46" w14:textId="77777777" w:rsidR="006A5594" w:rsidRPr="00215D3C" w:rsidRDefault="006A5594" w:rsidP="000516BC">
            <w:pPr>
              <w:pStyle w:val="TAL"/>
            </w:pPr>
            <w:r w:rsidRPr="00215D3C">
              <w:t>n/a</w:t>
            </w:r>
          </w:p>
        </w:tc>
        <w:tc>
          <w:tcPr>
            <w:tcW w:w="887" w:type="pct"/>
            <w:tcBorders>
              <w:top w:val="single" w:sz="4" w:space="0" w:color="auto"/>
              <w:left w:val="single" w:sz="6" w:space="0" w:color="000000"/>
              <w:bottom w:val="single" w:sz="4" w:space="0" w:color="auto"/>
              <w:right w:val="single" w:sz="6" w:space="0" w:color="000000"/>
            </w:tcBorders>
          </w:tcPr>
          <w:p w14:paraId="25638B7A" w14:textId="77777777" w:rsidR="006A5594" w:rsidRPr="00215D3C" w:rsidRDefault="006A5594" w:rsidP="000516BC">
            <w:pPr>
              <w:pStyle w:val="TAL"/>
            </w:pPr>
            <w:r w:rsidRPr="00215D3C">
              <w:t>204 No Content</w:t>
            </w:r>
          </w:p>
        </w:tc>
        <w:tc>
          <w:tcPr>
            <w:tcW w:w="2808" w:type="pct"/>
            <w:tcBorders>
              <w:top w:val="single" w:sz="4" w:space="0" w:color="auto"/>
              <w:left w:val="single" w:sz="6" w:space="0" w:color="000000"/>
              <w:bottom w:val="single" w:sz="4" w:space="0" w:color="auto"/>
              <w:right w:val="single" w:sz="6" w:space="0" w:color="000000"/>
            </w:tcBorders>
          </w:tcPr>
          <w:p w14:paraId="76EA8223"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1D8F691C" w14:textId="77777777" w:rsidR="006A5594" w:rsidRPr="00215D3C" w:rsidRDefault="006A5594" w:rsidP="000516BC">
            <w:pPr>
              <w:pStyle w:val="TAL"/>
              <w:jc w:val="center"/>
            </w:pPr>
            <w:r w:rsidRPr="00215D3C">
              <w:t>M</w:t>
            </w:r>
          </w:p>
        </w:tc>
      </w:tr>
      <w:tr w:rsidR="006A5594" w:rsidRPr="00215D3C" w14:paraId="4511669B" w14:textId="77777777" w:rsidTr="001D11CC">
        <w:tc>
          <w:tcPr>
            <w:tcW w:w="1102" w:type="pct"/>
            <w:tcBorders>
              <w:top w:val="single" w:sz="4" w:space="0" w:color="auto"/>
              <w:left w:val="single" w:sz="6" w:space="0" w:color="000000"/>
              <w:bottom w:val="single" w:sz="6" w:space="0" w:color="000000"/>
              <w:right w:val="single" w:sz="6" w:space="0" w:color="000000"/>
            </w:tcBorders>
          </w:tcPr>
          <w:p w14:paraId="620BB574" w14:textId="77777777" w:rsidR="006A5594" w:rsidRPr="00215D3C" w:rsidRDefault="005D17CD" w:rsidP="000516BC">
            <w:pPr>
              <w:pStyle w:val="TAL"/>
            </w:pPr>
            <w:r>
              <w:t>E</w:t>
            </w:r>
            <w:r w:rsidRPr="00215D3C">
              <w:t>rror</w:t>
            </w:r>
            <w:r>
              <w:t>Response</w:t>
            </w:r>
          </w:p>
        </w:tc>
        <w:tc>
          <w:tcPr>
            <w:tcW w:w="887" w:type="pct"/>
            <w:tcBorders>
              <w:top w:val="single" w:sz="4" w:space="0" w:color="auto"/>
              <w:left w:val="single" w:sz="6" w:space="0" w:color="000000"/>
              <w:bottom w:val="single" w:sz="6" w:space="0" w:color="000000"/>
              <w:right w:val="single" w:sz="6" w:space="0" w:color="000000"/>
            </w:tcBorders>
          </w:tcPr>
          <w:p w14:paraId="763D1567" w14:textId="77777777" w:rsidR="006A5594" w:rsidRPr="00215D3C" w:rsidRDefault="006A5594" w:rsidP="000516BC">
            <w:pPr>
              <w:pStyle w:val="TAL"/>
            </w:pPr>
            <w:r w:rsidRPr="00215D3C">
              <w:t>4xx/5xx</w:t>
            </w:r>
          </w:p>
        </w:tc>
        <w:tc>
          <w:tcPr>
            <w:tcW w:w="2808" w:type="pct"/>
            <w:tcBorders>
              <w:top w:val="single" w:sz="4" w:space="0" w:color="auto"/>
              <w:left w:val="single" w:sz="6" w:space="0" w:color="000000"/>
              <w:bottom w:val="single" w:sz="6" w:space="0" w:color="000000"/>
              <w:right w:val="single" w:sz="6" w:space="0" w:color="000000"/>
            </w:tcBorders>
          </w:tcPr>
          <w:p w14:paraId="206B10B3"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466C554E" w14:textId="77777777" w:rsidR="006A5594" w:rsidRPr="00215D3C" w:rsidRDefault="006A5594" w:rsidP="000516BC">
            <w:pPr>
              <w:pStyle w:val="TAL"/>
              <w:jc w:val="center"/>
            </w:pPr>
            <w:r w:rsidRPr="00215D3C">
              <w:t>M</w:t>
            </w:r>
          </w:p>
        </w:tc>
      </w:tr>
    </w:tbl>
    <w:p w14:paraId="479A16E9" w14:textId="77777777" w:rsidR="006A5594" w:rsidRPr="00215D3C" w:rsidRDefault="006A5594" w:rsidP="006A5594">
      <w:pPr>
        <w:rPr>
          <w:lang w:eastAsia="zh-CN"/>
        </w:rPr>
      </w:pPr>
    </w:p>
    <w:p w14:paraId="7D6DB0DF" w14:textId="77777777" w:rsidR="006A5594" w:rsidRPr="00215D3C" w:rsidRDefault="006A5594" w:rsidP="006A5594">
      <w:pPr>
        <w:pStyle w:val="Heading4"/>
      </w:pPr>
      <w:bookmarkStart w:id="3756" w:name="_Toc20494723"/>
      <w:bookmarkStart w:id="3757" w:name="_Toc26975791"/>
      <w:bookmarkStart w:id="3758" w:name="_Toc35856671"/>
      <w:bookmarkStart w:id="3759" w:name="_Toc44001558"/>
      <w:bookmarkStart w:id="3760" w:name="_Toc51581159"/>
      <w:bookmarkStart w:id="3761" w:name="_Toc52356422"/>
      <w:bookmarkStart w:id="3762" w:name="_Toc55227992"/>
      <w:bookmarkStart w:id="3763" w:name="_Toc122452458"/>
      <w:r>
        <w:t>12.</w:t>
      </w:r>
      <w:r w:rsidRPr="0012050D">
        <w:t>2.1</w:t>
      </w:r>
      <w:r w:rsidRPr="00215D3C">
        <w:t>.4</w:t>
      </w:r>
      <w:r w:rsidRPr="00215D3C">
        <w:tab/>
        <w:t>Data type definitions</w:t>
      </w:r>
      <w:bookmarkEnd w:id="3756"/>
      <w:bookmarkEnd w:id="3757"/>
      <w:bookmarkEnd w:id="3758"/>
      <w:bookmarkEnd w:id="3759"/>
      <w:bookmarkEnd w:id="3760"/>
      <w:bookmarkEnd w:id="3761"/>
      <w:bookmarkEnd w:id="3762"/>
      <w:bookmarkEnd w:id="3763"/>
    </w:p>
    <w:p w14:paraId="74275F1C" w14:textId="6620BCE8" w:rsidR="006A5594" w:rsidRDefault="006A5594" w:rsidP="006A5594">
      <w:pPr>
        <w:pStyle w:val="Heading5"/>
      </w:pPr>
      <w:bookmarkStart w:id="3764" w:name="_Toc20494724"/>
      <w:bookmarkStart w:id="3765" w:name="_Toc26975792"/>
      <w:bookmarkStart w:id="3766" w:name="_Toc35856672"/>
      <w:bookmarkStart w:id="3767" w:name="_Toc44001559"/>
      <w:bookmarkStart w:id="3768" w:name="_Toc51581160"/>
      <w:bookmarkStart w:id="3769" w:name="_Toc52356423"/>
      <w:bookmarkStart w:id="3770" w:name="_Toc55227993"/>
      <w:bookmarkStart w:id="3771" w:name="_Toc122452459"/>
      <w:r>
        <w:t>12.</w:t>
      </w:r>
      <w:r w:rsidRPr="0012050D">
        <w:t>2.1</w:t>
      </w:r>
      <w:r w:rsidRPr="00215D3C">
        <w:t>.4.1</w:t>
      </w:r>
      <w:r w:rsidRPr="00215D3C">
        <w:tab/>
        <w:t>General</w:t>
      </w:r>
      <w:bookmarkEnd w:id="3764"/>
      <w:bookmarkEnd w:id="3765"/>
      <w:bookmarkEnd w:id="3766"/>
      <w:bookmarkEnd w:id="3767"/>
      <w:bookmarkEnd w:id="3768"/>
      <w:bookmarkEnd w:id="3769"/>
      <w:bookmarkEnd w:id="3770"/>
      <w:bookmarkEnd w:id="3771"/>
    </w:p>
    <w:p w14:paraId="10FBFD01" w14:textId="012E3C33" w:rsidR="0015206E" w:rsidRPr="0015206E" w:rsidRDefault="0015206E" w:rsidP="007B5E64">
      <w:r>
        <w:t xml:space="preserve">This clause defines the data types used by the Fault Supervision MnS. </w:t>
      </w:r>
      <w:r w:rsidRPr="00BE1D63">
        <w:t xml:space="preserve">Table </w:t>
      </w:r>
      <w:r>
        <w:rPr>
          <w:lang w:eastAsia="zh-CN"/>
        </w:rPr>
        <w:t>12.</w:t>
      </w:r>
      <w:r w:rsidRPr="0012050D">
        <w:rPr>
          <w:lang w:eastAsia="zh-CN"/>
        </w:rPr>
        <w:t>2.1</w:t>
      </w:r>
      <w:r w:rsidRPr="00215D3C">
        <w:rPr>
          <w:lang w:eastAsia="zh-CN"/>
        </w:rPr>
        <w:t>.4.1-1</w:t>
      </w:r>
      <w:r>
        <w:t xml:space="preserve"> specifies the d</w:t>
      </w:r>
      <w:r w:rsidRPr="00BE1D63">
        <w:t>ata types defined in the present document</w:t>
      </w:r>
      <w:r>
        <w:t xml:space="preserve"> and t</w:t>
      </w:r>
      <w:r w:rsidRPr="00BE1D63">
        <w:t xml:space="preserve">able </w:t>
      </w:r>
      <w:r>
        <w:rPr>
          <w:lang w:eastAsia="zh-CN"/>
        </w:rPr>
        <w:t>12.</w:t>
      </w:r>
      <w:r w:rsidRPr="0012050D">
        <w:rPr>
          <w:lang w:eastAsia="zh-CN"/>
        </w:rPr>
        <w:t>2.1</w:t>
      </w:r>
      <w:r w:rsidRPr="00215D3C">
        <w:rPr>
          <w:lang w:eastAsia="zh-CN"/>
        </w:rPr>
        <w:t>.4.1-</w:t>
      </w:r>
      <w:r>
        <w:rPr>
          <w:lang w:eastAsia="zh-CN"/>
        </w:rPr>
        <w:t>2</w:t>
      </w:r>
      <w:r>
        <w:t xml:space="preserve"> the d</w:t>
      </w:r>
      <w:r w:rsidRPr="00BE1D63">
        <w:t>ata types imported</w:t>
      </w:r>
      <w:r>
        <w:t>.</w:t>
      </w:r>
    </w:p>
    <w:p w14:paraId="257898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12050D">
        <w:rPr>
          <w:lang w:eastAsia="zh-CN"/>
        </w:rPr>
        <w:t>2.1</w:t>
      </w:r>
      <w:r w:rsidRPr="00215D3C">
        <w:rPr>
          <w:lang w:eastAsia="zh-CN"/>
        </w:rPr>
        <w:t xml:space="preserve">.4.1-1: Data types defined in </w:t>
      </w:r>
      <w:r>
        <w:rPr>
          <w:lang w:eastAsia="zh-CN"/>
        </w:rP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418"/>
        <w:gridCol w:w="1437"/>
        <w:gridCol w:w="4774"/>
      </w:tblGrid>
      <w:tr w:rsidR="006A5594" w:rsidRPr="00215D3C" w14:paraId="01DC89A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shd w:val="clear" w:color="auto" w:fill="BFBFBF"/>
            <w:hideMark/>
          </w:tcPr>
          <w:p w14:paraId="1E6C2852" w14:textId="77777777" w:rsidR="006A5594" w:rsidRPr="00215D3C" w:rsidRDefault="006A5594" w:rsidP="000516BC">
            <w:pPr>
              <w:pStyle w:val="TAH"/>
            </w:pPr>
            <w:r w:rsidRPr="00215D3C">
              <w:t>Data type</w:t>
            </w:r>
          </w:p>
        </w:tc>
        <w:tc>
          <w:tcPr>
            <w:tcW w:w="746" w:type="pct"/>
            <w:tcBorders>
              <w:top w:val="single" w:sz="4" w:space="0" w:color="auto"/>
              <w:left w:val="single" w:sz="4" w:space="0" w:color="auto"/>
              <w:bottom w:val="single" w:sz="4" w:space="0" w:color="auto"/>
              <w:right w:val="single" w:sz="4" w:space="0" w:color="auto"/>
            </w:tcBorders>
            <w:shd w:val="clear" w:color="auto" w:fill="BFBFBF"/>
          </w:tcPr>
          <w:p w14:paraId="36538FFB" w14:textId="77777777" w:rsidR="006A5594" w:rsidRPr="00215D3C" w:rsidRDefault="006A5594" w:rsidP="000516BC">
            <w:pPr>
              <w:pStyle w:val="TAH"/>
            </w:pPr>
            <w:r w:rsidRPr="00215D3C">
              <w:t>Reference</w:t>
            </w:r>
          </w:p>
        </w:tc>
        <w:tc>
          <w:tcPr>
            <w:tcW w:w="2479" w:type="pct"/>
            <w:tcBorders>
              <w:top w:val="single" w:sz="4" w:space="0" w:color="auto"/>
              <w:left w:val="single" w:sz="4" w:space="0" w:color="auto"/>
              <w:bottom w:val="single" w:sz="4" w:space="0" w:color="auto"/>
              <w:right w:val="single" w:sz="4" w:space="0" w:color="auto"/>
            </w:tcBorders>
            <w:shd w:val="clear" w:color="auto" w:fill="BFBFBF"/>
            <w:hideMark/>
          </w:tcPr>
          <w:p w14:paraId="3EC760E2" w14:textId="77777777" w:rsidR="006A5594" w:rsidRPr="00215D3C" w:rsidRDefault="006A5594" w:rsidP="000516BC">
            <w:pPr>
              <w:pStyle w:val="TAH"/>
            </w:pPr>
            <w:r w:rsidRPr="00215D3C">
              <w:t>Description</w:t>
            </w:r>
          </w:p>
        </w:tc>
      </w:tr>
      <w:tr w:rsidR="006A5594" w:rsidRPr="00215D3C" w14:paraId="069FBE6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498C2EE" w14:textId="77777777" w:rsidR="006A5594" w:rsidRPr="00215D3C" w:rsidRDefault="005D17CD" w:rsidP="000516BC">
            <w:pPr>
              <w:pStyle w:val="TAL"/>
              <w:rPr>
                <w:rFonts w:cs="Arial"/>
                <w:szCs w:val="18"/>
                <w:lang w:eastAsia="zh-CN"/>
              </w:rPr>
            </w:pPr>
            <w:r>
              <w:rPr>
                <w:rFonts w:cs="Arial"/>
                <w:szCs w:val="18"/>
                <w:lang w:eastAsia="zh-CN"/>
              </w:rPr>
              <w:t>A</w:t>
            </w:r>
            <w:r w:rsidRPr="00215D3C">
              <w:rPr>
                <w:rFonts w:cs="Arial"/>
                <w:szCs w:val="18"/>
                <w:lang w:eastAsia="zh-CN"/>
              </w:rPr>
              <w:t>larmAckState</w:t>
            </w:r>
          </w:p>
        </w:tc>
        <w:tc>
          <w:tcPr>
            <w:tcW w:w="746" w:type="pct"/>
            <w:tcBorders>
              <w:top w:val="single" w:sz="4" w:space="0" w:color="auto"/>
              <w:left w:val="single" w:sz="4" w:space="0" w:color="auto"/>
              <w:bottom w:val="single" w:sz="4" w:space="0" w:color="auto"/>
              <w:right w:val="single" w:sz="4" w:space="0" w:color="auto"/>
            </w:tcBorders>
          </w:tcPr>
          <w:p w14:paraId="737AC4FB" w14:textId="77777777" w:rsidR="006A5594" w:rsidRPr="00215D3C" w:rsidRDefault="006A5594" w:rsidP="000516BC">
            <w:pPr>
              <w:pStyle w:val="TAL"/>
              <w:rPr>
                <w:rFonts w:cs="Arial"/>
                <w:szCs w:val="18"/>
                <w:lang w:eastAsia="zh-CN"/>
              </w:rPr>
            </w:pPr>
            <w:r>
              <w:rPr>
                <w:rFonts w:cs="Arial"/>
                <w:szCs w:val="18"/>
                <w:lang w:eastAsia="zh-CN"/>
              </w:rPr>
              <w:t>12.</w:t>
            </w:r>
            <w:r w:rsidRPr="0012050D">
              <w:rPr>
                <w:rFonts w:cs="Arial"/>
                <w:szCs w:val="18"/>
                <w:lang w:eastAsia="zh-CN"/>
              </w:rPr>
              <w:t>2.1</w:t>
            </w:r>
            <w:r w:rsidRPr="00215D3C">
              <w:rPr>
                <w:rFonts w:cs="Arial"/>
                <w:szCs w:val="18"/>
                <w:lang w:eastAsia="zh-CN"/>
              </w:rPr>
              <w:t>.4.</w:t>
            </w:r>
            <w:r w:rsidR="005D17CD">
              <w:rPr>
                <w:rFonts w:cs="Arial"/>
                <w:szCs w:val="18"/>
                <w:lang w:eastAsia="zh-CN"/>
              </w:rPr>
              <w:t>3</w:t>
            </w:r>
            <w:r w:rsidRPr="00215D3C">
              <w:rPr>
                <w:rFonts w:cs="Arial"/>
                <w:szCs w:val="18"/>
                <w:lang w:eastAsia="zh-CN"/>
              </w:rPr>
              <w:t>.4</w:t>
            </w:r>
          </w:p>
        </w:tc>
        <w:tc>
          <w:tcPr>
            <w:tcW w:w="2479" w:type="pct"/>
            <w:tcBorders>
              <w:top w:val="single" w:sz="4" w:space="0" w:color="auto"/>
              <w:left w:val="single" w:sz="4" w:space="0" w:color="auto"/>
              <w:bottom w:val="single" w:sz="4" w:space="0" w:color="auto"/>
              <w:right w:val="single" w:sz="4" w:space="0" w:color="auto"/>
            </w:tcBorders>
          </w:tcPr>
          <w:p w14:paraId="47E3BB92" w14:textId="77777777" w:rsidR="006A5594" w:rsidRPr="00215D3C" w:rsidRDefault="006A5594" w:rsidP="000516BC">
            <w:pPr>
              <w:pStyle w:val="TAL"/>
              <w:rPr>
                <w:rFonts w:cs="Arial"/>
                <w:szCs w:val="18"/>
                <w:lang w:eastAsia="zh-CN"/>
              </w:rPr>
            </w:pPr>
            <w:r w:rsidRPr="00215D3C">
              <w:rPr>
                <w:rFonts w:cs="Arial"/>
                <w:szCs w:val="18"/>
                <w:lang w:eastAsia="zh-CN"/>
              </w:rPr>
              <w:t>Used in the query part of HTTP GET on /alarms to discriminate alarms to be returned or counted</w:t>
            </w:r>
          </w:p>
        </w:tc>
      </w:tr>
      <w:tr w:rsidR="005D17CD" w:rsidRPr="00553E2F" w14:paraId="22CE097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9588AFA" w14:textId="77777777" w:rsidR="005D17CD" w:rsidRPr="0014421E" w:rsidRDefault="005D17CD" w:rsidP="00DB6ABC">
            <w:pPr>
              <w:pStyle w:val="TAL"/>
              <w:rPr>
                <w:lang w:eastAsia="zh-CN"/>
              </w:rPr>
            </w:pPr>
            <w:r w:rsidRPr="00553E2F">
              <w:rPr>
                <w:lang w:eastAsia="zh-CN"/>
              </w:rPr>
              <w:t>AlarmId</w:t>
            </w:r>
          </w:p>
        </w:tc>
        <w:tc>
          <w:tcPr>
            <w:tcW w:w="746" w:type="pct"/>
            <w:tcBorders>
              <w:top w:val="single" w:sz="4" w:space="0" w:color="auto"/>
              <w:left w:val="single" w:sz="4" w:space="0" w:color="auto"/>
              <w:bottom w:val="single" w:sz="4" w:space="0" w:color="auto"/>
              <w:right w:val="single" w:sz="4" w:space="0" w:color="auto"/>
            </w:tcBorders>
          </w:tcPr>
          <w:p w14:paraId="14D86194" w14:textId="77777777" w:rsidR="005D17CD" w:rsidRPr="008131E9" w:rsidRDefault="005D17CD" w:rsidP="00980854">
            <w:pPr>
              <w:pStyle w:val="TAL"/>
              <w:rPr>
                <w:lang w:eastAsia="zh-CN"/>
              </w:rPr>
            </w:pPr>
            <w:r w:rsidRPr="009C1740">
              <w:rPr>
                <w:lang w:eastAsia="zh-CN"/>
              </w:rPr>
              <w:t>12.</w:t>
            </w:r>
            <w:r w:rsidRPr="008131E9">
              <w:rPr>
                <w:lang w:eastAsia="zh-CN"/>
              </w:rPr>
              <w:t>2.1.4.4.2</w:t>
            </w:r>
          </w:p>
        </w:tc>
        <w:tc>
          <w:tcPr>
            <w:tcW w:w="2479" w:type="pct"/>
            <w:tcBorders>
              <w:top w:val="single" w:sz="4" w:space="0" w:color="auto"/>
              <w:left w:val="single" w:sz="4" w:space="0" w:color="auto"/>
              <w:bottom w:val="single" w:sz="4" w:space="0" w:color="auto"/>
              <w:right w:val="single" w:sz="4" w:space="0" w:color="auto"/>
            </w:tcBorders>
          </w:tcPr>
          <w:p w14:paraId="4C242C8D" w14:textId="77777777" w:rsidR="005D17CD" w:rsidRPr="00553E2F" w:rsidRDefault="005D17CD" w:rsidP="007250B8">
            <w:pPr>
              <w:pStyle w:val="TAL"/>
              <w:rPr>
                <w:lang w:eastAsia="zh-CN"/>
              </w:rPr>
            </w:pPr>
            <w:r w:rsidRPr="001F31C7">
              <w:t>Alarm identifier, see clause 11.2.2.1.5.1</w:t>
            </w:r>
          </w:p>
        </w:tc>
      </w:tr>
      <w:tr w:rsidR="005D17CD" w:rsidRPr="001F31C7" w14:paraId="3171678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54F12AB" w14:textId="77777777" w:rsidR="005D17CD" w:rsidRPr="0014421E" w:rsidRDefault="005D17CD" w:rsidP="00DB6ABC">
            <w:pPr>
              <w:pStyle w:val="TAL"/>
              <w:rPr>
                <w:lang w:eastAsia="zh-CN"/>
              </w:rPr>
            </w:pPr>
            <w:r w:rsidRPr="00553E2F">
              <w:rPr>
                <w:lang w:eastAsia="zh-CN"/>
              </w:rPr>
              <w:t>AlarmType</w:t>
            </w:r>
          </w:p>
        </w:tc>
        <w:tc>
          <w:tcPr>
            <w:tcW w:w="746" w:type="pct"/>
            <w:tcBorders>
              <w:top w:val="single" w:sz="4" w:space="0" w:color="auto"/>
              <w:left w:val="single" w:sz="4" w:space="0" w:color="auto"/>
              <w:bottom w:val="single" w:sz="4" w:space="0" w:color="auto"/>
              <w:right w:val="single" w:sz="4" w:space="0" w:color="auto"/>
            </w:tcBorders>
          </w:tcPr>
          <w:p w14:paraId="558C198A" w14:textId="77777777" w:rsidR="005D17CD" w:rsidRPr="008131E9" w:rsidRDefault="005D17CD" w:rsidP="00980854">
            <w:pPr>
              <w:pStyle w:val="TAL"/>
              <w:rPr>
                <w:lang w:eastAsia="zh-CN"/>
              </w:rPr>
            </w:pPr>
            <w:r w:rsidRPr="009C1740">
              <w:rPr>
                <w:lang w:eastAsia="zh-CN"/>
              </w:rPr>
              <w:t>12.</w:t>
            </w:r>
            <w:r w:rsidRPr="008131E9">
              <w:rPr>
                <w:lang w:eastAsia="zh-CN"/>
              </w:rPr>
              <w:t>2.1.4.4.6</w:t>
            </w:r>
          </w:p>
        </w:tc>
        <w:tc>
          <w:tcPr>
            <w:tcW w:w="2479" w:type="pct"/>
            <w:tcBorders>
              <w:top w:val="single" w:sz="4" w:space="0" w:color="auto"/>
              <w:left w:val="single" w:sz="4" w:space="0" w:color="auto"/>
              <w:bottom w:val="single" w:sz="4" w:space="0" w:color="auto"/>
              <w:right w:val="single" w:sz="4" w:space="0" w:color="auto"/>
            </w:tcBorders>
          </w:tcPr>
          <w:p w14:paraId="7ABCA0CA" w14:textId="77777777" w:rsidR="005D17CD" w:rsidRPr="001F31C7" w:rsidRDefault="005D17CD" w:rsidP="007250B8">
            <w:pPr>
              <w:pStyle w:val="TAL"/>
              <w:rPr>
                <w:lang w:eastAsia="zh-CN"/>
              </w:rPr>
            </w:pPr>
            <w:r w:rsidRPr="001F31C7">
              <w:rPr>
                <w:lang w:eastAsia="zh-CN"/>
              </w:rPr>
              <w:t xml:space="preserve">Alarm type as </w:t>
            </w:r>
            <w:r w:rsidRPr="001F31C7">
              <w:t xml:space="preserve">defined in </w:t>
            </w:r>
            <w:r w:rsidRPr="001F31C7">
              <w:rPr>
                <w:rFonts w:hint="eastAsia"/>
              </w:rPr>
              <w:t>ITU-T Rec. X. 733 [4]</w:t>
            </w:r>
          </w:p>
        </w:tc>
      </w:tr>
      <w:tr w:rsidR="005D17CD" w:rsidRPr="00FD5774" w14:paraId="5B29C7F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9DB9E0" w14:textId="77777777" w:rsidR="005D17CD" w:rsidRPr="0014421E" w:rsidRDefault="005D17CD" w:rsidP="00DB6ABC">
            <w:pPr>
              <w:pStyle w:val="TAL"/>
              <w:rPr>
                <w:lang w:eastAsia="zh-CN"/>
              </w:rPr>
            </w:pPr>
            <w:r w:rsidRPr="00553E2F">
              <w:rPr>
                <w:lang w:eastAsia="zh-CN"/>
              </w:rPr>
              <w:t>Probable</w:t>
            </w:r>
            <w:r w:rsidRPr="0014421E">
              <w:rPr>
                <w:lang w:eastAsia="zh-CN"/>
              </w:rPr>
              <w:t>Cause</w:t>
            </w:r>
          </w:p>
        </w:tc>
        <w:tc>
          <w:tcPr>
            <w:tcW w:w="746" w:type="pct"/>
            <w:tcBorders>
              <w:top w:val="single" w:sz="4" w:space="0" w:color="auto"/>
              <w:left w:val="single" w:sz="4" w:space="0" w:color="auto"/>
              <w:bottom w:val="single" w:sz="4" w:space="0" w:color="auto"/>
              <w:right w:val="single" w:sz="4" w:space="0" w:color="auto"/>
            </w:tcBorders>
          </w:tcPr>
          <w:p w14:paraId="4BF0AEAD" w14:textId="77777777" w:rsidR="005D17CD" w:rsidRPr="00553E2F" w:rsidRDefault="005D17CD" w:rsidP="00980854">
            <w:pPr>
              <w:pStyle w:val="TAL"/>
              <w:rPr>
                <w:lang w:eastAsia="zh-CN"/>
              </w:rPr>
            </w:pPr>
            <w:r w:rsidRPr="009C1740">
              <w:rPr>
                <w:lang w:eastAsia="zh-CN"/>
              </w:rPr>
              <w:t>1</w:t>
            </w:r>
            <w:r w:rsidRPr="008131E9">
              <w:rPr>
                <w:lang w:eastAsia="zh-CN"/>
              </w:rPr>
              <w:t>2.2.1.4.4.</w:t>
            </w:r>
            <w:r w:rsidRPr="00553E2F">
              <w:rPr>
                <w:lang w:eastAsia="zh-CN"/>
              </w:rPr>
              <w:t>7</w:t>
            </w:r>
          </w:p>
        </w:tc>
        <w:tc>
          <w:tcPr>
            <w:tcW w:w="2479" w:type="pct"/>
            <w:tcBorders>
              <w:top w:val="single" w:sz="4" w:space="0" w:color="auto"/>
              <w:left w:val="single" w:sz="4" w:space="0" w:color="auto"/>
              <w:bottom w:val="single" w:sz="4" w:space="0" w:color="auto"/>
              <w:right w:val="single" w:sz="4" w:space="0" w:color="auto"/>
            </w:tcBorders>
          </w:tcPr>
          <w:p w14:paraId="6B69F6B1" w14:textId="77777777" w:rsidR="005D17CD" w:rsidRPr="00FD5774" w:rsidRDefault="005D17CD" w:rsidP="007250B8">
            <w:pPr>
              <w:pStyle w:val="TAL"/>
              <w:rPr>
                <w:lang w:eastAsia="zh-CN"/>
              </w:rPr>
            </w:pPr>
            <w:r w:rsidRPr="0014421E">
              <w:t>Probable caus</w:t>
            </w:r>
            <w:r w:rsidRPr="009C1740">
              <w:t>e of a</w:t>
            </w:r>
            <w:r w:rsidRPr="008131E9">
              <w:t xml:space="preserve">n alarm as defined in </w:t>
            </w:r>
            <w:r w:rsidRPr="008131E9">
              <w:rPr>
                <w:rFonts w:hint="eastAsia"/>
              </w:rPr>
              <w:t xml:space="preserve">ITU-T </w:t>
            </w:r>
            <w:r w:rsidRPr="001F31C7">
              <w:rPr>
                <w:rFonts w:hint="eastAsia"/>
              </w:rPr>
              <w:t xml:space="preserve">Rec. </w:t>
            </w:r>
            <w:r w:rsidRPr="003A1F10">
              <w:t>X.</w:t>
            </w:r>
            <w:r w:rsidRPr="003A1F10">
              <w:rPr>
                <w:rFonts w:hint="eastAsia"/>
              </w:rPr>
              <w:t>733 [</w:t>
            </w:r>
            <w:r w:rsidRPr="002E3A42">
              <w:t>4</w:t>
            </w:r>
            <w:r w:rsidRPr="00FD5774">
              <w:rPr>
                <w:rFonts w:hint="eastAsia"/>
              </w:rPr>
              <w:t>]</w:t>
            </w:r>
          </w:p>
        </w:tc>
      </w:tr>
      <w:tr w:rsidR="005D17CD" w:rsidRPr="00553E2F" w14:paraId="7A559B9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CE8CBF5" w14:textId="77777777" w:rsidR="005D17CD" w:rsidRPr="008131E9" w:rsidRDefault="005D17CD" w:rsidP="00DB6ABC">
            <w:pPr>
              <w:pStyle w:val="TAL"/>
              <w:rPr>
                <w:lang w:eastAsia="zh-CN"/>
              </w:rPr>
            </w:pPr>
            <w:r w:rsidRPr="00553E2F">
              <w:rPr>
                <w:lang w:eastAsia="zh-CN"/>
              </w:rPr>
              <w:t>Per</w:t>
            </w:r>
            <w:r w:rsidRPr="0014421E">
              <w:rPr>
                <w:lang w:eastAsia="zh-CN"/>
              </w:rPr>
              <w:t>ceivedSev</w:t>
            </w:r>
            <w:r w:rsidRPr="009C1740">
              <w:rPr>
                <w:lang w:eastAsia="zh-CN"/>
              </w:rPr>
              <w:t>e</w:t>
            </w:r>
            <w:r w:rsidRPr="008131E9">
              <w:rPr>
                <w:lang w:eastAsia="zh-CN"/>
              </w:rPr>
              <w:t>rity</w:t>
            </w:r>
          </w:p>
        </w:tc>
        <w:tc>
          <w:tcPr>
            <w:tcW w:w="746" w:type="pct"/>
            <w:tcBorders>
              <w:top w:val="single" w:sz="4" w:space="0" w:color="auto"/>
              <w:left w:val="single" w:sz="4" w:space="0" w:color="auto"/>
              <w:bottom w:val="single" w:sz="4" w:space="0" w:color="auto"/>
              <w:right w:val="single" w:sz="4" w:space="0" w:color="auto"/>
            </w:tcBorders>
          </w:tcPr>
          <w:p w14:paraId="39E55A8F" w14:textId="77777777" w:rsidR="005D17CD" w:rsidRPr="001F31C7" w:rsidRDefault="005D17CD" w:rsidP="00980854">
            <w:pPr>
              <w:pStyle w:val="TAL"/>
              <w:rPr>
                <w:lang w:eastAsia="zh-CN"/>
              </w:rPr>
            </w:pPr>
            <w:r w:rsidRPr="001F31C7">
              <w:rPr>
                <w:lang w:eastAsia="zh-CN"/>
              </w:rPr>
              <w:t>12.2.1.4.4.9</w:t>
            </w:r>
          </w:p>
        </w:tc>
        <w:tc>
          <w:tcPr>
            <w:tcW w:w="2479" w:type="pct"/>
            <w:tcBorders>
              <w:top w:val="single" w:sz="4" w:space="0" w:color="auto"/>
              <w:left w:val="single" w:sz="4" w:space="0" w:color="auto"/>
              <w:bottom w:val="single" w:sz="4" w:space="0" w:color="auto"/>
              <w:right w:val="single" w:sz="4" w:space="0" w:color="auto"/>
            </w:tcBorders>
          </w:tcPr>
          <w:p w14:paraId="2ECFF0CC" w14:textId="77777777" w:rsidR="005D17CD" w:rsidRPr="00553E2F" w:rsidRDefault="005D17CD" w:rsidP="007250B8">
            <w:pPr>
              <w:pStyle w:val="TAL"/>
              <w:rPr>
                <w:lang w:eastAsia="zh-CN"/>
              </w:rPr>
            </w:pPr>
            <w:r w:rsidRPr="003A1F10">
              <w:t>Perceived severit</w:t>
            </w:r>
            <w:r w:rsidRPr="002E3A42">
              <w:t xml:space="preserve">y </w:t>
            </w:r>
            <w:r w:rsidRPr="00FD5774">
              <w:t>of an alarm as defi</w:t>
            </w:r>
            <w:r w:rsidRPr="00D7500C">
              <w:t>ne</w:t>
            </w:r>
            <w:r w:rsidRPr="00870A0A">
              <w:t xml:space="preserve">d in </w:t>
            </w:r>
            <w:r w:rsidRPr="002545D4">
              <w:rPr>
                <w:rFonts w:hint="eastAsia"/>
              </w:rPr>
              <w:t>IT</w:t>
            </w:r>
            <w:r w:rsidRPr="00012984">
              <w:rPr>
                <w:rFonts w:hint="eastAsia"/>
              </w:rPr>
              <w:t xml:space="preserve">U-T </w:t>
            </w:r>
            <w:r w:rsidRPr="00E24229">
              <w:rPr>
                <w:rFonts w:hint="eastAsia"/>
              </w:rPr>
              <w:t>Re</w:t>
            </w:r>
            <w:r w:rsidRPr="00B5197B">
              <w:rPr>
                <w:rFonts w:hint="eastAsia"/>
              </w:rPr>
              <w:t>c. X. 733 [4]</w:t>
            </w:r>
          </w:p>
        </w:tc>
      </w:tr>
      <w:tr w:rsidR="005D17CD" w:rsidRPr="00553E2F" w14:paraId="7EF99A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13E2B99" w14:textId="77777777" w:rsidR="005D17CD" w:rsidRPr="0014421E" w:rsidRDefault="005D17CD" w:rsidP="00DB6ABC">
            <w:pPr>
              <w:pStyle w:val="TAL"/>
              <w:rPr>
                <w:lang w:eastAsia="zh-CN"/>
              </w:rPr>
            </w:pPr>
            <w:r w:rsidRPr="00553E2F">
              <w:rPr>
                <w:lang w:eastAsia="zh-CN"/>
              </w:rPr>
              <w:t>TrendIn</w:t>
            </w:r>
            <w:r w:rsidRPr="0014421E">
              <w:rPr>
                <w:lang w:eastAsia="zh-CN"/>
              </w:rPr>
              <w:t>dication</w:t>
            </w:r>
          </w:p>
        </w:tc>
        <w:tc>
          <w:tcPr>
            <w:tcW w:w="746" w:type="pct"/>
            <w:tcBorders>
              <w:top w:val="single" w:sz="4" w:space="0" w:color="auto"/>
              <w:left w:val="single" w:sz="4" w:space="0" w:color="auto"/>
              <w:bottom w:val="single" w:sz="4" w:space="0" w:color="auto"/>
              <w:right w:val="single" w:sz="4" w:space="0" w:color="auto"/>
            </w:tcBorders>
          </w:tcPr>
          <w:p w14:paraId="091B544B" w14:textId="77777777" w:rsidR="005D17CD" w:rsidRPr="008131E9" w:rsidRDefault="005D17CD" w:rsidP="00980854">
            <w:pPr>
              <w:pStyle w:val="TAL"/>
              <w:rPr>
                <w:lang w:eastAsia="zh-CN"/>
              </w:rPr>
            </w:pPr>
            <w:r w:rsidRPr="009C1740">
              <w:rPr>
                <w:lang w:eastAsia="zh-CN"/>
              </w:rPr>
              <w:t>12.</w:t>
            </w:r>
            <w:r w:rsidRPr="008131E9">
              <w:rPr>
                <w:lang w:eastAsia="zh-CN"/>
              </w:rPr>
              <w:t>2.1.4.4.10</w:t>
            </w:r>
          </w:p>
        </w:tc>
        <w:tc>
          <w:tcPr>
            <w:tcW w:w="2479" w:type="pct"/>
            <w:tcBorders>
              <w:top w:val="single" w:sz="4" w:space="0" w:color="auto"/>
              <w:left w:val="single" w:sz="4" w:space="0" w:color="auto"/>
              <w:bottom w:val="single" w:sz="4" w:space="0" w:color="auto"/>
              <w:right w:val="single" w:sz="4" w:space="0" w:color="auto"/>
            </w:tcBorders>
          </w:tcPr>
          <w:p w14:paraId="787D6E33" w14:textId="77777777" w:rsidR="005D17CD" w:rsidRPr="00553E2F" w:rsidRDefault="005D17CD" w:rsidP="007250B8">
            <w:pPr>
              <w:pStyle w:val="TAL"/>
              <w:rPr>
                <w:lang w:eastAsia="zh-CN"/>
              </w:rPr>
            </w:pPr>
            <w:r w:rsidRPr="001F31C7">
              <w:t xml:space="preserve">Severity trend of the alarmed object as defined in </w:t>
            </w:r>
            <w:r w:rsidRPr="001F31C7">
              <w:rPr>
                <w:rFonts w:hint="eastAsia"/>
              </w:rPr>
              <w:t xml:space="preserve">ITU-T </w:t>
            </w:r>
            <w:r w:rsidRPr="003A1F10">
              <w:rPr>
                <w:rFonts w:hint="eastAsia"/>
              </w:rPr>
              <w:t>Rec. X</w:t>
            </w:r>
            <w:r w:rsidRPr="002E3A42">
              <w:rPr>
                <w:rFonts w:hint="eastAsia"/>
              </w:rPr>
              <w:t>. 733 [4]</w:t>
            </w:r>
          </w:p>
        </w:tc>
      </w:tr>
      <w:tr w:rsidR="005D17CD" w:rsidRPr="00553E2F" w14:paraId="30C8DDA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89ACAB7" w14:textId="77777777" w:rsidR="005D17CD" w:rsidRPr="00553E2F" w:rsidRDefault="005D17CD" w:rsidP="00DB6ABC">
            <w:pPr>
              <w:pStyle w:val="TAL"/>
              <w:rPr>
                <w:lang w:eastAsia="zh-CN"/>
              </w:rPr>
            </w:pPr>
            <w:r w:rsidRPr="00553E2F">
              <w:rPr>
                <w:lang w:eastAsia="zh-CN"/>
              </w:rPr>
              <w:t>ThresholdHysteresis</w:t>
            </w:r>
          </w:p>
        </w:tc>
        <w:tc>
          <w:tcPr>
            <w:tcW w:w="746" w:type="pct"/>
            <w:tcBorders>
              <w:top w:val="single" w:sz="4" w:space="0" w:color="auto"/>
              <w:left w:val="single" w:sz="4" w:space="0" w:color="auto"/>
              <w:bottom w:val="single" w:sz="4" w:space="0" w:color="auto"/>
              <w:right w:val="single" w:sz="4" w:space="0" w:color="auto"/>
            </w:tcBorders>
          </w:tcPr>
          <w:p w14:paraId="755FA984" w14:textId="77777777" w:rsidR="005D17CD" w:rsidRPr="00553E2F" w:rsidRDefault="005D17CD" w:rsidP="00980854">
            <w:pPr>
              <w:pStyle w:val="TAL"/>
              <w:rPr>
                <w:lang w:eastAsia="zh-CN"/>
              </w:rPr>
            </w:pPr>
            <w:r w:rsidRPr="00553E2F">
              <w:rPr>
                <w:lang w:eastAsia="zh-CN"/>
              </w:rPr>
              <w:t>12.2.1.4.1a.1</w:t>
            </w:r>
          </w:p>
        </w:tc>
        <w:tc>
          <w:tcPr>
            <w:tcW w:w="2479" w:type="pct"/>
            <w:tcBorders>
              <w:top w:val="single" w:sz="4" w:space="0" w:color="auto"/>
              <w:left w:val="single" w:sz="4" w:space="0" w:color="auto"/>
              <w:bottom w:val="single" w:sz="4" w:space="0" w:color="auto"/>
              <w:right w:val="single" w:sz="4" w:space="0" w:color="auto"/>
            </w:tcBorders>
          </w:tcPr>
          <w:p w14:paraId="71F72164" w14:textId="77777777" w:rsidR="005D17CD" w:rsidRPr="00553E2F" w:rsidRDefault="005D17CD" w:rsidP="007250B8">
            <w:pPr>
              <w:pStyle w:val="TAL"/>
            </w:pPr>
            <w:r w:rsidRPr="00553E2F">
              <w:rPr>
                <w:lang w:eastAsia="zh-CN"/>
              </w:rPr>
              <w:t xml:space="preserve">Used in the definition of </w:t>
            </w:r>
            <w:r>
              <w:rPr>
                <w:lang w:eastAsia="zh-CN"/>
              </w:rPr>
              <w:t>T</w:t>
            </w:r>
            <w:r w:rsidRPr="00553E2F">
              <w:rPr>
                <w:lang w:eastAsia="zh-CN"/>
              </w:rPr>
              <w:t>hresholdInf</w:t>
            </w:r>
            <w:r>
              <w:rPr>
                <w:lang w:eastAsia="zh-CN"/>
              </w:rPr>
              <w:t>o</w:t>
            </w:r>
            <w:r w:rsidRPr="00553E2F">
              <w:rPr>
                <w:lang w:eastAsia="zh-CN"/>
              </w:rPr>
              <w:t xml:space="preserve"> </w:t>
            </w:r>
            <w:r w:rsidRPr="00553E2F">
              <w:t xml:space="preserve">as defined in </w:t>
            </w:r>
            <w:r w:rsidRPr="00553E2F">
              <w:rPr>
                <w:rFonts w:hint="eastAsia"/>
              </w:rPr>
              <w:t>ITU-T Rec. X. 733 [4]</w:t>
            </w:r>
          </w:p>
        </w:tc>
      </w:tr>
      <w:tr w:rsidR="005D17CD" w:rsidRPr="00553E2F" w14:paraId="676119AA"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24EC5844" w14:textId="77777777" w:rsidR="005D17CD" w:rsidRPr="00553E2F" w:rsidRDefault="005D17CD" w:rsidP="00DB6ABC">
            <w:pPr>
              <w:pStyle w:val="TAL"/>
              <w:rPr>
                <w:lang w:eastAsia="zh-CN"/>
              </w:rPr>
            </w:pPr>
            <w:r w:rsidRPr="00553E2F">
              <w:rPr>
                <w:lang w:eastAsia="zh-CN"/>
              </w:rPr>
              <w:t>ThresholdLevelInd</w:t>
            </w:r>
          </w:p>
        </w:tc>
        <w:tc>
          <w:tcPr>
            <w:tcW w:w="746" w:type="pct"/>
            <w:tcBorders>
              <w:top w:val="single" w:sz="4" w:space="0" w:color="auto"/>
              <w:left w:val="single" w:sz="4" w:space="0" w:color="auto"/>
              <w:bottom w:val="single" w:sz="4" w:space="0" w:color="auto"/>
              <w:right w:val="single" w:sz="4" w:space="0" w:color="auto"/>
            </w:tcBorders>
          </w:tcPr>
          <w:p w14:paraId="1A02E134" w14:textId="77777777" w:rsidR="005D17CD" w:rsidRPr="00553E2F" w:rsidRDefault="005D17CD" w:rsidP="00980854">
            <w:pPr>
              <w:pStyle w:val="TAL"/>
              <w:rPr>
                <w:lang w:eastAsia="zh-CN"/>
              </w:rPr>
            </w:pPr>
            <w:r w:rsidRPr="00553E2F">
              <w:rPr>
                <w:lang w:eastAsia="zh-CN"/>
              </w:rPr>
              <w:t>12.2.1.4.1a.2</w:t>
            </w:r>
          </w:p>
        </w:tc>
        <w:tc>
          <w:tcPr>
            <w:tcW w:w="2479" w:type="pct"/>
            <w:tcBorders>
              <w:top w:val="single" w:sz="4" w:space="0" w:color="auto"/>
              <w:left w:val="single" w:sz="4" w:space="0" w:color="auto"/>
              <w:bottom w:val="single" w:sz="4" w:space="0" w:color="auto"/>
              <w:right w:val="single" w:sz="4" w:space="0" w:color="auto"/>
            </w:tcBorders>
          </w:tcPr>
          <w:p w14:paraId="7B8639B7" w14:textId="77777777" w:rsidR="005D17CD" w:rsidRPr="00553E2F" w:rsidRDefault="005D17CD" w:rsidP="007250B8">
            <w:pPr>
              <w:pStyle w:val="TAL"/>
              <w:rPr>
                <w:lang w:eastAsia="zh-CN"/>
              </w:rPr>
            </w:pPr>
            <w:r w:rsidRPr="00553E2F">
              <w:rPr>
                <w:lang w:eastAsia="zh-CN"/>
              </w:rPr>
              <w:t xml:space="preserve">Used in the definition of </w:t>
            </w:r>
            <w:r>
              <w:rPr>
                <w:lang w:eastAsia="zh-CN"/>
              </w:rPr>
              <w:t>T</w:t>
            </w:r>
            <w:r w:rsidRPr="00553E2F">
              <w:rPr>
                <w:lang w:eastAsia="zh-CN"/>
              </w:rPr>
              <w:t xml:space="preserve">hresholdInfo </w:t>
            </w:r>
            <w:r w:rsidRPr="00553E2F">
              <w:t xml:space="preserve">as defined in </w:t>
            </w:r>
            <w:r w:rsidRPr="00553E2F">
              <w:rPr>
                <w:rFonts w:hint="eastAsia"/>
              </w:rPr>
              <w:t>ITU-T Rec. X. 733 [4]</w:t>
            </w:r>
          </w:p>
        </w:tc>
      </w:tr>
      <w:tr w:rsidR="005D17CD" w:rsidRPr="00FA38E5" w14:paraId="4B54331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3227616" w14:textId="77777777" w:rsidR="005D17CD" w:rsidRPr="009C1740" w:rsidRDefault="005D17CD" w:rsidP="00DB6ABC">
            <w:pPr>
              <w:pStyle w:val="TAL"/>
              <w:rPr>
                <w:lang w:eastAsia="zh-CN"/>
              </w:rPr>
            </w:pPr>
            <w:r w:rsidRPr="00553E2F">
              <w:rPr>
                <w:lang w:eastAsia="zh-CN"/>
              </w:rPr>
              <w:t>ThresholdI</w:t>
            </w:r>
            <w:r w:rsidRPr="0014421E">
              <w:rPr>
                <w:lang w:eastAsia="zh-CN"/>
              </w:rPr>
              <w:t>nfo</w:t>
            </w:r>
          </w:p>
        </w:tc>
        <w:tc>
          <w:tcPr>
            <w:tcW w:w="746" w:type="pct"/>
            <w:tcBorders>
              <w:top w:val="single" w:sz="4" w:space="0" w:color="auto"/>
              <w:left w:val="single" w:sz="4" w:space="0" w:color="auto"/>
              <w:bottom w:val="single" w:sz="4" w:space="0" w:color="auto"/>
              <w:right w:val="single" w:sz="4" w:space="0" w:color="auto"/>
            </w:tcBorders>
          </w:tcPr>
          <w:p w14:paraId="2C18EFFA" w14:textId="77777777" w:rsidR="005D17CD" w:rsidRPr="00553E2F" w:rsidRDefault="005D17CD" w:rsidP="00980854">
            <w:pPr>
              <w:pStyle w:val="TAL"/>
              <w:rPr>
                <w:lang w:eastAsia="zh-CN"/>
              </w:rPr>
            </w:pPr>
            <w:r w:rsidRPr="008131E9">
              <w:rPr>
                <w:lang w:eastAsia="zh-CN"/>
              </w:rPr>
              <w:t>12.2.1.4</w:t>
            </w:r>
            <w:r w:rsidRPr="001F31C7">
              <w:rPr>
                <w:lang w:eastAsia="zh-CN"/>
              </w:rPr>
              <w:t>.</w:t>
            </w:r>
            <w:r w:rsidRPr="00553E2F">
              <w:rPr>
                <w:lang w:eastAsia="zh-CN"/>
              </w:rPr>
              <w:t>1a.3</w:t>
            </w:r>
          </w:p>
        </w:tc>
        <w:tc>
          <w:tcPr>
            <w:tcW w:w="2479" w:type="pct"/>
            <w:tcBorders>
              <w:top w:val="single" w:sz="4" w:space="0" w:color="auto"/>
              <w:left w:val="single" w:sz="4" w:space="0" w:color="auto"/>
              <w:bottom w:val="single" w:sz="4" w:space="0" w:color="auto"/>
              <w:right w:val="single" w:sz="4" w:space="0" w:color="auto"/>
            </w:tcBorders>
          </w:tcPr>
          <w:p w14:paraId="53BB1652" w14:textId="77777777" w:rsidR="005D17CD" w:rsidRPr="00FA38E5" w:rsidRDefault="005D17CD" w:rsidP="007250B8">
            <w:pPr>
              <w:pStyle w:val="TAL"/>
              <w:rPr>
                <w:lang w:eastAsia="zh-CN"/>
              </w:rPr>
            </w:pPr>
            <w:r w:rsidRPr="0014421E">
              <w:t>Provide</w:t>
            </w:r>
            <w:r w:rsidRPr="009C1740">
              <w:t xml:space="preserve">s </w:t>
            </w:r>
            <w:r w:rsidRPr="008131E9">
              <w:t>inf</w:t>
            </w:r>
            <w:r w:rsidRPr="001F31C7">
              <w:t>ormation for threshold crossing a</w:t>
            </w:r>
            <w:r w:rsidRPr="00FA38E5">
              <w:t xml:space="preserve">larms as defined in </w:t>
            </w:r>
            <w:r w:rsidRPr="00FA38E5">
              <w:rPr>
                <w:rFonts w:hint="eastAsia"/>
              </w:rPr>
              <w:t>ITU-T Rec. X. 733 [4]</w:t>
            </w:r>
          </w:p>
        </w:tc>
      </w:tr>
      <w:tr w:rsidR="005D17CD" w:rsidRPr="00553E2F" w14:paraId="1E954EDC"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838B106" w14:textId="77777777" w:rsidR="005D17CD" w:rsidRPr="008131E9" w:rsidRDefault="005D17CD" w:rsidP="00DB6ABC">
            <w:pPr>
              <w:pStyle w:val="TAL"/>
              <w:rPr>
                <w:lang w:eastAsia="zh-CN"/>
              </w:rPr>
            </w:pPr>
            <w:r w:rsidRPr="00553E2F">
              <w:rPr>
                <w:lang w:eastAsia="zh-CN"/>
              </w:rPr>
              <w:t>Correla</w:t>
            </w:r>
            <w:r w:rsidRPr="0014421E">
              <w:rPr>
                <w:lang w:eastAsia="zh-CN"/>
              </w:rPr>
              <w:t>tedNotifi</w:t>
            </w:r>
            <w:r w:rsidRPr="009C1740">
              <w:rPr>
                <w:lang w:eastAsia="zh-CN"/>
              </w:rPr>
              <w:t>cat</w:t>
            </w:r>
            <w:r w:rsidRPr="008131E9">
              <w:rPr>
                <w:lang w:eastAsia="zh-CN"/>
              </w:rPr>
              <w:t>ion</w:t>
            </w:r>
          </w:p>
        </w:tc>
        <w:tc>
          <w:tcPr>
            <w:tcW w:w="746" w:type="pct"/>
            <w:tcBorders>
              <w:top w:val="single" w:sz="4" w:space="0" w:color="auto"/>
              <w:left w:val="single" w:sz="4" w:space="0" w:color="auto"/>
              <w:bottom w:val="single" w:sz="4" w:space="0" w:color="auto"/>
              <w:right w:val="single" w:sz="4" w:space="0" w:color="auto"/>
            </w:tcBorders>
          </w:tcPr>
          <w:p w14:paraId="31EC31CF" w14:textId="77777777" w:rsidR="005D17CD" w:rsidRPr="00553E2F" w:rsidRDefault="005D17CD" w:rsidP="00980854">
            <w:pPr>
              <w:pStyle w:val="TAL"/>
              <w:rPr>
                <w:lang w:eastAsia="zh-CN"/>
              </w:rPr>
            </w:pPr>
            <w:r w:rsidRPr="001F31C7">
              <w:rPr>
                <w:lang w:eastAsia="zh-CN"/>
              </w:rPr>
              <w:t>12.2.1.4.</w:t>
            </w:r>
            <w:r w:rsidRPr="00553E2F">
              <w:rPr>
                <w:lang w:eastAsia="zh-CN"/>
              </w:rPr>
              <w:t>1a.4</w:t>
            </w:r>
          </w:p>
        </w:tc>
        <w:tc>
          <w:tcPr>
            <w:tcW w:w="2479" w:type="pct"/>
            <w:tcBorders>
              <w:top w:val="single" w:sz="4" w:space="0" w:color="auto"/>
              <w:left w:val="single" w:sz="4" w:space="0" w:color="auto"/>
              <w:bottom w:val="single" w:sz="4" w:space="0" w:color="auto"/>
              <w:right w:val="single" w:sz="4" w:space="0" w:color="auto"/>
            </w:tcBorders>
          </w:tcPr>
          <w:p w14:paraId="4D3FAB23" w14:textId="77777777" w:rsidR="005D17CD" w:rsidRPr="00553E2F" w:rsidRDefault="005D17CD" w:rsidP="007250B8">
            <w:pPr>
              <w:pStyle w:val="TAL"/>
              <w:rPr>
                <w:lang w:eastAsia="zh-CN"/>
              </w:rPr>
            </w:pPr>
            <w:r w:rsidRPr="0014421E">
              <w:rPr>
                <w:lang w:eastAsia="zh-CN"/>
              </w:rPr>
              <w:t xml:space="preserve">Describes </w:t>
            </w:r>
            <w:r w:rsidRPr="009C1740">
              <w:rPr>
                <w:lang w:eastAsia="zh-CN"/>
              </w:rPr>
              <w:t>t</w:t>
            </w:r>
            <w:r w:rsidRPr="008131E9">
              <w:rPr>
                <w:lang w:eastAsia="zh-CN"/>
              </w:rPr>
              <w:t>he correlated notifications of a single source</w:t>
            </w:r>
          </w:p>
        </w:tc>
      </w:tr>
      <w:tr w:rsidR="005D17CD" w:rsidRPr="00553E2F" w14:paraId="37A66F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FF0C09" w14:textId="77777777" w:rsidR="005D17CD" w:rsidRPr="008131E9" w:rsidRDefault="005D17CD" w:rsidP="00DB6ABC">
            <w:pPr>
              <w:pStyle w:val="TAL"/>
              <w:rPr>
                <w:lang w:eastAsia="zh-CN"/>
              </w:rPr>
            </w:pPr>
            <w:r w:rsidRPr="00553E2F">
              <w:rPr>
                <w:lang w:eastAsia="zh-CN"/>
              </w:rPr>
              <w:t>A</w:t>
            </w:r>
            <w:r w:rsidRPr="0014421E">
              <w:rPr>
                <w:lang w:eastAsia="zh-CN"/>
              </w:rPr>
              <w:t>ckSt</w:t>
            </w:r>
            <w:r w:rsidRPr="009C1740">
              <w:rPr>
                <w:lang w:eastAsia="zh-CN"/>
              </w:rPr>
              <w:t>at</w:t>
            </w:r>
            <w:r w:rsidRPr="008131E9">
              <w:rPr>
                <w:lang w:eastAsia="zh-CN"/>
              </w:rPr>
              <w:t>e</w:t>
            </w:r>
          </w:p>
        </w:tc>
        <w:tc>
          <w:tcPr>
            <w:tcW w:w="746" w:type="pct"/>
            <w:tcBorders>
              <w:top w:val="single" w:sz="4" w:space="0" w:color="auto"/>
              <w:left w:val="single" w:sz="4" w:space="0" w:color="auto"/>
              <w:bottom w:val="single" w:sz="4" w:space="0" w:color="auto"/>
              <w:right w:val="single" w:sz="4" w:space="0" w:color="auto"/>
            </w:tcBorders>
          </w:tcPr>
          <w:p w14:paraId="337DA55D" w14:textId="77777777" w:rsidR="005D17CD" w:rsidRPr="001F31C7" w:rsidRDefault="005D17CD" w:rsidP="00980854">
            <w:pPr>
              <w:pStyle w:val="TAL"/>
              <w:rPr>
                <w:lang w:eastAsia="zh-CN"/>
              </w:rPr>
            </w:pPr>
            <w:r w:rsidRPr="001F31C7">
              <w:rPr>
                <w:lang w:eastAsia="zh-CN"/>
              </w:rPr>
              <w:t>12.2.1.4.4.4</w:t>
            </w:r>
          </w:p>
        </w:tc>
        <w:tc>
          <w:tcPr>
            <w:tcW w:w="2479" w:type="pct"/>
            <w:tcBorders>
              <w:top w:val="single" w:sz="4" w:space="0" w:color="auto"/>
              <w:left w:val="single" w:sz="4" w:space="0" w:color="auto"/>
              <w:bottom w:val="single" w:sz="4" w:space="0" w:color="auto"/>
              <w:right w:val="single" w:sz="4" w:space="0" w:color="auto"/>
            </w:tcBorders>
          </w:tcPr>
          <w:p w14:paraId="763DB06E" w14:textId="77777777" w:rsidR="005D17CD" w:rsidRPr="00553E2F" w:rsidRDefault="005D17CD" w:rsidP="007250B8">
            <w:pPr>
              <w:pStyle w:val="TAL"/>
              <w:rPr>
                <w:lang w:eastAsia="zh-CN"/>
              </w:rPr>
            </w:pPr>
            <w:r w:rsidRPr="003A1F10">
              <w:t>Ackn</w:t>
            </w:r>
            <w:r w:rsidRPr="002E3A42">
              <w:t>owledgemen</w:t>
            </w:r>
            <w:r w:rsidRPr="00FD5774">
              <w:t>t state,</w:t>
            </w:r>
            <w:r w:rsidRPr="00D7500C">
              <w:t xml:space="preserve"> see clause </w:t>
            </w:r>
            <w:r w:rsidRPr="00870A0A">
              <w:t>11</w:t>
            </w:r>
            <w:r w:rsidRPr="002545D4">
              <w:t>.2</w:t>
            </w:r>
            <w:r w:rsidRPr="00012984">
              <w:t>.</w:t>
            </w:r>
            <w:r w:rsidRPr="00E24229">
              <w:t>2.1</w:t>
            </w:r>
            <w:r w:rsidRPr="00B5197B">
              <w:t>.5.1</w:t>
            </w:r>
          </w:p>
        </w:tc>
      </w:tr>
      <w:tr w:rsidR="005D17CD" w:rsidRPr="00160FED" w14:paraId="3294505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0BF386" w14:textId="77777777" w:rsidR="005D17CD" w:rsidRPr="00553E2F" w:rsidRDefault="005D17CD" w:rsidP="00DB6ABC">
            <w:pPr>
              <w:pStyle w:val="TAL"/>
              <w:rPr>
                <w:lang w:eastAsia="zh-CN"/>
              </w:rPr>
            </w:pPr>
            <w:r w:rsidRPr="00553E2F">
              <w:rPr>
                <w:lang w:eastAsia="zh-CN"/>
              </w:rPr>
              <w:t>AlarmNo</w:t>
            </w:r>
            <w:r w:rsidRPr="0014421E">
              <w:rPr>
                <w:lang w:eastAsia="zh-CN"/>
              </w:rPr>
              <w:t>tificati</w:t>
            </w:r>
            <w:r w:rsidRPr="009C1740">
              <w:rPr>
                <w:lang w:eastAsia="zh-CN"/>
              </w:rPr>
              <w:t>onType</w:t>
            </w:r>
            <w:r w:rsidRPr="00553E2F">
              <w:rPr>
                <w:lang w:eastAsia="zh-CN"/>
              </w:rPr>
              <w:t>s</w:t>
            </w:r>
          </w:p>
        </w:tc>
        <w:tc>
          <w:tcPr>
            <w:tcW w:w="746" w:type="pct"/>
            <w:tcBorders>
              <w:top w:val="single" w:sz="4" w:space="0" w:color="auto"/>
              <w:left w:val="single" w:sz="4" w:space="0" w:color="auto"/>
              <w:bottom w:val="single" w:sz="4" w:space="0" w:color="auto"/>
              <w:right w:val="single" w:sz="4" w:space="0" w:color="auto"/>
            </w:tcBorders>
          </w:tcPr>
          <w:p w14:paraId="708A04E3" w14:textId="77777777" w:rsidR="005D17CD" w:rsidRPr="008131E9" w:rsidRDefault="005D17CD" w:rsidP="00980854">
            <w:pPr>
              <w:pStyle w:val="TAL"/>
              <w:rPr>
                <w:lang w:eastAsia="zh-CN"/>
              </w:rPr>
            </w:pPr>
            <w:r w:rsidRPr="0014421E">
              <w:rPr>
                <w:lang w:eastAsia="zh-CN"/>
              </w:rPr>
              <w:t>12.2.1</w:t>
            </w:r>
            <w:r w:rsidRPr="009C1740">
              <w:rPr>
                <w:lang w:eastAsia="zh-CN"/>
              </w:rPr>
              <w:t>.4.4.8</w:t>
            </w:r>
          </w:p>
        </w:tc>
        <w:tc>
          <w:tcPr>
            <w:tcW w:w="2479" w:type="pct"/>
            <w:tcBorders>
              <w:top w:val="single" w:sz="4" w:space="0" w:color="auto"/>
              <w:left w:val="single" w:sz="4" w:space="0" w:color="auto"/>
              <w:bottom w:val="single" w:sz="4" w:space="0" w:color="auto"/>
              <w:right w:val="single" w:sz="4" w:space="0" w:color="auto"/>
            </w:tcBorders>
          </w:tcPr>
          <w:p w14:paraId="79EA74EB" w14:textId="77777777" w:rsidR="005D17CD" w:rsidRPr="00027185" w:rsidRDefault="005D17CD" w:rsidP="00980854">
            <w:pPr>
              <w:pStyle w:val="TAL"/>
              <w:rPr>
                <w:lang w:val="fr-FR" w:eastAsia="zh-CN"/>
              </w:rPr>
            </w:pPr>
            <w:r w:rsidRPr="00027185">
              <w:rPr>
                <w:lang w:val="fr-FR" w:eastAsia="zh-CN"/>
              </w:rPr>
              <w:t>Alarm notification types (notifyNewAlarm, etc.)</w:t>
            </w:r>
          </w:p>
        </w:tc>
      </w:tr>
      <w:tr w:rsidR="005D17CD" w:rsidRPr="00553E2F" w14:paraId="4139559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EDABB8B" w14:textId="77777777" w:rsidR="005D17CD" w:rsidRPr="009C1740" w:rsidRDefault="005D17CD" w:rsidP="00DB6ABC">
            <w:pPr>
              <w:pStyle w:val="TAL"/>
              <w:rPr>
                <w:lang w:eastAsia="zh-CN"/>
              </w:rPr>
            </w:pPr>
            <w:r w:rsidRPr="00553E2F">
              <w:rPr>
                <w:lang w:eastAsia="zh-CN"/>
              </w:rPr>
              <w:t>AlarmL</w:t>
            </w:r>
            <w:r w:rsidRPr="0014421E">
              <w:rPr>
                <w:lang w:eastAsia="zh-CN"/>
              </w:rPr>
              <w:t>istAlignmentRequirement</w:t>
            </w:r>
          </w:p>
        </w:tc>
        <w:tc>
          <w:tcPr>
            <w:tcW w:w="746" w:type="pct"/>
            <w:tcBorders>
              <w:top w:val="single" w:sz="4" w:space="0" w:color="auto"/>
              <w:left w:val="single" w:sz="4" w:space="0" w:color="auto"/>
              <w:bottom w:val="single" w:sz="4" w:space="0" w:color="auto"/>
              <w:right w:val="single" w:sz="4" w:space="0" w:color="auto"/>
            </w:tcBorders>
          </w:tcPr>
          <w:p w14:paraId="2859CE91" w14:textId="77777777" w:rsidR="005D17CD" w:rsidRPr="001F31C7" w:rsidRDefault="005D17CD" w:rsidP="00980854">
            <w:pPr>
              <w:pStyle w:val="TAL"/>
              <w:rPr>
                <w:lang w:eastAsia="zh-CN"/>
              </w:rPr>
            </w:pPr>
            <w:r w:rsidRPr="008131E9">
              <w:rPr>
                <w:lang w:eastAsia="zh-CN"/>
              </w:rPr>
              <w:t>12.2.1.4.4.5</w:t>
            </w:r>
          </w:p>
        </w:tc>
        <w:tc>
          <w:tcPr>
            <w:tcW w:w="2479" w:type="pct"/>
            <w:tcBorders>
              <w:top w:val="single" w:sz="4" w:space="0" w:color="auto"/>
              <w:left w:val="single" w:sz="4" w:space="0" w:color="auto"/>
              <w:bottom w:val="single" w:sz="4" w:space="0" w:color="auto"/>
              <w:right w:val="single" w:sz="4" w:space="0" w:color="auto"/>
            </w:tcBorders>
          </w:tcPr>
          <w:p w14:paraId="185648F3" w14:textId="77777777" w:rsidR="005D17CD" w:rsidRPr="00553E2F" w:rsidRDefault="005D17CD" w:rsidP="007250B8">
            <w:pPr>
              <w:pStyle w:val="TAL"/>
              <w:rPr>
                <w:lang w:eastAsia="zh-CN"/>
              </w:rPr>
            </w:pPr>
            <w:r w:rsidRPr="003A1F10">
              <w:rPr>
                <w:lang w:eastAsia="zh-CN"/>
              </w:rPr>
              <w:t xml:space="preserve">Indicating if alarm list </w:t>
            </w:r>
            <w:r w:rsidRPr="002E3A42">
              <w:rPr>
                <w:lang w:eastAsia="zh-CN"/>
              </w:rPr>
              <w:t>a</w:t>
            </w:r>
            <w:r w:rsidRPr="00FD5774">
              <w:rPr>
                <w:lang w:eastAsia="zh-CN"/>
              </w:rPr>
              <w:t>lignment is required or not</w:t>
            </w:r>
          </w:p>
        </w:tc>
      </w:tr>
      <w:tr w:rsidR="005D17CD" w:rsidRPr="00553E2F" w14:paraId="12586B20"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4F94537F" w14:textId="77777777" w:rsidR="005D17CD" w:rsidRPr="00553E2F" w:rsidRDefault="005D17CD" w:rsidP="00DB6ABC">
            <w:pPr>
              <w:pStyle w:val="TAL"/>
              <w:rPr>
                <w:lang w:eastAsia="zh-CN"/>
              </w:rPr>
            </w:pPr>
            <w:r w:rsidRPr="00553E2F">
              <w:rPr>
                <w:lang w:eastAsia="zh-CN"/>
              </w:rPr>
              <w:t>AlarmRecord</w:t>
            </w:r>
          </w:p>
        </w:tc>
        <w:tc>
          <w:tcPr>
            <w:tcW w:w="746" w:type="pct"/>
            <w:tcBorders>
              <w:top w:val="single" w:sz="4" w:space="0" w:color="auto"/>
              <w:left w:val="single" w:sz="4" w:space="0" w:color="auto"/>
              <w:bottom w:val="single" w:sz="4" w:space="0" w:color="auto"/>
              <w:right w:val="single" w:sz="4" w:space="0" w:color="auto"/>
            </w:tcBorders>
          </w:tcPr>
          <w:p w14:paraId="08541558" w14:textId="77777777" w:rsidR="005D17CD" w:rsidRPr="00553E2F" w:rsidRDefault="005D17CD" w:rsidP="00980854">
            <w:pPr>
              <w:pStyle w:val="TAL"/>
              <w:rPr>
                <w:lang w:eastAsia="zh-CN"/>
              </w:rPr>
            </w:pPr>
            <w:r w:rsidRPr="00553E2F">
              <w:rPr>
                <w:lang w:eastAsia="zh-CN"/>
              </w:rPr>
              <w:t>12.2.1.4.1a.5</w:t>
            </w:r>
          </w:p>
        </w:tc>
        <w:tc>
          <w:tcPr>
            <w:tcW w:w="2479" w:type="pct"/>
            <w:tcBorders>
              <w:top w:val="single" w:sz="4" w:space="0" w:color="auto"/>
              <w:left w:val="single" w:sz="4" w:space="0" w:color="auto"/>
              <w:bottom w:val="single" w:sz="4" w:space="0" w:color="auto"/>
              <w:right w:val="single" w:sz="4" w:space="0" w:color="auto"/>
            </w:tcBorders>
          </w:tcPr>
          <w:p w14:paraId="1CC37B28" w14:textId="77777777" w:rsidR="005D17CD" w:rsidRPr="00553E2F" w:rsidRDefault="005D17CD" w:rsidP="007250B8">
            <w:pPr>
              <w:pStyle w:val="TAL"/>
              <w:rPr>
                <w:lang w:eastAsia="zh-CN"/>
              </w:rPr>
            </w:pPr>
            <w:r w:rsidRPr="00553E2F">
              <w:rPr>
                <w:lang w:eastAsia="zh-CN"/>
              </w:rPr>
              <w:t>Representation of an alarm resource</w:t>
            </w:r>
          </w:p>
        </w:tc>
      </w:tr>
      <w:tr w:rsidR="005D17CD" w:rsidRPr="00553E2F" w14:paraId="7994E22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51269F0" w14:textId="77777777" w:rsidR="005D17CD" w:rsidRPr="00553E2F" w:rsidRDefault="005D17CD" w:rsidP="00DB6ABC">
            <w:pPr>
              <w:pStyle w:val="TAL"/>
              <w:rPr>
                <w:lang w:eastAsia="zh-CN"/>
              </w:rPr>
            </w:pPr>
            <w:r w:rsidRPr="00553E2F">
              <w:rPr>
                <w:lang w:eastAsia="zh-CN"/>
              </w:rPr>
              <w:t>AlarmCount</w:t>
            </w:r>
          </w:p>
        </w:tc>
        <w:tc>
          <w:tcPr>
            <w:tcW w:w="746" w:type="pct"/>
            <w:tcBorders>
              <w:top w:val="single" w:sz="4" w:space="0" w:color="auto"/>
              <w:left w:val="single" w:sz="4" w:space="0" w:color="auto"/>
              <w:bottom w:val="single" w:sz="4" w:space="0" w:color="auto"/>
              <w:right w:val="single" w:sz="4" w:space="0" w:color="auto"/>
            </w:tcBorders>
          </w:tcPr>
          <w:p w14:paraId="0E7708B0" w14:textId="77777777" w:rsidR="005D17CD" w:rsidRPr="00553E2F" w:rsidRDefault="005D17CD" w:rsidP="00980854">
            <w:pPr>
              <w:pStyle w:val="TAL"/>
              <w:rPr>
                <w:lang w:eastAsia="zh-CN"/>
              </w:rPr>
            </w:pPr>
            <w:r w:rsidRPr="00553E2F">
              <w:rPr>
                <w:lang w:eastAsia="zh-CN"/>
              </w:rPr>
              <w:t>12.2.1.4.1a.6</w:t>
            </w:r>
          </w:p>
        </w:tc>
        <w:tc>
          <w:tcPr>
            <w:tcW w:w="2479" w:type="pct"/>
            <w:tcBorders>
              <w:top w:val="single" w:sz="4" w:space="0" w:color="auto"/>
              <w:left w:val="single" w:sz="4" w:space="0" w:color="auto"/>
              <w:bottom w:val="single" w:sz="4" w:space="0" w:color="auto"/>
              <w:right w:val="single" w:sz="4" w:space="0" w:color="auto"/>
            </w:tcBorders>
          </w:tcPr>
          <w:p w14:paraId="0794FC04" w14:textId="77777777" w:rsidR="005D17CD" w:rsidRPr="00553E2F" w:rsidRDefault="005D17CD" w:rsidP="007250B8">
            <w:pPr>
              <w:pStyle w:val="TAL"/>
              <w:rPr>
                <w:lang w:eastAsia="zh-CN"/>
              </w:rPr>
            </w:pPr>
            <w:r>
              <w:rPr>
                <w:lang w:eastAsia="zh-CN"/>
              </w:rPr>
              <w:t>Representation of an alarmCout resource</w:t>
            </w:r>
          </w:p>
        </w:tc>
      </w:tr>
      <w:tr w:rsidR="005D17CD" w:rsidRPr="00553E2F" w14:paraId="486F0F4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5FB48439" w14:textId="77777777" w:rsidR="005D17CD" w:rsidRPr="00553E2F" w:rsidRDefault="005D17CD" w:rsidP="00DB6ABC">
            <w:pPr>
              <w:pStyle w:val="TAL"/>
              <w:rPr>
                <w:lang w:eastAsia="zh-CN"/>
              </w:rPr>
            </w:pPr>
            <w:r w:rsidRPr="00553E2F">
              <w:rPr>
                <w:lang w:eastAsia="zh-CN"/>
              </w:rPr>
              <w:t>Comment</w:t>
            </w:r>
          </w:p>
        </w:tc>
        <w:tc>
          <w:tcPr>
            <w:tcW w:w="746" w:type="pct"/>
            <w:tcBorders>
              <w:top w:val="single" w:sz="4" w:space="0" w:color="auto"/>
              <w:left w:val="single" w:sz="4" w:space="0" w:color="auto"/>
              <w:bottom w:val="single" w:sz="4" w:space="0" w:color="auto"/>
              <w:right w:val="single" w:sz="4" w:space="0" w:color="auto"/>
            </w:tcBorders>
          </w:tcPr>
          <w:p w14:paraId="2B41765E" w14:textId="77777777" w:rsidR="005D17CD" w:rsidRPr="00553E2F" w:rsidRDefault="005D17CD" w:rsidP="00980854">
            <w:pPr>
              <w:pStyle w:val="TAL"/>
              <w:rPr>
                <w:lang w:eastAsia="zh-CN"/>
              </w:rPr>
            </w:pPr>
            <w:r w:rsidRPr="00553E2F">
              <w:rPr>
                <w:lang w:eastAsia="zh-CN"/>
              </w:rPr>
              <w:t>12.2.1.4.1a.7</w:t>
            </w:r>
          </w:p>
        </w:tc>
        <w:tc>
          <w:tcPr>
            <w:tcW w:w="2479" w:type="pct"/>
            <w:tcBorders>
              <w:top w:val="single" w:sz="4" w:space="0" w:color="auto"/>
              <w:left w:val="single" w:sz="4" w:space="0" w:color="auto"/>
              <w:bottom w:val="single" w:sz="4" w:space="0" w:color="auto"/>
              <w:right w:val="single" w:sz="4" w:space="0" w:color="auto"/>
            </w:tcBorders>
          </w:tcPr>
          <w:p w14:paraId="0966D110" w14:textId="77777777" w:rsidR="005D17CD" w:rsidRPr="00553E2F" w:rsidRDefault="005D17CD" w:rsidP="007250B8">
            <w:pPr>
              <w:pStyle w:val="TAL"/>
              <w:rPr>
                <w:lang w:eastAsia="zh-CN"/>
              </w:rPr>
            </w:pPr>
            <w:r w:rsidRPr="00553E2F">
              <w:rPr>
                <w:lang w:eastAsia="zh-CN"/>
              </w:rPr>
              <w:t>Representation of a comment resource</w:t>
            </w:r>
          </w:p>
        </w:tc>
      </w:tr>
      <w:tr w:rsidR="005D17CD" w:rsidRPr="00553E2F" w14:paraId="68252B6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7AA0709" w14:textId="77777777" w:rsidR="005D17CD" w:rsidRPr="00553E2F" w:rsidRDefault="005D17CD" w:rsidP="00DB6ABC">
            <w:pPr>
              <w:pStyle w:val="TAL"/>
              <w:rPr>
                <w:lang w:eastAsia="zh-CN"/>
              </w:rPr>
            </w:pPr>
            <w:r w:rsidRPr="00553E2F">
              <w:rPr>
                <w:lang w:eastAsia="zh-CN"/>
              </w:rPr>
              <w:t>Subscription</w:t>
            </w:r>
          </w:p>
        </w:tc>
        <w:tc>
          <w:tcPr>
            <w:tcW w:w="746" w:type="pct"/>
            <w:tcBorders>
              <w:top w:val="single" w:sz="4" w:space="0" w:color="auto"/>
              <w:left w:val="single" w:sz="4" w:space="0" w:color="auto"/>
              <w:bottom w:val="single" w:sz="4" w:space="0" w:color="auto"/>
              <w:right w:val="single" w:sz="4" w:space="0" w:color="auto"/>
            </w:tcBorders>
          </w:tcPr>
          <w:p w14:paraId="00DCC1DC" w14:textId="77777777" w:rsidR="005D17CD" w:rsidRPr="00553E2F" w:rsidRDefault="005D17CD" w:rsidP="00980854">
            <w:pPr>
              <w:pStyle w:val="TAL"/>
              <w:rPr>
                <w:lang w:eastAsia="zh-CN"/>
              </w:rPr>
            </w:pPr>
            <w:r w:rsidRPr="00553E2F">
              <w:rPr>
                <w:lang w:eastAsia="zh-CN"/>
              </w:rPr>
              <w:t>12.2.1.4.1a.8</w:t>
            </w:r>
          </w:p>
        </w:tc>
        <w:tc>
          <w:tcPr>
            <w:tcW w:w="2479" w:type="pct"/>
            <w:tcBorders>
              <w:top w:val="single" w:sz="4" w:space="0" w:color="auto"/>
              <w:left w:val="single" w:sz="4" w:space="0" w:color="auto"/>
              <w:bottom w:val="single" w:sz="4" w:space="0" w:color="auto"/>
              <w:right w:val="single" w:sz="4" w:space="0" w:color="auto"/>
            </w:tcBorders>
          </w:tcPr>
          <w:p w14:paraId="3005C361" w14:textId="77777777" w:rsidR="005D17CD" w:rsidRPr="00553E2F" w:rsidRDefault="005D17CD" w:rsidP="007250B8">
            <w:pPr>
              <w:pStyle w:val="TAL"/>
              <w:rPr>
                <w:lang w:eastAsia="zh-CN"/>
              </w:rPr>
            </w:pPr>
            <w:r w:rsidRPr="00553E2F">
              <w:rPr>
                <w:lang w:eastAsia="zh-CN"/>
              </w:rPr>
              <w:t>Representation of a subscription resource</w:t>
            </w:r>
          </w:p>
        </w:tc>
      </w:tr>
      <w:tr w:rsidR="005D17CD" w:rsidRPr="00553E2F" w14:paraId="3D90C2E2"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4FE87C9" w14:textId="77777777" w:rsidR="005D17CD" w:rsidRPr="00553E2F" w:rsidRDefault="005D17CD" w:rsidP="00DB6ABC">
            <w:pPr>
              <w:pStyle w:val="TAL"/>
              <w:rPr>
                <w:lang w:eastAsia="zh-CN"/>
              </w:rPr>
            </w:pPr>
            <w:r w:rsidRPr="00553E2F">
              <w:rPr>
                <w:lang w:eastAsia="zh-CN"/>
              </w:rPr>
              <w:t>MergePatchAcknowledgeAlarm</w:t>
            </w:r>
          </w:p>
        </w:tc>
        <w:tc>
          <w:tcPr>
            <w:tcW w:w="746" w:type="pct"/>
            <w:tcBorders>
              <w:top w:val="single" w:sz="4" w:space="0" w:color="auto"/>
              <w:left w:val="single" w:sz="4" w:space="0" w:color="auto"/>
              <w:bottom w:val="single" w:sz="4" w:space="0" w:color="auto"/>
              <w:right w:val="single" w:sz="4" w:space="0" w:color="auto"/>
            </w:tcBorders>
          </w:tcPr>
          <w:p w14:paraId="63AC141E" w14:textId="77777777" w:rsidR="005D17CD" w:rsidRPr="00553E2F" w:rsidRDefault="005D17CD" w:rsidP="00980854">
            <w:pPr>
              <w:pStyle w:val="TAL"/>
              <w:rPr>
                <w:lang w:eastAsia="zh-CN"/>
              </w:rPr>
            </w:pPr>
            <w:r w:rsidRPr="00553E2F">
              <w:rPr>
                <w:lang w:eastAsia="zh-CN"/>
              </w:rPr>
              <w:t>12.2.1.4.1a.9</w:t>
            </w:r>
          </w:p>
        </w:tc>
        <w:tc>
          <w:tcPr>
            <w:tcW w:w="2479" w:type="pct"/>
            <w:tcBorders>
              <w:top w:val="single" w:sz="4" w:space="0" w:color="auto"/>
              <w:left w:val="single" w:sz="4" w:space="0" w:color="auto"/>
              <w:bottom w:val="single" w:sz="4" w:space="0" w:color="auto"/>
              <w:right w:val="single" w:sz="4" w:space="0" w:color="auto"/>
            </w:tcBorders>
          </w:tcPr>
          <w:p w14:paraId="5B8CA487" w14:textId="77777777" w:rsidR="005D17CD" w:rsidRPr="00553E2F" w:rsidRDefault="005D17CD" w:rsidP="007250B8">
            <w:pPr>
              <w:pStyle w:val="TAL"/>
              <w:rPr>
                <w:lang w:eastAsia="zh-CN"/>
              </w:rPr>
            </w:pPr>
            <w:r w:rsidRPr="00553E2F">
              <w:rPr>
                <w:lang w:eastAsia="zh-CN"/>
              </w:rPr>
              <w:t>Used in the request message body of HTTP PATCH to acknowledge or unacknowledge an alarm</w:t>
            </w:r>
          </w:p>
        </w:tc>
      </w:tr>
      <w:tr w:rsidR="005D17CD" w:rsidRPr="00553E2F" w14:paraId="50A50A3F"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5912AE5" w14:textId="77777777" w:rsidR="005D17CD" w:rsidRPr="00553E2F" w:rsidRDefault="005D17CD" w:rsidP="00DB6ABC">
            <w:pPr>
              <w:pStyle w:val="TAL"/>
              <w:rPr>
                <w:lang w:eastAsia="zh-CN"/>
              </w:rPr>
            </w:pPr>
            <w:r w:rsidRPr="00553E2F">
              <w:rPr>
                <w:lang w:eastAsia="zh-CN"/>
              </w:rPr>
              <w:t>MergePatchClearAlarm</w:t>
            </w:r>
          </w:p>
        </w:tc>
        <w:tc>
          <w:tcPr>
            <w:tcW w:w="746" w:type="pct"/>
            <w:tcBorders>
              <w:top w:val="single" w:sz="4" w:space="0" w:color="auto"/>
              <w:left w:val="single" w:sz="4" w:space="0" w:color="auto"/>
              <w:bottom w:val="single" w:sz="4" w:space="0" w:color="auto"/>
              <w:right w:val="single" w:sz="4" w:space="0" w:color="auto"/>
            </w:tcBorders>
          </w:tcPr>
          <w:p w14:paraId="5D278861" w14:textId="77777777" w:rsidR="005D17CD" w:rsidRPr="00553E2F" w:rsidRDefault="005D17CD" w:rsidP="00980854">
            <w:pPr>
              <w:pStyle w:val="TAL"/>
              <w:rPr>
                <w:lang w:eastAsia="zh-CN"/>
              </w:rPr>
            </w:pPr>
            <w:r w:rsidRPr="00553E2F">
              <w:rPr>
                <w:lang w:eastAsia="zh-CN"/>
              </w:rPr>
              <w:t>12.2.1.4.1a.10</w:t>
            </w:r>
          </w:p>
        </w:tc>
        <w:tc>
          <w:tcPr>
            <w:tcW w:w="2479" w:type="pct"/>
            <w:tcBorders>
              <w:top w:val="single" w:sz="4" w:space="0" w:color="auto"/>
              <w:left w:val="single" w:sz="4" w:space="0" w:color="auto"/>
              <w:bottom w:val="single" w:sz="4" w:space="0" w:color="auto"/>
              <w:right w:val="single" w:sz="4" w:space="0" w:color="auto"/>
            </w:tcBorders>
          </w:tcPr>
          <w:p w14:paraId="50A7CE60" w14:textId="77777777" w:rsidR="005D17CD" w:rsidRPr="00553E2F" w:rsidRDefault="005D17CD" w:rsidP="007250B8">
            <w:pPr>
              <w:pStyle w:val="TAL"/>
              <w:rPr>
                <w:lang w:eastAsia="zh-CN"/>
              </w:rPr>
            </w:pPr>
            <w:r w:rsidRPr="00553E2F">
              <w:rPr>
                <w:lang w:eastAsia="zh-CN"/>
              </w:rPr>
              <w:t>Used in the request body of HTTP PATCH to clear an alarm</w:t>
            </w:r>
          </w:p>
        </w:tc>
      </w:tr>
      <w:tr w:rsidR="005D17CD" w:rsidRPr="00553E2F" w14:paraId="4F01266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686F6C4" w14:textId="77777777" w:rsidR="005D17CD" w:rsidRPr="00553E2F" w:rsidRDefault="005D17CD" w:rsidP="00DB6ABC">
            <w:pPr>
              <w:pStyle w:val="TAL"/>
              <w:rPr>
                <w:lang w:eastAsia="zh-CN"/>
              </w:rPr>
            </w:pPr>
            <w:r w:rsidRPr="00553E2F">
              <w:rPr>
                <w:lang w:eastAsia="zh-CN"/>
              </w:rPr>
              <w:t>FailedAlarm</w:t>
            </w:r>
          </w:p>
        </w:tc>
        <w:tc>
          <w:tcPr>
            <w:tcW w:w="746" w:type="pct"/>
            <w:tcBorders>
              <w:top w:val="single" w:sz="4" w:space="0" w:color="auto"/>
              <w:left w:val="single" w:sz="4" w:space="0" w:color="auto"/>
              <w:bottom w:val="single" w:sz="4" w:space="0" w:color="auto"/>
              <w:right w:val="single" w:sz="4" w:space="0" w:color="auto"/>
            </w:tcBorders>
          </w:tcPr>
          <w:p w14:paraId="62B59BE9" w14:textId="77777777" w:rsidR="005D17CD" w:rsidRPr="00553E2F" w:rsidRDefault="005D17CD" w:rsidP="00980854">
            <w:pPr>
              <w:pStyle w:val="TAL"/>
              <w:rPr>
                <w:lang w:eastAsia="zh-CN"/>
              </w:rPr>
            </w:pPr>
            <w:r w:rsidRPr="00553E2F">
              <w:rPr>
                <w:lang w:eastAsia="zh-CN"/>
              </w:rPr>
              <w:t>12.2.1.4.1a.11</w:t>
            </w:r>
          </w:p>
        </w:tc>
        <w:tc>
          <w:tcPr>
            <w:tcW w:w="2479" w:type="pct"/>
            <w:tcBorders>
              <w:top w:val="single" w:sz="4" w:space="0" w:color="auto"/>
              <w:left w:val="single" w:sz="4" w:space="0" w:color="auto"/>
              <w:bottom w:val="single" w:sz="4" w:space="0" w:color="auto"/>
              <w:right w:val="single" w:sz="4" w:space="0" w:color="auto"/>
            </w:tcBorders>
          </w:tcPr>
          <w:p w14:paraId="6C2B2A42" w14:textId="77777777" w:rsidR="005D17CD" w:rsidRPr="00553E2F" w:rsidRDefault="005D17CD" w:rsidP="007250B8">
            <w:pPr>
              <w:pStyle w:val="TAL"/>
              <w:rPr>
                <w:lang w:eastAsia="zh-CN"/>
              </w:rPr>
            </w:pPr>
            <w:r w:rsidRPr="00553E2F">
              <w:rPr>
                <w:lang w:eastAsia="zh-CN"/>
              </w:rPr>
              <w:t>Used in the response body of multiple HTTP methods to indicate error reasons per alarm id</w:t>
            </w:r>
          </w:p>
        </w:tc>
      </w:tr>
      <w:tr w:rsidR="005D17CD" w:rsidRPr="00553E2F" w14:paraId="5DE1E28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A2B2424" w14:textId="77777777" w:rsidR="005D17CD" w:rsidRPr="00553E2F" w:rsidRDefault="005D17CD" w:rsidP="00DB6ABC">
            <w:pPr>
              <w:pStyle w:val="TAL"/>
              <w:rPr>
                <w:lang w:eastAsia="zh-CN"/>
              </w:rPr>
            </w:pPr>
            <w:r w:rsidRPr="00553E2F">
              <w:rPr>
                <w:lang w:eastAsia="zh-CN"/>
              </w:rPr>
              <w:t>NotifyNewAlarm</w:t>
            </w:r>
          </w:p>
        </w:tc>
        <w:tc>
          <w:tcPr>
            <w:tcW w:w="746" w:type="pct"/>
            <w:tcBorders>
              <w:top w:val="single" w:sz="4" w:space="0" w:color="auto"/>
              <w:left w:val="single" w:sz="4" w:space="0" w:color="auto"/>
              <w:bottom w:val="single" w:sz="4" w:space="0" w:color="auto"/>
              <w:right w:val="single" w:sz="4" w:space="0" w:color="auto"/>
            </w:tcBorders>
          </w:tcPr>
          <w:p w14:paraId="64167A67" w14:textId="77777777" w:rsidR="005D17CD" w:rsidRPr="00553E2F" w:rsidRDefault="005D17CD" w:rsidP="00980854">
            <w:pPr>
              <w:pStyle w:val="TAL"/>
              <w:rPr>
                <w:lang w:eastAsia="zh-CN"/>
              </w:rPr>
            </w:pPr>
            <w:r w:rsidRPr="00553E2F">
              <w:rPr>
                <w:lang w:eastAsia="zh-CN"/>
              </w:rPr>
              <w:t>12.2.1.4.1a.12</w:t>
            </w:r>
          </w:p>
        </w:tc>
        <w:tc>
          <w:tcPr>
            <w:tcW w:w="2479" w:type="pct"/>
            <w:tcBorders>
              <w:top w:val="single" w:sz="4" w:space="0" w:color="auto"/>
              <w:left w:val="single" w:sz="4" w:space="0" w:color="auto"/>
              <w:bottom w:val="single" w:sz="4" w:space="0" w:color="auto"/>
              <w:right w:val="single" w:sz="4" w:space="0" w:color="auto"/>
            </w:tcBorders>
          </w:tcPr>
          <w:p w14:paraId="4D62AF0A" w14:textId="77777777" w:rsidR="005D17CD" w:rsidRPr="00553E2F" w:rsidRDefault="005D17CD" w:rsidP="007250B8">
            <w:pPr>
              <w:pStyle w:val="TAL"/>
              <w:rPr>
                <w:lang w:eastAsia="zh-CN"/>
              </w:rPr>
            </w:pPr>
            <w:r w:rsidRPr="00553E2F">
              <w:rPr>
                <w:lang w:eastAsia="zh-CN"/>
              </w:rPr>
              <w:t>Used in the request body of HTTP POST for the notification type notifyNewAlarm</w:t>
            </w:r>
          </w:p>
        </w:tc>
      </w:tr>
      <w:tr w:rsidR="005D17CD" w:rsidRPr="00553E2F" w14:paraId="5DFB2868"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DBB60D4" w14:textId="77777777" w:rsidR="005D17CD" w:rsidRPr="00553E2F" w:rsidRDefault="005D17CD" w:rsidP="00DB6ABC">
            <w:pPr>
              <w:pStyle w:val="TAL"/>
              <w:rPr>
                <w:lang w:eastAsia="zh-CN"/>
              </w:rPr>
            </w:pPr>
            <w:r w:rsidRPr="00553E2F">
              <w:rPr>
                <w:lang w:eastAsia="zh-CN"/>
              </w:rPr>
              <w:t>NotifyNewSecAlarm</w:t>
            </w:r>
          </w:p>
        </w:tc>
        <w:tc>
          <w:tcPr>
            <w:tcW w:w="746" w:type="pct"/>
            <w:tcBorders>
              <w:top w:val="single" w:sz="4" w:space="0" w:color="auto"/>
              <w:left w:val="single" w:sz="4" w:space="0" w:color="auto"/>
              <w:bottom w:val="single" w:sz="4" w:space="0" w:color="auto"/>
              <w:right w:val="single" w:sz="4" w:space="0" w:color="auto"/>
            </w:tcBorders>
          </w:tcPr>
          <w:p w14:paraId="587E896B" w14:textId="77777777" w:rsidR="005D17CD" w:rsidRPr="00553E2F" w:rsidRDefault="005D17CD" w:rsidP="00980854">
            <w:pPr>
              <w:pStyle w:val="TAL"/>
              <w:rPr>
                <w:lang w:eastAsia="zh-CN"/>
              </w:rPr>
            </w:pPr>
            <w:r w:rsidRPr="00553E2F">
              <w:rPr>
                <w:lang w:eastAsia="zh-CN"/>
              </w:rPr>
              <w:t>12.2.1.4.1a.13</w:t>
            </w:r>
          </w:p>
        </w:tc>
        <w:tc>
          <w:tcPr>
            <w:tcW w:w="2479" w:type="pct"/>
            <w:tcBorders>
              <w:top w:val="single" w:sz="4" w:space="0" w:color="auto"/>
              <w:left w:val="single" w:sz="4" w:space="0" w:color="auto"/>
              <w:bottom w:val="single" w:sz="4" w:space="0" w:color="auto"/>
              <w:right w:val="single" w:sz="4" w:space="0" w:color="auto"/>
            </w:tcBorders>
          </w:tcPr>
          <w:p w14:paraId="096AB700" w14:textId="77777777" w:rsidR="005D17CD" w:rsidRPr="00553E2F" w:rsidRDefault="005D17CD" w:rsidP="007250B8">
            <w:pPr>
              <w:pStyle w:val="TAL"/>
              <w:rPr>
                <w:lang w:eastAsia="zh-CN"/>
              </w:rPr>
            </w:pPr>
            <w:r w:rsidRPr="00553E2F">
              <w:rPr>
                <w:lang w:eastAsia="zh-CN"/>
              </w:rPr>
              <w:t>Used in the request body of HTTP POST for the notification type notifyN</w:t>
            </w:r>
            <w:r>
              <w:rPr>
                <w:lang w:eastAsia="zh-CN"/>
              </w:rPr>
              <w:t>ew</w:t>
            </w:r>
            <w:r w:rsidRPr="00553E2F">
              <w:rPr>
                <w:lang w:eastAsia="zh-CN"/>
              </w:rPr>
              <w:t>Alarm</w:t>
            </w:r>
          </w:p>
        </w:tc>
      </w:tr>
      <w:tr w:rsidR="005D17CD" w:rsidRPr="00553E2F" w14:paraId="4D743169"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749FA79" w14:textId="77777777" w:rsidR="005D17CD" w:rsidRPr="00553E2F" w:rsidRDefault="005D17CD" w:rsidP="00DB6ABC">
            <w:pPr>
              <w:pStyle w:val="TAL"/>
              <w:rPr>
                <w:lang w:eastAsia="zh-CN"/>
              </w:rPr>
            </w:pPr>
            <w:r w:rsidRPr="00553E2F">
              <w:rPr>
                <w:lang w:eastAsia="zh-CN"/>
              </w:rPr>
              <w:t>NotifyClearedAlarm</w:t>
            </w:r>
          </w:p>
        </w:tc>
        <w:tc>
          <w:tcPr>
            <w:tcW w:w="746" w:type="pct"/>
            <w:tcBorders>
              <w:top w:val="single" w:sz="4" w:space="0" w:color="auto"/>
              <w:left w:val="single" w:sz="4" w:space="0" w:color="auto"/>
              <w:bottom w:val="single" w:sz="4" w:space="0" w:color="auto"/>
              <w:right w:val="single" w:sz="4" w:space="0" w:color="auto"/>
            </w:tcBorders>
          </w:tcPr>
          <w:p w14:paraId="3C1A9B85" w14:textId="77777777" w:rsidR="005D17CD" w:rsidRPr="00553E2F" w:rsidRDefault="005D17CD" w:rsidP="00980854">
            <w:pPr>
              <w:pStyle w:val="TAL"/>
              <w:rPr>
                <w:lang w:eastAsia="zh-CN"/>
              </w:rPr>
            </w:pPr>
            <w:r w:rsidRPr="00553E2F">
              <w:rPr>
                <w:lang w:eastAsia="zh-CN"/>
              </w:rPr>
              <w:t>12.2.1.4.1a.14</w:t>
            </w:r>
          </w:p>
        </w:tc>
        <w:tc>
          <w:tcPr>
            <w:tcW w:w="2479" w:type="pct"/>
            <w:tcBorders>
              <w:top w:val="single" w:sz="4" w:space="0" w:color="auto"/>
              <w:left w:val="single" w:sz="4" w:space="0" w:color="auto"/>
              <w:bottom w:val="single" w:sz="4" w:space="0" w:color="auto"/>
              <w:right w:val="single" w:sz="4" w:space="0" w:color="auto"/>
            </w:tcBorders>
          </w:tcPr>
          <w:p w14:paraId="63CD138F" w14:textId="77777777" w:rsidR="005D17CD" w:rsidRPr="00553E2F" w:rsidRDefault="005D17CD" w:rsidP="007250B8">
            <w:pPr>
              <w:pStyle w:val="TAL"/>
              <w:rPr>
                <w:lang w:eastAsia="zh-CN"/>
              </w:rPr>
            </w:pPr>
            <w:r w:rsidRPr="00553E2F">
              <w:rPr>
                <w:lang w:eastAsia="zh-CN"/>
              </w:rPr>
              <w:t>Used in the request body of HTTP POST for the notification type notifyClearedAlarm</w:t>
            </w:r>
          </w:p>
        </w:tc>
      </w:tr>
      <w:tr w:rsidR="005D17CD" w:rsidRPr="00553E2F" w14:paraId="313F3987"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D986886" w14:textId="77777777" w:rsidR="005D17CD" w:rsidRPr="00553E2F" w:rsidRDefault="005D17CD" w:rsidP="00DB6ABC">
            <w:pPr>
              <w:pStyle w:val="TAL"/>
              <w:rPr>
                <w:lang w:eastAsia="zh-CN"/>
              </w:rPr>
            </w:pPr>
            <w:r w:rsidRPr="00553E2F">
              <w:rPr>
                <w:lang w:eastAsia="zh-CN"/>
              </w:rPr>
              <w:t>NotifyChangedAlarm</w:t>
            </w:r>
          </w:p>
        </w:tc>
        <w:tc>
          <w:tcPr>
            <w:tcW w:w="746" w:type="pct"/>
            <w:tcBorders>
              <w:top w:val="single" w:sz="4" w:space="0" w:color="auto"/>
              <w:left w:val="single" w:sz="4" w:space="0" w:color="auto"/>
              <w:bottom w:val="single" w:sz="4" w:space="0" w:color="auto"/>
              <w:right w:val="single" w:sz="4" w:space="0" w:color="auto"/>
            </w:tcBorders>
          </w:tcPr>
          <w:p w14:paraId="5AEEE5A6" w14:textId="77777777" w:rsidR="005D17CD" w:rsidRPr="00553E2F" w:rsidRDefault="005D17CD" w:rsidP="00980854">
            <w:pPr>
              <w:pStyle w:val="TAL"/>
              <w:rPr>
                <w:lang w:eastAsia="zh-CN"/>
              </w:rPr>
            </w:pPr>
            <w:r w:rsidRPr="00553E2F">
              <w:rPr>
                <w:lang w:eastAsia="zh-CN"/>
              </w:rPr>
              <w:t>12.2.1.4.1a.15</w:t>
            </w:r>
          </w:p>
        </w:tc>
        <w:tc>
          <w:tcPr>
            <w:tcW w:w="2479" w:type="pct"/>
            <w:tcBorders>
              <w:top w:val="single" w:sz="4" w:space="0" w:color="auto"/>
              <w:left w:val="single" w:sz="4" w:space="0" w:color="auto"/>
              <w:bottom w:val="single" w:sz="4" w:space="0" w:color="auto"/>
              <w:right w:val="single" w:sz="4" w:space="0" w:color="auto"/>
            </w:tcBorders>
          </w:tcPr>
          <w:p w14:paraId="19ECECA5" w14:textId="77777777" w:rsidR="005D17CD" w:rsidRPr="00553E2F" w:rsidRDefault="005D17CD" w:rsidP="007250B8">
            <w:pPr>
              <w:pStyle w:val="TAL"/>
              <w:rPr>
                <w:lang w:eastAsia="zh-CN"/>
              </w:rPr>
            </w:pPr>
            <w:r w:rsidRPr="00553E2F">
              <w:rPr>
                <w:lang w:eastAsia="zh-CN"/>
              </w:rPr>
              <w:t>Used in the request body of HTTP POST for the notification type notifyChangedAlarm</w:t>
            </w:r>
          </w:p>
        </w:tc>
      </w:tr>
      <w:tr w:rsidR="005D17CD" w:rsidRPr="00553E2F" w14:paraId="3A840C63"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18EC3BC" w14:textId="77777777" w:rsidR="005D17CD" w:rsidRPr="00553E2F" w:rsidRDefault="005D17CD" w:rsidP="00DB6ABC">
            <w:pPr>
              <w:pStyle w:val="TAL"/>
              <w:rPr>
                <w:lang w:eastAsia="zh-CN"/>
              </w:rPr>
            </w:pPr>
            <w:r w:rsidRPr="00553E2F">
              <w:rPr>
                <w:lang w:eastAsia="zh-CN"/>
              </w:rPr>
              <w:t>NotifyChangedAlarmGeneral</w:t>
            </w:r>
          </w:p>
        </w:tc>
        <w:tc>
          <w:tcPr>
            <w:tcW w:w="746" w:type="pct"/>
            <w:tcBorders>
              <w:top w:val="single" w:sz="4" w:space="0" w:color="auto"/>
              <w:left w:val="single" w:sz="4" w:space="0" w:color="auto"/>
              <w:bottom w:val="single" w:sz="4" w:space="0" w:color="auto"/>
              <w:right w:val="single" w:sz="4" w:space="0" w:color="auto"/>
            </w:tcBorders>
          </w:tcPr>
          <w:p w14:paraId="3CF7FF61" w14:textId="77777777" w:rsidR="005D17CD" w:rsidRPr="00553E2F" w:rsidRDefault="005D17CD" w:rsidP="00980854">
            <w:pPr>
              <w:pStyle w:val="TAL"/>
              <w:rPr>
                <w:lang w:eastAsia="zh-CN"/>
              </w:rPr>
            </w:pPr>
            <w:r w:rsidRPr="00553E2F">
              <w:rPr>
                <w:lang w:eastAsia="zh-CN"/>
              </w:rPr>
              <w:t>12.2.1.4.1a.16</w:t>
            </w:r>
          </w:p>
        </w:tc>
        <w:tc>
          <w:tcPr>
            <w:tcW w:w="2479" w:type="pct"/>
            <w:tcBorders>
              <w:top w:val="single" w:sz="4" w:space="0" w:color="auto"/>
              <w:left w:val="single" w:sz="4" w:space="0" w:color="auto"/>
              <w:bottom w:val="single" w:sz="4" w:space="0" w:color="auto"/>
              <w:right w:val="single" w:sz="4" w:space="0" w:color="auto"/>
            </w:tcBorders>
          </w:tcPr>
          <w:p w14:paraId="110CFE4A"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02EE1754"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76DC11F2" w14:textId="77777777" w:rsidR="005D17CD" w:rsidRPr="00553E2F" w:rsidRDefault="005D17CD" w:rsidP="00DB6ABC">
            <w:pPr>
              <w:pStyle w:val="TAL"/>
              <w:rPr>
                <w:lang w:eastAsia="zh-CN"/>
              </w:rPr>
            </w:pPr>
            <w:r w:rsidRPr="00553E2F">
              <w:rPr>
                <w:lang w:eastAsia="zh-CN"/>
              </w:rPr>
              <w:t>NotifyChanged</w:t>
            </w:r>
            <w:r>
              <w:rPr>
                <w:lang w:eastAsia="zh-CN"/>
              </w:rPr>
              <w:t>Sec</w:t>
            </w:r>
            <w:r w:rsidRPr="00553E2F">
              <w:rPr>
                <w:lang w:eastAsia="zh-CN"/>
              </w:rPr>
              <w:t>AlarmGeneral</w:t>
            </w:r>
          </w:p>
        </w:tc>
        <w:tc>
          <w:tcPr>
            <w:tcW w:w="746" w:type="pct"/>
            <w:tcBorders>
              <w:top w:val="single" w:sz="4" w:space="0" w:color="auto"/>
              <w:left w:val="single" w:sz="4" w:space="0" w:color="auto"/>
              <w:bottom w:val="single" w:sz="4" w:space="0" w:color="auto"/>
              <w:right w:val="single" w:sz="4" w:space="0" w:color="auto"/>
            </w:tcBorders>
          </w:tcPr>
          <w:p w14:paraId="73A964E6" w14:textId="77777777" w:rsidR="005D17CD" w:rsidRPr="00553E2F" w:rsidRDefault="005D17CD" w:rsidP="00980854">
            <w:pPr>
              <w:pStyle w:val="TAL"/>
              <w:rPr>
                <w:lang w:eastAsia="zh-CN"/>
              </w:rPr>
            </w:pPr>
            <w:r w:rsidRPr="00553E2F">
              <w:rPr>
                <w:lang w:eastAsia="zh-CN"/>
              </w:rPr>
              <w:t>12.2.1.4.1a.17</w:t>
            </w:r>
          </w:p>
        </w:tc>
        <w:tc>
          <w:tcPr>
            <w:tcW w:w="2479" w:type="pct"/>
            <w:tcBorders>
              <w:top w:val="single" w:sz="4" w:space="0" w:color="auto"/>
              <w:left w:val="single" w:sz="4" w:space="0" w:color="auto"/>
              <w:bottom w:val="single" w:sz="4" w:space="0" w:color="auto"/>
              <w:right w:val="single" w:sz="4" w:space="0" w:color="auto"/>
            </w:tcBorders>
          </w:tcPr>
          <w:p w14:paraId="4490D2A7" w14:textId="77777777" w:rsidR="005D17CD" w:rsidRPr="00553E2F" w:rsidRDefault="005D17CD" w:rsidP="007250B8">
            <w:pPr>
              <w:pStyle w:val="TAL"/>
              <w:rPr>
                <w:lang w:eastAsia="zh-CN"/>
              </w:rPr>
            </w:pPr>
            <w:r w:rsidRPr="00553E2F">
              <w:rPr>
                <w:lang w:eastAsia="zh-CN"/>
              </w:rPr>
              <w:t>Used in the request body of HTTP POST for the notification type notifyChangedAlarmGeneral</w:t>
            </w:r>
          </w:p>
        </w:tc>
      </w:tr>
      <w:tr w:rsidR="005D17CD" w:rsidRPr="00553E2F" w14:paraId="7BBA3CB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301B003" w14:textId="77777777" w:rsidR="005D17CD" w:rsidRPr="00553E2F" w:rsidRDefault="005D17CD" w:rsidP="00DB6ABC">
            <w:pPr>
              <w:pStyle w:val="TAL"/>
              <w:rPr>
                <w:lang w:eastAsia="zh-CN"/>
              </w:rPr>
            </w:pPr>
            <w:r w:rsidRPr="00553E2F">
              <w:rPr>
                <w:lang w:eastAsia="zh-CN"/>
              </w:rPr>
              <w:t>NotifyCorrelatedNotificationChanged</w:t>
            </w:r>
          </w:p>
        </w:tc>
        <w:tc>
          <w:tcPr>
            <w:tcW w:w="746" w:type="pct"/>
            <w:tcBorders>
              <w:top w:val="single" w:sz="4" w:space="0" w:color="auto"/>
              <w:left w:val="single" w:sz="4" w:space="0" w:color="auto"/>
              <w:bottom w:val="single" w:sz="4" w:space="0" w:color="auto"/>
              <w:right w:val="single" w:sz="4" w:space="0" w:color="auto"/>
            </w:tcBorders>
          </w:tcPr>
          <w:p w14:paraId="72CA02EF" w14:textId="77777777" w:rsidR="005D17CD" w:rsidRPr="00553E2F" w:rsidRDefault="005D17CD" w:rsidP="00980854">
            <w:pPr>
              <w:pStyle w:val="TAL"/>
              <w:rPr>
                <w:lang w:eastAsia="zh-CN"/>
              </w:rPr>
            </w:pPr>
            <w:r w:rsidRPr="00553E2F">
              <w:rPr>
                <w:lang w:eastAsia="zh-CN"/>
              </w:rPr>
              <w:t>12.2.1.4.1a.1</w:t>
            </w:r>
            <w:r>
              <w:rPr>
                <w:lang w:eastAsia="zh-CN"/>
              </w:rPr>
              <w:t>8</w:t>
            </w:r>
          </w:p>
        </w:tc>
        <w:tc>
          <w:tcPr>
            <w:tcW w:w="2479" w:type="pct"/>
            <w:tcBorders>
              <w:top w:val="single" w:sz="4" w:space="0" w:color="auto"/>
              <w:left w:val="single" w:sz="4" w:space="0" w:color="auto"/>
              <w:bottom w:val="single" w:sz="4" w:space="0" w:color="auto"/>
              <w:right w:val="single" w:sz="4" w:space="0" w:color="auto"/>
            </w:tcBorders>
          </w:tcPr>
          <w:p w14:paraId="4ADF833B" w14:textId="77777777" w:rsidR="005D17CD" w:rsidRPr="00553E2F" w:rsidRDefault="005D17CD" w:rsidP="007250B8">
            <w:pPr>
              <w:pStyle w:val="TAL"/>
              <w:rPr>
                <w:lang w:eastAsia="zh-CN"/>
              </w:rPr>
            </w:pPr>
            <w:r w:rsidRPr="00553E2F">
              <w:rPr>
                <w:lang w:eastAsia="zh-CN"/>
              </w:rPr>
              <w:t>Used in the request body of HTTP POST for the notification type notifyCorrelatedNotificationChanged</w:t>
            </w:r>
          </w:p>
        </w:tc>
      </w:tr>
      <w:tr w:rsidR="005D17CD" w:rsidRPr="00553E2F" w14:paraId="557BEB2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32B8CB05" w14:textId="77777777" w:rsidR="005D17CD" w:rsidRPr="00553E2F" w:rsidRDefault="005D17CD" w:rsidP="00DB6ABC">
            <w:pPr>
              <w:pStyle w:val="TAL"/>
              <w:rPr>
                <w:lang w:eastAsia="zh-CN"/>
              </w:rPr>
            </w:pPr>
            <w:r w:rsidRPr="00553E2F">
              <w:rPr>
                <w:lang w:eastAsia="zh-CN"/>
              </w:rPr>
              <w:t>NotifyAckStateChanged</w:t>
            </w:r>
          </w:p>
        </w:tc>
        <w:tc>
          <w:tcPr>
            <w:tcW w:w="746" w:type="pct"/>
            <w:tcBorders>
              <w:top w:val="single" w:sz="4" w:space="0" w:color="auto"/>
              <w:left w:val="single" w:sz="4" w:space="0" w:color="auto"/>
              <w:bottom w:val="single" w:sz="4" w:space="0" w:color="auto"/>
              <w:right w:val="single" w:sz="4" w:space="0" w:color="auto"/>
            </w:tcBorders>
          </w:tcPr>
          <w:p w14:paraId="765146AB" w14:textId="77777777" w:rsidR="005D17CD" w:rsidRPr="00553E2F" w:rsidRDefault="005D17CD" w:rsidP="00980854">
            <w:pPr>
              <w:pStyle w:val="TAL"/>
              <w:rPr>
                <w:lang w:eastAsia="zh-CN"/>
              </w:rPr>
            </w:pPr>
            <w:r w:rsidRPr="00553E2F">
              <w:rPr>
                <w:lang w:eastAsia="zh-CN"/>
              </w:rPr>
              <w:t>12.2.1.4.1a.1</w:t>
            </w:r>
            <w:r>
              <w:rPr>
                <w:lang w:eastAsia="zh-CN"/>
              </w:rPr>
              <w:t>9</w:t>
            </w:r>
          </w:p>
        </w:tc>
        <w:tc>
          <w:tcPr>
            <w:tcW w:w="2479" w:type="pct"/>
            <w:tcBorders>
              <w:top w:val="single" w:sz="4" w:space="0" w:color="auto"/>
              <w:left w:val="single" w:sz="4" w:space="0" w:color="auto"/>
              <w:bottom w:val="single" w:sz="4" w:space="0" w:color="auto"/>
              <w:right w:val="single" w:sz="4" w:space="0" w:color="auto"/>
            </w:tcBorders>
          </w:tcPr>
          <w:p w14:paraId="271115BE" w14:textId="77777777" w:rsidR="005D17CD" w:rsidRPr="00553E2F" w:rsidRDefault="005D17CD" w:rsidP="007250B8">
            <w:pPr>
              <w:pStyle w:val="TAL"/>
              <w:rPr>
                <w:lang w:eastAsia="zh-CN"/>
              </w:rPr>
            </w:pPr>
            <w:r w:rsidRPr="00553E2F">
              <w:rPr>
                <w:lang w:eastAsia="zh-CN"/>
              </w:rPr>
              <w:t>Used in the request body of HTTP POST for the notification type notifyAckStateChanged</w:t>
            </w:r>
          </w:p>
        </w:tc>
      </w:tr>
      <w:tr w:rsidR="005D17CD" w:rsidRPr="00553E2F" w14:paraId="6AE2BA51"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0DF9C5F6" w14:textId="77777777" w:rsidR="005D17CD" w:rsidRPr="00553E2F" w:rsidRDefault="005D17CD" w:rsidP="00DB6ABC">
            <w:pPr>
              <w:pStyle w:val="TAL"/>
              <w:rPr>
                <w:lang w:eastAsia="zh-CN"/>
              </w:rPr>
            </w:pPr>
            <w:r w:rsidRPr="00553E2F">
              <w:rPr>
                <w:lang w:eastAsia="zh-CN"/>
              </w:rPr>
              <w:t>NotifyComments</w:t>
            </w:r>
          </w:p>
        </w:tc>
        <w:tc>
          <w:tcPr>
            <w:tcW w:w="746" w:type="pct"/>
            <w:tcBorders>
              <w:top w:val="single" w:sz="4" w:space="0" w:color="auto"/>
              <w:left w:val="single" w:sz="4" w:space="0" w:color="auto"/>
              <w:bottom w:val="single" w:sz="4" w:space="0" w:color="auto"/>
              <w:right w:val="single" w:sz="4" w:space="0" w:color="auto"/>
            </w:tcBorders>
          </w:tcPr>
          <w:p w14:paraId="422C3314" w14:textId="77777777" w:rsidR="005D17CD" w:rsidRPr="00553E2F" w:rsidRDefault="005D17CD" w:rsidP="00980854">
            <w:pPr>
              <w:pStyle w:val="TAL"/>
              <w:rPr>
                <w:lang w:eastAsia="zh-CN"/>
              </w:rPr>
            </w:pPr>
            <w:r w:rsidRPr="00553E2F">
              <w:rPr>
                <w:lang w:eastAsia="zh-CN"/>
              </w:rPr>
              <w:t>12.2.1.4.1a.</w:t>
            </w:r>
            <w:r>
              <w:rPr>
                <w:lang w:eastAsia="zh-CN"/>
              </w:rPr>
              <w:t>20</w:t>
            </w:r>
          </w:p>
        </w:tc>
        <w:tc>
          <w:tcPr>
            <w:tcW w:w="2479" w:type="pct"/>
            <w:tcBorders>
              <w:top w:val="single" w:sz="4" w:space="0" w:color="auto"/>
              <w:left w:val="single" w:sz="4" w:space="0" w:color="auto"/>
              <w:bottom w:val="single" w:sz="4" w:space="0" w:color="auto"/>
              <w:right w:val="single" w:sz="4" w:space="0" w:color="auto"/>
            </w:tcBorders>
          </w:tcPr>
          <w:p w14:paraId="34B04F66" w14:textId="77777777" w:rsidR="005D17CD" w:rsidRPr="00553E2F" w:rsidRDefault="005D17CD" w:rsidP="007250B8">
            <w:pPr>
              <w:pStyle w:val="TAL"/>
              <w:rPr>
                <w:lang w:eastAsia="zh-CN"/>
              </w:rPr>
            </w:pPr>
            <w:r w:rsidRPr="00553E2F">
              <w:rPr>
                <w:lang w:eastAsia="zh-CN"/>
              </w:rPr>
              <w:t>Used in the request body of HTTP POST for the notification type notifyComments</w:t>
            </w:r>
          </w:p>
        </w:tc>
      </w:tr>
      <w:tr w:rsidR="005D17CD" w:rsidRPr="00553E2F" w14:paraId="240B4DA6"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1712B375" w14:textId="77777777" w:rsidR="005D17CD" w:rsidRPr="00553E2F" w:rsidRDefault="005D17CD" w:rsidP="00DB6ABC">
            <w:pPr>
              <w:pStyle w:val="TAL"/>
              <w:rPr>
                <w:lang w:eastAsia="zh-CN"/>
              </w:rPr>
            </w:pPr>
            <w:r w:rsidRPr="00553E2F">
              <w:rPr>
                <w:lang w:eastAsia="zh-CN"/>
              </w:rPr>
              <w:t>NotifyPotentialFaultyAlarmList</w:t>
            </w:r>
          </w:p>
        </w:tc>
        <w:tc>
          <w:tcPr>
            <w:tcW w:w="746" w:type="pct"/>
            <w:tcBorders>
              <w:top w:val="single" w:sz="4" w:space="0" w:color="auto"/>
              <w:left w:val="single" w:sz="4" w:space="0" w:color="auto"/>
              <w:bottom w:val="single" w:sz="4" w:space="0" w:color="auto"/>
              <w:right w:val="single" w:sz="4" w:space="0" w:color="auto"/>
            </w:tcBorders>
          </w:tcPr>
          <w:p w14:paraId="437B570F" w14:textId="77777777" w:rsidR="005D17CD" w:rsidRPr="00553E2F" w:rsidRDefault="005D17CD" w:rsidP="00980854">
            <w:pPr>
              <w:pStyle w:val="TAL"/>
              <w:rPr>
                <w:lang w:eastAsia="zh-CN"/>
              </w:rPr>
            </w:pPr>
            <w:r w:rsidRPr="00553E2F">
              <w:rPr>
                <w:lang w:eastAsia="zh-CN"/>
              </w:rPr>
              <w:t>12.2.1.4.1a.2</w:t>
            </w:r>
            <w:r>
              <w:rPr>
                <w:lang w:eastAsia="zh-CN"/>
              </w:rPr>
              <w:t>1</w:t>
            </w:r>
          </w:p>
        </w:tc>
        <w:tc>
          <w:tcPr>
            <w:tcW w:w="2479" w:type="pct"/>
            <w:tcBorders>
              <w:top w:val="single" w:sz="4" w:space="0" w:color="auto"/>
              <w:left w:val="single" w:sz="4" w:space="0" w:color="auto"/>
              <w:bottom w:val="single" w:sz="4" w:space="0" w:color="auto"/>
              <w:right w:val="single" w:sz="4" w:space="0" w:color="auto"/>
            </w:tcBorders>
          </w:tcPr>
          <w:p w14:paraId="6DC7C632" w14:textId="77777777" w:rsidR="005D17CD" w:rsidRPr="00553E2F" w:rsidRDefault="005D17CD" w:rsidP="007250B8">
            <w:pPr>
              <w:pStyle w:val="TAL"/>
              <w:rPr>
                <w:lang w:eastAsia="zh-CN"/>
              </w:rPr>
            </w:pPr>
            <w:r w:rsidRPr="00553E2F">
              <w:rPr>
                <w:lang w:eastAsia="zh-CN"/>
              </w:rPr>
              <w:t>Used in the request body of HTTP POST for the notification type notifyPotentialFaultyAlarmList</w:t>
            </w:r>
          </w:p>
        </w:tc>
      </w:tr>
      <w:tr w:rsidR="005D17CD" w:rsidRPr="00553E2F" w14:paraId="16B4FC5B" w14:textId="77777777" w:rsidTr="001D11CC">
        <w:trPr>
          <w:jc w:val="center"/>
        </w:trPr>
        <w:tc>
          <w:tcPr>
            <w:tcW w:w="1775" w:type="pct"/>
            <w:tcBorders>
              <w:top w:val="single" w:sz="4" w:space="0" w:color="auto"/>
              <w:left w:val="single" w:sz="4" w:space="0" w:color="auto"/>
              <w:bottom w:val="single" w:sz="4" w:space="0" w:color="auto"/>
              <w:right w:val="single" w:sz="4" w:space="0" w:color="auto"/>
            </w:tcBorders>
          </w:tcPr>
          <w:p w14:paraId="60AE98EB" w14:textId="77777777" w:rsidR="005D17CD" w:rsidRPr="00553E2F" w:rsidRDefault="005D17CD" w:rsidP="00DB6ABC">
            <w:pPr>
              <w:pStyle w:val="TAL"/>
              <w:rPr>
                <w:lang w:eastAsia="zh-CN"/>
              </w:rPr>
            </w:pPr>
            <w:r w:rsidRPr="00553E2F">
              <w:rPr>
                <w:lang w:eastAsia="zh-CN"/>
              </w:rPr>
              <w:t>NotifyAlarmListRebuilt</w:t>
            </w:r>
          </w:p>
        </w:tc>
        <w:tc>
          <w:tcPr>
            <w:tcW w:w="746" w:type="pct"/>
            <w:tcBorders>
              <w:top w:val="single" w:sz="4" w:space="0" w:color="auto"/>
              <w:left w:val="single" w:sz="4" w:space="0" w:color="auto"/>
              <w:bottom w:val="single" w:sz="4" w:space="0" w:color="auto"/>
              <w:right w:val="single" w:sz="4" w:space="0" w:color="auto"/>
            </w:tcBorders>
          </w:tcPr>
          <w:p w14:paraId="252D5161" w14:textId="77777777" w:rsidR="005D17CD" w:rsidRPr="00553E2F" w:rsidRDefault="005D17CD" w:rsidP="00980854">
            <w:pPr>
              <w:pStyle w:val="TAL"/>
              <w:rPr>
                <w:lang w:eastAsia="zh-CN"/>
              </w:rPr>
            </w:pPr>
            <w:r w:rsidRPr="00553E2F">
              <w:rPr>
                <w:lang w:eastAsia="zh-CN"/>
              </w:rPr>
              <w:t>12.2.1.4.1a.2</w:t>
            </w:r>
            <w:r>
              <w:rPr>
                <w:lang w:eastAsia="zh-CN"/>
              </w:rPr>
              <w:t>2</w:t>
            </w:r>
          </w:p>
        </w:tc>
        <w:tc>
          <w:tcPr>
            <w:tcW w:w="2479" w:type="pct"/>
            <w:tcBorders>
              <w:top w:val="single" w:sz="4" w:space="0" w:color="auto"/>
              <w:left w:val="single" w:sz="4" w:space="0" w:color="auto"/>
              <w:bottom w:val="single" w:sz="4" w:space="0" w:color="auto"/>
              <w:right w:val="single" w:sz="4" w:space="0" w:color="auto"/>
            </w:tcBorders>
          </w:tcPr>
          <w:p w14:paraId="5697C031" w14:textId="77777777" w:rsidR="005D17CD" w:rsidRPr="00553E2F" w:rsidRDefault="005D17CD" w:rsidP="007250B8">
            <w:pPr>
              <w:pStyle w:val="TAL"/>
              <w:rPr>
                <w:lang w:eastAsia="zh-CN"/>
              </w:rPr>
            </w:pPr>
            <w:r w:rsidRPr="00553E2F">
              <w:rPr>
                <w:lang w:eastAsia="zh-CN"/>
              </w:rPr>
              <w:t>Used in the request body of HTTP POST for the notification type notifyAlarmListRebuilt</w:t>
            </w:r>
          </w:p>
        </w:tc>
      </w:tr>
    </w:tbl>
    <w:p w14:paraId="3841FFC2" w14:textId="77777777" w:rsidR="006A5594" w:rsidRPr="00215D3C" w:rsidRDefault="006A5594" w:rsidP="006A5594">
      <w:pPr>
        <w:rPr>
          <w:lang w:eastAsia="zh-CN"/>
        </w:rPr>
      </w:pPr>
    </w:p>
    <w:p w14:paraId="56FD8101" w14:textId="77777777" w:rsidR="006A5594" w:rsidRPr="00215D3C" w:rsidRDefault="006A5594" w:rsidP="006A5594">
      <w:pPr>
        <w:pStyle w:val="TH"/>
        <w:rPr>
          <w:lang w:eastAsia="zh-CN"/>
        </w:rPr>
      </w:pPr>
      <w:r w:rsidRPr="00215D3C">
        <w:rPr>
          <w:lang w:eastAsia="zh-CN"/>
        </w:rPr>
        <w:lastRenderedPageBreak/>
        <w:t xml:space="preserve">Table </w:t>
      </w:r>
      <w:r>
        <w:rPr>
          <w:lang w:eastAsia="zh-CN"/>
        </w:rPr>
        <w:t>12.</w:t>
      </w:r>
      <w:r w:rsidRPr="00AF5085">
        <w:rPr>
          <w:lang w:eastAsia="zh-CN"/>
        </w:rPr>
        <w:t>2.1</w:t>
      </w:r>
      <w:r w:rsidRPr="00215D3C">
        <w:rPr>
          <w:lang w:eastAsia="zh-CN"/>
        </w:rPr>
        <w:t>.4.1-2: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54"/>
        <w:gridCol w:w="1523"/>
        <w:gridCol w:w="5652"/>
      </w:tblGrid>
      <w:tr w:rsidR="006A5594" w:rsidRPr="00215D3C" w14:paraId="629F375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shd w:val="clear" w:color="auto" w:fill="BFBFBF"/>
            <w:hideMark/>
          </w:tcPr>
          <w:p w14:paraId="564AE0CC" w14:textId="77777777" w:rsidR="006A5594" w:rsidRPr="00215D3C" w:rsidRDefault="006A5594" w:rsidP="00027185">
            <w:pPr>
              <w:pStyle w:val="TAH"/>
            </w:pPr>
            <w:r w:rsidRPr="00215D3C">
              <w:t>Data type</w:t>
            </w:r>
          </w:p>
        </w:tc>
        <w:tc>
          <w:tcPr>
            <w:tcW w:w="791" w:type="pct"/>
            <w:tcBorders>
              <w:top w:val="single" w:sz="4" w:space="0" w:color="auto"/>
              <w:left w:val="single" w:sz="4" w:space="0" w:color="auto"/>
              <w:bottom w:val="single" w:sz="4" w:space="0" w:color="auto"/>
              <w:right w:val="single" w:sz="4" w:space="0" w:color="auto"/>
            </w:tcBorders>
            <w:shd w:val="clear" w:color="auto" w:fill="BFBFBF"/>
          </w:tcPr>
          <w:p w14:paraId="119EDF5C" w14:textId="77777777" w:rsidR="006A5594" w:rsidRPr="00215D3C" w:rsidRDefault="006A5594" w:rsidP="00027185">
            <w:pPr>
              <w:pStyle w:val="TAH"/>
            </w:pPr>
            <w:r w:rsidRPr="00215D3C">
              <w:t>Reference</w:t>
            </w:r>
          </w:p>
        </w:tc>
        <w:tc>
          <w:tcPr>
            <w:tcW w:w="2935" w:type="pct"/>
            <w:tcBorders>
              <w:top w:val="single" w:sz="4" w:space="0" w:color="auto"/>
              <w:left w:val="single" w:sz="4" w:space="0" w:color="auto"/>
              <w:bottom w:val="single" w:sz="4" w:space="0" w:color="auto"/>
              <w:right w:val="single" w:sz="4" w:space="0" w:color="auto"/>
            </w:tcBorders>
            <w:shd w:val="clear" w:color="auto" w:fill="BFBFBF"/>
            <w:hideMark/>
          </w:tcPr>
          <w:p w14:paraId="16EB7975" w14:textId="77777777" w:rsidR="006A5594" w:rsidRPr="00215D3C" w:rsidRDefault="006A5594" w:rsidP="00027185">
            <w:pPr>
              <w:pStyle w:val="TAH"/>
            </w:pPr>
            <w:r w:rsidRPr="00215D3C">
              <w:t>Description</w:t>
            </w:r>
          </w:p>
        </w:tc>
      </w:tr>
      <w:tr w:rsidR="005D17CD" w:rsidRPr="00215D3C" w14:paraId="0947CAF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1B33DE" w14:textId="77777777" w:rsidR="005D17CD" w:rsidRPr="00215D3C" w:rsidRDefault="005D17CD" w:rsidP="00027185">
            <w:pPr>
              <w:pStyle w:val="TAL"/>
            </w:pPr>
            <w:r w:rsidRPr="00027185">
              <w:t>DateTime</w:t>
            </w:r>
          </w:p>
        </w:tc>
        <w:tc>
          <w:tcPr>
            <w:tcW w:w="791" w:type="pct"/>
            <w:tcBorders>
              <w:top w:val="single" w:sz="4" w:space="0" w:color="auto"/>
              <w:left w:val="single" w:sz="4" w:space="0" w:color="auto"/>
              <w:bottom w:val="single" w:sz="4" w:space="0" w:color="auto"/>
              <w:right w:val="single" w:sz="4" w:space="0" w:color="auto"/>
            </w:tcBorders>
          </w:tcPr>
          <w:p w14:paraId="5BA179A7" w14:textId="77777777" w:rsidR="005D17CD" w:rsidRPr="00215D3C"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CC4E9BC" w14:textId="77777777" w:rsidR="005D17CD" w:rsidRPr="00215D3C" w:rsidRDefault="005D17CD" w:rsidP="00027185">
            <w:pPr>
              <w:pStyle w:val="TAL"/>
              <w:rPr>
                <w:rFonts w:cs="Arial"/>
                <w:szCs w:val="18"/>
              </w:rPr>
            </w:pPr>
            <w:r w:rsidRPr="00971045">
              <w:rPr>
                <w:rFonts w:cs="Arial"/>
                <w:szCs w:val="18"/>
                <w:lang w:eastAsia="zh-CN"/>
              </w:rPr>
              <w:t>Date and time</w:t>
            </w:r>
          </w:p>
        </w:tc>
      </w:tr>
      <w:tr w:rsidR="005D17CD" w:rsidRPr="00215D3C" w14:paraId="4897A72C"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242D86D" w14:textId="77777777" w:rsidR="005D17CD" w:rsidRPr="005D17CD" w:rsidRDefault="005D17CD" w:rsidP="00027185">
            <w:pPr>
              <w:pStyle w:val="TAL"/>
            </w:pPr>
            <w:r w:rsidRPr="00027185">
              <w:t>Float</w:t>
            </w:r>
          </w:p>
        </w:tc>
        <w:tc>
          <w:tcPr>
            <w:tcW w:w="791" w:type="pct"/>
            <w:tcBorders>
              <w:top w:val="single" w:sz="4" w:space="0" w:color="auto"/>
              <w:left w:val="single" w:sz="4" w:space="0" w:color="auto"/>
              <w:bottom w:val="single" w:sz="4" w:space="0" w:color="auto"/>
              <w:right w:val="single" w:sz="4" w:space="0" w:color="auto"/>
            </w:tcBorders>
          </w:tcPr>
          <w:p w14:paraId="79758DE2"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DD11176" w14:textId="77777777" w:rsidR="005D17CD" w:rsidRPr="005D17CD" w:rsidRDefault="005D17CD" w:rsidP="00027185">
            <w:pPr>
              <w:pStyle w:val="TAL"/>
              <w:rPr>
                <w:rFonts w:cs="Arial"/>
                <w:szCs w:val="18"/>
                <w:lang w:eastAsia="zh-CN"/>
              </w:rPr>
            </w:pPr>
            <w:r w:rsidRPr="00971045">
              <w:rPr>
                <w:rFonts w:cs="Arial"/>
                <w:szCs w:val="18"/>
                <w:lang w:eastAsia="zh-CN"/>
              </w:rPr>
              <w:t>Float type</w:t>
            </w:r>
          </w:p>
        </w:tc>
      </w:tr>
      <w:tr w:rsidR="005D17CD" w:rsidRPr="00215D3C" w14:paraId="6DF86246"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020DCF9E" w14:textId="77777777" w:rsidR="005D17CD" w:rsidRPr="005D17CD" w:rsidRDefault="005D17CD" w:rsidP="00027185">
            <w:pPr>
              <w:pStyle w:val="TAL"/>
            </w:pPr>
            <w:r w:rsidRPr="00027185">
              <w:t>Dn</w:t>
            </w:r>
          </w:p>
        </w:tc>
        <w:tc>
          <w:tcPr>
            <w:tcW w:w="791" w:type="pct"/>
            <w:tcBorders>
              <w:top w:val="single" w:sz="4" w:space="0" w:color="auto"/>
              <w:left w:val="single" w:sz="4" w:space="0" w:color="auto"/>
              <w:bottom w:val="single" w:sz="4" w:space="0" w:color="auto"/>
              <w:right w:val="single" w:sz="4" w:space="0" w:color="auto"/>
            </w:tcBorders>
          </w:tcPr>
          <w:p w14:paraId="66E2893B"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1BB79C6A" w14:textId="77777777" w:rsidR="005D17CD" w:rsidRPr="005D17CD" w:rsidRDefault="005D17CD" w:rsidP="00027185">
            <w:pPr>
              <w:pStyle w:val="TAL"/>
              <w:rPr>
                <w:rFonts w:cs="Arial"/>
                <w:szCs w:val="18"/>
                <w:lang w:eastAsia="zh-CN"/>
              </w:rPr>
            </w:pPr>
            <w:r w:rsidRPr="00971045">
              <w:rPr>
                <w:rFonts w:cs="Arial"/>
                <w:szCs w:val="18"/>
                <w:lang w:eastAsia="zh-CN"/>
              </w:rPr>
              <w:t>DN type</w:t>
            </w:r>
          </w:p>
        </w:tc>
      </w:tr>
      <w:tr w:rsidR="005D17CD" w:rsidRPr="00215D3C" w14:paraId="3F22733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CDF1A7A" w14:textId="77777777" w:rsidR="005D17CD" w:rsidRPr="005D17CD" w:rsidRDefault="005D17CD" w:rsidP="00027185">
            <w:pPr>
              <w:pStyle w:val="TAL"/>
            </w:pPr>
            <w:r w:rsidRPr="00027185">
              <w:t>SystemDN</w:t>
            </w:r>
          </w:p>
        </w:tc>
        <w:tc>
          <w:tcPr>
            <w:tcW w:w="791" w:type="pct"/>
            <w:tcBorders>
              <w:top w:val="single" w:sz="4" w:space="0" w:color="auto"/>
              <w:left w:val="single" w:sz="4" w:space="0" w:color="auto"/>
              <w:bottom w:val="single" w:sz="4" w:space="0" w:color="auto"/>
              <w:right w:val="single" w:sz="4" w:space="0" w:color="auto"/>
            </w:tcBorders>
          </w:tcPr>
          <w:p w14:paraId="4607AEA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FC54CDC" w14:textId="77777777" w:rsidR="005D17CD" w:rsidRPr="005D17CD" w:rsidRDefault="005D17CD" w:rsidP="00027185">
            <w:pPr>
              <w:pStyle w:val="TAL"/>
              <w:rPr>
                <w:rFonts w:cs="Arial"/>
                <w:szCs w:val="18"/>
                <w:lang w:eastAsia="zh-CN"/>
              </w:rPr>
            </w:pPr>
            <w:r w:rsidRPr="00971045">
              <w:rPr>
                <w:rFonts w:cs="Arial"/>
                <w:szCs w:val="18"/>
                <w:lang w:eastAsia="zh-CN"/>
              </w:rPr>
              <w:t>systemDN type</w:t>
            </w:r>
          </w:p>
        </w:tc>
      </w:tr>
      <w:tr w:rsidR="005D17CD" w:rsidRPr="00215D3C" w14:paraId="4B56C9E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27AB7A13" w14:textId="77777777" w:rsidR="005D17CD" w:rsidRPr="005D17CD" w:rsidRDefault="005D17CD" w:rsidP="00027185">
            <w:pPr>
              <w:pStyle w:val="TAL"/>
            </w:pPr>
            <w:r w:rsidRPr="00027185">
              <w:t>Uri</w:t>
            </w:r>
          </w:p>
        </w:tc>
        <w:tc>
          <w:tcPr>
            <w:tcW w:w="791" w:type="pct"/>
            <w:tcBorders>
              <w:top w:val="single" w:sz="4" w:space="0" w:color="auto"/>
              <w:left w:val="single" w:sz="4" w:space="0" w:color="auto"/>
              <w:bottom w:val="single" w:sz="4" w:space="0" w:color="auto"/>
              <w:right w:val="single" w:sz="4" w:space="0" w:color="auto"/>
            </w:tcBorders>
          </w:tcPr>
          <w:p w14:paraId="7876E3FF"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4159737" w14:textId="77777777" w:rsidR="005D17CD" w:rsidRPr="005D17CD" w:rsidRDefault="005D17CD" w:rsidP="00027185">
            <w:pPr>
              <w:pStyle w:val="TAL"/>
              <w:rPr>
                <w:rFonts w:cs="Arial"/>
                <w:szCs w:val="18"/>
                <w:lang w:eastAsia="zh-CN"/>
              </w:rPr>
            </w:pPr>
            <w:r w:rsidRPr="00971045">
              <w:rPr>
                <w:rFonts w:cs="Arial"/>
                <w:szCs w:val="18"/>
                <w:lang w:eastAsia="zh-CN"/>
              </w:rPr>
              <w:t>URI type</w:t>
            </w:r>
          </w:p>
        </w:tc>
      </w:tr>
      <w:tr w:rsidR="005D17CD" w:rsidRPr="00215D3C" w14:paraId="6E37B2AB"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5B8CBA92" w14:textId="77777777" w:rsidR="005D17CD" w:rsidRPr="005D17CD" w:rsidRDefault="005D17CD" w:rsidP="00027185">
            <w:pPr>
              <w:pStyle w:val="TAL"/>
            </w:pPr>
            <w:r>
              <w:t>A</w:t>
            </w:r>
            <w:r w:rsidRPr="00027185">
              <w:t>ttributeNameValuePairSet</w:t>
            </w:r>
          </w:p>
        </w:tc>
        <w:tc>
          <w:tcPr>
            <w:tcW w:w="791" w:type="pct"/>
            <w:tcBorders>
              <w:top w:val="single" w:sz="4" w:space="0" w:color="auto"/>
              <w:left w:val="single" w:sz="4" w:space="0" w:color="auto"/>
              <w:bottom w:val="single" w:sz="4" w:space="0" w:color="auto"/>
              <w:right w:val="single" w:sz="4" w:space="0" w:color="auto"/>
            </w:tcBorders>
          </w:tcPr>
          <w:p w14:paraId="40DE657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2EE6FAFE" w14:textId="77777777" w:rsidR="005D17CD" w:rsidRPr="005D17CD" w:rsidRDefault="005D17CD" w:rsidP="00027185">
            <w:pPr>
              <w:pStyle w:val="TAL"/>
              <w:rPr>
                <w:rFonts w:cs="Arial"/>
                <w:szCs w:val="18"/>
                <w:lang w:eastAsia="zh-CN"/>
              </w:rPr>
            </w:pPr>
            <w:r w:rsidRPr="00971045">
              <w:rPr>
                <w:rFonts w:cs="Arial"/>
                <w:szCs w:val="18"/>
                <w:lang w:eastAsia="zh-CN"/>
              </w:rPr>
              <w:t>Set of attribute name/value pairs</w:t>
            </w:r>
          </w:p>
        </w:tc>
      </w:tr>
      <w:tr w:rsidR="005D17CD" w:rsidRPr="00215D3C" w14:paraId="0F7A8CE2"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9CE4680" w14:textId="77777777" w:rsidR="005D17CD" w:rsidRDefault="005D17CD" w:rsidP="00027185">
            <w:pPr>
              <w:pStyle w:val="TAL"/>
            </w:pPr>
            <w:r w:rsidRPr="00027185">
              <w:t>AttributeValueChang</w:t>
            </w:r>
            <w:r>
              <w:t>eSet</w:t>
            </w:r>
          </w:p>
        </w:tc>
        <w:tc>
          <w:tcPr>
            <w:tcW w:w="791" w:type="pct"/>
            <w:tcBorders>
              <w:top w:val="single" w:sz="4" w:space="0" w:color="auto"/>
              <w:left w:val="single" w:sz="4" w:space="0" w:color="auto"/>
              <w:bottom w:val="single" w:sz="4" w:space="0" w:color="auto"/>
              <w:right w:val="single" w:sz="4" w:space="0" w:color="auto"/>
            </w:tcBorders>
          </w:tcPr>
          <w:p w14:paraId="29738A6C"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092169E" w14:textId="77777777" w:rsidR="005D17CD" w:rsidRPr="005D17CD" w:rsidRDefault="005D17CD" w:rsidP="00027185">
            <w:pPr>
              <w:pStyle w:val="TAL"/>
              <w:rPr>
                <w:rFonts w:cs="Arial"/>
                <w:szCs w:val="18"/>
                <w:lang w:eastAsia="zh-CN"/>
              </w:rPr>
            </w:pPr>
            <w:r w:rsidRPr="00971045">
              <w:rPr>
                <w:rFonts w:cs="Arial"/>
                <w:szCs w:val="18"/>
                <w:lang w:eastAsia="zh-CN"/>
              </w:rPr>
              <w:t>Set of attribute names with their old and new values</w:t>
            </w:r>
          </w:p>
        </w:tc>
      </w:tr>
      <w:tr w:rsidR="005D17CD" w:rsidRPr="00215D3C" w14:paraId="312F5015"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6B7B79A3" w14:textId="77777777" w:rsidR="005D17CD" w:rsidRPr="005D17CD" w:rsidRDefault="005D17CD" w:rsidP="00027185">
            <w:pPr>
              <w:pStyle w:val="TAL"/>
            </w:pPr>
            <w:r w:rsidRPr="00027185">
              <w:t>Filter</w:t>
            </w:r>
          </w:p>
        </w:tc>
        <w:tc>
          <w:tcPr>
            <w:tcW w:w="791" w:type="pct"/>
            <w:tcBorders>
              <w:top w:val="single" w:sz="4" w:space="0" w:color="auto"/>
              <w:left w:val="single" w:sz="4" w:space="0" w:color="auto"/>
              <w:bottom w:val="single" w:sz="4" w:space="0" w:color="auto"/>
              <w:right w:val="single" w:sz="4" w:space="0" w:color="auto"/>
            </w:tcBorders>
          </w:tcPr>
          <w:p w14:paraId="7AF6639D"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958728C" w14:textId="77777777" w:rsidR="005D17CD" w:rsidRPr="005D17CD" w:rsidRDefault="005D17CD" w:rsidP="00027185">
            <w:pPr>
              <w:pStyle w:val="TAL"/>
              <w:rPr>
                <w:rFonts w:cs="Arial"/>
                <w:szCs w:val="18"/>
                <w:lang w:eastAsia="zh-CN"/>
              </w:rPr>
            </w:pPr>
            <w:r w:rsidRPr="00971045">
              <w:rPr>
                <w:rFonts w:cs="Arial"/>
                <w:szCs w:val="18"/>
                <w:lang w:eastAsia="zh-CN"/>
              </w:rPr>
              <w:t>Filter type</w:t>
            </w:r>
          </w:p>
        </w:tc>
      </w:tr>
      <w:tr w:rsidR="005D17CD" w:rsidRPr="00215D3C" w14:paraId="43C69150"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7F200CB1" w14:textId="77777777" w:rsidR="005D17CD" w:rsidRPr="005D17CD" w:rsidRDefault="005D17CD" w:rsidP="00027185">
            <w:pPr>
              <w:pStyle w:val="TAL"/>
            </w:pPr>
            <w:r w:rsidRPr="00EE038F">
              <w:t>NotificationId</w:t>
            </w:r>
          </w:p>
        </w:tc>
        <w:tc>
          <w:tcPr>
            <w:tcW w:w="791" w:type="pct"/>
            <w:tcBorders>
              <w:top w:val="single" w:sz="4" w:space="0" w:color="auto"/>
              <w:left w:val="single" w:sz="4" w:space="0" w:color="auto"/>
              <w:bottom w:val="single" w:sz="4" w:space="0" w:color="auto"/>
              <w:right w:val="single" w:sz="4" w:space="0" w:color="auto"/>
            </w:tcBorders>
          </w:tcPr>
          <w:p w14:paraId="0B93E50E"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43C6FC37" w14:textId="77777777" w:rsidR="005D17CD" w:rsidRPr="005D17CD" w:rsidRDefault="005D17CD" w:rsidP="00027185">
            <w:pPr>
              <w:pStyle w:val="TAL"/>
              <w:rPr>
                <w:rFonts w:cs="Arial"/>
                <w:szCs w:val="18"/>
                <w:lang w:eastAsia="zh-CN"/>
              </w:rPr>
            </w:pPr>
            <w:r w:rsidRPr="00EE038F">
              <w:t xml:space="preserve">Notification identifier as defined in </w:t>
            </w:r>
            <w:r w:rsidRPr="00EE038F">
              <w:rPr>
                <w:rFonts w:hint="eastAsia"/>
              </w:rPr>
              <w:t>ITU-T Rec. X. 733 [4]</w:t>
            </w:r>
          </w:p>
        </w:tc>
      </w:tr>
      <w:tr w:rsidR="0015206E" w:rsidRPr="00215D3C" w14:paraId="45432D09"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11C00CBA" w14:textId="7062F81B" w:rsidR="0015206E" w:rsidRPr="00EE038F" w:rsidRDefault="0015206E" w:rsidP="0015206E">
            <w:pPr>
              <w:pStyle w:val="TAL"/>
            </w:pPr>
            <w:r>
              <w:t>NotificationType</w:t>
            </w:r>
          </w:p>
        </w:tc>
        <w:tc>
          <w:tcPr>
            <w:tcW w:w="791" w:type="pct"/>
            <w:tcBorders>
              <w:top w:val="single" w:sz="4" w:space="0" w:color="auto"/>
              <w:left w:val="single" w:sz="4" w:space="0" w:color="auto"/>
              <w:bottom w:val="single" w:sz="4" w:space="0" w:color="auto"/>
              <w:right w:val="single" w:sz="4" w:space="0" w:color="auto"/>
            </w:tcBorders>
          </w:tcPr>
          <w:p w14:paraId="0FB4FB90" w14:textId="1FD50FA2" w:rsidR="0015206E" w:rsidRDefault="0015206E" w:rsidP="0015206E">
            <w:pPr>
              <w:pStyle w:val="TAL"/>
            </w:pPr>
            <w:r>
              <w:t>TS 28.623 [44]</w:t>
            </w:r>
          </w:p>
        </w:tc>
        <w:tc>
          <w:tcPr>
            <w:tcW w:w="2935" w:type="pct"/>
            <w:tcBorders>
              <w:top w:val="single" w:sz="4" w:space="0" w:color="auto"/>
              <w:left w:val="single" w:sz="4" w:space="0" w:color="auto"/>
              <w:bottom w:val="single" w:sz="4" w:space="0" w:color="auto"/>
              <w:right w:val="single" w:sz="4" w:space="0" w:color="auto"/>
            </w:tcBorders>
          </w:tcPr>
          <w:p w14:paraId="2D237B6F" w14:textId="4BC57C03" w:rsidR="0015206E" w:rsidRPr="00EE038F" w:rsidRDefault="0015206E" w:rsidP="0015206E">
            <w:pPr>
              <w:pStyle w:val="TAL"/>
            </w:pPr>
            <w:r>
              <w:rPr>
                <w:rFonts w:cs="Arial"/>
                <w:szCs w:val="18"/>
                <w:lang w:eastAsia="zh-CN"/>
              </w:rPr>
              <w:t>Notification type</w:t>
            </w:r>
          </w:p>
        </w:tc>
      </w:tr>
      <w:tr w:rsidR="005D17CD" w:rsidRPr="00215D3C" w14:paraId="0F79BF01"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33C180E8" w14:textId="77777777" w:rsidR="005D17CD" w:rsidRPr="00EE038F" w:rsidRDefault="005D17CD" w:rsidP="00027185">
            <w:pPr>
              <w:pStyle w:val="TAL"/>
            </w:pPr>
            <w:r>
              <w:t>NotificationHeader</w:t>
            </w:r>
          </w:p>
        </w:tc>
        <w:tc>
          <w:tcPr>
            <w:tcW w:w="791" w:type="pct"/>
            <w:tcBorders>
              <w:top w:val="single" w:sz="4" w:space="0" w:color="auto"/>
              <w:left w:val="single" w:sz="4" w:space="0" w:color="auto"/>
              <w:bottom w:val="single" w:sz="4" w:space="0" w:color="auto"/>
              <w:right w:val="single" w:sz="4" w:space="0" w:color="auto"/>
            </w:tcBorders>
          </w:tcPr>
          <w:p w14:paraId="217B0BC4"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087F1C9F" w14:textId="77777777" w:rsidR="005D17CD" w:rsidRPr="00EE038F" w:rsidRDefault="005D17CD" w:rsidP="00027185">
            <w:pPr>
              <w:pStyle w:val="TAL"/>
            </w:pPr>
            <w:r>
              <w:rPr>
                <w:rFonts w:cs="Arial"/>
                <w:szCs w:val="18"/>
                <w:lang w:eastAsia="zh-CN"/>
              </w:rPr>
              <w:t>Notification header</w:t>
            </w:r>
          </w:p>
        </w:tc>
      </w:tr>
      <w:tr w:rsidR="005D17CD" w:rsidRPr="00215D3C" w14:paraId="0891436F" w14:textId="77777777" w:rsidTr="001D11CC">
        <w:trPr>
          <w:jc w:val="center"/>
        </w:trPr>
        <w:tc>
          <w:tcPr>
            <w:tcW w:w="1274" w:type="pct"/>
            <w:tcBorders>
              <w:top w:val="single" w:sz="4" w:space="0" w:color="auto"/>
              <w:left w:val="single" w:sz="4" w:space="0" w:color="auto"/>
              <w:bottom w:val="single" w:sz="4" w:space="0" w:color="auto"/>
              <w:right w:val="single" w:sz="4" w:space="0" w:color="auto"/>
            </w:tcBorders>
          </w:tcPr>
          <w:p w14:paraId="4CA14887" w14:textId="77777777" w:rsidR="005D17CD" w:rsidRDefault="005D17CD" w:rsidP="00027185">
            <w:pPr>
              <w:pStyle w:val="TAL"/>
            </w:pPr>
            <w:r w:rsidRPr="00ED2E62">
              <w:t>ErrorResponse</w:t>
            </w:r>
          </w:p>
        </w:tc>
        <w:tc>
          <w:tcPr>
            <w:tcW w:w="791" w:type="pct"/>
            <w:tcBorders>
              <w:top w:val="single" w:sz="4" w:space="0" w:color="auto"/>
              <w:left w:val="single" w:sz="4" w:space="0" w:color="auto"/>
              <w:bottom w:val="single" w:sz="4" w:space="0" w:color="auto"/>
              <w:right w:val="single" w:sz="4" w:space="0" w:color="auto"/>
            </w:tcBorders>
          </w:tcPr>
          <w:p w14:paraId="6268419A" w14:textId="77777777" w:rsidR="005D17CD" w:rsidRDefault="005D17CD" w:rsidP="00027185">
            <w:pPr>
              <w:pStyle w:val="TAL"/>
            </w:pPr>
            <w:r>
              <w:t>TS 28.623</w:t>
            </w:r>
            <w:r w:rsidR="00503193">
              <w:t xml:space="preserve"> [44]</w:t>
            </w:r>
          </w:p>
        </w:tc>
        <w:tc>
          <w:tcPr>
            <w:tcW w:w="2935" w:type="pct"/>
            <w:tcBorders>
              <w:top w:val="single" w:sz="4" w:space="0" w:color="auto"/>
              <w:left w:val="single" w:sz="4" w:space="0" w:color="auto"/>
              <w:bottom w:val="single" w:sz="4" w:space="0" w:color="auto"/>
              <w:right w:val="single" w:sz="4" w:space="0" w:color="auto"/>
            </w:tcBorders>
          </w:tcPr>
          <w:p w14:paraId="54A993A0" w14:textId="77777777" w:rsidR="005D17CD" w:rsidRDefault="005D17CD" w:rsidP="00027185">
            <w:pPr>
              <w:pStyle w:val="TAL"/>
              <w:rPr>
                <w:rFonts w:cs="Arial"/>
                <w:szCs w:val="18"/>
                <w:lang w:eastAsia="zh-CN"/>
              </w:rPr>
            </w:pPr>
            <w:r w:rsidRPr="00027185">
              <w:t>Used in the response body of multiple HTTP methods in case of error</w:t>
            </w:r>
          </w:p>
        </w:tc>
      </w:tr>
    </w:tbl>
    <w:p w14:paraId="47D4B8CA" w14:textId="77777777" w:rsidR="006A5594" w:rsidRDefault="006A5594" w:rsidP="006A5594"/>
    <w:p w14:paraId="46C1F174" w14:textId="77777777" w:rsidR="00DB6ABC" w:rsidRDefault="00DB6ABC" w:rsidP="00DB6ABC">
      <w:pPr>
        <w:pStyle w:val="Heading5"/>
      </w:pPr>
      <w:bookmarkStart w:id="3772" w:name="_Toc44001560"/>
      <w:bookmarkStart w:id="3773" w:name="_Toc51581161"/>
      <w:bookmarkStart w:id="3774" w:name="_Toc52356424"/>
      <w:bookmarkStart w:id="3775" w:name="_Toc55227994"/>
      <w:bookmarkStart w:id="3776" w:name="_Toc122452460"/>
      <w:r>
        <w:t>12.</w:t>
      </w:r>
      <w:r w:rsidRPr="00AF5085">
        <w:t>2.1</w:t>
      </w:r>
      <w:r w:rsidRPr="00215D3C">
        <w:t>.4.</w:t>
      </w:r>
      <w:r>
        <w:t>1a</w:t>
      </w:r>
      <w:r w:rsidRPr="00215D3C">
        <w:tab/>
      </w:r>
      <w:r>
        <w:t>Structured</w:t>
      </w:r>
      <w:r w:rsidRPr="00215D3C">
        <w:t xml:space="preserve"> data types</w:t>
      </w:r>
      <w:bookmarkEnd w:id="3772"/>
      <w:bookmarkEnd w:id="3773"/>
      <w:bookmarkEnd w:id="3774"/>
      <w:bookmarkEnd w:id="3775"/>
      <w:bookmarkEnd w:id="3776"/>
    </w:p>
    <w:p w14:paraId="1958C157" w14:textId="77777777" w:rsidR="00DB6ABC" w:rsidRPr="00215D3C" w:rsidRDefault="00DB6ABC" w:rsidP="00DB6ABC">
      <w:pPr>
        <w:pStyle w:val="Heading6"/>
        <w:rPr>
          <w:lang w:eastAsia="zh-CN"/>
        </w:rPr>
      </w:pPr>
      <w:bookmarkStart w:id="3777" w:name="_Toc44001561"/>
      <w:bookmarkStart w:id="3778" w:name="_Toc51581162"/>
      <w:bookmarkStart w:id="3779" w:name="_Toc52356425"/>
      <w:bookmarkStart w:id="3780" w:name="_Toc55227995"/>
      <w:bookmarkStart w:id="3781" w:name="_Toc122452461"/>
      <w:r>
        <w:rPr>
          <w:lang w:eastAsia="zh-CN"/>
        </w:rPr>
        <w:t>12.</w:t>
      </w:r>
      <w:r w:rsidRPr="00AF5085">
        <w:rPr>
          <w:lang w:eastAsia="zh-CN"/>
        </w:rPr>
        <w:t>2.1</w:t>
      </w:r>
      <w:r w:rsidRPr="00215D3C">
        <w:rPr>
          <w:lang w:eastAsia="zh-CN"/>
        </w:rPr>
        <w:t>.4.</w:t>
      </w:r>
      <w:r>
        <w:rPr>
          <w:lang w:eastAsia="zh-CN"/>
        </w:rPr>
        <w:t>1a</w:t>
      </w:r>
      <w:r w:rsidRPr="00215D3C">
        <w:rPr>
          <w:lang w:eastAsia="zh-CN"/>
        </w:rPr>
        <w:t>.1</w:t>
      </w:r>
      <w:r w:rsidRPr="00215D3C">
        <w:rPr>
          <w:lang w:eastAsia="zh-CN"/>
        </w:rPr>
        <w:tab/>
        <w:t xml:space="preserve">Type </w:t>
      </w:r>
      <w:r>
        <w:rPr>
          <w:lang w:eastAsia="zh-CN"/>
        </w:rPr>
        <w:t>ThresholdHysteresis</w:t>
      </w:r>
      <w:bookmarkEnd w:id="3777"/>
      <w:bookmarkEnd w:id="3778"/>
      <w:bookmarkEnd w:id="3779"/>
      <w:bookmarkEnd w:id="3780"/>
      <w:bookmarkEnd w:id="3781"/>
    </w:p>
    <w:p w14:paraId="7CFDE40B" w14:textId="77777777" w:rsidR="00DB6ABC" w:rsidRPr="00215D3C" w:rsidRDefault="00DB6ABC" w:rsidP="00027185">
      <w:pPr>
        <w:pStyle w:val="TH"/>
      </w:pPr>
      <w:r w:rsidRPr="00215D3C">
        <w:t xml:space="preserve">Table </w:t>
      </w:r>
      <w:r>
        <w:t>12.</w:t>
      </w:r>
      <w:r w:rsidRPr="00AF5085">
        <w:t>2.1</w:t>
      </w:r>
      <w:r w:rsidRPr="00215D3C">
        <w:t>.4.</w:t>
      </w:r>
      <w:r>
        <w:t>1a</w:t>
      </w:r>
      <w:r w:rsidRPr="00215D3C">
        <w:t xml:space="preserve">.1-1: Definition of type </w:t>
      </w:r>
      <w:r>
        <w:t>ThresholdHysteresis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30395935"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3322781A" w14:textId="77777777" w:rsidR="00DB6ABC" w:rsidRPr="00215D3C" w:rsidRDefault="00DB6ABC" w:rsidP="002946D5">
            <w:pPr>
              <w:pStyle w:val="TAH"/>
            </w:pPr>
            <w:r w:rsidRPr="00215D3C">
              <w:t>Attribute nam</w:t>
            </w:r>
            <w:r>
              <w:t>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4C664BE5" w14:textId="77777777" w:rsidR="00DB6ABC" w:rsidRPr="00215D3C" w:rsidRDefault="00DB6ABC" w:rsidP="002946D5">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0B7A70DA" w14:textId="77777777" w:rsidR="00DB6ABC" w:rsidRPr="00215D3C" w:rsidRDefault="00DB6ABC" w:rsidP="002946D5">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73481ACE" w14:textId="77777777" w:rsidR="00DB6ABC" w:rsidRPr="00215D3C" w:rsidRDefault="00DB6ABC" w:rsidP="002946D5">
            <w:pPr>
              <w:pStyle w:val="TAH"/>
            </w:pPr>
            <w:r w:rsidRPr="00215D3C">
              <w:t>S</w:t>
            </w:r>
          </w:p>
        </w:tc>
      </w:tr>
      <w:tr w:rsidR="00DB6ABC" w:rsidRPr="00D57462" w14:paraId="0C45D011" w14:textId="77777777" w:rsidTr="001D11CC">
        <w:tc>
          <w:tcPr>
            <w:tcW w:w="1028" w:type="pct"/>
            <w:tcBorders>
              <w:top w:val="single" w:sz="4" w:space="0" w:color="auto"/>
              <w:left w:val="single" w:sz="4" w:space="0" w:color="auto"/>
              <w:bottom w:val="single" w:sz="4" w:space="0" w:color="auto"/>
              <w:right w:val="single" w:sz="4" w:space="0" w:color="auto"/>
            </w:tcBorders>
          </w:tcPr>
          <w:p w14:paraId="23201036" w14:textId="77777777" w:rsidR="00DB6ABC" w:rsidRPr="00D57462" w:rsidRDefault="00DB6ABC" w:rsidP="002946D5">
            <w:pPr>
              <w:pStyle w:val="TAL"/>
            </w:pPr>
            <w:r>
              <w:t>high</w:t>
            </w:r>
          </w:p>
        </w:tc>
        <w:tc>
          <w:tcPr>
            <w:tcW w:w="943" w:type="pct"/>
            <w:tcBorders>
              <w:top w:val="single" w:sz="4" w:space="0" w:color="auto"/>
              <w:left w:val="single" w:sz="4" w:space="0" w:color="auto"/>
              <w:bottom w:val="single" w:sz="4" w:space="0" w:color="auto"/>
              <w:right w:val="single" w:sz="4" w:space="0" w:color="auto"/>
            </w:tcBorders>
          </w:tcPr>
          <w:p w14:paraId="201AA5CF" w14:textId="77777777" w:rsidR="00DB6ABC" w:rsidRPr="00D57462" w:rsidRDefault="00DB6ABC" w:rsidP="002946D5">
            <w:pPr>
              <w:pStyle w:val="TAL"/>
            </w:pPr>
            <w:r w:rsidRPr="00D57462">
              <w:t>oneOf(integer, Float)</w:t>
            </w:r>
          </w:p>
        </w:tc>
        <w:tc>
          <w:tcPr>
            <w:tcW w:w="2812" w:type="pct"/>
            <w:tcBorders>
              <w:top w:val="single" w:sz="4" w:space="0" w:color="auto"/>
              <w:left w:val="single" w:sz="4" w:space="0" w:color="auto"/>
              <w:bottom w:val="single" w:sz="4" w:space="0" w:color="auto"/>
              <w:right w:val="single" w:sz="4" w:space="0" w:color="auto"/>
            </w:tcBorders>
          </w:tcPr>
          <w:p w14:paraId="3957C6E6" w14:textId="77777777" w:rsidR="00DB6ABC" w:rsidRPr="003036B9" w:rsidRDefault="00DB6ABC" w:rsidP="002946D5">
            <w:pPr>
              <w:pStyle w:val="TAL"/>
              <w:rPr>
                <w:rFonts w:cs="Arial"/>
                <w:szCs w:val="18"/>
              </w:rPr>
            </w:pPr>
            <w:r w:rsidRPr="00D57462">
              <w:rPr>
                <w:rFonts w:cs="Arial"/>
                <w:szCs w:val="18"/>
              </w:rPr>
              <w:t xml:space="preserve">Higher value of </w:t>
            </w:r>
            <w:r>
              <w:rPr>
                <w:rFonts w:cs="Arial"/>
                <w:szCs w:val="18"/>
              </w:rPr>
              <w:t>a threshold with</w:t>
            </w:r>
            <w:r w:rsidRPr="00D57462">
              <w:rPr>
                <w:rFonts w:cs="Arial"/>
                <w:szCs w:val="18"/>
              </w:rPr>
              <w:t xml:space="preserve"> hysteris, </w:t>
            </w:r>
            <w:r w:rsidRPr="003036B9">
              <w:rPr>
                <w:rFonts w:cs="Arial"/>
                <w:szCs w:val="18"/>
              </w:rPr>
              <w:t>t</w:t>
            </w:r>
            <w:r w:rsidRPr="003036B9">
              <w:rPr>
                <w:lang w:eastAsia="de-DE"/>
              </w:rPr>
              <w:t>he integer type is used for counter</w:t>
            </w:r>
            <w:r>
              <w:rPr>
                <w:lang w:eastAsia="de-DE"/>
              </w:rPr>
              <w:t xml:space="preserve"> thresholds</w:t>
            </w:r>
            <w:r w:rsidRPr="003036B9">
              <w:rPr>
                <w:lang w:eastAsia="de-DE"/>
              </w:rPr>
              <w:t xml:space="preserve"> and the float type f</w:t>
            </w:r>
            <w:r w:rsidRPr="00EF3196">
              <w:rPr>
                <w:lang w:eastAsia="de-DE"/>
              </w:rPr>
              <w:t>or gauge</w:t>
            </w:r>
            <w:r>
              <w:rPr>
                <w:lang w:eastAsia="de-DE"/>
              </w:rPr>
              <w:t xml:space="preserve"> thresholds.</w:t>
            </w:r>
          </w:p>
        </w:tc>
        <w:tc>
          <w:tcPr>
            <w:tcW w:w="217" w:type="pct"/>
            <w:tcBorders>
              <w:top w:val="single" w:sz="4" w:space="0" w:color="auto"/>
              <w:left w:val="single" w:sz="4" w:space="0" w:color="auto"/>
              <w:bottom w:val="single" w:sz="4" w:space="0" w:color="auto"/>
              <w:right w:val="single" w:sz="4" w:space="0" w:color="auto"/>
            </w:tcBorders>
          </w:tcPr>
          <w:p w14:paraId="77763114"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640C96C2" w14:textId="77777777" w:rsidTr="001D11CC">
        <w:tc>
          <w:tcPr>
            <w:tcW w:w="1028" w:type="pct"/>
            <w:tcBorders>
              <w:top w:val="single" w:sz="4" w:space="0" w:color="auto"/>
              <w:left w:val="single" w:sz="4" w:space="0" w:color="auto"/>
              <w:bottom w:val="single" w:sz="4" w:space="0" w:color="auto"/>
              <w:right w:val="single" w:sz="4" w:space="0" w:color="auto"/>
            </w:tcBorders>
          </w:tcPr>
          <w:p w14:paraId="6D4BE321" w14:textId="77777777" w:rsidR="00DB6ABC" w:rsidRPr="00D57462" w:rsidRDefault="00DB6ABC" w:rsidP="002946D5">
            <w:pPr>
              <w:pStyle w:val="TAL"/>
            </w:pPr>
            <w:r>
              <w:t>low</w:t>
            </w:r>
          </w:p>
        </w:tc>
        <w:tc>
          <w:tcPr>
            <w:tcW w:w="943" w:type="pct"/>
            <w:tcBorders>
              <w:top w:val="single" w:sz="4" w:space="0" w:color="auto"/>
              <w:left w:val="single" w:sz="4" w:space="0" w:color="auto"/>
              <w:bottom w:val="single" w:sz="4" w:space="0" w:color="auto"/>
              <w:right w:val="single" w:sz="4" w:space="0" w:color="auto"/>
            </w:tcBorders>
          </w:tcPr>
          <w:p w14:paraId="135569B8" w14:textId="77777777" w:rsidR="00DB6ABC" w:rsidRPr="00D57462" w:rsidRDefault="00DB6ABC" w:rsidP="002946D5">
            <w:pPr>
              <w:pStyle w:val="TAL"/>
            </w:pPr>
            <w:r w:rsidRPr="00D57462">
              <w:t>Float</w:t>
            </w:r>
          </w:p>
        </w:tc>
        <w:tc>
          <w:tcPr>
            <w:tcW w:w="2812" w:type="pct"/>
            <w:tcBorders>
              <w:top w:val="single" w:sz="4" w:space="0" w:color="auto"/>
              <w:left w:val="single" w:sz="4" w:space="0" w:color="auto"/>
              <w:bottom w:val="single" w:sz="4" w:space="0" w:color="auto"/>
              <w:right w:val="single" w:sz="4" w:space="0" w:color="auto"/>
            </w:tcBorders>
          </w:tcPr>
          <w:p w14:paraId="4EC56DB7" w14:textId="7E7CB09A" w:rsidR="00DB6ABC" w:rsidRPr="003036B9" w:rsidRDefault="00DB6ABC" w:rsidP="002946D5">
            <w:pPr>
              <w:pStyle w:val="TAL"/>
              <w:rPr>
                <w:rFonts w:cs="Arial"/>
                <w:szCs w:val="18"/>
              </w:rPr>
            </w:pPr>
            <w:r w:rsidRPr="00D57462">
              <w:rPr>
                <w:rFonts w:cs="Arial"/>
                <w:szCs w:val="18"/>
              </w:rPr>
              <w:t xml:space="preserve">Lower value of </w:t>
            </w:r>
            <w:r>
              <w:rPr>
                <w:rFonts w:cs="Arial"/>
                <w:szCs w:val="18"/>
              </w:rPr>
              <w:t>a threshold with</w:t>
            </w:r>
            <w:r w:rsidRPr="00D57462">
              <w:rPr>
                <w:rFonts w:cs="Arial"/>
                <w:szCs w:val="18"/>
              </w:rPr>
              <w:t xml:space="preserve"> hysteresis,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070EF654" w14:textId="10900AE5" w:rsidR="00DB6ABC" w:rsidRPr="00215D3C" w:rsidRDefault="00491BA7" w:rsidP="002946D5">
            <w:pPr>
              <w:pStyle w:val="TAL"/>
              <w:jc w:val="center"/>
              <w:rPr>
                <w:rFonts w:cs="Arial"/>
                <w:szCs w:val="18"/>
              </w:rPr>
            </w:pPr>
            <w:r>
              <w:rPr>
                <w:rFonts w:cs="Arial"/>
                <w:szCs w:val="18"/>
              </w:rPr>
              <w:t>M</w:t>
            </w:r>
          </w:p>
        </w:tc>
      </w:tr>
    </w:tbl>
    <w:p w14:paraId="52006AB0" w14:textId="77777777" w:rsidR="00DB6ABC" w:rsidRDefault="00DB6ABC" w:rsidP="00DB6ABC"/>
    <w:p w14:paraId="7509D673" w14:textId="77777777" w:rsidR="00DB6ABC" w:rsidRPr="00215D3C" w:rsidRDefault="00DB6ABC" w:rsidP="00DB6ABC">
      <w:pPr>
        <w:pStyle w:val="Heading6"/>
        <w:rPr>
          <w:lang w:eastAsia="zh-CN"/>
        </w:rPr>
      </w:pPr>
      <w:bookmarkStart w:id="3782" w:name="_Toc44001562"/>
      <w:bookmarkStart w:id="3783" w:name="_Toc51581163"/>
      <w:bookmarkStart w:id="3784" w:name="_Toc52356426"/>
      <w:bookmarkStart w:id="3785" w:name="_Toc55227996"/>
      <w:bookmarkStart w:id="3786" w:name="_Toc122452462"/>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2</w:t>
      </w:r>
      <w:r w:rsidRPr="00215D3C">
        <w:rPr>
          <w:lang w:eastAsia="zh-CN"/>
        </w:rPr>
        <w:tab/>
        <w:t xml:space="preserve">Type </w:t>
      </w:r>
      <w:r>
        <w:rPr>
          <w:lang w:eastAsia="zh-CN"/>
        </w:rPr>
        <w:t>ThresholdLevelInd</w:t>
      </w:r>
      <w:bookmarkEnd w:id="3782"/>
      <w:bookmarkEnd w:id="3783"/>
      <w:bookmarkEnd w:id="3784"/>
      <w:bookmarkEnd w:id="3785"/>
      <w:bookmarkEnd w:id="3786"/>
    </w:p>
    <w:p w14:paraId="1574E4EE"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2</w:t>
      </w:r>
      <w:r w:rsidRPr="00215D3C">
        <w:t xml:space="preserve">-1: Definition of type </w:t>
      </w:r>
      <w:r>
        <w:t>ThresholdLevelInd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0"/>
        <w:gridCol w:w="1816"/>
        <w:gridCol w:w="5415"/>
        <w:gridCol w:w="418"/>
      </w:tblGrid>
      <w:tr w:rsidR="00DB6ABC" w:rsidRPr="00215D3C" w14:paraId="5AD7F467" w14:textId="77777777" w:rsidTr="001D11CC">
        <w:tc>
          <w:tcPr>
            <w:tcW w:w="1028" w:type="pct"/>
            <w:tcBorders>
              <w:top w:val="single" w:sz="4" w:space="0" w:color="auto"/>
              <w:left w:val="single" w:sz="4" w:space="0" w:color="auto"/>
              <w:bottom w:val="single" w:sz="4" w:space="0" w:color="auto"/>
              <w:right w:val="single" w:sz="4" w:space="0" w:color="auto"/>
            </w:tcBorders>
            <w:shd w:val="clear" w:color="auto" w:fill="BFBFBF"/>
            <w:hideMark/>
          </w:tcPr>
          <w:p w14:paraId="407F2859" w14:textId="77777777" w:rsidR="00DB6ABC" w:rsidRPr="00215D3C" w:rsidRDefault="00DB6ABC" w:rsidP="00DB6ABC">
            <w:pPr>
              <w:pStyle w:val="TAH"/>
            </w:pPr>
            <w:r w:rsidRPr="00215D3C">
              <w:t>Attribute name</w:t>
            </w:r>
            <w:r>
              <w:t xml:space="preserve"> (choice)</w:t>
            </w:r>
          </w:p>
        </w:tc>
        <w:tc>
          <w:tcPr>
            <w:tcW w:w="943" w:type="pct"/>
            <w:tcBorders>
              <w:top w:val="single" w:sz="4" w:space="0" w:color="auto"/>
              <w:left w:val="single" w:sz="4" w:space="0" w:color="auto"/>
              <w:bottom w:val="single" w:sz="4" w:space="0" w:color="auto"/>
              <w:right w:val="single" w:sz="4" w:space="0" w:color="auto"/>
            </w:tcBorders>
            <w:shd w:val="clear" w:color="auto" w:fill="BFBFBF"/>
            <w:hideMark/>
          </w:tcPr>
          <w:p w14:paraId="693BA669" w14:textId="77777777" w:rsidR="00DB6ABC" w:rsidRPr="00215D3C" w:rsidRDefault="00DB6ABC" w:rsidP="00980854">
            <w:pPr>
              <w:pStyle w:val="TAH"/>
            </w:pPr>
            <w:r w:rsidRPr="00215D3C">
              <w:t>Data type</w:t>
            </w:r>
          </w:p>
        </w:tc>
        <w:tc>
          <w:tcPr>
            <w:tcW w:w="2812" w:type="pct"/>
            <w:tcBorders>
              <w:top w:val="single" w:sz="4" w:space="0" w:color="auto"/>
              <w:left w:val="single" w:sz="4" w:space="0" w:color="auto"/>
              <w:bottom w:val="single" w:sz="4" w:space="0" w:color="auto"/>
              <w:right w:val="single" w:sz="4" w:space="0" w:color="auto"/>
            </w:tcBorders>
            <w:shd w:val="clear" w:color="auto" w:fill="BFBFBF"/>
            <w:hideMark/>
          </w:tcPr>
          <w:p w14:paraId="306C004F" w14:textId="77777777" w:rsidR="00DB6ABC" w:rsidRPr="00215D3C" w:rsidRDefault="00DB6ABC" w:rsidP="007250B8">
            <w:pPr>
              <w:pStyle w:val="TAH"/>
            </w:pPr>
            <w:r w:rsidRPr="00215D3C">
              <w:t>Description</w:t>
            </w:r>
          </w:p>
        </w:tc>
        <w:tc>
          <w:tcPr>
            <w:tcW w:w="217" w:type="pct"/>
            <w:tcBorders>
              <w:top w:val="single" w:sz="4" w:space="0" w:color="auto"/>
              <w:left w:val="single" w:sz="4" w:space="0" w:color="auto"/>
              <w:bottom w:val="single" w:sz="4" w:space="0" w:color="auto"/>
              <w:right w:val="single" w:sz="4" w:space="0" w:color="auto"/>
            </w:tcBorders>
            <w:shd w:val="clear" w:color="auto" w:fill="BFBFBF"/>
          </w:tcPr>
          <w:p w14:paraId="3A549B56" w14:textId="77777777" w:rsidR="00DB6ABC" w:rsidRPr="00215D3C" w:rsidRDefault="00DB6ABC" w:rsidP="002946D5">
            <w:pPr>
              <w:pStyle w:val="TAH"/>
            </w:pPr>
            <w:r w:rsidRPr="00215D3C">
              <w:t>S</w:t>
            </w:r>
          </w:p>
        </w:tc>
      </w:tr>
      <w:tr w:rsidR="00DB6ABC" w:rsidRPr="00D57462" w14:paraId="4D49FA03" w14:textId="77777777" w:rsidTr="001D11CC">
        <w:tc>
          <w:tcPr>
            <w:tcW w:w="1028" w:type="pct"/>
            <w:tcBorders>
              <w:top w:val="single" w:sz="4" w:space="0" w:color="auto"/>
              <w:left w:val="single" w:sz="4" w:space="0" w:color="auto"/>
              <w:bottom w:val="single" w:sz="4" w:space="0" w:color="auto"/>
              <w:right w:val="single" w:sz="4" w:space="0" w:color="auto"/>
            </w:tcBorders>
          </w:tcPr>
          <w:p w14:paraId="29C7FC2B" w14:textId="77777777" w:rsidR="00DB6ABC" w:rsidRPr="00D57462" w:rsidRDefault="00DB6ABC" w:rsidP="00DB6ABC">
            <w:pPr>
              <w:pStyle w:val="TAL"/>
            </w:pPr>
            <w:r>
              <w:t>up</w:t>
            </w:r>
          </w:p>
        </w:tc>
        <w:tc>
          <w:tcPr>
            <w:tcW w:w="943" w:type="pct"/>
            <w:tcBorders>
              <w:top w:val="single" w:sz="4" w:space="0" w:color="auto"/>
              <w:left w:val="single" w:sz="4" w:space="0" w:color="auto"/>
              <w:bottom w:val="single" w:sz="4" w:space="0" w:color="auto"/>
              <w:right w:val="single" w:sz="4" w:space="0" w:color="auto"/>
            </w:tcBorders>
          </w:tcPr>
          <w:p w14:paraId="7821D4E9"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44F1DFF0" w14:textId="77777777"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w:t>
            </w:r>
            <w:r w:rsidR="00823EA6">
              <w:rPr>
                <w:rFonts w:cs="Arial"/>
                <w:szCs w:val="18"/>
              </w:rPr>
              <w:t xml:space="preserve">counter and </w:t>
            </w:r>
            <w:r w:rsidRPr="00D57462">
              <w:rPr>
                <w:rFonts w:cs="Arial"/>
                <w:szCs w:val="18"/>
              </w:rPr>
              <w:t xml:space="preserve">gauge thresholds </w:t>
            </w:r>
            <w:r>
              <w:rPr>
                <w:rFonts w:cs="Arial"/>
                <w:szCs w:val="18"/>
              </w:rPr>
              <w:t>that</w:t>
            </w:r>
            <w:r w:rsidRPr="00D57462">
              <w:rPr>
                <w:rFonts w:cs="Arial"/>
                <w:szCs w:val="18"/>
              </w:rPr>
              <w:t xml:space="preserve"> the threshold crossing occurred when going up</w:t>
            </w:r>
            <w:r w:rsidR="00823EA6">
              <w:rPr>
                <w:rFonts w:cs="Arial"/>
                <w:szCs w:val="18"/>
              </w:rPr>
              <w:t>.</w:t>
            </w:r>
          </w:p>
        </w:tc>
        <w:tc>
          <w:tcPr>
            <w:tcW w:w="217" w:type="pct"/>
            <w:tcBorders>
              <w:top w:val="single" w:sz="4" w:space="0" w:color="auto"/>
              <w:left w:val="single" w:sz="4" w:space="0" w:color="auto"/>
              <w:bottom w:val="single" w:sz="4" w:space="0" w:color="auto"/>
              <w:right w:val="single" w:sz="4" w:space="0" w:color="auto"/>
            </w:tcBorders>
          </w:tcPr>
          <w:p w14:paraId="0E28C63E" w14:textId="77777777" w:rsidR="00DB6ABC" w:rsidRPr="003036B9" w:rsidRDefault="00DB6ABC" w:rsidP="002946D5">
            <w:pPr>
              <w:pStyle w:val="TAL"/>
              <w:jc w:val="center"/>
              <w:rPr>
                <w:rFonts w:cs="Arial"/>
                <w:szCs w:val="18"/>
              </w:rPr>
            </w:pPr>
            <w:r w:rsidRPr="003036B9">
              <w:rPr>
                <w:rFonts w:cs="Arial"/>
                <w:szCs w:val="18"/>
              </w:rPr>
              <w:t>M</w:t>
            </w:r>
          </w:p>
        </w:tc>
      </w:tr>
      <w:tr w:rsidR="00DB6ABC" w:rsidRPr="00215D3C" w14:paraId="7ECE5081" w14:textId="77777777" w:rsidTr="001D11CC">
        <w:tc>
          <w:tcPr>
            <w:tcW w:w="1028" w:type="pct"/>
            <w:tcBorders>
              <w:top w:val="single" w:sz="4" w:space="0" w:color="auto"/>
              <w:left w:val="single" w:sz="4" w:space="0" w:color="auto"/>
              <w:bottom w:val="single" w:sz="4" w:space="0" w:color="auto"/>
              <w:right w:val="single" w:sz="4" w:space="0" w:color="auto"/>
            </w:tcBorders>
          </w:tcPr>
          <w:p w14:paraId="2A09157D" w14:textId="77777777" w:rsidR="00DB6ABC" w:rsidRPr="00D57462" w:rsidRDefault="00DB6ABC" w:rsidP="00DB6ABC">
            <w:pPr>
              <w:pStyle w:val="TAL"/>
            </w:pPr>
            <w:r>
              <w:t>down</w:t>
            </w:r>
          </w:p>
        </w:tc>
        <w:tc>
          <w:tcPr>
            <w:tcW w:w="943" w:type="pct"/>
            <w:tcBorders>
              <w:top w:val="single" w:sz="4" w:space="0" w:color="auto"/>
              <w:left w:val="single" w:sz="4" w:space="0" w:color="auto"/>
              <w:bottom w:val="single" w:sz="4" w:space="0" w:color="auto"/>
              <w:right w:val="single" w:sz="4" w:space="0" w:color="auto"/>
            </w:tcBorders>
          </w:tcPr>
          <w:p w14:paraId="398A326E" w14:textId="77777777" w:rsidR="00DB6ABC" w:rsidRPr="00D57462" w:rsidRDefault="00823EA6" w:rsidP="00980854">
            <w:pPr>
              <w:pStyle w:val="TAL"/>
            </w:pPr>
            <w:r>
              <w:t>Threshold</w:t>
            </w:r>
            <w:r w:rsidR="00DB6ABC">
              <w:t>Hysteresis</w:t>
            </w:r>
          </w:p>
        </w:tc>
        <w:tc>
          <w:tcPr>
            <w:tcW w:w="2812" w:type="pct"/>
            <w:tcBorders>
              <w:top w:val="single" w:sz="4" w:space="0" w:color="auto"/>
              <w:left w:val="single" w:sz="4" w:space="0" w:color="auto"/>
              <w:bottom w:val="single" w:sz="4" w:space="0" w:color="auto"/>
              <w:right w:val="single" w:sz="4" w:space="0" w:color="auto"/>
            </w:tcBorders>
          </w:tcPr>
          <w:p w14:paraId="05BD6D85" w14:textId="4515F6BD" w:rsidR="00DB6ABC" w:rsidRPr="003036B9" w:rsidRDefault="00DB6ABC" w:rsidP="007250B8">
            <w:pPr>
              <w:pStyle w:val="TAL"/>
              <w:rPr>
                <w:rFonts w:cs="Arial"/>
                <w:szCs w:val="18"/>
              </w:rPr>
            </w:pPr>
            <w:r w:rsidRPr="003036B9">
              <w:rPr>
                <w:rFonts w:cs="Arial"/>
                <w:szCs w:val="18"/>
              </w:rPr>
              <w:t xml:space="preserve">Indicates </w:t>
            </w:r>
            <w:r w:rsidRPr="00D57462">
              <w:rPr>
                <w:rFonts w:cs="Arial"/>
                <w:szCs w:val="18"/>
              </w:rPr>
              <w:t xml:space="preserve">for gauge thresholds </w:t>
            </w:r>
            <w:r>
              <w:rPr>
                <w:rFonts w:cs="Arial"/>
                <w:szCs w:val="18"/>
              </w:rPr>
              <w:t>that</w:t>
            </w:r>
            <w:r w:rsidRPr="00D57462">
              <w:rPr>
                <w:rFonts w:cs="Arial"/>
                <w:szCs w:val="18"/>
              </w:rPr>
              <w:t xml:space="preserve"> the threshold crossing occurred when going </w:t>
            </w:r>
            <w:r>
              <w:rPr>
                <w:rFonts w:cs="Arial"/>
                <w:szCs w:val="18"/>
              </w:rPr>
              <w:t>down</w:t>
            </w:r>
            <w:r w:rsidR="00823EA6">
              <w:rPr>
                <w:rFonts w:cs="Arial"/>
                <w:szCs w:val="18"/>
              </w:rPr>
              <w:t xml:space="preserve">, </w:t>
            </w:r>
            <w:r w:rsidR="00491BA7">
              <w:rPr>
                <w:rFonts w:cs="Arial"/>
                <w:szCs w:val="18"/>
              </w:rPr>
              <w:t>applicable only to gauge thresholds.</w:t>
            </w:r>
          </w:p>
        </w:tc>
        <w:tc>
          <w:tcPr>
            <w:tcW w:w="217" w:type="pct"/>
            <w:tcBorders>
              <w:top w:val="single" w:sz="4" w:space="0" w:color="auto"/>
              <w:left w:val="single" w:sz="4" w:space="0" w:color="auto"/>
              <w:bottom w:val="single" w:sz="4" w:space="0" w:color="auto"/>
              <w:right w:val="single" w:sz="4" w:space="0" w:color="auto"/>
            </w:tcBorders>
          </w:tcPr>
          <w:p w14:paraId="4F1F4CB3" w14:textId="76A79C7B" w:rsidR="00DB6ABC" w:rsidRPr="00215D3C" w:rsidRDefault="00491BA7" w:rsidP="002946D5">
            <w:pPr>
              <w:pStyle w:val="TAL"/>
              <w:jc w:val="center"/>
              <w:rPr>
                <w:rFonts w:cs="Arial"/>
                <w:szCs w:val="18"/>
              </w:rPr>
            </w:pPr>
            <w:r>
              <w:rPr>
                <w:rFonts w:cs="Arial"/>
                <w:szCs w:val="18"/>
              </w:rPr>
              <w:t>M</w:t>
            </w:r>
          </w:p>
        </w:tc>
      </w:tr>
    </w:tbl>
    <w:p w14:paraId="4BF37121" w14:textId="77777777" w:rsidR="00DB6ABC" w:rsidRDefault="00DB6ABC" w:rsidP="00DB6ABC"/>
    <w:p w14:paraId="5547DA06" w14:textId="77777777" w:rsidR="00DB6ABC" w:rsidRPr="00215D3C" w:rsidRDefault="00DB6ABC" w:rsidP="00DB6ABC">
      <w:pPr>
        <w:pStyle w:val="Heading6"/>
      </w:pPr>
      <w:bookmarkStart w:id="3787" w:name="_Toc44001563"/>
      <w:bookmarkStart w:id="3788" w:name="_Toc51581164"/>
      <w:bookmarkStart w:id="3789" w:name="_Toc52356427"/>
      <w:bookmarkStart w:id="3790" w:name="_Toc55227997"/>
      <w:bookmarkStart w:id="3791" w:name="_Toc122452463"/>
      <w:r>
        <w:lastRenderedPageBreak/>
        <w:t>12.</w:t>
      </w:r>
      <w:r w:rsidRPr="00AD75DD">
        <w:t>2.1</w:t>
      </w:r>
      <w:r w:rsidRPr="00215D3C">
        <w:t>.4.</w:t>
      </w:r>
      <w:r>
        <w:t>1a</w:t>
      </w:r>
      <w:r w:rsidRPr="00215D3C">
        <w:t>.</w:t>
      </w:r>
      <w:r>
        <w:t>3</w:t>
      </w:r>
      <w:r w:rsidRPr="00215D3C">
        <w:tab/>
        <w:t xml:space="preserve">Type </w:t>
      </w:r>
      <w:r>
        <w:t>T</w:t>
      </w:r>
      <w:r w:rsidRPr="00215D3C">
        <w:t>hresholdInfo</w:t>
      </w:r>
      <w:bookmarkEnd w:id="3787"/>
      <w:bookmarkEnd w:id="3788"/>
      <w:bookmarkEnd w:id="3789"/>
      <w:bookmarkEnd w:id="3790"/>
      <w:bookmarkEnd w:id="3791"/>
    </w:p>
    <w:p w14:paraId="40840C9E" w14:textId="77777777" w:rsidR="00DB6ABC" w:rsidRPr="00215D3C" w:rsidRDefault="00DB6ABC" w:rsidP="00DB6ABC">
      <w:pPr>
        <w:pStyle w:val="TH"/>
      </w:pPr>
      <w:r w:rsidRPr="00215D3C">
        <w:t xml:space="preserve">Table </w:t>
      </w:r>
      <w:r>
        <w:t>12.</w:t>
      </w:r>
      <w:r w:rsidRPr="00AD75DD">
        <w:t>2.1</w:t>
      </w:r>
      <w:r w:rsidRPr="00215D3C">
        <w:t>.4.</w:t>
      </w:r>
      <w:r>
        <w:t>1a</w:t>
      </w:r>
      <w:r w:rsidRPr="00215D3C">
        <w:t>.</w:t>
      </w:r>
      <w:r>
        <w:t>3</w:t>
      </w:r>
      <w:r w:rsidRPr="00215D3C">
        <w:t xml:space="preserve">-1: Definition of type </w:t>
      </w:r>
      <w:r>
        <w:t>T</w:t>
      </w:r>
      <w:r w:rsidRPr="00215D3C">
        <w:t>hresholdInfo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55"/>
        <w:gridCol w:w="1841"/>
        <w:gridCol w:w="5456"/>
        <w:gridCol w:w="377"/>
      </w:tblGrid>
      <w:tr w:rsidR="00DB6ABC" w:rsidRPr="00215D3C" w14:paraId="2776575E" w14:textId="77777777" w:rsidTr="001D11C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24E4ED94" w14:textId="77777777" w:rsidR="00DB6ABC" w:rsidRPr="00215D3C" w:rsidRDefault="00DB6ABC" w:rsidP="00DB6ABC">
            <w:pPr>
              <w:pStyle w:val="TAH"/>
            </w:pPr>
            <w:r w:rsidRPr="00215D3C">
              <w:t>Attribute name</w:t>
            </w:r>
          </w:p>
        </w:t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7D7B1AFB" w14:textId="77777777" w:rsidR="00DB6ABC" w:rsidRPr="00215D3C" w:rsidRDefault="00DB6ABC" w:rsidP="00980854">
            <w:pPr>
              <w:pStyle w:val="TAH"/>
            </w:pPr>
            <w:r w:rsidRPr="00215D3C">
              <w:t>Data type</w:t>
            </w:r>
          </w:p>
        </w:tc>
        <w:tc>
          <w:tcPr>
            <w:tcW w:w="2833" w:type="pct"/>
            <w:tcBorders>
              <w:top w:val="single" w:sz="4" w:space="0" w:color="auto"/>
              <w:left w:val="single" w:sz="4" w:space="0" w:color="auto"/>
              <w:bottom w:val="single" w:sz="4" w:space="0" w:color="auto"/>
              <w:right w:val="single" w:sz="4" w:space="0" w:color="auto"/>
            </w:tcBorders>
            <w:shd w:val="clear" w:color="auto" w:fill="BFBFBF"/>
            <w:hideMark/>
          </w:tcPr>
          <w:p w14:paraId="76C715AD" w14:textId="77777777" w:rsidR="00DB6ABC" w:rsidRPr="00215D3C" w:rsidRDefault="00DB6ABC" w:rsidP="007250B8">
            <w:pPr>
              <w:pStyle w:val="TAH"/>
            </w:pPr>
            <w:r w:rsidRPr="00215D3C">
              <w:t>Description</w:t>
            </w:r>
          </w:p>
        </w:tc>
        <w:tc>
          <w:tcPr>
            <w:tcW w:w="196" w:type="pct"/>
            <w:tcBorders>
              <w:top w:val="single" w:sz="4" w:space="0" w:color="auto"/>
              <w:left w:val="single" w:sz="4" w:space="0" w:color="auto"/>
              <w:bottom w:val="single" w:sz="4" w:space="0" w:color="auto"/>
              <w:right w:val="single" w:sz="4" w:space="0" w:color="auto"/>
            </w:tcBorders>
            <w:shd w:val="clear" w:color="auto" w:fill="BFBFBF"/>
          </w:tcPr>
          <w:p w14:paraId="4E978FD9" w14:textId="77777777" w:rsidR="00DB6ABC" w:rsidRPr="00215D3C" w:rsidRDefault="00DB6ABC" w:rsidP="008E6332">
            <w:pPr>
              <w:pStyle w:val="TAH"/>
            </w:pPr>
            <w:r w:rsidRPr="00215D3C">
              <w:t>S</w:t>
            </w:r>
          </w:p>
        </w:tc>
      </w:tr>
      <w:tr w:rsidR="00DB6ABC" w:rsidRPr="00215D3C" w14:paraId="7A96366C" w14:textId="77777777" w:rsidTr="001D11CC">
        <w:tc>
          <w:tcPr>
            <w:tcW w:w="1015" w:type="pct"/>
            <w:tcBorders>
              <w:top w:val="single" w:sz="4" w:space="0" w:color="auto"/>
              <w:left w:val="single" w:sz="4" w:space="0" w:color="auto"/>
              <w:bottom w:val="single" w:sz="4" w:space="0" w:color="auto"/>
              <w:right w:val="single" w:sz="4" w:space="0" w:color="auto"/>
            </w:tcBorders>
          </w:tcPr>
          <w:p w14:paraId="02027B55" w14:textId="77777777" w:rsidR="00DB6ABC" w:rsidRPr="00D815DC" w:rsidRDefault="00DB6ABC" w:rsidP="00DB6ABC">
            <w:pPr>
              <w:pStyle w:val="TAL"/>
            </w:pPr>
            <w:r>
              <w:t>observed</w:t>
            </w:r>
            <w:r w:rsidRPr="00027185">
              <w:t>Measurement</w:t>
            </w:r>
          </w:p>
        </w:tc>
        <w:tc>
          <w:tcPr>
            <w:tcW w:w="956" w:type="pct"/>
            <w:tcBorders>
              <w:top w:val="single" w:sz="4" w:space="0" w:color="auto"/>
              <w:left w:val="single" w:sz="4" w:space="0" w:color="auto"/>
              <w:bottom w:val="single" w:sz="4" w:space="0" w:color="auto"/>
              <w:right w:val="single" w:sz="4" w:space="0" w:color="auto"/>
            </w:tcBorders>
          </w:tcPr>
          <w:p w14:paraId="3442189D" w14:textId="77777777" w:rsidR="00DB6ABC" w:rsidRPr="00D815DC" w:rsidRDefault="00DB6ABC" w:rsidP="00DB6ABC">
            <w:pPr>
              <w:pStyle w:val="TAL"/>
            </w:pPr>
            <w:r w:rsidRPr="00D815DC">
              <w:t>string</w:t>
            </w:r>
          </w:p>
        </w:tc>
        <w:tc>
          <w:tcPr>
            <w:tcW w:w="2833" w:type="pct"/>
            <w:tcBorders>
              <w:top w:val="single" w:sz="4" w:space="0" w:color="auto"/>
              <w:left w:val="single" w:sz="4" w:space="0" w:color="auto"/>
              <w:bottom w:val="single" w:sz="4" w:space="0" w:color="auto"/>
              <w:right w:val="single" w:sz="4" w:space="0" w:color="auto"/>
            </w:tcBorders>
          </w:tcPr>
          <w:p w14:paraId="66B7035F" w14:textId="77777777" w:rsidR="00DB6ABC" w:rsidRPr="00D815DC" w:rsidRDefault="00DB6ABC" w:rsidP="00DB6ABC">
            <w:pPr>
              <w:pStyle w:val="TAL"/>
              <w:rPr>
                <w:rFonts w:cs="Arial"/>
                <w:szCs w:val="18"/>
              </w:rPr>
            </w:pPr>
            <w:r w:rsidRPr="00D815DC">
              <w:rPr>
                <w:lang w:eastAsia="de-DE"/>
              </w:rPr>
              <w:t xml:space="preserve">The name of the </w:t>
            </w:r>
            <w:r w:rsidRPr="00027185">
              <w:rPr>
                <w:lang w:eastAsia="de-DE"/>
              </w:rPr>
              <w:t>monitored measurement that crossed the threshold and</w:t>
            </w:r>
            <w:r w:rsidRPr="00D815DC">
              <w:rPr>
                <w:lang w:eastAsia="de-DE"/>
              </w:rPr>
              <w:t xml:space="preserve"> that caused the notification </w:t>
            </w:r>
            <w:r w:rsidRPr="00D815DC">
              <w:rPr>
                <w:rFonts w:hint="eastAsia"/>
                <w:szCs w:val="18"/>
              </w:rPr>
              <w:t>(Rec. ITU-T X. 733 [4])</w:t>
            </w:r>
            <w:r w:rsidRPr="00D815DC">
              <w:rPr>
                <w:szCs w:val="18"/>
              </w:rPr>
              <w:t>.</w:t>
            </w:r>
          </w:p>
        </w:tc>
        <w:tc>
          <w:tcPr>
            <w:tcW w:w="196" w:type="pct"/>
            <w:tcBorders>
              <w:top w:val="single" w:sz="4" w:space="0" w:color="auto"/>
              <w:left w:val="single" w:sz="4" w:space="0" w:color="auto"/>
              <w:bottom w:val="single" w:sz="4" w:space="0" w:color="auto"/>
              <w:right w:val="single" w:sz="4" w:space="0" w:color="auto"/>
            </w:tcBorders>
          </w:tcPr>
          <w:p w14:paraId="1609372B" w14:textId="77777777" w:rsidR="00DB6ABC" w:rsidRPr="00215D3C" w:rsidRDefault="00DB6ABC" w:rsidP="00DB6ABC">
            <w:pPr>
              <w:pStyle w:val="TAL"/>
              <w:jc w:val="center"/>
              <w:rPr>
                <w:rFonts w:cs="Arial"/>
                <w:szCs w:val="18"/>
              </w:rPr>
            </w:pPr>
            <w:r w:rsidRPr="00D815DC">
              <w:rPr>
                <w:rFonts w:cs="Arial"/>
                <w:szCs w:val="18"/>
              </w:rPr>
              <w:t>M</w:t>
            </w:r>
          </w:p>
        </w:tc>
      </w:tr>
      <w:tr w:rsidR="00DB6ABC" w:rsidRPr="00215D3C" w14:paraId="7938544E" w14:textId="77777777" w:rsidTr="001D11CC">
        <w:tc>
          <w:tcPr>
            <w:tcW w:w="1015" w:type="pct"/>
            <w:tcBorders>
              <w:top w:val="single" w:sz="4" w:space="0" w:color="auto"/>
              <w:left w:val="single" w:sz="4" w:space="0" w:color="auto"/>
              <w:bottom w:val="single" w:sz="4" w:space="0" w:color="auto"/>
              <w:right w:val="single" w:sz="4" w:space="0" w:color="auto"/>
            </w:tcBorders>
          </w:tcPr>
          <w:p w14:paraId="6FB2CA36" w14:textId="77777777" w:rsidR="00DB6ABC" w:rsidRPr="00215D3C" w:rsidRDefault="00DB6ABC" w:rsidP="00DB6ABC">
            <w:pPr>
              <w:pStyle w:val="TAL"/>
            </w:pPr>
            <w:r w:rsidRPr="00215D3C">
              <w:t>observedValue</w:t>
            </w:r>
          </w:p>
        </w:tc>
        <w:tc>
          <w:tcPr>
            <w:tcW w:w="956" w:type="pct"/>
            <w:tcBorders>
              <w:top w:val="single" w:sz="4" w:space="0" w:color="auto"/>
              <w:left w:val="single" w:sz="4" w:space="0" w:color="auto"/>
              <w:bottom w:val="single" w:sz="4" w:space="0" w:color="auto"/>
              <w:right w:val="single" w:sz="4" w:space="0" w:color="auto"/>
            </w:tcBorders>
          </w:tcPr>
          <w:p w14:paraId="390478EC" w14:textId="209DFC12" w:rsidR="00DB6ABC" w:rsidRPr="00215D3C" w:rsidRDefault="002222D8" w:rsidP="00DB6ABC">
            <w:pPr>
              <w:pStyle w:val="TAL"/>
            </w:pPr>
            <w:ins w:id="3792" w:author="Author">
              <w:r w:rsidRPr="002222D8">
                <w:t>number</w:t>
              </w:r>
            </w:ins>
            <w:del w:id="3793" w:author="Author">
              <w:r w:rsidR="00DB6ABC" w:rsidDel="002222D8">
                <w:delText>oneOf(integer, Float)</w:delText>
              </w:r>
            </w:del>
          </w:p>
        </w:tc>
        <w:tc>
          <w:tcPr>
            <w:tcW w:w="2833" w:type="pct"/>
            <w:tcBorders>
              <w:top w:val="single" w:sz="4" w:space="0" w:color="auto"/>
              <w:left w:val="single" w:sz="4" w:space="0" w:color="auto"/>
              <w:bottom w:val="single" w:sz="4" w:space="0" w:color="auto"/>
              <w:right w:val="single" w:sz="4" w:space="0" w:color="auto"/>
            </w:tcBorders>
          </w:tcPr>
          <w:p w14:paraId="7B9FC096" w14:textId="447F4F1D" w:rsidR="00DB6ABC" w:rsidRPr="00215D3C" w:rsidRDefault="00DB6ABC" w:rsidP="00980854">
            <w:pPr>
              <w:pStyle w:val="TAL"/>
              <w:rPr>
                <w:rFonts w:cs="Arial"/>
                <w:szCs w:val="18"/>
              </w:rPr>
            </w:pPr>
            <w:r w:rsidRPr="00215D3C">
              <w:rPr>
                <w:lang w:eastAsia="de-DE"/>
              </w:rPr>
              <w:t xml:space="preserve">The value of the gauge or counter which crossed the threshold. This may be different from the threshold value if, for example, the gauge may only take on discrete values. </w:t>
            </w:r>
            <w:ins w:id="3794" w:author="Author">
              <w:r w:rsidR="002222D8" w:rsidRPr="002222D8">
                <w:rPr>
                  <w:lang w:eastAsia="de-DE"/>
                </w:rPr>
                <w:t>Integer values are used for counters and float values for gauges (Rec. ITU-T X. 733 [4]). Note that a "number" type property can contain both integers and floating point numbers.</w:t>
              </w:r>
            </w:ins>
            <w:del w:id="3795" w:author="Author">
              <w:r w:rsidDel="002222D8">
                <w:rPr>
                  <w:lang w:eastAsia="de-DE"/>
                </w:rPr>
                <w:delText xml:space="preserve">The integer type is used for counters and the float type for gauges </w:delText>
              </w:r>
              <w:r w:rsidRPr="00215D3C" w:rsidDel="002222D8">
                <w:rPr>
                  <w:rFonts w:hint="eastAsia"/>
                  <w:szCs w:val="18"/>
                </w:rPr>
                <w:delText xml:space="preserve">(Rec. ITU-T X. 733 </w:delText>
              </w:r>
              <w:r w:rsidDel="002222D8">
                <w:rPr>
                  <w:rFonts w:hint="eastAsia"/>
                  <w:szCs w:val="18"/>
                </w:rPr>
                <w:delText>[4]</w:delText>
              </w:r>
              <w:r w:rsidRPr="00215D3C" w:rsidDel="002222D8">
                <w:rPr>
                  <w:rFonts w:hint="eastAsia"/>
                  <w:szCs w:val="18"/>
                </w:rPr>
                <w:delText>)</w:delText>
              </w:r>
              <w:r w:rsidRPr="00215D3C" w:rsidDel="002222D8">
                <w:rPr>
                  <w:szCs w:val="18"/>
                </w:rPr>
                <w:delText>.</w:delText>
              </w:r>
            </w:del>
          </w:p>
        </w:tc>
        <w:tc>
          <w:tcPr>
            <w:tcW w:w="196" w:type="pct"/>
            <w:tcBorders>
              <w:top w:val="single" w:sz="4" w:space="0" w:color="auto"/>
              <w:left w:val="single" w:sz="4" w:space="0" w:color="auto"/>
              <w:bottom w:val="single" w:sz="4" w:space="0" w:color="auto"/>
              <w:right w:val="single" w:sz="4" w:space="0" w:color="auto"/>
            </w:tcBorders>
          </w:tcPr>
          <w:p w14:paraId="3AAC25F1"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1879DB37" w14:textId="77777777" w:rsidTr="001D11CC">
        <w:tc>
          <w:tcPr>
            <w:tcW w:w="1015" w:type="pct"/>
            <w:tcBorders>
              <w:top w:val="single" w:sz="4" w:space="0" w:color="auto"/>
              <w:left w:val="single" w:sz="4" w:space="0" w:color="auto"/>
              <w:bottom w:val="single" w:sz="4" w:space="0" w:color="auto"/>
              <w:right w:val="single" w:sz="4" w:space="0" w:color="auto"/>
            </w:tcBorders>
          </w:tcPr>
          <w:p w14:paraId="010738AA" w14:textId="172B0E9A" w:rsidR="00DB6ABC" w:rsidRPr="00215D3C" w:rsidRDefault="00DB6ABC" w:rsidP="00DB6ABC">
            <w:pPr>
              <w:pStyle w:val="TAL"/>
            </w:pPr>
            <w:r w:rsidRPr="00215D3C">
              <w:t>thresholdLevel</w:t>
            </w:r>
          </w:p>
        </w:tc>
        <w:tc>
          <w:tcPr>
            <w:tcW w:w="956" w:type="pct"/>
            <w:tcBorders>
              <w:top w:val="single" w:sz="4" w:space="0" w:color="auto"/>
              <w:left w:val="single" w:sz="4" w:space="0" w:color="auto"/>
              <w:bottom w:val="single" w:sz="4" w:space="0" w:color="auto"/>
              <w:right w:val="single" w:sz="4" w:space="0" w:color="auto"/>
            </w:tcBorders>
          </w:tcPr>
          <w:p w14:paraId="0D157CD8" w14:textId="77777777" w:rsidR="00DB6ABC" w:rsidRPr="00215D3C" w:rsidRDefault="00DB6ABC" w:rsidP="00DB6ABC">
            <w:pPr>
              <w:pStyle w:val="TAL"/>
              <w:rPr>
                <w:rFonts w:cs="Arial"/>
                <w:szCs w:val="18"/>
              </w:rPr>
            </w:pPr>
            <w:r>
              <w:rPr>
                <w:rFonts w:cs="Arial"/>
                <w:szCs w:val="18"/>
              </w:rPr>
              <w:t>T</w:t>
            </w:r>
            <w:r w:rsidRPr="00215D3C">
              <w:rPr>
                <w:rFonts w:cs="Arial"/>
                <w:szCs w:val="18"/>
              </w:rPr>
              <w:t>hresholdLevel</w:t>
            </w:r>
            <w:r>
              <w:rPr>
                <w:rFonts w:cs="Arial"/>
                <w:szCs w:val="18"/>
              </w:rPr>
              <w:t>Ind</w:t>
            </w:r>
          </w:p>
        </w:tc>
        <w:tc>
          <w:tcPr>
            <w:tcW w:w="2833" w:type="pct"/>
            <w:tcBorders>
              <w:top w:val="single" w:sz="4" w:space="0" w:color="auto"/>
              <w:left w:val="single" w:sz="4" w:space="0" w:color="auto"/>
              <w:bottom w:val="single" w:sz="4" w:space="0" w:color="auto"/>
              <w:right w:val="single" w:sz="4" w:space="0" w:color="auto"/>
            </w:tcBorders>
          </w:tcPr>
          <w:p w14:paraId="0C632EF5" w14:textId="77777777" w:rsidR="00DB6ABC" w:rsidRPr="00215D3C" w:rsidRDefault="00DB6ABC" w:rsidP="00027185">
            <w:pPr>
              <w:pStyle w:val="TAL"/>
              <w:rPr>
                <w:rFonts w:cs="Arial"/>
                <w:szCs w:val="18"/>
              </w:rPr>
            </w:pPr>
            <w:r w:rsidRPr="00215D3C">
              <w:rPr>
                <w:rFonts w:cs="Arial"/>
                <w:szCs w:val="18"/>
                <w:lang w:eastAsia="de-DE"/>
              </w:rPr>
              <w:t xml:space="preserve">In the case of a gauge the threshold level specifies a pair of threshold values, the first being the value of the crossed threshold and the second, its corresponding hysteresis; in the case of a counter the threshold level specifies only the threshold value </w:t>
            </w:r>
            <w:r w:rsidRPr="00215D3C">
              <w:rPr>
                <w:rFonts w:cs="Arial"/>
                <w:szCs w:val="18"/>
              </w:rPr>
              <w:t xml:space="preserve">(Rec. ITU-T X. 733 </w:t>
            </w:r>
            <w:r>
              <w:rPr>
                <w:rFonts w:cs="Arial"/>
                <w:szCs w:val="18"/>
              </w:rPr>
              <w:t>[4]</w:t>
            </w:r>
            <w:r w:rsidRPr="00215D3C">
              <w:rPr>
                <w:rFonts w:cs="Arial"/>
                <w:szCs w:val="18"/>
              </w:rPr>
              <w:t>)</w:t>
            </w:r>
            <w:r w:rsidRPr="00215D3C">
              <w:rPr>
                <w:rFonts w:cs="Arial"/>
                <w:szCs w:val="18"/>
                <w:lang w:eastAsia="de-DE"/>
              </w:rPr>
              <w:t>.</w:t>
            </w:r>
          </w:p>
        </w:tc>
        <w:tc>
          <w:tcPr>
            <w:tcW w:w="196" w:type="pct"/>
            <w:tcBorders>
              <w:top w:val="single" w:sz="4" w:space="0" w:color="auto"/>
              <w:left w:val="single" w:sz="4" w:space="0" w:color="auto"/>
              <w:bottom w:val="single" w:sz="4" w:space="0" w:color="auto"/>
              <w:right w:val="single" w:sz="4" w:space="0" w:color="auto"/>
            </w:tcBorders>
          </w:tcPr>
          <w:p w14:paraId="540D2CB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7D671D5" w14:textId="77777777" w:rsidTr="001D11CC">
        <w:tc>
          <w:tcPr>
            <w:tcW w:w="1015" w:type="pct"/>
            <w:tcBorders>
              <w:top w:val="single" w:sz="4" w:space="0" w:color="auto"/>
              <w:left w:val="single" w:sz="4" w:space="0" w:color="auto"/>
              <w:bottom w:val="single" w:sz="4" w:space="0" w:color="auto"/>
              <w:right w:val="single" w:sz="4" w:space="0" w:color="auto"/>
            </w:tcBorders>
          </w:tcPr>
          <w:p w14:paraId="15DB7D89" w14:textId="77777777" w:rsidR="00DB6ABC" w:rsidRPr="00215D3C" w:rsidRDefault="00DB6ABC" w:rsidP="00DB6ABC">
            <w:pPr>
              <w:pStyle w:val="TAL"/>
            </w:pPr>
            <w:r w:rsidRPr="00215D3C">
              <w:t>armTime</w:t>
            </w:r>
          </w:p>
        </w:tc>
        <w:tc>
          <w:tcPr>
            <w:tcW w:w="956" w:type="pct"/>
            <w:tcBorders>
              <w:top w:val="single" w:sz="4" w:space="0" w:color="auto"/>
              <w:left w:val="single" w:sz="4" w:space="0" w:color="auto"/>
              <w:bottom w:val="single" w:sz="4" w:space="0" w:color="auto"/>
              <w:right w:val="single" w:sz="4" w:space="0" w:color="auto"/>
            </w:tcBorders>
          </w:tcPr>
          <w:p w14:paraId="206BBF39" w14:textId="77777777" w:rsidR="00DB6ABC" w:rsidRPr="00215D3C" w:rsidRDefault="00DB6ABC" w:rsidP="00DB6ABC">
            <w:pPr>
              <w:pStyle w:val="TAL"/>
              <w:rPr>
                <w:rFonts w:cs="Arial"/>
                <w:szCs w:val="18"/>
              </w:rPr>
            </w:pPr>
            <w:r>
              <w:rPr>
                <w:rFonts w:cs="Arial"/>
                <w:szCs w:val="18"/>
              </w:rPr>
              <w:t>D</w:t>
            </w:r>
            <w:r w:rsidRPr="00215D3C">
              <w:rPr>
                <w:rFonts w:cs="Arial"/>
                <w:szCs w:val="18"/>
              </w:rPr>
              <w:t>ateTime</w:t>
            </w:r>
          </w:p>
        </w:tc>
        <w:tc>
          <w:tcPr>
            <w:tcW w:w="2833" w:type="pct"/>
            <w:tcBorders>
              <w:top w:val="single" w:sz="4" w:space="0" w:color="auto"/>
              <w:left w:val="single" w:sz="4" w:space="0" w:color="auto"/>
              <w:bottom w:val="single" w:sz="4" w:space="0" w:color="auto"/>
              <w:right w:val="single" w:sz="4" w:space="0" w:color="auto"/>
            </w:tcBorders>
          </w:tcPr>
          <w:p w14:paraId="6093A800" w14:textId="77777777" w:rsidR="00DB6ABC" w:rsidRPr="00215D3C" w:rsidRDefault="00DB6ABC" w:rsidP="00980854">
            <w:pPr>
              <w:pStyle w:val="TAL"/>
              <w:rPr>
                <w:rFonts w:cs="Arial"/>
                <w:szCs w:val="18"/>
              </w:rPr>
            </w:pPr>
            <w:r w:rsidRPr="00215D3C">
              <w:rPr>
                <w:rFonts w:cs="Arial"/>
                <w:szCs w:val="18"/>
              </w:rPr>
              <w:t xml:space="preserve">For a gauge threshold, the time at which the threshold was last re-armed, namely the time after the previous threshold crossing at which the hysteresis value of the threshold was exceeded thus again permitting generation of notifications when the threshold is crossed. For a counter threshold, the later of the time at which the threshold offset was last applied, or the time at which the counter was last initialized (for resettable counters) (Rec. ITU-T X. 733 </w:t>
            </w:r>
            <w:r>
              <w:rPr>
                <w:rFonts w:cs="Arial"/>
                <w:szCs w:val="18"/>
              </w:rPr>
              <w:t>[4]</w:t>
            </w:r>
            <w:r w:rsidRPr="00215D3C">
              <w:rPr>
                <w:rFonts w:cs="Arial"/>
                <w:szCs w:val="18"/>
              </w:rPr>
              <w:t>).</w:t>
            </w:r>
          </w:p>
        </w:tc>
        <w:tc>
          <w:tcPr>
            <w:tcW w:w="196" w:type="pct"/>
            <w:tcBorders>
              <w:top w:val="single" w:sz="4" w:space="0" w:color="auto"/>
              <w:left w:val="single" w:sz="4" w:space="0" w:color="auto"/>
              <w:bottom w:val="single" w:sz="4" w:space="0" w:color="auto"/>
              <w:right w:val="single" w:sz="4" w:space="0" w:color="auto"/>
            </w:tcBorders>
          </w:tcPr>
          <w:p w14:paraId="1BA0EDFB" w14:textId="77777777" w:rsidR="00DB6ABC" w:rsidRPr="00215D3C" w:rsidRDefault="00DB6ABC" w:rsidP="007250B8">
            <w:pPr>
              <w:pStyle w:val="TAL"/>
              <w:jc w:val="center"/>
              <w:rPr>
                <w:rFonts w:cs="Arial"/>
                <w:szCs w:val="18"/>
              </w:rPr>
            </w:pPr>
            <w:r w:rsidRPr="00215D3C">
              <w:rPr>
                <w:rFonts w:cs="Arial"/>
                <w:szCs w:val="18"/>
              </w:rPr>
              <w:t>O</w:t>
            </w:r>
          </w:p>
        </w:tc>
      </w:tr>
    </w:tbl>
    <w:p w14:paraId="48D99BF8" w14:textId="77777777" w:rsidR="00DB6ABC" w:rsidRPr="00215D3C" w:rsidRDefault="00DB6ABC" w:rsidP="00DB6ABC"/>
    <w:p w14:paraId="5F415DA5" w14:textId="77777777" w:rsidR="00DB6ABC" w:rsidRPr="00215D3C" w:rsidRDefault="00DB6ABC" w:rsidP="00DB6ABC">
      <w:pPr>
        <w:pStyle w:val="Heading6"/>
      </w:pPr>
      <w:bookmarkStart w:id="3796" w:name="_Toc44001564"/>
      <w:bookmarkStart w:id="3797" w:name="_Toc51581165"/>
      <w:bookmarkStart w:id="3798" w:name="_Toc52356428"/>
      <w:bookmarkStart w:id="3799" w:name="_Toc55227998"/>
      <w:bookmarkStart w:id="3800" w:name="_Toc122452464"/>
      <w:r>
        <w:t>12.</w:t>
      </w:r>
      <w:r w:rsidRPr="00F0359A">
        <w:t>2.1</w:t>
      </w:r>
      <w:r w:rsidRPr="00215D3C">
        <w:t>.4.</w:t>
      </w:r>
      <w:r>
        <w:t>1a</w:t>
      </w:r>
      <w:r w:rsidRPr="00215D3C">
        <w:t>.</w:t>
      </w:r>
      <w:r>
        <w:t>4</w:t>
      </w:r>
      <w:r w:rsidRPr="00215D3C">
        <w:tab/>
        <w:t xml:space="preserve">Type </w:t>
      </w:r>
      <w:r>
        <w:t>C</w:t>
      </w:r>
      <w:r w:rsidRPr="00215D3C">
        <w:t>orrelatedNotification</w:t>
      </w:r>
      <w:bookmarkEnd w:id="3796"/>
      <w:bookmarkEnd w:id="3797"/>
      <w:bookmarkEnd w:id="3798"/>
      <w:bookmarkEnd w:id="3799"/>
      <w:bookmarkEnd w:id="3800"/>
    </w:p>
    <w:p w14:paraId="69B27A00"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4</w:t>
      </w:r>
      <w:r w:rsidRPr="00215D3C">
        <w:t xml:space="preserve">-1: Definition of type </w:t>
      </w:r>
      <w:r>
        <w:t>C</w:t>
      </w:r>
      <w:r w:rsidRPr="00215D3C">
        <w:t>orrelatedNotification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82"/>
        <w:gridCol w:w="1814"/>
        <w:gridCol w:w="5425"/>
        <w:gridCol w:w="408"/>
      </w:tblGrid>
      <w:tr w:rsidR="00DB6ABC" w:rsidRPr="00215D3C" w14:paraId="459F1190" w14:textId="77777777" w:rsidTr="001D11CC">
        <w:tc>
          <w:tcPr>
            <w:tcW w:w="1029" w:type="pct"/>
            <w:tcBorders>
              <w:top w:val="single" w:sz="4" w:space="0" w:color="auto"/>
              <w:left w:val="single" w:sz="4" w:space="0" w:color="auto"/>
              <w:bottom w:val="single" w:sz="4" w:space="0" w:color="auto"/>
              <w:right w:val="single" w:sz="4" w:space="0" w:color="auto"/>
            </w:tcBorders>
            <w:shd w:val="clear" w:color="auto" w:fill="BFBFBF"/>
            <w:hideMark/>
          </w:tcPr>
          <w:p w14:paraId="7EFF43E3" w14:textId="77777777" w:rsidR="00DB6ABC" w:rsidRPr="00215D3C" w:rsidRDefault="00DB6ABC" w:rsidP="002946D5">
            <w:pPr>
              <w:pStyle w:val="TAH"/>
            </w:pPr>
            <w:r w:rsidRPr="00215D3C">
              <w:t>Attribute name</w:t>
            </w:r>
          </w:p>
        </w:tc>
        <w:tc>
          <w:tcPr>
            <w:tcW w:w="942" w:type="pct"/>
            <w:tcBorders>
              <w:top w:val="single" w:sz="4" w:space="0" w:color="auto"/>
              <w:left w:val="single" w:sz="4" w:space="0" w:color="auto"/>
              <w:bottom w:val="single" w:sz="4" w:space="0" w:color="auto"/>
              <w:right w:val="single" w:sz="4" w:space="0" w:color="auto"/>
            </w:tcBorders>
            <w:shd w:val="clear" w:color="auto" w:fill="BFBFBF"/>
            <w:hideMark/>
          </w:tcPr>
          <w:p w14:paraId="21DC5F44" w14:textId="77777777" w:rsidR="00DB6ABC" w:rsidRPr="00215D3C" w:rsidRDefault="00DB6ABC" w:rsidP="002946D5">
            <w:pPr>
              <w:pStyle w:val="TAH"/>
            </w:pPr>
            <w:r w:rsidRPr="00215D3C">
              <w:t>Data type</w:t>
            </w:r>
          </w:p>
        </w:tc>
        <w:tc>
          <w:tcPr>
            <w:tcW w:w="2817" w:type="pct"/>
            <w:tcBorders>
              <w:top w:val="single" w:sz="4" w:space="0" w:color="auto"/>
              <w:left w:val="single" w:sz="4" w:space="0" w:color="auto"/>
              <w:bottom w:val="single" w:sz="4" w:space="0" w:color="auto"/>
              <w:right w:val="single" w:sz="4" w:space="0" w:color="auto"/>
            </w:tcBorders>
            <w:shd w:val="clear" w:color="auto" w:fill="BFBFBF"/>
            <w:hideMark/>
          </w:tcPr>
          <w:p w14:paraId="1E3F7AAA" w14:textId="77777777" w:rsidR="00DB6ABC" w:rsidRPr="00215D3C" w:rsidRDefault="00DB6ABC" w:rsidP="002946D5">
            <w:pPr>
              <w:pStyle w:val="TAH"/>
            </w:pPr>
            <w:r w:rsidRPr="00215D3C">
              <w:t>Description</w:t>
            </w:r>
          </w:p>
        </w:tc>
        <w:tc>
          <w:tcPr>
            <w:tcW w:w="212" w:type="pct"/>
            <w:tcBorders>
              <w:top w:val="single" w:sz="4" w:space="0" w:color="auto"/>
              <w:left w:val="single" w:sz="4" w:space="0" w:color="auto"/>
              <w:bottom w:val="single" w:sz="4" w:space="0" w:color="auto"/>
              <w:right w:val="single" w:sz="4" w:space="0" w:color="auto"/>
            </w:tcBorders>
            <w:shd w:val="clear" w:color="auto" w:fill="BFBFBF"/>
          </w:tcPr>
          <w:p w14:paraId="04517FC3" w14:textId="77777777" w:rsidR="00DB6ABC" w:rsidRPr="00215D3C" w:rsidRDefault="00DB6ABC" w:rsidP="002946D5">
            <w:pPr>
              <w:pStyle w:val="TAH"/>
            </w:pPr>
            <w:r w:rsidRPr="00215D3C">
              <w:t>S</w:t>
            </w:r>
          </w:p>
        </w:tc>
      </w:tr>
      <w:tr w:rsidR="00DB6ABC" w:rsidRPr="00215D3C" w14:paraId="1A58EE7C" w14:textId="77777777" w:rsidTr="001D11CC">
        <w:tc>
          <w:tcPr>
            <w:tcW w:w="1029" w:type="pct"/>
            <w:tcBorders>
              <w:top w:val="single" w:sz="4" w:space="0" w:color="auto"/>
              <w:left w:val="single" w:sz="4" w:space="0" w:color="auto"/>
              <w:bottom w:val="single" w:sz="4" w:space="0" w:color="auto"/>
              <w:right w:val="single" w:sz="4" w:space="0" w:color="auto"/>
            </w:tcBorders>
          </w:tcPr>
          <w:p w14:paraId="0271A439" w14:textId="77777777" w:rsidR="00DB6ABC" w:rsidRPr="00215D3C" w:rsidRDefault="00DB6ABC" w:rsidP="002946D5">
            <w:pPr>
              <w:pStyle w:val="TAL"/>
            </w:pPr>
            <w:r w:rsidRPr="00215D3C">
              <w:t>source</w:t>
            </w:r>
            <w:r>
              <w:t>ObjectInstance</w:t>
            </w:r>
          </w:p>
        </w:tc>
        <w:tc>
          <w:tcPr>
            <w:tcW w:w="942" w:type="pct"/>
            <w:tcBorders>
              <w:top w:val="single" w:sz="4" w:space="0" w:color="auto"/>
              <w:left w:val="single" w:sz="4" w:space="0" w:color="auto"/>
              <w:bottom w:val="single" w:sz="4" w:space="0" w:color="auto"/>
              <w:right w:val="single" w:sz="4" w:space="0" w:color="auto"/>
            </w:tcBorders>
          </w:tcPr>
          <w:p w14:paraId="5CB5C931" w14:textId="77777777" w:rsidR="00DB6ABC" w:rsidRPr="00215D3C" w:rsidRDefault="00DB6ABC" w:rsidP="002946D5">
            <w:pPr>
              <w:pStyle w:val="TAL"/>
            </w:pPr>
            <w:r>
              <w:t>Dn</w:t>
            </w:r>
          </w:p>
        </w:tc>
        <w:tc>
          <w:tcPr>
            <w:tcW w:w="2817" w:type="pct"/>
            <w:tcBorders>
              <w:top w:val="single" w:sz="4" w:space="0" w:color="auto"/>
              <w:left w:val="single" w:sz="4" w:space="0" w:color="auto"/>
              <w:bottom w:val="single" w:sz="4" w:space="0" w:color="auto"/>
              <w:right w:val="single" w:sz="4" w:space="0" w:color="auto"/>
            </w:tcBorders>
          </w:tcPr>
          <w:p w14:paraId="44F43644" w14:textId="77777777" w:rsidR="00DB6ABC" w:rsidRPr="00215D3C" w:rsidRDefault="00DB6ABC" w:rsidP="002946D5">
            <w:pPr>
              <w:pStyle w:val="TAL"/>
              <w:rPr>
                <w:rFonts w:cs="Arial"/>
                <w:szCs w:val="18"/>
              </w:rPr>
            </w:pPr>
            <w:r w:rsidRPr="00215D3C">
              <w:rPr>
                <w:rFonts w:cs="Arial"/>
                <w:szCs w:val="18"/>
              </w:rPr>
              <w:t xml:space="preserve">Source </w:t>
            </w:r>
            <w:r>
              <w:rPr>
                <w:rFonts w:cs="Arial"/>
                <w:szCs w:val="18"/>
              </w:rPr>
              <w:t xml:space="preserve">oject instance </w:t>
            </w:r>
            <w:r w:rsidRPr="00215D3C">
              <w:rPr>
                <w:rFonts w:cs="Arial"/>
                <w:szCs w:val="18"/>
              </w:rPr>
              <w:t>of the notifications</w:t>
            </w:r>
            <w:r>
              <w:rPr>
                <w:rFonts w:cs="Arial"/>
                <w:szCs w:val="18"/>
              </w:rPr>
              <w:t xml:space="preserve"> identified by notificationIds. The sourceObjectInstance shall be present if the sourceObjectInstance is not identical to the alarmed objectInstance of the alarmRecord</w:t>
            </w:r>
          </w:p>
        </w:tc>
        <w:tc>
          <w:tcPr>
            <w:tcW w:w="212" w:type="pct"/>
            <w:tcBorders>
              <w:top w:val="single" w:sz="4" w:space="0" w:color="auto"/>
              <w:left w:val="single" w:sz="4" w:space="0" w:color="auto"/>
              <w:bottom w:val="single" w:sz="4" w:space="0" w:color="auto"/>
              <w:right w:val="single" w:sz="4" w:space="0" w:color="auto"/>
            </w:tcBorders>
          </w:tcPr>
          <w:p w14:paraId="67D2BAE6" w14:textId="77777777" w:rsidR="00DB6ABC" w:rsidRPr="00215D3C" w:rsidRDefault="00DB6ABC" w:rsidP="002946D5">
            <w:pPr>
              <w:pStyle w:val="TAL"/>
              <w:jc w:val="center"/>
              <w:rPr>
                <w:rFonts w:cs="Arial"/>
                <w:szCs w:val="18"/>
              </w:rPr>
            </w:pPr>
            <w:r>
              <w:rPr>
                <w:rFonts w:cs="Arial"/>
                <w:szCs w:val="18"/>
              </w:rPr>
              <w:t>O</w:t>
            </w:r>
          </w:p>
        </w:tc>
      </w:tr>
      <w:tr w:rsidR="00DB6ABC" w:rsidRPr="00215D3C" w14:paraId="176953AA" w14:textId="77777777" w:rsidTr="001D11CC">
        <w:tc>
          <w:tcPr>
            <w:tcW w:w="1029" w:type="pct"/>
            <w:tcBorders>
              <w:top w:val="single" w:sz="4" w:space="0" w:color="auto"/>
              <w:left w:val="single" w:sz="4" w:space="0" w:color="auto"/>
              <w:bottom w:val="single" w:sz="4" w:space="0" w:color="auto"/>
              <w:right w:val="single" w:sz="4" w:space="0" w:color="auto"/>
            </w:tcBorders>
          </w:tcPr>
          <w:p w14:paraId="60C1D839" w14:textId="77777777" w:rsidR="00DB6ABC" w:rsidRPr="00215D3C" w:rsidRDefault="00DB6ABC" w:rsidP="002946D5">
            <w:pPr>
              <w:pStyle w:val="TAL"/>
            </w:pPr>
            <w:r w:rsidRPr="00215D3C">
              <w:t>notificationIds</w:t>
            </w:r>
          </w:p>
        </w:tc>
        <w:tc>
          <w:tcPr>
            <w:tcW w:w="942" w:type="pct"/>
            <w:tcBorders>
              <w:top w:val="single" w:sz="4" w:space="0" w:color="auto"/>
              <w:left w:val="single" w:sz="4" w:space="0" w:color="auto"/>
              <w:bottom w:val="single" w:sz="4" w:space="0" w:color="auto"/>
              <w:right w:val="single" w:sz="4" w:space="0" w:color="auto"/>
            </w:tcBorders>
          </w:tcPr>
          <w:p w14:paraId="0790DFFF" w14:textId="77777777" w:rsidR="00DB6ABC" w:rsidRPr="00215D3C" w:rsidRDefault="00DB6ABC" w:rsidP="002946D5">
            <w:pPr>
              <w:pStyle w:val="TAL"/>
            </w:pPr>
            <w:r w:rsidRPr="00215D3C">
              <w:t>array(</w:t>
            </w:r>
            <w:r>
              <w:t>N</w:t>
            </w:r>
            <w:r w:rsidRPr="00215D3C">
              <w:t>otificationId)</w:t>
            </w:r>
          </w:p>
        </w:tc>
        <w:tc>
          <w:tcPr>
            <w:tcW w:w="2817" w:type="pct"/>
            <w:tcBorders>
              <w:top w:val="single" w:sz="4" w:space="0" w:color="auto"/>
              <w:left w:val="single" w:sz="4" w:space="0" w:color="auto"/>
              <w:bottom w:val="single" w:sz="4" w:space="0" w:color="auto"/>
              <w:right w:val="single" w:sz="4" w:space="0" w:color="auto"/>
            </w:tcBorders>
          </w:tcPr>
          <w:p w14:paraId="5BEDF295" w14:textId="77777777" w:rsidR="00DB6ABC" w:rsidRPr="00215D3C" w:rsidRDefault="00DB6ABC" w:rsidP="002946D5">
            <w:pPr>
              <w:pStyle w:val="TAL"/>
              <w:rPr>
                <w:rFonts w:cs="Arial"/>
                <w:szCs w:val="18"/>
              </w:rPr>
            </w:pPr>
            <w:r w:rsidRPr="00215D3C">
              <w:rPr>
                <w:rFonts w:cs="Arial"/>
                <w:szCs w:val="18"/>
              </w:rPr>
              <w:t>Notification identifiers o</w:t>
            </w:r>
            <w:r>
              <w:rPr>
                <w:rFonts w:cs="Arial"/>
                <w:szCs w:val="18"/>
              </w:rPr>
              <w:t xml:space="preserve">f </w:t>
            </w:r>
            <w:r w:rsidRPr="00215D3C">
              <w:rPr>
                <w:rFonts w:cs="Arial"/>
                <w:szCs w:val="18"/>
              </w:rPr>
              <w:t xml:space="preserve">notifications </w:t>
            </w:r>
            <w:r>
              <w:rPr>
                <w:rFonts w:cs="Arial"/>
                <w:szCs w:val="18"/>
              </w:rPr>
              <w:t>related to the sourceObjectInstance that are considered to be correlated to the alarmRecord</w:t>
            </w:r>
          </w:p>
        </w:tc>
        <w:tc>
          <w:tcPr>
            <w:tcW w:w="212" w:type="pct"/>
            <w:tcBorders>
              <w:top w:val="single" w:sz="4" w:space="0" w:color="auto"/>
              <w:left w:val="single" w:sz="4" w:space="0" w:color="auto"/>
              <w:bottom w:val="single" w:sz="4" w:space="0" w:color="auto"/>
              <w:right w:val="single" w:sz="4" w:space="0" w:color="auto"/>
            </w:tcBorders>
          </w:tcPr>
          <w:p w14:paraId="528019C4" w14:textId="77777777" w:rsidR="00DB6ABC" w:rsidRPr="00215D3C" w:rsidRDefault="00DB6ABC" w:rsidP="002946D5">
            <w:pPr>
              <w:pStyle w:val="TAL"/>
              <w:jc w:val="center"/>
              <w:rPr>
                <w:rFonts w:cs="Arial"/>
                <w:szCs w:val="18"/>
              </w:rPr>
            </w:pPr>
            <w:r w:rsidRPr="00215D3C">
              <w:rPr>
                <w:rFonts w:cs="Arial"/>
                <w:szCs w:val="18"/>
              </w:rPr>
              <w:t>M</w:t>
            </w:r>
          </w:p>
        </w:tc>
      </w:tr>
    </w:tbl>
    <w:p w14:paraId="3EBB63F8" w14:textId="77777777" w:rsidR="00DB6ABC" w:rsidRPr="00215D3C" w:rsidRDefault="00DB6ABC" w:rsidP="00DB6ABC"/>
    <w:p w14:paraId="35F6F850" w14:textId="77777777" w:rsidR="00DB6ABC" w:rsidRPr="00215D3C" w:rsidRDefault="00DB6ABC" w:rsidP="00DB6ABC">
      <w:pPr>
        <w:pStyle w:val="Heading6"/>
        <w:rPr>
          <w:lang w:eastAsia="zh-CN"/>
        </w:rPr>
      </w:pPr>
      <w:bookmarkStart w:id="3801" w:name="_Toc44001565"/>
      <w:bookmarkStart w:id="3802" w:name="_Toc51581166"/>
      <w:bookmarkStart w:id="3803" w:name="_Toc52356429"/>
      <w:bookmarkStart w:id="3804" w:name="_Toc55227999"/>
      <w:bookmarkStart w:id="3805" w:name="_Toc122452465"/>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5</w:t>
      </w:r>
      <w:r w:rsidRPr="00215D3C">
        <w:rPr>
          <w:lang w:eastAsia="zh-CN"/>
        </w:rPr>
        <w:tab/>
        <w:t xml:space="preserve">Type </w:t>
      </w:r>
      <w:r>
        <w:rPr>
          <w:lang w:eastAsia="zh-CN"/>
        </w:rPr>
        <w:t>A</w:t>
      </w:r>
      <w:r w:rsidRPr="00215D3C">
        <w:rPr>
          <w:lang w:eastAsia="zh-CN"/>
        </w:rPr>
        <w:t>lar</w:t>
      </w:r>
      <w:r>
        <w:rPr>
          <w:lang w:eastAsia="zh-CN"/>
        </w:rPr>
        <w:t>mRecord</w:t>
      </w:r>
      <w:bookmarkEnd w:id="3801"/>
      <w:bookmarkEnd w:id="3802"/>
      <w:bookmarkEnd w:id="3803"/>
      <w:bookmarkEnd w:id="3804"/>
      <w:bookmarkEnd w:id="3805"/>
    </w:p>
    <w:p w14:paraId="5EA0D905"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5</w:t>
      </w:r>
      <w:r w:rsidRPr="00215D3C">
        <w:t xml:space="preserve">-1: Definition of type </w:t>
      </w:r>
      <w:r>
        <w:t>A</w:t>
      </w:r>
      <w:r w:rsidRPr="00215D3C">
        <w:t>lar</w:t>
      </w:r>
      <w:r>
        <w:t>mRecord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22"/>
        <w:gridCol w:w="2509"/>
        <w:gridCol w:w="4601"/>
        <w:gridCol w:w="397"/>
      </w:tblGrid>
      <w:tr w:rsidR="00DB6ABC" w:rsidRPr="00215D3C" w14:paraId="1B28742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5BB28B5A" w14:textId="77777777" w:rsidR="00DB6ABC" w:rsidRPr="00215D3C" w:rsidRDefault="00DB6ABC" w:rsidP="00027185">
            <w:pPr>
              <w:pStyle w:val="TAH"/>
            </w:pPr>
            <w:r w:rsidRPr="00215D3C">
              <w:lastRenderedPageBreak/>
              <w:t>Attribute name</w:t>
            </w:r>
          </w:p>
        </w:tc>
        <w:tc>
          <w:tcPr>
            <w:tcW w:w="1303" w:type="pct"/>
            <w:tcBorders>
              <w:top w:val="single" w:sz="4" w:space="0" w:color="auto"/>
              <w:left w:val="single" w:sz="4" w:space="0" w:color="auto"/>
              <w:bottom w:val="single" w:sz="4" w:space="0" w:color="auto"/>
              <w:right w:val="single" w:sz="4" w:space="0" w:color="auto"/>
            </w:tcBorders>
            <w:shd w:val="clear" w:color="auto" w:fill="BFBFBF"/>
            <w:hideMark/>
          </w:tcPr>
          <w:p w14:paraId="6B98E32B" w14:textId="77777777" w:rsidR="00DB6ABC" w:rsidRPr="00215D3C" w:rsidRDefault="00DB6ABC" w:rsidP="00027185">
            <w:pPr>
              <w:pStyle w:val="TAH"/>
            </w:pPr>
            <w:r w:rsidRPr="00215D3C">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634FE2E7" w14:textId="77777777" w:rsidR="00DB6ABC" w:rsidRPr="00215D3C" w:rsidRDefault="00DB6ABC" w:rsidP="0002718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AC0A28B" w14:textId="77777777" w:rsidR="00DB6ABC" w:rsidRPr="00215D3C" w:rsidRDefault="00DB6ABC" w:rsidP="00027185">
            <w:pPr>
              <w:pStyle w:val="TAH"/>
            </w:pPr>
            <w:r w:rsidRPr="00215D3C">
              <w:t>S</w:t>
            </w:r>
          </w:p>
        </w:tc>
      </w:tr>
      <w:tr w:rsidR="00DB6ABC" w:rsidRPr="00215D3C" w14:paraId="330106F1" w14:textId="77777777" w:rsidTr="001D11CC">
        <w:tc>
          <w:tcPr>
            <w:tcW w:w="1102" w:type="pct"/>
            <w:tcBorders>
              <w:top w:val="single" w:sz="4" w:space="0" w:color="auto"/>
              <w:left w:val="single" w:sz="4" w:space="0" w:color="auto"/>
              <w:bottom w:val="single" w:sz="4" w:space="0" w:color="auto"/>
              <w:right w:val="single" w:sz="4" w:space="0" w:color="auto"/>
            </w:tcBorders>
          </w:tcPr>
          <w:p w14:paraId="79FDDFB3" w14:textId="77777777" w:rsidR="00DB6ABC" w:rsidRPr="00215D3C" w:rsidRDefault="00DB6ABC" w:rsidP="00027185">
            <w:pPr>
              <w:pStyle w:val="TAL"/>
            </w:pPr>
            <w:r>
              <w:t>a</w:t>
            </w:r>
            <w:r w:rsidRPr="00215D3C">
              <w:t>larmI</w:t>
            </w:r>
            <w:r>
              <w:t>d</w:t>
            </w:r>
          </w:p>
        </w:tc>
        <w:tc>
          <w:tcPr>
            <w:tcW w:w="1303" w:type="pct"/>
            <w:tcBorders>
              <w:top w:val="single" w:sz="4" w:space="0" w:color="auto"/>
              <w:left w:val="single" w:sz="4" w:space="0" w:color="auto"/>
              <w:bottom w:val="single" w:sz="4" w:space="0" w:color="auto"/>
              <w:right w:val="single" w:sz="4" w:space="0" w:color="auto"/>
            </w:tcBorders>
          </w:tcPr>
          <w:p w14:paraId="1B7BD1D0" w14:textId="77777777" w:rsidR="00DB6ABC" w:rsidRPr="00215D3C" w:rsidRDefault="00DB6ABC" w:rsidP="00027185">
            <w:pPr>
              <w:pStyle w:val="TAL"/>
            </w:pPr>
            <w:r>
              <w:t>key(A</w:t>
            </w:r>
            <w:r w:rsidRPr="00215D3C">
              <w:t>larmId</w:t>
            </w:r>
            <w:r>
              <w:t>)</w:t>
            </w:r>
          </w:p>
        </w:tc>
        <w:tc>
          <w:tcPr>
            <w:tcW w:w="2389" w:type="pct"/>
            <w:tcBorders>
              <w:top w:val="single" w:sz="4" w:space="0" w:color="auto"/>
              <w:left w:val="single" w:sz="4" w:space="0" w:color="auto"/>
              <w:bottom w:val="single" w:sz="4" w:space="0" w:color="auto"/>
              <w:right w:val="single" w:sz="4" w:space="0" w:color="auto"/>
            </w:tcBorders>
          </w:tcPr>
          <w:p w14:paraId="782CCEBC" w14:textId="77777777" w:rsidR="00DB6ABC" w:rsidRPr="00215D3C" w:rsidRDefault="00DB6ABC" w:rsidP="00027185">
            <w:pPr>
              <w:pStyle w:val="TAL"/>
              <w:rPr>
                <w:rFonts w:cs="Arial"/>
                <w:szCs w:val="18"/>
                <w:lang w:eastAsia="zh-CN"/>
              </w:rPr>
            </w:pPr>
            <w:r w:rsidRPr="00215D3C">
              <w:t xml:space="preserve">Alarm identifier, see clause </w:t>
            </w:r>
            <w:r>
              <w:t>11.2</w:t>
            </w:r>
            <w:r w:rsidRPr="00215D3C">
              <w:t>.2.1.5.1</w:t>
            </w:r>
            <w:r>
              <w:t>. The alarmId is used as key in alarm record maps.</w:t>
            </w:r>
          </w:p>
        </w:tc>
        <w:tc>
          <w:tcPr>
            <w:tcW w:w="206" w:type="pct"/>
            <w:tcBorders>
              <w:top w:val="single" w:sz="4" w:space="0" w:color="auto"/>
              <w:left w:val="single" w:sz="4" w:space="0" w:color="auto"/>
              <w:bottom w:val="single" w:sz="4" w:space="0" w:color="auto"/>
              <w:right w:val="single" w:sz="4" w:space="0" w:color="auto"/>
            </w:tcBorders>
          </w:tcPr>
          <w:p w14:paraId="6A03E8A6"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4694D758" w14:textId="77777777" w:rsidTr="001D11CC">
        <w:tc>
          <w:tcPr>
            <w:tcW w:w="1102" w:type="pct"/>
            <w:tcBorders>
              <w:top w:val="single" w:sz="4" w:space="0" w:color="auto"/>
              <w:left w:val="single" w:sz="4" w:space="0" w:color="auto"/>
              <w:bottom w:val="single" w:sz="4" w:space="0" w:color="auto"/>
              <w:right w:val="single" w:sz="4" w:space="0" w:color="auto"/>
            </w:tcBorders>
          </w:tcPr>
          <w:p w14:paraId="49740ED6" w14:textId="77777777" w:rsidR="00DB6ABC" w:rsidRDefault="00DB6ABC" w:rsidP="00027185">
            <w:pPr>
              <w:pStyle w:val="TAL"/>
            </w:pPr>
            <w:r>
              <w:t>objectInstance</w:t>
            </w:r>
          </w:p>
        </w:tc>
        <w:tc>
          <w:tcPr>
            <w:tcW w:w="1303" w:type="pct"/>
            <w:tcBorders>
              <w:top w:val="single" w:sz="4" w:space="0" w:color="auto"/>
              <w:left w:val="single" w:sz="4" w:space="0" w:color="auto"/>
              <w:bottom w:val="single" w:sz="4" w:space="0" w:color="auto"/>
              <w:right w:val="single" w:sz="4" w:space="0" w:color="auto"/>
            </w:tcBorders>
          </w:tcPr>
          <w:p w14:paraId="046A05EE" w14:textId="77777777" w:rsidR="00DB6AB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72723B4C" w14:textId="77777777" w:rsidR="00DB6ABC" w:rsidRPr="00215D3C" w:rsidRDefault="00DB6ABC" w:rsidP="00027185">
            <w:pPr>
              <w:pStyle w:val="TAL"/>
            </w:pPr>
            <w:r>
              <w:t>Alarmed object instance</w:t>
            </w:r>
          </w:p>
        </w:tc>
        <w:tc>
          <w:tcPr>
            <w:tcW w:w="206" w:type="pct"/>
            <w:tcBorders>
              <w:top w:val="single" w:sz="4" w:space="0" w:color="auto"/>
              <w:left w:val="single" w:sz="4" w:space="0" w:color="auto"/>
              <w:bottom w:val="single" w:sz="4" w:space="0" w:color="auto"/>
              <w:right w:val="single" w:sz="4" w:space="0" w:color="auto"/>
            </w:tcBorders>
          </w:tcPr>
          <w:p w14:paraId="2359C986" w14:textId="77777777" w:rsidR="00DB6ABC" w:rsidRPr="00215D3C" w:rsidRDefault="00DB6ABC" w:rsidP="00027185">
            <w:pPr>
              <w:pStyle w:val="TAL"/>
              <w:jc w:val="center"/>
              <w:rPr>
                <w:rFonts w:cs="Arial"/>
                <w:szCs w:val="18"/>
              </w:rPr>
            </w:pPr>
            <w:r>
              <w:rPr>
                <w:rFonts w:cs="Arial"/>
                <w:szCs w:val="18"/>
              </w:rPr>
              <w:t>M</w:t>
            </w:r>
          </w:p>
        </w:tc>
      </w:tr>
      <w:tr w:rsidR="00DB6ABC" w:rsidRPr="00215D3C" w14:paraId="0B4ACE51" w14:textId="77777777" w:rsidTr="001D11CC">
        <w:tc>
          <w:tcPr>
            <w:tcW w:w="1102" w:type="pct"/>
            <w:tcBorders>
              <w:top w:val="single" w:sz="4" w:space="0" w:color="auto"/>
              <w:left w:val="single" w:sz="4" w:space="0" w:color="auto"/>
              <w:bottom w:val="single" w:sz="4" w:space="0" w:color="auto"/>
              <w:right w:val="single" w:sz="4" w:space="0" w:color="auto"/>
            </w:tcBorders>
          </w:tcPr>
          <w:p w14:paraId="5716379D" w14:textId="77777777" w:rsidR="00DB6ABC" w:rsidRDefault="00DB6ABC" w:rsidP="00027185">
            <w:pPr>
              <w:pStyle w:val="TAL"/>
            </w:pPr>
            <w:r>
              <w:t>notificationId</w:t>
            </w:r>
          </w:p>
        </w:tc>
        <w:tc>
          <w:tcPr>
            <w:tcW w:w="1303" w:type="pct"/>
            <w:tcBorders>
              <w:top w:val="single" w:sz="4" w:space="0" w:color="auto"/>
              <w:left w:val="single" w:sz="4" w:space="0" w:color="auto"/>
              <w:bottom w:val="single" w:sz="4" w:space="0" w:color="auto"/>
              <w:right w:val="single" w:sz="4" w:space="0" w:color="auto"/>
            </w:tcBorders>
          </w:tcPr>
          <w:p w14:paraId="0A606A6A" w14:textId="77777777" w:rsidR="00DB6ABC" w:rsidRDefault="00DB6ABC" w:rsidP="00027185">
            <w:pPr>
              <w:pStyle w:val="TAL"/>
            </w:pPr>
            <w:r>
              <w:t>NotificationId</w:t>
            </w:r>
          </w:p>
        </w:tc>
        <w:tc>
          <w:tcPr>
            <w:tcW w:w="2389" w:type="pct"/>
            <w:tcBorders>
              <w:top w:val="single" w:sz="4" w:space="0" w:color="auto"/>
              <w:left w:val="single" w:sz="4" w:space="0" w:color="auto"/>
              <w:bottom w:val="single" w:sz="4" w:space="0" w:color="auto"/>
              <w:right w:val="single" w:sz="4" w:space="0" w:color="auto"/>
            </w:tcBorders>
          </w:tcPr>
          <w:p w14:paraId="2FDF18F5" w14:textId="77777777" w:rsidR="00DB6ABC" w:rsidRDefault="00DB6ABC" w:rsidP="00027185">
            <w:pPr>
              <w:pStyle w:val="TAL"/>
            </w:pPr>
            <w:r>
              <w:t>Notification identifier of the last notifyNewAlarm, notifyChangedAlarm or notifyClearedAlarm</w:t>
            </w:r>
          </w:p>
        </w:tc>
        <w:tc>
          <w:tcPr>
            <w:tcW w:w="206" w:type="pct"/>
            <w:tcBorders>
              <w:top w:val="single" w:sz="4" w:space="0" w:color="auto"/>
              <w:left w:val="single" w:sz="4" w:space="0" w:color="auto"/>
              <w:bottom w:val="single" w:sz="4" w:space="0" w:color="auto"/>
              <w:right w:val="single" w:sz="4" w:space="0" w:color="auto"/>
            </w:tcBorders>
          </w:tcPr>
          <w:p w14:paraId="1CCD4E8A" w14:textId="77777777" w:rsidR="00DB6ABC" w:rsidRDefault="00DB6ABC" w:rsidP="00027185">
            <w:pPr>
              <w:pStyle w:val="TAL"/>
              <w:jc w:val="center"/>
              <w:rPr>
                <w:rFonts w:cs="Arial"/>
                <w:szCs w:val="18"/>
              </w:rPr>
            </w:pPr>
            <w:r>
              <w:rPr>
                <w:rFonts w:cs="Arial"/>
                <w:szCs w:val="18"/>
              </w:rPr>
              <w:t>M</w:t>
            </w:r>
          </w:p>
        </w:tc>
      </w:tr>
      <w:tr w:rsidR="00DB6ABC" w:rsidRPr="00215D3C" w14:paraId="49729106" w14:textId="77777777" w:rsidTr="001D11CC">
        <w:tc>
          <w:tcPr>
            <w:tcW w:w="1102" w:type="pct"/>
            <w:tcBorders>
              <w:top w:val="single" w:sz="4" w:space="0" w:color="auto"/>
              <w:left w:val="single" w:sz="4" w:space="0" w:color="auto"/>
              <w:bottom w:val="single" w:sz="4" w:space="0" w:color="auto"/>
              <w:right w:val="single" w:sz="4" w:space="0" w:color="auto"/>
            </w:tcBorders>
          </w:tcPr>
          <w:p w14:paraId="4FD9A628" w14:textId="77777777" w:rsidR="00DB6ABC" w:rsidRPr="00215D3C" w:rsidRDefault="00DB6ABC" w:rsidP="00027185">
            <w:pPr>
              <w:pStyle w:val="TAL"/>
            </w:pPr>
            <w:r w:rsidRPr="00215D3C">
              <w:t>alarmRaisedTime</w:t>
            </w:r>
          </w:p>
        </w:tc>
        <w:tc>
          <w:tcPr>
            <w:tcW w:w="1303" w:type="pct"/>
            <w:tcBorders>
              <w:top w:val="single" w:sz="4" w:space="0" w:color="auto"/>
              <w:left w:val="single" w:sz="4" w:space="0" w:color="auto"/>
              <w:bottom w:val="single" w:sz="4" w:space="0" w:color="auto"/>
              <w:right w:val="single" w:sz="4" w:space="0" w:color="auto"/>
            </w:tcBorders>
          </w:tcPr>
          <w:p w14:paraId="6BC8373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7AFB9F15" w14:textId="77777777" w:rsidR="00DB6ABC" w:rsidRPr="00215D3C" w:rsidRDefault="00DB6ABC" w:rsidP="00027185">
            <w:pPr>
              <w:pStyle w:val="TAL"/>
              <w:rPr>
                <w:rFonts w:cs="Arial"/>
                <w:szCs w:val="18"/>
                <w:lang w:eastAsia="zh-CN"/>
              </w:rPr>
            </w:pPr>
            <w:r w:rsidRPr="00215D3C">
              <w:rPr>
                <w:rFonts w:cs="Arial"/>
              </w:rPr>
              <w:t>Date and tim</w:t>
            </w:r>
            <w:r>
              <w:rPr>
                <w:rFonts w:cs="Arial"/>
              </w:rPr>
              <w:t xml:space="preserve">e </w:t>
            </w:r>
            <w:r w:rsidRPr="00215D3C">
              <w:rPr>
                <w:rFonts w:cs="Arial"/>
              </w:rPr>
              <w:t xml:space="preserve">the alarm </w:t>
            </w:r>
            <w:r>
              <w:rPr>
                <w:rFonts w:cs="Arial"/>
              </w:rPr>
              <w:t>was</w:t>
            </w:r>
            <w:r w:rsidRPr="00215D3C">
              <w:rPr>
                <w:rFonts w:cs="Arial"/>
              </w:rPr>
              <w:t xml:space="preserve"> </w:t>
            </w:r>
            <w:r>
              <w:rPr>
                <w:rFonts w:cs="Arial"/>
              </w:rPr>
              <w:t>ra</w:t>
            </w:r>
            <w:r w:rsidRPr="00215D3C">
              <w:rPr>
                <w:rFonts w:cs="Arial"/>
              </w:rPr>
              <w:t xml:space="preserve">ised </w:t>
            </w:r>
            <w:r>
              <w:rPr>
                <w:rFonts w:cs="Arial"/>
              </w:rPr>
              <w:t>the first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212E1F1"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1C7309BF" w14:textId="77777777" w:rsidTr="001D11CC">
        <w:tc>
          <w:tcPr>
            <w:tcW w:w="1102" w:type="pct"/>
            <w:tcBorders>
              <w:top w:val="single" w:sz="4" w:space="0" w:color="auto"/>
              <w:left w:val="single" w:sz="4" w:space="0" w:color="auto"/>
              <w:bottom w:val="single" w:sz="4" w:space="0" w:color="auto"/>
              <w:right w:val="single" w:sz="4" w:space="0" w:color="auto"/>
            </w:tcBorders>
          </w:tcPr>
          <w:p w14:paraId="4B326F0B" w14:textId="77777777" w:rsidR="00DB6ABC" w:rsidRPr="00215D3C" w:rsidRDefault="00DB6ABC" w:rsidP="00027185">
            <w:pPr>
              <w:pStyle w:val="TAL"/>
            </w:pPr>
            <w:r>
              <w:t>a</w:t>
            </w:r>
            <w:r w:rsidRPr="00215D3C">
              <w:t>larmChangedTime</w:t>
            </w:r>
          </w:p>
        </w:tc>
        <w:tc>
          <w:tcPr>
            <w:tcW w:w="1303" w:type="pct"/>
            <w:tcBorders>
              <w:top w:val="single" w:sz="4" w:space="0" w:color="auto"/>
              <w:left w:val="single" w:sz="4" w:space="0" w:color="auto"/>
              <w:bottom w:val="single" w:sz="4" w:space="0" w:color="auto"/>
              <w:right w:val="single" w:sz="4" w:space="0" w:color="auto"/>
            </w:tcBorders>
          </w:tcPr>
          <w:p w14:paraId="68DAC6FF"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2C1101D9" w14:textId="77777777" w:rsidR="00DB6ABC" w:rsidRPr="00215D3C" w:rsidRDefault="00DB6ABC" w:rsidP="00027185">
            <w:pPr>
              <w:pStyle w:val="TAL"/>
              <w:rPr>
                <w:rFonts w:cs="Arial"/>
                <w:szCs w:val="18"/>
                <w:lang w:eastAsia="zh-CN"/>
              </w:rPr>
            </w:pPr>
            <w:r>
              <w:rPr>
                <w:rFonts w:cs="Arial"/>
              </w:rPr>
              <w:t>D</w:t>
            </w:r>
            <w:r w:rsidRPr="00215D3C">
              <w:rPr>
                <w:rFonts w:cs="Arial"/>
              </w:rPr>
              <w:t xml:space="preserve">ate and time </w:t>
            </w:r>
            <w:r>
              <w:rPr>
                <w:rFonts w:cs="Arial"/>
              </w:rPr>
              <w:t>the perceived severity of the alarm changed the last time</w:t>
            </w:r>
            <w:r w:rsidRPr="00215D3C">
              <w:t xml:space="preserv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2380BA2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E9E18F4" w14:textId="77777777" w:rsidTr="001D11CC">
        <w:tc>
          <w:tcPr>
            <w:tcW w:w="1102" w:type="pct"/>
            <w:tcBorders>
              <w:top w:val="single" w:sz="4" w:space="0" w:color="auto"/>
              <w:left w:val="single" w:sz="4" w:space="0" w:color="auto"/>
              <w:bottom w:val="single" w:sz="4" w:space="0" w:color="auto"/>
              <w:right w:val="single" w:sz="4" w:space="0" w:color="auto"/>
            </w:tcBorders>
          </w:tcPr>
          <w:p w14:paraId="04499D1D" w14:textId="77777777" w:rsidR="00DB6ABC" w:rsidRPr="00215D3C" w:rsidRDefault="00DB6ABC" w:rsidP="00027185">
            <w:pPr>
              <w:pStyle w:val="TAL"/>
            </w:pPr>
            <w:r>
              <w:t>a</w:t>
            </w:r>
            <w:r w:rsidRPr="00215D3C">
              <w:t>larmClearedTime</w:t>
            </w:r>
          </w:p>
        </w:tc>
        <w:tc>
          <w:tcPr>
            <w:tcW w:w="1303" w:type="pct"/>
            <w:tcBorders>
              <w:top w:val="single" w:sz="4" w:space="0" w:color="auto"/>
              <w:left w:val="single" w:sz="4" w:space="0" w:color="auto"/>
              <w:bottom w:val="single" w:sz="4" w:space="0" w:color="auto"/>
              <w:right w:val="single" w:sz="4" w:space="0" w:color="auto"/>
            </w:tcBorders>
          </w:tcPr>
          <w:p w14:paraId="171D01E8"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4EDEE6BD" w14:textId="77777777" w:rsidR="00DB6ABC" w:rsidRPr="00215D3C" w:rsidRDefault="00DB6ABC" w:rsidP="00027185">
            <w:pPr>
              <w:pStyle w:val="TAL"/>
              <w:rPr>
                <w:rFonts w:cs="Arial"/>
                <w:szCs w:val="18"/>
                <w:lang w:eastAsia="zh-CN"/>
              </w:rPr>
            </w:pPr>
            <w:r w:rsidRPr="00215D3C">
              <w:rPr>
                <w:rFonts w:cs="Arial"/>
              </w:rPr>
              <w:t xml:space="preserve">Date and time the alarm </w:t>
            </w:r>
            <w:r>
              <w:rPr>
                <w:rFonts w:cs="Arial"/>
              </w:rPr>
              <w:t>wa</w:t>
            </w:r>
            <w:r w:rsidRPr="00215D3C">
              <w:rPr>
                <w:rFonts w:cs="Arial"/>
              </w:rPr>
              <w:t xml:space="preserve">s cleared,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5846C91C"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B03B926" w14:textId="77777777" w:rsidTr="001D11CC">
        <w:tc>
          <w:tcPr>
            <w:tcW w:w="1102" w:type="pct"/>
            <w:tcBorders>
              <w:top w:val="single" w:sz="4" w:space="0" w:color="auto"/>
              <w:left w:val="single" w:sz="4" w:space="0" w:color="auto"/>
              <w:bottom w:val="single" w:sz="4" w:space="0" w:color="auto"/>
              <w:right w:val="single" w:sz="4" w:space="0" w:color="auto"/>
            </w:tcBorders>
          </w:tcPr>
          <w:p w14:paraId="0230240F" w14:textId="77777777" w:rsidR="00DB6ABC" w:rsidRPr="00215D3C" w:rsidRDefault="00DB6ABC" w:rsidP="00027185">
            <w:pPr>
              <w:pStyle w:val="TAL"/>
            </w:pPr>
            <w:r>
              <w:t>a</w:t>
            </w:r>
            <w:r w:rsidRPr="00215D3C">
              <w:t>larmType</w:t>
            </w:r>
          </w:p>
        </w:tc>
        <w:tc>
          <w:tcPr>
            <w:tcW w:w="1303" w:type="pct"/>
            <w:tcBorders>
              <w:top w:val="single" w:sz="4" w:space="0" w:color="auto"/>
              <w:left w:val="single" w:sz="4" w:space="0" w:color="auto"/>
              <w:bottom w:val="single" w:sz="4" w:space="0" w:color="auto"/>
              <w:right w:val="single" w:sz="4" w:space="0" w:color="auto"/>
            </w:tcBorders>
          </w:tcPr>
          <w:p w14:paraId="0BE3F7A5" w14:textId="77777777" w:rsidR="00DB6ABC" w:rsidRPr="00215D3C" w:rsidRDefault="00DB6ABC" w:rsidP="00027185">
            <w:pPr>
              <w:pStyle w:val="TAL"/>
            </w:pPr>
            <w:r>
              <w:t>A</w:t>
            </w:r>
            <w:r w:rsidRPr="00215D3C">
              <w:t>larmType</w:t>
            </w:r>
          </w:p>
        </w:tc>
        <w:tc>
          <w:tcPr>
            <w:tcW w:w="2389" w:type="pct"/>
            <w:tcBorders>
              <w:top w:val="single" w:sz="4" w:space="0" w:color="auto"/>
              <w:left w:val="single" w:sz="4" w:space="0" w:color="auto"/>
              <w:bottom w:val="single" w:sz="4" w:space="0" w:color="auto"/>
              <w:right w:val="single" w:sz="4" w:space="0" w:color="auto"/>
            </w:tcBorders>
          </w:tcPr>
          <w:p w14:paraId="43A01E28" w14:textId="77777777" w:rsidR="00DB6ABC" w:rsidRPr="00215D3C" w:rsidRDefault="00DB6ABC" w:rsidP="0002718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0B1AB40"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58F55E57" w14:textId="77777777" w:rsidTr="001D11CC">
        <w:tc>
          <w:tcPr>
            <w:tcW w:w="1102" w:type="pct"/>
            <w:tcBorders>
              <w:top w:val="single" w:sz="4" w:space="0" w:color="auto"/>
              <w:left w:val="single" w:sz="4" w:space="0" w:color="auto"/>
              <w:bottom w:val="single" w:sz="4" w:space="0" w:color="auto"/>
              <w:right w:val="single" w:sz="4" w:space="0" w:color="auto"/>
            </w:tcBorders>
          </w:tcPr>
          <w:p w14:paraId="08E2CD3C" w14:textId="77777777" w:rsidR="00DB6ABC" w:rsidRPr="00215D3C" w:rsidRDefault="00DB6ABC" w:rsidP="00027185">
            <w:pPr>
              <w:pStyle w:val="TAL"/>
            </w:pPr>
            <w:r>
              <w:t>p</w:t>
            </w:r>
            <w:r w:rsidRPr="00215D3C">
              <w:t>robableCause</w:t>
            </w:r>
          </w:p>
        </w:tc>
        <w:tc>
          <w:tcPr>
            <w:tcW w:w="1303" w:type="pct"/>
            <w:tcBorders>
              <w:top w:val="single" w:sz="4" w:space="0" w:color="auto"/>
              <w:left w:val="single" w:sz="4" w:space="0" w:color="auto"/>
              <w:bottom w:val="single" w:sz="4" w:space="0" w:color="auto"/>
              <w:right w:val="single" w:sz="4" w:space="0" w:color="auto"/>
            </w:tcBorders>
          </w:tcPr>
          <w:p w14:paraId="7FE835F5" w14:textId="77777777" w:rsidR="00DB6ABC" w:rsidRPr="00215D3C" w:rsidRDefault="00DB6ABC" w:rsidP="00027185">
            <w:pPr>
              <w:pStyle w:val="TAL"/>
            </w:pPr>
            <w:r>
              <w:t>P</w:t>
            </w:r>
            <w:r w:rsidRPr="00215D3C">
              <w:t>robableCause</w:t>
            </w:r>
          </w:p>
        </w:tc>
        <w:tc>
          <w:tcPr>
            <w:tcW w:w="2389" w:type="pct"/>
            <w:tcBorders>
              <w:top w:val="single" w:sz="4" w:space="0" w:color="auto"/>
              <w:left w:val="single" w:sz="4" w:space="0" w:color="auto"/>
              <w:bottom w:val="single" w:sz="4" w:space="0" w:color="auto"/>
              <w:right w:val="single" w:sz="4" w:space="0" w:color="auto"/>
            </w:tcBorders>
          </w:tcPr>
          <w:p w14:paraId="0A6AFCEE" w14:textId="77777777" w:rsidR="00DB6ABC" w:rsidRPr="00215D3C" w:rsidRDefault="00DB6ABC" w:rsidP="0002718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733 [</w:t>
            </w:r>
            <w:r>
              <w:rPr>
                <w:szCs w:val="18"/>
              </w:rPr>
              <w:t>4]</w:t>
            </w:r>
          </w:p>
        </w:tc>
        <w:tc>
          <w:tcPr>
            <w:tcW w:w="206" w:type="pct"/>
            <w:tcBorders>
              <w:top w:val="single" w:sz="4" w:space="0" w:color="auto"/>
              <w:left w:val="single" w:sz="4" w:space="0" w:color="auto"/>
              <w:bottom w:val="single" w:sz="4" w:space="0" w:color="auto"/>
              <w:right w:val="single" w:sz="4" w:space="0" w:color="auto"/>
            </w:tcBorders>
          </w:tcPr>
          <w:p w14:paraId="4575F2E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DD6D317" w14:textId="77777777" w:rsidTr="001D11CC">
        <w:tc>
          <w:tcPr>
            <w:tcW w:w="1102" w:type="pct"/>
            <w:tcBorders>
              <w:top w:val="single" w:sz="4" w:space="0" w:color="auto"/>
              <w:left w:val="single" w:sz="4" w:space="0" w:color="auto"/>
              <w:bottom w:val="single" w:sz="4" w:space="0" w:color="auto"/>
              <w:right w:val="single" w:sz="4" w:space="0" w:color="auto"/>
            </w:tcBorders>
          </w:tcPr>
          <w:p w14:paraId="58310D31" w14:textId="77777777" w:rsidR="00DB6ABC" w:rsidRPr="00215D3C" w:rsidRDefault="00DB6ABC" w:rsidP="00027185">
            <w:pPr>
              <w:pStyle w:val="TAL"/>
            </w:pPr>
            <w:r>
              <w:t>s</w:t>
            </w:r>
            <w:r w:rsidRPr="00215D3C">
              <w:t>pecificProblem</w:t>
            </w:r>
          </w:p>
        </w:tc>
        <w:tc>
          <w:tcPr>
            <w:tcW w:w="1303" w:type="pct"/>
            <w:tcBorders>
              <w:top w:val="single" w:sz="4" w:space="0" w:color="auto"/>
              <w:left w:val="single" w:sz="4" w:space="0" w:color="auto"/>
              <w:bottom w:val="single" w:sz="4" w:space="0" w:color="auto"/>
              <w:right w:val="single" w:sz="4" w:space="0" w:color="auto"/>
            </w:tcBorders>
          </w:tcPr>
          <w:p w14:paraId="6CD3E59E" w14:textId="69DBDD6B" w:rsidR="00DB6ABC" w:rsidRPr="00215D3C" w:rsidRDefault="00DB6ABC" w:rsidP="00027185">
            <w:pPr>
              <w:pStyle w:val="TAL"/>
            </w:pPr>
            <w:r>
              <w:t>one</w:t>
            </w:r>
            <w:r w:rsidR="0015206E">
              <w:t>O</w:t>
            </w:r>
            <w:r>
              <w:t>f(string, integer)</w:t>
            </w:r>
          </w:p>
        </w:tc>
        <w:tc>
          <w:tcPr>
            <w:tcW w:w="2389" w:type="pct"/>
            <w:tcBorders>
              <w:top w:val="single" w:sz="4" w:space="0" w:color="auto"/>
              <w:left w:val="single" w:sz="4" w:space="0" w:color="auto"/>
              <w:bottom w:val="single" w:sz="4" w:space="0" w:color="auto"/>
              <w:right w:val="single" w:sz="4" w:space="0" w:color="auto"/>
            </w:tcBorders>
          </w:tcPr>
          <w:p w14:paraId="181CCFEB" w14:textId="77777777" w:rsidR="00DB6ABC" w:rsidRPr="00215D3C" w:rsidRDefault="00DB6ABC" w:rsidP="00027185">
            <w:pPr>
              <w:pStyle w:val="TAL"/>
              <w:rPr>
                <w:rFonts w:cs="Arial"/>
                <w:szCs w:val="18"/>
                <w:lang w:eastAsia="zh-CN"/>
              </w:rPr>
            </w:pPr>
            <w:r>
              <w:rPr>
                <w:lang w:eastAsia="de-DE"/>
              </w:rPr>
              <w:t>R</w:t>
            </w:r>
            <w:r w:rsidRPr="00215D3C">
              <w:rPr>
                <w:lang w:eastAsia="de-DE"/>
              </w:rPr>
              <w:t xml:space="preserve">efinements to the </w:t>
            </w:r>
            <w:r>
              <w:rPr>
                <w:lang w:eastAsia="de-DE"/>
              </w:rPr>
              <w:t>p</w:t>
            </w:r>
            <w:r w:rsidRPr="00215D3C">
              <w:rPr>
                <w:lang w:eastAsia="de-DE"/>
              </w:rPr>
              <w:t xml:space="preserve">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2461250B"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7173123" w14:textId="77777777" w:rsidTr="001D11CC">
        <w:tc>
          <w:tcPr>
            <w:tcW w:w="1102" w:type="pct"/>
            <w:tcBorders>
              <w:top w:val="single" w:sz="4" w:space="0" w:color="auto"/>
              <w:left w:val="single" w:sz="4" w:space="0" w:color="auto"/>
              <w:bottom w:val="single" w:sz="4" w:space="0" w:color="auto"/>
              <w:right w:val="single" w:sz="4" w:space="0" w:color="auto"/>
            </w:tcBorders>
          </w:tcPr>
          <w:p w14:paraId="756CE6C1" w14:textId="77777777" w:rsidR="00DB6ABC" w:rsidRPr="00215D3C" w:rsidRDefault="00DB6ABC" w:rsidP="00027185">
            <w:pPr>
              <w:pStyle w:val="TAL"/>
            </w:pPr>
            <w:r>
              <w:t>p</w:t>
            </w:r>
            <w:r w:rsidRPr="00215D3C">
              <w:t>erceivedSeverity</w:t>
            </w:r>
          </w:p>
        </w:tc>
        <w:tc>
          <w:tcPr>
            <w:tcW w:w="1303" w:type="pct"/>
            <w:tcBorders>
              <w:top w:val="single" w:sz="4" w:space="0" w:color="auto"/>
              <w:left w:val="single" w:sz="4" w:space="0" w:color="auto"/>
              <w:bottom w:val="single" w:sz="4" w:space="0" w:color="auto"/>
              <w:right w:val="single" w:sz="4" w:space="0" w:color="auto"/>
            </w:tcBorders>
          </w:tcPr>
          <w:p w14:paraId="6DDD6C4D" w14:textId="77777777" w:rsidR="00DB6ABC" w:rsidRPr="00215D3C" w:rsidRDefault="00DB6ABC" w:rsidP="00027185">
            <w:pPr>
              <w:pStyle w:val="TAL"/>
            </w:pPr>
            <w:r>
              <w:t>P</w:t>
            </w:r>
            <w:r w:rsidRPr="00215D3C">
              <w:t>erceivedSeverity</w:t>
            </w:r>
          </w:p>
        </w:tc>
        <w:tc>
          <w:tcPr>
            <w:tcW w:w="2389" w:type="pct"/>
            <w:tcBorders>
              <w:top w:val="single" w:sz="4" w:space="0" w:color="auto"/>
              <w:left w:val="single" w:sz="4" w:space="0" w:color="auto"/>
              <w:bottom w:val="single" w:sz="4" w:space="0" w:color="auto"/>
              <w:right w:val="single" w:sz="4" w:space="0" w:color="auto"/>
            </w:tcBorders>
          </w:tcPr>
          <w:p w14:paraId="6290BF48" w14:textId="77777777" w:rsidR="00DB6ABC" w:rsidRPr="00215D3C" w:rsidRDefault="00DB6ABC" w:rsidP="00027185">
            <w:pPr>
              <w:pStyle w:val="TAL"/>
              <w:rPr>
                <w:rFonts w:cs="Arial"/>
                <w:szCs w:val="18"/>
                <w:lang w:eastAsia="zh-CN"/>
              </w:rPr>
            </w:pPr>
            <w:r w:rsidRPr="00215D3C">
              <w:t xml:space="preserve">Perceived severity of </w:t>
            </w:r>
            <w:r>
              <w:t>the</w:t>
            </w:r>
            <w:r w:rsidRPr="00215D3C">
              <w:t xml:space="preserve">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60709FE"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69EAED53" w14:textId="77777777" w:rsidTr="001D11CC">
        <w:tc>
          <w:tcPr>
            <w:tcW w:w="1102" w:type="pct"/>
            <w:tcBorders>
              <w:top w:val="single" w:sz="4" w:space="0" w:color="auto"/>
              <w:left w:val="single" w:sz="4" w:space="0" w:color="auto"/>
              <w:bottom w:val="single" w:sz="4" w:space="0" w:color="auto"/>
              <w:right w:val="single" w:sz="4" w:space="0" w:color="auto"/>
            </w:tcBorders>
          </w:tcPr>
          <w:p w14:paraId="0FC4D9B8" w14:textId="77777777" w:rsidR="00DB6ABC" w:rsidRPr="00215D3C" w:rsidRDefault="00DB6ABC" w:rsidP="00027185">
            <w:pPr>
              <w:pStyle w:val="TAL"/>
            </w:pPr>
            <w:r>
              <w:t>b</w:t>
            </w:r>
            <w:r w:rsidRPr="00215D3C">
              <w:t>ackedUpStatus</w:t>
            </w:r>
          </w:p>
        </w:tc>
        <w:tc>
          <w:tcPr>
            <w:tcW w:w="1303" w:type="pct"/>
            <w:tcBorders>
              <w:top w:val="single" w:sz="4" w:space="0" w:color="auto"/>
              <w:left w:val="single" w:sz="4" w:space="0" w:color="auto"/>
              <w:bottom w:val="single" w:sz="4" w:space="0" w:color="auto"/>
              <w:right w:val="single" w:sz="4" w:space="0" w:color="auto"/>
            </w:tcBorders>
          </w:tcPr>
          <w:p w14:paraId="0DE11EB2"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106344A5" w14:textId="77777777" w:rsidR="00DB6ABC" w:rsidRPr="00215D3C" w:rsidRDefault="00DB6ABC" w:rsidP="0002718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 xml:space="preserve"> [4]</w:t>
            </w:r>
          </w:p>
        </w:tc>
        <w:tc>
          <w:tcPr>
            <w:tcW w:w="206" w:type="pct"/>
            <w:tcBorders>
              <w:top w:val="single" w:sz="4" w:space="0" w:color="auto"/>
              <w:left w:val="single" w:sz="4" w:space="0" w:color="auto"/>
              <w:bottom w:val="single" w:sz="4" w:space="0" w:color="auto"/>
              <w:right w:val="single" w:sz="4" w:space="0" w:color="auto"/>
            </w:tcBorders>
          </w:tcPr>
          <w:p w14:paraId="4B4D275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C6F1CA" w14:textId="77777777" w:rsidTr="001D11CC">
        <w:tc>
          <w:tcPr>
            <w:tcW w:w="1102" w:type="pct"/>
            <w:tcBorders>
              <w:top w:val="single" w:sz="4" w:space="0" w:color="auto"/>
              <w:left w:val="single" w:sz="4" w:space="0" w:color="auto"/>
              <w:bottom w:val="single" w:sz="4" w:space="0" w:color="auto"/>
              <w:right w:val="single" w:sz="4" w:space="0" w:color="auto"/>
            </w:tcBorders>
          </w:tcPr>
          <w:p w14:paraId="749F763F" w14:textId="77777777" w:rsidR="00DB6ABC" w:rsidRPr="00215D3C" w:rsidRDefault="00DB6ABC" w:rsidP="00027185">
            <w:pPr>
              <w:pStyle w:val="TAL"/>
            </w:pPr>
            <w:r>
              <w:t>b</w:t>
            </w:r>
            <w:r w:rsidRPr="00215D3C">
              <w:t>ackUpObject</w:t>
            </w:r>
          </w:p>
        </w:tc>
        <w:tc>
          <w:tcPr>
            <w:tcW w:w="1303" w:type="pct"/>
            <w:tcBorders>
              <w:top w:val="single" w:sz="4" w:space="0" w:color="auto"/>
              <w:left w:val="single" w:sz="4" w:space="0" w:color="auto"/>
              <w:bottom w:val="single" w:sz="4" w:space="0" w:color="auto"/>
              <w:right w:val="single" w:sz="4" w:space="0" w:color="auto"/>
            </w:tcBorders>
          </w:tcPr>
          <w:p w14:paraId="24883AB6" w14:textId="77777777" w:rsidR="00DB6ABC" w:rsidRPr="00215D3C" w:rsidRDefault="00DB6ABC" w:rsidP="00027185">
            <w:pPr>
              <w:pStyle w:val="TAL"/>
            </w:pPr>
            <w:r>
              <w:t>Dn</w:t>
            </w:r>
          </w:p>
        </w:tc>
        <w:tc>
          <w:tcPr>
            <w:tcW w:w="2389" w:type="pct"/>
            <w:tcBorders>
              <w:top w:val="single" w:sz="4" w:space="0" w:color="auto"/>
              <w:left w:val="single" w:sz="4" w:space="0" w:color="auto"/>
              <w:bottom w:val="single" w:sz="4" w:space="0" w:color="auto"/>
              <w:right w:val="single" w:sz="4" w:space="0" w:color="auto"/>
            </w:tcBorders>
          </w:tcPr>
          <w:p w14:paraId="19411A48" w14:textId="77777777" w:rsidR="00DB6ABC" w:rsidRPr="00215D3C" w:rsidRDefault="00DB6ABC" w:rsidP="00027185">
            <w:pPr>
              <w:pStyle w:val="TAL"/>
              <w:rPr>
                <w:rFonts w:cs="Arial"/>
                <w:szCs w:val="18"/>
                <w:lang w:eastAsia="zh-CN"/>
              </w:rPr>
            </w:pPr>
            <w:r>
              <w:rPr>
                <w:rFonts w:cs="Arial"/>
                <w:szCs w:val="18"/>
                <w:lang w:eastAsia="zh-CN"/>
              </w:rPr>
              <w:t>B</w:t>
            </w:r>
            <w:r w:rsidRPr="00215D3C">
              <w:rPr>
                <w:rFonts w:cs="Arial"/>
                <w:szCs w:val="18"/>
                <w:lang w:eastAsia="zh-CN"/>
              </w:rPr>
              <w:t xml:space="preserve">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199FE8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17E250B" w14:textId="77777777" w:rsidTr="001D11CC">
        <w:tc>
          <w:tcPr>
            <w:tcW w:w="1102" w:type="pct"/>
            <w:tcBorders>
              <w:top w:val="single" w:sz="4" w:space="0" w:color="auto"/>
              <w:left w:val="single" w:sz="4" w:space="0" w:color="auto"/>
              <w:bottom w:val="single" w:sz="4" w:space="0" w:color="auto"/>
              <w:right w:val="single" w:sz="4" w:space="0" w:color="auto"/>
            </w:tcBorders>
          </w:tcPr>
          <w:p w14:paraId="5A369D62" w14:textId="77777777" w:rsidR="00DB6ABC" w:rsidRPr="00215D3C" w:rsidRDefault="00DB6ABC" w:rsidP="00027185">
            <w:pPr>
              <w:pStyle w:val="TAL"/>
            </w:pPr>
            <w:r>
              <w:t>t</w:t>
            </w:r>
            <w:r w:rsidRPr="00215D3C">
              <w:t>rendIndication</w:t>
            </w:r>
          </w:p>
        </w:tc>
        <w:tc>
          <w:tcPr>
            <w:tcW w:w="1303" w:type="pct"/>
            <w:tcBorders>
              <w:top w:val="single" w:sz="4" w:space="0" w:color="auto"/>
              <w:left w:val="single" w:sz="4" w:space="0" w:color="auto"/>
              <w:bottom w:val="single" w:sz="4" w:space="0" w:color="auto"/>
              <w:right w:val="single" w:sz="4" w:space="0" w:color="auto"/>
            </w:tcBorders>
          </w:tcPr>
          <w:p w14:paraId="7C40B1FB" w14:textId="77777777" w:rsidR="00DB6ABC" w:rsidRPr="00215D3C" w:rsidRDefault="00DB6ABC" w:rsidP="00027185">
            <w:pPr>
              <w:pStyle w:val="TAL"/>
            </w:pPr>
            <w:r>
              <w:t>T</w:t>
            </w:r>
            <w:r w:rsidRPr="00215D3C">
              <w:t>rendIndication</w:t>
            </w:r>
          </w:p>
        </w:tc>
        <w:tc>
          <w:tcPr>
            <w:tcW w:w="2389" w:type="pct"/>
            <w:tcBorders>
              <w:top w:val="single" w:sz="4" w:space="0" w:color="auto"/>
              <w:left w:val="single" w:sz="4" w:space="0" w:color="auto"/>
              <w:bottom w:val="single" w:sz="4" w:space="0" w:color="auto"/>
              <w:right w:val="single" w:sz="4" w:space="0" w:color="auto"/>
            </w:tcBorders>
          </w:tcPr>
          <w:p w14:paraId="58F8F446" w14:textId="77777777" w:rsidR="00DB6ABC" w:rsidRPr="00215D3C" w:rsidRDefault="00DB6ABC" w:rsidP="0002718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1C018A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259DE88" w14:textId="77777777" w:rsidTr="001D11CC">
        <w:tc>
          <w:tcPr>
            <w:tcW w:w="1102" w:type="pct"/>
            <w:tcBorders>
              <w:top w:val="single" w:sz="4" w:space="0" w:color="auto"/>
              <w:left w:val="single" w:sz="4" w:space="0" w:color="auto"/>
              <w:bottom w:val="single" w:sz="4" w:space="0" w:color="auto"/>
              <w:right w:val="single" w:sz="4" w:space="0" w:color="auto"/>
            </w:tcBorders>
          </w:tcPr>
          <w:p w14:paraId="7F5FEC30" w14:textId="77777777" w:rsidR="00DB6ABC" w:rsidRPr="00215D3C" w:rsidRDefault="00DB6ABC" w:rsidP="00027185">
            <w:pPr>
              <w:pStyle w:val="TAL"/>
            </w:pPr>
            <w:r>
              <w:t>t</w:t>
            </w:r>
            <w:r w:rsidRPr="00215D3C">
              <w:t>hresholdInfo</w:t>
            </w:r>
          </w:p>
        </w:tc>
        <w:tc>
          <w:tcPr>
            <w:tcW w:w="1303" w:type="pct"/>
            <w:tcBorders>
              <w:top w:val="single" w:sz="4" w:space="0" w:color="auto"/>
              <w:left w:val="single" w:sz="4" w:space="0" w:color="auto"/>
              <w:bottom w:val="single" w:sz="4" w:space="0" w:color="auto"/>
              <w:right w:val="single" w:sz="4" w:space="0" w:color="auto"/>
            </w:tcBorders>
          </w:tcPr>
          <w:p w14:paraId="1DF4DB6F" w14:textId="77777777" w:rsidR="00DB6ABC" w:rsidRPr="00215D3C" w:rsidRDefault="00DB6ABC" w:rsidP="00027185">
            <w:pPr>
              <w:pStyle w:val="TAL"/>
            </w:pPr>
            <w:r>
              <w:t>T</w:t>
            </w:r>
            <w:r w:rsidRPr="00215D3C">
              <w:t>hresholdInfo</w:t>
            </w:r>
          </w:p>
        </w:tc>
        <w:tc>
          <w:tcPr>
            <w:tcW w:w="2389" w:type="pct"/>
            <w:tcBorders>
              <w:top w:val="single" w:sz="4" w:space="0" w:color="auto"/>
              <w:left w:val="single" w:sz="4" w:space="0" w:color="auto"/>
              <w:bottom w:val="single" w:sz="4" w:space="0" w:color="auto"/>
              <w:right w:val="single" w:sz="4" w:space="0" w:color="auto"/>
            </w:tcBorders>
          </w:tcPr>
          <w:p w14:paraId="5592FDAD" w14:textId="77777777" w:rsidR="00DB6ABC" w:rsidRPr="00215D3C" w:rsidRDefault="00DB6ABC" w:rsidP="00027185">
            <w:pPr>
              <w:pStyle w:val="TAL"/>
              <w:rPr>
                <w:rFonts w:cs="Arial"/>
                <w:szCs w:val="18"/>
                <w:lang w:eastAsia="zh-CN"/>
              </w:rPr>
            </w:pPr>
            <w:r>
              <w:t>A</w:t>
            </w:r>
            <w:r w:rsidRPr="00215D3C">
              <w:t xml:space="preserve">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031AB336"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BF0A5F1" w14:textId="77777777" w:rsidTr="001D11CC">
        <w:tc>
          <w:tcPr>
            <w:tcW w:w="1102" w:type="pct"/>
            <w:tcBorders>
              <w:top w:val="single" w:sz="4" w:space="0" w:color="auto"/>
              <w:left w:val="single" w:sz="4" w:space="0" w:color="auto"/>
              <w:bottom w:val="single" w:sz="4" w:space="0" w:color="auto"/>
              <w:right w:val="single" w:sz="4" w:space="0" w:color="auto"/>
            </w:tcBorders>
          </w:tcPr>
          <w:p w14:paraId="3CBADEED" w14:textId="77777777" w:rsidR="00DB6ABC" w:rsidRPr="00215D3C" w:rsidRDefault="00DB6ABC" w:rsidP="00027185">
            <w:pPr>
              <w:pStyle w:val="TAL"/>
            </w:pPr>
            <w:r>
              <w:t>c</w:t>
            </w:r>
            <w:r w:rsidRPr="00215D3C">
              <w:t>orrelatedNotifications</w:t>
            </w:r>
          </w:p>
        </w:tc>
        <w:tc>
          <w:tcPr>
            <w:tcW w:w="1303" w:type="pct"/>
            <w:tcBorders>
              <w:top w:val="single" w:sz="4" w:space="0" w:color="auto"/>
              <w:left w:val="single" w:sz="4" w:space="0" w:color="auto"/>
              <w:bottom w:val="single" w:sz="4" w:space="0" w:color="auto"/>
              <w:right w:val="single" w:sz="4" w:space="0" w:color="auto"/>
            </w:tcBorders>
          </w:tcPr>
          <w:p w14:paraId="6806FA92" w14:textId="77777777" w:rsidR="00DB6ABC" w:rsidRPr="00215D3C" w:rsidRDefault="00DB6ABC" w:rsidP="00027185">
            <w:pPr>
              <w:pStyle w:val="TAL"/>
            </w:pPr>
            <w:r w:rsidRPr="00215D3C">
              <w:t>array(</w:t>
            </w:r>
            <w:r>
              <w:t>C</w:t>
            </w:r>
            <w:r w:rsidRPr="00215D3C">
              <w:t>orrelatedNotification)</w:t>
            </w:r>
          </w:p>
        </w:tc>
        <w:tc>
          <w:tcPr>
            <w:tcW w:w="2389" w:type="pct"/>
            <w:tcBorders>
              <w:top w:val="single" w:sz="4" w:space="0" w:color="auto"/>
              <w:left w:val="single" w:sz="4" w:space="0" w:color="auto"/>
              <w:bottom w:val="single" w:sz="4" w:space="0" w:color="auto"/>
              <w:right w:val="single" w:sz="4" w:space="0" w:color="auto"/>
            </w:tcBorders>
          </w:tcPr>
          <w:p w14:paraId="6EC79006" w14:textId="77777777" w:rsidR="00DB6ABC" w:rsidRPr="00215D3C" w:rsidRDefault="00DB6ABC" w:rsidP="0002718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78ED1FFA"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557B6100" w14:textId="77777777" w:rsidTr="001D11CC">
        <w:tc>
          <w:tcPr>
            <w:tcW w:w="1102" w:type="pct"/>
            <w:tcBorders>
              <w:top w:val="single" w:sz="4" w:space="0" w:color="auto"/>
              <w:left w:val="single" w:sz="4" w:space="0" w:color="auto"/>
              <w:bottom w:val="single" w:sz="4" w:space="0" w:color="auto"/>
              <w:right w:val="single" w:sz="4" w:space="0" w:color="auto"/>
            </w:tcBorders>
          </w:tcPr>
          <w:p w14:paraId="1A1AEC97" w14:textId="77777777" w:rsidR="00DB6ABC" w:rsidRPr="00215D3C" w:rsidRDefault="00DB6ABC" w:rsidP="00027185">
            <w:pPr>
              <w:pStyle w:val="TAL"/>
            </w:pPr>
            <w:r>
              <w:t>s</w:t>
            </w:r>
            <w:r w:rsidRPr="00215D3C">
              <w:t>tateChangeDefinition</w:t>
            </w:r>
          </w:p>
        </w:tc>
        <w:tc>
          <w:tcPr>
            <w:tcW w:w="1303" w:type="pct"/>
            <w:tcBorders>
              <w:top w:val="single" w:sz="4" w:space="0" w:color="auto"/>
              <w:left w:val="single" w:sz="4" w:space="0" w:color="auto"/>
              <w:bottom w:val="single" w:sz="4" w:space="0" w:color="auto"/>
              <w:right w:val="single" w:sz="4" w:space="0" w:color="auto"/>
            </w:tcBorders>
          </w:tcPr>
          <w:p w14:paraId="15F30EC3" w14:textId="77777777" w:rsidR="00DB6ABC" w:rsidRPr="00215D3C" w:rsidRDefault="00DB6ABC" w:rsidP="00027185">
            <w:pPr>
              <w:pStyle w:val="TAL"/>
            </w:pPr>
            <w:r w:rsidRPr="00212135">
              <w:t>AttributeValueChangeSet</w:t>
            </w:r>
          </w:p>
        </w:tc>
        <w:tc>
          <w:tcPr>
            <w:tcW w:w="2389" w:type="pct"/>
            <w:tcBorders>
              <w:top w:val="single" w:sz="4" w:space="0" w:color="auto"/>
              <w:left w:val="single" w:sz="4" w:space="0" w:color="auto"/>
              <w:bottom w:val="single" w:sz="4" w:space="0" w:color="auto"/>
              <w:right w:val="single" w:sz="4" w:space="0" w:color="auto"/>
            </w:tcBorders>
          </w:tcPr>
          <w:p w14:paraId="288A0145" w14:textId="77777777" w:rsidR="00DB6ABC" w:rsidRPr="00215D3C" w:rsidRDefault="00DB6ABC" w:rsidP="00027185">
            <w:pPr>
              <w:pStyle w:val="TAL"/>
              <w:rPr>
                <w:rFonts w:cs="Arial"/>
                <w:szCs w:val="18"/>
                <w:lang w:eastAsia="zh-CN"/>
              </w:rPr>
            </w:pPr>
            <w:r>
              <w:t>S</w:t>
            </w:r>
            <w:r w:rsidRPr="00215D3C">
              <w:t xml:space="preserve">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515F70E8"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8E731F7" w14:textId="77777777" w:rsidTr="001D11CC">
        <w:tc>
          <w:tcPr>
            <w:tcW w:w="1102" w:type="pct"/>
            <w:tcBorders>
              <w:top w:val="single" w:sz="4" w:space="0" w:color="auto"/>
              <w:left w:val="single" w:sz="4" w:space="0" w:color="auto"/>
              <w:bottom w:val="single" w:sz="4" w:space="0" w:color="auto"/>
              <w:right w:val="single" w:sz="4" w:space="0" w:color="auto"/>
            </w:tcBorders>
          </w:tcPr>
          <w:p w14:paraId="79452C57" w14:textId="77777777" w:rsidR="00DB6ABC" w:rsidRPr="00215D3C" w:rsidRDefault="00DB6ABC" w:rsidP="00027185">
            <w:pPr>
              <w:pStyle w:val="TAL"/>
            </w:pPr>
            <w:r w:rsidRPr="00215D3C">
              <w:t>monitoredAttributes</w:t>
            </w:r>
          </w:p>
        </w:tc>
        <w:tc>
          <w:tcPr>
            <w:tcW w:w="1303" w:type="pct"/>
            <w:tcBorders>
              <w:top w:val="single" w:sz="4" w:space="0" w:color="auto"/>
              <w:left w:val="single" w:sz="4" w:space="0" w:color="auto"/>
              <w:bottom w:val="single" w:sz="4" w:space="0" w:color="auto"/>
              <w:right w:val="single" w:sz="4" w:space="0" w:color="auto"/>
            </w:tcBorders>
          </w:tcPr>
          <w:p w14:paraId="6DC302A9" w14:textId="77777777" w:rsidR="00DB6ABC" w:rsidRPr="00215D3C" w:rsidRDefault="00DB6ABC" w:rsidP="00027185">
            <w:pPr>
              <w:pStyle w:val="TAL"/>
            </w:pPr>
            <w:r w:rsidRPr="00925329">
              <w:t>AttributeNameValuePairSet</w:t>
            </w:r>
          </w:p>
        </w:tc>
        <w:tc>
          <w:tcPr>
            <w:tcW w:w="2389" w:type="pct"/>
            <w:tcBorders>
              <w:top w:val="single" w:sz="4" w:space="0" w:color="auto"/>
              <w:left w:val="single" w:sz="4" w:space="0" w:color="auto"/>
              <w:bottom w:val="single" w:sz="4" w:space="0" w:color="auto"/>
              <w:right w:val="single" w:sz="4" w:space="0" w:color="auto"/>
            </w:tcBorders>
          </w:tcPr>
          <w:p w14:paraId="6D49ED60" w14:textId="77777777" w:rsidR="00DB6ABC" w:rsidRPr="00215D3C" w:rsidRDefault="00DB6ABC" w:rsidP="00027185">
            <w:pPr>
              <w:pStyle w:val="TAL"/>
              <w:rPr>
                <w:rFonts w:cs="Arial"/>
                <w:szCs w:val="18"/>
                <w:lang w:eastAsia="zh-CN"/>
              </w:rPr>
            </w:pPr>
            <w:r>
              <w:rPr>
                <w:rFonts w:cs="Arial"/>
                <w:szCs w:val="18"/>
                <w:lang w:eastAsia="zh-CN"/>
              </w:rPr>
              <w:t>A</w:t>
            </w:r>
            <w:r w:rsidRPr="00215D3C">
              <w:rPr>
                <w:rFonts w:cs="Arial"/>
                <w:szCs w:val="18"/>
                <w:lang w:eastAsia="zh-CN"/>
              </w:rPr>
              <w:t>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48246FF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27DC1029" w14:textId="77777777" w:rsidTr="001D11CC">
        <w:tc>
          <w:tcPr>
            <w:tcW w:w="1102" w:type="pct"/>
            <w:tcBorders>
              <w:top w:val="single" w:sz="4" w:space="0" w:color="auto"/>
              <w:left w:val="single" w:sz="4" w:space="0" w:color="auto"/>
              <w:bottom w:val="single" w:sz="4" w:space="0" w:color="auto"/>
              <w:right w:val="single" w:sz="4" w:space="0" w:color="auto"/>
            </w:tcBorders>
          </w:tcPr>
          <w:p w14:paraId="18749A2A" w14:textId="77777777" w:rsidR="00DB6ABC" w:rsidRPr="00215D3C" w:rsidRDefault="00DB6ABC" w:rsidP="00027185">
            <w:pPr>
              <w:pStyle w:val="TAL"/>
            </w:pPr>
            <w:r>
              <w:t>p</w:t>
            </w:r>
            <w:r w:rsidRPr="00215D3C">
              <w:t>roposedRepairActions</w:t>
            </w:r>
          </w:p>
        </w:tc>
        <w:tc>
          <w:tcPr>
            <w:tcW w:w="1303" w:type="pct"/>
            <w:tcBorders>
              <w:top w:val="single" w:sz="4" w:space="0" w:color="auto"/>
              <w:left w:val="single" w:sz="4" w:space="0" w:color="auto"/>
              <w:bottom w:val="single" w:sz="4" w:space="0" w:color="auto"/>
              <w:right w:val="single" w:sz="4" w:space="0" w:color="auto"/>
            </w:tcBorders>
          </w:tcPr>
          <w:p w14:paraId="4C4AF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720DAD73" w14:textId="77777777" w:rsidR="00DB6ABC" w:rsidRPr="00215D3C" w:rsidRDefault="00DB6ABC" w:rsidP="00027185">
            <w:pPr>
              <w:pStyle w:val="TAL"/>
              <w:rPr>
                <w:rFonts w:cs="Arial"/>
                <w:szCs w:val="18"/>
                <w:lang w:eastAsia="zh-CN"/>
              </w:rPr>
            </w:pPr>
            <w:r>
              <w:rPr>
                <w:rFonts w:cs="Arial"/>
                <w:szCs w:val="18"/>
                <w:lang w:eastAsia="zh-CN"/>
              </w:rPr>
              <w:t>Proposed repair action, u</w:t>
            </w:r>
            <w:r w:rsidRPr="00215D3C">
              <w:rPr>
                <w:rFonts w:cs="Arial"/>
                <w:szCs w:val="18"/>
                <w:lang w:eastAsia="zh-CN"/>
              </w:rPr>
              <w:t xml:space="preserve">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11C4040D"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4386647F" w14:textId="77777777" w:rsidTr="001D11CC">
        <w:tc>
          <w:tcPr>
            <w:tcW w:w="1102" w:type="pct"/>
            <w:tcBorders>
              <w:top w:val="single" w:sz="4" w:space="0" w:color="auto"/>
              <w:left w:val="single" w:sz="4" w:space="0" w:color="auto"/>
              <w:bottom w:val="single" w:sz="4" w:space="0" w:color="auto"/>
              <w:right w:val="single" w:sz="4" w:space="0" w:color="auto"/>
            </w:tcBorders>
          </w:tcPr>
          <w:p w14:paraId="4064B987" w14:textId="77777777" w:rsidR="00DB6ABC" w:rsidRPr="00215D3C" w:rsidRDefault="00DB6ABC" w:rsidP="00027185">
            <w:pPr>
              <w:pStyle w:val="TAL"/>
            </w:pPr>
            <w:r w:rsidRPr="00215D3C">
              <w:t>additionalText</w:t>
            </w:r>
          </w:p>
        </w:tc>
        <w:tc>
          <w:tcPr>
            <w:tcW w:w="1303" w:type="pct"/>
            <w:tcBorders>
              <w:top w:val="single" w:sz="4" w:space="0" w:color="auto"/>
              <w:left w:val="single" w:sz="4" w:space="0" w:color="auto"/>
              <w:bottom w:val="single" w:sz="4" w:space="0" w:color="auto"/>
              <w:right w:val="single" w:sz="4" w:space="0" w:color="auto"/>
            </w:tcBorders>
          </w:tcPr>
          <w:p w14:paraId="732E5891"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4089B6D" w14:textId="77777777" w:rsidR="00DB6ABC" w:rsidRPr="00215D3C" w:rsidRDefault="00DB6ABC" w:rsidP="0002718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693F7C09"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17595C3E" w14:textId="77777777" w:rsidTr="001D11CC">
        <w:tc>
          <w:tcPr>
            <w:tcW w:w="1102" w:type="pct"/>
            <w:tcBorders>
              <w:top w:val="single" w:sz="4" w:space="0" w:color="auto"/>
              <w:left w:val="single" w:sz="4" w:space="0" w:color="auto"/>
              <w:bottom w:val="single" w:sz="4" w:space="0" w:color="auto"/>
              <w:right w:val="single" w:sz="4" w:space="0" w:color="auto"/>
            </w:tcBorders>
          </w:tcPr>
          <w:p w14:paraId="15CA4650" w14:textId="77777777" w:rsidR="00DB6ABC" w:rsidRPr="00215D3C" w:rsidRDefault="00DB6ABC" w:rsidP="00027185">
            <w:pPr>
              <w:pStyle w:val="TAL"/>
            </w:pPr>
            <w:r w:rsidRPr="00215D3C">
              <w:t>additionalInformation</w:t>
            </w:r>
          </w:p>
        </w:tc>
        <w:tc>
          <w:tcPr>
            <w:tcW w:w="1303" w:type="pct"/>
            <w:tcBorders>
              <w:top w:val="single" w:sz="4" w:space="0" w:color="auto"/>
              <w:left w:val="single" w:sz="4" w:space="0" w:color="auto"/>
              <w:bottom w:val="single" w:sz="4" w:space="0" w:color="auto"/>
              <w:right w:val="single" w:sz="4" w:space="0" w:color="auto"/>
            </w:tcBorders>
          </w:tcPr>
          <w:p w14:paraId="0BF82D4D" w14:textId="77777777" w:rsidR="00DB6ABC" w:rsidRPr="00215D3C" w:rsidRDefault="00DB6ABC" w:rsidP="00027185">
            <w:pPr>
              <w:pStyle w:val="TAL"/>
            </w:pPr>
            <w:r w:rsidRPr="00A67ED4">
              <w:t>AttributeNameValuePairSet</w:t>
            </w:r>
          </w:p>
        </w:tc>
        <w:tc>
          <w:tcPr>
            <w:tcW w:w="2389" w:type="pct"/>
            <w:tcBorders>
              <w:top w:val="single" w:sz="4" w:space="0" w:color="auto"/>
              <w:left w:val="single" w:sz="4" w:space="0" w:color="auto"/>
              <w:bottom w:val="single" w:sz="4" w:space="0" w:color="auto"/>
              <w:right w:val="single" w:sz="4" w:space="0" w:color="auto"/>
            </w:tcBorders>
          </w:tcPr>
          <w:p w14:paraId="4AEEAC54" w14:textId="77777777" w:rsidR="00DB6ABC" w:rsidRPr="00215D3C" w:rsidRDefault="00DB6ABC" w:rsidP="0002718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4" w:space="0" w:color="auto"/>
              <w:bottom w:val="single" w:sz="4" w:space="0" w:color="auto"/>
              <w:right w:val="single" w:sz="4" w:space="0" w:color="auto"/>
            </w:tcBorders>
          </w:tcPr>
          <w:p w14:paraId="4155E5B0"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62513F75" w14:textId="77777777" w:rsidTr="001D11CC">
        <w:tc>
          <w:tcPr>
            <w:tcW w:w="1102" w:type="pct"/>
            <w:tcBorders>
              <w:top w:val="single" w:sz="4" w:space="0" w:color="auto"/>
              <w:left w:val="single" w:sz="4" w:space="0" w:color="auto"/>
              <w:bottom w:val="single" w:sz="4" w:space="0" w:color="auto"/>
              <w:right w:val="single" w:sz="4" w:space="0" w:color="auto"/>
            </w:tcBorders>
          </w:tcPr>
          <w:p w14:paraId="5A347F0E" w14:textId="77777777" w:rsidR="00DB6ABC" w:rsidRPr="00215D3C" w:rsidRDefault="00DB6ABC" w:rsidP="00027185">
            <w:pPr>
              <w:pStyle w:val="TAL"/>
            </w:pPr>
            <w:r w:rsidRPr="00215D3C">
              <w:t>rootCauseIndicator</w:t>
            </w:r>
          </w:p>
        </w:tc>
        <w:tc>
          <w:tcPr>
            <w:tcW w:w="1303" w:type="pct"/>
            <w:tcBorders>
              <w:top w:val="single" w:sz="4" w:space="0" w:color="auto"/>
              <w:left w:val="single" w:sz="4" w:space="0" w:color="auto"/>
              <w:bottom w:val="single" w:sz="4" w:space="0" w:color="auto"/>
              <w:right w:val="single" w:sz="4" w:space="0" w:color="auto"/>
            </w:tcBorders>
          </w:tcPr>
          <w:p w14:paraId="2AFB0F55" w14:textId="77777777" w:rsidR="00DB6ABC" w:rsidRPr="00215D3C" w:rsidRDefault="00DB6ABC" w:rsidP="00027185">
            <w:pPr>
              <w:pStyle w:val="TAL"/>
            </w:pPr>
            <w:r>
              <w:t>boolean</w:t>
            </w:r>
          </w:p>
        </w:tc>
        <w:tc>
          <w:tcPr>
            <w:tcW w:w="2389" w:type="pct"/>
            <w:tcBorders>
              <w:top w:val="single" w:sz="4" w:space="0" w:color="auto"/>
              <w:left w:val="single" w:sz="4" w:space="0" w:color="auto"/>
              <w:bottom w:val="single" w:sz="4" w:space="0" w:color="auto"/>
              <w:right w:val="single" w:sz="4" w:space="0" w:color="auto"/>
            </w:tcBorders>
          </w:tcPr>
          <w:p w14:paraId="7C880226" w14:textId="77777777" w:rsidR="00DB6ABC" w:rsidRPr="00215D3C" w:rsidRDefault="00DB6ABC" w:rsidP="0002718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8C75695"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B4FCB2D" w14:textId="77777777" w:rsidTr="001D11CC">
        <w:tc>
          <w:tcPr>
            <w:tcW w:w="1102" w:type="pct"/>
            <w:tcBorders>
              <w:top w:val="single" w:sz="4" w:space="0" w:color="auto"/>
              <w:left w:val="single" w:sz="4" w:space="0" w:color="auto"/>
              <w:bottom w:val="single" w:sz="4" w:space="0" w:color="auto"/>
              <w:right w:val="single" w:sz="4" w:space="0" w:color="auto"/>
            </w:tcBorders>
          </w:tcPr>
          <w:p w14:paraId="61FC6795" w14:textId="77777777" w:rsidR="00DB6ABC" w:rsidRPr="00215D3C" w:rsidRDefault="00DB6ABC" w:rsidP="00027185">
            <w:pPr>
              <w:pStyle w:val="TAL"/>
            </w:pPr>
            <w:r w:rsidRPr="00215D3C">
              <w:t>ackTime</w:t>
            </w:r>
          </w:p>
        </w:tc>
        <w:tc>
          <w:tcPr>
            <w:tcW w:w="1303" w:type="pct"/>
            <w:tcBorders>
              <w:top w:val="single" w:sz="4" w:space="0" w:color="auto"/>
              <w:left w:val="single" w:sz="4" w:space="0" w:color="auto"/>
              <w:bottom w:val="single" w:sz="4" w:space="0" w:color="auto"/>
              <w:right w:val="single" w:sz="4" w:space="0" w:color="auto"/>
            </w:tcBorders>
          </w:tcPr>
          <w:p w14:paraId="2B1EB78A" w14:textId="77777777" w:rsidR="00DB6ABC" w:rsidRPr="00215D3C" w:rsidRDefault="00DB6ABC" w:rsidP="00027185">
            <w:pPr>
              <w:pStyle w:val="TAL"/>
            </w:pPr>
            <w:r>
              <w:t>D</w:t>
            </w:r>
            <w:r w:rsidRPr="00215D3C">
              <w:t>ateTime</w:t>
            </w:r>
          </w:p>
        </w:tc>
        <w:tc>
          <w:tcPr>
            <w:tcW w:w="2389" w:type="pct"/>
            <w:tcBorders>
              <w:top w:val="single" w:sz="4" w:space="0" w:color="auto"/>
              <w:left w:val="single" w:sz="4" w:space="0" w:color="auto"/>
              <w:bottom w:val="single" w:sz="4" w:space="0" w:color="auto"/>
              <w:right w:val="single" w:sz="4" w:space="0" w:color="auto"/>
            </w:tcBorders>
          </w:tcPr>
          <w:p w14:paraId="5473FF00" w14:textId="77777777" w:rsidR="00DB6ABC" w:rsidRPr="00215D3C" w:rsidRDefault="00DB6ABC" w:rsidP="00027185">
            <w:pPr>
              <w:pStyle w:val="TAL"/>
              <w:rPr>
                <w:rFonts w:cs="Arial"/>
                <w:szCs w:val="18"/>
                <w:lang w:eastAsia="zh-CN"/>
              </w:rPr>
            </w:pPr>
            <w:r w:rsidRPr="00215D3C">
              <w:rPr>
                <w:rFonts w:cs="Arial"/>
              </w:rPr>
              <w:t xml:space="preserve">Time when the alarm has been acknowledged or unacknowledged the last time, </w:t>
            </w:r>
            <w:r w:rsidRPr="00215D3C">
              <w:t xml:space="preserve">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010A82FD"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21E28D09" w14:textId="77777777" w:rsidTr="001D11CC">
        <w:tc>
          <w:tcPr>
            <w:tcW w:w="1102" w:type="pct"/>
            <w:tcBorders>
              <w:top w:val="single" w:sz="4" w:space="0" w:color="auto"/>
              <w:left w:val="single" w:sz="4" w:space="0" w:color="auto"/>
              <w:bottom w:val="single" w:sz="4" w:space="0" w:color="auto"/>
              <w:right w:val="single" w:sz="4" w:space="0" w:color="auto"/>
            </w:tcBorders>
          </w:tcPr>
          <w:p w14:paraId="0F3237B9" w14:textId="77777777" w:rsidR="00DB6ABC" w:rsidRPr="00215D3C" w:rsidRDefault="00DB6ABC" w:rsidP="00027185">
            <w:pPr>
              <w:pStyle w:val="TAL"/>
            </w:pPr>
            <w:r w:rsidRPr="00215D3C">
              <w:t>ackUserId</w:t>
            </w:r>
          </w:p>
        </w:tc>
        <w:tc>
          <w:tcPr>
            <w:tcW w:w="1303" w:type="pct"/>
            <w:tcBorders>
              <w:top w:val="single" w:sz="4" w:space="0" w:color="auto"/>
              <w:left w:val="single" w:sz="4" w:space="0" w:color="auto"/>
              <w:bottom w:val="single" w:sz="4" w:space="0" w:color="auto"/>
              <w:right w:val="single" w:sz="4" w:space="0" w:color="auto"/>
            </w:tcBorders>
          </w:tcPr>
          <w:p w14:paraId="14905FEE"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01BCF3A3" w14:textId="77777777" w:rsidR="00DB6ABC" w:rsidRPr="00215D3C" w:rsidRDefault="00DB6ABC" w:rsidP="00027185">
            <w:pPr>
              <w:pStyle w:val="TAL"/>
              <w:rPr>
                <w:rFonts w:cs="Arial"/>
                <w:szCs w:val="18"/>
                <w:lang w:eastAsia="zh-CN"/>
              </w:rPr>
            </w:pPr>
            <w:r w:rsidRPr="00215D3C">
              <w:t xml:space="preserve">Identifier of a user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8DB5898"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07319402" w14:textId="77777777" w:rsidTr="001D11CC">
        <w:tc>
          <w:tcPr>
            <w:tcW w:w="1102" w:type="pct"/>
            <w:tcBorders>
              <w:top w:val="single" w:sz="4" w:space="0" w:color="auto"/>
              <w:left w:val="single" w:sz="4" w:space="0" w:color="auto"/>
              <w:bottom w:val="single" w:sz="4" w:space="0" w:color="auto"/>
              <w:right w:val="single" w:sz="4" w:space="0" w:color="auto"/>
            </w:tcBorders>
          </w:tcPr>
          <w:p w14:paraId="0B4961D9" w14:textId="77777777" w:rsidR="00DB6ABC" w:rsidRPr="00215D3C" w:rsidRDefault="00DB6ABC" w:rsidP="00027185">
            <w:pPr>
              <w:pStyle w:val="TAL"/>
            </w:pPr>
            <w:r w:rsidRPr="00215D3C">
              <w:t>ackSystemId</w:t>
            </w:r>
          </w:p>
        </w:tc>
        <w:tc>
          <w:tcPr>
            <w:tcW w:w="1303" w:type="pct"/>
            <w:tcBorders>
              <w:top w:val="single" w:sz="4" w:space="0" w:color="auto"/>
              <w:left w:val="single" w:sz="4" w:space="0" w:color="auto"/>
              <w:bottom w:val="single" w:sz="4" w:space="0" w:color="auto"/>
              <w:right w:val="single" w:sz="4" w:space="0" w:color="auto"/>
            </w:tcBorders>
          </w:tcPr>
          <w:p w14:paraId="193B7190"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8806FD7" w14:textId="77777777" w:rsidR="00DB6ABC" w:rsidRPr="00215D3C" w:rsidRDefault="00DB6ABC" w:rsidP="00027185">
            <w:pPr>
              <w:pStyle w:val="TAL"/>
              <w:rPr>
                <w:rFonts w:cs="Arial"/>
                <w:szCs w:val="18"/>
                <w:lang w:eastAsia="zh-CN"/>
              </w:rPr>
            </w:pPr>
            <w:r w:rsidRPr="00215D3C">
              <w:t xml:space="preserve">Identifier of a system acknowledging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24F4C5F"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EBC5138" w14:textId="77777777" w:rsidTr="001D11CC">
        <w:tc>
          <w:tcPr>
            <w:tcW w:w="1102" w:type="pct"/>
            <w:tcBorders>
              <w:top w:val="single" w:sz="4" w:space="0" w:color="auto"/>
              <w:left w:val="single" w:sz="4" w:space="0" w:color="auto"/>
              <w:bottom w:val="single" w:sz="4" w:space="0" w:color="auto"/>
              <w:right w:val="single" w:sz="4" w:space="0" w:color="auto"/>
            </w:tcBorders>
          </w:tcPr>
          <w:p w14:paraId="1407CCBF" w14:textId="77777777" w:rsidR="00DB6ABC" w:rsidRPr="00215D3C" w:rsidRDefault="00DB6ABC" w:rsidP="00027185">
            <w:pPr>
              <w:pStyle w:val="TAL"/>
            </w:pPr>
            <w:r w:rsidRPr="00215D3C">
              <w:t>ack</w:t>
            </w:r>
            <w:r>
              <w:t>S</w:t>
            </w:r>
            <w:r w:rsidRPr="00215D3C">
              <w:t>tate</w:t>
            </w:r>
          </w:p>
        </w:tc>
        <w:tc>
          <w:tcPr>
            <w:tcW w:w="1303" w:type="pct"/>
            <w:tcBorders>
              <w:top w:val="single" w:sz="4" w:space="0" w:color="auto"/>
              <w:left w:val="single" w:sz="4" w:space="0" w:color="auto"/>
              <w:bottom w:val="single" w:sz="4" w:space="0" w:color="auto"/>
              <w:right w:val="single" w:sz="4" w:space="0" w:color="auto"/>
            </w:tcBorders>
          </w:tcPr>
          <w:p w14:paraId="0A4681D3" w14:textId="77777777" w:rsidR="00DB6ABC" w:rsidRPr="00215D3C" w:rsidRDefault="00DB6ABC" w:rsidP="00027185">
            <w:pPr>
              <w:pStyle w:val="TAL"/>
            </w:pPr>
            <w:r>
              <w:t>A</w:t>
            </w:r>
            <w:r w:rsidRPr="00215D3C">
              <w:t>ck</w:t>
            </w:r>
            <w:r>
              <w:t>S</w:t>
            </w:r>
            <w:r w:rsidRPr="00215D3C">
              <w:t>tate</w:t>
            </w:r>
          </w:p>
        </w:tc>
        <w:tc>
          <w:tcPr>
            <w:tcW w:w="2389" w:type="pct"/>
            <w:tcBorders>
              <w:top w:val="single" w:sz="4" w:space="0" w:color="auto"/>
              <w:left w:val="single" w:sz="4" w:space="0" w:color="auto"/>
              <w:bottom w:val="single" w:sz="4" w:space="0" w:color="auto"/>
              <w:right w:val="single" w:sz="4" w:space="0" w:color="auto"/>
            </w:tcBorders>
          </w:tcPr>
          <w:p w14:paraId="4DEF253D" w14:textId="77777777" w:rsidR="00DB6ABC" w:rsidRPr="00215D3C" w:rsidRDefault="00DB6ABC" w:rsidP="00027185">
            <w:pPr>
              <w:pStyle w:val="TAL"/>
              <w:rPr>
                <w:rFonts w:cs="Arial"/>
                <w:szCs w:val="18"/>
                <w:lang w:eastAsia="zh-CN"/>
              </w:rPr>
            </w:pPr>
            <w:r w:rsidRPr="00215D3C">
              <w:t xml:space="preserve">Acknowledgement state,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A7467BB" w14:textId="77777777" w:rsidR="00DB6ABC" w:rsidRPr="00215D3C" w:rsidRDefault="00DB6ABC" w:rsidP="00027185">
            <w:pPr>
              <w:pStyle w:val="TAL"/>
              <w:jc w:val="center"/>
              <w:rPr>
                <w:rFonts w:cs="Arial"/>
                <w:szCs w:val="18"/>
              </w:rPr>
            </w:pPr>
            <w:r w:rsidRPr="00215D3C">
              <w:rPr>
                <w:rFonts w:cs="Arial"/>
                <w:szCs w:val="18"/>
              </w:rPr>
              <w:t>M</w:t>
            </w:r>
          </w:p>
        </w:tc>
      </w:tr>
      <w:tr w:rsidR="00DB6ABC" w:rsidRPr="00215D3C" w14:paraId="33851044" w14:textId="77777777" w:rsidTr="001D11CC">
        <w:tc>
          <w:tcPr>
            <w:tcW w:w="1102" w:type="pct"/>
            <w:tcBorders>
              <w:top w:val="single" w:sz="4" w:space="0" w:color="auto"/>
              <w:left w:val="single" w:sz="4" w:space="0" w:color="auto"/>
              <w:bottom w:val="single" w:sz="4" w:space="0" w:color="auto"/>
              <w:right w:val="single" w:sz="4" w:space="0" w:color="auto"/>
            </w:tcBorders>
          </w:tcPr>
          <w:p w14:paraId="6984947A" w14:textId="77777777" w:rsidR="00DB6ABC" w:rsidRPr="00215D3C" w:rsidRDefault="00DB6ABC" w:rsidP="00027185">
            <w:pPr>
              <w:pStyle w:val="TAL"/>
            </w:pPr>
            <w:r w:rsidRPr="00215D3C">
              <w:t>clearUserId</w:t>
            </w:r>
          </w:p>
        </w:tc>
        <w:tc>
          <w:tcPr>
            <w:tcW w:w="1303" w:type="pct"/>
            <w:tcBorders>
              <w:top w:val="single" w:sz="4" w:space="0" w:color="auto"/>
              <w:left w:val="single" w:sz="4" w:space="0" w:color="auto"/>
              <w:bottom w:val="single" w:sz="4" w:space="0" w:color="auto"/>
              <w:right w:val="single" w:sz="4" w:space="0" w:color="auto"/>
            </w:tcBorders>
          </w:tcPr>
          <w:p w14:paraId="1E4102EF"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F1A52E8" w14:textId="77777777" w:rsidR="00DB6ABC" w:rsidRPr="00215D3C" w:rsidRDefault="00DB6ABC" w:rsidP="00027185">
            <w:pPr>
              <w:pStyle w:val="TAL"/>
              <w:rPr>
                <w:rFonts w:cs="Arial"/>
                <w:szCs w:val="18"/>
                <w:lang w:eastAsia="zh-CN"/>
              </w:rPr>
            </w:pPr>
            <w:r w:rsidRPr="00215D3C">
              <w:t xml:space="preserve">Identifier of a system clearing an alarm, see clause </w:t>
            </w:r>
            <w:r>
              <w:t>10.2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6FEB5E14"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3DAAAE72" w14:textId="77777777" w:rsidTr="001D11CC">
        <w:tc>
          <w:tcPr>
            <w:tcW w:w="1102" w:type="pct"/>
            <w:tcBorders>
              <w:top w:val="single" w:sz="4" w:space="0" w:color="auto"/>
              <w:left w:val="single" w:sz="4" w:space="0" w:color="auto"/>
              <w:bottom w:val="single" w:sz="4" w:space="0" w:color="auto"/>
              <w:right w:val="single" w:sz="4" w:space="0" w:color="auto"/>
            </w:tcBorders>
          </w:tcPr>
          <w:p w14:paraId="12CDC2DE" w14:textId="77777777" w:rsidR="00DB6ABC" w:rsidRPr="00215D3C" w:rsidRDefault="00DB6ABC" w:rsidP="00027185">
            <w:pPr>
              <w:pStyle w:val="TAL"/>
            </w:pPr>
            <w:r w:rsidRPr="00215D3C">
              <w:t>clearSystemId</w:t>
            </w:r>
          </w:p>
        </w:tc>
        <w:tc>
          <w:tcPr>
            <w:tcW w:w="1303" w:type="pct"/>
            <w:tcBorders>
              <w:top w:val="single" w:sz="4" w:space="0" w:color="auto"/>
              <w:left w:val="single" w:sz="4" w:space="0" w:color="auto"/>
              <w:bottom w:val="single" w:sz="4" w:space="0" w:color="auto"/>
              <w:right w:val="single" w:sz="4" w:space="0" w:color="auto"/>
            </w:tcBorders>
          </w:tcPr>
          <w:p w14:paraId="7AB98108"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39980D90" w14:textId="77777777" w:rsidR="00DB6ABC" w:rsidRPr="00215D3C" w:rsidRDefault="00DB6ABC" w:rsidP="00027185">
            <w:pPr>
              <w:pStyle w:val="TAL"/>
              <w:rPr>
                <w:rFonts w:cs="Arial"/>
                <w:szCs w:val="18"/>
                <w:lang w:eastAsia="zh-CN"/>
              </w:rPr>
            </w:pPr>
            <w:r w:rsidRPr="00215D3C">
              <w:t xml:space="preserve">Identifier of a user clearing an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194D1852" w14:textId="77777777" w:rsidR="00DB6ABC" w:rsidRPr="00215D3C" w:rsidRDefault="00DB6ABC" w:rsidP="00027185">
            <w:pPr>
              <w:pStyle w:val="TAL"/>
              <w:jc w:val="center"/>
              <w:rPr>
                <w:rFonts w:cs="Arial"/>
                <w:szCs w:val="18"/>
              </w:rPr>
            </w:pPr>
            <w:r w:rsidRPr="00215D3C">
              <w:rPr>
                <w:rFonts w:cs="Arial"/>
                <w:szCs w:val="18"/>
              </w:rPr>
              <w:t>O</w:t>
            </w:r>
          </w:p>
        </w:tc>
      </w:tr>
      <w:tr w:rsidR="00DB6ABC" w:rsidRPr="00215D3C" w14:paraId="0D61EC7A" w14:textId="77777777" w:rsidTr="001D11CC">
        <w:tc>
          <w:tcPr>
            <w:tcW w:w="1102" w:type="pct"/>
            <w:tcBorders>
              <w:top w:val="single" w:sz="4" w:space="0" w:color="auto"/>
              <w:left w:val="single" w:sz="4" w:space="0" w:color="auto"/>
              <w:bottom w:val="single" w:sz="4" w:space="0" w:color="auto"/>
              <w:right w:val="single" w:sz="4" w:space="0" w:color="auto"/>
            </w:tcBorders>
          </w:tcPr>
          <w:p w14:paraId="57F32F24" w14:textId="77777777" w:rsidR="00DB6ABC" w:rsidRPr="00215D3C" w:rsidRDefault="00DB6ABC" w:rsidP="00027185">
            <w:pPr>
              <w:pStyle w:val="TAL"/>
            </w:pPr>
            <w:r w:rsidRPr="00215D3C">
              <w:t>serviceUser</w:t>
            </w:r>
          </w:p>
        </w:tc>
        <w:tc>
          <w:tcPr>
            <w:tcW w:w="1303" w:type="pct"/>
            <w:tcBorders>
              <w:top w:val="single" w:sz="4" w:space="0" w:color="auto"/>
              <w:left w:val="single" w:sz="4" w:space="0" w:color="auto"/>
              <w:bottom w:val="single" w:sz="4" w:space="0" w:color="auto"/>
              <w:right w:val="single" w:sz="4" w:space="0" w:color="auto"/>
            </w:tcBorders>
          </w:tcPr>
          <w:p w14:paraId="27646F37"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530B637A" w14:textId="77777777" w:rsidR="00DB6ABC" w:rsidRPr="00215D3C" w:rsidRDefault="00DB6ABC" w:rsidP="00027185">
            <w:pPr>
              <w:pStyle w:val="TAL"/>
              <w:rPr>
                <w:rFonts w:cs="Arial"/>
                <w:szCs w:val="18"/>
                <w:lang w:eastAsia="zh-CN"/>
              </w:rPr>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6F418A2" w14:textId="77777777" w:rsidR="00DB6ABC" w:rsidRPr="00215D3C" w:rsidRDefault="00DB6ABC" w:rsidP="00027185">
            <w:pPr>
              <w:pStyle w:val="TAL"/>
              <w:jc w:val="center"/>
              <w:rPr>
                <w:rFonts w:cs="Arial"/>
                <w:szCs w:val="18"/>
              </w:rPr>
            </w:pPr>
            <w:r>
              <w:rPr>
                <w:rFonts w:cs="Arial"/>
                <w:szCs w:val="18"/>
              </w:rPr>
              <w:t>O</w:t>
            </w:r>
          </w:p>
        </w:tc>
      </w:tr>
      <w:tr w:rsidR="00DB6ABC" w:rsidRPr="00215D3C" w14:paraId="0734EF7F" w14:textId="77777777" w:rsidTr="001D11CC">
        <w:tc>
          <w:tcPr>
            <w:tcW w:w="1102" w:type="pct"/>
            <w:tcBorders>
              <w:top w:val="single" w:sz="4" w:space="0" w:color="auto"/>
              <w:left w:val="single" w:sz="4" w:space="0" w:color="auto"/>
              <w:bottom w:val="single" w:sz="4" w:space="0" w:color="auto"/>
              <w:right w:val="single" w:sz="4" w:space="0" w:color="auto"/>
            </w:tcBorders>
          </w:tcPr>
          <w:p w14:paraId="00B9ADE9" w14:textId="77777777" w:rsidR="00DB6ABC" w:rsidRPr="00215D3C" w:rsidRDefault="00DB6ABC" w:rsidP="00027185">
            <w:pPr>
              <w:pStyle w:val="TAL"/>
            </w:pPr>
            <w:r w:rsidRPr="00215D3C">
              <w:t>serviceProvider</w:t>
            </w:r>
          </w:p>
        </w:tc>
        <w:tc>
          <w:tcPr>
            <w:tcW w:w="1303" w:type="pct"/>
            <w:tcBorders>
              <w:top w:val="single" w:sz="4" w:space="0" w:color="auto"/>
              <w:left w:val="single" w:sz="4" w:space="0" w:color="auto"/>
              <w:bottom w:val="single" w:sz="4" w:space="0" w:color="auto"/>
              <w:right w:val="single" w:sz="4" w:space="0" w:color="auto"/>
            </w:tcBorders>
          </w:tcPr>
          <w:p w14:paraId="6E516FDA"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453CDE7B" w14:textId="77777777" w:rsidR="00DB6ABC" w:rsidRPr="00215D3C" w:rsidRDefault="00DB6ABC" w:rsidP="00027185">
            <w:pPr>
              <w:pStyle w:val="TAL"/>
              <w:rPr>
                <w:rFonts w:cs="Arial"/>
                <w:szCs w:val="18"/>
                <w:lang w:eastAsia="zh-CN"/>
              </w:rPr>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4B2FE36F" w14:textId="77777777" w:rsidR="00DB6ABC" w:rsidRPr="00215D3C" w:rsidRDefault="00DB6ABC" w:rsidP="00027185">
            <w:pPr>
              <w:pStyle w:val="TAL"/>
              <w:jc w:val="center"/>
              <w:rPr>
                <w:rFonts w:cs="Arial"/>
                <w:szCs w:val="18"/>
              </w:rPr>
            </w:pPr>
            <w:r>
              <w:rPr>
                <w:rFonts w:cs="Arial"/>
                <w:szCs w:val="18"/>
              </w:rPr>
              <w:t>O</w:t>
            </w:r>
          </w:p>
        </w:tc>
      </w:tr>
      <w:tr w:rsidR="00DB6ABC" w:rsidRPr="00215D3C" w14:paraId="00ED1C7A" w14:textId="77777777" w:rsidTr="001D11CC">
        <w:tc>
          <w:tcPr>
            <w:tcW w:w="1102" w:type="pct"/>
            <w:tcBorders>
              <w:top w:val="single" w:sz="4" w:space="0" w:color="auto"/>
              <w:left w:val="single" w:sz="4" w:space="0" w:color="auto"/>
              <w:bottom w:val="single" w:sz="4" w:space="0" w:color="auto"/>
              <w:right w:val="single" w:sz="4" w:space="0" w:color="auto"/>
            </w:tcBorders>
          </w:tcPr>
          <w:p w14:paraId="14D48A45" w14:textId="77777777" w:rsidR="00DB6ABC" w:rsidRPr="00215D3C" w:rsidRDefault="00DB6ABC" w:rsidP="00027185">
            <w:pPr>
              <w:pStyle w:val="TAL"/>
            </w:pPr>
            <w:r w:rsidRPr="00215D3C">
              <w:lastRenderedPageBreak/>
              <w:t>securityAlarmDetector</w:t>
            </w:r>
          </w:p>
        </w:tc>
        <w:tc>
          <w:tcPr>
            <w:tcW w:w="1303" w:type="pct"/>
            <w:tcBorders>
              <w:top w:val="single" w:sz="4" w:space="0" w:color="auto"/>
              <w:left w:val="single" w:sz="4" w:space="0" w:color="auto"/>
              <w:bottom w:val="single" w:sz="4" w:space="0" w:color="auto"/>
              <w:right w:val="single" w:sz="4" w:space="0" w:color="auto"/>
            </w:tcBorders>
          </w:tcPr>
          <w:p w14:paraId="38C93635" w14:textId="77777777" w:rsidR="00DB6ABC" w:rsidRPr="00215D3C" w:rsidRDefault="00DB6ABC" w:rsidP="00027185">
            <w:pPr>
              <w:pStyle w:val="TAL"/>
            </w:pPr>
            <w:r>
              <w:t>string</w:t>
            </w:r>
          </w:p>
        </w:tc>
        <w:tc>
          <w:tcPr>
            <w:tcW w:w="2389" w:type="pct"/>
            <w:tcBorders>
              <w:top w:val="single" w:sz="4" w:space="0" w:color="auto"/>
              <w:left w:val="single" w:sz="4" w:space="0" w:color="auto"/>
              <w:bottom w:val="single" w:sz="4" w:space="0" w:color="auto"/>
              <w:right w:val="single" w:sz="4" w:space="0" w:color="auto"/>
            </w:tcBorders>
          </w:tcPr>
          <w:p w14:paraId="1A31717D" w14:textId="77777777" w:rsidR="00DB6ABC" w:rsidRPr="00215D3C" w:rsidRDefault="00DB6ABC" w:rsidP="00027185">
            <w:pPr>
              <w:pStyle w:val="TAL"/>
              <w:rPr>
                <w:rFonts w:cs="Arial"/>
                <w:szCs w:val="18"/>
                <w:lang w:eastAsia="zh-CN"/>
              </w:rPr>
            </w:pPr>
            <w:r w:rsidRPr="00215D3C">
              <w:t xml:space="preserve">Identity of the detector of the security alarm, see clause </w:t>
            </w:r>
            <w:r>
              <w:t>11.2</w:t>
            </w:r>
            <w:r w:rsidRPr="00215D3C">
              <w:t>.2.1.5.1</w:t>
            </w:r>
          </w:p>
        </w:tc>
        <w:tc>
          <w:tcPr>
            <w:tcW w:w="206" w:type="pct"/>
            <w:tcBorders>
              <w:top w:val="single" w:sz="4" w:space="0" w:color="auto"/>
              <w:left w:val="single" w:sz="4" w:space="0" w:color="auto"/>
              <w:bottom w:val="single" w:sz="4" w:space="0" w:color="auto"/>
              <w:right w:val="single" w:sz="4" w:space="0" w:color="auto"/>
            </w:tcBorders>
          </w:tcPr>
          <w:p w14:paraId="75DB80E7" w14:textId="77777777" w:rsidR="00DB6ABC" w:rsidRPr="00215D3C" w:rsidRDefault="00DB6ABC" w:rsidP="00027185">
            <w:pPr>
              <w:pStyle w:val="TAL"/>
              <w:jc w:val="center"/>
              <w:rPr>
                <w:rFonts w:cs="Arial"/>
                <w:szCs w:val="18"/>
              </w:rPr>
            </w:pPr>
            <w:r>
              <w:rPr>
                <w:rFonts w:cs="Arial"/>
                <w:szCs w:val="18"/>
              </w:rPr>
              <w:t>O</w:t>
            </w:r>
          </w:p>
        </w:tc>
      </w:tr>
    </w:tbl>
    <w:p w14:paraId="236A1FDB" w14:textId="77777777" w:rsidR="00DB6ABC" w:rsidRDefault="00DB6ABC" w:rsidP="00DB6ABC"/>
    <w:p w14:paraId="3954DC7E" w14:textId="77777777" w:rsidR="00DB6ABC" w:rsidRPr="00215D3C" w:rsidRDefault="00DB6ABC" w:rsidP="00DB6ABC">
      <w:pPr>
        <w:pStyle w:val="Heading6"/>
      </w:pPr>
      <w:bookmarkStart w:id="3806" w:name="_Toc44001566"/>
      <w:bookmarkStart w:id="3807" w:name="_Toc51581167"/>
      <w:bookmarkStart w:id="3808" w:name="_Toc52356430"/>
      <w:bookmarkStart w:id="3809" w:name="_Toc55228000"/>
      <w:bookmarkStart w:id="3810" w:name="_Toc122452466"/>
      <w:r>
        <w:t>12.</w:t>
      </w:r>
      <w:r w:rsidRPr="00F0359A">
        <w:t>2.1</w:t>
      </w:r>
      <w:r w:rsidRPr="00215D3C">
        <w:t>.4.</w:t>
      </w:r>
      <w:r>
        <w:t>1a</w:t>
      </w:r>
      <w:r w:rsidRPr="00215D3C">
        <w:t>.</w:t>
      </w:r>
      <w:r>
        <w:t>6</w:t>
      </w:r>
      <w:r w:rsidRPr="00215D3C">
        <w:tab/>
        <w:t xml:space="preserve">Type </w:t>
      </w:r>
      <w:r>
        <w:t>A</w:t>
      </w:r>
      <w:r w:rsidRPr="00215D3C">
        <w:t>larmCount</w:t>
      </w:r>
      <w:bookmarkEnd w:id="3806"/>
      <w:bookmarkEnd w:id="3807"/>
      <w:bookmarkEnd w:id="3808"/>
      <w:bookmarkEnd w:id="3809"/>
      <w:bookmarkEnd w:id="3810"/>
    </w:p>
    <w:p w14:paraId="079B9B24"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6</w:t>
      </w:r>
      <w:r w:rsidRPr="00215D3C">
        <w:t xml:space="preserve">-1: Definition of type </w:t>
      </w:r>
      <w:r>
        <w:t>A</w:t>
      </w:r>
      <w:r w:rsidRPr="00215D3C">
        <w:t>larmCount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8"/>
        <w:gridCol w:w="397"/>
      </w:tblGrid>
      <w:tr w:rsidR="00DB6ABC" w:rsidRPr="00215D3C" w14:paraId="5C57BF01"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779B6946" w14:textId="77777777" w:rsidR="00DB6ABC" w:rsidRPr="00215D3C" w:rsidRDefault="00DB6ABC" w:rsidP="00DB6ABC">
            <w:pPr>
              <w:pStyle w:val="TAH"/>
            </w:pPr>
            <w:r w:rsidRPr="00215D3C">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2022A149" w14:textId="77777777" w:rsidR="00DB6ABC" w:rsidRPr="00215D3C" w:rsidRDefault="00DB6ABC" w:rsidP="00980854">
            <w:pPr>
              <w:pStyle w:val="TAH"/>
            </w:pPr>
            <w:r w:rsidRPr="00215D3C">
              <w:t>Data type</w:t>
            </w:r>
          </w:p>
        </w:tc>
        <w:tc>
          <w:tcPr>
            <w:tcW w:w="2751" w:type="pct"/>
            <w:tcBorders>
              <w:top w:val="single" w:sz="4" w:space="0" w:color="auto"/>
              <w:left w:val="single" w:sz="4" w:space="0" w:color="auto"/>
              <w:bottom w:val="single" w:sz="4" w:space="0" w:color="auto"/>
              <w:right w:val="single" w:sz="4" w:space="0" w:color="auto"/>
            </w:tcBorders>
            <w:shd w:val="clear" w:color="auto" w:fill="BFBFBF"/>
            <w:hideMark/>
          </w:tcPr>
          <w:p w14:paraId="6B9234ED" w14:textId="77777777" w:rsidR="00DB6ABC" w:rsidRPr="00215D3C" w:rsidRDefault="00DB6ABC" w:rsidP="007250B8">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630545E8" w14:textId="77777777" w:rsidR="00DB6ABC" w:rsidRPr="00215D3C" w:rsidRDefault="00DB6ABC" w:rsidP="002946D5">
            <w:pPr>
              <w:pStyle w:val="TAH"/>
            </w:pPr>
            <w:r w:rsidRPr="00215D3C">
              <w:t>S</w:t>
            </w:r>
          </w:p>
        </w:tc>
      </w:tr>
      <w:tr w:rsidR="00DB6ABC" w:rsidRPr="00215D3C" w14:paraId="19E540DF" w14:textId="77777777" w:rsidTr="001D11CC">
        <w:tc>
          <w:tcPr>
            <w:tcW w:w="884" w:type="pct"/>
            <w:tcBorders>
              <w:top w:val="single" w:sz="4" w:space="0" w:color="auto"/>
              <w:left w:val="single" w:sz="4" w:space="0" w:color="auto"/>
              <w:bottom w:val="single" w:sz="4" w:space="0" w:color="auto"/>
              <w:right w:val="single" w:sz="4" w:space="0" w:color="auto"/>
            </w:tcBorders>
          </w:tcPr>
          <w:p w14:paraId="2D476E85" w14:textId="77777777" w:rsidR="00DB6ABC" w:rsidRPr="00215D3C" w:rsidRDefault="00DB6ABC" w:rsidP="00DB6ABC">
            <w:pPr>
              <w:pStyle w:val="TAL"/>
            </w:pPr>
            <w:r w:rsidRPr="00215D3C">
              <w:t>criticalCount</w:t>
            </w:r>
          </w:p>
        </w:tc>
        <w:tc>
          <w:tcPr>
            <w:tcW w:w="1159" w:type="pct"/>
            <w:tcBorders>
              <w:top w:val="single" w:sz="4" w:space="0" w:color="auto"/>
              <w:left w:val="single" w:sz="4" w:space="0" w:color="auto"/>
              <w:bottom w:val="single" w:sz="4" w:space="0" w:color="auto"/>
              <w:right w:val="single" w:sz="4" w:space="0" w:color="auto"/>
            </w:tcBorders>
          </w:tcPr>
          <w:p w14:paraId="2867A009"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2A734A32"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critical</w:t>
            </w:r>
          </w:p>
        </w:tc>
        <w:tc>
          <w:tcPr>
            <w:tcW w:w="206" w:type="pct"/>
            <w:tcBorders>
              <w:top w:val="single" w:sz="4" w:space="0" w:color="auto"/>
              <w:left w:val="single" w:sz="4" w:space="0" w:color="auto"/>
              <w:bottom w:val="single" w:sz="4" w:space="0" w:color="auto"/>
              <w:right w:val="single" w:sz="4" w:space="0" w:color="auto"/>
            </w:tcBorders>
          </w:tcPr>
          <w:p w14:paraId="23F21A3C"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1C240DB" w14:textId="77777777" w:rsidTr="001D11CC">
        <w:tc>
          <w:tcPr>
            <w:tcW w:w="884" w:type="pct"/>
            <w:tcBorders>
              <w:top w:val="single" w:sz="4" w:space="0" w:color="auto"/>
              <w:left w:val="single" w:sz="4" w:space="0" w:color="auto"/>
              <w:bottom w:val="single" w:sz="4" w:space="0" w:color="auto"/>
              <w:right w:val="single" w:sz="4" w:space="0" w:color="auto"/>
            </w:tcBorders>
          </w:tcPr>
          <w:p w14:paraId="0AF67305" w14:textId="77777777" w:rsidR="00DB6ABC" w:rsidRPr="00215D3C" w:rsidRDefault="00DB6ABC" w:rsidP="00DB6ABC">
            <w:pPr>
              <w:pStyle w:val="TAL"/>
            </w:pPr>
            <w:r w:rsidRPr="00215D3C">
              <w:t>majorCount</w:t>
            </w:r>
          </w:p>
        </w:tc>
        <w:tc>
          <w:tcPr>
            <w:tcW w:w="1159" w:type="pct"/>
            <w:tcBorders>
              <w:top w:val="single" w:sz="4" w:space="0" w:color="auto"/>
              <w:left w:val="single" w:sz="4" w:space="0" w:color="auto"/>
              <w:bottom w:val="single" w:sz="4" w:space="0" w:color="auto"/>
              <w:right w:val="single" w:sz="4" w:space="0" w:color="auto"/>
            </w:tcBorders>
          </w:tcPr>
          <w:p w14:paraId="2BA74FA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4CA75C0F"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major</w:t>
            </w:r>
          </w:p>
        </w:tc>
        <w:tc>
          <w:tcPr>
            <w:tcW w:w="206" w:type="pct"/>
            <w:tcBorders>
              <w:top w:val="single" w:sz="4" w:space="0" w:color="auto"/>
              <w:left w:val="single" w:sz="4" w:space="0" w:color="auto"/>
              <w:bottom w:val="single" w:sz="4" w:space="0" w:color="auto"/>
              <w:right w:val="single" w:sz="4" w:space="0" w:color="auto"/>
            </w:tcBorders>
          </w:tcPr>
          <w:p w14:paraId="4B839399"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73E489F8" w14:textId="77777777" w:rsidTr="001D11CC">
        <w:tc>
          <w:tcPr>
            <w:tcW w:w="884" w:type="pct"/>
            <w:tcBorders>
              <w:top w:val="single" w:sz="4" w:space="0" w:color="auto"/>
              <w:left w:val="single" w:sz="4" w:space="0" w:color="auto"/>
              <w:bottom w:val="single" w:sz="4" w:space="0" w:color="auto"/>
              <w:right w:val="single" w:sz="4" w:space="0" w:color="auto"/>
            </w:tcBorders>
          </w:tcPr>
          <w:p w14:paraId="643ED717" w14:textId="77777777" w:rsidR="00DB6ABC" w:rsidRPr="00215D3C" w:rsidRDefault="00DB6ABC" w:rsidP="00DB6ABC">
            <w:pPr>
              <w:pStyle w:val="TAL"/>
            </w:pPr>
            <w:r w:rsidRPr="00215D3C">
              <w:t>minorCount</w:t>
            </w:r>
          </w:p>
        </w:tc>
        <w:tc>
          <w:tcPr>
            <w:tcW w:w="1159" w:type="pct"/>
            <w:tcBorders>
              <w:top w:val="single" w:sz="4" w:space="0" w:color="auto"/>
              <w:left w:val="single" w:sz="4" w:space="0" w:color="auto"/>
              <w:bottom w:val="single" w:sz="4" w:space="0" w:color="auto"/>
              <w:right w:val="single" w:sz="4" w:space="0" w:color="auto"/>
            </w:tcBorders>
          </w:tcPr>
          <w:p w14:paraId="59CE7CC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1959597"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minor</w:t>
            </w:r>
          </w:p>
        </w:tc>
        <w:tc>
          <w:tcPr>
            <w:tcW w:w="206" w:type="pct"/>
            <w:tcBorders>
              <w:top w:val="single" w:sz="4" w:space="0" w:color="auto"/>
              <w:left w:val="single" w:sz="4" w:space="0" w:color="auto"/>
              <w:bottom w:val="single" w:sz="4" w:space="0" w:color="auto"/>
              <w:right w:val="single" w:sz="4" w:space="0" w:color="auto"/>
            </w:tcBorders>
          </w:tcPr>
          <w:p w14:paraId="42989DA5"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6A1CB0D8" w14:textId="77777777" w:rsidTr="001D11CC">
        <w:tc>
          <w:tcPr>
            <w:tcW w:w="884" w:type="pct"/>
            <w:tcBorders>
              <w:top w:val="single" w:sz="4" w:space="0" w:color="auto"/>
              <w:left w:val="single" w:sz="4" w:space="0" w:color="auto"/>
              <w:bottom w:val="single" w:sz="4" w:space="0" w:color="auto"/>
              <w:right w:val="single" w:sz="4" w:space="0" w:color="auto"/>
            </w:tcBorders>
          </w:tcPr>
          <w:p w14:paraId="218DF6CB" w14:textId="77777777" w:rsidR="00DB6ABC" w:rsidRPr="00215D3C" w:rsidRDefault="00DB6ABC" w:rsidP="00DB6ABC">
            <w:pPr>
              <w:pStyle w:val="TAL"/>
            </w:pPr>
            <w:r w:rsidRPr="00215D3C">
              <w:t>warningCount</w:t>
            </w:r>
          </w:p>
        </w:tc>
        <w:tc>
          <w:tcPr>
            <w:tcW w:w="1159" w:type="pct"/>
            <w:tcBorders>
              <w:top w:val="single" w:sz="4" w:space="0" w:color="auto"/>
              <w:left w:val="single" w:sz="4" w:space="0" w:color="auto"/>
              <w:bottom w:val="single" w:sz="4" w:space="0" w:color="auto"/>
              <w:right w:val="single" w:sz="4" w:space="0" w:color="auto"/>
            </w:tcBorders>
          </w:tcPr>
          <w:p w14:paraId="5E417B6C"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1128C87C"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warning</w:t>
            </w:r>
          </w:p>
        </w:tc>
        <w:tc>
          <w:tcPr>
            <w:tcW w:w="206" w:type="pct"/>
            <w:tcBorders>
              <w:top w:val="single" w:sz="4" w:space="0" w:color="auto"/>
              <w:left w:val="single" w:sz="4" w:space="0" w:color="auto"/>
              <w:bottom w:val="single" w:sz="4" w:space="0" w:color="auto"/>
              <w:right w:val="single" w:sz="4" w:space="0" w:color="auto"/>
            </w:tcBorders>
          </w:tcPr>
          <w:p w14:paraId="64A00640" w14:textId="77777777" w:rsidR="00DB6ABC" w:rsidRPr="00215D3C" w:rsidRDefault="00DB6ABC" w:rsidP="00980854">
            <w:pPr>
              <w:pStyle w:val="TAL"/>
              <w:jc w:val="center"/>
              <w:rPr>
                <w:rFonts w:cs="Arial"/>
                <w:szCs w:val="18"/>
              </w:rPr>
            </w:pPr>
            <w:r w:rsidRPr="00215D3C">
              <w:rPr>
                <w:rFonts w:cs="Arial"/>
                <w:szCs w:val="18"/>
              </w:rPr>
              <w:t>M</w:t>
            </w:r>
          </w:p>
        </w:tc>
      </w:tr>
      <w:tr w:rsidR="00DB6ABC" w:rsidRPr="00215D3C" w14:paraId="1DFE1220" w14:textId="77777777" w:rsidTr="001D11CC">
        <w:tc>
          <w:tcPr>
            <w:tcW w:w="884" w:type="pct"/>
            <w:tcBorders>
              <w:top w:val="single" w:sz="4" w:space="0" w:color="auto"/>
              <w:left w:val="single" w:sz="4" w:space="0" w:color="auto"/>
              <w:bottom w:val="single" w:sz="4" w:space="0" w:color="auto"/>
              <w:right w:val="single" w:sz="4" w:space="0" w:color="auto"/>
            </w:tcBorders>
          </w:tcPr>
          <w:p w14:paraId="69B94860" w14:textId="77777777" w:rsidR="00DB6ABC" w:rsidRPr="00215D3C" w:rsidRDefault="00DB6ABC" w:rsidP="00DB6ABC">
            <w:pPr>
              <w:pStyle w:val="TAL"/>
            </w:pPr>
            <w:r w:rsidRPr="00215D3C">
              <w:t>indeterminateCount</w:t>
            </w:r>
          </w:p>
        </w:tc>
        <w:tc>
          <w:tcPr>
            <w:tcW w:w="1159" w:type="pct"/>
            <w:tcBorders>
              <w:top w:val="single" w:sz="4" w:space="0" w:color="auto"/>
              <w:left w:val="single" w:sz="4" w:space="0" w:color="auto"/>
              <w:bottom w:val="single" w:sz="4" w:space="0" w:color="auto"/>
              <w:right w:val="single" w:sz="4" w:space="0" w:color="auto"/>
            </w:tcBorders>
          </w:tcPr>
          <w:p w14:paraId="041A7906"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06A18F1C" w14:textId="77777777" w:rsidR="00DB6ABC" w:rsidRPr="00215D3C" w:rsidRDefault="00DB6ABC" w:rsidP="00980854">
            <w:pPr>
              <w:pStyle w:val="TAL"/>
              <w:rPr>
                <w:rFonts w:cs="Arial"/>
                <w:szCs w:val="18"/>
                <w:lang w:eastAsia="zh-CN"/>
              </w:rPr>
            </w:pPr>
            <w:r w:rsidRPr="00215D3C">
              <w:rPr>
                <w:rFonts w:cs="Arial"/>
                <w:szCs w:val="18"/>
                <w:lang w:eastAsia="zh-CN"/>
              </w:rPr>
              <w:t>Number of alarms with perceived severity equal to indeterminate</w:t>
            </w:r>
          </w:p>
        </w:tc>
        <w:tc>
          <w:tcPr>
            <w:tcW w:w="206" w:type="pct"/>
            <w:tcBorders>
              <w:top w:val="single" w:sz="4" w:space="0" w:color="auto"/>
              <w:left w:val="single" w:sz="4" w:space="0" w:color="auto"/>
              <w:bottom w:val="single" w:sz="4" w:space="0" w:color="auto"/>
              <w:right w:val="single" w:sz="4" w:space="0" w:color="auto"/>
            </w:tcBorders>
          </w:tcPr>
          <w:p w14:paraId="7EFBD3EC" w14:textId="77777777" w:rsidR="00DB6ABC" w:rsidRPr="00215D3C" w:rsidRDefault="00DB6ABC" w:rsidP="007250B8">
            <w:pPr>
              <w:pStyle w:val="TAL"/>
              <w:jc w:val="center"/>
              <w:rPr>
                <w:rFonts w:cs="Arial"/>
                <w:szCs w:val="18"/>
              </w:rPr>
            </w:pPr>
            <w:r w:rsidRPr="00215D3C">
              <w:rPr>
                <w:rFonts w:cs="Arial"/>
                <w:szCs w:val="18"/>
              </w:rPr>
              <w:t>M</w:t>
            </w:r>
          </w:p>
        </w:tc>
      </w:tr>
      <w:tr w:rsidR="00DB6ABC" w:rsidRPr="00215D3C" w14:paraId="45359E18" w14:textId="77777777" w:rsidTr="001D11CC">
        <w:tc>
          <w:tcPr>
            <w:tcW w:w="884" w:type="pct"/>
            <w:tcBorders>
              <w:top w:val="single" w:sz="4" w:space="0" w:color="auto"/>
              <w:left w:val="single" w:sz="4" w:space="0" w:color="auto"/>
              <w:bottom w:val="single" w:sz="4" w:space="0" w:color="auto"/>
              <w:right w:val="single" w:sz="4" w:space="0" w:color="auto"/>
            </w:tcBorders>
          </w:tcPr>
          <w:p w14:paraId="370A262C" w14:textId="77777777" w:rsidR="00DB6ABC" w:rsidRPr="00215D3C" w:rsidRDefault="00DB6ABC" w:rsidP="00DB6ABC">
            <w:pPr>
              <w:pStyle w:val="TAL"/>
            </w:pPr>
            <w:r w:rsidRPr="00215D3C">
              <w:t>clearedCount</w:t>
            </w:r>
          </w:p>
        </w:tc>
        <w:tc>
          <w:tcPr>
            <w:tcW w:w="1159" w:type="pct"/>
            <w:tcBorders>
              <w:top w:val="single" w:sz="4" w:space="0" w:color="auto"/>
              <w:left w:val="single" w:sz="4" w:space="0" w:color="auto"/>
              <w:bottom w:val="single" w:sz="4" w:space="0" w:color="auto"/>
              <w:right w:val="single" w:sz="4" w:space="0" w:color="auto"/>
            </w:tcBorders>
          </w:tcPr>
          <w:p w14:paraId="1B6749F1" w14:textId="77777777" w:rsidR="00DB6ABC" w:rsidRPr="00215D3C" w:rsidRDefault="00DB6ABC" w:rsidP="00DB6ABC">
            <w:pPr>
              <w:pStyle w:val="TAL"/>
            </w:pPr>
            <w:r w:rsidRPr="00215D3C">
              <w:t>integer</w:t>
            </w:r>
          </w:p>
        </w:tc>
        <w:tc>
          <w:tcPr>
            <w:tcW w:w="2751" w:type="pct"/>
            <w:tcBorders>
              <w:top w:val="single" w:sz="4" w:space="0" w:color="auto"/>
              <w:left w:val="single" w:sz="4" w:space="0" w:color="auto"/>
              <w:bottom w:val="single" w:sz="4" w:space="0" w:color="auto"/>
              <w:right w:val="single" w:sz="4" w:space="0" w:color="auto"/>
            </w:tcBorders>
          </w:tcPr>
          <w:p w14:paraId="648C61DD" w14:textId="77777777" w:rsidR="00DB6ABC" w:rsidRPr="00215D3C" w:rsidRDefault="00DB6ABC" w:rsidP="00DB6ABC">
            <w:pPr>
              <w:pStyle w:val="TAL"/>
              <w:rPr>
                <w:rFonts w:cs="Arial"/>
                <w:szCs w:val="18"/>
                <w:lang w:eastAsia="zh-CN"/>
              </w:rPr>
            </w:pPr>
            <w:r w:rsidRPr="00215D3C">
              <w:rPr>
                <w:rFonts w:cs="Arial"/>
                <w:szCs w:val="18"/>
                <w:lang w:eastAsia="zh-CN"/>
              </w:rPr>
              <w:t>Number of alarms with perceived severity equal to cleared</w:t>
            </w:r>
          </w:p>
        </w:tc>
        <w:tc>
          <w:tcPr>
            <w:tcW w:w="206" w:type="pct"/>
            <w:tcBorders>
              <w:top w:val="single" w:sz="4" w:space="0" w:color="auto"/>
              <w:left w:val="single" w:sz="4" w:space="0" w:color="auto"/>
              <w:bottom w:val="single" w:sz="4" w:space="0" w:color="auto"/>
              <w:right w:val="single" w:sz="4" w:space="0" w:color="auto"/>
            </w:tcBorders>
          </w:tcPr>
          <w:p w14:paraId="789347C7" w14:textId="77777777" w:rsidR="00DB6ABC" w:rsidRPr="00215D3C" w:rsidRDefault="00DB6ABC" w:rsidP="00980854">
            <w:pPr>
              <w:pStyle w:val="TAL"/>
              <w:jc w:val="center"/>
              <w:rPr>
                <w:rFonts w:cs="Arial"/>
                <w:szCs w:val="18"/>
              </w:rPr>
            </w:pPr>
            <w:r w:rsidRPr="00215D3C">
              <w:rPr>
                <w:rFonts w:cs="Arial"/>
                <w:szCs w:val="18"/>
              </w:rPr>
              <w:t>M</w:t>
            </w:r>
          </w:p>
        </w:tc>
      </w:tr>
    </w:tbl>
    <w:p w14:paraId="34FEE1DA" w14:textId="77777777" w:rsidR="00DB6ABC" w:rsidRPr="00215D3C" w:rsidRDefault="00DB6ABC" w:rsidP="00DB6ABC"/>
    <w:p w14:paraId="312B2796" w14:textId="77777777" w:rsidR="00DB6ABC" w:rsidRPr="00215D3C" w:rsidRDefault="00DB6ABC" w:rsidP="00DB6ABC">
      <w:pPr>
        <w:pStyle w:val="Heading6"/>
        <w:rPr>
          <w:lang w:eastAsia="zh-CN"/>
        </w:rPr>
      </w:pPr>
      <w:bookmarkStart w:id="3811" w:name="_Toc44001567"/>
      <w:bookmarkStart w:id="3812" w:name="_Toc51581168"/>
      <w:bookmarkStart w:id="3813" w:name="_Toc52356431"/>
      <w:bookmarkStart w:id="3814" w:name="_Toc55228001"/>
      <w:bookmarkStart w:id="3815" w:name="_Toc122452467"/>
      <w:r>
        <w:rPr>
          <w:lang w:eastAsia="zh-CN"/>
        </w:rPr>
        <w:t>12.</w:t>
      </w:r>
      <w:r w:rsidRPr="005401BE">
        <w:rPr>
          <w:lang w:eastAsia="zh-CN"/>
        </w:rPr>
        <w:t>2.1</w:t>
      </w:r>
      <w:r w:rsidRPr="00215D3C">
        <w:rPr>
          <w:lang w:eastAsia="zh-CN"/>
        </w:rPr>
        <w:t>.4.</w:t>
      </w:r>
      <w:r>
        <w:rPr>
          <w:lang w:eastAsia="zh-CN"/>
        </w:rPr>
        <w:t>1a</w:t>
      </w:r>
      <w:r w:rsidRPr="00215D3C">
        <w:rPr>
          <w:lang w:eastAsia="zh-CN"/>
        </w:rPr>
        <w:t>.</w:t>
      </w:r>
      <w:r>
        <w:rPr>
          <w:lang w:eastAsia="zh-CN"/>
        </w:rPr>
        <w:t>7</w:t>
      </w:r>
      <w:r w:rsidRPr="00215D3C">
        <w:rPr>
          <w:lang w:eastAsia="zh-CN"/>
        </w:rPr>
        <w:tab/>
        <w:t xml:space="preserve">Type </w:t>
      </w:r>
      <w:r>
        <w:rPr>
          <w:lang w:eastAsia="zh-CN"/>
        </w:rPr>
        <w:t>C</w:t>
      </w:r>
      <w:r w:rsidRPr="00215D3C">
        <w:rPr>
          <w:lang w:eastAsia="zh-CN"/>
        </w:rPr>
        <w:t>omment</w:t>
      </w:r>
      <w:bookmarkEnd w:id="3811"/>
      <w:bookmarkEnd w:id="3812"/>
      <w:bookmarkEnd w:id="3813"/>
      <w:bookmarkEnd w:id="3814"/>
      <w:bookmarkEnd w:id="3815"/>
    </w:p>
    <w:p w14:paraId="5F9A7298"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7</w:t>
      </w:r>
      <w:r w:rsidRPr="00215D3C">
        <w:t xml:space="preserve">-1: Definition of type </w:t>
      </w:r>
      <w:r>
        <w:t>C</w:t>
      </w:r>
      <w:r w:rsidRPr="00215D3C">
        <w:t>omment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C3D499"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432B078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4CCF6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260DDDC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02715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3E18A9" w14:textId="77777777" w:rsidTr="001D11CC">
        <w:tc>
          <w:tcPr>
            <w:tcW w:w="884" w:type="pct"/>
            <w:tcBorders>
              <w:top w:val="single" w:sz="4" w:space="0" w:color="auto"/>
              <w:left w:val="single" w:sz="4" w:space="0" w:color="auto"/>
              <w:bottom w:val="single" w:sz="4" w:space="0" w:color="auto"/>
              <w:right w:val="single" w:sz="4" w:space="0" w:color="auto"/>
            </w:tcBorders>
          </w:tcPr>
          <w:p w14:paraId="30BFED4A" w14:textId="77777777" w:rsidR="00DB6ABC" w:rsidRPr="00215D3C" w:rsidRDefault="00DB6ABC" w:rsidP="00027185">
            <w:pPr>
              <w:pStyle w:val="TAL"/>
            </w:pPr>
            <w:r w:rsidRPr="00215D3C">
              <w:t>commentTime</w:t>
            </w:r>
          </w:p>
        </w:tc>
        <w:tc>
          <w:tcPr>
            <w:tcW w:w="1159" w:type="pct"/>
            <w:tcBorders>
              <w:top w:val="single" w:sz="4" w:space="0" w:color="auto"/>
              <w:left w:val="single" w:sz="4" w:space="0" w:color="auto"/>
              <w:bottom w:val="single" w:sz="4" w:space="0" w:color="auto"/>
              <w:right w:val="single" w:sz="4" w:space="0" w:color="auto"/>
            </w:tcBorders>
          </w:tcPr>
          <w:p w14:paraId="4DFF0573" w14:textId="77777777" w:rsidR="00DB6ABC" w:rsidRPr="00215D3C" w:rsidRDefault="00DB6ABC" w:rsidP="00027185">
            <w:pPr>
              <w:pStyle w:val="TAL"/>
            </w:pPr>
            <w:r>
              <w:t>D</w:t>
            </w:r>
            <w:r w:rsidRPr="00215D3C">
              <w:t>ateTime</w:t>
            </w:r>
          </w:p>
        </w:tc>
        <w:tc>
          <w:tcPr>
            <w:tcW w:w="2750" w:type="pct"/>
            <w:tcBorders>
              <w:top w:val="single" w:sz="4" w:space="0" w:color="auto"/>
              <w:left w:val="single" w:sz="4" w:space="0" w:color="auto"/>
              <w:bottom w:val="single" w:sz="4" w:space="0" w:color="auto"/>
              <w:right w:val="single" w:sz="4" w:space="0" w:color="auto"/>
            </w:tcBorders>
          </w:tcPr>
          <w:p w14:paraId="4B80F740" w14:textId="77777777" w:rsidR="00DB6ABC" w:rsidRPr="00215D3C" w:rsidRDefault="00DB6ABC" w:rsidP="00027185">
            <w:pPr>
              <w:pStyle w:val="TAL"/>
              <w:rPr>
                <w:rFonts w:cs="Arial"/>
                <w:szCs w:val="18"/>
              </w:rPr>
            </w:pPr>
            <w:r w:rsidRPr="00215D3C">
              <w:rPr>
                <w:rFonts w:cs="Arial"/>
                <w:szCs w:val="18"/>
              </w:rPr>
              <w:t>Time when the comment has been added to the alarm.</w:t>
            </w:r>
          </w:p>
        </w:tc>
        <w:tc>
          <w:tcPr>
            <w:tcW w:w="207" w:type="pct"/>
            <w:tcBorders>
              <w:top w:val="single" w:sz="4" w:space="0" w:color="auto"/>
              <w:left w:val="single" w:sz="4" w:space="0" w:color="auto"/>
              <w:bottom w:val="single" w:sz="4" w:space="0" w:color="auto"/>
              <w:right w:val="single" w:sz="4" w:space="0" w:color="auto"/>
            </w:tcBorders>
          </w:tcPr>
          <w:p w14:paraId="2D9A3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0745CF4D" w14:textId="77777777" w:rsidTr="001D11CC">
        <w:tc>
          <w:tcPr>
            <w:tcW w:w="884" w:type="pct"/>
            <w:tcBorders>
              <w:top w:val="single" w:sz="4" w:space="0" w:color="auto"/>
              <w:left w:val="single" w:sz="4" w:space="0" w:color="auto"/>
              <w:bottom w:val="single" w:sz="4" w:space="0" w:color="auto"/>
              <w:right w:val="single" w:sz="4" w:space="0" w:color="auto"/>
            </w:tcBorders>
          </w:tcPr>
          <w:p w14:paraId="5C44B9B3" w14:textId="77777777" w:rsidR="00DB6ABC" w:rsidRPr="00215D3C" w:rsidRDefault="00DB6ABC" w:rsidP="00027185">
            <w:pPr>
              <w:pStyle w:val="TAL"/>
            </w:pPr>
            <w:r w:rsidRPr="00215D3C">
              <w:t>commentText</w:t>
            </w:r>
          </w:p>
        </w:tc>
        <w:tc>
          <w:tcPr>
            <w:tcW w:w="1159" w:type="pct"/>
            <w:tcBorders>
              <w:top w:val="single" w:sz="4" w:space="0" w:color="auto"/>
              <w:left w:val="single" w:sz="4" w:space="0" w:color="auto"/>
              <w:bottom w:val="single" w:sz="4" w:space="0" w:color="auto"/>
              <w:right w:val="single" w:sz="4" w:space="0" w:color="auto"/>
            </w:tcBorders>
          </w:tcPr>
          <w:p w14:paraId="5394EB9B"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131F8283" w14:textId="77777777" w:rsidR="00DB6ABC" w:rsidRPr="00215D3C" w:rsidRDefault="00DB6ABC" w:rsidP="00027185">
            <w:pPr>
              <w:pStyle w:val="TAL"/>
              <w:rPr>
                <w:rFonts w:cs="Arial"/>
                <w:szCs w:val="18"/>
                <w:lang w:eastAsia="zh-CN"/>
              </w:rPr>
            </w:pPr>
            <w:r w:rsidRPr="00215D3C">
              <w:rPr>
                <w:rFonts w:cs="Arial"/>
                <w:szCs w:val="18"/>
                <w:lang w:eastAsia="zh-CN"/>
              </w:rPr>
              <w:t>Comment in text form</w:t>
            </w:r>
          </w:p>
        </w:tc>
        <w:tc>
          <w:tcPr>
            <w:tcW w:w="207" w:type="pct"/>
            <w:tcBorders>
              <w:top w:val="single" w:sz="4" w:space="0" w:color="auto"/>
              <w:left w:val="single" w:sz="4" w:space="0" w:color="auto"/>
              <w:bottom w:val="single" w:sz="4" w:space="0" w:color="auto"/>
              <w:right w:val="single" w:sz="4" w:space="0" w:color="auto"/>
            </w:tcBorders>
          </w:tcPr>
          <w:p w14:paraId="3ADE8FF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649AD2C2" w14:textId="77777777" w:rsidTr="001D11CC">
        <w:tc>
          <w:tcPr>
            <w:tcW w:w="884" w:type="pct"/>
            <w:tcBorders>
              <w:top w:val="single" w:sz="4" w:space="0" w:color="auto"/>
              <w:left w:val="single" w:sz="4" w:space="0" w:color="auto"/>
              <w:bottom w:val="single" w:sz="4" w:space="0" w:color="auto"/>
              <w:right w:val="single" w:sz="4" w:space="0" w:color="auto"/>
            </w:tcBorders>
          </w:tcPr>
          <w:p w14:paraId="1C2E64E9" w14:textId="77777777" w:rsidR="00DB6ABC" w:rsidRPr="00215D3C" w:rsidRDefault="00DB6ABC" w:rsidP="00027185">
            <w:pPr>
              <w:pStyle w:val="TAL"/>
            </w:pPr>
            <w:r w:rsidRPr="00215D3C">
              <w:t>commentUserId</w:t>
            </w:r>
          </w:p>
        </w:tc>
        <w:tc>
          <w:tcPr>
            <w:tcW w:w="1159" w:type="pct"/>
            <w:tcBorders>
              <w:top w:val="single" w:sz="4" w:space="0" w:color="auto"/>
              <w:left w:val="single" w:sz="4" w:space="0" w:color="auto"/>
              <w:bottom w:val="single" w:sz="4" w:space="0" w:color="auto"/>
              <w:right w:val="single" w:sz="4" w:space="0" w:color="auto"/>
            </w:tcBorders>
          </w:tcPr>
          <w:p w14:paraId="3AE2115E"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0DC10B02" w14:textId="77777777" w:rsidR="00DB6ABC" w:rsidRPr="00215D3C" w:rsidRDefault="00DB6ABC" w:rsidP="00027185">
            <w:pPr>
              <w:pStyle w:val="TAL"/>
              <w:rPr>
                <w:rFonts w:cs="Arial"/>
                <w:szCs w:val="18"/>
                <w:lang w:eastAsia="zh-CN"/>
              </w:rPr>
            </w:pPr>
            <w:r w:rsidRPr="00215D3C">
              <w:rPr>
                <w:rFonts w:cs="Arial"/>
                <w:szCs w:val="18"/>
                <w:lang w:eastAsia="zh-CN"/>
              </w:rPr>
              <w:t>Identifier of the user who makes the comment</w:t>
            </w:r>
          </w:p>
        </w:tc>
        <w:tc>
          <w:tcPr>
            <w:tcW w:w="207" w:type="pct"/>
            <w:tcBorders>
              <w:top w:val="single" w:sz="4" w:space="0" w:color="auto"/>
              <w:left w:val="single" w:sz="4" w:space="0" w:color="auto"/>
              <w:bottom w:val="single" w:sz="4" w:space="0" w:color="auto"/>
              <w:right w:val="single" w:sz="4" w:space="0" w:color="auto"/>
            </w:tcBorders>
          </w:tcPr>
          <w:p w14:paraId="41D0069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378783B1" w14:textId="77777777" w:rsidTr="001D11CC">
        <w:tc>
          <w:tcPr>
            <w:tcW w:w="884" w:type="pct"/>
            <w:tcBorders>
              <w:top w:val="single" w:sz="4" w:space="0" w:color="auto"/>
              <w:left w:val="single" w:sz="4" w:space="0" w:color="auto"/>
              <w:bottom w:val="single" w:sz="4" w:space="0" w:color="auto"/>
              <w:right w:val="single" w:sz="4" w:space="0" w:color="auto"/>
            </w:tcBorders>
          </w:tcPr>
          <w:p w14:paraId="229443E1" w14:textId="77777777" w:rsidR="00DB6ABC" w:rsidRPr="00215D3C" w:rsidRDefault="00DB6ABC" w:rsidP="00027185">
            <w:pPr>
              <w:pStyle w:val="TAL"/>
            </w:pPr>
            <w:r w:rsidRPr="00215D3C">
              <w:t>commentSystemId</w:t>
            </w:r>
          </w:p>
        </w:tc>
        <w:tc>
          <w:tcPr>
            <w:tcW w:w="1159" w:type="pct"/>
            <w:tcBorders>
              <w:top w:val="single" w:sz="4" w:space="0" w:color="auto"/>
              <w:left w:val="single" w:sz="4" w:space="0" w:color="auto"/>
              <w:bottom w:val="single" w:sz="4" w:space="0" w:color="auto"/>
              <w:right w:val="single" w:sz="4" w:space="0" w:color="auto"/>
            </w:tcBorders>
          </w:tcPr>
          <w:p w14:paraId="2CFCDBB1" w14:textId="77777777" w:rsidR="00DB6ABC" w:rsidRPr="00215D3C" w:rsidRDefault="00DB6ABC" w:rsidP="00027185">
            <w:pPr>
              <w:pStyle w:val="TAL"/>
            </w:pPr>
            <w:r w:rsidRPr="00215D3C">
              <w:t>string</w:t>
            </w:r>
          </w:p>
        </w:tc>
        <w:tc>
          <w:tcPr>
            <w:tcW w:w="2750" w:type="pct"/>
            <w:tcBorders>
              <w:top w:val="single" w:sz="4" w:space="0" w:color="auto"/>
              <w:left w:val="single" w:sz="4" w:space="0" w:color="auto"/>
              <w:bottom w:val="single" w:sz="4" w:space="0" w:color="auto"/>
              <w:right w:val="single" w:sz="4" w:space="0" w:color="auto"/>
            </w:tcBorders>
          </w:tcPr>
          <w:p w14:paraId="7B84DDAE" w14:textId="77777777" w:rsidR="00DB6ABC" w:rsidRPr="00215D3C" w:rsidRDefault="00DB6ABC" w:rsidP="00027185">
            <w:pPr>
              <w:pStyle w:val="TAL"/>
              <w:rPr>
                <w:rFonts w:cs="Arial"/>
                <w:szCs w:val="18"/>
                <w:lang w:eastAsia="zh-CN"/>
              </w:rPr>
            </w:pPr>
            <w:r w:rsidRPr="00215D3C">
              <w:rPr>
                <w:rFonts w:cs="Arial"/>
                <w:szCs w:val="18"/>
                <w:lang w:eastAsia="zh-CN"/>
              </w:rPr>
              <w:t>Identifier of the system which makes the comment</w:t>
            </w:r>
          </w:p>
        </w:tc>
        <w:tc>
          <w:tcPr>
            <w:tcW w:w="207" w:type="pct"/>
            <w:tcBorders>
              <w:top w:val="single" w:sz="4" w:space="0" w:color="auto"/>
              <w:left w:val="single" w:sz="4" w:space="0" w:color="auto"/>
              <w:bottom w:val="single" w:sz="4" w:space="0" w:color="auto"/>
              <w:right w:val="single" w:sz="4" w:space="0" w:color="auto"/>
            </w:tcBorders>
          </w:tcPr>
          <w:p w14:paraId="333947E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bl>
    <w:p w14:paraId="64D3E7ED" w14:textId="77777777" w:rsidR="00DB6ABC" w:rsidRPr="00215D3C" w:rsidRDefault="00DB6ABC" w:rsidP="00DB6ABC"/>
    <w:p w14:paraId="30756C01" w14:textId="77777777" w:rsidR="00DB6ABC" w:rsidRPr="00215D3C" w:rsidRDefault="00DB6ABC" w:rsidP="00DB6ABC">
      <w:pPr>
        <w:pStyle w:val="Heading6"/>
        <w:rPr>
          <w:lang w:eastAsia="zh-CN"/>
        </w:rPr>
      </w:pPr>
      <w:bookmarkStart w:id="3816" w:name="_Toc44001568"/>
      <w:bookmarkStart w:id="3817" w:name="_Toc51581169"/>
      <w:bookmarkStart w:id="3818" w:name="_Toc52356432"/>
      <w:bookmarkStart w:id="3819" w:name="_Toc55228002"/>
      <w:bookmarkStart w:id="3820" w:name="_Toc122452468"/>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w:t>
      </w:r>
      <w:r>
        <w:rPr>
          <w:lang w:eastAsia="zh-CN"/>
        </w:rPr>
        <w:t>8</w:t>
      </w:r>
      <w:r w:rsidRPr="00215D3C">
        <w:rPr>
          <w:lang w:eastAsia="zh-CN"/>
        </w:rPr>
        <w:tab/>
      </w:r>
      <w:r w:rsidRPr="00215D3C">
        <w:rPr>
          <w:rFonts w:hint="eastAsia"/>
          <w:lang w:eastAsia="zh-CN"/>
        </w:rPr>
        <w:t>Type</w:t>
      </w:r>
      <w:r w:rsidRPr="00215D3C">
        <w:rPr>
          <w:lang w:eastAsia="zh-CN"/>
        </w:rPr>
        <w:t xml:space="preserve"> </w:t>
      </w:r>
      <w:r>
        <w:rPr>
          <w:lang w:eastAsia="zh-CN"/>
        </w:rPr>
        <w:t>S</w:t>
      </w:r>
      <w:r w:rsidRPr="00215D3C">
        <w:rPr>
          <w:lang w:eastAsia="zh-CN"/>
        </w:rPr>
        <w:t>ubscription</w:t>
      </w:r>
      <w:bookmarkEnd w:id="3816"/>
      <w:bookmarkEnd w:id="3817"/>
      <w:bookmarkEnd w:id="3818"/>
      <w:bookmarkEnd w:id="3819"/>
      <w:bookmarkEnd w:id="3820"/>
    </w:p>
    <w:p w14:paraId="23BD3456" w14:textId="77777777" w:rsidR="00DB6ABC" w:rsidRPr="00215D3C" w:rsidRDefault="00DB6ABC" w:rsidP="00027185">
      <w:pPr>
        <w:pStyle w:val="TH"/>
      </w:pPr>
      <w:r w:rsidRPr="00215D3C">
        <w:t xml:space="preserve">Table </w:t>
      </w:r>
      <w:r>
        <w:t>12.</w:t>
      </w:r>
      <w:r w:rsidRPr="005401BE">
        <w:t>2.1</w:t>
      </w:r>
      <w:r w:rsidRPr="00215D3C">
        <w:t>.4.</w:t>
      </w:r>
      <w:r>
        <w:t>1a</w:t>
      </w:r>
      <w:r w:rsidRPr="00215D3C">
        <w:t>.</w:t>
      </w:r>
      <w:r>
        <w:t>8</w:t>
      </w:r>
      <w:r w:rsidRPr="00215D3C">
        <w:t xml:space="preserve">-1: Definition of type </w:t>
      </w:r>
      <w:r>
        <w:t>S</w:t>
      </w:r>
      <w:r w:rsidRPr="00215D3C">
        <w:t>ubscription</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1743"/>
        <w:gridCol w:w="2234"/>
        <w:gridCol w:w="5263"/>
        <w:gridCol w:w="389"/>
      </w:tblGrid>
      <w:tr w:rsidR="00DB6ABC" w:rsidRPr="00215D3C" w14:paraId="59296FF8" w14:textId="77777777" w:rsidTr="001D11CC">
        <w:trPr>
          <w:jc w:val="center"/>
        </w:trPr>
        <w:tc>
          <w:tcPr>
            <w:tcW w:w="905" w:type="pct"/>
            <w:tcBorders>
              <w:top w:val="single" w:sz="4" w:space="0" w:color="auto"/>
              <w:left w:val="single" w:sz="4" w:space="0" w:color="auto"/>
              <w:bottom w:val="single" w:sz="4" w:space="0" w:color="auto"/>
              <w:right w:val="single" w:sz="4" w:space="0" w:color="auto"/>
            </w:tcBorders>
            <w:shd w:val="clear" w:color="auto" w:fill="BFBFBF"/>
          </w:tcPr>
          <w:p w14:paraId="2C8D9625"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160" w:type="pct"/>
            <w:tcBorders>
              <w:top w:val="single" w:sz="4" w:space="0" w:color="auto"/>
              <w:left w:val="single" w:sz="4" w:space="0" w:color="auto"/>
              <w:bottom w:val="single" w:sz="4" w:space="0" w:color="auto"/>
              <w:right w:val="single" w:sz="4" w:space="0" w:color="auto"/>
            </w:tcBorders>
            <w:shd w:val="clear" w:color="auto" w:fill="BFBFBF"/>
          </w:tcPr>
          <w:p w14:paraId="4EC5C72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733" w:type="pct"/>
            <w:tcBorders>
              <w:top w:val="single" w:sz="4" w:space="0" w:color="auto"/>
              <w:left w:val="single" w:sz="4" w:space="0" w:color="auto"/>
              <w:bottom w:val="single" w:sz="4" w:space="0" w:color="auto"/>
              <w:right w:val="single" w:sz="4" w:space="0" w:color="auto"/>
            </w:tcBorders>
            <w:shd w:val="clear" w:color="auto" w:fill="BFBFBF"/>
          </w:tcPr>
          <w:p w14:paraId="1477235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tcPr>
          <w:p w14:paraId="39930B68"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7C36D68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25B9591C"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rPr>
              <w:t>consumerReference</w:t>
            </w:r>
          </w:p>
        </w:tc>
        <w:tc>
          <w:tcPr>
            <w:tcW w:w="1160" w:type="pct"/>
            <w:tcBorders>
              <w:top w:val="single" w:sz="4" w:space="0" w:color="auto"/>
              <w:left w:val="single" w:sz="6" w:space="0" w:color="000000"/>
              <w:bottom w:val="single" w:sz="4" w:space="0" w:color="auto"/>
              <w:right w:val="single" w:sz="6" w:space="0" w:color="000000"/>
            </w:tcBorders>
          </w:tcPr>
          <w:p w14:paraId="529C3CB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U</w:t>
            </w:r>
            <w:r w:rsidRPr="00215D3C">
              <w:rPr>
                <w:rFonts w:ascii="Arial" w:hAnsi="Arial" w:cs="Arial"/>
                <w:sz w:val="18"/>
                <w:szCs w:val="18"/>
                <w:lang w:eastAsia="zh-CN"/>
              </w:rPr>
              <w:t>ri</w:t>
            </w:r>
          </w:p>
        </w:tc>
        <w:tc>
          <w:tcPr>
            <w:tcW w:w="2733" w:type="pct"/>
            <w:tcBorders>
              <w:top w:val="single" w:sz="4" w:space="0" w:color="auto"/>
              <w:left w:val="single" w:sz="6" w:space="0" w:color="000000"/>
              <w:bottom w:val="single" w:sz="4" w:space="0" w:color="auto"/>
              <w:right w:val="single" w:sz="6" w:space="0" w:color="000000"/>
            </w:tcBorders>
          </w:tcPr>
          <w:p w14:paraId="4ED3405B" w14:textId="32CA49E8" w:rsidR="00DB6ABC" w:rsidRPr="00215D3C" w:rsidRDefault="0015206E" w:rsidP="002946D5">
            <w:pPr>
              <w:keepNext/>
              <w:keepLines/>
              <w:spacing w:after="0"/>
              <w:rPr>
                <w:rFonts w:ascii="Arial" w:hAnsi="Arial" w:cs="Arial"/>
                <w:sz w:val="18"/>
                <w:szCs w:val="18"/>
              </w:rPr>
            </w:pPr>
            <w:r>
              <w:rPr>
                <w:rFonts w:ascii="Arial" w:hAnsi="Arial" w:cs="Arial"/>
                <w:sz w:val="18"/>
                <w:szCs w:val="18"/>
              </w:rPr>
              <w:t>URI of the notification target on the MnS consumer</w:t>
            </w:r>
          </w:p>
        </w:tc>
        <w:tc>
          <w:tcPr>
            <w:tcW w:w="202" w:type="pct"/>
            <w:tcBorders>
              <w:top w:val="single" w:sz="4" w:space="0" w:color="auto"/>
              <w:left w:val="single" w:sz="6" w:space="0" w:color="000000"/>
              <w:bottom w:val="single" w:sz="4" w:space="0" w:color="auto"/>
              <w:right w:val="single" w:sz="6" w:space="0" w:color="000000"/>
            </w:tcBorders>
          </w:tcPr>
          <w:p w14:paraId="1958BC2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5EF334D4"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5ED0888D"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timeTick</w:t>
            </w:r>
          </w:p>
        </w:tc>
        <w:tc>
          <w:tcPr>
            <w:tcW w:w="1160" w:type="pct"/>
            <w:tcBorders>
              <w:top w:val="single" w:sz="4" w:space="0" w:color="auto"/>
              <w:left w:val="single" w:sz="6" w:space="0" w:color="000000"/>
              <w:bottom w:val="single" w:sz="4" w:space="0" w:color="auto"/>
              <w:right w:val="single" w:sz="6" w:space="0" w:color="000000"/>
            </w:tcBorders>
          </w:tcPr>
          <w:p w14:paraId="01137A25" w14:textId="3C78EEB6" w:rsidR="00DB6ABC" w:rsidRPr="00215D3C" w:rsidRDefault="0015206E" w:rsidP="002946D5">
            <w:pPr>
              <w:keepNext/>
              <w:keepLines/>
              <w:spacing w:after="0"/>
              <w:rPr>
                <w:rFonts w:ascii="Arial" w:hAnsi="Arial" w:cs="Arial"/>
                <w:sz w:val="18"/>
                <w:szCs w:val="18"/>
                <w:lang w:eastAsia="zh-CN"/>
              </w:rPr>
            </w:pPr>
            <w:r>
              <w:rPr>
                <w:rFonts w:ascii="Arial" w:hAnsi="Arial" w:cs="Arial"/>
                <w:sz w:val="18"/>
                <w:szCs w:val="18"/>
                <w:lang w:eastAsia="zh-CN"/>
              </w:rPr>
              <w:t>integert</w:t>
            </w:r>
          </w:p>
        </w:tc>
        <w:tc>
          <w:tcPr>
            <w:tcW w:w="2733" w:type="pct"/>
            <w:tcBorders>
              <w:top w:val="single" w:sz="4" w:space="0" w:color="auto"/>
              <w:left w:val="single" w:sz="6" w:space="0" w:color="000000"/>
              <w:bottom w:val="single" w:sz="4" w:space="0" w:color="auto"/>
              <w:right w:val="single" w:sz="6" w:space="0" w:color="000000"/>
            </w:tcBorders>
          </w:tcPr>
          <w:p w14:paraId="634186A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Time window within which the subscriber intends to subscribe again to confirm its subscription, see clause </w:t>
            </w:r>
            <w:r>
              <w:rPr>
                <w:rFonts w:ascii="Arial" w:hAnsi="Arial"/>
                <w:sz w:val="18"/>
              </w:rPr>
              <w:t>11.2</w:t>
            </w:r>
            <w:r w:rsidRPr="00215D3C">
              <w:rPr>
                <w:rFonts w:ascii="Arial" w:hAnsi="Arial"/>
                <w:sz w:val="18"/>
              </w:rPr>
              <w:t>.2.2.5.1</w:t>
            </w:r>
          </w:p>
        </w:tc>
        <w:tc>
          <w:tcPr>
            <w:tcW w:w="202" w:type="pct"/>
            <w:tcBorders>
              <w:top w:val="single" w:sz="4" w:space="0" w:color="auto"/>
              <w:left w:val="single" w:sz="6" w:space="0" w:color="000000"/>
              <w:bottom w:val="single" w:sz="4" w:space="0" w:color="auto"/>
              <w:right w:val="single" w:sz="6" w:space="0" w:color="000000"/>
            </w:tcBorders>
          </w:tcPr>
          <w:p w14:paraId="63D78AC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FE2714" w14:paraId="6C44135D" w14:textId="77777777" w:rsidTr="001D11CC">
        <w:trPr>
          <w:jc w:val="center"/>
        </w:trPr>
        <w:tc>
          <w:tcPr>
            <w:tcW w:w="905" w:type="pct"/>
            <w:tcBorders>
              <w:top w:val="single" w:sz="4" w:space="0" w:color="auto"/>
              <w:left w:val="single" w:sz="4" w:space="0" w:color="auto"/>
              <w:bottom w:val="single" w:sz="4" w:space="0" w:color="auto"/>
              <w:right w:val="single" w:sz="6" w:space="0" w:color="000000"/>
            </w:tcBorders>
          </w:tcPr>
          <w:p w14:paraId="333E88A0"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1160" w:type="pct"/>
            <w:tcBorders>
              <w:top w:val="single" w:sz="4" w:space="0" w:color="auto"/>
              <w:left w:val="single" w:sz="6" w:space="0" w:color="000000"/>
              <w:bottom w:val="single" w:sz="4" w:space="0" w:color="auto"/>
              <w:right w:val="single" w:sz="6" w:space="0" w:color="000000"/>
            </w:tcBorders>
          </w:tcPr>
          <w:p w14:paraId="010C3347" w14:textId="77777777" w:rsidR="00DB6ABC" w:rsidRPr="001D11CC" w:rsidRDefault="00DB6ABC" w:rsidP="002946D5">
            <w:pPr>
              <w:keepNext/>
              <w:keepLines/>
              <w:spacing w:after="0"/>
              <w:rPr>
                <w:rFonts w:ascii="Arial" w:hAnsi="Arial"/>
                <w:sz w:val="18"/>
              </w:rPr>
            </w:pPr>
            <w:r w:rsidRPr="001D11CC">
              <w:rPr>
                <w:rFonts w:ascii="Arial" w:hAnsi="Arial"/>
                <w:sz w:val="18"/>
              </w:rPr>
              <w:t>Filter</w:t>
            </w:r>
          </w:p>
        </w:tc>
        <w:tc>
          <w:tcPr>
            <w:tcW w:w="2733" w:type="pct"/>
            <w:tcBorders>
              <w:top w:val="single" w:sz="4" w:space="0" w:color="auto"/>
              <w:left w:val="single" w:sz="6" w:space="0" w:color="000000"/>
              <w:bottom w:val="single" w:sz="4" w:space="0" w:color="auto"/>
              <w:right w:val="single" w:sz="6" w:space="0" w:color="000000"/>
            </w:tcBorders>
          </w:tcPr>
          <w:p w14:paraId="4C17D367" w14:textId="77777777" w:rsidR="00DB6ABC" w:rsidRPr="001D11CC" w:rsidRDefault="00DB6ABC" w:rsidP="001D11CC">
            <w:pPr>
              <w:keepNext/>
              <w:keepLines/>
              <w:spacing w:after="0"/>
              <w:rPr>
                <w:rFonts w:ascii="Arial" w:hAnsi="Arial"/>
                <w:sz w:val="18"/>
              </w:rPr>
            </w:pPr>
            <w:r w:rsidRPr="001D11CC">
              <w:rPr>
                <w:rFonts w:ascii="Arial" w:hAnsi="Arial"/>
                <w:sz w:val="18"/>
              </w:rPr>
              <w:t>Filter settings for this subscription, to define the subset of all notifications this subscription relates to. A notification is sent to the subscriber if the filter matches, or if there is no filter.</w:t>
            </w:r>
          </w:p>
        </w:tc>
        <w:tc>
          <w:tcPr>
            <w:tcW w:w="202" w:type="pct"/>
            <w:tcBorders>
              <w:top w:val="single" w:sz="4" w:space="0" w:color="auto"/>
              <w:left w:val="single" w:sz="6" w:space="0" w:color="000000"/>
              <w:bottom w:val="single" w:sz="4" w:space="0" w:color="auto"/>
              <w:right w:val="single" w:sz="6" w:space="0" w:color="000000"/>
            </w:tcBorders>
          </w:tcPr>
          <w:p w14:paraId="4916017E" w14:textId="77777777" w:rsidR="00DB6ABC" w:rsidRPr="001D11CC" w:rsidRDefault="00DB6ABC" w:rsidP="001D11CC">
            <w:pPr>
              <w:keepNext/>
              <w:keepLines/>
              <w:spacing w:after="0"/>
              <w:jc w:val="center"/>
              <w:rPr>
                <w:rFonts w:ascii="Arial" w:hAnsi="Arial"/>
                <w:sz w:val="18"/>
              </w:rPr>
            </w:pPr>
            <w:r w:rsidRPr="001D11CC">
              <w:rPr>
                <w:rFonts w:ascii="Arial" w:hAnsi="Arial"/>
                <w:sz w:val="18"/>
              </w:rPr>
              <w:t>O</w:t>
            </w:r>
          </w:p>
        </w:tc>
      </w:tr>
    </w:tbl>
    <w:p w14:paraId="0AA7D9C3" w14:textId="77777777" w:rsidR="00DB6ABC" w:rsidRPr="00215D3C" w:rsidRDefault="00DB6ABC" w:rsidP="00DB6ABC"/>
    <w:p w14:paraId="6459D4CC" w14:textId="77777777" w:rsidR="00DB6ABC" w:rsidRPr="00215D3C" w:rsidRDefault="00DB6ABC" w:rsidP="00DB6ABC">
      <w:pPr>
        <w:pStyle w:val="Heading6"/>
        <w:rPr>
          <w:lang w:eastAsia="zh-CN"/>
        </w:rPr>
      </w:pPr>
      <w:bookmarkStart w:id="3821" w:name="_Toc44001569"/>
      <w:bookmarkStart w:id="3822" w:name="_Toc51581170"/>
      <w:bookmarkStart w:id="3823" w:name="_Toc52356433"/>
      <w:bookmarkStart w:id="3824" w:name="_Toc55228003"/>
      <w:bookmarkStart w:id="3825" w:name="_Toc122452469"/>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9</w:t>
      </w:r>
      <w:r w:rsidRPr="00215D3C">
        <w:rPr>
          <w:lang w:eastAsia="zh-CN"/>
        </w:rPr>
        <w:tab/>
        <w:t xml:space="preserve">Type </w:t>
      </w:r>
      <w:r>
        <w:rPr>
          <w:lang w:eastAsia="zh-CN"/>
        </w:rPr>
        <w:t>MergeP</w:t>
      </w:r>
      <w:r w:rsidRPr="00215D3C">
        <w:rPr>
          <w:lang w:eastAsia="zh-CN"/>
        </w:rPr>
        <w:t>atchAcknowledgeAlarm</w:t>
      </w:r>
      <w:bookmarkEnd w:id="3821"/>
      <w:bookmarkEnd w:id="3822"/>
      <w:bookmarkEnd w:id="3823"/>
      <w:bookmarkEnd w:id="3824"/>
      <w:bookmarkEnd w:id="3825"/>
    </w:p>
    <w:p w14:paraId="65457079" w14:textId="77777777" w:rsidR="00DB6ABC" w:rsidRPr="00215D3C" w:rsidRDefault="00DB6ABC" w:rsidP="00027185">
      <w:pPr>
        <w:pStyle w:val="TH"/>
      </w:pPr>
      <w:r w:rsidRPr="00215D3C">
        <w:t xml:space="preserve">Table </w:t>
      </w:r>
      <w:r>
        <w:t>12.</w:t>
      </w:r>
      <w:r w:rsidRPr="00AF5085">
        <w:t>2.1</w:t>
      </w:r>
      <w:r w:rsidRPr="00215D3C">
        <w:t>.4.</w:t>
      </w:r>
      <w:r>
        <w:t>1a</w:t>
      </w:r>
      <w:r w:rsidRPr="00215D3C">
        <w:t>.</w:t>
      </w:r>
      <w:r>
        <w:t>9</w:t>
      </w:r>
      <w:r w:rsidRPr="00215D3C">
        <w:t xml:space="preserve">-1: Definition of type </w:t>
      </w:r>
      <w:r>
        <w:t>MergeP</w:t>
      </w:r>
      <w:r w:rsidRPr="00215D3C">
        <w:t>atchAcknowledgeAlarm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232"/>
        <w:gridCol w:w="5296"/>
        <w:gridCol w:w="399"/>
      </w:tblGrid>
      <w:tr w:rsidR="00DB6ABC" w:rsidRPr="00215D3C" w14:paraId="61D0E150"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33F8AE0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159" w:type="pct"/>
            <w:tcBorders>
              <w:top w:val="single" w:sz="4" w:space="0" w:color="auto"/>
              <w:left w:val="single" w:sz="4" w:space="0" w:color="auto"/>
              <w:bottom w:val="single" w:sz="4" w:space="0" w:color="auto"/>
              <w:right w:val="single" w:sz="4" w:space="0" w:color="auto"/>
            </w:tcBorders>
            <w:shd w:val="clear" w:color="auto" w:fill="BFBFBF"/>
            <w:hideMark/>
          </w:tcPr>
          <w:p w14:paraId="6639BEE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750" w:type="pct"/>
            <w:tcBorders>
              <w:top w:val="single" w:sz="4" w:space="0" w:color="auto"/>
              <w:left w:val="single" w:sz="4" w:space="0" w:color="auto"/>
              <w:bottom w:val="single" w:sz="4" w:space="0" w:color="auto"/>
              <w:right w:val="single" w:sz="4" w:space="0" w:color="auto"/>
            </w:tcBorders>
            <w:shd w:val="clear" w:color="auto" w:fill="BFBFBF"/>
            <w:hideMark/>
          </w:tcPr>
          <w:p w14:paraId="505D74C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2C555CA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0F114D8D" w14:textId="77777777" w:rsidTr="001D11CC">
        <w:tc>
          <w:tcPr>
            <w:tcW w:w="884" w:type="pct"/>
            <w:tcBorders>
              <w:top w:val="single" w:sz="4" w:space="0" w:color="auto"/>
              <w:left w:val="single" w:sz="4" w:space="0" w:color="auto"/>
              <w:bottom w:val="single" w:sz="4" w:space="0" w:color="auto"/>
              <w:right w:val="single" w:sz="4" w:space="0" w:color="auto"/>
            </w:tcBorders>
          </w:tcPr>
          <w:p w14:paraId="2560A80F" w14:textId="77777777" w:rsidR="00DB6ABC" w:rsidRPr="00215D3C" w:rsidRDefault="00DB6ABC" w:rsidP="002946D5">
            <w:pPr>
              <w:keepNext/>
              <w:keepLines/>
              <w:spacing w:after="0"/>
              <w:rPr>
                <w:rFonts w:ascii="Arial" w:hAnsi="Arial"/>
                <w:sz w:val="18"/>
              </w:rPr>
            </w:pPr>
            <w:r w:rsidRPr="00215D3C">
              <w:rPr>
                <w:rFonts w:ascii="Arial" w:hAnsi="Arial"/>
                <w:sz w:val="18"/>
              </w:rPr>
              <w:t>ackUserId</w:t>
            </w:r>
          </w:p>
        </w:tc>
        <w:tc>
          <w:tcPr>
            <w:tcW w:w="1159" w:type="pct"/>
            <w:tcBorders>
              <w:top w:val="single" w:sz="4" w:space="0" w:color="auto"/>
              <w:left w:val="single" w:sz="4" w:space="0" w:color="auto"/>
              <w:bottom w:val="single" w:sz="4" w:space="0" w:color="auto"/>
              <w:right w:val="single" w:sz="4" w:space="0" w:color="auto"/>
            </w:tcBorders>
          </w:tcPr>
          <w:p w14:paraId="081C13CE"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38307CD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3731DDA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DB6ABC" w:rsidRPr="00215D3C" w14:paraId="2B3A905B" w14:textId="77777777" w:rsidTr="001D11CC">
        <w:tc>
          <w:tcPr>
            <w:tcW w:w="884" w:type="pct"/>
            <w:tcBorders>
              <w:top w:val="single" w:sz="4" w:space="0" w:color="auto"/>
              <w:left w:val="single" w:sz="4" w:space="0" w:color="auto"/>
              <w:bottom w:val="single" w:sz="4" w:space="0" w:color="auto"/>
              <w:right w:val="single" w:sz="4" w:space="0" w:color="auto"/>
            </w:tcBorders>
          </w:tcPr>
          <w:p w14:paraId="25D8D3B2" w14:textId="77777777" w:rsidR="00DB6ABC" w:rsidRPr="00215D3C" w:rsidRDefault="00DB6ABC" w:rsidP="002946D5">
            <w:pPr>
              <w:keepNext/>
              <w:keepLines/>
              <w:spacing w:after="0"/>
              <w:rPr>
                <w:rFonts w:ascii="Arial" w:hAnsi="Arial"/>
                <w:sz w:val="18"/>
              </w:rPr>
            </w:pPr>
            <w:r w:rsidRPr="00215D3C">
              <w:rPr>
                <w:rFonts w:ascii="Arial" w:hAnsi="Arial"/>
                <w:sz w:val="18"/>
              </w:rPr>
              <w:t>ackSystemId</w:t>
            </w:r>
          </w:p>
        </w:tc>
        <w:tc>
          <w:tcPr>
            <w:tcW w:w="1159" w:type="pct"/>
            <w:tcBorders>
              <w:top w:val="single" w:sz="4" w:space="0" w:color="auto"/>
              <w:left w:val="single" w:sz="4" w:space="0" w:color="auto"/>
              <w:bottom w:val="single" w:sz="4" w:space="0" w:color="auto"/>
              <w:right w:val="single" w:sz="4" w:space="0" w:color="auto"/>
            </w:tcBorders>
          </w:tcPr>
          <w:p w14:paraId="0A3E135B"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750" w:type="pct"/>
            <w:tcBorders>
              <w:top w:val="single" w:sz="4" w:space="0" w:color="auto"/>
              <w:left w:val="single" w:sz="4" w:space="0" w:color="auto"/>
              <w:bottom w:val="single" w:sz="4" w:space="0" w:color="auto"/>
              <w:right w:val="single" w:sz="4" w:space="0" w:color="auto"/>
            </w:tcBorders>
          </w:tcPr>
          <w:p w14:paraId="0A794C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acknowledging </w:t>
            </w:r>
            <w:r>
              <w:rPr>
                <w:rFonts w:ascii="Arial" w:hAnsi="Arial" w:cs="Arial"/>
                <w:sz w:val="18"/>
                <w:szCs w:val="18"/>
              </w:rPr>
              <w:t xml:space="preserve">an </w:t>
            </w:r>
            <w:r w:rsidRPr="00215D3C">
              <w:rPr>
                <w:rFonts w:ascii="Arial" w:hAnsi="Arial" w:cs="Arial"/>
                <w:sz w:val="18"/>
                <w:szCs w:val="18"/>
              </w:rPr>
              <w:t>alarm</w:t>
            </w:r>
          </w:p>
        </w:tc>
        <w:tc>
          <w:tcPr>
            <w:tcW w:w="207" w:type="pct"/>
            <w:tcBorders>
              <w:top w:val="single" w:sz="4" w:space="0" w:color="auto"/>
              <w:left w:val="single" w:sz="4" w:space="0" w:color="auto"/>
              <w:bottom w:val="single" w:sz="4" w:space="0" w:color="auto"/>
              <w:right w:val="single" w:sz="4" w:space="0" w:color="auto"/>
            </w:tcBorders>
          </w:tcPr>
          <w:p w14:paraId="6A7F285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DB6ABC" w:rsidRPr="00215D3C" w14:paraId="11789F33" w14:textId="77777777" w:rsidTr="001D11CC">
        <w:tc>
          <w:tcPr>
            <w:tcW w:w="884" w:type="pct"/>
            <w:tcBorders>
              <w:top w:val="single" w:sz="4" w:space="0" w:color="auto"/>
              <w:left w:val="single" w:sz="4" w:space="0" w:color="auto"/>
              <w:bottom w:val="single" w:sz="4" w:space="0" w:color="auto"/>
              <w:right w:val="single" w:sz="4" w:space="0" w:color="auto"/>
            </w:tcBorders>
          </w:tcPr>
          <w:p w14:paraId="00C0C03D" w14:textId="77777777" w:rsidR="00DB6ABC" w:rsidRPr="00215D3C" w:rsidRDefault="00DB6ABC" w:rsidP="002946D5">
            <w:pPr>
              <w:keepNext/>
              <w:keepLines/>
              <w:spacing w:after="0"/>
              <w:rPr>
                <w:rFonts w:ascii="Arial" w:hAnsi="Arial"/>
                <w:sz w:val="18"/>
              </w:rPr>
            </w:pPr>
            <w:r w:rsidRPr="00215D3C">
              <w:rPr>
                <w:rFonts w:ascii="Arial" w:hAnsi="Arial"/>
                <w:sz w:val="18"/>
              </w:rPr>
              <w:t>ackState</w:t>
            </w:r>
          </w:p>
        </w:tc>
        <w:tc>
          <w:tcPr>
            <w:tcW w:w="1159" w:type="pct"/>
            <w:tcBorders>
              <w:top w:val="single" w:sz="4" w:space="0" w:color="auto"/>
              <w:left w:val="single" w:sz="4" w:space="0" w:color="auto"/>
              <w:bottom w:val="single" w:sz="4" w:space="0" w:color="auto"/>
              <w:right w:val="single" w:sz="4" w:space="0" w:color="auto"/>
            </w:tcBorders>
          </w:tcPr>
          <w:p w14:paraId="7D9B9B14" w14:textId="77777777" w:rsidR="00DB6ABC" w:rsidRPr="00215D3C" w:rsidRDefault="00DB6ABC" w:rsidP="002946D5">
            <w:pPr>
              <w:keepNext/>
              <w:keepLines/>
              <w:spacing w:after="0"/>
              <w:rPr>
                <w:rFonts w:ascii="Arial" w:hAnsi="Arial"/>
                <w:sz w:val="18"/>
              </w:rPr>
            </w:pPr>
            <w:r>
              <w:rPr>
                <w:rFonts w:ascii="Arial" w:hAnsi="Arial"/>
                <w:sz w:val="18"/>
              </w:rPr>
              <w:t>AckState</w:t>
            </w:r>
          </w:p>
        </w:tc>
        <w:tc>
          <w:tcPr>
            <w:tcW w:w="2750" w:type="pct"/>
            <w:tcBorders>
              <w:top w:val="single" w:sz="4" w:space="0" w:color="auto"/>
              <w:left w:val="single" w:sz="4" w:space="0" w:color="auto"/>
              <w:bottom w:val="single" w:sz="4" w:space="0" w:color="auto"/>
              <w:right w:val="single" w:sz="4" w:space="0" w:color="auto"/>
            </w:tcBorders>
          </w:tcPr>
          <w:p w14:paraId="559953F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ackState shall be set to </w:t>
            </w:r>
            <w:r>
              <w:rPr>
                <w:rFonts w:ascii="Arial" w:hAnsi="Arial" w:cs="Arial"/>
                <w:sz w:val="18"/>
                <w:szCs w:val="18"/>
              </w:rPr>
              <w:t>"ACKNOWLEDGED" or "UNACKNOWLEDGED"</w:t>
            </w:r>
          </w:p>
        </w:tc>
        <w:tc>
          <w:tcPr>
            <w:tcW w:w="207" w:type="pct"/>
            <w:tcBorders>
              <w:top w:val="single" w:sz="4" w:space="0" w:color="auto"/>
              <w:left w:val="single" w:sz="4" w:space="0" w:color="auto"/>
              <w:bottom w:val="single" w:sz="4" w:space="0" w:color="auto"/>
              <w:right w:val="single" w:sz="4" w:space="0" w:color="auto"/>
            </w:tcBorders>
          </w:tcPr>
          <w:p w14:paraId="7636055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5B8015E8" w14:textId="77777777" w:rsidR="00DB6ABC" w:rsidRDefault="00DB6ABC" w:rsidP="00DB6ABC"/>
    <w:p w14:paraId="5BD54FD4" w14:textId="77777777" w:rsidR="00DB6ABC" w:rsidRPr="00215D3C" w:rsidRDefault="00DB6ABC" w:rsidP="00DB6ABC">
      <w:pPr>
        <w:pStyle w:val="Heading6"/>
        <w:rPr>
          <w:lang w:eastAsia="zh-CN"/>
        </w:rPr>
      </w:pPr>
      <w:bookmarkStart w:id="3826" w:name="_Toc44001570"/>
      <w:bookmarkStart w:id="3827" w:name="_Toc51581171"/>
      <w:bookmarkStart w:id="3828" w:name="_Toc52356434"/>
      <w:bookmarkStart w:id="3829" w:name="_Toc55228004"/>
      <w:bookmarkStart w:id="3830" w:name="_Toc122452470"/>
      <w:r>
        <w:rPr>
          <w:lang w:eastAsia="zh-CN"/>
        </w:rPr>
        <w:t>12.</w:t>
      </w:r>
      <w:r w:rsidRPr="00AF5085">
        <w:rPr>
          <w:lang w:eastAsia="zh-CN"/>
        </w:rPr>
        <w:t>2.1</w:t>
      </w:r>
      <w:r w:rsidRPr="00215D3C">
        <w:rPr>
          <w:lang w:eastAsia="zh-CN"/>
        </w:rPr>
        <w:t>.4.</w:t>
      </w:r>
      <w:r>
        <w:rPr>
          <w:lang w:eastAsia="zh-CN"/>
        </w:rPr>
        <w:t>1a</w:t>
      </w:r>
      <w:r w:rsidRPr="00215D3C">
        <w:rPr>
          <w:lang w:eastAsia="zh-CN"/>
        </w:rPr>
        <w:t>.</w:t>
      </w:r>
      <w:r>
        <w:rPr>
          <w:lang w:eastAsia="zh-CN"/>
        </w:rPr>
        <w:t>10</w:t>
      </w:r>
      <w:r w:rsidRPr="00215D3C">
        <w:rPr>
          <w:lang w:eastAsia="zh-CN"/>
        </w:rPr>
        <w:tab/>
        <w:t xml:space="preserve">Type </w:t>
      </w:r>
      <w:r>
        <w:rPr>
          <w:lang w:eastAsia="zh-CN"/>
        </w:rPr>
        <w:t>MergeP</w:t>
      </w:r>
      <w:r w:rsidRPr="00215D3C">
        <w:rPr>
          <w:lang w:eastAsia="zh-CN"/>
        </w:rPr>
        <w:t>atchClearAlarm</w:t>
      </w:r>
      <w:bookmarkEnd w:id="3826"/>
      <w:bookmarkEnd w:id="3827"/>
      <w:bookmarkEnd w:id="3828"/>
      <w:bookmarkEnd w:id="3829"/>
      <w:bookmarkEnd w:id="3830"/>
    </w:p>
    <w:p w14:paraId="21645D19" w14:textId="5E1BFD16" w:rsidR="00DB6ABC" w:rsidRPr="00215D3C" w:rsidRDefault="00DB6ABC" w:rsidP="00027185">
      <w:pPr>
        <w:pStyle w:val="TH"/>
      </w:pPr>
      <w:r w:rsidRPr="00215D3C">
        <w:t xml:space="preserve">Table </w:t>
      </w:r>
      <w:r>
        <w:t>12.</w:t>
      </w:r>
      <w:r w:rsidRPr="00AF5085">
        <w:t>2.1</w:t>
      </w:r>
      <w:r w:rsidRPr="00215D3C">
        <w:t>.4.</w:t>
      </w:r>
      <w:r>
        <w:t>1a</w:t>
      </w:r>
      <w:r w:rsidRPr="00215D3C">
        <w:t>.</w:t>
      </w:r>
      <w:r>
        <w:t>10</w:t>
      </w:r>
      <w:r w:rsidRPr="00215D3C">
        <w:t xml:space="preserve">-1: Definition of type </w:t>
      </w:r>
      <w:r>
        <w:t>MergeP</w:t>
      </w:r>
      <w:r w:rsidR="007C70E8">
        <w:t>a</w:t>
      </w:r>
      <w:r w:rsidRPr="00215D3C">
        <w:t>tchClearAlarm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2652"/>
        <w:gridCol w:w="4880"/>
        <w:gridCol w:w="395"/>
      </w:tblGrid>
      <w:tr w:rsidR="00FE2714" w:rsidRPr="00215D3C" w14:paraId="1D1DC4B8"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22543CD5"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1377" w:type="pct"/>
            <w:tcBorders>
              <w:top w:val="single" w:sz="4" w:space="0" w:color="auto"/>
              <w:left w:val="single" w:sz="4" w:space="0" w:color="auto"/>
              <w:bottom w:val="single" w:sz="4" w:space="0" w:color="auto"/>
              <w:right w:val="single" w:sz="4" w:space="0" w:color="auto"/>
            </w:tcBorders>
            <w:shd w:val="clear" w:color="auto" w:fill="BFBFBF"/>
            <w:hideMark/>
          </w:tcPr>
          <w:p w14:paraId="14AE8C6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2534" w:type="pct"/>
            <w:tcBorders>
              <w:top w:val="single" w:sz="4" w:space="0" w:color="auto"/>
              <w:left w:val="single" w:sz="4" w:space="0" w:color="auto"/>
              <w:bottom w:val="single" w:sz="4" w:space="0" w:color="auto"/>
              <w:right w:val="single" w:sz="4" w:space="0" w:color="auto"/>
            </w:tcBorders>
            <w:shd w:val="clear" w:color="auto" w:fill="BFBFBF"/>
            <w:hideMark/>
          </w:tcPr>
          <w:p w14:paraId="074DEB4C"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tcPr>
          <w:p w14:paraId="534870D7"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6799E594" w14:textId="77777777" w:rsidTr="001D11CC">
        <w:tc>
          <w:tcPr>
            <w:tcW w:w="884" w:type="pct"/>
            <w:tcBorders>
              <w:top w:val="single" w:sz="4" w:space="0" w:color="auto"/>
              <w:left w:val="single" w:sz="4" w:space="0" w:color="auto"/>
              <w:bottom w:val="single" w:sz="4" w:space="0" w:color="auto"/>
              <w:right w:val="single" w:sz="4" w:space="0" w:color="auto"/>
            </w:tcBorders>
          </w:tcPr>
          <w:p w14:paraId="1A108DCE" w14:textId="77777777"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1377" w:type="pct"/>
            <w:tcBorders>
              <w:top w:val="single" w:sz="4" w:space="0" w:color="auto"/>
              <w:left w:val="single" w:sz="4" w:space="0" w:color="auto"/>
              <w:bottom w:val="single" w:sz="4" w:space="0" w:color="auto"/>
              <w:right w:val="single" w:sz="4" w:space="0" w:color="auto"/>
            </w:tcBorders>
          </w:tcPr>
          <w:p w14:paraId="081CCBD7" w14:textId="251C35CC" w:rsidR="00DB6ABC" w:rsidRPr="00215D3C" w:rsidRDefault="00DB6ABC" w:rsidP="002946D5">
            <w:pPr>
              <w:keepNext/>
              <w:keepLines/>
              <w:spacing w:after="0"/>
              <w:rPr>
                <w:rFonts w:ascii="Arial" w:hAnsi="Arial"/>
                <w:sz w:val="18"/>
              </w:rPr>
            </w:pPr>
            <w:r w:rsidRPr="00215D3C">
              <w:rPr>
                <w:rFonts w:ascii="Arial" w:hAnsi="Arial"/>
                <w:sz w:val="18"/>
              </w:rPr>
              <w:t>clearUserId</w:t>
            </w:r>
          </w:p>
        </w:tc>
        <w:tc>
          <w:tcPr>
            <w:tcW w:w="2534" w:type="pct"/>
            <w:tcBorders>
              <w:top w:val="single" w:sz="4" w:space="0" w:color="auto"/>
              <w:left w:val="single" w:sz="4" w:space="0" w:color="auto"/>
              <w:bottom w:val="single" w:sz="4" w:space="0" w:color="auto"/>
              <w:right w:val="single" w:sz="4" w:space="0" w:color="auto"/>
            </w:tcBorders>
          </w:tcPr>
          <w:p w14:paraId="53C4ACD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User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3B2723E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5D0C75D2" w14:textId="77777777" w:rsidTr="001D11CC">
        <w:tc>
          <w:tcPr>
            <w:tcW w:w="884" w:type="pct"/>
            <w:tcBorders>
              <w:top w:val="single" w:sz="4" w:space="0" w:color="auto"/>
              <w:left w:val="single" w:sz="4" w:space="0" w:color="auto"/>
              <w:bottom w:val="single" w:sz="4" w:space="0" w:color="auto"/>
              <w:right w:val="single" w:sz="4" w:space="0" w:color="auto"/>
            </w:tcBorders>
          </w:tcPr>
          <w:p w14:paraId="16095E99" w14:textId="77777777"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1377" w:type="pct"/>
            <w:tcBorders>
              <w:top w:val="single" w:sz="4" w:space="0" w:color="auto"/>
              <w:left w:val="single" w:sz="4" w:space="0" w:color="auto"/>
              <w:bottom w:val="single" w:sz="4" w:space="0" w:color="auto"/>
              <w:right w:val="single" w:sz="4" w:space="0" w:color="auto"/>
            </w:tcBorders>
          </w:tcPr>
          <w:p w14:paraId="007EC26B" w14:textId="46489E30" w:rsidR="00DB6ABC" w:rsidRPr="00215D3C" w:rsidRDefault="00DB6ABC" w:rsidP="002946D5">
            <w:pPr>
              <w:keepNext/>
              <w:keepLines/>
              <w:spacing w:after="0"/>
              <w:rPr>
                <w:rFonts w:ascii="Arial" w:hAnsi="Arial"/>
                <w:sz w:val="18"/>
              </w:rPr>
            </w:pPr>
            <w:r w:rsidRPr="00215D3C">
              <w:rPr>
                <w:rFonts w:ascii="Arial" w:hAnsi="Arial"/>
                <w:sz w:val="18"/>
              </w:rPr>
              <w:t>clearSystemId</w:t>
            </w:r>
          </w:p>
        </w:tc>
        <w:tc>
          <w:tcPr>
            <w:tcW w:w="2534" w:type="pct"/>
            <w:tcBorders>
              <w:top w:val="single" w:sz="4" w:space="0" w:color="auto"/>
              <w:left w:val="single" w:sz="4" w:space="0" w:color="auto"/>
              <w:bottom w:val="single" w:sz="4" w:space="0" w:color="auto"/>
              <w:right w:val="single" w:sz="4" w:space="0" w:color="auto"/>
            </w:tcBorders>
          </w:tcPr>
          <w:p w14:paraId="19F5242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System clearing </w:t>
            </w:r>
            <w:r>
              <w:rPr>
                <w:rFonts w:ascii="Arial" w:hAnsi="Arial" w:cs="Arial"/>
                <w:sz w:val="18"/>
                <w:szCs w:val="18"/>
              </w:rPr>
              <w:t>an</w:t>
            </w:r>
            <w:r w:rsidRPr="00215D3C">
              <w:rPr>
                <w:rFonts w:ascii="Arial" w:hAnsi="Arial" w:cs="Arial"/>
                <w:sz w:val="18"/>
                <w:szCs w:val="18"/>
              </w:rPr>
              <w:t xml:space="preserve"> alarm</w:t>
            </w:r>
          </w:p>
        </w:tc>
        <w:tc>
          <w:tcPr>
            <w:tcW w:w="205" w:type="pct"/>
            <w:tcBorders>
              <w:top w:val="single" w:sz="4" w:space="0" w:color="auto"/>
              <w:left w:val="single" w:sz="4" w:space="0" w:color="auto"/>
              <w:bottom w:val="single" w:sz="4" w:space="0" w:color="auto"/>
              <w:right w:val="single" w:sz="4" w:space="0" w:color="auto"/>
            </w:tcBorders>
          </w:tcPr>
          <w:p w14:paraId="6C78456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O</w:t>
            </w:r>
          </w:p>
        </w:tc>
      </w:tr>
      <w:tr w:rsidR="00FE2714" w:rsidRPr="00215D3C" w14:paraId="41137F37" w14:textId="77777777" w:rsidTr="001D11CC">
        <w:tc>
          <w:tcPr>
            <w:tcW w:w="884" w:type="pct"/>
            <w:tcBorders>
              <w:top w:val="single" w:sz="4" w:space="0" w:color="auto"/>
              <w:left w:val="single" w:sz="4" w:space="0" w:color="auto"/>
              <w:bottom w:val="single" w:sz="4" w:space="0" w:color="auto"/>
              <w:right w:val="single" w:sz="4" w:space="0" w:color="auto"/>
            </w:tcBorders>
          </w:tcPr>
          <w:p w14:paraId="4210EE41" w14:textId="77777777" w:rsidR="00DB6ABC" w:rsidRPr="00215D3C" w:rsidRDefault="00DB6ABC" w:rsidP="002946D5">
            <w:pPr>
              <w:keepNext/>
              <w:keepLines/>
              <w:spacing w:after="0"/>
              <w:rPr>
                <w:rFonts w:ascii="Arial" w:hAnsi="Arial"/>
                <w:sz w:val="18"/>
              </w:rPr>
            </w:pPr>
            <w:r w:rsidRPr="00215D3C">
              <w:rPr>
                <w:rFonts w:ascii="Arial" w:hAnsi="Arial"/>
                <w:sz w:val="18"/>
              </w:rPr>
              <w:t>perceivedSeverity</w:t>
            </w:r>
          </w:p>
        </w:tc>
        <w:tc>
          <w:tcPr>
            <w:tcW w:w="1377" w:type="pct"/>
            <w:tcBorders>
              <w:top w:val="single" w:sz="4" w:space="0" w:color="auto"/>
              <w:left w:val="single" w:sz="4" w:space="0" w:color="auto"/>
              <w:bottom w:val="single" w:sz="4" w:space="0" w:color="auto"/>
              <w:right w:val="single" w:sz="4" w:space="0" w:color="auto"/>
            </w:tcBorders>
          </w:tcPr>
          <w:p w14:paraId="1E90FBD9" w14:textId="77777777" w:rsidR="00DB6ABC" w:rsidRPr="00215D3C" w:rsidRDefault="00DB6ABC" w:rsidP="002946D5">
            <w:pPr>
              <w:keepNext/>
              <w:keepLines/>
              <w:spacing w:after="0"/>
              <w:rPr>
                <w:rFonts w:ascii="Arial" w:hAnsi="Arial"/>
                <w:sz w:val="18"/>
              </w:rPr>
            </w:pPr>
            <w:r w:rsidRPr="00215D3C">
              <w:rPr>
                <w:rFonts w:ascii="Arial" w:hAnsi="Arial"/>
                <w:sz w:val="18"/>
              </w:rPr>
              <w:t xml:space="preserve">type string, enum </w:t>
            </w:r>
            <w:r>
              <w:rPr>
                <w:rFonts w:ascii="Arial" w:hAnsi="Arial"/>
                <w:sz w:val="18"/>
              </w:rPr>
              <w:t>"CLEARED"</w:t>
            </w:r>
          </w:p>
        </w:tc>
        <w:tc>
          <w:tcPr>
            <w:tcW w:w="2534" w:type="pct"/>
            <w:tcBorders>
              <w:top w:val="single" w:sz="4" w:space="0" w:color="auto"/>
              <w:left w:val="single" w:sz="4" w:space="0" w:color="auto"/>
              <w:bottom w:val="single" w:sz="4" w:space="0" w:color="auto"/>
              <w:right w:val="single" w:sz="4" w:space="0" w:color="auto"/>
            </w:tcBorders>
          </w:tcPr>
          <w:p w14:paraId="3B1A6B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 xml:space="preserve">Indicates the perceivedSeverity shall be set to </w:t>
            </w:r>
            <w:r>
              <w:rPr>
                <w:rFonts w:ascii="Arial" w:hAnsi="Arial" w:cs="Arial"/>
                <w:sz w:val="18"/>
                <w:szCs w:val="18"/>
              </w:rPr>
              <w:t>"CLEARED"</w:t>
            </w:r>
          </w:p>
        </w:tc>
        <w:tc>
          <w:tcPr>
            <w:tcW w:w="205" w:type="pct"/>
            <w:tcBorders>
              <w:top w:val="single" w:sz="4" w:space="0" w:color="auto"/>
              <w:left w:val="single" w:sz="4" w:space="0" w:color="auto"/>
              <w:bottom w:val="single" w:sz="4" w:space="0" w:color="auto"/>
              <w:right w:val="single" w:sz="4" w:space="0" w:color="auto"/>
            </w:tcBorders>
          </w:tcPr>
          <w:p w14:paraId="7F8F8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240442C4" w14:textId="77777777" w:rsidR="00DB6ABC" w:rsidRDefault="00DB6ABC" w:rsidP="00DB6ABC"/>
    <w:p w14:paraId="52820E40" w14:textId="77777777" w:rsidR="00DB6ABC" w:rsidRPr="00215D3C" w:rsidRDefault="00DB6ABC" w:rsidP="00DB6ABC">
      <w:pPr>
        <w:pStyle w:val="Heading6"/>
        <w:rPr>
          <w:lang w:eastAsia="zh-CN"/>
        </w:rPr>
      </w:pPr>
      <w:bookmarkStart w:id="3831" w:name="_Toc44001571"/>
      <w:bookmarkStart w:id="3832" w:name="_Toc51581172"/>
      <w:bookmarkStart w:id="3833" w:name="_Toc52356435"/>
      <w:bookmarkStart w:id="3834" w:name="_Toc55228005"/>
      <w:bookmarkStart w:id="3835" w:name="_Toc122452471"/>
      <w:r>
        <w:rPr>
          <w:lang w:eastAsia="zh-CN"/>
        </w:rPr>
        <w:lastRenderedPageBreak/>
        <w:t>12.</w:t>
      </w:r>
      <w:r w:rsidRPr="001F3424">
        <w:rPr>
          <w:lang w:eastAsia="zh-CN"/>
        </w:rPr>
        <w:t>2.1</w:t>
      </w:r>
      <w:r w:rsidRPr="00215D3C">
        <w:rPr>
          <w:lang w:eastAsia="zh-CN"/>
        </w:rPr>
        <w:t>.4.</w:t>
      </w:r>
      <w:r>
        <w:rPr>
          <w:lang w:eastAsia="zh-CN"/>
        </w:rPr>
        <w:t>1a</w:t>
      </w:r>
      <w:r w:rsidRPr="00215D3C">
        <w:rPr>
          <w:lang w:eastAsia="zh-CN"/>
        </w:rPr>
        <w:t>.</w:t>
      </w:r>
      <w:r>
        <w:rPr>
          <w:lang w:eastAsia="zh-CN"/>
        </w:rPr>
        <w:t>11</w:t>
      </w:r>
      <w:r w:rsidRPr="00215D3C">
        <w:rPr>
          <w:lang w:eastAsia="zh-CN"/>
        </w:rPr>
        <w:tab/>
        <w:t xml:space="preserve">Type </w:t>
      </w:r>
      <w:r>
        <w:rPr>
          <w:lang w:eastAsia="zh-CN"/>
        </w:rPr>
        <w:t>F</w:t>
      </w:r>
      <w:r w:rsidRPr="00215D3C">
        <w:rPr>
          <w:lang w:eastAsia="zh-CN"/>
        </w:rPr>
        <w:t>ailedAlarm</w:t>
      </w:r>
      <w:bookmarkEnd w:id="3831"/>
      <w:bookmarkEnd w:id="3832"/>
      <w:bookmarkEnd w:id="3833"/>
      <w:bookmarkEnd w:id="3834"/>
      <w:bookmarkEnd w:id="3835"/>
    </w:p>
    <w:p w14:paraId="62699E2A" w14:textId="77777777" w:rsidR="00DB6ABC" w:rsidRPr="00215D3C" w:rsidRDefault="00DB6ABC" w:rsidP="00027185">
      <w:pPr>
        <w:pStyle w:val="TH"/>
      </w:pPr>
      <w:r w:rsidRPr="00215D3C">
        <w:t xml:space="preserve">Table </w:t>
      </w:r>
      <w:r>
        <w:t>12.</w:t>
      </w:r>
      <w:r w:rsidRPr="001F3424">
        <w:t>2.1</w:t>
      </w:r>
      <w:r w:rsidRPr="00215D3C">
        <w:t>.4.</w:t>
      </w:r>
      <w:r>
        <w:t>1a</w:t>
      </w:r>
      <w:r w:rsidRPr="00215D3C">
        <w:t>.</w:t>
      </w:r>
      <w:r>
        <w:t>11</w:t>
      </w:r>
      <w:r w:rsidRPr="00215D3C">
        <w:t xml:space="preserve">-1: Definition of type </w:t>
      </w:r>
      <w:r>
        <w:t>F</w:t>
      </w:r>
      <w:r w:rsidRPr="00215D3C">
        <w:t>ailedAlarm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702"/>
        <w:gridCol w:w="1117"/>
        <w:gridCol w:w="6413"/>
        <w:gridCol w:w="397"/>
      </w:tblGrid>
      <w:tr w:rsidR="00FE2714" w:rsidRPr="00215D3C" w14:paraId="3BED687B" w14:textId="77777777" w:rsidTr="001D11CC">
        <w:tc>
          <w:tcPr>
            <w:tcW w:w="884" w:type="pct"/>
            <w:tcBorders>
              <w:top w:val="single" w:sz="4" w:space="0" w:color="auto"/>
              <w:left w:val="single" w:sz="4" w:space="0" w:color="auto"/>
              <w:bottom w:val="single" w:sz="4" w:space="0" w:color="auto"/>
              <w:right w:val="single" w:sz="4" w:space="0" w:color="auto"/>
            </w:tcBorders>
            <w:shd w:val="clear" w:color="auto" w:fill="BFBFBF"/>
            <w:hideMark/>
          </w:tcPr>
          <w:p w14:paraId="08E5A733"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Attribute name</w:t>
            </w:r>
          </w:p>
        </w:tc>
        <w:tc>
          <w:tcPr>
            <w:tcW w:w="580" w:type="pct"/>
            <w:tcBorders>
              <w:top w:val="single" w:sz="4" w:space="0" w:color="auto"/>
              <w:left w:val="single" w:sz="4" w:space="0" w:color="auto"/>
              <w:bottom w:val="single" w:sz="4" w:space="0" w:color="auto"/>
              <w:right w:val="single" w:sz="4" w:space="0" w:color="auto"/>
            </w:tcBorders>
            <w:shd w:val="clear" w:color="auto" w:fill="BFBFBF"/>
            <w:hideMark/>
          </w:tcPr>
          <w:p w14:paraId="6D4BFF4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Data type</w:t>
            </w:r>
          </w:p>
        </w:tc>
        <w:tc>
          <w:tcPr>
            <w:tcW w:w="3330" w:type="pct"/>
            <w:tcBorders>
              <w:top w:val="single" w:sz="4" w:space="0" w:color="auto"/>
              <w:left w:val="single" w:sz="4" w:space="0" w:color="auto"/>
              <w:bottom w:val="single" w:sz="4" w:space="0" w:color="auto"/>
              <w:right w:val="single" w:sz="4" w:space="0" w:color="auto"/>
            </w:tcBorders>
            <w:shd w:val="clear" w:color="auto" w:fill="BFBFBF"/>
            <w:hideMark/>
          </w:tcPr>
          <w:p w14:paraId="178C558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tcPr>
          <w:p w14:paraId="7DB8F71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FE2714" w:rsidRPr="00215D3C" w14:paraId="42D74CE6" w14:textId="77777777" w:rsidTr="001D11CC">
        <w:tc>
          <w:tcPr>
            <w:tcW w:w="884" w:type="pct"/>
            <w:tcBorders>
              <w:top w:val="single" w:sz="4" w:space="0" w:color="auto"/>
              <w:left w:val="single" w:sz="4" w:space="0" w:color="auto"/>
              <w:bottom w:val="single" w:sz="4" w:space="0" w:color="auto"/>
              <w:right w:val="single" w:sz="4" w:space="0" w:color="auto"/>
            </w:tcBorders>
          </w:tcPr>
          <w:p w14:paraId="1DCE1937"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580" w:type="pct"/>
            <w:tcBorders>
              <w:top w:val="single" w:sz="4" w:space="0" w:color="auto"/>
              <w:left w:val="single" w:sz="4" w:space="0" w:color="auto"/>
              <w:bottom w:val="single" w:sz="4" w:space="0" w:color="auto"/>
              <w:right w:val="single" w:sz="4" w:space="0" w:color="auto"/>
            </w:tcBorders>
          </w:tcPr>
          <w:p w14:paraId="06AA275B"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larmId</w:t>
            </w:r>
          </w:p>
        </w:tc>
        <w:tc>
          <w:tcPr>
            <w:tcW w:w="3330" w:type="pct"/>
            <w:tcBorders>
              <w:top w:val="single" w:sz="4" w:space="0" w:color="auto"/>
              <w:left w:val="single" w:sz="4" w:space="0" w:color="auto"/>
              <w:bottom w:val="single" w:sz="4" w:space="0" w:color="auto"/>
              <w:right w:val="single" w:sz="4" w:space="0" w:color="auto"/>
            </w:tcBorders>
          </w:tcPr>
          <w:p w14:paraId="48B46F6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alarms for which the action on the alarm could not be performed</w:t>
            </w:r>
          </w:p>
        </w:tc>
        <w:tc>
          <w:tcPr>
            <w:tcW w:w="207" w:type="pct"/>
            <w:tcBorders>
              <w:top w:val="single" w:sz="4" w:space="0" w:color="auto"/>
              <w:left w:val="single" w:sz="4" w:space="0" w:color="auto"/>
              <w:bottom w:val="single" w:sz="4" w:space="0" w:color="auto"/>
              <w:right w:val="single" w:sz="4" w:space="0" w:color="auto"/>
            </w:tcBorders>
          </w:tcPr>
          <w:p w14:paraId="4D2295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r w:rsidR="00FE2714" w:rsidRPr="00215D3C" w14:paraId="45669D41" w14:textId="77777777" w:rsidTr="001D11CC">
        <w:tc>
          <w:tcPr>
            <w:tcW w:w="884" w:type="pct"/>
            <w:tcBorders>
              <w:top w:val="single" w:sz="4" w:space="0" w:color="auto"/>
              <w:left w:val="single" w:sz="4" w:space="0" w:color="auto"/>
              <w:bottom w:val="single" w:sz="4" w:space="0" w:color="auto"/>
              <w:right w:val="single" w:sz="4" w:space="0" w:color="auto"/>
            </w:tcBorders>
          </w:tcPr>
          <w:p w14:paraId="58ADFA35" w14:textId="77777777" w:rsidR="00DB6ABC" w:rsidRPr="00215D3C" w:rsidRDefault="00DB6ABC" w:rsidP="002946D5">
            <w:pPr>
              <w:keepNext/>
              <w:keepLines/>
              <w:spacing w:after="0"/>
              <w:rPr>
                <w:rFonts w:ascii="Arial" w:hAnsi="Arial"/>
                <w:sz w:val="18"/>
              </w:rPr>
            </w:pPr>
            <w:r>
              <w:rPr>
                <w:rFonts w:ascii="Arial" w:hAnsi="Arial"/>
                <w:sz w:val="18"/>
              </w:rPr>
              <w:t>failure</w:t>
            </w:r>
            <w:r w:rsidRPr="00215D3C">
              <w:rPr>
                <w:rFonts w:ascii="Arial" w:hAnsi="Arial"/>
                <w:sz w:val="18"/>
              </w:rPr>
              <w:t>Reason</w:t>
            </w:r>
          </w:p>
        </w:tc>
        <w:tc>
          <w:tcPr>
            <w:tcW w:w="580" w:type="pct"/>
            <w:tcBorders>
              <w:top w:val="single" w:sz="4" w:space="0" w:color="auto"/>
              <w:left w:val="single" w:sz="4" w:space="0" w:color="auto"/>
              <w:bottom w:val="single" w:sz="4" w:space="0" w:color="auto"/>
              <w:right w:val="single" w:sz="4" w:space="0" w:color="auto"/>
            </w:tcBorders>
          </w:tcPr>
          <w:p w14:paraId="25649740" w14:textId="77777777" w:rsidR="00DB6ABC" w:rsidRPr="00215D3C" w:rsidRDefault="00DB6ABC" w:rsidP="002946D5">
            <w:pPr>
              <w:keepNext/>
              <w:keepLines/>
              <w:spacing w:after="0"/>
              <w:rPr>
                <w:rFonts w:ascii="Arial" w:hAnsi="Arial"/>
                <w:sz w:val="18"/>
              </w:rPr>
            </w:pPr>
            <w:r w:rsidRPr="00215D3C">
              <w:rPr>
                <w:rFonts w:ascii="Arial" w:hAnsi="Arial"/>
                <w:sz w:val="18"/>
              </w:rPr>
              <w:t>string</w:t>
            </w:r>
          </w:p>
        </w:tc>
        <w:tc>
          <w:tcPr>
            <w:tcW w:w="3330" w:type="pct"/>
            <w:tcBorders>
              <w:top w:val="single" w:sz="4" w:space="0" w:color="auto"/>
              <w:left w:val="single" w:sz="4" w:space="0" w:color="auto"/>
              <w:bottom w:val="single" w:sz="4" w:space="0" w:color="auto"/>
              <w:right w:val="single" w:sz="4" w:space="0" w:color="auto"/>
            </w:tcBorders>
          </w:tcPr>
          <w:p w14:paraId="1F0B3D7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Indicating the reason why the action could not be performed</w:t>
            </w:r>
          </w:p>
        </w:tc>
        <w:tc>
          <w:tcPr>
            <w:tcW w:w="207" w:type="pct"/>
            <w:tcBorders>
              <w:top w:val="single" w:sz="4" w:space="0" w:color="auto"/>
              <w:left w:val="single" w:sz="4" w:space="0" w:color="auto"/>
              <w:bottom w:val="single" w:sz="4" w:space="0" w:color="auto"/>
              <w:right w:val="single" w:sz="4" w:space="0" w:color="auto"/>
            </w:tcBorders>
          </w:tcPr>
          <w:p w14:paraId="0D42594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cs="Arial"/>
                <w:sz w:val="18"/>
                <w:szCs w:val="18"/>
              </w:rPr>
              <w:t>M</w:t>
            </w:r>
          </w:p>
        </w:tc>
      </w:tr>
    </w:tbl>
    <w:p w14:paraId="0CAB9883" w14:textId="77777777" w:rsidR="00DB6ABC" w:rsidRPr="00215D3C" w:rsidRDefault="00DB6ABC" w:rsidP="00DB6ABC"/>
    <w:p w14:paraId="2E06A186" w14:textId="77777777" w:rsidR="00DB6ABC" w:rsidRPr="00215D3C" w:rsidRDefault="00DB6ABC" w:rsidP="00DB6ABC">
      <w:pPr>
        <w:pStyle w:val="Heading6"/>
        <w:rPr>
          <w:lang w:eastAsia="zh-CN"/>
        </w:rPr>
      </w:pPr>
      <w:bookmarkStart w:id="3836" w:name="_Toc44001572"/>
      <w:bookmarkStart w:id="3837" w:name="_Toc51581173"/>
      <w:bookmarkStart w:id="3838" w:name="_Toc52356436"/>
      <w:bookmarkStart w:id="3839" w:name="_Toc55228006"/>
      <w:bookmarkStart w:id="3840" w:name="_Toc122452472"/>
      <w:r>
        <w:rPr>
          <w:lang w:eastAsia="zh-CN"/>
        </w:rPr>
        <w:t>12.</w:t>
      </w:r>
      <w:r w:rsidRPr="005401BE">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2</w:t>
      </w:r>
      <w:r w:rsidRPr="00215D3C">
        <w:rPr>
          <w:lang w:eastAsia="zh-CN"/>
        </w:rPr>
        <w:tab/>
      </w:r>
      <w:r w:rsidRPr="00215D3C">
        <w:rPr>
          <w:rFonts w:hint="eastAsia"/>
          <w:lang w:eastAsia="zh-CN"/>
        </w:rPr>
        <w:t>Type</w:t>
      </w:r>
      <w:r w:rsidRPr="00215D3C">
        <w:rPr>
          <w:lang w:eastAsia="zh-CN"/>
        </w:rPr>
        <w:t xml:space="preserve"> </w:t>
      </w:r>
      <w:r>
        <w:rPr>
          <w:lang w:eastAsia="zh-CN"/>
        </w:rPr>
        <w:t>N</w:t>
      </w:r>
      <w:r w:rsidRPr="00215D3C">
        <w:rPr>
          <w:lang w:eastAsia="zh-CN"/>
        </w:rPr>
        <w:t>otifyNewAlar</w:t>
      </w:r>
      <w:r>
        <w:rPr>
          <w:lang w:eastAsia="zh-CN"/>
        </w:rPr>
        <w:t>m</w:t>
      </w:r>
      <w:bookmarkEnd w:id="3836"/>
      <w:bookmarkEnd w:id="3837"/>
      <w:bookmarkEnd w:id="3838"/>
      <w:bookmarkEnd w:id="3839"/>
      <w:bookmarkEnd w:id="3840"/>
    </w:p>
    <w:p w14:paraId="4F6F538B" w14:textId="77777777" w:rsidR="00DB6ABC" w:rsidRPr="00215D3C" w:rsidRDefault="00DB6ABC" w:rsidP="00027185">
      <w:pPr>
        <w:pStyle w:val="TH"/>
      </w:pPr>
      <w:r w:rsidRPr="00215D3C">
        <w:t xml:space="preserve">Table </w:t>
      </w:r>
      <w:r>
        <w:t>12.</w:t>
      </w:r>
      <w:r w:rsidRPr="005401BE">
        <w:t>2.1</w:t>
      </w:r>
      <w:r w:rsidRPr="00215D3C">
        <w:t>.4.</w:t>
      </w:r>
      <w:r>
        <w:t>1a</w:t>
      </w:r>
      <w:r w:rsidRPr="00215D3C">
        <w:t>.1</w:t>
      </w:r>
      <w:r>
        <w:t>2</w:t>
      </w:r>
      <w:r w:rsidRPr="00215D3C">
        <w:t xml:space="preserve">-1: Definition of type </w:t>
      </w:r>
      <w:r>
        <w:t>N</w:t>
      </w:r>
      <w:r w:rsidRPr="00215D3C">
        <w:t>otifyNewAlarm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8"/>
        <w:gridCol w:w="2538"/>
        <w:gridCol w:w="4562"/>
        <w:gridCol w:w="391"/>
      </w:tblGrid>
      <w:tr w:rsidR="00DB6ABC" w:rsidRPr="00215D3C" w14:paraId="0253D2D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7CE4C85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18" w:type="pct"/>
            <w:tcBorders>
              <w:top w:val="single" w:sz="4" w:space="0" w:color="auto"/>
              <w:left w:val="single" w:sz="4" w:space="0" w:color="auto"/>
              <w:bottom w:val="single" w:sz="4" w:space="0" w:color="auto"/>
              <w:right w:val="single" w:sz="4" w:space="0" w:color="auto"/>
            </w:tcBorders>
            <w:shd w:val="clear" w:color="auto" w:fill="BFBFBF"/>
          </w:tcPr>
          <w:p w14:paraId="6FE7CC49"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369" w:type="pct"/>
            <w:tcBorders>
              <w:top w:val="single" w:sz="4" w:space="0" w:color="auto"/>
              <w:left w:val="single" w:sz="4" w:space="0" w:color="auto"/>
              <w:bottom w:val="single" w:sz="4" w:space="0" w:color="auto"/>
              <w:right w:val="single" w:sz="4" w:space="0" w:color="auto"/>
            </w:tcBorders>
            <w:shd w:val="clear" w:color="auto" w:fill="BFBFBF"/>
          </w:tcPr>
          <w:p w14:paraId="2A94FC6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30A34326"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2C3CAE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4CC20E6"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18" w:type="pct"/>
            <w:tcBorders>
              <w:top w:val="single" w:sz="4" w:space="0" w:color="auto"/>
              <w:left w:val="single" w:sz="6" w:space="0" w:color="000000"/>
              <w:bottom w:val="single" w:sz="4" w:space="0" w:color="auto"/>
              <w:right w:val="single" w:sz="6" w:space="0" w:color="000000"/>
            </w:tcBorders>
          </w:tcPr>
          <w:p w14:paraId="06170A80"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9" w:type="pct"/>
            <w:tcBorders>
              <w:top w:val="single" w:sz="4" w:space="0" w:color="auto"/>
              <w:left w:val="single" w:sz="6" w:space="0" w:color="000000"/>
              <w:bottom w:val="single" w:sz="4" w:space="0" w:color="auto"/>
              <w:right w:val="single" w:sz="6" w:space="0" w:color="000000"/>
            </w:tcBorders>
          </w:tcPr>
          <w:p w14:paraId="3CFA8D0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7301AFD7"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7E1915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C4D082B"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18" w:type="pct"/>
            <w:tcBorders>
              <w:top w:val="single" w:sz="4" w:space="0" w:color="auto"/>
              <w:left w:val="single" w:sz="6" w:space="0" w:color="000000"/>
              <w:bottom w:val="single" w:sz="4" w:space="0" w:color="auto"/>
              <w:right w:val="single" w:sz="6" w:space="0" w:color="000000"/>
            </w:tcBorders>
          </w:tcPr>
          <w:p w14:paraId="423F2F3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9" w:type="pct"/>
            <w:tcBorders>
              <w:top w:val="single" w:sz="4" w:space="0" w:color="auto"/>
              <w:left w:val="single" w:sz="6" w:space="0" w:color="000000"/>
              <w:bottom w:val="single" w:sz="4" w:space="0" w:color="auto"/>
              <w:right w:val="single" w:sz="6" w:space="0" w:color="000000"/>
            </w:tcBorders>
          </w:tcPr>
          <w:p w14:paraId="0D022E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7CE7EC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C8C872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91D80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18" w:type="pct"/>
            <w:tcBorders>
              <w:top w:val="single" w:sz="4" w:space="0" w:color="auto"/>
              <w:left w:val="single" w:sz="6" w:space="0" w:color="000000"/>
              <w:bottom w:val="single" w:sz="4" w:space="0" w:color="auto"/>
              <w:right w:val="single" w:sz="6" w:space="0" w:color="000000"/>
            </w:tcBorders>
          </w:tcPr>
          <w:p w14:paraId="6D185B94" w14:textId="3FEB41FD"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9" w:type="pct"/>
            <w:tcBorders>
              <w:top w:val="single" w:sz="4" w:space="0" w:color="auto"/>
              <w:left w:val="single" w:sz="6" w:space="0" w:color="000000"/>
              <w:bottom w:val="single" w:sz="4" w:space="0" w:color="auto"/>
              <w:right w:val="single" w:sz="6" w:space="0" w:color="000000"/>
            </w:tcBorders>
          </w:tcPr>
          <w:p w14:paraId="5A7E25F7" w14:textId="3F4F67CB"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3" w:type="pct"/>
            <w:tcBorders>
              <w:top w:val="single" w:sz="4" w:space="0" w:color="auto"/>
              <w:left w:val="single" w:sz="6" w:space="0" w:color="000000"/>
              <w:bottom w:val="single" w:sz="4" w:space="0" w:color="auto"/>
              <w:right w:val="single" w:sz="6" w:space="0" w:color="000000"/>
            </w:tcBorders>
          </w:tcPr>
          <w:p w14:paraId="34834F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B4F568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629FE3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18" w:type="pct"/>
            <w:tcBorders>
              <w:top w:val="single" w:sz="4" w:space="0" w:color="auto"/>
              <w:left w:val="single" w:sz="6" w:space="0" w:color="000000"/>
              <w:bottom w:val="single" w:sz="4" w:space="0" w:color="auto"/>
              <w:right w:val="single" w:sz="6" w:space="0" w:color="000000"/>
            </w:tcBorders>
          </w:tcPr>
          <w:p w14:paraId="340996E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9" w:type="pct"/>
            <w:tcBorders>
              <w:top w:val="single" w:sz="4" w:space="0" w:color="auto"/>
              <w:left w:val="single" w:sz="6" w:space="0" w:color="000000"/>
              <w:bottom w:val="single" w:sz="4" w:space="0" w:color="auto"/>
              <w:right w:val="single" w:sz="6" w:space="0" w:color="000000"/>
            </w:tcBorders>
          </w:tcPr>
          <w:p w14:paraId="6EEE4A52"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3" w:type="pct"/>
            <w:tcBorders>
              <w:top w:val="single" w:sz="4" w:space="0" w:color="auto"/>
              <w:left w:val="single" w:sz="6" w:space="0" w:color="000000"/>
              <w:bottom w:val="single" w:sz="4" w:space="0" w:color="auto"/>
              <w:right w:val="single" w:sz="6" w:space="0" w:color="000000"/>
            </w:tcBorders>
          </w:tcPr>
          <w:p w14:paraId="46A60D0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FACDA7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DB6883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18" w:type="pct"/>
            <w:tcBorders>
              <w:top w:val="single" w:sz="4" w:space="0" w:color="auto"/>
              <w:left w:val="single" w:sz="6" w:space="0" w:color="000000"/>
              <w:bottom w:val="single" w:sz="4" w:space="0" w:color="auto"/>
              <w:right w:val="single" w:sz="6" w:space="0" w:color="000000"/>
            </w:tcBorders>
          </w:tcPr>
          <w:p w14:paraId="3E93F7C0"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9" w:type="pct"/>
            <w:tcBorders>
              <w:top w:val="single" w:sz="4" w:space="0" w:color="auto"/>
              <w:left w:val="single" w:sz="6" w:space="0" w:color="000000"/>
              <w:bottom w:val="single" w:sz="4" w:space="0" w:color="auto"/>
              <w:right w:val="single" w:sz="6" w:space="0" w:color="000000"/>
            </w:tcBorders>
          </w:tcPr>
          <w:p w14:paraId="4D9457D1"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4EF9C950"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204F168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46610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alarmId</w:t>
            </w:r>
          </w:p>
        </w:tc>
        <w:tc>
          <w:tcPr>
            <w:tcW w:w="1318" w:type="pct"/>
            <w:tcBorders>
              <w:top w:val="single" w:sz="4" w:space="0" w:color="auto"/>
              <w:left w:val="single" w:sz="6" w:space="0" w:color="000000"/>
              <w:bottom w:val="single" w:sz="4" w:space="0" w:color="auto"/>
              <w:right w:val="single" w:sz="6" w:space="0" w:color="000000"/>
            </w:tcBorders>
          </w:tcPr>
          <w:p w14:paraId="7805E45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A</w:t>
            </w:r>
            <w:r w:rsidRPr="00215D3C">
              <w:rPr>
                <w:rFonts w:ascii="Arial" w:hAnsi="Arial" w:cs="Arial"/>
                <w:sz w:val="18"/>
              </w:rPr>
              <w:t>larmId</w:t>
            </w:r>
          </w:p>
        </w:tc>
        <w:tc>
          <w:tcPr>
            <w:tcW w:w="2369" w:type="pct"/>
            <w:tcBorders>
              <w:top w:val="single" w:sz="4" w:space="0" w:color="auto"/>
              <w:left w:val="single" w:sz="6" w:space="0" w:color="000000"/>
              <w:bottom w:val="single" w:sz="4" w:space="0" w:color="auto"/>
              <w:right w:val="single" w:sz="6" w:space="0" w:color="000000"/>
            </w:tcBorders>
          </w:tcPr>
          <w:p w14:paraId="15150B4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635DCB5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3B5C67D"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51F58C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18" w:type="pct"/>
            <w:tcBorders>
              <w:top w:val="single" w:sz="4" w:space="0" w:color="auto"/>
              <w:left w:val="single" w:sz="6" w:space="0" w:color="000000"/>
              <w:bottom w:val="single" w:sz="4" w:space="0" w:color="auto"/>
              <w:right w:val="single" w:sz="6" w:space="0" w:color="000000"/>
            </w:tcBorders>
          </w:tcPr>
          <w:p w14:paraId="6E9CFB0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rPr>
              <w:t>A</w:t>
            </w:r>
            <w:r w:rsidRPr="00215D3C">
              <w:rPr>
                <w:rFonts w:ascii="Arial" w:hAnsi="Arial"/>
                <w:sz w:val="18"/>
              </w:rPr>
              <w:t>larmType</w:t>
            </w:r>
          </w:p>
        </w:tc>
        <w:tc>
          <w:tcPr>
            <w:tcW w:w="2369" w:type="pct"/>
            <w:tcBorders>
              <w:top w:val="single" w:sz="4" w:space="0" w:color="auto"/>
              <w:left w:val="single" w:sz="6" w:space="0" w:color="000000"/>
              <w:bottom w:val="single" w:sz="4" w:space="0" w:color="auto"/>
              <w:right w:val="single" w:sz="6" w:space="0" w:color="000000"/>
            </w:tcBorders>
          </w:tcPr>
          <w:p w14:paraId="1756C1E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659F26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DE803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F8C9E86"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probableCause</w:t>
            </w:r>
          </w:p>
        </w:tc>
        <w:tc>
          <w:tcPr>
            <w:tcW w:w="1318" w:type="pct"/>
            <w:tcBorders>
              <w:top w:val="single" w:sz="4" w:space="0" w:color="auto"/>
              <w:left w:val="single" w:sz="6" w:space="0" w:color="000000"/>
              <w:bottom w:val="single" w:sz="4" w:space="0" w:color="auto"/>
              <w:right w:val="single" w:sz="6" w:space="0" w:color="000000"/>
            </w:tcBorders>
          </w:tcPr>
          <w:p w14:paraId="70AA50E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369" w:type="pct"/>
            <w:tcBorders>
              <w:top w:val="single" w:sz="4" w:space="0" w:color="auto"/>
              <w:left w:val="single" w:sz="6" w:space="0" w:color="000000"/>
              <w:bottom w:val="single" w:sz="4" w:space="0" w:color="auto"/>
              <w:right w:val="single" w:sz="6" w:space="0" w:color="000000"/>
            </w:tcBorders>
          </w:tcPr>
          <w:p w14:paraId="50EF4A3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6FE3FB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2786E0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CE9445A" w14:textId="77777777" w:rsidR="00DB6ABC" w:rsidRPr="00215D3C" w:rsidRDefault="00DB6ABC" w:rsidP="002946D5">
            <w:pPr>
              <w:keepNext/>
              <w:keepLines/>
              <w:spacing w:after="0"/>
              <w:rPr>
                <w:rFonts w:ascii="Arial" w:hAnsi="Arial"/>
                <w:sz w:val="18"/>
              </w:rPr>
            </w:pPr>
            <w:r w:rsidRPr="00215D3C">
              <w:rPr>
                <w:rFonts w:ascii="Arial" w:hAnsi="Arial" w:cs="Arial"/>
                <w:sz w:val="18"/>
              </w:rPr>
              <w:t>specificProblem</w:t>
            </w:r>
          </w:p>
        </w:tc>
        <w:tc>
          <w:tcPr>
            <w:tcW w:w="1318" w:type="pct"/>
            <w:tcBorders>
              <w:top w:val="single" w:sz="4" w:space="0" w:color="auto"/>
              <w:left w:val="single" w:sz="6" w:space="0" w:color="000000"/>
              <w:bottom w:val="single" w:sz="4" w:space="0" w:color="auto"/>
              <w:right w:val="single" w:sz="6" w:space="0" w:color="000000"/>
            </w:tcBorders>
          </w:tcPr>
          <w:p w14:paraId="6BEFF50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pecificProblem</w:t>
            </w:r>
          </w:p>
        </w:tc>
        <w:tc>
          <w:tcPr>
            <w:tcW w:w="2369" w:type="pct"/>
            <w:tcBorders>
              <w:top w:val="single" w:sz="4" w:space="0" w:color="auto"/>
              <w:left w:val="single" w:sz="6" w:space="0" w:color="000000"/>
              <w:bottom w:val="single" w:sz="4" w:space="0" w:color="auto"/>
              <w:right w:val="single" w:sz="6" w:space="0" w:color="000000"/>
            </w:tcBorders>
          </w:tcPr>
          <w:p w14:paraId="6F98008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Identifies further refinements to the Probable cause of the alarm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55A40E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CDB5FB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121DE6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perceivedSeverity</w:t>
            </w:r>
          </w:p>
        </w:tc>
        <w:tc>
          <w:tcPr>
            <w:tcW w:w="1318" w:type="pct"/>
            <w:tcBorders>
              <w:top w:val="single" w:sz="4" w:space="0" w:color="auto"/>
              <w:left w:val="single" w:sz="6" w:space="0" w:color="000000"/>
              <w:bottom w:val="single" w:sz="4" w:space="0" w:color="auto"/>
              <w:right w:val="single" w:sz="6" w:space="0" w:color="000000"/>
            </w:tcBorders>
          </w:tcPr>
          <w:p w14:paraId="4B5E09C8"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369" w:type="pct"/>
            <w:tcBorders>
              <w:top w:val="single" w:sz="4" w:space="0" w:color="auto"/>
              <w:left w:val="single" w:sz="6" w:space="0" w:color="000000"/>
              <w:bottom w:val="single" w:sz="4" w:space="0" w:color="auto"/>
              <w:right w:val="single" w:sz="6" w:space="0" w:color="000000"/>
            </w:tcBorders>
          </w:tcPr>
          <w:p w14:paraId="71AA1AD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5D58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ACBF45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6F4E21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backedUpStatus</w:t>
            </w:r>
          </w:p>
        </w:tc>
        <w:tc>
          <w:tcPr>
            <w:tcW w:w="1318" w:type="pct"/>
            <w:tcBorders>
              <w:top w:val="single" w:sz="4" w:space="0" w:color="auto"/>
              <w:left w:val="single" w:sz="6" w:space="0" w:color="000000"/>
              <w:bottom w:val="single" w:sz="4" w:space="0" w:color="auto"/>
              <w:right w:val="single" w:sz="6" w:space="0" w:color="000000"/>
            </w:tcBorders>
          </w:tcPr>
          <w:p w14:paraId="0B91DBE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szCs w:val="18"/>
                <w:lang w:eastAsia="zh-CN"/>
              </w:rPr>
              <w:t>boolean</w:t>
            </w:r>
          </w:p>
        </w:tc>
        <w:tc>
          <w:tcPr>
            <w:tcW w:w="2369" w:type="pct"/>
            <w:tcBorders>
              <w:top w:val="single" w:sz="4" w:space="0" w:color="auto"/>
              <w:left w:val="single" w:sz="6" w:space="0" w:color="000000"/>
              <w:bottom w:val="single" w:sz="4" w:space="0" w:color="auto"/>
              <w:right w:val="single" w:sz="6" w:space="0" w:color="000000"/>
            </w:tcBorders>
          </w:tcPr>
          <w:p w14:paraId="75AD0C92"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Indicating if the object emitting the alarm has been backed up as defined in </w:t>
            </w:r>
            <w:r w:rsidRPr="00215D3C">
              <w:rPr>
                <w:rFonts w:ascii="Arial" w:hAnsi="Arial" w:hint="eastAsia"/>
                <w:sz w:val="18"/>
                <w:szCs w:val="18"/>
              </w:rPr>
              <w:t xml:space="preserve">ITU-T Recommendation X. 733 </w:t>
            </w:r>
            <w:r>
              <w:rPr>
                <w:rFonts w:ascii="Arial" w:hAnsi="Arial" w:hint="eastAsia"/>
                <w:sz w:val="18"/>
                <w:szCs w:val="18"/>
              </w:rPr>
              <w:t>[4]</w:t>
            </w:r>
          </w:p>
        </w:tc>
        <w:tc>
          <w:tcPr>
            <w:tcW w:w="203" w:type="pct"/>
            <w:tcBorders>
              <w:top w:val="single" w:sz="4" w:space="0" w:color="auto"/>
              <w:left w:val="single" w:sz="6" w:space="0" w:color="000000"/>
              <w:bottom w:val="single" w:sz="4" w:space="0" w:color="auto"/>
              <w:right w:val="single" w:sz="6" w:space="0" w:color="000000"/>
            </w:tcBorders>
          </w:tcPr>
          <w:p w14:paraId="0AC821F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6B3E6DF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D69B839"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backUpObject</w:t>
            </w:r>
          </w:p>
        </w:tc>
        <w:tc>
          <w:tcPr>
            <w:tcW w:w="1318" w:type="pct"/>
            <w:tcBorders>
              <w:top w:val="single" w:sz="4" w:space="0" w:color="auto"/>
              <w:left w:val="single" w:sz="6" w:space="0" w:color="000000"/>
              <w:bottom w:val="single" w:sz="4" w:space="0" w:color="auto"/>
              <w:right w:val="single" w:sz="6" w:space="0" w:color="000000"/>
            </w:tcBorders>
          </w:tcPr>
          <w:p w14:paraId="1BCD3DE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Dn</w:t>
            </w:r>
          </w:p>
        </w:tc>
        <w:tc>
          <w:tcPr>
            <w:tcW w:w="2369" w:type="pct"/>
            <w:tcBorders>
              <w:top w:val="single" w:sz="4" w:space="0" w:color="auto"/>
              <w:left w:val="single" w:sz="6" w:space="0" w:color="000000"/>
              <w:bottom w:val="single" w:sz="4" w:space="0" w:color="auto"/>
              <w:right w:val="single" w:sz="6" w:space="0" w:color="000000"/>
            </w:tcBorders>
          </w:tcPr>
          <w:p w14:paraId="2BCC5634"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Indicating the backup object of the alarmed object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913E4D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FB4710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50E35A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trendIndication</w:t>
            </w:r>
          </w:p>
        </w:tc>
        <w:tc>
          <w:tcPr>
            <w:tcW w:w="1318" w:type="pct"/>
            <w:tcBorders>
              <w:top w:val="single" w:sz="4" w:space="0" w:color="auto"/>
              <w:left w:val="single" w:sz="6" w:space="0" w:color="000000"/>
              <w:bottom w:val="single" w:sz="4" w:space="0" w:color="auto"/>
              <w:right w:val="single" w:sz="6" w:space="0" w:color="000000"/>
            </w:tcBorders>
          </w:tcPr>
          <w:p w14:paraId="1D2C8702"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rendIndication</w:t>
            </w:r>
          </w:p>
        </w:tc>
        <w:tc>
          <w:tcPr>
            <w:tcW w:w="2369" w:type="pct"/>
            <w:tcBorders>
              <w:top w:val="single" w:sz="4" w:space="0" w:color="auto"/>
              <w:left w:val="single" w:sz="6" w:space="0" w:color="000000"/>
              <w:bottom w:val="single" w:sz="4" w:space="0" w:color="auto"/>
              <w:right w:val="single" w:sz="6" w:space="0" w:color="000000"/>
            </w:tcBorders>
          </w:tcPr>
          <w:p w14:paraId="5044149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Severity trend of the alarmed object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5ED5EB6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3A1941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58613CF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thresholdInfo</w:t>
            </w:r>
          </w:p>
        </w:tc>
        <w:tc>
          <w:tcPr>
            <w:tcW w:w="1318" w:type="pct"/>
            <w:tcBorders>
              <w:top w:val="single" w:sz="4" w:space="0" w:color="auto"/>
              <w:left w:val="single" w:sz="6" w:space="0" w:color="000000"/>
              <w:bottom w:val="single" w:sz="4" w:space="0" w:color="auto"/>
              <w:right w:val="single" w:sz="6" w:space="0" w:color="000000"/>
            </w:tcBorders>
          </w:tcPr>
          <w:p w14:paraId="256C8947"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T</w:t>
            </w:r>
            <w:r w:rsidRPr="00215D3C">
              <w:rPr>
                <w:rFonts w:ascii="Arial" w:hAnsi="Arial" w:cs="Arial"/>
                <w:sz w:val="18"/>
              </w:rPr>
              <w:t>hresholdInfo</w:t>
            </w:r>
          </w:p>
        </w:tc>
        <w:tc>
          <w:tcPr>
            <w:tcW w:w="2369" w:type="pct"/>
            <w:tcBorders>
              <w:top w:val="single" w:sz="4" w:space="0" w:color="auto"/>
              <w:left w:val="single" w:sz="6" w:space="0" w:color="000000"/>
              <w:bottom w:val="single" w:sz="4" w:space="0" w:color="auto"/>
              <w:right w:val="single" w:sz="6" w:space="0" w:color="000000"/>
            </w:tcBorders>
          </w:tcPr>
          <w:p w14:paraId="4FDB2F73"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Provides additional information for threshold crossing alarms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26B833A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3CFB66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8B9E4D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correlatedNotifications</w:t>
            </w:r>
          </w:p>
        </w:tc>
        <w:tc>
          <w:tcPr>
            <w:tcW w:w="1318" w:type="pct"/>
            <w:tcBorders>
              <w:top w:val="single" w:sz="4" w:space="0" w:color="auto"/>
              <w:left w:val="single" w:sz="6" w:space="0" w:color="000000"/>
              <w:bottom w:val="single" w:sz="4" w:space="0" w:color="auto"/>
              <w:right w:val="single" w:sz="6" w:space="0" w:color="000000"/>
            </w:tcBorders>
          </w:tcPr>
          <w:p w14:paraId="3E8D847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369" w:type="pct"/>
            <w:tcBorders>
              <w:top w:val="single" w:sz="4" w:space="0" w:color="auto"/>
              <w:left w:val="single" w:sz="6" w:space="0" w:color="000000"/>
              <w:bottom w:val="single" w:sz="4" w:space="0" w:color="auto"/>
              <w:right w:val="single" w:sz="6" w:space="0" w:color="000000"/>
            </w:tcBorders>
          </w:tcPr>
          <w:p w14:paraId="5620B4E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FCA0286"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45A8FDD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2949011"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stateChangeDefinition</w:t>
            </w:r>
          </w:p>
        </w:tc>
        <w:tc>
          <w:tcPr>
            <w:tcW w:w="1318" w:type="pct"/>
            <w:tcBorders>
              <w:top w:val="single" w:sz="4" w:space="0" w:color="auto"/>
              <w:left w:val="single" w:sz="6" w:space="0" w:color="000000"/>
              <w:bottom w:val="single" w:sz="4" w:space="0" w:color="auto"/>
              <w:right w:val="single" w:sz="6" w:space="0" w:color="000000"/>
            </w:tcBorders>
          </w:tcPr>
          <w:p w14:paraId="68679412"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AttributeValueChangeSet</w:t>
            </w:r>
          </w:p>
        </w:tc>
        <w:tc>
          <w:tcPr>
            <w:tcW w:w="2369" w:type="pct"/>
            <w:tcBorders>
              <w:top w:val="single" w:sz="4" w:space="0" w:color="auto"/>
              <w:left w:val="single" w:sz="6" w:space="0" w:color="000000"/>
              <w:bottom w:val="single" w:sz="4" w:space="0" w:color="auto"/>
              <w:right w:val="single" w:sz="6" w:space="0" w:color="000000"/>
            </w:tcBorders>
          </w:tcPr>
          <w:p w14:paraId="68A863B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a state transition associated to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1F06098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E1F646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F1E69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monitoredAttributes</w:t>
            </w:r>
          </w:p>
        </w:tc>
        <w:tc>
          <w:tcPr>
            <w:tcW w:w="1318" w:type="pct"/>
            <w:tcBorders>
              <w:top w:val="single" w:sz="4" w:space="0" w:color="auto"/>
              <w:left w:val="single" w:sz="6" w:space="0" w:color="000000"/>
              <w:bottom w:val="single" w:sz="4" w:space="0" w:color="auto"/>
              <w:right w:val="single" w:sz="6" w:space="0" w:color="000000"/>
            </w:tcBorders>
          </w:tcPr>
          <w:p w14:paraId="4CCE0217"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163308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Defines one or more attributes of the alarmed manged object and their corresponding values at the time of the alarm</w:t>
            </w:r>
            <w:r w:rsidRPr="00215D3C">
              <w:rPr>
                <w:rFonts w:ascii="Arial" w:hAnsi="Arial"/>
                <w:sz w:val="18"/>
              </w:rPr>
              <w:t xml:space="preserve"> as defined in </w:t>
            </w:r>
            <w:r w:rsidRPr="00215D3C">
              <w:rPr>
                <w:rFonts w:ascii="Arial" w:hAnsi="Arial" w:hint="eastAsia"/>
                <w:sz w:val="18"/>
                <w:szCs w:val="18"/>
              </w:rPr>
              <w:t xml:space="preserve">ITU-T </w:t>
            </w:r>
            <w:r>
              <w:rPr>
                <w:rFonts w:ascii="Arial" w:hAnsi="Arial" w:hint="eastAsia"/>
                <w:sz w:val="18"/>
                <w:szCs w:val="18"/>
              </w:rPr>
              <w:t>Rec. X. 733 [4]</w:t>
            </w:r>
            <w:r w:rsidRPr="00215D3C">
              <w:rPr>
                <w:rFonts w:ascii="Arial" w:hAnsi="Arial" w:cs="Arial"/>
                <w:sz w:val="18"/>
                <w:szCs w:val="18"/>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3EE3397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7E1E14E4"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55C117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proposedRepairActions</w:t>
            </w:r>
          </w:p>
        </w:tc>
        <w:tc>
          <w:tcPr>
            <w:tcW w:w="1318" w:type="pct"/>
            <w:tcBorders>
              <w:top w:val="single" w:sz="4" w:space="0" w:color="auto"/>
              <w:left w:val="single" w:sz="6" w:space="0" w:color="000000"/>
              <w:bottom w:val="single" w:sz="4" w:space="0" w:color="auto"/>
              <w:right w:val="single" w:sz="6" w:space="0" w:color="000000"/>
            </w:tcBorders>
          </w:tcPr>
          <w:p w14:paraId="3817161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68B64C1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Used if the cause is known and the system being managed can suggest one or more solutions to fix the problem causing the alarm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3492C862"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5A877377"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3145EF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additionalText</w:t>
            </w:r>
          </w:p>
        </w:tc>
        <w:tc>
          <w:tcPr>
            <w:tcW w:w="1318" w:type="pct"/>
            <w:tcBorders>
              <w:top w:val="single" w:sz="4" w:space="0" w:color="auto"/>
              <w:left w:val="single" w:sz="6" w:space="0" w:color="000000"/>
              <w:bottom w:val="single" w:sz="4" w:space="0" w:color="auto"/>
              <w:right w:val="single" w:sz="6" w:space="0" w:color="000000"/>
            </w:tcBorders>
          </w:tcPr>
          <w:p w14:paraId="1F8D3355"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string</w:t>
            </w:r>
          </w:p>
        </w:tc>
        <w:tc>
          <w:tcPr>
            <w:tcW w:w="2369" w:type="pct"/>
            <w:tcBorders>
              <w:top w:val="single" w:sz="4" w:space="0" w:color="auto"/>
              <w:left w:val="single" w:sz="6" w:space="0" w:color="000000"/>
              <w:bottom w:val="single" w:sz="4" w:space="0" w:color="auto"/>
              <w:right w:val="single" w:sz="6" w:space="0" w:color="000000"/>
            </w:tcBorders>
          </w:tcPr>
          <w:p w14:paraId="06F6FD6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4C65054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22FD43A5"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96588C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additionalInformation</w:t>
            </w:r>
          </w:p>
        </w:tc>
        <w:tc>
          <w:tcPr>
            <w:tcW w:w="1318" w:type="pct"/>
            <w:tcBorders>
              <w:top w:val="single" w:sz="4" w:space="0" w:color="auto"/>
              <w:left w:val="single" w:sz="6" w:space="0" w:color="000000"/>
              <w:bottom w:val="single" w:sz="4" w:space="0" w:color="auto"/>
              <w:right w:val="single" w:sz="6" w:space="0" w:color="000000"/>
            </w:tcBorders>
          </w:tcPr>
          <w:p w14:paraId="673E01E1" w14:textId="77777777" w:rsidR="00DB6ABC" w:rsidRPr="00215D3C" w:rsidRDefault="00DB6ABC" w:rsidP="002946D5">
            <w:pPr>
              <w:keepNext/>
              <w:keepLines/>
              <w:spacing w:after="0"/>
              <w:rPr>
                <w:rFonts w:ascii="Arial" w:hAnsi="Arial" w:cs="Arial"/>
                <w:sz w:val="18"/>
                <w:szCs w:val="18"/>
                <w:lang w:eastAsia="zh-CN"/>
              </w:rPr>
            </w:pPr>
            <w:r w:rsidRPr="00EB6038">
              <w:rPr>
                <w:rFonts w:ascii="Arial" w:hAnsi="Arial" w:cs="Arial"/>
                <w:sz w:val="18"/>
              </w:rPr>
              <w:t>AttributeNameValuePairSet</w:t>
            </w:r>
          </w:p>
        </w:tc>
        <w:tc>
          <w:tcPr>
            <w:tcW w:w="2369" w:type="pct"/>
            <w:tcBorders>
              <w:top w:val="single" w:sz="4" w:space="0" w:color="auto"/>
              <w:left w:val="single" w:sz="6" w:space="0" w:color="000000"/>
              <w:bottom w:val="single" w:sz="4" w:space="0" w:color="auto"/>
              <w:right w:val="single" w:sz="6" w:space="0" w:color="000000"/>
            </w:tcBorders>
          </w:tcPr>
          <w:p w14:paraId="50DAF3A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3" w:type="pct"/>
            <w:tcBorders>
              <w:top w:val="single" w:sz="4" w:space="0" w:color="auto"/>
              <w:left w:val="single" w:sz="6" w:space="0" w:color="000000"/>
              <w:bottom w:val="single" w:sz="4" w:space="0" w:color="auto"/>
              <w:right w:val="single" w:sz="6" w:space="0" w:color="000000"/>
            </w:tcBorders>
          </w:tcPr>
          <w:p w14:paraId="7AC2ECA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r w:rsidR="00DB6ABC" w:rsidRPr="00215D3C" w14:paraId="00531190"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918D25A"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rootCauseIndicator</w:t>
            </w:r>
          </w:p>
        </w:tc>
        <w:tc>
          <w:tcPr>
            <w:tcW w:w="1318" w:type="pct"/>
            <w:tcBorders>
              <w:top w:val="single" w:sz="4" w:space="0" w:color="auto"/>
              <w:left w:val="single" w:sz="6" w:space="0" w:color="000000"/>
              <w:bottom w:val="single" w:sz="4" w:space="0" w:color="auto"/>
              <w:right w:val="single" w:sz="6" w:space="0" w:color="000000"/>
            </w:tcBorders>
          </w:tcPr>
          <w:p w14:paraId="784AB67C"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boolean</w:t>
            </w:r>
          </w:p>
        </w:tc>
        <w:tc>
          <w:tcPr>
            <w:tcW w:w="2369" w:type="pct"/>
            <w:tcBorders>
              <w:top w:val="single" w:sz="4" w:space="0" w:color="auto"/>
              <w:left w:val="single" w:sz="6" w:space="0" w:color="000000"/>
              <w:bottom w:val="single" w:sz="4" w:space="0" w:color="auto"/>
              <w:right w:val="single" w:sz="6" w:space="0" w:color="000000"/>
            </w:tcBorders>
          </w:tcPr>
          <w:p w14:paraId="6547B38C"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3" w:type="pct"/>
            <w:tcBorders>
              <w:top w:val="single" w:sz="4" w:space="0" w:color="auto"/>
              <w:left w:val="single" w:sz="6" w:space="0" w:color="000000"/>
              <w:bottom w:val="single" w:sz="4" w:space="0" w:color="auto"/>
              <w:right w:val="single" w:sz="6" w:space="0" w:color="000000"/>
            </w:tcBorders>
          </w:tcPr>
          <w:p w14:paraId="0ABFEF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O</w:t>
            </w:r>
          </w:p>
        </w:tc>
      </w:tr>
    </w:tbl>
    <w:p w14:paraId="0DD5668E" w14:textId="77777777" w:rsidR="00DB6ABC" w:rsidRPr="00215D3C" w:rsidRDefault="00DB6ABC" w:rsidP="00DB6ABC"/>
    <w:p w14:paraId="4ECC13A1" w14:textId="77777777" w:rsidR="00DB6ABC" w:rsidRPr="00215D3C" w:rsidRDefault="00DB6ABC" w:rsidP="00DB6ABC">
      <w:pPr>
        <w:pStyle w:val="Heading6"/>
      </w:pPr>
      <w:bookmarkStart w:id="3841" w:name="_Toc44001573"/>
      <w:bookmarkStart w:id="3842" w:name="_Toc51581174"/>
      <w:bookmarkStart w:id="3843" w:name="_Toc52356437"/>
      <w:bookmarkStart w:id="3844" w:name="_Toc55228007"/>
      <w:bookmarkStart w:id="3845" w:name="_Toc122452473"/>
      <w:r>
        <w:rPr>
          <w:rFonts w:cs="Arial"/>
          <w:szCs w:val="24"/>
          <w:lang w:eastAsia="zh-CN"/>
        </w:rPr>
        <w:lastRenderedPageBreak/>
        <w:t>12.</w:t>
      </w:r>
      <w:r w:rsidRPr="00A630D1">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.1</w:t>
      </w:r>
      <w:r>
        <w:rPr>
          <w:rFonts w:cs="Arial"/>
          <w:szCs w:val="24"/>
          <w:lang w:eastAsia="zh-CN"/>
        </w:rPr>
        <w:t>3</w:t>
      </w:r>
      <w:r w:rsidRPr="00215D3C">
        <w:rPr>
          <w:rFonts w:cs="Arial"/>
          <w:szCs w:val="24"/>
          <w:lang w:eastAsia="zh-CN"/>
        </w:rPr>
        <w:tab/>
      </w:r>
      <w:r w:rsidRPr="00215D3C">
        <w:rPr>
          <w:rFonts w:cs="Arial" w:hint="eastAsia"/>
          <w:szCs w:val="24"/>
          <w:lang w:eastAsia="zh-CN"/>
        </w:rPr>
        <w:t>Type</w:t>
      </w:r>
      <w:r w:rsidRPr="00215D3C">
        <w:rPr>
          <w:rFonts w:cs="Arial"/>
          <w:szCs w:val="24"/>
          <w:lang w:eastAsia="zh-CN"/>
        </w:rPr>
        <w:t xml:space="preserve"> </w:t>
      </w:r>
      <w:r>
        <w:t>N</w:t>
      </w:r>
      <w:r w:rsidRPr="00215D3C">
        <w:t>otifyNewSecAlarm</w:t>
      </w:r>
      <w:bookmarkEnd w:id="3841"/>
      <w:bookmarkEnd w:id="3842"/>
      <w:bookmarkEnd w:id="3843"/>
      <w:bookmarkEnd w:id="3844"/>
      <w:bookmarkEnd w:id="3845"/>
    </w:p>
    <w:p w14:paraId="0619D89F"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A630D1">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3</w:t>
      </w:r>
      <w:r w:rsidRPr="00215D3C">
        <w:rPr>
          <w:rFonts w:ascii="Arial" w:hAnsi="Arial"/>
          <w:b/>
        </w:rPr>
        <w:t xml:space="preserve">-1: Definition of type </w:t>
      </w:r>
      <w:r>
        <w:rPr>
          <w:rFonts w:ascii="Arial" w:hAnsi="Arial"/>
          <w:b/>
        </w:rPr>
        <w:t>N</w:t>
      </w:r>
      <w:r w:rsidRPr="00215D3C">
        <w:rPr>
          <w:rFonts w:ascii="Arial" w:hAnsi="Arial"/>
          <w:b/>
        </w:rPr>
        <w:t>otifyNew</w:t>
      </w:r>
      <w:r>
        <w:rPr>
          <w:rFonts w:ascii="Arial" w:hAnsi="Arial"/>
          <w:b/>
        </w:rPr>
        <w:t>Sec</w:t>
      </w:r>
      <w:r w:rsidRPr="00215D3C">
        <w:rPr>
          <w:rFonts w:ascii="Arial" w:hAnsi="Arial"/>
          <w:b/>
        </w:rPr>
        <w:t>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24"/>
        <w:gridCol w:w="2511"/>
        <w:gridCol w:w="4697"/>
        <w:gridCol w:w="397"/>
      </w:tblGrid>
      <w:tr w:rsidR="00DB6ABC" w:rsidRPr="00215D3C" w14:paraId="211B93BE" w14:textId="77777777" w:rsidTr="001D11CC">
        <w:trPr>
          <w:jc w:val="center"/>
        </w:trPr>
        <w:tc>
          <w:tcPr>
            <w:tcW w:w="1051" w:type="pct"/>
            <w:tcBorders>
              <w:top w:val="single" w:sz="4" w:space="0" w:color="auto"/>
              <w:left w:val="single" w:sz="4" w:space="0" w:color="auto"/>
              <w:bottom w:val="single" w:sz="4" w:space="0" w:color="auto"/>
              <w:right w:val="single" w:sz="4" w:space="0" w:color="auto"/>
            </w:tcBorders>
            <w:shd w:val="clear" w:color="auto" w:fill="BFBFBF"/>
          </w:tcPr>
          <w:p w14:paraId="2897FC3E" w14:textId="77777777" w:rsidR="00DB6ABC" w:rsidRPr="00215D3C" w:rsidRDefault="00DB6ABC" w:rsidP="002946D5">
            <w:pPr>
              <w:keepNext/>
              <w:keepLines/>
              <w:spacing w:after="0"/>
              <w:jc w:val="center"/>
              <w:rPr>
                <w:rFonts w:ascii="Arial" w:hAnsi="Arial"/>
                <w:b/>
                <w:sz w:val="18"/>
              </w:rPr>
            </w:pPr>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304" w:type="pct"/>
            <w:tcBorders>
              <w:top w:val="single" w:sz="4" w:space="0" w:color="auto"/>
              <w:left w:val="single" w:sz="4" w:space="0" w:color="auto"/>
              <w:bottom w:val="single" w:sz="4" w:space="0" w:color="auto"/>
              <w:right w:val="single" w:sz="4" w:space="0" w:color="auto"/>
            </w:tcBorders>
            <w:shd w:val="clear" w:color="auto" w:fill="BFBFBF"/>
          </w:tcPr>
          <w:p w14:paraId="69B49E01"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511E7124"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7E757AF"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1FE93A72"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9FF9838"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4" w:type="pct"/>
            <w:tcBorders>
              <w:top w:val="single" w:sz="4" w:space="0" w:color="auto"/>
              <w:left w:val="single" w:sz="6" w:space="0" w:color="000000"/>
              <w:bottom w:val="single" w:sz="4" w:space="0" w:color="auto"/>
              <w:right w:val="single" w:sz="6" w:space="0" w:color="000000"/>
            </w:tcBorders>
          </w:tcPr>
          <w:p w14:paraId="1D7F7F0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3F38EB7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5AED9E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914AC2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5173F99C"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4" w:type="pct"/>
            <w:tcBorders>
              <w:top w:val="single" w:sz="4" w:space="0" w:color="auto"/>
              <w:left w:val="single" w:sz="6" w:space="0" w:color="000000"/>
              <w:bottom w:val="single" w:sz="4" w:space="0" w:color="auto"/>
              <w:right w:val="single" w:sz="6" w:space="0" w:color="000000"/>
            </w:tcBorders>
          </w:tcPr>
          <w:p w14:paraId="693BB97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33475510"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971530"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0BF7AF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91C31B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4" w:type="pct"/>
            <w:tcBorders>
              <w:top w:val="single" w:sz="4" w:space="0" w:color="auto"/>
              <w:left w:val="single" w:sz="6" w:space="0" w:color="000000"/>
              <w:bottom w:val="single" w:sz="4" w:space="0" w:color="auto"/>
              <w:right w:val="single" w:sz="6" w:space="0" w:color="000000"/>
            </w:tcBorders>
          </w:tcPr>
          <w:p w14:paraId="49AC67D7" w14:textId="12B02559"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761870A7" w14:textId="0A95926A"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(notifyNewAlarm)</w:t>
            </w:r>
          </w:p>
        </w:tc>
        <w:tc>
          <w:tcPr>
            <w:tcW w:w="206" w:type="pct"/>
            <w:tcBorders>
              <w:top w:val="single" w:sz="4" w:space="0" w:color="auto"/>
              <w:left w:val="single" w:sz="6" w:space="0" w:color="000000"/>
              <w:bottom w:val="single" w:sz="4" w:space="0" w:color="auto"/>
              <w:right w:val="single" w:sz="6" w:space="0" w:color="000000"/>
            </w:tcBorders>
          </w:tcPr>
          <w:p w14:paraId="22A6B6C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321E3F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CDD1AD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4" w:type="pct"/>
            <w:tcBorders>
              <w:top w:val="single" w:sz="4" w:space="0" w:color="auto"/>
              <w:left w:val="single" w:sz="6" w:space="0" w:color="000000"/>
              <w:bottom w:val="single" w:sz="4" w:space="0" w:color="auto"/>
              <w:right w:val="single" w:sz="6" w:space="0" w:color="000000"/>
            </w:tcBorders>
          </w:tcPr>
          <w:p w14:paraId="495A89A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160DC9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(alarm) occurrence time</w:t>
            </w:r>
          </w:p>
        </w:tc>
        <w:tc>
          <w:tcPr>
            <w:tcW w:w="206" w:type="pct"/>
            <w:tcBorders>
              <w:top w:val="single" w:sz="4" w:space="0" w:color="auto"/>
              <w:left w:val="single" w:sz="6" w:space="0" w:color="000000"/>
              <w:bottom w:val="single" w:sz="4" w:space="0" w:color="auto"/>
              <w:right w:val="single" w:sz="6" w:space="0" w:color="000000"/>
            </w:tcBorders>
          </w:tcPr>
          <w:p w14:paraId="6BFC24E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AB94F50"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633D11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4" w:type="pct"/>
            <w:tcBorders>
              <w:top w:val="single" w:sz="4" w:space="0" w:color="auto"/>
              <w:left w:val="single" w:sz="6" w:space="0" w:color="000000"/>
              <w:bottom w:val="single" w:sz="4" w:space="0" w:color="auto"/>
              <w:right w:val="single" w:sz="6" w:space="0" w:color="000000"/>
            </w:tcBorders>
          </w:tcPr>
          <w:p w14:paraId="0CE99FC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79A333C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506A374"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EF153EA"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224966A" w14:textId="77777777" w:rsidR="00DB6ABC" w:rsidRPr="00215D3C" w:rsidRDefault="00DB6ABC" w:rsidP="002946D5">
            <w:pPr>
              <w:keepNext/>
              <w:keepLines/>
              <w:spacing w:after="0"/>
              <w:rPr>
                <w:rFonts w:ascii="Arial" w:hAnsi="Arial"/>
                <w:sz w:val="18"/>
              </w:rPr>
            </w:pPr>
            <w:r w:rsidRPr="00215D3C">
              <w:rPr>
                <w:rFonts w:ascii="Arial" w:hAnsi="Arial"/>
                <w:sz w:val="18"/>
              </w:rPr>
              <w:t>alarmId</w:t>
            </w:r>
          </w:p>
        </w:tc>
        <w:tc>
          <w:tcPr>
            <w:tcW w:w="1304" w:type="pct"/>
            <w:tcBorders>
              <w:top w:val="single" w:sz="4" w:space="0" w:color="auto"/>
              <w:left w:val="single" w:sz="6" w:space="0" w:color="000000"/>
              <w:bottom w:val="single" w:sz="4" w:space="0" w:color="auto"/>
              <w:right w:val="single" w:sz="6" w:space="0" w:color="000000"/>
            </w:tcBorders>
          </w:tcPr>
          <w:p w14:paraId="30AB3EFE" w14:textId="77777777" w:rsidR="00DB6ABC" w:rsidRPr="00215D3C" w:rsidRDefault="00DB6ABC" w:rsidP="002946D5">
            <w:pPr>
              <w:keepNext/>
              <w:keepLines/>
              <w:spacing w:after="0"/>
              <w:rPr>
                <w:rFonts w:ascii="Arial" w:hAnsi="Arial"/>
                <w:sz w:val="18"/>
              </w:rPr>
            </w:pPr>
            <w:r>
              <w:rPr>
                <w:rFonts w:ascii="Arial" w:hAnsi="Arial" w:cs="Arial"/>
                <w:sz w:val="18"/>
              </w:rPr>
              <w:t>A</w:t>
            </w:r>
            <w:r w:rsidRPr="00215D3C">
              <w:rPr>
                <w:rFonts w:ascii="Arial" w:hAnsi="Arial" w:cs="Arial"/>
                <w:sz w:val="18"/>
              </w:rPr>
              <w:t>larmId</w:t>
            </w:r>
          </w:p>
        </w:tc>
        <w:tc>
          <w:tcPr>
            <w:tcW w:w="2439" w:type="pct"/>
            <w:tcBorders>
              <w:top w:val="single" w:sz="4" w:space="0" w:color="auto"/>
              <w:left w:val="single" w:sz="6" w:space="0" w:color="000000"/>
              <w:bottom w:val="single" w:sz="4" w:space="0" w:color="auto"/>
              <w:right w:val="single" w:sz="6" w:space="0" w:color="000000"/>
            </w:tcBorders>
          </w:tcPr>
          <w:p w14:paraId="349C71FD"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Alarm identifier,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70CDB6F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06AAC48D"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B2CE963" w14:textId="77777777" w:rsidR="00DB6ABC" w:rsidRPr="00215D3C" w:rsidRDefault="00DB6ABC" w:rsidP="002946D5">
            <w:pPr>
              <w:keepNext/>
              <w:keepLines/>
              <w:spacing w:after="0"/>
              <w:rPr>
                <w:rFonts w:ascii="Arial" w:hAnsi="Arial" w:cs="Arial"/>
                <w:sz w:val="18"/>
              </w:rPr>
            </w:pPr>
            <w:r w:rsidRPr="00215D3C">
              <w:rPr>
                <w:rFonts w:ascii="Arial" w:hAnsi="Arial"/>
                <w:sz w:val="18"/>
              </w:rPr>
              <w:t>alarmType</w:t>
            </w:r>
          </w:p>
        </w:tc>
        <w:tc>
          <w:tcPr>
            <w:tcW w:w="1304" w:type="pct"/>
            <w:tcBorders>
              <w:top w:val="single" w:sz="4" w:space="0" w:color="auto"/>
              <w:left w:val="single" w:sz="6" w:space="0" w:color="000000"/>
              <w:bottom w:val="single" w:sz="4" w:space="0" w:color="auto"/>
              <w:right w:val="single" w:sz="6" w:space="0" w:color="000000"/>
            </w:tcBorders>
          </w:tcPr>
          <w:p w14:paraId="75024956" w14:textId="77777777" w:rsidR="00DB6ABC" w:rsidRPr="00215D3C" w:rsidRDefault="00DB6ABC" w:rsidP="002946D5">
            <w:pPr>
              <w:keepNext/>
              <w:keepLines/>
              <w:spacing w:after="0"/>
              <w:rPr>
                <w:rFonts w:ascii="Arial" w:hAnsi="Arial"/>
                <w:sz w:val="18"/>
              </w:rPr>
            </w:pPr>
            <w:r>
              <w:rPr>
                <w:rFonts w:ascii="Arial" w:hAnsi="Arial"/>
                <w:sz w:val="18"/>
              </w:rPr>
              <w:t>A</w:t>
            </w:r>
            <w:r w:rsidRPr="00215D3C">
              <w:rPr>
                <w:rFonts w:ascii="Arial" w:hAnsi="Arial"/>
                <w:sz w:val="18"/>
              </w:rPr>
              <w:t>larmType</w:t>
            </w:r>
          </w:p>
        </w:tc>
        <w:tc>
          <w:tcPr>
            <w:tcW w:w="2439" w:type="pct"/>
            <w:tcBorders>
              <w:top w:val="single" w:sz="4" w:space="0" w:color="auto"/>
              <w:left w:val="single" w:sz="6" w:space="0" w:color="000000"/>
              <w:bottom w:val="single" w:sz="4" w:space="0" w:color="auto"/>
              <w:right w:val="single" w:sz="6" w:space="0" w:color="000000"/>
            </w:tcBorders>
          </w:tcPr>
          <w:p w14:paraId="73C4684B"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Alarm type as </w:t>
            </w:r>
            <w:r w:rsidRPr="00215D3C">
              <w:rPr>
                <w:rFonts w:ascii="Arial" w:hAnsi="Arial"/>
                <w:sz w:val="18"/>
              </w:rPr>
              <w:t xml:space="preserve">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0E1EF6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1DA395F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042FF2E" w14:textId="77777777" w:rsidR="00DB6ABC" w:rsidRPr="00215D3C" w:rsidRDefault="00DB6ABC" w:rsidP="002946D5">
            <w:pPr>
              <w:keepNext/>
              <w:keepLines/>
              <w:spacing w:after="0"/>
              <w:rPr>
                <w:rFonts w:ascii="Arial" w:hAnsi="Arial" w:cs="Arial"/>
                <w:sz w:val="18"/>
              </w:rPr>
            </w:pPr>
            <w:r w:rsidRPr="00215D3C">
              <w:rPr>
                <w:rFonts w:ascii="Arial" w:hAnsi="Arial"/>
                <w:sz w:val="18"/>
              </w:rPr>
              <w:t>probableCause</w:t>
            </w:r>
          </w:p>
        </w:tc>
        <w:tc>
          <w:tcPr>
            <w:tcW w:w="1304" w:type="pct"/>
            <w:tcBorders>
              <w:top w:val="single" w:sz="4" w:space="0" w:color="auto"/>
              <w:left w:val="single" w:sz="6" w:space="0" w:color="000000"/>
              <w:bottom w:val="single" w:sz="4" w:space="0" w:color="auto"/>
              <w:right w:val="single" w:sz="6" w:space="0" w:color="000000"/>
            </w:tcBorders>
          </w:tcPr>
          <w:p w14:paraId="05447D21"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robableCause</w:t>
            </w:r>
          </w:p>
        </w:tc>
        <w:tc>
          <w:tcPr>
            <w:tcW w:w="2439" w:type="pct"/>
            <w:tcBorders>
              <w:top w:val="single" w:sz="4" w:space="0" w:color="auto"/>
              <w:left w:val="single" w:sz="6" w:space="0" w:color="000000"/>
              <w:bottom w:val="single" w:sz="4" w:space="0" w:color="auto"/>
              <w:right w:val="single" w:sz="6" w:space="0" w:color="000000"/>
            </w:tcBorders>
          </w:tcPr>
          <w:p w14:paraId="2F81004E"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Probable cause of an alarm as defined in </w:t>
            </w:r>
            <w:r w:rsidRPr="00215D3C">
              <w:rPr>
                <w:rFonts w:ascii="Arial" w:hAnsi="Arial" w:hint="eastAsia"/>
                <w:sz w:val="18"/>
                <w:szCs w:val="18"/>
              </w:rPr>
              <w:t xml:space="preserve">ITU-T Rec. </w:t>
            </w:r>
            <w:r w:rsidRPr="00215D3C">
              <w:rPr>
                <w:rFonts w:ascii="Arial" w:hAnsi="Arial"/>
                <w:sz w:val="18"/>
                <w:szCs w:val="18"/>
              </w:rPr>
              <w:t>X.</w:t>
            </w:r>
            <w:r w:rsidRPr="00215D3C">
              <w:rPr>
                <w:rFonts w:ascii="Arial" w:hAnsi="Arial" w:hint="eastAsia"/>
                <w:sz w:val="18"/>
                <w:szCs w:val="18"/>
              </w:rPr>
              <w:t xml:space="preserve">733 </w:t>
            </w:r>
            <w:r>
              <w:rPr>
                <w:rFonts w:ascii="Arial" w:hAnsi="Arial" w:hint="eastAsia"/>
                <w:sz w:val="18"/>
                <w:szCs w:val="18"/>
              </w:rPr>
              <w:t>[4]</w:t>
            </w:r>
          </w:p>
        </w:tc>
        <w:tc>
          <w:tcPr>
            <w:tcW w:w="206" w:type="pct"/>
            <w:tcBorders>
              <w:top w:val="single" w:sz="4" w:space="0" w:color="auto"/>
              <w:left w:val="single" w:sz="6" w:space="0" w:color="000000"/>
              <w:bottom w:val="single" w:sz="4" w:space="0" w:color="auto"/>
              <w:right w:val="single" w:sz="6" w:space="0" w:color="000000"/>
            </w:tcBorders>
          </w:tcPr>
          <w:p w14:paraId="02F57559"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676E99F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27BD459B" w14:textId="77777777" w:rsidR="00DB6ABC" w:rsidRPr="00215D3C" w:rsidRDefault="00DB6ABC" w:rsidP="002946D5">
            <w:pPr>
              <w:keepNext/>
              <w:keepLines/>
              <w:spacing w:after="0"/>
              <w:rPr>
                <w:rFonts w:ascii="Arial" w:hAnsi="Arial" w:cs="Arial"/>
                <w:sz w:val="18"/>
              </w:rPr>
            </w:pPr>
            <w:r w:rsidRPr="00215D3C">
              <w:rPr>
                <w:rFonts w:ascii="Arial" w:hAnsi="Arial"/>
                <w:sz w:val="18"/>
              </w:rPr>
              <w:t>perceivedSeverity</w:t>
            </w:r>
          </w:p>
        </w:tc>
        <w:tc>
          <w:tcPr>
            <w:tcW w:w="1304" w:type="pct"/>
            <w:tcBorders>
              <w:top w:val="single" w:sz="4" w:space="0" w:color="auto"/>
              <w:left w:val="single" w:sz="6" w:space="0" w:color="000000"/>
              <w:bottom w:val="single" w:sz="4" w:space="0" w:color="auto"/>
              <w:right w:val="single" w:sz="6" w:space="0" w:color="000000"/>
            </w:tcBorders>
          </w:tcPr>
          <w:p w14:paraId="2324151D"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P</w:t>
            </w:r>
            <w:r w:rsidRPr="00215D3C">
              <w:rPr>
                <w:rFonts w:ascii="Arial" w:hAnsi="Arial" w:cs="Arial"/>
                <w:sz w:val="18"/>
              </w:rPr>
              <w:t>erceivedSeverity</w:t>
            </w:r>
          </w:p>
        </w:tc>
        <w:tc>
          <w:tcPr>
            <w:tcW w:w="2439" w:type="pct"/>
            <w:tcBorders>
              <w:top w:val="single" w:sz="4" w:space="0" w:color="auto"/>
              <w:left w:val="single" w:sz="6" w:space="0" w:color="000000"/>
              <w:bottom w:val="single" w:sz="4" w:space="0" w:color="auto"/>
              <w:right w:val="single" w:sz="6" w:space="0" w:color="000000"/>
            </w:tcBorders>
          </w:tcPr>
          <w:p w14:paraId="3A4AD027"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rPr>
              <w:t xml:space="preserve">Perceived severity of an alarm 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20411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rPr>
              <w:t>M</w:t>
            </w:r>
          </w:p>
        </w:tc>
      </w:tr>
      <w:tr w:rsidR="00DB6ABC" w:rsidRPr="00215D3C" w14:paraId="2DAC18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914E3C2" w14:textId="77777777" w:rsidR="00DB6ABC" w:rsidRPr="00215D3C" w:rsidRDefault="00DB6ABC" w:rsidP="002946D5">
            <w:pPr>
              <w:keepNext/>
              <w:keepLines/>
              <w:spacing w:after="0"/>
              <w:rPr>
                <w:rFonts w:ascii="Arial" w:hAnsi="Arial"/>
                <w:sz w:val="18"/>
              </w:rPr>
            </w:pPr>
            <w:r w:rsidRPr="00215D3C">
              <w:rPr>
                <w:rFonts w:ascii="Arial" w:hAnsi="Arial"/>
                <w:sz w:val="18"/>
              </w:rPr>
              <w:t>correlatedNotifications</w:t>
            </w:r>
          </w:p>
        </w:tc>
        <w:tc>
          <w:tcPr>
            <w:tcW w:w="1304" w:type="pct"/>
            <w:tcBorders>
              <w:top w:val="single" w:sz="4" w:space="0" w:color="auto"/>
              <w:left w:val="single" w:sz="6" w:space="0" w:color="000000"/>
              <w:bottom w:val="single" w:sz="4" w:space="0" w:color="auto"/>
              <w:right w:val="single" w:sz="6" w:space="0" w:color="000000"/>
            </w:tcBorders>
          </w:tcPr>
          <w:p w14:paraId="51725335" w14:textId="77777777" w:rsidR="00DB6ABC" w:rsidRPr="00215D3C" w:rsidRDefault="00DB6ABC" w:rsidP="002946D5">
            <w:pPr>
              <w:keepNext/>
              <w:keepLines/>
              <w:spacing w:after="0"/>
              <w:rPr>
                <w:rFonts w:ascii="Arial" w:hAnsi="Arial"/>
                <w:sz w:val="18"/>
              </w:rPr>
            </w:pPr>
            <w:r w:rsidRPr="00215D3C">
              <w:rPr>
                <w:rFonts w:ascii="Arial" w:hAnsi="Arial" w:cs="Arial"/>
                <w:sz w:val="18"/>
              </w:rPr>
              <w:t>array(</w:t>
            </w:r>
            <w:r>
              <w:rPr>
                <w:rFonts w:ascii="Arial" w:hAnsi="Arial" w:cs="Arial"/>
                <w:sz w:val="18"/>
              </w:rPr>
              <w:t>C</w:t>
            </w:r>
            <w:r w:rsidRPr="00215D3C">
              <w:rPr>
                <w:rFonts w:ascii="Arial" w:hAnsi="Arial" w:cs="Arial"/>
                <w:sz w:val="18"/>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9EEE7E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Set of all notifications to which this notification is considered to be correlated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D4365FA"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AEB93D6"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3E381A7E" w14:textId="77777777" w:rsidR="00DB6ABC" w:rsidRPr="00215D3C" w:rsidRDefault="00DB6ABC" w:rsidP="002946D5">
            <w:pPr>
              <w:keepNext/>
              <w:keepLines/>
              <w:spacing w:after="0"/>
              <w:rPr>
                <w:rFonts w:ascii="Arial" w:hAnsi="Arial"/>
                <w:sz w:val="18"/>
              </w:rPr>
            </w:pPr>
            <w:r w:rsidRPr="00215D3C">
              <w:rPr>
                <w:rFonts w:ascii="Arial" w:hAnsi="Arial"/>
                <w:sz w:val="18"/>
              </w:rPr>
              <w:t>additionalText</w:t>
            </w:r>
          </w:p>
        </w:tc>
        <w:tc>
          <w:tcPr>
            <w:tcW w:w="1304" w:type="pct"/>
            <w:tcBorders>
              <w:top w:val="single" w:sz="4" w:space="0" w:color="auto"/>
              <w:left w:val="single" w:sz="6" w:space="0" w:color="000000"/>
              <w:bottom w:val="single" w:sz="4" w:space="0" w:color="auto"/>
              <w:right w:val="single" w:sz="6" w:space="0" w:color="000000"/>
            </w:tcBorders>
          </w:tcPr>
          <w:p w14:paraId="095D321D" w14:textId="77777777" w:rsidR="00DB6ABC" w:rsidRPr="00215D3C" w:rsidRDefault="00DB6ABC" w:rsidP="002946D5">
            <w:pPr>
              <w:keepNext/>
              <w:keepLines/>
              <w:spacing w:after="0"/>
              <w:rPr>
                <w:rFonts w:ascii="Arial" w:hAnsi="Arial"/>
                <w:sz w:val="18"/>
              </w:rPr>
            </w:pPr>
            <w:r>
              <w:rPr>
                <w:rFonts w:ascii="Arial" w:hAnsi="Arial" w:cs="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75829F2"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lang w:eastAsia="de-DE"/>
              </w:rPr>
              <w:t xml:space="preserve">Allows a free form text description to be reported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C4E1795"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O</w:t>
            </w:r>
          </w:p>
        </w:tc>
      </w:tr>
      <w:tr w:rsidR="00DB6ABC" w:rsidRPr="00215D3C" w14:paraId="047BC809"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0A933104" w14:textId="77777777" w:rsidR="00DB6ABC" w:rsidRPr="00215D3C" w:rsidRDefault="00DB6ABC" w:rsidP="002946D5">
            <w:pPr>
              <w:keepNext/>
              <w:keepLines/>
              <w:spacing w:after="0"/>
              <w:rPr>
                <w:rFonts w:ascii="Arial" w:hAnsi="Arial"/>
                <w:sz w:val="18"/>
              </w:rPr>
            </w:pPr>
            <w:r w:rsidRPr="00215D3C">
              <w:rPr>
                <w:rFonts w:ascii="Arial" w:hAnsi="Arial" w:cs="Arial"/>
                <w:sz w:val="18"/>
              </w:rPr>
              <w:t>additionalInformation</w:t>
            </w:r>
          </w:p>
        </w:tc>
        <w:tc>
          <w:tcPr>
            <w:tcW w:w="1304" w:type="pct"/>
            <w:tcBorders>
              <w:top w:val="single" w:sz="4" w:space="0" w:color="auto"/>
              <w:left w:val="single" w:sz="6" w:space="0" w:color="000000"/>
              <w:bottom w:val="single" w:sz="4" w:space="0" w:color="auto"/>
              <w:right w:val="single" w:sz="6" w:space="0" w:color="000000"/>
            </w:tcBorders>
          </w:tcPr>
          <w:p w14:paraId="4BCC29BD" w14:textId="77777777" w:rsidR="00DB6ABC" w:rsidRPr="00215D3C" w:rsidRDefault="00DB6ABC" w:rsidP="002946D5">
            <w:pPr>
              <w:keepNext/>
              <w:keepLines/>
              <w:spacing w:after="0"/>
              <w:rPr>
                <w:rFonts w:ascii="Arial" w:hAnsi="Arial"/>
                <w:sz w:val="18"/>
              </w:rPr>
            </w:pPr>
            <w:r w:rsidRPr="00B0375D">
              <w:rPr>
                <w:rFonts w:ascii="Arial" w:hAnsi="Arial" w:cs="Arial"/>
                <w:sz w:val="18"/>
              </w:rPr>
              <w:t>AttributeNameValuePairSet</w:t>
            </w:r>
          </w:p>
        </w:tc>
        <w:tc>
          <w:tcPr>
            <w:tcW w:w="2439" w:type="pct"/>
            <w:tcBorders>
              <w:top w:val="single" w:sz="4" w:space="0" w:color="auto"/>
              <w:left w:val="single" w:sz="6" w:space="0" w:color="000000"/>
              <w:bottom w:val="single" w:sz="4" w:space="0" w:color="auto"/>
              <w:right w:val="single" w:sz="6" w:space="0" w:color="000000"/>
            </w:tcBorders>
          </w:tcPr>
          <w:p w14:paraId="726A15D8"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cs="Arial"/>
                <w:sz w:val="18"/>
                <w:szCs w:val="18"/>
                <w:lang w:eastAsia="zh-CN"/>
              </w:rPr>
              <w:t xml:space="preserve">Allows the inclusion of a set of additional information in the event report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AD4E5AB"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sz w:val="18"/>
              </w:rPr>
              <w:t>O</w:t>
            </w:r>
          </w:p>
        </w:tc>
      </w:tr>
      <w:tr w:rsidR="00DB6ABC" w:rsidRPr="00215D3C" w14:paraId="403821D1"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1BB5BEF0"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rootCauseIndicator</w:t>
            </w:r>
          </w:p>
        </w:tc>
        <w:tc>
          <w:tcPr>
            <w:tcW w:w="1304" w:type="pct"/>
            <w:tcBorders>
              <w:top w:val="single" w:sz="4" w:space="0" w:color="auto"/>
              <w:left w:val="single" w:sz="6" w:space="0" w:color="000000"/>
              <w:bottom w:val="single" w:sz="4" w:space="0" w:color="auto"/>
              <w:right w:val="single" w:sz="6" w:space="0" w:color="000000"/>
            </w:tcBorders>
          </w:tcPr>
          <w:p w14:paraId="266AC379" w14:textId="77777777" w:rsidR="00DB6ABC" w:rsidRPr="00215D3C" w:rsidRDefault="00DB6ABC" w:rsidP="002946D5">
            <w:pPr>
              <w:keepNext/>
              <w:keepLines/>
              <w:spacing w:after="0"/>
              <w:rPr>
                <w:rFonts w:ascii="Arial" w:hAnsi="Arial"/>
                <w:sz w:val="18"/>
              </w:rPr>
            </w:pPr>
            <w:r>
              <w:rPr>
                <w:rFonts w:ascii="Arial" w:hAnsi="Arial" w:cs="Arial"/>
                <w:sz w:val="18"/>
              </w:rPr>
              <w:t>boolean</w:t>
            </w:r>
          </w:p>
        </w:tc>
        <w:tc>
          <w:tcPr>
            <w:tcW w:w="2439" w:type="pct"/>
            <w:tcBorders>
              <w:top w:val="single" w:sz="4" w:space="0" w:color="auto"/>
              <w:left w:val="single" w:sz="6" w:space="0" w:color="000000"/>
              <w:bottom w:val="single" w:sz="4" w:space="0" w:color="auto"/>
              <w:right w:val="single" w:sz="6" w:space="0" w:color="000000"/>
            </w:tcBorders>
          </w:tcPr>
          <w:p w14:paraId="68D9BAF7"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Indicates if this event is the root cause of the events captured by the notifications whose identifiers are in the related correlatedNotifications attribute,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E696E9"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cs="Arial" w:hint="eastAsia"/>
                <w:sz w:val="18"/>
                <w:lang w:eastAsia="zh-CN"/>
              </w:rPr>
              <w:t>O</w:t>
            </w:r>
          </w:p>
        </w:tc>
      </w:tr>
      <w:tr w:rsidR="00DB6ABC" w:rsidRPr="00215D3C" w14:paraId="0062B59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4476191B" w14:textId="77777777" w:rsidR="00DB6ABC" w:rsidRPr="00215D3C" w:rsidRDefault="00DB6ABC" w:rsidP="002946D5">
            <w:pPr>
              <w:keepNext/>
              <w:keepLines/>
              <w:spacing w:after="0"/>
              <w:rPr>
                <w:rFonts w:ascii="Arial" w:hAnsi="Arial" w:cs="Arial"/>
                <w:sz w:val="18"/>
              </w:rPr>
            </w:pPr>
            <w:r w:rsidRPr="00215D3C">
              <w:rPr>
                <w:rFonts w:ascii="Arial" w:hAnsi="Arial"/>
                <w:sz w:val="18"/>
              </w:rPr>
              <w:t>serviceUser</w:t>
            </w:r>
          </w:p>
        </w:tc>
        <w:tc>
          <w:tcPr>
            <w:tcW w:w="1304" w:type="pct"/>
            <w:tcBorders>
              <w:top w:val="single" w:sz="4" w:space="0" w:color="auto"/>
              <w:left w:val="single" w:sz="6" w:space="0" w:color="000000"/>
              <w:bottom w:val="single" w:sz="4" w:space="0" w:color="auto"/>
              <w:right w:val="single" w:sz="6" w:space="0" w:color="000000"/>
            </w:tcBorders>
          </w:tcPr>
          <w:p w14:paraId="01ADF3E8"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0972CF9F"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service-user whose request for service provided by the serviceProvider led to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493AD0E"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7D1A31A7"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65DD1F55" w14:textId="77777777" w:rsidR="00DB6ABC" w:rsidRPr="00215D3C" w:rsidRDefault="00DB6ABC" w:rsidP="002946D5">
            <w:pPr>
              <w:keepNext/>
              <w:keepLines/>
              <w:spacing w:after="0"/>
              <w:rPr>
                <w:rFonts w:ascii="Arial" w:hAnsi="Arial"/>
                <w:sz w:val="18"/>
              </w:rPr>
            </w:pPr>
            <w:r w:rsidRPr="00215D3C">
              <w:rPr>
                <w:rFonts w:ascii="Arial" w:hAnsi="Arial"/>
                <w:sz w:val="18"/>
              </w:rPr>
              <w:t>serviceProvider</w:t>
            </w:r>
          </w:p>
        </w:tc>
        <w:tc>
          <w:tcPr>
            <w:tcW w:w="1304" w:type="pct"/>
            <w:tcBorders>
              <w:top w:val="single" w:sz="4" w:space="0" w:color="auto"/>
              <w:left w:val="single" w:sz="6" w:space="0" w:color="000000"/>
              <w:bottom w:val="single" w:sz="4" w:space="0" w:color="auto"/>
              <w:right w:val="single" w:sz="6" w:space="0" w:color="000000"/>
            </w:tcBorders>
          </w:tcPr>
          <w:p w14:paraId="6F07EE49"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1E4D545E"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Identifies the service-provider whose service is requested by the serviceUser and the service request provokes the generation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17AA58B7"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r w:rsidR="00DB6ABC" w:rsidRPr="00215D3C" w14:paraId="48386DD3" w14:textId="77777777" w:rsidTr="001D11CC">
        <w:trPr>
          <w:jc w:val="center"/>
        </w:trPr>
        <w:tc>
          <w:tcPr>
            <w:tcW w:w="1051" w:type="pct"/>
            <w:tcBorders>
              <w:top w:val="single" w:sz="4" w:space="0" w:color="auto"/>
              <w:left w:val="single" w:sz="4" w:space="0" w:color="auto"/>
              <w:bottom w:val="single" w:sz="4" w:space="0" w:color="auto"/>
              <w:right w:val="single" w:sz="6" w:space="0" w:color="000000"/>
            </w:tcBorders>
          </w:tcPr>
          <w:p w14:paraId="70EFD750" w14:textId="77777777" w:rsidR="00DB6ABC" w:rsidRPr="00215D3C" w:rsidRDefault="00DB6ABC" w:rsidP="002946D5">
            <w:pPr>
              <w:keepNext/>
              <w:keepLines/>
              <w:spacing w:after="0"/>
              <w:rPr>
                <w:rFonts w:ascii="Arial" w:hAnsi="Arial"/>
                <w:sz w:val="18"/>
              </w:rPr>
            </w:pPr>
            <w:r w:rsidRPr="00215D3C">
              <w:rPr>
                <w:rFonts w:ascii="Arial" w:hAnsi="Arial"/>
                <w:sz w:val="18"/>
              </w:rPr>
              <w:t>securityAlarmDetector</w:t>
            </w:r>
          </w:p>
        </w:tc>
        <w:tc>
          <w:tcPr>
            <w:tcW w:w="1304" w:type="pct"/>
            <w:tcBorders>
              <w:top w:val="single" w:sz="4" w:space="0" w:color="auto"/>
              <w:left w:val="single" w:sz="6" w:space="0" w:color="000000"/>
              <w:bottom w:val="single" w:sz="4" w:space="0" w:color="auto"/>
              <w:right w:val="single" w:sz="6" w:space="0" w:color="000000"/>
            </w:tcBorders>
          </w:tcPr>
          <w:p w14:paraId="3C241DCF" w14:textId="77777777" w:rsidR="00DB6ABC" w:rsidRPr="00215D3C" w:rsidRDefault="00DB6ABC" w:rsidP="002946D5">
            <w:pPr>
              <w:keepNext/>
              <w:keepLines/>
              <w:spacing w:after="0"/>
              <w:rPr>
                <w:rFonts w:ascii="Arial" w:hAnsi="Arial"/>
                <w:sz w:val="18"/>
              </w:rPr>
            </w:pPr>
            <w:r>
              <w:rPr>
                <w:rFonts w:ascii="Arial" w:hAnsi="Arial"/>
                <w:sz w:val="18"/>
              </w:rPr>
              <w:t>string</w:t>
            </w:r>
          </w:p>
        </w:tc>
        <w:tc>
          <w:tcPr>
            <w:tcW w:w="2439" w:type="pct"/>
            <w:tcBorders>
              <w:top w:val="single" w:sz="4" w:space="0" w:color="auto"/>
              <w:left w:val="single" w:sz="6" w:space="0" w:color="000000"/>
              <w:bottom w:val="single" w:sz="4" w:space="0" w:color="auto"/>
              <w:right w:val="single" w:sz="6" w:space="0" w:color="000000"/>
            </w:tcBorders>
          </w:tcPr>
          <w:p w14:paraId="509870E1" w14:textId="77777777" w:rsidR="00DB6ABC" w:rsidRPr="00215D3C" w:rsidRDefault="00DB6ABC" w:rsidP="002946D5">
            <w:pPr>
              <w:keepNext/>
              <w:keepLines/>
              <w:spacing w:after="0"/>
              <w:rPr>
                <w:rFonts w:ascii="Arial" w:hAnsi="Arial" w:cs="Arial"/>
                <w:sz w:val="18"/>
                <w:szCs w:val="18"/>
                <w:lang w:eastAsia="zh-CN"/>
              </w:rPr>
            </w:pPr>
            <w:r w:rsidRPr="00215D3C">
              <w:rPr>
                <w:rFonts w:ascii="Arial" w:hAnsi="Arial"/>
                <w:sz w:val="18"/>
              </w:rPr>
              <w:t xml:space="preserve">Identity of the detector of the security alarm, see clause </w:t>
            </w:r>
            <w:r>
              <w:rPr>
                <w:rFonts w:ascii="Arial" w:hAnsi="Arial"/>
                <w:sz w:val="18"/>
              </w:rPr>
              <w:t>11.2</w:t>
            </w:r>
            <w:r w:rsidRPr="00215D3C">
              <w:rPr>
                <w:rFonts w:ascii="Arial" w:hAnsi="Arial"/>
                <w:sz w:val="18"/>
              </w:rPr>
              <w:t>.2.1.5.1</w:t>
            </w:r>
          </w:p>
        </w:tc>
        <w:tc>
          <w:tcPr>
            <w:tcW w:w="206" w:type="pct"/>
            <w:tcBorders>
              <w:top w:val="single" w:sz="4" w:space="0" w:color="auto"/>
              <w:left w:val="single" w:sz="6" w:space="0" w:color="000000"/>
              <w:bottom w:val="single" w:sz="4" w:space="0" w:color="auto"/>
              <w:right w:val="single" w:sz="6" w:space="0" w:color="000000"/>
            </w:tcBorders>
          </w:tcPr>
          <w:p w14:paraId="032F4A0C" w14:textId="77777777" w:rsidR="00DB6ABC" w:rsidRPr="00215D3C" w:rsidRDefault="00DB6ABC" w:rsidP="002946D5">
            <w:pPr>
              <w:keepNext/>
              <w:keepLines/>
              <w:spacing w:after="0"/>
              <w:jc w:val="center"/>
              <w:rPr>
                <w:rFonts w:ascii="Arial" w:hAnsi="Arial"/>
                <w:sz w:val="18"/>
                <w:szCs w:val="18"/>
                <w:lang w:eastAsia="zh-CN"/>
              </w:rPr>
            </w:pPr>
            <w:r w:rsidRPr="00215D3C">
              <w:rPr>
                <w:rFonts w:ascii="Arial" w:hAnsi="Arial"/>
                <w:sz w:val="18"/>
              </w:rPr>
              <w:t>M</w:t>
            </w:r>
          </w:p>
        </w:tc>
      </w:tr>
    </w:tbl>
    <w:p w14:paraId="37DA0BBA" w14:textId="77777777" w:rsidR="00DB6ABC" w:rsidRDefault="00DB6ABC" w:rsidP="00DB6ABC"/>
    <w:p w14:paraId="4300A168" w14:textId="77777777" w:rsidR="00DB6ABC" w:rsidRPr="00215D3C" w:rsidRDefault="00DB6ABC" w:rsidP="00DB6ABC">
      <w:pPr>
        <w:pStyle w:val="Heading6"/>
      </w:pPr>
      <w:bookmarkStart w:id="3846" w:name="_Toc44001574"/>
      <w:bookmarkStart w:id="3847" w:name="_Toc51581175"/>
      <w:bookmarkStart w:id="3848" w:name="_Toc52356438"/>
      <w:bookmarkStart w:id="3849" w:name="_Toc55228008"/>
      <w:bookmarkStart w:id="3850" w:name="_Toc122452474"/>
      <w:r>
        <w:rPr>
          <w:rFonts w:cs="Arial"/>
          <w:szCs w:val="24"/>
          <w:lang w:eastAsia="zh-CN"/>
        </w:rPr>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14</w:t>
      </w:r>
      <w:r w:rsidRPr="00215D3C">
        <w:rPr>
          <w:rFonts w:cs="Arial"/>
          <w:szCs w:val="24"/>
          <w:lang w:eastAsia="zh-CN"/>
        </w:rPr>
        <w:tab/>
      </w:r>
      <w:r>
        <w:rPr>
          <w:rFonts w:cs="Arial"/>
          <w:szCs w:val="24"/>
          <w:lang w:eastAsia="zh-CN"/>
        </w:rPr>
        <w:t xml:space="preserve">Type </w:t>
      </w:r>
      <w:r>
        <w:t>N</w:t>
      </w:r>
      <w:r w:rsidRPr="00215D3C">
        <w:t>otifyClearedAlarm</w:t>
      </w:r>
      <w:bookmarkEnd w:id="3846"/>
      <w:bookmarkEnd w:id="3847"/>
      <w:bookmarkEnd w:id="3848"/>
      <w:bookmarkEnd w:id="3849"/>
      <w:bookmarkEnd w:id="3850"/>
    </w:p>
    <w:p w14:paraId="0A3CED86"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14</w:t>
      </w:r>
      <w:r w:rsidRPr="00215D3C">
        <w:t xml:space="preserve">-1: Definition of type </w:t>
      </w:r>
      <w:r>
        <w:t>N</w:t>
      </w:r>
      <w:r w:rsidRPr="00215D3C">
        <w:t>otifyClearedAlarm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053"/>
        <w:gridCol w:w="2482"/>
        <w:gridCol w:w="4628"/>
        <w:gridCol w:w="466"/>
      </w:tblGrid>
      <w:tr w:rsidR="00DB6ABC" w:rsidRPr="00215D3C" w14:paraId="2D64EB15" w14:textId="77777777" w:rsidTr="001D11CC">
        <w:trPr>
          <w:jc w:val="center"/>
        </w:trPr>
        <w:tc>
          <w:tcPr>
            <w:tcW w:w="1066" w:type="pct"/>
            <w:tcBorders>
              <w:top w:val="single" w:sz="4" w:space="0" w:color="auto"/>
              <w:left w:val="single" w:sz="4" w:space="0" w:color="auto"/>
              <w:bottom w:val="single" w:sz="4" w:space="0" w:color="auto"/>
              <w:right w:val="single" w:sz="4" w:space="0" w:color="auto"/>
            </w:tcBorders>
            <w:shd w:val="clear" w:color="auto" w:fill="BFBFBF"/>
          </w:tcPr>
          <w:p w14:paraId="5E70DFE1"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89" w:type="pct"/>
            <w:tcBorders>
              <w:top w:val="single" w:sz="4" w:space="0" w:color="auto"/>
              <w:left w:val="single" w:sz="4" w:space="0" w:color="auto"/>
              <w:bottom w:val="single" w:sz="4" w:space="0" w:color="auto"/>
              <w:right w:val="single" w:sz="4" w:space="0" w:color="auto"/>
            </w:tcBorders>
            <w:shd w:val="clear" w:color="auto" w:fill="BFBFBF"/>
          </w:tcPr>
          <w:p w14:paraId="2B49AF67" w14:textId="77777777" w:rsidR="00DB6ABC" w:rsidRPr="00215D3C" w:rsidRDefault="00DB6ABC" w:rsidP="002946D5">
            <w:pPr>
              <w:pStyle w:val="TAH"/>
            </w:pPr>
            <w:r w:rsidRPr="00215D3C">
              <w:rPr>
                <w:lang w:eastAsia="zh-CN"/>
              </w:rPr>
              <w:t>Data type</w:t>
            </w:r>
          </w:p>
        </w:tc>
        <w:tc>
          <w:tcPr>
            <w:tcW w:w="2403" w:type="pct"/>
            <w:tcBorders>
              <w:top w:val="single" w:sz="4" w:space="0" w:color="auto"/>
              <w:left w:val="single" w:sz="4" w:space="0" w:color="auto"/>
              <w:bottom w:val="single" w:sz="4" w:space="0" w:color="auto"/>
              <w:right w:val="single" w:sz="4" w:space="0" w:color="auto"/>
            </w:tcBorders>
            <w:shd w:val="clear" w:color="auto" w:fill="BFBFBF"/>
          </w:tcPr>
          <w:p w14:paraId="44DAD524" w14:textId="77777777" w:rsidR="00DB6ABC" w:rsidRPr="00215D3C" w:rsidRDefault="00DB6ABC" w:rsidP="002946D5">
            <w:pPr>
              <w:pStyle w:val="TAH"/>
            </w:pPr>
            <w:r w:rsidRPr="00215D3C">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tcPr>
          <w:p w14:paraId="1A2F8DF0" w14:textId="77777777" w:rsidR="00DB6ABC" w:rsidRPr="00215D3C" w:rsidRDefault="00DB6ABC" w:rsidP="002946D5">
            <w:pPr>
              <w:pStyle w:val="TAH"/>
            </w:pPr>
            <w:r w:rsidRPr="00215D3C">
              <w:t>S</w:t>
            </w:r>
          </w:p>
        </w:tc>
      </w:tr>
      <w:tr w:rsidR="00DB6ABC" w:rsidRPr="00215D3C" w14:paraId="620B714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39B55A1"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89" w:type="pct"/>
            <w:tcBorders>
              <w:top w:val="single" w:sz="4" w:space="0" w:color="auto"/>
              <w:left w:val="single" w:sz="6" w:space="0" w:color="000000"/>
              <w:bottom w:val="single" w:sz="4" w:space="0" w:color="auto"/>
              <w:right w:val="single" w:sz="6" w:space="0" w:color="000000"/>
            </w:tcBorders>
          </w:tcPr>
          <w:p w14:paraId="4930C28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03" w:type="pct"/>
            <w:tcBorders>
              <w:top w:val="single" w:sz="4" w:space="0" w:color="auto"/>
              <w:left w:val="single" w:sz="6" w:space="0" w:color="000000"/>
              <w:bottom w:val="single" w:sz="4" w:space="0" w:color="auto"/>
              <w:right w:val="single" w:sz="6" w:space="0" w:color="000000"/>
            </w:tcBorders>
          </w:tcPr>
          <w:p w14:paraId="6EA381F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42" w:type="pct"/>
            <w:tcBorders>
              <w:top w:val="single" w:sz="4" w:space="0" w:color="auto"/>
              <w:left w:val="single" w:sz="6" w:space="0" w:color="000000"/>
              <w:bottom w:val="single" w:sz="4" w:space="0" w:color="auto"/>
              <w:right w:val="single" w:sz="6" w:space="0" w:color="000000"/>
            </w:tcBorders>
          </w:tcPr>
          <w:p w14:paraId="11BEDC05"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9FD64E1"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C0572E1"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89" w:type="pct"/>
            <w:tcBorders>
              <w:top w:val="single" w:sz="4" w:space="0" w:color="auto"/>
              <w:left w:val="single" w:sz="6" w:space="0" w:color="000000"/>
              <w:bottom w:val="single" w:sz="4" w:space="0" w:color="auto"/>
              <w:right w:val="single" w:sz="6" w:space="0" w:color="000000"/>
            </w:tcBorders>
          </w:tcPr>
          <w:p w14:paraId="2815038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03" w:type="pct"/>
            <w:tcBorders>
              <w:top w:val="single" w:sz="4" w:space="0" w:color="auto"/>
              <w:left w:val="single" w:sz="6" w:space="0" w:color="000000"/>
              <w:bottom w:val="single" w:sz="4" w:space="0" w:color="auto"/>
              <w:right w:val="single" w:sz="6" w:space="0" w:color="000000"/>
            </w:tcBorders>
          </w:tcPr>
          <w:p w14:paraId="4934E0CE"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CA1105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B7CAFF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2913BBD8"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89" w:type="pct"/>
            <w:tcBorders>
              <w:top w:val="single" w:sz="4" w:space="0" w:color="auto"/>
              <w:left w:val="single" w:sz="6" w:space="0" w:color="000000"/>
              <w:bottom w:val="single" w:sz="4" w:space="0" w:color="auto"/>
              <w:right w:val="single" w:sz="6" w:space="0" w:color="000000"/>
            </w:tcBorders>
          </w:tcPr>
          <w:p w14:paraId="751A1878" w14:textId="5CF217F5"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03" w:type="pct"/>
            <w:tcBorders>
              <w:top w:val="single" w:sz="4" w:space="0" w:color="auto"/>
              <w:left w:val="single" w:sz="6" w:space="0" w:color="000000"/>
              <w:bottom w:val="single" w:sz="4" w:space="0" w:color="auto"/>
              <w:right w:val="single" w:sz="6" w:space="0" w:color="000000"/>
            </w:tcBorders>
          </w:tcPr>
          <w:p w14:paraId="0529ACFB" w14:textId="3A0FDBEE"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905BDC">
              <w:rPr>
                <w:rFonts w:ascii="Arial" w:hAnsi="Arial" w:cs="Arial"/>
                <w:sz w:val="18"/>
                <w:szCs w:val="18"/>
                <w:lang w:eastAsia="zh-CN"/>
              </w:rPr>
              <w:t>Cl</w:t>
            </w:r>
            <w:r w:rsidR="0015206E" w:rsidRPr="006A305D">
              <w:rPr>
                <w:rFonts w:ascii="Arial" w:hAnsi="Arial" w:cs="Arial"/>
                <w:sz w:val="18"/>
                <w:szCs w:val="18"/>
                <w:lang w:eastAsia="zh-CN"/>
              </w:rPr>
              <w:t>eared</w:t>
            </w:r>
            <w:r w:rsidRPr="00215D3C">
              <w:rPr>
                <w:rFonts w:ascii="Arial" w:hAnsi="Arial" w:cs="Arial"/>
                <w:sz w:val="18"/>
                <w:szCs w:val="18"/>
                <w:lang w:eastAsia="zh-CN"/>
              </w:rPr>
              <w:t>Alarm)</w:t>
            </w:r>
          </w:p>
        </w:tc>
        <w:tc>
          <w:tcPr>
            <w:tcW w:w="242" w:type="pct"/>
            <w:tcBorders>
              <w:top w:val="single" w:sz="4" w:space="0" w:color="auto"/>
              <w:left w:val="single" w:sz="6" w:space="0" w:color="000000"/>
              <w:bottom w:val="single" w:sz="4" w:space="0" w:color="auto"/>
              <w:right w:val="single" w:sz="6" w:space="0" w:color="000000"/>
            </w:tcBorders>
          </w:tcPr>
          <w:p w14:paraId="2ADDD68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8456924"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9789C2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89" w:type="pct"/>
            <w:tcBorders>
              <w:top w:val="single" w:sz="4" w:space="0" w:color="auto"/>
              <w:left w:val="single" w:sz="6" w:space="0" w:color="000000"/>
              <w:bottom w:val="single" w:sz="4" w:space="0" w:color="auto"/>
              <w:right w:val="single" w:sz="6" w:space="0" w:color="000000"/>
            </w:tcBorders>
          </w:tcPr>
          <w:p w14:paraId="430A9DA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03" w:type="pct"/>
            <w:tcBorders>
              <w:top w:val="single" w:sz="4" w:space="0" w:color="auto"/>
              <w:left w:val="single" w:sz="6" w:space="0" w:color="000000"/>
              <w:bottom w:val="single" w:sz="4" w:space="0" w:color="auto"/>
              <w:right w:val="single" w:sz="6" w:space="0" w:color="000000"/>
            </w:tcBorders>
          </w:tcPr>
          <w:p w14:paraId="094F7062" w14:textId="0D74FE2C"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42" w:type="pct"/>
            <w:tcBorders>
              <w:top w:val="single" w:sz="4" w:space="0" w:color="auto"/>
              <w:left w:val="single" w:sz="6" w:space="0" w:color="000000"/>
              <w:bottom w:val="single" w:sz="4" w:space="0" w:color="auto"/>
              <w:right w:val="single" w:sz="6" w:space="0" w:color="000000"/>
            </w:tcBorders>
          </w:tcPr>
          <w:p w14:paraId="4797091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50B050A8"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DF481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89" w:type="pct"/>
            <w:tcBorders>
              <w:top w:val="single" w:sz="4" w:space="0" w:color="auto"/>
              <w:left w:val="single" w:sz="6" w:space="0" w:color="000000"/>
              <w:bottom w:val="single" w:sz="4" w:space="0" w:color="auto"/>
              <w:right w:val="single" w:sz="6" w:space="0" w:color="000000"/>
            </w:tcBorders>
          </w:tcPr>
          <w:p w14:paraId="35DE900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03" w:type="pct"/>
            <w:tcBorders>
              <w:top w:val="single" w:sz="4" w:space="0" w:color="auto"/>
              <w:left w:val="single" w:sz="6" w:space="0" w:color="000000"/>
              <w:bottom w:val="single" w:sz="4" w:space="0" w:color="auto"/>
              <w:right w:val="single" w:sz="6" w:space="0" w:color="000000"/>
            </w:tcBorders>
          </w:tcPr>
          <w:p w14:paraId="364809F3"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42" w:type="pct"/>
            <w:tcBorders>
              <w:top w:val="single" w:sz="4" w:space="0" w:color="auto"/>
              <w:left w:val="single" w:sz="6" w:space="0" w:color="000000"/>
              <w:bottom w:val="single" w:sz="4" w:space="0" w:color="auto"/>
              <w:right w:val="single" w:sz="6" w:space="0" w:color="000000"/>
            </w:tcBorders>
          </w:tcPr>
          <w:p w14:paraId="04B28B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A55520C"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7131347" w14:textId="77777777" w:rsidR="00DB6ABC" w:rsidRPr="00215D3C" w:rsidRDefault="00DB6ABC" w:rsidP="002946D5">
            <w:pPr>
              <w:pStyle w:val="TAL"/>
              <w:rPr>
                <w:rFonts w:cs="Arial"/>
              </w:rPr>
            </w:pPr>
            <w:r w:rsidRPr="00215D3C">
              <w:rPr>
                <w:rFonts w:cs="Arial"/>
              </w:rPr>
              <w:t>alarmId</w:t>
            </w:r>
          </w:p>
        </w:tc>
        <w:tc>
          <w:tcPr>
            <w:tcW w:w="1289" w:type="pct"/>
            <w:tcBorders>
              <w:top w:val="single" w:sz="4" w:space="0" w:color="auto"/>
              <w:left w:val="single" w:sz="6" w:space="0" w:color="000000"/>
              <w:bottom w:val="single" w:sz="4" w:space="0" w:color="auto"/>
              <w:right w:val="single" w:sz="6" w:space="0" w:color="000000"/>
            </w:tcBorders>
          </w:tcPr>
          <w:p w14:paraId="51D740E4" w14:textId="77777777" w:rsidR="00DB6ABC" w:rsidRPr="00215D3C" w:rsidRDefault="00DB6ABC" w:rsidP="002946D5">
            <w:pPr>
              <w:pStyle w:val="TAL"/>
              <w:rPr>
                <w:rFonts w:cs="Arial"/>
                <w:szCs w:val="18"/>
                <w:lang w:eastAsia="zh-CN"/>
              </w:rPr>
            </w:pPr>
            <w:r>
              <w:rPr>
                <w:rFonts w:cs="Arial"/>
              </w:rPr>
              <w:t>A</w:t>
            </w:r>
            <w:r w:rsidRPr="00215D3C">
              <w:rPr>
                <w:rFonts w:cs="Arial"/>
              </w:rPr>
              <w:t>larmId</w:t>
            </w:r>
          </w:p>
        </w:tc>
        <w:tc>
          <w:tcPr>
            <w:tcW w:w="2403" w:type="pct"/>
            <w:tcBorders>
              <w:top w:val="single" w:sz="4" w:space="0" w:color="auto"/>
              <w:left w:val="single" w:sz="6" w:space="0" w:color="000000"/>
              <w:bottom w:val="single" w:sz="4" w:space="0" w:color="auto"/>
              <w:right w:val="single" w:sz="6" w:space="0" w:color="000000"/>
            </w:tcBorders>
          </w:tcPr>
          <w:p w14:paraId="49E14A36"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62E8DC39"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58A390B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63959F2" w14:textId="77777777" w:rsidR="00DB6ABC" w:rsidRPr="00215D3C" w:rsidRDefault="00DB6ABC" w:rsidP="002946D5">
            <w:pPr>
              <w:pStyle w:val="TAL"/>
              <w:rPr>
                <w:rFonts w:cs="Arial"/>
              </w:rPr>
            </w:pPr>
            <w:r w:rsidRPr="00215D3C">
              <w:t>alarmType</w:t>
            </w:r>
          </w:p>
        </w:tc>
        <w:tc>
          <w:tcPr>
            <w:tcW w:w="1289" w:type="pct"/>
            <w:tcBorders>
              <w:top w:val="single" w:sz="4" w:space="0" w:color="auto"/>
              <w:left w:val="single" w:sz="6" w:space="0" w:color="000000"/>
              <w:bottom w:val="single" w:sz="4" w:space="0" w:color="auto"/>
              <w:right w:val="single" w:sz="6" w:space="0" w:color="000000"/>
            </w:tcBorders>
          </w:tcPr>
          <w:p w14:paraId="713C6C9B" w14:textId="77777777" w:rsidR="00DB6ABC" w:rsidRPr="00215D3C" w:rsidRDefault="00DB6ABC" w:rsidP="002946D5">
            <w:pPr>
              <w:pStyle w:val="TAL"/>
              <w:rPr>
                <w:rFonts w:cs="Arial"/>
                <w:szCs w:val="18"/>
                <w:lang w:eastAsia="zh-CN"/>
              </w:rPr>
            </w:pPr>
            <w:r>
              <w:t>A</w:t>
            </w:r>
            <w:r w:rsidRPr="00215D3C">
              <w:t>larmType</w:t>
            </w:r>
          </w:p>
        </w:tc>
        <w:tc>
          <w:tcPr>
            <w:tcW w:w="2403" w:type="pct"/>
            <w:tcBorders>
              <w:top w:val="single" w:sz="4" w:space="0" w:color="auto"/>
              <w:left w:val="single" w:sz="6" w:space="0" w:color="000000"/>
              <w:bottom w:val="single" w:sz="4" w:space="0" w:color="auto"/>
              <w:right w:val="single" w:sz="6" w:space="0" w:color="000000"/>
            </w:tcBorders>
          </w:tcPr>
          <w:p w14:paraId="361F7264"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6F74385F"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297ADB1F"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5F4A929" w14:textId="77777777" w:rsidR="00DB6ABC" w:rsidRPr="00215D3C" w:rsidRDefault="00DB6ABC" w:rsidP="002946D5">
            <w:pPr>
              <w:pStyle w:val="TAL"/>
              <w:rPr>
                <w:szCs w:val="18"/>
                <w:lang w:eastAsia="zh-CN"/>
              </w:rPr>
            </w:pPr>
            <w:r w:rsidRPr="00215D3C">
              <w:rPr>
                <w:rFonts w:cs="Arial"/>
              </w:rPr>
              <w:t>probableCause</w:t>
            </w:r>
          </w:p>
        </w:tc>
        <w:tc>
          <w:tcPr>
            <w:tcW w:w="1289" w:type="pct"/>
            <w:tcBorders>
              <w:top w:val="single" w:sz="4" w:space="0" w:color="auto"/>
              <w:left w:val="single" w:sz="6" w:space="0" w:color="000000"/>
              <w:bottom w:val="single" w:sz="4" w:space="0" w:color="auto"/>
              <w:right w:val="single" w:sz="6" w:space="0" w:color="000000"/>
            </w:tcBorders>
          </w:tcPr>
          <w:p w14:paraId="660A3F17" w14:textId="77777777" w:rsidR="00DB6ABC" w:rsidRPr="00215D3C" w:rsidRDefault="00DB6ABC" w:rsidP="002946D5">
            <w:pPr>
              <w:pStyle w:val="TAL"/>
            </w:pPr>
            <w:r>
              <w:rPr>
                <w:rFonts w:cs="Arial"/>
              </w:rPr>
              <w:t>P</w:t>
            </w:r>
            <w:r w:rsidRPr="00215D3C">
              <w:rPr>
                <w:rFonts w:cs="Arial"/>
              </w:rPr>
              <w:t>robableCause</w:t>
            </w:r>
          </w:p>
        </w:tc>
        <w:tc>
          <w:tcPr>
            <w:tcW w:w="2403" w:type="pct"/>
            <w:tcBorders>
              <w:top w:val="single" w:sz="4" w:space="0" w:color="auto"/>
              <w:left w:val="single" w:sz="6" w:space="0" w:color="000000"/>
              <w:bottom w:val="single" w:sz="4" w:space="0" w:color="auto"/>
              <w:right w:val="single" w:sz="6" w:space="0" w:color="000000"/>
            </w:tcBorders>
          </w:tcPr>
          <w:p w14:paraId="32235436"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42" w:type="pct"/>
            <w:tcBorders>
              <w:top w:val="single" w:sz="4" w:space="0" w:color="auto"/>
              <w:left w:val="single" w:sz="6" w:space="0" w:color="000000"/>
              <w:bottom w:val="single" w:sz="4" w:space="0" w:color="auto"/>
              <w:right w:val="single" w:sz="6" w:space="0" w:color="000000"/>
            </w:tcBorders>
          </w:tcPr>
          <w:p w14:paraId="106262F4"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A32A8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6934FBBE" w14:textId="77777777" w:rsidR="00DB6ABC" w:rsidRPr="00215D3C" w:rsidRDefault="00DB6ABC" w:rsidP="002946D5">
            <w:pPr>
              <w:pStyle w:val="TAL"/>
              <w:rPr>
                <w:rFonts w:cs="Arial"/>
              </w:rPr>
            </w:pPr>
            <w:r w:rsidRPr="00215D3C">
              <w:rPr>
                <w:rFonts w:cs="Arial"/>
              </w:rPr>
              <w:t>perceivedSeverity</w:t>
            </w:r>
          </w:p>
        </w:tc>
        <w:tc>
          <w:tcPr>
            <w:tcW w:w="1289" w:type="pct"/>
            <w:tcBorders>
              <w:top w:val="single" w:sz="4" w:space="0" w:color="auto"/>
              <w:left w:val="single" w:sz="6" w:space="0" w:color="000000"/>
              <w:bottom w:val="single" w:sz="4" w:space="0" w:color="auto"/>
              <w:right w:val="single" w:sz="6" w:space="0" w:color="000000"/>
            </w:tcBorders>
          </w:tcPr>
          <w:p w14:paraId="30AA8CCE" w14:textId="77777777" w:rsidR="00DB6ABC" w:rsidRPr="00215D3C" w:rsidRDefault="00DB6ABC" w:rsidP="002946D5">
            <w:pPr>
              <w:pStyle w:val="TAL"/>
            </w:pPr>
            <w:r>
              <w:rPr>
                <w:rFonts w:cs="Arial"/>
              </w:rPr>
              <w:t>P</w:t>
            </w:r>
            <w:r w:rsidRPr="00215D3C">
              <w:rPr>
                <w:rFonts w:cs="Arial"/>
              </w:rPr>
              <w:t>erceivedSeverity</w:t>
            </w:r>
          </w:p>
        </w:tc>
        <w:tc>
          <w:tcPr>
            <w:tcW w:w="2403" w:type="pct"/>
            <w:tcBorders>
              <w:top w:val="single" w:sz="4" w:space="0" w:color="auto"/>
              <w:left w:val="single" w:sz="6" w:space="0" w:color="000000"/>
              <w:bottom w:val="single" w:sz="4" w:space="0" w:color="auto"/>
              <w:right w:val="single" w:sz="6" w:space="0" w:color="000000"/>
            </w:tcBorders>
          </w:tcPr>
          <w:p w14:paraId="19E87A14"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06A0106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34A8F6E6"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1FA31300" w14:textId="77777777" w:rsidR="00DB6ABC" w:rsidRPr="00215D3C" w:rsidRDefault="00DB6ABC" w:rsidP="002946D5">
            <w:pPr>
              <w:pStyle w:val="TAL"/>
              <w:rPr>
                <w:rFonts w:cs="Arial"/>
              </w:rPr>
            </w:pPr>
            <w:r w:rsidRPr="00215D3C">
              <w:rPr>
                <w:rFonts w:cs="Arial"/>
              </w:rPr>
              <w:t>correlatedNotifications</w:t>
            </w:r>
          </w:p>
        </w:tc>
        <w:tc>
          <w:tcPr>
            <w:tcW w:w="1289" w:type="pct"/>
            <w:tcBorders>
              <w:top w:val="single" w:sz="4" w:space="0" w:color="auto"/>
              <w:left w:val="single" w:sz="6" w:space="0" w:color="000000"/>
              <w:bottom w:val="single" w:sz="4" w:space="0" w:color="auto"/>
              <w:right w:val="single" w:sz="6" w:space="0" w:color="000000"/>
            </w:tcBorders>
          </w:tcPr>
          <w:p w14:paraId="4E1CA2F1" w14:textId="77777777" w:rsidR="00DB6ABC" w:rsidRPr="00215D3C" w:rsidRDefault="00DB6ABC" w:rsidP="002946D5">
            <w:pPr>
              <w:pStyle w:val="TAL"/>
            </w:pPr>
            <w:r w:rsidRPr="00215D3C">
              <w:rPr>
                <w:rFonts w:cs="Arial"/>
              </w:rPr>
              <w:t>array(correlatedNotification)</w:t>
            </w:r>
          </w:p>
        </w:tc>
        <w:tc>
          <w:tcPr>
            <w:tcW w:w="2403" w:type="pct"/>
            <w:tcBorders>
              <w:top w:val="single" w:sz="4" w:space="0" w:color="auto"/>
              <w:left w:val="single" w:sz="6" w:space="0" w:color="000000"/>
              <w:bottom w:val="single" w:sz="4" w:space="0" w:color="auto"/>
              <w:right w:val="single" w:sz="6" w:space="0" w:color="000000"/>
            </w:tcBorders>
          </w:tcPr>
          <w:p w14:paraId="3BA3DD61"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42" w:type="pct"/>
            <w:tcBorders>
              <w:top w:val="single" w:sz="4" w:space="0" w:color="auto"/>
              <w:left w:val="single" w:sz="6" w:space="0" w:color="000000"/>
              <w:bottom w:val="single" w:sz="4" w:space="0" w:color="auto"/>
              <w:right w:val="single" w:sz="6" w:space="0" w:color="000000"/>
            </w:tcBorders>
          </w:tcPr>
          <w:p w14:paraId="1870A650"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CA4A4E"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511492FF" w14:textId="77777777" w:rsidR="00DB6ABC" w:rsidRPr="00215D3C" w:rsidRDefault="00DB6ABC" w:rsidP="002946D5">
            <w:pPr>
              <w:pStyle w:val="TAL"/>
              <w:rPr>
                <w:rFonts w:cs="Arial"/>
              </w:rPr>
            </w:pPr>
            <w:r w:rsidRPr="00215D3C">
              <w:t>clearUserId</w:t>
            </w:r>
          </w:p>
        </w:tc>
        <w:tc>
          <w:tcPr>
            <w:tcW w:w="1289" w:type="pct"/>
            <w:tcBorders>
              <w:top w:val="single" w:sz="4" w:space="0" w:color="auto"/>
              <w:left w:val="single" w:sz="6" w:space="0" w:color="000000"/>
              <w:bottom w:val="single" w:sz="4" w:space="0" w:color="auto"/>
              <w:right w:val="single" w:sz="6" w:space="0" w:color="000000"/>
            </w:tcBorders>
          </w:tcPr>
          <w:p w14:paraId="1D581861"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57AC0F9D" w14:textId="77777777" w:rsidR="00DB6ABC" w:rsidRPr="00215D3C" w:rsidRDefault="00DB6ABC" w:rsidP="002946D5">
            <w:pPr>
              <w:pStyle w:val="TAL"/>
              <w:rPr>
                <w:rFonts w:cs="Arial"/>
                <w:szCs w:val="18"/>
                <w:lang w:eastAsia="zh-CN"/>
              </w:rPr>
            </w:pPr>
            <w:r w:rsidRPr="00215D3C">
              <w:t xml:space="preserve">Identifier of a user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EDFD3B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C578905" w14:textId="77777777" w:rsidTr="001D11CC">
        <w:trPr>
          <w:jc w:val="center"/>
        </w:trPr>
        <w:tc>
          <w:tcPr>
            <w:tcW w:w="1066" w:type="pct"/>
            <w:tcBorders>
              <w:top w:val="single" w:sz="4" w:space="0" w:color="auto"/>
              <w:left w:val="single" w:sz="4" w:space="0" w:color="auto"/>
              <w:bottom w:val="single" w:sz="4" w:space="0" w:color="auto"/>
              <w:right w:val="single" w:sz="6" w:space="0" w:color="000000"/>
            </w:tcBorders>
          </w:tcPr>
          <w:p w14:paraId="4A9173F8" w14:textId="77777777" w:rsidR="00DB6ABC" w:rsidRPr="00215D3C" w:rsidRDefault="00DB6ABC" w:rsidP="002946D5">
            <w:pPr>
              <w:pStyle w:val="TAL"/>
            </w:pPr>
            <w:r w:rsidRPr="00215D3C">
              <w:t>clearSystemId</w:t>
            </w:r>
          </w:p>
        </w:tc>
        <w:tc>
          <w:tcPr>
            <w:tcW w:w="1289" w:type="pct"/>
            <w:tcBorders>
              <w:top w:val="single" w:sz="4" w:space="0" w:color="auto"/>
              <w:left w:val="single" w:sz="6" w:space="0" w:color="000000"/>
              <w:bottom w:val="single" w:sz="4" w:space="0" w:color="auto"/>
              <w:right w:val="single" w:sz="6" w:space="0" w:color="000000"/>
            </w:tcBorders>
          </w:tcPr>
          <w:p w14:paraId="491ABEA5" w14:textId="77777777" w:rsidR="00DB6ABC" w:rsidRPr="00215D3C" w:rsidRDefault="00DB6ABC" w:rsidP="002946D5">
            <w:pPr>
              <w:pStyle w:val="TAL"/>
            </w:pPr>
            <w:r w:rsidRPr="00215D3C">
              <w:t>string</w:t>
            </w:r>
          </w:p>
        </w:tc>
        <w:tc>
          <w:tcPr>
            <w:tcW w:w="2403" w:type="pct"/>
            <w:tcBorders>
              <w:top w:val="single" w:sz="4" w:space="0" w:color="auto"/>
              <w:left w:val="single" w:sz="6" w:space="0" w:color="000000"/>
              <w:bottom w:val="single" w:sz="4" w:space="0" w:color="auto"/>
              <w:right w:val="single" w:sz="6" w:space="0" w:color="000000"/>
            </w:tcBorders>
          </w:tcPr>
          <w:p w14:paraId="221099B5" w14:textId="77777777" w:rsidR="00DB6ABC" w:rsidRPr="00215D3C" w:rsidRDefault="00DB6ABC" w:rsidP="002946D5">
            <w:pPr>
              <w:pStyle w:val="TAL"/>
              <w:rPr>
                <w:rFonts w:cs="Arial"/>
                <w:szCs w:val="18"/>
                <w:lang w:eastAsia="zh-CN"/>
              </w:rPr>
            </w:pPr>
            <w:r w:rsidRPr="00215D3C">
              <w:t xml:space="preserve">Identifier of a system clearing an alarm, see clause </w:t>
            </w:r>
            <w:r>
              <w:t>11.2</w:t>
            </w:r>
            <w:r w:rsidRPr="00215D3C">
              <w:t>.2.1.5.1</w:t>
            </w:r>
          </w:p>
        </w:tc>
        <w:tc>
          <w:tcPr>
            <w:tcW w:w="242" w:type="pct"/>
            <w:tcBorders>
              <w:top w:val="single" w:sz="4" w:space="0" w:color="auto"/>
              <w:left w:val="single" w:sz="6" w:space="0" w:color="000000"/>
              <w:bottom w:val="single" w:sz="4" w:space="0" w:color="auto"/>
              <w:right w:val="single" w:sz="6" w:space="0" w:color="000000"/>
            </w:tcBorders>
          </w:tcPr>
          <w:p w14:paraId="71E57F74" w14:textId="77777777" w:rsidR="00DB6ABC" w:rsidRPr="00215D3C" w:rsidRDefault="00DB6ABC" w:rsidP="002946D5">
            <w:pPr>
              <w:pStyle w:val="TAL"/>
              <w:jc w:val="center"/>
              <w:rPr>
                <w:szCs w:val="18"/>
                <w:lang w:eastAsia="zh-CN"/>
              </w:rPr>
            </w:pPr>
            <w:r w:rsidRPr="00215D3C">
              <w:rPr>
                <w:szCs w:val="18"/>
                <w:lang w:eastAsia="zh-CN"/>
              </w:rPr>
              <w:t>O</w:t>
            </w:r>
          </w:p>
        </w:tc>
      </w:tr>
    </w:tbl>
    <w:p w14:paraId="15302C4E" w14:textId="77777777" w:rsidR="00DB6ABC" w:rsidRPr="00215D3C" w:rsidRDefault="00DB6ABC" w:rsidP="00DB6ABC"/>
    <w:p w14:paraId="74207B9B" w14:textId="77777777" w:rsidR="00DB6ABC" w:rsidRPr="00215D3C" w:rsidRDefault="00DB6ABC" w:rsidP="00DB6ABC">
      <w:pPr>
        <w:pStyle w:val="Heading6"/>
      </w:pPr>
      <w:bookmarkStart w:id="3851" w:name="_Toc44001575"/>
      <w:bookmarkStart w:id="3852" w:name="_Toc51581176"/>
      <w:bookmarkStart w:id="3853" w:name="_Toc52356439"/>
      <w:bookmarkStart w:id="3854" w:name="_Toc55228009"/>
      <w:bookmarkStart w:id="3855" w:name="_Toc122452475"/>
      <w:r>
        <w:rPr>
          <w:rFonts w:cs="Arial"/>
          <w:szCs w:val="24"/>
          <w:lang w:eastAsia="zh-CN"/>
        </w:rPr>
        <w:lastRenderedPageBreak/>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15</w:t>
      </w:r>
      <w:r w:rsidRPr="00215D3C">
        <w:rPr>
          <w:rFonts w:cs="Arial"/>
          <w:szCs w:val="24"/>
          <w:lang w:eastAsia="zh-CN"/>
        </w:rPr>
        <w:tab/>
      </w:r>
      <w:r>
        <w:rPr>
          <w:rFonts w:cs="Arial"/>
          <w:szCs w:val="24"/>
          <w:lang w:eastAsia="zh-CN"/>
        </w:rPr>
        <w:t xml:space="preserve">Type </w:t>
      </w:r>
      <w:r>
        <w:t>N</w:t>
      </w:r>
      <w:r w:rsidRPr="00215D3C">
        <w:t>otifyChangedAlarm</w:t>
      </w:r>
      <w:bookmarkEnd w:id="3851"/>
      <w:bookmarkEnd w:id="3852"/>
      <w:bookmarkEnd w:id="3853"/>
      <w:bookmarkEnd w:id="3854"/>
      <w:bookmarkEnd w:id="3855"/>
    </w:p>
    <w:p w14:paraId="1D32F042" w14:textId="77777777" w:rsidR="00DB6ABC" w:rsidRPr="00215D3C" w:rsidRDefault="00DB6ABC" w:rsidP="00DB6ABC">
      <w:pPr>
        <w:pStyle w:val="TH"/>
      </w:pPr>
      <w:r w:rsidRPr="00215D3C">
        <w:t xml:space="preserve">Table </w:t>
      </w:r>
      <w:r>
        <w:t>12.</w:t>
      </w:r>
      <w:r w:rsidRPr="00E748C7">
        <w:t>2.1</w:t>
      </w:r>
      <w:r w:rsidRPr="00215D3C">
        <w:t>.</w:t>
      </w:r>
      <w:r>
        <w:t>1a</w:t>
      </w:r>
      <w:r w:rsidRPr="00215D3C">
        <w:t>.</w:t>
      </w:r>
      <w:r>
        <w:t>14</w:t>
      </w:r>
      <w:r w:rsidRPr="00215D3C">
        <w:t>.</w:t>
      </w:r>
      <w:r>
        <w:t>15</w:t>
      </w:r>
      <w:r w:rsidRPr="00215D3C">
        <w:t xml:space="preserve">-1: Definition of type </w:t>
      </w:r>
      <w:r>
        <w:t>N</w:t>
      </w:r>
      <w:r w:rsidRPr="00215D3C">
        <w:t>otifyChangedAlarm</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1704"/>
        <w:gridCol w:w="5394"/>
        <w:gridCol w:w="397"/>
      </w:tblGrid>
      <w:tr w:rsidR="00C40ED2" w:rsidRPr="00215D3C" w14:paraId="3D98B43B"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637CCB2"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885" w:type="pct"/>
            <w:tcBorders>
              <w:top w:val="single" w:sz="4" w:space="0" w:color="auto"/>
              <w:left w:val="single" w:sz="4" w:space="0" w:color="auto"/>
              <w:bottom w:val="single" w:sz="4" w:space="0" w:color="auto"/>
              <w:right w:val="single" w:sz="4" w:space="0" w:color="auto"/>
            </w:tcBorders>
            <w:shd w:val="clear" w:color="auto" w:fill="BFBFBF"/>
          </w:tcPr>
          <w:p w14:paraId="65B4B5C2" w14:textId="77777777" w:rsidR="00DB6ABC" w:rsidRPr="00215D3C" w:rsidRDefault="00DB6ABC" w:rsidP="002946D5">
            <w:pPr>
              <w:pStyle w:val="TAH"/>
            </w:pPr>
            <w:r w:rsidRPr="00215D3C">
              <w:rPr>
                <w:lang w:eastAsia="zh-CN"/>
              </w:rPr>
              <w:t>Data type</w:t>
            </w:r>
          </w:p>
        </w:tc>
        <w:tc>
          <w:tcPr>
            <w:tcW w:w="2801" w:type="pct"/>
            <w:tcBorders>
              <w:top w:val="single" w:sz="4" w:space="0" w:color="auto"/>
              <w:left w:val="single" w:sz="4" w:space="0" w:color="auto"/>
              <w:bottom w:val="single" w:sz="4" w:space="0" w:color="auto"/>
              <w:right w:val="single" w:sz="4" w:space="0" w:color="auto"/>
            </w:tcBorders>
            <w:shd w:val="clear" w:color="auto" w:fill="BFBFBF"/>
          </w:tcPr>
          <w:p w14:paraId="60ADBF4C"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490AF10" w14:textId="77777777" w:rsidR="00DB6ABC" w:rsidRPr="00215D3C" w:rsidRDefault="00DB6ABC" w:rsidP="002946D5">
            <w:pPr>
              <w:pStyle w:val="TAH"/>
            </w:pPr>
            <w:r w:rsidRPr="00215D3C">
              <w:t>S</w:t>
            </w:r>
          </w:p>
        </w:tc>
      </w:tr>
      <w:tr w:rsidR="00C40ED2" w:rsidRPr="00215D3C" w14:paraId="60DD819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716D9"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885" w:type="pct"/>
            <w:tcBorders>
              <w:top w:val="single" w:sz="4" w:space="0" w:color="auto"/>
              <w:left w:val="single" w:sz="6" w:space="0" w:color="000000"/>
              <w:bottom w:val="single" w:sz="4" w:space="0" w:color="auto"/>
              <w:right w:val="single" w:sz="6" w:space="0" w:color="000000"/>
            </w:tcBorders>
          </w:tcPr>
          <w:p w14:paraId="10444D64"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801" w:type="pct"/>
            <w:tcBorders>
              <w:top w:val="single" w:sz="4" w:space="0" w:color="auto"/>
              <w:left w:val="single" w:sz="6" w:space="0" w:color="000000"/>
              <w:bottom w:val="single" w:sz="4" w:space="0" w:color="auto"/>
              <w:right w:val="single" w:sz="6" w:space="0" w:color="000000"/>
            </w:tcBorders>
          </w:tcPr>
          <w:p w14:paraId="27599E8A"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423EA3A"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8FF0DD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CC18BD9"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885" w:type="pct"/>
            <w:tcBorders>
              <w:top w:val="single" w:sz="4" w:space="0" w:color="auto"/>
              <w:left w:val="single" w:sz="6" w:space="0" w:color="000000"/>
              <w:bottom w:val="single" w:sz="4" w:space="0" w:color="auto"/>
              <w:right w:val="single" w:sz="6" w:space="0" w:color="000000"/>
            </w:tcBorders>
          </w:tcPr>
          <w:p w14:paraId="181EBF5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801" w:type="pct"/>
            <w:tcBorders>
              <w:top w:val="single" w:sz="4" w:space="0" w:color="auto"/>
              <w:left w:val="single" w:sz="6" w:space="0" w:color="000000"/>
              <w:bottom w:val="single" w:sz="4" w:space="0" w:color="auto"/>
              <w:right w:val="single" w:sz="6" w:space="0" w:color="000000"/>
            </w:tcBorders>
          </w:tcPr>
          <w:p w14:paraId="6E9EB58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9A70F33"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7330CBC5"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BC2C3AD"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885" w:type="pct"/>
            <w:tcBorders>
              <w:top w:val="single" w:sz="4" w:space="0" w:color="auto"/>
              <w:left w:val="single" w:sz="6" w:space="0" w:color="000000"/>
              <w:bottom w:val="single" w:sz="4" w:space="0" w:color="auto"/>
              <w:right w:val="single" w:sz="6" w:space="0" w:color="000000"/>
            </w:tcBorders>
          </w:tcPr>
          <w:p w14:paraId="29D9A448" w14:textId="43E2E82A"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801" w:type="pct"/>
            <w:tcBorders>
              <w:top w:val="single" w:sz="4" w:space="0" w:color="auto"/>
              <w:left w:val="single" w:sz="6" w:space="0" w:color="000000"/>
              <w:bottom w:val="single" w:sz="4" w:space="0" w:color="auto"/>
              <w:right w:val="single" w:sz="6" w:space="0" w:color="000000"/>
            </w:tcBorders>
          </w:tcPr>
          <w:p w14:paraId="1D802F4E" w14:textId="329FCD81"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C</w:t>
            </w:r>
            <w:r w:rsidR="0015206E" w:rsidRPr="00E047FB">
              <w:rPr>
                <w:rFonts w:ascii="Arial" w:hAnsi="Arial" w:cs="Arial"/>
                <w:sz w:val="18"/>
                <w:szCs w:val="18"/>
                <w:lang w:eastAsia="zh-CN"/>
              </w:rPr>
              <w:t>h</w:t>
            </w:r>
            <w:r w:rsidR="0015206E" w:rsidRPr="00D908DF">
              <w:rPr>
                <w:rFonts w:ascii="Arial" w:hAnsi="Arial" w:cs="Arial"/>
                <w:sz w:val="18"/>
                <w:szCs w:val="18"/>
                <w:lang w:eastAsia="zh-CN"/>
              </w:rPr>
              <w:t>an</w:t>
            </w:r>
            <w:r w:rsidR="0015206E" w:rsidRPr="00940D8B">
              <w:rPr>
                <w:rFonts w:ascii="Arial" w:hAnsi="Arial" w:cs="Arial"/>
                <w:sz w:val="18"/>
                <w:szCs w:val="18"/>
                <w:lang w:eastAsia="zh-CN"/>
              </w:rPr>
              <w:t>ged</w:t>
            </w:r>
            <w:r w:rsidRPr="00215D3C">
              <w:rPr>
                <w:rFonts w:ascii="Arial" w:hAnsi="Arial" w:cs="Arial"/>
                <w:sz w:val="18"/>
                <w:szCs w:val="18"/>
                <w:lang w:eastAsia="zh-CN"/>
              </w:rPr>
              <w:t>Alarm)</w:t>
            </w:r>
          </w:p>
        </w:tc>
        <w:tc>
          <w:tcPr>
            <w:tcW w:w="206" w:type="pct"/>
            <w:tcBorders>
              <w:top w:val="single" w:sz="4" w:space="0" w:color="auto"/>
              <w:left w:val="single" w:sz="6" w:space="0" w:color="000000"/>
              <w:bottom w:val="single" w:sz="4" w:space="0" w:color="auto"/>
              <w:right w:val="single" w:sz="6" w:space="0" w:color="000000"/>
            </w:tcBorders>
          </w:tcPr>
          <w:p w14:paraId="59A3924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2A221B3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206341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885" w:type="pct"/>
            <w:tcBorders>
              <w:top w:val="single" w:sz="4" w:space="0" w:color="auto"/>
              <w:left w:val="single" w:sz="6" w:space="0" w:color="000000"/>
              <w:bottom w:val="single" w:sz="4" w:space="0" w:color="auto"/>
              <w:right w:val="single" w:sz="6" w:space="0" w:color="000000"/>
            </w:tcBorders>
          </w:tcPr>
          <w:p w14:paraId="3308081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801" w:type="pct"/>
            <w:tcBorders>
              <w:top w:val="single" w:sz="4" w:space="0" w:color="auto"/>
              <w:left w:val="single" w:sz="6" w:space="0" w:color="000000"/>
              <w:bottom w:val="single" w:sz="4" w:space="0" w:color="auto"/>
              <w:right w:val="single" w:sz="6" w:space="0" w:color="000000"/>
            </w:tcBorders>
          </w:tcPr>
          <w:p w14:paraId="562ABEEE" w14:textId="379BABC0"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40EB9E3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C40ED2" w:rsidRPr="00215D3C" w14:paraId="594F96C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97C033E"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885" w:type="pct"/>
            <w:tcBorders>
              <w:top w:val="single" w:sz="4" w:space="0" w:color="auto"/>
              <w:left w:val="single" w:sz="6" w:space="0" w:color="000000"/>
              <w:bottom w:val="single" w:sz="4" w:space="0" w:color="auto"/>
              <w:right w:val="single" w:sz="6" w:space="0" w:color="000000"/>
            </w:tcBorders>
          </w:tcPr>
          <w:p w14:paraId="25956D0B"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801" w:type="pct"/>
            <w:tcBorders>
              <w:top w:val="single" w:sz="4" w:space="0" w:color="auto"/>
              <w:left w:val="single" w:sz="6" w:space="0" w:color="000000"/>
              <w:bottom w:val="single" w:sz="4" w:space="0" w:color="auto"/>
              <w:right w:val="single" w:sz="6" w:space="0" w:color="000000"/>
            </w:tcBorders>
          </w:tcPr>
          <w:p w14:paraId="7084FADC"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898CF25"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C40ED2" w:rsidRPr="00215D3C" w14:paraId="20D39589"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D58566A" w14:textId="77777777" w:rsidR="00DB6ABC" w:rsidRPr="00215D3C" w:rsidRDefault="00DB6ABC" w:rsidP="002946D5">
            <w:pPr>
              <w:pStyle w:val="TAL"/>
              <w:rPr>
                <w:rFonts w:cs="Arial"/>
              </w:rPr>
            </w:pPr>
            <w:r w:rsidRPr="00215D3C">
              <w:rPr>
                <w:rFonts w:cs="Arial"/>
              </w:rPr>
              <w:t>alarmId</w:t>
            </w:r>
          </w:p>
        </w:tc>
        <w:tc>
          <w:tcPr>
            <w:tcW w:w="885" w:type="pct"/>
            <w:tcBorders>
              <w:top w:val="single" w:sz="4" w:space="0" w:color="auto"/>
              <w:left w:val="single" w:sz="6" w:space="0" w:color="000000"/>
              <w:bottom w:val="single" w:sz="4" w:space="0" w:color="auto"/>
              <w:right w:val="single" w:sz="6" w:space="0" w:color="000000"/>
            </w:tcBorders>
          </w:tcPr>
          <w:p w14:paraId="20F7FF98" w14:textId="5001734C" w:rsidR="00DB6ABC" w:rsidRPr="00215D3C" w:rsidRDefault="0015206E" w:rsidP="002946D5">
            <w:pPr>
              <w:pStyle w:val="TAL"/>
              <w:rPr>
                <w:rFonts w:cs="Arial"/>
                <w:szCs w:val="18"/>
                <w:lang w:eastAsia="zh-CN"/>
              </w:rPr>
            </w:pPr>
            <w:r>
              <w:rPr>
                <w:rFonts w:cs="Arial"/>
              </w:rPr>
              <w:t>A</w:t>
            </w:r>
            <w:r w:rsidR="00DB6ABC" w:rsidRPr="00215D3C">
              <w:rPr>
                <w:rFonts w:cs="Arial"/>
              </w:rPr>
              <w:t>larmId</w:t>
            </w:r>
          </w:p>
        </w:tc>
        <w:tc>
          <w:tcPr>
            <w:tcW w:w="2801" w:type="pct"/>
            <w:tcBorders>
              <w:top w:val="single" w:sz="4" w:space="0" w:color="auto"/>
              <w:left w:val="single" w:sz="6" w:space="0" w:color="000000"/>
              <w:bottom w:val="single" w:sz="4" w:space="0" w:color="auto"/>
              <w:right w:val="single" w:sz="6" w:space="0" w:color="000000"/>
            </w:tcBorders>
          </w:tcPr>
          <w:p w14:paraId="651530F3" w14:textId="77777777" w:rsidR="00DB6ABC" w:rsidRPr="00215D3C" w:rsidRDefault="00DB6ABC" w:rsidP="002946D5">
            <w:pPr>
              <w:pStyle w:val="TAL"/>
              <w:rPr>
                <w:rFonts w:cs="Arial"/>
                <w:szCs w:val="18"/>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7903C61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4860A6C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01C6456" w14:textId="77777777" w:rsidR="00DB6ABC" w:rsidRPr="00215D3C" w:rsidRDefault="00DB6ABC" w:rsidP="002946D5">
            <w:pPr>
              <w:pStyle w:val="TAL"/>
              <w:rPr>
                <w:rFonts w:cs="Arial"/>
              </w:rPr>
            </w:pPr>
            <w:r w:rsidRPr="00215D3C">
              <w:t>alarmType</w:t>
            </w:r>
          </w:p>
        </w:tc>
        <w:tc>
          <w:tcPr>
            <w:tcW w:w="885" w:type="pct"/>
            <w:tcBorders>
              <w:top w:val="single" w:sz="4" w:space="0" w:color="auto"/>
              <w:left w:val="single" w:sz="6" w:space="0" w:color="000000"/>
              <w:bottom w:val="single" w:sz="4" w:space="0" w:color="auto"/>
              <w:right w:val="single" w:sz="6" w:space="0" w:color="000000"/>
            </w:tcBorders>
          </w:tcPr>
          <w:p w14:paraId="0C422098" w14:textId="3D4F1294" w:rsidR="00DB6ABC" w:rsidRPr="00215D3C" w:rsidRDefault="0015206E" w:rsidP="002946D5">
            <w:pPr>
              <w:pStyle w:val="TAL"/>
              <w:rPr>
                <w:rFonts w:cs="Arial"/>
                <w:szCs w:val="18"/>
                <w:lang w:eastAsia="zh-CN"/>
              </w:rPr>
            </w:pPr>
            <w:r>
              <w:t>A</w:t>
            </w:r>
            <w:r w:rsidR="00DB6ABC" w:rsidRPr="00215D3C">
              <w:t>larmType</w:t>
            </w:r>
          </w:p>
        </w:tc>
        <w:tc>
          <w:tcPr>
            <w:tcW w:w="2801" w:type="pct"/>
            <w:tcBorders>
              <w:top w:val="single" w:sz="4" w:space="0" w:color="auto"/>
              <w:left w:val="single" w:sz="6" w:space="0" w:color="000000"/>
              <w:bottom w:val="single" w:sz="4" w:space="0" w:color="auto"/>
              <w:right w:val="single" w:sz="6" w:space="0" w:color="000000"/>
            </w:tcBorders>
          </w:tcPr>
          <w:p w14:paraId="5FE929AE" w14:textId="77777777" w:rsidR="00DB6ABC" w:rsidRPr="00215D3C" w:rsidRDefault="00DB6ABC" w:rsidP="002946D5">
            <w:pPr>
              <w:pStyle w:val="TAL"/>
              <w:rPr>
                <w:rFonts w:cs="Arial"/>
                <w:szCs w:val="18"/>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EF0D679" w14:textId="77777777" w:rsidR="00DB6ABC" w:rsidRPr="00215D3C" w:rsidRDefault="00DB6ABC" w:rsidP="002946D5">
            <w:pPr>
              <w:pStyle w:val="TAL"/>
              <w:jc w:val="center"/>
              <w:rPr>
                <w:rFonts w:cs="Arial"/>
                <w:szCs w:val="18"/>
              </w:rPr>
            </w:pPr>
            <w:r w:rsidRPr="00215D3C">
              <w:rPr>
                <w:szCs w:val="18"/>
                <w:lang w:eastAsia="zh-CN"/>
              </w:rPr>
              <w:t>M</w:t>
            </w:r>
          </w:p>
        </w:tc>
      </w:tr>
      <w:tr w:rsidR="00C40ED2" w:rsidRPr="00215D3C" w14:paraId="268B64A1"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EEA79A1" w14:textId="77777777" w:rsidR="00DB6ABC" w:rsidRPr="00215D3C" w:rsidRDefault="00DB6ABC" w:rsidP="002946D5">
            <w:pPr>
              <w:pStyle w:val="TAL"/>
              <w:rPr>
                <w:szCs w:val="18"/>
                <w:lang w:eastAsia="zh-CN"/>
              </w:rPr>
            </w:pPr>
            <w:r w:rsidRPr="00215D3C">
              <w:rPr>
                <w:rFonts w:cs="Arial"/>
              </w:rPr>
              <w:t>probableCause</w:t>
            </w:r>
          </w:p>
        </w:tc>
        <w:tc>
          <w:tcPr>
            <w:tcW w:w="885" w:type="pct"/>
            <w:tcBorders>
              <w:top w:val="single" w:sz="4" w:space="0" w:color="auto"/>
              <w:left w:val="single" w:sz="6" w:space="0" w:color="000000"/>
              <w:bottom w:val="single" w:sz="4" w:space="0" w:color="auto"/>
              <w:right w:val="single" w:sz="6" w:space="0" w:color="000000"/>
            </w:tcBorders>
          </w:tcPr>
          <w:p w14:paraId="4448F9D1" w14:textId="77777777" w:rsidR="00DB6ABC" w:rsidRPr="00215D3C" w:rsidRDefault="00DB6ABC" w:rsidP="002946D5">
            <w:pPr>
              <w:pStyle w:val="TAL"/>
            </w:pPr>
            <w:r>
              <w:rPr>
                <w:rFonts w:cs="Arial"/>
              </w:rPr>
              <w:t>P</w:t>
            </w:r>
            <w:r w:rsidRPr="00215D3C">
              <w:rPr>
                <w:rFonts w:cs="Arial"/>
              </w:rPr>
              <w:t>robableCause</w:t>
            </w:r>
          </w:p>
        </w:tc>
        <w:tc>
          <w:tcPr>
            <w:tcW w:w="2801" w:type="pct"/>
            <w:tcBorders>
              <w:top w:val="single" w:sz="4" w:space="0" w:color="auto"/>
              <w:left w:val="single" w:sz="6" w:space="0" w:color="000000"/>
              <w:bottom w:val="single" w:sz="4" w:space="0" w:color="auto"/>
              <w:right w:val="single" w:sz="6" w:space="0" w:color="000000"/>
            </w:tcBorders>
          </w:tcPr>
          <w:p w14:paraId="3EA4A915"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DF76285" w14:textId="77777777" w:rsidR="00DB6ABC" w:rsidRPr="00215D3C" w:rsidRDefault="00DB6ABC" w:rsidP="002946D5">
            <w:pPr>
              <w:pStyle w:val="TAL"/>
              <w:jc w:val="center"/>
              <w:rPr>
                <w:szCs w:val="18"/>
                <w:lang w:eastAsia="zh-CN"/>
              </w:rPr>
            </w:pPr>
            <w:r w:rsidRPr="00215D3C">
              <w:rPr>
                <w:rFonts w:cs="Arial"/>
              </w:rPr>
              <w:t>M</w:t>
            </w:r>
          </w:p>
        </w:tc>
      </w:tr>
      <w:tr w:rsidR="00C40ED2" w:rsidRPr="00215D3C" w14:paraId="1CD9D3F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CA045EF" w14:textId="77777777" w:rsidR="00DB6ABC" w:rsidRPr="00215D3C" w:rsidRDefault="00DB6ABC" w:rsidP="002946D5">
            <w:pPr>
              <w:pStyle w:val="TAL"/>
              <w:rPr>
                <w:rFonts w:cs="Arial"/>
              </w:rPr>
            </w:pPr>
            <w:r w:rsidRPr="00215D3C">
              <w:rPr>
                <w:rFonts w:cs="Arial"/>
              </w:rPr>
              <w:t>perceivedSeverity</w:t>
            </w:r>
          </w:p>
        </w:tc>
        <w:tc>
          <w:tcPr>
            <w:tcW w:w="885" w:type="pct"/>
            <w:tcBorders>
              <w:top w:val="single" w:sz="4" w:space="0" w:color="auto"/>
              <w:left w:val="single" w:sz="6" w:space="0" w:color="000000"/>
              <w:bottom w:val="single" w:sz="4" w:space="0" w:color="auto"/>
              <w:right w:val="single" w:sz="6" w:space="0" w:color="000000"/>
            </w:tcBorders>
          </w:tcPr>
          <w:p w14:paraId="3BA7CCAC" w14:textId="77777777" w:rsidR="00DB6ABC" w:rsidRPr="00215D3C" w:rsidRDefault="00DB6ABC" w:rsidP="002946D5">
            <w:pPr>
              <w:pStyle w:val="TAL"/>
            </w:pPr>
            <w:r>
              <w:rPr>
                <w:rFonts w:cs="Arial"/>
              </w:rPr>
              <w:t>P</w:t>
            </w:r>
            <w:r w:rsidRPr="00215D3C">
              <w:rPr>
                <w:rFonts w:cs="Arial"/>
              </w:rPr>
              <w:t>erceivedSeverity</w:t>
            </w:r>
          </w:p>
        </w:tc>
        <w:tc>
          <w:tcPr>
            <w:tcW w:w="2801" w:type="pct"/>
            <w:tcBorders>
              <w:top w:val="single" w:sz="4" w:space="0" w:color="auto"/>
              <w:left w:val="single" w:sz="6" w:space="0" w:color="000000"/>
              <w:bottom w:val="single" w:sz="4" w:space="0" w:color="auto"/>
              <w:right w:val="single" w:sz="6" w:space="0" w:color="000000"/>
            </w:tcBorders>
          </w:tcPr>
          <w:p w14:paraId="2F63BD13"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0594C88" w14:textId="77777777" w:rsidR="00DB6ABC" w:rsidRPr="00215D3C" w:rsidRDefault="00DB6ABC" w:rsidP="002946D5">
            <w:pPr>
              <w:pStyle w:val="TAL"/>
              <w:jc w:val="center"/>
              <w:rPr>
                <w:szCs w:val="18"/>
                <w:lang w:eastAsia="zh-CN"/>
              </w:rPr>
            </w:pPr>
            <w:r w:rsidRPr="00215D3C">
              <w:rPr>
                <w:rFonts w:cs="Arial"/>
              </w:rPr>
              <w:t>M</w:t>
            </w:r>
          </w:p>
        </w:tc>
      </w:tr>
    </w:tbl>
    <w:p w14:paraId="6BA4E33F" w14:textId="77777777" w:rsidR="00DB6ABC" w:rsidRPr="00215D3C" w:rsidRDefault="00DB6ABC" w:rsidP="00DB6ABC"/>
    <w:p w14:paraId="2FAEDD27" w14:textId="77777777" w:rsidR="00DB6ABC" w:rsidRPr="00215D3C" w:rsidRDefault="00DB6ABC" w:rsidP="00DB6ABC">
      <w:pPr>
        <w:pStyle w:val="Heading6"/>
      </w:pPr>
      <w:bookmarkStart w:id="3856" w:name="_Toc44001576"/>
      <w:bookmarkStart w:id="3857" w:name="_Toc51581177"/>
      <w:bookmarkStart w:id="3858" w:name="_Toc52356440"/>
      <w:bookmarkStart w:id="3859" w:name="_Toc55228010"/>
      <w:bookmarkStart w:id="3860" w:name="_Toc122452476"/>
      <w:r>
        <w:rPr>
          <w:rFonts w:cs="Arial"/>
          <w:szCs w:val="24"/>
          <w:lang w:eastAsia="zh-CN"/>
        </w:rPr>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16</w:t>
      </w:r>
      <w:r w:rsidRPr="00215D3C">
        <w:rPr>
          <w:rFonts w:cs="Arial"/>
          <w:szCs w:val="24"/>
          <w:lang w:eastAsia="zh-CN"/>
        </w:rPr>
        <w:tab/>
      </w:r>
      <w:r>
        <w:rPr>
          <w:rFonts w:cs="Arial"/>
          <w:szCs w:val="24"/>
          <w:lang w:eastAsia="zh-CN"/>
        </w:rPr>
        <w:t xml:space="preserve">Type </w:t>
      </w:r>
      <w:r>
        <w:t>N</w:t>
      </w:r>
      <w:r w:rsidRPr="00215D3C">
        <w:t>otifyChangedAlarmGeneral</w:t>
      </w:r>
      <w:bookmarkEnd w:id="3856"/>
      <w:bookmarkEnd w:id="3857"/>
      <w:bookmarkEnd w:id="3858"/>
      <w:bookmarkEnd w:id="3859"/>
      <w:bookmarkEnd w:id="3860"/>
    </w:p>
    <w:p w14:paraId="6266DEFB"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16</w:t>
      </w:r>
      <w:r w:rsidRPr="00215D3C">
        <w:t xml:space="preserve">-1: Definition of type </w:t>
      </w:r>
      <w:r>
        <w:t>N</w:t>
      </w:r>
      <w:r w:rsidRPr="00215D3C">
        <w:t>otifyChangedAlarmGeneral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63"/>
        <w:gridCol w:w="2513"/>
        <w:gridCol w:w="4556"/>
        <w:gridCol w:w="397"/>
      </w:tblGrid>
      <w:tr w:rsidR="00DB6ABC" w:rsidRPr="00215D3C" w14:paraId="6EFE0ED8"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tcPr>
          <w:p w14:paraId="1F853DC5"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5" w:type="pct"/>
            <w:tcBorders>
              <w:top w:val="single" w:sz="4" w:space="0" w:color="auto"/>
              <w:left w:val="single" w:sz="4" w:space="0" w:color="auto"/>
              <w:bottom w:val="single" w:sz="4" w:space="0" w:color="auto"/>
              <w:right w:val="single" w:sz="4" w:space="0" w:color="auto"/>
            </w:tcBorders>
            <w:shd w:val="clear" w:color="auto" w:fill="BFBFBF"/>
          </w:tcPr>
          <w:p w14:paraId="559F6856" w14:textId="77777777" w:rsidR="00DB6ABC" w:rsidRPr="00215D3C" w:rsidRDefault="00DB6ABC" w:rsidP="002946D5">
            <w:pPr>
              <w:pStyle w:val="TAH"/>
            </w:pPr>
            <w:r w:rsidRPr="00215D3C">
              <w:rPr>
                <w:lang w:eastAsia="zh-CN"/>
              </w:rPr>
              <w:t>Data type</w:t>
            </w:r>
          </w:p>
        </w:tc>
        <w:tc>
          <w:tcPr>
            <w:tcW w:w="2366" w:type="pct"/>
            <w:tcBorders>
              <w:top w:val="single" w:sz="4" w:space="0" w:color="auto"/>
              <w:left w:val="single" w:sz="4" w:space="0" w:color="auto"/>
              <w:bottom w:val="single" w:sz="4" w:space="0" w:color="auto"/>
              <w:right w:val="single" w:sz="4" w:space="0" w:color="auto"/>
            </w:tcBorders>
            <w:shd w:val="clear" w:color="auto" w:fill="BFBFBF"/>
          </w:tcPr>
          <w:p w14:paraId="5F7286CE"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47AA6553" w14:textId="77777777" w:rsidR="00DB6ABC" w:rsidRPr="00215D3C" w:rsidRDefault="00DB6ABC" w:rsidP="002946D5">
            <w:pPr>
              <w:pStyle w:val="TAH"/>
            </w:pPr>
            <w:r w:rsidRPr="00215D3C">
              <w:t>S</w:t>
            </w:r>
          </w:p>
        </w:tc>
      </w:tr>
      <w:tr w:rsidR="00DB6ABC" w:rsidRPr="00215D3C" w14:paraId="2E9B6C9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38C71AD"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305" w:type="pct"/>
            <w:tcBorders>
              <w:top w:val="single" w:sz="4" w:space="0" w:color="auto"/>
              <w:left w:val="single" w:sz="6" w:space="0" w:color="000000"/>
              <w:bottom w:val="single" w:sz="4" w:space="0" w:color="auto"/>
              <w:right w:val="single" w:sz="6" w:space="0" w:color="000000"/>
            </w:tcBorders>
          </w:tcPr>
          <w:p w14:paraId="5DF1C167"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366" w:type="pct"/>
            <w:tcBorders>
              <w:top w:val="single" w:sz="4" w:space="0" w:color="auto"/>
              <w:left w:val="single" w:sz="6" w:space="0" w:color="000000"/>
              <w:bottom w:val="single" w:sz="4" w:space="0" w:color="auto"/>
              <w:right w:val="single" w:sz="6" w:space="0" w:color="000000"/>
            </w:tcBorders>
          </w:tcPr>
          <w:p w14:paraId="1E95782B"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672FC4B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D653F5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BA0AB5A"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305" w:type="pct"/>
            <w:tcBorders>
              <w:top w:val="single" w:sz="4" w:space="0" w:color="auto"/>
              <w:left w:val="single" w:sz="6" w:space="0" w:color="000000"/>
              <w:bottom w:val="single" w:sz="4" w:space="0" w:color="auto"/>
              <w:right w:val="single" w:sz="6" w:space="0" w:color="000000"/>
            </w:tcBorders>
          </w:tcPr>
          <w:p w14:paraId="7DDA69C4"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366" w:type="pct"/>
            <w:tcBorders>
              <w:top w:val="single" w:sz="4" w:space="0" w:color="auto"/>
              <w:left w:val="single" w:sz="6" w:space="0" w:color="000000"/>
              <w:bottom w:val="single" w:sz="4" w:space="0" w:color="auto"/>
              <w:right w:val="single" w:sz="6" w:space="0" w:color="000000"/>
            </w:tcBorders>
          </w:tcPr>
          <w:p w14:paraId="3F188EBF"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C2909A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1E3ED4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3AB78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305" w:type="pct"/>
            <w:tcBorders>
              <w:top w:val="single" w:sz="4" w:space="0" w:color="auto"/>
              <w:left w:val="single" w:sz="6" w:space="0" w:color="000000"/>
              <w:bottom w:val="single" w:sz="4" w:space="0" w:color="auto"/>
              <w:right w:val="single" w:sz="6" w:space="0" w:color="000000"/>
            </w:tcBorders>
          </w:tcPr>
          <w:p w14:paraId="179EA8BB" w14:textId="192D312B"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366" w:type="pct"/>
            <w:tcBorders>
              <w:top w:val="single" w:sz="4" w:space="0" w:color="auto"/>
              <w:left w:val="single" w:sz="6" w:space="0" w:color="000000"/>
              <w:bottom w:val="single" w:sz="4" w:space="0" w:color="auto"/>
              <w:right w:val="single" w:sz="6" w:space="0" w:color="000000"/>
            </w:tcBorders>
          </w:tcPr>
          <w:p w14:paraId="3CBBD1E5" w14:textId="75C3F504"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E047FB">
              <w:rPr>
                <w:rFonts w:ascii="Arial" w:hAnsi="Arial" w:cs="Arial"/>
                <w:sz w:val="18"/>
                <w:szCs w:val="18"/>
                <w:lang w:eastAsia="zh-CN"/>
              </w:rPr>
              <w:t>C</w:t>
            </w:r>
            <w:r w:rsidR="0015206E" w:rsidRPr="00D908DF">
              <w:rPr>
                <w:rFonts w:ascii="Arial" w:hAnsi="Arial" w:cs="Arial"/>
                <w:sz w:val="18"/>
                <w:szCs w:val="18"/>
                <w:lang w:eastAsia="zh-CN"/>
              </w:rPr>
              <w:t>h</w:t>
            </w:r>
            <w:r w:rsidR="0015206E" w:rsidRPr="00940D8B">
              <w:rPr>
                <w:rFonts w:ascii="Arial" w:hAnsi="Arial" w:cs="Arial"/>
                <w:sz w:val="18"/>
                <w:szCs w:val="18"/>
                <w:lang w:eastAsia="zh-CN"/>
              </w:rPr>
              <w:t>angedAlarmGeneral</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C700E5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CFF0D1A"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011F742"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305" w:type="pct"/>
            <w:tcBorders>
              <w:top w:val="single" w:sz="4" w:space="0" w:color="auto"/>
              <w:left w:val="single" w:sz="6" w:space="0" w:color="000000"/>
              <w:bottom w:val="single" w:sz="4" w:space="0" w:color="auto"/>
              <w:right w:val="single" w:sz="6" w:space="0" w:color="000000"/>
            </w:tcBorders>
          </w:tcPr>
          <w:p w14:paraId="2C47899A"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366" w:type="pct"/>
            <w:tcBorders>
              <w:top w:val="single" w:sz="4" w:space="0" w:color="auto"/>
              <w:left w:val="single" w:sz="6" w:space="0" w:color="000000"/>
              <w:bottom w:val="single" w:sz="4" w:space="0" w:color="auto"/>
              <w:right w:val="single" w:sz="6" w:space="0" w:color="000000"/>
            </w:tcBorders>
          </w:tcPr>
          <w:p w14:paraId="4F769EA1" w14:textId="799B95B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4B05D7C"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126CFE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A67AFB"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305" w:type="pct"/>
            <w:tcBorders>
              <w:top w:val="single" w:sz="4" w:space="0" w:color="auto"/>
              <w:left w:val="single" w:sz="6" w:space="0" w:color="000000"/>
              <w:bottom w:val="single" w:sz="4" w:space="0" w:color="auto"/>
              <w:right w:val="single" w:sz="6" w:space="0" w:color="000000"/>
            </w:tcBorders>
          </w:tcPr>
          <w:p w14:paraId="60C8D589"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366" w:type="pct"/>
            <w:tcBorders>
              <w:top w:val="single" w:sz="4" w:space="0" w:color="auto"/>
              <w:left w:val="single" w:sz="6" w:space="0" w:color="000000"/>
              <w:bottom w:val="single" w:sz="4" w:space="0" w:color="auto"/>
              <w:right w:val="single" w:sz="6" w:space="0" w:color="000000"/>
            </w:tcBorders>
          </w:tcPr>
          <w:p w14:paraId="13B4C76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952A412"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3C03ED2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A66F59F" w14:textId="77777777" w:rsidR="00DB6ABC" w:rsidRPr="00215D3C" w:rsidRDefault="00DB6ABC" w:rsidP="002946D5">
            <w:pPr>
              <w:pStyle w:val="TAL"/>
              <w:rPr>
                <w:rFonts w:cs="Arial"/>
              </w:rPr>
            </w:pPr>
            <w:r w:rsidRPr="00215D3C">
              <w:t>alarmId</w:t>
            </w:r>
          </w:p>
        </w:tc>
        <w:tc>
          <w:tcPr>
            <w:tcW w:w="1305" w:type="pct"/>
            <w:tcBorders>
              <w:top w:val="single" w:sz="4" w:space="0" w:color="auto"/>
              <w:left w:val="single" w:sz="6" w:space="0" w:color="000000"/>
              <w:bottom w:val="single" w:sz="4" w:space="0" w:color="auto"/>
              <w:right w:val="single" w:sz="6" w:space="0" w:color="000000"/>
            </w:tcBorders>
          </w:tcPr>
          <w:p w14:paraId="5AE9CBAC" w14:textId="77777777" w:rsidR="00DB6ABC" w:rsidRPr="00215D3C" w:rsidRDefault="00DB6ABC" w:rsidP="002946D5">
            <w:pPr>
              <w:pStyle w:val="TAL"/>
            </w:pPr>
            <w:r>
              <w:t>A</w:t>
            </w:r>
            <w:r w:rsidRPr="00215D3C">
              <w:t>larmId</w:t>
            </w:r>
          </w:p>
        </w:tc>
        <w:tc>
          <w:tcPr>
            <w:tcW w:w="2366" w:type="pct"/>
            <w:tcBorders>
              <w:top w:val="single" w:sz="4" w:space="0" w:color="auto"/>
              <w:left w:val="single" w:sz="6" w:space="0" w:color="000000"/>
              <w:bottom w:val="single" w:sz="4" w:space="0" w:color="auto"/>
              <w:right w:val="single" w:sz="6" w:space="0" w:color="000000"/>
            </w:tcBorders>
          </w:tcPr>
          <w:p w14:paraId="56376983" w14:textId="77777777" w:rsidR="00DB6ABC" w:rsidRPr="00215D3C" w:rsidRDefault="00DB6ABC" w:rsidP="002946D5">
            <w:pPr>
              <w:pStyle w:val="TAL"/>
              <w:rPr>
                <w:rFonts w:cs="Arial"/>
                <w:szCs w:val="18"/>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6D7B33D"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45FFE3A6"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DAE8BCB" w14:textId="77777777" w:rsidR="00DB6ABC" w:rsidRPr="00215D3C" w:rsidRDefault="00DB6ABC" w:rsidP="002946D5">
            <w:pPr>
              <w:pStyle w:val="TAL"/>
              <w:rPr>
                <w:szCs w:val="18"/>
                <w:lang w:eastAsia="zh-CN"/>
              </w:rPr>
            </w:pPr>
            <w:r w:rsidRPr="00215D3C">
              <w:t>alarmType</w:t>
            </w:r>
          </w:p>
        </w:tc>
        <w:tc>
          <w:tcPr>
            <w:tcW w:w="1305" w:type="pct"/>
            <w:tcBorders>
              <w:top w:val="single" w:sz="4" w:space="0" w:color="auto"/>
              <w:left w:val="single" w:sz="6" w:space="0" w:color="000000"/>
              <w:bottom w:val="single" w:sz="4" w:space="0" w:color="auto"/>
              <w:right w:val="single" w:sz="6" w:space="0" w:color="000000"/>
            </w:tcBorders>
          </w:tcPr>
          <w:p w14:paraId="2C35F0A5" w14:textId="77777777" w:rsidR="00DB6ABC" w:rsidRPr="00215D3C" w:rsidRDefault="00DB6ABC" w:rsidP="002946D5">
            <w:pPr>
              <w:pStyle w:val="TAL"/>
              <w:rPr>
                <w:rFonts w:cs="Arial"/>
              </w:rPr>
            </w:pPr>
            <w:r>
              <w:t>A</w:t>
            </w:r>
            <w:r w:rsidRPr="00215D3C">
              <w:t>larmType</w:t>
            </w:r>
          </w:p>
        </w:tc>
        <w:tc>
          <w:tcPr>
            <w:tcW w:w="2366" w:type="pct"/>
            <w:tcBorders>
              <w:top w:val="single" w:sz="4" w:space="0" w:color="auto"/>
              <w:left w:val="single" w:sz="6" w:space="0" w:color="000000"/>
              <w:bottom w:val="single" w:sz="4" w:space="0" w:color="auto"/>
              <w:right w:val="single" w:sz="6" w:space="0" w:color="000000"/>
            </w:tcBorders>
          </w:tcPr>
          <w:p w14:paraId="2C5DB432" w14:textId="77777777" w:rsidR="00DB6ABC" w:rsidRPr="00215D3C" w:rsidRDefault="00DB6ABC" w:rsidP="002946D5">
            <w:pPr>
              <w:pStyle w:val="TAL"/>
              <w:rPr>
                <w:rFonts w:cs="Arial"/>
                <w:szCs w:val="18"/>
                <w:lang w:eastAsia="zh-CN"/>
              </w:rPr>
            </w:pPr>
            <w:r w:rsidRPr="00215D3C">
              <w:rPr>
                <w:rFonts w:cs="Arial"/>
                <w:szCs w:val="18"/>
                <w:lang w:eastAsia="zh-CN"/>
              </w:rPr>
              <w:t xml:space="preserve">Alarm type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1D6BC3B" w14:textId="77777777" w:rsidR="00DB6ABC" w:rsidRPr="00215D3C" w:rsidRDefault="00DB6ABC" w:rsidP="002946D5">
            <w:pPr>
              <w:pStyle w:val="TAL"/>
              <w:jc w:val="center"/>
              <w:rPr>
                <w:szCs w:val="18"/>
                <w:lang w:eastAsia="zh-CN"/>
              </w:rPr>
            </w:pPr>
            <w:r w:rsidRPr="00215D3C">
              <w:rPr>
                <w:szCs w:val="18"/>
                <w:lang w:eastAsia="zh-CN"/>
              </w:rPr>
              <w:t>M</w:t>
            </w:r>
          </w:p>
        </w:tc>
      </w:tr>
      <w:tr w:rsidR="00DB6ABC" w:rsidRPr="00215D3C" w14:paraId="5C4F74C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4CD2456" w14:textId="77777777" w:rsidR="00DB6ABC" w:rsidRPr="00215D3C" w:rsidRDefault="00DB6ABC" w:rsidP="002946D5">
            <w:pPr>
              <w:pStyle w:val="TAL"/>
            </w:pPr>
            <w:r w:rsidRPr="00215D3C">
              <w:t>probableCause</w:t>
            </w:r>
          </w:p>
        </w:tc>
        <w:tc>
          <w:tcPr>
            <w:tcW w:w="1305" w:type="pct"/>
            <w:tcBorders>
              <w:top w:val="single" w:sz="4" w:space="0" w:color="auto"/>
              <w:left w:val="single" w:sz="6" w:space="0" w:color="000000"/>
              <w:bottom w:val="single" w:sz="4" w:space="0" w:color="auto"/>
              <w:right w:val="single" w:sz="6" w:space="0" w:color="000000"/>
            </w:tcBorders>
          </w:tcPr>
          <w:p w14:paraId="4CF7A03A" w14:textId="77777777" w:rsidR="00DB6ABC" w:rsidRPr="00215D3C" w:rsidRDefault="00DB6ABC" w:rsidP="002946D5">
            <w:pPr>
              <w:pStyle w:val="TAL"/>
              <w:rPr>
                <w:rFonts w:cs="Arial"/>
              </w:rPr>
            </w:pPr>
            <w:r>
              <w:t>P</w:t>
            </w:r>
            <w:r w:rsidRPr="00215D3C">
              <w:t>robableCause</w:t>
            </w:r>
          </w:p>
        </w:tc>
        <w:tc>
          <w:tcPr>
            <w:tcW w:w="2366" w:type="pct"/>
            <w:tcBorders>
              <w:top w:val="single" w:sz="4" w:space="0" w:color="auto"/>
              <w:left w:val="single" w:sz="6" w:space="0" w:color="000000"/>
              <w:bottom w:val="single" w:sz="4" w:space="0" w:color="auto"/>
              <w:right w:val="single" w:sz="6" w:space="0" w:color="000000"/>
            </w:tcBorders>
          </w:tcPr>
          <w:p w14:paraId="52CAB89F" w14:textId="77777777" w:rsidR="00DB6ABC" w:rsidRPr="00215D3C" w:rsidRDefault="00DB6ABC" w:rsidP="002946D5">
            <w:pPr>
              <w:pStyle w:val="TAL"/>
              <w:rPr>
                <w:rFonts w:cs="Arial"/>
                <w:szCs w:val="18"/>
                <w:lang w:eastAsia="zh-CN"/>
              </w:rPr>
            </w:pPr>
            <w:r w:rsidRPr="00215D3C">
              <w:t xml:space="preserve">Probable cause of an alarm as defined in </w:t>
            </w:r>
            <w:r w:rsidRPr="00215D3C">
              <w:rPr>
                <w:rFonts w:hint="eastAsia"/>
                <w:szCs w:val="18"/>
              </w:rPr>
              <w:t xml:space="preserve">ITU-T Rec. </w:t>
            </w:r>
            <w:r w:rsidRPr="00215D3C">
              <w:rPr>
                <w:szCs w:val="18"/>
              </w:rPr>
              <w:t>X.</w:t>
            </w:r>
            <w:r w:rsidRPr="00215D3C">
              <w:rPr>
                <w:rFonts w:hint="eastAsia"/>
                <w:szCs w:val="18"/>
              </w:rPr>
              <w:t xml:space="preserve">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461986A6" w14:textId="60CB3950" w:rsidR="00DB6ABC" w:rsidRPr="00215D3C" w:rsidRDefault="005451A6" w:rsidP="002946D5">
            <w:pPr>
              <w:pStyle w:val="TAL"/>
              <w:jc w:val="center"/>
              <w:rPr>
                <w:szCs w:val="18"/>
                <w:lang w:eastAsia="zh-CN"/>
              </w:rPr>
            </w:pPr>
            <w:r>
              <w:rPr>
                <w:szCs w:val="18"/>
                <w:lang w:eastAsia="zh-CN"/>
              </w:rPr>
              <w:t>O</w:t>
            </w:r>
          </w:p>
        </w:tc>
      </w:tr>
      <w:tr w:rsidR="00DB6ABC" w:rsidRPr="00215D3C" w14:paraId="798F8A60"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40EF41" w14:textId="77777777" w:rsidR="00DB6ABC" w:rsidRPr="00215D3C" w:rsidRDefault="00DB6ABC" w:rsidP="002946D5">
            <w:pPr>
              <w:pStyle w:val="TAL"/>
            </w:pPr>
            <w:r w:rsidRPr="00215D3C">
              <w:t>specificProblem</w:t>
            </w:r>
          </w:p>
        </w:tc>
        <w:tc>
          <w:tcPr>
            <w:tcW w:w="1305" w:type="pct"/>
            <w:tcBorders>
              <w:top w:val="single" w:sz="4" w:space="0" w:color="auto"/>
              <w:left w:val="single" w:sz="6" w:space="0" w:color="000000"/>
              <w:bottom w:val="single" w:sz="4" w:space="0" w:color="auto"/>
              <w:right w:val="single" w:sz="6" w:space="0" w:color="000000"/>
            </w:tcBorders>
          </w:tcPr>
          <w:p w14:paraId="29278A73" w14:textId="77777777" w:rsidR="00DB6ABC" w:rsidRPr="00215D3C" w:rsidRDefault="00DB6ABC" w:rsidP="002946D5">
            <w:pPr>
              <w:pStyle w:val="TAL"/>
              <w:rPr>
                <w:rFonts w:cs="Arial"/>
              </w:rPr>
            </w:pPr>
            <w:r>
              <w:t>S</w:t>
            </w:r>
            <w:r w:rsidRPr="00215D3C">
              <w:t>pecificProblem</w:t>
            </w:r>
          </w:p>
        </w:tc>
        <w:tc>
          <w:tcPr>
            <w:tcW w:w="2366" w:type="pct"/>
            <w:tcBorders>
              <w:top w:val="single" w:sz="4" w:space="0" w:color="auto"/>
              <w:left w:val="single" w:sz="6" w:space="0" w:color="000000"/>
              <w:bottom w:val="single" w:sz="4" w:space="0" w:color="auto"/>
              <w:right w:val="single" w:sz="6" w:space="0" w:color="000000"/>
            </w:tcBorders>
          </w:tcPr>
          <w:p w14:paraId="6CF71EBD" w14:textId="77777777" w:rsidR="00DB6ABC" w:rsidRPr="00215D3C" w:rsidRDefault="00DB6ABC" w:rsidP="002946D5">
            <w:pPr>
              <w:pStyle w:val="TAL"/>
              <w:rPr>
                <w:rFonts w:cs="Arial"/>
                <w:szCs w:val="18"/>
                <w:lang w:eastAsia="zh-CN"/>
              </w:rPr>
            </w:pPr>
            <w:r w:rsidRPr="00215D3C">
              <w:rPr>
                <w:lang w:eastAsia="de-DE"/>
              </w:rPr>
              <w:t xml:space="preserve">Identifies further refinements to the Probable cause of the alarm as </w:t>
            </w:r>
            <w:r w:rsidRPr="00215D3C">
              <w:t xml:space="preserve">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632501" w14:textId="77777777" w:rsidR="00DB6ABC" w:rsidRPr="00215D3C" w:rsidRDefault="00DB6ABC" w:rsidP="002946D5">
            <w:pPr>
              <w:pStyle w:val="TAL"/>
              <w:jc w:val="center"/>
              <w:rPr>
                <w:szCs w:val="18"/>
                <w:lang w:eastAsia="zh-CN"/>
              </w:rPr>
            </w:pPr>
            <w:r>
              <w:rPr>
                <w:szCs w:val="18"/>
                <w:lang w:eastAsia="zh-CN"/>
              </w:rPr>
              <w:t>O</w:t>
            </w:r>
          </w:p>
        </w:tc>
      </w:tr>
      <w:tr w:rsidR="00DB6ABC" w:rsidRPr="00215D3C" w14:paraId="7072631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2BC7E1D" w14:textId="77777777" w:rsidR="00DB6ABC" w:rsidRPr="00215D3C" w:rsidRDefault="00DB6ABC" w:rsidP="002946D5">
            <w:pPr>
              <w:pStyle w:val="TAL"/>
            </w:pPr>
            <w:r w:rsidRPr="00215D3C">
              <w:t>perceivedSeverity</w:t>
            </w:r>
          </w:p>
        </w:tc>
        <w:tc>
          <w:tcPr>
            <w:tcW w:w="1305" w:type="pct"/>
            <w:tcBorders>
              <w:top w:val="single" w:sz="4" w:space="0" w:color="auto"/>
              <w:left w:val="single" w:sz="6" w:space="0" w:color="000000"/>
              <w:bottom w:val="single" w:sz="4" w:space="0" w:color="auto"/>
              <w:right w:val="single" w:sz="6" w:space="0" w:color="000000"/>
            </w:tcBorders>
          </w:tcPr>
          <w:p w14:paraId="643ECE1D" w14:textId="77777777" w:rsidR="00DB6ABC" w:rsidRPr="00215D3C" w:rsidRDefault="00DB6ABC" w:rsidP="002946D5">
            <w:pPr>
              <w:pStyle w:val="TAL"/>
              <w:rPr>
                <w:rFonts w:cs="Arial"/>
              </w:rPr>
            </w:pPr>
            <w:r>
              <w:t>P</w:t>
            </w:r>
            <w:r w:rsidRPr="00215D3C">
              <w:t>erceivedSeverity</w:t>
            </w:r>
          </w:p>
        </w:tc>
        <w:tc>
          <w:tcPr>
            <w:tcW w:w="2366" w:type="pct"/>
            <w:tcBorders>
              <w:top w:val="single" w:sz="4" w:space="0" w:color="auto"/>
              <w:left w:val="single" w:sz="6" w:space="0" w:color="000000"/>
              <w:bottom w:val="single" w:sz="4" w:space="0" w:color="auto"/>
              <w:right w:val="single" w:sz="6" w:space="0" w:color="000000"/>
            </w:tcBorders>
          </w:tcPr>
          <w:p w14:paraId="5876157C" w14:textId="77777777" w:rsidR="00DB6ABC" w:rsidRPr="00215D3C" w:rsidRDefault="00DB6ABC" w:rsidP="002946D5">
            <w:pPr>
              <w:pStyle w:val="TAL"/>
              <w:rPr>
                <w:rFonts w:cs="Arial"/>
                <w:szCs w:val="18"/>
                <w:lang w:eastAsia="zh-CN"/>
              </w:rPr>
            </w:pPr>
            <w:r w:rsidRPr="00215D3C">
              <w:t xml:space="preserve">Perceived severity of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52325EA" w14:textId="6F6295F0" w:rsidR="00DB6ABC" w:rsidRPr="00215D3C" w:rsidRDefault="005451A6" w:rsidP="002946D5">
            <w:pPr>
              <w:pStyle w:val="TAL"/>
              <w:jc w:val="center"/>
              <w:rPr>
                <w:szCs w:val="18"/>
                <w:lang w:eastAsia="zh-CN"/>
              </w:rPr>
            </w:pPr>
            <w:r>
              <w:rPr>
                <w:szCs w:val="18"/>
                <w:lang w:eastAsia="zh-CN"/>
              </w:rPr>
              <w:t>O</w:t>
            </w:r>
          </w:p>
        </w:tc>
      </w:tr>
      <w:tr w:rsidR="00DB6ABC" w:rsidRPr="00215D3C" w14:paraId="597E6D1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F5138F5" w14:textId="77777777" w:rsidR="00DB6ABC" w:rsidRPr="00215D3C" w:rsidRDefault="00DB6ABC" w:rsidP="002946D5">
            <w:pPr>
              <w:pStyle w:val="TAL"/>
            </w:pPr>
            <w:r w:rsidRPr="00215D3C">
              <w:t>backedUpStatus</w:t>
            </w:r>
          </w:p>
        </w:tc>
        <w:tc>
          <w:tcPr>
            <w:tcW w:w="1305" w:type="pct"/>
            <w:tcBorders>
              <w:top w:val="single" w:sz="4" w:space="0" w:color="auto"/>
              <w:left w:val="single" w:sz="6" w:space="0" w:color="000000"/>
              <w:bottom w:val="single" w:sz="4" w:space="0" w:color="auto"/>
              <w:right w:val="single" w:sz="6" w:space="0" w:color="000000"/>
            </w:tcBorders>
          </w:tcPr>
          <w:p w14:paraId="1A02FEBA"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7FF2D273" w14:textId="77777777" w:rsidR="00DB6ABC" w:rsidRPr="00215D3C" w:rsidRDefault="00DB6ABC" w:rsidP="002946D5">
            <w:pPr>
              <w:pStyle w:val="TAL"/>
              <w:rPr>
                <w:rFonts w:cs="Arial"/>
                <w:szCs w:val="18"/>
                <w:lang w:eastAsia="zh-CN"/>
              </w:rPr>
            </w:pPr>
            <w:r w:rsidRPr="00215D3C">
              <w:t xml:space="preserve">Indicating if the object emitting the alarm has been backed up as defined in </w:t>
            </w:r>
            <w:r w:rsidRPr="00215D3C">
              <w:rPr>
                <w:rFonts w:hint="eastAsia"/>
                <w:szCs w:val="18"/>
              </w:rPr>
              <w:t xml:space="preserve">ITU-T Recommendation X. 733 </w:t>
            </w:r>
            <w:r>
              <w:rPr>
                <w:rFonts w:hint="eastAsia"/>
                <w:szCs w:val="18"/>
              </w:rPr>
              <w:t>[4]</w:t>
            </w:r>
          </w:p>
        </w:tc>
        <w:tc>
          <w:tcPr>
            <w:tcW w:w="206" w:type="pct"/>
            <w:tcBorders>
              <w:top w:val="single" w:sz="4" w:space="0" w:color="auto"/>
              <w:left w:val="single" w:sz="6" w:space="0" w:color="000000"/>
              <w:bottom w:val="single" w:sz="4" w:space="0" w:color="auto"/>
              <w:right w:val="single" w:sz="6" w:space="0" w:color="000000"/>
            </w:tcBorders>
          </w:tcPr>
          <w:p w14:paraId="21807E6A"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7F3FC3F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622B06BB" w14:textId="77777777" w:rsidR="00DB6ABC" w:rsidRPr="00215D3C" w:rsidRDefault="00DB6ABC" w:rsidP="002946D5">
            <w:pPr>
              <w:pStyle w:val="TAL"/>
            </w:pPr>
            <w:r w:rsidRPr="00215D3C">
              <w:t>backUpObject</w:t>
            </w:r>
          </w:p>
        </w:tc>
        <w:tc>
          <w:tcPr>
            <w:tcW w:w="1305" w:type="pct"/>
            <w:tcBorders>
              <w:top w:val="single" w:sz="4" w:space="0" w:color="auto"/>
              <w:left w:val="single" w:sz="6" w:space="0" w:color="000000"/>
              <w:bottom w:val="single" w:sz="4" w:space="0" w:color="auto"/>
              <w:right w:val="single" w:sz="6" w:space="0" w:color="000000"/>
            </w:tcBorders>
          </w:tcPr>
          <w:p w14:paraId="27AE20CE" w14:textId="77777777" w:rsidR="00DB6ABC" w:rsidRPr="00215D3C" w:rsidRDefault="00DB6ABC" w:rsidP="002946D5">
            <w:pPr>
              <w:pStyle w:val="TAL"/>
              <w:rPr>
                <w:rFonts w:cs="Arial"/>
              </w:rPr>
            </w:pPr>
            <w:r>
              <w:t>Dn</w:t>
            </w:r>
          </w:p>
        </w:tc>
        <w:tc>
          <w:tcPr>
            <w:tcW w:w="2366" w:type="pct"/>
            <w:tcBorders>
              <w:top w:val="single" w:sz="4" w:space="0" w:color="auto"/>
              <w:left w:val="single" w:sz="6" w:space="0" w:color="000000"/>
              <w:bottom w:val="single" w:sz="4" w:space="0" w:color="auto"/>
              <w:right w:val="single" w:sz="6" w:space="0" w:color="000000"/>
            </w:tcBorders>
          </w:tcPr>
          <w:p w14:paraId="5E2D55C0"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the backup object of the alarmed object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0C3F9B9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316ECEC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4C4DE712" w14:textId="77777777" w:rsidR="00DB6ABC" w:rsidRPr="00215D3C" w:rsidRDefault="00DB6ABC" w:rsidP="002946D5">
            <w:pPr>
              <w:pStyle w:val="TAL"/>
            </w:pPr>
            <w:r w:rsidRPr="00215D3C">
              <w:t>trendIndication</w:t>
            </w:r>
          </w:p>
        </w:tc>
        <w:tc>
          <w:tcPr>
            <w:tcW w:w="1305" w:type="pct"/>
            <w:tcBorders>
              <w:top w:val="single" w:sz="4" w:space="0" w:color="auto"/>
              <w:left w:val="single" w:sz="6" w:space="0" w:color="000000"/>
              <w:bottom w:val="single" w:sz="4" w:space="0" w:color="auto"/>
              <w:right w:val="single" w:sz="6" w:space="0" w:color="000000"/>
            </w:tcBorders>
          </w:tcPr>
          <w:p w14:paraId="63A67F9E" w14:textId="77777777" w:rsidR="00DB6ABC" w:rsidRPr="00215D3C" w:rsidRDefault="00DB6ABC" w:rsidP="002946D5">
            <w:pPr>
              <w:pStyle w:val="TAL"/>
              <w:rPr>
                <w:rFonts w:cs="Arial"/>
              </w:rPr>
            </w:pPr>
            <w:r>
              <w:t>T</w:t>
            </w:r>
            <w:r w:rsidRPr="00215D3C">
              <w:t>rendIndication</w:t>
            </w:r>
          </w:p>
        </w:tc>
        <w:tc>
          <w:tcPr>
            <w:tcW w:w="2366" w:type="pct"/>
            <w:tcBorders>
              <w:top w:val="single" w:sz="4" w:space="0" w:color="auto"/>
              <w:left w:val="single" w:sz="6" w:space="0" w:color="000000"/>
              <w:bottom w:val="single" w:sz="4" w:space="0" w:color="auto"/>
              <w:right w:val="single" w:sz="6" w:space="0" w:color="000000"/>
            </w:tcBorders>
          </w:tcPr>
          <w:p w14:paraId="057AC7B0" w14:textId="77777777" w:rsidR="00DB6ABC" w:rsidRPr="00215D3C" w:rsidRDefault="00DB6ABC" w:rsidP="002946D5">
            <w:pPr>
              <w:pStyle w:val="TAL"/>
              <w:rPr>
                <w:rFonts w:cs="Arial"/>
                <w:szCs w:val="18"/>
                <w:lang w:eastAsia="zh-CN"/>
              </w:rPr>
            </w:pPr>
            <w:r w:rsidRPr="00215D3C">
              <w:t xml:space="preserve">Severity trend of the alarmed object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24B650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498BE67C"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300567C" w14:textId="77777777" w:rsidR="00DB6ABC" w:rsidRPr="00215D3C" w:rsidRDefault="00DB6ABC" w:rsidP="002946D5">
            <w:pPr>
              <w:pStyle w:val="TAL"/>
            </w:pPr>
            <w:r w:rsidRPr="00215D3C">
              <w:t>thresholdInfo</w:t>
            </w:r>
          </w:p>
        </w:tc>
        <w:tc>
          <w:tcPr>
            <w:tcW w:w="1305" w:type="pct"/>
            <w:tcBorders>
              <w:top w:val="single" w:sz="4" w:space="0" w:color="auto"/>
              <w:left w:val="single" w:sz="6" w:space="0" w:color="000000"/>
              <w:bottom w:val="single" w:sz="4" w:space="0" w:color="auto"/>
              <w:right w:val="single" w:sz="6" w:space="0" w:color="000000"/>
            </w:tcBorders>
          </w:tcPr>
          <w:p w14:paraId="3F027584" w14:textId="77777777" w:rsidR="00DB6ABC" w:rsidRPr="00215D3C" w:rsidRDefault="00DB6ABC" w:rsidP="002946D5">
            <w:pPr>
              <w:pStyle w:val="TAL"/>
              <w:rPr>
                <w:rFonts w:cs="Arial"/>
              </w:rPr>
            </w:pPr>
            <w:r>
              <w:t>T</w:t>
            </w:r>
            <w:r w:rsidRPr="00215D3C">
              <w:t>hresholdInfo</w:t>
            </w:r>
          </w:p>
        </w:tc>
        <w:tc>
          <w:tcPr>
            <w:tcW w:w="2366" w:type="pct"/>
            <w:tcBorders>
              <w:top w:val="single" w:sz="4" w:space="0" w:color="auto"/>
              <w:left w:val="single" w:sz="6" w:space="0" w:color="000000"/>
              <w:bottom w:val="single" w:sz="4" w:space="0" w:color="auto"/>
              <w:right w:val="single" w:sz="6" w:space="0" w:color="000000"/>
            </w:tcBorders>
          </w:tcPr>
          <w:p w14:paraId="5C6311B6" w14:textId="77777777" w:rsidR="00DB6ABC" w:rsidRPr="00215D3C" w:rsidRDefault="00DB6ABC" w:rsidP="002946D5">
            <w:pPr>
              <w:pStyle w:val="TAL"/>
              <w:rPr>
                <w:rFonts w:cs="Arial"/>
                <w:szCs w:val="18"/>
                <w:lang w:eastAsia="zh-CN"/>
              </w:rPr>
            </w:pPr>
            <w:r w:rsidRPr="00215D3C">
              <w:t xml:space="preserve">Provides additional information for threshold crossing alarms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FAB4BE8"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E3B1A03"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17160FC5" w14:textId="77777777" w:rsidR="00DB6ABC" w:rsidRPr="00215D3C" w:rsidRDefault="00DB6ABC" w:rsidP="002946D5">
            <w:pPr>
              <w:pStyle w:val="TAL"/>
            </w:pPr>
            <w:r w:rsidRPr="00215D3C">
              <w:t>correlatedNotifications</w:t>
            </w:r>
          </w:p>
        </w:tc>
        <w:tc>
          <w:tcPr>
            <w:tcW w:w="1305" w:type="pct"/>
            <w:tcBorders>
              <w:top w:val="single" w:sz="4" w:space="0" w:color="auto"/>
              <w:left w:val="single" w:sz="6" w:space="0" w:color="000000"/>
              <w:bottom w:val="single" w:sz="4" w:space="0" w:color="auto"/>
              <w:right w:val="single" w:sz="6" w:space="0" w:color="000000"/>
            </w:tcBorders>
          </w:tcPr>
          <w:p w14:paraId="4467C18C" w14:textId="77777777" w:rsidR="00DB6ABC" w:rsidRPr="00215D3C" w:rsidRDefault="00DB6ABC" w:rsidP="002946D5">
            <w:pPr>
              <w:pStyle w:val="TAL"/>
              <w:rPr>
                <w:rFonts w:cs="Arial"/>
              </w:rPr>
            </w:pPr>
            <w:r w:rsidRPr="00215D3C">
              <w:t>array(</w:t>
            </w:r>
            <w:r>
              <w:t>C</w:t>
            </w:r>
            <w:r w:rsidRPr="00215D3C">
              <w:t>orrelatedNotification)</w:t>
            </w:r>
          </w:p>
        </w:tc>
        <w:tc>
          <w:tcPr>
            <w:tcW w:w="2366" w:type="pct"/>
            <w:tcBorders>
              <w:top w:val="single" w:sz="4" w:space="0" w:color="auto"/>
              <w:left w:val="single" w:sz="6" w:space="0" w:color="000000"/>
              <w:bottom w:val="single" w:sz="4" w:space="0" w:color="auto"/>
              <w:right w:val="single" w:sz="6" w:space="0" w:color="000000"/>
            </w:tcBorders>
          </w:tcPr>
          <w:p w14:paraId="5B78EE8D" w14:textId="77777777" w:rsidR="00DB6ABC" w:rsidRPr="00215D3C" w:rsidRDefault="00DB6ABC" w:rsidP="002946D5">
            <w:pPr>
              <w:pStyle w:val="TAL"/>
              <w:rPr>
                <w:rFonts w:cs="Arial"/>
                <w:szCs w:val="18"/>
                <w:lang w:eastAsia="zh-CN"/>
              </w:rPr>
            </w:pPr>
            <w:r w:rsidRPr="00215D3C">
              <w:rPr>
                <w:rFonts w:cs="Arial"/>
                <w:szCs w:val="18"/>
                <w:lang w:eastAsia="zh-CN"/>
              </w:rPr>
              <w:t xml:space="preserve">Set of all notifications to which this notification is considered to be correlated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49647721"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15FDF51"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C61A395" w14:textId="77777777" w:rsidR="00DB6ABC" w:rsidRPr="00215D3C" w:rsidRDefault="00DB6ABC" w:rsidP="002946D5">
            <w:pPr>
              <w:pStyle w:val="TAL"/>
            </w:pPr>
            <w:r w:rsidRPr="00215D3C">
              <w:t>stateChangeDefinition</w:t>
            </w:r>
          </w:p>
        </w:tc>
        <w:tc>
          <w:tcPr>
            <w:tcW w:w="1305" w:type="pct"/>
            <w:tcBorders>
              <w:top w:val="single" w:sz="4" w:space="0" w:color="auto"/>
              <w:left w:val="single" w:sz="6" w:space="0" w:color="000000"/>
              <w:bottom w:val="single" w:sz="4" w:space="0" w:color="auto"/>
              <w:right w:val="single" w:sz="6" w:space="0" w:color="000000"/>
            </w:tcBorders>
          </w:tcPr>
          <w:p w14:paraId="38CD5156" w14:textId="77777777" w:rsidR="00DB6ABC" w:rsidRPr="00215D3C" w:rsidRDefault="00DB6ABC" w:rsidP="002946D5">
            <w:pPr>
              <w:pStyle w:val="TAL"/>
              <w:rPr>
                <w:rFonts w:cs="Arial"/>
              </w:rPr>
            </w:pPr>
            <w:r w:rsidRPr="006D4B36">
              <w:t>AttributeValueChangeSet</w:t>
            </w:r>
          </w:p>
        </w:tc>
        <w:tc>
          <w:tcPr>
            <w:tcW w:w="2366" w:type="pct"/>
            <w:tcBorders>
              <w:top w:val="single" w:sz="4" w:space="0" w:color="auto"/>
              <w:left w:val="single" w:sz="6" w:space="0" w:color="000000"/>
              <w:bottom w:val="single" w:sz="4" w:space="0" w:color="auto"/>
              <w:right w:val="single" w:sz="6" w:space="0" w:color="000000"/>
            </w:tcBorders>
          </w:tcPr>
          <w:p w14:paraId="37B631A6" w14:textId="77777777" w:rsidR="00DB6ABC" w:rsidRPr="00215D3C" w:rsidRDefault="00DB6ABC" w:rsidP="002946D5">
            <w:pPr>
              <w:pStyle w:val="TAL"/>
              <w:rPr>
                <w:rFonts w:cs="Arial"/>
                <w:szCs w:val="18"/>
                <w:lang w:eastAsia="zh-CN"/>
              </w:rPr>
            </w:pPr>
            <w:r w:rsidRPr="00215D3C">
              <w:t xml:space="preserve">Indicates a state transition associated to an alarm 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639B8C3D"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78D555D"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36071A7E" w14:textId="77777777" w:rsidR="00DB6ABC" w:rsidRPr="00215D3C" w:rsidRDefault="00DB6ABC" w:rsidP="002946D5">
            <w:pPr>
              <w:pStyle w:val="TAL"/>
            </w:pPr>
            <w:r w:rsidRPr="00215D3C">
              <w:t>monitoredAttributes</w:t>
            </w:r>
          </w:p>
        </w:tc>
        <w:tc>
          <w:tcPr>
            <w:tcW w:w="1305" w:type="pct"/>
            <w:tcBorders>
              <w:top w:val="single" w:sz="4" w:space="0" w:color="auto"/>
              <w:left w:val="single" w:sz="6" w:space="0" w:color="000000"/>
              <w:bottom w:val="single" w:sz="4" w:space="0" w:color="auto"/>
              <w:right w:val="single" w:sz="6" w:space="0" w:color="000000"/>
            </w:tcBorders>
          </w:tcPr>
          <w:p w14:paraId="4990151C"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3786BBFF" w14:textId="77777777" w:rsidR="00DB6ABC" w:rsidRPr="00215D3C" w:rsidRDefault="00DB6ABC" w:rsidP="002946D5">
            <w:pPr>
              <w:pStyle w:val="TAL"/>
              <w:rPr>
                <w:rFonts w:cs="Arial"/>
                <w:szCs w:val="18"/>
                <w:lang w:eastAsia="zh-CN"/>
              </w:rPr>
            </w:pPr>
            <w:r w:rsidRPr="00215D3C">
              <w:rPr>
                <w:rFonts w:cs="Arial"/>
                <w:szCs w:val="18"/>
                <w:lang w:eastAsia="zh-CN"/>
              </w:rPr>
              <w:t>Defines one or more attributes of the alarmed manged object and their corresponding values at the time of the alarm</w:t>
            </w:r>
            <w:r w:rsidRPr="00215D3C">
              <w:t xml:space="preserve"> as defined in </w:t>
            </w:r>
            <w:r w:rsidRPr="00215D3C">
              <w:rPr>
                <w:rFonts w:hint="eastAsia"/>
                <w:szCs w:val="18"/>
              </w:rPr>
              <w:t xml:space="preserve">ITU-T </w:t>
            </w:r>
            <w:r>
              <w:rPr>
                <w:rFonts w:hint="eastAsia"/>
                <w:szCs w:val="18"/>
              </w:rPr>
              <w:t>Rec. X. 733 [4]</w:t>
            </w:r>
            <w:r w:rsidRPr="00215D3C">
              <w:rPr>
                <w:rFonts w:cs="Arial"/>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46E703E5"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0665CE2B"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4109D36" w14:textId="77777777" w:rsidR="00DB6ABC" w:rsidRPr="00215D3C" w:rsidRDefault="00DB6ABC" w:rsidP="002946D5">
            <w:pPr>
              <w:pStyle w:val="TAL"/>
            </w:pPr>
            <w:r w:rsidRPr="00215D3C">
              <w:t>proposedRepairActions</w:t>
            </w:r>
          </w:p>
        </w:tc>
        <w:tc>
          <w:tcPr>
            <w:tcW w:w="1305" w:type="pct"/>
            <w:tcBorders>
              <w:top w:val="single" w:sz="4" w:space="0" w:color="auto"/>
              <w:left w:val="single" w:sz="6" w:space="0" w:color="000000"/>
              <w:bottom w:val="single" w:sz="4" w:space="0" w:color="auto"/>
              <w:right w:val="single" w:sz="6" w:space="0" w:color="000000"/>
            </w:tcBorders>
          </w:tcPr>
          <w:p w14:paraId="3C6C04F2"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17069A26" w14:textId="77777777" w:rsidR="00DB6ABC" w:rsidRPr="00215D3C" w:rsidRDefault="00DB6ABC" w:rsidP="002946D5">
            <w:pPr>
              <w:pStyle w:val="TAL"/>
              <w:rPr>
                <w:rFonts w:cs="Arial"/>
                <w:szCs w:val="18"/>
                <w:lang w:eastAsia="zh-CN"/>
              </w:rPr>
            </w:pPr>
            <w:r w:rsidRPr="00215D3C">
              <w:rPr>
                <w:rFonts w:cs="Arial"/>
                <w:szCs w:val="18"/>
                <w:lang w:eastAsia="zh-CN"/>
              </w:rPr>
              <w:t xml:space="preserve">Used if the cause is known and the system being managed can suggest one or more solutions to fix the problem causing the alarm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73545C4C"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B712FF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A2F328" w14:textId="77777777" w:rsidR="00DB6ABC" w:rsidRPr="00215D3C" w:rsidRDefault="00DB6ABC" w:rsidP="002946D5">
            <w:pPr>
              <w:pStyle w:val="TAL"/>
            </w:pPr>
            <w:r w:rsidRPr="00215D3C">
              <w:t>additionalText</w:t>
            </w:r>
          </w:p>
        </w:tc>
        <w:tc>
          <w:tcPr>
            <w:tcW w:w="1305" w:type="pct"/>
            <w:tcBorders>
              <w:top w:val="single" w:sz="4" w:space="0" w:color="auto"/>
              <w:left w:val="single" w:sz="6" w:space="0" w:color="000000"/>
              <w:bottom w:val="single" w:sz="4" w:space="0" w:color="auto"/>
              <w:right w:val="single" w:sz="6" w:space="0" w:color="000000"/>
            </w:tcBorders>
          </w:tcPr>
          <w:p w14:paraId="28570D77" w14:textId="77777777" w:rsidR="00DB6ABC" w:rsidRPr="00215D3C" w:rsidRDefault="00DB6ABC" w:rsidP="002946D5">
            <w:pPr>
              <w:pStyle w:val="TAL"/>
              <w:rPr>
                <w:rFonts w:cs="Arial"/>
              </w:rPr>
            </w:pPr>
            <w:r>
              <w:t>string</w:t>
            </w:r>
          </w:p>
        </w:tc>
        <w:tc>
          <w:tcPr>
            <w:tcW w:w="2366" w:type="pct"/>
            <w:tcBorders>
              <w:top w:val="single" w:sz="4" w:space="0" w:color="auto"/>
              <w:left w:val="single" w:sz="6" w:space="0" w:color="000000"/>
              <w:bottom w:val="single" w:sz="4" w:space="0" w:color="auto"/>
              <w:right w:val="single" w:sz="6" w:space="0" w:color="000000"/>
            </w:tcBorders>
          </w:tcPr>
          <w:p w14:paraId="2EAC5018" w14:textId="77777777" w:rsidR="00DB6ABC" w:rsidRPr="00215D3C" w:rsidRDefault="00DB6ABC" w:rsidP="002946D5">
            <w:pPr>
              <w:pStyle w:val="TAL"/>
              <w:rPr>
                <w:rFonts w:cs="Arial"/>
                <w:szCs w:val="18"/>
                <w:lang w:eastAsia="zh-CN"/>
              </w:rPr>
            </w:pPr>
            <w:r w:rsidRPr="00215D3C">
              <w:rPr>
                <w:lang w:eastAsia="de-DE"/>
              </w:rPr>
              <w:t xml:space="preserve">Allows a free form text description to be reported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23897599"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67E08787"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704B1310" w14:textId="77777777" w:rsidR="00DB6ABC" w:rsidRPr="00215D3C" w:rsidRDefault="00DB6ABC" w:rsidP="002946D5">
            <w:pPr>
              <w:pStyle w:val="TAL"/>
            </w:pPr>
            <w:r w:rsidRPr="00215D3C">
              <w:t>additionalInformation</w:t>
            </w:r>
          </w:p>
        </w:tc>
        <w:tc>
          <w:tcPr>
            <w:tcW w:w="1305" w:type="pct"/>
            <w:tcBorders>
              <w:top w:val="single" w:sz="4" w:space="0" w:color="auto"/>
              <w:left w:val="single" w:sz="6" w:space="0" w:color="000000"/>
              <w:bottom w:val="single" w:sz="4" w:space="0" w:color="auto"/>
              <w:right w:val="single" w:sz="6" w:space="0" w:color="000000"/>
            </w:tcBorders>
          </w:tcPr>
          <w:p w14:paraId="0B274D51" w14:textId="77777777" w:rsidR="00DB6ABC" w:rsidRPr="00215D3C" w:rsidRDefault="00DB6ABC" w:rsidP="002946D5">
            <w:pPr>
              <w:pStyle w:val="TAL"/>
              <w:rPr>
                <w:rFonts w:cs="Arial"/>
              </w:rPr>
            </w:pPr>
            <w:r w:rsidRPr="006D4B36">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7DCDE3AE" w14:textId="77777777" w:rsidR="00DB6ABC" w:rsidRPr="00215D3C" w:rsidRDefault="00DB6ABC" w:rsidP="002946D5">
            <w:pPr>
              <w:pStyle w:val="TAL"/>
              <w:rPr>
                <w:rFonts w:cs="Arial"/>
                <w:szCs w:val="18"/>
                <w:lang w:eastAsia="zh-CN"/>
              </w:rPr>
            </w:pPr>
            <w:r w:rsidRPr="00215D3C">
              <w:rPr>
                <w:rFonts w:cs="Arial"/>
                <w:szCs w:val="18"/>
                <w:lang w:eastAsia="zh-CN"/>
              </w:rPr>
              <w:t xml:space="preserve">Allows the inclusion of a set of additional information in the event report </w:t>
            </w:r>
            <w:r w:rsidRPr="00215D3C">
              <w:t xml:space="preserve">as defined in </w:t>
            </w:r>
            <w:r w:rsidRPr="00215D3C">
              <w:rPr>
                <w:rFonts w:hint="eastAsia"/>
                <w:szCs w:val="18"/>
              </w:rPr>
              <w:t xml:space="preserve">ITU-T </w:t>
            </w:r>
            <w:r>
              <w:rPr>
                <w:rFonts w:hint="eastAsia"/>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5EA4807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1A715DDF"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2BBC3863" w14:textId="77777777" w:rsidR="00DB6ABC" w:rsidRPr="00215D3C" w:rsidRDefault="00DB6ABC" w:rsidP="002946D5">
            <w:pPr>
              <w:pStyle w:val="TAL"/>
            </w:pPr>
            <w:r w:rsidRPr="00215D3C">
              <w:t>rootCauseIndicator</w:t>
            </w:r>
          </w:p>
        </w:tc>
        <w:tc>
          <w:tcPr>
            <w:tcW w:w="1305" w:type="pct"/>
            <w:tcBorders>
              <w:top w:val="single" w:sz="4" w:space="0" w:color="auto"/>
              <w:left w:val="single" w:sz="6" w:space="0" w:color="000000"/>
              <w:bottom w:val="single" w:sz="4" w:space="0" w:color="auto"/>
              <w:right w:val="single" w:sz="6" w:space="0" w:color="000000"/>
            </w:tcBorders>
          </w:tcPr>
          <w:p w14:paraId="6ECBE87B" w14:textId="77777777" w:rsidR="00DB6ABC" w:rsidRPr="00215D3C" w:rsidRDefault="00DB6ABC" w:rsidP="002946D5">
            <w:pPr>
              <w:pStyle w:val="TAL"/>
              <w:rPr>
                <w:rFonts w:cs="Arial"/>
              </w:rPr>
            </w:pPr>
            <w:r>
              <w:t>boolean</w:t>
            </w:r>
          </w:p>
        </w:tc>
        <w:tc>
          <w:tcPr>
            <w:tcW w:w="2366" w:type="pct"/>
            <w:tcBorders>
              <w:top w:val="single" w:sz="4" w:space="0" w:color="auto"/>
              <w:left w:val="single" w:sz="6" w:space="0" w:color="000000"/>
              <w:bottom w:val="single" w:sz="4" w:space="0" w:color="auto"/>
              <w:right w:val="single" w:sz="6" w:space="0" w:color="000000"/>
            </w:tcBorders>
          </w:tcPr>
          <w:p w14:paraId="1FA2B191" w14:textId="77777777" w:rsidR="00DB6ABC" w:rsidRPr="00215D3C" w:rsidRDefault="00DB6ABC" w:rsidP="002946D5">
            <w:pPr>
              <w:pStyle w:val="TAL"/>
              <w:rPr>
                <w:rFonts w:cs="Arial"/>
                <w:szCs w:val="18"/>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3F82DD52" w14:textId="77777777" w:rsidR="00DB6ABC" w:rsidRPr="00215D3C" w:rsidRDefault="00DB6ABC" w:rsidP="002946D5">
            <w:pPr>
              <w:pStyle w:val="TAL"/>
              <w:jc w:val="center"/>
              <w:rPr>
                <w:szCs w:val="18"/>
                <w:lang w:eastAsia="zh-CN"/>
              </w:rPr>
            </w:pPr>
            <w:r w:rsidRPr="00215D3C">
              <w:rPr>
                <w:szCs w:val="18"/>
                <w:lang w:eastAsia="zh-CN"/>
              </w:rPr>
              <w:t>O</w:t>
            </w:r>
          </w:p>
        </w:tc>
      </w:tr>
      <w:tr w:rsidR="00DB6ABC" w:rsidRPr="00215D3C" w14:paraId="23E0457E" w14:textId="77777777" w:rsidTr="001D11CC">
        <w:trPr>
          <w:jc w:val="center"/>
        </w:trPr>
        <w:tc>
          <w:tcPr>
            <w:tcW w:w="1123" w:type="pct"/>
            <w:tcBorders>
              <w:top w:val="single" w:sz="4" w:space="0" w:color="auto"/>
              <w:left w:val="single" w:sz="4" w:space="0" w:color="auto"/>
              <w:bottom w:val="single" w:sz="4" w:space="0" w:color="auto"/>
              <w:right w:val="single" w:sz="6" w:space="0" w:color="000000"/>
            </w:tcBorders>
          </w:tcPr>
          <w:p w14:paraId="0A2AE7A4" w14:textId="77777777" w:rsidR="00DB6ABC" w:rsidRPr="00215D3C" w:rsidRDefault="00DB6ABC" w:rsidP="002946D5">
            <w:pPr>
              <w:pStyle w:val="TAL"/>
              <w:rPr>
                <w:szCs w:val="18"/>
                <w:lang w:eastAsia="zh-CN"/>
              </w:rPr>
            </w:pPr>
            <w:r w:rsidRPr="00215D3C">
              <w:t>changedAlarmAttributes</w:t>
            </w:r>
          </w:p>
        </w:tc>
        <w:tc>
          <w:tcPr>
            <w:tcW w:w="1305" w:type="pct"/>
            <w:tcBorders>
              <w:top w:val="single" w:sz="4" w:space="0" w:color="auto"/>
              <w:left w:val="single" w:sz="6" w:space="0" w:color="000000"/>
              <w:bottom w:val="single" w:sz="4" w:space="0" w:color="auto"/>
              <w:right w:val="single" w:sz="6" w:space="0" w:color="000000"/>
            </w:tcBorders>
          </w:tcPr>
          <w:p w14:paraId="2B0537D3" w14:textId="77777777" w:rsidR="00DB6ABC" w:rsidRPr="00215D3C" w:rsidRDefault="00DB6ABC" w:rsidP="002946D5">
            <w:pPr>
              <w:pStyle w:val="TAL"/>
              <w:rPr>
                <w:rFonts w:cs="Arial"/>
              </w:rPr>
            </w:pPr>
            <w:r w:rsidRPr="006D4B36">
              <w:rPr>
                <w:szCs w:val="18"/>
                <w:lang w:eastAsia="zh-CN"/>
              </w:rPr>
              <w:t>AttributeNameValuePairSet</w:t>
            </w:r>
          </w:p>
        </w:tc>
        <w:tc>
          <w:tcPr>
            <w:tcW w:w="2366" w:type="pct"/>
            <w:tcBorders>
              <w:top w:val="single" w:sz="4" w:space="0" w:color="auto"/>
              <w:left w:val="single" w:sz="6" w:space="0" w:color="000000"/>
              <w:bottom w:val="single" w:sz="4" w:space="0" w:color="auto"/>
              <w:right w:val="single" w:sz="6" w:space="0" w:color="000000"/>
            </w:tcBorders>
          </w:tcPr>
          <w:p w14:paraId="023B6ACE" w14:textId="77777777" w:rsidR="00DB6ABC" w:rsidRPr="00215D3C" w:rsidRDefault="00DB6ABC" w:rsidP="002946D5">
            <w:pPr>
              <w:pStyle w:val="TAL"/>
              <w:rPr>
                <w:rFonts w:cs="Arial"/>
                <w:szCs w:val="18"/>
                <w:lang w:eastAsia="zh-CN"/>
              </w:rPr>
            </w:pPr>
            <w:r w:rsidRPr="00215D3C">
              <w:rPr>
                <w:rFonts w:cs="Arial"/>
                <w:szCs w:val="18"/>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C7D0973" w14:textId="341F1D43" w:rsidR="00DB6ABC" w:rsidRPr="00215D3C" w:rsidRDefault="005451A6" w:rsidP="002946D5">
            <w:pPr>
              <w:pStyle w:val="TAL"/>
              <w:jc w:val="center"/>
              <w:rPr>
                <w:szCs w:val="18"/>
                <w:lang w:eastAsia="zh-CN"/>
              </w:rPr>
            </w:pPr>
            <w:r>
              <w:rPr>
                <w:szCs w:val="18"/>
                <w:lang w:eastAsia="zh-CN"/>
              </w:rPr>
              <w:t>O</w:t>
            </w:r>
          </w:p>
        </w:tc>
      </w:tr>
    </w:tbl>
    <w:p w14:paraId="6DD6AC8A" w14:textId="77777777" w:rsidR="00DB6ABC" w:rsidRDefault="00DB6ABC" w:rsidP="00DB6ABC"/>
    <w:p w14:paraId="5FA62C0F" w14:textId="77777777" w:rsidR="00DB6ABC" w:rsidRPr="00215D3C" w:rsidRDefault="00DB6ABC" w:rsidP="00DB6ABC">
      <w:pPr>
        <w:pStyle w:val="Heading6"/>
      </w:pPr>
      <w:bookmarkStart w:id="3861" w:name="_Toc44001577"/>
      <w:bookmarkStart w:id="3862" w:name="_Toc51581178"/>
      <w:bookmarkStart w:id="3863" w:name="_Toc52356441"/>
      <w:bookmarkStart w:id="3864" w:name="_Toc55228011"/>
      <w:bookmarkStart w:id="3865" w:name="_Toc122452477"/>
      <w:r>
        <w:rPr>
          <w:rFonts w:cs="Arial"/>
          <w:szCs w:val="24"/>
          <w:lang w:eastAsia="zh-CN"/>
        </w:rPr>
        <w:lastRenderedPageBreak/>
        <w:t>12.</w:t>
      </w:r>
      <w:r w:rsidRPr="00F0359A">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17</w:t>
      </w:r>
      <w:r w:rsidRPr="00215D3C">
        <w:rPr>
          <w:rFonts w:cs="Arial"/>
          <w:szCs w:val="24"/>
          <w:lang w:eastAsia="zh-CN"/>
        </w:rPr>
        <w:tab/>
      </w:r>
      <w:r>
        <w:rPr>
          <w:rFonts w:cs="Arial"/>
          <w:szCs w:val="24"/>
          <w:lang w:eastAsia="zh-CN"/>
        </w:rPr>
        <w:t xml:space="preserve">Type </w:t>
      </w:r>
      <w:r>
        <w:t>N</w:t>
      </w:r>
      <w:r w:rsidRPr="00215D3C">
        <w:t>otifyChanged</w:t>
      </w:r>
      <w:r>
        <w:t>Sec</w:t>
      </w:r>
      <w:r w:rsidRPr="00215D3C">
        <w:t>AlarmGeneral</w:t>
      </w:r>
      <w:bookmarkEnd w:id="3861"/>
      <w:bookmarkEnd w:id="3862"/>
      <w:bookmarkEnd w:id="3863"/>
      <w:bookmarkEnd w:id="3864"/>
      <w:bookmarkEnd w:id="3865"/>
    </w:p>
    <w:p w14:paraId="04F51418" w14:textId="77777777" w:rsidR="00DB6ABC" w:rsidRPr="00215D3C" w:rsidRDefault="00DB6ABC" w:rsidP="00DB6ABC">
      <w:pPr>
        <w:pStyle w:val="TH"/>
      </w:pPr>
      <w:r w:rsidRPr="00215D3C">
        <w:t xml:space="preserve">Table </w:t>
      </w:r>
      <w:r>
        <w:t>12.</w:t>
      </w:r>
      <w:r w:rsidRPr="00F0359A">
        <w:t>2.1</w:t>
      </w:r>
      <w:r w:rsidRPr="00215D3C">
        <w:t>.4.</w:t>
      </w:r>
      <w:r>
        <w:t>1a</w:t>
      </w:r>
      <w:r w:rsidRPr="00215D3C">
        <w:t>.</w:t>
      </w:r>
      <w:r>
        <w:t>17</w:t>
      </w:r>
      <w:r w:rsidRPr="00215D3C">
        <w:t xml:space="preserve">-1: Definition of type </w:t>
      </w:r>
      <w:r>
        <w:t>N</w:t>
      </w:r>
      <w:r w:rsidRPr="00215D3C">
        <w:t>otifyChanged</w:t>
      </w:r>
      <w:r>
        <w:t>Sec</w:t>
      </w:r>
      <w:r w:rsidRPr="00215D3C">
        <w:t>AlarmGeneral</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299"/>
        <w:gridCol w:w="2515"/>
        <w:gridCol w:w="4418"/>
        <w:gridCol w:w="397"/>
      </w:tblGrid>
      <w:tr w:rsidR="00DB6ABC" w:rsidRPr="00215D3C" w14:paraId="2BCAD403" w14:textId="77777777" w:rsidTr="001D11CC">
        <w:trPr>
          <w:jc w:val="center"/>
        </w:trPr>
        <w:tc>
          <w:tcPr>
            <w:tcW w:w="1194" w:type="pct"/>
            <w:tcBorders>
              <w:top w:val="single" w:sz="4" w:space="0" w:color="auto"/>
              <w:left w:val="single" w:sz="4" w:space="0" w:color="auto"/>
              <w:bottom w:val="single" w:sz="4" w:space="0" w:color="auto"/>
              <w:right w:val="single" w:sz="4" w:space="0" w:color="auto"/>
            </w:tcBorders>
            <w:shd w:val="clear" w:color="auto" w:fill="BFBFBF"/>
          </w:tcPr>
          <w:p w14:paraId="49108BA0"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306" w:type="pct"/>
            <w:tcBorders>
              <w:top w:val="single" w:sz="4" w:space="0" w:color="auto"/>
              <w:left w:val="single" w:sz="4" w:space="0" w:color="auto"/>
              <w:bottom w:val="single" w:sz="4" w:space="0" w:color="auto"/>
              <w:right w:val="single" w:sz="4" w:space="0" w:color="auto"/>
            </w:tcBorders>
            <w:shd w:val="clear" w:color="auto" w:fill="BFBFBF"/>
          </w:tcPr>
          <w:p w14:paraId="1AC947BA" w14:textId="77777777" w:rsidR="00DB6ABC" w:rsidRPr="00215D3C" w:rsidRDefault="00DB6ABC" w:rsidP="002946D5">
            <w:pPr>
              <w:pStyle w:val="TAH"/>
            </w:pPr>
            <w:r w:rsidRPr="00215D3C">
              <w:rPr>
                <w:lang w:eastAsia="zh-CN"/>
              </w:rPr>
              <w:t>Data type</w:t>
            </w:r>
          </w:p>
        </w:tc>
        <w:tc>
          <w:tcPr>
            <w:tcW w:w="2294" w:type="pct"/>
            <w:tcBorders>
              <w:top w:val="single" w:sz="4" w:space="0" w:color="auto"/>
              <w:left w:val="single" w:sz="4" w:space="0" w:color="auto"/>
              <w:bottom w:val="single" w:sz="4" w:space="0" w:color="auto"/>
              <w:right w:val="single" w:sz="4" w:space="0" w:color="auto"/>
            </w:tcBorders>
            <w:shd w:val="clear" w:color="auto" w:fill="BFBFBF"/>
          </w:tcPr>
          <w:p w14:paraId="36D172CD"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1C2E0036" w14:textId="77777777" w:rsidR="00DB6ABC" w:rsidRPr="00215D3C" w:rsidRDefault="00DB6ABC" w:rsidP="002946D5">
            <w:pPr>
              <w:pStyle w:val="TAH"/>
            </w:pPr>
            <w:r w:rsidRPr="00215D3C">
              <w:t>S</w:t>
            </w:r>
          </w:p>
        </w:tc>
      </w:tr>
      <w:tr w:rsidR="00DB6ABC" w:rsidRPr="00215D3C" w14:paraId="1F18B418"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F343A01" w14:textId="77777777" w:rsidR="00DB6ABC" w:rsidRPr="00215D3C" w:rsidRDefault="00DB6ABC" w:rsidP="00027185">
            <w:pPr>
              <w:pStyle w:val="TAL"/>
              <w:rPr>
                <w:rFonts w:cs="Arial"/>
              </w:rPr>
            </w:pPr>
            <w:r w:rsidRPr="00215D3C">
              <w:rPr>
                <w:lang w:eastAsia="zh-CN"/>
              </w:rPr>
              <w:t>href</w:t>
            </w:r>
          </w:p>
        </w:tc>
        <w:tc>
          <w:tcPr>
            <w:tcW w:w="1306" w:type="pct"/>
            <w:tcBorders>
              <w:top w:val="single" w:sz="4" w:space="0" w:color="auto"/>
              <w:left w:val="single" w:sz="6" w:space="0" w:color="000000"/>
              <w:bottom w:val="single" w:sz="4" w:space="0" w:color="auto"/>
              <w:right w:val="single" w:sz="6" w:space="0" w:color="000000"/>
            </w:tcBorders>
          </w:tcPr>
          <w:p w14:paraId="31A1F3B5"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294" w:type="pct"/>
            <w:tcBorders>
              <w:top w:val="single" w:sz="4" w:space="0" w:color="auto"/>
              <w:left w:val="single" w:sz="6" w:space="0" w:color="000000"/>
              <w:bottom w:val="single" w:sz="4" w:space="0" w:color="auto"/>
              <w:right w:val="single" w:sz="6" w:space="0" w:color="000000"/>
            </w:tcBorders>
          </w:tcPr>
          <w:p w14:paraId="2D0F3B33"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3C5EE23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8B6BF6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11C1AFF9" w14:textId="77777777" w:rsidR="00DB6ABC" w:rsidRPr="00215D3C" w:rsidRDefault="00DB6ABC" w:rsidP="00027185">
            <w:pPr>
              <w:pStyle w:val="TAL"/>
              <w:rPr>
                <w:lang w:eastAsia="zh-CN"/>
              </w:rPr>
            </w:pPr>
            <w:r w:rsidRPr="00215D3C">
              <w:rPr>
                <w:rFonts w:cs="Arial"/>
              </w:rPr>
              <w:t>notificationId</w:t>
            </w:r>
          </w:p>
        </w:tc>
        <w:tc>
          <w:tcPr>
            <w:tcW w:w="1306" w:type="pct"/>
            <w:tcBorders>
              <w:top w:val="single" w:sz="4" w:space="0" w:color="auto"/>
              <w:left w:val="single" w:sz="6" w:space="0" w:color="000000"/>
              <w:bottom w:val="single" w:sz="4" w:space="0" w:color="auto"/>
              <w:right w:val="single" w:sz="6" w:space="0" w:color="000000"/>
            </w:tcBorders>
          </w:tcPr>
          <w:p w14:paraId="4E88A039"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294" w:type="pct"/>
            <w:tcBorders>
              <w:top w:val="single" w:sz="4" w:space="0" w:color="auto"/>
              <w:left w:val="single" w:sz="6" w:space="0" w:color="000000"/>
              <w:bottom w:val="single" w:sz="4" w:space="0" w:color="auto"/>
              <w:right w:val="single" w:sz="6" w:space="0" w:color="000000"/>
            </w:tcBorders>
          </w:tcPr>
          <w:p w14:paraId="6A779075"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7EDCBF9" w14:textId="77777777" w:rsidR="00DB6ABC" w:rsidRPr="00215D3C" w:rsidRDefault="00DB6ABC" w:rsidP="00027185">
            <w:pPr>
              <w:pStyle w:val="TAC"/>
              <w:rPr>
                <w:rFonts w:cs="Arial"/>
              </w:rPr>
            </w:pPr>
            <w:r w:rsidRPr="00215D3C">
              <w:rPr>
                <w:lang w:eastAsia="zh-CN"/>
              </w:rPr>
              <w:t>M</w:t>
            </w:r>
          </w:p>
        </w:tc>
      </w:tr>
      <w:tr w:rsidR="00DB6ABC" w:rsidRPr="00215D3C" w14:paraId="4861A7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5DA0294" w14:textId="77777777" w:rsidR="00DB6ABC" w:rsidRPr="00215D3C" w:rsidRDefault="00DB6ABC" w:rsidP="00027185">
            <w:pPr>
              <w:pStyle w:val="TAL"/>
              <w:rPr>
                <w:rFonts w:cs="Arial"/>
              </w:rPr>
            </w:pPr>
            <w:r w:rsidRPr="00215D3C">
              <w:rPr>
                <w:rFonts w:cs="Arial"/>
              </w:rPr>
              <w:t>notificationType</w:t>
            </w:r>
          </w:p>
        </w:tc>
        <w:tc>
          <w:tcPr>
            <w:tcW w:w="1306" w:type="pct"/>
            <w:tcBorders>
              <w:top w:val="single" w:sz="4" w:space="0" w:color="auto"/>
              <w:left w:val="single" w:sz="6" w:space="0" w:color="000000"/>
              <w:bottom w:val="single" w:sz="4" w:space="0" w:color="auto"/>
              <w:right w:val="single" w:sz="6" w:space="0" w:color="000000"/>
            </w:tcBorders>
          </w:tcPr>
          <w:p w14:paraId="37A19CAA" w14:textId="5DBD6A48" w:rsidR="00DB6ABC" w:rsidRPr="00215D3C" w:rsidRDefault="00DB6ABC" w:rsidP="00027185">
            <w:pPr>
              <w:pStyle w:val="TAL"/>
              <w:rPr>
                <w:rFonts w:cs="Arial"/>
                <w:lang w:eastAsia="zh-CN"/>
              </w:rPr>
            </w:pPr>
            <w:r>
              <w:rPr>
                <w:rFonts w:cs="Arial"/>
              </w:rPr>
              <w:t>N</w:t>
            </w:r>
            <w:r w:rsidRPr="00215D3C">
              <w:rPr>
                <w:rFonts w:cs="Arial"/>
              </w:rPr>
              <w:t>otificationType</w:t>
            </w:r>
          </w:p>
        </w:tc>
        <w:tc>
          <w:tcPr>
            <w:tcW w:w="2294" w:type="pct"/>
            <w:tcBorders>
              <w:top w:val="single" w:sz="4" w:space="0" w:color="auto"/>
              <w:left w:val="single" w:sz="6" w:space="0" w:color="000000"/>
              <w:bottom w:val="single" w:sz="4" w:space="0" w:color="auto"/>
              <w:right w:val="single" w:sz="6" w:space="0" w:color="000000"/>
            </w:tcBorders>
          </w:tcPr>
          <w:p w14:paraId="4E0408BD" w14:textId="46A332BC" w:rsidR="00DB6ABC" w:rsidRPr="00215D3C" w:rsidRDefault="00DB6ABC" w:rsidP="00027185">
            <w:pPr>
              <w:pStyle w:val="TAL"/>
              <w:rPr>
                <w:rFonts w:cs="Arial"/>
              </w:rPr>
            </w:pPr>
            <w:r w:rsidRPr="00215D3C">
              <w:rPr>
                <w:rFonts w:cs="Arial"/>
                <w:lang w:eastAsia="zh-CN"/>
              </w:rPr>
              <w:t>Notification type (notify</w:t>
            </w:r>
            <w:r w:rsidR="0015206E" w:rsidRPr="00940D8B">
              <w:rPr>
                <w:rFonts w:cs="Arial"/>
                <w:lang w:eastAsia="zh-CN"/>
              </w:rPr>
              <w:t>ChangedAlarmGen</w:t>
            </w:r>
            <w:r w:rsidR="0015206E" w:rsidRPr="00B730D3">
              <w:rPr>
                <w:rFonts w:cs="Arial"/>
                <w:lang w:eastAsia="zh-CN"/>
              </w:rPr>
              <w:t>er</w:t>
            </w:r>
            <w:r w:rsidR="0015206E" w:rsidRPr="00905BDC">
              <w:rPr>
                <w:rFonts w:cs="Arial"/>
                <w:lang w:eastAsia="zh-CN"/>
              </w:rPr>
              <w:t>al</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0BD0127B" w14:textId="77777777" w:rsidR="00DB6ABC" w:rsidRPr="00215D3C" w:rsidRDefault="00DB6ABC" w:rsidP="00027185">
            <w:pPr>
              <w:pStyle w:val="TAC"/>
              <w:rPr>
                <w:rFonts w:cs="Arial"/>
              </w:rPr>
            </w:pPr>
            <w:r w:rsidRPr="00215D3C">
              <w:rPr>
                <w:lang w:eastAsia="zh-CN"/>
              </w:rPr>
              <w:t>M</w:t>
            </w:r>
          </w:p>
        </w:tc>
      </w:tr>
      <w:tr w:rsidR="00DB6ABC" w:rsidRPr="00215D3C" w14:paraId="0F1CC49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569FA53" w14:textId="77777777" w:rsidR="00DB6ABC" w:rsidRPr="00215D3C" w:rsidRDefault="00DB6ABC" w:rsidP="00027185">
            <w:pPr>
              <w:pStyle w:val="TAL"/>
              <w:rPr>
                <w:rFonts w:cs="Arial"/>
              </w:rPr>
            </w:pPr>
            <w:r w:rsidRPr="00215D3C">
              <w:rPr>
                <w:rFonts w:cs="Arial"/>
              </w:rPr>
              <w:t>eventTime</w:t>
            </w:r>
          </w:p>
        </w:tc>
        <w:tc>
          <w:tcPr>
            <w:tcW w:w="1306" w:type="pct"/>
            <w:tcBorders>
              <w:top w:val="single" w:sz="4" w:space="0" w:color="auto"/>
              <w:left w:val="single" w:sz="6" w:space="0" w:color="000000"/>
              <w:bottom w:val="single" w:sz="4" w:space="0" w:color="auto"/>
              <w:right w:val="single" w:sz="6" w:space="0" w:color="000000"/>
            </w:tcBorders>
          </w:tcPr>
          <w:p w14:paraId="2DB52CA0"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294" w:type="pct"/>
            <w:tcBorders>
              <w:top w:val="single" w:sz="4" w:space="0" w:color="auto"/>
              <w:left w:val="single" w:sz="6" w:space="0" w:color="000000"/>
              <w:bottom w:val="single" w:sz="4" w:space="0" w:color="auto"/>
              <w:right w:val="single" w:sz="6" w:space="0" w:color="000000"/>
            </w:tcBorders>
          </w:tcPr>
          <w:p w14:paraId="1A7DD43D" w14:textId="7DDE235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843E107" w14:textId="77777777" w:rsidR="00DB6ABC" w:rsidRPr="00215D3C" w:rsidRDefault="00DB6ABC" w:rsidP="00027185">
            <w:pPr>
              <w:pStyle w:val="TAC"/>
              <w:rPr>
                <w:rFonts w:cs="Arial"/>
              </w:rPr>
            </w:pPr>
            <w:r w:rsidRPr="00215D3C">
              <w:rPr>
                <w:lang w:eastAsia="zh-CN"/>
              </w:rPr>
              <w:t>M</w:t>
            </w:r>
          </w:p>
        </w:tc>
      </w:tr>
      <w:tr w:rsidR="00DB6ABC" w:rsidRPr="00215D3C" w14:paraId="1A6FD63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DAE1EFB" w14:textId="77777777" w:rsidR="00DB6ABC" w:rsidRPr="00215D3C" w:rsidRDefault="00DB6ABC" w:rsidP="00027185">
            <w:pPr>
              <w:pStyle w:val="TAL"/>
              <w:rPr>
                <w:rFonts w:cs="Arial"/>
              </w:rPr>
            </w:pPr>
            <w:r w:rsidRPr="00215D3C">
              <w:rPr>
                <w:rFonts w:cs="Arial"/>
              </w:rPr>
              <w:t>systemDN</w:t>
            </w:r>
          </w:p>
        </w:tc>
        <w:tc>
          <w:tcPr>
            <w:tcW w:w="1306" w:type="pct"/>
            <w:tcBorders>
              <w:top w:val="single" w:sz="4" w:space="0" w:color="auto"/>
              <w:left w:val="single" w:sz="6" w:space="0" w:color="000000"/>
              <w:bottom w:val="single" w:sz="4" w:space="0" w:color="auto"/>
              <w:right w:val="single" w:sz="6" w:space="0" w:color="000000"/>
            </w:tcBorders>
          </w:tcPr>
          <w:p w14:paraId="7BE76C6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294" w:type="pct"/>
            <w:tcBorders>
              <w:top w:val="single" w:sz="4" w:space="0" w:color="auto"/>
              <w:left w:val="single" w:sz="6" w:space="0" w:color="000000"/>
              <w:bottom w:val="single" w:sz="4" w:space="0" w:color="auto"/>
              <w:right w:val="single" w:sz="6" w:space="0" w:color="000000"/>
            </w:tcBorders>
          </w:tcPr>
          <w:p w14:paraId="7835C656"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206D03F" w14:textId="77777777" w:rsidR="00DB6ABC" w:rsidRPr="00215D3C" w:rsidRDefault="00DB6ABC" w:rsidP="00027185">
            <w:pPr>
              <w:pStyle w:val="TAC"/>
              <w:rPr>
                <w:rFonts w:cs="Arial"/>
              </w:rPr>
            </w:pPr>
            <w:r>
              <w:rPr>
                <w:lang w:eastAsia="zh-CN"/>
              </w:rPr>
              <w:t>M</w:t>
            </w:r>
          </w:p>
        </w:tc>
      </w:tr>
      <w:tr w:rsidR="00DB6ABC" w:rsidRPr="00215D3C" w14:paraId="67FE5CE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F7A6B00" w14:textId="77777777" w:rsidR="00DB6ABC" w:rsidRPr="00215D3C" w:rsidRDefault="00DB6ABC" w:rsidP="00980854">
            <w:pPr>
              <w:pStyle w:val="TAL"/>
              <w:rPr>
                <w:rFonts w:cs="Arial"/>
              </w:rPr>
            </w:pPr>
            <w:r w:rsidRPr="00215D3C">
              <w:t>alarmId</w:t>
            </w:r>
          </w:p>
        </w:tc>
        <w:tc>
          <w:tcPr>
            <w:tcW w:w="1306" w:type="pct"/>
            <w:tcBorders>
              <w:top w:val="single" w:sz="4" w:space="0" w:color="auto"/>
              <w:left w:val="single" w:sz="6" w:space="0" w:color="000000"/>
              <w:bottom w:val="single" w:sz="4" w:space="0" w:color="auto"/>
              <w:right w:val="single" w:sz="6" w:space="0" w:color="000000"/>
            </w:tcBorders>
          </w:tcPr>
          <w:p w14:paraId="2667C97A" w14:textId="77777777" w:rsidR="00DB6ABC" w:rsidRPr="00215D3C" w:rsidRDefault="00DB6ABC" w:rsidP="008E6332">
            <w:pPr>
              <w:pStyle w:val="TAL"/>
            </w:pPr>
            <w:r>
              <w:t>A</w:t>
            </w:r>
            <w:r w:rsidRPr="00215D3C">
              <w:t>larmId</w:t>
            </w:r>
          </w:p>
        </w:tc>
        <w:tc>
          <w:tcPr>
            <w:tcW w:w="2294" w:type="pct"/>
            <w:tcBorders>
              <w:top w:val="single" w:sz="4" w:space="0" w:color="auto"/>
              <w:left w:val="single" w:sz="6" w:space="0" w:color="000000"/>
              <w:bottom w:val="single" w:sz="4" w:space="0" w:color="auto"/>
              <w:right w:val="single" w:sz="6" w:space="0" w:color="000000"/>
            </w:tcBorders>
          </w:tcPr>
          <w:p w14:paraId="76A90510" w14:textId="77777777" w:rsidR="00DB6ABC" w:rsidRPr="00215D3C" w:rsidRDefault="00DB6ABC" w:rsidP="00EE2856">
            <w:pPr>
              <w:pStyle w:val="TAL"/>
              <w:rPr>
                <w:rFonts w:cs="Arial"/>
                <w:lang w:eastAsia="zh-CN"/>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D343C69" w14:textId="77777777" w:rsidR="00DB6ABC" w:rsidRPr="00215D3C" w:rsidRDefault="00DB6ABC" w:rsidP="00027185">
            <w:pPr>
              <w:pStyle w:val="TAC"/>
              <w:rPr>
                <w:lang w:eastAsia="zh-CN"/>
              </w:rPr>
            </w:pPr>
            <w:r w:rsidRPr="00215D3C">
              <w:rPr>
                <w:lang w:eastAsia="zh-CN"/>
              </w:rPr>
              <w:t>M</w:t>
            </w:r>
          </w:p>
        </w:tc>
      </w:tr>
      <w:tr w:rsidR="00DB6ABC" w:rsidRPr="00215D3C" w14:paraId="4DEFF5A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43E5B04" w14:textId="77777777" w:rsidR="00DB6ABC" w:rsidRPr="00215D3C" w:rsidRDefault="00DB6ABC" w:rsidP="00980854">
            <w:pPr>
              <w:pStyle w:val="TAL"/>
              <w:rPr>
                <w:lang w:eastAsia="zh-CN"/>
              </w:rPr>
            </w:pPr>
            <w:r w:rsidRPr="00215D3C">
              <w:t>alarmType</w:t>
            </w:r>
          </w:p>
        </w:tc>
        <w:tc>
          <w:tcPr>
            <w:tcW w:w="1306" w:type="pct"/>
            <w:tcBorders>
              <w:top w:val="single" w:sz="4" w:space="0" w:color="auto"/>
              <w:left w:val="single" w:sz="6" w:space="0" w:color="000000"/>
              <w:bottom w:val="single" w:sz="4" w:space="0" w:color="auto"/>
              <w:right w:val="single" w:sz="6" w:space="0" w:color="000000"/>
            </w:tcBorders>
          </w:tcPr>
          <w:p w14:paraId="0736672C" w14:textId="77777777" w:rsidR="00DB6ABC" w:rsidRPr="00215D3C" w:rsidRDefault="00DB6ABC" w:rsidP="008E6332">
            <w:pPr>
              <w:pStyle w:val="TAL"/>
              <w:rPr>
                <w:rFonts w:cs="Arial"/>
              </w:rPr>
            </w:pPr>
            <w:r>
              <w:t>A</w:t>
            </w:r>
            <w:r w:rsidRPr="00215D3C">
              <w:t>larmType</w:t>
            </w:r>
          </w:p>
        </w:tc>
        <w:tc>
          <w:tcPr>
            <w:tcW w:w="2294" w:type="pct"/>
            <w:tcBorders>
              <w:top w:val="single" w:sz="4" w:space="0" w:color="auto"/>
              <w:left w:val="single" w:sz="6" w:space="0" w:color="000000"/>
              <w:bottom w:val="single" w:sz="4" w:space="0" w:color="auto"/>
              <w:right w:val="single" w:sz="6" w:space="0" w:color="000000"/>
            </w:tcBorders>
          </w:tcPr>
          <w:p w14:paraId="4D20B7BC" w14:textId="77777777" w:rsidR="00DB6ABC" w:rsidRPr="00215D3C" w:rsidRDefault="00DB6ABC" w:rsidP="00EE2856">
            <w:pPr>
              <w:pStyle w:val="TAL"/>
              <w:rPr>
                <w:rFonts w:cs="Arial"/>
                <w:lang w:eastAsia="zh-CN"/>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7B357C56" w14:textId="77777777" w:rsidR="00DB6ABC" w:rsidRPr="00215D3C" w:rsidRDefault="00DB6ABC" w:rsidP="00027185">
            <w:pPr>
              <w:pStyle w:val="TAC"/>
              <w:rPr>
                <w:lang w:eastAsia="zh-CN"/>
              </w:rPr>
            </w:pPr>
            <w:r w:rsidRPr="00215D3C">
              <w:rPr>
                <w:lang w:eastAsia="zh-CN"/>
              </w:rPr>
              <w:t>M</w:t>
            </w:r>
          </w:p>
        </w:tc>
      </w:tr>
      <w:tr w:rsidR="00DB6ABC" w:rsidRPr="00215D3C" w14:paraId="7039B98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09B04F81" w14:textId="77777777" w:rsidR="00DB6ABC" w:rsidRPr="00215D3C" w:rsidRDefault="00DB6ABC" w:rsidP="00980854">
            <w:pPr>
              <w:pStyle w:val="TAL"/>
            </w:pPr>
            <w:r w:rsidRPr="00215D3C">
              <w:t>probableCause</w:t>
            </w:r>
          </w:p>
        </w:tc>
        <w:tc>
          <w:tcPr>
            <w:tcW w:w="1306" w:type="pct"/>
            <w:tcBorders>
              <w:top w:val="single" w:sz="4" w:space="0" w:color="auto"/>
              <w:left w:val="single" w:sz="6" w:space="0" w:color="000000"/>
              <w:bottom w:val="single" w:sz="4" w:space="0" w:color="auto"/>
              <w:right w:val="single" w:sz="6" w:space="0" w:color="000000"/>
            </w:tcBorders>
          </w:tcPr>
          <w:p w14:paraId="4BE6CC0C" w14:textId="77777777" w:rsidR="00DB6ABC" w:rsidRPr="00215D3C" w:rsidRDefault="00DB6ABC" w:rsidP="008E6332">
            <w:pPr>
              <w:pStyle w:val="TAL"/>
              <w:rPr>
                <w:rFonts w:cs="Arial"/>
              </w:rPr>
            </w:pPr>
            <w:r>
              <w:t>P</w:t>
            </w:r>
            <w:r w:rsidRPr="00215D3C">
              <w:t>robableCause</w:t>
            </w:r>
          </w:p>
        </w:tc>
        <w:tc>
          <w:tcPr>
            <w:tcW w:w="2294" w:type="pct"/>
            <w:tcBorders>
              <w:top w:val="single" w:sz="4" w:space="0" w:color="auto"/>
              <w:left w:val="single" w:sz="6" w:space="0" w:color="000000"/>
              <w:bottom w:val="single" w:sz="4" w:space="0" w:color="auto"/>
              <w:right w:val="single" w:sz="6" w:space="0" w:color="000000"/>
            </w:tcBorders>
          </w:tcPr>
          <w:p w14:paraId="702ECD6F" w14:textId="77777777" w:rsidR="00DB6ABC" w:rsidRPr="00215D3C" w:rsidRDefault="00DB6ABC" w:rsidP="00EE2856">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4E8C1CCD" w14:textId="4DFDF680" w:rsidR="00DB6ABC" w:rsidRPr="00215D3C" w:rsidRDefault="005451A6" w:rsidP="00027185">
            <w:pPr>
              <w:pStyle w:val="TAC"/>
              <w:rPr>
                <w:lang w:eastAsia="zh-CN"/>
              </w:rPr>
            </w:pPr>
            <w:r>
              <w:rPr>
                <w:lang w:eastAsia="zh-CN"/>
              </w:rPr>
              <w:t>O</w:t>
            </w:r>
          </w:p>
        </w:tc>
      </w:tr>
      <w:tr w:rsidR="00DB6ABC" w:rsidRPr="00215D3C" w14:paraId="30423581"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18EDD02" w14:textId="77777777" w:rsidR="00DB6ABC" w:rsidRPr="00215D3C" w:rsidRDefault="00DB6ABC" w:rsidP="00980854">
            <w:pPr>
              <w:pStyle w:val="TAL"/>
            </w:pPr>
            <w:r w:rsidRPr="00215D3C">
              <w:t>perceivedSeverity</w:t>
            </w:r>
          </w:p>
        </w:tc>
        <w:tc>
          <w:tcPr>
            <w:tcW w:w="1306" w:type="pct"/>
            <w:tcBorders>
              <w:top w:val="single" w:sz="4" w:space="0" w:color="auto"/>
              <w:left w:val="single" w:sz="6" w:space="0" w:color="000000"/>
              <w:bottom w:val="single" w:sz="4" w:space="0" w:color="auto"/>
              <w:right w:val="single" w:sz="6" w:space="0" w:color="000000"/>
            </w:tcBorders>
          </w:tcPr>
          <w:p w14:paraId="10C190D6" w14:textId="77777777" w:rsidR="00DB6ABC" w:rsidRPr="00215D3C" w:rsidRDefault="00DB6ABC" w:rsidP="008E6332">
            <w:pPr>
              <w:pStyle w:val="TAL"/>
              <w:rPr>
                <w:rFonts w:cs="Arial"/>
              </w:rPr>
            </w:pPr>
            <w:r>
              <w:t>P</w:t>
            </w:r>
            <w:r w:rsidRPr="00215D3C">
              <w:t>erceivedSeverity</w:t>
            </w:r>
          </w:p>
        </w:tc>
        <w:tc>
          <w:tcPr>
            <w:tcW w:w="2294" w:type="pct"/>
            <w:tcBorders>
              <w:top w:val="single" w:sz="4" w:space="0" w:color="auto"/>
              <w:left w:val="single" w:sz="6" w:space="0" w:color="000000"/>
              <w:bottom w:val="single" w:sz="4" w:space="0" w:color="auto"/>
              <w:right w:val="single" w:sz="6" w:space="0" w:color="000000"/>
            </w:tcBorders>
          </w:tcPr>
          <w:p w14:paraId="6CDE2600" w14:textId="77777777" w:rsidR="00DB6ABC" w:rsidRPr="00215D3C" w:rsidRDefault="00DB6ABC" w:rsidP="00EE2856">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64BA0C" w14:textId="22E67421" w:rsidR="00DB6ABC" w:rsidRPr="00215D3C" w:rsidRDefault="005451A6" w:rsidP="00027185">
            <w:pPr>
              <w:pStyle w:val="TAC"/>
              <w:rPr>
                <w:lang w:eastAsia="zh-CN"/>
              </w:rPr>
            </w:pPr>
            <w:r>
              <w:rPr>
                <w:lang w:eastAsia="zh-CN"/>
              </w:rPr>
              <w:t>O</w:t>
            </w:r>
          </w:p>
        </w:tc>
      </w:tr>
      <w:tr w:rsidR="00DB6ABC" w:rsidRPr="00215D3C" w14:paraId="117E717B"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770B52DA" w14:textId="77777777" w:rsidR="00DB6ABC" w:rsidRPr="00215D3C" w:rsidRDefault="00DB6ABC" w:rsidP="00980854">
            <w:pPr>
              <w:pStyle w:val="TAL"/>
            </w:pPr>
            <w:r w:rsidRPr="00215D3C">
              <w:t>correlatedNotifications</w:t>
            </w:r>
          </w:p>
        </w:tc>
        <w:tc>
          <w:tcPr>
            <w:tcW w:w="1306" w:type="pct"/>
            <w:tcBorders>
              <w:top w:val="single" w:sz="4" w:space="0" w:color="auto"/>
              <w:left w:val="single" w:sz="6" w:space="0" w:color="000000"/>
              <w:bottom w:val="single" w:sz="4" w:space="0" w:color="auto"/>
              <w:right w:val="single" w:sz="6" w:space="0" w:color="000000"/>
            </w:tcBorders>
          </w:tcPr>
          <w:p w14:paraId="08766FDB" w14:textId="77777777" w:rsidR="00DB6ABC" w:rsidRPr="00215D3C" w:rsidRDefault="00DB6ABC" w:rsidP="008E6332">
            <w:pPr>
              <w:pStyle w:val="TAL"/>
              <w:rPr>
                <w:rFonts w:cs="Arial"/>
              </w:rPr>
            </w:pPr>
            <w:r w:rsidRPr="00215D3C">
              <w:t>array(</w:t>
            </w:r>
            <w:r>
              <w:t>C</w:t>
            </w:r>
            <w:r w:rsidRPr="00215D3C">
              <w:t>orrelatedNotification)</w:t>
            </w:r>
          </w:p>
        </w:tc>
        <w:tc>
          <w:tcPr>
            <w:tcW w:w="2294" w:type="pct"/>
            <w:tcBorders>
              <w:top w:val="single" w:sz="4" w:space="0" w:color="auto"/>
              <w:left w:val="single" w:sz="6" w:space="0" w:color="000000"/>
              <w:bottom w:val="single" w:sz="4" w:space="0" w:color="auto"/>
              <w:right w:val="single" w:sz="6" w:space="0" w:color="000000"/>
            </w:tcBorders>
          </w:tcPr>
          <w:p w14:paraId="42ADE55F"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4454BEC" w14:textId="77777777" w:rsidR="00DB6ABC" w:rsidRPr="00215D3C" w:rsidRDefault="00DB6ABC" w:rsidP="00027185">
            <w:pPr>
              <w:pStyle w:val="TAC"/>
              <w:rPr>
                <w:lang w:eastAsia="zh-CN"/>
              </w:rPr>
            </w:pPr>
            <w:r w:rsidRPr="00215D3C">
              <w:rPr>
                <w:lang w:eastAsia="zh-CN"/>
              </w:rPr>
              <w:t>O</w:t>
            </w:r>
          </w:p>
        </w:tc>
      </w:tr>
      <w:tr w:rsidR="00DB6ABC" w:rsidRPr="00215D3C" w14:paraId="1E43E975"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3AD43FDE" w14:textId="77777777" w:rsidR="00DB6ABC" w:rsidRPr="00215D3C" w:rsidRDefault="00DB6ABC" w:rsidP="00980854">
            <w:pPr>
              <w:pStyle w:val="TAL"/>
            </w:pPr>
            <w:r w:rsidRPr="00215D3C">
              <w:t>additionalText</w:t>
            </w:r>
          </w:p>
        </w:tc>
        <w:tc>
          <w:tcPr>
            <w:tcW w:w="1306" w:type="pct"/>
            <w:tcBorders>
              <w:top w:val="single" w:sz="4" w:space="0" w:color="auto"/>
              <w:left w:val="single" w:sz="6" w:space="0" w:color="000000"/>
              <w:bottom w:val="single" w:sz="4" w:space="0" w:color="auto"/>
              <w:right w:val="single" w:sz="6" w:space="0" w:color="000000"/>
            </w:tcBorders>
          </w:tcPr>
          <w:p w14:paraId="7BA30CB9" w14:textId="77777777" w:rsidR="00DB6ABC" w:rsidRPr="00215D3C" w:rsidRDefault="00DB6ABC" w:rsidP="008E6332">
            <w:pPr>
              <w:pStyle w:val="TAL"/>
              <w:rPr>
                <w:rFonts w:cs="Arial"/>
              </w:rPr>
            </w:pPr>
            <w:r>
              <w:t>string</w:t>
            </w:r>
          </w:p>
        </w:tc>
        <w:tc>
          <w:tcPr>
            <w:tcW w:w="2294" w:type="pct"/>
            <w:tcBorders>
              <w:top w:val="single" w:sz="4" w:space="0" w:color="auto"/>
              <w:left w:val="single" w:sz="6" w:space="0" w:color="000000"/>
              <w:bottom w:val="single" w:sz="4" w:space="0" w:color="auto"/>
              <w:right w:val="single" w:sz="6" w:space="0" w:color="000000"/>
            </w:tcBorders>
          </w:tcPr>
          <w:p w14:paraId="392C16AF" w14:textId="77777777" w:rsidR="00DB6ABC" w:rsidRPr="00215D3C" w:rsidRDefault="00DB6ABC" w:rsidP="00EE2856">
            <w:pPr>
              <w:pStyle w:val="TAL"/>
              <w:rPr>
                <w:rFonts w:cs="Arial"/>
                <w:lang w:eastAsia="zh-CN"/>
              </w:rPr>
            </w:pPr>
            <w:r w:rsidRPr="00215D3C">
              <w:rPr>
                <w:lang w:eastAsia="de-DE"/>
              </w:rPr>
              <w:t xml:space="preserve">Allows a free form text description to be reported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B6F0C9E" w14:textId="77777777" w:rsidR="00DB6ABC" w:rsidRPr="00215D3C" w:rsidRDefault="00DB6ABC" w:rsidP="00027185">
            <w:pPr>
              <w:pStyle w:val="TAC"/>
              <w:rPr>
                <w:lang w:eastAsia="zh-CN"/>
              </w:rPr>
            </w:pPr>
            <w:r w:rsidRPr="00215D3C">
              <w:rPr>
                <w:lang w:eastAsia="zh-CN"/>
              </w:rPr>
              <w:t>O</w:t>
            </w:r>
          </w:p>
        </w:tc>
      </w:tr>
      <w:tr w:rsidR="00DB6ABC" w:rsidRPr="00215D3C" w14:paraId="33F58073"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2E600240" w14:textId="77777777" w:rsidR="00DB6ABC" w:rsidRPr="00215D3C" w:rsidRDefault="00DB6ABC" w:rsidP="00980854">
            <w:pPr>
              <w:pStyle w:val="TAL"/>
            </w:pPr>
            <w:r w:rsidRPr="00215D3C">
              <w:t>additionalInformation</w:t>
            </w:r>
          </w:p>
        </w:tc>
        <w:tc>
          <w:tcPr>
            <w:tcW w:w="1306" w:type="pct"/>
            <w:tcBorders>
              <w:top w:val="single" w:sz="4" w:space="0" w:color="auto"/>
              <w:left w:val="single" w:sz="6" w:space="0" w:color="000000"/>
              <w:bottom w:val="single" w:sz="4" w:space="0" w:color="auto"/>
              <w:right w:val="single" w:sz="6" w:space="0" w:color="000000"/>
            </w:tcBorders>
          </w:tcPr>
          <w:p w14:paraId="34431570" w14:textId="77777777" w:rsidR="00DB6ABC" w:rsidRPr="00215D3C" w:rsidRDefault="00DB6ABC" w:rsidP="008E6332">
            <w:pPr>
              <w:pStyle w:val="TAL"/>
              <w:rPr>
                <w:rFonts w:cs="Arial"/>
              </w:rPr>
            </w:pPr>
            <w:r w:rsidRPr="006D4B36">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0C9A2868" w14:textId="77777777" w:rsidR="00DB6ABC" w:rsidRPr="00215D3C" w:rsidRDefault="00DB6ABC" w:rsidP="00EE2856">
            <w:pPr>
              <w:pStyle w:val="TAL"/>
              <w:rPr>
                <w:rFonts w:cs="Arial"/>
                <w:lang w:eastAsia="zh-CN"/>
              </w:rPr>
            </w:pPr>
            <w:r w:rsidRPr="00215D3C">
              <w:rPr>
                <w:rFonts w:cs="Arial"/>
                <w:lang w:eastAsia="zh-CN"/>
              </w:rPr>
              <w:t xml:space="preserve">Allows the inclusion of a set of additional information in the event report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10CD289" w14:textId="77777777" w:rsidR="00DB6ABC" w:rsidRPr="00215D3C" w:rsidRDefault="00DB6ABC" w:rsidP="00027185">
            <w:pPr>
              <w:pStyle w:val="TAC"/>
              <w:rPr>
                <w:lang w:eastAsia="zh-CN"/>
              </w:rPr>
            </w:pPr>
            <w:r w:rsidRPr="00215D3C">
              <w:rPr>
                <w:lang w:eastAsia="zh-CN"/>
              </w:rPr>
              <w:t>O</w:t>
            </w:r>
          </w:p>
        </w:tc>
      </w:tr>
      <w:tr w:rsidR="00DB6ABC" w:rsidRPr="00215D3C" w14:paraId="2A0D2414"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C4D9BD5" w14:textId="77777777" w:rsidR="00DB6ABC" w:rsidRPr="00215D3C" w:rsidRDefault="00DB6ABC" w:rsidP="00980854">
            <w:pPr>
              <w:pStyle w:val="TAL"/>
            </w:pPr>
            <w:r w:rsidRPr="00215D3C">
              <w:t>rootCauseIndicator</w:t>
            </w:r>
          </w:p>
        </w:tc>
        <w:tc>
          <w:tcPr>
            <w:tcW w:w="1306" w:type="pct"/>
            <w:tcBorders>
              <w:top w:val="single" w:sz="4" w:space="0" w:color="auto"/>
              <w:left w:val="single" w:sz="6" w:space="0" w:color="000000"/>
              <w:bottom w:val="single" w:sz="4" w:space="0" w:color="auto"/>
              <w:right w:val="single" w:sz="6" w:space="0" w:color="000000"/>
            </w:tcBorders>
          </w:tcPr>
          <w:p w14:paraId="78603555" w14:textId="77777777" w:rsidR="00DB6ABC" w:rsidRPr="00215D3C" w:rsidRDefault="00DB6ABC" w:rsidP="008E6332">
            <w:pPr>
              <w:pStyle w:val="TAL"/>
              <w:rPr>
                <w:rFonts w:cs="Arial"/>
              </w:rPr>
            </w:pPr>
            <w:r>
              <w:t>boolean</w:t>
            </w:r>
          </w:p>
        </w:tc>
        <w:tc>
          <w:tcPr>
            <w:tcW w:w="2294" w:type="pct"/>
            <w:tcBorders>
              <w:top w:val="single" w:sz="4" w:space="0" w:color="auto"/>
              <w:left w:val="single" w:sz="6" w:space="0" w:color="000000"/>
              <w:bottom w:val="single" w:sz="4" w:space="0" w:color="auto"/>
              <w:right w:val="single" w:sz="6" w:space="0" w:color="000000"/>
            </w:tcBorders>
          </w:tcPr>
          <w:p w14:paraId="1DEB00EE"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B8F7876" w14:textId="77777777" w:rsidR="00DB6ABC" w:rsidRPr="00215D3C" w:rsidRDefault="00DB6ABC" w:rsidP="00027185">
            <w:pPr>
              <w:pStyle w:val="TAC"/>
              <w:rPr>
                <w:lang w:eastAsia="zh-CN"/>
              </w:rPr>
            </w:pPr>
            <w:r w:rsidRPr="00215D3C">
              <w:rPr>
                <w:lang w:eastAsia="zh-CN"/>
              </w:rPr>
              <w:t>O</w:t>
            </w:r>
          </w:p>
        </w:tc>
      </w:tr>
      <w:tr w:rsidR="00DB6ABC" w:rsidRPr="00215D3C" w14:paraId="5987EB5C"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552DEB9B" w14:textId="77777777" w:rsidR="00DB6ABC" w:rsidRPr="00215D3C" w:rsidRDefault="00DB6ABC" w:rsidP="00980854">
            <w:pPr>
              <w:pStyle w:val="TAL"/>
            </w:pPr>
            <w:r w:rsidRPr="00215D3C">
              <w:t>serviceUser</w:t>
            </w:r>
          </w:p>
        </w:tc>
        <w:tc>
          <w:tcPr>
            <w:tcW w:w="1306" w:type="pct"/>
            <w:tcBorders>
              <w:top w:val="single" w:sz="4" w:space="0" w:color="auto"/>
              <w:left w:val="single" w:sz="6" w:space="0" w:color="000000"/>
              <w:bottom w:val="single" w:sz="4" w:space="0" w:color="auto"/>
              <w:right w:val="single" w:sz="6" w:space="0" w:color="000000"/>
            </w:tcBorders>
          </w:tcPr>
          <w:p w14:paraId="5DB47911"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6F956042" w14:textId="77777777" w:rsidR="00DB6ABC" w:rsidRPr="00215D3C" w:rsidRDefault="00DB6ABC" w:rsidP="00EE2856">
            <w:pPr>
              <w:pStyle w:val="TAL"/>
            </w:pPr>
            <w:r w:rsidRPr="00215D3C">
              <w:t xml:space="preserve">Identifies the service-user whose request for service provided by the serviceProvider led to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509AB112" w14:textId="77777777" w:rsidR="00DB6ABC" w:rsidRPr="00215D3C" w:rsidRDefault="00DB6ABC" w:rsidP="00027185">
            <w:pPr>
              <w:pStyle w:val="TAC"/>
              <w:rPr>
                <w:lang w:eastAsia="zh-CN"/>
              </w:rPr>
            </w:pPr>
            <w:r>
              <w:rPr>
                <w:lang w:eastAsia="zh-CN"/>
              </w:rPr>
              <w:t>M</w:t>
            </w:r>
          </w:p>
        </w:tc>
      </w:tr>
      <w:tr w:rsidR="00DB6ABC" w:rsidRPr="00215D3C" w14:paraId="4490295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4E5D10DF" w14:textId="77777777" w:rsidR="00DB6ABC" w:rsidRPr="00215D3C" w:rsidRDefault="00DB6ABC" w:rsidP="00980854">
            <w:pPr>
              <w:pStyle w:val="TAL"/>
            </w:pPr>
            <w:r w:rsidRPr="00215D3C">
              <w:t>serviceProvider</w:t>
            </w:r>
          </w:p>
        </w:tc>
        <w:tc>
          <w:tcPr>
            <w:tcW w:w="1306" w:type="pct"/>
            <w:tcBorders>
              <w:top w:val="single" w:sz="4" w:space="0" w:color="auto"/>
              <w:left w:val="single" w:sz="6" w:space="0" w:color="000000"/>
              <w:bottom w:val="single" w:sz="4" w:space="0" w:color="auto"/>
              <w:right w:val="single" w:sz="6" w:space="0" w:color="000000"/>
            </w:tcBorders>
          </w:tcPr>
          <w:p w14:paraId="635D1CCB"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626732A" w14:textId="77777777" w:rsidR="00DB6ABC" w:rsidRPr="00215D3C" w:rsidRDefault="00DB6ABC" w:rsidP="00EE2856">
            <w:pPr>
              <w:pStyle w:val="TAL"/>
            </w:pPr>
            <w:r w:rsidRPr="00215D3C">
              <w:t xml:space="preserve">Identifies the service-provider whose service is requested by the serviceUser and the service request provokes the generation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0C1CB674" w14:textId="77777777" w:rsidR="00DB6ABC" w:rsidRPr="00215D3C" w:rsidRDefault="00DB6ABC" w:rsidP="00027185">
            <w:pPr>
              <w:pStyle w:val="TAC"/>
              <w:rPr>
                <w:lang w:eastAsia="zh-CN"/>
              </w:rPr>
            </w:pPr>
            <w:r>
              <w:rPr>
                <w:lang w:eastAsia="zh-CN"/>
              </w:rPr>
              <w:t>M</w:t>
            </w:r>
          </w:p>
        </w:tc>
      </w:tr>
      <w:tr w:rsidR="00DB6ABC" w:rsidRPr="00215D3C" w14:paraId="316DF819"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98F37C9" w14:textId="77777777" w:rsidR="00DB6ABC" w:rsidRPr="00215D3C" w:rsidRDefault="00DB6ABC" w:rsidP="00980854">
            <w:pPr>
              <w:pStyle w:val="TAL"/>
            </w:pPr>
            <w:r w:rsidRPr="00215D3C">
              <w:t>securityAlarmDetector</w:t>
            </w:r>
          </w:p>
        </w:tc>
        <w:tc>
          <w:tcPr>
            <w:tcW w:w="1306" w:type="pct"/>
            <w:tcBorders>
              <w:top w:val="single" w:sz="4" w:space="0" w:color="auto"/>
              <w:left w:val="single" w:sz="6" w:space="0" w:color="000000"/>
              <w:bottom w:val="single" w:sz="4" w:space="0" w:color="auto"/>
              <w:right w:val="single" w:sz="6" w:space="0" w:color="000000"/>
            </w:tcBorders>
          </w:tcPr>
          <w:p w14:paraId="365C0EE9" w14:textId="77777777" w:rsidR="00DB6ABC" w:rsidRDefault="00DB6ABC" w:rsidP="008E6332">
            <w:pPr>
              <w:pStyle w:val="TAL"/>
            </w:pPr>
            <w:r>
              <w:t>string</w:t>
            </w:r>
          </w:p>
        </w:tc>
        <w:tc>
          <w:tcPr>
            <w:tcW w:w="2294" w:type="pct"/>
            <w:tcBorders>
              <w:top w:val="single" w:sz="4" w:space="0" w:color="auto"/>
              <w:left w:val="single" w:sz="6" w:space="0" w:color="000000"/>
              <w:bottom w:val="single" w:sz="4" w:space="0" w:color="auto"/>
              <w:right w:val="single" w:sz="6" w:space="0" w:color="000000"/>
            </w:tcBorders>
          </w:tcPr>
          <w:p w14:paraId="04B4C1E9" w14:textId="77777777" w:rsidR="00DB6ABC" w:rsidRPr="00215D3C" w:rsidRDefault="00DB6ABC" w:rsidP="00EE2856">
            <w:pPr>
              <w:pStyle w:val="TAL"/>
            </w:pPr>
            <w:r w:rsidRPr="00215D3C">
              <w:t xml:space="preserve">Identity of the detector of the security alarm,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57FC324" w14:textId="77777777" w:rsidR="00DB6ABC" w:rsidRPr="00215D3C" w:rsidRDefault="00DB6ABC" w:rsidP="00027185">
            <w:pPr>
              <w:pStyle w:val="TAC"/>
              <w:rPr>
                <w:lang w:eastAsia="zh-CN"/>
              </w:rPr>
            </w:pPr>
            <w:r>
              <w:rPr>
                <w:lang w:eastAsia="zh-CN"/>
              </w:rPr>
              <w:t>M</w:t>
            </w:r>
          </w:p>
        </w:tc>
      </w:tr>
      <w:tr w:rsidR="00DB6ABC" w:rsidRPr="00215D3C" w14:paraId="7A228E8A" w14:textId="77777777" w:rsidTr="001D11CC">
        <w:trPr>
          <w:jc w:val="center"/>
        </w:trPr>
        <w:tc>
          <w:tcPr>
            <w:tcW w:w="1194" w:type="pct"/>
            <w:tcBorders>
              <w:top w:val="single" w:sz="4" w:space="0" w:color="auto"/>
              <w:left w:val="single" w:sz="4" w:space="0" w:color="auto"/>
              <w:bottom w:val="single" w:sz="4" w:space="0" w:color="auto"/>
              <w:right w:val="single" w:sz="6" w:space="0" w:color="000000"/>
            </w:tcBorders>
          </w:tcPr>
          <w:p w14:paraId="62D39D83" w14:textId="77777777" w:rsidR="00DB6ABC" w:rsidRPr="00215D3C" w:rsidRDefault="00DB6ABC" w:rsidP="00980854">
            <w:pPr>
              <w:pStyle w:val="TAL"/>
              <w:rPr>
                <w:lang w:eastAsia="zh-CN"/>
              </w:rPr>
            </w:pPr>
            <w:r w:rsidRPr="00215D3C">
              <w:t>changedAlarmAttributes</w:t>
            </w:r>
          </w:p>
        </w:tc>
        <w:tc>
          <w:tcPr>
            <w:tcW w:w="1306" w:type="pct"/>
            <w:tcBorders>
              <w:top w:val="single" w:sz="4" w:space="0" w:color="auto"/>
              <w:left w:val="single" w:sz="6" w:space="0" w:color="000000"/>
              <w:bottom w:val="single" w:sz="4" w:space="0" w:color="auto"/>
              <w:right w:val="single" w:sz="6" w:space="0" w:color="000000"/>
            </w:tcBorders>
          </w:tcPr>
          <w:p w14:paraId="6B4EA0E6" w14:textId="77777777" w:rsidR="00DB6ABC" w:rsidRPr="00215D3C" w:rsidRDefault="00DB6ABC" w:rsidP="008E6332">
            <w:pPr>
              <w:pStyle w:val="TAL"/>
              <w:rPr>
                <w:rFonts w:cs="Arial"/>
              </w:rPr>
            </w:pPr>
            <w:r w:rsidRPr="006D4B36">
              <w:rPr>
                <w:lang w:eastAsia="zh-CN"/>
              </w:rPr>
              <w:t>AttributeNameValuePairSet</w:t>
            </w:r>
          </w:p>
        </w:tc>
        <w:tc>
          <w:tcPr>
            <w:tcW w:w="2294" w:type="pct"/>
            <w:tcBorders>
              <w:top w:val="single" w:sz="4" w:space="0" w:color="auto"/>
              <w:left w:val="single" w:sz="6" w:space="0" w:color="000000"/>
              <w:bottom w:val="single" w:sz="4" w:space="0" w:color="auto"/>
              <w:right w:val="single" w:sz="6" w:space="0" w:color="000000"/>
            </w:tcBorders>
          </w:tcPr>
          <w:p w14:paraId="427F907D" w14:textId="77777777" w:rsidR="00DB6ABC" w:rsidRPr="00215D3C" w:rsidRDefault="00DB6ABC" w:rsidP="00EE2856">
            <w:pPr>
              <w:pStyle w:val="TAL"/>
              <w:rPr>
                <w:rFonts w:cs="Arial"/>
                <w:lang w:eastAsia="zh-CN"/>
              </w:rPr>
            </w:pPr>
            <w:r w:rsidRPr="00215D3C">
              <w:rPr>
                <w:rFonts w:cs="Arial"/>
                <w:lang w:eastAsia="zh-CN"/>
              </w:rPr>
              <w:t xml:space="preserve">Indicating </w:t>
            </w:r>
            <w:r w:rsidRPr="00215D3C">
              <w:rPr>
                <w:lang w:eastAsia="zh-CN"/>
              </w:rPr>
              <w:t>the alarm attributes that have changed</w:t>
            </w:r>
          </w:p>
        </w:tc>
        <w:tc>
          <w:tcPr>
            <w:tcW w:w="206" w:type="pct"/>
            <w:tcBorders>
              <w:top w:val="single" w:sz="4" w:space="0" w:color="auto"/>
              <w:left w:val="single" w:sz="6" w:space="0" w:color="000000"/>
              <w:bottom w:val="single" w:sz="4" w:space="0" w:color="auto"/>
              <w:right w:val="single" w:sz="6" w:space="0" w:color="000000"/>
            </w:tcBorders>
          </w:tcPr>
          <w:p w14:paraId="32D6EBD8" w14:textId="7E01D17A" w:rsidR="00DB6ABC" w:rsidRPr="00215D3C" w:rsidRDefault="005451A6" w:rsidP="00027185">
            <w:pPr>
              <w:pStyle w:val="TAC"/>
              <w:rPr>
                <w:lang w:eastAsia="zh-CN"/>
              </w:rPr>
            </w:pPr>
            <w:r>
              <w:rPr>
                <w:lang w:eastAsia="zh-CN"/>
              </w:rPr>
              <w:t>O</w:t>
            </w:r>
          </w:p>
        </w:tc>
      </w:tr>
    </w:tbl>
    <w:p w14:paraId="1AC33281" w14:textId="77777777" w:rsidR="00DB6ABC" w:rsidRDefault="00DB6ABC" w:rsidP="00DB6ABC"/>
    <w:p w14:paraId="4D7547C5" w14:textId="77777777" w:rsidR="00DB6ABC" w:rsidRPr="00215D3C" w:rsidRDefault="00DB6ABC" w:rsidP="00DB6ABC">
      <w:pPr>
        <w:pStyle w:val="Heading6"/>
      </w:pPr>
      <w:bookmarkStart w:id="3866" w:name="_Toc44001578"/>
      <w:bookmarkStart w:id="3867" w:name="_Toc51581179"/>
      <w:bookmarkStart w:id="3868" w:name="_Toc52356442"/>
      <w:bookmarkStart w:id="3869" w:name="_Toc55228012"/>
      <w:bookmarkStart w:id="3870" w:name="_Toc122452478"/>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18</w:t>
      </w:r>
      <w:r w:rsidRPr="00215D3C">
        <w:rPr>
          <w:rFonts w:cs="Arial"/>
          <w:szCs w:val="24"/>
          <w:lang w:eastAsia="zh-CN"/>
        </w:rPr>
        <w:tab/>
      </w:r>
      <w:r>
        <w:rPr>
          <w:rFonts w:cs="Arial"/>
          <w:szCs w:val="24"/>
          <w:lang w:eastAsia="zh-CN"/>
        </w:rPr>
        <w:t xml:space="preserve">Type </w:t>
      </w:r>
      <w:r>
        <w:t>N</w:t>
      </w:r>
      <w:r w:rsidRPr="00215D3C">
        <w:t>otifyCorrelatedNotificationChanged</w:t>
      </w:r>
      <w:bookmarkEnd w:id="3866"/>
      <w:bookmarkEnd w:id="3867"/>
      <w:bookmarkEnd w:id="3868"/>
      <w:bookmarkEnd w:id="3869"/>
      <w:bookmarkEnd w:id="3870"/>
    </w:p>
    <w:p w14:paraId="274F204B"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18</w:t>
      </w:r>
      <w:r w:rsidRPr="00215D3C">
        <w:t xml:space="preserve">-1: Definition of type </w:t>
      </w:r>
      <w:r>
        <w:t>N</w:t>
      </w:r>
      <w:r w:rsidRPr="00215D3C">
        <w:t>otifyCorrelatedNotificationChanged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5"/>
        <w:gridCol w:w="2400"/>
        <w:gridCol w:w="4697"/>
        <w:gridCol w:w="397"/>
      </w:tblGrid>
      <w:tr w:rsidR="00DB6ABC" w:rsidRPr="00215D3C" w14:paraId="718D4EE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tcPr>
          <w:p w14:paraId="21969AEA"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6" w:type="pct"/>
            <w:tcBorders>
              <w:top w:val="single" w:sz="4" w:space="0" w:color="auto"/>
              <w:left w:val="single" w:sz="4" w:space="0" w:color="auto"/>
              <w:bottom w:val="single" w:sz="4" w:space="0" w:color="auto"/>
              <w:right w:val="single" w:sz="4" w:space="0" w:color="auto"/>
            </w:tcBorders>
            <w:shd w:val="clear" w:color="auto" w:fill="BFBFBF"/>
          </w:tcPr>
          <w:p w14:paraId="29C1C94B"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0A54044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543432CA" w14:textId="77777777" w:rsidR="00DB6ABC" w:rsidRPr="00215D3C" w:rsidRDefault="00DB6ABC" w:rsidP="002946D5">
            <w:pPr>
              <w:pStyle w:val="TAH"/>
            </w:pPr>
            <w:r w:rsidRPr="00215D3C">
              <w:t>S</w:t>
            </w:r>
          </w:p>
        </w:tc>
      </w:tr>
      <w:tr w:rsidR="00DB6ABC" w:rsidRPr="00215D3C" w14:paraId="01A11826"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5519578D" w14:textId="77777777" w:rsidR="00DB6ABC" w:rsidRPr="00215D3C" w:rsidRDefault="00DB6ABC" w:rsidP="00027185">
            <w:pPr>
              <w:pStyle w:val="TAL"/>
              <w:rPr>
                <w:rFonts w:cs="Arial"/>
              </w:rPr>
            </w:pPr>
            <w:r w:rsidRPr="00215D3C">
              <w:rPr>
                <w:lang w:eastAsia="zh-CN"/>
              </w:rPr>
              <w:t>href</w:t>
            </w:r>
          </w:p>
        </w:tc>
        <w:tc>
          <w:tcPr>
            <w:tcW w:w="1246" w:type="pct"/>
            <w:tcBorders>
              <w:top w:val="single" w:sz="4" w:space="0" w:color="auto"/>
              <w:left w:val="single" w:sz="6" w:space="0" w:color="000000"/>
              <w:bottom w:val="single" w:sz="4" w:space="0" w:color="auto"/>
              <w:right w:val="single" w:sz="6" w:space="0" w:color="000000"/>
            </w:tcBorders>
          </w:tcPr>
          <w:p w14:paraId="48408F78"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FCCC0DD"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D0FC90F" w14:textId="77777777" w:rsidR="00DB6ABC" w:rsidRPr="00215D3C" w:rsidRDefault="00DB6ABC" w:rsidP="00027185">
            <w:pPr>
              <w:pStyle w:val="TAC"/>
              <w:rPr>
                <w:rFonts w:cs="Arial"/>
              </w:rPr>
            </w:pPr>
            <w:r w:rsidRPr="00215D3C">
              <w:rPr>
                <w:lang w:eastAsia="zh-CN"/>
              </w:rPr>
              <w:t>M</w:t>
            </w:r>
          </w:p>
        </w:tc>
      </w:tr>
      <w:tr w:rsidR="00DB6ABC" w:rsidRPr="00215D3C" w14:paraId="0084F778"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1C281929" w14:textId="77777777" w:rsidR="00DB6ABC" w:rsidRPr="00215D3C" w:rsidRDefault="00DB6ABC" w:rsidP="00027185">
            <w:pPr>
              <w:pStyle w:val="TAL"/>
              <w:rPr>
                <w:lang w:eastAsia="zh-CN"/>
              </w:rPr>
            </w:pPr>
            <w:r w:rsidRPr="00215D3C">
              <w:rPr>
                <w:rFonts w:cs="Arial"/>
              </w:rPr>
              <w:t>notificationId</w:t>
            </w:r>
          </w:p>
        </w:tc>
        <w:tc>
          <w:tcPr>
            <w:tcW w:w="1246" w:type="pct"/>
            <w:tcBorders>
              <w:top w:val="single" w:sz="4" w:space="0" w:color="auto"/>
              <w:left w:val="single" w:sz="6" w:space="0" w:color="000000"/>
              <w:bottom w:val="single" w:sz="4" w:space="0" w:color="auto"/>
              <w:right w:val="single" w:sz="6" w:space="0" w:color="000000"/>
            </w:tcBorders>
          </w:tcPr>
          <w:p w14:paraId="495A0BF1"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1E88FDEC"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08820EF8" w14:textId="77777777" w:rsidR="00DB6ABC" w:rsidRPr="00215D3C" w:rsidRDefault="00DB6ABC" w:rsidP="00027185">
            <w:pPr>
              <w:pStyle w:val="TAC"/>
              <w:rPr>
                <w:rFonts w:cs="Arial"/>
              </w:rPr>
            </w:pPr>
            <w:r w:rsidRPr="00215D3C">
              <w:rPr>
                <w:lang w:eastAsia="zh-CN"/>
              </w:rPr>
              <w:t>M</w:t>
            </w:r>
          </w:p>
        </w:tc>
      </w:tr>
      <w:tr w:rsidR="00DB6ABC" w:rsidRPr="00215D3C" w14:paraId="6E8950BB"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081672FD" w14:textId="77777777" w:rsidR="00DB6ABC" w:rsidRPr="00215D3C" w:rsidRDefault="00DB6ABC" w:rsidP="00027185">
            <w:pPr>
              <w:pStyle w:val="TAL"/>
              <w:rPr>
                <w:rFonts w:cs="Arial"/>
              </w:rPr>
            </w:pPr>
            <w:r w:rsidRPr="00215D3C">
              <w:rPr>
                <w:rFonts w:cs="Arial"/>
              </w:rPr>
              <w:t>notificationType</w:t>
            </w:r>
          </w:p>
        </w:tc>
        <w:tc>
          <w:tcPr>
            <w:tcW w:w="1246" w:type="pct"/>
            <w:tcBorders>
              <w:top w:val="single" w:sz="4" w:space="0" w:color="auto"/>
              <w:left w:val="single" w:sz="6" w:space="0" w:color="000000"/>
              <w:bottom w:val="single" w:sz="4" w:space="0" w:color="auto"/>
              <w:right w:val="single" w:sz="6" w:space="0" w:color="000000"/>
            </w:tcBorders>
          </w:tcPr>
          <w:p w14:paraId="604616D2" w14:textId="512FD8AF"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7BE6637E" w14:textId="3398887E"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C</w:t>
            </w:r>
            <w:r w:rsidR="0015206E" w:rsidRPr="006A305D">
              <w:rPr>
                <w:rFonts w:cs="Arial"/>
                <w:lang w:eastAsia="zh-CN"/>
              </w:rPr>
              <w:t>o</w:t>
            </w:r>
            <w:r w:rsidR="0015206E" w:rsidRPr="002F45C2">
              <w:rPr>
                <w:rFonts w:cs="Arial"/>
                <w:lang w:eastAsia="zh-CN"/>
              </w:rPr>
              <w:t>r</w:t>
            </w:r>
            <w:r w:rsidR="0015206E" w:rsidRPr="005304EE">
              <w:rPr>
                <w:rFonts w:cs="Arial"/>
                <w:lang w:eastAsia="zh-CN"/>
              </w:rPr>
              <w:t>r</w:t>
            </w:r>
            <w:r w:rsidR="0015206E" w:rsidRPr="00C50B05">
              <w:rPr>
                <w:rFonts w:cs="Arial"/>
                <w:lang w:eastAsia="zh-CN"/>
              </w:rPr>
              <w:t>e</w:t>
            </w:r>
            <w:r w:rsidR="0015206E" w:rsidRPr="00FB4DFC">
              <w:rPr>
                <w:rFonts w:cs="Arial"/>
                <w:lang w:eastAsia="zh-CN"/>
              </w:rPr>
              <w:t>la</w:t>
            </w:r>
            <w:r w:rsidR="0015206E" w:rsidRPr="00A54615">
              <w:rPr>
                <w:rFonts w:cs="Arial"/>
                <w:lang w:eastAsia="zh-CN"/>
              </w:rPr>
              <w:t>te</w:t>
            </w:r>
            <w:r w:rsidR="0015206E" w:rsidRPr="005844F9">
              <w:rPr>
                <w:rFonts w:cs="Arial"/>
                <w:lang w:eastAsia="zh-CN"/>
              </w:rPr>
              <w:t>d</w:t>
            </w:r>
            <w:r w:rsidR="0015206E" w:rsidRPr="007B2B66">
              <w:rPr>
                <w:rFonts w:cs="Arial"/>
                <w:lang w:eastAsia="zh-CN"/>
              </w:rPr>
              <w:t>N</w:t>
            </w:r>
            <w:r w:rsidR="0015206E" w:rsidRPr="003227DE">
              <w:rPr>
                <w:rFonts w:cs="Arial"/>
                <w:lang w:eastAsia="zh-CN"/>
              </w:rPr>
              <w:t>o</w:t>
            </w:r>
            <w:r w:rsidR="0015206E" w:rsidRPr="001D24EE">
              <w:rPr>
                <w:rFonts w:cs="Arial"/>
                <w:lang w:eastAsia="zh-CN"/>
              </w:rPr>
              <w:t>t</w:t>
            </w:r>
            <w:r w:rsidR="0015206E" w:rsidRPr="00F50ADB">
              <w:rPr>
                <w:rFonts w:cs="Arial"/>
                <w:lang w:eastAsia="zh-CN"/>
              </w:rPr>
              <w:t>i</w:t>
            </w:r>
            <w:r w:rsidR="0015206E" w:rsidRPr="00C94E19">
              <w:rPr>
                <w:rFonts w:cs="Arial"/>
                <w:lang w:eastAsia="zh-CN"/>
              </w:rPr>
              <w:t>f</w:t>
            </w:r>
            <w:r w:rsidR="0015206E" w:rsidRPr="00B64AA4">
              <w:rPr>
                <w:rFonts w:cs="Arial"/>
                <w:lang w:eastAsia="zh-CN"/>
              </w:rPr>
              <w:t>i</w:t>
            </w:r>
            <w:r w:rsidR="0015206E" w:rsidRPr="00BC657C">
              <w:rPr>
                <w:rFonts w:cs="Arial"/>
                <w:lang w:eastAsia="zh-CN"/>
              </w:rPr>
              <w:t>c</w:t>
            </w:r>
            <w:r w:rsidR="0015206E" w:rsidRPr="00F228BD">
              <w:rPr>
                <w:rFonts w:cs="Arial"/>
                <w:lang w:eastAsia="zh-CN"/>
              </w:rPr>
              <w:t>at</w:t>
            </w:r>
            <w:r w:rsidR="0015206E" w:rsidRPr="007C25E7">
              <w:rPr>
                <w:rFonts w:cs="Arial"/>
                <w:lang w:eastAsia="zh-CN"/>
              </w:rPr>
              <w:t>i</w:t>
            </w:r>
            <w:r w:rsidR="0015206E" w:rsidRPr="00B768AD">
              <w:rPr>
                <w:rFonts w:cs="Arial"/>
                <w:lang w:eastAsia="zh-CN"/>
              </w:rPr>
              <w:t>onCha</w:t>
            </w:r>
            <w:r w:rsidR="0015206E" w:rsidRPr="007F09DD">
              <w:rPr>
                <w:rFonts w:cs="Arial"/>
                <w:lang w:eastAsia="zh-CN"/>
              </w:rPr>
              <w:t>ng</w:t>
            </w:r>
            <w:r w:rsidR="0015206E" w:rsidRPr="00D3015A">
              <w:rPr>
                <w:rFonts w:cs="Arial"/>
                <w:lang w:eastAsia="zh-CN"/>
              </w:rPr>
              <w:t>e</w:t>
            </w:r>
            <w:r w:rsidR="0015206E" w:rsidRPr="00CB4F9D">
              <w:rPr>
                <w:rFonts w:cs="Arial"/>
                <w:lang w:eastAsia="zh-CN"/>
              </w:rPr>
              <w:t>d</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5083E231" w14:textId="77777777" w:rsidR="00DB6ABC" w:rsidRPr="00215D3C" w:rsidRDefault="00DB6ABC" w:rsidP="00027185">
            <w:pPr>
              <w:pStyle w:val="TAC"/>
              <w:rPr>
                <w:rFonts w:cs="Arial"/>
              </w:rPr>
            </w:pPr>
            <w:r w:rsidRPr="00215D3C">
              <w:rPr>
                <w:lang w:eastAsia="zh-CN"/>
              </w:rPr>
              <w:t>M</w:t>
            </w:r>
          </w:p>
        </w:tc>
      </w:tr>
      <w:tr w:rsidR="00DB6ABC" w:rsidRPr="00215D3C" w14:paraId="553DD1E0"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24EB1B75" w14:textId="77777777" w:rsidR="00DB6ABC" w:rsidRPr="00215D3C" w:rsidRDefault="00DB6ABC" w:rsidP="00027185">
            <w:pPr>
              <w:pStyle w:val="TAL"/>
              <w:rPr>
                <w:rFonts w:cs="Arial"/>
              </w:rPr>
            </w:pPr>
            <w:r w:rsidRPr="00215D3C">
              <w:rPr>
                <w:rFonts w:cs="Arial"/>
              </w:rPr>
              <w:t>eventTime</w:t>
            </w:r>
          </w:p>
        </w:tc>
        <w:tc>
          <w:tcPr>
            <w:tcW w:w="1246" w:type="pct"/>
            <w:tcBorders>
              <w:top w:val="single" w:sz="4" w:space="0" w:color="auto"/>
              <w:left w:val="single" w:sz="6" w:space="0" w:color="000000"/>
              <w:bottom w:val="single" w:sz="4" w:space="0" w:color="auto"/>
              <w:right w:val="single" w:sz="6" w:space="0" w:color="000000"/>
            </w:tcBorders>
          </w:tcPr>
          <w:p w14:paraId="6A89255A"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2A6AE356" w14:textId="7DB91838"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61A01476" w14:textId="77777777" w:rsidR="00DB6ABC" w:rsidRPr="00215D3C" w:rsidRDefault="00DB6ABC" w:rsidP="00027185">
            <w:pPr>
              <w:pStyle w:val="TAC"/>
              <w:rPr>
                <w:rFonts w:cs="Arial"/>
              </w:rPr>
            </w:pPr>
            <w:r w:rsidRPr="00215D3C">
              <w:rPr>
                <w:lang w:eastAsia="zh-CN"/>
              </w:rPr>
              <w:t>M</w:t>
            </w:r>
          </w:p>
        </w:tc>
      </w:tr>
      <w:tr w:rsidR="00DB6ABC" w:rsidRPr="00215D3C" w14:paraId="457D6D1E"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3FA96481" w14:textId="77777777" w:rsidR="00DB6ABC" w:rsidRPr="00215D3C" w:rsidRDefault="00DB6ABC" w:rsidP="00027185">
            <w:pPr>
              <w:pStyle w:val="TAL"/>
              <w:rPr>
                <w:rFonts w:cs="Arial"/>
              </w:rPr>
            </w:pPr>
            <w:r w:rsidRPr="00215D3C">
              <w:rPr>
                <w:rFonts w:cs="Arial"/>
              </w:rPr>
              <w:t>systemDN</w:t>
            </w:r>
          </w:p>
        </w:tc>
        <w:tc>
          <w:tcPr>
            <w:tcW w:w="1246" w:type="pct"/>
            <w:tcBorders>
              <w:top w:val="single" w:sz="4" w:space="0" w:color="auto"/>
              <w:left w:val="single" w:sz="6" w:space="0" w:color="000000"/>
              <w:bottom w:val="single" w:sz="4" w:space="0" w:color="auto"/>
              <w:right w:val="single" w:sz="6" w:space="0" w:color="000000"/>
            </w:tcBorders>
          </w:tcPr>
          <w:p w14:paraId="60817271"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61104120"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479F4DEE" w14:textId="77777777" w:rsidR="00DB6ABC" w:rsidRPr="00215D3C" w:rsidRDefault="00DB6ABC" w:rsidP="00027185">
            <w:pPr>
              <w:pStyle w:val="TAC"/>
              <w:rPr>
                <w:rFonts w:cs="Arial"/>
              </w:rPr>
            </w:pPr>
            <w:r>
              <w:rPr>
                <w:lang w:eastAsia="zh-CN"/>
              </w:rPr>
              <w:t>M</w:t>
            </w:r>
          </w:p>
        </w:tc>
      </w:tr>
      <w:tr w:rsidR="00DB6ABC" w:rsidRPr="00215D3C" w14:paraId="69E45742"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CFE093" w14:textId="77777777" w:rsidR="00DB6ABC" w:rsidRPr="00215D3C" w:rsidRDefault="00DB6ABC" w:rsidP="00980854">
            <w:pPr>
              <w:pStyle w:val="TAL"/>
              <w:rPr>
                <w:rFonts w:cs="Arial"/>
              </w:rPr>
            </w:pPr>
            <w:r w:rsidRPr="00215D3C">
              <w:rPr>
                <w:rFonts w:cs="Arial"/>
              </w:rPr>
              <w:t>alarmId</w:t>
            </w:r>
          </w:p>
        </w:tc>
        <w:tc>
          <w:tcPr>
            <w:tcW w:w="1246" w:type="pct"/>
            <w:tcBorders>
              <w:top w:val="single" w:sz="4" w:space="0" w:color="auto"/>
              <w:left w:val="single" w:sz="6" w:space="0" w:color="000000"/>
              <w:bottom w:val="single" w:sz="4" w:space="0" w:color="auto"/>
              <w:right w:val="single" w:sz="6" w:space="0" w:color="000000"/>
            </w:tcBorders>
          </w:tcPr>
          <w:p w14:paraId="7CE76EF2" w14:textId="77777777" w:rsidR="00DB6ABC" w:rsidRPr="00215D3C" w:rsidRDefault="00DB6ABC" w:rsidP="008E6332">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55982A61" w14:textId="77777777" w:rsidR="00DB6ABC" w:rsidRPr="00215D3C" w:rsidRDefault="00DB6ABC" w:rsidP="00EE2856">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499EBDCE" w14:textId="77777777" w:rsidR="00DB6ABC" w:rsidRPr="00215D3C" w:rsidRDefault="00DB6ABC" w:rsidP="00027185">
            <w:pPr>
              <w:pStyle w:val="TAC"/>
              <w:rPr>
                <w:rFonts w:cs="Arial"/>
              </w:rPr>
            </w:pPr>
            <w:r w:rsidRPr="00215D3C">
              <w:rPr>
                <w:rFonts w:cs="Arial"/>
              </w:rPr>
              <w:t>M</w:t>
            </w:r>
          </w:p>
        </w:tc>
      </w:tr>
      <w:tr w:rsidR="00DB6ABC" w:rsidRPr="00215D3C" w14:paraId="7B24CDD1"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77F46D7E" w14:textId="77777777" w:rsidR="00DB6ABC" w:rsidRPr="00215D3C" w:rsidRDefault="00DB6ABC" w:rsidP="00980854">
            <w:pPr>
              <w:pStyle w:val="TAL"/>
              <w:rPr>
                <w:rFonts w:cs="Arial"/>
              </w:rPr>
            </w:pPr>
            <w:r w:rsidRPr="00215D3C">
              <w:rPr>
                <w:rFonts w:cs="Arial"/>
              </w:rPr>
              <w:t>correlatedNotifications</w:t>
            </w:r>
          </w:p>
        </w:tc>
        <w:tc>
          <w:tcPr>
            <w:tcW w:w="1246" w:type="pct"/>
            <w:tcBorders>
              <w:top w:val="single" w:sz="4" w:space="0" w:color="auto"/>
              <w:left w:val="single" w:sz="6" w:space="0" w:color="000000"/>
              <w:bottom w:val="single" w:sz="4" w:space="0" w:color="auto"/>
              <w:right w:val="single" w:sz="6" w:space="0" w:color="000000"/>
            </w:tcBorders>
          </w:tcPr>
          <w:p w14:paraId="771977E7" w14:textId="77777777" w:rsidR="00DB6ABC" w:rsidRPr="00215D3C" w:rsidRDefault="00DB6ABC" w:rsidP="008E6332">
            <w:pPr>
              <w:pStyle w:val="TAL"/>
            </w:pPr>
            <w:r w:rsidRPr="00215D3C">
              <w:rPr>
                <w:rFonts w:cs="Arial"/>
              </w:rPr>
              <w:t>array(</w:t>
            </w:r>
            <w:r>
              <w:rPr>
                <w:rFonts w:cs="Arial"/>
              </w:rPr>
              <w:t>C</w:t>
            </w:r>
            <w:r w:rsidRPr="00215D3C">
              <w:rPr>
                <w:rFonts w:cs="Arial"/>
              </w:rPr>
              <w:t>orrelatedNotification)</w:t>
            </w:r>
          </w:p>
        </w:tc>
        <w:tc>
          <w:tcPr>
            <w:tcW w:w="2439" w:type="pct"/>
            <w:tcBorders>
              <w:top w:val="single" w:sz="4" w:space="0" w:color="auto"/>
              <w:left w:val="single" w:sz="6" w:space="0" w:color="000000"/>
              <w:bottom w:val="single" w:sz="4" w:space="0" w:color="auto"/>
              <w:right w:val="single" w:sz="6" w:space="0" w:color="000000"/>
            </w:tcBorders>
          </w:tcPr>
          <w:p w14:paraId="2719BFF2" w14:textId="77777777" w:rsidR="00DB6ABC" w:rsidRPr="00215D3C" w:rsidRDefault="00DB6ABC" w:rsidP="00EE2856">
            <w:pPr>
              <w:pStyle w:val="TAL"/>
              <w:rPr>
                <w:rFonts w:cs="Arial"/>
                <w:lang w:eastAsia="zh-CN"/>
              </w:rPr>
            </w:pPr>
            <w:r w:rsidRPr="00215D3C">
              <w:rPr>
                <w:rFonts w:cs="Arial"/>
                <w:lang w:eastAsia="zh-CN"/>
              </w:rPr>
              <w:t xml:space="preserve">Set of all notifications to which this notification is considered to be correlated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21E57777" w14:textId="77777777" w:rsidR="00DB6ABC" w:rsidRPr="00215D3C" w:rsidRDefault="00DB6ABC" w:rsidP="00027185">
            <w:pPr>
              <w:pStyle w:val="TAC"/>
              <w:rPr>
                <w:lang w:eastAsia="zh-CN"/>
              </w:rPr>
            </w:pPr>
            <w:r>
              <w:rPr>
                <w:lang w:eastAsia="zh-CN"/>
              </w:rPr>
              <w:t>M</w:t>
            </w:r>
          </w:p>
        </w:tc>
      </w:tr>
      <w:tr w:rsidR="00DB6ABC" w:rsidRPr="00215D3C" w14:paraId="095DA839" w14:textId="77777777" w:rsidTr="001D11CC">
        <w:trPr>
          <w:jc w:val="center"/>
        </w:trPr>
        <w:tc>
          <w:tcPr>
            <w:tcW w:w="1109" w:type="pct"/>
            <w:tcBorders>
              <w:top w:val="single" w:sz="4" w:space="0" w:color="auto"/>
              <w:left w:val="single" w:sz="4" w:space="0" w:color="auto"/>
              <w:bottom w:val="single" w:sz="4" w:space="0" w:color="auto"/>
              <w:right w:val="single" w:sz="6" w:space="0" w:color="000000"/>
            </w:tcBorders>
          </w:tcPr>
          <w:p w14:paraId="4DF8D6F7" w14:textId="77777777" w:rsidR="00DB6ABC" w:rsidRPr="00215D3C" w:rsidRDefault="00DB6ABC" w:rsidP="00980854">
            <w:pPr>
              <w:pStyle w:val="TAL"/>
              <w:rPr>
                <w:lang w:eastAsia="zh-CN"/>
              </w:rPr>
            </w:pPr>
            <w:r w:rsidRPr="00215D3C">
              <w:rPr>
                <w:lang w:eastAsia="zh-CN"/>
              </w:rPr>
              <w:t>rootCauseIndicator</w:t>
            </w:r>
          </w:p>
        </w:tc>
        <w:tc>
          <w:tcPr>
            <w:tcW w:w="1246" w:type="pct"/>
            <w:tcBorders>
              <w:top w:val="single" w:sz="4" w:space="0" w:color="auto"/>
              <w:left w:val="single" w:sz="6" w:space="0" w:color="000000"/>
              <w:bottom w:val="single" w:sz="4" w:space="0" w:color="auto"/>
              <w:right w:val="single" w:sz="6" w:space="0" w:color="000000"/>
            </w:tcBorders>
          </w:tcPr>
          <w:p w14:paraId="5E5BAE4D" w14:textId="77777777" w:rsidR="00DB6ABC" w:rsidRPr="00215D3C" w:rsidRDefault="00DB6ABC" w:rsidP="008E6332">
            <w:pPr>
              <w:pStyle w:val="TAL"/>
              <w:rPr>
                <w:rFonts w:cs="Arial"/>
              </w:rPr>
            </w:pPr>
            <w:r>
              <w:t>boolean</w:t>
            </w:r>
          </w:p>
        </w:tc>
        <w:tc>
          <w:tcPr>
            <w:tcW w:w="2439" w:type="pct"/>
            <w:tcBorders>
              <w:top w:val="single" w:sz="4" w:space="0" w:color="auto"/>
              <w:left w:val="single" w:sz="6" w:space="0" w:color="000000"/>
              <w:bottom w:val="single" w:sz="4" w:space="0" w:color="auto"/>
              <w:right w:val="single" w:sz="6" w:space="0" w:color="000000"/>
            </w:tcBorders>
          </w:tcPr>
          <w:p w14:paraId="7E3AA160" w14:textId="77777777" w:rsidR="00DB6ABC" w:rsidRPr="00215D3C" w:rsidRDefault="00DB6ABC" w:rsidP="00EE2856">
            <w:pPr>
              <w:pStyle w:val="TAL"/>
              <w:rPr>
                <w:rFonts w:cs="Arial"/>
                <w:lang w:eastAsia="zh-CN"/>
              </w:rPr>
            </w:pPr>
            <w:r w:rsidRPr="00215D3C">
              <w:t xml:space="preserve">Indicates if this event is the root cause of the events captured by the notifications whose identifiers are in the related correlatedNotifications attribute,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2A4DE52D" w14:textId="77777777" w:rsidR="00DB6ABC" w:rsidRPr="00215D3C" w:rsidRDefault="00DB6ABC" w:rsidP="00027185">
            <w:pPr>
              <w:pStyle w:val="TAC"/>
              <w:rPr>
                <w:lang w:eastAsia="zh-CN"/>
              </w:rPr>
            </w:pPr>
            <w:r w:rsidRPr="00215D3C">
              <w:rPr>
                <w:rFonts w:cs="Arial"/>
              </w:rPr>
              <w:t>O</w:t>
            </w:r>
          </w:p>
        </w:tc>
      </w:tr>
    </w:tbl>
    <w:p w14:paraId="690B4103" w14:textId="77777777" w:rsidR="00DB6ABC" w:rsidRPr="00215D3C" w:rsidRDefault="00DB6ABC" w:rsidP="00DB6ABC"/>
    <w:p w14:paraId="6FC9F3AB" w14:textId="77777777" w:rsidR="00DB6ABC" w:rsidRPr="00215D3C" w:rsidRDefault="00DB6ABC" w:rsidP="00DB6ABC">
      <w:pPr>
        <w:pStyle w:val="Heading6"/>
        <w:rPr>
          <w:lang w:eastAsia="zh-CN"/>
        </w:rPr>
      </w:pPr>
      <w:bookmarkStart w:id="3871" w:name="_Toc44001579"/>
      <w:bookmarkStart w:id="3872" w:name="_Toc51581180"/>
      <w:bookmarkStart w:id="3873" w:name="_Toc52356443"/>
      <w:bookmarkStart w:id="3874" w:name="_Toc55228013"/>
      <w:bookmarkStart w:id="3875" w:name="_Toc122452479"/>
      <w:r>
        <w:rPr>
          <w:lang w:eastAsia="zh-CN"/>
        </w:rPr>
        <w:lastRenderedPageBreak/>
        <w:t>12.</w:t>
      </w:r>
      <w:r w:rsidRPr="003D2D45">
        <w:rPr>
          <w:lang w:eastAsia="zh-CN"/>
        </w:rPr>
        <w:t>2.1</w:t>
      </w:r>
      <w:r w:rsidRPr="00215D3C">
        <w:rPr>
          <w:lang w:eastAsia="zh-CN"/>
        </w:rPr>
        <w:t>.</w:t>
      </w:r>
      <w:r w:rsidRPr="00215D3C">
        <w:rPr>
          <w:rFonts w:hint="eastAsia"/>
          <w:lang w:eastAsia="zh-CN"/>
        </w:rPr>
        <w:t>4</w:t>
      </w:r>
      <w:r w:rsidRPr="00215D3C">
        <w:rPr>
          <w:lang w:eastAsia="zh-CN"/>
        </w:rPr>
        <w:t>.</w:t>
      </w:r>
      <w:r>
        <w:rPr>
          <w:lang w:eastAsia="zh-CN"/>
        </w:rPr>
        <w:t>1a</w:t>
      </w:r>
      <w:r w:rsidRPr="00215D3C">
        <w:rPr>
          <w:rFonts w:hint="eastAsia"/>
          <w:lang w:eastAsia="zh-CN"/>
        </w:rPr>
        <w:t>.1</w:t>
      </w:r>
      <w:r>
        <w:rPr>
          <w:lang w:eastAsia="zh-CN"/>
        </w:rPr>
        <w:t>9</w:t>
      </w:r>
      <w:r w:rsidRPr="00215D3C">
        <w:rPr>
          <w:lang w:eastAsia="zh-CN"/>
        </w:rPr>
        <w:tab/>
      </w:r>
      <w:r>
        <w:rPr>
          <w:lang w:eastAsia="zh-CN"/>
        </w:rPr>
        <w:t>Type N</w:t>
      </w:r>
      <w:r w:rsidRPr="00215D3C">
        <w:rPr>
          <w:lang w:eastAsia="zh-CN"/>
        </w:rPr>
        <w:t>otifyAckStateChanged</w:t>
      </w:r>
      <w:bookmarkEnd w:id="3871"/>
      <w:bookmarkEnd w:id="3872"/>
      <w:bookmarkEnd w:id="3873"/>
      <w:bookmarkEnd w:id="3874"/>
      <w:bookmarkEnd w:id="3875"/>
    </w:p>
    <w:p w14:paraId="3195D052" w14:textId="77777777" w:rsidR="00DB6ABC" w:rsidRPr="00215D3C" w:rsidRDefault="00DB6ABC" w:rsidP="00DB6ABC">
      <w:pPr>
        <w:keepNext/>
        <w:keepLines/>
        <w:spacing w:before="60"/>
        <w:jc w:val="center"/>
        <w:rPr>
          <w:rFonts w:ascii="Arial" w:hAnsi="Arial"/>
          <w:b/>
        </w:rPr>
      </w:pPr>
      <w:r w:rsidRPr="00215D3C">
        <w:rPr>
          <w:rFonts w:ascii="Arial" w:hAnsi="Arial"/>
          <w:b/>
        </w:rPr>
        <w:t xml:space="preserve">Table </w:t>
      </w:r>
      <w:r>
        <w:rPr>
          <w:rFonts w:ascii="Arial" w:hAnsi="Arial"/>
          <w:b/>
        </w:rPr>
        <w:t>12.</w:t>
      </w:r>
      <w:r w:rsidRPr="003D2D45">
        <w:rPr>
          <w:rFonts w:ascii="Arial" w:hAnsi="Arial"/>
          <w:b/>
        </w:rPr>
        <w:t>2.1</w:t>
      </w:r>
      <w:r w:rsidRPr="00215D3C">
        <w:rPr>
          <w:rFonts w:ascii="Arial" w:hAnsi="Arial"/>
          <w:b/>
        </w:rPr>
        <w:t>.4.</w:t>
      </w:r>
      <w:r>
        <w:rPr>
          <w:rFonts w:ascii="Arial" w:hAnsi="Arial"/>
          <w:b/>
        </w:rPr>
        <w:t>1a</w:t>
      </w:r>
      <w:r w:rsidRPr="00215D3C">
        <w:rPr>
          <w:rFonts w:ascii="Arial" w:hAnsi="Arial"/>
          <w:b/>
        </w:rPr>
        <w:t>.1</w:t>
      </w:r>
      <w:r>
        <w:rPr>
          <w:rFonts w:ascii="Arial" w:hAnsi="Arial"/>
          <w:b/>
        </w:rPr>
        <w:t>9</w:t>
      </w:r>
      <w:r w:rsidRPr="00215D3C">
        <w:rPr>
          <w:rFonts w:ascii="Arial" w:hAnsi="Arial"/>
          <w:b/>
        </w:rPr>
        <w:t xml:space="preserve">-1: Definition of type </w:t>
      </w:r>
      <w:r>
        <w:rPr>
          <w:rFonts w:ascii="Arial" w:hAnsi="Arial"/>
          <w:b/>
        </w:rPr>
        <w:t>N</w:t>
      </w:r>
      <w:r w:rsidRPr="00215D3C">
        <w:rPr>
          <w:rFonts w:ascii="Arial" w:hAnsi="Arial"/>
          <w:b/>
        </w:rPr>
        <w:t>otifyAckStateChanged</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7"/>
        <w:gridCol w:w="2398"/>
        <w:gridCol w:w="4703"/>
        <w:gridCol w:w="391"/>
      </w:tblGrid>
      <w:tr w:rsidR="00DB6ABC" w:rsidRPr="00215D3C" w14:paraId="55CBD491"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tcPr>
          <w:p w14:paraId="5B65B487" w14:textId="77777777" w:rsidR="00DB6ABC" w:rsidRPr="00215D3C" w:rsidRDefault="00DB6ABC" w:rsidP="002946D5">
            <w:pPr>
              <w:keepNext/>
              <w:keepLines/>
              <w:spacing w:after="0"/>
              <w:jc w:val="center"/>
              <w:rPr>
                <w:rFonts w:ascii="Arial" w:hAnsi="Arial"/>
                <w:b/>
                <w:sz w:val="18"/>
              </w:rPr>
            </w:pPr>
            <w:bookmarkStart w:id="3876" w:name="_Hlk39767055"/>
            <w:r w:rsidRPr="00215D3C">
              <w:rPr>
                <w:rFonts w:ascii="Arial" w:hAnsi="Arial" w:hint="eastAsia"/>
                <w:b/>
                <w:sz w:val="18"/>
                <w:lang w:eastAsia="zh-CN"/>
              </w:rPr>
              <w:t xml:space="preserve">Attribute </w:t>
            </w:r>
            <w:r w:rsidRPr="00215D3C">
              <w:rPr>
                <w:rFonts w:ascii="Arial" w:hAnsi="Arial"/>
                <w:b/>
                <w:sz w:val="18"/>
                <w:lang w:eastAsia="zh-CN"/>
              </w:rPr>
              <w:t>n</w:t>
            </w:r>
            <w:r w:rsidRPr="00215D3C">
              <w:rPr>
                <w:rFonts w:ascii="Arial" w:hAnsi="Arial" w:hint="eastAsia"/>
                <w:b/>
                <w:sz w:val="18"/>
                <w:lang w:eastAsia="zh-CN"/>
              </w:rPr>
              <w:t>ame</w:t>
            </w:r>
          </w:p>
        </w:tc>
        <w:tc>
          <w:tcPr>
            <w:tcW w:w="1245" w:type="pct"/>
            <w:tcBorders>
              <w:top w:val="single" w:sz="4" w:space="0" w:color="auto"/>
              <w:left w:val="single" w:sz="4" w:space="0" w:color="auto"/>
              <w:bottom w:val="single" w:sz="4" w:space="0" w:color="auto"/>
              <w:right w:val="single" w:sz="4" w:space="0" w:color="auto"/>
            </w:tcBorders>
            <w:shd w:val="clear" w:color="auto" w:fill="BFBFBF"/>
          </w:tcPr>
          <w:p w14:paraId="67CB779B" w14:textId="77777777" w:rsidR="00DB6ABC" w:rsidRPr="00215D3C" w:rsidRDefault="00DB6ABC" w:rsidP="002946D5">
            <w:pPr>
              <w:keepNext/>
              <w:keepLines/>
              <w:spacing w:after="0"/>
              <w:jc w:val="center"/>
              <w:rPr>
                <w:rFonts w:ascii="Arial" w:hAnsi="Arial"/>
                <w:b/>
                <w:sz w:val="18"/>
              </w:rPr>
            </w:pPr>
            <w:r w:rsidRPr="00215D3C">
              <w:rPr>
                <w:rFonts w:ascii="Arial" w:hAnsi="Arial"/>
                <w:b/>
                <w:sz w:val="18"/>
                <w:lang w:eastAsia="zh-CN"/>
              </w:rPr>
              <w:t>Data type</w:t>
            </w:r>
          </w:p>
        </w:tc>
        <w:tc>
          <w:tcPr>
            <w:tcW w:w="2442" w:type="pct"/>
            <w:tcBorders>
              <w:top w:val="single" w:sz="4" w:space="0" w:color="auto"/>
              <w:left w:val="single" w:sz="4" w:space="0" w:color="auto"/>
              <w:bottom w:val="single" w:sz="4" w:space="0" w:color="auto"/>
              <w:right w:val="single" w:sz="4" w:space="0" w:color="auto"/>
            </w:tcBorders>
            <w:shd w:val="clear" w:color="auto" w:fill="BFBFBF"/>
          </w:tcPr>
          <w:p w14:paraId="03B869FA"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54C6482D" w14:textId="77777777" w:rsidR="00DB6ABC" w:rsidRPr="00215D3C" w:rsidRDefault="00DB6ABC" w:rsidP="002946D5">
            <w:pPr>
              <w:keepNext/>
              <w:keepLines/>
              <w:spacing w:after="0"/>
              <w:jc w:val="center"/>
              <w:rPr>
                <w:rFonts w:ascii="Arial" w:hAnsi="Arial"/>
                <w:b/>
                <w:sz w:val="18"/>
              </w:rPr>
            </w:pPr>
            <w:r w:rsidRPr="00215D3C">
              <w:rPr>
                <w:rFonts w:ascii="Arial" w:hAnsi="Arial"/>
                <w:b/>
                <w:sz w:val="18"/>
              </w:rPr>
              <w:t>S</w:t>
            </w:r>
          </w:p>
        </w:tc>
      </w:tr>
      <w:tr w:rsidR="00DB6ABC" w:rsidRPr="00215D3C" w14:paraId="296737FF"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7A69FF0" w14:textId="77777777" w:rsidR="00DB6ABC" w:rsidRPr="00215D3C" w:rsidRDefault="00DB6ABC" w:rsidP="00027185">
            <w:pPr>
              <w:pStyle w:val="TAL"/>
              <w:rPr>
                <w:rFonts w:cs="Arial"/>
              </w:rPr>
            </w:pPr>
            <w:bookmarkStart w:id="3877" w:name="_Hlk39767260"/>
            <w:r w:rsidRPr="00215D3C">
              <w:rPr>
                <w:lang w:eastAsia="zh-CN"/>
              </w:rPr>
              <w:t>href</w:t>
            </w:r>
          </w:p>
        </w:tc>
        <w:tc>
          <w:tcPr>
            <w:tcW w:w="1245" w:type="pct"/>
            <w:tcBorders>
              <w:top w:val="single" w:sz="4" w:space="0" w:color="auto"/>
              <w:left w:val="single" w:sz="6" w:space="0" w:color="000000"/>
              <w:bottom w:val="single" w:sz="4" w:space="0" w:color="auto"/>
              <w:right w:val="single" w:sz="6" w:space="0" w:color="000000"/>
            </w:tcBorders>
          </w:tcPr>
          <w:p w14:paraId="1E5264D3"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42" w:type="pct"/>
            <w:tcBorders>
              <w:top w:val="single" w:sz="4" w:space="0" w:color="auto"/>
              <w:left w:val="single" w:sz="6" w:space="0" w:color="000000"/>
              <w:bottom w:val="single" w:sz="4" w:space="0" w:color="auto"/>
              <w:right w:val="single" w:sz="6" w:space="0" w:color="000000"/>
            </w:tcBorders>
          </w:tcPr>
          <w:p w14:paraId="59F2B3B0" w14:textId="77777777" w:rsidR="00DB6ABC" w:rsidRPr="00215D3C" w:rsidRDefault="00DB6ABC" w:rsidP="00027185">
            <w:pPr>
              <w:pStyle w:val="TAL"/>
              <w:rPr>
                <w:rFonts w:cs="Arial"/>
              </w:rPr>
            </w:pPr>
            <w:r w:rsidRPr="00215D3C">
              <w:rPr>
                <w:rFonts w:cs="Arial"/>
              </w:rPr>
              <w:t>URI of the resource where the event (alarm) occurred</w:t>
            </w:r>
          </w:p>
        </w:tc>
        <w:tc>
          <w:tcPr>
            <w:tcW w:w="203" w:type="pct"/>
            <w:tcBorders>
              <w:top w:val="single" w:sz="4" w:space="0" w:color="auto"/>
              <w:left w:val="single" w:sz="6" w:space="0" w:color="000000"/>
              <w:bottom w:val="single" w:sz="4" w:space="0" w:color="auto"/>
              <w:right w:val="single" w:sz="6" w:space="0" w:color="000000"/>
            </w:tcBorders>
          </w:tcPr>
          <w:p w14:paraId="4EE45A40" w14:textId="77777777" w:rsidR="00DB6ABC" w:rsidRPr="00215D3C" w:rsidRDefault="00DB6ABC" w:rsidP="00027185">
            <w:pPr>
              <w:pStyle w:val="TAC"/>
              <w:rPr>
                <w:rFonts w:cs="Arial"/>
              </w:rPr>
            </w:pPr>
            <w:r w:rsidRPr="00215D3C">
              <w:rPr>
                <w:lang w:eastAsia="zh-CN"/>
              </w:rPr>
              <w:t>M</w:t>
            </w:r>
          </w:p>
        </w:tc>
      </w:tr>
      <w:tr w:rsidR="00DB6ABC" w:rsidRPr="00215D3C" w14:paraId="07B14033"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7DBF6F1" w14:textId="77777777" w:rsidR="00DB6ABC" w:rsidRPr="00215D3C" w:rsidRDefault="00DB6ABC" w:rsidP="00027185">
            <w:pPr>
              <w:pStyle w:val="TAL"/>
              <w:rPr>
                <w:lang w:eastAsia="zh-CN"/>
              </w:rPr>
            </w:pPr>
            <w:r w:rsidRPr="00215D3C">
              <w:rPr>
                <w:rFonts w:cs="Arial"/>
              </w:rPr>
              <w:t>notificationId</w:t>
            </w:r>
          </w:p>
        </w:tc>
        <w:tc>
          <w:tcPr>
            <w:tcW w:w="1245" w:type="pct"/>
            <w:tcBorders>
              <w:top w:val="single" w:sz="4" w:space="0" w:color="auto"/>
              <w:left w:val="single" w:sz="6" w:space="0" w:color="000000"/>
              <w:bottom w:val="single" w:sz="4" w:space="0" w:color="auto"/>
              <w:right w:val="single" w:sz="6" w:space="0" w:color="000000"/>
            </w:tcBorders>
          </w:tcPr>
          <w:p w14:paraId="4C9D7C6D"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42" w:type="pct"/>
            <w:tcBorders>
              <w:top w:val="single" w:sz="4" w:space="0" w:color="auto"/>
              <w:left w:val="single" w:sz="6" w:space="0" w:color="000000"/>
              <w:bottom w:val="single" w:sz="4" w:space="0" w:color="auto"/>
              <w:right w:val="single" w:sz="6" w:space="0" w:color="000000"/>
            </w:tcBorders>
          </w:tcPr>
          <w:p w14:paraId="50BB4B9F"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3C50ED6D" w14:textId="77777777" w:rsidR="00DB6ABC" w:rsidRPr="00215D3C" w:rsidRDefault="00DB6ABC" w:rsidP="00027185">
            <w:pPr>
              <w:pStyle w:val="TAC"/>
              <w:rPr>
                <w:rFonts w:cs="Arial"/>
              </w:rPr>
            </w:pPr>
            <w:r w:rsidRPr="00215D3C">
              <w:rPr>
                <w:lang w:eastAsia="zh-CN"/>
              </w:rPr>
              <w:t>M</w:t>
            </w:r>
          </w:p>
        </w:tc>
      </w:tr>
      <w:tr w:rsidR="00DB6ABC" w:rsidRPr="00215D3C" w14:paraId="3DDD84F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5F89096" w14:textId="77777777" w:rsidR="00DB6ABC" w:rsidRPr="00215D3C" w:rsidRDefault="00DB6ABC" w:rsidP="00027185">
            <w:pPr>
              <w:pStyle w:val="TAL"/>
              <w:rPr>
                <w:rFonts w:cs="Arial"/>
              </w:rPr>
            </w:pPr>
            <w:r w:rsidRPr="00215D3C">
              <w:rPr>
                <w:rFonts w:cs="Arial"/>
              </w:rPr>
              <w:t>notificationType</w:t>
            </w:r>
          </w:p>
        </w:tc>
        <w:tc>
          <w:tcPr>
            <w:tcW w:w="1245" w:type="pct"/>
            <w:tcBorders>
              <w:top w:val="single" w:sz="4" w:space="0" w:color="auto"/>
              <w:left w:val="single" w:sz="6" w:space="0" w:color="000000"/>
              <w:bottom w:val="single" w:sz="4" w:space="0" w:color="auto"/>
              <w:right w:val="single" w:sz="6" w:space="0" w:color="000000"/>
            </w:tcBorders>
          </w:tcPr>
          <w:p w14:paraId="1BCF9CD7" w14:textId="64D08CE9" w:rsidR="00DB6ABC" w:rsidRPr="00215D3C" w:rsidRDefault="00DB6ABC" w:rsidP="00027185">
            <w:pPr>
              <w:pStyle w:val="TAL"/>
              <w:rPr>
                <w:rFonts w:cs="Arial"/>
                <w:lang w:eastAsia="zh-CN"/>
              </w:rPr>
            </w:pPr>
            <w:r>
              <w:rPr>
                <w:rFonts w:cs="Arial"/>
              </w:rPr>
              <w:t>N</w:t>
            </w:r>
            <w:r w:rsidRPr="00215D3C">
              <w:rPr>
                <w:rFonts w:cs="Arial"/>
              </w:rPr>
              <w:t>otificationType</w:t>
            </w:r>
          </w:p>
        </w:tc>
        <w:tc>
          <w:tcPr>
            <w:tcW w:w="2442" w:type="pct"/>
            <w:tcBorders>
              <w:top w:val="single" w:sz="4" w:space="0" w:color="auto"/>
              <w:left w:val="single" w:sz="6" w:space="0" w:color="000000"/>
              <w:bottom w:val="single" w:sz="4" w:space="0" w:color="auto"/>
              <w:right w:val="single" w:sz="6" w:space="0" w:color="000000"/>
            </w:tcBorders>
          </w:tcPr>
          <w:p w14:paraId="06C0AF7D" w14:textId="2FBAB697" w:rsidR="00DB6ABC" w:rsidRPr="00215D3C" w:rsidRDefault="00DB6ABC" w:rsidP="00027185">
            <w:pPr>
              <w:pStyle w:val="TAL"/>
              <w:rPr>
                <w:rFonts w:cs="Arial"/>
              </w:rPr>
            </w:pPr>
            <w:r w:rsidRPr="00215D3C">
              <w:rPr>
                <w:rFonts w:cs="Arial"/>
                <w:lang w:eastAsia="zh-CN"/>
              </w:rPr>
              <w:t>Notification type (notify</w:t>
            </w:r>
            <w:r w:rsidR="0015206E" w:rsidRPr="00E047FB">
              <w:rPr>
                <w:rFonts w:cs="Arial"/>
                <w:lang w:eastAsia="zh-CN"/>
              </w:rPr>
              <w:t>A</w:t>
            </w:r>
            <w:r w:rsidR="0015206E" w:rsidRPr="00D908DF">
              <w:rPr>
                <w:rFonts w:cs="Arial"/>
                <w:lang w:eastAsia="zh-CN"/>
              </w:rPr>
              <w:t>c</w:t>
            </w:r>
            <w:r w:rsidR="0015206E" w:rsidRPr="00940D8B">
              <w:rPr>
                <w:rFonts w:cs="Arial"/>
                <w:lang w:eastAsia="zh-CN"/>
              </w:rPr>
              <w:t>kStat</w:t>
            </w:r>
            <w:r w:rsidR="0015206E" w:rsidRPr="00B730D3">
              <w:rPr>
                <w:rFonts w:cs="Arial"/>
                <w:lang w:eastAsia="zh-CN"/>
              </w:rPr>
              <w:t>eC</w:t>
            </w:r>
            <w:r w:rsidR="0015206E" w:rsidRPr="00905BDC">
              <w:rPr>
                <w:rFonts w:cs="Arial"/>
                <w:lang w:eastAsia="zh-CN"/>
              </w:rPr>
              <w:t>ha</w:t>
            </w:r>
            <w:r w:rsidR="0015206E" w:rsidRPr="006A305D">
              <w:rPr>
                <w:rFonts w:cs="Arial"/>
                <w:lang w:eastAsia="zh-CN"/>
              </w:rPr>
              <w:t>n</w:t>
            </w:r>
            <w:r w:rsidR="0015206E" w:rsidRPr="002F45C2">
              <w:rPr>
                <w:rFonts w:cs="Arial"/>
                <w:lang w:eastAsia="zh-CN"/>
              </w:rPr>
              <w:t>g</w:t>
            </w:r>
            <w:r w:rsidR="0015206E" w:rsidRPr="005304EE">
              <w:rPr>
                <w:rFonts w:cs="Arial"/>
                <w:lang w:eastAsia="zh-CN"/>
              </w:rPr>
              <w:t>e</w:t>
            </w:r>
            <w:r w:rsidR="0015206E" w:rsidRPr="00C50B05">
              <w:rPr>
                <w:rFonts w:cs="Arial"/>
                <w:lang w:eastAsia="zh-CN"/>
              </w:rPr>
              <w:t>d</w:t>
            </w:r>
            <w:r w:rsidRPr="00215D3C">
              <w:rPr>
                <w:rFonts w:cs="Arial"/>
                <w:lang w:eastAsia="zh-CN"/>
              </w:rPr>
              <w:t>)</w:t>
            </w:r>
          </w:p>
        </w:tc>
        <w:tc>
          <w:tcPr>
            <w:tcW w:w="203" w:type="pct"/>
            <w:tcBorders>
              <w:top w:val="single" w:sz="4" w:space="0" w:color="auto"/>
              <w:left w:val="single" w:sz="6" w:space="0" w:color="000000"/>
              <w:bottom w:val="single" w:sz="4" w:space="0" w:color="auto"/>
              <w:right w:val="single" w:sz="6" w:space="0" w:color="000000"/>
            </w:tcBorders>
          </w:tcPr>
          <w:p w14:paraId="2918F78C" w14:textId="77777777" w:rsidR="00DB6ABC" w:rsidRPr="00215D3C" w:rsidRDefault="00DB6ABC" w:rsidP="00027185">
            <w:pPr>
              <w:pStyle w:val="TAC"/>
              <w:rPr>
                <w:rFonts w:cs="Arial"/>
              </w:rPr>
            </w:pPr>
            <w:r w:rsidRPr="00215D3C">
              <w:rPr>
                <w:lang w:eastAsia="zh-CN"/>
              </w:rPr>
              <w:t>M</w:t>
            </w:r>
          </w:p>
        </w:tc>
      </w:tr>
      <w:tr w:rsidR="00DB6ABC" w:rsidRPr="00215D3C" w14:paraId="6318E5E1"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6438A31" w14:textId="77777777" w:rsidR="00DB6ABC" w:rsidRPr="00215D3C" w:rsidRDefault="00DB6ABC" w:rsidP="00027185">
            <w:pPr>
              <w:pStyle w:val="TAL"/>
              <w:rPr>
                <w:rFonts w:cs="Arial"/>
              </w:rPr>
            </w:pPr>
            <w:r w:rsidRPr="00215D3C">
              <w:rPr>
                <w:rFonts w:cs="Arial"/>
              </w:rPr>
              <w:t>eventTime</w:t>
            </w:r>
          </w:p>
        </w:tc>
        <w:tc>
          <w:tcPr>
            <w:tcW w:w="1245" w:type="pct"/>
            <w:tcBorders>
              <w:top w:val="single" w:sz="4" w:space="0" w:color="auto"/>
              <w:left w:val="single" w:sz="6" w:space="0" w:color="000000"/>
              <w:bottom w:val="single" w:sz="4" w:space="0" w:color="auto"/>
              <w:right w:val="single" w:sz="6" w:space="0" w:color="000000"/>
            </w:tcBorders>
          </w:tcPr>
          <w:p w14:paraId="1819610E"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42" w:type="pct"/>
            <w:tcBorders>
              <w:top w:val="single" w:sz="4" w:space="0" w:color="auto"/>
              <w:left w:val="single" w:sz="6" w:space="0" w:color="000000"/>
              <w:bottom w:val="single" w:sz="4" w:space="0" w:color="auto"/>
              <w:right w:val="single" w:sz="6" w:space="0" w:color="000000"/>
            </w:tcBorders>
          </w:tcPr>
          <w:p w14:paraId="20AD1541" w14:textId="28FB8092" w:rsidR="00DB6ABC" w:rsidRPr="00215D3C" w:rsidRDefault="00DB6ABC" w:rsidP="00027185">
            <w:pPr>
              <w:pStyle w:val="TAL"/>
              <w:rPr>
                <w:rFonts w:cs="Arial"/>
              </w:rPr>
            </w:pPr>
            <w:r w:rsidRPr="00215D3C">
              <w:rPr>
                <w:rFonts w:cs="Arial"/>
              </w:rPr>
              <w:t>Event occurrence time</w:t>
            </w:r>
          </w:p>
        </w:tc>
        <w:tc>
          <w:tcPr>
            <w:tcW w:w="203" w:type="pct"/>
            <w:tcBorders>
              <w:top w:val="single" w:sz="4" w:space="0" w:color="auto"/>
              <w:left w:val="single" w:sz="6" w:space="0" w:color="000000"/>
              <w:bottom w:val="single" w:sz="4" w:space="0" w:color="auto"/>
              <w:right w:val="single" w:sz="6" w:space="0" w:color="000000"/>
            </w:tcBorders>
          </w:tcPr>
          <w:p w14:paraId="2B1516D0" w14:textId="77777777" w:rsidR="00DB6ABC" w:rsidRPr="00215D3C" w:rsidRDefault="00DB6ABC" w:rsidP="00027185">
            <w:pPr>
              <w:pStyle w:val="TAC"/>
              <w:rPr>
                <w:rFonts w:cs="Arial"/>
              </w:rPr>
            </w:pPr>
            <w:r w:rsidRPr="00215D3C">
              <w:rPr>
                <w:lang w:eastAsia="zh-CN"/>
              </w:rPr>
              <w:t>M</w:t>
            </w:r>
          </w:p>
        </w:tc>
      </w:tr>
      <w:tr w:rsidR="00DB6ABC" w:rsidRPr="00215D3C" w14:paraId="03A885F8"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4D37CB0B" w14:textId="77777777" w:rsidR="00DB6ABC" w:rsidRPr="00215D3C" w:rsidRDefault="00DB6ABC" w:rsidP="00027185">
            <w:pPr>
              <w:pStyle w:val="TAL"/>
              <w:rPr>
                <w:rFonts w:cs="Arial"/>
              </w:rPr>
            </w:pPr>
            <w:r w:rsidRPr="00215D3C">
              <w:rPr>
                <w:rFonts w:cs="Arial"/>
              </w:rPr>
              <w:t>systemDN</w:t>
            </w:r>
          </w:p>
        </w:tc>
        <w:tc>
          <w:tcPr>
            <w:tcW w:w="1245" w:type="pct"/>
            <w:tcBorders>
              <w:top w:val="single" w:sz="4" w:space="0" w:color="auto"/>
              <w:left w:val="single" w:sz="6" w:space="0" w:color="000000"/>
              <w:bottom w:val="single" w:sz="4" w:space="0" w:color="auto"/>
              <w:right w:val="single" w:sz="6" w:space="0" w:color="000000"/>
            </w:tcBorders>
          </w:tcPr>
          <w:p w14:paraId="70754AD2"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42" w:type="pct"/>
            <w:tcBorders>
              <w:top w:val="single" w:sz="4" w:space="0" w:color="auto"/>
              <w:left w:val="single" w:sz="6" w:space="0" w:color="000000"/>
              <w:bottom w:val="single" w:sz="4" w:space="0" w:color="auto"/>
              <w:right w:val="single" w:sz="6" w:space="0" w:color="000000"/>
            </w:tcBorders>
          </w:tcPr>
          <w:p w14:paraId="5EC454B8" w14:textId="77777777" w:rsidR="00DB6ABC" w:rsidRPr="00215D3C" w:rsidRDefault="00DB6ABC" w:rsidP="00027185">
            <w:pPr>
              <w:pStyle w:val="TAL"/>
              <w:rPr>
                <w:rFonts w:cs="Arial"/>
              </w:rPr>
            </w:pPr>
            <w:r w:rsidRPr="00215D3C">
              <w:rPr>
                <w:rFonts w:cs="Arial"/>
                <w:lang w:eastAsia="zh-CN"/>
              </w:rPr>
              <w:t>System DN</w:t>
            </w:r>
          </w:p>
        </w:tc>
        <w:tc>
          <w:tcPr>
            <w:tcW w:w="203" w:type="pct"/>
            <w:tcBorders>
              <w:top w:val="single" w:sz="4" w:space="0" w:color="auto"/>
              <w:left w:val="single" w:sz="6" w:space="0" w:color="000000"/>
              <w:bottom w:val="single" w:sz="4" w:space="0" w:color="auto"/>
              <w:right w:val="single" w:sz="6" w:space="0" w:color="000000"/>
            </w:tcBorders>
          </w:tcPr>
          <w:p w14:paraId="2CF30F8E" w14:textId="77777777" w:rsidR="00DB6ABC" w:rsidRPr="00215D3C" w:rsidRDefault="00DB6ABC" w:rsidP="00027185">
            <w:pPr>
              <w:pStyle w:val="TAC"/>
              <w:rPr>
                <w:rFonts w:cs="Arial"/>
              </w:rPr>
            </w:pPr>
            <w:r>
              <w:rPr>
                <w:lang w:eastAsia="zh-CN"/>
              </w:rPr>
              <w:t>M</w:t>
            </w:r>
          </w:p>
        </w:tc>
      </w:tr>
      <w:bookmarkEnd w:id="3877"/>
      <w:tr w:rsidR="00DB6ABC" w:rsidRPr="00215D3C" w14:paraId="076AF8F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7328243A" w14:textId="77777777" w:rsidR="00DB6ABC" w:rsidRPr="00215D3C" w:rsidRDefault="00DB6ABC" w:rsidP="00027185">
            <w:pPr>
              <w:pStyle w:val="TAL"/>
              <w:rPr>
                <w:rFonts w:cs="Arial"/>
              </w:rPr>
            </w:pPr>
            <w:r w:rsidRPr="00215D3C">
              <w:rPr>
                <w:rFonts w:cs="Arial"/>
              </w:rPr>
              <w:t>alarmId</w:t>
            </w:r>
          </w:p>
        </w:tc>
        <w:tc>
          <w:tcPr>
            <w:tcW w:w="1245" w:type="pct"/>
            <w:tcBorders>
              <w:top w:val="single" w:sz="4" w:space="0" w:color="auto"/>
              <w:left w:val="single" w:sz="6" w:space="0" w:color="000000"/>
              <w:bottom w:val="single" w:sz="4" w:space="0" w:color="auto"/>
              <w:right w:val="single" w:sz="6" w:space="0" w:color="000000"/>
            </w:tcBorders>
          </w:tcPr>
          <w:p w14:paraId="6602BA8E" w14:textId="77777777" w:rsidR="00DB6ABC" w:rsidRPr="00215D3C" w:rsidRDefault="00DB6ABC" w:rsidP="00027185">
            <w:pPr>
              <w:pStyle w:val="TAL"/>
              <w:rPr>
                <w:rFonts w:cs="Arial"/>
                <w:lang w:eastAsia="zh-CN"/>
              </w:rPr>
            </w:pPr>
            <w:r>
              <w:rPr>
                <w:rFonts w:cs="Arial"/>
              </w:rPr>
              <w:t>A</w:t>
            </w:r>
            <w:r w:rsidRPr="00215D3C">
              <w:rPr>
                <w:rFonts w:cs="Arial"/>
              </w:rPr>
              <w:t>larmId</w:t>
            </w:r>
          </w:p>
        </w:tc>
        <w:tc>
          <w:tcPr>
            <w:tcW w:w="2442" w:type="pct"/>
            <w:tcBorders>
              <w:top w:val="single" w:sz="4" w:space="0" w:color="auto"/>
              <w:left w:val="single" w:sz="6" w:space="0" w:color="000000"/>
              <w:bottom w:val="single" w:sz="4" w:space="0" w:color="auto"/>
              <w:right w:val="single" w:sz="6" w:space="0" w:color="000000"/>
            </w:tcBorders>
          </w:tcPr>
          <w:p w14:paraId="11BBD299" w14:textId="77777777" w:rsidR="00DB6ABC" w:rsidRPr="00215D3C" w:rsidRDefault="00DB6ABC" w:rsidP="00027185">
            <w:pPr>
              <w:pStyle w:val="TAL"/>
              <w:rPr>
                <w:rFonts w:cs="Arial"/>
              </w:rPr>
            </w:pPr>
            <w:r w:rsidRPr="00215D3C">
              <w:t xml:space="preserve">Alarm identifier,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6D8AF878" w14:textId="77777777" w:rsidR="00DB6ABC" w:rsidRPr="00215D3C" w:rsidRDefault="00DB6ABC" w:rsidP="00027185">
            <w:pPr>
              <w:pStyle w:val="TAC"/>
              <w:rPr>
                <w:rFonts w:cs="Arial"/>
              </w:rPr>
            </w:pPr>
            <w:r w:rsidRPr="00215D3C">
              <w:rPr>
                <w:lang w:eastAsia="zh-CN"/>
              </w:rPr>
              <w:t>M</w:t>
            </w:r>
          </w:p>
        </w:tc>
      </w:tr>
      <w:tr w:rsidR="00DB6ABC" w:rsidRPr="00215D3C" w14:paraId="664E5FBA"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DDE3928" w14:textId="77777777" w:rsidR="00DB6ABC" w:rsidRPr="00215D3C" w:rsidRDefault="00DB6ABC" w:rsidP="00027185">
            <w:pPr>
              <w:pStyle w:val="TAL"/>
              <w:rPr>
                <w:rFonts w:cs="Arial"/>
              </w:rPr>
            </w:pPr>
            <w:r w:rsidRPr="00215D3C">
              <w:t>alarmType</w:t>
            </w:r>
          </w:p>
        </w:tc>
        <w:tc>
          <w:tcPr>
            <w:tcW w:w="1245" w:type="pct"/>
            <w:tcBorders>
              <w:top w:val="single" w:sz="4" w:space="0" w:color="auto"/>
              <w:left w:val="single" w:sz="6" w:space="0" w:color="000000"/>
              <w:bottom w:val="single" w:sz="4" w:space="0" w:color="auto"/>
              <w:right w:val="single" w:sz="6" w:space="0" w:color="000000"/>
            </w:tcBorders>
          </w:tcPr>
          <w:p w14:paraId="41437F0F" w14:textId="77777777" w:rsidR="00DB6ABC" w:rsidRPr="00215D3C" w:rsidRDefault="00DB6ABC" w:rsidP="00027185">
            <w:pPr>
              <w:pStyle w:val="TAL"/>
              <w:rPr>
                <w:rFonts w:cs="Arial"/>
                <w:lang w:eastAsia="zh-CN"/>
              </w:rPr>
            </w:pPr>
            <w:r>
              <w:t>A</w:t>
            </w:r>
            <w:r w:rsidRPr="00215D3C">
              <w:t>larmType</w:t>
            </w:r>
          </w:p>
        </w:tc>
        <w:tc>
          <w:tcPr>
            <w:tcW w:w="2442" w:type="pct"/>
            <w:tcBorders>
              <w:top w:val="single" w:sz="4" w:space="0" w:color="auto"/>
              <w:left w:val="single" w:sz="6" w:space="0" w:color="000000"/>
              <w:bottom w:val="single" w:sz="4" w:space="0" w:color="auto"/>
              <w:right w:val="single" w:sz="6" w:space="0" w:color="000000"/>
            </w:tcBorders>
          </w:tcPr>
          <w:p w14:paraId="556E3FE2" w14:textId="77777777" w:rsidR="00DB6ABC" w:rsidRPr="00215D3C" w:rsidRDefault="00DB6ABC" w:rsidP="00027185">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0195AE5A" w14:textId="77777777" w:rsidR="00DB6ABC" w:rsidRPr="00215D3C" w:rsidRDefault="00DB6ABC" w:rsidP="00027185">
            <w:pPr>
              <w:pStyle w:val="TAC"/>
              <w:rPr>
                <w:rFonts w:cs="Arial"/>
              </w:rPr>
            </w:pPr>
            <w:r w:rsidRPr="00215D3C">
              <w:rPr>
                <w:lang w:eastAsia="zh-CN"/>
              </w:rPr>
              <w:t>M</w:t>
            </w:r>
          </w:p>
        </w:tc>
      </w:tr>
      <w:tr w:rsidR="00DB6ABC" w:rsidRPr="00215D3C" w14:paraId="6B2250C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67BB42C7" w14:textId="77777777" w:rsidR="00DB6ABC" w:rsidRPr="00215D3C" w:rsidRDefault="00DB6ABC" w:rsidP="00027185">
            <w:pPr>
              <w:pStyle w:val="TAL"/>
              <w:rPr>
                <w:lang w:eastAsia="zh-CN"/>
              </w:rPr>
            </w:pPr>
            <w:r w:rsidRPr="00215D3C">
              <w:rPr>
                <w:rFonts w:cs="Arial"/>
              </w:rPr>
              <w:t>probableCause</w:t>
            </w:r>
          </w:p>
        </w:tc>
        <w:tc>
          <w:tcPr>
            <w:tcW w:w="1245" w:type="pct"/>
            <w:tcBorders>
              <w:top w:val="single" w:sz="4" w:space="0" w:color="auto"/>
              <w:left w:val="single" w:sz="6" w:space="0" w:color="000000"/>
              <w:bottom w:val="single" w:sz="4" w:space="0" w:color="auto"/>
              <w:right w:val="single" w:sz="6" w:space="0" w:color="000000"/>
            </w:tcBorders>
          </w:tcPr>
          <w:p w14:paraId="15FDBA4A" w14:textId="77777777" w:rsidR="00DB6ABC" w:rsidRPr="00215D3C" w:rsidRDefault="00DB6ABC" w:rsidP="00027185">
            <w:pPr>
              <w:pStyle w:val="TAL"/>
            </w:pPr>
            <w:r>
              <w:rPr>
                <w:rFonts w:cs="Arial"/>
              </w:rPr>
              <w:t>P</w:t>
            </w:r>
            <w:r w:rsidRPr="00215D3C">
              <w:rPr>
                <w:rFonts w:cs="Arial"/>
              </w:rPr>
              <w:t>robableCause</w:t>
            </w:r>
          </w:p>
        </w:tc>
        <w:tc>
          <w:tcPr>
            <w:tcW w:w="2442" w:type="pct"/>
            <w:tcBorders>
              <w:top w:val="single" w:sz="4" w:space="0" w:color="auto"/>
              <w:left w:val="single" w:sz="6" w:space="0" w:color="000000"/>
              <w:bottom w:val="single" w:sz="4" w:space="0" w:color="auto"/>
              <w:right w:val="single" w:sz="6" w:space="0" w:color="000000"/>
            </w:tcBorders>
          </w:tcPr>
          <w:p w14:paraId="41E0753C" w14:textId="77777777" w:rsidR="00DB6ABC" w:rsidRPr="00215D3C" w:rsidRDefault="00DB6ABC" w:rsidP="00027185">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3" w:type="pct"/>
            <w:tcBorders>
              <w:top w:val="single" w:sz="4" w:space="0" w:color="auto"/>
              <w:left w:val="single" w:sz="6" w:space="0" w:color="000000"/>
              <w:bottom w:val="single" w:sz="4" w:space="0" w:color="auto"/>
              <w:right w:val="single" w:sz="6" w:space="0" w:color="000000"/>
            </w:tcBorders>
          </w:tcPr>
          <w:p w14:paraId="5AFE5C28" w14:textId="77777777" w:rsidR="00DB6ABC" w:rsidRPr="00215D3C" w:rsidRDefault="00DB6ABC" w:rsidP="00027185">
            <w:pPr>
              <w:pStyle w:val="TAC"/>
              <w:rPr>
                <w:lang w:eastAsia="zh-CN"/>
              </w:rPr>
            </w:pPr>
            <w:r w:rsidRPr="00215D3C">
              <w:rPr>
                <w:rFonts w:cs="Arial"/>
              </w:rPr>
              <w:t>M</w:t>
            </w:r>
          </w:p>
        </w:tc>
      </w:tr>
      <w:tr w:rsidR="00DB6ABC" w:rsidRPr="00215D3C" w14:paraId="402C676C"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1E82ECB8" w14:textId="77777777" w:rsidR="00DB6ABC" w:rsidRPr="00215D3C" w:rsidRDefault="00DB6ABC" w:rsidP="00027185">
            <w:pPr>
              <w:pStyle w:val="TAL"/>
              <w:rPr>
                <w:rFonts w:cs="Arial"/>
              </w:rPr>
            </w:pPr>
            <w:r w:rsidRPr="00215D3C">
              <w:rPr>
                <w:rFonts w:cs="Arial"/>
              </w:rPr>
              <w:t>perceivedSeverity</w:t>
            </w:r>
          </w:p>
        </w:tc>
        <w:tc>
          <w:tcPr>
            <w:tcW w:w="1245" w:type="pct"/>
            <w:tcBorders>
              <w:top w:val="single" w:sz="4" w:space="0" w:color="auto"/>
              <w:left w:val="single" w:sz="6" w:space="0" w:color="000000"/>
              <w:bottom w:val="single" w:sz="4" w:space="0" w:color="auto"/>
              <w:right w:val="single" w:sz="6" w:space="0" w:color="000000"/>
            </w:tcBorders>
          </w:tcPr>
          <w:p w14:paraId="1FC00851" w14:textId="77777777" w:rsidR="00DB6ABC" w:rsidRPr="00215D3C" w:rsidRDefault="00DB6ABC" w:rsidP="00027185">
            <w:pPr>
              <w:pStyle w:val="TAL"/>
            </w:pPr>
            <w:r>
              <w:rPr>
                <w:rFonts w:cs="Arial"/>
              </w:rPr>
              <w:t>P</w:t>
            </w:r>
            <w:r w:rsidRPr="00215D3C">
              <w:rPr>
                <w:rFonts w:cs="Arial"/>
              </w:rPr>
              <w:t>erceivedSeverity</w:t>
            </w:r>
          </w:p>
        </w:tc>
        <w:tc>
          <w:tcPr>
            <w:tcW w:w="2442" w:type="pct"/>
            <w:tcBorders>
              <w:top w:val="single" w:sz="4" w:space="0" w:color="auto"/>
              <w:left w:val="single" w:sz="6" w:space="0" w:color="000000"/>
              <w:bottom w:val="single" w:sz="4" w:space="0" w:color="auto"/>
              <w:right w:val="single" w:sz="6" w:space="0" w:color="000000"/>
            </w:tcBorders>
          </w:tcPr>
          <w:p w14:paraId="250BCB1E" w14:textId="77777777" w:rsidR="00DB6ABC" w:rsidRPr="00215D3C" w:rsidRDefault="00DB6ABC" w:rsidP="00027185">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3" w:type="pct"/>
            <w:tcBorders>
              <w:top w:val="single" w:sz="4" w:space="0" w:color="auto"/>
              <w:left w:val="single" w:sz="6" w:space="0" w:color="000000"/>
              <w:bottom w:val="single" w:sz="4" w:space="0" w:color="auto"/>
              <w:right w:val="single" w:sz="6" w:space="0" w:color="000000"/>
            </w:tcBorders>
          </w:tcPr>
          <w:p w14:paraId="507C0082" w14:textId="77777777" w:rsidR="00DB6ABC" w:rsidRPr="00215D3C" w:rsidRDefault="00DB6ABC" w:rsidP="00027185">
            <w:pPr>
              <w:pStyle w:val="TAC"/>
              <w:rPr>
                <w:lang w:eastAsia="zh-CN"/>
              </w:rPr>
            </w:pPr>
            <w:r w:rsidRPr="00215D3C">
              <w:rPr>
                <w:rFonts w:cs="Arial"/>
              </w:rPr>
              <w:t>M</w:t>
            </w:r>
          </w:p>
        </w:tc>
      </w:tr>
      <w:tr w:rsidR="00DB6ABC" w:rsidRPr="00215D3C" w14:paraId="44BDB21E"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02887F2B" w14:textId="77777777" w:rsidR="00DB6ABC" w:rsidRPr="00215D3C" w:rsidRDefault="00DB6ABC" w:rsidP="00027185">
            <w:pPr>
              <w:pStyle w:val="TAL"/>
              <w:rPr>
                <w:rFonts w:cs="Arial"/>
              </w:rPr>
            </w:pPr>
            <w:r w:rsidRPr="00215D3C">
              <w:rPr>
                <w:rFonts w:cs="Arial"/>
              </w:rPr>
              <w:t>ackState</w:t>
            </w:r>
          </w:p>
        </w:tc>
        <w:tc>
          <w:tcPr>
            <w:tcW w:w="1245" w:type="pct"/>
            <w:tcBorders>
              <w:top w:val="single" w:sz="4" w:space="0" w:color="auto"/>
              <w:left w:val="single" w:sz="6" w:space="0" w:color="000000"/>
              <w:bottom w:val="single" w:sz="4" w:space="0" w:color="auto"/>
              <w:right w:val="single" w:sz="6" w:space="0" w:color="000000"/>
            </w:tcBorders>
          </w:tcPr>
          <w:p w14:paraId="49833B6F" w14:textId="77777777" w:rsidR="00DB6ABC" w:rsidRPr="00215D3C" w:rsidRDefault="00DB6ABC" w:rsidP="00027185">
            <w:pPr>
              <w:pStyle w:val="TAL"/>
            </w:pPr>
            <w:r>
              <w:rPr>
                <w:rFonts w:cs="Arial"/>
              </w:rPr>
              <w:t>string</w:t>
            </w:r>
          </w:p>
        </w:tc>
        <w:tc>
          <w:tcPr>
            <w:tcW w:w="2442" w:type="pct"/>
            <w:tcBorders>
              <w:top w:val="single" w:sz="4" w:space="0" w:color="auto"/>
              <w:left w:val="single" w:sz="6" w:space="0" w:color="000000"/>
              <w:bottom w:val="single" w:sz="4" w:space="0" w:color="auto"/>
              <w:right w:val="single" w:sz="6" w:space="0" w:color="000000"/>
            </w:tcBorders>
          </w:tcPr>
          <w:p w14:paraId="4A8BEE9D" w14:textId="77777777" w:rsidR="00DB6ABC" w:rsidRPr="00215D3C" w:rsidRDefault="00DB6ABC" w:rsidP="00027185">
            <w:pPr>
              <w:pStyle w:val="TAL"/>
              <w:rPr>
                <w:rFonts w:cs="Arial"/>
                <w:lang w:eastAsia="zh-CN"/>
              </w:rPr>
            </w:pPr>
            <w:r w:rsidRPr="00215D3C">
              <w:t xml:space="preserve">Acknowledgement state,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754DCCFB" w14:textId="77777777" w:rsidR="00DB6ABC" w:rsidRPr="00215D3C" w:rsidRDefault="00DB6ABC" w:rsidP="00027185">
            <w:pPr>
              <w:pStyle w:val="TAC"/>
              <w:rPr>
                <w:lang w:eastAsia="zh-CN"/>
              </w:rPr>
            </w:pPr>
            <w:r w:rsidRPr="00215D3C">
              <w:rPr>
                <w:rFonts w:cs="Arial"/>
              </w:rPr>
              <w:t>M</w:t>
            </w:r>
          </w:p>
        </w:tc>
      </w:tr>
      <w:tr w:rsidR="00DB6ABC" w:rsidRPr="00215D3C" w14:paraId="17F19E79"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3C670955" w14:textId="77777777" w:rsidR="00DB6ABC" w:rsidRPr="00215D3C" w:rsidRDefault="00DB6ABC" w:rsidP="00027185">
            <w:pPr>
              <w:pStyle w:val="TAL"/>
              <w:rPr>
                <w:rFonts w:cs="Arial"/>
              </w:rPr>
            </w:pPr>
            <w:r w:rsidRPr="00215D3C">
              <w:t>ackUserId</w:t>
            </w:r>
          </w:p>
        </w:tc>
        <w:tc>
          <w:tcPr>
            <w:tcW w:w="1245" w:type="pct"/>
            <w:tcBorders>
              <w:top w:val="single" w:sz="4" w:space="0" w:color="auto"/>
              <w:left w:val="single" w:sz="6" w:space="0" w:color="000000"/>
              <w:bottom w:val="single" w:sz="4" w:space="0" w:color="auto"/>
              <w:right w:val="single" w:sz="6" w:space="0" w:color="000000"/>
            </w:tcBorders>
          </w:tcPr>
          <w:p w14:paraId="57DDD2F3"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73F2A2A5" w14:textId="77777777" w:rsidR="00DB6ABC" w:rsidRPr="00215D3C" w:rsidRDefault="00DB6ABC" w:rsidP="00027185">
            <w:pPr>
              <w:pStyle w:val="TAL"/>
              <w:rPr>
                <w:rFonts w:cs="Arial"/>
                <w:lang w:eastAsia="zh-CN"/>
              </w:rPr>
            </w:pPr>
            <w:r w:rsidRPr="00215D3C">
              <w:t xml:space="preserve">Identifier of a system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3E568323" w14:textId="77777777" w:rsidR="00DB6ABC" w:rsidRPr="00215D3C" w:rsidRDefault="00DB6ABC" w:rsidP="00027185">
            <w:pPr>
              <w:pStyle w:val="TAC"/>
              <w:rPr>
                <w:lang w:eastAsia="zh-CN"/>
              </w:rPr>
            </w:pPr>
            <w:r w:rsidRPr="00215D3C">
              <w:t>M</w:t>
            </w:r>
          </w:p>
        </w:tc>
      </w:tr>
      <w:tr w:rsidR="00DB6ABC" w:rsidRPr="00215D3C" w14:paraId="6A782CCB" w14:textId="77777777" w:rsidTr="001D11CC">
        <w:trPr>
          <w:jc w:val="center"/>
        </w:trPr>
        <w:tc>
          <w:tcPr>
            <w:tcW w:w="1110" w:type="pct"/>
            <w:tcBorders>
              <w:top w:val="single" w:sz="4" w:space="0" w:color="auto"/>
              <w:left w:val="single" w:sz="4" w:space="0" w:color="auto"/>
              <w:bottom w:val="single" w:sz="4" w:space="0" w:color="auto"/>
              <w:right w:val="single" w:sz="6" w:space="0" w:color="000000"/>
            </w:tcBorders>
          </w:tcPr>
          <w:p w14:paraId="2B5949BF" w14:textId="77777777" w:rsidR="00DB6ABC" w:rsidRPr="00215D3C" w:rsidRDefault="00DB6ABC" w:rsidP="00027185">
            <w:pPr>
              <w:pStyle w:val="TAL"/>
            </w:pPr>
            <w:r w:rsidRPr="00215D3C">
              <w:t>ackSystemId</w:t>
            </w:r>
          </w:p>
        </w:tc>
        <w:tc>
          <w:tcPr>
            <w:tcW w:w="1245" w:type="pct"/>
            <w:tcBorders>
              <w:top w:val="single" w:sz="4" w:space="0" w:color="auto"/>
              <w:left w:val="single" w:sz="6" w:space="0" w:color="000000"/>
              <w:bottom w:val="single" w:sz="4" w:space="0" w:color="auto"/>
              <w:right w:val="single" w:sz="6" w:space="0" w:color="000000"/>
            </w:tcBorders>
          </w:tcPr>
          <w:p w14:paraId="1B6EEA4C" w14:textId="77777777" w:rsidR="00DB6ABC" w:rsidRPr="00215D3C" w:rsidRDefault="00DB6ABC" w:rsidP="00027185">
            <w:pPr>
              <w:pStyle w:val="TAL"/>
            </w:pPr>
            <w:r>
              <w:t>string</w:t>
            </w:r>
          </w:p>
        </w:tc>
        <w:tc>
          <w:tcPr>
            <w:tcW w:w="2442" w:type="pct"/>
            <w:tcBorders>
              <w:top w:val="single" w:sz="4" w:space="0" w:color="auto"/>
              <w:left w:val="single" w:sz="6" w:space="0" w:color="000000"/>
              <w:bottom w:val="single" w:sz="4" w:space="0" w:color="auto"/>
              <w:right w:val="single" w:sz="6" w:space="0" w:color="000000"/>
            </w:tcBorders>
          </w:tcPr>
          <w:p w14:paraId="091F2B26" w14:textId="77777777" w:rsidR="00DB6ABC" w:rsidRPr="00215D3C" w:rsidRDefault="00DB6ABC" w:rsidP="00027185">
            <w:pPr>
              <w:pStyle w:val="TAL"/>
              <w:rPr>
                <w:rFonts w:cs="Arial"/>
                <w:lang w:eastAsia="zh-CN"/>
              </w:rPr>
            </w:pPr>
            <w:r w:rsidRPr="00215D3C">
              <w:t xml:space="preserve">Identifier of a user acknowledging an alarm, see clause </w:t>
            </w:r>
            <w:r>
              <w:t>11.2</w:t>
            </w:r>
            <w:r w:rsidRPr="00215D3C">
              <w:t>.2.1.5.1</w:t>
            </w:r>
          </w:p>
        </w:tc>
        <w:tc>
          <w:tcPr>
            <w:tcW w:w="203" w:type="pct"/>
            <w:tcBorders>
              <w:top w:val="single" w:sz="4" w:space="0" w:color="auto"/>
              <w:left w:val="single" w:sz="6" w:space="0" w:color="000000"/>
              <w:bottom w:val="single" w:sz="4" w:space="0" w:color="auto"/>
              <w:right w:val="single" w:sz="6" w:space="0" w:color="000000"/>
            </w:tcBorders>
          </w:tcPr>
          <w:p w14:paraId="0BC6F380" w14:textId="77777777" w:rsidR="00DB6ABC" w:rsidRPr="00215D3C" w:rsidRDefault="00DB6ABC" w:rsidP="00027185">
            <w:pPr>
              <w:pStyle w:val="TAC"/>
              <w:rPr>
                <w:lang w:eastAsia="zh-CN"/>
              </w:rPr>
            </w:pPr>
            <w:r w:rsidRPr="00215D3C">
              <w:t>O</w:t>
            </w:r>
          </w:p>
        </w:tc>
      </w:tr>
    </w:tbl>
    <w:p w14:paraId="1F5B69E6" w14:textId="77777777" w:rsidR="00DB6ABC" w:rsidRDefault="00DB6ABC" w:rsidP="00DB6ABC"/>
    <w:p w14:paraId="10FA6397" w14:textId="77777777" w:rsidR="00DB6ABC" w:rsidRPr="00215D3C" w:rsidRDefault="00DB6ABC" w:rsidP="00DB6ABC">
      <w:pPr>
        <w:pStyle w:val="Heading6"/>
      </w:pPr>
      <w:bookmarkStart w:id="3878" w:name="_Toc44001580"/>
      <w:bookmarkStart w:id="3879" w:name="_Toc51581181"/>
      <w:bookmarkStart w:id="3880" w:name="_Toc52356444"/>
      <w:bookmarkStart w:id="3881" w:name="_Toc55228014"/>
      <w:bookmarkStart w:id="3882" w:name="_Toc122452480"/>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20</w:t>
      </w:r>
      <w:r w:rsidRPr="00215D3C">
        <w:rPr>
          <w:rFonts w:cs="Arial"/>
          <w:szCs w:val="24"/>
          <w:lang w:eastAsia="zh-CN"/>
        </w:rPr>
        <w:tab/>
      </w:r>
      <w:r>
        <w:rPr>
          <w:rFonts w:cs="Arial"/>
          <w:szCs w:val="24"/>
          <w:lang w:eastAsia="zh-CN"/>
        </w:rPr>
        <w:t xml:space="preserve">Type </w:t>
      </w:r>
      <w:r>
        <w:t>N</w:t>
      </w:r>
      <w:r w:rsidRPr="00215D3C">
        <w:t>otifyComments</w:t>
      </w:r>
      <w:bookmarkEnd w:id="3878"/>
      <w:bookmarkEnd w:id="3879"/>
      <w:bookmarkEnd w:id="3880"/>
      <w:bookmarkEnd w:id="3881"/>
      <w:bookmarkEnd w:id="3882"/>
    </w:p>
    <w:p w14:paraId="70CB52D2"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20</w:t>
      </w:r>
      <w:r w:rsidRPr="00215D3C">
        <w:t xml:space="preserve">-1: Definition of type </w:t>
      </w:r>
      <w:r>
        <w:t>N</w:t>
      </w:r>
      <w:r w:rsidRPr="00215D3C">
        <w:t>otifyComments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C39A17D"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4335409E"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6CFCD0D3"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39E43047"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21CF6ED" w14:textId="77777777" w:rsidR="00DB6ABC" w:rsidRPr="00215D3C" w:rsidRDefault="00DB6ABC" w:rsidP="002946D5">
            <w:pPr>
              <w:pStyle w:val="TAH"/>
            </w:pPr>
            <w:r w:rsidRPr="00215D3C">
              <w:t>S</w:t>
            </w:r>
          </w:p>
        </w:tc>
      </w:tr>
      <w:tr w:rsidR="00DB6ABC" w:rsidRPr="00215D3C" w14:paraId="01751E8C"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9F50584" w14:textId="77777777" w:rsidR="00DB6ABC" w:rsidRPr="00215D3C" w:rsidRDefault="00DB6ABC" w:rsidP="00027185">
            <w:pPr>
              <w:pStyle w:val="TAL"/>
              <w:rPr>
                <w:rFonts w:cs="Arial"/>
              </w:rPr>
            </w:pPr>
            <w:r w:rsidRPr="00215D3C">
              <w:rPr>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07E15FEA"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6C294801"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06BC50D1"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E8B4980"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5219251" w14:textId="77777777" w:rsidR="00DB6ABC" w:rsidRPr="00215D3C" w:rsidRDefault="00DB6ABC" w:rsidP="00027185">
            <w:pPr>
              <w:pStyle w:val="TAL"/>
              <w:rPr>
                <w:lang w:eastAsia="zh-CN"/>
              </w:rPr>
            </w:pPr>
            <w:r w:rsidRPr="00215D3C">
              <w:rPr>
                <w:rFonts w:cs="Arial"/>
              </w:rPr>
              <w:t>notificationId</w:t>
            </w:r>
          </w:p>
        </w:tc>
        <w:tc>
          <w:tcPr>
            <w:tcW w:w="1247" w:type="pct"/>
            <w:tcBorders>
              <w:top w:val="single" w:sz="4" w:space="0" w:color="auto"/>
              <w:left w:val="single" w:sz="6" w:space="0" w:color="000000"/>
              <w:bottom w:val="single" w:sz="4" w:space="0" w:color="auto"/>
              <w:right w:val="single" w:sz="6" w:space="0" w:color="000000"/>
            </w:tcBorders>
          </w:tcPr>
          <w:p w14:paraId="73F6DC67"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2439" w:type="pct"/>
            <w:tcBorders>
              <w:top w:val="single" w:sz="4" w:space="0" w:color="auto"/>
              <w:left w:val="single" w:sz="6" w:space="0" w:color="000000"/>
              <w:bottom w:val="single" w:sz="4" w:space="0" w:color="auto"/>
              <w:right w:val="single" w:sz="6" w:space="0" w:color="000000"/>
            </w:tcBorders>
          </w:tcPr>
          <w:p w14:paraId="607262D8"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F46E9F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C9242F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08FB55A" w14:textId="77777777" w:rsidR="00DB6ABC" w:rsidRPr="00215D3C" w:rsidRDefault="00DB6ABC" w:rsidP="00027185">
            <w:pPr>
              <w:pStyle w:val="TAL"/>
              <w:rPr>
                <w:rFonts w:cs="Arial"/>
              </w:rPr>
            </w:pPr>
            <w:r w:rsidRPr="00215D3C">
              <w:rPr>
                <w:rFonts w:cs="Arial"/>
              </w:rPr>
              <w:t>notificationType</w:t>
            </w:r>
          </w:p>
        </w:tc>
        <w:tc>
          <w:tcPr>
            <w:tcW w:w="1247" w:type="pct"/>
            <w:tcBorders>
              <w:top w:val="single" w:sz="4" w:space="0" w:color="auto"/>
              <w:left w:val="single" w:sz="6" w:space="0" w:color="000000"/>
              <w:bottom w:val="single" w:sz="4" w:space="0" w:color="auto"/>
              <w:right w:val="single" w:sz="6" w:space="0" w:color="000000"/>
            </w:tcBorders>
          </w:tcPr>
          <w:p w14:paraId="642D0F4A" w14:textId="7557A9D6" w:rsidR="00DB6ABC" w:rsidRPr="00215D3C" w:rsidRDefault="00DB6ABC" w:rsidP="00027185">
            <w:pPr>
              <w:pStyle w:val="TAL"/>
              <w:rPr>
                <w:rFonts w:cs="Arial"/>
                <w:lang w:eastAsia="zh-CN"/>
              </w:rPr>
            </w:pPr>
            <w:r>
              <w:rPr>
                <w:rFonts w:cs="Arial"/>
              </w:rPr>
              <w:t>N</w:t>
            </w:r>
            <w:r w:rsidRPr="00215D3C">
              <w:rPr>
                <w:rFonts w:cs="Arial"/>
              </w:rPr>
              <w:t>otificationType</w:t>
            </w:r>
          </w:p>
        </w:tc>
        <w:tc>
          <w:tcPr>
            <w:tcW w:w="2439" w:type="pct"/>
            <w:tcBorders>
              <w:top w:val="single" w:sz="4" w:space="0" w:color="auto"/>
              <w:left w:val="single" w:sz="6" w:space="0" w:color="000000"/>
              <w:bottom w:val="single" w:sz="4" w:space="0" w:color="auto"/>
              <w:right w:val="single" w:sz="6" w:space="0" w:color="000000"/>
            </w:tcBorders>
          </w:tcPr>
          <w:p w14:paraId="2FB082AB" w14:textId="3F1B65C9" w:rsidR="00DB6ABC" w:rsidRPr="00215D3C" w:rsidRDefault="00DB6ABC" w:rsidP="00027185">
            <w:pPr>
              <w:pStyle w:val="TAL"/>
              <w:rPr>
                <w:rFonts w:cs="Arial"/>
              </w:rPr>
            </w:pPr>
            <w:r w:rsidRPr="00215D3C">
              <w:rPr>
                <w:rFonts w:cs="Arial"/>
                <w:lang w:eastAsia="zh-CN"/>
              </w:rPr>
              <w:t>Notification type (notify</w:t>
            </w:r>
            <w:r w:rsidR="0015206E" w:rsidRPr="00986853">
              <w:rPr>
                <w:rFonts w:cs="Arial"/>
                <w:lang w:eastAsia="zh-CN"/>
              </w:rPr>
              <w:t>Comm</w:t>
            </w:r>
            <w:r w:rsidR="0015206E" w:rsidRPr="002F23FE">
              <w:rPr>
                <w:rFonts w:cs="Arial"/>
                <w:lang w:eastAsia="zh-CN"/>
              </w:rPr>
              <w:t>e</w:t>
            </w:r>
            <w:r w:rsidR="0015206E" w:rsidRPr="00E047FB">
              <w:rPr>
                <w:rFonts w:cs="Arial"/>
                <w:lang w:eastAsia="zh-CN"/>
              </w:rPr>
              <w:t>n</w:t>
            </w:r>
            <w:r w:rsidR="0015206E" w:rsidRPr="00D908DF">
              <w:rPr>
                <w:rFonts w:cs="Arial"/>
                <w:lang w:eastAsia="zh-CN"/>
              </w:rPr>
              <w:t>t</w:t>
            </w:r>
            <w:r w:rsidR="0015206E" w:rsidRPr="00940D8B">
              <w:rPr>
                <w:rFonts w:cs="Arial"/>
                <w:lang w:eastAsia="zh-CN"/>
              </w:rPr>
              <w:t>s</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2191AC78"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B44BC0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422019F5" w14:textId="77777777" w:rsidR="00DB6ABC" w:rsidRPr="00215D3C" w:rsidRDefault="00DB6ABC" w:rsidP="00027185">
            <w:pPr>
              <w:pStyle w:val="TAL"/>
              <w:rPr>
                <w:rFonts w:cs="Arial"/>
              </w:rPr>
            </w:pPr>
            <w:r w:rsidRPr="00215D3C">
              <w:rPr>
                <w:rFonts w:cs="Arial"/>
              </w:rPr>
              <w:t>eventTime</w:t>
            </w:r>
          </w:p>
        </w:tc>
        <w:tc>
          <w:tcPr>
            <w:tcW w:w="1247" w:type="pct"/>
            <w:tcBorders>
              <w:top w:val="single" w:sz="4" w:space="0" w:color="auto"/>
              <w:left w:val="single" w:sz="6" w:space="0" w:color="000000"/>
              <w:bottom w:val="single" w:sz="4" w:space="0" w:color="auto"/>
              <w:right w:val="single" w:sz="6" w:space="0" w:color="000000"/>
            </w:tcBorders>
          </w:tcPr>
          <w:p w14:paraId="64909B34"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2439" w:type="pct"/>
            <w:tcBorders>
              <w:top w:val="single" w:sz="4" w:space="0" w:color="auto"/>
              <w:left w:val="single" w:sz="6" w:space="0" w:color="000000"/>
              <w:bottom w:val="single" w:sz="4" w:space="0" w:color="auto"/>
              <w:right w:val="single" w:sz="6" w:space="0" w:color="000000"/>
            </w:tcBorders>
          </w:tcPr>
          <w:p w14:paraId="1A9EF382" w14:textId="191CB15B"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5EF07EFE"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581D9F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EE25A5" w14:textId="77777777" w:rsidR="00DB6ABC" w:rsidRPr="00215D3C" w:rsidRDefault="00DB6ABC" w:rsidP="00027185">
            <w:pPr>
              <w:pStyle w:val="TAL"/>
              <w:rPr>
                <w:rFonts w:cs="Arial"/>
              </w:rPr>
            </w:pPr>
            <w:r w:rsidRPr="00215D3C">
              <w:rPr>
                <w:rFonts w:cs="Arial"/>
              </w:rPr>
              <w:t>systemDN</w:t>
            </w:r>
          </w:p>
        </w:tc>
        <w:tc>
          <w:tcPr>
            <w:tcW w:w="1247" w:type="pct"/>
            <w:tcBorders>
              <w:top w:val="single" w:sz="4" w:space="0" w:color="auto"/>
              <w:left w:val="single" w:sz="6" w:space="0" w:color="000000"/>
              <w:bottom w:val="single" w:sz="4" w:space="0" w:color="auto"/>
              <w:right w:val="single" w:sz="6" w:space="0" w:color="000000"/>
            </w:tcBorders>
          </w:tcPr>
          <w:p w14:paraId="19270143"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2439" w:type="pct"/>
            <w:tcBorders>
              <w:top w:val="single" w:sz="4" w:space="0" w:color="auto"/>
              <w:left w:val="single" w:sz="6" w:space="0" w:color="000000"/>
              <w:bottom w:val="single" w:sz="4" w:space="0" w:color="auto"/>
              <w:right w:val="single" w:sz="6" w:space="0" w:color="000000"/>
            </w:tcBorders>
          </w:tcPr>
          <w:p w14:paraId="08682469"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1E49850C"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41755B6"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619423A2" w14:textId="77777777" w:rsidR="00DB6ABC" w:rsidRPr="00215D3C" w:rsidRDefault="00DB6ABC" w:rsidP="008E6332">
            <w:pPr>
              <w:pStyle w:val="TAL"/>
              <w:rPr>
                <w:rFonts w:cs="Arial"/>
              </w:rPr>
            </w:pPr>
            <w:r w:rsidRPr="00215D3C">
              <w:rPr>
                <w:rFonts w:cs="Arial"/>
              </w:rPr>
              <w:t>alarmId</w:t>
            </w:r>
          </w:p>
        </w:tc>
        <w:tc>
          <w:tcPr>
            <w:tcW w:w="1247" w:type="pct"/>
            <w:tcBorders>
              <w:top w:val="single" w:sz="4" w:space="0" w:color="auto"/>
              <w:left w:val="single" w:sz="6" w:space="0" w:color="000000"/>
              <w:bottom w:val="single" w:sz="4" w:space="0" w:color="auto"/>
              <w:right w:val="single" w:sz="6" w:space="0" w:color="000000"/>
            </w:tcBorders>
          </w:tcPr>
          <w:p w14:paraId="0B27F990" w14:textId="77777777" w:rsidR="00DB6ABC" w:rsidRPr="00215D3C" w:rsidRDefault="00DB6ABC" w:rsidP="00EE2856">
            <w:pPr>
              <w:pStyle w:val="TAL"/>
              <w:rPr>
                <w:rFonts w:cs="Arial"/>
                <w:lang w:eastAsia="zh-CN"/>
              </w:rPr>
            </w:pPr>
            <w:r>
              <w:rPr>
                <w:rFonts w:cs="Arial"/>
              </w:rPr>
              <w:t>A</w:t>
            </w:r>
            <w:r w:rsidRPr="00215D3C">
              <w:rPr>
                <w:rFonts w:cs="Arial"/>
              </w:rPr>
              <w:t>larmId</w:t>
            </w:r>
          </w:p>
        </w:tc>
        <w:tc>
          <w:tcPr>
            <w:tcW w:w="2439" w:type="pct"/>
            <w:tcBorders>
              <w:top w:val="single" w:sz="4" w:space="0" w:color="auto"/>
              <w:left w:val="single" w:sz="6" w:space="0" w:color="000000"/>
              <w:bottom w:val="single" w:sz="4" w:space="0" w:color="auto"/>
              <w:right w:val="single" w:sz="6" w:space="0" w:color="000000"/>
            </w:tcBorders>
          </w:tcPr>
          <w:p w14:paraId="179DB885" w14:textId="77777777" w:rsidR="00DB6ABC" w:rsidRPr="00215D3C" w:rsidRDefault="00DB6ABC" w:rsidP="00D572B9">
            <w:pPr>
              <w:pStyle w:val="TAL"/>
              <w:rPr>
                <w:rFonts w:cs="Arial"/>
              </w:rPr>
            </w:pPr>
            <w:r w:rsidRPr="00215D3C">
              <w:t xml:space="preserve">Alarm identifier, see clause </w:t>
            </w:r>
            <w:r>
              <w:t>11.2</w:t>
            </w:r>
            <w:r w:rsidRPr="00215D3C">
              <w:t>.2.1.5.1</w:t>
            </w:r>
          </w:p>
        </w:tc>
        <w:tc>
          <w:tcPr>
            <w:tcW w:w="206" w:type="pct"/>
            <w:tcBorders>
              <w:top w:val="single" w:sz="4" w:space="0" w:color="auto"/>
              <w:left w:val="single" w:sz="6" w:space="0" w:color="000000"/>
              <w:bottom w:val="single" w:sz="4" w:space="0" w:color="auto"/>
              <w:right w:val="single" w:sz="6" w:space="0" w:color="000000"/>
            </w:tcBorders>
          </w:tcPr>
          <w:p w14:paraId="18BC8A6E"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7FA57F5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E3FDFFC" w14:textId="77777777" w:rsidR="00DB6ABC" w:rsidRPr="00215D3C" w:rsidRDefault="00DB6ABC" w:rsidP="008E6332">
            <w:pPr>
              <w:pStyle w:val="TAL"/>
              <w:rPr>
                <w:rFonts w:cs="Arial"/>
              </w:rPr>
            </w:pPr>
            <w:r w:rsidRPr="00215D3C">
              <w:t>alarmType</w:t>
            </w:r>
          </w:p>
        </w:tc>
        <w:tc>
          <w:tcPr>
            <w:tcW w:w="1247" w:type="pct"/>
            <w:tcBorders>
              <w:top w:val="single" w:sz="4" w:space="0" w:color="auto"/>
              <w:left w:val="single" w:sz="6" w:space="0" w:color="000000"/>
              <w:bottom w:val="single" w:sz="4" w:space="0" w:color="auto"/>
              <w:right w:val="single" w:sz="6" w:space="0" w:color="000000"/>
            </w:tcBorders>
          </w:tcPr>
          <w:p w14:paraId="5380C194" w14:textId="77777777" w:rsidR="00DB6ABC" w:rsidRPr="00215D3C" w:rsidRDefault="00DB6ABC" w:rsidP="00EE2856">
            <w:pPr>
              <w:pStyle w:val="TAL"/>
              <w:rPr>
                <w:rFonts w:cs="Arial"/>
                <w:lang w:eastAsia="zh-CN"/>
              </w:rPr>
            </w:pPr>
            <w:r>
              <w:t>A</w:t>
            </w:r>
            <w:r w:rsidRPr="00215D3C">
              <w:t>larmType</w:t>
            </w:r>
          </w:p>
        </w:tc>
        <w:tc>
          <w:tcPr>
            <w:tcW w:w="2439" w:type="pct"/>
            <w:tcBorders>
              <w:top w:val="single" w:sz="4" w:space="0" w:color="auto"/>
              <w:left w:val="single" w:sz="6" w:space="0" w:color="000000"/>
              <w:bottom w:val="single" w:sz="4" w:space="0" w:color="auto"/>
              <w:right w:val="single" w:sz="6" w:space="0" w:color="000000"/>
            </w:tcBorders>
          </w:tcPr>
          <w:p w14:paraId="0D8F2E59" w14:textId="77777777" w:rsidR="00DB6ABC" w:rsidRPr="00215D3C" w:rsidRDefault="00DB6ABC" w:rsidP="00D572B9">
            <w:pPr>
              <w:pStyle w:val="TAL"/>
              <w:rPr>
                <w:rFonts w:cs="Arial"/>
              </w:rPr>
            </w:pPr>
            <w:r w:rsidRPr="00215D3C">
              <w:rPr>
                <w:rFonts w:cs="Arial"/>
                <w:lang w:eastAsia="zh-CN"/>
              </w:rPr>
              <w:t xml:space="preserve">Alarm type as </w:t>
            </w:r>
            <w:r w:rsidRPr="00215D3C">
              <w:t xml:space="preserve">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48F1CF2B" w14:textId="77777777" w:rsidR="00DB6ABC" w:rsidRPr="00215D3C" w:rsidRDefault="00DB6ABC" w:rsidP="002946D5">
            <w:pPr>
              <w:pStyle w:val="TAL"/>
              <w:jc w:val="center"/>
              <w:rPr>
                <w:rFonts w:cs="Arial"/>
                <w:szCs w:val="18"/>
              </w:rPr>
            </w:pPr>
            <w:r w:rsidRPr="00215D3C">
              <w:rPr>
                <w:szCs w:val="18"/>
                <w:lang w:eastAsia="zh-CN"/>
              </w:rPr>
              <w:t>M</w:t>
            </w:r>
          </w:p>
        </w:tc>
      </w:tr>
      <w:tr w:rsidR="00DB6ABC" w:rsidRPr="00215D3C" w14:paraId="68087387"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B13C4FE" w14:textId="77777777" w:rsidR="00DB6ABC" w:rsidRPr="00215D3C" w:rsidRDefault="00DB6ABC" w:rsidP="008E6332">
            <w:pPr>
              <w:pStyle w:val="TAL"/>
              <w:rPr>
                <w:lang w:eastAsia="zh-CN"/>
              </w:rPr>
            </w:pPr>
            <w:r w:rsidRPr="00215D3C">
              <w:rPr>
                <w:rFonts w:cs="Arial"/>
              </w:rPr>
              <w:t>probableCause</w:t>
            </w:r>
          </w:p>
        </w:tc>
        <w:tc>
          <w:tcPr>
            <w:tcW w:w="1247" w:type="pct"/>
            <w:tcBorders>
              <w:top w:val="single" w:sz="4" w:space="0" w:color="auto"/>
              <w:left w:val="single" w:sz="6" w:space="0" w:color="000000"/>
              <w:bottom w:val="single" w:sz="4" w:space="0" w:color="auto"/>
              <w:right w:val="single" w:sz="6" w:space="0" w:color="000000"/>
            </w:tcBorders>
          </w:tcPr>
          <w:p w14:paraId="1078EC5D" w14:textId="77777777" w:rsidR="00DB6ABC" w:rsidRPr="00215D3C" w:rsidRDefault="00DB6ABC" w:rsidP="00EE2856">
            <w:pPr>
              <w:pStyle w:val="TAL"/>
            </w:pPr>
            <w:r>
              <w:rPr>
                <w:rFonts w:cs="Arial"/>
              </w:rPr>
              <w:t>P</w:t>
            </w:r>
            <w:r w:rsidRPr="00215D3C">
              <w:rPr>
                <w:rFonts w:cs="Arial"/>
              </w:rPr>
              <w:t>robableCause</w:t>
            </w:r>
          </w:p>
        </w:tc>
        <w:tc>
          <w:tcPr>
            <w:tcW w:w="2439" w:type="pct"/>
            <w:tcBorders>
              <w:top w:val="single" w:sz="4" w:space="0" w:color="auto"/>
              <w:left w:val="single" w:sz="6" w:space="0" w:color="000000"/>
              <w:bottom w:val="single" w:sz="4" w:space="0" w:color="auto"/>
              <w:right w:val="single" w:sz="6" w:space="0" w:color="000000"/>
            </w:tcBorders>
          </w:tcPr>
          <w:p w14:paraId="0A106615" w14:textId="77777777" w:rsidR="00DB6ABC" w:rsidRPr="00215D3C" w:rsidRDefault="00DB6ABC" w:rsidP="00D572B9">
            <w:pPr>
              <w:pStyle w:val="TAL"/>
              <w:rPr>
                <w:rFonts w:cs="Arial"/>
                <w:lang w:eastAsia="zh-CN"/>
              </w:rPr>
            </w:pPr>
            <w:r w:rsidRPr="00215D3C">
              <w:t xml:space="preserve">Probable cause of an alarm as defined in </w:t>
            </w:r>
            <w:r w:rsidRPr="00215D3C">
              <w:rPr>
                <w:rFonts w:hint="eastAsia"/>
              </w:rPr>
              <w:t xml:space="preserve">ITU-T Rec. </w:t>
            </w:r>
            <w:r w:rsidRPr="00215D3C">
              <w:t>X.</w:t>
            </w:r>
            <w:r w:rsidRPr="00215D3C">
              <w:rPr>
                <w:rFonts w:hint="eastAsia"/>
              </w:rPr>
              <w:t xml:space="preserve">733 </w:t>
            </w:r>
            <w:r>
              <w:rPr>
                <w:rFonts w:hint="eastAsia"/>
              </w:rPr>
              <w:t>[4]</w:t>
            </w:r>
          </w:p>
        </w:tc>
        <w:tc>
          <w:tcPr>
            <w:tcW w:w="206" w:type="pct"/>
            <w:tcBorders>
              <w:top w:val="single" w:sz="4" w:space="0" w:color="auto"/>
              <w:left w:val="single" w:sz="6" w:space="0" w:color="000000"/>
              <w:bottom w:val="single" w:sz="4" w:space="0" w:color="auto"/>
              <w:right w:val="single" w:sz="6" w:space="0" w:color="000000"/>
            </w:tcBorders>
          </w:tcPr>
          <w:p w14:paraId="3228F33F"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45C022E8"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744F25D" w14:textId="77777777" w:rsidR="00DB6ABC" w:rsidRPr="00215D3C" w:rsidRDefault="00DB6ABC" w:rsidP="008E6332">
            <w:pPr>
              <w:pStyle w:val="TAL"/>
              <w:rPr>
                <w:rFonts w:cs="Arial"/>
              </w:rPr>
            </w:pPr>
            <w:r w:rsidRPr="00215D3C">
              <w:rPr>
                <w:rFonts w:cs="Arial"/>
              </w:rPr>
              <w:t>perceivedSeverity</w:t>
            </w:r>
          </w:p>
        </w:tc>
        <w:tc>
          <w:tcPr>
            <w:tcW w:w="1247" w:type="pct"/>
            <w:tcBorders>
              <w:top w:val="single" w:sz="4" w:space="0" w:color="auto"/>
              <w:left w:val="single" w:sz="6" w:space="0" w:color="000000"/>
              <w:bottom w:val="single" w:sz="4" w:space="0" w:color="auto"/>
              <w:right w:val="single" w:sz="6" w:space="0" w:color="000000"/>
            </w:tcBorders>
          </w:tcPr>
          <w:p w14:paraId="1B1297FA" w14:textId="77777777" w:rsidR="00DB6ABC" w:rsidRPr="00215D3C" w:rsidRDefault="00DB6ABC" w:rsidP="00EE2856">
            <w:pPr>
              <w:pStyle w:val="TAL"/>
            </w:pPr>
            <w:r>
              <w:rPr>
                <w:rFonts w:cs="Arial"/>
              </w:rPr>
              <w:t>P</w:t>
            </w:r>
            <w:r w:rsidRPr="00215D3C">
              <w:rPr>
                <w:rFonts w:cs="Arial"/>
              </w:rPr>
              <w:t>erceivedSeverity</w:t>
            </w:r>
          </w:p>
        </w:tc>
        <w:tc>
          <w:tcPr>
            <w:tcW w:w="2439" w:type="pct"/>
            <w:tcBorders>
              <w:top w:val="single" w:sz="4" w:space="0" w:color="auto"/>
              <w:left w:val="single" w:sz="6" w:space="0" w:color="000000"/>
              <w:bottom w:val="single" w:sz="4" w:space="0" w:color="auto"/>
              <w:right w:val="single" w:sz="6" w:space="0" w:color="000000"/>
            </w:tcBorders>
          </w:tcPr>
          <w:p w14:paraId="335D2285" w14:textId="77777777" w:rsidR="00DB6ABC" w:rsidRPr="00215D3C" w:rsidRDefault="00DB6ABC" w:rsidP="00D572B9">
            <w:pPr>
              <w:pStyle w:val="TAL"/>
              <w:rPr>
                <w:rFonts w:cs="Arial"/>
                <w:lang w:eastAsia="zh-CN"/>
              </w:rPr>
            </w:pPr>
            <w:r w:rsidRPr="00215D3C">
              <w:t xml:space="preserve">Perceived severity of an alarm 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170213D9" w14:textId="77777777" w:rsidR="00DB6ABC" w:rsidRPr="00215D3C" w:rsidRDefault="00DB6ABC" w:rsidP="002946D5">
            <w:pPr>
              <w:pStyle w:val="TAL"/>
              <w:jc w:val="center"/>
              <w:rPr>
                <w:szCs w:val="18"/>
                <w:lang w:eastAsia="zh-CN"/>
              </w:rPr>
            </w:pPr>
            <w:r w:rsidRPr="00215D3C">
              <w:rPr>
                <w:rFonts w:cs="Arial"/>
              </w:rPr>
              <w:t>M</w:t>
            </w:r>
          </w:p>
        </w:tc>
      </w:tr>
      <w:tr w:rsidR="00DB6ABC" w:rsidRPr="00215D3C" w14:paraId="5F5BEA8A"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7707E529" w14:textId="77777777" w:rsidR="00DB6ABC" w:rsidRPr="00215D3C" w:rsidRDefault="00DB6ABC" w:rsidP="008E6332">
            <w:pPr>
              <w:pStyle w:val="TAL"/>
              <w:rPr>
                <w:rFonts w:cs="Arial"/>
              </w:rPr>
            </w:pPr>
            <w:r w:rsidRPr="00215D3C">
              <w:rPr>
                <w:rFonts w:cs="Arial"/>
              </w:rPr>
              <w:t>comments</w:t>
            </w:r>
          </w:p>
        </w:tc>
        <w:tc>
          <w:tcPr>
            <w:tcW w:w="1247" w:type="pct"/>
            <w:tcBorders>
              <w:top w:val="single" w:sz="4" w:space="0" w:color="auto"/>
              <w:left w:val="single" w:sz="6" w:space="0" w:color="000000"/>
              <w:bottom w:val="single" w:sz="4" w:space="0" w:color="auto"/>
              <w:right w:val="single" w:sz="6" w:space="0" w:color="000000"/>
            </w:tcBorders>
          </w:tcPr>
          <w:p w14:paraId="04EF4FA8" w14:textId="77777777" w:rsidR="00DB6ABC" w:rsidRPr="00215D3C" w:rsidRDefault="00DB6ABC" w:rsidP="00EE2856">
            <w:pPr>
              <w:pStyle w:val="TAL"/>
            </w:pPr>
            <w:r>
              <w:t>map</w:t>
            </w:r>
            <w:r w:rsidRPr="00215D3C">
              <w:t>(</w:t>
            </w:r>
            <w:r>
              <w:t>C</w:t>
            </w:r>
            <w:r w:rsidRPr="00215D3C">
              <w:t>omment)</w:t>
            </w:r>
          </w:p>
        </w:tc>
        <w:tc>
          <w:tcPr>
            <w:tcW w:w="2439" w:type="pct"/>
            <w:tcBorders>
              <w:top w:val="single" w:sz="4" w:space="0" w:color="auto"/>
              <w:left w:val="single" w:sz="6" w:space="0" w:color="000000"/>
              <w:bottom w:val="single" w:sz="4" w:space="0" w:color="auto"/>
              <w:right w:val="single" w:sz="6" w:space="0" w:color="000000"/>
            </w:tcBorders>
          </w:tcPr>
          <w:p w14:paraId="6BCF99F3" w14:textId="77777777" w:rsidR="00DB6ABC" w:rsidRPr="00215D3C" w:rsidRDefault="00DB6ABC" w:rsidP="00D572B9">
            <w:pPr>
              <w:pStyle w:val="TAL"/>
              <w:rPr>
                <w:rFonts w:cs="Arial"/>
                <w:lang w:eastAsia="zh-CN"/>
              </w:rPr>
            </w:pPr>
            <w:r w:rsidRPr="00215D3C">
              <w:t>Set of all comments related to an alarm</w:t>
            </w:r>
          </w:p>
        </w:tc>
        <w:tc>
          <w:tcPr>
            <w:tcW w:w="206" w:type="pct"/>
            <w:tcBorders>
              <w:top w:val="single" w:sz="4" w:space="0" w:color="auto"/>
              <w:left w:val="single" w:sz="6" w:space="0" w:color="000000"/>
              <w:bottom w:val="single" w:sz="4" w:space="0" w:color="auto"/>
              <w:right w:val="single" w:sz="6" w:space="0" w:color="000000"/>
            </w:tcBorders>
          </w:tcPr>
          <w:p w14:paraId="1651E8C7" w14:textId="77777777" w:rsidR="00DB6ABC" w:rsidRPr="00215D3C" w:rsidRDefault="00DB6ABC" w:rsidP="002946D5">
            <w:pPr>
              <w:pStyle w:val="TAL"/>
              <w:jc w:val="center"/>
              <w:rPr>
                <w:szCs w:val="18"/>
                <w:lang w:eastAsia="zh-CN"/>
              </w:rPr>
            </w:pPr>
            <w:r w:rsidRPr="00215D3C">
              <w:rPr>
                <w:rFonts w:cs="Arial"/>
                <w:szCs w:val="18"/>
              </w:rPr>
              <w:t>M</w:t>
            </w:r>
          </w:p>
        </w:tc>
      </w:tr>
    </w:tbl>
    <w:p w14:paraId="64419E93" w14:textId="77777777" w:rsidR="00DB6ABC" w:rsidRPr="00215D3C" w:rsidRDefault="00DB6ABC" w:rsidP="00DB6ABC"/>
    <w:p w14:paraId="446D6390" w14:textId="77777777" w:rsidR="00DB6ABC" w:rsidRPr="00215D3C" w:rsidRDefault="00DB6ABC" w:rsidP="00DB6ABC">
      <w:pPr>
        <w:pStyle w:val="Heading6"/>
      </w:pPr>
      <w:bookmarkStart w:id="3883" w:name="_Toc44001581"/>
      <w:bookmarkStart w:id="3884" w:name="_Toc51581182"/>
      <w:bookmarkStart w:id="3885" w:name="_Toc52356445"/>
      <w:bookmarkStart w:id="3886" w:name="_Toc55228015"/>
      <w:bookmarkStart w:id="3887" w:name="_Toc122452481"/>
      <w:r>
        <w:rPr>
          <w:rFonts w:cs="Arial"/>
          <w:szCs w:val="24"/>
          <w:lang w:eastAsia="zh-CN"/>
        </w:rPr>
        <w:t>12.</w:t>
      </w:r>
      <w:r w:rsidRPr="00E748C7">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21</w:t>
      </w:r>
      <w:r w:rsidRPr="00215D3C">
        <w:rPr>
          <w:rFonts w:cs="Arial"/>
          <w:szCs w:val="24"/>
          <w:lang w:eastAsia="zh-CN"/>
        </w:rPr>
        <w:tab/>
      </w:r>
      <w:r>
        <w:rPr>
          <w:rFonts w:cs="Arial"/>
          <w:szCs w:val="24"/>
          <w:lang w:eastAsia="zh-CN"/>
        </w:rPr>
        <w:t xml:space="preserve">Type </w:t>
      </w:r>
      <w:r>
        <w:t>N</w:t>
      </w:r>
      <w:r w:rsidRPr="00215D3C">
        <w:t>otifyPotentialFaultyAlarmList</w:t>
      </w:r>
      <w:bookmarkEnd w:id="3883"/>
      <w:bookmarkEnd w:id="3884"/>
      <w:bookmarkEnd w:id="3885"/>
      <w:bookmarkEnd w:id="3886"/>
      <w:bookmarkEnd w:id="3887"/>
    </w:p>
    <w:p w14:paraId="33917650" w14:textId="77777777" w:rsidR="00DB6ABC" w:rsidRPr="00215D3C" w:rsidRDefault="00DB6ABC" w:rsidP="00DB6ABC">
      <w:pPr>
        <w:pStyle w:val="TH"/>
      </w:pPr>
      <w:r w:rsidRPr="00215D3C">
        <w:t xml:space="preserve">Table </w:t>
      </w:r>
      <w:r>
        <w:t>12.</w:t>
      </w:r>
      <w:r w:rsidRPr="00E748C7">
        <w:t>2.1</w:t>
      </w:r>
      <w:r w:rsidRPr="00215D3C">
        <w:t>.4.</w:t>
      </w:r>
      <w:r>
        <w:t>1a</w:t>
      </w:r>
      <w:r w:rsidRPr="00215D3C">
        <w:t>.</w:t>
      </w:r>
      <w:r>
        <w:t>21</w:t>
      </w:r>
      <w:r w:rsidRPr="00215D3C">
        <w:t xml:space="preserve">-1: Definition of type </w:t>
      </w:r>
      <w:r>
        <w:t>N</w:t>
      </w:r>
      <w:r w:rsidRPr="00215D3C">
        <w:t>otifyPotentialFaultyAlarmList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134"/>
        <w:gridCol w:w="2401"/>
        <w:gridCol w:w="4697"/>
        <w:gridCol w:w="397"/>
      </w:tblGrid>
      <w:tr w:rsidR="00DB6ABC" w:rsidRPr="00215D3C" w14:paraId="28C7EB78" w14:textId="77777777" w:rsidTr="001D11CC">
        <w:trPr>
          <w:jc w:val="center"/>
        </w:trPr>
        <w:tc>
          <w:tcPr>
            <w:tcW w:w="1108" w:type="pct"/>
            <w:tcBorders>
              <w:top w:val="single" w:sz="4" w:space="0" w:color="auto"/>
              <w:left w:val="single" w:sz="4" w:space="0" w:color="auto"/>
              <w:bottom w:val="single" w:sz="4" w:space="0" w:color="auto"/>
              <w:right w:val="single" w:sz="4" w:space="0" w:color="auto"/>
            </w:tcBorders>
            <w:shd w:val="clear" w:color="auto" w:fill="BFBFBF"/>
          </w:tcPr>
          <w:p w14:paraId="6E749D39"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247" w:type="pct"/>
            <w:tcBorders>
              <w:top w:val="single" w:sz="4" w:space="0" w:color="auto"/>
              <w:left w:val="single" w:sz="4" w:space="0" w:color="auto"/>
              <w:bottom w:val="single" w:sz="4" w:space="0" w:color="auto"/>
              <w:right w:val="single" w:sz="4" w:space="0" w:color="auto"/>
            </w:tcBorders>
            <w:shd w:val="clear" w:color="auto" w:fill="BFBFBF"/>
          </w:tcPr>
          <w:p w14:paraId="0AC07C76" w14:textId="77777777" w:rsidR="00DB6ABC" w:rsidRPr="00215D3C" w:rsidRDefault="00DB6ABC" w:rsidP="002946D5">
            <w:pPr>
              <w:pStyle w:val="TAH"/>
            </w:pPr>
            <w:r w:rsidRPr="00215D3C">
              <w:rPr>
                <w:lang w:eastAsia="zh-CN"/>
              </w:rPr>
              <w:t>Data type</w:t>
            </w:r>
          </w:p>
        </w:tc>
        <w:tc>
          <w:tcPr>
            <w:tcW w:w="2439" w:type="pct"/>
            <w:tcBorders>
              <w:top w:val="single" w:sz="4" w:space="0" w:color="auto"/>
              <w:left w:val="single" w:sz="4" w:space="0" w:color="auto"/>
              <w:bottom w:val="single" w:sz="4" w:space="0" w:color="auto"/>
              <w:right w:val="single" w:sz="4" w:space="0" w:color="auto"/>
            </w:tcBorders>
            <w:shd w:val="clear" w:color="auto" w:fill="BFBFBF"/>
          </w:tcPr>
          <w:p w14:paraId="15736BF3"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0800FBC8" w14:textId="77777777" w:rsidR="00DB6ABC" w:rsidRPr="00215D3C" w:rsidRDefault="00DB6ABC" w:rsidP="002946D5">
            <w:pPr>
              <w:pStyle w:val="TAH"/>
            </w:pPr>
            <w:r w:rsidRPr="00215D3C">
              <w:t>S</w:t>
            </w:r>
          </w:p>
        </w:tc>
      </w:tr>
      <w:tr w:rsidR="00DB6ABC" w:rsidRPr="00215D3C" w14:paraId="1D8584D4"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18A11CD5" w14:textId="77777777" w:rsidR="00DB6ABC" w:rsidRPr="00215D3C" w:rsidRDefault="00DB6ABC" w:rsidP="002946D5">
            <w:pPr>
              <w:keepNext/>
              <w:keepLines/>
              <w:spacing w:after="0"/>
              <w:rPr>
                <w:rFonts w:ascii="Arial" w:hAnsi="Arial" w:cs="Arial"/>
                <w:sz w:val="18"/>
                <w:szCs w:val="18"/>
              </w:rPr>
            </w:pPr>
            <w:r w:rsidRPr="00215D3C">
              <w:rPr>
                <w:rFonts w:ascii="Arial" w:hAnsi="Arial"/>
                <w:sz w:val="18"/>
                <w:szCs w:val="18"/>
                <w:lang w:eastAsia="zh-CN"/>
              </w:rPr>
              <w:t>href</w:t>
            </w:r>
          </w:p>
        </w:tc>
        <w:tc>
          <w:tcPr>
            <w:tcW w:w="1247" w:type="pct"/>
            <w:tcBorders>
              <w:top w:val="single" w:sz="4" w:space="0" w:color="auto"/>
              <w:left w:val="single" w:sz="6" w:space="0" w:color="000000"/>
              <w:bottom w:val="single" w:sz="4" w:space="0" w:color="auto"/>
              <w:right w:val="single" w:sz="6" w:space="0" w:color="000000"/>
            </w:tcBorders>
          </w:tcPr>
          <w:p w14:paraId="77DBE0BB" w14:textId="77777777" w:rsidR="00DB6ABC" w:rsidRPr="00215D3C" w:rsidRDefault="00DB6ABC" w:rsidP="002946D5">
            <w:pPr>
              <w:keepNext/>
              <w:keepLines/>
              <w:spacing w:after="0"/>
              <w:rPr>
                <w:rFonts w:ascii="Arial" w:hAnsi="Arial" w:cs="Arial"/>
                <w:sz w:val="18"/>
                <w:szCs w:val="18"/>
                <w:lang w:eastAsia="zh-CN"/>
              </w:rPr>
            </w:pPr>
            <w:r>
              <w:rPr>
                <w:rFonts w:ascii="Arial" w:hAnsi="Arial"/>
                <w:sz w:val="18"/>
                <w:szCs w:val="18"/>
                <w:lang w:eastAsia="zh-CN"/>
              </w:rPr>
              <w:t>U</w:t>
            </w:r>
            <w:r w:rsidRPr="00215D3C">
              <w:rPr>
                <w:rFonts w:ascii="Arial" w:hAnsi="Arial"/>
                <w:sz w:val="18"/>
                <w:szCs w:val="18"/>
                <w:lang w:eastAsia="zh-CN"/>
              </w:rPr>
              <w:t>ri</w:t>
            </w:r>
          </w:p>
        </w:tc>
        <w:tc>
          <w:tcPr>
            <w:tcW w:w="2439" w:type="pct"/>
            <w:tcBorders>
              <w:top w:val="single" w:sz="4" w:space="0" w:color="auto"/>
              <w:left w:val="single" w:sz="6" w:space="0" w:color="000000"/>
              <w:bottom w:val="single" w:sz="4" w:space="0" w:color="auto"/>
              <w:right w:val="single" w:sz="6" w:space="0" w:color="000000"/>
            </w:tcBorders>
          </w:tcPr>
          <w:p w14:paraId="49495F78"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1EE04A0D"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0DB0BD6F"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26458405" w14:textId="77777777" w:rsidR="00DB6ABC" w:rsidRPr="00215D3C" w:rsidRDefault="00DB6ABC" w:rsidP="002946D5">
            <w:pPr>
              <w:keepNext/>
              <w:keepLines/>
              <w:spacing w:after="0"/>
              <w:rPr>
                <w:rFonts w:ascii="Arial" w:hAnsi="Arial"/>
                <w:sz w:val="18"/>
                <w:szCs w:val="18"/>
                <w:lang w:eastAsia="zh-CN"/>
              </w:rPr>
            </w:pPr>
            <w:r w:rsidRPr="00215D3C">
              <w:rPr>
                <w:rFonts w:ascii="Arial" w:hAnsi="Arial" w:cs="Arial"/>
                <w:sz w:val="18"/>
              </w:rPr>
              <w:t>notificationId</w:t>
            </w:r>
          </w:p>
        </w:tc>
        <w:tc>
          <w:tcPr>
            <w:tcW w:w="1247" w:type="pct"/>
            <w:tcBorders>
              <w:top w:val="single" w:sz="4" w:space="0" w:color="auto"/>
              <w:left w:val="single" w:sz="6" w:space="0" w:color="000000"/>
              <w:bottom w:val="single" w:sz="4" w:space="0" w:color="auto"/>
              <w:right w:val="single" w:sz="6" w:space="0" w:color="000000"/>
            </w:tcBorders>
          </w:tcPr>
          <w:p w14:paraId="53E686D6"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otificationId</w:t>
            </w:r>
          </w:p>
        </w:tc>
        <w:tc>
          <w:tcPr>
            <w:tcW w:w="2439" w:type="pct"/>
            <w:tcBorders>
              <w:top w:val="single" w:sz="4" w:space="0" w:color="auto"/>
              <w:left w:val="single" w:sz="6" w:space="0" w:color="000000"/>
              <w:bottom w:val="single" w:sz="4" w:space="0" w:color="auto"/>
              <w:right w:val="single" w:sz="6" w:space="0" w:color="000000"/>
            </w:tcBorders>
          </w:tcPr>
          <w:p w14:paraId="4DCFA379"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 xml:space="preserve">Notification identifier </w:t>
            </w:r>
            <w:r w:rsidRPr="00215D3C">
              <w:rPr>
                <w:rFonts w:ascii="Arial" w:hAnsi="Arial"/>
                <w:sz w:val="18"/>
              </w:rPr>
              <w:t xml:space="preserve">as defined in </w:t>
            </w:r>
            <w:r w:rsidRPr="00215D3C">
              <w:rPr>
                <w:rFonts w:ascii="Arial" w:hAnsi="Arial" w:hint="eastAsia"/>
                <w:sz w:val="18"/>
                <w:szCs w:val="18"/>
              </w:rPr>
              <w:t xml:space="preserve">ITU-T </w:t>
            </w:r>
            <w:r>
              <w:rPr>
                <w:rFonts w:ascii="Arial" w:hAnsi="Arial" w:hint="eastAsia"/>
                <w:sz w:val="18"/>
                <w:szCs w:val="18"/>
              </w:rPr>
              <w:t>Rec. X. 733 [4]</w:t>
            </w:r>
          </w:p>
        </w:tc>
        <w:tc>
          <w:tcPr>
            <w:tcW w:w="206" w:type="pct"/>
            <w:tcBorders>
              <w:top w:val="single" w:sz="4" w:space="0" w:color="auto"/>
              <w:left w:val="single" w:sz="6" w:space="0" w:color="000000"/>
              <w:bottom w:val="single" w:sz="4" w:space="0" w:color="auto"/>
              <w:right w:val="single" w:sz="6" w:space="0" w:color="000000"/>
            </w:tcBorders>
          </w:tcPr>
          <w:p w14:paraId="31BF29BB"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7F1EB7B"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05FFE46"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notificationType</w:t>
            </w:r>
          </w:p>
        </w:tc>
        <w:tc>
          <w:tcPr>
            <w:tcW w:w="1247" w:type="pct"/>
            <w:tcBorders>
              <w:top w:val="single" w:sz="4" w:space="0" w:color="auto"/>
              <w:left w:val="single" w:sz="6" w:space="0" w:color="000000"/>
              <w:bottom w:val="single" w:sz="4" w:space="0" w:color="auto"/>
              <w:right w:val="single" w:sz="6" w:space="0" w:color="000000"/>
            </w:tcBorders>
          </w:tcPr>
          <w:p w14:paraId="0DAAB10E" w14:textId="5162B3AC"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N</w:t>
            </w:r>
            <w:r w:rsidRPr="00215D3C">
              <w:rPr>
                <w:rFonts w:ascii="Arial" w:hAnsi="Arial" w:cs="Arial"/>
                <w:sz w:val="18"/>
              </w:rPr>
              <w:t>otificationType</w:t>
            </w:r>
          </w:p>
        </w:tc>
        <w:tc>
          <w:tcPr>
            <w:tcW w:w="2439" w:type="pct"/>
            <w:tcBorders>
              <w:top w:val="single" w:sz="4" w:space="0" w:color="auto"/>
              <w:left w:val="single" w:sz="6" w:space="0" w:color="000000"/>
              <w:bottom w:val="single" w:sz="4" w:space="0" w:color="auto"/>
              <w:right w:val="single" w:sz="6" w:space="0" w:color="000000"/>
            </w:tcBorders>
          </w:tcPr>
          <w:p w14:paraId="68570F98" w14:textId="5293C13F"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Notification type (notify</w:t>
            </w:r>
            <w:r w:rsidR="0015206E" w:rsidRPr="002F23FE">
              <w:rPr>
                <w:rFonts w:ascii="Arial" w:hAnsi="Arial" w:cs="Arial"/>
                <w:sz w:val="18"/>
                <w:szCs w:val="18"/>
                <w:lang w:eastAsia="zh-CN"/>
              </w:rPr>
              <w:t>P</w:t>
            </w:r>
            <w:r w:rsidR="0015206E" w:rsidRPr="00E047FB">
              <w:rPr>
                <w:rFonts w:ascii="Arial" w:hAnsi="Arial" w:cs="Arial"/>
                <w:sz w:val="18"/>
                <w:szCs w:val="18"/>
                <w:lang w:eastAsia="zh-CN"/>
              </w:rPr>
              <w:t>o</w:t>
            </w:r>
            <w:r w:rsidR="0015206E" w:rsidRPr="00D908DF">
              <w:rPr>
                <w:rFonts w:ascii="Arial" w:hAnsi="Arial" w:cs="Arial"/>
                <w:sz w:val="18"/>
                <w:szCs w:val="18"/>
                <w:lang w:eastAsia="zh-CN"/>
              </w:rPr>
              <w:t>t</w:t>
            </w:r>
            <w:r w:rsidR="0015206E" w:rsidRPr="00940D8B">
              <w:rPr>
                <w:rFonts w:ascii="Arial" w:hAnsi="Arial" w:cs="Arial"/>
                <w:sz w:val="18"/>
                <w:szCs w:val="18"/>
                <w:lang w:eastAsia="zh-CN"/>
              </w:rPr>
              <w:t>en</w:t>
            </w:r>
            <w:r w:rsidR="0015206E" w:rsidRPr="00B730D3">
              <w:rPr>
                <w:rFonts w:ascii="Arial" w:hAnsi="Arial" w:cs="Arial"/>
                <w:sz w:val="18"/>
                <w:szCs w:val="18"/>
                <w:lang w:eastAsia="zh-CN"/>
              </w:rPr>
              <w:t>tia</w:t>
            </w:r>
            <w:r w:rsidR="0015206E" w:rsidRPr="00905BDC">
              <w:rPr>
                <w:rFonts w:ascii="Arial" w:hAnsi="Arial" w:cs="Arial"/>
                <w:sz w:val="18"/>
                <w:szCs w:val="18"/>
                <w:lang w:eastAsia="zh-CN"/>
              </w:rPr>
              <w:t>lF</w:t>
            </w:r>
            <w:r w:rsidR="0015206E" w:rsidRPr="006A305D">
              <w:rPr>
                <w:rFonts w:ascii="Arial" w:hAnsi="Arial" w:cs="Arial"/>
                <w:sz w:val="18"/>
                <w:szCs w:val="18"/>
                <w:lang w:eastAsia="zh-CN"/>
              </w:rPr>
              <w:t>a</w:t>
            </w:r>
            <w:r w:rsidR="0015206E" w:rsidRPr="002F45C2">
              <w:rPr>
                <w:rFonts w:ascii="Arial" w:hAnsi="Arial" w:cs="Arial"/>
                <w:sz w:val="18"/>
                <w:szCs w:val="18"/>
                <w:lang w:eastAsia="zh-CN"/>
              </w:rPr>
              <w:t>u</w:t>
            </w:r>
            <w:r w:rsidR="0015206E" w:rsidRPr="005304EE">
              <w:rPr>
                <w:rFonts w:ascii="Arial" w:hAnsi="Arial" w:cs="Arial"/>
                <w:sz w:val="18"/>
                <w:szCs w:val="18"/>
                <w:lang w:eastAsia="zh-CN"/>
              </w:rPr>
              <w:t>l</w:t>
            </w:r>
            <w:r w:rsidR="0015206E" w:rsidRPr="00C50B05">
              <w:rPr>
                <w:rFonts w:ascii="Arial" w:hAnsi="Arial" w:cs="Arial"/>
                <w:sz w:val="18"/>
                <w:szCs w:val="18"/>
                <w:lang w:eastAsia="zh-CN"/>
              </w:rPr>
              <w:t>t</w:t>
            </w:r>
            <w:r w:rsidR="0015206E" w:rsidRPr="00FB4DFC">
              <w:rPr>
                <w:rFonts w:ascii="Arial" w:hAnsi="Arial" w:cs="Arial"/>
                <w:sz w:val="18"/>
                <w:szCs w:val="18"/>
                <w:lang w:eastAsia="zh-CN"/>
              </w:rPr>
              <w:t>y</w:t>
            </w:r>
            <w:r w:rsidR="0015206E" w:rsidRPr="00A54615">
              <w:rPr>
                <w:rFonts w:ascii="Arial" w:hAnsi="Arial" w:cs="Arial"/>
                <w:sz w:val="18"/>
                <w:szCs w:val="18"/>
                <w:lang w:eastAsia="zh-CN"/>
              </w:rPr>
              <w:t>Ala</w:t>
            </w:r>
            <w:r w:rsidR="0015206E" w:rsidRPr="005844F9">
              <w:rPr>
                <w:rFonts w:ascii="Arial" w:hAnsi="Arial" w:cs="Arial"/>
                <w:sz w:val="18"/>
                <w:szCs w:val="18"/>
                <w:lang w:eastAsia="zh-CN"/>
              </w:rPr>
              <w:t>r</w:t>
            </w:r>
            <w:r w:rsidR="0015206E" w:rsidRPr="007B2B66">
              <w:rPr>
                <w:rFonts w:ascii="Arial" w:hAnsi="Arial" w:cs="Arial"/>
                <w:sz w:val="18"/>
                <w:szCs w:val="18"/>
                <w:lang w:eastAsia="zh-CN"/>
              </w:rPr>
              <w:t>m</w:t>
            </w:r>
            <w:r w:rsidR="0015206E" w:rsidRPr="003227DE">
              <w:rPr>
                <w:rFonts w:ascii="Arial" w:hAnsi="Arial" w:cs="Arial"/>
                <w:sz w:val="18"/>
                <w:szCs w:val="18"/>
                <w:lang w:eastAsia="zh-CN"/>
              </w:rPr>
              <w:t>L</w:t>
            </w:r>
            <w:r w:rsidR="0015206E" w:rsidRPr="001D24EE">
              <w:rPr>
                <w:rFonts w:ascii="Arial" w:hAnsi="Arial" w:cs="Arial"/>
                <w:sz w:val="18"/>
                <w:szCs w:val="18"/>
                <w:lang w:eastAsia="zh-CN"/>
              </w:rPr>
              <w:t>is</w:t>
            </w:r>
            <w:r w:rsidR="0015206E" w:rsidRPr="00F50ADB">
              <w:rPr>
                <w:rFonts w:ascii="Arial" w:hAnsi="Arial" w:cs="Arial"/>
                <w:sz w:val="18"/>
                <w:szCs w:val="18"/>
                <w:lang w:eastAsia="zh-CN"/>
              </w:rPr>
              <w:t>t</w:t>
            </w:r>
            <w:r w:rsidRPr="00215D3C">
              <w:rPr>
                <w:rFonts w:ascii="Arial" w:hAnsi="Arial" w:cs="Arial"/>
                <w:sz w:val="18"/>
                <w:szCs w:val="18"/>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6EFE2C2F"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22D3DF73"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06E39073"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eventTime</w:t>
            </w:r>
          </w:p>
        </w:tc>
        <w:tc>
          <w:tcPr>
            <w:tcW w:w="1247" w:type="pct"/>
            <w:tcBorders>
              <w:top w:val="single" w:sz="4" w:space="0" w:color="auto"/>
              <w:left w:val="single" w:sz="6" w:space="0" w:color="000000"/>
              <w:bottom w:val="single" w:sz="4" w:space="0" w:color="auto"/>
              <w:right w:val="single" w:sz="6" w:space="0" w:color="000000"/>
            </w:tcBorders>
          </w:tcPr>
          <w:p w14:paraId="6329392F"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D</w:t>
            </w:r>
            <w:r w:rsidRPr="00215D3C">
              <w:rPr>
                <w:rFonts w:ascii="Arial" w:hAnsi="Arial" w:cs="Arial"/>
                <w:sz w:val="18"/>
              </w:rPr>
              <w:t>ateTime</w:t>
            </w:r>
          </w:p>
        </w:tc>
        <w:tc>
          <w:tcPr>
            <w:tcW w:w="2439" w:type="pct"/>
            <w:tcBorders>
              <w:top w:val="single" w:sz="4" w:space="0" w:color="auto"/>
              <w:left w:val="single" w:sz="6" w:space="0" w:color="000000"/>
              <w:bottom w:val="single" w:sz="4" w:space="0" w:color="auto"/>
              <w:right w:val="single" w:sz="6" w:space="0" w:color="000000"/>
            </w:tcBorders>
          </w:tcPr>
          <w:p w14:paraId="3F839CC3" w14:textId="09698015"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3721B2C4" w14:textId="77777777" w:rsidR="00DB6ABC" w:rsidRPr="00215D3C" w:rsidRDefault="00DB6ABC" w:rsidP="002946D5">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3F8EAEAE"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352FF4E0" w14:textId="77777777" w:rsidR="00DB6ABC" w:rsidRPr="00215D3C" w:rsidRDefault="00DB6ABC" w:rsidP="002946D5">
            <w:pPr>
              <w:keepNext/>
              <w:keepLines/>
              <w:spacing w:after="0"/>
              <w:rPr>
                <w:rFonts w:ascii="Arial" w:hAnsi="Arial" w:cs="Arial"/>
                <w:sz w:val="18"/>
              </w:rPr>
            </w:pPr>
            <w:r w:rsidRPr="00215D3C">
              <w:rPr>
                <w:rFonts w:ascii="Arial" w:hAnsi="Arial" w:cs="Arial"/>
                <w:sz w:val="18"/>
              </w:rPr>
              <w:t>systemDN</w:t>
            </w:r>
          </w:p>
        </w:tc>
        <w:tc>
          <w:tcPr>
            <w:tcW w:w="1247" w:type="pct"/>
            <w:tcBorders>
              <w:top w:val="single" w:sz="4" w:space="0" w:color="auto"/>
              <w:left w:val="single" w:sz="6" w:space="0" w:color="000000"/>
              <w:bottom w:val="single" w:sz="4" w:space="0" w:color="auto"/>
              <w:right w:val="single" w:sz="6" w:space="0" w:color="000000"/>
            </w:tcBorders>
          </w:tcPr>
          <w:p w14:paraId="0BD214C3" w14:textId="77777777" w:rsidR="00DB6ABC" w:rsidRPr="00215D3C" w:rsidRDefault="00DB6ABC" w:rsidP="002946D5">
            <w:pPr>
              <w:keepNext/>
              <w:keepLines/>
              <w:spacing w:after="0"/>
              <w:rPr>
                <w:rFonts w:ascii="Arial" w:hAnsi="Arial" w:cs="Arial"/>
                <w:sz w:val="18"/>
                <w:szCs w:val="18"/>
                <w:lang w:eastAsia="zh-CN"/>
              </w:rPr>
            </w:pPr>
            <w:r>
              <w:rPr>
                <w:rFonts w:ascii="Arial" w:hAnsi="Arial" w:cs="Arial"/>
                <w:sz w:val="18"/>
              </w:rPr>
              <w:t>S</w:t>
            </w:r>
            <w:r w:rsidRPr="00215D3C">
              <w:rPr>
                <w:rFonts w:ascii="Arial" w:hAnsi="Arial" w:cs="Arial"/>
                <w:sz w:val="18"/>
              </w:rPr>
              <w:t>ystemDN</w:t>
            </w:r>
          </w:p>
        </w:tc>
        <w:tc>
          <w:tcPr>
            <w:tcW w:w="2439" w:type="pct"/>
            <w:tcBorders>
              <w:top w:val="single" w:sz="4" w:space="0" w:color="auto"/>
              <w:left w:val="single" w:sz="6" w:space="0" w:color="000000"/>
              <w:bottom w:val="single" w:sz="4" w:space="0" w:color="auto"/>
              <w:right w:val="single" w:sz="6" w:space="0" w:color="000000"/>
            </w:tcBorders>
          </w:tcPr>
          <w:p w14:paraId="15733916" w14:textId="77777777" w:rsidR="00DB6ABC" w:rsidRPr="00215D3C" w:rsidRDefault="00DB6ABC" w:rsidP="002946D5">
            <w:pPr>
              <w:keepNext/>
              <w:keepLines/>
              <w:spacing w:after="0"/>
              <w:rPr>
                <w:rFonts w:ascii="Arial" w:hAnsi="Arial" w:cs="Arial"/>
                <w:sz w:val="18"/>
                <w:szCs w:val="18"/>
              </w:rPr>
            </w:pPr>
            <w:r w:rsidRPr="00215D3C">
              <w:rPr>
                <w:rFonts w:ascii="Arial" w:hAnsi="Arial" w:cs="Arial"/>
                <w:sz w:val="18"/>
                <w:szCs w:val="18"/>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0061B5F8" w14:textId="77777777" w:rsidR="00DB6ABC" w:rsidRPr="00215D3C" w:rsidRDefault="00DB6ABC" w:rsidP="002946D5">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113251FD" w14:textId="77777777" w:rsidTr="001D11CC">
        <w:trPr>
          <w:jc w:val="center"/>
        </w:trPr>
        <w:tc>
          <w:tcPr>
            <w:tcW w:w="1108" w:type="pct"/>
            <w:tcBorders>
              <w:top w:val="single" w:sz="4" w:space="0" w:color="auto"/>
              <w:left w:val="single" w:sz="4" w:space="0" w:color="auto"/>
              <w:bottom w:val="single" w:sz="4" w:space="0" w:color="auto"/>
              <w:right w:val="single" w:sz="6" w:space="0" w:color="000000"/>
            </w:tcBorders>
          </w:tcPr>
          <w:p w14:paraId="5FD01CE8" w14:textId="77777777" w:rsidR="00DB6ABC" w:rsidRPr="00215D3C" w:rsidRDefault="00DB6ABC" w:rsidP="002946D5">
            <w:pPr>
              <w:pStyle w:val="TAL"/>
              <w:rPr>
                <w:rFonts w:cs="Arial"/>
              </w:rPr>
            </w:pPr>
            <w:r w:rsidRPr="00215D3C">
              <w:rPr>
                <w:rFonts w:cs="Arial"/>
              </w:rPr>
              <w:t>reason</w:t>
            </w:r>
          </w:p>
        </w:tc>
        <w:tc>
          <w:tcPr>
            <w:tcW w:w="1247" w:type="pct"/>
            <w:tcBorders>
              <w:top w:val="single" w:sz="4" w:space="0" w:color="auto"/>
              <w:left w:val="single" w:sz="6" w:space="0" w:color="000000"/>
              <w:bottom w:val="single" w:sz="4" w:space="0" w:color="auto"/>
              <w:right w:val="single" w:sz="6" w:space="0" w:color="000000"/>
            </w:tcBorders>
          </w:tcPr>
          <w:p w14:paraId="4DF1D463" w14:textId="77777777" w:rsidR="00DB6ABC" w:rsidRPr="00215D3C" w:rsidRDefault="00DB6ABC" w:rsidP="002946D5">
            <w:pPr>
              <w:pStyle w:val="TAL"/>
              <w:rPr>
                <w:rFonts w:cs="Arial"/>
                <w:szCs w:val="18"/>
                <w:lang w:eastAsia="zh-CN"/>
              </w:rPr>
            </w:pPr>
            <w:r w:rsidRPr="00215D3C">
              <w:rPr>
                <w:rFonts w:cs="Arial"/>
                <w:szCs w:val="18"/>
                <w:lang w:eastAsia="zh-CN"/>
              </w:rPr>
              <w:t>string</w:t>
            </w:r>
          </w:p>
        </w:tc>
        <w:tc>
          <w:tcPr>
            <w:tcW w:w="2439" w:type="pct"/>
            <w:tcBorders>
              <w:top w:val="single" w:sz="4" w:space="0" w:color="auto"/>
              <w:left w:val="single" w:sz="6" w:space="0" w:color="000000"/>
              <w:bottom w:val="single" w:sz="4" w:space="0" w:color="auto"/>
              <w:right w:val="single" w:sz="6" w:space="0" w:color="000000"/>
            </w:tcBorders>
          </w:tcPr>
          <w:p w14:paraId="516DA737" w14:textId="77777777" w:rsidR="00DB6ABC" w:rsidRPr="00215D3C" w:rsidRDefault="00DB6ABC" w:rsidP="002946D5">
            <w:pPr>
              <w:pStyle w:val="TAL"/>
              <w:rPr>
                <w:rFonts w:cs="Arial"/>
                <w:szCs w:val="18"/>
              </w:rPr>
            </w:pPr>
            <w:r w:rsidRPr="00215D3C">
              <w:rPr>
                <w:rFonts w:cs="Arial"/>
                <w:szCs w:val="18"/>
              </w:rPr>
              <w:t>Indicating the reason why the alarm list has to be rebuilt.</w:t>
            </w:r>
          </w:p>
        </w:tc>
        <w:tc>
          <w:tcPr>
            <w:tcW w:w="206" w:type="pct"/>
            <w:tcBorders>
              <w:top w:val="single" w:sz="4" w:space="0" w:color="auto"/>
              <w:left w:val="single" w:sz="6" w:space="0" w:color="000000"/>
              <w:bottom w:val="single" w:sz="4" w:space="0" w:color="auto"/>
              <w:right w:val="single" w:sz="6" w:space="0" w:color="000000"/>
            </w:tcBorders>
          </w:tcPr>
          <w:p w14:paraId="76B4CD3B" w14:textId="77777777" w:rsidR="00DB6ABC" w:rsidRPr="00215D3C" w:rsidRDefault="00DB6ABC" w:rsidP="002946D5">
            <w:pPr>
              <w:pStyle w:val="TAL"/>
              <w:jc w:val="center"/>
              <w:rPr>
                <w:rFonts w:cs="Arial"/>
                <w:szCs w:val="18"/>
              </w:rPr>
            </w:pPr>
            <w:r w:rsidRPr="00215D3C">
              <w:rPr>
                <w:rFonts w:cs="Arial"/>
                <w:szCs w:val="18"/>
              </w:rPr>
              <w:t>M</w:t>
            </w:r>
          </w:p>
        </w:tc>
      </w:tr>
    </w:tbl>
    <w:p w14:paraId="52800CA2" w14:textId="77777777" w:rsidR="00DB6ABC" w:rsidRPr="00215D3C" w:rsidRDefault="00DB6ABC" w:rsidP="00DB6ABC"/>
    <w:p w14:paraId="157185C3" w14:textId="77777777" w:rsidR="00DB6ABC" w:rsidRPr="00215D3C" w:rsidRDefault="00DB6ABC" w:rsidP="00DB6ABC">
      <w:pPr>
        <w:pStyle w:val="Heading6"/>
      </w:pPr>
      <w:bookmarkStart w:id="3888" w:name="_Toc44001582"/>
      <w:bookmarkStart w:id="3889" w:name="_Toc51581183"/>
      <w:bookmarkStart w:id="3890" w:name="_Toc52356446"/>
      <w:bookmarkStart w:id="3891" w:name="_Toc55228016"/>
      <w:bookmarkStart w:id="3892" w:name="_Toc122452482"/>
      <w:bookmarkEnd w:id="3876"/>
      <w:r>
        <w:rPr>
          <w:rFonts w:cs="Arial"/>
          <w:szCs w:val="24"/>
          <w:lang w:eastAsia="zh-CN"/>
        </w:rPr>
        <w:lastRenderedPageBreak/>
        <w:t>12.</w:t>
      </w:r>
      <w:r w:rsidRPr="00596938">
        <w:rPr>
          <w:rFonts w:cs="Arial"/>
          <w:szCs w:val="24"/>
          <w:lang w:eastAsia="zh-CN"/>
        </w:rPr>
        <w:t>2.1</w:t>
      </w:r>
      <w:r w:rsidRPr="00215D3C">
        <w:rPr>
          <w:rFonts w:cs="Arial"/>
          <w:szCs w:val="24"/>
          <w:lang w:eastAsia="zh-CN"/>
        </w:rPr>
        <w:t>.</w:t>
      </w:r>
      <w:r w:rsidRPr="00215D3C">
        <w:rPr>
          <w:rFonts w:cs="Arial" w:hint="eastAsia"/>
          <w:szCs w:val="24"/>
          <w:lang w:eastAsia="zh-CN"/>
        </w:rPr>
        <w:t>4</w:t>
      </w:r>
      <w:r w:rsidRPr="00215D3C">
        <w:rPr>
          <w:rFonts w:cs="Arial"/>
          <w:szCs w:val="24"/>
          <w:lang w:eastAsia="zh-CN"/>
        </w:rPr>
        <w:t>.</w:t>
      </w:r>
      <w:r>
        <w:rPr>
          <w:rFonts w:cs="Arial"/>
          <w:szCs w:val="24"/>
          <w:lang w:eastAsia="zh-CN"/>
        </w:rPr>
        <w:t>1a</w:t>
      </w:r>
      <w:r w:rsidRPr="00215D3C">
        <w:rPr>
          <w:rFonts w:cs="Arial" w:hint="eastAsia"/>
          <w:szCs w:val="24"/>
          <w:lang w:eastAsia="zh-CN"/>
        </w:rPr>
        <w:t>.</w:t>
      </w:r>
      <w:r>
        <w:rPr>
          <w:rFonts w:cs="Arial"/>
          <w:szCs w:val="24"/>
          <w:lang w:eastAsia="zh-CN"/>
        </w:rPr>
        <w:t>22</w:t>
      </w:r>
      <w:r w:rsidRPr="00215D3C">
        <w:rPr>
          <w:rFonts w:cs="Arial"/>
          <w:szCs w:val="24"/>
          <w:lang w:eastAsia="zh-CN"/>
        </w:rPr>
        <w:tab/>
      </w:r>
      <w:r>
        <w:rPr>
          <w:rFonts w:cs="Arial"/>
          <w:szCs w:val="24"/>
          <w:lang w:eastAsia="zh-CN"/>
        </w:rPr>
        <w:t xml:space="preserve">Type </w:t>
      </w:r>
      <w:r>
        <w:t>N</w:t>
      </w:r>
      <w:r w:rsidRPr="00215D3C">
        <w:t>otifyAlarmListRebuilt</w:t>
      </w:r>
      <w:bookmarkEnd w:id="3888"/>
      <w:bookmarkEnd w:id="3889"/>
      <w:bookmarkEnd w:id="3890"/>
      <w:bookmarkEnd w:id="3891"/>
      <w:bookmarkEnd w:id="3892"/>
    </w:p>
    <w:p w14:paraId="3F253453" w14:textId="77777777" w:rsidR="00DB6ABC" w:rsidRPr="00215D3C" w:rsidRDefault="00DB6ABC" w:rsidP="00DB6ABC">
      <w:pPr>
        <w:pStyle w:val="TH"/>
      </w:pPr>
      <w:r w:rsidRPr="00215D3C">
        <w:t xml:space="preserve">Table </w:t>
      </w:r>
      <w:r>
        <w:t>12.</w:t>
      </w:r>
      <w:r w:rsidRPr="00596938">
        <w:t>2.1</w:t>
      </w:r>
      <w:r w:rsidRPr="00215D3C">
        <w:t>.4.</w:t>
      </w:r>
      <w:r>
        <w:t>1a</w:t>
      </w:r>
      <w:r w:rsidRPr="00215D3C">
        <w:t>.</w:t>
      </w:r>
      <w:r>
        <w:t>22</w:t>
      </w:r>
      <w:r w:rsidRPr="00215D3C">
        <w:t xml:space="preserve">-1: Definition of type </w:t>
      </w:r>
      <w:r>
        <w:t>N</w:t>
      </w:r>
      <w:r w:rsidRPr="00215D3C">
        <w:t>otifyAlarmListRebuilt</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000" w:firstRow="0" w:lastRow="0" w:firstColumn="0" w:lastColumn="0" w:noHBand="0" w:noVBand="0"/>
      </w:tblPr>
      <w:tblGrid>
        <w:gridCol w:w="2790"/>
        <w:gridCol w:w="2762"/>
        <w:gridCol w:w="3680"/>
        <w:gridCol w:w="397"/>
      </w:tblGrid>
      <w:tr w:rsidR="00DB6ABC" w:rsidRPr="00215D3C" w14:paraId="79FBD84B" w14:textId="77777777" w:rsidTr="001D11CC">
        <w:trPr>
          <w:jc w:val="center"/>
        </w:trPr>
        <w:tc>
          <w:tcPr>
            <w:tcW w:w="1449" w:type="pct"/>
            <w:tcBorders>
              <w:top w:val="single" w:sz="4" w:space="0" w:color="auto"/>
              <w:left w:val="single" w:sz="4" w:space="0" w:color="auto"/>
              <w:bottom w:val="single" w:sz="4" w:space="0" w:color="auto"/>
              <w:right w:val="single" w:sz="4" w:space="0" w:color="auto"/>
            </w:tcBorders>
            <w:shd w:val="clear" w:color="auto" w:fill="BFBFBF"/>
          </w:tcPr>
          <w:p w14:paraId="11552D9F" w14:textId="77777777" w:rsidR="00DB6ABC" w:rsidRPr="00215D3C" w:rsidRDefault="00DB6ABC" w:rsidP="002946D5">
            <w:pPr>
              <w:pStyle w:val="TAH"/>
            </w:pPr>
            <w:r w:rsidRPr="00215D3C">
              <w:rPr>
                <w:rFonts w:hint="eastAsia"/>
                <w:lang w:eastAsia="zh-CN"/>
              </w:rPr>
              <w:t xml:space="preserve">Attribute </w:t>
            </w:r>
            <w:r w:rsidRPr="00215D3C">
              <w:rPr>
                <w:lang w:eastAsia="zh-CN"/>
              </w:rPr>
              <w:t>n</w:t>
            </w:r>
            <w:r w:rsidRPr="00215D3C">
              <w:rPr>
                <w:rFonts w:hint="eastAsia"/>
                <w:lang w:eastAsia="zh-CN"/>
              </w:rPr>
              <w:t>ame</w:t>
            </w:r>
          </w:p>
        </w:tc>
        <w:tc>
          <w:tcPr>
            <w:tcW w:w="1434" w:type="pct"/>
            <w:tcBorders>
              <w:top w:val="single" w:sz="4" w:space="0" w:color="auto"/>
              <w:left w:val="single" w:sz="4" w:space="0" w:color="auto"/>
              <w:bottom w:val="single" w:sz="4" w:space="0" w:color="auto"/>
              <w:right w:val="single" w:sz="4" w:space="0" w:color="auto"/>
            </w:tcBorders>
            <w:shd w:val="clear" w:color="auto" w:fill="BFBFBF"/>
          </w:tcPr>
          <w:p w14:paraId="0BC3DB98" w14:textId="77777777" w:rsidR="00DB6ABC" w:rsidRPr="00215D3C" w:rsidRDefault="00DB6ABC" w:rsidP="002946D5">
            <w:pPr>
              <w:pStyle w:val="TAH"/>
            </w:pPr>
            <w:r w:rsidRPr="00215D3C">
              <w:rPr>
                <w:lang w:eastAsia="zh-CN"/>
              </w:rPr>
              <w:t>Data type</w:t>
            </w:r>
          </w:p>
        </w:tc>
        <w:tc>
          <w:tcPr>
            <w:tcW w:w="1911" w:type="pct"/>
            <w:tcBorders>
              <w:top w:val="single" w:sz="4" w:space="0" w:color="auto"/>
              <w:left w:val="single" w:sz="4" w:space="0" w:color="auto"/>
              <w:bottom w:val="single" w:sz="4" w:space="0" w:color="auto"/>
              <w:right w:val="single" w:sz="4" w:space="0" w:color="auto"/>
            </w:tcBorders>
            <w:shd w:val="clear" w:color="auto" w:fill="BFBFBF"/>
          </w:tcPr>
          <w:p w14:paraId="73CC1DD9" w14:textId="77777777" w:rsidR="00DB6ABC" w:rsidRPr="00215D3C" w:rsidRDefault="00DB6ABC" w:rsidP="002946D5">
            <w:pPr>
              <w:pStyle w:val="TAH"/>
            </w:pPr>
            <w:r w:rsidRPr="00215D3C">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tcPr>
          <w:p w14:paraId="78A2008B" w14:textId="77777777" w:rsidR="00DB6ABC" w:rsidRPr="00215D3C" w:rsidRDefault="00DB6ABC" w:rsidP="00967AF9">
            <w:pPr>
              <w:pStyle w:val="TAH"/>
            </w:pPr>
            <w:r w:rsidRPr="00215D3C">
              <w:t>S</w:t>
            </w:r>
          </w:p>
        </w:tc>
      </w:tr>
      <w:tr w:rsidR="00DB6ABC" w:rsidRPr="00215D3C" w14:paraId="5D7705CD"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4DA5A291" w14:textId="77777777" w:rsidR="00DB6ABC" w:rsidRPr="00215D3C" w:rsidRDefault="00DB6ABC" w:rsidP="00027185">
            <w:pPr>
              <w:pStyle w:val="TAL"/>
              <w:rPr>
                <w:rFonts w:cs="Arial"/>
              </w:rPr>
            </w:pPr>
            <w:r w:rsidRPr="00215D3C">
              <w:rPr>
                <w:lang w:eastAsia="zh-CN"/>
              </w:rPr>
              <w:t>href</w:t>
            </w:r>
          </w:p>
        </w:tc>
        <w:tc>
          <w:tcPr>
            <w:tcW w:w="1434" w:type="pct"/>
            <w:tcBorders>
              <w:top w:val="single" w:sz="4" w:space="0" w:color="auto"/>
              <w:left w:val="single" w:sz="6" w:space="0" w:color="000000"/>
              <w:bottom w:val="single" w:sz="4" w:space="0" w:color="auto"/>
              <w:right w:val="single" w:sz="6" w:space="0" w:color="000000"/>
            </w:tcBorders>
          </w:tcPr>
          <w:p w14:paraId="665A6F1D" w14:textId="77777777" w:rsidR="00DB6ABC" w:rsidRPr="00215D3C" w:rsidRDefault="00DB6ABC" w:rsidP="00027185">
            <w:pPr>
              <w:pStyle w:val="TAL"/>
              <w:rPr>
                <w:rFonts w:cs="Arial"/>
                <w:lang w:eastAsia="zh-CN"/>
              </w:rPr>
            </w:pPr>
            <w:r>
              <w:rPr>
                <w:lang w:eastAsia="zh-CN"/>
              </w:rPr>
              <w:t>U</w:t>
            </w:r>
            <w:r w:rsidRPr="00215D3C">
              <w:rPr>
                <w:lang w:eastAsia="zh-CN"/>
              </w:rPr>
              <w:t>ri</w:t>
            </w:r>
          </w:p>
        </w:tc>
        <w:tc>
          <w:tcPr>
            <w:tcW w:w="1911" w:type="pct"/>
            <w:tcBorders>
              <w:top w:val="single" w:sz="4" w:space="0" w:color="auto"/>
              <w:left w:val="single" w:sz="6" w:space="0" w:color="000000"/>
              <w:bottom w:val="single" w:sz="4" w:space="0" w:color="auto"/>
              <w:right w:val="single" w:sz="6" w:space="0" w:color="000000"/>
            </w:tcBorders>
          </w:tcPr>
          <w:p w14:paraId="36658E97" w14:textId="77777777" w:rsidR="00DB6ABC" w:rsidRPr="00215D3C" w:rsidRDefault="00DB6ABC" w:rsidP="00027185">
            <w:pPr>
              <w:pStyle w:val="TAL"/>
              <w:rPr>
                <w:rFonts w:cs="Arial"/>
              </w:rPr>
            </w:pPr>
            <w:r w:rsidRPr="00215D3C">
              <w:rPr>
                <w:rFonts w:cs="Arial"/>
              </w:rPr>
              <w:t>URI of the resource where the event (alarm) occurred</w:t>
            </w:r>
          </w:p>
        </w:tc>
        <w:tc>
          <w:tcPr>
            <w:tcW w:w="206" w:type="pct"/>
            <w:tcBorders>
              <w:top w:val="single" w:sz="4" w:space="0" w:color="auto"/>
              <w:left w:val="single" w:sz="6" w:space="0" w:color="000000"/>
              <w:bottom w:val="single" w:sz="4" w:space="0" w:color="auto"/>
              <w:right w:val="single" w:sz="6" w:space="0" w:color="000000"/>
            </w:tcBorders>
          </w:tcPr>
          <w:p w14:paraId="711C15A3"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44F7B3B1"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3A265F6B" w14:textId="77777777" w:rsidR="00DB6ABC" w:rsidRPr="00215D3C" w:rsidRDefault="00DB6ABC" w:rsidP="00027185">
            <w:pPr>
              <w:pStyle w:val="TAL"/>
              <w:rPr>
                <w:lang w:eastAsia="zh-CN"/>
              </w:rPr>
            </w:pPr>
            <w:r w:rsidRPr="00215D3C">
              <w:rPr>
                <w:rFonts w:cs="Arial"/>
              </w:rPr>
              <w:t>notificationId</w:t>
            </w:r>
          </w:p>
        </w:tc>
        <w:tc>
          <w:tcPr>
            <w:tcW w:w="1434" w:type="pct"/>
            <w:tcBorders>
              <w:top w:val="single" w:sz="4" w:space="0" w:color="auto"/>
              <w:left w:val="single" w:sz="6" w:space="0" w:color="000000"/>
              <w:bottom w:val="single" w:sz="4" w:space="0" w:color="auto"/>
              <w:right w:val="single" w:sz="6" w:space="0" w:color="000000"/>
            </w:tcBorders>
          </w:tcPr>
          <w:p w14:paraId="6D274C75" w14:textId="77777777" w:rsidR="00DB6ABC" w:rsidRPr="00215D3C" w:rsidRDefault="00DB6ABC" w:rsidP="00027185">
            <w:pPr>
              <w:pStyle w:val="TAL"/>
              <w:rPr>
                <w:rFonts w:cs="Arial"/>
                <w:lang w:eastAsia="zh-CN"/>
              </w:rPr>
            </w:pPr>
            <w:r>
              <w:rPr>
                <w:rFonts w:cs="Arial"/>
              </w:rPr>
              <w:t>N</w:t>
            </w:r>
            <w:r w:rsidRPr="00215D3C">
              <w:rPr>
                <w:rFonts w:cs="Arial"/>
              </w:rPr>
              <w:t>otificationId</w:t>
            </w:r>
          </w:p>
        </w:tc>
        <w:tc>
          <w:tcPr>
            <w:tcW w:w="1911" w:type="pct"/>
            <w:tcBorders>
              <w:top w:val="single" w:sz="4" w:space="0" w:color="auto"/>
              <w:left w:val="single" w:sz="6" w:space="0" w:color="000000"/>
              <w:bottom w:val="single" w:sz="4" w:space="0" w:color="auto"/>
              <w:right w:val="single" w:sz="6" w:space="0" w:color="000000"/>
            </w:tcBorders>
          </w:tcPr>
          <w:p w14:paraId="17AD1460" w14:textId="77777777" w:rsidR="00DB6ABC" w:rsidRPr="00215D3C" w:rsidRDefault="00DB6ABC" w:rsidP="00027185">
            <w:pPr>
              <w:pStyle w:val="TAL"/>
              <w:rPr>
                <w:rFonts w:cs="Arial"/>
              </w:rPr>
            </w:pPr>
            <w:r w:rsidRPr="00215D3C">
              <w:rPr>
                <w:rFonts w:cs="Arial"/>
                <w:lang w:eastAsia="zh-CN"/>
              </w:rPr>
              <w:t xml:space="preserve">Notification identifier </w:t>
            </w:r>
            <w:r w:rsidRPr="00215D3C">
              <w:t xml:space="preserve">as defined in </w:t>
            </w:r>
            <w:r w:rsidRPr="00215D3C">
              <w:rPr>
                <w:rFonts w:hint="eastAsia"/>
              </w:rPr>
              <w:t xml:space="preserve">ITU-T </w:t>
            </w:r>
            <w:r>
              <w:rPr>
                <w:rFonts w:hint="eastAsia"/>
              </w:rPr>
              <w:t>Rec. X. 733 [4]</w:t>
            </w:r>
          </w:p>
        </w:tc>
        <w:tc>
          <w:tcPr>
            <w:tcW w:w="206" w:type="pct"/>
            <w:tcBorders>
              <w:top w:val="single" w:sz="4" w:space="0" w:color="auto"/>
              <w:left w:val="single" w:sz="6" w:space="0" w:color="000000"/>
              <w:bottom w:val="single" w:sz="4" w:space="0" w:color="auto"/>
              <w:right w:val="single" w:sz="6" w:space="0" w:color="000000"/>
            </w:tcBorders>
          </w:tcPr>
          <w:p w14:paraId="65F361B1"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D405DF3"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6DB578D2" w14:textId="77777777" w:rsidR="00DB6ABC" w:rsidRPr="00215D3C" w:rsidRDefault="00DB6ABC" w:rsidP="00027185">
            <w:pPr>
              <w:pStyle w:val="TAL"/>
              <w:rPr>
                <w:rFonts w:cs="Arial"/>
              </w:rPr>
            </w:pPr>
            <w:r w:rsidRPr="00215D3C">
              <w:rPr>
                <w:rFonts w:cs="Arial"/>
              </w:rPr>
              <w:t>notificationType</w:t>
            </w:r>
          </w:p>
        </w:tc>
        <w:tc>
          <w:tcPr>
            <w:tcW w:w="1434" w:type="pct"/>
            <w:tcBorders>
              <w:top w:val="single" w:sz="4" w:space="0" w:color="auto"/>
              <w:left w:val="single" w:sz="6" w:space="0" w:color="000000"/>
              <w:bottom w:val="single" w:sz="4" w:space="0" w:color="auto"/>
              <w:right w:val="single" w:sz="6" w:space="0" w:color="000000"/>
            </w:tcBorders>
          </w:tcPr>
          <w:p w14:paraId="65E9033A" w14:textId="187E9DAD" w:rsidR="00DB6ABC" w:rsidRPr="00215D3C" w:rsidRDefault="00DB6ABC" w:rsidP="00027185">
            <w:pPr>
              <w:pStyle w:val="TAL"/>
              <w:rPr>
                <w:rFonts w:cs="Arial"/>
                <w:lang w:eastAsia="zh-CN"/>
              </w:rPr>
            </w:pPr>
            <w:r>
              <w:rPr>
                <w:rFonts w:cs="Arial"/>
              </w:rPr>
              <w:t>N</w:t>
            </w:r>
            <w:r w:rsidRPr="00215D3C">
              <w:rPr>
                <w:rFonts w:cs="Arial"/>
              </w:rPr>
              <w:t>otificationType</w:t>
            </w:r>
          </w:p>
        </w:tc>
        <w:tc>
          <w:tcPr>
            <w:tcW w:w="1911" w:type="pct"/>
            <w:tcBorders>
              <w:top w:val="single" w:sz="4" w:space="0" w:color="auto"/>
              <w:left w:val="single" w:sz="6" w:space="0" w:color="000000"/>
              <w:bottom w:val="single" w:sz="4" w:space="0" w:color="auto"/>
              <w:right w:val="single" w:sz="6" w:space="0" w:color="000000"/>
            </w:tcBorders>
          </w:tcPr>
          <w:p w14:paraId="372DBA7D" w14:textId="4C73ACB2" w:rsidR="00DB6ABC" w:rsidRPr="00215D3C" w:rsidRDefault="00DB6ABC" w:rsidP="00027185">
            <w:pPr>
              <w:pStyle w:val="TAL"/>
              <w:rPr>
                <w:rFonts w:cs="Arial"/>
              </w:rPr>
            </w:pPr>
            <w:r w:rsidRPr="00215D3C">
              <w:rPr>
                <w:rFonts w:cs="Arial"/>
                <w:lang w:eastAsia="zh-CN"/>
              </w:rPr>
              <w:t>Notification type (notify</w:t>
            </w:r>
            <w:r w:rsidR="0015206E" w:rsidRPr="00905BDC">
              <w:rPr>
                <w:rFonts w:cs="Arial"/>
                <w:lang w:eastAsia="zh-CN"/>
              </w:rPr>
              <w:t>A</w:t>
            </w:r>
            <w:r w:rsidR="0015206E" w:rsidRPr="006A305D">
              <w:rPr>
                <w:rFonts w:cs="Arial"/>
                <w:lang w:eastAsia="zh-CN"/>
              </w:rPr>
              <w:t>la</w:t>
            </w:r>
            <w:r w:rsidR="0015206E" w:rsidRPr="002F45C2">
              <w:rPr>
                <w:rFonts w:cs="Arial"/>
                <w:lang w:eastAsia="zh-CN"/>
              </w:rPr>
              <w:t>r</w:t>
            </w:r>
            <w:r w:rsidR="0015206E" w:rsidRPr="005304EE">
              <w:rPr>
                <w:rFonts w:cs="Arial"/>
                <w:lang w:eastAsia="zh-CN"/>
              </w:rPr>
              <w:t>m</w:t>
            </w:r>
            <w:r w:rsidR="0015206E" w:rsidRPr="00C50B05">
              <w:rPr>
                <w:rFonts w:cs="Arial"/>
                <w:lang w:eastAsia="zh-CN"/>
              </w:rPr>
              <w:t>L</w:t>
            </w:r>
            <w:r w:rsidR="0015206E" w:rsidRPr="00FB4DFC">
              <w:rPr>
                <w:rFonts w:cs="Arial"/>
                <w:lang w:eastAsia="zh-CN"/>
              </w:rPr>
              <w:t>i</w:t>
            </w:r>
            <w:r w:rsidR="0015206E" w:rsidRPr="00A54615">
              <w:rPr>
                <w:rFonts w:cs="Arial"/>
                <w:lang w:eastAsia="zh-CN"/>
              </w:rPr>
              <w:t>st</w:t>
            </w:r>
            <w:r w:rsidR="0015206E" w:rsidRPr="005844F9">
              <w:rPr>
                <w:rFonts w:cs="Arial"/>
                <w:lang w:eastAsia="zh-CN"/>
              </w:rPr>
              <w:t>R</w:t>
            </w:r>
            <w:r w:rsidR="0015206E" w:rsidRPr="007B2B66">
              <w:rPr>
                <w:rFonts w:cs="Arial"/>
                <w:lang w:eastAsia="zh-CN"/>
              </w:rPr>
              <w:t>e</w:t>
            </w:r>
            <w:r w:rsidR="0015206E" w:rsidRPr="003227DE">
              <w:rPr>
                <w:rFonts w:cs="Arial"/>
                <w:lang w:eastAsia="zh-CN"/>
              </w:rPr>
              <w:t>b</w:t>
            </w:r>
            <w:r w:rsidR="0015206E" w:rsidRPr="001D24EE">
              <w:rPr>
                <w:rFonts w:cs="Arial"/>
                <w:lang w:eastAsia="zh-CN"/>
              </w:rPr>
              <w:t>ui</w:t>
            </w:r>
            <w:r w:rsidR="0015206E" w:rsidRPr="00F50ADB">
              <w:rPr>
                <w:rFonts w:cs="Arial"/>
                <w:lang w:eastAsia="zh-CN"/>
              </w:rPr>
              <w:t>l</w:t>
            </w:r>
            <w:r w:rsidR="0015206E" w:rsidRPr="00C94E19">
              <w:rPr>
                <w:rFonts w:cs="Arial"/>
                <w:lang w:eastAsia="zh-CN"/>
              </w:rPr>
              <w:t>t</w:t>
            </w:r>
            <w:r w:rsidRPr="00215D3C">
              <w:rPr>
                <w:rFonts w:cs="Arial"/>
                <w:lang w:eastAsia="zh-CN"/>
              </w:rPr>
              <w:t>)</w:t>
            </w:r>
          </w:p>
        </w:tc>
        <w:tc>
          <w:tcPr>
            <w:tcW w:w="206" w:type="pct"/>
            <w:tcBorders>
              <w:top w:val="single" w:sz="4" w:space="0" w:color="auto"/>
              <w:left w:val="single" w:sz="6" w:space="0" w:color="000000"/>
              <w:bottom w:val="single" w:sz="4" w:space="0" w:color="auto"/>
              <w:right w:val="single" w:sz="6" w:space="0" w:color="000000"/>
            </w:tcBorders>
          </w:tcPr>
          <w:p w14:paraId="70580EE5"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712812DE"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12FBC" w14:textId="77777777" w:rsidR="00DB6ABC" w:rsidRPr="00215D3C" w:rsidRDefault="00DB6ABC" w:rsidP="00027185">
            <w:pPr>
              <w:pStyle w:val="TAL"/>
              <w:rPr>
                <w:rFonts w:cs="Arial"/>
              </w:rPr>
            </w:pPr>
            <w:r w:rsidRPr="00215D3C">
              <w:rPr>
                <w:rFonts w:cs="Arial"/>
              </w:rPr>
              <w:t>eventTime</w:t>
            </w:r>
          </w:p>
        </w:tc>
        <w:tc>
          <w:tcPr>
            <w:tcW w:w="1434" w:type="pct"/>
            <w:tcBorders>
              <w:top w:val="single" w:sz="4" w:space="0" w:color="auto"/>
              <w:left w:val="single" w:sz="6" w:space="0" w:color="000000"/>
              <w:bottom w:val="single" w:sz="4" w:space="0" w:color="auto"/>
              <w:right w:val="single" w:sz="6" w:space="0" w:color="000000"/>
            </w:tcBorders>
          </w:tcPr>
          <w:p w14:paraId="10710DE6" w14:textId="77777777" w:rsidR="00DB6ABC" w:rsidRPr="00215D3C" w:rsidRDefault="00DB6ABC" w:rsidP="00027185">
            <w:pPr>
              <w:pStyle w:val="TAL"/>
              <w:rPr>
                <w:rFonts w:cs="Arial"/>
                <w:lang w:eastAsia="zh-CN"/>
              </w:rPr>
            </w:pPr>
            <w:r>
              <w:rPr>
                <w:rFonts w:cs="Arial"/>
              </w:rPr>
              <w:t>D</w:t>
            </w:r>
            <w:r w:rsidRPr="00215D3C">
              <w:rPr>
                <w:rFonts w:cs="Arial"/>
              </w:rPr>
              <w:t>ateTime</w:t>
            </w:r>
          </w:p>
        </w:tc>
        <w:tc>
          <w:tcPr>
            <w:tcW w:w="1911" w:type="pct"/>
            <w:tcBorders>
              <w:top w:val="single" w:sz="4" w:space="0" w:color="auto"/>
              <w:left w:val="single" w:sz="6" w:space="0" w:color="000000"/>
              <w:bottom w:val="single" w:sz="4" w:space="0" w:color="auto"/>
              <w:right w:val="single" w:sz="6" w:space="0" w:color="000000"/>
            </w:tcBorders>
          </w:tcPr>
          <w:p w14:paraId="5C2EF8C9" w14:textId="0CB50102" w:rsidR="00DB6ABC" w:rsidRPr="00215D3C" w:rsidRDefault="00DB6ABC" w:rsidP="00027185">
            <w:pPr>
              <w:pStyle w:val="TAL"/>
              <w:rPr>
                <w:rFonts w:cs="Arial"/>
              </w:rPr>
            </w:pPr>
            <w:r w:rsidRPr="00215D3C">
              <w:rPr>
                <w:rFonts w:cs="Arial"/>
              </w:rPr>
              <w:t>Event occurrence time</w:t>
            </w:r>
          </w:p>
        </w:tc>
        <w:tc>
          <w:tcPr>
            <w:tcW w:w="206" w:type="pct"/>
            <w:tcBorders>
              <w:top w:val="single" w:sz="4" w:space="0" w:color="auto"/>
              <w:left w:val="single" w:sz="6" w:space="0" w:color="000000"/>
              <w:bottom w:val="single" w:sz="4" w:space="0" w:color="auto"/>
              <w:right w:val="single" w:sz="6" w:space="0" w:color="000000"/>
            </w:tcBorders>
          </w:tcPr>
          <w:p w14:paraId="110B14C2" w14:textId="77777777" w:rsidR="00DB6ABC" w:rsidRPr="00215D3C" w:rsidRDefault="00DB6ABC" w:rsidP="00967AF9">
            <w:pPr>
              <w:keepNext/>
              <w:keepLines/>
              <w:spacing w:after="0"/>
              <w:jc w:val="center"/>
              <w:rPr>
                <w:rFonts w:ascii="Arial" w:hAnsi="Arial" w:cs="Arial"/>
                <w:sz w:val="18"/>
                <w:szCs w:val="18"/>
              </w:rPr>
            </w:pPr>
            <w:r w:rsidRPr="00215D3C">
              <w:rPr>
                <w:rFonts w:ascii="Arial" w:hAnsi="Arial"/>
                <w:sz w:val="18"/>
                <w:szCs w:val="18"/>
                <w:lang w:eastAsia="zh-CN"/>
              </w:rPr>
              <w:t>M</w:t>
            </w:r>
          </w:p>
        </w:tc>
      </w:tr>
      <w:tr w:rsidR="00DB6ABC" w:rsidRPr="00215D3C" w14:paraId="6969C5F7"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2968B7ED" w14:textId="77777777" w:rsidR="00DB6ABC" w:rsidRPr="00215D3C" w:rsidRDefault="00DB6ABC" w:rsidP="00027185">
            <w:pPr>
              <w:pStyle w:val="TAL"/>
              <w:rPr>
                <w:rFonts w:cs="Arial"/>
              </w:rPr>
            </w:pPr>
            <w:r w:rsidRPr="00215D3C">
              <w:rPr>
                <w:rFonts w:cs="Arial"/>
              </w:rPr>
              <w:t>systemDN</w:t>
            </w:r>
          </w:p>
        </w:tc>
        <w:tc>
          <w:tcPr>
            <w:tcW w:w="1434" w:type="pct"/>
            <w:tcBorders>
              <w:top w:val="single" w:sz="4" w:space="0" w:color="auto"/>
              <w:left w:val="single" w:sz="6" w:space="0" w:color="000000"/>
              <w:bottom w:val="single" w:sz="4" w:space="0" w:color="auto"/>
              <w:right w:val="single" w:sz="6" w:space="0" w:color="000000"/>
            </w:tcBorders>
          </w:tcPr>
          <w:p w14:paraId="3164BA84" w14:textId="77777777" w:rsidR="00DB6ABC" w:rsidRPr="00215D3C" w:rsidRDefault="00DB6ABC" w:rsidP="00027185">
            <w:pPr>
              <w:pStyle w:val="TAL"/>
              <w:rPr>
                <w:rFonts w:cs="Arial"/>
                <w:lang w:eastAsia="zh-CN"/>
              </w:rPr>
            </w:pPr>
            <w:r>
              <w:rPr>
                <w:rFonts w:cs="Arial"/>
              </w:rPr>
              <w:t>S</w:t>
            </w:r>
            <w:r w:rsidRPr="00215D3C">
              <w:rPr>
                <w:rFonts w:cs="Arial"/>
              </w:rPr>
              <w:t>ystemDN</w:t>
            </w:r>
          </w:p>
        </w:tc>
        <w:tc>
          <w:tcPr>
            <w:tcW w:w="1911" w:type="pct"/>
            <w:tcBorders>
              <w:top w:val="single" w:sz="4" w:space="0" w:color="auto"/>
              <w:left w:val="single" w:sz="6" w:space="0" w:color="000000"/>
              <w:bottom w:val="single" w:sz="4" w:space="0" w:color="auto"/>
              <w:right w:val="single" w:sz="6" w:space="0" w:color="000000"/>
            </w:tcBorders>
          </w:tcPr>
          <w:p w14:paraId="0054355F" w14:textId="77777777" w:rsidR="00DB6ABC" w:rsidRPr="00215D3C" w:rsidRDefault="00DB6ABC" w:rsidP="00027185">
            <w:pPr>
              <w:pStyle w:val="TAL"/>
              <w:rPr>
                <w:rFonts w:cs="Arial"/>
              </w:rPr>
            </w:pPr>
            <w:r w:rsidRPr="00215D3C">
              <w:rPr>
                <w:rFonts w:cs="Arial"/>
                <w:lang w:eastAsia="zh-CN"/>
              </w:rPr>
              <w:t>System DN</w:t>
            </w:r>
          </w:p>
        </w:tc>
        <w:tc>
          <w:tcPr>
            <w:tcW w:w="206" w:type="pct"/>
            <w:tcBorders>
              <w:top w:val="single" w:sz="4" w:space="0" w:color="auto"/>
              <w:left w:val="single" w:sz="6" w:space="0" w:color="000000"/>
              <w:bottom w:val="single" w:sz="4" w:space="0" w:color="auto"/>
              <w:right w:val="single" w:sz="6" w:space="0" w:color="000000"/>
            </w:tcBorders>
          </w:tcPr>
          <w:p w14:paraId="399021B4" w14:textId="77777777" w:rsidR="00DB6ABC" w:rsidRPr="00215D3C" w:rsidRDefault="00DB6ABC" w:rsidP="00967AF9">
            <w:pPr>
              <w:keepNext/>
              <w:keepLines/>
              <w:spacing w:after="0"/>
              <w:jc w:val="center"/>
              <w:rPr>
                <w:rFonts w:ascii="Arial" w:hAnsi="Arial" w:cs="Arial"/>
                <w:sz w:val="18"/>
                <w:szCs w:val="18"/>
              </w:rPr>
            </w:pPr>
            <w:r>
              <w:rPr>
                <w:rFonts w:ascii="Arial" w:hAnsi="Arial"/>
                <w:sz w:val="18"/>
                <w:szCs w:val="18"/>
                <w:lang w:eastAsia="zh-CN"/>
              </w:rPr>
              <w:t>M</w:t>
            </w:r>
          </w:p>
        </w:tc>
      </w:tr>
      <w:tr w:rsidR="00DB6ABC" w:rsidRPr="00215D3C" w14:paraId="663EC84A"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9DC7936" w14:textId="77777777" w:rsidR="00DB6ABC" w:rsidRPr="00215D3C" w:rsidRDefault="00DB6ABC" w:rsidP="008E6332">
            <w:pPr>
              <w:pStyle w:val="TAL"/>
              <w:rPr>
                <w:rFonts w:cs="Arial"/>
              </w:rPr>
            </w:pPr>
            <w:r w:rsidRPr="00215D3C">
              <w:rPr>
                <w:rFonts w:cs="Arial"/>
              </w:rPr>
              <w:t>reason</w:t>
            </w:r>
          </w:p>
        </w:tc>
        <w:tc>
          <w:tcPr>
            <w:tcW w:w="1434" w:type="pct"/>
            <w:tcBorders>
              <w:top w:val="single" w:sz="4" w:space="0" w:color="auto"/>
              <w:left w:val="single" w:sz="6" w:space="0" w:color="000000"/>
              <w:bottom w:val="single" w:sz="4" w:space="0" w:color="auto"/>
              <w:right w:val="single" w:sz="6" w:space="0" w:color="000000"/>
            </w:tcBorders>
          </w:tcPr>
          <w:p w14:paraId="3A22D659" w14:textId="77777777" w:rsidR="00DB6ABC" w:rsidRPr="00215D3C" w:rsidRDefault="00DB6ABC" w:rsidP="00EE2856">
            <w:pPr>
              <w:pStyle w:val="TAL"/>
              <w:rPr>
                <w:rFonts w:cs="Arial"/>
                <w:lang w:eastAsia="zh-CN"/>
              </w:rPr>
            </w:pPr>
            <w:r w:rsidRPr="00215D3C">
              <w:t>string</w:t>
            </w:r>
          </w:p>
        </w:tc>
        <w:tc>
          <w:tcPr>
            <w:tcW w:w="1911" w:type="pct"/>
            <w:tcBorders>
              <w:top w:val="single" w:sz="4" w:space="0" w:color="auto"/>
              <w:left w:val="single" w:sz="6" w:space="0" w:color="000000"/>
              <w:bottom w:val="single" w:sz="4" w:space="0" w:color="auto"/>
              <w:right w:val="single" w:sz="6" w:space="0" w:color="000000"/>
            </w:tcBorders>
          </w:tcPr>
          <w:p w14:paraId="6585E3FB" w14:textId="77777777" w:rsidR="00DB6ABC" w:rsidRPr="00215D3C" w:rsidRDefault="00DB6ABC" w:rsidP="00D572B9">
            <w:pPr>
              <w:pStyle w:val="TAL"/>
              <w:rPr>
                <w:rFonts w:cs="Arial"/>
              </w:rPr>
            </w:pPr>
            <w:r w:rsidRPr="00215D3C">
              <w:rPr>
                <w:rFonts w:cs="Arial"/>
                <w:lang w:eastAsia="zh-CN"/>
              </w:rPr>
              <w:t xml:space="preserve">Indicating </w:t>
            </w:r>
            <w:r w:rsidRPr="00215D3C">
              <w:t>the reason why the alarm list has been rebuilt</w:t>
            </w:r>
          </w:p>
        </w:tc>
        <w:tc>
          <w:tcPr>
            <w:tcW w:w="206" w:type="pct"/>
            <w:tcBorders>
              <w:top w:val="single" w:sz="4" w:space="0" w:color="auto"/>
              <w:left w:val="single" w:sz="6" w:space="0" w:color="000000"/>
              <w:bottom w:val="single" w:sz="4" w:space="0" w:color="auto"/>
              <w:right w:val="single" w:sz="6" w:space="0" w:color="000000"/>
            </w:tcBorders>
          </w:tcPr>
          <w:p w14:paraId="5C87F13E" w14:textId="77777777" w:rsidR="00DB6ABC" w:rsidRPr="00215D3C" w:rsidRDefault="00DB6ABC" w:rsidP="00967AF9">
            <w:pPr>
              <w:pStyle w:val="TAL"/>
              <w:jc w:val="center"/>
              <w:rPr>
                <w:rFonts w:cs="Arial"/>
                <w:szCs w:val="18"/>
              </w:rPr>
            </w:pPr>
            <w:r w:rsidRPr="00215D3C">
              <w:rPr>
                <w:rFonts w:cs="Arial"/>
                <w:szCs w:val="18"/>
              </w:rPr>
              <w:t>M</w:t>
            </w:r>
          </w:p>
        </w:tc>
      </w:tr>
      <w:tr w:rsidR="00DB6ABC" w:rsidRPr="00215D3C" w14:paraId="44186D79" w14:textId="77777777" w:rsidTr="009807E9">
        <w:trPr>
          <w:jc w:val="center"/>
        </w:trPr>
        <w:tc>
          <w:tcPr>
            <w:tcW w:w="1449" w:type="pct"/>
            <w:tcBorders>
              <w:top w:val="single" w:sz="4" w:space="0" w:color="auto"/>
              <w:left w:val="single" w:sz="4" w:space="0" w:color="auto"/>
              <w:bottom w:val="single" w:sz="4" w:space="0" w:color="auto"/>
              <w:right w:val="single" w:sz="6" w:space="0" w:color="000000"/>
            </w:tcBorders>
          </w:tcPr>
          <w:p w14:paraId="1196A6E3" w14:textId="77777777" w:rsidR="00DB6ABC" w:rsidRPr="00215D3C" w:rsidRDefault="00DB6ABC" w:rsidP="008E6332">
            <w:pPr>
              <w:pStyle w:val="TAL"/>
              <w:rPr>
                <w:rFonts w:cs="Arial"/>
              </w:rPr>
            </w:pPr>
            <w:r w:rsidRPr="00215D3C">
              <w:rPr>
                <w:rFonts w:cs="Arial"/>
              </w:rPr>
              <w:t>alarmListAlignmentRequirement</w:t>
            </w:r>
          </w:p>
        </w:tc>
        <w:tc>
          <w:tcPr>
            <w:tcW w:w="1434" w:type="pct"/>
            <w:tcBorders>
              <w:top w:val="single" w:sz="4" w:space="0" w:color="auto"/>
              <w:left w:val="single" w:sz="6" w:space="0" w:color="000000"/>
              <w:bottom w:val="single" w:sz="4" w:space="0" w:color="auto"/>
              <w:right w:val="single" w:sz="6" w:space="0" w:color="000000"/>
            </w:tcBorders>
          </w:tcPr>
          <w:p w14:paraId="5B8D0A6F" w14:textId="4F3CA7AA" w:rsidR="00DB6ABC" w:rsidRPr="00215D3C" w:rsidRDefault="00FE65D1" w:rsidP="00EE2856">
            <w:pPr>
              <w:pStyle w:val="TAL"/>
              <w:rPr>
                <w:rFonts w:cs="Arial"/>
                <w:lang w:eastAsia="zh-CN"/>
              </w:rPr>
            </w:pPr>
            <w:r>
              <w:rPr>
                <w:rFonts w:cs="Arial"/>
              </w:rPr>
              <w:t>A</w:t>
            </w:r>
            <w:r w:rsidRPr="00215D3C">
              <w:rPr>
                <w:rFonts w:cs="Arial"/>
              </w:rPr>
              <w:t>larmListAlignmentRequirement</w:t>
            </w:r>
          </w:p>
        </w:tc>
        <w:tc>
          <w:tcPr>
            <w:tcW w:w="1911" w:type="pct"/>
            <w:tcBorders>
              <w:top w:val="single" w:sz="4" w:space="0" w:color="auto"/>
              <w:left w:val="single" w:sz="6" w:space="0" w:color="000000"/>
              <w:bottom w:val="single" w:sz="4" w:space="0" w:color="auto"/>
              <w:right w:val="single" w:sz="6" w:space="0" w:color="000000"/>
            </w:tcBorders>
          </w:tcPr>
          <w:p w14:paraId="4CD63876" w14:textId="77777777" w:rsidR="00DB6ABC" w:rsidRPr="00215D3C" w:rsidRDefault="00DB6ABC" w:rsidP="00D572B9">
            <w:pPr>
              <w:pStyle w:val="TAL"/>
              <w:rPr>
                <w:rFonts w:cs="Arial"/>
              </w:rPr>
            </w:pPr>
            <w:r w:rsidRPr="00215D3C">
              <w:rPr>
                <w:rFonts w:cs="Arial"/>
                <w:lang w:eastAsia="zh-CN"/>
              </w:rPr>
              <w:t>Indicating if alarm list alignment is required or not</w:t>
            </w:r>
          </w:p>
        </w:tc>
        <w:tc>
          <w:tcPr>
            <w:tcW w:w="206" w:type="pct"/>
            <w:tcBorders>
              <w:top w:val="single" w:sz="4" w:space="0" w:color="auto"/>
              <w:left w:val="single" w:sz="6" w:space="0" w:color="000000"/>
              <w:bottom w:val="single" w:sz="4" w:space="0" w:color="auto"/>
              <w:right w:val="single" w:sz="6" w:space="0" w:color="000000"/>
            </w:tcBorders>
          </w:tcPr>
          <w:p w14:paraId="5140F589" w14:textId="77777777" w:rsidR="00DB6ABC" w:rsidRPr="00215D3C" w:rsidRDefault="00DB6ABC" w:rsidP="00967AF9">
            <w:pPr>
              <w:pStyle w:val="TAL"/>
              <w:jc w:val="center"/>
              <w:rPr>
                <w:rFonts w:cs="Arial"/>
                <w:szCs w:val="18"/>
              </w:rPr>
            </w:pPr>
            <w:r w:rsidRPr="00215D3C">
              <w:rPr>
                <w:rFonts w:cs="Arial"/>
                <w:szCs w:val="18"/>
              </w:rPr>
              <w:t>O</w:t>
            </w:r>
          </w:p>
        </w:tc>
      </w:tr>
    </w:tbl>
    <w:p w14:paraId="782C9997" w14:textId="77777777" w:rsidR="00DB6ABC" w:rsidRPr="00215D3C" w:rsidRDefault="00DB6ABC" w:rsidP="006A5594"/>
    <w:p w14:paraId="620D1F81" w14:textId="77777777" w:rsidR="006A5594" w:rsidRPr="00215D3C" w:rsidRDefault="006A5594" w:rsidP="006A5594">
      <w:pPr>
        <w:pStyle w:val="Heading5"/>
      </w:pPr>
      <w:bookmarkStart w:id="3893" w:name="_Toc20494725"/>
      <w:bookmarkStart w:id="3894" w:name="_Toc26975793"/>
      <w:bookmarkStart w:id="3895" w:name="_Toc35856673"/>
      <w:bookmarkStart w:id="3896" w:name="_Toc44001583"/>
      <w:bookmarkStart w:id="3897" w:name="_Toc51581184"/>
      <w:bookmarkStart w:id="3898" w:name="_Toc52356447"/>
      <w:bookmarkStart w:id="3899" w:name="_Toc55228017"/>
      <w:bookmarkStart w:id="3900" w:name="_Toc122452483"/>
      <w:r>
        <w:t>12.</w:t>
      </w:r>
      <w:r w:rsidRPr="00AF5085">
        <w:t>2.1</w:t>
      </w:r>
      <w:r w:rsidRPr="00215D3C">
        <w:t>.4.2</w:t>
      </w:r>
      <w:r w:rsidRPr="00215D3C">
        <w:tab/>
      </w:r>
      <w:bookmarkEnd w:id="3893"/>
      <w:bookmarkEnd w:id="3894"/>
      <w:bookmarkEnd w:id="3895"/>
      <w:r w:rsidR="007250B8">
        <w:t>Void</w:t>
      </w:r>
      <w:bookmarkEnd w:id="3896"/>
      <w:bookmarkEnd w:id="3897"/>
      <w:bookmarkEnd w:id="3898"/>
      <w:bookmarkEnd w:id="3899"/>
      <w:bookmarkEnd w:id="3900"/>
    </w:p>
    <w:p w14:paraId="2C7E7633" w14:textId="77777777" w:rsidR="006A5594" w:rsidRPr="00215D3C" w:rsidRDefault="006A5594" w:rsidP="006A5594"/>
    <w:p w14:paraId="0A89504E" w14:textId="77777777" w:rsidR="006A5594" w:rsidRPr="00215D3C" w:rsidRDefault="006A5594" w:rsidP="006A5594">
      <w:pPr>
        <w:pStyle w:val="Heading5"/>
      </w:pPr>
      <w:bookmarkStart w:id="3901" w:name="_Toc20494753"/>
      <w:bookmarkStart w:id="3902" w:name="_Toc26975821"/>
      <w:bookmarkStart w:id="3903" w:name="_Toc35856701"/>
      <w:bookmarkStart w:id="3904" w:name="_Toc44001584"/>
      <w:bookmarkStart w:id="3905" w:name="_Toc51581185"/>
      <w:bookmarkStart w:id="3906" w:name="_Toc52356448"/>
      <w:bookmarkStart w:id="3907" w:name="_Toc55228018"/>
      <w:bookmarkStart w:id="3908" w:name="_Toc122452484"/>
      <w:r>
        <w:t>12.</w:t>
      </w:r>
      <w:r w:rsidRPr="00F0359A">
        <w:t>2.1</w:t>
      </w:r>
      <w:r w:rsidRPr="00215D3C">
        <w:t>.4.3</w:t>
      </w:r>
      <w:r w:rsidRPr="00215D3C">
        <w:tab/>
      </w:r>
      <w:bookmarkEnd w:id="3901"/>
      <w:bookmarkEnd w:id="3902"/>
      <w:bookmarkEnd w:id="3903"/>
      <w:r w:rsidR="007250B8">
        <w:t>Void</w:t>
      </w:r>
      <w:bookmarkEnd w:id="3904"/>
      <w:bookmarkEnd w:id="3905"/>
      <w:bookmarkEnd w:id="3906"/>
      <w:bookmarkEnd w:id="3907"/>
      <w:bookmarkEnd w:id="3908"/>
    </w:p>
    <w:p w14:paraId="50DA88A4" w14:textId="77777777" w:rsidR="006A5594" w:rsidRPr="00215D3C" w:rsidRDefault="006A5594" w:rsidP="006A5594">
      <w:pPr>
        <w:rPr>
          <w:lang w:eastAsia="zh-CN"/>
        </w:rPr>
      </w:pPr>
    </w:p>
    <w:p w14:paraId="6AB8E048" w14:textId="77777777" w:rsidR="006A5594" w:rsidRPr="00215D3C" w:rsidRDefault="006A5594" w:rsidP="006A5594">
      <w:pPr>
        <w:pStyle w:val="Heading5"/>
      </w:pPr>
      <w:bookmarkStart w:id="3909" w:name="_Toc20494762"/>
      <w:bookmarkStart w:id="3910" w:name="_Toc26975830"/>
      <w:bookmarkStart w:id="3911" w:name="_Toc35856710"/>
      <w:bookmarkStart w:id="3912" w:name="_Toc44001585"/>
      <w:bookmarkStart w:id="3913" w:name="_Toc51581186"/>
      <w:bookmarkStart w:id="3914" w:name="_Toc52356449"/>
      <w:bookmarkStart w:id="3915" w:name="_Toc55228019"/>
      <w:bookmarkStart w:id="3916" w:name="_Toc122452485"/>
      <w:r>
        <w:t>12.</w:t>
      </w:r>
      <w:r w:rsidRPr="00AD75DD">
        <w:t>2.1</w:t>
      </w:r>
      <w:r w:rsidRPr="00215D3C">
        <w:t>.4.</w:t>
      </w:r>
      <w:r w:rsidRPr="00215D3C">
        <w:rPr>
          <w:rFonts w:hint="eastAsia"/>
        </w:rPr>
        <w:t>4</w:t>
      </w:r>
      <w:r w:rsidRPr="00215D3C">
        <w:tab/>
        <w:t>Simple data types and enumerations</w:t>
      </w:r>
      <w:bookmarkEnd w:id="3909"/>
      <w:bookmarkEnd w:id="3910"/>
      <w:bookmarkEnd w:id="3911"/>
      <w:bookmarkEnd w:id="3912"/>
      <w:bookmarkEnd w:id="3913"/>
      <w:bookmarkEnd w:id="3914"/>
      <w:bookmarkEnd w:id="3915"/>
      <w:bookmarkEnd w:id="3916"/>
    </w:p>
    <w:p w14:paraId="518108CA" w14:textId="77777777" w:rsidR="006A5594" w:rsidRPr="00215D3C" w:rsidRDefault="006A5594" w:rsidP="006A5594">
      <w:pPr>
        <w:pStyle w:val="Heading6"/>
        <w:rPr>
          <w:lang w:eastAsia="zh-CN"/>
        </w:rPr>
      </w:pPr>
      <w:bookmarkStart w:id="3917" w:name="_Toc20494763"/>
      <w:bookmarkStart w:id="3918" w:name="_Toc26975831"/>
      <w:bookmarkStart w:id="3919" w:name="_Toc35856711"/>
      <w:bookmarkStart w:id="3920" w:name="_Toc44001586"/>
      <w:bookmarkStart w:id="3921" w:name="_Toc51581187"/>
      <w:bookmarkStart w:id="3922" w:name="_Toc52356450"/>
      <w:bookmarkStart w:id="3923" w:name="_Toc55228020"/>
      <w:bookmarkStart w:id="3924" w:name="_Toc122452486"/>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.1</w:t>
      </w:r>
      <w:r w:rsidRPr="00215D3C">
        <w:rPr>
          <w:lang w:eastAsia="zh-CN"/>
        </w:rPr>
        <w:tab/>
        <w:t>General</w:t>
      </w:r>
      <w:bookmarkEnd w:id="3917"/>
      <w:bookmarkEnd w:id="3918"/>
      <w:bookmarkEnd w:id="3919"/>
      <w:bookmarkEnd w:id="3920"/>
      <w:bookmarkEnd w:id="3921"/>
      <w:bookmarkEnd w:id="3922"/>
      <w:bookmarkEnd w:id="3923"/>
      <w:bookmarkEnd w:id="3924"/>
    </w:p>
    <w:p w14:paraId="5E3B1708" w14:textId="77777777" w:rsidR="006A5594" w:rsidRPr="00215D3C" w:rsidRDefault="006A5594" w:rsidP="006A5594">
      <w:r w:rsidRPr="00215D3C">
        <w:t xml:space="preserve">This </w:t>
      </w:r>
      <w:r>
        <w:t>clause</w:t>
      </w:r>
      <w:r w:rsidRPr="00215D3C">
        <w:t xml:space="preserve"> defines simple data types and enumerations that are used by the data structures defined in the previous </w:t>
      </w:r>
      <w:r>
        <w:t>clause</w:t>
      </w:r>
      <w:r w:rsidRPr="00215D3C">
        <w:t>s.</w:t>
      </w:r>
    </w:p>
    <w:p w14:paraId="1BEF6C18" w14:textId="77777777" w:rsidR="006A5594" w:rsidRPr="00215D3C" w:rsidRDefault="006A5594" w:rsidP="006A5594">
      <w:pPr>
        <w:pStyle w:val="Heading6"/>
        <w:rPr>
          <w:lang w:eastAsia="zh-CN"/>
        </w:rPr>
      </w:pPr>
      <w:bookmarkStart w:id="3925" w:name="_Toc20494764"/>
      <w:bookmarkStart w:id="3926" w:name="_Toc26975832"/>
      <w:bookmarkStart w:id="3927" w:name="_Toc35856712"/>
      <w:bookmarkStart w:id="3928" w:name="_Toc44001587"/>
      <w:bookmarkStart w:id="3929" w:name="_Toc51581188"/>
      <w:bookmarkStart w:id="3930" w:name="_Toc52356451"/>
      <w:bookmarkStart w:id="3931" w:name="_Toc55228021"/>
      <w:bookmarkStart w:id="3932" w:name="_Toc122452487"/>
      <w:r>
        <w:rPr>
          <w:lang w:eastAsia="zh-CN"/>
        </w:rPr>
        <w:t>12.</w:t>
      </w:r>
      <w:r w:rsidRPr="00AD75DD">
        <w:rPr>
          <w:lang w:eastAsia="zh-CN"/>
        </w:rPr>
        <w:t>2.1</w:t>
      </w:r>
      <w:r w:rsidRPr="00215D3C">
        <w:rPr>
          <w:lang w:eastAsia="zh-CN"/>
        </w:rPr>
        <w:t>.4.</w:t>
      </w:r>
      <w:r w:rsidRPr="00215D3C">
        <w:rPr>
          <w:rFonts w:hint="eastAsia"/>
          <w:lang w:eastAsia="zh-CN"/>
        </w:rPr>
        <w:t>4</w:t>
      </w:r>
      <w:r w:rsidRPr="00215D3C">
        <w:rPr>
          <w:lang w:eastAsia="zh-CN"/>
        </w:rPr>
        <w:t>.2</w:t>
      </w:r>
      <w:r w:rsidRPr="00215D3C">
        <w:rPr>
          <w:lang w:eastAsia="zh-CN"/>
        </w:rPr>
        <w:tab/>
        <w:t>Simple data types</w:t>
      </w:r>
      <w:bookmarkEnd w:id="3925"/>
      <w:bookmarkEnd w:id="3926"/>
      <w:bookmarkEnd w:id="3927"/>
      <w:bookmarkEnd w:id="3928"/>
      <w:bookmarkEnd w:id="3929"/>
      <w:bookmarkEnd w:id="3930"/>
      <w:bookmarkEnd w:id="3931"/>
      <w:bookmarkEnd w:id="3932"/>
    </w:p>
    <w:p w14:paraId="4B12948F" w14:textId="77777777" w:rsidR="006A5594" w:rsidRPr="00215D3C" w:rsidRDefault="006A5594" w:rsidP="006A5594">
      <w:pPr>
        <w:pStyle w:val="TH"/>
        <w:rPr>
          <w:lang w:eastAsia="zh-CN"/>
        </w:rPr>
      </w:pPr>
      <w:r w:rsidRPr="00215D3C">
        <w:rPr>
          <w:lang w:eastAsia="zh-CN"/>
        </w:rPr>
        <w:t xml:space="preserve">Table </w:t>
      </w:r>
      <w:r>
        <w:rPr>
          <w:lang w:eastAsia="zh-CN"/>
        </w:rPr>
        <w:t>12.</w:t>
      </w:r>
      <w:r w:rsidRPr="00AD75DD">
        <w:rPr>
          <w:lang w:eastAsia="zh-CN"/>
        </w:rPr>
        <w:t>2.1</w:t>
      </w:r>
      <w:r w:rsidRPr="00215D3C">
        <w:rPr>
          <w:lang w:eastAsia="zh-CN"/>
        </w:rPr>
        <w:t>.4.</w:t>
      </w:r>
      <w:r>
        <w:rPr>
          <w:lang w:eastAsia="zh-CN"/>
        </w:rPr>
        <w:t>4</w:t>
      </w:r>
      <w:r w:rsidRPr="00215D3C">
        <w:rPr>
          <w:lang w:eastAsia="zh-CN"/>
        </w:rPr>
        <w:t>.2-1: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50"/>
        <w:gridCol w:w="1558"/>
        <w:gridCol w:w="5521"/>
      </w:tblGrid>
      <w:tr w:rsidR="006A5594" w:rsidRPr="00215D3C" w14:paraId="742C6D66" w14:textId="77777777" w:rsidTr="001D11CC">
        <w:tc>
          <w:tcPr>
            <w:tcW w:w="1324" w:type="pct"/>
            <w:shd w:val="clear" w:color="auto" w:fill="BFBFBF"/>
            <w:tcMar>
              <w:top w:w="0" w:type="dxa"/>
              <w:bottom w:w="0" w:type="dxa"/>
            </w:tcMar>
          </w:tcPr>
          <w:p w14:paraId="22DA0280" w14:textId="77777777" w:rsidR="006A5594" w:rsidRPr="00215D3C" w:rsidRDefault="006A5594" w:rsidP="000516BC">
            <w:pPr>
              <w:pStyle w:val="TAH"/>
            </w:pPr>
            <w:r w:rsidRPr="00215D3C">
              <w:t>Type name</w:t>
            </w:r>
          </w:p>
        </w:tc>
        <w:tc>
          <w:tcPr>
            <w:tcW w:w="809" w:type="pct"/>
            <w:shd w:val="clear" w:color="auto" w:fill="BFBFBF"/>
            <w:tcMar>
              <w:top w:w="0" w:type="dxa"/>
              <w:bottom w:w="0" w:type="dxa"/>
            </w:tcMar>
          </w:tcPr>
          <w:p w14:paraId="209EA618" w14:textId="77777777" w:rsidR="006A5594" w:rsidRPr="00215D3C" w:rsidRDefault="006A5594" w:rsidP="000516BC">
            <w:pPr>
              <w:pStyle w:val="TAH"/>
            </w:pPr>
            <w:r w:rsidRPr="00215D3C">
              <w:t>Type definition</w:t>
            </w:r>
          </w:p>
        </w:tc>
        <w:tc>
          <w:tcPr>
            <w:tcW w:w="2867" w:type="pct"/>
            <w:shd w:val="clear" w:color="auto" w:fill="BFBFBF"/>
          </w:tcPr>
          <w:p w14:paraId="0156A60A" w14:textId="77777777" w:rsidR="006A5594" w:rsidRPr="00215D3C" w:rsidRDefault="006A5594" w:rsidP="000516BC">
            <w:pPr>
              <w:pStyle w:val="TAH"/>
            </w:pPr>
            <w:r w:rsidRPr="00215D3C">
              <w:t>Description</w:t>
            </w:r>
          </w:p>
        </w:tc>
      </w:tr>
      <w:tr w:rsidR="00B77FC6" w:rsidRPr="00215D3C" w14:paraId="2780D591" w14:textId="77777777" w:rsidTr="001D11CC">
        <w:tc>
          <w:tcPr>
            <w:tcW w:w="1324" w:type="pct"/>
            <w:tcMar>
              <w:top w:w="0" w:type="dxa"/>
              <w:bottom w:w="0" w:type="dxa"/>
            </w:tcMar>
          </w:tcPr>
          <w:p w14:paraId="676DE2DB" w14:textId="77777777" w:rsidR="00B77FC6" w:rsidRPr="00215D3C" w:rsidRDefault="00B77FC6" w:rsidP="00B77FC6">
            <w:pPr>
              <w:pStyle w:val="TAL"/>
              <w:rPr>
                <w:szCs w:val="18"/>
              </w:rPr>
            </w:pPr>
            <w:r>
              <w:rPr>
                <w:szCs w:val="18"/>
              </w:rPr>
              <w:t>A</w:t>
            </w:r>
            <w:r w:rsidRPr="00215D3C">
              <w:rPr>
                <w:szCs w:val="18"/>
              </w:rPr>
              <w:t>larmId</w:t>
            </w:r>
          </w:p>
        </w:tc>
        <w:tc>
          <w:tcPr>
            <w:tcW w:w="809" w:type="pct"/>
            <w:tcMar>
              <w:top w:w="0" w:type="dxa"/>
              <w:bottom w:w="0" w:type="dxa"/>
            </w:tcMar>
          </w:tcPr>
          <w:p w14:paraId="7DA4DA39" w14:textId="77777777" w:rsidR="00B77FC6" w:rsidRPr="00215D3C" w:rsidRDefault="00B77FC6" w:rsidP="00B77FC6">
            <w:pPr>
              <w:pStyle w:val="TAL"/>
              <w:rPr>
                <w:szCs w:val="18"/>
              </w:rPr>
            </w:pPr>
            <w:r w:rsidRPr="00215D3C">
              <w:rPr>
                <w:szCs w:val="18"/>
              </w:rPr>
              <w:t>string</w:t>
            </w:r>
          </w:p>
        </w:tc>
        <w:tc>
          <w:tcPr>
            <w:tcW w:w="2867" w:type="pct"/>
          </w:tcPr>
          <w:p w14:paraId="3854C7C6" w14:textId="77777777" w:rsidR="00B77FC6" w:rsidRPr="00215D3C" w:rsidRDefault="00B77FC6" w:rsidP="00B77FC6">
            <w:pPr>
              <w:pStyle w:val="TAL"/>
              <w:rPr>
                <w:szCs w:val="18"/>
                <w:lang w:eastAsia="zh-CN"/>
              </w:rPr>
            </w:pPr>
            <w:r w:rsidRPr="00215D3C">
              <w:t xml:space="preserve">Alarm identifier, see clause </w:t>
            </w:r>
            <w:r>
              <w:t>11.2</w:t>
            </w:r>
            <w:r w:rsidRPr="00215D3C">
              <w:t>.2.1.5.1</w:t>
            </w:r>
          </w:p>
        </w:tc>
      </w:tr>
    </w:tbl>
    <w:p w14:paraId="148DDEF7" w14:textId="77777777" w:rsidR="006A5594" w:rsidRPr="00215D3C" w:rsidRDefault="006A5594" w:rsidP="006A5594">
      <w:pPr>
        <w:rPr>
          <w:lang w:eastAsia="zh-CN"/>
        </w:rPr>
      </w:pPr>
    </w:p>
    <w:p w14:paraId="21AF618E" w14:textId="77777777" w:rsidR="006A5594" w:rsidRPr="00215D3C" w:rsidRDefault="006A5594" w:rsidP="006A5594">
      <w:pPr>
        <w:pStyle w:val="Heading6"/>
        <w:rPr>
          <w:lang w:eastAsia="zh-CN"/>
        </w:rPr>
      </w:pPr>
      <w:bookmarkStart w:id="3933" w:name="_Toc20494765"/>
      <w:bookmarkStart w:id="3934" w:name="_Toc26975833"/>
      <w:bookmarkStart w:id="3935" w:name="_Toc35856713"/>
      <w:bookmarkStart w:id="3936" w:name="_Toc44001588"/>
      <w:bookmarkStart w:id="3937" w:name="_Toc51581189"/>
      <w:bookmarkStart w:id="3938" w:name="_Toc52356452"/>
      <w:bookmarkStart w:id="3939" w:name="_Toc55228022"/>
      <w:bookmarkStart w:id="3940" w:name="_Toc122452488"/>
      <w:r>
        <w:rPr>
          <w:lang w:eastAsia="zh-CN"/>
        </w:rPr>
        <w:t>12.</w:t>
      </w:r>
      <w:r w:rsidRPr="00A4498D">
        <w:rPr>
          <w:lang w:eastAsia="zh-CN"/>
        </w:rPr>
        <w:t>2.1</w:t>
      </w:r>
      <w:r w:rsidRPr="00215D3C">
        <w:rPr>
          <w:lang w:eastAsia="zh-CN"/>
        </w:rPr>
        <w:t>.4.4.3</w:t>
      </w:r>
      <w:r w:rsidRPr="00215D3C">
        <w:rPr>
          <w:lang w:eastAsia="zh-CN"/>
        </w:rPr>
        <w:tab/>
        <w:t xml:space="preserve">Enumeration </w:t>
      </w:r>
      <w:r w:rsidR="008E6332">
        <w:rPr>
          <w:lang w:eastAsia="zh-CN"/>
        </w:rPr>
        <w:t>A</w:t>
      </w:r>
      <w:r w:rsidR="008E6332" w:rsidRPr="00215D3C">
        <w:rPr>
          <w:lang w:eastAsia="zh-CN"/>
        </w:rPr>
        <w:t>larmAckState</w:t>
      </w:r>
      <w:bookmarkEnd w:id="3933"/>
      <w:bookmarkEnd w:id="3934"/>
      <w:bookmarkEnd w:id="3935"/>
      <w:bookmarkEnd w:id="3936"/>
      <w:bookmarkEnd w:id="3937"/>
      <w:bookmarkEnd w:id="3938"/>
      <w:bookmarkEnd w:id="3939"/>
      <w:bookmarkEnd w:id="3940"/>
    </w:p>
    <w:p w14:paraId="603E446C" w14:textId="77777777" w:rsidR="006A5594" w:rsidRPr="00215D3C" w:rsidRDefault="006A5594" w:rsidP="006A5594"/>
    <w:p w14:paraId="4FD3DA25" w14:textId="77777777" w:rsidR="006A5594" w:rsidRPr="00215D3C" w:rsidRDefault="006A5594" w:rsidP="006A5594">
      <w:pPr>
        <w:pStyle w:val="TH"/>
      </w:pPr>
      <w:r w:rsidRPr="00215D3C">
        <w:t xml:space="preserve">Table </w:t>
      </w:r>
      <w:r>
        <w:rPr>
          <w:lang w:eastAsia="zh-CN"/>
        </w:rPr>
        <w:t>12.</w:t>
      </w:r>
      <w:r w:rsidRPr="00A4498D">
        <w:rPr>
          <w:lang w:eastAsia="zh-CN"/>
        </w:rPr>
        <w:t>2.1</w:t>
      </w:r>
      <w:r w:rsidRPr="00215D3C">
        <w:rPr>
          <w:rFonts w:hint="eastAsia"/>
          <w:lang w:eastAsia="zh-CN"/>
        </w:rPr>
        <w:t>.</w:t>
      </w:r>
      <w:r w:rsidRPr="00215D3C">
        <w:rPr>
          <w:lang w:eastAsia="zh-CN"/>
        </w:rPr>
        <w:t>4.4.3</w:t>
      </w:r>
      <w:r w:rsidRPr="00215D3C">
        <w:t xml:space="preserve">-1: Enumeration </w:t>
      </w:r>
      <w:r w:rsidR="00EE2856">
        <w:t>A</w:t>
      </w:r>
      <w:r w:rsidR="00EE2856" w:rsidRPr="00215D3C">
        <w:t>larmAckState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14"/>
        <w:gridCol w:w="5215"/>
      </w:tblGrid>
      <w:tr w:rsidR="006A5594" w:rsidRPr="00215D3C" w14:paraId="0B5953A6" w14:textId="77777777" w:rsidTr="001D11CC">
        <w:tc>
          <w:tcPr>
            <w:tcW w:w="2292" w:type="pct"/>
            <w:shd w:val="clear" w:color="auto" w:fill="BFBFBF"/>
            <w:hideMark/>
          </w:tcPr>
          <w:p w14:paraId="0D64A166" w14:textId="77777777" w:rsidR="006A5594" w:rsidRPr="00215D3C" w:rsidRDefault="006A5594" w:rsidP="000516BC">
            <w:pPr>
              <w:pStyle w:val="TAH"/>
            </w:pPr>
            <w:r w:rsidRPr="00215D3C">
              <w:t>Enumeration value</w:t>
            </w:r>
          </w:p>
        </w:tc>
        <w:tc>
          <w:tcPr>
            <w:tcW w:w="2708" w:type="pct"/>
            <w:shd w:val="clear" w:color="auto" w:fill="BFBFBF"/>
            <w:hideMark/>
          </w:tcPr>
          <w:p w14:paraId="6890855E" w14:textId="77777777" w:rsidR="006A5594" w:rsidRPr="00215D3C" w:rsidRDefault="006A5594" w:rsidP="000516BC">
            <w:pPr>
              <w:pStyle w:val="TAH"/>
            </w:pPr>
            <w:r w:rsidRPr="00215D3C">
              <w:t>Description</w:t>
            </w:r>
          </w:p>
        </w:tc>
      </w:tr>
      <w:tr w:rsidR="008E6332" w:rsidRPr="00215D3C" w14:paraId="6B722B2E" w14:textId="77777777" w:rsidTr="001D11CC">
        <w:tc>
          <w:tcPr>
            <w:tcW w:w="2292" w:type="pct"/>
          </w:tcPr>
          <w:p w14:paraId="7CEABB60" w14:textId="77777777" w:rsidR="008E6332" w:rsidRPr="00215D3C" w:rsidRDefault="008E6332" w:rsidP="008E6332">
            <w:pPr>
              <w:pStyle w:val="TAL"/>
            </w:pPr>
            <w:r>
              <w:t>ALL_ALARMS</w:t>
            </w:r>
          </w:p>
        </w:tc>
        <w:tc>
          <w:tcPr>
            <w:tcW w:w="2708" w:type="pct"/>
          </w:tcPr>
          <w:p w14:paraId="54235B4B" w14:textId="77777777" w:rsidR="008E6332" w:rsidRPr="00215D3C" w:rsidRDefault="008E6332" w:rsidP="008E6332">
            <w:pPr>
              <w:pStyle w:val="TAL"/>
            </w:pPr>
            <w:r w:rsidRPr="00215D3C">
              <w:t>All alarms shall be returned or counted.</w:t>
            </w:r>
          </w:p>
        </w:tc>
      </w:tr>
      <w:tr w:rsidR="008E6332" w:rsidRPr="00215D3C" w14:paraId="6996378F" w14:textId="77777777" w:rsidTr="001D11CC">
        <w:tc>
          <w:tcPr>
            <w:tcW w:w="2292" w:type="pct"/>
          </w:tcPr>
          <w:p w14:paraId="15EF62DF" w14:textId="77777777" w:rsidR="008E6332" w:rsidRPr="00215D3C" w:rsidRDefault="008E6332" w:rsidP="008E6332">
            <w:pPr>
              <w:pStyle w:val="TAL"/>
            </w:pPr>
            <w:r>
              <w:t>ALL_ACTIVE_ALARMS</w:t>
            </w:r>
          </w:p>
        </w:tc>
        <w:tc>
          <w:tcPr>
            <w:tcW w:w="2708" w:type="pct"/>
          </w:tcPr>
          <w:p w14:paraId="1BB0D2DD" w14:textId="77777777" w:rsidR="008E6332" w:rsidRPr="00215D3C" w:rsidRDefault="008E6332" w:rsidP="008E6332">
            <w:pPr>
              <w:pStyle w:val="TAL"/>
            </w:pPr>
            <w:r w:rsidRPr="00215D3C">
              <w:t>All active alarms shall be returned or counted.</w:t>
            </w:r>
          </w:p>
        </w:tc>
      </w:tr>
      <w:tr w:rsidR="008E6332" w:rsidRPr="00215D3C" w14:paraId="791D59A2" w14:textId="77777777" w:rsidTr="001D11CC">
        <w:tc>
          <w:tcPr>
            <w:tcW w:w="2292" w:type="pct"/>
          </w:tcPr>
          <w:p w14:paraId="42DE4988" w14:textId="77777777" w:rsidR="008E6332" w:rsidRPr="00215D3C" w:rsidRDefault="008E6332" w:rsidP="008E6332">
            <w:pPr>
              <w:pStyle w:val="TAL"/>
            </w:pPr>
            <w:r>
              <w:t>ALL_ACTIVE_AND_ACKNOWLEDGED _ALARMS</w:t>
            </w:r>
          </w:p>
        </w:tc>
        <w:tc>
          <w:tcPr>
            <w:tcW w:w="2708" w:type="pct"/>
          </w:tcPr>
          <w:p w14:paraId="64B7C56A" w14:textId="77777777" w:rsidR="008E6332" w:rsidRPr="00215D3C" w:rsidRDefault="008E6332" w:rsidP="008E6332">
            <w:pPr>
              <w:pStyle w:val="TAL"/>
            </w:pPr>
            <w:r w:rsidRPr="00215D3C">
              <w:t>All active and acknowledged alarms shall be returned or counted.</w:t>
            </w:r>
          </w:p>
        </w:tc>
      </w:tr>
      <w:tr w:rsidR="008E6332" w:rsidRPr="00215D3C" w14:paraId="21716769" w14:textId="77777777" w:rsidTr="001D11CC">
        <w:tc>
          <w:tcPr>
            <w:tcW w:w="2292" w:type="pct"/>
          </w:tcPr>
          <w:p w14:paraId="76048BCB" w14:textId="77777777" w:rsidR="008E6332" w:rsidRPr="00215D3C" w:rsidRDefault="008E6332" w:rsidP="008E6332">
            <w:pPr>
              <w:pStyle w:val="TAL"/>
            </w:pPr>
            <w:r>
              <w:t>ALL_ACTIVE_AND_UNACKNOWLEDGED_ALARMS</w:t>
            </w:r>
          </w:p>
        </w:tc>
        <w:tc>
          <w:tcPr>
            <w:tcW w:w="2708" w:type="pct"/>
          </w:tcPr>
          <w:p w14:paraId="2773D2F9" w14:textId="77777777" w:rsidR="008E6332" w:rsidRPr="00215D3C" w:rsidRDefault="008E6332" w:rsidP="008E6332">
            <w:pPr>
              <w:pStyle w:val="TAL"/>
            </w:pPr>
            <w:r w:rsidRPr="00215D3C">
              <w:t>All active and unacknowledged alarms shall be returned or counted.</w:t>
            </w:r>
          </w:p>
        </w:tc>
      </w:tr>
      <w:tr w:rsidR="008E6332" w:rsidRPr="00215D3C" w14:paraId="539DFE35" w14:textId="77777777" w:rsidTr="001D11CC">
        <w:tc>
          <w:tcPr>
            <w:tcW w:w="2292" w:type="pct"/>
          </w:tcPr>
          <w:p w14:paraId="1698EF87" w14:textId="77777777" w:rsidR="008E6332" w:rsidRPr="00215D3C" w:rsidRDefault="008E6332" w:rsidP="008E6332">
            <w:pPr>
              <w:pStyle w:val="TAL"/>
            </w:pPr>
            <w:r>
              <w:t>ALL_CLEARED_AND_ACKNOWLEDGED_ALARMS</w:t>
            </w:r>
          </w:p>
        </w:tc>
        <w:tc>
          <w:tcPr>
            <w:tcW w:w="2708" w:type="pct"/>
          </w:tcPr>
          <w:p w14:paraId="0429D35B" w14:textId="77777777" w:rsidR="008E6332" w:rsidRPr="00215D3C" w:rsidRDefault="008E6332" w:rsidP="008E6332">
            <w:pPr>
              <w:pStyle w:val="TAL"/>
            </w:pPr>
            <w:r w:rsidRPr="00215D3C">
              <w:t>All cleared and unacknowledged alarms shall be returned or counted.</w:t>
            </w:r>
          </w:p>
        </w:tc>
      </w:tr>
      <w:tr w:rsidR="008E6332" w:rsidRPr="00215D3C" w14:paraId="67F00940" w14:textId="77777777" w:rsidTr="001D11CC">
        <w:tc>
          <w:tcPr>
            <w:tcW w:w="2292" w:type="pct"/>
          </w:tcPr>
          <w:p w14:paraId="6F2E2146" w14:textId="77777777" w:rsidR="008E6332" w:rsidRPr="00215D3C" w:rsidRDefault="008E6332" w:rsidP="008E6332">
            <w:pPr>
              <w:pStyle w:val="TAL"/>
            </w:pPr>
            <w:r>
              <w:t>ALL_UNACKNOWLEDGED_ALARMS</w:t>
            </w:r>
          </w:p>
        </w:tc>
        <w:tc>
          <w:tcPr>
            <w:tcW w:w="2708" w:type="pct"/>
          </w:tcPr>
          <w:p w14:paraId="57BF7B75" w14:textId="77777777" w:rsidR="008E6332" w:rsidRPr="00215D3C" w:rsidRDefault="008E6332" w:rsidP="008E6332">
            <w:pPr>
              <w:pStyle w:val="TAL"/>
            </w:pPr>
            <w:r w:rsidRPr="00215D3C">
              <w:t>All unacknowledged alarms shall be returned or counted</w:t>
            </w:r>
          </w:p>
        </w:tc>
      </w:tr>
    </w:tbl>
    <w:p w14:paraId="7E9FBC9B" w14:textId="77777777" w:rsidR="006A5594" w:rsidRPr="00215D3C" w:rsidRDefault="006A5594" w:rsidP="006A5594"/>
    <w:p w14:paraId="511376C6" w14:textId="77777777" w:rsidR="006A5594" w:rsidRPr="00215D3C" w:rsidRDefault="006A5594" w:rsidP="006A5594">
      <w:pPr>
        <w:pStyle w:val="Heading6"/>
        <w:rPr>
          <w:lang w:eastAsia="zh-CN"/>
        </w:rPr>
      </w:pPr>
      <w:bookmarkStart w:id="3941" w:name="_Toc20494766"/>
      <w:bookmarkStart w:id="3942" w:name="_Toc26975834"/>
      <w:bookmarkStart w:id="3943" w:name="_Toc35856714"/>
      <w:bookmarkStart w:id="3944" w:name="_Toc44001589"/>
      <w:bookmarkStart w:id="3945" w:name="_Toc51581190"/>
      <w:bookmarkStart w:id="3946" w:name="_Toc52356453"/>
      <w:bookmarkStart w:id="3947" w:name="_Toc55228023"/>
      <w:bookmarkStart w:id="3948" w:name="_Toc122452489"/>
      <w:r>
        <w:rPr>
          <w:lang w:eastAsia="zh-CN"/>
        </w:rPr>
        <w:lastRenderedPageBreak/>
        <w:t>12.</w:t>
      </w:r>
      <w:r w:rsidRPr="00A4498D">
        <w:rPr>
          <w:lang w:eastAsia="zh-CN"/>
        </w:rPr>
        <w:t>2.1</w:t>
      </w:r>
      <w:r w:rsidRPr="00215D3C">
        <w:rPr>
          <w:lang w:eastAsia="zh-CN"/>
        </w:rPr>
        <w:t>.4.4.4</w:t>
      </w:r>
      <w:r w:rsidRPr="00215D3C">
        <w:rPr>
          <w:lang w:eastAsia="zh-CN"/>
        </w:rPr>
        <w:tab/>
        <w:t xml:space="preserve">Enumeration </w:t>
      </w:r>
      <w:r w:rsidR="00EE2856">
        <w:rPr>
          <w:lang w:eastAsia="zh-CN"/>
        </w:rPr>
        <w:t>A</w:t>
      </w:r>
      <w:r w:rsidR="00EE2856" w:rsidRPr="00215D3C">
        <w:rPr>
          <w:lang w:eastAsia="zh-CN"/>
        </w:rPr>
        <w:t>ckState</w:t>
      </w:r>
      <w:bookmarkEnd w:id="3941"/>
      <w:bookmarkEnd w:id="3942"/>
      <w:bookmarkEnd w:id="3943"/>
      <w:bookmarkEnd w:id="3944"/>
      <w:bookmarkEnd w:id="3945"/>
      <w:bookmarkEnd w:id="3946"/>
      <w:bookmarkEnd w:id="3947"/>
      <w:bookmarkEnd w:id="3948"/>
    </w:p>
    <w:p w14:paraId="72C07C7E" w14:textId="77777777" w:rsidR="006A5594" w:rsidRPr="00215D3C" w:rsidRDefault="006A5594" w:rsidP="006A5594">
      <w:pPr>
        <w:pStyle w:val="TH"/>
      </w:pPr>
      <w:r w:rsidRPr="00215D3C">
        <w:t xml:space="preserve">Table </w:t>
      </w:r>
      <w:r>
        <w:t>12.</w:t>
      </w:r>
      <w:r w:rsidRPr="00A4498D">
        <w:t>2.1</w:t>
      </w:r>
      <w:r w:rsidRPr="00215D3C">
        <w:t>.4.4.4-1: Enumeration ackState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199F795D" w14:textId="77777777" w:rsidTr="001D11CC">
        <w:tc>
          <w:tcPr>
            <w:tcW w:w="1637" w:type="pct"/>
            <w:shd w:val="clear" w:color="auto" w:fill="BFBFBF"/>
            <w:hideMark/>
          </w:tcPr>
          <w:p w14:paraId="5D74E38F" w14:textId="77777777" w:rsidR="006A5594" w:rsidRPr="00215D3C" w:rsidRDefault="006A5594" w:rsidP="000516BC">
            <w:pPr>
              <w:pStyle w:val="TAH"/>
            </w:pPr>
            <w:r w:rsidRPr="00215D3C">
              <w:t>Enumeration value</w:t>
            </w:r>
          </w:p>
        </w:tc>
        <w:tc>
          <w:tcPr>
            <w:tcW w:w="3363" w:type="pct"/>
            <w:shd w:val="clear" w:color="auto" w:fill="BFBFBF"/>
            <w:hideMark/>
          </w:tcPr>
          <w:p w14:paraId="684AD377" w14:textId="77777777" w:rsidR="006A5594" w:rsidRPr="00215D3C" w:rsidRDefault="006A5594" w:rsidP="000516BC">
            <w:pPr>
              <w:pStyle w:val="TAH"/>
            </w:pPr>
            <w:r w:rsidRPr="00215D3C">
              <w:t>Description</w:t>
            </w:r>
          </w:p>
        </w:tc>
      </w:tr>
      <w:tr w:rsidR="00EE2856" w:rsidRPr="00215D3C" w14:paraId="2BC58975" w14:textId="77777777" w:rsidTr="001D11CC">
        <w:tc>
          <w:tcPr>
            <w:tcW w:w="1637" w:type="pct"/>
          </w:tcPr>
          <w:p w14:paraId="15FFA54D" w14:textId="77777777" w:rsidR="00EE2856" w:rsidRPr="00215D3C" w:rsidRDefault="00EE2856" w:rsidP="00EE2856">
            <w:pPr>
              <w:pStyle w:val="TAL"/>
            </w:pPr>
            <w:r>
              <w:t>ACKNOWLEDGED</w:t>
            </w:r>
          </w:p>
        </w:tc>
        <w:tc>
          <w:tcPr>
            <w:tcW w:w="3363" w:type="pct"/>
          </w:tcPr>
          <w:p w14:paraId="0B753D83" w14:textId="77777777" w:rsidR="00EE2856" w:rsidRPr="00215D3C" w:rsidRDefault="00EE2856" w:rsidP="00EE2856">
            <w:pPr>
              <w:pStyle w:val="TAL"/>
            </w:pPr>
            <w:r w:rsidRPr="00215D3C">
              <w:t>State acknowledged.</w:t>
            </w:r>
          </w:p>
        </w:tc>
      </w:tr>
      <w:tr w:rsidR="00EE2856" w:rsidRPr="00215D3C" w14:paraId="24D898C1" w14:textId="77777777" w:rsidTr="001D11CC">
        <w:tc>
          <w:tcPr>
            <w:tcW w:w="1637" w:type="pct"/>
          </w:tcPr>
          <w:p w14:paraId="54371030" w14:textId="77777777" w:rsidR="00EE2856" w:rsidRPr="00215D3C" w:rsidRDefault="00EE2856" w:rsidP="00EE2856">
            <w:pPr>
              <w:pStyle w:val="TAL"/>
            </w:pPr>
            <w:r>
              <w:t>UNACKNOWLEDGED</w:t>
            </w:r>
          </w:p>
        </w:tc>
        <w:tc>
          <w:tcPr>
            <w:tcW w:w="3363" w:type="pct"/>
          </w:tcPr>
          <w:p w14:paraId="5F74F49A" w14:textId="77777777" w:rsidR="00EE2856" w:rsidRPr="00215D3C" w:rsidRDefault="00EE2856" w:rsidP="00EE2856">
            <w:pPr>
              <w:pStyle w:val="TAL"/>
            </w:pPr>
            <w:r w:rsidRPr="00215D3C">
              <w:t>State unacknowledged.</w:t>
            </w:r>
          </w:p>
        </w:tc>
      </w:tr>
    </w:tbl>
    <w:p w14:paraId="2468F1AB" w14:textId="77777777" w:rsidR="006A5594" w:rsidRPr="00215D3C" w:rsidRDefault="006A5594" w:rsidP="006A5594"/>
    <w:p w14:paraId="690BE085" w14:textId="77777777" w:rsidR="006A5594" w:rsidRPr="00215D3C" w:rsidRDefault="006A5594" w:rsidP="006A5594">
      <w:pPr>
        <w:pStyle w:val="Heading6"/>
        <w:rPr>
          <w:lang w:eastAsia="zh-CN"/>
        </w:rPr>
      </w:pPr>
      <w:bookmarkStart w:id="3949" w:name="_Toc20494767"/>
      <w:bookmarkStart w:id="3950" w:name="_Toc26975835"/>
      <w:bookmarkStart w:id="3951" w:name="_Toc35856715"/>
      <w:bookmarkStart w:id="3952" w:name="_Toc44001590"/>
      <w:bookmarkStart w:id="3953" w:name="_Toc51581191"/>
      <w:bookmarkStart w:id="3954" w:name="_Toc52356454"/>
      <w:bookmarkStart w:id="3955" w:name="_Toc55228024"/>
      <w:bookmarkStart w:id="3956" w:name="_Toc122452490"/>
      <w:r>
        <w:rPr>
          <w:lang w:eastAsia="zh-CN"/>
        </w:rPr>
        <w:t>12.</w:t>
      </w:r>
      <w:r w:rsidRPr="00A4498D">
        <w:rPr>
          <w:lang w:eastAsia="zh-CN"/>
        </w:rPr>
        <w:t>2.1</w:t>
      </w:r>
      <w:r w:rsidRPr="00215D3C">
        <w:rPr>
          <w:lang w:eastAsia="zh-CN"/>
        </w:rPr>
        <w:t>.4.4.5</w:t>
      </w:r>
      <w:r w:rsidRPr="00215D3C">
        <w:rPr>
          <w:lang w:eastAsia="zh-CN"/>
        </w:rPr>
        <w:tab/>
        <w:t xml:space="preserve">Enumeration </w:t>
      </w:r>
      <w:r w:rsidR="00D572B9">
        <w:rPr>
          <w:lang w:eastAsia="zh-CN"/>
        </w:rPr>
        <w:t>A</w:t>
      </w:r>
      <w:r w:rsidR="00D572B9" w:rsidRPr="00215D3C">
        <w:rPr>
          <w:lang w:eastAsia="zh-CN"/>
        </w:rPr>
        <w:t>larmListAlignmentRequirement</w:t>
      </w:r>
      <w:bookmarkEnd w:id="3949"/>
      <w:bookmarkEnd w:id="3950"/>
      <w:bookmarkEnd w:id="3951"/>
      <w:bookmarkEnd w:id="3952"/>
      <w:bookmarkEnd w:id="3953"/>
      <w:bookmarkEnd w:id="3954"/>
      <w:bookmarkEnd w:id="3955"/>
      <w:bookmarkEnd w:id="3956"/>
    </w:p>
    <w:p w14:paraId="07B13F63" w14:textId="77777777" w:rsidR="006A5594" w:rsidRPr="00215D3C" w:rsidRDefault="006A5594" w:rsidP="006A5594">
      <w:pPr>
        <w:pStyle w:val="TH"/>
      </w:pPr>
      <w:r w:rsidRPr="00215D3C">
        <w:t xml:space="preserve">Table </w:t>
      </w:r>
      <w:r>
        <w:t>12.</w:t>
      </w:r>
      <w:r w:rsidRPr="00A4498D">
        <w:t>2.1</w:t>
      </w:r>
      <w:r w:rsidRPr="00215D3C">
        <w:t xml:space="preserve">.4.4.5-1: Enumeration </w:t>
      </w:r>
      <w:r w:rsidR="00956CA4">
        <w:t>A</w:t>
      </w:r>
      <w:r w:rsidR="00956CA4" w:rsidRPr="00215D3C">
        <w:t>larmListAlignmentRequirement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5B63633D" w14:textId="77777777" w:rsidTr="001D11CC">
        <w:tc>
          <w:tcPr>
            <w:tcW w:w="1637" w:type="pct"/>
            <w:shd w:val="clear" w:color="auto" w:fill="BFBFBF"/>
            <w:hideMark/>
          </w:tcPr>
          <w:p w14:paraId="35D9701D" w14:textId="77777777" w:rsidR="006A5594" w:rsidRPr="00215D3C" w:rsidRDefault="006A5594" w:rsidP="000516BC">
            <w:pPr>
              <w:pStyle w:val="TAH"/>
            </w:pPr>
            <w:r w:rsidRPr="00215D3C">
              <w:t>Enumeration value</w:t>
            </w:r>
          </w:p>
        </w:tc>
        <w:tc>
          <w:tcPr>
            <w:tcW w:w="3363" w:type="pct"/>
            <w:shd w:val="clear" w:color="auto" w:fill="BFBFBF"/>
            <w:hideMark/>
          </w:tcPr>
          <w:p w14:paraId="71AED662" w14:textId="77777777" w:rsidR="006A5594" w:rsidRPr="00215D3C" w:rsidRDefault="006A5594" w:rsidP="000516BC">
            <w:pPr>
              <w:pStyle w:val="TAH"/>
            </w:pPr>
            <w:r w:rsidRPr="00215D3C">
              <w:t>Description</w:t>
            </w:r>
          </w:p>
        </w:tc>
      </w:tr>
      <w:tr w:rsidR="00D572B9" w:rsidRPr="00215D3C" w14:paraId="0135F7D2" w14:textId="77777777" w:rsidTr="001D11CC">
        <w:tc>
          <w:tcPr>
            <w:tcW w:w="1637" w:type="pct"/>
          </w:tcPr>
          <w:p w14:paraId="0EE2FBE5" w14:textId="77777777" w:rsidR="00D572B9" w:rsidRPr="00215D3C" w:rsidRDefault="00D572B9" w:rsidP="00D572B9">
            <w:pPr>
              <w:pStyle w:val="TAL"/>
            </w:pPr>
            <w:r>
              <w:t>ALIGNMENT_REQUIRED</w:t>
            </w:r>
          </w:p>
        </w:tc>
        <w:tc>
          <w:tcPr>
            <w:tcW w:w="3363" w:type="pct"/>
          </w:tcPr>
          <w:p w14:paraId="34E646C6" w14:textId="77777777" w:rsidR="00D572B9" w:rsidRPr="00215D3C" w:rsidRDefault="00D572B9" w:rsidP="00D572B9">
            <w:pPr>
              <w:pStyle w:val="TAL"/>
            </w:pPr>
            <w:r w:rsidRPr="00215D3C">
              <w:t>Alarm list alignment is required</w:t>
            </w:r>
          </w:p>
        </w:tc>
      </w:tr>
      <w:tr w:rsidR="00D572B9" w:rsidRPr="00215D3C" w14:paraId="5C24DCE6" w14:textId="77777777" w:rsidTr="001D11CC">
        <w:tc>
          <w:tcPr>
            <w:tcW w:w="1637" w:type="pct"/>
          </w:tcPr>
          <w:p w14:paraId="0E70D742" w14:textId="77777777" w:rsidR="00D572B9" w:rsidRPr="00215D3C" w:rsidRDefault="00D572B9" w:rsidP="00D572B9">
            <w:pPr>
              <w:pStyle w:val="TAL"/>
            </w:pPr>
            <w:r>
              <w:t>ALIGNMENT_NOT_REQUIRED</w:t>
            </w:r>
          </w:p>
        </w:tc>
        <w:tc>
          <w:tcPr>
            <w:tcW w:w="3363" w:type="pct"/>
          </w:tcPr>
          <w:p w14:paraId="19FEB9A6" w14:textId="77777777" w:rsidR="00D572B9" w:rsidRPr="00215D3C" w:rsidRDefault="00D572B9" w:rsidP="00D572B9">
            <w:pPr>
              <w:pStyle w:val="TAL"/>
            </w:pPr>
            <w:r w:rsidRPr="00215D3C">
              <w:t>Alarm list alignment is not required</w:t>
            </w:r>
          </w:p>
        </w:tc>
      </w:tr>
    </w:tbl>
    <w:p w14:paraId="0D3B3F9C" w14:textId="77777777" w:rsidR="006A5594" w:rsidRPr="00215D3C" w:rsidRDefault="006A5594" w:rsidP="006A5594"/>
    <w:p w14:paraId="3503E996" w14:textId="77777777" w:rsidR="006A5594" w:rsidRPr="00215D3C" w:rsidRDefault="006A5594" w:rsidP="006A5594">
      <w:pPr>
        <w:pStyle w:val="Heading6"/>
        <w:rPr>
          <w:lang w:eastAsia="zh-CN"/>
        </w:rPr>
      </w:pPr>
      <w:bookmarkStart w:id="3957" w:name="_Toc20494768"/>
      <w:bookmarkStart w:id="3958" w:name="_Toc26975836"/>
      <w:bookmarkStart w:id="3959" w:name="_Toc35856716"/>
      <w:bookmarkStart w:id="3960" w:name="_Toc44001591"/>
      <w:bookmarkStart w:id="3961" w:name="_Toc51581192"/>
      <w:bookmarkStart w:id="3962" w:name="_Toc52356455"/>
      <w:bookmarkStart w:id="3963" w:name="_Toc55228025"/>
      <w:bookmarkStart w:id="3964" w:name="_Toc122452491"/>
      <w:r>
        <w:rPr>
          <w:lang w:eastAsia="zh-CN"/>
        </w:rPr>
        <w:t>12.</w:t>
      </w:r>
      <w:r w:rsidRPr="00A4498D">
        <w:rPr>
          <w:lang w:eastAsia="zh-CN"/>
        </w:rPr>
        <w:t>2.1</w:t>
      </w:r>
      <w:r w:rsidRPr="00215D3C">
        <w:rPr>
          <w:lang w:eastAsia="zh-CN"/>
        </w:rPr>
        <w:t>.4.4.6</w:t>
      </w:r>
      <w:r w:rsidRPr="00215D3C">
        <w:rPr>
          <w:lang w:eastAsia="zh-CN"/>
        </w:rPr>
        <w:tab/>
        <w:t xml:space="preserve">Enumeration </w:t>
      </w:r>
      <w:r w:rsidR="00956CA4">
        <w:rPr>
          <w:lang w:eastAsia="zh-CN"/>
        </w:rPr>
        <w:t>A</w:t>
      </w:r>
      <w:r w:rsidR="00956CA4" w:rsidRPr="00215D3C">
        <w:rPr>
          <w:lang w:eastAsia="zh-CN"/>
        </w:rPr>
        <w:t>larmType</w:t>
      </w:r>
      <w:bookmarkEnd w:id="3957"/>
      <w:bookmarkEnd w:id="3958"/>
      <w:bookmarkEnd w:id="3959"/>
      <w:bookmarkEnd w:id="3960"/>
      <w:bookmarkEnd w:id="3961"/>
      <w:bookmarkEnd w:id="3962"/>
      <w:bookmarkEnd w:id="3963"/>
      <w:bookmarkEnd w:id="3964"/>
    </w:p>
    <w:p w14:paraId="7224F5E2" w14:textId="77777777" w:rsidR="006A5594" w:rsidRPr="00215D3C" w:rsidRDefault="006A5594" w:rsidP="006A5594">
      <w:pPr>
        <w:pStyle w:val="TH"/>
      </w:pPr>
      <w:r w:rsidRPr="00215D3C">
        <w:t xml:space="preserve">Table </w:t>
      </w:r>
      <w:r>
        <w:t>12.</w:t>
      </w:r>
      <w:r w:rsidRPr="00A4498D">
        <w:t>2.1</w:t>
      </w:r>
      <w:r w:rsidRPr="00215D3C">
        <w:t xml:space="preserve">.4.4.6-1: Enumeration </w:t>
      </w:r>
      <w:r w:rsidR="00956CA4">
        <w:t>A</w:t>
      </w:r>
      <w:r w:rsidR="00956CA4" w:rsidRPr="00215D3C">
        <w:t>larmType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541"/>
        <w:gridCol w:w="5088"/>
      </w:tblGrid>
      <w:tr w:rsidR="006A5594" w:rsidRPr="00215D3C" w14:paraId="590918EF" w14:textId="77777777" w:rsidTr="001D11CC">
        <w:tc>
          <w:tcPr>
            <w:tcW w:w="2358" w:type="pct"/>
            <w:shd w:val="clear" w:color="auto" w:fill="BFBFBF"/>
            <w:hideMark/>
          </w:tcPr>
          <w:p w14:paraId="0EF9C981" w14:textId="77777777" w:rsidR="006A5594" w:rsidRPr="00215D3C" w:rsidRDefault="006A5594" w:rsidP="000516BC">
            <w:pPr>
              <w:pStyle w:val="TAH"/>
            </w:pPr>
            <w:r w:rsidRPr="00215D3C">
              <w:t>Enumeration value</w:t>
            </w:r>
          </w:p>
        </w:tc>
        <w:tc>
          <w:tcPr>
            <w:tcW w:w="2642" w:type="pct"/>
            <w:shd w:val="clear" w:color="auto" w:fill="BFBFBF"/>
            <w:hideMark/>
          </w:tcPr>
          <w:p w14:paraId="1FB40AA5" w14:textId="77777777" w:rsidR="006A5594" w:rsidRPr="00215D3C" w:rsidRDefault="006A5594" w:rsidP="000516BC">
            <w:pPr>
              <w:pStyle w:val="TAH"/>
            </w:pPr>
            <w:r w:rsidRPr="00215D3C">
              <w:t>Description</w:t>
            </w:r>
          </w:p>
        </w:tc>
      </w:tr>
      <w:tr w:rsidR="00956CA4" w:rsidRPr="00215D3C" w14:paraId="0372EA72" w14:textId="77777777" w:rsidTr="001D11CC">
        <w:tc>
          <w:tcPr>
            <w:tcW w:w="2358" w:type="pct"/>
          </w:tcPr>
          <w:p w14:paraId="4D0E5D1E" w14:textId="77777777" w:rsidR="00956CA4" w:rsidRPr="00215D3C" w:rsidRDefault="00956CA4" w:rsidP="00956CA4">
            <w:pPr>
              <w:pStyle w:val="TAL"/>
              <w:rPr>
                <w:rFonts w:cs="Arial"/>
                <w:szCs w:val="18"/>
              </w:rPr>
            </w:pPr>
            <w:r>
              <w:rPr>
                <w:rFonts w:cs="Arial"/>
                <w:szCs w:val="18"/>
              </w:rPr>
              <w:t>COMMUNICATIONS_ALARM</w:t>
            </w:r>
          </w:p>
        </w:tc>
        <w:tc>
          <w:tcPr>
            <w:tcW w:w="2642" w:type="pct"/>
          </w:tcPr>
          <w:p w14:paraId="3B172F00"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the procedures and/or processes required to convey information from one point to another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01ECD50" w14:textId="77777777" w:rsidTr="001D11CC">
        <w:tc>
          <w:tcPr>
            <w:tcW w:w="2358" w:type="pct"/>
          </w:tcPr>
          <w:p w14:paraId="6A98C9EA" w14:textId="77777777" w:rsidR="00956CA4" w:rsidRPr="00215D3C" w:rsidRDefault="00956CA4" w:rsidP="00956CA4">
            <w:pPr>
              <w:pStyle w:val="TAL"/>
              <w:rPr>
                <w:rFonts w:cs="Arial"/>
                <w:szCs w:val="18"/>
              </w:rPr>
            </w:pPr>
            <w:r>
              <w:rPr>
                <w:rFonts w:cs="Arial"/>
                <w:szCs w:val="18"/>
              </w:rPr>
              <w:t>PROCESSING_ERROR_ALARM</w:t>
            </w:r>
          </w:p>
        </w:tc>
        <w:tc>
          <w:tcPr>
            <w:tcW w:w="2642" w:type="pct"/>
          </w:tcPr>
          <w:p w14:paraId="0287002F"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software or processing fault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63084C98" w14:textId="77777777" w:rsidTr="001D11CC">
        <w:tc>
          <w:tcPr>
            <w:tcW w:w="2358" w:type="pct"/>
          </w:tcPr>
          <w:p w14:paraId="08B73F6C" w14:textId="77777777" w:rsidR="00956CA4" w:rsidRPr="00215D3C" w:rsidRDefault="00956CA4" w:rsidP="00956CA4">
            <w:pPr>
              <w:pStyle w:val="TAL"/>
              <w:rPr>
                <w:rFonts w:cs="Arial"/>
                <w:szCs w:val="18"/>
              </w:rPr>
            </w:pPr>
            <w:r>
              <w:rPr>
                <w:rFonts w:cs="Arial"/>
                <w:szCs w:val="18"/>
              </w:rPr>
              <w:t>ENVIRONMENTAL_ALARM</w:t>
            </w:r>
          </w:p>
        </w:tc>
        <w:tc>
          <w:tcPr>
            <w:tcW w:w="2642" w:type="pct"/>
          </w:tcPr>
          <w:p w14:paraId="7908D60B" w14:textId="77777777" w:rsidR="00956CA4" w:rsidRPr="00215D3C" w:rsidRDefault="00956CA4" w:rsidP="00956CA4">
            <w:pPr>
              <w:spacing w:after="0"/>
              <w:rPr>
                <w:rFonts w:ascii="Arial" w:hAnsi="Arial" w:cs="Arial"/>
                <w:sz w:val="18"/>
                <w:szCs w:val="18"/>
              </w:rPr>
            </w:pPr>
            <w:r w:rsidRPr="00215D3C">
              <w:rPr>
                <w:rFonts w:ascii="Arial" w:hAnsi="Arial" w:cs="Arial"/>
                <w:sz w:val="18"/>
                <w:szCs w:val="18"/>
                <w:lang w:eastAsia="de-DE"/>
              </w:rPr>
              <w:t xml:space="preserve">An alarm of this type is principally associated with a condition relating to an enclosure in which the equipment resides </w:t>
            </w:r>
            <w:r w:rsidRPr="00215D3C">
              <w:rPr>
                <w:rFonts w:ascii="Arial" w:hAnsi="Arial" w:cs="Arial"/>
                <w:sz w:val="18"/>
                <w:szCs w:val="18"/>
              </w:rPr>
              <w:t xml:space="preserve">(Rec. ITU-T X. 733 </w:t>
            </w:r>
            <w:r>
              <w:rPr>
                <w:rFonts w:ascii="Arial" w:hAnsi="Arial" w:cs="Arial"/>
                <w:sz w:val="18"/>
                <w:szCs w:val="18"/>
              </w:rPr>
              <w:t>[4]</w:t>
            </w:r>
            <w:r w:rsidRPr="00215D3C">
              <w:rPr>
                <w:rFonts w:ascii="Arial" w:hAnsi="Arial" w:cs="Arial"/>
                <w:sz w:val="18"/>
                <w:szCs w:val="18"/>
              </w:rPr>
              <w:t>).</w:t>
            </w:r>
          </w:p>
        </w:tc>
      </w:tr>
      <w:tr w:rsidR="00956CA4" w:rsidRPr="00215D3C" w14:paraId="1A75A01B" w14:textId="77777777" w:rsidTr="001D11CC">
        <w:tc>
          <w:tcPr>
            <w:tcW w:w="2358" w:type="pct"/>
          </w:tcPr>
          <w:p w14:paraId="506F52F0" w14:textId="77777777" w:rsidR="00956CA4" w:rsidRPr="00215D3C" w:rsidRDefault="00956CA4" w:rsidP="00956CA4">
            <w:pPr>
              <w:pStyle w:val="TAL"/>
              <w:rPr>
                <w:rFonts w:cs="Arial"/>
                <w:szCs w:val="18"/>
              </w:rPr>
            </w:pPr>
            <w:r>
              <w:rPr>
                <w:rFonts w:cs="Arial"/>
                <w:szCs w:val="18"/>
              </w:rPr>
              <w:t>QUALITY_OF_SERVICE_ALARM</w:t>
            </w:r>
          </w:p>
        </w:tc>
        <w:tc>
          <w:tcPr>
            <w:tcW w:w="2642" w:type="pct"/>
          </w:tcPr>
          <w:p w14:paraId="59CD945B" w14:textId="77777777" w:rsidR="00956CA4" w:rsidRPr="00215D3C" w:rsidRDefault="00956CA4" w:rsidP="00956CA4">
            <w:pPr>
              <w:pStyle w:val="TAL"/>
              <w:rPr>
                <w:rFonts w:cs="Arial"/>
                <w:szCs w:val="18"/>
              </w:rPr>
            </w:pPr>
            <w:r w:rsidRPr="00215D3C">
              <w:rPr>
                <w:rFonts w:cs="Arial"/>
                <w:szCs w:val="18"/>
              </w:rPr>
              <w:t>An alarm of this type is principally associated with a degradation in the</w:t>
            </w:r>
          </w:p>
          <w:p w14:paraId="3EC158BA" w14:textId="77777777" w:rsidR="00956CA4" w:rsidRPr="00215D3C" w:rsidRDefault="00956CA4" w:rsidP="00956CA4">
            <w:pPr>
              <w:pStyle w:val="TAL"/>
              <w:rPr>
                <w:rFonts w:cs="Arial"/>
                <w:szCs w:val="18"/>
              </w:rPr>
            </w:pPr>
            <w:r w:rsidRPr="00215D3C">
              <w:rPr>
                <w:rFonts w:cs="Arial"/>
                <w:szCs w:val="18"/>
              </w:rPr>
              <w:t xml:space="preserve">quality of a service (Rec. ITU-T X. 733 </w:t>
            </w:r>
            <w:r>
              <w:rPr>
                <w:rFonts w:cs="Arial"/>
                <w:szCs w:val="18"/>
              </w:rPr>
              <w:t>[4]</w:t>
            </w:r>
            <w:r w:rsidRPr="00215D3C">
              <w:rPr>
                <w:rFonts w:cs="Arial"/>
                <w:szCs w:val="18"/>
              </w:rPr>
              <w:t>).</w:t>
            </w:r>
          </w:p>
        </w:tc>
      </w:tr>
      <w:tr w:rsidR="00956CA4" w:rsidRPr="00215D3C" w14:paraId="78C25BCF" w14:textId="77777777" w:rsidTr="001D11CC">
        <w:tc>
          <w:tcPr>
            <w:tcW w:w="2358" w:type="pct"/>
          </w:tcPr>
          <w:p w14:paraId="2D8BD8B1" w14:textId="77777777" w:rsidR="00956CA4" w:rsidRPr="00215D3C" w:rsidRDefault="00956CA4" w:rsidP="00956CA4">
            <w:pPr>
              <w:pStyle w:val="TAL"/>
              <w:rPr>
                <w:rFonts w:cs="Arial"/>
                <w:szCs w:val="18"/>
              </w:rPr>
            </w:pPr>
            <w:r>
              <w:rPr>
                <w:rFonts w:cs="Arial"/>
                <w:szCs w:val="18"/>
              </w:rPr>
              <w:t>EQUIPMENT_ALARM</w:t>
            </w:r>
          </w:p>
        </w:tc>
        <w:tc>
          <w:tcPr>
            <w:tcW w:w="2642" w:type="pct"/>
          </w:tcPr>
          <w:p w14:paraId="6904D092" w14:textId="77777777" w:rsidR="00956CA4" w:rsidRPr="00215D3C" w:rsidRDefault="00956CA4" w:rsidP="00956CA4">
            <w:pPr>
              <w:pStyle w:val="TAL"/>
              <w:rPr>
                <w:rFonts w:cs="Arial"/>
                <w:szCs w:val="18"/>
              </w:rPr>
            </w:pPr>
            <w:r w:rsidRPr="00215D3C">
              <w:rPr>
                <w:rFonts w:cs="Arial"/>
                <w:szCs w:val="18"/>
                <w:lang w:eastAsia="de-DE"/>
              </w:rPr>
              <w:t xml:space="preserve">An alarm of this type is principally associated with an equipment fault </w:t>
            </w:r>
            <w:r w:rsidRPr="00215D3C">
              <w:rPr>
                <w:rFonts w:cs="Arial"/>
                <w:szCs w:val="18"/>
              </w:rPr>
              <w:t xml:space="preserve">(Rec. ITU-T X. 733 </w:t>
            </w:r>
            <w:r>
              <w:rPr>
                <w:rFonts w:cs="Arial"/>
                <w:szCs w:val="18"/>
              </w:rPr>
              <w:t>[4]</w:t>
            </w:r>
            <w:r w:rsidRPr="00215D3C">
              <w:rPr>
                <w:rFonts w:cs="Arial"/>
                <w:szCs w:val="18"/>
              </w:rPr>
              <w:t>).</w:t>
            </w:r>
          </w:p>
        </w:tc>
      </w:tr>
      <w:tr w:rsidR="00956CA4" w:rsidRPr="00215D3C" w14:paraId="294A47D2" w14:textId="77777777" w:rsidTr="001D11CC">
        <w:tc>
          <w:tcPr>
            <w:tcW w:w="2358" w:type="pct"/>
          </w:tcPr>
          <w:p w14:paraId="53490E2E" w14:textId="77777777" w:rsidR="00956CA4" w:rsidRPr="00215D3C" w:rsidRDefault="00956CA4" w:rsidP="00956CA4">
            <w:pPr>
              <w:pStyle w:val="TAL"/>
              <w:rPr>
                <w:rFonts w:cs="Arial"/>
                <w:szCs w:val="18"/>
              </w:rPr>
            </w:pPr>
            <w:r>
              <w:rPr>
                <w:rFonts w:cs="Arial"/>
                <w:szCs w:val="18"/>
              </w:rPr>
              <w:t>INTEGRITY_VIOLATION</w:t>
            </w:r>
          </w:p>
        </w:tc>
        <w:tc>
          <w:tcPr>
            <w:tcW w:w="2642" w:type="pct"/>
          </w:tcPr>
          <w:p w14:paraId="34B1EFD3" w14:textId="77777777" w:rsidR="00956CA4" w:rsidRPr="00215D3C" w:rsidRDefault="00956CA4" w:rsidP="00956CA4">
            <w:pPr>
              <w:pStyle w:val="TAL"/>
              <w:rPr>
                <w:rFonts w:cs="Arial"/>
                <w:szCs w:val="18"/>
              </w:rPr>
            </w:pPr>
            <w:r w:rsidRPr="00215D3C">
              <w:rPr>
                <w:snapToGrid w:val="0"/>
              </w:rPr>
              <w:t>An indication that information may have been illegally modified, inserted or deleted.</w:t>
            </w:r>
          </w:p>
        </w:tc>
      </w:tr>
      <w:tr w:rsidR="00956CA4" w:rsidRPr="00215D3C" w14:paraId="2ED9CB20" w14:textId="77777777" w:rsidTr="001D11CC">
        <w:tc>
          <w:tcPr>
            <w:tcW w:w="2358" w:type="pct"/>
          </w:tcPr>
          <w:p w14:paraId="21B218C9" w14:textId="77777777" w:rsidR="00956CA4" w:rsidRPr="00215D3C" w:rsidRDefault="00956CA4" w:rsidP="00956CA4">
            <w:pPr>
              <w:pStyle w:val="TAL"/>
              <w:rPr>
                <w:rFonts w:cs="Arial"/>
                <w:szCs w:val="18"/>
              </w:rPr>
            </w:pPr>
            <w:r>
              <w:rPr>
                <w:rFonts w:cs="Arial"/>
                <w:szCs w:val="18"/>
              </w:rPr>
              <w:t>OPERATIONAL_VIOLATION</w:t>
            </w:r>
          </w:p>
        </w:tc>
        <w:tc>
          <w:tcPr>
            <w:tcW w:w="2642" w:type="pct"/>
          </w:tcPr>
          <w:p w14:paraId="486D9429" w14:textId="77777777" w:rsidR="00956CA4" w:rsidRPr="00215D3C" w:rsidRDefault="00956CA4" w:rsidP="00956CA4">
            <w:pPr>
              <w:pStyle w:val="TAL"/>
              <w:rPr>
                <w:rFonts w:cs="Arial"/>
                <w:szCs w:val="18"/>
              </w:rPr>
            </w:pPr>
            <w:r w:rsidRPr="00215D3C">
              <w:rPr>
                <w:snapToGrid w:val="0"/>
              </w:rPr>
              <w:t>An indication that the provision of the requested service was not possible due to the unavailability, malfunction or incorrect invocation of the service.</w:t>
            </w:r>
          </w:p>
        </w:tc>
      </w:tr>
      <w:tr w:rsidR="00956CA4" w:rsidRPr="00215D3C" w14:paraId="22E8000F" w14:textId="77777777" w:rsidTr="001D11CC">
        <w:tc>
          <w:tcPr>
            <w:tcW w:w="2358" w:type="pct"/>
          </w:tcPr>
          <w:p w14:paraId="7452697B" w14:textId="77777777" w:rsidR="00956CA4" w:rsidRPr="00215D3C" w:rsidRDefault="00956CA4" w:rsidP="00956CA4">
            <w:pPr>
              <w:pStyle w:val="TAL"/>
              <w:rPr>
                <w:rFonts w:cs="Arial"/>
                <w:szCs w:val="18"/>
              </w:rPr>
            </w:pPr>
            <w:r>
              <w:rPr>
                <w:rFonts w:cs="Arial"/>
                <w:szCs w:val="18"/>
              </w:rPr>
              <w:t>PHYSICAL_VIOLATION</w:t>
            </w:r>
          </w:p>
        </w:tc>
        <w:tc>
          <w:tcPr>
            <w:tcW w:w="2642" w:type="pct"/>
          </w:tcPr>
          <w:p w14:paraId="18A5923D" w14:textId="77777777" w:rsidR="00956CA4" w:rsidRPr="00215D3C" w:rsidRDefault="00956CA4" w:rsidP="00956CA4">
            <w:pPr>
              <w:pStyle w:val="TAL"/>
              <w:rPr>
                <w:rFonts w:cs="Arial"/>
                <w:szCs w:val="18"/>
              </w:rPr>
            </w:pPr>
            <w:r w:rsidRPr="00215D3C">
              <w:rPr>
                <w:snapToGrid w:val="0"/>
              </w:rPr>
              <w:t>An indication that a physical resource has been violated in a way that suggests a security attack.</w:t>
            </w:r>
          </w:p>
        </w:tc>
      </w:tr>
      <w:tr w:rsidR="00956CA4" w:rsidRPr="00215D3C" w14:paraId="055C2E1C" w14:textId="77777777" w:rsidTr="001D11CC">
        <w:tc>
          <w:tcPr>
            <w:tcW w:w="2358" w:type="pct"/>
          </w:tcPr>
          <w:p w14:paraId="39570762" w14:textId="77777777" w:rsidR="00956CA4" w:rsidRPr="00215D3C" w:rsidRDefault="00956CA4" w:rsidP="00956CA4">
            <w:pPr>
              <w:pStyle w:val="TAL"/>
              <w:rPr>
                <w:rFonts w:cs="Arial"/>
                <w:szCs w:val="18"/>
              </w:rPr>
            </w:pPr>
            <w:r>
              <w:rPr>
                <w:rFonts w:cs="Arial"/>
                <w:szCs w:val="18"/>
              </w:rPr>
              <w:t>SECURITY_SERVICE_OR_MECHANISM_VIOLATION</w:t>
            </w:r>
          </w:p>
        </w:tc>
        <w:tc>
          <w:tcPr>
            <w:tcW w:w="2642" w:type="pct"/>
          </w:tcPr>
          <w:p w14:paraId="5AC2FC76" w14:textId="77777777" w:rsidR="00956CA4" w:rsidRPr="00215D3C" w:rsidRDefault="00956CA4" w:rsidP="00956CA4">
            <w:pPr>
              <w:pStyle w:val="TAL"/>
              <w:rPr>
                <w:rFonts w:cs="Arial"/>
                <w:szCs w:val="18"/>
              </w:rPr>
            </w:pPr>
            <w:r w:rsidRPr="00215D3C">
              <w:rPr>
                <w:snapToGrid w:val="0"/>
              </w:rPr>
              <w:t>An indication that a security attack has been detected by a security service or mechanism.</w:t>
            </w:r>
          </w:p>
        </w:tc>
      </w:tr>
      <w:tr w:rsidR="00956CA4" w:rsidRPr="00215D3C" w14:paraId="4C643FDF" w14:textId="77777777" w:rsidTr="001D11CC">
        <w:tc>
          <w:tcPr>
            <w:tcW w:w="2358" w:type="pct"/>
          </w:tcPr>
          <w:p w14:paraId="3C61A996" w14:textId="77777777" w:rsidR="00956CA4" w:rsidRPr="00215D3C" w:rsidRDefault="00956CA4" w:rsidP="00956CA4">
            <w:pPr>
              <w:pStyle w:val="TAL"/>
              <w:rPr>
                <w:rFonts w:cs="Arial"/>
                <w:szCs w:val="18"/>
              </w:rPr>
            </w:pPr>
            <w:r>
              <w:rPr>
                <w:rFonts w:cs="Arial"/>
                <w:szCs w:val="18"/>
              </w:rPr>
              <w:t>TIME_DOMAIN_VIOLATION</w:t>
            </w:r>
          </w:p>
        </w:tc>
        <w:tc>
          <w:tcPr>
            <w:tcW w:w="2642" w:type="pct"/>
          </w:tcPr>
          <w:p w14:paraId="09B3A8ED" w14:textId="77777777" w:rsidR="00956CA4" w:rsidRPr="00215D3C" w:rsidRDefault="00956CA4" w:rsidP="00956CA4">
            <w:pPr>
              <w:pStyle w:val="TAL"/>
              <w:rPr>
                <w:rFonts w:cs="Arial"/>
                <w:szCs w:val="18"/>
              </w:rPr>
            </w:pPr>
            <w:r w:rsidRPr="00215D3C">
              <w:rPr>
                <w:snapToGrid w:val="0"/>
              </w:rPr>
              <w:t>An indication that an event has occurred at an unexpected or prohibited time.</w:t>
            </w:r>
          </w:p>
        </w:tc>
      </w:tr>
    </w:tbl>
    <w:p w14:paraId="3CF33B8F" w14:textId="77777777" w:rsidR="006A5594" w:rsidRPr="00215D3C" w:rsidRDefault="006A5594" w:rsidP="006A5594"/>
    <w:p w14:paraId="5A40A5DA" w14:textId="77777777" w:rsidR="006A5594" w:rsidRPr="00215D3C" w:rsidRDefault="006A5594" w:rsidP="006A5594">
      <w:pPr>
        <w:pStyle w:val="Heading6"/>
        <w:rPr>
          <w:lang w:eastAsia="zh-CN"/>
        </w:rPr>
      </w:pPr>
      <w:bookmarkStart w:id="3965" w:name="_Toc20494769"/>
      <w:bookmarkStart w:id="3966" w:name="_Toc26975837"/>
      <w:bookmarkStart w:id="3967" w:name="_Toc35856717"/>
      <w:bookmarkStart w:id="3968" w:name="_Toc44001592"/>
      <w:bookmarkStart w:id="3969" w:name="_Toc51581193"/>
      <w:bookmarkStart w:id="3970" w:name="_Toc52356456"/>
      <w:bookmarkStart w:id="3971" w:name="_Toc55228026"/>
      <w:bookmarkStart w:id="3972" w:name="_Toc122452492"/>
      <w:r>
        <w:rPr>
          <w:lang w:eastAsia="zh-CN"/>
        </w:rPr>
        <w:lastRenderedPageBreak/>
        <w:t>12.</w:t>
      </w:r>
      <w:r w:rsidRPr="00A4498D">
        <w:rPr>
          <w:lang w:eastAsia="zh-CN"/>
        </w:rPr>
        <w:t>2.1</w:t>
      </w:r>
      <w:r w:rsidRPr="00215D3C">
        <w:rPr>
          <w:lang w:eastAsia="zh-CN"/>
        </w:rPr>
        <w:t>.4.4.7</w:t>
      </w:r>
      <w:r w:rsidRPr="00215D3C">
        <w:rPr>
          <w:lang w:eastAsia="zh-CN"/>
        </w:rPr>
        <w:tab/>
        <w:t xml:space="preserve">Enumeration </w:t>
      </w:r>
      <w:r w:rsidR="003C43EB">
        <w:rPr>
          <w:lang w:eastAsia="zh-CN"/>
        </w:rPr>
        <w:t>ProbableCause</w:t>
      </w:r>
      <w:bookmarkEnd w:id="3965"/>
      <w:bookmarkEnd w:id="3966"/>
      <w:bookmarkEnd w:id="3967"/>
      <w:bookmarkEnd w:id="3968"/>
      <w:bookmarkEnd w:id="3969"/>
      <w:bookmarkEnd w:id="3970"/>
      <w:bookmarkEnd w:id="3971"/>
      <w:bookmarkEnd w:id="3972"/>
    </w:p>
    <w:p w14:paraId="7D279247" w14:textId="77777777" w:rsidR="006A5594" w:rsidRPr="00215D3C" w:rsidRDefault="006A5594" w:rsidP="006A5594">
      <w:pPr>
        <w:pStyle w:val="TH"/>
      </w:pPr>
      <w:r w:rsidRPr="00215D3C">
        <w:t xml:space="preserve">Table </w:t>
      </w:r>
      <w:r>
        <w:t>12.</w:t>
      </w:r>
      <w:r w:rsidRPr="00A4498D">
        <w:t>2.1</w:t>
      </w:r>
      <w:r w:rsidRPr="00215D3C">
        <w:t xml:space="preserve">.4.4.7-1: Enumeration </w:t>
      </w:r>
      <w:r w:rsidR="003C43EB">
        <w:rPr>
          <w:lang w:eastAsia="zh-CN"/>
        </w:rPr>
        <w:t>ProbableCause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2CF98E2A" w14:textId="77777777" w:rsidTr="001D11CC">
        <w:tc>
          <w:tcPr>
            <w:tcW w:w="1637" w:type="pct"/>
            <w:shd w:val="clear" w:color="auto" w:fill="BFBFBF"/>
            <w:hideMark/>
          </w:tcPr>
          <w:p w14:paraId="7223B82F" w14:textId="77777777" w:rsidR="006A5594" w:rsidRPr="00215D3C" w:rsidRDefault="006A5594" w:rsidP="000516BC">
            <w:pPr>
              <w:pStyle w:val="TAH"/>
            </w:pPr>
            <w:r w:rsidRPr="00215D3C">
              <w:t>Enumeration value</w:t>
            </w:r>
          </w:p>
        </w:tc>
        <w:tc>
          <w:tcPr>
            <w:tcW w:w="3363" w:type="pct"/>
            <w:shd w:val="clear" w:color="auto" w:fill="BFBFBF"/>
            <w:hideMark/>
          </w:tcPr>
          <w:p w14:paraId="5F5DCFCB" w14:textId="77777777" w:rsidR="006A5594" w:rsidRPr="00215D3C" w:rsidRDefault="006A5594" w:rsidP="000516BC">
            <w:pPr>
              <w:pStyle w:val="TAH"/>
            </w:pPr>
            <w:r w:rsidRPr="00215D3C">
              <w:t>Description</w:t>
            </w:r>
          </w:p>
        </w:tc>
      </w:tr>
      <w:tr w:rsidR="003C43EB" w:rsidRPr="00215D3C" w14:paraId="3EBE0100" w14:textId="77777777" w:rsidTr="001D11CC">
        <w:tc>
          <w:tcPr>
            <w:tcW w:w="1637" w:type="pct"/>
          </w:tcPr>
          <w:p w14:paraId="7CCFBEEA" w14:textId="77777777" w:rsidR="003C43EB" w:rsidRPr="00215D3C" w:rsidRDefault="003C43EB" w:rsidP="002946D5">
            <w:pPr>
              <w:pStyle w:val="TAL"/>
            </w:pPr>
            <w:r w:rsidRPr="00B04AE8">
              <w:t>PROBABLE_CAUSE_001</w:t>
            </w:r>
          </w:p>
        </w:tc>
        <w:tc>
          <w:tcPr>
            <w:tcW w:w="3363" w:type="pct"/>
          </w:tcPr>
          <w:p w14:paraId="48DC1928" w14:textId="77777777" w:rsidR="003C43EB" w:rsidRPr="00215D3C" w:rsidRDefault="003C43EB" w:rsidP="002946D5">
            <w:pPr>
              <w:pStyle w:val="TAL"/>
            </w:pPr>
            <w:r>
              <w:t>Generic probable cause string 001, mapping to a concrete probable cause is vendor specific</w:t>
            </w:r>
          </w:p>
        </w:tc>
      </w:tr>
      <w:tr w:rsidR="003C43EB" w:rsidRPr="00215D3C" w14:paraId="6ABC2B94" w14:textId="77777777" w:rsidTr="001D11CC">
        <w:tc>
          <w:tcPr>
            <w:tcW w:w="1637" w:type="pct"/>
          </w:tcPr>
          <w:p w14:paraId="1A39454E" w14:textId="77777777" w:rsidR="003C43EB" w:rsidRPr="00215D3C" w:rsidRDefault="003C43EB" w:rsidP="002946D5">
            <w:pPr>
              <w:pStyle w:val="TAL"/>
            </w:pPr>
            <w:r w:rsidRPr="00B04AE8">
              <w:t>PROBABLE_CAUSE_00</w:t>
            </w:r>
            <w:r>
              <w:t>2</w:t>
            </w:r>
          </w:p>
        </w:tc>
        <w:tc>
          <w:tcPr>
            <w:tcW w:w="3363" w:type="pct"/>
          </w:tcPr>
          <w:p w14:paraId="22246ED2" w14:textId="77777777" w:rsidR="003C43EB" w:rsidRPr="00215D3C" w:rsidRDefault="003C43EB" w:rsidP="002946D5">
            <w:pPr>
              <w:pStyle w:val="TAL"/>
            </w:pPr>
            <w:r>
              <w:t>Generic probable cause string 002, mapping to a concrete probable cause is vendor specific</w:t>
            </w:r>
          </w:p>
        </w:tc>
      </w:tr>
      <w:tr w:rsidR="003C43EB" w:rsidRPr="00215D3C" w14:paraId="1AD40EFE" w14:textId="77777777" w:rsidTr="001D11CC">
        <w:tc>
          <w:tcPr>
            <w:tcW w:w="1637" w:type="pct"/>
          </w:tcPr>
          <w:p w14:paraId="4FE0BCEF" w14:textId="77777777" w:rsidR="003C43EB" w:rsidRPr="00215D3C" w:rsidRDefault="003C43EB" w:rsidP="002946D5">
            <w:pPr>
              <w:pStyle w:val="TAL"/>
            </w:pPr>
            <w:r w:rsidRPr="00B04AE8">
              <w:t>PROBABLE_CAUSE_00</w:t>
            </w:r>
            <w:r>
              <w:t>3</w:t>
            </w:r>
          </w:p>
        </w:tc>
        <w:tc>
          <w:tcPr>
            <w:tcW w:w="3363" w:type="pct"/>
          </w:tcPr>
          <w:p w14:paraId="7BBCF370" w14:textId="77777777" w:rsidR="003C43EB" w:rsidRPr="00215D3C" w:rsidRDefault="003C43EB" w:rsidP="002946D5">
            <w:pPr>
              <w:pStyle w:val="TAL"/>
            </w:pPr>
            <w:r>
              <w:t>Generic probable cause string 003, mapping to a concrete probable cause is vendor specific</w:t>
            </w:r>
          </w:p>
        </w:tc>
      </w:tr>
      <w:tr w:rsidR="003C43EB" w:rsidRPr="00215D3C" w14:paraId="185A5283" w14:textId="77777777" w:rsidTr="001D11CC">
        <w:tc>
          <w:tcPr>
            <w:tcW w:w="1637" w:type="pct"/>
          </w:tcPr>
          <w:p w14:paraId="544FF120" w14:textId="77777777" w:rsidR="003C43EB" w:rsidRPr="00215D3C" w:rsidRDefault="003C43EB" w:rsidP="002946D5">
            <w:pPr>
              <w:pStyle w:val="TAL"/>
            </w:pPr>
            <w:r w:rsidRPr="00B04AE8">
              <w:t>PROBABLE_CAUSE_00</w:t>
            </w:r>
            <w:r>
              <w:t>4</w:t>
            </w:r>
          </w:p>
        </w:tc>
        <w:tc>
          <w:tcPr>
            <w:tcW w:w="3363" w:type="pct"/>
          </w:tcPr>
          <w:p w14:paraId="19E24413" w14:textId="77777777" w:rsidR="003C43EB" w:rsidRPr="00215D3C" w:rsidRDefault="003C43EB" w:rsidP="002946D5">
            <w:pPr>
              <w:pStyle w:val="TAL"/>
            </w:pPr>
            <w:r>
              <w:t>Generic probable cause string 004, mapping to a concrete probable cause is vendor specific</w:t>
            </w:r>
          </w:p>
        </w:tc>
      </w:tr>
      <w:tr w:rsidR="003C43EB" w:rsidRPr="00215D3C" w14:paraId="0C531691" w14:textId="77777777" w:rsidTr="001D11CC">
        <w:tc>
          <w:tcPr>
            <w:tcW w:w="1637" w:type="pct"/>
          </w:tcPr>
          <w:p w14:paraId="5C1C3B9D" w14:textId="77777777" w:rsidR="003C43EB" w:rsidRPr="00215D3C" w:rsidRDefault="003C43EB" w:rsidP="002946D5">
            <w:pPr>
              <w:pStyle w:val="TAL"/>
            </w:pPr>
            <w:r w:rsidRPr="00B04AE8">
              <w:t>PROBABLE_CAUSE_00</w:t>
            </w:r>
            <w:r>
              <w:t>5</w:t>
            </w:r>
          </w:p>
        </w:tc>
        <w:tc>
          <w:tcPr>
            <w:tcW w:w="3363" w:type="pct"/>
          </w:tcPr>
          <w:p w14:paraId="4227CF93" w14:textId="77777777" w:rsidR="003C43EB" w:rsidRPr="00215D3C" w:rsidRDefault="003C43EB" w:rsidP="002946D5">
            <w:pPr>
              <w:pStyle w:val="TAL"/>
            </w:pPr>
            <w:r>
              <w:t>Generic probable cause string 005, mapping to a concrete probable cause is vendor specific</w:t>
            </w:r>
          </w:p>
        </w:tc>
      </w:tr>
    </w:tbl>
    <w:p w14:paraId="6A957C2F" w14:textId="77777777" w:rsidR="006A5594" w:rsidRPr="00215D3C" w:rsidRDefault="006A5594" w:rsidP="006A5594"/>
    <w:p w14:paraId="03CA0A2B" w14:textId="7C6A93B5" w:rsidR="006A5594" w:rsidRPr="00215D3C" w:rsidRDefault="006A5594" w:rsidP="006A5594">
      <w:pPr>
        <w:pStyle w:val="Heading6"/>
        <w:rPr>
          <w:lang w:eastAsia="zh-CN"/>
        </w:rPr>
      </w:pPr>
      <w:bookmarkStart w:id="3973" w:name="_Toc20494770"/>
      <w:bookmarkStart w:id="3974" w:name="_Toc26975838"/>
      <w:bookmarkStart w:id="3975" w:name="_Toc35856718"/>
      <w:bookmarkStart w:id="3976" w:name="_Toc44001593"/>
      <w:bookmarkStart w:id="3977" w:name="_Toc51581194"/>
      <w:bookmarkStart w:id="3978" w:name="_Toc52356457"/>
      <w:bookmarkStart w:id="3979" w:name="_Toc55228027"/>
      <w:bookmarkStart w:id="3980" w:name="_Toc122452493"/>
      <w:r>
        <w:rPr>
          <w:lang w:eastAsia="zh-CN"/>
        </w:rPr>
        <w:t>12.</w:t>
      </w:r>
      <w:r w:rsidRPr="00A4498D">
        <w:rPr>
          <w:lang w:eastAsia="zh-CN"/>
        </w:rPr>
        <w:t>2.1</w:t>
      </w:r>
      <w:r w:rsidRPr="00215D3C">
        <w:rPr>
          <w:lang w:eastAsia="zh-CN"/>
        </w:rPr>
        <w:t>.4.4.8</w:t>
      </w:r>
      <w:r w:rsidRPr="00215D3C">
        <w:rPr>
          <w:lang w:eastAsia="zh-CN"/>
        </w:rPr>
        <w:tab/>
        <w:t xml:space="preserve">Enumeration </w:t>
      </w:r>
      <w:r w:rsidR="00FA5C0A">
        <w:rPr>
          <w:lang w:eastAsia="zh-CN"/>
        </w:rPr>
        <w:t>AlarmN</w:t>
      </w:r>
      <w:r w:rsidRPr="00215D3C">
        <w:rPr>
          <w:lang w:eastAsia="zh-CN"/>
        </w:rPr>
        <w:t>otificationType</w:t>
      </w:r>
      <w:bookmarkEnd w:id="3973"/>
      <w:bookmarkEnd w:id="3974"/>
      <w:bookmarkEnd w:id="3975"/>
      <w:bookmarkEnd w:id="3976"/>
      <w:bookmarkEnd w:id="3977"/>
      <w:bookmarkEnd w:id="3978"/>
      <w:bookmarkEnd w:id="3979"/>
      <w:r w:rsidR="0015206E">
        <w:rPr>
          <w:lang w:eastAsia="zh-CN"/>
        </w:rPr>
        <w:t>s</w:t>
      </w:r>
      <w:bookmarkEnd w:id="3980"/>
    </w:p>
    <w:p w14:paraId="78F4C718" w14:textId="642A6AED" w:rsidR="006A5594" w:rsidRPr="00215D3C" w:rsidRDefault="006A5594" w:rsidP="006A5594">
      <w:pPr>
        <w:pStyle w:val="TH"/>
      </w:pPr>
      <w:r w:rsidRPr="00215D3C">
        <w:t xml:space="preserve">Table </w:t>
      </w:r>
      <w:r>
        <w:t>12.</w:t>
      </w:r>
      <w:r w:rsidRPr="00A4498D">
        <w:t>2.1</w:t>
      </w:r>
      <w:r w:rsidRPr="00215D3C">
        <w:t xml:space="preserve">.4.4.8-1: Enumeration </w:t>
      </w:r>
      <w:r w:rsidR="00FA5C0A">
        <w:rPr>
          <w:lang w:eastAsia="zh-CN"/>
        </w:rPr>
        <w:t>AlarmN</w:t>
      </w:r>
      <w:r w:rsidRPr="00215D3C">
        <w:t>otificationType</w:t>
      </w:r>
      <w:r w:rsidR="009907DD">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342166D5" w14:textId="77777777" w:rsidTr="001D11CC">
        <w:tc>
          <w:tcPr>
            <w:tcW w:w="1637" w:type="pct"/>
            <w:shd w:val="clear" w:color="auto" w:fill="BFBFBF"/>
            <w:hideMark/>
          </w:tcPr>
          <w:p w14:paraId="6186DBC1" w14:textId="77777777" w:rsidR="006A5594" w:rsidRPr="00215D3C" w:rsidRDefault="006A5594" w:rsidP="000516BC">
            <w:pPr>
              <w:pStyle w:val="TAH"/>
            </w:pPr>
            <w:r w:rsidRPr="00215D3C">
              <w:t>Enumeration value</w:t>
            </w:r>
          </w:p>
        </w:tc>
        <w:tc>
          <w:tcPr>
            <w:tcW w:w="3363" w:type="pct"/>
            <w:shd w:val="clear" w:color="auto" w:fill="BFBFBF"/>
            <w:hideMark/>
          </w:tcPr>
          <w:p w14:paraId="0DA954A8" w14:textId="77777777" w:rsidR="006A5594" w:rsidRPr="00215D3C" w:rsidRDefault="006A5594" w:rsidP="000516BC">
            <w:pPr>
              <w:pStyle w:val="TAH"/>
            </w:pPr>
            <w:r w:rsidRPr="00215D3C">
              <w:t>Description</w:t>
            </w:r>
          </w:p>
        </w:tc>
      </w:tr>
      <w:tr w:rsidR="006A5594" w:rsidRPr="00215D3C" w14:paraId="46BD786D" w14:textId="77777777" w:rsidTr="001D11CC">
        <w:tc>
          <w:tcPr>
            <w:tcW w:w="1637" w:type="pct"/>
          </w:tcPr>
          <w:p w14:paraId="0072BCE5" w14:textId="77777777" w:rsidR="006A5594" w:rsidRPr="00215D3C" w:rsidRDefault="006A5594" w:rsidP="000516BC">
            <w:pPr>
              <w:pStyle w:val="TAL"/>
            </w:pPr>
            <w:r w:rsidRPr="00215D3C">
              <w:t>notifyNewAlarm</w:t>
            </w:r>
          </w:p>
        </w:tc>
        <w:tc>
          <w:tcPr>
            <w:tcW w:w="3363" w:type="pct"/>
          </w:tcPr>
          <w:p w14:paraId="4CC5438E" w14:textId="77777777" w:rsidR="006A5594" w:rsidRPr="00215D3C" w:rsidRDefault="006A5594" w:rsidP="000516BC">
            <w:pPr>
              <w:pStyle w:val="TAL"/>
            </w:pPr>
            <w:r w:rsidRPr="00215D3C">
              <w:t>Notification type is notifyNewAlarm</w:t>
            </w:r>
          </w:p>
        </w:tc>
      </w:tr>
      <w:tr w:rsidR="006A5594" w:rsidRPr="00215D3C" w14:paraId="3E83F7FB" w14:textId="77777777" w:rsidTr="001D11CC">
        <w:tc>
          <w:tcPr>
            <w:tcW w:w="1637" w:type="pct"/>
          </w:tcPr>
          <w:p w14:paraId="11392974" w14:textId="77777777" w:rsidR="006A5594" w:rsidRPr="00215D3C" w:rsidRDefault="006A5594" w:rsidP="000516BC">
            <w:pPr>
              <w:pStyle w:val="TAL"/>
            </w:pPr>
            <w:r w:rsidRPr="00215D3C">
              <w:t>notifyAckStateChanged</w:t>
            </w:r>
          </w:p>
        </w:tc>
        <w:tc>
          <w:tcPr>
            <w:tcW w:w="3363" w:type="pct"/>
          </w:tcPr>
          <w:p w14:paraId="58F80927" w14:textId="77777777" w:rsidR="006A5594" w:rsidRPr="00215D3C" w:rsidRDefault="006A5594" w:rsidP="000516BC">
            <w:pPr>
              <w:pStyle w:val="TAL"/>
            </w:pPr>
            <w:r w:rsidRPr="00215D3C">
              <w:t>Notification type is notifyAckStateChanged</w:t>
            </w:r>
          </w:p>
        </w:tc>
      </w:tr>
      <w:tr w:rsidR="006A5594" w:rsidRPr="00215D3C" w14:paraId="0140B148" w14:textId="77777777" w:rsidTr="001D11CC">
        <w:tc>
          <w:tcPr>
            <w:tcW w:w="1637" w:type="pct"/>
          </w:tcPr>
          <w:p w14:paraId="67CD37B7" w14:textId="77777777" w:rsidR="006A5594" w:rsidRPr="00215D3C" w:rsidRDefault="006A5594" w:rsidP="000516BC">
            <w:pPr>
              <w:pStyle w:val="TAL"/>
            </w:pPr>
            <w:r w:rsidRPr="00215D3C">
              <w:t>notifyClearedAlarm</w:t>
            </w:r>
          </w:p>
        </w:tc>
        <w:tc>
          <w:tcPr>
            <w:tcW w:w="3363" w:type="pct"/>
          </w:tcPr>
          <w:p w14:paraId="46DF5806" w14:textId="77777777" w:rsidR="006A5594" w:rsidRPr="00215D3C" w:rsidRDefault="006A5594" w:rsidP="000516BC">
            <w:pPr>
              <w:pStyle w:val="TAL"/>
            </w:pPr>
            <w:r w:rsidRPr="00215D3C">
              <w:t>Notification type is notifyClearedAlarm</w:t>
            </w:r>
          </w:p>
        </w:tc>
      </w:tr>
      <w:tr w:rsidR="006A5594" w:rsidRPr="00215D3C" w14:paraId="2B7F94F4" w14:textId="77777777" w:rsidTr="001D11CC">
        <w:tc>
          <w:tcPr>
            <w:tcW w:w="1637" w:type="pct"/>
          </w:tcPr>
          <w:p w14:paraId="29DDB521" w14:textId="53D5A4EE" w:rsidR="006A5594" w:rsidRPr="00215D3C" w:rsidRDefault="006A5594" w:rsidP="000516BC">
            <w:pPr>
              <w:pStyle w:val="TAL"/>
            </w:pPr>
            <w:r w:rsidRPr="00215D3C">
              <w:t>notifyAlarmListRebuilt</w:t>
            </w:r>
          </w:p>
        </w:tc>
        <w:tc>
          <w:tcPr>
            <w:tcW w:w="3363" w:type="pct"/>
          </w:tcPr>
          <w:p w14:paraId="397A7FA4" w14:textId="46251F58" w:rsidR="006A5594" w:rsidRPr="00215D3C" w:rsidRDefault="006A5594" w:rsidP="000516BC">
            <w:pPr>
              <w:pStyle w:val="TAL"/>
            </w:pPr>
            <w:r w:rsidRPr="00215D3C">
              <w:t>Notification type is notifyAlarmListRebuilt</w:t>
            </w:r>
          </w:p>
        </w:tc>
      </w:tr>
      <w:tr w:rsidR="006A5594" w:rsidRPr="00215D3C" w14:paraId="35156503" w14:textId="77777777" w:rsidTr="001D11CC">
        <w:tc>
          <w:tcPr>
            <w:tcW w:w="1637" w:type="pct"/>
          </w:tcPr>
          <w:p w14:paraId="588212AE" w14:textId="77777777" w:rsidR="006A5594" w:rsidRPr="00215D3C" w:rsidRDefault="006A5594" w:rsidP="000516BC">
            <w:pPr>
              <w:pStyle w:val="TAL"/>
            </w:pPr>
            <w:r w:rsidRPr="00215D3C">
              <w:t>notifyChangedAlarm</w:t>
            </w:r>
          </w:p>
        </w:tc>
        <w:tc>
          <w:tcPr>
            <w:tcW w:w="3363" w:type="pct"/>
          </w:tcPr>
          <w:p w14:paraId="11138657" w14:textId="77777777" w:rsidR="006A5594" w:rsidRPr="00215D3C" w:rsidRDefault="006A5594" w:rsidP="000516BC">
            <w:pPr>
              <w:pStyle w:val="TAL"/>
            </w:pPr>
            <w:r w:rsidRPr="00215D3C">
              <w:t>Notification type is notifyChangedAlarm</w:t>
            </w:r>
          </w:p>
        </w:tc>
      </w:tr>
      <w:tr w:rsidR="006A5594" w:rsidRPr="00215D3C" w14:paraId="4E6A5A96" w14:textId="77777777" w:rsidTr="001D11CC">
        <w:tc>
          <w:tcPr>
            <w:tcW w:w="1637" w:type="pct"/>
          </w:tcPr>
          <w:p w14:paraId="10D100C8" w14:textId="77777777" w:rsidR="006A5594" w:rsidRPr="00215D3C" w:rsidRDefault="006A5594" w:rsidP="000516BC">
            <w:pPr>
              <w:pStyle w:val="TAL"/>
            </w:pPr>
            <w:r w:rsidRPr="00215D3C">
              <w:t>notifyComments</w:t>
            </w:r>
          </w:p>
        </w:tc>
        <w:tc>
          <w:tcPr>
            <w:tcW w:w="3363" w:type="pct"/>
          </w:tcPr>
          <w:p w14:paraId="3D17A038" w14:textId="77777777" w:rsidR="006A5594" w:rsidRPr="00215D3C" w:rsidRDefault="006A5594" w:rsidP="000516BC">
            <w:pPr>
              <w:pStyle w:val="TAL"/>
            </w:pPr>
            <w:r w:rsidRPr="00215D3C">
              <w:t>Notification type is notifyComments</w:t>
            </w:r>
          </w:p>
        </w:tc>
      </w:tr>
      <w:tr w:rsidR="006A5594" w:rsidRPr="00215D3C" w14:paraId="2E43C0C9" w14:textId="77777777" w:rsidTr="001D11CC">
        <w:tc>
          <w:tcPr>
            <w:tcW w:w="1637" w:type="pct"/>
          </w:tcPr>
          <w:p w14:paraId="612208F4" w14:textId="77777777" w:rsidR="006A5594" w:rsidRPr="00215D3C" w:rsidRDefault="006A5594" w:rsidP="000516BC">
            <w:pPr>
              <w:pStyle w:val="TAL"/>
            </w:pPr>
            <w:r w:rsidRPr="00215D3C">
              <w:t>notifyPotentialFaultyAlarmList</w:t>
            </w:r>
          </w:p>
        </w:tc>
        <w:tc>
          <w:tcPr>
            <w:tcW w:w="3363" w:type="pct"/>
          </w:tcPr>
          <w:p w14:paraId="71BE5806" w14:textId="77777777" w:rsidR="006A5594" w:rsidRPr="00215D3C" w:rsidRDefault="006A5594" w:rsidP="000516BC">
            <w:pPr>
              <w:pStyle w:val="TAL"/>
            </w:pPr>
            <w:r w:rsidRPr="00215D3C">
              <w:t>Notification type is notifyPotentialFaultyAlarmList</w:t>
            </w:r>
          </w:p>
        </w:tc>
      </w:tr>
      <w:tr w:rsidR="006A5594" w:rsidRPr="00215D3C" w14:paraId="0F436393" w14:textId="77777777" w:rsidTr="001D11CC">
        <w:tc>
          <w:tcPr>
            <w:tcW w:w="1637" w:type="pct"/>
          </w:tcPr>
          <w:p w14:paraId="7847BA5B" w14:textId="77777777" w:rsidR="006A5594" w:rsidRPr="00215D3C" w:rsidRDefault="006A5594" w:rsidP="000516BC">
            <w:pPr>
              <w:pStyle w:val="TAL"/>
            </w:pPr>
            <w:r w:rsidRPr="00215D3C">
              <w:t>notifyCorrelatedNotificationChanged</w:t>
            </w:r>
          </w:p>
        </w:tc>
        <w:tc>
          <w:tcPr>
            <w:tcW w:w="3363" w:type="pct"/>
          </w:tcPr>
          <w:p w14:paraId="72C51F01" w14:textId="77777777" w:rsidR="006A5594" w:rsidRPr="00215D3C" w:rsidRDefault="006A5594" w:rsidP="000516BC">
            <w:pPr>
              <w:pStyle w:val="TAL"/>
            </w:pPr>
            <w:r w:rsidRPr="00215D3C">
              <w:t>Notification type is notifyCorrelatedNotificationChanged</w:t>
            </w:r>
          </w:p>
        </w:tc>
      </w:tr>
      <w:tr w:rsidR="006A5594" w:rsidRPr="00215D3C" w14:paraId="01E7ED1B" w14:textId="77777777" w:rsidTr="001D11CC">
        <w:tc>
          <w:tcPr>
            <w:tcW w:w="1637" w:type="pct"/>
          </w:tcPr>
          <w:p w14:paraId="274FBBC5" w14:textId="77777777" w:rsidR="006A5594" w:rsidRPr="00215D3C" w:rsidRDefault="006A5594" w:rsidP="000516BC">
            <w:pPr>
              <w:pStyle w:val="TAL"/>
            </w:pPr>
            <w:r w:rsidRPr="00215D3C">
              <w:t>notifyChangedAlarmGeneral</w:t>
            </w:r>
          </w:p>
        </w:tc>
        <w:tc>
          <w:tcPr>
            <w:tcW w:w="3363" w:type="pct"/>
          </w:tcPr>
          <w:p w14:paraId="38E34557" w14:textId="77777777" w:rsidR="006A5594" w:rsidRPr="00215D3C" w:rsidRDefault="006A5594" w:rsidP="000516BC">
            <w:pPr>
              <w:pStyle w:val="TAL"/>
            </w:pPr>
            <w:r w:rsidRPr="00215D3C">
              <w:t>Notification type is notifyChangedAlarmGeneral</w:t>
            </w:r>
          </w:p>
        </w:tc>
      </w:tr>
    </w:tbl>
    <w:p w14:paraId="397FD7C3" w14:textId="77777777" w:rsidR="006A5594" w:rsidRPr="00215D3C" w:rsidRDefault="006A5594" w:rsidP="006A5594"/>
    <w:p w14:paraId="78851B19" w14:textId="77777777" w:rsidR="006A5594" w:rsidRPr="00215D3C" w:rsidRDefault="006A5594" w:rsidP="006A5594">
      <w:pPr>
        <w:pStyle w:val="Heading6"/>
        <w:rPr>
          <w:lang w:eastAsia="zh-CN"/>
        </w:rPr>
      </w:pPr>
      <w:bookmarkStart w:id="3981" w:name="_Toc20494771"/>
      <w:bookmarkStart w:id="3982" w:name="_Toc26975839"/>
      <w:bookmarkStart w:id="3983" w:name="_Toc35856719"/>
      <w:bookmarkStart w:id="3984" w:name="_Toc44001594"/>
      <w:bookmarkStart w:id="3985" w:name="_Toc51581195"/>
      <w:bookmarkStart w:id="3986" w:name="_Toc52356458"/>
      <w:bookmarkStart w:id="3987" w:name="_Toc55228028"/>
      <w:bookmarkStart w:id="3988" w:name="_Toc122452494"/>
      <w:r>
        <w:rPr>
          <w:lang w:eastAsia="zh-CN"/>
        </w:rPr>
        <w:t>12.</w:t>
      </w:r>
      <w:r w:rsidRPr="00A4498D">
        <w:rPr>
          <w:lang w:eastAsia="zh-CN"/>
        </w:rPr>
        <w:t>2.1</w:t>
      </w:r>
      <w:r w:rsidRPr="00215D3C">
        <w:rPr>
          <w:lang w:eastAsia="zh-CN"/>
        </w:rPr>
        <w:t>.4.4.9</w:t>
      </w:r>
      <w:r w:rsidRPr="00215D3C">
        <w:rPr>
          <w:lang w:eastAsia="zh-CN"/>
        </w:rPr>
        <w:tab/>
        <w:t xml:space="preserve">Enumeration </w:t>
      </w:r>
      <w:r w:rsidR="00FA5C0A">
        <w:rPr>
          <w:lang w:eastAsia="zh-CN"/>
        </w:rPr>
        <w:t>P</w:t>
      </w:r>
      <w:r w:rsidR="00FA5C0A" w:rsidRPr="00215D3C">
        <w:rPr>
          <w:lang w:eastAsia="zh-CN"/>
        </w:rPr>
        <w:t>erceivedSeverity</w:t>
      </w:r>
      <w:bookmarkEnd w:id="3981"/>
      <w:bookmarkEnd w:id="3982"/>
      <w:bookmarkEnd w:id="3983"/>
      <w:bookmarkEnd w:id="3984"/>
      <w:bookmarkEnd w:id="3985"/>
      <w:bookmarkEnd w:id="3986"/>
      <w:bookmarkEnd w:id="3987"/>
      <w:bookmarkEnd w:id="3988"/>
    </w:p>
    <w:p w14:paraId="256D74F6" w14:textId="77777777" w:rsidR="006A5594" w:rsidRPr="00215D3C" w:rsidRDefault="006A5594" w:rsidP="006A5594">
      <w:pPr>
        <w:pStyle w:val="TH"/>
      </w:pPr>
      <w:r w:rsidRPr="00215D3C">
        <w:t xml:space="preserve">Table </w:t>
      </w:r>
      <w:r>
        <w:t>12.</w:t>
      </w:r>
      <w:r w:rsidRPr="00A4498D">
        <w:t>2.1</w:t>
      </w:r>
      <w:r w:rsidRPr="00215D3C">
        <w:t xml:space="preserve">.4.4.9-1: Enumeration </w:t>
      </w:r>
      <w:r w:rsidR="00FA5C0A">
        <w:t>P</w:t>
      </w:r>
      <w:r w:rsidR="00FA5C0A" w:rsidRPr="00215D3C">
        <w:t>erceivedSeverity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53"/>
        <w:gridCol w:w="6476"/>
      </w:tblGrid>
      <w:tr w:rsidR="006A5594" w:rsidRPr="00215D3C" w14:paraId="6E299061" w14:textId="77777777" w:rsidTr="001D11CC">
        <w:tc>
          <w:tcPr>
            <w:tcW w:w="1637" w:type="pct"/>
            <w:shd w:val="clear" w:color="auto" w:fill="BFBFBF"/>
            <w:hideMark/>
          </w:tcPr>
          <w:p w14:paraId="732CC3FA" w14:textId="77777777" w:rsidR="006A5594" w:rsidRPr="00215D3C" w:rsidRDefault="006A5594" w:rsidP="000516BC">
            <w:pPr>
              <w:pStyle w:val="TAH"/>
            </w:pPr>
            <w:r w:rsidRPr="00215D3C">
              <w:t>Enumeration value</w:t>
            </w:r>
          </w:p>
        </w:tc>
        <w:tc>
          <w:tcPr>
            <w:tcW w:w="3363" w:type="pct"/>
            <w:shd w:val="clear" w:color="auto" w:fill="BFBFBF"/>
            <w:hideMark/>
          </w:tcPr>
          <w:p w14:paraId="17673A05" w14:textId="77777777" w:rsidR="006A5594" w:rsidRPr="00215D3C" w:rsidRDefault="006A5594" w:rsidP="000516BC">
            <w:pPr>
              <w:pStyle w:val="TAH"/>
            </w:pPr>
            <w:r w:rsidRPr="00215D3C">
              <w:t>Description</w:t>
            </w:r>
          </w:p>
        </w:tc>
      </w:tr>
      <w:tr w:rsidR="00FA5C0A" w:rsidRPr="00215D3C" w14:paraId="36148BD1" w14:textId="77777777" w:rsidTr="001D11CC">
        <w:tc>
          <w:tcPr>
            <w:tcW w:w="1637" w:type="pct"/>
          </w:tcPr>
          <w:p w14:paraId="4B94CCC7" w14:textId="77777777" w:rsidR="00FA5C0A" w:rsidRPr="00215D3C" w:rsidRDefault="00FA5C0A" w:rsidP="00FA5C0A">
            <w:pPr>
              <w:pStyle w:val="TAL"/>
            </w:pPr>
            <w:r>
              <w:t>CRITICAL</w:t>
            </w:r>
          </w:p>
        </w:tc>
        <w:tc>
          <w:tcPr>
            <w:tcW w:w="3363" w:type="pct"/>
          </w:tcPr>
          <w:p w14:paraId="2680CBBB" w14:textId="77777777" w:rsidR="00FA5C0A" w:rsidRPr="00215D3C" w:rsidRDefault="00FA5C0A" w:rsidP="00FA5C0A">
            <w:pPr>
              <w:pStyle w:val="TAL"/>
            </w:pPr>
            <w:r w:rsidRPr="00215D3C">
              <w:rPr>
                <w:rFonts w:hint="eastAsia"/>
              </w:rPr>
              <w:t>The Critical severity level indicates that a service affecting condition has occurred and an</w:t>
            </w:r>
            <w:r w:rsidRPr="00215D3C">
              <w:rPr>
                <w:rFonts w:hint="eastAsia"/>
                <w:lang w:eastAsia="zh-CN"/>
              </w:rPr>
              <w:t xml:space="preserve"> </w:t>
            </w:r>
            <w:r w:rsidRPr="00215D3C">
              <w:rPr>
                <w:rFonts w:hint="eastAsia"/>
              </w:rPr>
              <w:t>immediate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365C22A" w14:textId="77777777" w:rsidTr="001D11CC">
        <w:tc>
          <w:tcPr>
            <w:tcW w:w="1637" w:type="pct"/>
          </w:tcPr>
          <w:p w14:paraId="4D44A452" w14:textId="77777777" w:rsidR="00FA5C0A" w:rsidRPr="00215D3C" w:rsidRDefault="00FA5C0A" w:rsidP="00FA5C0A">
            <w:pPr>
              <w:pStyle w:val="TAL"/>
            </w:pPr>
            <w:r>
              <w:t>MAJOR</w:t>
            </w:r>
          </w:p>
        </w:tc>
        <w:tc>
          <w:tcPr>
            <w:tcW w:w="3363" w:type="pct"/>
          </w:tcPr>
          <w:p w14:paraId="5D60BDFF" w14:textId="77777777" w:rsidR="00FA5C0A" w:rsidRPr="00215D3C" w:rsidRDefault="00FA5C0A" w:rsidP="00FA5C0A">
            <w:pPr>
              <w:pStyle w:val="TAL"/>
            </w:pPr>
            <w:r w:rsidRPr="00215D3C">
              <w:rPr>
                <w:rFonts w:hint="eastAsia"/>
              </w:rPr>
              <w:t>The Major severity level indicates that a service affecting condition has developed and an</w:t>
            </w:r>
            <w:r w:rsidRPr="00215D3C">
              <w:rPr>
                <w:rFonts w:hint="eastAsia"/>
                <w:lang w:eastAsia="zh-CN"/>
              </w:rPr>
              <w:t xml:space="preserve"> </w:t>
            </w:r>
            <w:r w:rsidRPr="00215D3C">
              <w:rPr>
                <w:rFonts w:hint="eastAsia"/>
              </w:rPr>
              <w:t>urgent corrective action is required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56338281" w14:textId="77777777" w:rsidTr="001D11CC">
        <w:tc>
          <w:tcPr>
            <w:tcW w:w="1637" w:type="pct"/>
          </w:tcPr>
          <w:p w14:paraId="51D6BFFD" w14:textId="77777777" w:rsidR="00FA5C0A" w:rsidRPr="00215D3C" w:rsidRDefault="00FA5C0A" w:rsidP="00FA5C0A">
            <w:pPr>
              <w:pStyle w:val="TAL"/>
            </w:pPr>
            <w:r>
              <w:t>MINOR</w:t>
            </w:r>
          </w:p>
        </w:tc>
        <w:tc>
          <w:tcPr>
            <w:tcW w:w="3363" w:type="pct"/>
          </w:tcPr>
          <w:p w14:paraId="36903AFB" w14:textId="77777777" w:rsidR="00FA5C0A" w:rsidRPr="00215D3C" w:rsidRDefault="00FA5C0A" w:rsidP="00FA5C0A">
            <w:pPr>
              <w:pStyle w:val="TAL"/>
            </w:pPr>
            <w:r w:rsidRPr="00215D3C">
              <w:rPr>
                <w:rFonts w:hint="eastAsia"/>
              </w:rPr>
              <w:t>The Minor severity level indicates the existence of a non-service affecting fault condition</w:t>
            </w:r>
            <w:r w:rsidRPr="00215D3C">
              <w:rPr>
                <w:rFonts w:hint="eastAsia"/>
                <w:lang w:eastAsia="zh-CN"/>
              </w:rPr>
              <w:t xml:space="preserve"> </w:t>
            </w:r>
            <w:r w:rsidRPr="00215D3C">
              <w:rPr>
                <w:rFonts w:hint="eastAsia"/>
              </w:rPr>
              <w:t xml:space="preserve">and that corrective action should be taken in order to prevent a more serious (for </w:t>
            </w:r>
            <w:r w:rsidRPr="00215D3C">
              <w:t>example, service</w:t>
            </w:r>
            <w:r w:rsidRPr="00215D3C">
              <w:rPr>
                <w:rFonts w:hint="eastAsia"/>
              </w:rPr>
              <w:t xml:space="preserve"> affecting) fault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613E5713" w14:textId="77777777" w:rsidTr="001D11CC">
        <w:tc>
          <w:tcPr>
            <w:tcW w:w="1637" w:type="pct"/>
          </w:tcPr>
          <w:p w14:paraId="1122681B" w14:textId="77777777" w:rsidR="00FA5C0A" w:rsidRPr="00215D3C" w:rsidRDefault="00FA5C0A" w:rsidP="00FA5C0A">
            <w:pPr>
              <w:pStyle w:val="TAL"/>
            </w:pPr>
            <w:r>
              <w:t>WARNING</w:t>
            </w:r>
          </w:p>
        </w:tc>
        <w:tc>
          <w:tcPr>
            <w:tcW w:w="3363" w:type="pct"/>
          </w:tcPr>
          <w:p w14:paraId="70009418" w14:textId="77777777" w:rsidR="00FA5C0A" w:rsidRPr="00215D3C" w:rsidRDefault="00FA5C0A" w:rsidP="00FA5C0A">
            <w:pPr>
              <w:pStyle w:val="TAL"/>
            </w:pPr>
            <w:r w:rsidRPr="00215D3C">
              <w:rPr>
                <w:rFonts w:hint="eastAsia"/>
              </w:rPr>
              <w:t>The Warning severity level indicates the detection of a potential or impending service</w:t>
            </w:r>
            <w:r w:rsidRPr="00215D3C">
              <w:rPr>
                <w:rFonts w:hint="eastAsia"/>
                <w:lang w:eastAsia="zh-CN"/>
              </w:rPr>
              <w:t xml:space="preserve"> </w:t>
            </w:r>
            <w:r w:rsidRPr="00215D3C">
              <w:rPr>
                <w:rFonts w:hint="eastAsia"/>
              </w:rPr>
              <w:t>affecting fault, before any significant effects have been felt</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0887664A" w14:textId="77777777" w:rsidTr="001D11CC">
        <w:tc>
          <w:tcPr>
            <w:tcW w:w="1637" w:type="pct"/>
          </w:tcPr>
          <w:p w14:paraId="2F9F6592" w14:textId="77777777" w:rsidR="00FA5C0A" w:rsidRPr="00215D3C" w:rsidRDefault="00FA5C0A" w:rsidP="00FA5C0A">
            <w:pPr>
              <w:pStyle w:val="TAL"/>
            </w:pPr>
            <w:r>
              <w:t>INDETERMINATE</w:t>
            </w:r>
          </w:p>
        </w:tc>
        <w:tc>
          <w:tcPr>
            <w:tcW w:w="3363" w:type="pct"/>
          </w:tcPr>
          <w:p w14:paraId="11085A93" w14:textId="77777777" w:rsidR="00FA5C0A" w:rsidRPr="00215D3C" w:rsidRDefault="00FA5C0A" w:rsidP="00FA5C0A">
            <w:pPr>
              <w:pStyle w:val="TAL"/>
            </w:pPr>
            <w:r w:rsidRPr="00215D3C">
              <w:rPr>
                <w:rFonts w:hint="eastAsia"/>
              </w:rPr>
              <w:t>The Indeterminate severity level indicates that the severity level cannot be determined</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r w:rsidR="00FA5C0A" w:rsidRPr="00215D3C" w14:paraId="75199226" w14:textId="77777777" w:rsidTr="001D11CC">
        <w:tc>
          <w:tcPr>
            <w:tcW w:w="1637" w:type="pct"/>
          </w:tcPr>
          <w:p w14:paraId="4D6BD0CA" w14:textId="77777777" w:rsidR="00FA5C0A" w:rsidRPr="00215D3C" w:rsidRDefault="00FA5C0A" w:rsidP="00FA5C0A">
            <w:pPr>
              <w:pStyle w:val="TAL"/>
            </w:pPr>
            <w:r>
              <w:t>CLEARED</w:t>
            </w:r>
          </w:p>
        </w:tc>
        <w:tc>
          <w:tcPr>
            <w:tcW w:w="3363" w:type="pct"/>
          </w:tcPr>
          <w:p w14:paraId="3C35C028" w14:textId="77777777" w:rsidR="00FA5C0A" w:rsidRPr="00215D3C" w:rsidRDefault="00FA5C0A" w:rsidP="00FA5C0A">
            <w:pPr>
              <w:pStyle w:val="TAL"/>
            </w:pPr>
            <w:r w:rsidRPr="00215D3C">
              <w:rPr>
                <w:rFonts w:hint="eastAsia"/>
              </w:rPr>
              <w:t>The Cleared severity level indicates the clearing of one or more previously reported</w:t>
            </w:r>
            <w:r w:rsidRPr="00215D3C">
              <w:rPr>
                <w:rFonts w:hint="eastAsia"/>
                <w:lang w:eastAsia="zh-CN"/>
              </w:rPr>
              <w:t xml:space="preserve"> </w:t>
            </w:r>
            <w:r w:rsidRPr="00215D3C">
              <w:rPr>
                <w:rFonts w:hint="eastAsia"/>
              </w:rPr>
              <w:t>alarms</w:t>
            </w:r>
            <w:r w:rsidRPr="00215D3C">
              <w:rPr>
                <w:rFonts w:hint="eastAsia"/>
                <w:lang w:eastAsia="zh-CN"/>
              </w:rPr>
              <w:t xml:space="preserve"> </w:t>
            </w:r>
            <w:r w:rsidRPr="00215D3C">
              <w:rPr>
                <w:rFonts w:hint="eastAsia"/>
              </w:rPr>
              <w:t xml:space="preserve">(Rec. ITU-T X. 733 </w:t>
            </w:r>
            <w:r>
              <w:rPr>
                <w:rFonts w:hint="eastAsia"/>
              </w:rPr>
              <w:t>[4]</w:t>
            </w:r>
            <w:r w:rsidRPr="00215D3C">
              <w:rPr>
                <w:rFonts w:hint="eastAsia"/>
              </w:rPr>
              <w:t>).</w:t>
            </w:r>
          </w:p>
        </w:tc>
      </w:tr>
    </w:tbl>
    <w:p w14:paraId="7108B0EA" w14:textId="77777777" w:rsidR="006A5594" w:rsidRPr="00215D3C" w:rsidRDefault="006A5594" w:rsidP="006A5594"/>
    <w:p w14:paraId="7577FD9C" w14:textId="77777777" w:rsidR="006A5594" w:rsidRPr="00215D3C" w:rsidRDefault="006A5594" w:rsidP="006A5594">
      <w:pPr>
        <w:pStyle w:val="Heading6"/>
        <w:rPr>
          <w:lang w:eastAsia="zh-CN"/>
        </w:rPr>
      </w:pPr>
      <w:bookmarkStart w:id="3989" w:name="_Toc20494772"/>
      <w:bookmarkStart w:id="3990" w:name="_Toc26975840"/>
      <w:bookmarkStart w:id="3991" w:name="_Toc35856720"/>
      <w:bookmarkStart w:id="3992" w:name="_Toc44001595"/>
      <w:bookmarkStart w:id="3993" w:name="_Toc51581196"/>
      <w:bookmarkStart w:id="3994" w:name="_Toc52356459"/>
      <w:bookmarkStart w:id="3995" w:name="_Toc55228029"/>
      <w:bookmarkStart w:id="3996" w:name="_Toc122452495"/>
      <w:r>
        <w:rPr>
          <w:lang w:eastAsia="zh-CN"/>
        </w:rPr>
        <w:t>12.</w:t>
      </w:r>
      <w:r w:rsidRPr="00A4498D">
        <w:rPr>
          <w:lang w:eastAsia="zh-CN"/>
        </w:rPr>
        <w:t>2.1</w:t>
      </w:r>
      <w:r w:rsidRPr="00215D3C">
        <w:rPr>
          <w:lang w:eastAsia="zh-CN"/>
        </w:rPr>
        <w:t>.4.4.10</w:t>
      </w:r>
      <w:r w:rsidRPr="00215D3C">
        <w:rPr>
          <w:lang w:eastAsia="zh-CN"/>
        </w:rPr>
        <w:tab/>
        <w:t xml:space="preserve">Enumeration </w:t>
      </w:r>
      <w:r w:rsidR="00E44C10">
        <w:rPr>
          <w:lang w:eastAsia="zh-CN"/>
        </w:rPr>
        <w:t>T</w:t>
      </w:r>
      <w:r w:rsidR="00E44C10" w:rsidRPr="00215D3C">
        <w:rPr>
          <w:lang w:eastAsia="zh-CN"/>
        </w:rPr>
        <w:t>rendIndication</w:t>
      </w:r>
      <w:bookmarkEnd w:id="3989"/>
      <w:bookmarkEnd w:id="3990"/>
      <w:bookmarkEnd w:id="3991"/>
      <w:bookmarkEnd w:id="3992"/>
      <w:bookmarkEnd w:id="3993"/>
      <w:bookmarkEnd w:id="3994"/>
      <w:bookmarkEnd w:id="3995"/>
      <w:bookmarkEnd w:id="3996"/>
    </w:p>
    <w:p w14:paraId="17494C93" w14:textId="77777777" w:rsidR="006A5594" w:rsidRPr="00215D3C" w:rsidRDefault="006A5594" w:rsidP="006A5594">
      <w:pPr>
        <w:pStyle w:val="TH"/>
      </w:pPr>
      <w:r w:rsidRPr="00215D3C">
        <w:t xml:space="preserve">Table </w:t>
      </w:r>
      <w:r>
        <w:t>12.</w:t>
      </w:r>
      <w:r w:rsidRPr="00A4498D">
        <w:t>2.1</w:t>
      </w:r>
      <w:r w:rsidRPr="00215D3C">
        <w:t xml:space="preserve">.4.4.10-1: Enumeration </w:t>
      </w:r>
      <w:r w:rsidR="00E44C10">
        <w:t>T</w:t>
      </w:r>
      <w:r w:rsidR="00E44C10" w:rsidRPr="00215D3C">
        <w:t>rendIndication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153"/>
        <w:gridCol w:w="6476"/>
      </w:tblGrid>
      <w:tr w:rsidR="006A5594" w:rsidRPr="00215D3C" w14:paraId="54F45E50" w14:textId="77777777" w:rsidTr="001D11CC">
        <w:tc>
          <w:tcPr>
            <w:tcW w:w="1637" w:type="pct"/>
            <w:shd w:val="clear" w:color="auto" w:fill="BFBFBF"/>
            <w:hideMark/>
          </w:tcPr>
          <w:p w14:paraId="720B6377" w14:textId="77777777" w:rsidR="006A5594" w:rsidRPr="00215D3C" w:rsidRDefault="006A5594" w:rsidP="000516BC">
            <w:pPr>
              <w:pStyle w:val="TAH"/>
            </w:pPr>
            <w:r w:rsidRPr="00215D3C">
              <w:t>Enumeration value</w:t>
            </w:r>
          </w:p>
        </w:tc>
        <w:tc>
          <w:tcPr>
            <w:tcW w:w="3363" w:type="pct"/>
            <w:shd w:val="clear" w:color="auto" w:fill="BFBFBF"/>
            <w:hideMark/>
          </w:tcPr>
          <w:p w14:paraId="39F3B1AF" w14:textId="77777777" w:rsidR="006A5594" w:rsidRPr="00215D3C" w:rsidRDefault="006A5594" w:rsidP="000516BC">
            <w:pPr>
              <w:pStyle w:val="TAH"/>
            </w:pPr>
            <w:r w:rsidRPr="00215D3C">
              <w:t>Description</w:t>
            </w:r>
          </w:p>
        </w:tc>
      </w:tr>
      <w:tr w:rsidR="00E44C10" w:rsidRPr="00215D3C" w14:paraId="7D4B27FD" w14:textId="77777777" w:rsidTr="001D11CC">
        <w:tc>
          <w:tcPr>
            <w:tcW w:w="1637" w:type="pct"/>
          </w:tcPr>
          <w:p w14:paraId="3DD317CD" w14:textId="77777777" w:rsidR="00E44C10" w:rsidRPr="00215D3C" w:rsidRDefault="00E44C10" w:rsidP="00E44C10">
            <w:pPr>
              <w:pStyle w:val="TAL"/>
            </w:pPr>
            <w:r>
              <w:t>MORE_SEVERE</w:t>
            </w:r>
          </w:p>
        </w:tc>
        <w:tc>
          <w:tcPr>
            <w:tcW w:w="3363" w:type="pct"/>
          </w:tcPr>
          <w:p w14:paraId="6644ED29" w14:textId="77777777" w:rsidR="00E44C10" w:rsidRPr="00215D3C" w:rsidRDefault="00E44C10" w:rsidP="00E44C10">
            <w:pPr>
              <w:pStyle w:val="TAL"/>
            </w:pPr>
            <w:r w:rsidRPr="00215D3C">
              <w:t xml:space="preserve">Severity trend of the alarmed object is more severe (Rec. ITU-T X.733 </w:t>
            </w:r>
            <w:r>
              <w:t>[4]</w:t>
            </w:r>
            <w:r w:rsidRPr="00215D3C">
              <w:t>)</w:t>
            </w:r>
          </w:p>
        </w:tc>
      </w:tr>
      <w:tr w:rsidR="00E44C10" w:rsidRPr="00215D3C" w14:paraId="1ED66E25" w14:textId="77777777" w:rsidTr="001D11CC">
        <w:tc>
          <w:tcPr>
            <w:tcW w:w="1637" w:type="pct"/>
          </w:tcPr>
          <w:p w14:paraId="474A1CE8" w14:textId="77777777" w:rsidR="00E44C10" w:rsidRPr="00215D3C" w:rsidRDefault="00E44C10" w:rsidP="00E44C10">
            <w:pPr>
              <w:pStyle w:val="TAL"/>
            </w:pPr>
            <w:r>
              <w:t>NO_CHANGE</w:t>
            </w:r>
          </w:p>
        </w:tc>
        <w:tc>
          <w:tcPr>
            <w:tcW w:w="3363" w:type="pct"/>
          </w:tcPr>
          <w:p w14:paraId="0143BDD6" w14:textId="77777777" w:rsidR="00E44C10" w:rsidRPr="00215D3C" w:rsidRDefault="00E44C10" w:rsidP="00E44C10">
            <w:pPr>
              <w:pStyle w:val="TAL"/>
            </w:pPr>
            <w:r w:rsidRPr="00215D3C">
              <w:t xml:space="preserve">Severity trend of the alarmed object is no change (Rec. ITU-T X.733 </w:t>
            </w:r>
            <w:r>
              <w:t>[4]</w:t>
            </w:r>
            <w:r w:rsidRPr="00215D3C">
              <w:t>)</w:t>
            </w:r>
          </w:p>
        </w:tc>
      </w:tr>
      <w:tr w:rsidR="00E44C10" w:rsidRPr="00215D3C" w14:paraId="6D0E0EA3" w14:textId="77777777" w:rsidTr="001D11CC">
        <w:tc>
          <w:tcPr>
            <w:tcW w:w="1637" w:type="pct"/>
          </w:tcPr>
          <w:p w14:paraId="234C4C26" w14:textId="77777777" w:rsidR="00E44C10" w:rsidRPr="00215D3C" w:rsidRDefault="00E44C10" w:rsidP="00E44C10">
            <w:pPr>
              <w:pStyle w:val="TAL"/>
            </w:pPr>
            <w:r>
              <w:t>LESS_SEVERE</w:t>
            </w:r>
          </w:p>
        </w:tc>
        <w:tc>
          <w:tcPr>
            <w:tcW w:w="3363" w:type="pct"/>
          </w:tcPr>
          <w:p w14:paraId="41121074" w14:textId="77777777" w:rsidR="00E44C10" w:rsidRPr="00215D3C" w:rsidRDefault="00E44C10" w:rsidP="00E44C10">
            <w:pPr>
              <w:pStyle w:val="TAL"/>
            </w:pPr>
            <w:r w:rsidRPr="00215D3C">
              <w:t xml:space="preserve">Severity trend of the alarmed object is less severe (Rec. ITU-T X.733 </w:t>
            </w:r>
            <w:r>
              <w:t>[4]</w:t>
            </w:r>
            <w:r w:rsidRPr="00215D3C">
              <w:t>)</w:t>
            </w:r>
          </w:p>
        </w:tc>
      </w:tr>
    </w:tbl>
    <w:p w14:paraId="4F54794D" w14:textId="77777777" w:rsidR="006A5594" w:rsidRPr="009F666A" w:rsidRDefault="006A5594" w:rsidP="006A5594"/>
    <w:p w14:paraId="76BE6300" w14:textId="77777777" w:rsidR="006A5594" w:rsidRDefault="006A5594" w:rsidP="006A5594">
      <w:pPr>
        <w:pStyle w:val="Heading3"/>
      </w:pPr>
      <w:bookmarkStart w:id="3997" w:name="_Toc20494773"/>
      <w:bookmarkStart w:id="3998" w:name="_Toc26975841"/>
      <w:bookmarkStart w:id="3999" w:name="_Toc35856721"/>
      <w:bookmarkStart w:id="4000" w:name="_Toc44001596"/>
      <w:bookmarkStart w:id="4001" w:name="_Toc51581197"/>
      <w:bookmarkStart w:id="4002" w:name="_Toc52356460"/>
      <w:bookmarkStart w:id="4003" w:name="_Toc55228030"/>
      <w:bookmarkStart w:id="4004" w:name="_Toc122452496"/>
      <w:r>
        <w:lastRenderedPageBreak/>
        <w:t>12.2</w:t>
      </w:r>
      <w:r w:rsidRPr="00215D3C">
        <w:t>.</w:t>
      </w:r>
      <w:r>
        <w:t>2</w:t>
      </w:r>
      <w:r w:rsidRPr="00215D3C">
        <w:tab/>
      </w:r>
      <w:r>
        <w:t>RESTful HTTP-based solution set for integration with ONAP VES API</w:t>
      </w:r>
      <w:bookmarkEnd w:id="3997"/>
      <w:bookmarkEnd w:id="3998"/>
      <w:bookmarkEnd w:id="3999"/>
      <w:bookmarkEnd w:id="4000"/>
      <w:bookmarkEnd w:id="4001"/>
      <w:bookmarkEnd w:id="4002"/>
      <w:bookmarkEnd w:id="4003"/>
      <w:bookmarkEnd w:id="4004"/>
    </w:p>
    <w:p w14:paraId="00E8E3A6" w14:textId="77777777" w:rsidR="006A5594" w:rsidRDefault="006A5594" w:rsidP="006A5594">
      <w:pPr>
        <w:pStyle w:val="Heading4"/>
      </w:pPr>
      <w:bookmarkStart w:id="4005" w:name="_Toc20494774"/>
      <w:bookmarkStart w:id="4006" w:name="_Toc26975842"/>
      <w:bookmarkStart w:id="4007" w:name="_Toc35856722"/>
      <w:bookmarkStart w:id="4008" w:name="_Toc44001597"/>
      <w:bookmarkStart w:id="4009" w:name="_Toc51581198"/>
      <w:bookmarkStart w:id="4010" w:name="_Toc52356461"/>
      <w:bookmarkStart w:id="4011" w:name="_Toc55228031"/>
      <w:bookmarkStart w:id="4012" w:name="_Toc122452497"/>
      <w:r>
        <w:t>12.2.2</w:t>
      </w:r>
      <w:r w:rsidRPr="00215D3C">
        <w:t>.</w:t>
      </w:r>
      <w:r>
        <w:t>1</w:t>
      </w:r>
      <w:r w:rsidRPr="00215D3C">
        <w:tab/>
      </w:r>
      <w:r>
        <w:t>Mapping of operations</w:t>
      </w:r>
      <w:bookmarkEnd w:id="4005"/>
      <w:bookmarkEnd w:id="4006"/>
      <w:bookmarkEnd w:id="4007"/>
      <w:bookmarkEnd w:id="4008"/>
      <w:bookmarkEnd w:id="4009"/>
      <w:bookmarkEnd w:id="4010"/>
      <w:bookmarkEnd w:id="4011"/>
      <w:bookmarkEnd w:id="4012"/>
    </w:p>
    <w:p w14:paraId="01721978" w14:textId="77777777" w:rsidR="006A5594" w:rsidRPr="0003106C" w:rsidRDefault="006A5594" w:rsidP="006A5594">
      <w:pPr>
        <w:pStyle w:val="NO"/>
      </w:pPr>
      <w:r>
        <w:t>NOTE: no use case has been specified by ONAP. Therefore this mapping is not part of the present document.</w:t>
      </w:r>
    </w:p>
    <w:p w14:paraId="1147D2FC" w14:textId="77777777" w:rsidR="006A5594" w:rsidRPr="00215D3C" w:rsidRDefault="006A5594" w:rsidP="006A5594">
      <w:pPr>
        <w:pStyle w:val="Heading4"/>
      </w:pPr>
      <w:bookmarkStart w:id="4013" w:name="_Toc20494775"/>
      <w:bookmarkStart w:id="4014" w:name="_Toc26975843"/>
      <w:bookmarkStart w:id="4015" w:name="_Toc35856723"/>
      <w:bookmarkStart w:id="4016" w:name="_Toc44001598"/>
      <w:bookmarkStart w:id="4017" w:name="_Toc51581199"/>
      <w:bookmarkStart w:id="4018" w:name="_Toc52356462"/>
      <w:bookmarkStart w:id="4019" w:name="_Toc55228032"/>
      <w:bookmarkStart w:id="4020" w:name="_Toc122452498"/>
      <w:r>
        <w:t>12.2.2</w:t>
      </w:r>
      <w:r w:rsidRPr="00215D3C">
        <w:t>.</w:t>
      </w:r>
      <w:r>
        <w:t>2</w:t>
      </w:r>
      <w:r w:rsidRPr="00215D3C">
        <w:tab/>
        <w:t>Mapping of notifications</w:t>
      </w:r>
      <w:bookmarkEnd w:id="4013"/>
      <w:bookmarkEnd w:id="4014"/>
      <w:bookmarkEnd w:id="4015"/>
      <w:bookmarkEnd w:id="4016"/>
      <w:bookmarkEnd w:id="4017"/>
      <w:bookmarkEnd w:id="4018"/>
      <w:bookmarkEnd w:id="4019"/>
      <w:bookmarkEnd w:id="4020"/>
    </w:p>
    <w:p w14:paraId="0B75C9FA" w14:textId="77777777" w:rsidR="006A5594" w:rsidRDefault="006A5594" w:rsidP="006A5594">
      <w:pPr>
        <w:pStyle w:val="Heading5"/>
      </w:pPr>
      <w:bookmarkStart w:id="4021" w:name="_Toc20494776"/>
      <w:bookmarkStart w:id="4022" w:name="_Toc26975844"/>
      <w:bookmarkStart w:id="4023" w:name="_Toc35856724"/>
      <w:bookmarkStart w:id="4024" w:name="_Toc44001599"/>
      <w:bookmarkStart w:id="4025" w:name="_Toc51581200"/>
      <w:bookmarkStart w:id="4026" w:name="_Toc52356463"/>
      <w:bookmarkStart w:id="4027" w:name="_Toc55228033"/>
      <w:bookmarkStart w:id="4028" w:name="_Toc122452499"/>
      <w:r>
        <w:t>12.2.2</w:t>
      </w:r>
      <w:r w:rsidRPr="00215D3C">
        <w:t>.</w:t>
      </w:r>
      <w:r>
        <w:t>2</w:t>
      </w:r>
      <w:r w:rsidRPr="00215D3C">
        <w:t>.1</w:t>
      </w:r>
      <w:r w:rsidRPr="00215D3C">
        <w:tab/>
        <w:t>Introduction</w:t>
      </w:r>
      <w:bookmarkEnd w:id="4021"/>
      <w:bookmarkEnd w:id="4022"/>
      <w:bookmarkEnd w:id="4023"/>
      <w:bookmarkEnd w:id="4024"/>
      <w:bookmarkEnd w:id="4025"/>
      <w:bookmarkEnd w:id="4026"/>
      <w:bookmarkEnd w:id="4027"/>
      <w:bookmarkEnd w:id="4028"/>
    </w:p>
    <w:p w14:paraId="40D23E65" w14:textId="77777777" w:rsidR="006A5594" w:rsidRPr="000E2A8D" w:rsidRDefault="006A5594" w:rsidP="006A5594">
      <w:pPr>
        <w:pStyle w:val="Heading6"/>
      </w:pPr>
      <w:bookmarkStart w:id="4029" w:name="_Toc20494777"/>
      <w:bookmarkStart w:id="4030" w:name="_Toc26975845"/>
      <w:bookmarkStart w:id="4031" w:name="_Toc35856725"/>
      <w:bookmarkStart w:id="4032" w:name="_Toc44001600"/>
      <w:bookmarkStart w:id="4033" w:name="_Toc51581201"/>
      <w:bookmarkStart w:id="4034" w:name="_Toc52356464"/>
      <w:bookmarkStart w:id="4035" w:name="_Toc55228034"/>
      <w:bookmarkStart w:id="4036" w:name="_Toc122452500"/>
      <w:r>
        <w:t>12.</w:t>
      </w:r>
      <w:r w:rsidRPr="000E2A8D">
        <w:t>2.2.2.1.1</w:t>
      </w:r>
      <w:r w:rsidRPr="000E2A8D">
        <w:tab/>
        <w:t>General</w:t>
      </w:r>
      <w:bookmarkEnd w:id="4029"/>
      <w:bookmarkEnd w:id="4030"/>
      <w:bookmarkEnd w:id="4031"/>
      <w:bookmarkEnd w:id="4032"/>
      <w:bookmarkEnd w:id="4033"/>
      <w:bookmarkEnd w:id="4034"/>
      <w:bookmarkEnd w:id="4035"/>
      <w:bookmarkEnd w:id="4036"/>
    </w:p>
    <w:p w14:paraId="5CB07E38" w14:textId="77777777" w:rsidR="006A5594" w:rsidRPr="00215D3C" w:rsidRDefault="006A5594" w:rsidP="006A5594">
      <w:r w:rsidRPr="00215D3C">
        <w:t xml:space="preserve">The </w:t>
      </w:r>
      <w:r>
        <w:t xml:space="preserve">3GPP </w:t>
      </w:r>
      <w:r w:rsidRPr="00215D3C">
        <w:t xml:space="preserve">IS notifications are mapped to SS equivalents according to table </w:t>
      </w:r>
      <w:r>
        <w:t>12.2.2.2</w:t>
      </w:r>
      <w:r w:rsidRPr="00215D3C">
        <w:t>.1</w:t>
      </w:r>
      <w:r>
        <w:t>.1</w:t>
      </w:r>
      <w:r w:rsidRPr="00215D3C">
        <w:t>-1.</w:t>
      </w:r>
    </w:p>
    <w:p w14:paraId="79E72479" w14:textId="77777777" w:rsidR="006A5594" w:rsidRPr="00215D3C" w:rsidRDefault="006A5594" w:rsidP="006A5594">
      <w:pPr>
        <w:pStyle w:val="TH"/>
      </w:pPr>
      <w:r w:rsidRPr="00215D3C">
        <w:t xml:space="preserve">Table </w:t>
      </w:r>
      <w:r>
        <w:t>12.2.2.2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6A5594" w:rsidRPr="00215D3C" w14:paraId="0DB64D66" w14:textId="77777777" w:rsidTr="001D11CC">
        <w:trPr>
          <w:jc w:val="center"/>
        </w:trPr>
        <w:tc>
          <w:tcPr>
            <w:tcW w:w="2212" w:type="pct"/>
            <w:shd w:val="clear" w:color="auto" w:fill="BFBFBF"/>
          </w:tcPr>
          <w:p w14:paraId="336F3902" w14:textId="565F58C9" w:rsidR="006A5594" w:rsidRPr="00215D3C" w:rsidRDefault="00C13054" w:rsidP="000516BC">
            <w:pPr>
              <w:spacing w:after="0"/>
              <w:jc w:val="center"/>
              <w:rPr>
                <w:rFonts w:ascii="Arial" w:hAnsi="Arial" w:cs="Arial"/>
                <w:b/>
                <w:sz w:val="18"/>
                <w:szCs w:val="18"/>
              </w:rPr>
            </w:pPr>
            <w:r>
              <w:rPr>
                <w:rFonts w:ascii="Arial" w:hAnsi="Arial" w:cs="Arial"/>
                <w:b/>
                <w:sz w:val="18"/>
                <w:szCs w:val="18"/>
              </w:rPr>
              <w:t xml:space="preserve">3GPP </w:t>
            </w:r>
            <w:r w:rsidR="006A5594" w:rsidRPr="00215D3C">
              <w:rPr>
                <w:rFonts w:ascii="Arial" w:hAnsi="Arial" w:cs="Arial"/>
                <w:b/>
                <w:sz w:val="18"/>
                <w:szCs w:val="18"/>
              </w:rPr>
              <w:t xml:space="preserve">IS </w:t>
            </w:r>
            <w:r w:rsidR="006A5594">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4CEACFBA"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672FEFC7"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350EA3FF" w14:textId="45005085"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52145E8F" w14:textId="77777777" w:rsidTr="001D11CC">
        <w:trPr>
          <w:jc w:val="center"/>
        </w:trPr>
        <w:tc>
          <w:tcPr>
            <w:tcW w:w="2212" w:type="pct"/>
            <w:shd w:val="clear" w:color="auto" w:fill="auto"/>
          </w:tcPr>
          <w:p w14:paraId="25C3FAC7"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notifyNewAlarm</w:t>
            </w:r>
          </w:p>
        </w:tc>
        <w:tc>
          <w:tcPr>
            <w:tcW w:w="826" w:type="pct"/>
            <w:shd w:val="clear" w:color="auto" w:fill="auto"/>
          </w:tcPr>
          <w:p w14:paraId="6A786B0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8AEB10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0C9357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40A8E726" w14:textId="77777777" w:rsidTr="001D11CC">
        <w:trPr>
          <w:jc w:val="center"/>
        </w:trPr>
        <w:tc>
          <w:tcPr>
            <w:tcW w:w="2212" w:type="pct"/>
            <w:shd w:val="clear" w:color="auto" w:fill="auto"/>
          </w:tcPr>
          <w:p w14:paraId="182F7DF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notifyAckStateChanged</w:t>
            </w:r>
          </w:p>
        </w:tc>
        <w:tc>
          <w:tcPr>
            <w:tcW w:w="826" w:type="pct"/>
            <w:shd w:val="clear" w:color="auto" w:fill="auto"/>
          </w:tcPr>
          <w:p w14:paraId="7101665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DC10F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28E85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766CFF5C" w14:textId="77777777" w:rsidTr="001D11CC">
        <w:trPr>
          <w:jc w:val="center"/>
        </w:trPr>
        <w:tc>
          <w:tcPr>
            <w:tcW w:w="2212" w:type="pct"/>
            <w:shd w:val="clear" w:color="auto" w:fill="auto"/>
          </w:tcPr>
          <w:p w14:paraId="2AB87419"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lang w:eastAsia="zh-CN"/>
              </w:rPr>
              <w:t>notifyClearedAlarm</w:t>
            </w:r>
          </w:p>
        </w:tc>
        <w:tc>
          <w:tcPr>
            <w:tcW w:w="826" w:type="pct"/>
            <w:shd w:val="clear" w:color="auto" w:fill="auto"/>
          </w:tcPr>
          <w:p w14:paraId="014AAE04"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29027525"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E54CDE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BE99CE8" w14:textId="77777777" w:rsidTr="001D11CC">
        <w:trPr>
          <w:jc w:val="center"/>
        </w:trPr>
        <w:tc>
          <w:tcPr>
            <w:tcW w:w="2212" w:type="pct"/>
            <w:shd w:val="clear" w:color="auto" w:fill="auto"/>
          </w:tcPr>
          <w:p w14:paraId="4E8D5120"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rPr>
              <w:t>notifyAlarmListRebuilt</w:t>
            </w:r>
          </w:p>
        </w:tc>
        <w:tc>
          <w:tcPr>
            <w:tcW w:w="826" w:type="pct"/>
            <w:shd w:val="clear" w:color="auto" w:fill="auto"/>
          </w:tcPr>
          <w:p w14:paraId="1E6E1743"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007F28A1"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466050"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5E3CF66" w14:textId="77777777" w:rsidTr="001D11CC">
        <w:trPr>
          <w:jc w:val="center"/>
        </w:trPr>
        <w:tc>
          <w:tcPr>
            <w:tcW w:w="2212" w:type="pct"/>
            <w:shd w:val="clear" w:color="auto" w:fill="auto"/>
          </w:tcPr>
          <w:p w14:paraId="1C3525F8"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notifyChangedAlarm</w:t>
            </w:r>
          </w:p>
        </w:tc>
        <w:tc>
          <w:tcPr>
            <w:tcW w:w="826" w:type="pct"/>
            <w:shd w:val="clear" w:color="auto" w:fill="auto"/>
          </w:tcPr>
          <w:p w14:paraId="3DFE6755"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3CF0DF8"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1957BC69"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2D806A95" w14:textId="77777777" w:rsidTr="001D11CC">
        <w:trPr>
          <w:jc w:val="center"/>
        </w:trPr>
        <w:tc>
          <w:tcPr>
            <w:tcW w:w="2212" w:type="pct"/>
            <w:shd w:val="clear" w:color="auto" w:fill="auto"/>
          </w:tcPr>
          <w:p w14:paraId="1F98724B"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notifyComments</w:t>
            </w:r>
          </w:p>
        </w:tc>
        <w:tc>
          <w:tcPr>
            <w:tcW w:w="826" w:type="pct"/>
            <w:shd w:val="clear" w:color="auto" w:fill="auto"/>
          </w:tcPr>
          <w:p w14:paraId="366572D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6CF3D33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60FB8DE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06E53895" w14:textId="77777777" w:rsidTr="001D11CC">
        <w:trPr>
          <w:jc w:val="center"/>
        </w:trPr>
        <w:tc>
          <w:tcPr>
            <w:tcW w:w="2212" w:type="pct"/>
            <w:shd w:val="clear" w:color="auto" w:fill="auto"/>
          </w:tcPr>
          <w:p w14:paraId="3285936C"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notifyPotentialFaultyAlarmList</w:t>
            </w:r>
          </w:p>
        </w:tc>
        <w:tc>
          <w:tcPr>
            <w:tcW w:w="826" w:type="pct"/>
            <w:shd w:val="clear" w:color="auto" w:fill="auto"/>
          </w:tcPr>
          <w:p w14:paraId="4975600A"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6F23640"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05180E32"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1D692FA4" w14:textId="77777777" w:rsidTr="001D11CC">
        <w:trPr>
          <w:jc w:val="center"/>
        </w:trPr>
        <w:tc>
          <w:tcPr>
            <w:tcW w:w="2212" w:type="pct"/>
            <w:shd w:val="clear" w:color="auto" w:fill="auto"/>
          </w:tcPr>
          <w:p w14:paraId="22B86A3F"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notifyCorrelatedNotificationChanged</w:t>
            </w:r>
          </w:p>
        </w:tc>
        <w:tc>
          <w:tcPr>
            <w:tcW w:w="826" w:type="pct"/>
            <w:shd w:val="clear" w:color="auto" w:fill="auto"/>
          </w:tcPr>
          <w:p w14:paraId="17D0BC9E"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3DE0C90C"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738DAE6B"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r w:rsidR="006A5594" w:rsidRPr="00215D3C" w14:paraId="585E4E3C" w14:textId="77777777" w:rsidTr="001D11CC">
        <w:trPr>
          <w:jc w:val="center"/>
        </w:trPr>
        <w:tc>
          <w:tcPr>
            <w:tcW w:w="2212" w:type="pct"/>
            <w:shd w:val="clear" w:color="auto" w:fill="auto"/>
          </w:tcPr>
          <w:p w14:paraId="6755684A" w14:textId="77777777" w:rsidR="006A5594" w:rsidRPr="001D11CC" w:rsidRDefault="006A5594" w:rsidP="000516BC">
            <w:pPr>
              <w:spacing w:after="0"/>
              <w:rPr>
                <w:rFonts w:ascii="Arial" w:hAnsi="Arial" w:cs="Arial"/>
                <w:sz w:val="18"/>
                <w:szCs w:val="18"/>
              </w:rPr>
            </w:pPr>
            <w:r w:rsidRPr="001D11CC">
              <w:rPr>
                <w:rFonts w:ascii="Arial" w:hAnsi="Arial" w:cs="Arial"/>
                <w:sz w:val="18"/>
                <w:szCs w:val="18"/>
              </w:rPr>
              <w:t>notifyChanged</w:t>
            </w:r>
            <w:r w:rsidRPr="001D11CC">
              <w:rPr>
                <w:rFonts w:ascii="Arial" w:hAnsi="Arial" w:cs="Arial"/>
                <w:sz w:val="18"/>
                <w:szCs w:val="18"/>
                <w:lang w:eastAsia="zh-CN"/>
              </w:rPr>
              <w:t>AlarmGeneral</w:t>
            </w:r>
          </w:p>
        </w:tc>
        <w:tc>
          <w:tcPr>
            <w:tcW w:w="826" w:type="pct"/>
            <w:shd w:val="clear" w:color="auto" w:fill="auto"/>
          </w:tcPr>
          <w:p w14:paraId="528EC42F"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4A092F17" w14:textId="77777777" w:rsidR="006A5594" w:rsidRPr="00215D3C" w:rsidRDefault="006A5594" w:rsidP="007056CE">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5D607466"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O</w:t>
            </w:r>
          </w:p>
        </w:tc>
      </w:tr>
    </w:tbl>
    <w:p w14:paraId="34EC4431" w14:textId="77777777" w:rsidR="006A5594" w:rsidRDefault="006A5594" w:rsidP="006A5594"/>
    <w:p w14:paraId="6700D0F5" w14:textId="77777777" w:rsidR="006A5594" w:rsidRPr="000405B5" w:rsidRDefault="006A5594" w:rsidP="006A5594">
      <w:pPr>
        <w:pStyle w:val="Heading6"/>
      </w:pPr>
      <w:bookmarkStart w:id="4037" w:name="_Toc20494778"/>
      <w:bookmarkStart w:id="4038" w:name="_Toc26975846"/>
      <w:bookmarkStart w:id="4039" w:name="_Toc35856726"/>
      <w:bookmarkStart w:id="4040" w:name="_Toc44001601"/>
      <w:bookmarkStart w:id="4041" w:name="_Toc51581202"/>
      <w:bookmarkStart w:id="4042" w:name="_Toc52356465"/>
      <w:bookmarkStart w:id="4043" w:name="_Toc55228035"/>
      <w:bookmarkStart w:id="4044" w:name="_Toc122452501"/>
      <w:r>
        <w:t>12.2.2.2.1.2</w:t>
      </w:r>
      <w:r>
        <w:tab/>
      </w:r>
      <w:bookmarkEnd w:id="4037"/>
      <w:bookmarkEnd w:id="4038"/>
      <w:bookmarkEnd w:id="4039"/>
      <w:r w:rsidR="005D4349">
        <w:t>Void</w:t>
      </w:r>
      <w:bookmarkEnd w:id="4040"/>
      <w:bookmarkEnd w:id="4041"/>
      <w:bookmarkEnd w:id="4042"/>
      <w:bookmarkEnd w:id="4043"/>
      <w:bookmarkEnd w:id="4044"/>
    </w:p>
    <w:p w14:paraId="255D39F2" w14:textId="0963212D" w:rsidR="006A5594" w:rsidRPr="00215D3C" w:rsidRDefault="006A5594" w:rsidP="007B5E64">
      <w:pPr>
        <w:pStyle w:val="Heading5"/>
      </w:pPr>
      <w:bookmarkStart w:id="4045" w:name="_Toc20494779"/>
      <w:bookmarkStart w:id="4046" w:name="_Toc26975847"/>
      <w:bookmarkStart w:id="4047" w:name="_Toc35856727"/>
      <w:bookmarkStart w:id="4048" w:name="_Toc122452502"/>
      <w:r>
        <w:t>12.2</w:t>
      </w:r>
      <w:r w:rsidRPr="00215D3C">
        <w:t>.2</w:t>
      </w:r>
      <w:r>
        <w:t>.2.2</w:t>
      </w:r>
      <w:r w:rsidRPr="00215D3C">
        <w:tab/>
        <w:t>Notification notifyNewAlarm</w:t>
      </w:r>
      <w:bookmarkEnd w:id="4045"/>
      <w:bookmarkEnd w:id="4046"/>
      <w:bookmarkEnd w:id="4047"/>
      <w:r w:rsidR="00294CD6">
        <w:t xml:space="preserve"> (non-security alarm)</w:t>
      </w:r>
      <w:bookmarkEnd w:id="4048"/>
    </w:p>
    <w:p w14:paraId="0484C4D2" w14:textId="77777777" w:rsidR="005D4349" w:rsidRDefault="005F6197" w:rsidP="00027185">
      <w:r>
        <w:t>See clause 12.2.1.2.2.</w:t>
      </w:r>
      <w:bookmarkStart w:id="4049" w:name="_Toc20494780"/>
      <w:bookmarkStart w:id="4050" w:name="_Toc26975848"/>
      <w:bookmarkStart w:id="4051" w:name="_Toc35856728"/>
    </w:p>
    <w:p w14:paraId="747F5FD6" w14:textId="76EF13E7" w:rsidR="006A5594" w:rsidRDefault="006A5594" w:rsidP="006A5594">
      <w:pPr>
        <w:pStyle w:val="Heading5"/>
      </w:pPr>
      <w:bookmarkStart w:id="4052" w:name="_Toc44001602"/>
      <w:bookmarkStart w:id="4053" w:name="_Toc51581203"/>
      <w:bookmarkStart w:id="4054" w:name="_Toc52356466"/>
      <w:bookmarkStart w:id="4055" w:name="_Toc55228036"/>
      <w:bookmarkStart w:id="4056" w:name="_Toc122452503"/>
      <w:r>
        <w:t>12.2</w:t>
      </w:r>
      <w:r w:rsidRPr="00215D3C">
        <w:t>.2.</w:t>
      </w:r>
      <w:r>
        <w:t>2.3</w:t>
      </w:r>
      <w:r w:rsidRPr="00215D3C">
        <w:tab/>
        <w:t xml:space="preserve">Notification </w:t>
      </w:r>
      <w:r w:rsidR="00294CD6" w:rsidRPr="00215D3C">
        <w:t>notifyNewAlarm</w:t>
      </w:r>
      <w:r w:rsidR="00294CD6">
        <w:t xml:space="preserve"> (security alarm)</w:t>
      </w:r>
      <w:bookmarkEnd w:id="4049"/>
      <w:bookmarkEnd w:id="4050"/>
      <w:bookmarkEnd w:id="4051"/>
      <w:bookmarkEnd w:id="4052"/>
      <w:bookmarkEnd w:id="4053"/>
      <w:bookmarkEnd w:id="4054"/>
      <w:bookmarkEnd w:id="4055"/>
      <w:bookmarkEnd w:id="4056"/>
    </w:p>
    <w:p w14:paraId="558C93BF" w14:textId="77777777" w:rsidR="006A5594" w:rsidRDefault="005F6197" w:rsidP="006A5594">
      <w:r>
        <w:t>See clause 12.2.1.2.3.</w:t>
      </w:r>
    </w:p>
    <w:p w14:paraId="0D0CDBBC" w14:textId="77777777" w:rsidR="006A5594" w:rsidRPr="00215D3C" w:rsidRDefault="006A5594" w:rsidP="006A5594">
      <w:pPr>
        <w:pStyle w:val="Heading5"/>
      </w:pPr>
      <w:bookmarkStart w:id="4057" w:name="_Toc20494781"/>
      <w:bookmarkStart w:id="4058" w:name="_Toc26975849"/>
      <w:bookmarkStart w:id="4059" w:name="_Toc35856729"/>
      <w:bookmarkStart w:id="4060" w:name="_Toc44001603"/>
      <w:bookmarkStart w:id="4061" w:name="_Toc51581204"/>
      <w:bookmarkStart w:id="4062" w:name="_Toc52356467"/>
      <w:bookmarkStart w:id="4063" w:name="_Toc55228037"/>
      <w:bookmarkStart w:id="4064" w:name="_Toc122452504"/>
      <w:r>
        <w:t>12.2</w:t>
      </w:r>
      <w:r w:rsidRPr="00215D3C">
        <w:t>.2.</w:t>
      </w:r>
      <w:r>
        <w:t>2.4</w:t>
      </w:r>
      <w:r w:rsidRPr="00215D3C">
        <w:tab/>
        <w:t>Notification notifyAckStateChanged</w:t>
      </w:r>
      <w:bookmarkEnd w:id="4057"/>
      <w:bookmarkEnd w:id="4058"/>
      <w:bookmarkEnd w:id="4059"/>
      <w:bookmarkEnd w:id="4060"/>
      <w:bookmarkEnd w:id="4061"/>
      <w:bookmarkEnd w:id="4062"/>
      <w:bookmarkEnd w:id="4063"/>
      <w:bookmarkEnd w:id="4064"/>
    </w:p>
    <w:p w14:paraId="41566A80" w14:textId="77777777" w:rsidR="006A5594" w:rsidRDefault="005F6197" w:rsidP="006A5594">
      <w:r>
        <w:t>See clause 12.2.1.2.4.</w:t>
      </w:r>
    </w:p>
    <w:p w14:paraId="2B409AFA" w14:textId="77777777" w:rsidR="006A5594" w:rsidRDefault="006A5594" w:rsidP="006A5594">
      <w:pPr>
        <w:pStyle w:val="Heading5"/>
      </w:pPr>
      <w:bookmarkStart w:id="4065" w:name="_Toc20494782"/>
      <w:bookmarkStart w:id="4066" w:name="_Toc26975850"/>
      <w:bookmarkStart w:id="4067" w:name="_Toc35856730"/>
      <w:bookmarkStart w:id="4068" w:name="_Toc44001604"/>
      <w:bookmarkStart w:id="4069" w:name="_Toc51581205"/>
      <w:bookmarkStart w:id="4070" w:name="_Toc52356468"/>
      <w:bookmarkStart w:id="4071" w:name="_Toc55228038"/>
      <w:bookmarkStart w:id="4072" w:name="_Toc122452505"/>
      <w:r>
        <w:t>12.2</w:t>
      </w:r>
      <w:r w:rsidRPr="00215D3C">
        <w:t>.2.</w:t>
      </w:r>
      <w:r>
        <w:t>2.5</w:t>
      </w:r>
      <w:r w:rsidRPr="00215D3C">
        <w:tab/>
        <w:t>Notification notifyClearedAlarm</w:t>
      </w:r>
      <w:bookmarkEnd w:id="4065"/>
      <w:bookmarkEnd w:id="4066"/>
      <w:bookmarkEnd w:id="4067"/>
      <w:bookmarkEnd w:id="4068"/>
      <w:bookmarkEnd w:id="4069"/>
      <w:bookmarkEnd w:id="4070"/>
      <w:bookmarkEnd w:id="4071"/>
      <w:bookmarkEnd w:id="4072"/>
    </w:p>
    <w:p w14:paraId="68862091" w14:textId="77777777" w:rsidR="006A5594" w:rsidRDefault="005F6197" w:rsidP="006A5594">
      <w:r>
        <w:t>See clause 12.2.1.2.5.</w:t>
      </w:r>
    </w:p>
    <w:p w14:paraId="7C9C39E8" w14:textId="77777777" w:rsidR="006A5594" w:rsidRDefault="006A5594" w:rsidP="006A5594">
      <w:pPr>
        <w:pStyle w:val="Heading5"/>
      </w:pPr>
      <w:bookmarkStart w:id="4073" w:name="_Toc20494783"/>
      <w:bookmarkStart w:id="4074" w:name="_Toc26975851"/>
      <w:bookmarkStart w:id="4075" w:name="_Toc35856731"/>
      <w:bookmarkStart w:id="4076" w:name="_Toc44001605"/>
      <w:bookmarkStart w:id="4077" w:name="_Toc51581206"/>
      <w:bookmarkStart w:id="4078" w:name="_Toc52356469"/>
      <w:bookmarkStart w:id="4079" w:name="_Toc55228039"/>
      <w:bookmarkStart w:id="4080" w:name="_Toc122452506"/>
      <w:r>
        <w:t>12.2</w:t>
      </w:r>
      <w:r w:rsidRPr="00215D3C">
        <w:t>.2.</w:t>
      </w:r>
      <w:r>
        <w:t>2.6</w:t>
      </w:r>
      <w:r w:rsidRPr="00215D3C">
        <w:tab/>
        <w:t>Notification notifyAlarmListRebuilt</w:t>
      </w:r>
      <w:bookmarkEnd w:id="4073"/>
      <w:bookmarkEnd w:id="4074"/>
      <w:bookmarkEnd w:id="4075"/>
      <w:bookmarkEnd w:id="4076"/>
      <w:bookmarkEnd w:id="4077"/>
      <w:bookmarkEnd w:id="4078"/>
      <w:bookmarkEnd w:id="4079"/>
      <w:bookmarkEnd w:id="4080"/>
    </w:p>
    <w:p w14:paraId="10667451" w14:textId="77777777" w:rsidR="006A5594" w:rsidRPr="00D10B60" w:rsidRDefault="005F6197" w:rsidP="006A5594">
      <w:r>
        <w:t>See clause 12.2.1.2.6.</w:t>
      </w:r>
    </w:p>
    <w:p w14:paraId="458904CB" w14:textId="77777777" w:rsidR="006A5594" w:rsidRDefault="006A5594" w:rsidP="006A5594">
      <w:pPr>
        <w:pStyle w:val="Heading5"/>
      </w:pPr>
      <w:bookmarkStart w:id="4081" w:name="_Toc20494784"/>
      <w:bookmarkStart w:id="4082" w:name="_Toc26975852"/>
      <w:bookmarkStart w:id="4083" w:name="_Toc35856732"/>
      <w:bookmarkStart w:id="4084" w:name="_Toc44001606"/>
      <w:bookmarkStart w:id="4085" w:name="_Toc51581207"/>
      <w:bookmarkStart w:id="4086" w:name="_Toc52356470"/>
      <w:bookmarkStart w:id="4087" w:name="_Toc55228040"/>
      <w:bookmarkStart w:id="4088" w:name="_Toc122452507"/>
      <w:r>
        <w:t>12.2</w:t>
      </w:r>
      <w:r w:rsidRPr="00215D3C">
        <w:t>.2.</w:t>
      </w:r>
      <w:r>
        <w:t>2.7</w:t>
      </w:r>
      <w:r w:rsidRPr="00215D3C">
        <w:tab/>
        <w:t>Notification notifyChangedAlarm</w:t>
      </w:r>
      <w:bookmarkEnd w:id="4081"/>
      <w:bookmarkEnd w:id="4082"/>
      <w:bookmarkEnd w:id="4083"/>
      <w:bookmarkEnd w:id="4084"/>
      <w:bookmarkEnd w:id="4085"/>
      <w:bookmarkEnd w:id="4086"/>
      <w:bookmarkEnd w:id="4087"/>
      <w:bookmarkEnd w:id="4088"/>
    </w:p>
    <w:p w14:paraId="3489B085" w14:textId="77777777" w:rsidR="006A5594" w:rsidRDefault="005F6197" w:rsidP="006A5594">
      <w:r>
        <w:t>See clause 12.2.1.2.7.</w:t>
      </w:r>
    </w:p>
    <w:p w14:paraId="2145B0D1" w14:textId="77777777" w:rsidR="006A5594" w:rsidRPr="00215D3C" w:rsidRDefault="006A5594" w:rsidP="006A5594">
      <w:pPr>
        <w:pStyle w:val="Heading5"/>
      </w:pPr>
      <w:bookmarkStart w:id="4089" w:name="_Toc20494785"/>
      <w:bookmarkStart w:id="4090" w:name="_Toc26975853"/>
      <w:bookmarkStart w:id="4091" w:name="_Toc35856733"/>
      <w:bookmarkStart w:id="4092" w:name="_Toc44001607"/>
      <w:bookmarkStart w:id="4093" w:name="_Toc51581208"/>
      <w:bookmarkStart w:id="4094" w:name="_Toc52356471"/>
      <w:bookmarkStart w:id="4095" w:name="_Toc55228041"/>
      <w:bookmarkStart w:id="4096" w:name="_Toc122452508"/>
      <w:r>
        <w:t>12.2.2</w:t>
      </w:r>
      <w:r w:rsidRPr="00215D3C">
        <w:t>.2.8</w:t>
      </w:r>
      <w:r w:rsidRPr="00215D3C">
        <w:tab/>
        <w:t>Notification notifyComments</w:t>
      </w:r>
      <w:bookmarkEnd w:id="4089"/>
      <w:bookmarkEnd w:id="4090"/>
      <w:bookmarkEnd w:id="4091"/>
      <w:bookmarkEnd w:id="4092"/>
      <w:bookmarkEnd w:id="4093"/>
      <w:bookmarkEnd w:id="4094"/>
      <w:bookmarkEnd w:id="4095"/>
      <w:bookmarkEnd w:id="4096"/>
    </w:p>
    <w:p w14:paraId="099CF4E1" w14:textId="77777777" w:rsidR="006A5594" w:rsidRDefault="005F6197" w:rsidP="006A5594">
      <w:r>
        <w:t>See clause 12.2.1.2.8.</w:t>
      </w:r>
    </w:p>
    <w:p w14:paraId="656B22FE" w14:textId="77777777" w:rsidR="006A5594" w:rsidRPr="00215D3C" w:rsidRDefault="006A5594" w:rsidP="006A5594">
      <w:pPr>
        <w:pStyle w:val="Heading5"/>
      </w:pPr>
      <w:bookmarkStart w:id="4097" w:name="_Toc20494786"/>
      <w:bookmarkStart w:id="4098" w:name="_Toc26975854"/>
      <w:bookmarkStart w:id="4099" w:name="_Toc35856734"/>
      <w:bookmarkStart w:id="4100" w:name="_Toc44001608"/>
      <w:bookmarkStart w:id="4101" w:name="_Toc51581209"/>
      <w:bookmarkStart w:id="4102" w:name="_Toc52356472"/>
      <w:bookmarkStart w:id="4103" w:name="_Toc55228042"/>
      <w:bookmarkStart w:id="4104" w:name="_Toc122452509"/>
      <w:r>
        <w:lastRenderedPageBreak/>
        <w:t>12.2.2</w:t>
      </w:r>
      <w:r w:rsidRPr="00215D3C">
        <w:t>.2.9</w:t>
      </w:r>
      <w:r w:rsidRPr="00215D3C">
        <w:tab/>
        <w:t>Notification notifyPotentialFaultyAlarmList</w:t>
      </w:r>
      <w:bookmarkEnd w:id="4097"/>
      <w:bookmarkEnd w:id="4098"/>
      <w:bookmarkEnd w:id="4099"/>
      <w:bookmarkEnd w:id="4100"/>
      <w:bookmarkEnd w:id="4101"/>
      <w:bookmarkEnd w:id="4102"/>
      <w:bookmarkEnd w:id="4103"/>
      <w:bookmarkEnd w:id="4104"/>
    </w:p>
    <w:p w14:paraId="5A2A6082" w14:textId="77777777" w:rsidR="006A5594" w:rsidRDefault="005F6197" w:rsidP="006A5594">
      <w:r>
        <w:t>See clause 12.2.1.2.9.</w:t>
      </w:r>
    </w:p>
    <w:p w14:paraId="26C54D32" w14:textId="77777777" w:rsidR="006A5594" w:rsidRPr="00215D3C" w:rsidRDefault="006A5594" w:rsidP="006A5594">
      <w:pPr>
        <w:pStyle w:val="Heading5"/>
      </w:pPr>
      <w:bookmarkStart w:id="4105" w:name="_Toc20494787"/>
      <w:bookmarkStart w:id="4106" w:name="_Toc26975855"/>
      <w:bookmarkStart w:id="4107" w:name="_Toc35856735"/>
      <w:bookmarkStart w:id="4108" w:name="_Toc44001609"/>
      <w:bookmarkStart w:id="4109" w:name="_Toc51581210"/>
      <w:bookmarkStart w:id="4110" w:name="_Toc52356473"/>
      <w:bookmarkStart w:id="4111" w:name="_Toc55228043"/>
      <w:bookmarkStart w:id="4112" w:name="_Toc122452510"/>
      <w:r>
        <w:t>12.2.2</w:t>
      </w:r>
      <w:r w:rsidRPr="00215D3C">
        <w:t>.2.10</w:t>
      </w:r>
      <w:r w:rsidRPr="00215D3C">
        <w:tab/>
        <w:t>Notification notifyCorrelatedNotificationChanged</w:t>
      </w:r>
      <w:bookmarkEnd w:id="4105"/>
      <w:bookmarkEnd w:id="4106"/>
      <w:bookmarkEnd w:id="4107"/>
      <w:bookmarkEnd w:id="4108"/>
      <w:bookmarkEnd w:id="4109"/>
      <w:bookmarkEnd w:id="4110"/>
      <w:bookmarkEnd w:id="4111"/>
      <w:bookmarkEnd w:id="4112"/>
    </w:p>
    <w:p w14:paraId="7A2F3534" w14:textId="77777777" w:rsidR="006A5594" w:rsidRDefault="005F6197" w:rsidP="006A5594">
      <w:r>
        <w:t>See clause 12.2.1.2.10.</w:t>
      </w:r>
    </w:p>
    <w:p w14:paraId="0018F505" w14:textId="7B26CD04" w:rsidR="006A5594" w:rsidRPr="00215D3C" w:rsidRDefault="006A5594" w:rsidP="006A5594">
      <w:pPr>
        <w:pStyle w:val="Heading5"/>
      </w:pPr>
      <w:bookmarkStart w:id="4113" w:name="_Toc20494788"/>
      <w:bookmarkStart w:id="4114" w:name="_Toc26975856"/>
      <w:bookmarkStart w:id="4115" w:name="_Toc35856736"/>
      <w:bookmarkStart w:id="4116" w:name="_Toc44001610"/>
      <w:bookmarkStart w:id="4117" w:name="_Toc51581211"/>
      <w:bookmarkStart w:id="4118" w:name="_Toc52356474"/>
      <w:bookmarkStart w:id="4119" w:name="_Toc55228044"/>
      <w:bookmarkStart w:id="4120" w:name="_Toc122452511"/>
      <w:r>
        <w:t>12.2.2</w:t>
      </w:r>
      <w:r w:rsidRPr="00215D3C">
        <w:t>.2.11</w:t>
      </w:r>
      <w:r w:rsidRPr="00215D3C">
        <w:tab/>
        <w:t>Notification notifyChanged</w:t>
      </w:r>
      <w:r w:rsidRPr="00215D3C">
        <w:rPr>
          <w:rFonts w:hint="eastAsia"/>
          <w:lang w:eastAsia="zh-CN"/>
        </w:rPr>
        <w:t>AlarmGeneral</w:t>
      </w:r>
      <w:bookmarkEnd w:id="4113"/>
      <w:bookmarkEnd w:id="4114"/>
      <w:bookmarkEnd w:id="4115"/>
      <w:bookmarkEnd w:id="4116"/>
      <w:bookmarkEnd w:id="4117"/>
      <w:bookmarkEnd w:id="4118"/>
      <w:bookmarkEnd w:id="4119"/>
      <w:r w:rsidR="00294CD6">
        <w:rPr>
          <w:lang w:eastAsia="zh-CN"/>
        </w:rPr>
        <w:t xml:space="preserve"> (non-security alarm)</w:t>
      </w:r>
      <w:bookmarkEnd w:id="4120"/>
    </w:p>
    <w:p w14:paraId="587C6E4C" w14:textId="73E7B45D" w:rsidR="006A5594" w:rsidRDefault="005F6197" w:rsidP="006A5594">
      <w:r>
        <w:t>See clause 12.2.1.2.11.</w:t>
      </w:r>
    </w:p>
    <w:p w14:paraId="04FB9A1B" w14:textId="77777777" w:rsidR="00294CD6" w:rsidRPr="00215D3C" w:rsidRDefault="00294CD6" w:rsidP="00294CD6">
      <w:pPr>
        <w:pStyle w:val="Heading5"/>
      </w:pPr>
      <w:bookmarkStart w:id="4121" w:name="_Toc122452512"/>
      <w:r>
        <w:t>12.2.2</w:t>
      </w:r>
      <w:r w:rsidRPr="00215D3C">
        <w:t>.2.1</w:t>
      </w:r>
      <w:r>
        <w:t>2</w:t>
      </w:r>
      <w:r w:rsidRPr="00215D3C">
        <w:tab/>
        <w:t>Notification notifyChanged</w:t>
      </w:r>
      <w:r w:rsidRPr="00215D3C">
        <w:rPr>
          <w:rFonts w:hint="eastAsia"/>
          <w:lang w:eastAsia="zh-CN"/>
        </w:rPr>
        <w:t>AlarmGeneral</w:t>
      </w:r>
      <w:r>
        <w:rPr>
          <w:lang w:eastAsia="zh-CN"/>
        </w:rPr>
        <w:t xml:space="preserve"> (security alarm)</w:t>
      </w:r>
      <w:bookmarkEnd w:id="4121"/>
    </w:p>
    <w:p w14:paraId="1AFF3D49" w14:textId="4353C271" w:rsidR="00294CD6" w:rsidRDefault="00294CD6" w:rsidP="00294CD6">
      <w:r>
        <w:t>See clause 12.2.1.2.12.</w:t>
      </w:r>
    </w:p>
    <w:p w14:paraId="38A03D44" w14:textId="77777777" w:rsidR="006A5594" w:rsidRDefault="006A5594" w:rsidP="006A5594">
      <w:pPr>
        <w:pStyle w:val="Heading4"/>
      </w:pPr>
      <w:bookmarkStart w:id="4122" w:name="_Toc20494789"/>
      <w:bookmarkStart w:id="4123" w:name="_Toc26975857"/>
      <w:bookmarkStart w:id="4124" w:name="_Toc35856737"/>
      <w:bookmarkStart w:id="4125" w:name="_Toc44001611"/>
      <w:bookmarkStart w:id="4126" w:name="_Toc51581212"/>
      <w:bookmarkStart w:id="4127" w:name="_Toc52356475"/>
      <w:bookmarkStart w:id="4128" w:name="_Toc55228045"/>
      <w:bookmarkStart w:id="4129" w:name="_Toc122452513"/>
      <w:r>
        <w:t>12.2.2.3</w:t>
      </w:r>
      <w:r w:rsidRPr="00215D3C">
        <w:tab/>
        <w:t>Resources</w:t>
      </w:r>
      <w:bookmarkEnd w:id="4122"/>
      <w:bookmarkEnd w:id="4123"/>
      <w:bookmarkEnd w:id="4124"/>
      <w:bookmarkEnd w:id="4125"/>
      <w:bookmarkEnd w:id="4126"/>
      <w:bookmarkEnd w:id="4127"/>
      <w:bookmarkEnd w:id="4128"/>
      <w:bookmarkEnd w:id="4129"/>
    </w:p>
    <w:p w14:paraId="765B3124" w14:textId="77777777" w:rsidR="006A5594" w:rsidRDefault="006A5594" w:rsidP="006A5594">
      <w:pPr>
        <w:pStyle w:val="Heading5"/>
      </w:pPr>
      <w:bookmarkStart w:id="4130" w:name="_Toc20494790"/>
      <w:bookmarkStart w:id="4131" w:name="_Toc26975858"/>
      <w:bookmarkStart w:id="4132" w:name="_Toc35856738"/>
      <w:bookmarkStart w:id="4133" w:name="_Toc44001612"/>
      <w:bookmarkStart w:id="4134" w:name="_Toc51581213"/>
      <w:bookmarkStart w:id="4135" w:name="_Toc52356476"/>
      <w:bookmarkStart w:id="4136" w:name="_Toc55228046"/>
      <w:bookmarkStart w:id="4137" w:name="_Toc122452514"/>
      <w:r>
        <w:t>12.2.2.3.1</w:t>
      </w:r>
      <w:r>
        <w:tab/>
        <w:t>Resource structure</w:t>
      </w:r>
      <w:bookmarkEnd w:id="4130"/>
      <w:bookmarkEnd w:id="4131"/>
      <w:bookmarkEnd w:id="4132"/>
      <w:bookmarkEnd w:id="4133"/>
      <w:bookmarkEnd w:id="4134"/>
      <w:bookmarkEnd w:id="4135"/>
      <w:bookmarkEnd w:id="4136"/>
      <w:bookmarkEnd w:id="4137"/>
    </w:p>
    <w:p w14:paraId="2379314F" w14:textId="77777777" w:rsidR="006A5594" w:rsidRDefault="006A5594" w:rsidP="006A5594">
      <w:r w:rsidRPr="00DE05C2">
        <w:t xml:space="preserve">Figure </w:t>
      </w:r>
      <w:r>
        <w:t>12.2.2</w:t>
      </w:r>
      <w:r w:rsidRPr="00DE05C2">
        <w:t xml:space="preserve">.3.1-1 shows the resource structure of the </w:t>
      </w:r>
      <w:r>
        <w:t>f</w:t>
      </w:r>
      <w:r w:rsidRPr="00DE05C2">
        <w:t xml:space="preserve">ault </w:t>
      </w:r>
      <w:r>
        <w:t>s</w:t>
      </w:r>
      <w:r w:rsidRPr="00DE05C2">
        <w:t xml:space="preserve">upervision </w:t>
      </w:r>
      <w:r>
        <w:t xml:space="preserve">data report </w:t>
      </w:r>
      <w:r w:rsidRPr="00DE05C2">
        <w:t>MnS</w:t>
      </w:r>
      <w:r>
        <w:t xml:space="preserve"> in the context of its integration with </w:t>
      </w:r>
      <w:r w:rsidR="00BF76A4">
        <w:t>VES Event Listener 7.1.1</w:t>
      </w:r>
      <w:r>
        <w:t xml:space="preserve"> [</w:t>
      </w:r>
      <w:r w:rsidR="00BF76A4">
        <w:t>45</w:t>
      </w:r>
      <w:r>
        <w:t>].</w:t>
      </w:r>
    </w:p>
    <w:p w14:paraId="7B6567A8" w14:textId="3A141BB9" w:rsidR="006A5594" w:rsidRDefault="006C6260" w:rsidP="00BF76A4">
      <w:pPr>
        <w:pStyle w:val="TH"/>
        <w:rPr>
          <w:lang w:eastAsia="zh-CN"/>
        </w:rPr>
      </w:pPr>
      <w:r>
        <w:rPr>
          <w:noProof/>
        </w:rPr>
        <w:drawing>
          <wp:inline distT="0" distB="0" distL="0" distR="0" wp14:anchorId="5554DD5E" wp14:editId="686D098C">
            <wp:extent cx="3514725" cy="1485900"/>
            <wp:effectExtent l="0" t="0" r="0"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14725" cy="1485900"/>
                    </a:xfrm>
                    <a:prstGeom prst="rect">
                      <a:avLst/>
                    </a:prstGeom>
                    <a:noFill/>
                    <a:ln>
                      <a:noFill/>
                    </a:ln>
                  </pic:spPr>
                </pic:pic>
              </a:graphicData>
            </a:graphic>
          </wp:inline>
        </w:drawing>
      </w:r>
    </w:p>
    <w:p w14:paraId="7C468E91" w14:textId="77777777" w:rsidR="006A5594" w:rsidRDefault="006A5594" w:rsidP="006A5594">
      <w:pPr>
        <w:pStyle w:val="TF"/>
        <w:rPr>
          <w:lang w:eastAsia="zh-CN"/>
        </w:rPr>
      </w:pPr>
      <w:r>
        <w:rPr>
          <w:lang w:eastAsia="zh-CN"/>
        </w:rPr>
        <w:t>Figure 12.2.2</w:t>
      </w:r>
      <w:r w:rsidRPr="00215D3C">
        <w:rPr>
          <w:lang w:eastAsia="zh-CN"/>
        </w:rPr>
        <w:t xml:space="preserve">.3.1-1: Resource URI structure of the </w:t>
      </w:r>
      <w:r>
        <w:rPr>
          <w:lang w:eastAsia="zh-CN"/>
        </w:rPr>
        <w:t>f</w:t>
      </w:r>
      <w:r w:rsidRPr="00215D3C">
        <w:rPr>
          <w:lang w:eastAsia="zh-CN"/>
        </w:rPr>
        <w:t xml:space="preserve">ault </w:t>
      </w:r>
      <w:r>
        <w:rPr>
          <w:lang w:eastAsia="zh-CN"/>
        </w:rPr>
        <w:t xml:space="preserve">supervision data report </w:t>
      </w:r>
      <w:r w:rsidRPr="00215D3C">
        <w:rPr>
          <w:lang w:eastAsia="zh-CN"/>
        </w:rPr>
        <w:t>MnS</w:t>
      </w:r>
      <w:r>
        <w:rPr>
          <w:lang w:eastAsia="zh-CN"/>
        </w:rPr>
        <w:t xml:space="preserve"> for integration with </w:t>
      </w:r>
      <w:r w:rsidR="00BF76A4">
        <w:t>ONAP VES Event Listener 7.1.1 (Resource structure section)</w:t>
      </w:r>
      <w:r>
        <w:rPr>
          <w:lang w:eastAsia="zh-CN"/>
        </w:rPr>
        <w:t xml:space="preserve"> [</w:t>
      </w:r>
      <w:r w:rsidR="00BF76A4">
        <w:rPr>
          <w:lang w:eastAsia="zh-CN"/>
        </w:rPr>
        <w:t>45</w:t>
      </w:r>
      <w:r>
        <w:rPr>
          <w:lang w:eastAsia="zh-CN"/>
        </w:rPr>
        <w:t>]</w:t>
      </w:r>
    </w:p>
    <w:p w14:paraId="39D8384D" w14:textId="77777777" w:rsidR="006A5594" w:rsidRDefault="006A5594" w:rsidP="006A5594"/>
    <w:p w14:paraId="36F4C3E8" w14:textId="77777777" w:rsidR="006A5594" w:rsidRPr="00215D3C" w:rsidRDefault="006A5594" w:rsidP="006A5594">
      <w:r w:rsidRPr="00215D3C">
        <w:t xml:space="preserve">Table </w:t>
      </w:r>
      <w:r>
        <w:t>12.2.2</w:t>
      </w:r>
      <w:r w:rsidRPr="00215D3C">
        <w:t>.3.1-1 provides an overview of the resources and applicable HTTP methods.</w:t>
      </w:r>
    </w:p>
    <w:p w14:paraId="670C5E44" w14:textId="77777777" w:rsidR="006A5594" w:rsidRPr="00215D3C" w:rsidRDefault="006A5594" w:rsidP="006A5594">
      <w:pPr>
        <w:pStyle w:val="TH"/>
      </w:pPr>
      <w:r w:rsidRPr="00215D3C">
        <w:t xml:space="preserve">Table </w:t>
      </w:r>
      <w:r>
        <w:t>12.2.2</w:t>
      </w:r>
      <w:r w:rsidRPr="00215D3C">
        <w:t>.3.1-</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3"/>
        <w:gridCol w:w="1415"/>
        <w:gridCol w:w="4395"/>
      </w:tblGrid>
      <w:tr w:rsidR="006A5594" w:rsidRPr="00215D3C" w14:paraId="2223703E"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0893F60" w14:textId="77777777" w:rsidR="006A5594" w:rsidRPr="00215D3C" w:rsidRDefault="006A5594" w:rsidP="000516BC">
            <w:pPr>
              <w:pStyle w:val="TAH"/>
            </w:pPr>
            <w:r w:rsidRPr="00215D3C">
              <w:t>Resource name</w:t>
            </w:r>
          </w:p>
        </w:tc>
        <w:tc>
          <w:tcPr>
            <w:tcW w:w="114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513C91" w14:textId="77777777" w:rsidR="006A5594" w:rsidRPr="00215D3C" w:rsidRDefault="006A5594" w:rsidP="000516BC">
            <w:pPr>
              <w:pStyle w:val="TAH"/>
            </w:pPr>
            <w:r w:rsidRPr="00215D3C">
              <w:t>Resource URI</w:t>
            </w:r>
          </w:p>
        </w:tc>
        <w:tc>
          <w:tcPr>
            <w:tcW w:w="73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38D2F5D" w14:textId="77777777" w:rsidR="006A5594" w:rsidRPr="00215D3C" w:rsidRDefault="006A5594" w:rsidP="000516BC">
            <w:pPr>
              <w:pStyle w:val="TAH"/>
            </w:pPr>
            <w:r w:rsidRPr="00215D3C">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5ECE76" w14:textId="77777777" w:rsidR="006A5594" w:rsidRPr="00215D3C" w:rsidRDefault="006A5594" w:rsidP="000516BC">
            <w:pPr>
              <w:pStyle w:val="TAH"/>
            </w:pPr>
            <w:r w:rsidRPr="00215D3C">
              <w:t>Description</w:t>
            </w:r>
          </w:p>
        </w:tc>
      </w:tr>
      <w:tr w:rsidR="006A5594" w:rsidRPr="00215D3C" w14:paraId="79C78E0B"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4495B93D" w14:textId="77777777" w:rsidR="006A5594" w:rsidRPr="00215D3C" w:rsidRDefault="006A5594" w:rsidP="000516BC">
            <w:pPr>
              <w:pStyle w:val="TAL"/>
            </w:pPr>
            <w:r>
              <w:t>eventListener</w:t>
            </w:r>
          </w:p>
        </w:tc>
        <w:tc>
          <w:tcPr>
            <w:tcW w:w="1149" w:type="pct"/>
            <w:tcBorders>
              <w:top w:val="single" w:sz="4" w:space="0" w:color="auto"/>
              <w:left w:val="single" w:sz="4" w:space="0" w:color="auto"/>
              <w:bottom w:val="single" w:sz="4" w:space="0" w:color="auto"/>
              <w:right w:val="single" w:sz="4" w:space="0" w:color="auto"/>
            </w:tcBorders>
          </w:tcPr>
          <w:p w14:paraId="3EF03446" w14:textId="77777777" w:rsidR="006A5594" w:rsidRPr="00215D3C" w:rsidRDefault="006A5594" w:rsidP="000516BC">
            <w:pPr>
              <w:pStyle w:val="TAL"/>
            </w:pPr>
            <w:r w:rsidRPr="00215D3C">
              <w:t>/</w:t>
            </w:r>
            <w:r>
              <w:t>eventListener</w:t>
            </w:r>
          </w:p>
        </w:tc>
        <w:tc>
          <w:tcPr>
            <w:tcW w:w="735" w:type="pct"/>
            <w:tcBorders>
              <w:top w:val="single" w:sz="4" w:space="0" w:color="auto"/>
              <w:left w:val="single" w:sz="4" w:space="0" w:color="auto"/>
              <w:right w:val="single" w:sz="4" w:space="0" w:color="auto"/>
            </w:tcBorders>
          </w:tcPr>
          <w:p w14:paraId="2012367A"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75C0A003" w14:textId="77777777" w:rsidR="006A5594" w:rsidRPr="00215D3C" w:rsidRDefault="006A5594" w:rsidP="000516BC">
            <w:pPr>
              <w:pStyle w:val="TAL"/>
            </w:pPr>
            <w:r w:rsidRPr="00215D3C">
              <w:t>Send notifications</w:t>
            </w:r>
          </w:p>
        </w:tc>
      </w:tr>
    </w:tbl>
    <w:p w14:paraId="77A13F0B" w14:textId="77777777" w:rsidR="006A5594" w:rsidRDefault="006A5594" w:rsidP="006A5594"/>
    <w:p w14:paraId="7FFC7D5B" w14:textId="77777777" w:rsidR="006A5594" w:rsidRDefault="006A5594" w:rsidP="006A5594">
      <w:pPr>
        <w:pStyle w:val="Heading5"/>
      </w:pPr>
      <w:bookmarkStart w:id="4138" w:name="_Toc20494791"/>
      <w:bookmarkStart w:id="4139" w:name="_Toc26975859"/>
      <w:bookmarkStart w:id="4140" w:name="_Toc35856739"/>
      <w:bookmarkStart w:id="4141" w:name="_Toc44001613"/>
      <w:bookmarkStart w:id="4142" w:name="_Toc51581214"/>
      <w:bookmarkStart w:id="4143" w:name="_Toc52356477"/>
      <w:bookmarkStart w:id="4144" w:name="_Toc55228047"/>
      <w:bookmarkStart w:id="4145" w:name="_Toc122452515"/>
      <w:r>
        <w:t>12.2.2.3.2</w:t>
      </w:r>
      <w:r>
        <w:tab/>
        <w:t>Resource definitions</w:t>
      </w:r>
      <w:bookmarkEnd w:id="4138"/>
      <w:bookmarkEnd w:id="4139"/>
      <w:bookmarkEnd w:id="4140"/>
      <w:bookmarkEnd w:id="4141"/>
      <w:bookmarkEnd w:id="4142"/>
      <w:bookmarkEnd w:id="4143"/>
      <w:bookmarkEnd w:id="4144"/>
      <w:bookmarkEnd w:id="4145"/>
    </w:p>
    <w:p w14:paraId="14620FB6" w14:textId="77777777" w:rsidR="006A5594" w:rsidRDefault="006A5594" w:rsidP="006A5594">
      <w:r>
        <w:t xml:space="preserve">See </w:t>
      </w:r>
      <w:r w:rsidR="00BF76A4">
        <w:t>Resource structure section in [45</w:t>
      </w:r>
      <w:r>
        <w:t>].</w:t>
      </w:r>
    </w:p>
    <w:p w14:paraId="11017224" w14:textId="77777777" w:rsidR="006A5594" w:rsidRPr="00215D3C" w:rsidRDefault="006A5594" w:rsidP="006A5594">
      <w:pPr>
        <w:pStyle w:val="Heading5"/>
      </w:pPr>
      <w:bookmarkStart w:id="4146" w:name="_Toc20494792"/>
      <w:bookmarkStart w:id="4147" w:name="_Toc26975860"/>
      <w:bookmarkStart w:id="4148" w:name="_Toc35856740"/>
      <w:bookmarkStart w:id="4149" w:name="_Toc44001614"/>
      <w:bookmarkStart w:id="4150" w:name="_Toc51581215"/>
      <w:bookmarkStart w:id="4151" w:name="_Toc52356478"/>
      <w:bookmarkStart w:id="4152" w:name="_Toc55228048"/>
      <w:bookmarkStart w:id="4153" w:name="_Toc122452516"/>
      <w:r>
        <w:t>12.2.2</w:t>
      </w:r>
      <w:r w:rsidRPr="00215D3C">
        <w:t>.4</w:t>
      </w:r>
      <w:r w:rsidRPr="00215D3C">
        <w:tab/>
        <w:t>Data type definitions</w:t>
      </w:r>
      <w:bookmarkEnd w:id="4146"/>
      <w:bookmarkEnd w:id="4147"/>
      <w:bookmarkEnd w:id="4148"/>
      <w:bookmarkEnd w:id="4149"/>
      <w:bookmarkEnd w:id="4150"/>
      <w:bookmarkEnd w:id="4151"/>
      <w:bookmarkEnd w:id="4152"/>
      <w:bookmarkEnd w:id="4153"/>
    </w:p>
    <w:p w14:paraId="7F848B51" w14:textId="77777777" w:rsidR="006A5594" w:rsidRDefault="006A5594" w:rsidP="006A5594">
      <w:r>
        <w:t>See clause 12.2.1.4.</w:t>
      </w:r>
    </w:p>
    <w:p w14:paraId="1AE1A421" w14:textId="77777777" w:rsidR="006A5594" w:rsidRPr="000E2A8D" w:rsidRDefault="006A5594" w:rsidP="006A5594"/>
    <w:p w14:paraId="5D6249A6" w14:textId="77777777" w:rsidR="006A5594" w:rsidRDefault="006A5594" w:rsidP="006A5594">
      <w:pPr>
        <w:pStyle w:val="Heading2"/>
        <w:tabs>
          <w:tab w:val="left" w:pos="1140"/>
        </w:tabs>
        <w:rPr>
          <w:lang w:eastAsia="zh-CN"/>
        </w:rPr>
      </w:pPr>
      <w:bookmarkStart w:id="4154" w:name="_Toc20494793"/>
      <w:bookmarkStart w:id="4155" w:name="_Toc26975861"/>
      <w:bookmarkStart w:id="4156" w:name="_Toc35856741"/>
      <w:bookmarkStart w:id="4157" w:name="_Toc44001615"/>
      <w:bookmarkStart w:id="4158" w:name="_Toc51581216"/>
      <w:bookmarkStart w:id="4159" w:name="_Toc52356479"/>
      <w:bookmarkStart w:id="4160" w:name="_Toc55228049"/>
      <w:bookmarkStart w:id="4161" w:name="_Toc122452517"/>
      <w:r>
        <w:rPr>
          <w:lang w:eastAsia="zh-CN"/>
        </w:rPr>
        <w:lastRenderedPageBreak/>
        <w:t>12.3</w:t>
      </w:r>
      <w:r w:rsidRPr="00215D3C">
        <w:rPr>
          <w:lang w:eastAsia="zh-CN"/>
        </w:rPr>
        <w:tab/>
      </w:r>
      <w:r>
        <w:rPr>
          <w:lang w:eastAsia="zh-CN"/>
        </w:rPr>
        <w:t>Generic performance assurance management service</w:t>
      </w:r>
      <w:bookmarkEnd w:id="4154"/>
      <w:bookmarkEnd w:id="4155"/>
      <w:bookmarkEnd w:id="4156"/>
      <w:bookmarkEnd w:id="4157"/>
      <w:bookmarkEnd w:id="4158"/>
      <w:bookmarkEnd w:id="4159"/>
      <w:bookmarkEnd w:id="4160"/>
      <w:bookmarkEnd w:id="4161"/>
    </w:p>
    <w:p w14:paraId="1EB03FF8" w14:textId="77777777" w:rsidR="006A5594" w:rsidRPr="00215D3C" w:rsidRDefault="006A5594" w:rsidP="006A5594">
      <w:pPr>
        <w:pStyle w:val="Heading3"/>
      </w:pPr>
      <w:bookmarkStart w:id="4162" w:name="_Toc20494794"/>
      <w:bookmarkStart w:id="4163" w:name="_Toc26975862"/>
      <w:bookmarkStart w:id="4164" w:name="_Toc35856742"/>
      <w:bookmarkStart w:id="4165" w:name="_Toc44001616"/>
      <w:bookmarkStart w:id="4166" w:name="_Toc51581217"/>
      <w:bookmarkStart w:id="4167" w:name="_Toc52356480"/>
      <w:bookmarkStart w:id="4168" w:name="_Toc55228050"/>
      <w:bookmarkStart w:id="4169" w:name="_Toc122452518"/>
      <w:r>
        <w:t>12.3</w:t>
      </w:r>
      <w:r w:rsidRPr="00215D3C">
        <w:t>.1</w:t>
      </w:r>
      <w:r w:rsidRPr="00215D3C">
        <w:tab/>
      </w:r>
      <w:r>
        <w:t>RESTful HTTP-based solution set</w:t>
      </w:r>
      <w:bookmarkEnd w:id="4162"/>
      <w:bookmarkEnd w:id="4163"/>
      <w:bookmarkEnd w:id="4164"/>
      <w:bookmarkEnd w:id="4165"/>
      <w:bookmarkEnd w:id="4166"/>
      <w:bookmarkEnd w:id="4167"/>
      <w:bookmarkEnd w:id="4168"/>
      <w:bookmarkEnd w:id="4169"/>
    </w:p>
    <w:p w14:paraId="6A92DEB0" w14:textId="77777777" w:rsidR="006A5594" w:rsidRPr="00151328" w:rsidRDefault="006A5594" w:rsidP="006A5594">
      <w:pPr>
        <w:pStyle w:val="Heading4"/>
        <w:rPr>
          <w:lang w:eastAsia="zh-CN"/>
        </w:rPr>
      </w:pPr>
      <w:bookmarkStart w:id="4170" w:name="_Toc20494795"/>
      <w:bookmarkStart w:id="4171" w:name="_Toc26975863"/>
      <w:bookmarkStart w:id="4172" w:name="_Toc35856743"/>
      <w:bookmarkStart w:id="4173" w:name="_Toc44001617"/>
      <w:bookmarkStart w:id="4174" w:name="_Toc51581218"/>
      <w:bookmarkStart w:id="4175" w:name="_Toc52356481"/>
      <w:bookmarkStart w:id="4176" w:name="_Toc55228051"/>
      <w:bookmarkStart w:id="4177" w:name="_Toc122452519"/>
      <w:r>
        <w:rPr>
          <w:lang w:eastAsia="zh-CN"/>
        </w:rPr>
        <w:t>12.3.1.1</w:t>
      </w:r>
      <w:r w:rsidRPr="00151328">
        <w:tab/>
      </w:r>
      <w:bookmarkEnd w:id="4170"/>
      <w:bookmarkEnd w:id="4171"/>
      <w:bookmarkEnd w:id="4172"/>
      <w:bookmarkEnd w:id="4173"/>
      <w:r w:rsidR="000B2C16">
        <w:t>Void</w:t>
      </w:r>
      <w:bookmarkEnd w:id="4174"/>
      <w:bookmarkEnd w:id="4175"/>
      <w:bookmarkEnd w:id="4176"/>
      <w:bookmarkEnd w:id="4177"/>
    </w:p>
    <w:p w14:paraId="1F75FEB9" w14:textId="77777777" w:rsidR="006A5594" w:rsidRDefault="006A5594" w:rsidP="006A5594">
      <w:pPr>
        <w:pStyle w:val="PL"/>
      </w:pPr>
    </w:p>
    <w:p w14:paraId="0CB9D18F" w14:textId="77777777" w:rsidR="006A5594" w:rsidRPr="00151328" w:rsidRDefault="006A5594" w:rsidP="006A5594">
      <w:pPr>
        <w:pStyle w:val="Heading4"/>
        <w:rPr>
          <w:lang w:eastAsia="zh-CN"/>
        </w:rPr>
      </w:pPr>
      <w:bookmarkStart w:id="4178" w:name="_Toc20494830"/>
      <w:bookmarkStart w:id="4179" w:name="_Toc26975898"/>
      <w:bookmarkStart w:id="4180" w:name="_Toc35856778"/>
      <w:bookmarkStart w:id="4181" w:name="_Toc44001652"/>
      <w:bookmarkStart w:id="4182" w:name="_Toc51581219"/>
      <w:bookmarkStart w:id="4183" w:name="_Toc52356482"/>
      <w:bookmarkStart w:id="4184" w:name="_Toc55228052"/>
      <w:bookmarkStart w:id="4185" w:name="_Toc122452520"/>
      <w:r>
        <w:rPr>
          <w:lang w:eastAsia="zh-CN"/>
        </w:rPr>
        <w:t>12.3.1.2</w:t>
      </w:r>
      <w:r w:rsidRPr="00151328">
        <w:tab/>
      </w:r>
      <w:r>
        <w:t>Performance threshold monitoring service</w:t>
      </w:r>
      <w:bookmarkEnd w:id="4178"/>
      <w:bookmarkEnd w:id="4179"/>
      <w:bookmarkEnd w:id="4180"/>
      <w:bookmarkEnd w:id="4181"/>
      <w:bookmarkEnd w:id="4182"/>
      <w:bookmarkEnd w:id="4183"/>
      <w:bookmarkEnd w:id="4184"/>
      <w:bookmarkEnd w:id="4185"/>
    </w:p>
    <w:p w14:paraId="4FA8FFF7" w14:textId="77777777" w:rsidR="006A5594" w:rsidRDefault="006A5594" w:rsidP="006A5594">
      <w:pPr>
        <w:pStyle w:val="Heading5"/>
      </w:pPr>
      <w:bookmarkStart w:id="4186" w:name="_Toc20494831"/>
      <w:bookmarkStart w:id="4187" w:name="_Toc26975899"/>
      <w:bookmarkStart w:id="4188" w:name="_Toc35856779"/>
      <w:bookmarkStart w:id="4189" w:name="_Toc44001653"/>
      <w:bookmarkStart w:id="4190" w:name="_Toc51581220"/>
      <w:bookmarkStart w:id="4191" w:name="_Toc52356483"/>
      <w:bookmarkStart w:id="4192" w:name="_Toc55228053"/>
      <w:bookmarkStart w:id="4193" w:name="_Toc122452521"/>
      <w:r>
        <w:rPr>
          <w:lang w:eastAsia="zh-CN"/>
        </w:rPr>
        <w:t>12.3.1.2.1</w:t>
      </w:r>
      <w:r w:rsidRPr="00151328">
        <w:tab/>
        <w:t>Mapping of operations</w:t>
      </w:r>
      <w:bookmarkEnd w:id="4186"/>
      <w:bookmarkEnd w:id="4187"/>
      <w:bookmarkEnd w:id="4188"/>
      <w:bookmarkEnd w:id="4189"/>
      <w:bookmarkEnd w:id="4190"/>
      <w:bookmarkEnd w:id="4191"/>
      <w:bookmarkEnd w:id="4192"/>
      <w:bookmarkEnd w:id="4193"/>
    </w:p>
    <w:p w14:paraId="2170763B" w14:textId="77777777" w:rsidR="006A5594" w:rsidRPr="00E027A9" w:rsidRDefault="006A5594" w:rsidP="006A5594">
      <w:r>
        <w:t>None.</w:t>
      </w:r>
    </w:p>
    <w:p w14:paraId="7274848E" w14:textId="77777777" w:rsidR="006A5594" w:rsidRDefault="006A5594" w:rsidP="006A5594">
      <w:pPr>
        <w:pStyle w:val="Heading5"/>
      </w:pPr>
      <w:bookmarkStart w:id="4194" w:name="_Toc20494832"/>
      <w:bookmarkStart w:id="4195" w:name="_Toc26975900"/>
      <w:bookmarkStart w:id="4196" w:name="_Toc35856780"/>
      <w:bookmarkStart w:id="4197" w:name="_Toc44001654"/>
      <w:bookmarkStart w:id="4198" w:name="_Toc51581221"/>
      <w:bookmarkStart w:id="4199" w:name="_Toc52356484"/>
      <w:bookmarkStart w:id="4200" w:name="_Toc55228054"/>
      <w:bookmarkStart w:id="4201" w:name="_Toc122452522"/>
      <w:r>
        <w:rPr>
          <w:lang w:eastAsia="zh-CN"/>
        </w:rPr>
        <w:t>12.3.1.2.2</w:t>
      </w:r>
      <w:r w:rsidRPr="00151328">
        <w:tab/>
      </w:r>
      <w:r w:rsidRPr="00092693">
        <w:t>Mapping</w:t>
      </w:r>
      <w:r>
        <w:t xml:space="preserve"> of notifications</w:t>
      </w:r>
      <w:bookmarkEnd w:id="4194"/>
      <w:bookmarkEnd w:id="4195"/>
      <w:bookmarkEnd w:id="4196"/>
      <w:bookmarkEnd w:id="4197"/>
      <w:bookmarkEnd w:id="4198"/>
      <w:bookmarkEnd w:id="4199"/>
      <w:bookmarkEnd w:id="4200"/>
      <w:bookmarkEnd w:id="4201"/>
    </w:p>
    <w:p w14:paraId="7B0E3498" w14:textId="381DDD1A" w:rsidR="006A5594" w:rsidRPr="00603DA9" w:rsidRDefault="006A5594" w:rsidP="006A5594">
      <w:pPr>
        <w:pStyle w:val="Heading6"/>
      </w:pPr>
      <w:bookmarkStart w:id="4202" w:name="_Toc20494833"/>
      <w:bookmarkStart w:id="4203" w:name="_Toc26975901"/>
      <w:bookmarkStart w:id="4204" w:name="_Toc35856781"/>
      <w:bookmarkStart w:id="4205" w:name="_Toc44001655"/>
      <w:bookmarkStart w:id="4206" w:name="_Toc51581222"/>
      <w:bookmarkStart w:id="4207" w:name="_Toc52356485"/>
      <w:bookmarkStart w:id="4208" w:name="_Toc55228055"/>
      <w:bookmarkStart w:id="4209" w:name="_Toc122452523"/>
      <w:r>
        <w:t>12.3.1.2.2.1</w:t>
      </w:r>
      <w:r w:rsidRPr="00151328">
        <w:tab/>
      </w:r>
      <w:r>
        <w:t>Introduction</w:t>
      </w:r>
      <w:bookmarkEnd w:id="4202"/>
      <w:bookmarkEnd w:id="4203"/>
      <w:bookmarkEnd w:id="4204"/>
      <w:bookmarkEnd w:id="4205"/>
      <w:bookmarkEnd w:id="4206"/>
      <w:bookmarkEnd w:id="4207"/>
      <w:bookmarkEnd w:id="4208"/>
      <w:bookmarkEnd w:id="4209"/>
    </w:p>
    <w:p w14:paraId="6B04928B" w14:textId="77777777" w:rsidR="006A5594" w:rsidRPr="00215D3C" w:rsidRDefault="006A5594" w:rsidP="006A5594">
      <w:r w:rsidRPr="00215D3C">
        <w:t>The IS notifications are mapped to SS equiva</w:t>
      </w:r>
      <w:r>
        <w:t>lents according to table 12.3.1.2.2.1</w:t>
      </w:r>
      <w:r w:rsidRPr="00215D3C">
        <w:t>-1.</w:t>
      </w:r>
    </w:p>
    <w:p w14:paraId="2976CAEB" w14:textId="77777777" w:rsidR="006A5594" w:rsidRPr="00215D3C" w:rsidRDefault="006A5594" w:rsidP="006A5594">
      <w:pPr>
        <w:jc w:val="center"/>
        <w:rPr>
          <w:rFonts w:ascii="Arial" w:hAnsi="Arial"/>
          <w:b/>
        </w:rPr>
      </w:pPr>
      <w:r>
        <w:rPr>
          <w:rFonts w:ascii="Arial" w:hAnsi="Arial"/>
          <w:b/>
        </w:rPr>
        <w:t xml:space="preserve">Table </w:t>
      </w:r>
      <w:r w:rsidRPr="00A44F0D">
        <w:rPr>
          <w:rFonts w:ascii="Arial" w:hAnsi="Arial"/>
          <w:b/>
        </w:rPr>
        <w:t>1</w:t>
      </w:r>
      <w:r>
        <w:rPr>
          <w:rFonts w:ascii="Arial" w:hAnsi="Arial"/>
          <w:b/>
        </w:rPr>
        <w:t>2</w:t>
      </w:r>
      <w:r w:rsidRPr="00A44F0D">
        <w:rPr>
          <w:rFonts w:ascii="Arial" w:hAnsi="Arial"/>
          <w:b/>
        </w:rPr>
        <w:t>.3.1.</w:t>
      </w:r>
      <w:r>
        <w:rPr>
          <w:rFonts w:ascii="Arial" w:hAnsi="Arial"/>
          <w:b/>
        </w:rPr>
        <w:t>2</w:t>
      </w:r>
      <w:r w:rsidRPr="00A44F0D">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6A5594" w:rsidRPr="00215D3C" w14:paraId="39C96CCA" w14:textId="77777777" w:rsidTr="001D11CC">
        <w:tc>
          <w:tcPr>
            <w:tcW w:w="1709" w:type="pct"/>
            <w:shd w:val="clear" w:color="auto" w:fill="BFBFBF"/>
          </w:tcPr>
          <w:p w14:paraId="4D536CEA" w14:textId="3906359E"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w:t>
            </w:r>
            <w:r w:rsidR="00C13054">
              <w:rPr>
                <w:rFonts w:ascii="Arial" w:hAnsi="Arial" w:cs="Arial"/>
                <w:b/>
                <w:sz w:val="18"/>
                <w:szCs w:val="18"/>
              </w:rPr>
              <w:t>s</w:t>
            </w:r>
          </w:p>
        </w:tc>
        <w:tc>
          <w:tcPr>
            <w:tcW w:w="1006" w:type="pct"/>
            <w:shd w:val="clear" w:color="auto" w:fill="BFBFBF"/>
          </w:tcPr>
          <w:p w14:paraId="14863B28"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7C982174" w14:textId="77777777"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73485A9F" w14:textId="10F6D408" w:rsidR="006A5594" w:rsidRPr="00215D3C" w:rsidRDefault="006A5594" w:rsidP="000516BC">
            <w:pPr>
              <w:spacing w:after="0"/>
              <w:jc w:val="center"/>
              <w:rPr>
                <w:rFonts w:ascii="Arial" w:hAnsi="Arial" w:cs="Arial"/>
                <w:b/>
                <w:sz w:val="18"/>
                <w:szCs w:val="18"/>
              </w:rPr>
            </w:pPr>
            <w:r w:rsidRPr="00215D3C">
              <w:rPr>
                <w:rFonts w:ascii="Arial" w:hAnsi="Arial" w:cs="Arial"/>
                <w:b/>
                <w:sz w:val="18"/>
                <w:szCs w:val="18"/>
                <w:lang w:eastAsia="zh-CN"/>
              </w:rPr>
              <w:t>S</w:t>
            </w:r>
          </w:p>
        </w:tc>
      </w:tr>
      <w:tr w:rsidR="006A5594" w:rsidRPr="00215D3C" w14:paraId="7D263942" w14:textId="77777777" w:rsidTr="001D11CC">
        <w:tc>
          <w:tcPr>
            <w:tcW w:w="1709" w:type="pct"/>
            <w:shd w:val="clear" w:color="auto" w:fill="auto"/>
          </w:tcPr>
          <w:p w14:paraId="7F5F51ED" w14:textId="77777777" w:rsidR="006A5594" w:rsidRPr="001D11CC" w:rsidRDefault="006A5594" w:rsidP="000516BC">
            <w:pPr>
              <w:spacing w:after="0"/>
              <w:rPr>
                <w:rFonts w:ascii="Arial" w:hAnsi="Arial" w:cs="Arial"/>
                <w:sz w:val="18"/>
                <w:szCs w:val="18"/>
                <w:lang w:eastAsia="zh-CN"/>
              </w:rPr>
            </w:pPr>
            <w:r w:rsidRPr="001D11CC">
              <w:rPr>
                <w:rFonts w:ascii="Arial" w:hAnsi="Arial" w:cs="Arial"/>
                <w:sz w:val="18"/>
                <w:szCs w:val="18"/>
                <w:lang w:eastAsia="zh-CN"/>
              </w:rPr>
              <w:t>notifyThresholdCrossing</w:t>
            </w:r>
          </w:p>
        </w:tc>
        <w:tc>
          <w:tcPr>
            <w:tcW w:w="1006" w:type="pct"/>
            <w:shd w:val="clear" w:color="auto" w:fill="auto"/>
          </w:tcPr>
          <w:p w14:paraId="06D6FB6B" w14:textId="77777777" w:rsidR="006A5594" w:rsidRPr="00215D3C" w:rsidRDefault="006A5594" w:rsidP="000516BC">
            <w:pPr>
              <w:spacing w:after="0"/>
              <w:jc w:val="center"/>
              <w:rPr>
                <w:rFonts w:ascii="Arial" w:hAnsi="Arial" w:cs="Arial"/>
                <w:sz w:val="18"/>
                <w:szCs w:val="18"/>
                <w:lang w:eastAsia="zh-CN"/>
              </w:rPr>
            </w:pPr>
            <w:r w:rsidRPr="00215D3C">
              <w:rPr>
                <w:rFonts w:ascii="Arial" w:hAnsi="Arial" w:cs="Arial"/>
                <w:sz w:val="18"/>
                <w:szCs w:val="18"/>
                <w:lang w:eastAsia="zh-CN"/>
              </w:rPr>
              <w:t>POST</w:t>
            </w:r>
          </w:p>
        </w:tc>
        <w:tc>
          <w:tcPr>
            <w:tcW w:w="2014" w:type="pct"/>
            <w:shd w:val="clear" w:color="auto" w:fill="auto"/>
          </w:tcPr>
          <w:p w14:paraId="0077F757" w14:textId="77777777" w:rsidR="006A5594" w:rsidRPr="00215D3C" w:rsidRDefault="006A5594" w:rsidP="007056CE">
            <w:pPr>
              <w:spacing w:after="0"/>
              <w:rPr>
                <w:rFonts w:ascii="Arial" w:hAnsi="Arial" w:cs="Arial"/>
                <w:sz w:val="18"/>
                <w:szCs w:val="18"/>
                <w:lang w:eastAsia="zh-CN"/>
              </w:rPr>
            </w:pPr>
            <w:r w:rsidRPr="00215D3C">
              <w:rPr>
                <w:rFonts w:ascii="Arial" w:hAnsi="Arial" w:cs="Arial"/>
                <w:sz w:val="18"/>
                <w:szCs w:val="18"/>
                <w:lang w:eastAsia="zh-CN"/>
              </w:rPr>
              <w:t>/notificationSink</w:t>
            </w:r>
          </w:p>
        </w:tc>
        <w:tc>
          <w:tcPr>
            <w:tcW w:w="271" w:type="pct"/>
            <w:shd w:val="clear" w:color="auto" w:fill="auto"/>
          </w:tcPr>
          <w:p w14:paraId="15587251" w14:textId="77777777" w:rsidR="006A5594" w:rsidRPr="00215D3C" w:rsidRDefault="006A5594" w:rsidP="000516BC">
            <w:pPr>
              <w:spacing w:after="0"/>
              <w:jc w:val="center"/>
              <w:rPr>
                <w:rFonts w:ascii="Arial" w:hAnsi="Arial" w:cs="Arial"/>
                <w:sz w:val="18"/>
                <w:szCs w:val="18"/>
              </w:rPr>
            </w:pPr>
            <w:r w:rsidRPr="00215D3C">
              <w:rPr>
                <w:rFonts w:ascii="Arial" w:hAnsi="Arial" w:cs="Arial"/>
                <w:sz w:val="18"/>
                <w:szCs w:val="18"/>
                <w:lang w:eastAsia="zh-CN"/>
              </w:rPr>
              <w:t>M</w:t>
            </w:r>
          </w:p>
        </w:tc>
      </w:tr>
    </w:tbl>
    <w:p w14:paraId="3E6F8848" w14:textId="77777777" w:rsidR="006A5594" w:rsidRDefault="006A5594" w:rsidP="006A5594"/>
    <w:p w14:paraId="57CC1895" w14:textId="772AC35B" w:rsidR="006A5594" w:rsidRPr="00215D3C" w:rsidRDefault="006A5594" w:rsidP="006A5594">
      <w:pPr>
        <w:pStyle w:val="Heading6"/>
      </w:pPr>
      <w:bookmarkStart w:id="4210" w:name="_Toc20494834"/>
      <w:bookmarkStart w:id="4211" w:name="_Toc26975902"/>
      <w:bookmarkStart w:id="4212" w:name="_Toc35856782"/>
      <w:bookmarkStart w:id="4213" w:name="_Toc44001656"/>
      <w:bookmarkStart w:id="4214" w:name="_Toc51581223"/>
      <w:bookmarkStart w:id="4215" w:name="_Toc52356486"/>
      <w:bookmarkStart w:id="4216" w:name="_Toc55228056"/>
      <w:bookmarkStart w:id="4217" w:name="_Toc122452524"/>
      <w:r>
        <w:t>12.3.1.2.2.2</w:t>
      </w:r>
      <w:r w:rsidRPr="00151328">
        <w:tab/>
      </w:r>
      <w:r>
        <w:t>Notification</w:t>
      </w:r>
      <w:r w:rsidRPr="00215D3C">
        <w:t xml:space="preserve"> </w:t>
      </w:r>
      <w:r w:rsidRPr="00311DB3">
        <w:rPr>
          <w:rFonts w:cs="Arial"/>
        </w:rPr>
        <w:t>notifyThresholdCrossing</w:t>
      </w:r>
      <w:bookmarkEnd w:id="4210"/>
      <w:bookmarkEnd w:id="4211"/>
      <w:bookmarkEnd w:id="4212"/>
      <w:bookmarkEnd w:id="4213"/>
      <w:bookmarkEnd w:id="4214"/>
      <w:bookmarkEnd w:id="4215"/>
      <w:bookmarkEnd w:id="4216"/>
      <w:bookmarkEnd w:id="4217"/>
    </w:p>
    <w:p w14:paraId="4BD7F195" w14:textId="77777777" w:rsidR="006A5594" w:rsidRPr="00215D3C" w:rsidRDefault="006A5594" w:rsidP="006A5594">
      <w:r w:rsidRPr="00215D3C">
        <w:t>The IS notification parameters are mapped to SS equivale</w:t>
      </w:r>
      <w:r>
        <w:t>nts according to table 12.3.1.2.2.2-1.</w:t>
      </w:r>
    </w:p>
    <w:p w14:paraId="365BB8B9" w14:textId="77777777" w:rsidR="006A5594" w:rsidRPr="00215D3C" w:rsidRDefault="006A5594" w:rsidP="006A5594">
      <w:pPr>
        <w:pStyle w:val="TH"/>
        <w:rPr>
          <w:lang w:eastAsia="zh-CN"/>
        </w:rPr>
      </w:pPr>
      <w:r w:rsidRPr="00215D3C">
        <w:rPr>
          <w:lang w:eastAsia="zh-CN"/>
        </w:rPr>
        <w:t xml:space="preserve">Table </w:t>
      </w:r>
      <w:r>
        <w:t>12.3.1.2.2.2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61"/>
        <w:gridCol w:w="2076"/>
        <w:gridCol w:w="2494"/>
        <w:gridCol w:w="2124"/>
        <w:gridCol w:w="474"/>
      </w:tblGrid>
      <w:tr w:rsidR="00A4098D" w:rsidRPr="00215D3C" w14:paraId="5C679608" w14:textId="77777777" w:rsidTr="001D11CC">
        <w:tc>
          <w:tcPr>
            <w:tcW w:w="1278" w:type="pct"/>
            <w:shd w:val="clear" w:color="auto" w:fill="BFBFBF"/>
          </w:tcPr>
          <w:p w14:paraId="77CA51A4" w14:textId="6830EE5A"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rPr>
              <w:t>IS parameter name</w:t>
            </w:r>
          </w:p>
        </w:tc>
        <w:tc>
          <w:tcPr>
            <w:tcW w:w="1078" w:type="pct"/>
            <w:shd w:val="clear" w:color="auto" w:fill="BFBFBF"/>
          </w:tcPr>
          <w:p w14:paraId="27AB08E0"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295" w:type="pct"/>
            <w:shd w:val="clear" w:color="auto" w:fill="BFBFBF"/>
          </w:tcPr>
          <w:p w14:paraId="67803C6F"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103" w:type="pct"/>
            <w:shd w:val="clear" w:color="auto" w:fill="BFBFBF"/>
          </w:tcPr>
          <w:p w14:paraId="3D9B5DF8" w14:textId="77777777" w:rsidR="006A5594" w:rsidRPr="00215D3C" w:rsidRDefault="006A5594" w:rsidP="000516BC">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46" w:type="pct"/>
            <w:shd w:val="clear" w:color="auto" w:fill="BFBFBF"/>
          </w:tcPr>
          <w:p w14:paraId="0C70BF4D" w14:textId="3834DC6C" w:rsidR="006A5594" w:rsidRPr="00215D3C" w:rsidRDefault="006A5594" w:rsidP="000516BC">
            <w:pPr>
              <w:keepNext/>
              <w:keepLines/>
              <w:spacing w:after="0"/>
              <w:jc w:val="center"/>
              <w:rPr>
                <w:rFonts w:ascii="Arial" w:hAnsi="Arial"/>
                <w:b/>
                <w:sz w:val="18"/>
                <w:lang w:eastAsia="zh-CN"/>
              </w:rPr>
            </w:pPr>
            <w:r>
              <w:rPr>
                <w:rFonts w:ascii="Arial" w:hAnsi="Arial"/>
                <w:b/>
                <w:sz w:val="18"/>
                <w:lang w:eastAsia="zh-CN"/>
              </w:rPr>
              <w:t>S</w:t>
            </w:r>
          </w:p>
        </w:tc>
      </w:tr>
      <w:tr w:rsidR="00A4098D" w:rsidRPr="00215D3C" w14:paraId="3D83A99F" w14:textId="77777777" w:rsidTr="001D11CC">
        <w:tc>
          <w:tcPr>
            <w:tcW w:w="1278" w:type="pct"/>
            <w:shd w:val="clear" w:color="auto" w:fill="auto"/>
          </w:tcPr>
          <w:p w14:paraId="0CF39F6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78" w:type="pct"/>
            <w:vMerge w:val="restart"/>
          </w:tcPr>
          <w:p w14:paraId="71E6A9A9" w14:textId="5ED63E69"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295" w:type="pct"/>
            <w:vMerge w:val="restart"/>
          </w:tcPr>
          <w:p w14:paraId="3907A15F" w14:textId="77777777" w:rsidR="006A5594" w:rsidRPr="00215D3C" w:rsidRDefault="006A5594" w:rsidP="000516BC">
            <w:pPr>
              <w:keepNext/>
              <w:keepLines/>
              <w:spacing w:after="0"/>
              <w:rPr>
                <w:rFonts w:ascii="Arial" w:hAnsi="Arial"/>
                <w:sz w:val="18"/>
                <w:szCs w:val="18"/>
                <w:lang w:eastAsia="zh-CN"/>
              </w:rPr>
            </w:pPr>
            <w:r>
              <w:rPr>
                <w:rFonts w:ascii="Arial" w:hAnsi="Arial"/>
                <w:sz w:val="18"/>
                <w:szCs w:val="18"/>
                <w:lang w:eastAsia="zh-CN"/>
              </w:rPr>
              <w:t>href</w:t>
            </w:r>
          </w:p>
        </w:tc>
        <w:tc>
          <w:tcPr>
            <w:tcW w:w="1103" w:type="pct"/>
            <w:vMerge w:val="restart"/>
          </w:tcPr>
          <w:p w14:paraId="74C67F6B" w14:textId="0BD0FA44" w:rsidR="006A5594" w:rsidRPr="00603D3F" w:rsidRDefault="00204B3A" w:rsidP="000516BC">
            <w:pPr>
              <w:keepNext/>
              <w:keepLines/>
              <w:spacing w:after="0"/>
              <w:rPr>
                <w:rFonts w:ascii="Arial" w:hAnsi="Arial"/>
                <w:sz w:val="18"/>
                <w:szCs w:val="18"/>
                <w:lang w:eastAsia="zh-CN"/>
              </w:rPr>
            </w:pPr>
            <w:r>
              <w:rPr>
                <w:rFonts w:ascii="Arial" w:hAnsi="Arial"/>
                <w:sz w:val="18"/>
                <w:szCs w:val="18"/>
                <w:lang w:eastAsia="zh-CN"/>
              </w:rPr>
              <w:t>Uri</w:t>
            </w:r>
          </w:p>
        </w:tc>
        <w:tc>
          <w:tcPr>
            <w:tcW w:w="246" w:type="pct"/>
            <w:vMerge w:val="restart"/>
            <w:shd w:val="clear" w:color="auto" w:fill="auto"/>
          </w:tcPr>
          <w:p w14:paraId="7E1317C4"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BBCA24D" w14:textId="77777777" w:rsidTr="001D11CC">
        <w:tc>
          <w:tcPr>
            <w:tcW w:w="1278" w:type="pct"/>
            <w:shd w:val="clear" w:color="auto" w:fill="auto"/>
          </w:tcPr>
          <w:p w14:paraId="7F0F167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78" w:type="pct"/>
            <w:vMerge/>
          </w:tcPr>
          <w:p w14:paraId="00DEE8E5" w14:textId="77777777" w:rsidR="006A5594" w:rsidRPr="00215D3C" w:rsidRDefault="006A5594" w:rsidP="000516BC">
            <w:pPr>
              <w:keepNext/>
              <w:keepLines/>
              <w:spacing w:after="0"/>
              <w:rPr>
                <w:rFonts w:ascii="Arial" w:hAnsi="Arial"/>
                <w:sz w:val="18"/>
                <w:szCs w:val="18"/>
                <w:lang w:eastAsia="zh-CN"/>
              </w:rPr>
            </w:pPr>
          </w:p>
        </w:tc>
        <w:tc>
          <w:tcPr>
            <w:tcW w:w="1295" w:type="pct"/>
            <w:vMerge/>
          </w:tcPr>
          <w:p w14:paraId="02995C42" w14:textId="77777777" w:rsidR="006A5594" w:rsidRPr="00215D3C" w:rsidRDefault="006A5594" w:rsidP="000516BC">
            <w:pPr>
              <w:keepNext/>
              <w:keepLines/>
              <w:spacing w:after="0"/>
              <w:rPr>
                <w:rFonts w:ascii="Arial" w:hAnsi="Arial"/>
                <w:sz w:val="18"/>
                <w:szCs w:val="18"/>
                <w:lang w:eastAsia="zh-CN"/>
              </w:rPr>
            </w:pPr>
          </w:p>
        </w:tc>
        <w:tc>
          <w:tcPr>
            <w:tcW w:w="1103" w:type="pct"/>
            <w:vMerge/>
          </w:tcPr>
          <w:p w14:paraId="5074F2E5" w14:textId="77777777" w:rsidR="006A5594" w:rsidRPr="00215D3C" w:rsidRDefault="006A5594" w:rsidP="000516BC">
            <w:pPr>
              <w:keepNext/>
              <w:keepLines/>
              <w:spacing w:after="0"/>
              <w:rPr>
                <w:rFonts w:ascii="Arial" w:hAnsi="Arial"/>
                <w:sz w:val="18"/>
                <w:szCs w:val="18"/>
                <w:lang w:eastAsia="zh-CN"/>
              </w:rPr>
            </w:pPr>
          </w:p>
        </w:tc>
        <w:tc>
          <w:tcPr>
            <w:tcW w:w="246" w:type="pct"/>
            <w:vMerge/>
            <w:shd w:val="clear" w:color="auto" w:fill="auto"/>
          </w:tcPr>
          <w:p w14:paraId="319712E5" w14:textId="77777777" w:rsidR="006A5594" w:rsidRPr="00215D3C" w:rsidRDefault="006A5594" w:rsidP="000516BC">
            <w:pPr>
              <w:keepNext/>
              <w:keepLines/>
              <w:spacing w:after="0"/>
              <w:jc w:val="center"/>
              <w:rPr>
                <w:rFonts w:ascii="Arial" w:hAnsi="Arial"/>
                <w:sz w:val="18"/>
                <w:szCs w:val="18"/>
                <w:lang w:eastAsia="zh-CN"/>
              </w:rPr>
            </w:pPr>
          </w:p>
        </w:tc>
      </w:tr>
      <w:tr w:rsidR="00A4098D" w:rsidRPr="00215D3C" w14:paraId="5F3B8F69" w14:textId="77777777" w:rsidTr="001D11CC">
        <w:tc>
          <w:tcPr>
            <w:tcW w:w="1278" w:type="pct"/>
            <w:shd w:val="clear" w:color="auto" w:fill="auto"/>
          </w:tcPr>
          <w:p w14:paraId="5EAB25E8"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78" w:type="pct"/>
          </w:tcPr>
          <w:p w14:paraId="66DA2F7D"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295" w:type="pct"/>
          </w:tcPr>
          <w:p w14:paraId="5B5CB21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notification</w:t>
            </w:r>
            <w:r>
              <w:rPr>
                <w:rFonts w:ascii="Arial" w:hAnsi="Arial"/>
                <w:sz w:val="18"/>
                <w:szCs w:val="18"/>
                <w:lang w:eastAsia="zh-CN"/>
              </w:rPr>
              <w:t>Id</w:t>
            </w:r>
          </w:p>
        </w:tc>
        <w:tc>
          <w:tcPr>
            <w:tcW w:w="1103" w:type="pct"/>
          </w:tcPr>
          <w:p w14:paraId="0E27FFFC" w14:textId="6F3F5413"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46" w:type="pct"/>
            <w:shd w:val="clear" w:color="auto" w:fill="auto"/>
          </w:tcPr>
          <w:p w14:paraId="2F9416CD"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04C0D971" w14:textId="77777777" w:rsidTr="001D11CC">
        <w:tc>
          <w:tcPr>
            <w:tcW w:w="1278" w:type="pct"/>
            <w:shd w:val="clear" w:color="auto" w:fill="auto"/>
          </w:tcPr>
          <w:p w14:paraId="0F298380" w14:textId="1A63D7F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78" w:type="pct"/>
          </w:tcPr>
          <w:p w14:paraId="46A66F63" w14:textId="0361F29C"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7A0BF10B" w14:textId="5FA4FB26" w:rsidR="00204B3A" w:rsidRPr="00215D3C" w:rsidRDefault="00204B3A" w:rsidP="00204B3A">
            <w:pPr>
              <w:keepNext/>
              <w:keepLines/>
              <w:spacing w:after="0"/>
              <w:rPr>
                <w:rFonts w:ascii="Arial" w:hAnsi="Arial"/>
                <w:sz w:val="18"/>
                <w:szCs w:val="18"/>
                <w:lang w:eastAsia="zh-CN"/>
              </w:rPr>
            </w:pPr>
            <w:r w:rsidRPr="00185E16">
              <w:rPr>
                <w:rFonts w:ascii="Arial" w:hAnsi="Arial"/>
                <w:sz w:val="18"/>
                <w:szCs w:val="18"/>
                <w:lang w:eastAsia="zh-CN"/>
              </w:rPr>
              <w:t>notificationType</w:t>
            </w:r>
          </w:p>
        </w:tc>
        <w:tc>
          <w:tcPr>
            <w:tcW w:w="1103" w:type="pct"/>
          </w:tcPr>
          <w:p w14:paraId="372B2929" w14:textId="5743CEA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46" w:type="pct"/>
            <w:shd w:val="clear" w:color="auto" w:fill="auto"/>
          </w:tcPr>
          <w:p w14:paraId="0DD6CE9B" w14:textId="5F5B9B15" w:rsidR="00204B3A" w:rsidRPr="00215D3C" w:rsidRDefault="00204B3A" w:rsidP="00204B3A">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527C1E34" w14:textId="77777777" w:rsidTr="001D11CC">
        <w:tc>
          <w:tcPr>
            <w:tcW w:w="1278" w:type="pct"/>
            <w:shd w:val="clear" w:color="auto" w:fill="auto"/>
          </w:tcPr>
          <w:p w14:paraId="0AF9A04A"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78" w:type="pct"/>
          </w:tcPr>
          <w:p w14:paraId="2586F500"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4571CABB"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103" w:type="pct"/>
          </w:tcPr>
          <w:p w14:paraId="397B3795" w14:textId="0E27B92F" w:rsidR="006A5594" w:rsidRPr="00215D3C" w:rsidRDefault="00204B3A" w:rsidP="000516BC">
            <w:pPr>
              <w:keepNext/>
              <w:keepLines/>
              <w:spacing w:after="0"/>
              <w:rPr>
                <w:rFonts w:ascii="Arial" w:hAnsi="Arial"/>
                <w:sz w:val="18"/>
                <w:szCs w:val="18"/>
                <w:lang w:eastAsia="zh-CN"/>
              </w:rPr>
            </w:pPr>
            <w:r>
              <w:rPr>
                <w:rFonts w:ascii="Arial" w:hAnsi="Arial"/>
                <w:sz w:val="18"/>
                <w:szCs w:val="18"/>
                <w:lang w:eastAsia="zh-CN"/>
              </w:rPr>
              <w:t>DateTime</w:t>
            </w:r>
          </w:p>
        </w:tc>
        <w:tc>
          <w:tcPr>
            <w:tcW w:w="246" w:type="pct"/>
            <w:shd w:val="clear" w:color="auto" w:fill="auto"/>
          </w:tcPr>
          <w:p w14:paraId="47102C31" w14:textId="77777777" w:rsidR="006A5594" w:rsidRPr="00215D3C" w:rsidRDefault="006A5594" w:rsidP="000516BC">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3BA9FDA7" w14:textId="77777777" w:rsidTr="001D11CC">
        <w:tc>
          <w:tcPr>
            <w:tcW w:w="1278" w:type="pct"/>
            <w:shd w:val="clear" w:color="auto" w:fill="auto"/>
          </w:tcPr>
          <w:p w14:paraId="55FEA7A2" w14:textId="34BC438A"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systemDN</w:t>
            </w:r>
          </w:p>
        </w:tc>
        <w:tc>
          <w:tcPr>
            <w:tcW w:w="1078" w:type="pct"/>
          </w:tcPr>
          <w:p w14:paraId="2571C579" w14:textId="6EB4F44C" w:rsidR="00204B3A" w:rsidRPr="00215D3C" w:rsidRDefault="00DA6951" w:rsidP="00204B3A">
            <w:pPr>
              <w:keepNext/>
              <w:keepLines/>
              <w:spacing w:after="0"/>
              <w:rPr>
                <w:rFonts w:ascii="Arial" w:hAnsi="Arial"/>
                <w:sz w:val="18"/>
                <w:szCs w:val="18"/>
                <w:lang w:eastAsia="zh-CN"/>
              </w:rPr>
            </w:pPr>
            <w:r>
              <w:rPr>
                <w:rFonts w:ascii="Arial" w:hAnsi="Arial"/>
                <w:sz w:val="18"/>
                <w:szCs w:val="18"/>
                <w:lang w:eastAsia="zh-CN"/>
              </w:rPr>
              <w:t xml:space="preserve">request </w:t>
            </w:r>
            <w:r w:rsidR="00204B3A">
              <w:rPr>
                <w:rFonts w:ascii="Arial" w:hAnsi="Arial"/>
                <w:sz w:val="18"/>
                <w:szCs w:val="18"/>
                <w:lang w:eastAsia="zh-CN"/>
              </w:rPr>
              <w:t>body</w:t>
            </w:r>
          </w:p>
        </w:tc>
        <w:tc>
          <w:tcPr>
            <w:tcW w:w="1295" w:type="pct"/>
          </w:tcPr>
          <w:p w14:paraId="18B181B6" w14:textId="523644B1"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1103" w:type="pct"/>
          </w:tcPr>
          <w:p w14:paraId="6CC9D2EB" w14:textId="06F62261"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SystemDN</w:t>
            </w:r>
          </w:p>
        </w:tc>
        <w:tc>
          <w:tcPr>
            <w:tcW w:w="246" w:type="pct"/>
            <w:shd w:val="clear" w:color="auto" w:fill="auto"/>
          </w:tcPr>
          <w:p w14:paraId="15AD7D3B" w14:textId="2B91A22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3A053AAD" w14:textId="77777777" w:rsidTr="001D11CC">
        <w:tc>
          <w:tcPr>
            <w:tcW w:w="1278" w:type="pct"/>
            <w:shd w:val="clear" w:color="auto" w:fill="auto"/>
          </w:tcPr>
          <w:p w14:paraId="7A2FBE13" w14:textId="0D07885E"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observedPerfMetricName</w:t>
            </w:r>
          </w:p>
        </w:tc>
        <w:tc>
          <w:tcPr>
            <w:tcW w:w="1078" w:type="pct"/>
          </w:tcPr>
          <w:p w14:paraId="149BE687" w14:textId="750746D3"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BE773D4" w14:textId="3335143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observedPerfMetricName</w:t>
            </w:r>
          </w:p>
        </w:tc>
        <w:tc>
          <w:tcPr>
            <w:tcW w:w="1103" w:type="pct"/>
          </w:tcPr>
          <w:p w14:paraId="39535AFE" w14:textId="1654B2A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4DD686FB" w14:textId="4A55BCFA"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29F3BAF3" w14:textId="77777777" w:rsidTr="001D11CC">
        <w:tc>
          <w:tcPr>
            <w:tcW w:w="1278" w:type="pct"/>
            <w:shd w:val="clear" w:color="auto" w:fill="auto"/>
          </w:tcPr>
          <w:p w14:paraId="6FD293C4" w14:textId="563FB1A3"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observedPerfMetricValue</w:t>
            </w:r>
          </w:p>
        </w:tc>
        <w:tc>
          <w:tcPr>
            <w:tcW w:w="1078" w:type="pct"/>
          </w:tcPr>
          <w:p w14:paraId="7C7BBEE9" w14:textId="648EACDA"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257E276" w14:textId="508A23F3"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observedPerfMetricValue</w:t>
            </w:r>
          </w:p>
        </w:tc>
        <w:tc>
          <w:tcPr>
            <w:tcW w:w="1103" w:type="pct"/>
          </w:tcPr>
          <w:p w14:paraId="70979F68" w14:textId="5E920BAD"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03CB511F" w14:textId="23D6C2FE"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8192ABD" w14:textId="77777777" w:rsidTr="001D11CC">
        <w:tc>
          <w:tcPr>
            <w:tcW w:w="1278" w:type="pct"/>
            <w:shd w:val="clear" w:color="auto" w:fill="auto"/>
          </w:tcPr>
          <w:p w14:paraId="70CFD175" w14:textId="01034745"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observedPerfMetricDirection</w:t>
            </w:r>
          </w:p>
        </w:tc>
        <w:tc>
          <w:tcPr>
            <w:tcW w:w="1078" w:type="pct"/>
          </w:tcPr>
          <w:p w14:paraId="6FA373FB" w14:textId="75D1CFFF"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6CA55566" w14:textId="0D2550BE"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observedPerfMetricDirection</w:t>
            </w:r>
          </w:p>
        </w:tc>
        <w:tc>
          <w:tcPr>
            <w:tcW w:w="1103" w:type="pct"/>
          </w:tcPr>
          <w:p w14:paraId="1DCA1594" w14:textId="6B9745A3"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PerfMetricDirection</w:t>
            </w:r>
          </w:p>
        </w:tc>
        <w:tc>
          <w:tcPr>
            <w:tcW w:w="246" w:type="pct"/>
            <w:shd w:val="clear" w:color="auto" w:fill="auto"/>
          </w:tcPr>
          <w:p w14:paraId="6CAA9B6A" w14:textId="25577C65"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47D7A8C" w14:textId="77777777" w:rsidTr="001D11CC">
        <w:tc>
          <w:tcPr>
            <w:tcW w:w="1278" w:type="pct"/>
            <w:shd w:val="clear" w:color="auto" w:fill="auto"/>
          </w:tcPr>
          <w:p w14:paraId="288990F8" w14:textId="284C0409"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thresholdValue</w:t>
            </w:r>
          </w:p>
        </w:tc>
        <w:tc>
          <w:tcPr>
            <w:tcW w:w="1078" w:type="pct"/>
          </w:tcPr>
          <w:p w14:paraId="408B3AAF" w14:textId="0743A2D7"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38571514" w14:textId="48CAD637"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thresholdValue</w:t>
            </w:r>
          </w:p>
        </w:tc>
        <w:tc>
          <w:tcPr>
            <w:tcW w:w="1103" w:type="pct"/>
          </w:tcPr>
          <w:p w14:paraId="7FD0815E" w14:textId="2888DA18"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7D0002EF" w14:textId="25238397"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6E3F6CDA" w14:textId="77777777" w:rsidTr="001D11CC">
        <w:tc>
          <w:tcPr>
            <w:tcW w:w="1278" w:type="pct"/>
            <w:shd w:val="clear" w:color="auto" w:fill="auto"/>
          </w:tcPr>
          <w:p w14:paraId="5CD2F9BD" w14:textId="5E7C0C86"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hysteresis</w:t>
            </w:r>
          </w:p>
        </w:tc>
        <w:tc>
          <w:tcPr>
            <w:tcW w:w="1078" w:type="pct"/>
          </w:tcPr>
          <w:p w14:paraId="24C3C04C" w14:textId="57F95442"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04B4E806" w14:textId="1322512E" w:rsidR="00204B3A" w:rsidRPr="00215D3C" w:rsidRDefault="00204B3A" w:rsidP="00204B3A">
            <w:pPr>
              <w:keepNext/>
              <w:keepLines/>
              <w:spacing w:after="0"/>
              <w:rPr>
                <w:rFonts w:ascii="Arial" w:hAnsi="Arial"/>
                <w:sz w:val="18"/>
                <w:szCs w:val="18"/>
                <w:lang w:eastAsia="zh-CN"/>
              </w:rPr>
            </w:pPr>
            <w:r>
              <w:rPr>
                <w:rFonts w:ascii="Arial" w:hAnsi="Arial"/>
                <w:sz w:val="18"/>
                <w:szCs w:val="18"/>
                <w:lang w:eastAsia="zh-CN"/>
              </w:rPr>
              <w:t>hysteresis</w:t>
            </w:r>
          </w:p>
        </w:tc>
        <w:tc>
          <w:tcPr>
            <w:tcW w:w="1103" w:type="pct"/>
          </w:tcPr>
          <w:p w14:paraId="2B35DB70" w14:textId="26910616"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PerfMetricValue)</w:t>
            </w:r>
          </w:p>
        </w:tc>
        <w:tc>
          <w:tcPr>
            <w:tcW w:w="246" w:type="pct"/>
            <w:shd w:val="clear" w:color="auto" w:fill="auto"/>
          </w:tcPr>
          <w:p w14:paraId="4C302670" w14:textId="24A3528F"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1DEB66E4" w14:textId="77777777" w:rsidTr="001D11CC">
        <w:tc>
          <w:tcPr>
            <w:tcW w:w="1278" w:type="pct"/>
            <w:shd w:val="clear" w:color="auto" w:fill="auto"/>
          </w:tcPr>
          <w:p w14:paraId="7D40A519" w14:textId="28A30640" w:rsidR="00204B3A" w:rsidRPr="001D11CC" w:rsidRDefault="00204B3A" w:rsidP="00204B3A">
            <w:pPr>
              <w:keepNext/>
              <w:keepLines/>
              <w:spacing w:after="0"/>
              <w:rPr>
                <w:rFonts w:ascii="Arial" w:hAnsi="Arial" w:cs="Arial"/>
                <w:sz w:val="18"/>
                <w:szCs w:val="18"/>
                <w:lang w:eastAsia="zh-CN"/>
              </w:rPr>
            </w:pPr>
            <w:r w:rsidRPr="001D11CC">
              <w:rPr>
                <w:rFonts w:ascii="Arial" w:hAnsi="Arial" w:cs="Arial"/>
                <w:sz w:val="18"/>
              </w:rPr>
              <w:t>monitorGranularityPeriod</w:t>
            </w:r>
          </w:p>
        </w:tc>
        <w:tc>
          <w:tcPr>
            <w:tcW w:w="1078" w:type="pct"/>
          </w:tcPr>
          <w:p w14:paraId="340AA532" w14:textId="113397F9" w:rsidR="00204B3A" w:rsidRPr="00215D3C" w:rsidRDefault="00204B3A" w:rsidP="00204B3A">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7704569" w14:textId="0359F351" w:rsidR="00204B3A" w:rsidRPr="00215D3C" w:rsidRDefault="00204B3A" w:rsidP="00204B3A">
            <w:pPr>
              <w:keepNext/>
              <w:keepLines/>
              <w:spacing w:after="0"/>
              <w:rPr>
                <w:rFonts w:ascii="Arial" w:hAnsi="Arial"/>
                <w:sz w:val="18"/>
                <w:szCs w:val="18"/>
                <w:lang w:eastAsia="zh-CN"/>
              </w:rPr>
            </w:pPr>
            <w:r w:rsidRPr="00A25666">
              <w:rPr>
                <w:rFonts w:ascii="Arial" w:hAnsi="Arial"/>
                <w:sz w:val="18"/>
                <w:szCs w:val="18"/>
                <w:lang w:eastAsia="zh-CN"/>
              </w:rPr>
              <w:t>monitorGranularityPeriod</w:t>
            </w:r>
          </w:p>
        </w:tc>
        <w:tc>
          <w:tcPr>
            <w:tcW w:w="1103" w:type="pct"/>
          </w:tcPr>
          <w:p w14:paraId="4923833E" w14:textId="2CD82552" w:rsidR="00204B3A" w:rsidDel="00204B3A" w:rsidRDefault="00204B3A" w:rsidP="00204B3A">
            <w:pPr>
              <w:keepNext/>
              <w:keepLines/>
              <w:spacing w:after="0"/>
              <w:rPr>
                <w:rFonts w:ascii="Arial" w:hAnsi="Arial"/>
                <w:sz w:val="18"/>
                <w:szCs w:val="18"/>
                <w:lang w:eastAsia="zh-CN"/>
              </w:rPr>
            </w:pPr>
            <w:r>
              <w:rPr>
                <w:rFonts w:ascii="Arial" w:hAnsi="Arial"/>
                <w:sz w:val="18"/>
                <w:szCs w:val="18"/>
                <w:lang w:eastAsia="zh-CN"/>
              </w:rPr>
              <w:t>integer</w:t>
            </w:r>
          </w:p>
        </w:tc>
        <w:tc>
          <w:tcPr>
            <w:tcW w:w="246" w:type="pct"/>
            <w:shd w:val="clear" w:color="auto" w:fill="auto"/>
          </w:tcPr>
          <w:p w14:paraId="726EC0E8" w14:textId="7B1C8BC9" w:rsidR="00204B3A" w:rsidRPr="00215D3C" w:rsidRDefault="00204B3A" w:rsidP="00204B3A">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263C177" w14:textId="77777777" w:rsidTr="001D11CC">
        <w:trPr>
          <w:trHeight w:val="98"/>
        </w:trPr>
        <w:tc>
          <w:tcPr>
            <w:tcW w:w="1278" w:type="pct"/>
            <w:shd w:val="clear" w:color="auto" w:fill="auto"/>
          </w:tcPr>
          <w:p w14:paraId="4154BE1E" w14:textId="77777777" w:rsidR="006A5594" w:rsidRPr="001D11CC" w:rsidRDefault="006A5594" w:rsidP="000516BC">
            <w:pPr>
              <w:keepNext/>
              <w:keepLines/>
              <w:spacing w:after="0"/>
              <w:rPr>
                <w:rFonts w:ascii="Arial" w:hAnsi="Arial" w:cs="Arial"/>
                <w:sz w:val="18"/>
                <w:szCs w:val="18"/>
                <w:lang w:eastAsia="zh-CN"/>
              </w:rPr>
            </w:pPr>
            <w:r w:rsidRPr="001D11CC">
              <w:rPr>
                <w:rFonts w:ascii="Arial" w:hAnsi="Arial" w:cs="Arial"/>
                <w:sz w:val="18"/>
                <w:szCs w:val="18"/>
                <w:lang w:eastAsia="zh-CN"/>
              </w:rPr>
              <w:t>additionalText</w:t>
            </w:r>
          </w:p>
        </w:tc>
        <w:tc>
          <w:tcPr>
            <w:tcW w:w="1078" w:type="pct"/>
          </w:tcPr>
          <w:p w14:paraId="6B0E4F9A" w14:textId="77777777" w:rsidR="006A5594" w:rsidRPr="00215D3C" w:rsidRDefault="006A5594" w:rsidP="000516BC">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295" w:type="pct"/>
          </w:tcPr>
          <w:p w14:paraId="1F10A475" w14:textId="77777777" w:rsidR="006A5594" w:rsidRPr="00215D3C" w:rsidRDefault="006A5594" w:rsidP="000516BC">
            <w:pPr>
              <w:keepNext/>
              <w:keepLines/>
              <w:spacing w:after="0"/>
              <w:rPr>
                <w:rFonts w:ascii="Arial" w:hAnsi="Arial"/>
                <w:sz w:val="18"/>
                <w:szCs w:val="18"/>
                <w:lang w:eastAsia="zh-CN"/>
              </w:rPr>
            </w:pPr>
            <w:r w:rsidRPr="00C67A91">
              <w:rPr>
                <w:rFonts w:ascii="Arial" w:hAnsi="Arial"/>
                <w:sz w:val="18"/>
                <w:szCs w:val="18"/>
                <w:lang w:eastAsia="zh-CN"/>
              </w:rPr>
              <w:t>additionalText</w:t>
            </w:r>
          </w:p>
        </w:tc>
        <w:tc>
          <w:tcPr>
            <w:tcW w:w="1103" w:type="pct"/>
          </w:tcPr>
          <w:p w14:paraId="5C81EA5A" w14:textId="553651B1" w:rsidR="006A5594" w:rsidRPr="00215D3C" w:rsidRDefault="00452541" w:rsidP="000516BC">
            <w:pPr>
              <w:keepNext/>
              <w:keepLines/>
              <w:spacing w:after="0"/>
              <w:rPr>
                <w:rFonts w:ascii="Arial" w:hAnsi="Arial"/>
                <w:sz w:val="18"/>
                <w:szCs w:val="18"/>
                <w:lang w:eastAsia="zh-CN"/>
              </w:rPr>
            </w:pPr>
            <w:r>
              <w:rPr>
                <w:rFonts w:ascii="Arial" w:hAnsi="Arial"/>
                <w:sz w:val="18"/>
                <w:szCs w:val="18"/>
                <w:lang w:eastAsia="zh-CN"/>
              </w:rPr>
              <w:t>string</w:t>
            </w:r>
          </w:p>
        </w:tc>
        <w:tc>
          <w:tcPr>
            <w:tcW w:w="246" w:type="pct"/>
            <w:shd w:val="clear" w:color="auto" w:fill="auto"/>
          </w:tcPr>
          <w:p w14:paraId="7F087454" w14:textId="77777777" w:rsidR="006A5594" w:rsidRPr="00215D3C" w:rsidRDefault="006A5594" w:rsidP="000516BC">
            <w:pPr>
              <w:keepNext/>
              <w:keepLines/>
              <w:spacing w:after="0"/>
              <w:jc w:val="center"/>
              <w:rPr>
                <w:rFonts w:ascii="Arial" w:hAnsi="Arial"/>
                <w:sz w:val="18"/>
                <w:szCs w:val="18"/>
                <w:lang w:eastAsia="zh-CN"/>
              </w:rPr>
            </w:pPr>
            <w:r>
              <w:rPr>
                <w:rFonts w:ascii="Arial" w:hAnsi="Arial"/>
                <w:sz w:val="18"/>
                <w:szCs w:val="18"/>
                <w:lang w:eastAsia="zh-CN"/>
              </w:rPr>
              <w:t>O</w:t>
            </w:r>
          </w:p>
        </w:tc>
      </w:tr>
    </w:tbl>
    <w:p w14:paraId="4801AAF3" w14:textId="77777777" w:rsidR="006A5594" w:rsidRDefault="006A5594" w:rsidP="006A5594"/>
    <w:p w14:paraId="03081961" w14:textId="77777777" w:rsidR="006A5594" w:rsidRDefault="006A5594" w:rsidP="006A5594">
      <w:pPr>
        <w:pStyle w:val="Heading5"/>
      </w:pPr>
      <w:bookmarkStart w:id="4218" w:name="_Toc20494835"/>
      <w:bookmarkStart w:id="4219" w:name="_Toc26975903"/>
      <w:bookmarkStart w:id="4220" w:name="_Toc35856783"/>
      <w:bookmarkStart w:id="4221" w:name="_Toc44001657"/>
      <w:bookmarkStart w:id="4222" w:name="_Toc51581224"/>
      <w:bookmarkStart w:id="4223" w:name="_Toc52356487"/>
      <w:bookmarkStart w:id="4224" w:name="_Toc55228057"/>
      <w:bookmarkStart w:id="4225" w:name="_Toc122452525"/>
      <w:r>
        <w:rPr>
          <w:lang w:eastAsia="zh-CN"/>
        </w:rPr>
        <w:t>12.3.1.2.3</w:t>
      </w:r>
      <w:r w:rsidRPr="00151328">
        <w:tab/>
        <w:t>Resources</w:t>
      </w:r>
      <w:bookmarkEnd w:id="4218"/>
      <w:bookmarkEnd w:id="4219"/>
      <w:bookmarkEnd w:id="4220"/>
      <w:bookmarkEnd w:id="4221"/>
      <w:bookmarkEnd w:id="4222"/>
      <w:bookmarkEnd w:id="4223"/>
      <w:bookmarkEnd w:id="4224"/>
      <w:bookmarkEnd w:id="4225"/>
    </w:p>
    <w:p w14:paraId="68C25456" w14:textId="77777777" w:rsidR="006A5594" w:rsidRDefault="006A5594" w:rsidP="006A5594">
      <w:pPr>
        <w:pStyle w:val="Heading6"/>
      </w:pPr>
      <w:bookmarkStart w:id="4226" w:name="_Toc20494836"/>
      <w:bookmarkStart w:id="4227" w:name="_Toc26975904"/>
      <w:bookmarkStart w:id="4228" w:name="_Toc35856784"/>
      <w:bookmarkStart w:id="4229" w:name="_Toc44001658"/>
      <w:bookmarkStart w:id="4230" w:name="_Toc51581225"/>
      <w:bookmarkStart w:id="4231" w:name="_Toc52356488"/>
      <w:bookmarkStart w:id="4232" w:name="_Toc55228058"/>
      <w:bookmarkStart w:id="4233" w:name="_Toc122452526"/>
      <w:r>
        <w:rPr>
          <w:lang w:eastAsia="zh-CN"/>
        </w:rPr>
        <w:t>12.3.1.2.3.</w:t>
      </w:r>
      <w:r>
        <w:t>1</w:t>
      </w:r>
      <w:r>
        <w:tab/>
        <w:t>Resource structure</w:t>
      </w:r>
      <w:bookmarkEnd w:id="4226"/>
      <w:bookmarkEnd w:id="4227"/>
      <w:bookmarkEnd w:id="4228"/>
      <w:bookmarkEnd w:id="4229"/>
      <w:bookmarkEnd w:id="4230"/>
      <w:bookmarkEnd w:id="4231"/>
      <w:bookmarkEnd w:id="4232"/>
      <w:bookmarkEnd w:id="4233"/>
    </w:p>
    <w:p w14:paraId="022A46A2" w14:textId="77777777" w:rsidR="006A5594" w:rsidRDefault="006A5594" w:rsidP="006A5594">
      <w:r>
        <w:t xml:space="preserve">Table </w:t>
      </w:r>
      <w:r>
        <w:rPr>
          <w:lang w:eastAsia="zh-CN"/>
        </w:rPr>
        <w:t>12.3.1.2.3.1</w:t>
      </w:r>
      <w:r>
        <w:t>-1 provides an overview of the resources and applicable HTTP methods.</w:t>
      </w:r>
    </w:p>
    <w:p w14:paraId="2AE461BC" w14:textId="77777777" w:rsidR="006A5594" w:rsidRDefault="006A5594" w:rsidP="006A5594">
      <w:pPr>
        <w:pStyle w:val="TH"/>
      </w:pPr>
      <w:r>
        <w:t xml:space="preserve">Table </w:t>
      </w:r>
      <w:r>
        <w:rPr>
          <w:lang w:eastAsia="zh-CN"/>
        </w:rPr>
        <w:t>12.3.1.2.3.1</w:t>
      </w:r>
      <w:r>
        <w:t>-</w:t>
      </w:r>
      <w:r>
        <w:rPr>
          <w:bCs/>
        </w:rPr>
        <w:t>1</w:t>
      </w:r>
      <w:r>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06"/>
        <w:gridCol w:w="2211"/>
        <w:gridCol w:w="1417"/>
        <w:gridCol w:w="4395"/>
      </w:tblGrid>
      <w:tr w:rsidR="006A5594" w14:paraId="1DE36968"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863B93" w14:textId="77777777" w:rsidR="006A5594" w:rsidRDefault="006A5594" w:rsidP="000516BC">
            <w:pPr>
              <w:pStyle w:val="TAH"/>
            </w:pPr>
            <w:r>
              <w:t>Resource name</w:t>
            </w:r>
          </w:p>
        </w:tc>
        <w:tc>
          <w:tcPr>
            <w:tcW w:w="114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6A82B74" w14:textId="77777777" w:rsidR="006A5594" w:rsidRDefault="006A5594" w:rsidP="000516BC">
            <w:pPr>
              <w:pStyle w:val="TAH"/>
            </w:pPr>
            <w:r>
              <w:t>Resource URI</w:t>
            </w:r>
          </w:p>
        </w:tc>
        <w:tc>
          <w:tcPr>
            <w:tcW w:w="7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C97CBB1" w14:textId="77777777" w:rsidR="006A5594" w:rsidRDefault="006A5594" w:rsidP="000516BC">
            <w:pPr>
              <w:pStyle w:val="TAH"/>
            </w:pPr>
            <w:r>
              <w:t>HTTP method</w:t>
            </w:r>
          </w:p>
        </w:tc>
        <w:tc>
          <w:tcPr>
            <w:tcW w:w="22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66E3B3E" w14:textId="77777777" w:rsidR="006A5594" w:rsidRDefault="006A5594" w:rsidP="000516BC">
            <w:pPr>
              <w:pStyle w:val="TAH"/>
            </w:pPr>
            <w:r>
              <w:t>Description</w:t>
            </w:r>
          </w:p>
        </w:tc>
      </w:tr>
      <w:tr w:rsidR="006A5594" w:rsidRPr="00215D3C" w14:paraId="0FC75280" w14:textId="77777777" w:rsidTr="001D11CC">
        <w:trPr>
          <w:jc w:val="center"/>
        </w:trPr>
        <w:tc>
          <w:tcPr>
            <w:tcW w:w="834" w:type="pct"/>
            <w:tcBorders>
              <w:top w:val="single" w:sz="4" w:space="0" w:color="auto"/>
              <w:left w:val="single" w:sz="4" w:space="0" w:color="auto"/>
              <w:bottom w:val="single" w:sz="4" w:space="0" w:color="auto"/>
              <w:right w:val="single" w:sz="4" w:space="0" w:color="auto"/>
            </w:tcBorders>
          </w:tcPr>
          <w:p w14:paraId="384F70E1" w14:textId="77777777" w:rsidR="006A5594" w:rsidRPr="00215D3C" w:rsidRDefault="006A5594" w:rsidP="000516BC">
            <w:pPr>
              <w:pStyle w:val="TAL"/>
            </w:pPr>
            <w:r w:rsidRPr="00215D3C">
              <w:t>notificationSink</w:t>
            </w:r>
          </w:p>
        </w:tc>
        <w:tc>
          <w:tcPr>
            <w:tcW w:w="1148" w:type="pct"/>
            <w:tcBorders>
              <w:top w:val="single" w:sz="4" w:space="0" w:color="auto"/>
              <w:left w:val="single" w:sz="4" w:space="0" w:color="auto"/>
              <w:bottom w:val="single" w:sz="4" w:space="0" w:color="auto"/>
              <w:right w:val="single" w:sz="4" w:space="0" w:color="auto"/>
            </w:tcBorders>
          </w:tcPr>
          <w:p w14:paraId="5AAA471F" w14:textId="77777777" w:rsidR="006A5594" w:rsidRPr="00215D3C" w:rsidRDefault="006A5594" w:rsidP="000516BC">
            <w:pPr>
              <w:pStyle w:val="TAL"/>
            </w:pPr>
            <w:r w:rsidRPr="00215D3C">
              <w:t>/notificationSink</w:t>
            </w:r>
          </w:p>
        </w:tc>
        <w:tc>
          <w:tcPr>
            <w:tcW w:w="736" w:type="pct"/>
            <w:tcBorders>
              <w:top w:val="single" w:sz="4" w:space="0" w:color="auto"/>
              <w:left w:val="single" w:sz="4" w:space="0" w:color="auto"/>
              <w:right w:val="single" w:sz="4" w:space="0" w:color="auto"/>
            </w:tcBorders>
          </w:tcPr>
          <w:p w14:paraId="517752DE" w14:textId="77777777" w:rsidR="006A5594" w:rsidRPr="00215D3C" w:rsidRDefault="006A5594" w:rsidP="000516BC">
            <w:pPr>
              <w:pStyle w:val="TAL"/>
            </w:pPr>
            <w:r w:rsidRPr="00215D3C">
              <w:t>POST</w:t>
            </w:r>
          </w:p>
        </w:tc>
        <w:tc>
          <w:tcPr>
            <w:tcW w:w="2282" w:type="pct"/>
            <w:tcBorders>
              <w:top w:val="single" w:sz="4" w:space="0" w:color="auto"/>
              <w:left w:val="single" w:sz="4" w:space="0" w:color="auto"/>
              <w:right w:val="single" w:sz="4" w:space="0" w:color="auto"/>
            </w:tcBorders>
          </w:tcPr>
          <w:p w14:paraId="69B2E9FC" w14:textId="77777777" w:rsidR="006A5594" w:rsidRPr="00215D3C" w:rsidRDefault="006A5594" w:rsidP="000516BC">
            <w:pPr>
              <w:pStyle w:val="TAL"/>
            </w:pPr>
            <w:r w:rsidRPr="00215D3C">
              <w:t>Send notifications</w:t>
            </w:r>
          </w:p>
        </w:tc>
      </w:tr>
    </w:tbl>
    <w:p w14:paraId="6CB4A5D4" w14:textId="77777777" w:rsidR="006A5594" w:rsidRPr="00222DE9" w:rsidRDefault="006A5594" w:rsidP="006A5594"/>
    <w:p w14:paraId="694AB218" w14:textId="77777777" w:rsidR="006A5594" w:rsidRPr="00151328" w:rsidRDefault="006A5594" w:rsidP="006A5594">
      <w:pPr>
        <w:pStyle w:val="Heading6"/>
        <w:ind w:left="1987" w:hanging="1987"/>
      </w:pPr>
      <w:bookmarkStart w:id="4234" w:name="_Toc20494837"/>
      <w:bookmarkStart w:id="4235" w:name="_Toc26975905"/>
      <w:bookmarkStart w:id="4236" w:name="_Toc35856785"/>
      <w:bookmarkStart w:id="4237" w:name="_Toc44001659"/>
      <w:bookmarkStart w:id="4238" w:name="_Toc51581226"/>
      <w:bookmarkStart w:id="4239" w:name="_Toc52356489"/>
      <w:bookmarkStart w:id="4240" w:name="_Toc55228059"/>
      <w:bookmarkStart w:id="4241" w:name="_Toc122452527"/>
      <w:r>
        <w:rPr>
          <w:lang w:eastAsia="zh-CN"/>
        </w:rPr>
        <w:lastRenderedPageBreak/>
        <w:t>12.3.1.2.3.</w:t>
      </w:r>
      <w:r>
        <w:t>2</w:t>
      </w:r>
      <w:r w:rsidRPr="00151328">
        <w:tab/>
        <w:t>Resource definitions</w:t>
      </w:r>
      <w:bookmarkEnd w:id="4234"/>
      <w:bookmarkEnd w:id="4235"/>
      <w:bookmarkEnd w:id="4236"/>
      <w:bookmarkEnd w:id="4237"/>
      <w:bookmarkEnd w:id="4238"/>
      <w:bookmarkEnd w:id="4239"/>
      <w:bookmarkEnd w:id="4240"/>
      <w:bookmarkEnd w:id="4241"/>
    </w:p>
    <w:p w14:paraId="719F3B20" w14:textId="77777777" w:rsidR="006A5594" w:rsidRPr="00215D3C" w:rsidRDefault="006A5594" w:rsidP="006A5594">
      <w:pPr>
        <w:pStyle w:val="Heading7"/>
      </w:pPr>
      <w:bookmarkStart w:id="4242" w:name="_Toc20494838"/>
      <w:bookmarkStart w:id="4243" w:name="_Toc26975906"/>
      <w:bookmarkStart w:id="4244" w:name="_Toc35856786"/>
      <w:bookmarkStart w:id="4245" w:name="_Toc44001660"/>
      <w:bookmarkStart w:id="4246" w:name="_Toc51581227"/>
      <w:bookmarkStart w:id="4247" w:name="_Toc52356490"/>
      <w:bookmarkStart w:id="4248" w:name="_Toc55228060"/>
      <w:bookmarkStart w:id="4249" w:name="_Toc122452528"/>
      <w:r>
        <w:rPr>
          <w:lang w:eastAsia="zh-CN"/>
        </w:rPr>
        <w:t>12.3.1.2.3</w:t>
      </w:r>
      <w:r>
        <w:t>.2.1</w:t>
      </w:r>
      <w:r w:rsidRPr="00215D3C">
        <w:rPr>
          <w:lang w:eastAsia="zh-CN"/>
        </w:rPr>
        <w:tab/>
      </w:r>
      <w:r w:rsidRPr="00215D3C">
        <w:t>Resource</w:t>
      </w:r>
      <w:r w:rsidRPr="00215D3C">
        <w:rPr>
          <w:lang w:eastAsia="zh-CN"/>
        </w:rPr>
        <w:t xml:space="preserve"> </w:t>
      </w:r>
      <w:r w:rsidRPr="00215D3C">
        <w:t>"/</w:t>
      </w:r>
      <w:r w:rsidRPr="00215D3C">
        <w:rPr>
          <w:lang w:eastAsia="zh-CN"/>
        </w:rPr>
        <w:t>notificationSink</w:t>
      </w:r>
      <w:r w:rsidRPr="00215D3C">
        <w:t>"</w:t>
      </w:r>
      <w:bookmarkEnd w:id="4242"/>
      <w:bookmarkEnd w:id="4243"/>
      <w:bookmarkEnd w:id="4244"/>
      <w:bookmarkEnd w:id="4245"/>
      <w:bookmarkEnd w:id="4246"/>
      <w:bookmarkEnd w:id="4247"/>
      <w:bookmarkEnd w:id="4248"/>
      <w:bookmarkEnd w:id="4249"/>
    </w:p>
    <w:p w14:paraId="04AC36DC" w14:textId="77777777" w:rsidR="006A5594" w:rsidRPr="00215D3C" w:rsidRDefault="006A5594" w:rsidP="007056CE">
      <w:pPr>
        <w:pStyle w:val="H6"/>
        <w:rPr>
          <w:lang w:eastAsia="zh-CN"/>
        </w:rPr>
      </w:pPr>
      <w:r>
        <w:rPr>
          <w:lang w:eastAsia="zh-CN"/>
        </w:rPr>
        <w:t>12.3.1.2.3</w:t>
      </w:r>
      <w:r>
        <w:t>.2.1</w:t>
      </w:r>
      <w:r w:rsidRPr="00215D3C">
        <w:rPr>
          <w:lang w:eastAsia="zh-CN"/>
        </w:rPr>
        <w:t>.1</w:t>
      </w:r>
      <w:r w:rsidRPr="00215D3C">
        <w:rPr>
          <w:lang w:eastAsia="zh-CN"/>
        </w:rPr>
        <w:tab/>
      </w:r>
      <w:r w:rsidRPr="00215D3C">
        <w:t>Description</w:t>
      </w:r>
    </w:p>
    <w:p w14:paraId="5DC14FB1" w14:textId="15469C0C" w:rsidR="006A5594" w:rsidRPr="00215D3C" w:rsidRDefault="006A5594" w:rsidP="006A5594">
      <w:r w:rsidRPr="00215D3C">
        <w:t xml:space="preserve">This resource represents a resource </w:t>
      </w:r>
      <w:r w:rsidR="00452541">
        <w:t xml:space="preserve">on a MnS consumer </w:t>
      </w:r>
      <w:r w:rsidRPr="00215D3C">
        <w:t>to which notifications are sent to.</w:t>
      </w:r>
    </w:p>
    <w:p w14:paraId="5C1B14DD" w14:textId="77777777" w:rsidR="006A5594" w:rsidRPr="00215D3C" w:rsidRDefault="006A5594" w:rsidP="007056CE">
      <w:pPr>
        <w:pStyle w:val="H6"/>
      </w:pPr>
      <w:r>
        <w:rPr>
          <w:lang w:eastAsia="zh-CN"/>
        </w:rPr>
        <w:t>12.3.1.2.3</w:t>
      </w:r>
      <w:r>
        <w:t>.2.1</w:t>
      </w:r>
      <w:r w:rsidRPr="00215D3C">
        <w:t>.2</w:t>
      </w:r>
      <w:r w:rsidRPr="00215D3C">
        <w:tab/>
        <w:t>URI</w:t>
      </w:r>
    </w:p>
    <w:p w14:paraId="15FC3AC7" w14:textId="3B8A93E8" w:rsidR="006A5594" w:rsidRPr="00215D3C" w:rsidRDefault="006A5594" w:rsidP="006A5594">
      <w:r w:rsidRPr="00215D3C">
        <w:t xml:space="preserve">The resource URI is provided by the </w:t>
      </w:r>
      <w:r w:rsidR="00452541">
        <w:t>notification subscription.</w:t>
      </w:r>
    </w:p>
    <w:p w14:paraId="0867ABA1" w14:textId="77777777" w:rsidR="006A5594" w:rsidRPr="00215D3C" w:rsidRDefault="006A5594" w:rsidP="007056CE">
      <w:pPr>
        <w:pStyle w:val="H6"/>
      </w:pPr>
      <w:r>
        <w:rPr>
          <w:lang w:eastAsia="zh-CN"/>
        </w:rPr>
        <w:t>12.3.1.2.3</w:t>
      </w:r>
      <w:r>
        <w:t>.2.1</w:t>
      </w:r>
      <w:r w:rsidRPr="00215D3C">
        <w:t>.3</w:t>
      </w:r>
      <w:r w:rsidRPr="00215D3C">
        <w:tab/>
        <w:t>HTTP methods</w:t>
      </w:r>
    </w:p>
    <w:p w14:paraId="0C2FEFF8" w14:textId="77777777" w:rsidR="006A5594" w:rsidRPr="00215D3C" w:rsidRDefault="006A5594" w:rsidP="007056CE">
      <w:pPr>
        <w:pStyle w:val="H6"/>
        <w:rPr>
          <w:lang w:eastAsia="zh-CN"/>
        </w:rPr>
      </w:pPr>
      <w:r>
        <w:rPr>
          <w:lang w:eastAsia="zh-CN"/>
        </w:rPr>
        <w:t>12.3.1.2.3</w:t>
      </w:r>
      <w:r>
        <w:t>.2.1</w:t>
      </w:r>
      <w:r w:rsidRPr="00215D3C">
        <w:t>.3</w:t>
      </w:r>
      <w:r>
        <w:t>.1</w:t>
      </w:r>
      <w:r w:rsidRPr="00215D3C">
        <w:tab/>
      </w:r>
      <w:r w:rsidRPr="00215D3C">
        <w:rPr>
          <w:lang w:eastAsia="zh-CN"/>
        </w:rPr>
        <w:t>POST</w:t>
      </w:r>
    </w:p>
    <w:p w14:paraId="2615C494" w14:textId="77777777" w:rsidR="006A5594" w:rsidRPr="00215D3C" w:rsidRDefault="006A5594" w:rsidP="006A5594">
      <w:r w:rsidRPr="00215D3C">
        <w:t xml:space="preserve">This method shall support the URI query parameters specified in table </w:t>
      </w:r>
      <w:r>
        <w:rPr>
          <w:lang w:eastAsia="zh-CN"/>
        </w:rPr>
        <w:t>12.3.1.2.3</w:t>
      </w:r>
      <w:r>
        <w:t>.2.1</w:t>
      </w:r>
      <w:r w:rsidRPr="00215D3C">
        <w:t>.3</w:t>
      </w:r>
      <w:r>
        <w:t>.1</w:t>
      </w:r>
      <w:r w:rsidRPr="00215D3C">
        <w:t>-1.</w:t>
      </w:r>
    </w:p>
    <w:p w14:paraId="2C23202F" w14:textId="77777777" w:rsidR="006A5594" w:rsidRPr="00215D3C" w:rsidRDefault="006A5594" w:rsidP="006A5594">
      <w:pPr>
        <w:pStyle w:val="TH"/>
        <w:rPr>
          <w:rFonts w:cs="Arial"/>
        </w:rPr>
      </w:pPr>
      <w:r w:rsidRPr="00215D3C">
        <w:t xml:space="preserve">Table </w:t>
      </w:r>
      <w:r>
        <w:rPr>
          <w:lang w:eastAsia="zh-CN"/>
        </w:rPr>
        <w:t>12.3.1.2.3</w:t>
      </w:r>
      <w:r>
        <w:t>.2.1</w:t>
      </w:r>
      <w:r w:rsidRPr="00215D3C">
        <w:t>.3</w:t>
      </w:r>
      <w:r>
        <w:t>.1</w:t>
      </w:r>
      <w:r w:rsidRPr="00215D3C">
        <w:t>-1: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4670"/>
        <w:gridCol w:w="988"/>
      </w:tblGrid>
      <w:tr w:rsidR="006A5594" w:rsidRPr="00215D3C" w14:paraId="75E64FB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5A966A50" w14:textId="77777777" w:rsidR="006A5594" w:rsidRPr="00215D3C" w:rsidRDefault="006A5594" w:rsidP="000516BC">
            <w:pPr>
              <w:pStyle w:val="TAH"/>
            </w:pPr>
            <w:r w:rsidRPr="00215D3C">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57796497" w14:textId="77777777" w:rsidR="006A5594" w:rsidRPr="00215D3C" w:rsidRDefault="006A5594" w:rsidP="000516BC">
            <w:pPr>
              <w:pStyle w:val="TAH"/>
            </w:pPr>
            <w:r w:rsidRPr="00215D3C">
              <w:t>Data type</w:t>
            </w:r>
          </w:p>
        </w:tc>
        <w:tc>
          <w:tcPr>
            <w:tcW w:w="24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714D36A" w14:textId="77777777" w:rsidR="006A5594" w:rsidRPr="00215D3C" w:rsidRDefault="006A5594" w:rsidP="000516BC">
            <w:pPr>
              <w:pStyle w:val="TAH"/>
            </w:pPr>
            <w:r w:rsidRPr="00215D3C">
              <w:t>Description</w:t>
            </w:r>
          </w:p>
        </w:tc>
        <w:tc>
          <w:tcPr>
            <w:tcW w:w="513" w:type="pct"/>
            <w:tcBorders>
              <w:top w:val="single" w:sz="4" w:space="0" w:color="auto"/>
              <w:left w:val="single" w:sz="4" w:space="0" w:color="auto"/>
              <w:bottom w:val="single" w:sz="4" w:space="0" w:color="auto"/>
              <w:right w:val="single" w:sz="4" w:space="0" w:color="auto"/>
            </w:tcBorders>
            <w:shd w:val="clear" w:color="auto" w:fill="BFBFBF"/>
          </w:tcPr>
          <w:p w14:paraId="24FF6C31" w14:textId="2F0CFA8D" w:rsidR="006A5594" w:rsidRPr="00215D3C" w:rsidRDefault="0028530E" w:rsidP="000516BC">
            <w:pPr>
              <w:pStyle w:val="TAH"/>
            </w:pPr>
            <w:r w:rsidRPr="0028530E">
              <w:t>S</w:t>
            </w:r>
          </w:p>
        </w:tc>
      </w:tr>
      <w:tr w:rsidR="006A5594" w:rsidRPr="00215D3C" w14:paraId="1195EE5E" w14:textId="77777777" w:rsidTr="001D11CC">
        <w:tc>
          <w:tcPr>
            <w:tcW w:w="818" w:type="pct"/>
            <w:tcBorders>
              <w:top w:val="single" w:sz="4" w:space="0" w:color="auto"/>
              <w:left w:val="single" w:sz="6" w:space="0" w:color="000000"/>
              <w:bottom w:val="single" w:sz="4" w:space="0" w:color="auto"/>
              <w:right w:val="single" w:sz="6" w:space="0" w:color="000000"/>
            </w:tcBorders>
          </w:tcPr>
          <w:p w14:paraId="1F8E11DA" w14:textId="77777777" w:rsidR="006A5594" w:rsidRPr="00215D3C" w:rsidRDefault="006A5594" w:rsidP="000516BC">
            <w:pPr>
              <w:pStyle w:val="TAL"/>
            </w:pPr>
            <w:r w:rsidRPr="00215D3C">
              <w:t>n/a</w:t>
            </w:r>
          </w:p>
        </w:tc>
        <w:tc>
          <w:tcPr>
            <w:tcW w:w="1244" w:type="pct"/>
            <w:tcBorders>
              <w:top w:val="single" w:sz="4" w:space="0" w:color="auto"/>
              <w:left w:val="single" w:sz="6" w:space="0" w:color="000000"/>
              <w:bottom w:val="single" w:sz="4" w:space="0" w:color="auto"/>
              <w:right w:val="single" w:sz="6" w:space="0" w:color="000000"/>
            </w:tcBorders>
          </w:tcPr>
          <w:p w14:paraId="284FAC57" w14:textId="77777777" w:rsidR="006A5594" w:rsidRPr="00215D3C" w:rsidRDefault="006A5594" w:rsidP="000516BC">
            <w:pPr>
              <w:pStyle w:val="TAL"/>
            </w:pPr>
            <w:r w:rsidRPr="00215D3C">
              <w:t>n/a</w:t>
            </w:r>
          </w:p>
        </w:tc>
        <w:tc>
          <w:tcPr>
            <w:tcW w:w="2425" w:type="pct"/>
            <w:tcBorders>
              <w:top w:val="single" w:sz="4" w:space="0" w:color="auto"/>
              <w:left w:val="single" w:sz="6" w:space="0" w:color="000000"/>
              <w:bottom w:val="single" w:sz="4" w:space="0" w:color="auto"/>
              <w:right w:val="single" w:sz="6" w:space="0" w:color="000000"/>
            </w:tcBorders>
            <w:vAlign w:val="center"/>
          </w:tcPr>
          <w:p w14:paraId="13935EC6" w14:textId="77777777" w:rsidR="006A5594" w:rsidRPr="00215D3C" w:rsidRDefault="006A5594" w:rsidP="000516BC">
            <w:pPr>
              <w:pStyle w:val="TAL"/>
            </w:pPr>
            <w:r w:rsidRPr="00215D3C">
              <w:t>n/a</w:t>
            </w:r>
          </w:p>
        </w:tc>
        <w:tc>
          <w:tcPr>
            <w:tcW w:w="513" w:type="pct"/>
            <w:tcBorders>
              <w:top w:val="single" w:sz="4" w:space="0" w:color="auto"/>
              <w:left w:val="single" w:sz="6" w:space="0" w:color="000000"/>
              <w:bottom w:val="single" w:sz="4" w:space="0" w:color="auto"/>
              <w:right w:val="single" w:sz="6" w:space="0" w:color="000000"/>
            </w:tcBorders>
          </w:tcPr>
          <w:p w14:paraId="17A78B41" w14:textId="77777777" w:rsidR="006A5594" w:rsidRPr="00215D3C" w:rsidRDefault="006A5594" w:rsidP="000516BC">
            <w:pPr>
              <w:pStyle w:val="TAL"/>
              <w:jc w:val="center"/>
            </w:pPr>
            <w:r w:rsidRPr="00215D3C">
              <w:t>n/a</w:t>
            </w:r>
          </w:p>
        </w:tc>
      </w:tr>
    </w:tbl>
    <w:p w14:paraId="3FE65701" w14:textId="77777777" w:rsidR="006A5594" w:rsidRPr="00215D3C" w:rsidRDefault="006A5594" w:rsidP="006A5594"/>
    <w:p w14:paraId="02A48674" w14:textId="77777777" w:rsidR="006A5594" w:rsidRPr="00215D3C" w:rsidRDefault="006A5594" w:rsidP="006A5594">
      <w:r w:rsidRPr="00215D3C">
        <w:t xml:space="preserve">This method shall support the request data structures specified in table </w:t>
      </w:r>
      <w:r>
        <w:rPr>
          <w:lang w:eastAsia="zh-CN"/>
        </w:rPr>
        <w:t>12.3.1.2.3</w:t>
      </w:r>
      <w:r>
        <w:t>.2.1</w:t>
      </w:r>
      <w:r w:rsidRPr="00215D3C">
        <w:t>.3</w:t>
      </w:r>
      <w:r>
        <w:t>.1</w:t>
      </w:r>
      <w:r w:rsidRPr="00215D3C">
        <w:t xml:space="preserve">-2 and the response data structures and response codes specified in table </w:t>
      </w:r>
      <w:r>
        <w:rPr>
          <w:lang w:eastAsia="zh-CN"/>
        </w:rPr>
        <w:t>12.3.1.2.3</w:t>
      </w:r>
      <w:r>
        <w:t>.2.1</w:t>
      </w:r>
      <w:r w:rsidRPr="00215D3C">
        <w:t>.3</w:t>
      </w:r>
      <w:r>
        <w:t>.1</w:t>
      </w:r>
      <w:r w:rsidRPr="00215D3C">
        <w:t>-3.</w:t>
      </w:r>
    </w:p>
    <w:p w14:paraId="7CC6AF62"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4"/>
        <w:gridCol w:w="5404"/>
        <w:gridCol w:w="391"/>
      </w:tblGrid>
      <w:tr w:rsidR="006A5594" w:rsidRPr="00215D3C" w14:paraId="3925B542" w14:textId="77777777" w:rsidTr="001D11CC">
        <w:trPr>
          <w:jc w:val="center"/>
        </w:trPr>
        <w:tc>
          <w:tcPr>
            <w:tcW w:w="1991" w:type="pct"/>
            <w:tcBorders>
              <w:top w:val="single" w:sz="4" w:space="0" w:color="auto"/>
              <w:left w:val="single" w:sz="4" w:space="0" w:color="auto"/>
              <w:bottom w:val="single" w:sz="4" w:space="0" w:color="auto"/>
              <w:right w:val="single" w:sz="4" w:space="0" w:color="auto"/>
            </w:tcBorders>
            <w:shd w:val="clear" w:color="auto" w:fill="BFBFBF"/>
            <w:hideMark/>
          </w:tcPr>
          <w:p w14:paraId="6D4338FD" w14:textId="77777777" w:rsidR="006A5594" w:rsidRPr="00215D3C" w:rsidRDefault="006A5594" w:rsidP="000516BC">
            <w:pPr>
              <w:pStyle w:val="TAH"/>
            </w:pPr>
            <w:r w:rsidRPr="00215D3C">
              <w:t>Data type</w:t>
            </w:r>
          </w:p>
        </w:tc>
        <w:tc>
          <w:tcPr>
            <w:tcW w:w="2806" w:type="pct"/>
            <w:tcBorders>
              <w:top w:val="single" w:sz="4" w:space="0" w:color="auto"/>
              <w:left w:val="single" w:sz="4" w:space="0" w:color="auto"/>
              <w:bottom w:val="single" w:sz="4" w:space="0" w:color="auto"/>
              <w:right w:val="single" w:sz="4" w:space="0" w:color="auto"/>
            </w:tcBorders>
            <w:shd w:val="clear" w:color="auto" w:fill="BFBFBF"/>
            <w:hideMark/>
          </w:tcPr>
          <w:p w14:paraId="46EE3287"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153F2F" w14:textId="1FF4BF47" w:rsidR="006A5594" w:rsidRPr="00215D3C" w:rsidRDefault="006A5594" w:rsidP="000516BC">
            <w:pPr>
              <w:pStyle w:val="TAH"/>
            </w:pPr>
            <w:r w:rsidRPr="00215D3C">
              <w:t>S</w:t>
            </w:r>
          </w:p>
        </w:tc>
      </w:tr>
      <w:tr w:rsidR="006A5594" w:rsidRPr="00215D3C" w14:paraId="6B6A2FDB" w14:textId="77777777" w:rsidTr="001D11CC">
        <w:trPr>
          <w:jc w:val="center"/>
        </w:trPr>
        <w:tc>
          <w:tcPr>
            <w:tcW w:w="1991" w:type="pct"/>
            <w:tcBorders>
              <w:top w:val="single" w:sz="4" w:space="0" w:color="auto"/>
              <w:left w:val="single" w:sz="6" w:space="0" w:color="000000"/>
              <w:bottom w:val="single" w:sz="4" w:space="0" w:color="auto"/>
              <w:right w:val="single" w:sz="6" w:space="0" w:color="000000"/>
            </w:tcBorders>
          </w:tcPr>
          <w:p w14:paraId="76A76DE1" w14:textId="34C2428E" w:rsidR="006A5594" w:rsidRPr="00215D3C" w:rsidRDefault="00DA6951" w:rsidP="000516BC">
            <w:pPr>
              <w:pStyle w:val="TAL"/>
            </w:pPr>
            <w:r>
              <w:rPr>
                <w:rFonts w:cs="Arial"/>
                <w:szCs w:val="18"/>
                <w:lang w:eastAsia="zh-CN"/>
              </w:rPr>
              <w:t>N</w:t>
            </w:r>
            <w:r w:rsidRPr="002A547D">
              <w:rPr>
                <w:rFonts w:cs="Arial"/>
                <w:szCs w:val="18"/>
                <w:lang w:eastAsia="zh-CN"/>
              </w:rPr>
              <w:t>otifyThresholdCrossing</w:t>
            </w:r>
          </w:p>
        </w:tc>
        <w:tc>
          <w:tcPr>
            <w:tcW w:w="2806" w:type="pct"/>
            <w:tcBorders>
              <w:top w:val="single" w:sz="4" w:space="0" w:color="auto"/>
              <w:left w:val="single" w:sz="6" w:space="0" w:color="000000"/>
              <w:bottom w:val="single" w:sz="4" w:space="0" w:color="auto"/>
              <w:right w:val="single" w:sz="6" w:space="0" w:color="000000"/>
            </w:tcBorders>
          </w:tcPr>
          <w:p w14:paraId="102F46D4" w14:textId="77777777" w:rsidR="006A5594" w:rsidRPr="00215D3C" w:rsidRDefault="006A5594" w:rsidP="000516BC">
            <w:pPr>
              <w:pStyle w:val="TAL"/>
            </w:pPr>
            <w:r w:rsidRPr="00215D3C">
              <w:t xml:space="preserve">Type in case a </w:t>
            </w:r>
            <w:r w:rsidRPr="002A547D">
              <w:rPr>
                <w:rFonts w:cs="Arial"/>
                <w:szCs w:val="18"/>
                <w:lang w:eastAsia="zh-CN"/>
              </w:rPr>
              <w:t>notifyThresholdCrossing</w:t>
            </w:r>
            <w:r w:rsidRPr="00215D3C">
              <w:t xml:space="preserve"> notification is sent</w:t>
            </w:r>
          </w:p>
        </w:tc>
        <w:tc>
          <w:tcPr>
            <w:tcW w:w="203" w:type="pct"/>
            <w:tcBorders>
              <w:top w:val="single" w:sz="4" w:space="0" w:color="auto"/>
              <w:left w:val="single" w:sz="6" w:space="0" w:color="000000"/>
              <w:bottom w:val="single" w:sz="4" w:space="0" w:color="auto"/>
              <w:right w:val="single" w:sz="6" w:space="0" w:color="000000"/>
            </w:tcBorders>
          </w:tcPr>
          <w:p w14:paraId="00BCF0B0" w14:textId="77777777" w:rsidR="006A5594" w:rsidRPr="00215D3C" w:rsidRDefault="006A5594" w:rsidP="000516BC">
            <w:pPr>
              <w:pStyle w:val="TAL"/>
              <w:jc w:val="center"/>
            </w:pPr>
            <w:r w:rsidRPr="00215D3C">
              <w:t>M</w:t>
            </w:r>
          </w:p>
        </w:tc>
      </w:tr>
    </w:tbl>
    <w:p w14:paraId="63BACCEF" w14:textId="77777777" w:rsidR="006A5594" w:rsidRPr="00215D3C" w:rsidRDefault="006A5594" w:rsidP="006A5594"/>
    <w:p w14:paraId="1054D341" w14:textId="77777777" w:rsidR="006A5594" w:rsidRPr="00215D3C" w:rsidRDefault="006A5594" w:rsidP="006A5594">
      <w:pPr>
        <w:pStyle w:val="TH"/>
      </w:pPr>
      <w:r w:rsidRPr="00215D3C">
        <w:t xml:space="preserve">Table </w:t>
      </w:r>
      <w:r>
        <w:rPr>
          <w:lang w:eastAsia="zh-CN"/>
        </w:rPr>
        <w:t>12.3.1.2.3</w:t>
      </w:r>
      <w:r>
        <w:t>.2.1</w:t>
      </w:r>
      <w:r w:rsidRPr="00215D3C">
        <w:t>.3</w:t>
      </w:r>
      <w:r>
        <w:t>.1</w:t>
      </w:r>
      <w:r w:rsidRPr="00215D3C">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394"/>
        <w:gridCol w:w="5722"/>
        <w:gridCol w:w="391"/>
      </w:tblGrid>
      <w:tr w:rsidR="006A5594" w:rsidRPr="00215D3C" w14:paraId="1974A8CC"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213923B5" w14:textId="77777777" w:rsidR="006A5594" w:rsidRPr="00215D3C" w:rsidRDefault="006A5594" w:rsidP="000516BC">
            <w:pPr>
              <w:pStyle w:val="TAH"/>
            </w:pPr>
            <w:r w:rsidRPr="00215D3C">
              <w:t>Data type</w:t>
            </w:r>
          </w:p>
        </w:tc>
        <w:tc>
          <w:tcPr>
            <w:tcW w:w="724" w:type="pct"/>
            <w:tcBorders>
              <w:top w:val="single" w:sz="4" w:space="0" w:color="auto"/>
              <w:left w:val="single" w:sz="4" w:space="0" w:color="auto"/>
              <w:bottom w:val="single" w:sz="4" w:space="0" w:color="auto"/>
              <w:right w:val="single" w:sz="4" w:space="0" w:color="auto"/>
            </w:tcBorders>
            <w:shd w:val="clear" w:color="auto" w:fill="BFBFBF"/>
            <w:hideMark/>
          </w:tcPr>
          <w:p w14:paraId="281B87FC" w14:textId="77777777" w:rsidR="006A5594" w:rsidRPr="00215D3C" w:rsidRDefault="006A5594" w:rsidP="000516BC">
            <w:pPr>
              <w:pStyle w:val="TAH"/>
            </w:pPr>
            <w:r w:rsidRPr="00215D3C">
              <w:t>Response</w:t>
            </w:r>
          </w:p>
          <w:p w14:paraId="433C8EFC" w14:textId="77777777" w:rsidR="006A5594" w:rsidRPr="00215D3C" w:rsidRDefault="006A5594" w:rsidP="000516BC">
            <w:pPr>
              <w:pStyle w:val="TAH"/>
            </w:pPr>
            <w:r w:rsidRPr="00215D3C">
              <w:t>codes</w:t>
            </w:r>
          </w:p>
        </w:tc>
        <w:tc>
          <w:tcPr>
            <w:tcW w:w="2971" w:type="pct"/>
            <w:tcBorders>
              <w:top w:val="single" w:sz="4" w:space="0" w:color="auto"/>
              <w:left w:val="single" w:sz="4" w:space="0" w:color="auto"/>
              <w:bottom w:val="single" w:sz="4" w:space="0" w:color="auto"/>
              <w:right w:val="single" w:sz="4" w:space="0" w:color="auto"/>
            </w:tcBorders>
            <w:shd w:val="clear" w:color="auto" w:fill="BFBFBF"/>
            <w:hideMark/>
          </w:tcPr>
          <w:p w14:paraId="05463B7B" w14:textId="77777777" w:rsidR="006A5594" w:rsidRPr="00215D3C" w:rsidRDefault="006A5594" w:rsidP="000516BC">
            <w:pPr>
              <w:pStyle w:val="TAH"/>
            </w:pPr>
            <w:r w:rsidRPr="00215D3C">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tcPr>
          <w:p w14:paraId="7264A0AB" w14:textId="1B80179B" w:rsidR="006A5594" w:rsidRPr="00215D3C" w:rsidRDefault="006A5594" w:rsidP="000516BC">
            <w:pPr>
              <w:pStyle w:val="TAH"/>
            </w:pPr>
            <w:r w:rsidRPr="00215D3C">
              <w:t>S</w:t>
            </w:r>
          </w:p>
        </w:tc>
      </w:tr>
      <w:tr w:rsidR="006A5594" w:rsidRPr="00215D3C" w14:paraId="304BBC98" w14:textId="77777777" w:rsidTr="001D11CC">
        <w:tc>
          <w:tcPr>
            <w:tcW w:w="1102" w:type="pct"/>
            <w:tcBorders>
              <w:top w:val="single" w:sz="4" w:space="0" w:color="auto"/>
              <w:left w:val="single" w:sz="6" w:space="0" w:color="000000"/>
              <w:bottom w:val="single" w:sz="4" w:space="0" w:color="auto"/>
              <w:right w:val="single" w:sz="6" w:space="0" w:color="000000"/>
            </w:tcBorders>
          </w:tcPr>
          <w:p w14:paraId="2B7C6A82" w14:textId="77777777" w:rsidR="006A5594" w:rsidRPr="00215D3C" w:rsidRDefault="006A5594" w:rsidP="000516BC">
            <w:pPr>
              <w:pStyle w:val="TAL"/>
            </w:pPr>
            <w:r w:rsidRPr="00215D3C">
              <w:t>n/a</w:t>
            </w:r>
          </w:p>
        </w:tc>
        <w:tc>
          <w:tcPr>
            <w:tcW w:w="724" w:type="pct"/>
            <w:tcBorders>
              <w:top w:val="single" w:sz="4" w:space="0" w:color="auto"/>
              <w:left w:val="single" w:sz="6" w:space="0" w:color="000000"/>
              <w:bottom w:val="single" w:sz="4" w:space="0" w:color="auto"/>
              <w:right w:val="single" w:sz="6" w:space="0" w:color="000000"/>
            </w:tcBorders>
          </w:tcPr>
          <w:p w14:paraId="5F0ED33E" w14:textId="77777777" w:rsidR="006A5594" w:rsidRPr="00215D3C" w:rsidRDefault="006A5594" w:rsidP="000516BC">
            <w:pPr>
              <w:pStyle w:val="TAL"/>
            </w:pPr>
            <w:r w:rsidRPr="00215D3C">
              <w:t>204 No Content</w:t>
            </w:r>
          </w:p>
        </w:tc>
        <w:tc>
          <w:tcPr>
            <w:tcW w:w="2971" w:type="pct"/>
            <w:tcBorders>
              <w:top w:val="single" w:sz="4" w:space="0" w:color="auto"/>
              <w:left w:val="single" w:sz="6" w:space="0" w:color="000000"/>
              <w:bottom w:val="single" w:sz="4" w:space="0" w:color="auto"/>
              <w:right w:val="single" w:sz="6" w:space="0" w:color="000000"/>
            </w:tcBorders>
          </w:tcPr>
          <w:p w14:paraId="56CADF71" w14:textId="77777777" w:rsidR="006A5594" w:rsidRPr="00215D3C" w:rsidRDefault="006A5594" w:rsidP="000516BC">
            <w:pPr>
              <w:pStyle w:val="TAL"/>
            </w:pPr>
            <w:r w:rsidRPr="00215D3C">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tcPr>
          <w:p w14:paraId="3FEADDCC" w14:textId="77777777" w:rsidR="006A5594" w:rsidRPr="00215D3C" w:rsidRDefault="006A5594" w:rsidP="000516BC">
            <w:pPr>
              <w:pStyle w:val="TAL"/>
              <w:jc w:val="center"/>
            </w:pPr>
            <w:r w:rsidRPr="00215D3C">
              <w:t>M</w:t>
            </w:r>
          </w:p>
        </w:tc>
      </w:tr>
      <w:tr w:rsidR="006A5594" w:rsidRPr="00215D3C" w14:paraId="353D966D" w14:textId="77777777" w:rsidTr="001D11CC">
        <w:tc>
          <w:tcPr>
            <w:tcW w:w="1102" w:type="pct"/>
            <w:tcBorders>
              <w:top w:val="single" w:sz="4" w:space="0" w:color="auto"/>
              <w:left w:val="single" w:sz="6" w:space="0" w:color="000000"/>
              <w:bottom w:val="single" w:sz="6" w:space="0" w:color="000000"/>
              <w:right w:val="single" w:sz="6" w:space="0" w:color="000000"/>
            </w:tcBorders>
          </w:tcPr>
          <w:p w14:paraId="648ED2C2" w14:textId="20F57609" w:rsidR="006A5594" w:rsidRPr="00215D3C" w:rsidRDefault="00DA6951" w:rsidP="000516BC">
            <w:pPr>
              <w:pStyle w:val="TAL"/>
            </w:pPr>
            <w:r>
              <w:t>Error</w:t>
            </w:r>
            <w:r w:rsidR="006A5594">
              <w:t>-Response</w:t>
            </w:r>
          </w:p>
        </w:tc>
        <w:tc>
          <w:tcPr>
            <w:tcW w:w="724" w:type="pct"/>
            <w:tcBorders>
              <w:top w:val="single" w:sz="4" w:space="0" w:color="auto"/>
              <w:left w:val="single" w:sz="6" w:space="0" w:color="000000"/>
              <w:bottom w:val="single" w:sz="6" w:space="0" w:color="000000"/>
              <w:right w:val="single" w:sz="6" w:space="0" w:color="000000"/>
            </w:tcBorders>
          </w:tcPr>
          <w:p w14:paraId="56383783" w14:textId="77777777" w:rsidR="006A5594" w:rsidRPr="00215D3C" w:rsidRDefault="006A5594" w:rsidP="000516BC">
            <w:pPr>
              <w:pStyle w:val="TAL"/>
            </w:pPr>
            <w:r w:rsidRPr="00215D3C">
              <w:t>4xx/5xx</w:t>
            </w:r>
          </w:p>
        </w:tc>
        <w:tc>
          <w:tcPr>
            <w:tcW w:w="2971" w:type="pct"/>
            <w:tcBorders>
              <w:top w:val="single" w:sz="4" w:space="0" w:color="auto"/>
              <w:left w:val="single" w:sz="6" w:space="0" w:color="000000"/>
              <w:bottom w:val="single" w:sz="6" w:space="0" w:color="000000"/>
              <w:right w:val="single" w:sz="6" w:space="0" w:color="000000"/>
            </w:tcBorders>
          </w:tcPr>
          <w:p w14:paraId="45B69107" w14:textId="77777777" w:rsidR="006A5594" w:rsidRPr="00215D3C" w:rsidRDefault="006A5594" w:rsidP="000516BC">
            <w:pPr>
              <w:pStyle w:val="TAL"/>
            </w:pPr>
            <w:r w:rsidRPr="00215D3C">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tcPr>
          <w:p w14:paraId="07E69DBA" w14:textId="77777777" w:rsidR="006A5594" w:rsidRPr="00215D3C" w:rsidRDefault="006A5594" w:rsidP="000516BC">
            <w:pPr>
              <w:pStyle w:val="TAL"/>
              <w:jc w:val="center"/>
            </w:pPr>
            <w:r w:rsidRPr="00215D3C">
              <w:t>M</w:t>
            </w:r>
          </w:p>
        </w:tc>
      </w:tr>
    </w:tbl>
    <w:p w14:paraId="16C0B3BC" w14:textId="77777777" w:rsidR="006A5594" w:rsidRPr="00215D3C" w:rsidRDefault="006A5594" w:rsidP="006A5594">
      <w:pPr>
        <w:rPr>
          <w:lang w:eastAsia="zh-CN"/>
        </w:rPr>
      </w:pPr>
    </w:p>
    <w:p w14:paraId="79BBE87E" w14:textId="77777777" w:rsidR="006A5594" w:rsidRPr="00151328" w:rsidRDefault="006A5594" w:rsidP="006A5594">
      <w:pPr>
        <w:pStyle w:val="Heading5"/>
      </w:pPr>
      <w:bookmarkStart w:id="4250" w:name="_Toc20494839"/>
      <w:bookmarkStart w:id="4251" w:name="_Toc26975907"/>
      <w:bookmarkStart w:id="4252" w:name="_Toc35856787"/>
      <w:bookmarkStart w:id="4253" w:name="_Toc44001661"/>
      <w:bookmarkStart w:id="4254" w:name="_Toc51581228"/>
      <w:bookmarkStart w:id="4255" w:name="_Toc52356491"/>
      <w:bookmarkStart w:id="4256" w:name="_Toc55228061"/>
      <w:bookmarkStart w:id="4257" w:name="_Toc122452529"/>
      <w:r>
        <w:rPr>
          <w:lang w:eastAsia="zh-CN"/>
        </w:rPr>
        <w:t>12.3.1.2.4</w:t>
      </w:r>
      <w:r w:rsidRPr="00151328">
        <w:tab/>
        <w:t>Data type definitions</w:t>
      </w:r>
      <w:bookmarkEnd w:id="4250"/>
      <w:bookmarkEnd w:id="4251"/>
      <w:bookmarkEnd w:id="4252"/>
      <w:bookmarkEnd w:id="4253"/>
      <w:bookmarkEnd w:id="4254"/>
      <w:bookmarkEnd w:id="4255"/>
      <w:bookmarkEnd w:id="4256"/>
      <w:bookmarkEnd w:id="4257"/>
    </w:p>
    <w:p w14:paraId="38D328A1" w14:textId="77777777" w:rsidR="006A5594" w:rsidRPr="00151328" w:rsidRDefault="006A5594" w:rsidP="006A5594">
      <w:pPr>
        <w:pStyle w:val="Heading6"/>
        <w:rPr>
          <w:lang w:eastAsia="zh-CN"/>
        </w:rPr>
      </w:pPr>
      <w:bookmarkStart w:id="4258" w:name="_Toc20494840"/>
      <w:bookmarkStart w:id="4259" w:name="_Toc26975908"/>
      <w:bookmarkStart w:id="4260" w:name="_Toc35856788"/>
      <w:bookmarkStart w:id="4261" w:name="_Toc44001662"/>
      <w:bookmarkStart w:id="4262" w:name="_Toc51581229"/>
      <w:bookmarkStart w:id="4263" w:name="_Toc52356492"/>
      <w:bookmarkStart w:id="4264" w:name="_Toc55228062"/>
      <w:bookmarkStart w:id="4265" w:name="_Toc122452530"/>
      <w:r>
        <w:rPr>
          <w:lang w:eastAsia="zh-CN"/>
        </w:rPr>
        <w:t>12.3.1.2.4</w:t>
      </w:r>
      <w:r w:rsidRPr="00151328">
        <w:rPr>
          <w:lang w:eastAsia="zh-CN"/>
        </w:rPr>
        <w:t>.1</w:t>
      </w:r>
      <w:r w:rsidRPr="00151328">
        <w:rPr>
          <w:lang w:eastAsia="zh-CN"/>
        </w:rPr>
        <w:tab/>
      </w:r>
      <w:r w:rsidRPr="00151328">
        <w:t>General</w:t>
      </w:r>
      <w:bookmarkEnd w:id="4258"/>
      <w:bookmarkEnd w:id="4259"/>
      <w:bookmarkEnd w:id="4260"/>
      <w:bookmarkEnd w:id="4261"/>
      <w:bookmarkEnd w:id="4262"/>
      <w:bookmarkEnd w:id="4263"/>
      <w:bookmarkEnd w:id="4264"/>
      <w:bookmarkEnd w:id="4265"/>
    </w:p>
    <w:p w14:paraId="17CA6FE6" w14:textId="77777777" w:rsidR="006A5594" w:rsidRDefault="006A5594" w:rsidP="006A5594">
      <w:pPr>
        <w:pStyle w:val="TH"/>
        <w:rPr>
          <w:lang w:eastAsia="zh-CN"/>
        </w:rPr>
      </w:pPr>
      <w:r w:rsidRPr="00151328">
        <w:rPr>
          <w:lang w:eastAsia="zh-CN"/>
        </w:rPr>
        <w:t xml:space="preserve">Table </w:t>
      </w:r>
      <w:r>
        <w:rPr>
          <w:lang w:eastAsia="zh-CN"/>
        </w:rPr>
        <w:t>12.3.1.2.4</w:t>
      </w:r>
      <w:r w:rsidRPr="00151328">
        <w:rPr>
          <w:lang w:eastAsia="zh-CN"/>
        </w:rPr>
        <w:t>.1-1: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A5594" w14:paraId="7D098CA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4C338200" w14:textId="77777777" w:rsidR="006A5594" w:rsidRDefault="006A5594" w:rsidP="000516BC">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6F0F23B9" w14:textId="77777777" w:rsidR="006A5594" w:rsidRDefault="006A5594" w:rsidP="000516BC">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2DA555D" w14:textId="77777777" w:rsidR="006A5594" w:rsidRDefault="006A5594" w:rsidP="000516BC">
            <w:pPr>
              <w:keepNext/>
              <w:keepLines/>
              <w:spacing w:after="0"/>
              <w:jc w:val="center"/>
              <w:rPr>
                <w:rFonts w:ascii="Arial" w:hAnsi="Arial"/>
                <w:b/>
                <w:sz w:val="18"/>
              </w:rPr>
            </w:pPr>
            <w:r>
              <w:rPr>
                <w:rFonts w:ascii="Arial" w:hAnsi="Arial"/>
                <w:b/>
                <w:sz w:val="18"/>
              </w:rPr>
              <w:t>Description</w:t>
            </w:r>
          </w:p>
        </w:tc>
      </w:tr>
      <w:tr w:rsidR="00452541" w14:paraId="4E0E13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F6D3AF" w14:textId="0762E927" w:rsidR="00452541" w:rsidRPr="00645434" w:rsidRDefault="00452541" w:rsidP="00452541">
            <w:pPr>
              <w:pStyle w:val="TAL"/>
              <w:rPr>
                <w:lang w:val="en-US" w:eastAsia="zh-CN"/>
              </w:rPr>
            </w:pPr>
            <w:r>
              <w:rPr>
                <w:lang w:val="en-US" w:eastAsia="zh-CN"/>
              </w:rPr>
              <w:t>NotifyThresholdCrossing</w:t>
            </w:r>
          </w:p>
        </w:tc>
        <w:tc>
          <w:tcPr>
            <w:tcW w:w="745" w:type="pct"/>
            <w:tcBorders>
              <w:top w:val="single" w:sz="4" w:space="0" w:color="auto"/>
              <w:left w:val="single" w:sz="4" w:space="0" w:color="auto"/>
              <w:bottom w:val="single" w:sz="4" w:space="0" w:color="auto"/>
              <w:right w:val="single" w:sz="4" w:space="0" w:color="auto"/>
            </w:tcBorders>
          </w:tcPr>
          <w:p w14:paraId="0923A61D" w14:textId="78973EBA" w:rsidR="00452541" w:rsidRDefault="00452541" w:rsidP="00452541">
            <w:pPr>
              <w:pStyle w:val="TAL"/>
              <w:rPr>
                <w:lang w:eastAsia="zh-CN"/>
              </w:rPr>
            </w:pPr>
            <w:r>
              <w:rPr>
                <w:lang w:eastAsia="zh-CN"/>
              </w:rPr>
              <w:t>12.3.1.2.4.2.1</w:t>
            </w:r>
          </w:p>
        </w:tc>
        <w:tc>
          <w:tcPr>
            <w:tcW w:w="2733" w:type="pct"/>
            <w:tcBorders>
              <w:top w:val="single" w:sz="4" w:space="0" w:color="auto"/>
              <w:left w:val="single" w:sz="4" w:space="0" w:color="auto"/>
              <w:bottom w:val="single" w:sz="4" w:space="0" w:color="auto"/>
              <w:right w:val="single" w:sz="4" w:space="0" w:color="auto"/>
            </w:tcBorders>
          </w:tcPr>
          <w:p w14:paraId="37A8493A" w14:textId="5D4E634C" w:rsidR="00452541" w:rsidRPr="001D6C78" w:rsidRDefault="00452541" w:rsidP="00452541">
            <w:pPr>
              <w:pStyle w:val="TAL"/>
              <w:rPr>
                <w:lang w:eastAsia="zh-CN"/>
              </w:rPr>
            </w:pPr>
            <w:r w:rsidRPr="00553E2F">
              <w:rPr>
                <w:lang w:eastAsia="zh-CN"/>
              </w:rPr>
              <w:t>Used in the request body of HTTP POST for the notification type notify</w:t>
            </w:r>
            <w:r>
              <w:rPr>
                <w:lang w:eastAsia="zh-CN"/>
              </w:rPr>
              <w:t>ThresholdCrossing</w:t>
            </w:r>
          </w:p>
        </w:tc>
      </w:tr>
      <w:tr w:rsidR="00452541" w14:paraId="519FD59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DE0F2BE" w14:textId="23445305" w:rsidR="00452541" w:rsidRPr="00645434" w:rsidRDefault="00452541" w:rsidP="00452541">
            <w:pPr>
              <w:pStyle w:val="TAL"/>
              <w:rPr>
                <w:lang w:val="en-US" w:eastAsia="zh-CN"/>
              </w:rPr>
            </w:pPr>
            <w:r>
              <w:rPr>
                <w:lang w:val="en-US" w:eastAsia="zh-CN"/>
              </w:rPr>
              <w:t>PerfNotificationTypes</w:t>
            </w:r>
          </w:p>
        </w:tc>
        <w:tc>
          <w:tcPr>
            <w:tcW w:w="745" w:type="pct"/>
            <w:tcBorders>
              <w:top w:val="single" w:sz="4" w:space="0" w:color="auto"/>
              <w:left w:val="single" w:sz="4" w:space="0" w:color="auto"/>
              <w:bottom w:val="single" w:sz="4" w:space="0" w:color="auto"/>
              <w:right w:val="single" w:sz="4" w:space="0" w:color="auto"/>
            </w:tcBorders>
          </w:tcPr>
          <w:p w14:paraId="59CD1FF0" w14:textId="0F31BCB0" w:rsidR="00452541" w:rsidRDefault="00452541" w:rsidP="00452541">
            <w:pPr>
              <w:pStyle w:val="TAL"/>
              <w:rPr>
                <w:lang w:eastAsia="zh-CN"/>
              </w:rPr>
            </w:pPr>
            <w:r>
              <w:rPr>
                <w:lang w:eastAsia="zh-CN"/>
              </w:rPr>
              <w:t>12.3.1.2.4.6</w:t>
            </w:r>
            <w:r>
              <w:rPr>
                <w:rFonts w:cs="Arial"/>
                <w:szCs w:val="24"/>
                <w:lang w:eastAsia="zh-CN"/>
              </w:rPr>
              <w:t>.4</w:t>
            </w:r>
          </w:p>
        </w:tc>
        <w:tc>
          <w:tcPr>
            <w:tcW w:w="2733" w:type="pct"/>
            <w:tcBorders>
              <w:top w:val="single" w:sz="4" w:space="0" w:color="auto"/>
              <w:left w:val="single" w:sz="4" w:space="0" w:color="auto"/>
              <w:bottom w:val="single" w:sz="4" w:space="0" w:color="auto"/>
              <w:right w:val="single" w:sz="4" w:space="0" w:color="auto"/>
            </w:tcBorders>
          </w:tcPr>
          <w:p w14:paraId="2D4F2DE1" w14:textId="02206590" w:rsidR="00452541" w:rsidRPr="001D6C78" w:rsidRDefault="00452541" w:rsidP="00452541">
            <w:pPr>
              <w:pStyle w:val="TAL"/>
              <w:rPr>
                <w:lang w:eastAsia="zh-CN"/>
              </w:rPr>
            </w:pPr>
            <w:r>
              <w:rPr>
                <w:lang w:eastAsia="zh-CN"/>
              </w:rPr>
              <w:t>Performance notification types (notifyThresholdCrossing)</w:t>
            </w:r>
          </w:p>
        </w:tc>
      </w:tr>
    </w:tbl>
    <w:p w14:paraId="1761E3C7" w14:textId="77777777" w:rsidR="006A5594" w:rsidRPr="00151328" w:rsidRDefault="006A5594" w:rsidP="006A5594"/>
    <w:p w14:paraId="216BF79A" w14:textId="77777777" w:rsidR="006A5594" w:rsidRPr="00151328" w:rsidRDefault="006A5594" w:rsidP="006A5594">
      <w:pPr>
        <w:pStyle w:val="TH"/>
        <w:rPr>
          <w:lang w:eastAsia="zh-CN"/>
        </w:rPr>
      </w:pPr>
      <w:r w:rsidRPr="005C7438">
        <w:rPr>
          <w:lang w:eastAsia="zh-CN"/>
        </w:rPr>
        <w:lastRenderedPageBreak/>
        <w:t xml:space="preserve">Table </w:t>
      </w:r>
      <w:r>
        <w:rPr>
          <w:lang w:eastAsia="zh-CN"/>
        </w:rPr>
        <w:t>12.3.1.1.4.1</w:t>
      </w:r>
      <w:r w:rsidRPr="005C7438">
        <w:rPr>
          <w:lang w:eastAsia="zh-CN"/>
        </w:rPr>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6A5594" w:rsidRPr="00151328" w14:paraId="05F6E21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46068C2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043BEA19"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09907576" w14:textId="77777777" w:rsidR="006A5594" w:rsidRPr="00151328" w:rsidRDefault="006A5594" w:rsidP="000516BC">
            <w:pPr>
              <w:keepNext/>
              <w:keepLines/>
              <w:spacing w:after="0"/>
              <w:jc w:val="center"/>
              <w:rPr>
                <w:rFonts w:ascii="Arial" w:hAnsi="Arial"/>
                <w:b/>
                <w:sz w:val="18"/>
              </w:rPr>
            </w:pPr>
            <w:r w:rsidRPr="00151328">
              <w:rPr>
                <w:rFonts w:ascii="Arial" w:hAnsi="Arial"/>
                <w:b/>
                <w:sz w:val="18"/>
              </w:rPr>
              <w:t>Description</w:t>
            </w:r>
          </w:p>
        </w:tc>
      </w:tr>
      <w:tr w:rsidR="006B0BED" w:rsidRPr="009B3410" w14:paraId="3AAE044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B4B9AD6" w14:textId="1D846E79"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DateTime</w:t>
            </w:r>
          </w:p>
        </w:tc>
        <w:tc>
          <w:tcPr>
            <w:tcW w:w="927" w:type="pct"/>
            <w:tcBorders>
              <w:top w:val="single" w:sz="4" w:space="0" w:color="auto"/>
              <w:left w:val="single" w:sz="4" w:space="0" w:color="auto"/>
              <w:bottom w:val="single" w:sz="4" w:space="0" w:color="auto"/>
              <w:right w:val="single" w:sz="4" w:space="0" w:color="auto"/>
            </w:tcBorders>
          </w:tcPr>
          <w:p w14:paraId="4E7FFCD3" w14:textId="7C8EDFCF"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TS 28.623 [44]</w:t>
            </w:r>
          </w:p>
        </w:tc>
        <w:tc>
          <w:tcPr>
            <w:tcW w:w="2964" w:type="pct"/>
            <w:tcBorders>
              <w:top w:val="single" w:sz="4" w:space="0" w:color="auto"/>
              <w:left w:val="single" w:sz="4" w:space="0" w:color="auto"/>
              <w:bottom w:val="single" w:sz="4" w:space="0" w:color="auto"/>
              <w:right w:val="single" w:sz="4" w:space="0" w:color="auto"/>
            </w:tcBorders>
          </w:tcPr>
          <w:p w14:paraId="1F1318E0" w14:textId="102D0FD3" w:rsidR="006B0BED" w:rsidRPr="008952DB" w:rsidRDefault="006B0BED" w:rsidP="006B0BED">
            <w:pPr>
              <w:keepNext/>
              <w:keepLines/>
              <w:spacing w:after="0"/>
              <w:rPr>
                <w:rFonts w:ascii="Arial" w:hAnsi="Arial" w:cs="Arial"/>
                <w:sz w:val="18"/>
                <w:szCs w:val="18"/>
              </w:rPr>
            </w:pPr>
            <w:r w:rsidRPr="001D11CC">
              <w:rPr>
                <w:rFonts w:ascii="Arial" w:hAnsi="Arial" w:cs="Arial"/>
                <w:sz w:val="18"/>
                <w:szCs w:val="18"/>
                <w:lang w:eastAsia="zh-CN"/>
              </w:rPr>
              <w:t>Date and time</w:t>
            </w:r>
          </w:p>
        </w:tc>
      </w:tr>
      <w:tr w:rsidR="006B0BED" w:rsidRPr="009B3410" w14:paraId="42F5E66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2A585B9" w14:textId="6E95971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w:t>
            </w:r>
          </w:p>
        </w:tc>
        <w:tc>
          <w:tcPr>
            <w:tcW w:w="927" w:type="pct"/>
            <w:tcBorders>
              <w:top w:val="single" w:sz="4" w:space="0" w:color="auto"/>
              <w:left w:val="single" w:sz="4" w:space="0" w:color="auto"/>
              <w:bottom w:val="single" w:sz="4" w:space="0" w:color="auto"/>
              <w:right w:val="single" w:sz="4" w:space="0" w:color="auto"/>
            </w:tcBorders>
          </w:tcPr>
          <w:p w14:paraId="5307EED6" w14:textId="7BD18592"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72625F7B" w14:textId="2FFE31F1"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Float type</w:t>
            </w:r>
          </w:p>
        </w:tc>
      </w:tr>
      <w:tr w:rsidR="006B0BED" w:rsidRPr="009B3410" w14:paraId="17217A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49B380B" w14:textId="7A76C32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Uri</w:t>
            </w:r>
          </w:p>
        </w:tc>
        <w:tc>
          <w:tcPr>
            <w:tcW w:w="927" w:type="pct"/>
            <w:tcBorders>
              <w:top w:val="single" w:sz="4" w:space="0" w:color="auto"/>
              <w:left w:val="single" w:sz="4" w:space="0" w:color="auto"/>
              <w:bottom w:val="single" w:sz="4" w:space="0" w:color="auto"/>
              <w:right w:val="single" w:sz="4" w:space="0" w:color="auto"/>
            </w:tcBorders>
          </w:tcPr>
          <w:p w14:paraId="41C1CC26" w14:textId="392960D9"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42C19297" w14:textId="037528CC"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URI type</w:t>
            </w:r>
          </w:p>
        </w:tc>
      </w:tr>
      <w:tr w:rsidR="006B0BED" w:rsidRPr="009B3410" w14:paraId="034A91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B4E055F" w14:textId="5ECA81D5"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SystemDN</w:t>
            </w:r>
          </w:p>
        </w:tc>
        <w:tc>
          <w:tcPr>
            <w:tcW w:w="927" w:type="pct"/>
            <w:tcBorders>
              <w:top w:val="single" w:sz="4" w:space="0" w:color="auto"/>
              <w:left w:val="single" w:sz="4" w:space="0" w:color="auto"/>
              <w:bottom w:val="single" w:sz="4" w:space="0" w:color="auto"/>
              <w:right w:val="single" w:sz="4" w:space="0" w:color="auto"/>
            </w:tcBorders>
          </w:tcPr>
          <w:p w14:paraId="5B30F9A2" w14:textId="19E3B6B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00E599D1" w14:textId="4FE525AE"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lang w:eastAsia="zh-CN"/>
              </w:rPr>
              <w:t>systemDN type</w:t>
            </w:r>
          </w:p>
        </w:tc>
      </w:tr>
      <w:tr w:rsidR="006B0BED" w:rsidRPr="009B3410" w14:paraId="5D86026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3F8E329" w14:textId="79179D02"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NotificationId</w:t>
            </w:r>
          </w:p>
        </w:tc>
        <w:tc>
          <w:tcPr>
            <w:tcW w:w="927" w:type="pct"/>
            <w:tcBorders>
              <w:top w:val="single" w:sz="4" w:space="0" w:color="auto"/>
              <w:left w:val="single" w:sz="4" w:space="0" w:color="auto"/>
              <w:bottom w:val="single" w:sz="4" w:space="0" w:color="auto"/>
              <w:right w:val="single" w:sz="4" w:space="0" w:color="auto"/>
            </w:tcBorders>
          </w:tcPr>
          <w:p w14:paraId="5E2F8F22" w14:textId="19EF4346"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6192F320" w14:textId="0AF49D7D"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Notification identifier as defined in ITU-T Rec. X. 733 [4]</w:t>
            </w:r>
          </w:p>
        </w:tc>
      </w:tr>
      <w:tr w:rsidR="006B0BED" w:rsidRPr="009B3410" w14:paraId="4392754A"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A97E561" w14:textId="64AA831A"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NotificationHeader</w:t>
            </w:r>
          </w:p>
        </w:tc>
        <w:tc>
          <w:tcPr>
            <w:tcW w:w="927" w:type="pct"/>
            <w:tcBorders>
              <w:top w:val="single" w:sz="4" w:space="0" w:color="auto"/>
              <w:left w:val="single" w:sz="4" w:space="0" w:color="auto"/>
              <w:bottom w:val="single" w:sz="4" w:space="0" w:color="auto"/>
              <w:right w:val="single" w:sz="4" w:space="0" w:color="auto"/>
            </w:tcBorders>
          </w:tcPr>
          <w:p w14:paraId="50476BD7" w14:textId="7C7479D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F00FA62" w14:textId="1B7462C4"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lang w:eastAsia="zh-CN"/>
              </w:rPr>
              <w:t>Notification header</w:t>
            </w:r>
          </w:p>
        </w:tc>
      </w:tr>
      <w:tr w:rsidR="006B0BED" w:rsidRPr="009B3410" w14:paraId="61D6C27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C15E75A" w14:textId="06EEE111"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ErrorResponse</w:t>
            </w:r>
          </w:p>
        </w:tc>
        <w:tc>
          <w:tcPr>
            <w:tcW w:w="927" w:type="pct"/>
            <w:tcBorders>
              <w:top w:val="single" w:sz="4" w:space="0" w:color="auto"/>
              <w:left w:val="single" w:sz="4" w:space="0" w:color="auto"/>
              <w:bottom w:val="single" w:sz="4" w:space="0" w:color="auto"/>
              <w:right w:val="single" w:sz="4" w:space="0" w:color="auto"/>
            </w:tcBorders>
          </w:tcPr>
          <w:p w14:paraId="3F59261C" w14:textId="153D057F" w:rsidR="006B0BED" w:rsidRPr="001D11CC" w:rsidRDefault="006B0BED" w:rsidP="006B0BED">
            <w:pPr>
              <w:keepNext/>
              <w:keepLines/>
              <w:spacing w:after="0"/>
              <w:rPr>
                <w:rFonts w:ascii="Arial" w:hAnsi="Arial" w:cs="Arial"/>
                <w:sz w:val="18"/>
                <w:szCs w:val="18"/>
              </w:rPr>
            </w:pPr>
            <w:r w:rsidRPr="001D11CC">
              <w:rPr>
                <w:rFonts w:ascii="Arial" w:hAnsi="Arial" w:cs="Arial"/>
                <w:sz w:val="18"/>
                <w:szCs w:val="18"/>
              </w:rPr>
              <w:t>TS 28.623 [44]</w:t>
            </w:r>
          </w:p>
        </w:tc>
        <w:tc>
          <w:tcPr>
            <w:tcW w:w="2964" w:type="pct"/>
            <w:tcBorders>
              <w:top w:val="single" w:sz="4" w:space="0" w:color="auto"/>
              <w:left w:val="single" w:sz="4" w:space="0" w:color="auto"/>
              <w:bottom w:val="single" w:sz="4" w:space="0" w:color="auto"/>
              <w:right w:val="single" w:sz="4" w:space="0" w:color="auto"/>
            </w:tcBorders>
          </w:tcPr>
          <w:p w14:paraId="5A17E5C6" w14:textId="61089514" w:rsidR="006B0BED" w:rsidRPr="001D11CC" w:rsidRDefault="006B0BED" w:rsidP="006B0BED">
            <w:pPr>
              <w:keepNext/>
              <w:keepLines/>
              <w:spacing w:after="0"/>
              <w:rPr>
                <w:rFonts w:ascii="Arial" w:hAnsi="Arial" w:cs="Arial"/>
                <w:sz w:val="18"/>
                <w:szCs w:val="18"/>
                <w:lang w:eastAsia="zh-CN"/>
              </w:rPr>
            </w:pPr>
            <w:r w:rsidRPr="001D11CC">
              <w:rPr>
                <w:rFonts w:ascii="Arial" w:hAnsi="Arial" w:cs="Arial"/>
                <w:sz w:val="18"/>
                <w:szCs w:val="18"/>
              </w:rPr>
              <w:t>Used in the response body of multiple HTTP methods in case of error</w:t>
            </w:r>
          </w:p>
        </w:tc>
      </w:tr>
    </w:tbl>
    <w:p w14:paraId="40E69C10" w14:textId="77777777" w:rsidR="006A5594" w:rsidRPr="00151328" w:rsidRDefault="006A5594" w:rsidP="006A5594"/>
    <w:p w14:paraId="69FDF936" w14:textId="49821849" w:rsidR="006A5594" w:rsidRDefault="006A5594" w:rsidP="006A5594">
      <w:pPr>
        <w:pStyle w:val="Heading6"/>
      </w:pPr>
      <w:bookmarkStart w:id="4266" w:name="_Toc20494841"/>
      <w:bookmarkStart w:id="4267" w:name="_Toc26975909"/>
      <w:bookmarkStart w:id="4268" w:name="_Toc35856789"/>
      <w:bookmarkStart w:id="4269" w:name="_Toc44001663"/>
      <w:bookmarkStart w:id="4270" w:name="_Toc51581230"/>
      <w:bookmarkStart w:id="4271" w:name="_Toc52356493"/>
      <w:bookmarkStart w:id="4272" w:name="_Toc55228063"/>
      <w:bookmarkStart w:id="4273" w:name="_Toc122452531"/>
      <w:r>
        <w:rPr>
          <w:lang w:eastAsia="zh-CN"/>
        </w:rPr>
        <w:t>12.3.1.2.4.2</w:t>
      </w:r>
      <w:r>
        <w:rPr>
          <w:lang w:eastAsia="zh-CN"/>
        </w:rPr>
        <w:tab/>
      </w:r>
      <w:r>
        <w:t>Structured</w:t>
      </w:r>
      <w:r>
        <w:rPr>
          <w:lang w:eastAsia="zh-CN"/>
        </w:rPr>
        <w:t xml:space="preserve"> </w:t>
      </w:r>
      <w:r>
        <w:t>data types</w:t>
      </w:r>
      <w:bookmarkEnd w:id="4266"/>
      <w:bookmarkEnd w:id="4267"/>
      <w:bookmarkEnd w:id="4268"/>
      <w:bookmarkEnd w:id="4269"/>
      <w:bookmarkEnd w:id="4270"/>
      <w:bookmarkEnd w:id="4271"/>
      <w:bookmarkEnd w:id="4272"/>
      <w:bookmarkEnd w:id="4273"/>
    </w:p>
    <w:p w14:paraId="32F58054" w14:textId="77777777" w:rsidR="00F85852" w:rsidRDefault="00F85852" w:rsidP="00F85852">
      <w:pPr>
        <w:pStyle w:val="Heading7"/>
      </w:pPr>
      <w:bookmarkStart w:id="4274" w:name="_Toc122452532"/>
      <w:r>
        <w:rPr>
          <w:lang w:eastAsia="zh-CN"/>
        </w:rPr>
        <w:t>12.3.1.2.4.2.1</w:t>
      </w:r>
      <w:r>
        <w:rPr>
          <w:lang w:eastAsia="zh-CN"/>
        </w:rPr>
        <w:tab/>
      </w:r>
      <w:r>
        <w:t xml:space="preserve">Type </w:t>
      </w:r>
      <w:r>
        <w:rPr>
          <w:rFonts w:cs="Arial"/>
          <w:szCs w:val="18"/>
          <w:lang w:eastAsia="zh-CN"/>
        </w:rPr>
        <w:t>N</w:t>
      </w:r>
      <w:r w:rsidRPr="002A547D">
        <w:rPr>
          <w:rFonts w:cs="Arial"/>
          <w:szCs w:val="18"/>
          <w:lang w:eastAsia="zh-CN"/>
        </w:rPr>
        <w:t>otifyThresholdCrossing</w:t>
      </w:r>
      <w:bookmarkEnd w:id="4274"/>
    </w:p>
    <w:p w14:paraId="0F48D263" w14:textId="38505AB3" w:rsidR="00F85852" w:rsidRDefault="00F85852" w:rsidP="00F85852">
      <w:pPr>
        <w:pStyle w:val="TH"/>
        <w:rPr>
          <w:noProof/>
        </w:rPr>
      </w:pPr>
      <w:r>
        <w:rPr>
          <w:noProof/>
        </w:rPr>
        <w:t xml:space="preserve">Table </w:t>
      </w:r>
      <w:r>
        <w:rPr>
          <w:lang w:eastAsia="zh-CN"/>
        </w:rPr>
        <w:t>12.3.1.2.4.2.1</w:t>
      </w:r>
      <w:r>
        <w:rPr>
          <w:noProof/>
        </w:rPr>
        <w:t xml:space="preserve">-1: Definition of </w:t>
      </w:r>
      <w:r w:rsidR="0028530E" w:rsidRPr="0028530E">
        <w:rPr>
          <w:noProof/>
        </w:rPr>
        <w:t xml:space="preserve">type </w:t>
      </w:r>
      <w:r>
        <w:rPr>
          <w:rFonts w:cs="Arial"/>
          <w:szCs w:val="18"/>
          <w:lang w:eastAsia="zh-CN"/>
        </w:rPr>
        <w:t>N</w:t>
      </w:r>
      <w:r w:rsidRPr="002A547D">
        <w:rPr>
          <w:rFonts w:cs="Arial"/>
          <w:szCs w:val="18"/>
          <w:lang w:eastAsia="zh-CN"/>
        </w:rPr>
        <w:t>otifyThresholdCrossing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90"/>
        <w:gridCol w:w="2043"/>
        <w:gridCol w:w="4601"/>
        <w:gridCol w:w="395"/>
      </w:tblGrid>
      <w:tr w:rsidR="00F85852" w14:paraId="5BC00C6F" w14:textId="77777777" w:rsidTr="001D11CC">
        <w:tc>
          <w:tcPr>
            <w:tcW w:w="1345" w:type="pct"/>
            <w:tcBorders>
              <w:top w:val="single" w:sz="4" w:space="0" w:color="auto"/>
              <w:left w:val="single" w:sz="4" w:space="0" w:color="auto"/>
              <w:bottom w:val="single" w:sz="4" w:space="0" w:color="auto"/>
              <w:right w:val="single" w:sz="4" w:space="0" w:color="auto"/>
            </w:tcBorders>
            <w:shd w:val="clear" w:color="auto" w:fill="BFBFBF"/>
            <w:hideMark/>
          </w:tcPr>
          <w:p w14:paraId="77BBD875"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C6BFF0E"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Data type</w:t>
            </w:r>
          </w:p>
        </w:tc>
        <w:tc>
          <w:tcPr>
            <w:tcW w:w="2389" w:type="pct"/>
            <w:tcBorders>
              <w:top w:val="single" w:sz="4" w:space="0" w:color="auto"/>
              <w:left w:val="single" w:sz="4" w:space="0" w:color="auto"/>
              <w:bottom w:val="single" w:sz="4" w:space="0" w:color="auto"/>
              <w:right w:val="single" w:sz="4" w:space="0" w:color="auto"/>
            </w:tcBorders>
            <w:shd w:val="clear" w:color="auto" w:fill="BFBFBF"/>
            <w:hideMark/>
          </w:tcPr>
          <w:p w14:paraId="5624B458"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Description</w:t>
            </w:r>
          </w:p>
        </w:tc>
        <w:tc>
          <w:tcPr>
            <w:tcW w:w="206" w:type="pct"/>
            <w:tcBorders>
              <w:top w:val="single" w:sz="4" w:space="0" w:color="auto"/>
              <w:left w:val="single" w:sz="4" w:space="0" w:color="auto"/>
              <w:bottom w:val="single" w:sz="4" w:space="0" w:color="auto"/>
              <w:right w:val="single" w:sz="4" w:space="0" w:color="auto"/>
            </w:tcBorders>
            <w:shd w:val="clear" w:color="auto" w:fill="BFBFBF"/>
            <w:hideMark/>
          </w:tcPr>
          <w:p w14:paraId="59278256" w14:textId="77777777" w:rsidR="00F85852" w:rsidRDefault="00F85852" w:rsidP="00BE3573">
            <w:pPr>
              <w:keepNext/>
              <w:keepLines/>
              <w:spacing w:after="0"/>
              <w:jc w:val="center"/>
              <w:rPr>
                <w:rFonts w:ascii="Arial" w:hAnsi="Arial"/>
                <w:b/>
                <w:noProof/>
                <w:sz w:val="18"/>
                <w:lang w:val="x-none"/>
              </w:rPr>
            </w:pPr>
            <w:r>
              <w:rPr>
                <w:rFonts w:ascii="Arial" w:hAnsi="Arial"/>
                <w:b/>
                <w:noProof/>
                <w:sz w:val="18"/>
                <w:lang w:val="x-none"/>
              </w:rPr>
              <w:t>S</w:t>
            </w:r>
          </w:p>
        </w:tc>
      </w:tr>
      <w:tr w:rsidR="00F85852" w14:paraId="03326F91" w14:textId="77777777" w:rsidTr="001D11CC">
        <w:tc>
          <w:tcPr>
            <w:tcW w:w="1345" w:type="pct"/>
            <w:tcBorders>
              <w:top w:val="single" w:sz="4" w:space="0" w:color="auto"/>
              <w:left w:val="single" w:sz="4" w:space="0" w:color="auto"/>
              <w:bottom w:val="single" w:sz="4" w:space="0" w:color="auto"/>
              <w:right w:val="single" w:sz="4" w:space="0" w:color="auto"/>
            </w:tcBorders>
          </w:tcPr>
          <w:p w14:paraId="71A9ED71" w14:textId="77777777" w:rsidR="00F85852" w:rsidRPr="0095012C" w:rsidRDefault="00F85852" w:rsidP="00BE3573">
            <w:pPr>
              <w:keepNext/>
              <w:keepLines/>
              <w:spacing w:after="0"/>
              <w:rPr>
                <w:rFonts w:ascii="Arial" w:hAnsi="Arial" w:cs="Arial"/>
                <w:sz w:val="18"/>
                <w:szCs w:val="18"/>
              </w:rPr>
            </w:pPr>
            <w:r>
              <w:rPr>
                <w:rFonts w:ascii="Arial" w:hAnsi="Arial" w:cs="Arial"/>
                <w:sz w:val="18"/>
                <w:szCs w:val="18"/>
                <w:lang w:eastAsia="zh-CN"/>
              </w:rPr>
              <w:t>href</w:t>
            </w:r>
          </w:p>
        </w:tc>
        <w:tc>
          <w:tcPr>
            <w:tcW w:w="1061" w:type="pct"/>
            <w:tcBorders>
              <w:top w:val="single" w:sz="4" w:space="0" w:color="auto"/>
              <w:left w:val="single" w:sz="4" w:space="0" w:color="auto"/>
              <w:bottom w:val="single" w:sz="4" w:space="0" w:color="auto"/>
              <w:right w:val="single" w:sz="4" w:space="0" w:color="auto"/>
            </w:tcBorders>
          </w:tcPr>
          <w:p w14:paraId="1F06F034" w14:textId="77777777" w:rsidR="00F85852" w:rsidRPr="00215D3C" w:rsidRDefault="00F85852" w:rsidP="00BE3573">
            <w:pPr>
              <w:keepNext/>
              <w:keepLines/>
              <w:spacing w:after="0"/>
              <w:rPr>
                <w:rFonts w:ascii="Arial" w:hAnsi="Arial" w:cs="Arial"/>
                <w:sz w:val="18"/>
                <w:szCs w:val="18"/>
                <w:lang w:eastAsia="zh-CN"/>
              </w:rPr>
            </w:pPr>
            <w:r>
              <w:rPr>
                <w:rFonts w:ascii="Arial" w:hAnsi="Arial" w:cs="Arial"/>
                <w:sz w:val="18"/>
                <w:szCs w:val="18"/>
                <w:lang w:eastAsia="zh-CN"/>
              </w:rPr>
              <w:t>Uri</w:t>
            </w:r>
          </w:p>
        </w:tc>
        <w:tc>
          <w:tcPr>
            <w:tcW w:w="2389" w:type="pct"/>
            <w:tcBorders>
              <w:top w:val="single" w:sz="4" w:space="0" w:color="auto"/>
              <w:left w:val="single" w:sz="4" w:space="0" w:color="auto"/>
              <w:bottom w:val="single" w:sz="4" w:space="0" w:color="auto"/>
              <w:right w:val="single" w:sz="4" w:space="0" w:color="auto"/>
            </w:tcBorders>
          </w:tcPr>
          <w:p w14:paraId="6839C0F2"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URI of the resource where the event (</w:t>
            </w:r>
            <w:r>
              <w:rPr>
                <w:rFonts w:ascii="Arial" w:hAnsi="Arial" w:cs="Arial"/>
                <w:sz w:val="18"/>
                <w:szCs w:val="18"/>
              </w:rPr>
              <w:t>threshold crossing</w:t>
            </w:r>
            <w:r w:rsidRPr="007B5E64">
              <w:rPr>
                <w:rFonts w:ascii="Arial" w:hAnsi="Arial" w:cs="Arial"/>
                <w:sz w:val="18"/>
                <w:szCs w:val="18"/>
              </w:rPr>
              <w:t>) occurred</w:t>
            </w:r>
          </w:p>
        </w:tc>
        <w:tc>
          <w:tcPr>
            <w:tcW w:w="206" w:type="pct"/>
            <w:tcBorders>
              <w:top w:val="single" w:sz="4" w:space="0" w:color="auto"/>
              <w:left w:val="single" w:sz="4" w:space="0" w:color="auto"/>
              <w:bottom w:val="single" w:sz="4" w:space="0" w:color="auto"/>
              <w:right w:val="single" w:sz="4" w:space="0" w:color="auto"/>
            </w:tcBorders>
          </w:tcPr>
          <w:p w14:paraId="0AABFDC0"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61AFE7A" w14:textId="77777777" w:rsidTr="001D11CC">
        <w:tc>
          <w:tcPr>
            <w:tcW w:w="1345" w:type="pct"/>
            <w:tcBorders>
              <w:top w:val="single" w:sz="4" w:space="0" w:color="auto"/>
              <w:left w:val="single" w:sz="4" w:space="0" w:color="auto"/>
              <w:bottom w:val="single" w:sz="4" w:space="0" w:color="auto"/>
              <w:right w:val="single" w:sz="4" w:space="0" w:color="auto"/>
            </w:tcBorders>
          </w:tcPr>
          <w:p w14:paraId="40EEC5B9"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notificationId</w:t>
            </w:r>
          </w:p>
        </w:tc>
        <w:tc>
          <w:tcPr>
            <w:tcW w:w="1061" w:type="pct"/>
            <w:tcBorders>
              <w:top w:val="single" w:sz="4" w:space="0" w:color="auto"/>
              <w:left w:val="single" w:sz="4" w:space="0" w:color="auto"/>
              <w:bottom w:val="single" w:sz="4" w:space="0" w:color="auto"/>
              <w:right w:val="single" w:sz="4" w:space="0" w:color="auto"/>
            </w:tcBorders>
          </w:tcPr>
          <w:p w14:paraId="23241EF5"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Pr>
                <w:rFonts w:ascii="Arial" w:hAnsi="Arial" w:hint="eastAsia"/>
                <w:sz w:val="18"/>
                <w:szCs w:val="18"/>
                <w:lang w:eastAsia="zh-CN"/>
              </w:rPr>
              <w:t>otificationI</w:t>
            </w:r>
            <w:r>
              <w:rPr>
                <w:rFonts w:ascii="Arial" w:hAnsi="Arial"/>
                <w:sz w:val="18"/>
                <w:szCs w:val="18"/>
                <w:lang w:eastAsia="zh-CN"/>
              </w:rPr>
              <w:t>d</w:t>
            </w:r>
          </w:p>
        </w:tc>
        <w:tc>
          <w:tcPr>
            <w:tcW w:w="2389" w:type="pct"/>
            <w:tcBorders>
              <w:top w:val="single" w:sz="4" w:space="0" w:color="auto"/>
              <w:left w:val="single" w:sz="4" w:space="0" w:color="auto"/>
              <w:bottom w:val="single" w:sz="4" w:space="0" w:color="auto"/>
              <w:right w:val="single" w:sz="4" w:space="0" w:color="auto"/>
            </w:tcBorders>
          </w:tcPr>
          <w:p w14:paraId="3BC451D4"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 xml:space="preserve">Notification identifier </w:t>
            </w:r>
            <w:r w:rsidRPr="007B5E64">
              <w:rPr>
                <w:rFonts w:ascii="Arial" w:hAnsi="Arial" w:cs="Arial"/>
                <w:sz w:val="18"/>
                <w:szCs w:val="18"/>
              </w:rPr>
              <w:t>as defined in ITU-T Rec. X. 733 [4]</w:t>
            </w:r>
          </w:p>
        </w:tc>
        <w:tc>
          <w:tcPr>
            <w:tcW w:w="206" w:type="pct"/>
            <w:tcBorders>
              <w:top w:val="single" w:sz="4" w:space="0" w:color="auto"/>
              <w:left w:val="single" w:sz="4" w:space="0" w:color="auto"/>
              <w:bottom w:val="single" w:sz="4" w:space="0" w:color="auto"/>
              <w:right w:val="single" w:sz="4" w:space="0" w:color="auto"/>
            </w:tcBorders>
          </w:tcPr>
          <w:p w14:paraId="75840E06"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41BBC7C" w14:textId="77777777" w:rsidTr="001D11CC">
        <w:tc>
          <w:tcPr>
            <w:tcW w:w="1345" w:type="pct"/>
            <w:tcBorders>
              <w:top w:val="single" w:sz="4" w:space="0" w:color="auto"/>
              <w:left w:val="single" w:sz="4" w:space="0" w:color="auto"/>
              <w:bottom w:val="single" w:sz="4" w:space="0" w:color="auto"/>
              <w:right w:val="single" w:sz="4" w:space="0" w:color="auto"/>
            </w:tcBorders>
          </w:tcPr>
          <w:p w14:paraId="34A189BA"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notificationType</w:t>
            </w:r>
          </w:p>
        </w:tc>
        <w:tc>
          <w:tcPr>
            <w:tcW w:w="1061" w:type="pct"/>
            <w:tcBorders>
              <w:top w:val="single" w:sz="4" w:space="0" w:color="auto"/>
              <w:left w:val="single" w:sz="4" w:space="0" w:color="auto"/>
              <w:bottom w:val="single" w:sz="4" w:space="0" w:color="auto"/>
              <w:right w:val="single" w:sz="4" w:space="0" w:color="auto"/>
            </w:tcBorders>
          </w:tcPr>
          <w:p w14:paraId="342D84A1"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N</w:t>
            </w:r>
            <w:r w:rsidRPr="00185E16">
              <w:rPr>
                <w:rFonts w:ascii="Arial" w:hAnsi="Arial"/>
                <w:sz w:val="18"/>
                <w:szCs w:val="18"/>
                <w:lang w:eastAsia="zh-CN"/>
              </w:rPr>
              <w:t>otificationType</w:t>
            </w:r>
          </w:p>
        </w:tc>
        <w:tc>
          <w:tcPr>
            <w:tcW w:w="2389" w:type="pct"/>
            <w:tcBorders>
              <w:top w:val="single" w:sz="4" w:space="0" w:color="auto"/>
              <w:left w:val="single" w:sz="4" w:space="0" w:color="auto"/>
              <w:bottom w:val="single" w:sz="4" w:space="0" w:color="auto"/>
              <w:right w:val="single" w:sz="4" w:space="0" w:color="auto"/>
            </w:tcBorders>
          </w:tcPr>
          <w:p w14:paraId="5145E915" w14:textId="77777777" w:rsidR="00F85852" w:rsidRPr="003A3681" w:rsidRDefault="00F85852" w:rsidP="00BE3573">
            <w:pPr>
              <w:keepNext/>
              <w:keepLines/>
              <w:spacing w:after="0"/>
              <w:rPr>
                <w:rFonts w:ascii="Arial" w:hAnsi="Arial" w:cs="Arial"/>
                <w:sz w:val="18"/>
                <w:szCs w:val="18"/>
                <w:lang w:eastAsia="zh-CN"/>
              </w:rPr>
            </w:pPr>
            <w:r w:rsidRPr="007B5E64">
              <w:rPr>
                <w:rFonts w:ascii="Arial" w:hAnsi="Arial" w:cs="Arial"/>
                <w:sz w:val="18"/>
                <w:szCs w:val="18"/>
                <w:lang w:eastAsia="zh-CN"/>
              </w:rPr>
              <w:t>Notification type (notify</w:t>
            </w:r>
            <w:r>
              <w:rPr>
                <w:rFonts w:ascii="Arial" w:hAnsi="Arial" w:cs="Arial"/>
                <w:sz w:val="18"/>
                <w:szCs w:val="18"/>
                <w:lang w:eastAsia="zh-CN"/>
              </w:rPr>
              <w:t>ThresholdCrossing</w:t>
            </w:r>
            <w:r w:rsidRPr="007B5E64">
              <w:rPr>
                <w:rFonts w:ascii="Arial" w:hAnsi="Arial" w:cs="Arial"/>
                <w:sz w:val="18"/>
                <w:szCs w:val="18"/>
                <w:lang w:eastAsia="zh-CN"/>
              </w:rPr>
              <w:t>)</w:t>
            </w:r>
          </w:p>
        </w:tc>
        <w:tc>
          <w:tcPr>
            <w:tcW w:w="206" w:type="pct"/>
            <w:tcBorders>
              <w:top w:val="single" w:sz="4" w:space="0" w:color="auto"/>
              <w:left w:val="single" w:sz="4" w:space="0" w:color="auto"/>
              <w:bottom w:val="single" w:sz="4" w:space="0" w:color="auto"/>
              <w:right w:val="single" w:sz="4" w:space="0" w:color="auto"/>
            </w:tcBorders>
          </w:tcPr>
          <w:p w14:paraId="020BA73F"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25738C15" w14:textId="77777777" w:rsidTr="001D11CC">
        <w:tc>
          <w:tcPr>
            <w:tcW w:w="1345" w:type="pct"/>
            <w:tcBorders>
              <w:top w:val="single" w:sz="4" w:space="0" w:color="auto"/>
              <w:left w:val="single" w:sz="4" w:space="0" w:color="auto"/>
              <w:bottom w:val="single" w:sz="4" w:space="0" w:color="auto"/>
              <w:right w:val="single" w:sz="4" w:space="0" w:color="auto"/>
            </w:tcBorders>
          </w:tcPr>
          <w:p w14:paraId="071A950E"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eventTime</w:t>
            </w:r>
          </w:p>
        </w:tc>
        <w:tc>
          <w:tcPr>
            <w:tcW w:w="1061" w:type="pct"/>
            <w:tcBorders>
              <w:top w:val="single" w:sz="4" w:space="0" w:color="auto"/>
              <w:left w:val="single" w:sz="4" w:space="0" w:color="auto"/>
              <w:bottom w:val="single" w:sz="4" w:space="0" w:color="auto"/>
              <w:right w:val="single" w:sz="4" w:space="0" w:color="auto"/>
            </w:tcBorders>
          </w:tcPr>
          <w:p w14:paraId="21D4E074"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DateTime</w:t>
            </w:r>
          </w:p>
        </w:tc>
        <w:tc>
          <w:tcPr>
            <w:tcW w:w="2389" w:type="pct"/>
            <w:tcBorders>
              <w:top w:val="single" w:sz="4" w:space="0" w:color="auto"/>
              <w:left w:val="single" w:sz="4" w:space="0" w:color="auto"/>
              <w:bottom w:val="single" w:sz="4" w:space="0" w:color="auto"/>
              <w:right w:val="single" w:sz="4" w:space="0" w:color="auto"/>
            </w:tcBorders>
          </w:tcPr>
          <w:p w14:paraId="7EB3759D" w14:textId="77777777" w:rsidR="00F85852" w:rsidRPr="003A3681" w:rsidRDefault="00F85852" w:rsidP="00BE3573">
            <w:pPr>
              <w:keepNext/>
              <w:keepLines/>
              <w:spacing w:after="0"/>
              <w:rPr>
                <w:rFonts w:ascii="Arial" w:hAnsi="Arial" w:cs="Arial"/>
                <w:sz w:val="18"/>
                <w:szCs w:val="18"/>
              </w:rPr>
            </w:pPr>
            <w:r w:rsidRPr="007B5E64">
              <w:rPr>
                <w:rFonts w:ascii="Arial" w:hAnsi="Arial" w:cs="Arial"/>
                <w:sz w:val="18"/>
                <w:szCs w:val="18"/>
              </w:rPr>
              <w:t>Event (</w:t>
            </w:r>
            <w:r>
              <w:rPr>
                <w:rFonts w:ascii="Arial" w:hAnsi="Arial" w:cs="Arial"/>
                <w:sz w:val="18"/>
                <w:szCs w:val="18"/>
              </w:rPr>
              <w:t>threshold crossing</w:t>
            </w:r>
            <w:r w:rsidRPr="007B5E64">
              <w:rPr>
                <w:rFonts w:ascii="Arial" w:hAnsi="Arial" w:cs="Arial"/>
                <w:sz w:val="18"/>
                <w:szCs w:val="18"/>
              </w:rPr>
              <w:t>) occurrence time</w:t>
            </w:r>
          </w:p>
        </w:tc>
        <w:tc>
          <w:tcPr>
            <w:tcW w:w="206" w:type="pct"/>
            <w:tcBorders>
              <w:top w:val="single" w:sz="4" w:space="0" w:color="auto"/>
              <w:left w:val="single" w:sz="4" w:space="0" w:color="auto"/>
              <w:bottom w:val="single" w:sz="4" w:space="0" w:color="auto"/>
              <w:right w:val="single" w:sz="4" w:space="0" w:color="auto"/>
            </w:tcBorders>
          </w:tcPr>
          <w:p w14:paraId="45B40012"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4DC11B2E" w14:textId="77777777" w:rsidTr="001D11CC">
        <w:tc>
          <w:tcPr>
            <w:tcW w:w="1345" w:type="pct"/>
            <w:tcBorders>
              <w:top w:val="single" w:sz="4" w:space="0" w:color="auto"/>
              <w:left w:val="single" w:sz="4" w:space="0" w:color="auto"/>
              <w:bottom w:val="single" w:sz="4" w:space="0" w:color="auto"/>
              <w:right w:val="single" w:sz="4" w:space="0" w:color="auto"/>
            </w:tcBorders>
          </w:tcPr>
          <w:p w14:paraId="5CD1B76D" w14:textId="77777777" w:rsidR="00F85852" w:rsidRPr="00E450E4" w:rsidRDefault="00F85852" w:rsidP="00BE3573">
            <w:pPr>
              <w:keepNext/>
              <w:keepLines/>
              <w:spacing w:after="0"/>
              <w:rPr>
                <w:rFonts w:ascii="Arial" w:hAnsi="Arial" w:cs="Arial"/>
                <w:sz w:val="18"/>
              </w:rPr>
            </w:pPr>
            <w:r>
              <w:rPr>
                <w:rFonts w:ascii="Arial" w:hAnsi="Arial" w:cs="Arial"/>
                <w:sz w:val="18"/>
              </w:rPr>
              <w:t>systemDN</w:t>
            </w:r>
          </w:p>
        </w:tc>
        <w:tc>
          <w:tcPr>
            <w:tcW w:w="1061" w:type="pct"/>
            <w:tcBorders>
              <w:top w:val="single" w:sz="4" w:space="0" w:color="auto"/>
              <w:left w:val="single" w:sz="4" w:space="0" w:color="auto"/>
              <w:bottom w:val="single" w:sz="4" w:space="0" w:color="auto"/>
              <w:right w:val="single" w:sz="4" w:space="0" w:color="auto"/>
            </w:tcBorders>
          </w:tcPr>
          <w:p w14:paraId="7476BA78"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SystemDN</w:t>
            </w:r>
          </w:p>
        </w:tc>
        <w:tc>
          <w:tcPr>
            <w:tcW w:w="2389" w:type="pct"/>
            <w:tcBorders>
              <w:top w:val="single" w:sz="4" w:space="0" w:color="auto"/>
              <w:left w:val="single" w:sz="4" w:space="0" w:color="auto"/>
              <w:bottom w:val="single" w:sz="4" w:space="0" w:color="auto"/>
              <w:right w:val="single" w:sz="4" w:space="0" w:color="auto"/>
            </w:tcBorders>
          </w:tcPr>
          <w:p w14:paraId="09DC80B0" w14:textId="77777777" w:rsidR="00F85852" w:rsidRDefault="00F85852" w:rsidP="00BE3573">
            <w:pPr>
              <w:keepNext/>
              <w:keepLines/>
              <w:spacing w:after="0"/>
              <w:rPr>
                <w:rFonts w:ascii="Arial" w:hAnsi="Arial"/>
                <w:sz w:val="18"/>
              </w:rPr>
            </w:pPr>
            <w:r>
              <w:rPr>
                <w:rFonts w:ascii="Arial" w:hAnsi="Arial"/>
                <w:sz w:val="18"/>
              </w:rPr>
              <w:t>System DN</w:t>
            </w:r>
          </w:p>
        </w:tc>
        <w:tc>
          <w:tcPr>
            <w:tcW w:w="206" w:type="pct"/>
            <w:tcBorders>
              <w:top w:val="single" w:sz="4" w:space="0" w:color="auto"/>
              <w:left w:val="single" w:sz="4" w:space="0" w:color="auto"/>
              <w:bottom w:val="single" w:sz="4" w:space="0" w:color="auto"/>
              <w:right w:val="single" w:sz="4" w:space="0" w:color="auto"/>
            </w:tcBorders>
          </w:tcPr>
          <w:p w14:paraId="6B41936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8543C57" w14:textId="77777777" w:rsidTr="001D11CC">
        <w:tc>
          <w:tcPr>
            <w:tcW w:w="1345" w:type="pct"/>
            <w:tcBorders>
              <w:top w:val="single" w:sz="4" w:space="0" w:color="auto"/>
              <w:left w:val="single" w:sz="4" w:space="0" w:color="auto"/>
              <w:bottom w:val="single" w:sz="4" w:space="0" w:color="auto"/>
              <w:right w:val="single" w:sz="4" w:space="0" w:color="auto"/>
            </w:tcBorders>
          </w:tcPr>
          <w:p w14:paraId="043C8D41" w14:textId="77777777" w:rsidR="00F85852" w:rsidRPr="0095012C" w:rsidRDefault="00F85852" w:rsidP="00BE3573">
            <w:pPr>
              <w:keepNext/>
              <w:keepLines/>
              <w:spacing w:after="0"/>
              <w:rPr>
                <w:rFonts w:ascii="Arial" w:hAnsi="Arial" w:cs="Arial"/>
                <w:sz w:val="18"/>
                <w:szCs w:val="18"/>
                <w:lang w:eastAsia="zh-CN"/>
              </w:rPr>
            </w:pPr>
            <w:r w:rsidRPr="007B5E64">
              <w:rPr>
                <w:rFonts w:ascii="Arial" w:hAnsi="Arial" w:cs="Arial"/>
                <w:sz w:val="18"/>
              </w:rPr>
              <w:t>observedPerfMetricName</w:t>
            </w:r>
          </w:p>
        </w:tc>
        <w:tc>
          <w:tcPr>
            <w:tcW w:w="1061" w:type="pct"/>
            <w:tcBorders>
              <w:top w:val="single" w:sz="4" w:space="0" w:color="auto"/>
              <w:left w:val="single" w:sz="4" w:space="0" w:color="auto"/>
              <w:bottom w:val="single" w:sz="4" w:space="0" w:color="auto"/>
              <w:right w:val="single" w:sz="4" w:space="0" w:color="auto"/>
            </w:tcBorders>
          </w:tcPr>
          <w:p w14:paraId="2203AC6A"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01FA2206" w14:textId="77777777" w:rsidR="00F85852" w:rsidRPr="003A3681" w:rsidRDefault="00F85852" w:rsidP="00BE3573">
            <w:pPr>
              <w:keepNext/>
              <w:keepLines/>
              <w:spacing w:after="0"/>
              <w:rPr>
                <w:rFonts w:ascii="Arial" w:hAnsi="Arial" w:cs="Arial"/>
                <w:sz w:val="18"/>
                <w:szCs w:val="18"/>
              </w:rPr>
            </w:pPr>
            <w:r>
              <w:rPr>
                <w:rFonts w:ascii="Arial" w:hAnsi="Arial"/>
                <w:sz w:val="18"/>
              </w:rPr>
              <w:t>Name of the performance metric that has crossed the threshold</w:t>
            </w:r>
          </w:p>
        </w:tc>
        <w:tc>
          <w:tcPr>
            <w:tcW w:w="206" w:type="pct"/>
            <w:tcBorders>
              <w:top w:val="single" w:sz="4" w:space="0" w:color="auto"/>
              <w:left w:val="single" w:sz="4" w:space="0" w:color="auto"/>
              <w:bottom w:val="single" w:sz="4" w:space="0" w:color="auto"/>
              <w:right w:val="single" w:sz="4" w:space="0" w:color="auto"/>
            </w:tcBorders>
          </w:tcPr>
          <w:p w14:paraId="73F7E68A"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3AFD3EE7" w14:textId="77777777" w:rsidTr="001D11CC">
        <w:tc>
          <w:tcPr>
            <w:tcW w:w="1345" w:type="pct"/>
            <w:tcBorders>
              <w:top w:val="single" w:sz="4" w:space="0" w:color="auto"/>
              <w:left w:val="single" w:sz="4" w:space="0" w:color="auto"/>
              <w:bottom w:val="single" w:sz="4" w:space="0" w:color="auto"/>
              <w:right w:val="single" w:sz="4" w:space="0" w:color="auto"/>
            </w:tcBorders>
          </w:tcPr>
          <w:p w14:paraId="229B97EB"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observedPerfMetricValue</w:t>
            </w:r>
          </w:p>
        </w:tc>
        <w:tc>
          <w:tcPr>
            <w:tcW w:w="1061" w:type="pct"/>
            <w:tcBorders>
              <w:top w:val="single" w:sz="4" w:space="0" w:color="auto"/>
              <w:left w:val="single" w:sz="4" w:space="0" w:color="auto"/>
              <w:bottom w:val="single" w:sz="4" w:space="0" w:color="auto"/>
              <w:right w:val="single" w:sz="4" w:space="0" w:color="auto"/>
            </w:tcBorders>
          </w:tcPr>
          <w:p w14:paraId="461FE2B2" w14:textId="77777777" w:rsidR="00F85852" w:rsidRPr="00215D3C" w:rsidRDefault="00F85852" w:rsidP="00BE3573">
            <w:pPr>
              <w:keepNext/>
              <w:keepLines/>
              <w:spacing w:after="0"/>
              <w:rPr>
                <w:rFonts w:ascii="Arial" w:hAnsi="Arial" w:cs="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504895B6" w14:textId="77777777" w:rsidR="00F85852" w:rsidRPr="003A3681" w:rsidRDefault="00F85852" w:rsidP="00BE3573">
            <w:pPr>
              <w:keepNext/>
              <w:keepLines/>
              <w:spacing w:after="0"/>
              <w:rPr>
                <w:rFonts w:ascii="Arial" w:hAnsi="Arial" w:cs="Arial"/>
                <w:sz w:val="18"/>
                <w:szCs w:val="18"/>
              </w:rPr>
            </w:pPr>
            <w:r>
              <w:rPr>
                <w:rFonts w:ascii="Arial" w:hAnsi="Arial"/>
                <w:sz w:val="18"/>
              </w:rPr>
              <w:t>Value of the performance metric, that has crossed the threshold,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0BA45929" w14:textId="77777777" w:rsidR="00F85852" w:rsidRPr="00215D3C"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A1BE211" w14:textId="77777777" w:rsidTr="001D11CC">
        <w:tc>
          <w:tcPr>
            <w:tcW w:w="1345" w:type="pct"/>
            <w:tcBorders>
              <w:top w:val="single" w:sz="4" w:space="0" w:color="auto"/>
              <w:left w:val="single" w:sz="4" w:space="0" w:color="auto"/>
              <w:bottom w:val="single" w:sz="4" w:space="0" w:color="auto"/>
              <w:right w:val="single" w:sz="4" w:space="0" w:color="auto"/>
            </w:tcBorders>
          </w:tcPr>
          <w:p w14:paraId="206308EC"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observedPerfMetricDirection</w:t>
            </w:r>
          </w:p>
        </w:tc>
        <w:tc>
          <w:tcPr>
            <w:tcW w:w="1061" w:type="pct"/>
            <w:tcBorders>
              <w:top w:val="single" w:sz="4" w:space="0" w:color="auto"/>
              <w:left w:val="single" w:sz="4" w:space="0" w:color="auto"/>
              <w:bottom w:val="single" w:sz="4" w:space="0" w:color="auto"/>
              <w:right w:val="single" w:sz="4" w:space="0" w:color="auto"/>
            </w:tcBorders>
          </w:tcPr>
          <w:p w14:paraId="125A19E2" w14:textId="77777777" w:rsidR="00F85852" w:rsidRPr="00215D3C" w:rsidRDefault="00F85852" w:rsidP="00BE3573">
            <w:pPr>
              <w:keepNext/>
              <w:keepLines/>
              <w:spacing w:after="0"/>
              <w:rPr>
                <w:rFonts w:ascii="Arial" w:hAnsi="Arial" w:cs="Arial"/>
                <w:sz w:val="18"/>
              </w:rPr>
            </w:pPr>
            <w:r w:rsidRPr="003F43B8">
              <w:rPr>
                <w:rFonts w:ascii="Arial" w:hAnsi="Arial" w:cs="Arial"/>
                <w:sz w:val="18"/>
              </w:rPr>
              <w:t>PerfMetricDirection</w:t>
            </w:r>
          </w:p>
        </w:tc>
        <w:tc>
          <w:tcPr>
            <w:tcW w:w="2389" w:type="pct"/>
            <w:tcBorders>
              <w:top w:val="single" w:sz="4" w:space="0" w:color="auto"/>
              <w:left w:val="single" w:sz="4" w:space="0" w:color="auto"/>
              <w:bottom w:val="single" w:sz="4" w:space="0" w:color="auto"/>
              <w:right w:val="single" w:sz="4" w:space="0" w:color="auto"/>
            </w:tcBorders>
          </w:tcPr>
          <w:p w14:paraId="259FA5E8" w14:textId="77777777" w:rsidR="00F85852" w:rsidRPr="003A3681" w:rsidRDefault="00F85852" w:rsidP="00BE3573">
            <w:pPr>
              <w:keepNext/>
              <w:keepLines/>
              <w:spacing w:after="0"/>
              <w:rPr>
                <w:rFonts w:ascii="Arial" w:hAnsi="Arial" w:cs="Arial"/>
                <w:sz w:val="18"/>
                <w:szCs w:val="18"/>
              </w:rPr>
            </w:pPr>
            <w:r>
              <w:rPr>
                <w:rFonts w:ascii="Arial" w:hAnsi="Arial"/>
                <w:sz w:val="18"/>
              </w:rPr>
              <w:t>Direction ("UP" or "DOWN") of the performance metric, when the threshold crossing was observed</w:t>
            </w:r>
          </w:p>
        </w:tc>
        <w:tc>
          <w:tcPr>
            <w:tcW w:w="206" w:type="pct"/>
            <w:tcBorders>
              <w:top w:val="single" w:sz="4" w:space="0" w:color="auto"/>
              <w:left w:val="single" w:sz="4" w:space="0" w:color="auto"/>
              <w:bottom w:val="single" w:sz="4" w:space="0" w:color="auto"/>
              <w:right w:val="single" w:sz="4" w:space="0" w:color="auto"/>
            </w:tcBorders>
          </w:tcPr>
          <w:p w14:paraId="78AC6E99"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0EE36F3E" w14:textId="77777777" w:rsidTr="001D11CC">
        <w:tc>
          <w:tcPr>
            <w:tcW w:w="1345" w:type="pct"/>
            <w:tcBorders>
              <w:top w:val="single" w:sz="4" w:space="0" w:color="auto"/>
              <w:left w:val="single" w:sz="4" w:space="0" w:color="auto"/>
              <w:bottom w:val="single" w:sz="4" w:space="0" w:color="auto"/>
              <w:right w:val="single" w:sz="4" w:space="0" w:color="auto"/>
            </w:tcBorders>
          </w:tcPr>
          <w:p w14:paraId="6ABC4AA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thresholdValue</w:t>
            </w:r>
          </w:p>
        </w:tc>
        <w:tc>
          <w:tcPr>
            <w:tcW w:w="1061" w:type="pct"/>
            <w:tcBorders>
              <w:top w:val="single" w:sz="4" w:space="0" w:color="auto"/>
              <w:left w:val="single" w:sz="4" w:space="0" w:color="auto"/>
              <w:bottom w:val="single" w:sz="4" w:space="0" w:color="auto"/>
              <w:right w:val="single" w:sz="4" w:space="0" w:color="auto"/>
            </w:tcBorders>
          </w:tcPr>
          <w:p w14:paraId="54894734" w14:textId="77777777" w:rsidR="00F85852" w:rsidRPr="00215D3C" w:rsidRDefault="00F85852" w:rsidP="00BE3573">
            <w:pPr>
              <w:keepNext/>
              <w:keepLines/>
              <w:spacing w:after="0"/>
              <w:rPr>
                <w:rFonts w:ascii="Arial" w:hAnsi="Arial" w:cs="Arial"/>
                <w:sz w:val="18"/>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317D81DD" w14:textId="77777777" w:rsidR="00F85852" w:rsidRPr="003A3681" w:rsidRDefault="00F85852" w:rsidP="00BE3573">
            <w:pPr>
              <w:keepNext/>
              <w:keepLines/>
              <w:spacing w:after="0"/>
              <w:rPr>
                <w:rFonts w:ascii="Arial" w:hAnsi="Arial" w:cs="Arial"/>
                <w:sz w:val="18"/>
                <w:szCs w:val="18"/>
              </w:rPr>
            </w:pPr>
            <w:r>
              <w:rPr>
                <w:rFonts w:ascii="Arial" w:hAnsi="Arial"/>
                <w:sz w:val="18"/>
              </w:rPr>
              <w:t>Threshold value of the triggered threshold</w:t>
            </w:r>
          </w:p>
        </w:tc>
        <w:tc>
          <w:tcPr>
            <w:tcW w:w="206" w:type="pct"/>
            <w:tcBorders>
              <w:top w:val="single" w:sz="4" w:space="0" w:color="auto"/>
              <w:left w:val="single" w:sz="4" w:space="0" w:color="auto"/>
              <w:bottom w:val="single" w:sz="4" w:space="0" w:color="auto"/>
              <w:right w:val="single" w:sz="4" w:space="0" w:color="auto"/>
            </w:tcBorders>
          </w:tcPr>
          <w:p w14:paraId="36EBCB4F"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64068423" w14:textId="77777777" w:rsidTr="001D11CC">
        <w:tc>
          <w:tcPr>
            <w:tcW w:w="1345" w:type="pct"/>
            <w:tcBorders>
              <w:top w:val="single" w:sz="4" w:space="0" w:color="auto"/>
              <w:left w:val="single" w:sz="4" w:space="0" w:color="auto"/>
              <w:bottom w:val="single" w:sz="4" w:space="0" w:color="auto"/>
              <w:right w:val="single" w:sz="4" w:space="0" w:color="auto"/>
            </w:tcBorders>
          </w:tcPr>
          <w:p w14:paraId="462F5352" w14:textId="77777777" w:rsidR="00F85852" w:rsidRPr="003A3681" w:rsidRDefault="00F85852" w:rsidP="00BE3573">
            <w:pPr>
              <w:keepNext/>
              <w:keepLines/>
              <w:spacing w:after="0"/>
              <w:rPr>
                <w:rFonts w:ascii="Arial" w:hAnsi="Arial" w:cs="Arial"/>
                <w:sz w:val="18"/>
              </w:rPr>
            </w:pPr>
            <w:r>
              <w:rPr>
                <w:rFonts w:ascii="Arial" w:hAnsi="Arial" w:cs="Arial"/>
                <w:sz w:val="18"/>
              </w:rPr>
              <w:t>hysteresis</w:t>
            </w:r>
          </w:p>
        </w:tc>
        <w:tc>
          <w:tcPr>
            <w:tcW w:w="1061" w:type="pct"/>
            <w:tcBorders>
              <w:top w:val="single" w:sz="4" w:space="0" w:color="auto"/>
              <w:left w:val="single" w:sz="4" w:space="0" w:color="auto"/>
              <w:bottom w:val="single" w:sz="4" w:space="0" w:color="auto"/>
              <w:right w:val="single" w:sz="4" w:space="0" w:color="auto"/>
            </w:tcBorders>
          </w:tcPr>
          <w:p w14:paraId="209C5AAA" w14:textId="77777777" w:rsidR="00F85852" w:rsidRDefault="00F85852" w:rsidP="00BE3573">
            <w:pPr>
              <w:keepNext/>
              <w:keepLines/>
              <w:spacing w:after="0"/>
              <w:rPr>
                <w:rFonts w:ascii="Arial" w:hAnsi="Arial"/>
                <w:sz w:val="18"/>
                <w:szCs w:val="18"/>
                <w:lang w:eastAsia="zh-CN"/>
              </w:rPr>
            </w:pPr>
            <w:r>
              <w:rPr>
                <w:rFonts w:ascii="Arial" w:hAnsi="Arial"/>
                <w:sz w:val="18"/>
                <w:szCs w:val="18"/>
                <w:lang w:eastAsia="zh-CN"/>
              </w:rPr>
              <w:t>PerfMetricValue</w:t>
            </w:r>
          </w:p>
        </w:tc>
        <w:tc>
          <w:tcPr>
            <w:tcW w:w="2389" w:type="pct"/>
            <w:tcBorders>
              <w:top w:val="single" w:sz="4" w:space="0" w:color="auto"/>
              <w:left w:val="single" w:sz="4" w:space="0" w:color="auto"/>
              <w:bottom w:val="single" w:sz="4" w:space="0" w:color="auto"/>
              <w:right w:val="single" w:sz="4" w:space="0" w:color="auto"/>
            </w:tcBorders>
          </w:tcPr>
          <w:p w14:paraId="294EF87C" w14:textId="77777777" w:rsidR="00F85852" w:rsidRDefault="00F85852" w:rsidP="00BE3573">
            <w:pPr>
              <w:keepNext/>
              <w:keepLines/>
              <w:spacing w:after="0"/>
              <w:rPr>
                <w:rFonts w:ascii="Arial" w:hAnsi="Arial"/>
                <w:sz w:val="18"/>
              </w:rPr>
            </w:pPr>
            <w:r>
              <w:rPr>
                <w:rFonts w:ascii="Arial" w:hAnsi="Arial"/>
                <w:sz w:val="18"/>
              </w:rPr>
              <w:t>Hysteresis of the triggered threshold</w:t>
            </w:r>
          </w:p>
        </w:tc>
        <w:tc>
          <w:tcPr>
            <w:tcW w:w="206" w:type="pct"/>
            <w:tcBorders>
              <w:top w:val="single" w:sz="4" w:space="0" w:color="auto"/>
              <w:left w:val="single" w:sz="4" w:space="0" w:color="auto"/>
              <w:bottom w:val="single" w:sz="4" w:space="0" w:color="auto"/>
              <w:right w:val="single" w:sz="4" w:space="0" w:color="auto"/>
            </w:tcBorders>
          </w:tcPr>
          <w:p w14:paraId="559F86E3" w14:textId="7BC5DCED" w:rsidR="00F85852" w:rsidRDefault="00DA6951"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1DF18449" w14:textId="77777777" w:rsidTr="001D11CC">
        <w:tc>
          <w:tcPr>
            <w:tcW w:w="1345" w:type="pct"/>
            <w:tcBorders>
              <w:top w:val="single" w:sz="4" w:space="0" w:color="auto"/>
              <w:left w:val="single" w:sz="4" w:space="0" w:color="auto"/>
              <w:bottom w:val="single" w:sz="4" w:space="0" w:color="auto"/>
              <w:right w:val="single" w:sz="4" w:space="0" w:color="auto"/>
            </w:tcBorders>
          </w:tcPr>
          <w:p w14:paraId="69080C1A" w14:textId="77777777" w:rsidR="00F85852" w:rsidRPr="0095012C" w:rsidRDefault="00F85852" w:rsidP="00BE3573">
            <w:pPr>
              <w:keepNext/>
              <w:keepLines/>
              <w:spacing w:after="0"/>
              <w:rPr>
                <w:rFonts w:ascii="Arial" w:hAnsi="Arial" w:cs="Arial"/>
                <w:sz w:val="18"/>
              </w:rPr>
            </w:pPr>
            <w:r w:rsidRPr="007B5E64">
              <w:rPr>
                <w:rFonts w:ascii="Arial" w:hAnsi="Arial" w:cs="Arial"/>
                <w:sz w:val="18"/>
              </w:rPr>
              <w:t>monitorGranularityPeriod</w:t>
            </w:r>
          </w:p>
        </w:tc>
        <w:tc>
          <w:tcPr>
            <w:tcW w:w="1061" w:type="pct"/>
            <w:tcBorders>
              <w:top w:val="single" w:sz="4" w:space="0" w:color="auto"/>
              <w:left w:val="single" w:sz="4" w:space="0" w:color="auto"/>
              <w:bottom w:val="single" w:sz="4" w:space="0" w:color="auto"/>
              <w:right w:val="single" w:sz="4" w:space="0" w:color="auto"/>
            </w:tcBorders>
          </w:tcPr>
          <w:p w14:paraId="74C53608"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integer</w:t>
            </w:r>
          </w:p>
        </w:tc>
        <w:tc>
          <w:tcPr>
            <w:tcW w:w="2389" w:type="pct"/>
            <w:tcBorders>
              <w:top w:val="single" w:sz="4" w:space="0" w:color="auto"/>
              <w:left w:val="single" w:sz="4" w:space="0" w:color="auto"/>
              <w:bottom w:val="single" w:sz="4" w:space="0" w:color="auto"/>
              <w:right w:val="single" w:sz="4" w:space="0" w:color="auto"/>
            </w:tcBorders>
          </w:tcPr>
          <w:p w14:paraId="4CB6C306" w14:textId="77777777" w:rsidR="00F85852" w:rsidRPr="003A3681" w:rsidRDefault="00F85852" w:rsidP="00BE3573">
            <w:pPr>
              <w:keepNext/>
              <w:keepLines/>
              <w:spacing w:after="0"/>
              <w:rPr>
                <w:rFonts w:ascii="Arial" w:hAnsi="Arial" w:cs="Arial"/>
                <w:sz w:val="18"/>
                <w:szCs w:val="18"/>
              </w:rPr>
            </w:pPr>
            <w:r>
              <w:rPr>
                <w:rFonts w:ascii="Arial" w:hAnsi="Arial"/>
                <w:sz w:val="18"/>
              </w:rPr>
              <w:t>Granularity period of the threshold monitor</w:t>
            </w:r>
          </w:p>
        </w:tc>
        <w:tc>
          <w:tcPr>
            <w:tcW w:w="206" w:type="pct"/>
            <w:tcBorders>
              <w:top w:val="single" w:sz="4" w:space="0" w:color="auto"/>
              <w:left w:val="single" w:sz="4" w:space="0" w:color="auto"/>
              <w:bottom w:val="single" w:sz="4" w:space="0" w:color="auto"/>
              <w:right w:val="single" w:sz="4" w:space="0" w:color="auto"/>
            </w:tcBorders>
          </w:tcPr>
          <w:p w14:paraId="1A64893C"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M</w:t>
            </w:r>
          </w:p>
        </w:tc>
      </w:tr>
      <w:tr w:rsidR="00F85852" w14:paraId="7508BB50" w14:textId="77777777" w:rsidTr="001D11CC">
        <w:tc>
          <w:tcPr>
            <w:tcW w:w="1345" w:type="pct"/>
            <w:tcBorders>
              <w:top w:val="single" w:sz="4" w:space="0" w:color="auto"/>
              <w:left w:val="single" w:sz="4" w:space="0" w:color="auto"/>
              <w:bottom w:val="single" w:sz="4" w:space="0" w:color="auto"/>
              <w:right w:val="single" w:sz="4" w:space="0" w:color="auto"/>
            </w:tcBorders>
          </w:tcPr>
          <w:p w14:paraId="556CB4EB" w14:textId="77777777" w:rsidR="00F85852" w:rsidRPr="0095012C" w:rsidRDefault="00F85852" w:rsidP="00BE3573">
            <w:pPr>
              <w:keepNext/>
              <w:keepLines/>
              <w:spacing w:after="0"/>
              <w:rPr>
                <w:rFonts w:ascii="Arial" w:hAnsi="Arial" w:cs="Arial"/>
                <w:sz w:val="18"/>
              </w:rPr>
            </w:pPr>
            <w:r w:rsidRPr="007B5E64">
              <w:rPr>
                <w:rFonts w:ascii="Arial" w:hAnsi="Arial" w:cs="Arial"/>
                <w:sz w:val="18"/>
                <w:szCs w:val="18"/>
                <w:lang w:eastAsia="zh-CN"/>
              </w:rPr>
              <w:t>additionalText</w:t>
            </w:r>
          </w:p>
        </w:tc>
        <w:tc>
          <w:tcPr>
            <w:tcW w:w="1061" w:type="pct"/>
            <w:tcBorders>
              <w:top w:val="single" w:sz="4" w:space="0" w:color="auto"/>
              <w:left w:val="single" w:sz="4" w:space="0" w:color="auto"/>
              <w:bottom w:val="single" w:sz="4" w:space="0" w:color="auto"/>
              <w:right w:val="single" w:sz="4" w:space="0" w:color="auto"/>
            </w:tcBorders>
          </w:tcPr>
          <w:p w14:paraId="46657164" w14:textId="77777777" w:rsidR="00F85852" w:rsidRPr="00215D3C" w:rsidRDefault="00F85852" w:rsidP="00BE3573">
            <w:pPr>
              <w:keepNext/>
              <w:keepLines/>
              <w:spacing w:after="0"/>
              <w:rPr>
                <w:rFonts w:ascii="Arial" w:hAnsi="Arial"/>
                <w:sz w:val="18"/>
                <w:szCs w:val="18"/>
                <w:lang w:eastAsia="zh-CN"/>
              </w:rPr>
            </w:pPr>
            <w:r>
              <w:rPr>
                <w:rFonts w:ascii="Arial" w:hAnsi="Arial"/>
                <w:sz w:val="18"/>
                <w:szCs w:val="18"/>
                <w:lang w:eastAsia="zh-CN"/>
              </w:rPr>
              <w:t>string</w:t>
            </w:r>
          </w:p>
        </w:tc>
        <w:tc>
          <w:tcPr>
            <w:tcW w:w="2389" w:type="pct"/>
            <w:tcBorders>
              <w:top w:val="single" w:sz="4" w:space="0" w:color="auto"/>
              <w:left w:val="single" w:sz="4" w:space="0" w:color="auto"/>
              <w:bottom w:val="single" w:sz="4" w:space="0" w:color="auto"/>
              <w:right w:val="single" w:sz="4" w:space="0" w:color="auto"/>
            </w:tcBorders>
          </w:tcPr>
          <w:p w14:paraId="3CBBD0E3" w14:textId="77777777" w:rsidR="00F85852" w:rsidRPr="003A3681" w:rsidRDefault="00F85852" w:rsidP="00BE3573">
            <w:pPr>
              <w:keepNext/>
              <w:keepLines/>
              <w:spacing w:after="0"/>
              <w:rPr>
                <w:rFonts w:ascii="Arial" w:hAnsi="Arial" w:cs="Arial"/>
                <w:sz w:val="18"/>
                <w:szCs w:val="18"/>
              </w:rPr>
            </w:pPr>
            <w:r>
              <w:rPr>
                <w:rFonts w:ascii="Arial" w:hAnsi="Arial"/>
                <w:sz w:val="18"/>
              </w:rPr>
              <w:t>Vendor specific information</w:t>
            </w:r>
          </w:p>
        </w:tc>
        <w:tc>
          <w:tcPr>
            <w:tcW w:w="206" w:type="pct"/>
            <w:tcBorders>
              <w:top w:val="single" w:sz="4" w:space="0" w:color="auto"/>
              <w:left w:val="single" w:sz="4" w:space="0" w:color="auto"/>
              <w:bottom w:val="single" w:sz="4" w:space="0" w:color="auto"/>
              <w:right w:val="single" w:sz="4" w:space="0" w:color="auto"/>
            </w:tcBorders>
          </w:tcPr>
          <w:p w14:paraId="0C4959DA" w14:textId="77777777" w:rsidR="00F85852" w:rsidRDefault="00F85852" w:rsidP="00BE3573">
            <w:pPr>
              <w:keepNext/>
              <w:keepLines/>
              <w:spacing w:after="0"/>
              <w:jc w:val="center"/>
              <w:rPr>
                <w:rFonts w:ascii="Arial" w:hAnsi="Arial" w:cs="Arial"/>
                <w:sz w:val="18"/>
                <w:szCs w:val="18"/>
              </w:rPr>
            </w:pPr>
            <w:r>
              <w:rPr>
                <w:rFonts w:ascii="Arial" w:hAnsi="Arial" w:cs="Arial"/>
                <w:sz w:val="18"/>
                <w:szCs w:val="18"/>
              </w:rPr>
              <w:t>O</w:t>
            </w:r>
          </w:p>
        </w:tc>
      </w:tr>
    </w:tbl>
    <w:p w14:paraId="78676E0A" w14:textId="77777777" w:rsidR="00F85852" w:rsidRDefault="00F85852" w:rsidP="006A5594"/>
    <w:p w14:paraId="118EBC35" w14:textId="1C151D74" w:rsidR="006A5594" w:rsidRDefault="006A5594" w:rsidP="007B5E64">
      <w:pPr>
        <w:pStyle w:val="H6"/>
      </w:pPr>
      <w:bookmarkStart w:id="4275" w:name="_Toc20494842"/>
      <w:bookmarkStart w:id="4276" w:name="_Toc26975910"/>
      <w:bookmarkStart w:id="4277" w:name="_Toc35856790"/>
      <w:bookmarkStart w:id="4278" w:name="_Toc44001664"/>
      <w:bookmarkStart w:id="4279" w:name="_Toc51581231"/>
      <w:bookmarkStart w:id="4280" w:name="_Toc52356494"/>
      <w:bookmarkStart w:id="4281" w:name="_Toc55228064"/>
      <w:r>
        <w:rPr>
          <w:lang w:eastAsia="zh-CN"/>
        </w:rPr>
        <w:t>12.3.1.2.4.3</w:t>
      </w:r>
      <w:r>
        <w:rPr>
          <w:lang w:eastAsia="zh-CN"/>
        </w:rPr>
        <w:tab/>
      </w:r>
      <w:bookmarkEnd w:id="4275"/>
      <w:bookmarkEnd w:id="4276"/>
      <w:bookmarkEnd w:id="4277"/>
      <w:bookmarkEnd w:id="4278"/>
      <w:bookmarkEnd w:id="4279"/>
      <w:bookmarkEnd w:id="4280"/>
      <w:bookmarkEnd w:id="4281"/>
      <w:r w:rsidR="007D4B6A">
        <w:t>Void</w:t>
      </w:r>
    </w:p>
    <w:p w14:paraId="2BD70290" w14:textId="7117AF19" w:rsidR="006A5594" w:rsidRDefault="006A5594" w:rsidP="006A5594"/>
    <w:p w14:paraId="728A28D3" w14:textId="34A5489F" w:rsidR="006A5594" w:rsidRDefault="006A5594" w:rsidP="006A5594">
      <w:pPr>
        <w:pStyle w:val="Heading6"/>
      </w:pPr>
      <w:bookmarkStart w:id="4282" w:name="_Toc20494843"/>
      <w:bookmarkStart w:id="4283" w:name="_Toc26975911"/>
      <w:bookmarkStart w:id="4284" w:name="_Toc35856791"/>
      <w:bookmarkStart w:id="4285" w:name="_Toc44001665"/>
      <w:bookmarkStart w:id="4286" w:name="_Toc51581232"/>
      <w:bookmarkStart w:id="4287" w:name="_Toc52356495"/>
      <w:bookmarkStart w:id="4288" w:name="_Toc55228065"/>
      <w:bookmarkStart w:id="4289" w:name="_Toc122452533"/>
      <w:r>
        <w:rPr>
          <w:lang w:eastAsia="zh-CN"/>
        </w:rPr>
        <w:t>12.3.1.2.4.4</w:t>
      </w:r>
      <w:r>
        <w:rPr>
          <w:lang w:eastAsia="zh-CN"/>
        </w:rPr>
        <w:tab/>
      </w:r>
      <w:bookmarkEnd w:id="4282"/>
      <w:bookmarkEnd w:id="4283"/>
      <w:bookmarkEnd w:id="4284"/>
      <w:bookmarkEnd w:id="4285"/>
      <w:bookmarkEnd w:id="4286"/>
      <w:bookmarkEnd w:id="4287"/>
      <w:bookmarkEnd w:id="4288"/>
      <w:r w:rsidR="007D4B6A">
        <w:t>Void</w:t>
      </w:r>
      <w:bookmarkEnd w:id="4289"/>
    </w:p>
    <w:p w14:paraId="07667EA7" w14:textId="77777777" w:rsidR="006A5594" w:rsidRDefault="006A5594" w:rsidP="006A5594"/>
    <w:p w14:paraId="021571B0" w14:textId="6EBA470C" w:rsidR="006A5594" w:rsidRDefault="006A5594" w:rsidP="006A5594">
      <w:pPr>
        <w:pStyle w:val="Heading6"/>
      </w:pPr>
      <w:bookmarkStart w:id="4290" w:name="_Toc20494845"/>
      <w:bookmarkStart w:id="4291" w:name="_Toc26975913"/>
      <w:bookmarkStart w:id="4292" w:name="_Toc35856793"/>
      <w:bookmarkStart w:id="4293" w:name="_Toc44001667"/>
      <w:bookmarkStart w:id="4294" w:name="_Toc51581234"/>
      <w:bookmarkStart w:id="4295" w:name="_Toc52356497"/>
      <w:bookmarkStart w:id="4296" w:name="_Toc55228067"/>
      <w:bookmarkStart w:id="4297" w:name="_Toc122452534"/>
      <w:r>
        <w:rPr>
          <w:lang w:eastAsia="zh-CN"/>
        </w:rPr>
        <w:t>12.3.1.2.4.5</w:t>
      </w:r>
      <w:r>
        <w:rPr>
          <w:lang w:eastAsia="zh-CN"/>
        </w:rPr>
        <w:tab/>
      </w:r>
      <w:bookmarkEnd w:id="4290"/>
      <w:bookmarkEnd w:id="4291"/>
      <w:bookmarkEnd w:id="4292"/>
      <w:bookmarkEnd w:id="4293"/>
      <w:bookmarkEnd w:id="4294"/>
      <w:bookmarkEnd w:id="4295"/>
      <w:bookmarkEnd w:id="4296"/>
      <w:r w:rsidR="007D4B6A">
        <w:t>Void</w:t>
      </w:r>
      <w:bookmarkEnd w:id="4297"/>
    </w:p>
    <w:p w14:paraId="1E9DED8B" w14:textId="77777777" w:rsidR="006A5594" w:rsidRDefault="006A5594" w:rsidP="006A5594"/>
    <w:p w14:paraId="2BAEA565" w14:textId="77777777" w:rsidR="006A5594" w:rsidRDefault="006A5594" w:rsidP="006A5594">
      <w:pPr>
        <w:pStyle w:val="Heading6"/>
      </w:pPr>
      <w:bookmarkStart w:id="4298" w:name="_Toc20494847"/>
      <w:bookmarkStart w:id="4299" w:name="_Toc26975915"/>
      <w:bookmarkStart w:id="4300" w:name="_Toc35856795"/>
      <w:bookmarkStart w:id="4301" w:name="_Toc44001669"/>
      <w:bookmarkStart w:id="4302" w:name="_Toc51581236"/>
      <w:bookmarkStart w:id="4303" w:name="_Toc52356499"/>
      <w:bookmarkStart w:id="4304" w:name="_Toc55228069"/>
      <w:bookmarkStart w:id="4305" w:name="_Toc122452535"/>
      <w:r>
        <w:rPr>
          <w:lang w:eastAsia="zh-CN"/>
        </w:rPr>
        <w:t>12.3.1.2.4.6</w:t>
      </w:r>
      <w:r>
        <w:rPr>
          <w:lang w:eastAsia="zh-CN"/>
        </w:rPr>
        <w:tab/>
      </w:r>
      <w:r>
        <w:t>Simple data types and enumerations</w:t>
      </w:r>
      <w:bookmarkEnd w:id="4298"/>
      <w:bookmarkEnd w:id="4299"/>
      <w:bookmarkEnd w:id="4300"/>
      <w:bookmarkEnd w:id="4301"/>
      <w:bookmarkEnd w:id="4302"/>
      <w:bookmarkEnd w:id="4303"/>
      <w:bookmarkEnd w:id="4304"/>
      <w:bookmarkEnd w:id="4305"/>
    </w:p>
    <w:p w14:paraId="660BDA7F" w14:textId="77777777" w:rsidR="006A5594" w:rsidRDefault="006A5594" w:rsidP="006A5594">
      <w:pPr>
        <w:pStyle w:val="Heading7"/>
        <w:rPr>
          <w:lang w:eastAsia="zh-CN"/>
        </w:rPr>
      </w:pPr>
      <w:bookmarkStart w:id="4306" w:name="_Toc20494848"/>
      <w:bookmarkStart w:id="4307" w:name="_Toc26975916"/>
      <w:bookmarkStart w:id="4308" w:name="_Toc35856796"/>
      <w:bookmarkStart w:id="4309" w:name="_Toc44001670"/>
      <w:bookmarkStart w:id="4310" w:name="_Toc51581237"/>
      <w:bookmarkStart w:id="4311" w:name="_Toc52356500"/>
      <w:bookmarkStart w:id="4312" w:name="_Toc55228070"/>
      <w:bookmarkStart w:id="4313" w:name="_Toc122452536"/>
      <w:r>
        <w:rPr>
          <w:lang w:eastAsia="zh-CN"/>
        </w:rPr>
        <w:t>12.3.1.2.4.6.1</w:t>
      </w:r>
      <w:r>
        <w:rPr>
          <w:lang w:eastAsia="zh-CN"/>
        </w:rPr>
        <w:tab/>
      </w:r>
      <w:r>
        <w:t>General</w:t>
      </w:r>
      <w:bookmarkEnd w:id="4306"/>
      <w:bookmarkEnd w:id="4307"/>
      <w:bookmarkEnd w:id="4308"/>
      <w:bookmarkEnd w:id="4309"/>
      <w:bookmarkEnd w:id="4310"/>
      <w:bookmarkEnd w:id="4311"/>
      <w:bookmarkEnd w:id="4312"/>
      <w:bookmarkEnd w:id="4313"/>
    </w:p>
    <w:p w14:paraId="6FCA2CED" w14:textId="77777777" w:rsidR="006A5594" w:rsidRDefault="006A5594" w:rsidP="006A5594">
      <w:r>
        <w:t>This clause defines simple data types and enumerations that are used by the data structures defined in the previous clauses.</w:t>
      </w:r>
    </w:p>
    <w:p w14:paraId="3A2A646D" w14:textId="77777777" w:rsidR="006A5594" w:rsidRDefault="006A5594" w:rsidP="006A5594">
      <w:pPr>
        <w:pStyle w:val="Heading7"/>
        <w:rPr>
          <w:lang w:eastAsia="zh-CN"/>
        </w:rPr>
      </w:pPr>
      <w:bookmarkStart w:id="4314" w:name="_Toc20494849"/>
      <w:bookmarkStart w:id="4315" w:name="_Toc26975917"/>
      <w:bookmarkStart w:id="4316" w:name="_Toc35856797"/>
      <w:bookmarkStart w:id="4317" w:name="_Toc44001671"/>
      <w:bookmarkStart w:id="4318" w:name="_Toc51581238"/>
      <w:bookmarkStart w:id="4319" w:name="_Toc52356501"/>
      <w:bookmarkStart w:id="4320" w:name="_Toc55228071"/>
      <w:bookmarkStart w:id="4321" w:name="_Toc122452537"/>
      <w:r>
        <w:rPr>
          <w:lang w:eastAsia="zh-CN"/>
        </w:rPr>
        <w:lastRenderedPageBreak/>
        <w:t>12.3.1.2.4.6.2</w:t>
      </w:r>
      <w:r>
        <w:rPr>
          <w:lang w:eastAsia="zh-CN"/>
        </w:rPr>
        <w:tab/>
        <w:t>Simple data types</w:t>
      </w:r>
      <w:bookmarkEnd w:id="4314"/>
      <w:bookmarkEnd w:id="4315"/>
      <w:bookmarkEnd w:id="4316"/>
      <w:bookmarkEnd w:id="4317"/>
      <w:bookmarkEnd w:id="4318"/>
      <w:bookmarkEnd w:id="4319"/>
      <w:bookmarkEnd w:id="4320"/>
      <w:bookmarkEnd w:id="4321"/>
    </w:p>
    <w:p w14:paraId="075B8BD5" w14:textId="77777777" w:rsidR="006A5594" w:rsidRDefault="006A5594" w:rsidP="006A5594">
      <w:pPr>
        <w:pStyle w:val="TH"/>
        <w:rPr>
          <w:noProof/>
        </w:rPr>
      </w:pPr>
      <w:r>
        <w:rPr>
          <w:noProof/>
        </w:rPr>
        <w:t xml:space="preserve">Table </w:t>
      </w:r>
      <w:r>
        <w:rPr>
          <w:lang w:eastAsia="zh-CN"/>
        </w:rPr>
        <w:t>12.3.1.2.4.6.2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87"/>
        <w:gridCol w:w="1960"/>
        <w:gridCol w:w="5182"/>
      </w:tblGrid>
      <w:tr w:rsidR="006A5594" w14:paraId="004AE678" w14:textId="77777777" w:rsidTr="001D11CC">
        <w:tc>
          <w:tcPr>
            <w:tcW w:w="1291"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5E1022E0" w14:textId="77777777" w:rsidR="006A5594" w:rsidRDefault="006A5594" w:rsidP="000516BC">
            <w:pPr>
              <w:pStyle w:val="TAH"/>
            </w:pPr>
            <w:r>
              <w:t>Type name</w:t>
            </w:r>
          </w:p>
        </w:tc>
        <w:tc>
          <w:tcPr>
            <w:tcW w:w="1018"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C16C391" w14:textId="77777777" w:rsidR="006A5594" w:rsidRDefault="006A5594" w:rsidP="000516BC">
            <w:pPr>
              <w:pStyle w:val="TAH"/>
            </w:pPr>
            <w:r>
              <w:t>Type definition</w:t>
            </w:r>
          </w:p>
        </w:tc>
        <w:tc>
          <w:tcPr>
            <w:tcW w:w="2691" w:type="pct"/>
            <w:tcBorders>
              <w:top w:val="single" w:sz="4" w:space="0" w:color="auto"/>
              <w:left w:val="single" w:sz="4" w:space="0" w:color="auto"/>
              <w:bottom w:val="single" w:sz="4" w:space="0" w:color="auto"/>
              <w:right w:val="single" w:sz="4" w:space="0" w:color="auto"/>
            </w:tcBorders>
            <w:shd w:val="clear" w:color="auto" w:fill="BFBFBF"/>
            <w:hideMark/>
          </w:tcPr>
          <w:p w14:paraId="00596380" w14:textId="77777777" w:rsidR="006A5594" w:rsidRDefault="006A5594" w:rsidP="000516BC">
            <w:pPr>
              <w:pStyle w:val="TAH"/>
            </w:pPr>
            <w:r>
              <w:t>Description</w:t>
            </w:r>
          </w:p>
        </w:tc>
      </w:tr>
      <w:tr w:rsidR="007D4B6A" w14:paraId="22C5BA7B" w14:textId="77777777" w:rsidTr="001D11CC">
        <w:tc>
          <w:tcPr>
            <w:tcW w:w="129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32933D" w14:textId="4C775B41" w:rsidR="007D4B6A" w:rsidRDefault="007D4B6A" w:rsidP="007D4B6A">
            <w:pPr>
              <w:pStyle w:val="TAL"/>
              <w:rPr>
                <w:lang w:val="en-US"/>
              </w:rPr>
            </w:pPr>
            <w:r>
              <w:rPr>
                <w:lang w:val="en-US"/>
              </w:rPr>
              <w:t>PerfMetricValue</w:t>
            </w:r>
          </w:p>
        </w:tc>
        <w:tc>
          <w:tcPr>
            <w:tcW w:w="101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475DBB" w14:textId="19F49D04" w:rsidR="007D4B6A" w:rsidRDefault="007D4B6A" w:rsidP="007D4B6A">
            <w:pPr>
              <w:pStyle w:val="TAL"/>
              <w:rPr>
                <w:lang w:val="en-US"/>
              </w:rPr>
            </w:pPr>
            <w:r>
              <w:rPr>
                <w:lang w:val="en-US"/>
              </w:rPr>
              <w:t>Union(integer, Float)</w:t>
            </w:r>
          </w:p>
        </w:tc>
        <w:tc>
          <w:tcPr>
            <w:tcW w:w="2691" w:type="pct"/>
            <w:tcBorders>
              <w:top w:val="single" w:sz="4" w:space="0" w:color="auto"/>
              <w:left w:val="single" w:sz="4" w:space="0" w:color="auto"/>
              <w:bottom w:val="single" w:sz="4" w:space="0" w:color="auto"/>
              <w:right w:val="single" w:sz="4" w:space="0" w:color="auto"/>
            </w:tcBorders>
          </w:tcPr>
          <w:p w14:paraId="7DE3AF37" w14:textId="5838691C" w:rsidR="007D4B6A" w:rsidRDefault="007D4B6A" w:rsidP="007D4B6A">
            <w:pPr>
              <w:pStyle w:val="TAL"/>
            </w:pPr>
            <w:r>
              <w:t>The type of a performance metric is either integer or Float</w:t>
            </w:r>
          </w:p>
        </w:tc>
      </w:tr>
    </w:tbl>
    <w:p w14:paraId="0B14E51C" w14:textId="77777777" w:rsidR="006A5594" w:rsidRDefault="006A5594" w:rsidP="006A5594">
      <w:pPr>
        <w:rPr>
          <w:rFonts w:cs="Arial"/>
          <w:szCs w:val="24"/>
          <w:lang w:eastAsia="zh-CN"/>
        </w:rPr>
      </w:pPr>
    </w:p>
    <w:p w14:paraId="3BA62316" w14:textId="763E5CE7" w:rsidR="006A5594" w:rsidRPr="00A70829" w:rsidRDefault="006A5594" w:rsidP="006A5594">
      <w:pPr>
        <w:pStyle w:val="Heading7"/>
        <w:rPr>
          <w:lang w:eastAsia="zh-CN"/>
        </w:rPr>
      </w:pPr>
      <w:bookmarkStart w:id="4322" w:name="_Toc20494850"/>
      <w:bookmarkStart w:id="4323" w:name="_Toc26975918"/>
      <w:bookmarkStart w:id="4324" w:name="_Toc35856798"/>
      <w:bookmarkStart w:id="4325" w:name="_Toc44001672"/>
      <w:bookmarkStart w:id="4326" w:name="_Toc51581239"/>
      <w:bookmarkStart w:id="4327" w:name="_Toc52356502"/>
      <w:bookmarkStart w:id="4328" w:name="_Toc55228072"/>
      <w:bookmarkStart w:id="4329" w:name="_Toc122452538"/>
      <w:r>
        <w:rPr>
          <w:lang w:eastAsia="zh-CN"/>
        </w:rPr>
        <w:t>12.3.1.2.4.6</w:t>
      </w:r>
      <w:r>
        <w:rPr>
          <w:rFonts w:cs="Arial"/>
          <w:szCs w:val="24"/>
          <w:lang w:eastAsia="zh-CN"/>
        </w:rPr>
        <w:t>.3</w:t>
      </w:r>
      <w:r>
        <w:rPr>
          <w:rFonts w:cs="Arial"/>
          <w:szCs w:val="24"/>
          <w:lang w:eastAsia="zh-CN"/>
        </w:rPr>
        <w:tab/>
      </w:r>
      <w:r w:rsidRPr="00A70829">
        <w:rPr>
          <w:lang w:eastAsia="zh-CN"/>
        </w:rPr>
        <w:t xml:space="preserve">Enumeration </w:t>
      </w:r>
      <w:r w:rsidR="001A1D52">
        <w:rPr>
          <w:lang w:eastAsia="zh-CN"/>
        </w:rPr>
        <w:t>PerfN</w:t>
      </w:r>
      <w:r w:rsidR="001A1D52" w:rsidRPr="00A70829">
        <w:rPr>
          <w:lang w:eastAsia="zh-CN"/>
        </w:rPr>
        <w:t>otificationType</w:t>
      </w:r>
      <w:r w:rsidR="001A1D52">
        <w:rPr>
          <w:lang w:eastAsia="zh-CN"/>
        </w:rPr>
        <w:t>s</w:t>
      </w:r>
      <w:bookmarkEnd w:id="4322"/>
      <w:bookmarkEnd w:id="4323"/>
      <w:bookmarkEnd w:id="4324"/>
      <w:bookmarkEnd w:id="4325"/>
      <w:bookmarkEnd w:id="4326"/>
      <w:bookmarkEnd w:id="4327"/>
      <w:bookmarkEnd w:id="4328"/>
      <w:bookmarkEnd w:id="4329"/>
    </w:p>
    <w:p w14:paraId="6F9CDA81" w14:textId="6AE9716D" w:rsidR="006A5594" w:rsidRPr="00215D3C" w:rsidRDefault="006A5594" w:rsidP="006A5594">
      <w:pPr>
        <w:pStyle w:val="TH"/>
      </w:pPr>
      <w:r w:rsidRPr="00215D3C">
        <w:t xml:space="preserve">Table </w:t>
      </w:r>
      <w:r>
        <w:rPr>
          <w:lang w:eastAsia="zh-CN"/>
        </w:rPr>
        <w:t>12.3.1.2.4.6</w:t>
      </w:r>
      <w:r w:rsidRPr="00A70829">
        <w:rPr>
          <w:lang w:eastAsia="zh-CN"/>
        </w:rPr>
        <w:t>.</w:t>
      </w:r>
      <w:r>
        <w:rPr>
          <w:lang w:eastAsia="zh-CN"/>
        </w:rPr>
        <w:t>3</w:t>
      </w:r>
      <w:r w:rsidRPr="00215D3C">
        <w:t xml:space="preserve">-1: Enumeration </w:t>
      </w:r>
      <w:r w:rsidR="001A1D52">
        <w:t>PerfN</w:t>
      </w:r>
      <w:r w:rsidR="001A1D52" w:rsidRPr="00215D3C">
        <w:t>otificationType</w:t>
      </w:r>
      <w:r w:rsidR="001A1D52">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6A5594" w:rsidRPr="00215D3C" w14:paraId="2A181D6C" w14:textId="77777777" w:rsidTr="001D11CC">
        <w:tc>
          <w:tcPr>
            <w:tcW w:w="1762" w:type="pct"/>
            <w:shd w:val="clear" w:color="auto" w:fill="BFBFBF"/>
            <w:hideMark/>
          </w:tcPr>
          <w:p w14:paraId="6F778D0F" w14:textId="77777777" w:rsidR="006A5594" w:rsidRPr="00215D3C" w:rsidRDefault="006A5594" w:rsidP="000516BC">
            <w:pPr>
              <w:pStyle w:val="TAH"/>
            </w:pPr>
            <w:r w:rsidRPr="00215D3C">
              <w:t>Enumeration value</w:t>
            </w:r>
          </w:p>
        </w:tc>
        <w:tc>
          <w:tcPr>
            <w:tcW w:w="3238" w:type="pct"/>
            <w:shd w:val="clear" w:color="auto" w:fill="BFBFBF"/>
            <w:hideMark/>
          </w:tcPr>
          <w:p w14:paraId="586B5E93" w14:textId="77777777" w:rsidR="006A5594" w:rsidRPr="00215D3C" w:rsidRDefault="006A5594" w:rsidP="000516BC">
            <w:pPr>
              <w:pStyle w:val="TAH"/>
            </w:pPr>
            <w:r w:rsidRPr="00215D3C">
              <w:t>Description</w:t>
            </w:r>
          </w:p>
        </w:tc>
      </w:tr>
      <w:tr w:rsidR="006A5594" w:rsidRPr="00215D3C" w14:paraId="1EA48BE8" w14:textId="77777777" w:rsidTr="001D11CC">
        <w:tc>
          <w:tcPr>
            <w:tcW w:w="1762" w:type="pct"/>
          </w:tcPr>
          <w:p w14:paraId="7A2D80E9" w14:textId="77777777" w:rsidR="006A5594" w:rsidRPr="00215D3C" w:rsidRDefault="006A5594" w:rsidP="000516BC">
            <w:pPr>
              <w:pStyle w:val="TAL"/>
            </w:pPr>
            <w:r w:rsidRPr="002A547D">
              <w:rPr>
                <w:rFonts w:cs="Arial"/>
                <w:szCs w:val="18"/>
                <w:lang w:eastAsia="zh-CN"/>
              </w:rPr>
              <w:t>notifyThresholdCrossing</w:t>
            </w:r>
          </w:p>
        </w:tc>
        <w:tc>
          <w:tcPr>
            <w:tcW w:w="3238" w:type="pct"/>
          </w:tcPr>
          <w:p w14:paraId="3EB77231" w14:textId="77777777" w:rsidR="006A5594" w:rsidRPr="00215D3C" w:rsidRDefault="006A5594" w:rsidP="000516BC">
            <w:pPr>
              <w:pStyle w:val="TAL"/>
            </w:pPr>
            <w:r w:rsidRPr="00215D3C">
              <w:t xml:space="preserve">Notification type is </w:t>
            </w:r>
            <w:r w:rsidRPr="002A547D">
              <w:rPr>
                <w:rFonts w:cs="Arial"/>
                <w:szCs w:val="18"/>
                <w:lang w:eastAsia="zh-CN"/>
              </w:rPr>
              <w:t>notifyThresholdCrossing</w:t>
            </w:r>
          </w:p>
        </w:tc>
      </w:tr>
    </w:tbl>
    <w:p w14:paraId="29980F69" w14:textId="7B2FFEB0" w:rsidR="006A5594" w:rsidRDefault="006A5594" w:rsidP="006A5594">
      <w:pPr>
        <w:pStyle w:val="B10"/>
        <w:ind w:left="0" w:firstLine="0"/>
        <w:rPr>
          <w:b/>
          <w:bCs/>
          <w:lang w:val="en-US" w:eastAsia="zh-CN"/>
        </w:rPr>
      </w:pPr>
    </w:p>
    <w:p w14:paraId="783F3722" w14:textId="77777777" w:rsidR="001A1D52" w:rsidRPr="00A70829" w:rsidRDefault="001A1D52" w:rsidP="001A1D52">
      <w:pPr>
        <w:pStyle w:val="Heading7"/>
        <w:rPr>
          <w:lang w:eastAsia="zh-CN"/>
        </w:rPr>
      </w:pPr>
      <w:bookmarkStart w:id="4330" w:name="_Toc122452539"/>
      <w:r>
        <w:rPr>
          <w:lang w:eastAsia="zh-CN"/>
        </w:rPr>
        <w:t>12.3.1.2.4.6</w:t>
      </w:r>
      <w:r>
        <w:rPr>
          <w:rFonts w:cs="Arial"/>
          <w:szCs w:val="24"/>
          <w:lang w:eastAsia="zh-CN"/>
        </w:rPr>
        <w:t>.4</w:t>
      </w:r>
      <w:r>
        <w:rPr>
          <w:rFonts w:cs="Arial"/>
          <w:szCs w:val="24"/>
          <w:lang w:eastAsia="zh-CN"/>
        </w:rPr>
        <w:tab/>
      </w:r>
      <w:r w:rsidRPr="00A70829">
        <w:rPr>
          <w:lang w:eastAsia="zh-CN"/>
        </w:rPr>
        <w:t xml:space="preserve">Enumeration </w:t>
      </w:r>
      <w:r>
        <w:rPr>
          <w:lang w:eastAsia="zh-CN"/>
        </w:rPr>
        <w:t>PerfMetricDirection</w:t>
      </w:r>
      <w:bookmarkEnd w:id="4330"/>
    </w:p>
    <w:p w14:paraId="2C330060" w14:textId="77777777" w:rsidR="001A1D52" w:rsidRPr="00215D3C" w:rsidRDefault="001A1D52" w:rsidP="001A1D52">
      <w:pPr>
        <w:pStyle w:val="TH"/>
      </w:pPr>
      <w:r w:rsidRPr="00215D3C">
        <w:t xml:space="preserve">Table </w:t>
      </w:r>
      <w:r>
        <w:rPr>
          <w:lang w:eastAsia="zh-CN"/>
        </w:rPr>
        <w:t>12.3.1.2.4.6</w:t>
      </w:r>
      <w:r w:rsidRPr="00A70829">
        <w:rPr>
          <w:lang w:eastAsia="zh-CN"/>
        </w:rPr>
        <w:t>.</w:t>
      </w:r>
      <w:r>
        <w:rPr>
          <w:lang w:eastAsia="zh-CN"/>
        </w:rPr>
        <w:t>4</w:t>
      </w:r>
      <w:r w:rsidRPr="00215D3C">
        <w:t xml:space="preserve">-1: Enumeration </w:t>
      </w:r>
      <w:r>
        <w:t>PerfMetricDirection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0" w:type="dxa"/>
        </w:tblCellMar>
        <w:tblLook w:val="04A0" w:firstRow="1" w:lastRow="0" w:firstColumn="1" w:lastColumn="0" w:noHBand="0" w:noVBand="1"/>
      </w:tblPr>
      <w:tblGrid>
        <w:gridCol w:w="3393"/>
        <w:gridCol w:w="6236"/>
      </w:tblGrid>
      <w:tr w:rsidR="001A1D52" w:rsidRPr="00215D3C" w14:paraId="0273C35C" w14:textId="77777777" w:rsidTr="001D11CC">
        <w:tc>
          <w:tcPr>
            <w:tcW w:w="1762" w:type="pct"/>
            <w:shd w:val="clear" w:color="auto" w:fill="BFBFBF"/>
            <w:hideMark/>
          </w:tcPr>
          <w:p w14:paraId="3BA22171" w14:textId="77777777" w:rsidR="001A1D52" w:rsidRPr="00215D3C" w:rsidRDefault="001A1D52" w:rsidP="00BE3573">
            <w:pPr>
              <w:pStyle w:val="TAH"/>
            </w:pPr>
            <w:r w:rsidRPr="00215D3C">
              <w:t>Enumeration value</w:t>
            </w:r>
          </w:p>
        </w:tc>
        <w:tc>
          <w:tcPr>
            <w:tcW w:w="3238" w:type="pct"/>
            <w:shd w:val="clear" w:color="auto" w:fill="BFBFBF"/>
            <w:hideMark/>
          </w:tcPr>
          <w:p w14:paraId="55E9B93A" w14:textId="77777777" w:rsidR="001A1D52" w:rsidRPr="00215D3C" w:rsidRDefault="001A1D52" w:rsidP="00BE3573">
            <w:pPr>
              <w:pStyle w:val="TAH"/>
            </w:pPr>
            <w:r w:rsidRPr="00215D3C">
              <w:t>Description</w:t>
            </w:r>
          </w:p>
        </w:tc>
      </w:tr>
      <w:tr w:rsidR="001A1D52" w:rsidRPr="00215D3C" w14:paraId="011F837C" w14:textId="77777777" w:rsidTr="001D11CC">
        <w:tc>
          <w:tcPr>
            <w:tcW w:w="1762" w:type="pct"/>
          </w:tcPr>
          <w:p w14:paraId="2E1A595E" w14:textId="77777777" w:rsidR="001A1D52" w:rsidRPr="00215D3C" w:rsidRDefault="001A1D52" w:rsidP="00BE3573">
            <w:pPr>
              <w:pStyle w:val="TAL"/>
            </w:pPr>
            <w:r>
              <w:t>UP</w:t>
            </w:r>
          </w:p>
        </w:tc>
        <w:tc>
          <w:tcPr>
            <w:tcW w:w="3238" w:type="pct"/>
          </w:tcPr>
          <w:p w14:paraId="43E346CA" w14:textId="77777777" w:rsidR="001A1D52" w:rsidRPr="00215D3C" w:rsidRDefault="001A1D52" w:rsidP="00BE3573">
            <w:pPr>
              <w:pStyle w:val="TAL"/>
            </w:pPr>
            <w:r>
              <w:t>Performance metric values are going up</w:t>
            </w:r>
          </w:p>
        </w:tc>
      </w:tr>
      <w:tr w:rsidR="001A1D52" w:rsidRPr="00215D3C" w14:paraId="6759D6DA" w14:textId="77777777" w:rsidTr="001D11CC">
        <w:tc>
          <w:tcPr>
            <w:tcW w:w="1762" w:type="pct"/>
          </w:tcPr>
          <w:p w14:paraId="3103E631" w14:textId="77777777" w:rsidR="001A1D52" w:rsidRDefault="001A1D52" w:rsidP="00BE3573">
            <w:pPr>
              <w:pStyle w:val="TAL"/>
            </w:pPr>
            <w:r>
              <w:t>DOWN</w:t>
            </w:r>
          </w:p>
        </w:tc>
        <w:tc>
          <w:tcPr>
            <w:tcW w:w="3238" w:type="pct"/>
          </w:tcPr>
          <w:p w14:paraId="7DA2BDD7" w14:textId="77777777" w:rsidR="001A1D52" w:rsidRPr="00215D3C" w:rsidRDefault="001A1D52" w:rsidP="00BE3573">
            <w:pPr>
              <w:pStyle w:val="TAL"/>
            </w:pPr>
            <w:r>
              <w:t>Performance metric values are going down</w:t>
            </w:r>
          </w:p>
        </w:tc>
      </w:tr>
    </w:tbl>
    <w:p w14:paraId="7B4A9B92" w14:textId="77777777" w:rsidR="001A1D52" w:rsidRPr="007B5E64" w:rsidRDefault="001A1D52" w:rsidP="007B5E64">
      <w:pPr>
        <w:rPr>
          <w:lang w:eastAsia="zh-CN"/>
        </w:rPr>
      </w:pPr>
    </w:p>
    <w:p w14:paraId="4993F79A" w14:textId="48FCE439" w:rsidR="007F5DFC" w:rsidRPr="00971FE6" w:rsidRDefault="007F5DFC" w:rsidP="007F5DFC">
      <w:pPr>
        <w:pStyle w:val="Heading3"/>
      </w:pPr>
      <w:bookmarkStart w:id="4331" w:name="_Toc44001673"/>
      <w:bookmarkStart w:id="4332" w:name="_Toc51581240"/>
      <w:bookmarkStart w:id="4333" w:name="_Toc52356503"/>
      <w:bookmarkStart w:id="4334" w:name="_Toc55228073"/>
      <w:bookmarkStart w:id="4335" w:name="_Toc122452540"/>
      <w:r w:rsidRPr="00971FE6">
        <w:t>12.3.2</w:t>
      </w:r>
      <w:r w:rsidRPr="00971FE6">
        <w:tab/>
      </w:r>
      <w:r w:rsidR="00DA6951">
        <w:t xml:space="preserve">Performance data </w:t>
      </w:r>
      <w:r w:rsidRPr="00971FE6">
        <w:t>XML file format definition</w:t>
      </w:r>
      <w:bookmarkEnd w:id="4331"/>
      <w:bookmarkEnd w:id="4332"/>
      <w:bookmarkEnd w:id="4333"/>
      <w:bookmarkEnd w:id="4334"/>
      <w:bookmarkEnd w:id="4335"/>
    </w:p>
    <w:p w14:paraId="4C8E9B39" w14:textId="77777777" w:rsidR="007F5DFC" w:rsidRPr="00971FE6" w:rsidRDefault="007F5DFC" w:rsidP="007F5DFC">
      <w:pPr>
        <w:pStyle w:val="Heading4"/>
      </w:pPr>
      <w:bookmarkStart w:id="4336" w:name="_Toc44001674"/>
      <w:bookmarkStart w:id="4337" w:name="_Toc51581241"/>
      <w:bookmarkStart w:id="4338" w:name="_Toc52356504"/>
      <w:bookmarkStart w:id="4339" w:name="_Toc55228074"/>
      <w:bookmarkStart w:id="4340" w:name="_Toc122452541"/>
      <w:r w:rsidRPr="00971FE6">
        <w:t>12.3.2.1</w:t>
      </w:r>
      <w:r w:rsidRPr="00971FE6">
        <w:tab/>
        <w:t>Introduction</w:t>
      </w:r>
      <w:bookmarkEnd w:id="4336"/>
      <w:bookmarkEnd w:id="4337"/>
      <w:bookmarkEnd w:id="4338"/>
      <w:bookmarkEnd w:id="4339"/>
      <w:bookmarkEnd w:id="4340"/>
    </w:p>
    <w:p w14:paraId="15E5B01A" w14:textId="32233449" w:rsidR="007F5DFC" w:rsidRDefault="007F5DFC" w:rsidP="007F5DFC">
      <w:r>
        <w:t>This clause describes the format of performance data file. The XML file format definition is based on XML schema ([26], [27], [28] and [29]).</w:t>
      </w:r>
    </w:p>
    <w:p w14:paraId="27A1997B" w14:textId="77777777" w:rsidR="007F5DFC" w:rsidRDefault="007F5DFC" w:rsidP="007F5DFC">
      <w:pPr>
        <w:pStyle w:val="Heading4"/>
      </w:pPr>
      <w:bookmarkStart w:id="4341" w:name="_Toc44001675"/>
      <w:bookmarkStart w:id="4342" w:name="_Toc51581242"/>
      <w:bookmarkStart w:id="4343" w:name="_Toc52356505"/>
      <w:bookmarkStart w:id="4344" w:name="_Toc55228075"/>
      <w:bookmarkStart w:id="4345" w:name="_Toc122452542"/>
      <w:r>
        <w:t>12.3.2.2</w:t>
      </w:r>
      <w:r>
        <w:tab/>
        <w:t>Mapping table</w:t>
      </w:r>
      <w:bookmarkEnd w:id="4341"/>
      <w:bookmarkEnd w:id="4342"/>
      <w:bookmarkEnd w:id="4343"/>
      <w:bookmarkEnd w:id="4344"/>
      <w:bookmarkEnd w:id="4345"/>
    </w:p>
    <w:p w14:paraId="7D89DAD2" w14:textId="0B99B4A8" w:rsidR="007F5DFC" w:rsidRDefault="007F5DFC" w:rsidP="007F5DFC">
      <w:r>
        <w:t xml:space="preserve">Table 12.3.2.2-1 maps the file content items in the clause </w:t>
      </w:r>
      <w:r>
        <w:rPr>
          <w:lang w:eastAsia="zh-CN"/>
        </w:rPr>
        <w:t>11.3.2.1.2</w:t>
      </w:r>
      <w:r>
        <w:t xml:space="preserve"> to those used in the XML schema based file format definitions. XML attributes are useful where data values bind tightly to its parent </w:t>
      </w:r>
      <w:r w:rsidR="00DA6951">
        <w:t xml:space="preserve">XML </w:t>
      </w:r>
      <w:r>
        <w:t xml:space="preserve">element. They have been used where appropriate. </w:t>
      </w:r>
    </w:p>
    <w:p w14:paraId="2C9CB402" w14:textId="77777777" w:rsidR="007F5DFC" w:rsidRDefault="007F5DFC" w:rsidP="007F5DFC">
      <w:pPr>
        <w:pStyle w:val="TH"/>
      </w:pPr>
      <w:r>
        <w:t>Table 12.3.2.2-1: Mapping of File Content Items to XML tags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163"/>
        <w:gridCol w:w="4483"/>
        <w:gridCol w:w="2983"/>
      </w:tblGrid>
      <w:tr w:rsidR="00DA6951" w14:paraId="6F54AA39" w14:textId="77777777" w:rsidTr="00311DB3">
        <w:trPr>
          <w:cantSplit/>
          <w:tblHeader/>
          <w:jc w:val="center"/>
        </w:trPr>
        <w:tc>
          <w:tcPr>
            <w:tcW w:w="1123" w:type="pct"/>
            <w:tcBorders>
              <w:top w:val="single" w:sz="4" w:space="0" w:color="auto"/>
              <w:left w:val="single" w:sz="4" w:space="0" w:color="auto"/>
              <w:bottom w:val="single" w:sz="4" w:space="0" w:color="auto"/>
              <w:right w:val="single" w:sz="4" w:space="0" w:color="auto"/>
            </w:tcBorders>
            <w:shd w:val="pct20" w:color="auto" w:fill="FFFFFF"/>
            <w:hideMark/>
          </w:tcPr>
          <w:p w14:paraId="0414792E" w14:textId="77777777" w:rsidR="00DA6951" w:rsidRDefault="00DA6951">
            <w:pPr>
              <w:pStyle w:val="TAH"/>
              <w:rPr>
                <w:lang w:val="de-DE"/>
              </w:rPr>
            </w:pPr>
            <w:r>
              <w:rPr>
                <w:lang w:val="de-DE"/>
              </w:rPr>
              <w:t>File Content Item</w:t>
            </w:r>
          </w:p>
        </w:tc>
        <w:tc>
          <w:tcPr>
            <w:tcW w:w="2328" w:type="pct"/>
            <w:tcBorders>
              <w:top w:val="single" w:sz="4" w:space="0" w:color="auto"/>
              <w:left w:val="single" w:sz="4" w:space="0" w:color="auto"/>
              <w:bottom w:val="single" w:sz="4" w:space="0" w:color="auto"/>
              <w:right w:val="single" w:sz="4" w:space="0" w:color="auto"/>
            </w:tcBorders>
            <w:shd w:val="pct20" w:color="auto" w:fill="FFFFFF"/>
            <w:hideMark/>
          </w:tcPr>
          <w:p w14:paraId="20797F07" w14:textId="77777777" w:rsidR="00DA6951" w:rsidRDefault="00DA6951">
            <w:pPr>
              <w:pStyle w:val="TAH"/>
              <w:rPr>
                <w:lang w:val="de-DE"/>
              </w:rPr>
            </w:pPr>
            <w:r>
              <w:rPr>
                <w:lang w:val="de-DE"/>
              </w:rPr>
              <w:t>XML schema based XML tag</w:t>
            </w:r>
          </w:p>
        </w:tc>
        <w:tc>
          <w:tcPr>
            <w:tcW w:w="1549" w:type="pct"/>
            <w:tcBorders>
              <w:top w:val="single" w:sz="4" w:space="0" w:color="auto"/>
              <w:left w:val="single" w:sz="4" w:space="0" w:color="auto"/>
              <w:bottom w:val="single" w:sz="4" w:space="0" w:color="auto"/>
              <w:right w:val="single" w:sz="4" w:space="0" w:color="auto"/>
            </w:tcBorders>
            <w:shd w:val="pct20" w:color="auto" w:fill="FFFFFF"/>
            <w:hideMark/>
          </w:tcPr>
          <w:p w14:paraId="700AF48D" w14:textId="77777777" w:rsidR="00DA6951" w:rsidRDefault="00DA6951">
            <w:pPr>
              <w:pStyle w:val="TAH"/>
              <w:rPr>
                <w:lang w:val="de-DE"/>
              </w:rPr>
            </w:pPr>
            <w:r>
              <w:rPr>
                <w:lang w:val="de-DE"/>
              </w:rPr>
              <w:t>Description</w:t>
            </w:r>
          </w:p>
        </w:tc>
      </w:tr>
      <w:tr w:rsidR="00DA6951" w14:paraId="444D5EA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E134738" w14:textId="77777777" w:rsidR="00DA6951" w:rsidRDefault="00DA6951">
            <w:pPr>
              <w:pStyle w:val="TAL"/>
              <w:keepNext w:val="0"/>
              <w:rPr>
                <w:rFonts w:cs="Arial"/>
                <w:lang w:val="de-DE"/>
              </w:rPr>
            </w:pPr>
            <w:r>
              <w:rPr>
                <w:rFonts w:cs="Arial"/>
                <w:lang w:val="de-DE"/>
              </w:rPr>
              <w:t>measDataFile</w:t>
            </w:r>
          </w:p>
        </w:tc>
        <w:tc>
          <w:tcPr>
            <w:tcW w:w="2328" w:type="pct"/>
            <w:tcBorders>
              <w:top w:val="single" w:sz="4" w:space="0" w:color="auto"/>
              <w:left w:val="single" w:sz="4" w:space="0" w:color="auto"/>
              <w:bottom w:val="single" w:sz="4" w:space="0" w:color="auto"/>
              <w:right w:val="single" w:sz="4" w:space="0" w:color="auto"/>
            </w:tcBorders>
            <w:hideMark/>
          </w:tcPr>
          <w:p w14:paraId="649FE238" w14:textId="77777777" w:rsidR="00DA6951" w:rsidRDefault="00DA6951">
            <w:pPr>
              <w:pStyle w:val="TAL"/>
              <w:keepNext w:val="0"/>
              <w:rPr>
                <w:lang w:val="de-DE"/>
              </w:rPr>
            </w:pPr>
            <w:r>
              <w:rPr>
                <w:lang w:val="de-DE"/>
              </w:rPr>
              <w:t>XML element: measDataFile</w:t>
            </w:r>
          </w:p>
        </w:tc>
        <w:tc>
          <w:tcPr>
            <w:tcW w:w="1549" w:type="pct"/>
            <w:tcBorders>
              <w:top w:val="single" w:sz="4" w:space="0" w:color="auto"/>
              <w:left w:val="single" w:sz="4" w:space="0" w:color="auto"/>
              <w:bottom w:val="single" w:sz="4" w:space="0" w:color="auto"/>
              <w:right w:val="single" w:sz="4" w:space="0" w:color="auto"/>
            </w:tcBorders>
            <w:hideMark/>
          </w:tcPr>
          <w:p w14:paraId="64B664FE" w14:textId="77777777" w:rsidR="00DA6951" w:rsidRDefault="00DA6951">
            <w:pPr>
              <w:pStyle w:val="TAL"/>
              <w:keepNext w:val="0"/>
              <w:rPr>
                <w:lang w:val="de-DE"/>
              </w:rPr>
            </w:pPr>
            <w:r>
              <w:rPr>
                <w:lang w:val="de-DE"/>
              </w:rPr>
              <w:t>Document element</w:t>
            </w:r>
          </w:p>
        </w:tc>
      </w:tr>
      <w:tr w:rsidR="00DA6951" w14:paraId="3E2ECD8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7343814" w14:textId="77777777" w:rsidR="00DA6951" w:rsidRDefault="00DA6951">
            <w:pPr>
              <w:pStyle w:val="TAL"/>
              <w:keepNext w:val="0"/>
              <w:rPr>
                <w:rFonts w:cs="Arial"/>
                <w:lang w:val="de-DE"/>
              </w:rPr>
            </w:pPr>
            <w:r>
              <w:rPr>
                <w:rFonts w:cs="Arial"/>
                <w:lang w:val="de-DE"/>
              </w:rPr>
              <w:t>measFileHeader</w:t>
            </w:r>
          </w:p>
        </w:tc>
        <w:tc>
          <w:tcPr>
            <w:tcW w:w="2328" w:type="pct"/>
            <w:tcBorders>
              <w:top w:val="single" w:sz="4" w:space="0" w:color="auto"/>
              <w:left w:val="single" w:sz="4" w:space="0" w:color="auto"/>
              <w:bottom w:val="single" w:sz="4" w:space="0" w:color="auto"/>
              <w:right w:val="single" w:sz="4" w:space="0" w:color="auto"/>
            </w:tcBorders>
            <w:hideMark/>
          </w:tcPr>
          <w:p w14:paraId="59583F31" w14:textId="77777777" w:rsidR="00DA6951" w:rsidRDefault="00DA6951">
            <w:pPr>
              <w:pStyle w:val="TAL"/>
              <w:keepNext w:val="0"/>
              <w:rPr>
                <w:lang w:val="de-DE"/>
              </w:rPr>
            </w:pPr>
            <w:r>
              <w:rPr>
                <w:lang w:val="de-DE"/>
              </w:rPr>
              <w:t>XML element: fileHeader</w:t>
            </w:r>
          </w:p>
        </w:tc>
        <w:tc>
          <w:tcPr>
            <w:tcW w:w="1549" w:type="pct"/>
            <w:tcBorders>
              <w:top w:val="single" w:sz="4" w:space="0" w:color="auto"/>
              <w:left w:val="single" w:sz="4" w:space="0" w:color="auto"/>
              <w:bottom w:val="single" w:sz="4" w:space="0" w:color="auto"/>
              <w:right w:val="single" w:sz="4" w:space="0" w:color="auto"/>
            </w:tcBorders>
          </w:tcPr>
          <w:p w14:paraId="297D122B" w14:textId="77777777" w:rsidR="00DA6951" w:rsidRDefault="00DA6951">
            <w:pPr>
              <w:pStyle w:val="TAL"/>
              <w:keepNext w:val="0"/>
              <w:rPr>
                <w:lang w:val="de-DE"/>
              </w:rPr>
            </w:pPr>
          </w:p>
        </w:tc>
      </w:tr>
      <w:tr w:rsidR="00DA6951" w14:paraId="7799E0E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48F2F40" w14:textId="77777777" w:rsidR="00DA6951" w:rsidRDefault="00DA6951">
            <w:pPr>
              <w:pStyle w:val="TAL"/>
              <w:keepNext w:val="0"/>
              <w:rPr>
                <w:rFonts w:cs="Arial"/>
                <w:lang w:val="de-DE"/>
              </w:rPr>
            </w:pPr>
            <w:r>
              <w:rPr>
                <w:rFonts w:cs="Arial"/>
                <w:lang w:val="de-DE"/>
              </w:rPr>
              <w:t>measData</w:t>
            </w:r>
          </w:p>
        </w:tc>
        <w:tc>
          <w:tcPr>
            <w:tcW w:w="2328" w:type="pct"/>
            <w:tcBorders>
              <w:top w:val="single" w:sz="4" w:space="0" w:color="auto"/>
              <w:left w:val="single" w:sz="4" w:space="0" w:color="auto"/>
              <w:bottom w:val="single" w:sz="4" w:space="0" w:color="auto"/>
              <w:right w:val="single" w:sz="4" w:space="0" w:color="auto"/>
            </w:tcBorders>
            <w:hideMark/>
          </w:tcPr>
          <w:p w14:paraId="24146C1D" w14:textId="77777777" w:rsidR="00DA6951" w:rsidRDefault="00DA6951">
            <w:pPr>
              <w:pStyle w:val="TAL"/>
              <w:keepNext w:val="0"/>
              <w:rPr>
                <w:lang w:val="de-DE"/>
              </w:rPr>
            </w:pPr>
            <w:r>
              <w:rPr>
                <w:lang w:val="de-DE"/>
              </w:rPr>
              <w:t>XML element: measData</w:t>
            </w:r>
          </w:p>
        </w:tc>
        <w:tc>
          <w:tcPr>
            <w:tcW w:w="1549" w:type="pct"/>
            <w:tcBorders>
              <w:top w:val="single" w:sz="4" w:space="0" w:color="auto"/>
              <w:left w:val="single" w:sz="4" w:space="0" w:color="auto"/>
              <w:bottom w:val="single" w:sz="4" w:space="0" w:color="auto"/>
              <w:right w:val="single" w:sz="4" w:space="0" w:color="auto"/>
            </w:tcBorders>
          </w:tcPr>
          <w:p w14:paraId="3E846169" w14:textId="77777777" w:rsidR="00DA6951" w:rsidRDefault="00DA6951">
            <w:pPr>
              <w:pStyle w:val="TAL"/>
              <w:keepNext w:val="0"/>
              <w:rPr>
                <w:lang w:val="de-DE"/>
              </w:rPr>
            </w:pPr>
          </w:p>
        </w:tc>
      </w:tr>
      <w:tr w:rsidR="00DA6951" w14:paraId="77296D1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556872A" w14:textId="77777777" w:rsidR="00DA6951" w:rsidRDefault="00DA6951">
            <w:pPr>
              <w:pStyle w:val="TAL"/>
              <w:keepNext w:val="0"/>
              <w:rPr>
                <w:rFonts w:cs="Arial"/>
                <w:lang w:val="de-DE"/>
              </w:rPr>
            </w:pPr>
            <w:r>
              <w:rPr>
                <w:rFonts w:cs="Arial"/>
                <w:lang w:val="de-DE"/>
              </w:rPr>
              <w:t>measFileFooter</w:t>
            </w:r>
          </w:p>
        </w:tc>
        <w:tc>
          <w:tcPr>
            <w:tcW w:w="2328" w:type="pct"/>
            <w:tcBorders>
              <w:top w:val="single" w:sz="4" w:space="0" w:color="auto"/>
              <w:left w:val="single" w:sz="4" w:space="0" w:color="auto"/>
              <w:bottom w:val="single" w:sz="4" w:space="0" w:color="auto"/>
              <w:right w:val="single" w:sz="4" w:space="0" w:color="auto"/>
            </w:tcBorders>
            <w:hideMark/>
          </w:tcPr>
          <w:p w14:paraId="438C3066" w14:textId="77777777" w:rsidR="00DA6951" w:rsidRDefault="00DA6951">
            <w:pPr>
              <w:pStyle w:val="TAL"/>
              <w:keepNext w:val="0"/>
              <w:rPr>
                <w:lang w:val="de-DE"/>
              </w:rPr>
            </w:pPr>
            <w:r>
              <w:rPr>
                <w:lang w:val="de-DE"/>
              </w:rPr>
              <w:t>XML element: fileFooter</w:t>
            </w:r>
          </w:p>
        </w:tc>
        <w:tc>
          <w:tcPr>
            <w:tcW w:w="1549" w:type="pct"/>
            <w:tcBorders>
              <w:top w:val="single" w:sz="4" w:space="0" w:color="auto"/>
              <w:left w:val="single" w:sz="4" w:space="0" w:color="auto"/>
              <w:bottom w:val="single" w:sz="4" w:space="0" w:color="auto"/>
              <w:right w:val="single" w:sz="4" w:space="0" w:color="auto"/>
            </w:tcBorders>
          </w:tcPr>
          <w:p w14:paraId="7429803C" w14:textId="77777777" w:rsidR="00DA6951" w:rsidRDefault="00DA6951">
            <w:pPr>
              <w:pStyle w:val="TAL"/>
              <w:keepNext w:val="0"/>
              <w:rPr>
                <w:lang w:val="de-DE"/>
              </w:rPr>
            </w:pPr>
          </w:p>
        </w:tc>
      </w:tr>
      <w:tr w:rsidR="00DA6951" w14:paraId="6AF3B1C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B49F4FA" w14:textId="77777777" w:rsidR="00DA6951" w:rsidRDefault="00DA6951">
            <w:pPr>
              <w:pStyle w:val="TAL"/>
              <w:keepNext w:val="0"/>
              <w:rPr>
                <w:rFonts w:cs="Arial"/>
                <w:lang w:val="de-DE"/>
              </w:rPr>
            </w:pPr>
            <w:r>
              <w:rPr>
                <w:rFonts w:cs="Arial"/>
                <w:lang w:val="de-DE"/>
              </w:rPr>
              <w:t>fileFormatVersion</w:t>
            </w:r>
          </w:p>
        </w:tc>
        <w:tc>
          <w:tcPr>
            <w:tcW w:w="2328" w:type="pct"/>
            <w:tcBorders>
              <w:top w:val="single" w:sz="4" w:space="0" w:color="auto"/>
              <w:left w:val="single" w:sz="4" w:space="0" w:color="auto"/>
              <w:bottom w:val="single" w:sz="4" w:space="0" w:color="auto"/>
              <w:right w:val="single" w:sz="4" w:space="0" w:color="auto"/>
            </w:tcBorders>
            <w:hideMark/>
          </w:tcPr>
          <w:p w14:paraId="2F47DF88" w14:textId="77777777" w:rsidR="00DA6951" w:rsidRDefault="00DA6951">
            <w:pPr>
              <w:pStyle w:val="TAL"/>
              <w:keepNext w:val="0"/>
              <w:rPr>
                <w:lang w:val="de-DE"/>
              </w:rPr>
            </w:pPr>
            <w:r>
              <w:rPr>
                <w:lang w:val="de-DE"/>
              </w:rPr>
              <w:t>XML element: fileHeader</w:t>
            </w:r>
          </w:p>
          <w:p w14:paraId="73572D89" w14:textId="77777777" w:rsidR="00DA6951" w:rsidRDefault="00DA6951">
            <w:pPr>
              <w:pStyle w:val="TAL"/>
              <w:keepNext w:val="0"/>
              <w:rPr>
                <w:lang w:val="de-DE"/>
              </w:rPr>
            </w:pPr>
            <w:r>
              <w:rPr>
                <w:lang w:val="de-DE"/>
              </w:rPr>
              <w:t>XML attribute: fileFormatVersion</w:t>
            </w:r>
          </w:p>
        </w:tc>
        <w:tc>
          <w:tcPr>
            <w:tcW w:w="1549" w:type="pct"/>
            <w:tcBorders>
              <w:top w:val="single" w:sz="4" w:space="0" w:color="auto"/>
              <w:left w:val="single" w:sz="4" w:space="0" w:color="auto"/>
              <w:bottom w:val="single" w:sz="4" w:space="0" w:color="auto"/>
              <w:right w:val="single" w:sz="4" w:space="0" w:color="auto"/>
            </w:tcBorders>
          </w:tcPr>
          <w:p w14:paraId="727AC565" w14:textId="77777777" w:rsidR="00DA6951" w:rsidRDefault="00DA6951">
            <w:pPr>
              <w:pStyle w:val="TAL"/>
              <w:keepNext w:val="0"/>
              <w:ind w:left="114" w:hanging="114"/>
              <w:rPr>
                <w:lang w:val="de-DE"/>
              </w:rPr>
            </w:pPr>
          </w:p>
        </w:tc>
      </w:tr>
      <w:tr w:rsidR="00DA6951" w14:paraId="01B5B36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1F8AD90" w14:textId="77777777" w:rsidR="00DA6951" w:rsidRDefault="00DA6951">
            <w:pPr>
              <w:pStyle w:val="TAL"/>
              <w:keepNext w:val="0"/>
              <w:rPr>
                <w:rFonts w:cs="Arial"/>
                <w:lang w:val="de-DE"/>
              </w:rPr>
            </w:pPr>
            <w:r>
              <w:rPr>
                <w:rFonts w:cs="Arial"/>
                <w:lang w:val="de-DE"/>
              </w:rPr>
              <w:t>senderName</w:t>
            </w:r>
          </w:p>
        </w:tc>
        <w:tc>
          <w:tcPr>
            <w:tcW w:w="2328" w:type="pct"/>
            <w:tcBorders>
              <w:top w:val="single" w:sz="4" w:space="0" w:color="auto"/>
              <w:left w:val="single" w:sz="4" w:space="0" w:color="auto"/>
              <w:bottom w:val="single" w:sz="4" w:space="0" w:color="auto"/>
              <w:right w:val="single" w:sz="4" w:space="0" w:color="auto"/>
            </w:tcBorders>
            <w:hideMark/>
          </w:tcPr>
          <w:p w14:paraId="5C2727AE" w14:textId="77777777" w:rsidR="00DA6951" w:rsidRPr="00311DB3" w:rsidRDefault="00DA6951">
            <w:pPr>
              <w:pStyle w:val="TAL"/>
              <w:keepNext w:val="0"/>
              <w:rPr>
                <w:lang w:val="en-US"/>
              </w:rPr>
            </w:pPr>
            <w:r w:rsidRPr="00311DB3">
              <w:rPr>
                <w:lang w:val="en-US"/>
              </w:rPr>
              <w:t>XML element: fileHeader</w:t>
            </w:r>
          </w:p>
          <w:p w14:paraId="652A2B28" w14:textId="77777777" w:rsidR="00DA6951" w:rsidRPr="00311DB3" w:rsidRDefault="00DA6951">
            <w:pPr>
              <w:pStyle w:val="TAL"/>
              <w:keepNext w:val="0"/>
              <w:rPr>
                <w:lang w:val="en-US"/>
              </w:rPr>
            </w:pPr>
            <w:r w:rsidRPr="00311DB3">
              <w:rPr>
                <w:lang w:val="en-US"/>
              </w:rPr>
              <w:t>XML attribute: dnPrefix</w:t>
            </w:r>
          </w:p>
          <w:p w14:paraId="1DC67B6B" w14:textId="77777777" w:rsidR="00DA6951" w:rsidRPr="00311DB3" w:rsidRDefault="00DA6951">
            <w:pPr>
              <w:pStyle w:val="TAL"/>
              <w:keepNext w:val="0"/>
              <w:rPr>
                <w:lang w:val="en-US"/>
              </w:rPr>
            </w:pPr>
            <w:r w:rsidRPr="00311DB3">
              <w:rPr>
                <w:lang w:val="en-US"/>
              </w:rPr>
              <w:t>XML element: fileHeader:fileSender</w:t>
            </w:r>
          </w:p>
          <w:p w14:paraId="62798233" w14:textId="77777777" w:rsidR="00DA6951" w:rsidRDefault="00DA6951">
            <w:pPr>
              <w:pStyle w:val="TAL"/>
              <w:keepNext w:val="0"/>
              <w:rPr>
                <w:lang w:val="de-DE"/>
              </w:rPr>
            </w:pPr>
            <w:r>
              <w:rPr>
                <w:lang w:val="de-DE"/>
              </w:rPr>
              <w:t>XML attribute: senderName</w:t>
            </w:r>
          </w:p>
        </w:tc>
        <w:tc>
          <w:tcPr>
            <w:tcW w:w="1549" w:type="pct"/>
            <w:tcBorders>
              <w:top w:val="single" w:sz="4" w:space="0" w:color="auto"/>
              <w:left w:val="single" w:sz="4" w:space="0" w:color="auto"/>
              <w:bottom w:val="single" w:sz="4" w:space="0" w:color="auto"/>
              <w:right w:val="single" w:sz="4" w:space="0" w:color="auto"/>
            </w:tcBorders>
            <w:hideMark/>
          </w:tcPr>
          <w:p w14:paraId="6A84BF8F" w14:textId="77777777" w:rsidR="00DA6951" w:rsidRPr="00311DB3" w:rsidRDefault="00DA6951">
            <w:pPr>
              <w:pStyle w:val="TAL"/>
              <w:keepNext w:val="0"/>
              <w:rPr>
                <w:lang w:val="en-US"/>
              </w:rPr>
            </w:pPr>
            <w:r w:rsidRPr="00311DB3">
              <w:rPr>
                <w:lang w:val="en-US"/>
              </w:rPr>
              <w:t>The DN of the sender is split into the DN prefix contained in "dnPrefix" and the Local DN (LDN) contained in "senderName".</w:t>
            </w:r>
          </w:p>
        </w:tc>
      </w:tr>
      <w:tr w:rsidR="00DA6951" w14:paraId="7FA474A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2B06A2F" w14:textId="77777777" w:rsidR="00DA6951" w:rsidRDefault="00DA6951">
            <w:pPr>
              <w:pStyle w:val="TAL"/>
              <w:keepNext w:val="0"/>
              <w:rPr>
                <w:rFonts w:cs="Arial"/>
                <w:lang w:val="de-DE"/>
              </w:rPr>
            </w:pPr>
            <w:r>
              <w:rPr>
                <w:rFonts w:cs="Arial"/>
                <w:lang w:val="de-DE"/>
              </w:rPr>
              <w:t>senderType</w:t>
            </w:r>
          </w:p>
        </w:tc>
        <w:tc>
          <w:tcPr>
            <w:tcW w:w="2328" w:type="pct"/>
            <w:tcBorders>
              <w:top w:val="single" w:sz="4" w:space="0" w:color="auto"/>
              <w:left w:val="single" w:sz="4" w:space="0" w:color="auto"/>
              <w:bottom w:val="single" w:sz="4" w:space="0" w:color="auto"/>
              <w:right w:val="single" w:sz="4" w:space="0" w:color="auto"/>
            </w:tcBorders>
            <w:hideMark/>
          </w:tcPr>
          <w:p w14:paraId="34E658E8" w14:textId="77777777" w:rsidR="00DA6951" w:rsidRPr="00311DB3" w:rsidRDefault="00DA6951">
            <w:pPr>
              <w:pStyle w:val="TAL"/>
              <w:keepNext w:val="0"/>
              <w:rPr>
                <w:lang w:val="en-US"/>
              </w:rPr>
            </w:pPr>
            <w:r w:rsidRPr="00311DB3">
              <w:rPr>
                <w:lang w:val="en-US"/>
              </w:rPr>
              <w:t>XML element fileHeader:fileSender</w:t>
            </w:r>
          </w:p>
          <w:p w14:paraId="03ED7FDF" w14:textId="77777777" w:rsidR="00DA6951" w:rsidRPr="00311DB3" w:rsidRDefault="00DA6951">
            <w:pPr>
              <w:pStyle w:val="TAL"/>
              <w:keepNext w:val="0"/>
              <w:rPr>
                <w:lang w:val="en-US"/>
              </w:rPr>
            </w:pPr>
            <w:r w:rsidRPr="00311DB3">
              <w:rPr>
                <w:lang w:val="en-US"/>
              </w:rPr>
              <w:t>XML attribute: senderType</w:t>
            </w:r>
          </w:p>
        </w:tc>
        <w:tc>
          <w:tcPr>
            <w:tcW w:w="1549" w:type="pct"/>
            <w:tcBorders>
              <w:top w:val="single" w:sz="4" w:space="0" w:color="auto"/>
              <w:left w:val="single" w:sz="4" w:space="0" w:color="auto"/>
              <w:bottom w:val="single" w:sz="4" w:space="0" w:color="auto"/>
              <w:right w:val="single" w:sz="4" w:space="0" w:color="auto"/>
            </w:tcBorders>
          </w:tcPr>
          <w:p w14:paraId="494F3B58" w14:textId="77777777" w:rsidR="00DA6951" w:rsidRPr="00311DB3" w:rsidRDefault="00DA6951">
            <w:pPr>
              <w:pStyle w:val="TAL"/>
              <w:keepNext w:val="0"/>
              <w:rPr>
                <w:lang w:val="en-US"/>
              </w:rPr>
            </w:pPr>
          </w:p>
        </w:tc>
      </w:tr>
      <w:tr w:rsidR="00DA6951" w14:paraId="726380B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31D55FB" w14:textId="77777777" w:rsidR="00DA6951" w:rsidRDefault="00DA6951">
            <w:pPr>
              <w:pStyle w:val="TAL"/>
              <w:keepNext w:val="0"/>
              <w:rPr>
                <w:rFonts w:cs="Arial"/>
                <w:lang w:val="de-DE"/>
              </w:rPr>
            </w:pPr>
            <w:r>
              <w:rPr>
                <w:rFonts w:cs="Arial"/>
                <w:lang w:val="de-DE"/>
              </w:rPr>
              <w:t>vendorName</w:t>
            </w:r>
          </w:p>
        </w:tc>
        <w:tc>
          <w:tcPr>
            <w:tcW w:w="2328" w:type="pct"/>
            <w:tcBorders>
              <w:top w:val="single" w:sz="4" w:space="0" w:color="auto"/>
              <w:left w:val="single" w:sz="4" w:space="0" w:color="auto"/>
              <w:bottom w:val="single" w:sz="4" w:space="0" w:color="auto"/>
              <w:right w:val="single" w:sz="4" w:space="0" w:color="auto"/>
            </w:tcBorders>
            <w:hideMark/>
          </w:tcPr>
          <w:p w14:paraId="77787A7D" w14:textId="77777777" w:rsidR="00DA6951" w:rsidRDefault="00DA6951">
            <w:pPr>
              <w:pStyle w:val="TAL"/>
              <w:keepNext w:val="0"/>
              <w:rPr>
                <w:lang w:val="de-DE"/>
              </w:rPr>
            </w:pPr>
            <w:r>
              <w:rPr>
                <w:lang w:val="de-DE"/>
              </w:rPr>
              <w:t>XML element fileHeader</w:t>
            </w:r>
          </w:p>
          <w:p w14:paraId="63FFF45C" w14:textId="77777777" w:rsidR="00DA6951" w:rsidRDefault="00DA6951">
            <w:pPr>
              <w:pStyle w:val="TAL"/>
              <w:keepNext w:val="0"/>
              <w:rPr>
                <w:lang w:val="de-DE"/>
              </w:rPr>
            </w:pPr>
            <w:r>
              <w:rPr>
                <w:lang w:val="de-DE"/>
              </w:rPr>
              <w:t>XML attribute vendorName</w:t>
            </w:r>
          </w:p>
        </w:tc>
        <w:tc>
          <w:tcPr>
            <w:tcW w:w="1549" w:type="pct"/>
            <w:tcBorders>
              <w:top w:val="single" w:sz="4" w:space="0" w:color="auto"/>
              <w:left w:val="single" w:sz="4" w:space="0" w:color="auto"/>
              <w:bottom w:val="single" w:sz="4" w:space="0" w:color="auto"/>
              <w:right w:val="single" w:sz="4" w:space="0" w:color="auto"/>
            </w:tcBorders>
          </w:tcPr>
          <w:p w14:paraId="6D4E5D70" w14:textId="77777777" w:rsidR="00DA6951" w:rsidRDefault="00DA6951">
            <w:pPr>
              <w:pStyle w:val="TAL"/>
              <w:keepNext w:val="0"/>
              <w:rPr>
                <w:lang w:val="de-DE"/>
              </w:rPr>
            </w:pPr>
          </w:p>
        </w:tc>
      </w:tr>
      <w:tr w:rsidR="00DA6951" w14:paraId="2B00045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E4E6743" w14:textId="77777777" w:rsidR="00DA6951" w:rsidRDefault="00DA6951">
            <w:pPr>
              <w:pStyle w:val="TAL"/>
              <w:keepNext w:val="0"/>
              <w:rPr>
                <w:rFonts w:cs="Arial"/>
                <w:lang w:val="de-DE"/>
              </w:rPr>
            </w:pPr>
            <w:r>
              <w:rPr>
                <w:rFonts w:cs="Arial"/>
                <w:lang w:val="de-DE"/>
              </w:rPr>
              <w:t>collectionBeginTime</w:t>
            </w:r>
          </w:p>
        </w:tc>
        <w:tc>
          <w:tcPr>
            <w:tcW w:w="2328" w:type="pct"/>
            <w:tcBorders>
              <w:top w:val="single" w:sz="4" w:space="0" w:color="auto"/>
              <w:left w:val="single" w:sz="4" w:space="0" w:color="auto"/>
              <w:bottom w:val="single" w:sz="4" w:space="0" w:color="auto"/>
              <w:right w:val="single" w:sz="4" w:space="0" w:color="auto"/>
            </w:tcBorders>
            <w:hideMark/>
          </w:tcPr>
          <w:p w14:paraId="50DC73BE" w14:textId="77777777" w:rsidR="00DA6951" w:rsidRPr="00311DB3" w:rsidRDefault="00DA6951">
            <w:pPr>
              <w:pStyle w:val="TAL"/>
              <w:keepNext w:val="0"/>
              <w:rPr>
                <w:lang w:val="en-US"/>
              </w:rPr>
            </w:pPr>
            <w:r w:rsidRPr="00311DB3">
              <w:rPr>
                <w:lang w:val="en-US"/>
              </w:rPr>
              <w:t>XML element: fileHeader:measData</w:t>
            </w:r>
          </w:p>
          <w:p w14:paraId="34512A59" w14:textId="77777777" w:rsidR="00DA6951" w:rsidRPr="00311DB3" w:rsidRDefault="00DA6951">
            <w:pPr>
              <w:pStyle w:val="TAL"/>
              <w:keepNext w:val="0"/>
              <w:rPr>
                <w:lang w:val="en-US"/>
              </w:rPr>
            </w:pPr>
            <w:r w:rsidRPr="00311DB3">
              <w:rPr>
                <w:lang w:val="en-US"/>
              </w:rPr>
              <w:t>XML attribute beginTime</w:t>
            </w:r>
          </w:p>
        </w:tc>
        <w:tc>
          <w:tcPr>
            <w:tcW w:w="1549" w:type="pct"/>
            <w:tcBorders>
              <w:top w:val="single" w:sz="4" w:space="0" w:color="auto"/>
              <w:left w:val="single" w:sz="4" w:space="0" w:color="auto"/>
              <w:bottom w:val="single" w:sz="4" w:space="0" w:color="auto"/>
              <w:right w:val="single" w:sz="4" w:space="0" w:color="auto"/>
            </w:tcBorders>
          </w:tcPr>
          <w:p w14:paraId="28D26882" w14:textId="77777777" w:rsidR="00DA6951" w:rsidRPr="00311DB3" w:rsidRDefault="00DA6951">
            <w:pPr>
              <w:pStyle w:val="TAL"/>
              <w:keepNext w:val="0"/>
              <w:rPr>
                <w:lang w:val="en-US"/>
              </w:rPr>
            </w:pPr>
          </w:p>
        </w:tc>
      </w:tr>
      <w:tr w:rsidR="00DA6951" w14:paraId="6935E6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AB35187" w14:textId="77777777" w:rsidR="00DA6951" w:rsidRDefault="00DA6951">
            <w:pPr>
              <w:pStyle w:val="TAL"/>
              <w:keepNext w:val="0"/>
              <w:rPr>
                <w:rFonts w:cs="Arial"/>
                <w:lang w:val="de-DE"/>
              </w:rPr>
            </w:pPr>
            <w:r>
              <w:rPr>
                <w:rFonts w:cs="Arial"/>
                <w:lang w:val="de-DE"/>
              </w:rPr>
              <w:t>measObjRootDn</w:t>
            </w:r>
          </w:p>
        </w:tc>
        <w:tc>
          <w:tcPr>
            <w:tcW w:w="2328" w:type="pct"/>
            <w:tcBorders>
              <w:top w:val="single" w:sz="4" w:space="0" w:color="auto"/>
              <w:left w:val="single" w:sz="4" w:space="0" w:color="auto"/>
              <w:bottom w:val="single" w:sz="4" w:space="0" w:color="auto"/>
              <w:right w:val="single" w:sz="4" w:space="0" w:color="auto"/>
            </w:tcBorders>
            <w:hideMark/>
          </w:tcPr>
          <w:p w14:paraId="0C4B6C4E" w14:textId="77777777" w:rsidR="00DA6951" w:rsidRPr="00311DB3" w:rsidRDefault="00DA6951">
            <w:pPr>
              <w:pStyle w:val="TAL"/>
              <w:keepNext w:val="0"/>
              <w:rPr>
                <w:lang w:val="en-US"/>
              </w:rPr>
            </w:pPr>
            <w:r w:rsidRPr="00311DB3">
              <w:rPr>
                <w:lang w:val="en-US"/>
              </w:rPr>
              <w:t>XML element fileHeader</w:t>
            </w:r>
          </w:p>
          <w:p w14:paraId="4486B205" w14:textId="77777777" w:rsidR="00DA6951" w:rsidRPr="00311DB3" w:rsidRDefault="00DA6951">
            <w:pPr>
              <w:pStyle w:val="TAL"/>
              <w:keepNext w:val="0"/>
              <w:rPr>
                <w:lang w:val="en-US"/>
              </w:rPr>
            </w:pPr>
            <w:r w:rsidRPr="00311DB3">
              <w:rPr>
                <w:lang w:val="en-US"/>
              </w:rPr>
              <w:t>XML attribute dnPrefix</w:t>
            </w:r>
          </w:p>
          <w:p w14:paraId="7E6840CE" w14:textId="77777777" w:rsidR="00DA6951" w:rsidRPr="00311DB3" w:rsidRDefault="00DA6951">
            <w:pPr>
              <w:pStyle w:val="TAL"/>
              <w:keepNext w:val="0"/>
              <w:rPr>
                <w:lang w:val="en-US"/>
              </w:rPr>
            </w:pPr>
            <w:r w:rsidRPr="00311DB3">
              <w:rPr>
                <w:lang w:val="en-US"/>
              </w:rPr>
              <w:t>XML element measData:measEntity</w:t>
            </w:r>
          </w:p>
          <w:p w14:paraId="008B1A9F" w14:textId="77777777" w:rsidR="00DA6951" w:rsidRDefault="00DA6951">
            <w:pPr>
              <w:pStyle w:val="TAL"/>
              <w:keepNext w:val="0"/>
              <w:rPr>
                <w:lang w:val="de-DE"/>
              </w:rPr>
            </w:pPr>
            <w:r>
              <w:rPr>
                <w:lang w:val="de-DE"/>
              </w:rPr>
              <w:t>XML attribute localDn</w:t>
            </w:r>
          </w:p>
        </w:tc>
        <w:tc>
          <w:tcPr>
            <w:tcW w:w="1549" w:type="pct"/>
            <w:tcBorders>
              <w:top w:val="single" w:sz="4" w:space="0" w:color="auto"/>
              <w:left w:val="single" w:sz="4" w:space="0" w:color="auto"/>
              <w:bottom w:val="single" w:sz="4" w:space="0" w:color="auto"/>
              <w:right w:val="single" w:sz="4" w:space="0" w:color="auto"/>
            </w:tcBorders>
            <w:hideMark/>
          </w:tcPr>
          <w:p w14:paraId="7388FBEF" w14:textId="77777777" w:rsidR="00DA6951" w:rsidRPr="00311DB3" w:rsidRDefault="00DA6951">
            <w:pPr>
              <w:pStyle w:val="TAL"/>
              <w:keepNext w:val="0"/>
              <w:rPr>
                <w:lang w:val="en-US"/>
              </w:rPr>
            </w:pPr>
            <w:r w:rsidRPr="00311DB3">
              <w:rPr>
                <w:lang w:val="en-US"/>
              </w:rPr>
              <w:t>The DN of the root object is split into the DN prefix contained in "dnPrefix" and the Local DN (LDN) contained in "localDn".</w:t>
            </w:r>
          </w:p>
        </w:tc>
      </w:tr>
      <w:tr w:rsidR="00DA6951" w14:paraId="23128397"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3CC365F" w14:textId="77777777" w:rsidR="00DA6951" w:rsidRDefault="00DA6951">
            <w:pPr>
              <w:pStyle w:val="TAL"/>
              <w:keepNext w:val="0"/>
              <w:rPr>
                <w:rFonts w:cs="Arial"/>
                <w:lang w:val="de-DE"/>
              </w:rPr>
            </w:pPr>
            <w:r>
              <w:rPr>
                <w:rFonts w:cs="Arial"/>
                <w:lang w:val="de-DE"/>
              </w:rPr>
              <w:lastRenderedPageBreak/>
              <w:t>measObjRootUserLabel</w:t>
            </w:r>
          </w:p>
        </w:tc>
        <w:tc>
          <w:tcPr>
            <w:tcW w:w="2328" w:type="pct"/>
            <w:tcBorders>
              <w:top w:val="single" w:sz="4" w:space="0" w:color="auto"/>
              <w:left w:val="single" w:sz="4" w:space="0" w:color="auto"/>
              <w:bottom w:val="single" w:sz="4" w:space="0" w:color="auto"/>
              <w:right w:val="single" w:sz="4" w:space="0" w:color="auto"/>
            </w:tcBorders>
            <w:hideMark/>
          </w:tcPr>
          <w:p w14:paraId="5C4EB52C" w14:textId="77777777" w:rsidR="00DA6951" w:rsidRPr="00311DB3" w:rsidRDefault="00DA6951">
            <w:pPr>
              <w:pStyle w:val="TAL"/>
              <w:keepNext w:val="0"/>
              <w:rPr>
                <w:lang w:val="en-US"/>
              </w:rPr>
            </w:pPr>
            <w:r w:rsidRPr="00311DB3">
              <w:rPr>
                <w:lang w:val="en-US"/>
              </w:rPr>
              <w:t>XML element: measData:measEntity</w:t>
            </w:r>
          </w:p>
          <w:p w14:paraId="528950F2" w14:textId="77777777" w:rsidR="00DA6951" w:rsidRPr="00311DB3" w:rsidRDefault="00DA6951">
            <w:pPr>
              <w:pStyle w:val="TAL"/>
              <w:keepNext w:val="0"/>
              <w:rPr>
                <w:lang w:val="en-US"/>
              </w:rPr>
            </w:pPr>
            <w:r w:rsidRPr="00311DB3">
              <w:rPr>
                <w:lang w:val="en-US"/>
              </w:rPr>
              <w:t>XML attribute: userLabel</w:t>
            </w:r>
          </w:p>
        </w:tc>
        <w:tc>
          <w:tcPr>
            <w:tcW w:w="1549" w:type="pct"/>
            <w:tcBorders>
              <w:top w:val="single" w:sz="4" w:space="0" w:color="auto"/>
              <w:left w:val="single" w:sz="4" w:space="0" w:color="auto"/>
              <w:bottom w:val="single" w:sz="4" w:space="0" w:color="auto"/>
              <w:right w:val="single" w:sz="4" w:space="0" w:color="auto"/>
            </w:tcBorders>
            <w:hideMark/>
          </w:tcPr>
          <w:p w14:paraId="78F32655" w14:textId="77777777" w:rsidR="00DA6951" w:rsidRPr="00311DB3" w:rsidRDefault="00DA6951">
            <w:pPr>
              <w:rPr>
                <w:lang w:val="en-US"/>
              </w:rPr>
            </w:pPr>
          </w:p>
        </w:tc>
      </w:tr>
      <w:tr w:rsidR="00DA6951" w14:paraId="0F9ED82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4F0350" w14:textId="77777777" w:rsidR="00DA6951" w:rsidRDefault="00DA6951">
            <w:pPr>
              <w:pStyle w:val="TAL"/>
              <w:keepNext w:val="0"/>
              <w:rPr>
                <w:rFonts w:cs="Arial"/>
                <w:lang w:val="de-DE"/>
              </w:rPr>
            </w:pPr>
            <w:r>
              <w:rPr>
                <w:rFonts w:cs="Arial"/>
                <w:lang w:val="de-DE"/>
              </w:rPr>
              <w:t>measObjRootSwVersion</w:t>
            </w:r>
          </w:p>
        </w:tc>
        <w:tc>
          <w:tcPr>
            <w:tcW w:w="2328" w:type="pct"/>
            <w:tcBorders>
              <w:top w:val="single" w:sz="4" w:space="0" w:color="auto"/>
              <w:left w:val="single" w:sz="4" w:space="0" w:color="auto"/>
              <w:bottom w:val="single" w:sz="4" w:space="0" w:color="auto"/>
              <w:right w:val="single" w:sz="4" w:space="0" w:color="auto"/>
            </w:tcBorders>
            <w:hideMark/>
          </w:tcPr>
          <w:p w14:paraId="2A3EC42B" w14:textId="77777777" w:rsidR="00DA6951" w:rsidRPr="00311DB3" w:rsidRDefault="00DA6951">
            <w:pPr>
              <w:pStyle w:val="TAL"/>
              <w:keepNext w:val="0"/>
              <w:rPr>
                <w:lang w:val="en-US"/>
              </w:rPr>
            </w:pPr>
            <w:r w:rsidRPr="00311DB3">
              <w:rPr>
                <w:lang w:val="en-US"/>
              </w:rPr>
              <w:t>XML element: measData:measEntity</w:t>
            </w:r>
          </w:p>
          <w:p w14:paraId="44F870A0" w14:textId="77777777" w:rsidR="00DA6951" w:rsidRPr="00311DB3" w:rsidRDefault="00DA6951">
            <w:pPr>
              <w:pStyle w:val="TAL"/>
              <w:keepNext w:val="0"/>
              <w:rPr>
                <w:lang w:val="en-US"/>
              </w:rPr>
            </w:pPr>
            <w:r w:rsidRPr="00311DB3">
              <w:rPr>
                <w:lang w:val="en-US"/>
              </w:rPr>
              <w:t>XML attribute: swVersion</w:t>
            </w:r>
          </w:p>
        </w:tc>
        <w:tc>
          <w:tcPr>
            <w:tcW w:w="1549" w:type="pct"/>
            <w:tcBorders>
              <w:top w:val="single" w:sz="4" w:space="0" w:color="auto"/>
              <w:left w:val="single" w:sz="4" w:space="0" w:color="auto"/>
              <w:bottom w:val="single" w:sz="4" w:space="0" w:color="auto"/>
              <w:right w:val="single" w:sz="4" w:space="0" w:color="auto"/>
            </w:tcBorders>
            <w:hideMark/>
          </w:tcPr>
          <w:p w14:paraId="0A057D26" w14:textId="77777777" w:rsidR="00DA6951" w:rsidRPr="00311DB3" w:rsidRDefault="00DA6951">
            <w:pPr>
              <w:rPr>
                <w:lang w:val="en-US"/>
              </w:rPr>
            </w:pPr>
          </w:p>
        </w:tc>
      </w:tr>
      <w:tr w:rsidR="00DA6951" w14:paraId="5DE8BC2F"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BD7E0C1" w14:textId="77777777" w:rsidR="00DA6951" w:rsidRDefault="00DA6951">
            <w:pPr>
              <w:pStyle w:val="TAL"/>
              <w:keepNext w:val="0"/>
              <w:rPr>
                <w:rFonts w:cs="Arial"/>
                <w:lang w:val="de-DE"/>
              </w:rPr>
            </w:pPr>
            <w:r>
              <w:rPr>
                <w:rFonts w:cs="Arial"/>
                <w:lang w:val="de-DE"/>
              </w:rPr>
              <w:t>measInfo</w:t>
            </w:r>
          </w:p>
        </w:tc>
        <w:tc>
          <w:tcPr>
            <w:tcW w:w="2328" w:type="pct"/>
            <w:tcBorders>
              <w:top w:val="single" w:sz="4" w:space="0" w:color="auto"/>
              <w:left w:val="single" w:sz="4" w:space="0" w:color="auto"/>
              <w:bottom w:val="single" w:sz="4" w:space="0" w:color="auto"/>
              <w:right w:val="single" w:sz="4" w:space="0" w:color="auto"/>
            </w:tcBorders>
            <w:hideMark/>
          </w:tcPr>
          <w:p w14:paraId="03D644FA" w14:textId="77777777" w:rsidR="00DA6951" w:rsidRDefault="00DA6951">
            <w:pPr>
              <w:pStyle w:val="TAL"/>
              <w:keepNext w:val="0"/>
              <w:rPr>
                <w:lang w:val="de-DE"/>
              </w:rPr>
            </w:pPr>
            <w:r>
              <w:rPr>
                <w:lang w:val="de-DE"/>
              </w:rPr>
              <w:t>XML element measInfo</w:t>
            </w:r>
          </w:p>
        </w:tc>
        <w:tc>
          <w:tcPr>
            <w:tcW w:w="1549" w:type="pct"/>
            <w:tcBorders>
              <w:top w:val="single" w:sz="4" w:space="0" w:color="auto"/>
              <w:left w:val="single" w:sz="4" w:space="0" w:color="auto"/>
              <w:bottom w:val="single" w:sz="4" w:space="0" w:color="auto"/>
              <w:right w:val="single" w:sz="4" w:space="0" w:color="auto"/>
            </w:tcBorders>
            <w:hideMark/>
          </w:tcPr>
          <w:p w14:paraId="4E20DDC5" w14:textId="77777777" w:rsidR="00DA6951" w:rsidRPr="00311DB3" w:rsidRDefault="00DA6951">
            <w:pPr>
              <w:pStyle w:val="TAL"/>
              <w:keepNext w:val="0"/>
              <w:rPr>
                <w:lang w:val="en-US"/>
              </w:rPr>
            </w:pPr>
            <w:r w:rsidRPr="00311DB3">
              <w:rPr>
                <w:lang w:val="en-US"/>
              </w:rPr>
              <w:t>An instance of this XML element is added for each expired granularity period.</w:t>
            </w:r>
          </w:p>
        </w:tc>
      </w:tr>
      <w:tr w:rsidR="00DA6951" w14:paraId="31913C9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4884D50" w14:textId="77777777" w:rsidR="00DA6951" w:rsidRDefault="00DA6951">
            <w:pPr>
              <w:pStyle w:val="TAL"/>
              <w:keepNext w:val="0"/>
              <w:rPr>
                <w:rFonts w:cs="Arial"/>
                <w:lang w:val="de-DE"/>
              </w:rPr>
            </w:pPr>
            <w:r>
              <w:rPr>
                <w:rFonts w:cs="Arial"/>
                <w:lang w:val="de-DE"/>
              </w:rPr>
              <w:t>measInfoId</w:t>
            </w:r>
          </w:p>
        </w:tc>
        <w:tc>
          <w:tcPr>
            <w:tcW w:w="2328" w:type="pct"/>
            <w:tcBorders>
              <w:top w:val="single" w:sz="4" w:space="0" w:color="auto"/>
              <w:left w:val="single" w:sz="4" w:space="0" w:color="auto"/>
              <w:bottom w:val="single" w:sz="4" w:space="0" w:color="auto"/>
              <w:right w:val="single" w:sz="4" w:space="0" w:color="auto"/>
            </w:tcBorders>
            <w:hideMark/>
          </w:tcPr>
          <w:p w14:paraId="3C0AC1AA" w14:textId="77777777" w:rsidR="00DA6951" w:rsidRPr="00311DB3" w:rsidRDefault="00DA6951">
            <w:pPr>
              <w:pStyle w:val="TAL"/>
              <w:keepNext w:val="0"/>
              <w:rPr>
                <w:lang w:val="en-US"/>
              </w:rPr>
            </w:pPr>
            <w:r w:rsidRPr="00311DB3">
              <w:rPr>
                <w:lang w:val="en-US"/>
              </w:rPr>
              <w:t>XML element measData:measInfo</w:t>
            </w:r>
          </w:p>
          <w:p w14:paraId="03B47B2A" w14:textId="77777777" w:rsidR="00DA6951" w:rsidRPr="00311DB3" w:rsidRDefault="00DA6951">
            <w:pPr>
              <w:pStyle w:val="TAL"/>
              <w:keepNext w:val="0"/>
              <w:rPr>
                <w:lang w:val="en-US"/>
              </w:rPr>
            </w:pPr>
            <w:r w:rsidRPr="00311DB3">
              <w:rPr>
                <w:lang w:val="en-US"/>
              </w:rPr>
              <w:t>XML attribute measInfoId</w:t>
            </w:r>
          </w:p>
        </w:tc>
        <w:tc>
          <w:tcPr>
            <w:tcW w:w="1549" w:type="pct"/>
            <w:tcBorders>
              <w:top w:val="single" w:sz="4" w:space="0" w:color="auto"/>
              <w:left w:val="single" w:sz="4" w:space="0" w:color="auto"/>
              <w:bottom w:val="single" w:sz="4" w:space="0" w:color="auto"/>
              <w:right w:val="single" w:sz="4" w:space="0" w:color="auto"/>
            </w:tcBorders>
          </w:tcPr>
          <w:p w14:paraId="3DE5BD05" w14:textId="77777777" w:rsidR="00DA6951" w:rsidRPr="00311DB3" w:rsidRDefault="00DA6951">
            <w:pPr>
              <w:pStyle w:val="TAL"/>
              <w:keepNext w:val="0"/>
              <w:rPr>
                <w:lang w:val="en-US"/>
              </w:rPr>
            </w:pPr>
          </w:p>
        </w:tc>
      </w:tr>
      <w:tr w:rsidR="00DA6951" w14:paraId="7B9EDF1C"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2BCE232E" w14:textId="77777777" w:rsidR="00DA6951" w:rsidRDefault="00DA6951">
            <w:pPr>
              <w:pStyle w:val="TAL"/>
              <w:keepNext w:val="0"/>
              <w:rPr>
                <w:rFonts w:cs="Arial"/>
                <w:lang w:val="de-DE"/>
              </w:rPr>
            </w:pPr>
            <w:r>
              <w:rPr>
                <w:rFonts w:cs="Arial"/>
                <w:lang w:val="de-DE"/>
              </w:rPr>
              <w:t>jobId</w:t>
            </w:r>
          </w:p>
        </w:tc>
        <w:tc>
          <w:tcPr>
            <w:tcW w:w="2328" w:type="pct"/>
            <w:tcBorders>
              <w:top w:val="single" w:sz="4" w:space="0" w:color="auto"/>
              <w:left w:val="single" w:sz="4" w:space="0" w:color="auto"/>
              <w:bottom w:val="single" w:sz="4" w:space="0" w:color="auto"/>
              <w:right w:val="single" w:sz="4" w:space="0" w:color="auto"/>
            </w:tcBorders>
            <w:hideMark/>
          </w:tcPr>
          <w:p w14:paraId="1E2869A4" w14:textId="77777777" w:rsidR="00DA6951" w:rsidRPr="00311DB3" w:rsidRDefault="00DA6951">
            <w:pPr>
              <w:pStyle w:val="TAL"/>
              <w:keepNext w:val="0"/>
              <w:rPr>
                <w:lang w:val="en-US"/>
              </w:rPr>
            </w:pPr>
            <w:r w:rsidRPr="00311DB3">
              <w:rPr>
                <w:lang w:val="en-US"/>
              </w:rPr>
              <w:t>XML element measData:measInfo:job</w:t>
            </w:r>
          </w:p>
          <w:p w14:paraId="0F696876" w14:textId="77777777" w:rsidR="00DA6951" w:rsidRPr="00311DB3" w:rsidRDefault="00DA6951">
            <w:pPr>
              <w:pStyle w:val="TAL"/>
              <w:keepNext w:val="0"/>
              <w:rPr>
                <w:lang w:val="en-US"/>
              </w:rPr>
            </w:pPr>
            <w:r w:rsidRPr="00311DB3">
              <w:rPr>
                <w:lang w:val="en-US"/>
              </w:rPr>
              <w:t>XML attribute jobId</w:t>
            </w:r>
          </w:p>
        </w:tc>
        <w:tc>
          <w:tcPr>
            <w:tcW w:w="1549" w:type="pct"/>
            <w:tcBorders>
              <w:top w:val="single" w:sz="4" w:space="0" w:color="auto"/>
              <w:left w:val="single" w:sz="4" w:space="0" w:color="auto"/>
              <w:bottom w:val="single" w:sz="4" w:space="0" w:color="auto"/>
              <w:right w:val="single" w:sz="4" w:space="0" w:color="auto"/>
            </w:tcBorders>
            <w:hideMark/>
          </w:tcPr>
          <w:p w14:paraId="59D92CF7" w14:textId="77777777" w:rsidR="00DA6951" w:rsidRPr="00311DB3" w:rsidRDefault="00DA6951">
            <w:pPr>
              <w:rPr>
                <w:lang w:val="en-US"/>
              </w:rPr>
            </w:pPr>
          </w:p>
        </w:tc>
      </w:tr>
      <w:tr w:rsidR="00DA6951" w14:paraId="57FDF052"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18E23E25" w14:textId="77777777" w:rsidR="00DA6951" w:rsidRDefault="00DA6951">
            <w:pPr>
              <w:pStyle w:val="TAL"/>
              <w:keepNext w:val="0"/>
              <w:rPr>
                <w:rFonts w:cs="Arial"/>
                <w:lang w:val="de-DE"/>
              </w:rPr>
            </w:pPr>
            <w:r>
              <w:rPr>
                <w:rFonts w:cs="Arial"/>
                <w:lang w:val="de-DE"/>
              </w:rPr>
              <w:t>reportingPeriod</w:t>
            </w:r>
          </w:p>
        </w:tc>
        <w:tc>
          <w:tcPr>
            <w:tcW w:w="2328" w:type="pct"/>
            <w:tcBorders>
              <w:top w:val="single" w:sz="4" w:space="0" w:color="auto"/>
              <w:left w:val="single" w:sz="4" w:space="0" w:color="auto"/>
              <w:bottom w:val="single" w:sz="4" w:space="0" w:color="auto"/>
              <w:right w:val="single" w:sz="4" w:space="0" w:color="auto"/>
            </w:tcBorders>
            <w:hideMark/>
          </w:tcPr>
          <w:p w14:paraId="3A76C66B" w14:textId="77777777" w:rsidR="00DA6951" w:rsidRPr="00311DB3" w:rsidRDefault="00DA6951">
            <w:pPr>
              <w:pStyle w:val="TAL"/>
              <w:keepNext w:val="0"/>
              <w:rPr>
                <w:lang w:val="en-US"/>
              </w:rPr>
            </w:pPr>
            <w:r w:rsidRPr="00311DB3">
              <w:rPr>
                <w:lang w:val="en-US"/>
              </w:rPr>
              <w:t>XML element measData:measInfo:repPeriod</w:t>
            </w:r>
          </w:p>
          <w:p w14:paraId="79A6BA74"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0C4BEE3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033E1B16"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3F952CE" w14:textId="77777777" w:rsidR="00DA6951" w:rsidRDefault="00DA6951">
            <w:pPr>
              <w:pStyle w:val="TAL"/>
              <w:keepNext w:val="0"/>
              <w:rPr>
                <w:rFonts w:cs="Arial"/>
                <w:lang w:val="de-DE"/>
              </w:rPr>
            </w:pPr>
            <w:r>
              <w:rPr>
                <w:rFonts w:cs="Arial"/>
                <w:lang w:val="de-DE"/>
              </w:rPr>
              <w:t>granularityPeriod</w:t>
            </w:r>
          </w:p>
        </w:tc>
        <w:tc>
          <w:tcPr>
            <w:tcW w:w="2328" w:type="pct"/>
            <w:tcBorders>
              <w:top w:val="single" w:sz="4" w:space="0" w:color="auto"/>
              <w:left w:val="single" w:sz="4" w:space="0" w:color="auto"/>
              <w:bottom w:val="single" w:sz="4" w:space="0" w:color="auto"/>
              <w:right w:val="single" w:sz="4" w:space="0" w:color="auto"/>
            </w:tcBorders>
            <w:hideMark/>
          </w:tcPr>
          <w:p w14:paraId="4EEA7A95" w14:textId="77777777" w:rsidR="00DA6951" w:rsidRPr="00311DB3" w:rsidRDefault="00DA6951">
            <w:pPr>
              <w:pStyle w:val="TAL"/>
              <w:keepNext w:val="0"/>
              <w:rPr>
                <w:lang w:val="en-US"/>
              </w:rPr>
            </w:pPr>
            <w:r w:rsidRPr="00311DB3">
              <w:rPr>
                <w:lang w:val="en-US"/>
              </w:rPr>
              <w:t>XML element measData:measInfo:granPeriod</w:t>
            </w:r>
          </w:p>
          <w:p w14:paraId="146D867D" w14:textId="77777777" w:rsidR="00DA6951" w:rsidRPr="00311DB3" w:rsidRDefault="00DA6951">
            <w:pPr>
              <w:pStyle w:val="TAL"/>
              <w:keepNext w:val="0"/>
              <w:rPr>
                <w:lang w:val="en-US"/>
              </w:rPr>
            </w:pPr>
            <w:r w:rsidRPr="00311DB3">
              <w:rPr>
                <w:lang w:val="en-US"/>
              </w:rPr>
              <w:t>XML attribute duration</w:t>
            </w:r>
          </w:p>
        </w:tc>
        <w:tc>
          <w:tcPr>
            <w:tcW w:w="1549" w:type="pct"/>
            <w:tcBorders>
              <w:top w:val="single" w:sz="4" w:space="0" w:color="auto"/>
              <w:left w:val="single" w:sz="4" w:space="0" w:color="auto"/>
              <w:bottom w:val="single" w:sz="4" w:space="0" w:color="auto"/>
              <w:right w:val="single" w:sz="4" w:space="0" w:color="auto"/>
            </w:tcBorders>
            <w:hideMark/>
          </w:tcPr>
          <w:p w14:paraId="48CD3384" w14:textId="77777777" w:rsidR="00DA6951" w:rsidRPr="00311DB3" w:rsidRDefault="00DA6951">
            <w:pPr>
              <w:pStyle w:val="TAL"/>
              <w:keepNext w:val="0"/>
              <w:rPr>
                <w:lang w:val="en-US"/>
              </w:rPr>
            </w:pPr>
            <w:r w:rsidRPr="00311DB3">
              <w:rPr>
                <w:lang w:val="en-US"/>
              </w:rPr>
              <w:t>The XML attribute "duration" shall use the truncated representation for duration "PT</w:t>
            </w:r>
            <w:r w:rsidRPr="00311DB3">
              <w:rPr>
                <w:i/>
                <w:iCs/>
                <w:lang w:val="en-US"/>
              </w:rPr>
              <w:t>n</w:t>
            </w:r>
            <w:r w:rsidRPr="00311DB3">
              <w:rPr>
                <w:lang w:val="en-US"/>
              </w:rPr>
              <w:t>S" (see [28]).</w:t>
            </w:r>
          </w:p>
        </w:tc>
      </w:tr>
      <w:tr w:rsidR="00DA6951" w14:paraId="3D9138B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0A1BD17" w14:textId="77777777" w:rsidR="00DA6951" w:rsidRDefault="00DA6951">
            <w:pPr>
              <w:pStyle w:val="TAL"/>
              <w:keepNext w:val="0"/>
              <w:rPr>
                <w:rFonts w:cs="Arial"/>
                <w:lang w:val="de-DE"/>
              </w:rPr>
            </w:pPr>
            <w:r>
              <w:rPr>
                <w:rFonts w:cs="Arial"/>
                <w:lang w:val="de-DE"/>
              </w:rPr>
              <w:t>measTimeStamp</w:t>
            </w:r>
          </w:p>
        </w:tc>
        <w:tc>
          <w:tcPr>
            <w:tcW w:w="2328" w:type="pct"/>
            <w:tcBorders>
              <w:top w:val="single" w:sz="4" w:space="0" w:color="auto"/>
              <w:left w:val="single" w:sz="4" w:space="0" w:color="auto"/>
              <w:bottom w:val="single" w:sz="4" w:space="0" w:color="auto"/>
              <w:right w:val="single" w:sz="4" w:space="0" w:color="auto"/>
            </w:tcBorders>
            <w:hideMark/>
          </w:tcPr>
          <w:p w14:paraId="57DFC145" w14:textId="77777777" w:rsidR="00DA6951" w:rsidRPr="00311DB3" w:rsidRDefault="00DA6951">
            <w:pPr>
              <w:pStyle w:val="TAL"/>
              <w:keepNext w:val="0"/>
              <w:rPr>
                <w:lang w:val="en-US"/>
              </w:rPr>
            </w:pPr>
            <w:r w:rsidRPr="00311DB3">
              <w:rPr>
                <w:lang w:val="en-US"/>
              </w:rPr>
              <w:t>XML element measData:measInfo:granPeriod</w:t>
            </w:r>
          </w:p>
          <w:p w14:paraId="3E066175" w14:textId="77777777" w:rsidR="00DA6951" w:rsidRPr="00311DB3" w:rsidRDefault="00DA6951">
            <w:pPr>
              <w:pStyle w:val="TAL"/>
              <w:keepNext w:val="0"/>
              <w:rPr>
                <w:lang w:val="en-US"/>
              </w:rPr>
            </w:pPr>
            <w:r w:rsidRPr="00311DB3">
              <w:rPr>
                <w:lang w:val="en-US"/>
              </w:rPr>
              <w:t>XML attribute endTime</w:t>
            </w:r>
          </w:p>
        </w:tc>
        <w:tc>
          <w:tcPr>
            <w:tcW w:w="1549" w:type="pct"/>
            <w:tcBorders>
              <w:top w:val="single" w:sz="4" w:space="0" w:color="auto"/>
              <w:left w:val="single" w:sz="4" w:space="0" w:color="auto"/>
              <w:bottom w:val="single" w:sz="4" w:space="0" w:color="auto"/>
              <w:right w:val="single" w:sz="4" w:space="0" w:color="auto"/>
            </w:tcBorders>
          </w:tcPr>
          <w:p w14:paraId="15D593BB" w14:textId="77777777" w:rsidR="00DA6951" w:rsidRPr="00311DB3" w:rsidRDefault="00DA6951">
            <w:pPr>
              <w:pStyle w:val="TAL"/>
              <w:keepNext w:val="0"/>
              <w:rPr>
                <w:lang w:val="en-US"/>
              </w:rPr>
            </w:pPr>
          </w:p>
        </w:tc>
      </w:tr>
      <w:tr w:rsidR="00DA6951" w14:paraId="352F181B"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3883EB" w14:textId="77777777" w:rsidR="00DA6951" w:rsidRDefault="00DA6951">
            <w:pPr>
              <w:pStyle w:val="TAL"/>
              <w:keepNext w:val="0"/>
              <w:rPr>
                <w:rFonts w:cs="Arial"/>
                <w:lang w:val="de-DE"/>
              </w:rPr>
            </w:pPr>
            <w:r>
              <w:rPr>
                <w:rFonts w:cs="Arial"/>
                <w:lang w:val="de-DE"/>
              </w:rPr>
              <w:t>measTypes</w:t>
            </w:r>
          </w:p>
        </w:tc>
        <w:tc>
          <w:tcPr>
            <w:tcW w:w="2328" w:type="pct"/>
            <w:tcBorders>
              <w:top w:val="single" w:sz="4" w:space="0" w:color="auto"/>
              <w:left w:val="single" w:sz="4" w:space="0" w:color="auto"/>
              <w:bottom w:val="single" w:sz="4" w:space="0" w:color="auto"/>
              <w:right w:val="single" w:sz="4" w:space="0" w:color="auto"/>
            </w:tcBorders>
            <w:hideMark/>
          </w:tcPr>
          <w:p w14:paraId="1E2988E4" w14:textId="77777777" w:rsidR="00DA6951" w:rsidRPr="00311DB3" w:rsidRDefault="00DA6951">
            <w:pPr>
              <w:pStyle w:val="TAL"/>
              <w:keepNext w:val="0"/>
              <w:rPr>
                <w:lang w:val="en-US"/>
              </w:rPr>
            </w:pPr>
            <w:r w:rsidRPr="00311DB3">
              <w:rPr>
                <w:lang w:val="en-US"/>
              </w:rPr>
              <w:t>XML element measData:measInfo:measTypes</w:t>
            </w:r>
          </w:p>
          <w:p w14:paraId="3A756759" w14:textId="77777777" w:rsidR="00DA6951" w:rsidRPr="00311DB3" w:rsidRDefault="00DA6951">
            <w:pPr>
              <w:pStyle w:val="TAL"/>
              <w:keepNext w:val="0"/>
              <w:rPr>
                <w:lang w:val="en-US"/>
              </w:rPr>
            </w:pPr>
            <w:r w:rsidRPr="00311DB3">
              <w:rPr>
                <w:lang w:val="en-US"/>
              </w:rPr>
              <w:t xml:space="preserve">  or</w:t>
            </w:r>
          </w:p>
          <w:p w14:paraId="450A96FA" w14:textId="77777777" w:rsidR="00DA6951" w:rsidRPr="00311DB3" w:rsidRDefault="00DA6951">
            <w:pPr>
              <w:pStyle w:val="TAL"/>
              <w:keepNext w:val="0"/>
              <w:rPr>
                <w:lang w:val="en-US"/>
              </w:rPr>
            </w:pPr>
            <w:r w:rsidRPr="00311DB3">
              <w:rPr>
                <w:lang w:val="en-US"/>
              </w:rPr>
              <w:t>XML element measData:measInfo:measType</w:t>
            </w:r>
          </w:p>
          <w:p w14:paraId="424EBFE6" w14:textId="77777777" w:rsidR="00DA6951" w:rsidRPr="00311DB3" w:rsidRDefault="00DA6951">
            <w:pPr>
              <w:pStyle w:val="TAL"/>
              <w:keepNext w:val="0"/>
              <w:rPr>
                <w:lang w:val="en-US"/>
              </w:rPr>
            </w:pPr>
            <w:r w:rsidRPr="00311DB3">
              <w:rPr>
                <w:lang w:val="en-US"/>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6224B48B" w14:textId="77777777" w:rsidR="00DA6951" w:rsidRPr="00311DB3" w:rsidRDefault="00DA6951">
            <w:pPr>
              <w:pStyle w:val="TAL"/>
              <w:keepNext w:val="0"/>
              <w:rPr>
                <w:lang w:val="en-US"/>
              </w:rPr>
            </w:pPr>
            <w:r w:rsidRPr="00311DB3">
              <w:rPr>
                <w:lang w:val="en-US"/>
              </w:rPr>
              <w:t>Depending on sender's choice for optional positioning presence, either XML element "measTypes" or XML elements "measType" will be used.</w:t>
            </w:r>
          </w:p>
        </w:tc>
      </w:tr>
      <w:tr w:rsidR="00DA6951" w14:paraId="0043A853"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6ABC94F4" w14:textId="77777777" w:rsidR="00DA6951" w:rsidRDefault="00DA6951">
            <w:pPr>
              <w:pStyle w:val="TAL"/>
              <w:keepNext w:val="0"/>
              <w:rPr>
                <w:rFonts w:cs="Arial"/>
                <w:lang w:val="de-DE"/>
              </w:rPr>
            </w:pPr>
            <w:r>
              <w:rPr>
                <w:rFonts w:cs="Arial"/>
                <w:lang w:val="de-DE"/>
              </w:rPr>
              <w:t>measValues</w:t>
            </w:r>
          </w:p>
        </w:tc>
        <w:tc>
          <w:tcPr>
            <w:tcW w:w="2328" w:type="pct"/>
            <w:tcBorders>
              <w:top w:val="single" w:sz="4" w:space="0" w:color="auto"/>
              <w:left w:val="single" w:sz="4" w:space="0" w:color="auto"/>
              <w:bottom w:val="single" w:sz="4" w:space="0" w:color="auto"/>
              <w:right w:val="single" w:sz="4" w:space="0" w:color="auto"/>
            </w:tcBorders>
            <w:hideMark/>
          </w:tcPr>
          <w:p w14:paraId="5FAB49FA" w14:textId="77777777" w:rsidR="00DA6951" w:rsidRPr="00311DB3" w:rsidRDefault="00DA6951">
            <w:pPr>
              <w:pStyle w:val="TAL"/>
              <w:keepNext w:val="0"/>
              <w:rPr>
                <w:lang w:val="en-US"/>
              </w:rPr>
            </w:pPr>
            <w:r w:rsidRPr="00311DB3">
              <w:rPr>
                <w:lang w:val="en-US"/>
              </w:rPr>
              <w:t>XML element measData:measInfo:measValue</w:t>
            </w:r>
          </w:p>
        </w:tc>
        <w:tc>
          <w:tcPr>
            <w:tcW w:w="1549" w:type="pct"/>
            <w:tcBorders>
              <w:top w:val="single" w:sz="4" w:space="0" w:color="auto"/>
              <w:left w:val="single" w:sz="4" w:space="0" w:color="auto"/>
              <w:bottom w:val="single" w:sz="4" w:space="0" w:color="auto"/>
              <w:right w:val="single" w:sz="4" w:space="0" w:color="auto"/>
            </w:tcBorders>
          </w:tcPr>
          <w:p w14:paraId="4941E6E5" w14:textId="77777777" w:rsidR="00DA6951" w:rsidRPr="00311DB3" w:rsidRDefault="00DA6951">
            <w:pPr>
              <w:pStyle w:val="TAL"/>
              <w:keepNext w:val="0"/>
              <w:rPr>
                <w:lang w:val="en-US"/>
              </w:rPr>
            </w:pPr>
          </w:p>
        </w:tc>
      </w:tr>
      <w:tr w:rsidR="00DA6951" w14:paraId="471B4448"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3E9D366B" w14:textId="77777777" w:rsidR="00DA6951" w:rsidRDefault="00DA6951">
            <w:pPr>
              <w:pStyle w:val="TAL"/>
              <w:keepNext w:val="0"/>
              <w:rPr>
                <w:rFonts w:cs="Arial"/>
                <w:lang w:val="de-DE"/>
              </w:rPr>
            </w:pPr>
            <w:r>
              <w:rPr>
                <w:rFonts w:cs="Arial"/>
                <w:lang w:val="de-DE"/>
              </w:rPr>
              <w:t>measObjLdn</w:t>
            </w:r>
          </w:p>
        </w:tc>
        <w:tc>
          <w:tcPr>
            <w:tcW w:w="2328" w:type="pct"/>
            <w:tcBorders>
              <w:top w:val="single" w:sz="4" w:space="0" w:color="auto"/>
              <w:left w:val="single" w:sz="4" w:space="0" w:color="auto"/>
              <w:bottom w:val="single" w:sz="4" w:space="0" w:color="auto"/>
              <w:right w:val="single" w:sz="4" w:space="0" w:color="auto"/>
            </w:tcBorders>
            <w:hideMark/>
          </w:tcPr>
          <w:p w14:paraId="303D7E8A" w14:textId="77777777" w:rsidR="00DA6951" w:rsidRPr="00311DB3" w:rsidRDefault="00DA6951">
            <w:pPr>
              <w:pStyle w:val="TAL"/>
              <w:keepNext w:val="0"/>
              <w:rPr>
                <w:lang w:val="en-US"/>
              </w:rPr>
            </w:pPr>
            <w:r w:rsidRPr="00311DB3">
              <w:rPr>
                <w:lang w:val="en-US"/>
              </w:rPr>
              <w:t>XML element measData:measInfo:measValue</w:t>
            </w:r>
          </w:p>
          <w:p w14:paraId="422C49ED" w14:textId="77777777" w:rsidR="00DA6951" w:rsidRPr="00311DB3" w:rsidRDefault="00DA6951">
            <w:pPr>
              <w:pStyle w:val="TAL"/>
              <w:keepNext w:val="0"/>
              <w:rPr>
                <w:lang w:val="en-US"/>
              </w:rPr>
            </w:pPr>
            <w:r w:rsidRPr="00311DB3">
              <w:rPr>
                <w:lang w:val="en-US"/>
              </w:rPr>
              <w:t>XML attribute measObjLdn</w:t>
            </w:r>
          </w:p>
        </w:tc>
        <w:tc>
          <w:tcPr>
            <w:tcW w:w="1549" w:type="pct"/>
            <w:tcBorders>
              <w:top w:val="single" w:sz="4" w:space="0" w:color="auto"/>
              <w:left w:val="single" w:sz="4" w:space="0" w:color="auto"/>
              <w:bottom w:val="single" w:sz="4" w:space="0" w:color="auto"/>
              <w:right w:val="single" w:sz="4" w:space="0" w:color="auto"/>
            </w:tcBorders>
          </w:tcPr>
          <w:p w14:paraId="381CE21D" w14:textId="77777777" w:rsidR="00DA6951" w:rsidRPr="00311DB3" w:rsidRDefault="00DA6951">
            <w:pPr>
              <w:pStyle w:val="TAL"/>
              <w:keepNext w:val="0"/>
              <w:rPr>
                <w:lang w:val="en-US"/>
              </w:rPr>
            </w:pPr>
          </w:p>
        </w:tc>
      </w:tr>
      <w:tr w:rsidR="00DA6951" w14:paraId="0FF6BD25"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7C175E83" w14:textId="77777777" w:rsidR="00DA6951" w:rsidRDefault="00DA6951">
            <w:pPr>
              <w:pStyle w:val="TAL"/>
              <w:keepNext w:val="0"/>
              <w:rPr>
                <w:rFonts w:cs="Arial"/>
                <w:lang w:val="de-DE"/>
              </w:rPr>
            </w:pPr>
            <w:r>
              <w:rPr>
                <w:rFonts w:cs="Arial"/>
                <w:lang w:val="de-DE"/>
              </w:rPr>
              <w:t>measResults</w:t>
            </w:r>
          </w:p>
        </w:tc>
        <w:tc>
          <w:tcPr>
            <w:tcW w:w="2328" w:type="pct"/>
            <w:tcBorders>
              <w:top w:val="single" w:sz="4" w:space="0" w:color="auto"/>
              <w:left w:val="single" w:sz="4" w:space="0" w:color="auto"/>
              <w:bottom w:val="single" w:sz="4" w:space="0" w:color="auto"/>
              <w:right w:val="single" w:sz="4" w:space="0" w:color="auto"/>
            </w:tcBorders>
            <w:hideMark/>
          </w:tcPr>
          <w:p w14:paraId="2791B80F" w14:textId="77777777" w:rsidR="00DA6951" w:rsidRPr="00311DB3" w:rsidRDefault="00DA6951">
            <w:pPr>
              <w:pStyle w:val="TAL"/>
              <w:keepNext w:val="0"/>
              <w:rPr>
                <w:lang w:val="en-US"/>
              </w:rPr>
            </w:pPr>
            <w:r w:rsidRPr="00311DB3">
              <w:rPr>
                <w:lang w:val="en-US"/>
              </w:rPr>
              <w:t>XML element measData:measInfo:measValue:measResults</w:t>
            </w:r>
          </w:p>
          <w:p w14:paraId="1C4EE3A7" w14:textId="77777777" w:rsidR="00DA6951" w:rsidRPr="00311DB3" w:rsidRDefault="00DA6951">
            <w:pPr>
              <w:pStyle w:val="TAL"/>
              <w:keepNext w:val="0"/>
              <w:rPr>
                <w:lang w:val="en-US"/>
              </w:rPr>
            </w:pPr>
            <w:r w:rsidRPr="00311DB3">
              <w:rPr>
                <w:lang w:val="en-US"/>
              </w:rPr>
              <w:t xml:space="preserve">  or, when the positioning option is used,</w:t>
            </w:r>
          </w:p>
          <w:p w14:paraId="19804D18" w14:textId="77777777" w:rsidR="00DA6951" w:rsidRDefault="00DA6951">
            <w:pPr>
              <w:pStyle w:val="TAL"/>
              <w:keepNext w:val="0"/>
              <w:rPr>
                <w:lang w:val="de-DE"/>
              </w:rPr>
            </w:pPr>
            <w:r>
              <w:rPr>
                <w:lang w:val="de-DE"/>
              </w:rPr>
              <w:t>measData:measInfo:measValue:r</w:t>
            </w:r>
          </w:p>
        </w:tc>
        <w:tc>
          <w:tcPr>
            <w:tcW w:w="1549" w:type="pct"/>
            <w:tcBorders>
              <w:top w:val="single" w:sz="4" w:space="0" w:color="auto"/>
              <w:left w:val="single" w:sz="4" w:space="0" w:color="auto"/>
              <w:bottom w:val="single" w:sz="4" w:space="0" w:color="auto"/>
              <w:right w:val="single" w:sz="4" w:space="0" w:color="auto"/>
            </w:tcBorders>
            <w:hideMark/>
          </w:tcPr>
          <w:p w14:paraId="6A1A59DF" w14:textId="77777777" w:rsidR="00DA6951" w:rsidRPr="00311DB3" w:rsidRDefault="00DA6951">
            <w:pPr>
              <w:pStyle w:val="TAL"/>
              <w:keepNext w:val="0"/>
              <w:rPr>
                <w:lang w:val="en-US"/>
              </w:rPr>
            </w:pPr>
            <w:r w:rsidRPr="00311DB3">
              <w:rPr>
                <w:lang w:val="en-US"/>
              </w:rPr>
              <w:t>Depending on sender's choice for optional positioning, either XML element "measResults" or XML elements "r" is used.</w:t>
            </w:r>
          </w:p>
        </w:tc>
      </w:tr>
      <w:tr w:rsidR="00DA6951" w14:paraId="2ABADE79"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07C2F4F5" w14:textId="77777777" w:rsidR="00DA6951" w:rsidRDefault="00DA6951">
            <w:pPr>
              <w:pStyle w:val="TAL"/>
              <w:keepNext w:val="0"/>
              <w:rPr>
                <w:rFonts w:cs="Arial"/>
                <w:lang w:val="de-DE"/>
              </w:rPr>
            </w:pPr>
            <w:r>
              <w:rPr>
                <w:rFonts w:cs="Arial"/>
                <w:lang w:val="de-DE"/>
              </w:rPr>
              <w:t>suspectFlag</w:t>
            </w:r>
          </w:p>
        </w:tc>
        <w:tc>
          <w:tcPr>
            <w:tcW w:w="2328" w:type="pct"/>
            <w:tcBorders>
              <w:top w:val="single" w:sz="4" w:space="0" w:color="auto"/>
              <w:left w:val="single" w:sz="4" w:space="0" w:color="auto"/>
              <w:bottom w:val="single" w:sz="4" w:space="0" w:color="auto"/>
              <w:right w:val="single" w:sz="4" w:space="0" w:color="auto"/>
            </w:tcBorders>
            <w:hideMark/>
          </w:tcPr>
          <w:p w14:paraId="5D3C1D8A" w14:textId="77777777" w:rsidR="00DA6951" w:rsidRPr="00311DB3" w:rsidRDefault="00DA6951">
            <w:pPr>
              <w:pStyle w:val="TAL"/>
              <w:keepNext w:val="0"/>
              <w:rPr>
                <w:lang w:val="en-US"/>
              </w:rPr>
            </w:pPr>
            <w:r w:rsidRPr="00311DB3">
              <w:rPr>
                <w:lang w:val="en-US"/>
              </w:rPr>
              <w:t>XML element measData:measInfo:measValue:suspect</w:t>
            </w:r>
          </w:p>
        </w:tc>
        <w:tc>
          <w:tcPr>
            <w:tcW w:w="1549" w:type="pct"/>
            <w:tcBorders>
              <w:top w:val="single" w:sz="4" w:space="0" w:color="auto"/>
              <w:left w:val="single" w:sz="4" w:space="0" w:color="auto"/>
              <w:bottom w:val="single" w:sz="4" w:space="0" w:color="auto"/>
              <w:right w:val="single" w:sz="4" w:space="0" w:color="auto"/>
            </w:tcBorders>
          </w:tcPr>
          <w:p w14:paraId="66461C5C" w14:textId="77777777" w:rsidR="00DA6951" w:rsidRPr="00311DB3" w:rsidRDefault="00DA6951">
            <w:pPr>
              <w:pStyle w:val="TAL"/>
              <w:keepNext w:val="0"/>
              <w:rPr>
                <w:lang w:val="en-US"/>
              </w:rPr>
            </w:pPr>
          </w:p>
        </w:tc>
      </w:tr>
      <w:tr w:rsidR="00DA6951" w14:paraId="6824180A"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5DF594C2" w14:textId="77777777" w:rsidR="00DA6951" w:rsidRDefault="00DA6951">
            <w:pPr>
              <w:pStyle w:val="TAL"/>
              <w:keepNext w:val="0"/>
              <w:rPr>
                <w:rFonts w:cs="Arial"/>
                <w:lang w:val="de-DE"/>
              </w:rPr>
            </w:pPr>
            <w:r>
              <w:rPr>
                <w:rFonts w:cs="Arial"/>
                <w:lang w:val="de-DE"/>
              </w:rPr>
              <w:t>collectionEndTime</w:t>
            </w:r>
          </w:p>
        </w:tc>
        <w:tc>
          <w:tcPr>
            <w:tcW w:w="2328" w:type="pct"/>
            <w:tcBorders>
              <w:top w:val="single" w:sz="4" w:space="0" w:color="auto"/>
              <w:left w:val="single" w:sz="4" w:space="0" w:color="auto"/>
              <w:bottom w:val="single" w:sz="4" w:space="0" w:color="auto"/>
              <w:right w:val="single" w:sz="4" w:space="0" w:color="auto"/>
            </w:tcBorders>
            <w:hideMark/>
          </w:tcPr>
          <w:p w14:paraId="3158B749" w14:textId="77777777" w:rsidR="00DA6951" w:rsidRDefault="00DA6951">
            <w:pPr>
              <w:pStyle w:val="TAL"/>
              <w:keepNext w:val="0"/>
              <w:rPr>
                <w:lang w:val="de-DE"/>
              </w:rPr>
            </w:pPr>
            <w:r>
              <w:rPr>
                <w:lang w:val="de-DE"/>
              </w:rPr>
              <w:t>XML element fileFooter:measData</w:t>
            </w:r>
          </w:p>
          <w:p w14:paraId="337C3912" w14:textId="77777777" w:rsidR="00DA6951" w:rsidRDefault="00DA6951">
            <w:pPr>
              <w:pStyle w:val="TAL"/>
              <w:keepNext w:val="0"/>
              <w:rPr>
                <w:lang w:val="de-DE"/>
              </w:rPr>
            </w:pPr>
            <w:r>
              <w:rPr>
                <w:lang w:val="de-DE"/>
              </w:rPr>
              <w:t>XML attribute endTime</w:t>
            </w:r>
          </w:p>
        </w:tc>
        <w:tc>
          <w:tcPr>
            <w:tcW w:w="1549" w:type="pct"/>
            <w:tcBorders>
              <w:top w:val="single" w:sz="4" w:space="0" w:color="auto"/>
              <w:left w:val="single" w:sz="4" w:space="0" w:color="auto"/>
              <w:bottom w:val="single" w:sz="4" w:space="0" w:color="auto"/>
              <w:right w:val="single" w:sz="4" w:space="0" w:color="auto"/>
            </w:tcBorders>
          </w:tcPr>
          <w:p w14:paraId="3FA6414E" w14:textId="77777777" w:rsidR="00DA6951" w:rsidRDefault="00DA6951">
            <w:pPr>
              <w:pStyle w:val="TAL"/>
              <w:keepNext w:val="0"/>
              <w:rPr>
                <w:lang w:val="de-DE"/>
              </w:rPr>
            </w:pPr>
          </w:p>
        </w:tc>
      </w:tr>
      <w:tr w:rsidR="00DA6951" w14:paraId="407E7A90"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BBB1525"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6326FA4A" w14:textId="77777777" w:rsidR="00DA6951" w:rsidRDefault="00DA6951">
            <w:pPr>
              <w:pStyle w:val="TAL"/>
              <w:keepNext w:val="0"/>
              <w:rPr>
                <w:lang w:val="de-DE"/>
              </w:rPr>
            </w:pPr>
            <w:r>
              <w:rPr>
                <w:lang w:val="de-DE"/>
              </w:rPr>
              <w:t>XML element measType</w:t>
            </w:r>
          </w:p>
          <w:p w14:paraId="695CDE85"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2AD174E7" w14:textId="77777777" w:rsidR="00DA6951" w:rsidRPr="00311DB3" w:rsidRDefault="00DA6951">
            <w:pPr>
              <w:pStyle w:val="TAL"/>
              <w:keepNext w:val="0"/>
              <w:rPr>
                <w:lang w:val="en-US"/>
              </w:rPr>
            </w:pPr>
            <w:r w:rsidRPr="00311DB3">
              <w:rPr>
                <w:lang w:val="en-US"/>
              </w:rPr>
              <w:t>Only for the positioning option: XML attribute "p" of XML element "measType", used to link the performance metric type specified in "measType" to the result value. Its value is a positive integer (excl. zero) and shall be unique for each instance of "measType" in a file.</w:t>
            </w:r>
          </w:p>
        </w:tc>
      </w:tr>
      <w:tr w:rsidR="00DA6951" w14:paraId="63DAD80D" w14:textId="77777777" w:rsidTr="00311DB3">
        <w:trPr>
          <w:cantSplit/>
          <w:jc w:val="center"/>
        </w:trPr>
        <w:tc>
          <w:tcPr>
            <w:tcW w:w="1123" w:type="pct"/>
            <w:tcBorders>
              <w:top w:val="single" w:sz="4" w:space="0" w:color="auto"/>
              <w:left w:val="single" w:sz="4" w:space="0" w:color="auto"/>
              <w:bottom w:val="single" w:sz="4" w:space="0" w:color="auto"/>
              <w:right w:val="single" w:sz="4" w:space="0" w:color="auto"/>
            </w:tcBorders>
            <w:hideMark/>
          </w:tcPr>
          <w:p w14:paraId="4F30CC70" w14:textId="77777777" w:rsidR="00DA6951" w:rsidRPr="00311DB3" w:rsidRDefault="00DA6951">
            <w:pPr>
              <w:pStyle w:val="TAL"/>
              <w:keepNext w:val="0"/>
              <w:rPr>
                <w:rFonts w:cs="Arial"/>
                <w:lang w:val="en-US"/>
              </w:rPr>
            </w:pPr>
            <w:r w:rsidRPr="00311DB3">
              <w:rPr>
                <w:rFonts w:cs="Arial"/>
                <w:lang w:val="en-US"/>
              </w:rPr>
              <w:t>There is no corresponding File Content Item.</w:t>
            </w:r>
          </w:p>
        </w:tc>
        <w:tc>
          <w:tcPr>
            <w:tcW w:w="2328" w:type="pct"/>
            <w:tcBorders>
              <w:top w:val="single" w:sz="4" w:space="0" w:color="auto"/>
              <w:left w:val="single" w:sz="4" w:space="0" w:color="auto"/>
              <w:bottom w:val="single" w:sz="4" w:space="0" w:color="auto"/>
              <w:right w:val="single" w:sz="4" w:space="0" w:color="auto"/>
            </w:tcBorders>
            <w:hideMark/>
          </w:tcPr>
          <w:p w14:paraId="1E1FD4A2" w14:textId="77777777" w:rsidR="00DA6951" w:rsidRDefault="00DA6951">
            <w:pPr>
              <w:pStyle w:val="TAL"/>
              <w:keepNext w:val="0"/>
              <w:rPr>
                <w:lang w:val="de-DE"/>
              </w:rPr>
            </w:pPr>
            <w:r>
              <w:rPr>
                <w:lang w:val="de-DE"/>
              </w:rPr>
              <w:t>XML element r</w:t>
            </w:r>
          </w:p>
          <w:p w14:paraId="462D0C90" w14:textId="77777777" w:rsidR="00DA6951" w:rsidRDefault="00DA6951">
            <w:pPr>
              <w:pStyle w:val="TAL"/>
              <w:keepNext w:val="0"/>
              <w:rPr>
                <w:lang w:val="de-DE"/>
              </w:rPr>
            </w:pPr>
            <w:r>
              <w:rPr>
                <w:lang w:val="de-DE"/>
              </w:rPr>
              <w:t>XML attribute p</w:t>
            </w:r>
          </w:p>
        </w:tc>
        <w:tc>
          <w:tcPr>
            <w:tcW w:w="1549" w:type="pct"/>
            <w:tcBorders>
              <w:top w:val="single" w:sz="4" w:space="0" w:color="auto"/>
              <w:left w:val="single" w:sz="4" w:space="0" w:color="auto"/>
              <w:bottom w:val="single" w:sz="4" w:space="0" w:color="auto"/>
              <w:right w:val="single" w:sz="4" w:space="0" w:color="auto"/>
            </w:tcBorders>
            <w:hideMark/>
          </w:tcPr>
          <w:p w14:paraId="4947D59E" w14:textId="77777777" w:rsidR="00DA6951" w:rsidRPr="00311DB3" w:rsidRDefault="00DA6951">
            <w:pPr>
              <w:pStyle w:val="TAL"/>
              <w:keepNext w:val="0"/>
              <w:rPr>
                <w:lang w:val="en-US"/>
              </w:rPr>
            </w:pPr>
            <w:r w:rsidRPr="00311DB3">
              <w:rPr>
                <w:lang w:val="en-US"/>
              </w:rPr>
              <w:t>Only for the positioning option: XML attribute "p" of the XML element "r", used to link the result value in "r" to its performance metric type in "measType". The value of "p" shall match the value of the XML attribute "p" in the corresponding XML element "measType".</w:t>
            </w:r>
          </w:p>
        </w:tc>
      </w:tr>
    </w:tbl>
    <w:p w14:paraId="35C9AA01" w14:textId="77777777" w:rsidR="007F5DFC" w:rsidRDefault="007F5DFC" w:rsidP="007F5DFC"/>
    <w:p w14:paraId="148BB6E4" w14:textId="22B4463C" w:rsidR="007F5DFC" w:rsidRDefault="007F5DFC" w:rsidP="007F5DFC">
      <w:pPr>
        <w:pStyle w:val="Heading4"/>
      </w:pPr>
      <w:bookmarkStart w:id="4346" w:name="_Toc44001676"/>
      <w:bookmarkStart w:id="4347" w:name="_Toc51581243"/>
      <w:bookmarkStart w:id="4348" w:name="_Toc52356506"/>
      <w:bookmarkStart w:id="4349" w:name="_Toc55228076"/>
      <w:bookmarkStart w:id="4350" w:name="_Toc122452543"/>
      <w:r>
        <w:t>1</w:t>
      </w:r>
      <w:r w:rsidR="00024453">
        <w:t>2</w:t>
      </w:r>
      <w:r>
        <w:t>.3.</w:t>
      </w:r>
      <w:r w:rsidR="00024453">
        <w:t>2</w:t>
      </w:r>
      <w:r>
        <w:t>.3</w:t>
      </w:r>
      <w:r>
        <w:tab/>
      </w:r>
      <w:bookmarkEnd w:id="4346"/>
      <w:bookmarkEnd w:id="4347"/>
      <w:bookmarkEnd w:id="4348"/>
      <w:bookmarkEnd w:id="4349"/>
      <w:r w:rsidR="003C4F14">
        <w:t>Void</w:t>
      </w:r>
      <w:bookmarkEnd w:id="4350"/>
    </w:p>
    <w:p w14:paraId="4893B86F" w14:textId="77777777" w:rsidR="00DA6951" w:rsidRPr="00DA6951" w:rsidRDefault="00DA6951" w:rsidP="00311DB3"/>
    <w:p w14:paraId="4EF40A17" w14:textId="423BE90D" w:rsidR="007F5DFC" w:rsidRDefault="001F398E" w:rsidP="007F5DFC">
      <w:pPr>
        <w:pStyle w:val="Heading5"/>
      </w:pPr>
      <w:bookmarkStart w:id="4351" w:name="_Toc44001677"/>
      <w:bookmarkStart w:id="4352" w:name="_Toc51581244"/>
      <w:bookmarkStart w:id="4353" w:name="_Toc52356507"/>
      <w:bookmarkStart w:id="4354" w:name="_Toc55228077"/>
      <w:bookmarkStart w:id="4355" w:name="_Toc122452544"/>
      <w:r>
        <w:t>12</w:t>
      </w:r>
      <w:r w:rsidR="007F5DFC">
        <w:t>.3.</w:t>
      </w:r>
      <w:r w:rsidR="00024453">
        <w:t>2</w:t>
      </w:r>
      <w:r w:rsidR="007F5DFC">
        <w:t>.3.1</w:t>
      </w:r>
      <w:r w:rsidR="007F5DFC">
        <w:tab/>
      </w:r>
      <w:bookmarkEnd w:id="4351"/>
      <w:bookmarkEnd w:id="4352"/>
      <w:bookmarkEnd w:id="4353"/>
      <w:bookmarkEnd w:id="4354"/>
      <w:r w:rsidR="00DA6951">
        <w:t>Void</w:t>
      </w:r>
      <w:bookmarkEnd w:id="4355"/>
    </w:p>
    <w:p w14:paraId="0DCF4395" w14:textId="77777777" w:rsidR="007F5DFC" w:rsidRDefault="007F5DFC" w:rsidP="007F5DFC">
      <w:pPr>
        <w:pStyle w:val="PL"/>
      </w:pPr>
    </w:p>
    <w:p w14:paraId="63605BD5" w14:textId="34325163" w:rsidR="007F5DFC" w:rsidRDefault="007F5DFC" w:rsidP="007F5DFC">
      <w:pPr>
        <w:pStyle w:val="Heading5"/>
      </w:pPr>
      <w:bookmarkStart w:id="4356" w:name="_Toc44001678"/>
      <w:bookmarkStart w:id="4357" w:name="_Toc51581245"/>
      <w:bookmarkStart w:id="4358" w:name="_Toc52356508"/>
      <w:bookmarkStart w:id="4359" w:name="_Toc55228078"/>
      <w:bookmarkStart w:id="4360" w:name="_Toc122452545"/>
      <w:r>
        <w:t>1</w:t>
      </w:r>
      <w:r w:rsidR="00024453">
        <w:t>2</w:t>
      </w:r>
      <w:r>
        <w:t>.3.</w:t>
      </w:r>
      <w:r w:rsidR="00024453">
        <w:t>2</w:t>
      </w:r>
      <w:r>
        <w:t>.3.2</w:t>
      </w:r>
      <w:r>
        <w:tab/>
      </w:r>
      <w:bookmarkEnd w:id="4356"/>
      <w:bookmarkEnd w:id="4357"/>
      <w:bookmarkEnd w:id="4358"/>
      <w:bookmarkEnd w:id="4359"/>
      <w:r w:rsidR="00DA6951">
        <w:t>Void</w:t>
      </w:r>
      <w:bookmarkEnd w:id="4360"/>
    </w:p>
    <w:p w14:paraId="35A66B92" w14:textId="77777777" w:rsidR="003C4F14" w:rsidRDefault="003C4F14" w:rsidP="003C4F14">
      <w:pPr>
        <w:pStyle w:val="Heading4"/>
      </w:pPr>
      <w:bookmarkStart w:id="4361" w:name="_Toc122452546"/>
      <w:r>
        <w:t>12.3.2.4</w:t>
      </w:r>
      <w:r>
        <w:tab/>
        <w:t>XML schema</w:t>
      </w:r>
      <w:bookmarkEnd w:id="4361"/>
    </w:p>
    <w:p w14:paraId="4C798FD6" w14:textId="77777777" w:rsidR="003C4F14" w:rsidRDefault="003C4F14" w:rsidP="003C4F14">
      <w:r>
        <w:t>This clause specifies the XML schema that shall be used for XML files containing performance data.</w:t>
      </w:r>
    </w:p>
    <w:p w14:paraId="6E8FEFBD" w14:textId="77777777" w:rsidR="003C4F14" w:rsidRDefault="003C4F14" w:rsidP="003C4F14">
      <w:pPr>
        <w:spacing w:after="0"/>
      </w:pPr>
      <w:r>
        <w:lastRenderedPageBreak/>
        <w:t>Name: measData.xsd</w:t>
      </w:r>
    </w:p>
    <w:p w14:paraId="22ED0E30" w14:textId="77777777" w:rsidR="003C4F14" w:rsidRDefault="003C4F14" w:rsidP="003C4F14">
      <w:pPr>
        <w:spacing w:after="0"/>
      </w:pPr>
      <w:r>
        <w:t>Version: 2.0.0</w:t>
      </w:r>
    </w:p>
    <w:p w14:paraId="7B4609E5" w14:textId="77777777" w:rsidR="003C4F14" w:rsidRDefault="003C4F14" w:rsidP="003C4F14">
      <w:r>
        <w:t>Identifier: measData.xsd-v2.0.0</w:t>
      </w:r>
    </w:p>
    <w:p w14:paraId="48F69AD0" w14:textId="77777777" w:rsidR="003C4F14" w:rsidRDefault="003C4F14" w:rsidP="003C4F14"/>
    <w:p w14:paraId="379E0AE2" w14:textId="77777777" w:rsidR="003C4F14" w:rsidRDefault="003C4F14" w:rsidP="003C4F14">
      <w:pPr>
        <w:pStyle w:val="PL"/>
      </w:pPr>
      <w:r>
        <w:t>&lt;?xml version="1.0" encoding="UTF-8"?&gt;</w:t>
      </w:r>
    </w:p>
    <w:p w14:paraId="45145A77" w14:textId="77777777" w:rsidR="003C4F14" w:rsidRDefault="003C4F14" w:rsidP="003C4F14">
      <w:pPr>
        <w:pStyle w:val="PL"/>
      </w:pPr>
      <w:r>
        <w:t>&lt;!--</w:t>
      </w:r>
    </w:p>
    <w:p w14:paraId="38DF6351" w14:textId="77777777" w:rsidR="003C4F14" w:rsidRDefault="003C4F14" w:rsidP="003C4F14">
      <w:pPr>
        <w:pStyle w:val="PL"/>
      </w:pPr>
      <w:r>
        <w:t xml:space="preserve">  3GPP TS 28.532 Performance data XML file format definition</w:t>
      </w:r>
    </w:p>
    <w:p w14:paraId="6CF1FD54" w14:textId="77777777" w:rsidR="003C4F14" w:rsidRDefault="003C4F14" w:rsidP="003C4F14">
      <w:pPr>
        <w:pStyle w:val="PL"/>
      </w:pPr>
      <w:r>
        <w:t xml:space="preserve">  measData.xsd-v2.0.0</w:t>
      </w:r>
    </w:p>
    <w:p w14:paraId="1A9076BB" w14:textId="77777777" w:rsidR="003C4F14" w:rsidRDefault="003C4F14" w:rsidP="003C4F14">
      <w:pPr>
        <w:pStyle w:val="PL"/>
        <w:rPr>
          <w:lang w:val="de-DE"/>
        </w:rPr>
      </w:pPr>
      <w:r>
        <w:rPr>
          <w:lang w:val="de-DE"/>
        </w:rPr>
        <w:t>--&gt;</w:t>
      </w:r>
    </w:p>
    <w:p w14:paraId="3327971C" w14:textId="77777777" w:rsidR="003C4F14" w:rsidRDefault="003C4F14" w:rsidP="003C4F14">
      <w:pPr>
        <w:pStyle w:val="PL"/>
        <w:rPr>
          <w:lang w:val="de-DE"/>
        </w:rPr>
      </w:pPr>
      <w:r>
        <w:rPr>
          <w:lang w:val="de-DE"/>
        </w:rPr>
        <w:t>&lt;schema</w:t>
      </w:r>
    </w:p>
    <w:p w14:paraId="10DCE956" w14:textId="77777777" w:rsidR="003C4F14" w:rsidRDefault="003C4F14" w:rsidP="003C4F14">
      <w:pPr>
        <w:pStyle w:val="PL"/>
        <w:rPr>
          <w:lang w:val="de-DE"/>
        </w:rPr>
      </w:pPr>
      <w:r>
        <w:rPr>
          <w:lang w:val="de-DE"/>
        </w:rPr>
        <w:t xml:space="preserve">  xmlns="http://www.w3.org/2001/XMLSchema"</w:t>
      </w:r>
    </w:p>
    <w:p w14:paraId="05F04BC2" w14:textId="77777777" w:rsidR="003C4F14" w:rsidRDefault="003C4F14" w:rsidP="003C4F14">
      <w:pPr>
        <w:pStyle w:val="PL"/>
        <w:rPr>
          <w:lang w:val="de-DE"/>
        </w:rPr>
      </w:pPr>
      <w:r>
        <w:rPr>
          <w:lang w:val="de-DE"/>
        </w:rPr>
        <w:t xml:space="preserve">  xmlns:md="http://www.3gpp.org/ftp/specs/archive/28_series/28.532#measData"</w:t>
      </w:r>
    </w:p>
    <w:p w14:paraId="6E96F7D6" w14:textId="77777777" w:rsidR="003C4F14" w:rsidRDefault="003C4F14" w:rsidP="003C4F14">
      <w:pPr>
        <w:pStyle w:val="PL"/>
        <w:rPr>
          <w:lang w:val="de-DE"/>
        </w:rPr>
      </w:pPr>
      <w:r>
        <w:rPr>
          <w:lang w:val="de-DE"/>
        </w:rPr>
        <w:t xml:space="preserve">  targetNamespace="http://www.3gpp.org/ftp/specs/archive/28_series/28.532#measData"</w:t>
      </w:r>
    </w:p>
    <w:p w14:paraId="30AECCF2" w14:textId="77777777" w:rsidR="003C4F14" w:rsidRDefault="003C4F14" w:rsidP="003C4F14">
      <w:pPr>
        <w:pStyle w:val="PL"/>
        <w:rPr>
          <w:lang w:val="en-US"/>
        </w:rPr>
      </w:pPr>
      <w:r>
        <w:rPr>
          <w:lang w:val="de-DE"/>
        </w:rPr>
        <w:t xml:space="preserve">  </w:t>
      </w:r>
      <w:r>
        <w:rPr>
          <w:lang w:val="en-US"/>
        </w:rPr>
        <w:t>elementFormDefault="qualified"&gt;</w:t>
      </w:r>
    </w:p>
    <w:p w14:paraId="3CF931A9" w14:textId="77777777" w:rsidR="003C4F14" w:rsidRDefault="003C4F14" w:rsidP="003C4F14">
      <w:pPr>
        <w:pStyle w:val="PL"/>
      </w:pPr>
    </w:p>
    <w:p w14:paraId="3EF300C1" w14:textId="77777777" w:rsidR="003C4F14" w:rsidRDefault="003C4F14" w:rsidP="003C4F14">
      <w:pPr>
        <w:pStyle w:val="PL"/>
      </w:pPr>
      <w:r>
        <w:t xml:space="preserve">  &lt;element name="measDataFile"&gt;</w:t>
      </w:r>
    </w:p>
    <w:p w14:paraId="0B70B639" w14:textId="77777777" w:rsidR="003C4F14" w:rsidRDefault="003C4F14" w:rsidP="003C4F14">
      <w:pPr>
        <w:pStyle w:val="PL"/>
      </w:pPr>
      <w:r>
        <w:t xml:space="preserve">    &lt;complexType&gt;</w:t>
      </w:r>
    </w:p>
    <w:p w14:paraId="7E0B4E78" w14:textId="77777777" w:rsidR="003C4F14" w:rsidRDefault="003C4F14" w:rsidP="003C4F14">
      <w:pPr>
        <w:pStyle w:val="PL"/>
      </w:pPr>
      <w:r>
        <w:t xml:space="preserve">      &lt;sequence&gt;</w:t>
      </w:r>
    </w:p>
    <w:p w14:paraId="12CE406A" w14:textId="77777777" w:rsidR="003C4F14" w:rsidRDefault="003C4F14" w:rsidP="003C4F14">
      <w:pPr>
        <w:pStyle w:val="PL"/>
      </w:pPr>
    </w:p>
    <w:p w14:paraId="0D89EEDD" w14:textId="77777777" w:rsidR="003C4F14" w:rsidRDefault="003C4F14" w:rsidP="003C4F14">
      <w:pPr>
        <w:pStyle w:val="PL"/>
      </w:pPr>
      <w:r>
        <w:t xml:space="preserve">        &lt;element name="fileHeader"&gt;</w:t>
      </w:r>
    </w:p>
    <w:p w14:paraId="7F9D4B47" w14:textId="77777777" w:rsidR="003C4F14" w:rsidRDefault="003C4F14" w:rsidP="003C4F14">
      <w:pPr>
        <w:pStyle w:val="PL"/>
      </w:pPr>
      <w:r>
        <w:t xml:space="preserve">          &lt;complexType&gt;</w:t>
      </w:r>
    </w:p>
    <w:p w14:paraId="505DEF6F" w14:textId="77777777" w:rsidR="003C4F14" w:rsidRDefault="003C4F14" w:rsidP="003C4F14">
      <w:pPr>
        <w:pStyle w:val="PL"/>
      </w:pPr>
      <w:r>
        <w:t xml:space="preserve">            &lt;sequence&gt;</w:t>
      </w:r>
    </w:p>
    <w:p w14:paraId="3EB74CEA" w14:textId="77777777" w:rsidR="003C4F14" w:rsidRDefault="003C4F14" w:rsidP="003C4F14">
      <w:pPr>
        <w:pStyle w:val="PL"/>
      </w:pPr>
      <w:r>
        <w:t xml:space="preserve">              &lt;element name="fileSender"&gt;</w:t>
      </w:r>
    </w:p>
    <w:p w14:paraId="190E93D0" w14:textId="77777777" w:rsidR="003C4F14" w:rsidRDefault="003C4F14" w:rsidP="003C4F14">
      <w:pPr>
        <w:pStyle w:val="PL"/>
      </w:pPr>
      <w:r>
        <w:t xml:space="preserve">                &lt;complexType&gt;</w:t>
      </w:r>
    </w:p>
    <w:p w14:paraId="5F494E21" w14:textId="77777777" w:rsidR="003C4F14" w:rsidRDefault="003C4F14" w:rsidP="003C4F14">
      <w:pPr>
        <w:pStyle w:val="PL"/>
      </w:pPr>
      <w:r>
        <w:t xml:space="preserve">                  &lt;attribute name="senderName" type="string" use="optional"/&gt;</w:t>
      </w:r>
    </w:p>
    <w:p w14:paraId="1A473157" w14:textId="77777777" w:rsidR="003C4F14" w:rsidRDefault="003C4F14" w:rsidP="003C4F14">
      <w:pPr>
        <w:pStyle w:val="PL"/>
      </w:pPr>
      <w:r>
        <w:t xml:space="preserve">                  &lt;attribute name="senderType" type="string" use="optional"/&gt;</w:t>
      </w:r>
    </w:p>
    <w:p w14:paraId="383C98EB" w14:textId="77777777" w:rsidR="003C4F14" w:rsidRDefault="003C4F14" w:rsidP="003C4F14">
      <w:pPr>
        <w:pStyle w:val="PL"/>
      </w:pPr>
      <w:r>
        <w:t xml:space="preserve">                &lt;/complexType&gt;</w:t>
      </w:r>
    </w:p>
    <w:p w14:paraId="07C33FB3" w14:textId="77777777" w:rsidR="003C4F14" w:rsidRDefault="003C4F14" w:rsidP="003C4F14">
      <w:pPr>
        <w:pStyle w:val="PL"/>
      </w:pPr>
      <w:r>
        <w:t xml:space="preserve">              &lt;/element&gt;</w:t>
      </w:r>
    </w:p>
    <w:p w14:paraId="686F5EB6" w14:textId="77777777" w:rsidR="003C4F14" w:rsidRDefault="003C4F14" w:rsidP="003C4F14">
      <w:pPr>
        <w:pStyle w:val="PL"/>
      </w:pPr>
      <w:r>
        <w:t xml:space="preserve">              &lt;element name="measData"&gt;</w:t>
      </w:r>
    </w:p>
    <w:p w14:paraId="13915E29" w14:textId="77777777" w:rsidR="003C4F14" w:rsidRDefault="003C4F14" w:rsidP="003C4F14">
      <w:pPr>
        <w:pStyle w:val="PL"/>
      </w:pPr>
      <w:r>
        <w:t xml:space="preserve">                &lt;complexType&gt;</w:t>
      </w:r>
    </w:p>
    <w:p w14:paraId="4AD60FE7" w14:textId="77777777" w:rsidR="003C4F14" w:rsidRDefault="003C4F14" w:rsidP="003C4F14">
      <w:pPr>
        <w:pStyle w:val="PL"/>
      </w:pPr>
      <w:r>
        <w:t xml:space="preserve">                  &lt;attribute name="beginTime" type="dateTime" use="required"/&gt;</w:t>
      </w:r>
    </w:p>
    <w:p w14:paraId="112CF5ED" w14:textId="77777777" w:rsidR="003C4F14" w:rsidRDefault="003C4F14" w:rsidP="003C4F14">
      <w:pPr>
        <w:pStyle w:val="PL"/>
      </w:pPr>
      <w:r>
        <w:t xml:space="preserve">                &lt;/complexType&gt;</w:t>
      </w:r>
    </w:p>
    <w:p w14:paraId="04E332E2" w14:textId="77777777" w:rsidR="003C4F14" w:rsidRDefault="003C4F14" w:rsidP="003C4F14">
      <w:pPr>
        <w:pStyle w:val="PL"/>
      </w:pPr>
      <w:r>
        <w:t xml:space="preserve">              &lt;/element&gt;</w:t>
      </w:r>
    </w:p>
    <w:p w14:paraId="1B23BAE8" w14:textId="77777777" w:rsidR="003C4F14" w:rsidRDefault="003C4F14" w:rsidP="003C4F14">
      <w:pPr>
        <w:pStyle w:val="PL"/>
      </w:pPr>
      <w:r>
        <w:t xml:space="preserve">            &lt;/sequence&gt;</w:t>
      </w:r>
    </w:p>
    <w:p w14:paraId="44C60F9A" w14:textId="77777777" w:rsidR="003C4F14" w:rsidRDefault="003C4F14" w:rsidP="003C4F14">
      <w:pPr>
        <w:pStyle w:val="PL"/>
      </w:pPr>
      <w:r>
        <w:t xml:space="preserve">            &lt;attribute name="fileFormatVersion" type="string" use="required"/&gt;</w:t>
      </w:r>
    </w:p>
    <w:p w14:paraId="7D515F0F" w14:textId="77777777" w:rsidR="003C4F14" w:rsidRDefault="003C4F14" w:rsidP="003C4F14">
      <w:pPr>
        <w:pStyle w:val="PL"/>
      </w:pPr>
      <w:r>
        <w:t xml:space="preserve">            &lt;attribute name="vendorName" type="string" use="optional"/&gt;</w:t>
      </w:r>
    </w:p>
    <w:p w14:paraId="35B8B3AB" w14:textId="77777777" w:rsidR="003C4F14" w:rsidRDefault="003C4F14" w:rsidP="003C4F14">
      <w:pPr>
        <w:pStyle w:val="PL"/>
      </w:pPr>
      <w:r>
        <w:t xml:space="preserve">            &lt;attribute name="dnPrefix" type="string" use="optional"/&gt;</w:t>
      </w:r>
    </w:p>
    <w:p w14:paraId="09D16C49" w14:textId="77777777" w:rsidR="003C4F14" w:rsidRDefault="003C4F14" w:rsidP="003C4F14">
      <w:pPr>
        <w:pStyle w:val="PL"/>
      </w:pPr>
      <w:r>
        <w:t xml:space="preserve">          &lt;/complexType&gt;</w:t>
      </w:r>
    </w:p>
    <w:p w14:paraId="4233D2BC" w14:textId="77777777" w:rsidR="003C4F14" w:rsidRDefault="003C4F14" w:rsidP="003C4F14">
      <w:pPr>
        <w:pStyle w:val="PL"/>
      </w:pPr>
      <w:r>
        <w:t xml:space="preserve">        &lt;/element&gt;</w:t>
      </w:r>
    </w:p>
    <w:p w14:paraId="59284233" w14:textId="77777777" w:rsidR="003C4F14" w:rsidRDefault="003C4F14" w:rsidP="003C4F14">
      <w:pPr>
        <w:pStyle w:val="PL"/>
      </w:pPr>
    </w:p>
    <w:p w14:paraId="78807870" w14:textId="77777777" w:rsidR="003C4F14" w:rsidRDefault="003C4F14" w:rsidP="003C4F14">
      <w:pPr>
        <w:pStyle w:val="PL"/>
      </w:pPr>
      <w:r>
        <w:t xml:space="preserve">        &lt;element name="measData" minOccurs="0" maxOccurs="unbounded"&gt;</w:t>
      </w:r>
    </w:p>
    <w:p w14:paraId="73995FB0" w14:textId="77777777" w:rsidR="003C4F14" w:rsidRDefault="003C4F14" w:rsidP="003C4F14">
      <w:pPr>
        <w:pStyle w:val="PL"/>
      </w:pPr>
      <w:r>
        <w:t xml:space="preserve">          &lt;complexType&gt;</w:t>
      </w:r>
    </w:p>
    <w:p w14:paraId="5DF8DEA5" w14:textId="77777777" w:rsidR="003C4F14" w:rsidRDefault="003C4F14" w:rsidP="003C4F14">
      <w:pPr>
        <w:pStyle w:val="PL"/>
      </w:pPr>
      <w:r>
        <w:t xml:space="preserve">            &lt;sequence&gt;</w:t>
      </w:r>
    </w:p>
    <w:p w14:paraId="2F823596" w14:textId="77777777" w:rsidR="003C4F14" w:rsidRDefault="003C4F14" w:rsidP="003C4F14">
      <w:pPr>
        <w:pStyle w:val="PL"/>
      </w:pPr>
      <w:r>
        <w:t xml:space="preserve">              &lt;element name="measEntity"&gt;</w:t>
      </w:r>
    </w:p>
    <w:p w14:paraId="314E8692" w14:textId="77777777" w:rsidR="003C4F14" w:rsidRDefault="003C4F14" w:rsidP="003C4F14">
      <w:pPr>
        <w:pStyle w:val="PL"/>
      </w:pPr>
      <w:r>
        <w:t xml:space="preserve">                &lt;complexType&gt;</w:t>
      </w:r>
    </w:p>
    <w:p w14:paraId="2C8D6908" w14:textId="77777777" w:rsidR="003C4F14" w:rsidRDefault="003C4F14" w:rsidP="003C4F14">
      <w:pPr>
        <w:pStyle w:val="PL"/>
      </w:pPr>
      <w:r>
        <w:t xml:space="preserve">                  &lt;attribute name="localDn" type="string" use="optional"/&gt;</w:t>
      </w:r>
    </w:p>
    <w:p w14:paraId="48031127" w14:textId="77777777" w:rsidR="003C4F14" w:rsidRDefault="003C4F14" w:rsidP="003C4F14">
      <w:pPr>
        <w:pStyle w:val="PL"/>
      </w:pPr>
      <w:r>
        <w:t xml:space="preserve">                  &lt;attribute name="userLabel" type="string" use="optional"/&gt;</w:t>
      </w:r>
    </w:p>
    <w:p w14:paraId="38B5D651" w14:textId="77777777" w:rsidR="003C4F14" w:rsidRDefault="003C4F14" w:rsidP="003C4F14">
      <w:pPr>
        <w:pStyle w:val="PL"/>
      </w:pPr>
      <w:r>
        <w:t xml:space="preserve">                  &lt;attribute name="swVersion" type="string" use="optional"/&gt;</w:t>
      </w:r>
    </w:p>
    <w:p w14:paraId="32EBB067" w14:textId="77777777" w:rsidR="003C4F14" w:rsidRDefault="003C4F14" w:rsidP="003C4F14">
      <w:pPr>
        <w:pStyle w:val="PL"/>
      </w:pPr>
      <w:r>
        <w:t xml:space="preserve">                &lt;/complexType&gt;</w:t>
      </w:r>
    </w:p>
    <w:p w14:paraId="16DB2421" w14:textId="77777777" w:rsidR="003C4F14" w:rsidRDefault="003C4F14" w:rsidP="003C4F14">
      <w:pPr>
        <w:pStyle w:val="PL"/>
      </w:pPr>
      <w:r>
        <w:t xml:space="preserve">              &lt;/element&gt;</w:t>
      </w:r>
    </w:p>
    <w:p w14:paraId="7005CF1E" w14:textId="77777777" w:rsidR="003C4F14" w:rsidRDefault="003C4F14" w:rsidP="003C4F14">
      <w:pPr>
        <w:pStyle w:val="PL"/>
      </w:pPr>
      <w:r>
        <w:t xml:space="preserve">              &lt;element name="measInfo" minOccurs="0" maxOccurs="unbounded"&gt;</w:t>
      </w:r>
    </w:p>
    <w:p w14:paraId="29E79687" w14:textId="77777777" w:rsidR="003C4F14" w:rsidRDefault="003C4F14" w:rsidP="003C4F14">
      <w:pPr>
        <w:pStyle w:val="PL"/>
      </w:pPr>
      <w:r>
        <w:t xml:space="preserve">                &lt;complexType&gt;</w:t>
      </w:r>
    </w:p>
    <w:p w14:paraId="348690C9" w14:textId="77777777" w:rsidR="003C4F14" w:rsidRDefault="003C4F14" w:rsidP="003C4F14">
      <w:pPr>
        <w:pStyle w:val="PL"/>
      </w:pPr>
      <w:r>
        <w:t xml:space="preserve">                  &lt;sequence&gt;</w:t>
      </w:r>
    </w:p>
    <w:p w14:paraId="296D3D65" w14:textId="77777777" w:rsidR="003C4F14" w:rsidRDefault="003C4F14" w:rsidP="003C4F14">
      <w:pPr>
        <w:pStyle w:val="PL"/>
      </w:pPr>
      <w:r>
        <w:t xml:space="preserve">                    &lt;element name="job" minOccurs="0"&gt;</w:t>
      </w:r>
    </w:p>
    <w:p w14:paraId="5ED92561" w14:textId="77777777" w:rsidR="003C4F14" w:rsidRDefault="003C4F14" w:rsidP="003C4F14">
      <w:pPr>
        <w:pStyle w:val="PL"/>
      </w:pPr>
      <w:r>
        <w:t xml:space="preserve">                      &lt;complexType&gt;</w:t>
      </w:r>
    </w:p>
    <w:p w14:paraId="4B7BE456" w14:textId="77777777" w:rsidR="003C4F14" w:rsidRDefault="003C4F14" w:rsidP="003C4F14">
      <w:pPr>
        <w:pStyle w:val="PL"/>
      </w:pPr>
      <w:r>
        <w:t xml:space="preserve">                        &lt;attribute name="jobId" type="string" use="required"/&gt;</w:t>
      </w:r>
    </w:p>
    <w:p w14:paraId="6AF398DF" w14:textId="77777777" w:rsidR="003C4F14" w:rsidRDefault="003C4F14" w:rsidP="003C4F14">
      <w:pPr>
        <w:pStyle w:val="PL"/>
      </w:pPr>
      <w:r>
        <w:t xml:space="preserve">                      &lt;/complexType&gt;</w:t>
      </w:r>
    </w:p>
    <w:p w14:paraId="1E3C96DA" w14:textId="77777777" w:rsidR="003C4F14" w:rsidRDefault="003C4F14" w:rsidP="003C4F14">
      <w:pPr>
        <w:pStyle w:val="PL"/>
      </w:pPr>
      <w:r>
        <w:t xml:space="preserve">                    &lt;/element&gt;</w:t>
      </w:r>
    </w:p>
    <w:p w14:paraId="1573FC25" w14:textId="77777777" w:rsidR="003C4F14" w:rsidRDefault="003C4F14" w:rsidP="003C4F14">
      <w:pPr>
        <w:pStyle w:val="PL"/>
      </w:pPr>
      <w:r>
        <w:t xml:space="preserve">                    &lt;element name="granPeriod"&gt;</w:t>
      </w:r>
    </w:p>
    <w:p w14:paraId="1D9CCDD7" w14:textId="77777777" w:rsidR="003C4F14" w:rsidRDefault="003C4F14" w:rsidP="003C4F14">
      <w:pPr>
        <w:pStyle w:val="PL"/>
      </w:pPr>
      <w:r>
        <w:t xml:space="preserve">                      &lt;complexType&gt;</w:t>
      </w:r>
    </w:p>
    <w:p w14:paraId="23918600" w14:textId="77777777" w:rsidR="003C4F14" w:rsidRDefault="003C4F14" w:rsidP="003C4F14">
      <w:pPr>
        <w:pStyle w:val="PL"/>
      </w:pPr>
      <w:r>
        <w:t xml:space="preserve">                        &lt;attribute name="duration" type="duration" use="required"/&gt;</w:t>
      </w:r>
    </w:p>
    <w:p w14:paraId="20CE8020" w14:textId="77777777" w:rsidR="003C4F14" w:rsidRDefault="003C4F14" w:rsidP="003C4F14">
      <w:pPr>
        <w:pStyle w:val="PL"/>
      </w:pPr>
      <w:r>
        <w:t xml:space="preserve">                        &lt;attribute name="endTime" type="dateTime" use="required"/&gt;</w:t>
      </w:r>
    </w:p>
    <w:p w14:paraId="2D160219" w14:textId="77777777" w:rsidR="003C4F14" w:rsidRDefault="003C4F14" w:rsidP="003C4F14">
      <w:pPr>
        <w:pStyle w:val="PL"/>
      </w:pPr>
      <w:r>
        <w:t xml:space="preserve">                      &lt;/complexType&gt;</w:t>
      </w:r>
    </w:p>
    <w:p w14:paraId="405B54F2" w14:textId="77777777" w:rsidR="003C4F14" w:rsidRDefault="003C4F14" w:rsidP="003C4F14">
      <w:pPr>
        <w:pStyle w:val="PL"/>
      </w:pPr>
      <w:r>
        <w:t xml:space="preserve">                    &lt;/element&gt;</w:t>
      </w:r>
    </w:p>
    <w:p w14:paraId="0AD695EB" w14:textId="77777777" w:rsidR="003C4F14" w:rsidRDefault="003C4F14" w:rsidP="003C4F14">
      <w:pPr>
        <w:pStyle w:val="PL"/>
      </w:pPr>
      <w:r>
        <w:t xml:space="preserve">                    &lt;element name="repPeriod" minOccurs="0"&gt;</w:t>
      </w:r>
    </w:p>
    <w:p w14:paraId="65420F37" w14:textId="77777777" w:rsidR="003C4F14" w:rsidRDefault="003C4F14" w:rsidP="003C4F14">
      <w:pPr>
        <w:pStyle w:val="PL"/>
      </w:pPr>
      <w:r>
        <w:t xml:space="preserve">                      &lt;complexType&gt;</w:t>
      </w:r>
    </w:p>
    <w:p w14:paraId="324EAFAF" w14:textId="77777777" w:rsidR="003C4F14" w:rsidRDefault="003C4F14" w:rsidP="003C4F14">
      <w:pPr>
        <w:pStyle w:val="PL"/>
      </w:pPr>
      <w:r>
        <w:t xml:space="preserve">                        &lt;attribute name="duration" type="duration" use="required"/&gt;</w:t>
      </w:r>
    </w:p>
    <w:p w14:paraId="0FB6AC56" w14:textId="77777777" w:rsidR="003C4F14" w:rsidRDefault="003C4F14" w:rsidP="003C4F14">
      <w:pPr>
        <w:pStyle w:val="PL"/>
      </w:pPr>
      <w:r>
        <w:t xml:space="preserve">                      &lt;/complexType&gt;</w:t>
      </w:r>
    </w:p>
    <w:p w14:paraId="6DFE17F6" w14:textId="77777777" w:rsidR="003C4F14" w:rsidRDefault="003C4F14" w:rsidP="003C4F14">
      <w:pPr>
        <w:pStyle w:val="PL"/>
      </w:pPr>
      <w:r>
        <w:t xml:space="preserve">                    &lt;/element&gt;</w:t>
      </w:r>
    </w:p>
    <w:p w14:paraId="47EA2576" w14:textId="77777777" w:rsidR="003C4F14" w:rsidRDefault="003C4F14" w:rsidP="003C4F14">
      <w:pPr>
        <w:pStyle w:val="PL"/>
      </w:pPr>
      <w:r>
        <w:t xml:space="preserve">                    &lt;choice&gt;</w:t>
      </w:r>
    </w:p>
    <w:p w14:paraId="7CAC0BB0" w14:textId="77777777" w:rsidR="003C4F14" w:rsidRDefault="003C4F14" w:rsidP="003C4F14">
      <w:pPr>
        <w:pStyle w:val="PL"/>
      </w:pPr>
      <w:r>
        <w:t xml:space="preserve">                      &lt;element name="measTypes"&gt;</w:t>
      </w:r>
    </w:p>
    <w:p w14:paraId="6F494763" w14:textId="77777777" w:rsidR="003C4F14" w:rsidRDefault="003C4F14" w:rsidP="003C4F14">
      <w:pPr>
        <w:pStyle w:val="PL"/>
      </w:pPr>
      <w:r>
        <w:t xml:space="preserve">                        &lt;simpleType&gt;</w:t>
      </w:r>
    </w:p>
    <w:p w14:paraId="694482E5" w14:textId="77777777" w:rsidR="003C4F14" w:rsidRDefault="003C4F14" w:rsidP="003C4F14">
      <w:pPr>
        <w:pStyle w:val="PL"/>
      </w:pPr>
      <w:r>
        <w:t xml:space="preserve">                          &lt;list itemType="Name"/&gt;</w:t>
      </w:r>
    </w:p>
    <w:p w14:paraId="045E749F" w14:textId="77777777" w:rsidR="003C4F14" w:rsidRDefault="003C4F14" w:rsidP="003C4F14">
      <w:pPr>
        <w:pStyle w:val="PL"/>
      </w:pPr>
      <w:r>
        <w:t xml:space="preserve">                        &lt;/simpleType&gt;</w:t>
      </w:r>
    </w:p>
    <w:p w14:paraId="36AC9AAE" w14:textId="77777777" w:rsidR="003C4F14" w:rsidRDefault="003C4F14" w:rsidP="003C4F14">
      <w:pPr>
        <w:pStyle w:val="PL"/>
      </w:pPr>
      <w:r>
        <w:t xml:space="preserve">                      &lt;/element&gt;</w:t>
      </w:r>
    </w:p>
    <w:p w14:paraId="16B6D16A" w14:textId="77777777" w:rsidR="003C4F14" w:rsidRDefault="003C4F14" w:rsidP="003C4F14">
      <w:pPr>
        <w:pStyle w:val="PL"/>
      </w:pPr>
      <w:r>
        <w:lastRenderedPageBreak/>
        <w:t xml:space="preserve">                      &lt;element name="measType" minOccurs="0" maxOccurs="unbounded"&gt;</w:t>
      </w:r>
    </w:p>
    <w:p w14:paraId="7E8C9EEE" w14:textId="77777777" w:rsidR="003C4F14" w:rsidRDefault="003C4F14" w:rsidP="003C4F14">
      <w:pPr>
        <w:pStyle w:val="PL"/>
      </w:pPr>
      <w:r>
        <w:t xml:space="preserve">                        &lt;complexType&gt;</w:t>
      </w:r>
    </w:p>
    <w:p w14:paraId="73B9FEFA" w14:textId="77777777" w:rsidR="003C4F14" w:rsidRDefault="003C4F14" w:rsidP="003C4F14">
      <w:pPr>
        <w:pStyle w:val="PL"/>
      </w:pPr>
      <w:r>
        <w:t xml:space="preserve">                          &lt;simpleContent&gt;</w:t>
      </w:r>
    </w:p>
    <w:p w14:paraId="4177BA07" w14:textId="77777777" w:rsidR="003C4F14" w:rsidRDefault="003C4F14" w:rsidP="003C4F14">
      <w:pPr>
        <w:pStyle w:val="PL"/>
      </w:pPr>
      <w:r>
        <w:t xml:space="preserve">                            &lt;extension base="Name"&gt;</w:t>
      </w:r>
    </w:p>
    <w:p w14:paraId="2928661A" w14:textId="77777777" w:rsidR="003C4F14" w:rsidRDefault="003C4F14" w:rsidP="003C4F14">
      <w:pPr>
        <w:pStyle w:val="PL"/>
      </w:pPr>
      <w:r>
        <w:t xml:space="preserve">                              &lt;attribute name="p" type="positiveInteger" use="required"/&gt;</w:t>
      </w:r>
    </w:p>
    <w:p w14:paraId="0DE1B8D5" w14:textId="77777777" w:rsidR="003C4F14" w:rsidRDefault="003C4F14" w:rsidP="003C4F14">
      <w:pPr>
        <w:pStyle w:val="PL"/>
      </w:pPr>
      <w:r>
        <w:t xml:space="preserve">                            &lt;/extension&gt;</w:t>
      </w:r>
    </w:p>
    <w:p w14:paraId="277C7E80" w14:textId="77777777" w:rsidR="003C4F14" w:rsidRDefault="003C4F14" w:rsidP="003C4F14">
      <w:pPr>
        <w:pStyle w:val="PL"/>
      </w:pPr>
      <w:r>
        <w:t xml:space="preserve">                          &lt;/simpleContent&gt;</w:t>
      </w:r>
    </w:p>
    <w:p w14:paraId="6E0DB409" w14:textId="77777777" w:rsidR="003C4F14" w:rsidRDefault="003C4F14" w:rsidP="003C4F14">
      <w:pPr>
        <w:pStyle w:val="PL"/>
      </w:pPr>
      <w:r>
        <w:t xml:space="preserve">                        &lt;/complexType&gt;</w:t>
      </w:r>
    </w:p>
    <w:p w14:paraId="1EC0BEAC" w14:textId="77777777" w:rsidR="003C4F14" w:rsidRDefault="003C4F14" w:rsidP="003C4F14">
      <w:pPr>
        <w:pStyle w:val="PL"/>
      </w:pPr>
      <w:r>
        <w:t xml:space="preserve">                      &lt;/element&gt;</w:t>
      </w:r>
    </w:p>
    <w:p w14:paraId="635F9AA2" w14:textId="77777777" w:rsidR="003C4F14" w:rsidRDefault="003C4F14" w:rsidP="003C4F14">
      <w:pPr>
        <w:pStyle w:val="PL"/>
      </w:pPr>
      <w:r>
        <w:t xml:space="preserve">                    &lt;/choice&gt;</w:t>
      </w:r>
    </w:p>
    <w:p w14:paraId="65BC23FF" w14:textId="77777777" w:rsidR="003C4F14" w:rsidRDefault="003C4F14" w:rsidP="003C4F14">
      <w:pPr>
        <w:pStyle w:val="PL"/>
      </w:pPr>
      <w:r>
        <w:t xml:space="preserve">                    &lt;element name="measValue" minOccurs="0" maxOccurs="unbounded"&gt;</w:t>
      </w:r>
    </w:p>
    <w:p w14:paraId="7DBDE418" w14:textId="77777777" w:rsidR="003C4F14" w:rsidRDefault="003C4F14" w:rsidP="003C4F14">
      <w:pPr>
        <w:pStyle w:val="PL"/>
      </w:pPr>
      <w:r>
        <w:t xml:space="preserve">                      &lt;complexType&gt;</w:t>
      </w:r>
    </w:p>
    <w:p w14:paraId="78E47396" w14:textId="77777777" w:rsidR="003C4F14" w:rsidRDefault="003C4F14" w:rsidP="003C4F14">
      <w:pPr>
        <w:pStyle w:val="PL"/>
      </w:pPr>
      <w:r>
        <w:t xml:space="preserve">                        &lt;sequence&gt;</w:t>
      </w:r>
    </w:p>
    <w:p w14:paraId="6F333FE5" w14:textId="77777777" w:rsidR="003C4F14" w:rsidRDefault="003C4F14" w:rsidP="003C4F14">
      <w:pPr>
        <w:pStyle w:val="PL"/>
      </w:pPr>
      <w:r>
        <w:t xml:space="preserve">                          &lt;choice&gt;</w:t>
      </w:r>
    </w:p>
    <w:p w14:paraId="1C271E84" w14:textId="77777777" w:rsidR="003C4F14" w:rsidRDefault="003C4F14" w:rsidP="003C4F14">
      <w:pPr>
        <w:pStyle w:val="PL"/>
      </w:pPr>
      <w:r>
        <w:t xml:space="preserve">                            &lt;element name="measResults"&gt;</w:t>
      </w:r>
    </w:p>
    <w:p w14:paraId="23CA7E34" w14:textId="77777777" w:rsidR="003C4F14" w:rsidRDefault="003C4F14" w:rsidP="003C4F14">
      <w:pPr>
        <w:pStyle w:val="PL"/>
      </w:pPr>
      <w:r>
        <w:t xml:space="preserve">                              &lt;simpleType&gt;</w:t>
      </w:r>
    </w:p>
    <w:p w14:paraId="2A5858F9" w14:textId="77777777" w:rsidR="003C4F14" w:rsidRDefault="003C4F14" w:rsidP="003C4F14">
      <w:pPr>
        <w:pStyle w:val="PL"/>
      </w:pPr>
      <w:r>
        <w:t xml:space="preserve">                                &lt;list itemType="md:measResultType"/&gt;</w:t>
      </w:r>
    </w:p>
    <w:p w14:paraId="1A5A1842" w14:textId="77777777" w:rsidR="003C4F14" w:rsidRDefault="003C4F14" w:rsidP="003C4F14">
      <w:pPr>
        <w:pStyle w:val="PL"/>
      </w:pPr>
      <w:r>
        <w:t xml:space="preserve">                              &lt;/simpleType&gt;</w:t>
      </w:r>
    </w:p>
    <w:p w14:paraId="0D61609D" w14:textId="77777777" w:rsidR="003C4F14" w:rsidRDefault="003C4F14" w:rsidP="003C4F14">
      <w:pPr>
        <w:pStyle w:val="PL"/>
      </w:pPr>
      <w:r>
        <w:t xml:space="preserve">                            &lt;/element&gt;</w:t>
      </w:r>
    </w:p>
    <w:p w14:paraId="6BC42932" w14:textId="77777777" w:rsidR="003C4F14" w:rsidRDefault="003C4F14" w:rsidP="003C4F14">
      <w:pPr>
        <w:pStyle w:val="PL"/>
      </w:pPr>
      <w:r>
        <w:t xml:space="preserve">                            &lt;element name="r" minOccurs="0" maxOccurs="unbounded"&gt;</w:t>
      </w:r>
    </w:p>
    <w:p w14:paraId="5F6D4BEA" w14:textId="77777777" w:rsidR="003C4F14" w:rsidRDefault="003C4F14" w:rsidP="003C4F14">
      <w:pPr>
        <w:pStyle w:val="PL"/>
      </w:pPr>
      <w:r>
        <w:t xml:space="preserve">                              &lt;complexType&gt;</w:t>
      </w:r>
    </w:p>
    <w:p w14:paraId="7F062772" w14:textId="77777777" w:rsidR="003C4F14" w:rsidRDefault="003C4F14" w:rsidP="003C4F14">
      <w:pPr>
        <w:pStyle w:val="PL"/>
      </w:pPr>
      <w:r>
        <w:t xml:space="preserve">                                &lt;simpleContent&gt;</w:t>
      </w:r>
    </w:p>
    <w:p w14:paraId="2A243FA5" w14:textId="77777777" w:rsidR="003C4F14" w:rsidRDefault="003C4F14" w:rsidP="003C4F14">
      <w:pPr>
        <w:pStyle w:val="PL"/>
      </w:pPr>
      <w:r>
        <w:t xml:space="preserve">                                  &lt;extension base="md:measResultType"&gt;</w:t>
      </w:r>
    </w:p>
    <w:p w14:paraId="4BAA60E7" w14:textId="77777777" w:rsidR="003C4F14" w:rsidRDefault="003C4F14" w:rsidP="003C4F14">
      <w:pPr>
        <w:pStyle w:val="PL"/>
      </w:pPr>
      <w:r>
        <w:t xml:space="preserve">                                    &lt;attribute name="p" type="positiveInteger" use="required"/&gt;</w:t>
      </w:r>
    </w:p>
    <w:p w14:paraId="62544E17" w14:textId="77777777" w:rsidR="003C4F14" w:rsidRDefault="003C4F14" w:rsidP="003C4F14">
      <w:pPr>
        <w:pStyle w:val="PL"/>
      </w:pPr>
      <w:r>
        <w:t xml:space="preserve">                                  &lt;/extension&gt;</w:t>
      </w:r>
    </w:p>
    <w:p w14:paraId="5744AFD5" w14:textId="77777777" w:rsidR="003C4F14" w:rsidRDefault="003C4F14" w:rsidP="003C4F14">
      <w:pPr>
        <w:pStyle w:val="PL"/>
      </w:pPr>
      <w:r>
        <w:t xml:space="preserve">                                &lt;/simpleContent&gt;</w:t>
      </w:r>
    </w:p>
    <w:p w14:paraId="011A524E" w14:textId="77777777" w:rsidR="003C4F14" w:rsidRDefault="003C4F14" w:rsidP="003C4F14">
      <w:pPr>
        <w:pStyle w:val="PL"/>
      </w:pPr>
      <w:r>
        <w:t xml:space="preserve">                              &lt;/complexType&gt;</w:t>
      </w:r>
    </w:p>
    <w:p w14:paraId="69D4183B" w14:textId="77777777" w:rsidR="003C4F14" w:rsidRDefault="003C4F14" w:rsidP="003C4F14">
      <w:pPr>
        <w:pStyle w:val="PL"/>
      </w:pPr>
      <w:r>
        <w:t xml:space="preserve">                            &lt;/element&gt;</w:t>
      </w:r>
    </w:p>
    <w:p w14:paraId="08B27B7C" w14:textId="77777777" w:rsidR="003C4F14" w:rsidRDefault="003C4F14" w:rsidP="003C4F14">
      <w:pPr>
        <w:pStyle w:val="PL"/>
      </w:pPr>
      <w:r>
        <w:t xml:space="preserve">                          &lt;/choice&gt;</w:t>
      </w:r>
    </w:p>
    <w:p w14:paraId="42380024" w14:textId="77777777" w:rsidR="003C4F14" w:rsidRDefault="003C4F14" w:rsidP="003C4F14">
      <w:pPr>
        <w:pStyle w:val="PL"/>
      </w:pPr>
      <w:r>
        <w:t xml:space="preserve">                          &lt;element name="suspect" type="boolean" minOccurs="0"/&gt;</w:t>
      </w:r>
    </w:p>
    <w:p w14:paraId="796A327A" w14:textId="77777777" w:rsidR="003C4F14" w:rsidRDefault="003C4F14" w:rsidP="003C4F14">
      <w:pPr>
        <w:pStyle w:val="PL"/>
      </w:pPr>
      <w:r>
        <w:t xml:space="preserve">                        &lt;/sequence&gt;</w:t>
      </w:r>
    </w:p>
    <w:p w14:paraId="7A1F6482" w14:textId="77777777" w:rsidR="003C4F14" w:rsidRDefault="003C4F14" w:rsidP="003C4F14">
      <w:pPr>
        <w:pStyle w:val="PL"/>
      </w:pPr>
      <w:r>
        <w:t xml:space="preserve">                        &lt;attribute name="measObjLdn" type="string" use="required"/&gt;</w:t>
      </w:r>
    </w:p>
    <w:p w14:paraId="215FC88A" w14:textId="77777777" w:rsidR="003C4F14" w:rsidRDefault="003C4F14" w:rsidP="003C4F14">
      <w:pPr>
        <w:pStyle w:val="PL"/>
      </w:pPr>
      <w:r>
        <w:t xml:space="preserve">                      &lt;/complexType&gt;</w:t>
      </w:r>
    </w:p>
    <w:p w14:paraId="729D0C9A" w14:textId="77777777" w:rsidR="003C4F14" w:rsidRDefault="003C4F14" w:rsidP="003C4F14">
      <w:pPr>
        <w:pStyle w:val="PL"/>
      </w:pPr>
      <w:r>
        <w:t xml:space="preserve">                    &lt;/element&gt;</w:t>
      </w:r>
    </w:p>
    <w:p w14:paraId="0DF9722D" w14:textId="77777777" w:rsidR="003C4F14" w:rsidRDefault="003C4F14" w:rsidP="003C4F14">
      <w:pPr>
        <w:pStyle w:val="PL"/>
      </w:pPr>
      <w:r>
        <w:t xml:space="preserve">                  &lt;/sequence&gt;</w:t>
      </w:r>
    </w:p>
    <w:p w14:paraId="359DD023" w14:textId="77777777" w:rsidR="003C4F14" w:rsidRDefault="003C4F14" w:rsidP="003C4F14">
      <w:pPr>
        <w:pStyle w:val="PL"/>
      </w:pPr>
      <w:r>
        <w:t xml:space="preserve">                  &lt;attribute name="measInfoId" type="string" use="optional"/&gt;</w:t>
      </w:r>
    </w:p>
    <w:p w14:paraId="02469381" w14:textId="77777777" w:rsidR="003C4F14" w:rsidRDefault="003C4F14" w:rsidP="003C4F14">
      <w:pPr>
        <w:pStyle w:val="PL"/>
      </w:pPr>
      <w:r>
        <w:t xml:space="preserve">                &lt;/complexType&gt;</w:t>
      </w:r>
    </w:p>
    <w:p w14:paraId="68956599" w14:textId="77777777" w:rsidR="003C4F14" w:rsidRDefault="003C4F14" w:rsidP="003C4F14">
      <w:pPr>
        <w:pStyle w:val="PL"/>
      </w:pPr>
      <w:r>
        <w:t xml:space="preserve">              &lt;/element&gt;</w:t>
      </w:r>
    </w:p>
    <w:p w14:paraId="46677F18" w14:textId="77777777" w:rsidR="003C4F14" w:rsidRDefault="003C4F14" w:rsidP="003C4F14">
      <w:pPr>
        <w:pStyle w:val="PL"/>
      </w:pPr>
      <w:r>
        <w:t xml:space="preserve">            &lt;/sequence&gt;</w:t>
      </w:r>
    </w:p>
    <w:p w14:paraId="0B838467" w14:textId="77777777" w:rsidR="003C4F14" w:rsidRDefault="003C4F14" w:rsidP="003C4F14">
      <w:pPr>
        <w:pStyle w:val="PL"/>
      </w:pPr>
      <w:r>
        <w:t xml:space="preserve">          &lt;/complexType&gt;</w:t>
      </w:r>
    </w:p>
    <w:p w14:paraId="4F7B1E3C" w14:textId="77777777" w:rsidR="003C4F14" w:rsidRDefault="003C4F14" w:rsidP="003C4F14">
      <w:pPr>
        <w:pStyle w:val="PL"/>
      </w:pPr>
      <w:r>
        <w:t xml:space="preserve">        &lt;/element&gt;</w:t>
      </w:r>
    </w:p>
    <w:p w14:paraId="4143D431" w14:textId="77777777" w:rsidR="003C4F14" w:rsidRDefault="003C4F14" w:rsidP="003C4F14">
      <w:pPr>
        <w:pStyle w:val="PL"/>
      </w:pPr>
    </w:p>
    <w:p w14:paraId="623020F5" w14:textId="77777777" w:rsidR="003C4F14" w:rsidRDefault="003C4F14" w:rsidP="003C4F14">
      <w:pPr>
        <w:pStyle w:val="PL"/>
      </w:pPr>
      <w:r>
        <w:t xml:space="preserve">        &lt;element name="fileFooter"&gt;</w:t>
      </w:r>
    </w:p>
    <w:p w14:paraId="6B6D49F1" w14:textId="77777777" w:rsidR="003C4F14" w:rsidRDefault="003C4F14" w:rsidP="003C4F14">
      <w:pPr>
        <w:pStyle w:val="PL"/>
      </w:pPr>
      <w:r>
        <w:t xml:space="preserve">          &lt;complexType&gt;</w:t>
      </w:r>
    </w:p>
    <w:p w14:paraId="5ABA94D1" w14:textId="77777777" w:rsidR="003C4F14" w:rsidRDefault="003C4F14" w:rsidP="003C4F14">
      <w:pPr>
        <w:pStyle w:val="PL"/>
      </w:pPr>
      <w:r>
        <w:t xml:space="preserve">            &lt;sequence&gt;</w:t>
      </w:r>
    </w:p>
    <w:p w14:paraId="42EBEFEA" w14:textId="77777777" w:rsidR="003C4F14" w:rsidRDefault="003C4F14" w:rsidP="003C4F14">
      <w:pPr>
        <w:pStyle w:val="PL"/>
      </w:pPr>
      <w:r>
        <w:t xml:space="preserve">              &lt;element name="measData"&gt;</w:t>
      </w:r>
    </w:p>
    <w:p w14:paraId="705FC39D" w14:textId="77777777" w:rsidR="003C4F14" w:rsidRDefault="003C4F14" w:rsidP="003C4F14">
      <w:pPr>
        <w:pStyle w:val="PL"/>
      </w:pPr>
      <w:r>
        <w:t xml:space="preserve">                &lt;complexType&gt;</w:t>
      </w:r>
    </w:p>
    <w:p w14:paraId="24E0558C" w14:textId="77777777" w:rsidR="003C4F14" w:rsidRDefault="003C4F14" w:rsidP="003C4F14">
      <w:pPr>
        <w:pStyle w:val="PL"/>
      </w:pPr>
      <w:r>
        <w:t xml:space="preserve">                  &lt;attribute name="endTime" type="dateTime" use="required"/&gt;</w:t>
      </w:r>
    </w:p>
    <w:p w14:paraId="4D3EAAE9" w14:textId="77777777" w:rsidR="003C4F14" w:rsidRDefault="003C4F14" w:rsidP="003C4F14">
      <w:pPr>
        <w:pStyle w:val="PL"/>
      </w:pPr>
      <w:r>
        <w:t xml:space="preserve">                &lt;/complexType&gt;</w:t>
      </w:r>
    </w:p>
    <w:p w14:paraId="782F7852" w14:textId="77777777" w:rsidR="003C4F14" w:rsidRDefault="003C4F14" w:rsidP="003C4F14">
      <w:pPr>
        <w:pStyle w:val="PL"/>
      </w:pPr>
      <w:r>
        <w:t xml:space="preserve">              &lt;/element&gt;</w:t>
      </w:r>
    </w:p>
    <w:p w14:paraId="5027CD29" w14:textId="77777777" w:rsidR="003C4F14" w:rsidRDefault="003C4F14" w:rsidP="003C4F14">
      <w:pPr>
        <w:pStyle w:val="PL"/>
      </w:pPr>
      <w:r>
        <w:t xml:space="preserve">            &lt;/sequence&gt;</w:t>
      </w:r>
    </w:p>
    <w:p w14:paraId="21F682FA" w14:textId="77777777" w:rsidR="003C4F14" w:rsidRDefault="003C4F14" w:rsidP="003C4F14">
      <w:pPr>
        <w:pStyle w:val="PL"/>
      </w:pPr>
      <w:r>
        <w:t xml:space="preserve">          &lt;/complexType&gt;</w:t>
      </w:r>
    </w:p>
    <w:p w14:paraId="090B6593" w14:textId="77777777" w:rsidR="003C4F14" w:rsidRDefault="003C4F14" w:rsidP="003C4F14">
      <w:pPr>
        <w:pStyle w:val="PL"/>
      </w:pPr>
      <w:r>
        <w:t xml:space="preserve">        &lt;/element&gt;</w:t>
      </w:r>
    </w:p>
    <w:p w14:paraId="15446716" w14:textId="77777777" w:rsidR="003C4F14" w:rsidRDefault="003C4F14" w:rsidP="003C4F14">
      <w:pPr>
        <w:pStyle w:val="PL"/>
      </w:pPr>
      <w:r>
        <w:t xml:space="preserve">      &lt;/sequence&gt;</w:t>
      </w:r>
    </w:p>
    <w:p w14:paraId="7C3370AF" w14:textId="77777777" w:rsidR="003C4F14" w:rsidRDefault="003C4F14" w:rsidP="003C4F14">
      <w:pPr>
        <w:pStyle w:val="PL"/>
      </w:pPr>
      <w:r>
        <w:t xml:space="preserve">    &lt;/complexType&gt;</w:t>
      </w:r>
    </w:p>
    <w:p w14:paraId="5C76E488" w14:textId="77777777" w:rsidR="003C4F14" w:rsidRDefault="003C4F14" w:rsidP="003C4F14">
      <w:pPr>
        <w:pStyle w:val="PL"/>
      </w:pPr>
      <w:r>
        <w:t xml:space="preserve">  &lt;/element&gt;</w:t>
      </w:r>
    </w:p>
    <w:p w14:paraId="582A1217" w14:textId="77777777" w:rsidR="003C4F14" w:rsidRDefault="003C4F14" w:rsidP="003C4F14">
      <w:pPr>
        <w:pStyle w:val="PL"/>
      </w:pPr>
    </w:p>
    <w:p w14:paraId="6104F0A4" w14:textId="77777777" w:rsidR="003C4F14" w:rsidRDefault="003C4F14" w:rsidP="003C4F14">
      <w:pPr>
        <w:pStyle w:val="PL"/>
      </w:pPr>
      <w:r>
        <w:t xml:space="preserve">  &lt;simpleType name="measResultType"&gt;</w:t>
      </w:r>
    </w:p>
    <w:p w14:paraId="1590C030" w14:textId="77777777" w:rsidR="003C4F14" w:rsidRDefault="003C4F14" w:rsidP="003C4F14">
      <w:pPr>
        <w:pStyle w:val="PL"/>
      </w:pPr>
      <w:r>
        <w:t xml:space="preserve">    &lt;union memberTypes="integer float string"&gt;</w:t>
      </w:r>
    </w:p>
    <w:p w14:paraId="6D29A789" w14:textId="77777777" w:rsidR="003C4F14" w:rsidRDefault="003C4F14" w:rsidP="003C4F14">
      <w:pPr>
        <w:pStyle w:val="PL"/>
      </w:pPr>
      <w:r>
        <w:t xml:space="preserve">      &lt;simpleType&gt;</w:t>
      </w:r>
    </w:p>
    <w:p w14:paraId="720D1227" w14:textId="77777777" w:rsidR="003C4F14" w:rsidRDefault="003C4F14" w:rsidP="003C4F14">
      <w:pPr>
        <w:pStyle w:val="PL"/>
      </w:pPr>
      <w:r>
        <w:t xml:space="preserve">        &lt;restriction base="string"&gt;</w:t>
      </w:r>
    </w:p>
    <w:p w14:paraId="7A7E44D8" w14:textId="77777777" w:rsidR="003C4F14" w:rsidRDefault="003C4F14" w:rsidP="003C4F14">
      <w:pPr>
        <w:pStyle w:val="PL"/>
      </w:pPr>
      <w:r>
        <w:t xml:space="preserve">          &lt;enumeration value="NULL"/&gt;</w:t>
      </w:r>
    </w:p>
    <w:p w14:paraId="59241B36" w14:textId="77777777" w:rsidR="003C4F14" w:rsidRDefault="003C4F14" w:rsidP="003C4F14">
      <w:pPr>
        <w:pStyle w:val="PL"/>
      </w:pPr>
      <w:r>
        <w:t xml:space="preserve">        &lt;/restriction&gt;</w:t>
      </w:r>
    </w:p>
    <w:p w14:paraId="5934D37D" w14:textId="77777777" w:rsidR="003C4F14" w:rsidRDefault="003C4F14" w:rsidP="003C4F14">
      <w:pPr>
        <w:pStyle w:val="PL"/>
      </w:pPr>
      <w:r>
        <w:t xml:space="preserve">      &lt;/simpleType&gt;</w:t>
      </w:r>
    </w:p>
    <w:p w14:paraId="5AA23953" w14:textId="77777777" w:rsidR="003C4F14" w:rsidRDefault="003C4F14" w:rsidP="003C4F14">
      <w:pPr>
        <w:pStyle w:val="PL"/>
      </w:pPr>
      <w:r>
        <w:t xml:space="preserve">    &lt;/union&gt;</w:t>
      </w:r>
    </w:p>
    <w:p w14:paraId="1C7E19F8" w14:textId="77777777" w:rsidR="003C4F14" w:rsidRDefault="003C4F14" w:rsidP="003C4F14">
      <w:pPr>
        <w:pStyle w:val="PL"/>
      </w:pPr>
      <w:r>
        <w:t xml:space="preserve">  &lt;/simpleType&gt;</w:t>
      </w:r>
    </w:p>
    <w:p w14:paraId="2CB6F964" w14:textId="77777777" w:rsidR="003C4F14" w:rsidRDefault="003C4F14" w:rsidP="003C4F14">
      <w:pPr>
        <w:pStyle w:val="PL"/>
      </w:pPr>
      <w:r>
        <w:t>&lt;/schema&gt;</w:t>
      </w:r>
    </w:p>
    <w:p w14:paraId="54B19520" w14:textId="77777777" w:rsidR="007F5DFC" w:rsidRPr="00027185" w:rsidRDefault="007F5DFC" w:rsidP="00027185">
      <w:pPr>
        <w:pStyle w:val="PL"/>
        <w:rPr>
          <w:lang w:eastAsia="zh-CN"/>
        </w:rPr>
      </w:pPr>
    </w:p>
    <w:p w14:paraId="3BB2DE97" w14:textId="77777777" w:rsidR="002C5325" w:rsidRDefault="002C5325" w:rsidP="002C5325">
      <w:pPr>
        <w:pStyle w:val="Heading2"/>
        <w:tabs>
          <w:tab w:val="left" w:pos="1140"/>
        </w:tabs>
        <w:rPr>
          <w:lang w:eastAsia="zh-CN"/>
        </w:rPr>
      </w:pPr>
      <w:bookmarkStart w:id="4362" w:name="_Toc26975919"/>
      <w:bookmarkStart w:id="4363" w:name="_Toc35856799"/>
      <w:bookmarkStart w:id="4364" w:name="_Toc44001679"/>
      <w:bookmarkStart w:id="4365" w:name="_Toc51581246"/>
      <w:bookmarkStart w:id="4366" w:name="_Toc52356509"/>
      <w:bookmarkStart w:id="4367" w:name="_Toc55228079"/>
      <w:bookmarkStart w:id="4368" w:name="_Toc122452547"/>
      <w:r>
        <w:rPr>
          <w:lang w:eastAsia="zh-CN"/>
        </w:rPr>
        <w:lastRenderedPageBreak/>
        <w:t>12.4</w:t>
      </w:r>
      <w:r w:rsidRPr="00215D3C">
        <w:rPr>
          <w:lang w:eastAsia="zh-CN"/>
        </w:rPr>
        <w:tab/>
      </w:r>
      <w:r>
        <w:rPr>
          <w:lang w:eastAsia="zh-CN"/>
        </w:rPr>
        <w:t>Heartbeat</w:t>
      </w:r>
      <w:bookmarkEnd w:id="4362"/>
      <w:bookmarkEnd w:id="4363"/>
      <w:bookmarkEnd w:id="4364"/>
      <w:bookmarkEnd w:id="4365"/>
      <w:bookmarkEnd w:id="4366"/>
      <w:bookmarkEnd w:id="4367"/>
      <w:bookmarkEnd w:id="4368"/>
    </w:p>
    <w:p w14:paraId="58122B42" w14:textId="77777777" w:rsidR="002C5325" w:rsidRDefault="002C5325" w:rsidP="002C5325">
      <w:pPr>
        <w:pStyle w:val="Heading3"/>
      </w:pPr>
      <w:bookmarkStart w:id="4369" w:name="_Toc532541830"/>
      <w:bookmarkStart w:id="4370" w:name="_Toc26975920"/>
      <w:bookmarkStart w:id="4371" w:name="_Toc35856800"/>
      <w:bookmarkStart w:id="4372" w:name="_Toc44001680"/>
      <w:bookmarkStart w:id="4373" w:name="_Toc51581247"/>
      <w:bookmarkStart w:id="4374" w:name="_Toc52356510"/>
      <w:bookmarkStart w:id="4375" w:name="_Toc55228080"/>
      <w:bookmarkStart w:id="4376" w:name="_Toc122452548"/>
      <w:r>
        <w:t>12.4</w:t>
      </w:r>
      <w:r w:rsidRPr="00215D3C">
        <w:t>.1</w:t>
      </w:r>
      <w:r w:rsidRPr="00215D3C">
        <w:tab/>
      </w:r>
      <w:bookmarkEnd w:id="4369"/>
      <w:r>
        <w:t>RESTful HTTP-based solution set</w:t>
      </w:r>
      <w:bookmarkEnd w:id="4370"/>
      <w:bookmarkEnd w:id="4371"/>
      <w:bookmarkEnd w:id="4372"/>
      <w:bookmarkEnd w:id="4373"/>
      <w:bookmarkEnd w:id="4374"/>
      <w:bookmarkEnd w:id="4375"/>
      <w:bookmarkEnd w:id="4376"/>
    </w:p>
    <w:p w14:paraId="4C126C1A" w14:textId="77777777" w:rsidR="002C5325" w:rsidRPr="00215D3C" w:rsidRDefault="002C5325" w:rsidP="002C5325">
      <w:pPr>
        <w:pStyle w:val="Heading4"/>
      </w:pPr>
      <w:bookmarkStart w:id="4377" w:name="_Toc532542013"/>
      <w:bookmarkStart w:id="4378" w:name="_Toc26975921"/>
      <w:bookmarkStart w:id="4379" w:name="_Toc35856801"/>
      <w:bookmarkStart w:id="4380" w:name="_Toc44001681"/>
      <w:bookmarkStart w:id="4381" w:name="_Toc51581248"/>
      <w:bookmarkStart w:id="4382" w:name="_Toc52356511"/>
      <w:bookmarkStart w:id="4383" w:name="_Toc55228081"/>
      <w:bookmarkStart w:id="4384" w:name="_Toc122452549"/>
      <w:r>
        <w:t>12.4.1</w:t>
      </w:r>
      <w:r w:rsidRPr="00215D3C">
        <w:t>.</w:t>
      </w:r>
      <w:r w:rsidRPr="00215D3C">
        <w:rPr>
          <w:rFonts w:hint="eastAsia"/>
        </w:rPr>
        <w:t>1</w:t>
      </w:r>
      <w:r w:rsidRPr="00215D3C">
        <w:tab/>
        <w:t>Mapping of operations</w:t>
      </w:r>
      <w:bookmarkEnd w:id="4377"/>
      <w:bookmarkEnd w:id="4378"/>
      <w:bookmarkEnd w:id="4379"/>
      <w:bookmarkEnd w:id="4380"/>
      <w:bookmarkEnd w:id="4381"/>
      <w:bookmarkEnd w:id="4382"/>
      <w:bookmarkEnd w:id="4383"/>
      <w:bookmarkEnd w:id="4384"/>
    </w:p>
    <w:p w14:paraId="79C9F536" w14:textId="77777777" w:rsidR="002C5325" w:rsidRDefault="002C5325" w:rsidP="002C5325">
      <w:pPr>
        <w:rPr>
          <w:lang w:eastAsia="zh-CN"/>
        </w:rPr>
      </w:pPr>
      <w:r>
        <w:rPr>
          <w:lang w:eastAsia="zh-CN"/>
        </w:rPr>
        <w:t>N/A</w:t>
      </w:r>
    </w:p>
    <w:p w14:paraId="53D11BAA" w14:textId="77777777" w:rsidR="002C5325" w:rsidRDefault="002C5325" w:rsidP="002C5325">
      <w:pPr>
        <w:pStyle w:val="Heading4"/>
      </w:pPr>
      <w:bookmarkStart w:id="4385" w:name="_Toc532542022"/>
      <w:bookmarkStart w:id="4386" w:name="_Toc26975922"/>
      <w:bookmarkStart w:id="4387" w:name="_Toc35856802"/>
      <w:bookmarkStart w:id="4388" w:name="_Toc44001682"/>
      <w:bookmarkStart w:id="4389" w:name="_Toc51581249"/>
      <w:bookmarkStart w:id="4390" w:name="_Toc52356512"/>
      <w:bookmarkStart w:id="4391" w:name="_Toc55228082"/>
      <w:bookmarkStart w:id="4392" w:name="_Toc122452550"/>
      <w:r>
        <w:t>12.4.1.2</w:t>
      </w:r>
      <w:r>
        <w:tab/>
        <w:t>Mapping of notifications</w:t>
      </w:r>
      <w:bookmarkEnd w:id="4385"/>
      <w:bookmarkEnd w:id="4386"/>
      <w:bookmarkEnd w:id="4387"/>
      <w:bookmarkEnd w:id="4388"/>
      <w:bookmarkEnd w:id="4389"/>
      <w:bookmarkEnd w:id="4390"/>
      <w:bookmarkEnd w:id="4391"/>
      <w:bookmarkEnd w:id="4392"/>
    </w:p>
    <w:p w14:paraId="181F3D20" w14:textId="77777777" w:rsidR="002C5325" w:rsidRPr="00603DA9" w:rsidRDefault="002C5325" w:rsidP="002C5325">
      <w:pPr>
        <w:pStyle w:val="Heading5"/>
      </w:pPr>
      <w:bookmarkStart w:id="4393" w:name="_Toc532542023"/>
      <w:bookmarkStart w:id="4394" w:name="_Toc26975923"/>
      <w:bookmarkStart w:id="4395" w:name="_Toc35856803"/>
      <w:bookmarkStart w:id="4396" w:name="_Toc44001683"/>
      <w:bookmarkStart w:id="4397" w:name="_Toc51581250"/>
      <w:bookmarkStart w:id="4398" w:name="_Toc52356513"/>
      <w:bookmarkStart w:id="4399" w:name="_Toc55228083"/>
      <w:bookmarkStart w:id="4400" w:name="_Toc122452551"/>
      <w:r>
        <w:t>12.4</w:t>
      </w:r>
      <w:r w:rsidRPr="00A420B8">
        <w:t>.1</w:t>
      </w:r>
      <w:r>
        <w:t>.2.1</w:t>
      </w:r>
      <w:r>
        <w:tab/>
        <w:t>Introduction</w:t>
      </w:r>
      <w:bookmarkEnd w:id="4393"/>
      <w:bookmarkEnd w:id="4394"/>
      <w:bookmarkEnd w:id="4395"/>
      <w:bookmarkEnd w:id="4396"/>
      <w:bookmarkEnd w:id="4397"/>
      <w:bookmarkEnd w:id="4398"/>
      <w:bookmarkEnd w:id="4399"/>
      <w:bookmarkEnd w:id="4400"/>
    </w:p>
    <w:p w14:paraId="0178AB7A" w14:textId="77777777" w:rsidR="002C5325" w:rsidRPr="00215D3C" w:rsidRDefault="002C5325" w:rsidP="002C5325">
      <w:r w:rsidRPr="00215D3C">
        <w:t>The IS notifications are mapped to SS equiva</w:t>
      </w:r>
      <w:r>
        <w:t>lents according to table 12.4</w:t>
      </w:r>
      <w:r w:rsidRPr="00A420B8">
        <w:t>.1</w:t>
      </w:r>
      <w:r>
        <w:t>.2.1</w:t>
      </w:r>
      <w:r w:rsidRPr="00215D3C">
        <w:t>-1.</w:t>
      </w:r>
    </w:p>
    <w:p w14:paraId="0D57194D" w14:textId="77777777" w:rsidR="002C5325" w:rsidRPr="00215D3C" w:rsidRDefault="002C5325" w:rsidP="002C5325">
      <w:pPr>
        <w:jc w:val="center"/>
        <w:rPr>
          <w:rFonts w:ascii="Arial" w:hAnsi="Arial"/>
          <w:b/>
        </w:rPr>
      </w:pPr>
      <w:r>
        <w:rPr>
          <w:rFonts w:ascii="Arial" w:hAnsi="Arial"/>
          <w:b/>
        </w:rPr>
        <w:t>Table 12.4</w:t>
      </w:r>
      <w:r w:rsidRPr="00A420B8">
        <w:rPr>
          <w:rFonts w:ascii="Arial" w:hAnsi="Arial"/>
          <w:b/>
        </w:rPr>
        <w:t>.1</w:t>
      </w:r>
      <w:r>
        <w:rPr>
          <w:rFonts w:ascii="Arial" w:hAnsi="Arial"/>
          <w:b/>
        </w:rPr>
        <w:t>.2.1</w:t>
      </w:r>
      <w:r w:rsidRPr="00215D3C">
        <w:rPr>
          <w:rFonts w:ascii="Arial" w:hAnsi="Arial"/>
          <w:b/>
        </w:rPr>
        <w:t>-1: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937"/>
        <w:gridCol w:w="3879"/>
        <w:gridCol w:w="522"/>
      </w:tblGrid>
      <w:tr w:rsidR="002C5325" w:rsidRPr="00215D3C" w14:paraId="7ABDA5CD" w14:textId="77777777" w:rsidTr="001D11CC">
        <w:tc>
          <w:tcPr>
            <w:tcW w:w="1709" w:type="pct"/>
            <w:shd w:val="clear" w:color="auto" w:fill="BFBFBF"/>
          </w:tcPr>
          <w:p w14:paraId="6172585E"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rPr>
              <w:t xml:space="preserve">IS </w:t>
            </w:r>
            <w:r>
              <w:rPr>
                <w:rFonts w:ascii="Arial" w:hAnsi="Arial" w:cs="Arial"/>
                <w:b/>
                <w:sz w:val="18"/>
                <w:szCs w:val="18"/>
              </w:rPr>
              <w:t>notifications</w:t>
            </w:r>
          </w:p>
        </w:tc>
        <w:tc>
          <w:tcPr>
            <w:tcW w:w="1006" w:type="pct"/>
            <w:shd w:val="clear" w:color="auto" w:fill="BFBFBF"/>
          </w:tcPr>
          <w:p w14:paraId="7AB4F8BB"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2014" w:type="pct"/>
            <w:shd w:val="clear" w:color="auto" w:fill="BFBFBF"/>
          </w:tcPr>
          <w:p w14:paraId="0BB719B8" w14:textId="77777777"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71" w:type="pct"/>
            <w:shd w:val="clear" w:color="auto" w:fill="BFBFBF"/>
          </w:tcPr>
          <w:p w14:paraId="0A625E05" w14:textId="3B9E2F5A" w:rsidR="002C5325" w:rsidRPr="00215D3C" w:rsidRDefault="002C5325" w:rsidP="00861F6E">
            <w:pPr>
              <w:spacing w:after="0"/>
              <w:jc w:val="center"/>
              <w:rPr>
                <w:rFonts w:ascii="Arial" w:hAnsi="Arial" w:cs="Arial"/>
                <w:b/>
                <w:sz w:val="18"/>
                <w:szCs w:val="18"/>
              </w:rPr>
            </w:pPr>
            <w:r w:rsidRPr="00215D3C">
              <w:rPr>
                <w:rFonts w:ascii="Arial" w:hAnsi="Arial" w:cs="Arial"/>
                <w:b/>
                <w:sz w:val="18"/>
                <w:szCs w:val="18"/>
                <w:lang w:eastAsia="zh-CN"/>
              </w:rPr>
              <w:t>S</w:t>
            </w:r>
          </w:p>
        </w:tc>
      </w:tr>
      <w:tr w:rsidR="002C5325" w:rsidRPr="00215D3C" w14:paraId="3571E904" w14:textId="77777777" w:rsidTr="001D11CC">
        <w:tc>
          <w:tcPr>
            <w:tcW w:w="1709" w:type="pct"/>
            <w:shd w:val="clear" w:color="auto" w:fill="auto"/>
          </w:tcPr>
          <w:p w14:paraId="588EAE52" w14:textId="77777777" w:rsidR="002C5325" w:rsidRPr="001D11CC" w:rsidRDefault="002C5325" w:rsidP="00861F6E">
            <w:pPr>
              <w:spacing w:after="0"/>
              <w:rPr>
                <w:rFonts w:ascii="Arial" w:hAnsi="Arial" w:cs="Arial"/>
                <w:sz w:val="18"/>
                <w:szCs w:val="18"/>
              </w:rPr>
            </w:pPr>
            <w:r w:rsidRPr="001D11CC">
              <w:rPr>
                <w:rFonts w:ascii="Arial" w:hAnsi="Arial" w:cs="Arial"/>
                <w:sz w:val="18"/>
                <w:szCs w:val="18"/>
                <w:lang w:eastAsia="zh-CN"/>
              </w:rPr>
              <w:t>notifyHeartbeat</w:t>
            </w:r>
          </w:p>
        </w:tc>
        <w:tc>
          <w:tcPr>
            <w:tcW w:w="1006" w:type="pct"/>
            <w:shd w:val="clear" w:color="auto" w:fill="auto"/>
          </w:tcPr>
          <w:p w14:paraId="74C25B93"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POST</w:t>
            </w:r>
          </w:p>
        </w:tc>
        <w:tc>
          <w:tcPr>
            <w:tcW w:w="2014" w:type="pct"/>
            <w:shd w:val="clear" w:color="auto" w:fill="auto"/>
          </w:tcPr>
          <w:p w14:paraId="5F4003CC"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/notificationSink</w:t>
            </w:r>
          </w:p>
        </w:tc>
        <w:tc>
          <w:tcPr>
            <w:tcW w:w="271" w:type="pct"/>
            <w:shd w:val="clear" w:color="auto" w:fill="auto"/>
          </w:tcPr>
          <w:p w14:paraId="35DE8A71" w14:textId="77777777" w:rsidR="002C5325" w:rsidRPr="00215D3C" w:rsidRDefault="002C5325" w:rsidP="00861F6E">
            <w:pPr>
              <w:spacing w:after="0"/>
              <w:jc w:val="center"/>
              <w:rPr>
                <w:rFonts w:ascii="Arial" w:hAnsi="Arial" w:cs="Arial"/>
                <w:sz w:val="18"/>
                <w:szCs w:val="18"/>
              </w:rPr>
            </w:pPr>
            <w:r w:rsidRPr="00215D3C">
              <w:rPr>
                <w:rFonts w:ascii="Arial" w:hAnsi="Arial" w:cs="Arial"/>
                <w:sz w:val="18"/>
                <w:szCs w:val="18"/>
                <w:lang w:eastAsia="zh-CN"/>
              </w:rPr>
              <w:t>M</w:t>
            </w:r>
          </w:p>
        </w:tc>
      </w:tr>
    </w:tbl>
    <w:p w14:paraId="6E0521BB" w14:textId="77777777" w:rsidR="002C5325" w:rsidRDefault="002C5325" w:rsidP="002C5325">
      <w:pPr>
        <w:rPr>
          <w:rFonts w:eastAsia="SimSun"/>
        </w:rPr>
      </w:pPr>
    </w:p>
    <w:p w14:paraId="55EBF69F" w14:textId="77777777" w:rsidR="002C5325" w:rsidRPr="00215D3C" w:rsidRDefault="002C5325" w:rsidP="002C5325">
      <w:pPr>
        <w:pStyle w:val="Heading5"/>
      </w:pPr>
      <w:bookmarkStart w:id="4401" w:name="_Toc532542024"/>
      <w:bookmarkStart w:id="4402" w:name="_Toc26975924"/>
      <w:bookmarkStart w:id="4403" w:name="_Toc35856804"/>
      <w:bookmarkStart w:id="4404" w:name="_Toc44001684"/>
      <w:bookmarkStart w:id="4405" w:name="_Toc51581251"/>
      <w:bookmarkStart w:id="4406" w:name="_Toc52356514"/>
      <w:bookmarkStart w:id="4407" w:name="_Toc55228084"/>
      <w:bookmarkStart w:id="4408" w:name="_Toc122452552"/>
      <w:r>
        <w:t>12.4</w:t>
      </w:r>
      <w:r w:rsidRPr="00A420B8">
        <w:t>.1</w:t>
      </w:r>
      <w:r w:rsidRPr="00215D3C">
        <w:rPr>
          <w:rFonts w:hint="eastAsia"/>
        </w:rPr>
        <w:t>.</w:t>
      </w:r>
      <w:r>
        <w:t>2</w:t>
      </w:r>
      <w:r w:rsidRPr="00215D3C">
        <w:t>.</w:t>
      </w:r>
      <w:r>
        <w:t>2</w:t>
      </w:r>
      <w:r w:rsidRPr="00215D3C">
        <w:tab/>
      </w:r>
      <w:r>
        <w:t>Notification</w:t>
      </w:r>
      <w:r w:rsidRPr="00215D3C">
        <w:t xml:space="preserve"> </w:t>
      </w:r>
      <w:r>
        <w:t>"notifyHeartbeat"</w:t>
      </w:r>
      <w:bookmarkEnd w:id="4401"/>
      <w:bookmarkEnd w:id="4402"/>
      <w:bookmarkEnd w:id="4403"/>
      <w:bookmarkEnd w:id="4404"/>
      <w:bookmarkEnd w:id="4405"/>
      <w:bookmarkEnd w:id="4406"/>
      <w:bookmarkEnd w:id="4407"/>
      <w:bookmarkEnd w:id="4408"/>
    </w:p>
    <w:p w14:paraId="58611CFC" w14:textId="77777777" w:rsidR="002C5325" w:rsidRPr="00215D3C" w:rsidRDefault="002C5325" w:rsidP="002C5325">
      <w:r w:rsidRPr="00215D3C">
        <w:t>The IS notification parameters are mapped to SS equivale</w:t>
      </w:r>
      <w:r>
        <w:t>nts according to table 12.4</w:t>
      </w:r>
      <w:r w:rsidRPr="00A420B8">
        <w:t>.1</w:t>
      </w:r>
      <w:r>
        <w:t>.2.2-1.</w:t>
      </w:r>
    </w:p>
    <w:p w14:paraId="20A1C69E" w14:textId="77777777" w:rsidR="002C5325" w:rsidRPr="00215D3C" w:rsidRDefault="002C5325" w:rsidP="002C5325">
      <w:pPr>
        <w:pStyle w:val="TH"/>
        <w:rPr>
          <w:lang w:eastAsia="zh-CN"/>
        </w:rPr>
      </w:pPr>
      <w:r w:rsidRPr="00215D3C">
        <w:rPr>
          <w:lang w:eastAsia="zh-CN"/>
        </w:rPr>
        <w:t xml:space="preserve">Table </w:t>
      </w:r>
      <w:r>
        <w:rPr>
          <w:lang w:eastAsia="zh-CN"/>
        </w:rPr>
        <w:t>12.4</w:t>
      </w:r>
      <w:r w:rsidRPr="00A420B8">
        <w:rPr>
          <w:lang w:eastAsia="zh-CN"/>
        </w:rPr>
        <w:t>.1</w:t>
      </w:r>
      <w:r w:rsidRPr="00215D3C">
        <w:rPr>
          <w:lang w:eastAsia="zh-CN"/>
        </w:rPr>
        <w:t>.</w:t>
      </w:r>
      <w:r>
        <w:rPr>
          <w:lang w:eastAsia="zh-CN"/>
        </w:rPr>
        <w:t>2</w:t>
      </w:r>
      <w:r w:rsidRPr="00215D3C">
        <w:rPr>
          <w:lang w:eastAsia="zh-CN"/>
        </w:rPr>
        <w:t>.</w:t>
      </w:r>
      <w:r>
        <w:rPr>
          <w:lang w:eastAsia="zh-CN"/>
        </w:rPr>
        <w:t>2</w:t>
      </w:r>
      <w:r w:rsidRPr="00215D3C">
        <w:rPr>
          <w:lang w:eastAsia="zh-CN"/>
        </w:rPr>
        <w:t xml:space="preserve">-1: Mapping of IS </w:t>
      </w:r>
      <w:r>
        <w:rPr>
          <w:lang w:eastAsia="zh-CN"/>
        </w:rPr>
        <w:t>notification</w:t>
      </w:r>
      <w:r w:rsidRPr="00215D3C">
        <w:rPr>
          <w:lang w:eastAsia="zh-CN"/>
        </w:rPr>
        <w:t xml:space="preserve">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34"/>
        <w:gridCol w:w="2089"/>
        <w:gridCol w:w="1939"/>
        <w:gridCol w:w="3178"/>
        <w:gridCol w:w="389"/>
      </w:tblGrid>
      <w:tr w:rsidR="00A4098D" w:rsidRPr="00215D3C" w14:paraId="09AF5D34" w14:textId="77777777" w:rsidTr="001D11CC">
        <w:tc>
          <w:tcPr>
            <w:tcW w:w="1056" w:type="pct"/>
            <w:shd w:val="clear" w:color="auto" w:fill="BFBFBF"/>
          </w:tcPr>
          <w:p w14:paraId="794D516B" w14:textId="41E8ED9E"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rPr>
              <w:t xml:space="preserve">IS </w:t>
            </w:r>
            <w:r w:rsidR="00C13054">
              <w:rPr>
                <w:rFonts w:ascii="Arial" w:hAnsi="Arial"/>
                <w:b/>
                <w:sz w:val="18"/>
              </w:rPr>
              <w:t xml:space="preserve">operation </w:t>
            </w:r>
            <w:r w:rsidRPr="00215D3C">
              <w:rPr>
                <w:rFonts w:ascii="Arial" w:hAnsi="Arial"/>
                <w:b/>
                <w:sz w:val="18"/>
              </w:rPr>
              <w:t>parameter name</w:t>
            </w:r>
          </w:p>
        </w:tc>
        <w:tc>
          <w:tcPr>
            <w:tcW w:w="1085" w:type="pct"/>
            <w:shd w:val="clear" w:color="auto" w:fill="BFBFBF"/>
          </w:tcPr>
          <w:p w14:paraId="263974A7"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location</w:t>
            </w:r>
          </w:p>
        </w:tc>
        <w:tc>
          <w:tcPr>
            <w:tcW w:w="1007" w:type="pct"/>
            <w:shd w:val="clear" w:color="auto" w:fill="BFBFBF"/>
          </w:tcPr>
          <w:p w14:paraId="053CEB09"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name</w:t>
            </w:r>
          </w:p>
        </w:tc>
        <w:tc>
          <w:tcPr>
            <w:tcW w:w="1650" w:type="pct"/>
            <w:shd w:val="clear" w:color="auto" w:fill="BFBFBF"/>
          </w:tcPr>
          <w:p w14:paraId="0D116CDF" w14:textId="77777777" w:rsidR="002C5325" w:rsidRPr="00215D3C" w:rsidRDefault="002C5325" w:rsidP="00861F6E">
            <w:pPr>
              <w:keepNext/>
              <w:keepLines/>
              <w:spacing w:after="0"/>
              <w:jc w:val="center"/>
              <w:rPr>
                <w:rFonts w:ascii="Arial" w:hAnsi="Arial"/>
                <w:b/>
                <w:sz w:val="18"/>
                <w:lang w:eastAsia="zh-CN"/>
              </w:rPr>
            </w:pPr>
            <w:r w:rsidRPr="00215D3C">
              <w:rPr>
                <w:rFonts w:ascii="Arial" w:hAnsi="Arial"/>
                <w:b/>
                <w:sz w:val="18"/>
                <w:lang w:eastAsia="zh-CN"/>
              </w:rPr>
              <w:t>SS parameter type</w:t>
            </w:r>
          </w:p>
        </w:tc>
        <w:tc>
          <w:tcPr>
            <w:tcW w:w="202" w:type="pct"/>
            <w:shd w:val="clear" w:color="auto" w:fill="BFBFBF"/>
          </w:tcPr>
          <w:p w14:paraId="708A6E1E" w14:textId="3E8B5E25" w:rsidR="002C5325" w:rsidRPr="00215D3C" w:rsidRDefault="002C5325" w:rsidP="00861F6E">
            <w:pPr>
              <w:keepNext/>
              <w:keepLines/>
              <w:spacing w:after="0"/>
              <w:jc w:val="center"/>
              <w:rPr>
                <w:rFonts w:ascii="Arial" w:hAnsi="Arial"/>
                <w:b/>
                <w:sz w:val="18"/>
                <w:lang w:eastAsia="zh-CN"/>
              </w:rPr>
            </w:pPr>
            <w:r>
              <w:rPr>
                <w:rFonts w:ascii="Arial" w:hAnsi="Arial"/>
                <w:b/>
                <w:sz w:val="18"/>
                <w:lang w:eastAsia="zh-CN"/>
              </w:rPr>
              <w:t>S</w:t>
            </w:r>
          </w:p>
        </w:tc>
      </w:tr>
      <w:tr w:rsidR="00AF5724" w:rsidRPr="00215D3C" w14:paraId="7C3BA445" w14:textId="77777777" w:rsidTr="00CE6D04">
        <w:tc>
          <w:tcPr>
            <w:tcW w:w="1056" w:type="pct"/>
            <w:shd w:val="clear" w:color="auto" w:fill="auto"/>
          </w:tcPr>
          <w:p w14:paraId="70B3BD2A" w14:textId="6753B37F" w:rsidR="00AF5724" w:rsidRPr="001D11CC"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objectClass</w:t>
            </w:r>
          </w:p>
        </w:tc>
        <w:tc>
          <w:tcPr>
            <w:tcW w:w="1085" w:type="pct"/>
            <w:vMerge w:val="restart"/>
          </w:tcPr>
          <w:p w14:paraId="3A6CE46D" w14:textId="77777777" w:rsidR="00AF5724" w:rsidRPr="00215D3C" w:rsidRDefault="00AF5724"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equest</w:t>
            </w:r>
            <w:r w:rsidRPr="00215D3C">
              <w:rPr>
                <w:rFonts w:ascii="Arial" w:hAnsi="Arial"/>
                <w:sz w:val="18"/>
                <w:szCs w:val="18"/>
                <w:lang w:eastAsia="zh-CN"/>
              </w:rPr>
              <w:t xml:space="preserve"> body</w:t>
            </w:r>
          </w:p>
        </w:tc>
        <w:tc>
          <w:tcPr>
            <w:tcW w:w="1007" w:type="pct"/>
            <w:vMerge w:val="restart"/>
          </w:tcPr>
          <w:p w14:paraId="7E840049" w14:textId="77777777" w:rsidR="00AF5724" w:rsidRPr="00215D3C" w:rsidRDefault="00AF5724" w:rsidP="00861F6E">
            <w:pPr>
              <w:keepNext/>
              <w:keepLines/>
              <w:spacing w:after="0"/>
              <w:rPr>
                <w:rFonts w:ascii="Arial" w:hAnsi="Arial"/>
                <w:sz w:val="18"/>
                <w:szCs w:val="18"/>
                <w:lang w:eastAsia="zh-CN"/>
              </w:rPr>
            </w:pPr>
            <w:r>
              <w:rPr>
                <w:rFonts w:ascii="Arial" w:hAnsi="Arial"/>
                <w:sz w:val="18"/>
                <w:szCs w:val="18"/>
                <w:lang w:eastAsia="zh-CN"/>
              </w:rPr>
              <w:t>href</w:t>
            </w:r>
          </w:p>
        </w:tc>
        <w:tc>
          <w:tcPr>
            <w:tcW w:w="1650" w:type="pct"/>
            <w:vMerge w:val="restart"/>
          </w:tcPr>
          <w:p w14:paraId="290BF6CB" w14:textId="4E9CAF0F" w:rsidR="00AF5724" w:rsidRPr="00603D3F" w:rsidRDefault="00AF5724" w:rsidP="00861F6E">
            <w:pPr>
              <w:keepNext/>
              <w:keepLines/>
              <w:spacing w:after="0"/>
              <w:rPr>
                <w:rFonts w:ascii="Arial" w:hAnsi="Arial"/>
                <w:sz w:val="18"/>
                <w:szCs w:val="18"/>
                <w:lang w:eastAsia="zh-CN"/>
              </w:rPr>
            </w:pPr>
            <w:r>
              <w:rPr>
                <w:rFonts w:ascii="Arial" w:hAnsi="Arial"/>
                <w:sz w:val="18"/>
                <w:szCs w:val="18"/>
                <w:lang w:eastAsia="zh-CN"/>
              </w:rPr>
              <w:t>Uri</w:t>
            </w:r>
          </w:p>
        </w:tc>
        <w:tc>
          <w:tcPr>
            <w:tcW w:w="202" w:type="pct"/>
            <w:vMerge w:val="restart"/>
            <w:shd w:val="clear" w:color="auto" w:fill="auto"/>
          </w:tcPr>
          <w:p w14:paraId="4B079067" w14:textId="77777777" w:rsidR="00AF5724" w:rsidRPr="00215D3C" w:rsidRDefault="00AF5724" w:rsidP="00861F6E">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F5724" w:rsidRPr="00215D3C" w14:paraId="5F4DE8CA" w14:textId="77777777" w:rsidTr="00CE6D04">
        <w:tc>
          <w:tcPr>
            <w:tcW w:w="1056" w:type="pct"/>
            <w:shd w:val="clear" w:color="auto" w:fill="auto"/>
          </w:tcPr>
          <w:p w14:paraId="3ED3CE92" w14:textId="453A441C" w:rsidR="00AF5724" w:rsidRPr="00AF5724" w:rsidRDefault="00AF5724" w:rsidP="00861F6E">
            <w:pPr>
              <w:keepNext/>
              <w:keepLines/>
              <w:spacing w:after="0"/>
              <w:rPr>
                <w:rFonts w:ascii="Arial" w:hAnsi="Arial" w:cs="Arial"/>
                <w:sz w:val="18"/>
                <w:szCs w:val="18"/>
                <w:lang w:eastAsia="zh-CN"/>
              </w:rPr>
            </w:pPr>
            <w:r w:rsidRPr="001D11CC">
              <w:rPr>
                <w:rFonts w:ascii="Arial" w:hAnsi="Arial" w:cs="Arial"/>
                <w:sz w:val="18"/>
                <w:szCs w:val="18"/>
                <w:lang w:eastAsia="zh-CN"/>
              </w:rPr>
              <w:t>objectInstance</w:t>
            </w:r>
          </w:p>
        </w:tc>
        <w:tc>
          <w:tcPr>
            <w:tcW w:w="1085" w:type="pct"/>
            <w:vMerge/>
          </w:tcPr>
          <w:p w14:paraId="5EA89539" w14:textId="77777777" w:rsidR="00AF5724" w:rsidRPr="00215D3C" w:rsidRDefault="00AF5724" w:rsidP="00861F6E">
            <w:pPr>
              <w:keepNext/>
              <w:keepLines/>
              <w:spacing w:after="0"/>
              <w:rPr>
                <w:rFonts w:ascii="Arial" w:hAnsi="Arial"/>
                <w:sz w:val="18"/>
                <w:szCs w:val="18"/>
                <w:lang w:eastAsia="zh-CN"/>
              </w:rPr>
            </w:pPr>
          </w:p>
        </w:tc>
        <w:tc>
          <w:tcPr>
            <w:tcW w:w="1007" w:type="pct"/>
            <w:vMerge/>
          </w:tcPr>
          <w:p w14:paraId="047191EA" w14:textId="77777777" w:rsidR="00AF5724" w:rsidRPr="00215D3C" w:rsidRDefault="00AF5724" w:rsidP="00861F6E">
            <w:pPr>
              <w:keepNext/>
              <w:keepLines/>
              <w:spacing w:after="0"/>
              <w:rPr>
                <w:rFonts w:ascii="Arial" w:hAnsi="Arial"/>
                <w:sz w:val="18"/>
                <w:szCs w:val="18"/>
                <w:lang w:eastAsia="zh-CN"/>
              </w:rPr>
            </w:pPr>
          </w:p>
        </w:tc>
        <w:tc>
          <w:tcPr>
            <w:tcW w:w="1650" w:type="pct"/>
            <w:vMerge/>
          </w:tcPr>
          <w:p w14:paraId="13F76832" w14:textId="77777777" w:rsidR="00AF5724" w:rsidRDefault="00AF5724" w:rsidP="00861F6E">
            <w:pPr>
              <w:keepNext/>
              <w:keepLines/>
              <w:spacing w:after="0"/>
              <w:rPr>
                <w:rFonts w:ascii="Arial" w:hAnsi="Arial"/>
                <w:sz w:val="18"/>
                <w:szCs w:val="18"/>
                <w:lang w:eastAsia="zh-CN"/>
              </w:rPr>
            </w:pPr>
          </w:p>
        </w:tc>
        <w:tc>
          <w:tcPr>
            <w:tcW w:w="202" w:type="pct"/>
            <w:vMerge/>
            <w:shd w:val="clear" w:color="auto" w:fill="auto"/>
          </w:tcPr>
          <w:p w14:paraId="156503C2" w14:textId="77777777" w:rsidR="00AF5724" w:rsidRDefault="00AF5724" w:rsidP="00861F6E">
            <w:pPr>
              <w:keepNext/>
              <w:keepLines/>
              <w:spacing w:after="0"/>
              <w:jc w:val="center"/>
              <w:rPr>
                <w:rFonts w:ascii="Arial" w:hAnsi="Arial"/>
                <w:sz w:val="18"/>
                <w:szCs w:val="18"/>
                <w:lang w:eastAsia="zh-CN"/>
              </w:rPr>
            </w:pPr>
          </w:p>
        </w:tc>
      </w:tr>
      <w:tr w:rsidR="00A4098D" w:rsidRPr="00215D3C" w14:paraId="54664334" w14:textId="77777777" w:rsidTr="001D11CC">
        <w:tc>
          <w:tcPr>
            <w:tcW w:w="1056" w:type="pct"/>
            <w:shd w:val="clear" w:color="auto" w:fill="auto"/>
          </w:tcPr>
          <w:p w14:paraId="0485AC6D"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notificationId</w:t>
            </w:r>
          </w:p>
        </w:tc>
        <w:tc>
          <w:tcPr>
            <w:tcW w:w="1085" w:type="pct"/>
          </w:tcPr>
          <w:p w14:paraId="17348B5F"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55D370B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notificationId</w:t>
            </w:r>
          </w:p>
        </w:tc>
        <w:tc>
          <w:tcPr>
            <w:tcW w:w="1650" w:type="pct"/>
          </w:tcPr>
          <w:p w14:paraId="2B97CE9C" w14:textId="25BBB676"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N</w:t>
            </w:r>
            <w:r w:rsidR="002C5325" w:rsidRPr="00603D3F">
              <w:rPr>
                <w:rFonts w:ascii="Arial" w:hAnsi="Arial"/>
                <w:sz w:val="18"/>
                <w:szCs w:val="18"/>
                <w:lang w:eastAsia="zh-CN"/>
              </w:rPr>
              <w:t>otificationId</w:t>
            </w:r>
          </w:p>
        </w:tc>
        <w:tc>
          <w:tcPr>
            <w:tcW w:w="202" w:type="pct"/>
            <w:shd w:val="clear" w:color="auto" w:fill="auto"/>
          </w:tcPr>
          <w:p w14:paraId="79DDFE00"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0E568770" w14:textId="77777777" w:rsidTr="001D11CC">
        <w:tc>
          <w:tcPr>
            <w:tcW w:w="1056" w:type="pct"/>
            <w:shd w:val="clear" w:color="auto" w:fill="auto"/>
          </w:tcPr>
          <w:p w14:paraId="0A9A5A4F" w14:textId="72654F31"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notificationType</w:t>
            </w:r>
          </w:p>
        </w:tc>
        <w:tc>
          <w:tcPr>
            <w:tcW w:w="1085" w:type="pct"/>
          </w:tcPr>
          <w:p w14:paraId="5E87507B" w14:textId="339BFC2B"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082758FA" w14:textId="0225D0B8"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notificationType</w:t>
            </w:r>
          </w:p>
        </w:tc>
        <w:tc>
          <w:tcPr>
            <w:tcW w:w="1650" w:type="pct"/>
          </w:tcPr>
          <w:p w14:paraId="688D1D93" w14:textId="7FC4E72D"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N</w:t>
            </w:r>
            <w:r>
              <w:rPr>
                <w:rFonts w:ascii="Arial" w:hAnsi="Arial" w:hint="eastAsia"/>
                <w:sz w:val="18"/>
                <w:szCs w:val="18"/>
                <w:lang w:eastAsia="zh-CN"/>
              </w:rPr>
              <w:t>otificationTyp</w:t>
            </w:r>
            <w:r>
              <w:rPr>
                <w:rFonts w:ascii="Arial" w:hAnsi="Arial"/>
                <w:sz w:val="18"/>
                <w:szCs w:val="18"/>
                <w:lang w:eastAsia="zh-CN"/>
              </w:rPr>
              <w:t>e (notifyHeartbeat)</w:t>
            </w:r>
          </w:p>
        </w:tc>
        <w:tc>
          <w:tcPr>
            <w:tcW w:w="202" w:type="pct"/>
            <w:shd w:val="clear" w:color="auto" w:fill="auto"/>
          </w:tcPr>
          <w:p w14:paraId="08B4776F" w14:textId="3FE59C5E"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1A0A3353" w14:textId="77777777" w:rsidTr="001D11CC">
        <w:tc>
          <w:tcPr>
            <w:tcW w:w="1056" w:type="pct"/>
            <w:shd w:val="clear" w:color="auto" w:fill="auto"/>
          </w:tcPr>
          <w:p w14:paraId="654CE8F5" w14:textId="66AC85A8" w:rsidR="00873E62" w:rsidRPr="001D11CC" w:rsidRDefault="00873E62" w:rsidP="00873E62">
            <w:pPr>
              <w:keepNext/>
              <w:keepLines/>
              <w:spacing w:after="0"/>
              <w:rPr>
                <w:rFonts w:ascii="Arial" w:hAnsi="Arial" w:cs="Arial"/>
                <w:sz w:val="18"/>
                <w:szCs w:val="18"/>
                <w:lang w:eastAsia="zh-CN"/>
              </w:rPr>
            </w:pPr>
            <w:r w:rsidRPr="001D11CC">
              <w:rPr>
                <w:rFonts w:ascii="Arial" w:hAnsi="Arial" w:cs="Arial"/>
                <w:sz w:val="18"/>
                <w:szCs w:val="18"/>
                <w:lang w:eastAsia="zh-CN"/>
              </w:rPr>
              <w:t>eventTime</w:t>
            </w:r>
          </w:p>
        </w:tc>
        <w:tc>
          <w:tcPr>
            <w:tcW w:w="1085" w:type="pct"/>
          </w:tcPr>
          <w:p w14:paraId="5291E1D5" w14:textId="03907120"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4191989F" w14:textId="57508C1A" w:rsidR="00873E62" w:rsidRPr="00215D3C" w:rsidRDefault="00873E62" w:rsidP="00873E62">
            <w:pPr>
              <w:keepNext/>
              <w:keepLines/>
              <w:spacing w:after="0"/>
              <w:rPr>
                <w:rFonts w:ascii="Arial" w:hAnsi="Arial"/>
                <w:sz w:val="18"/>
                <w:szCs w:val="18"/>
                <w:lang w:eastAsia="zh-CN"/>
              </w:rPr>
            </w:pPr>
            <w:r w:rsidRPr="00215D3C">
              <w:rPr>
                <w:rFonts w:ascii="Arial" w:hAnsi="Arial"/>
                <w:sz w:val="18"/>
                <w:szCs w:val="18"/>
                <w:lang w:eastAsia="zh-CN"/>
              </w:rPr>
              <w:t>eventTime</w:t>
            </w:r>
          </w:p>
        </w:tc>
        <w:tc>
          <w:tcPr>
            <w:tcW w:w="1650" w:type="pct"/>
          </w:tcPr>
          <w:p w14:paraId="0998E95A" w14:textId="481B931E" w:rsidR="00873E62" w:rsidRPr="00603D3F" w:rsidDel="00873E62" w:rsidRDefault="00873E62" w:rsidP="00873E62">
            <w:pPr>
              <w:keepNext/>
              <w:keepLines/>
              <w:spacing w:after="0"/>
              <w:rPr>
                <w:rFonts w:ascii="Arial" w:hAnsi="Arial"/>
                <w:sz w:val="18"/>
                <w:szCs w:val="18"/>
                <w:lang w:eastAsia="zh-CN"/>
              </w:rPr>
            </w:pPr>
            <w:r>
              <w:rPr>
                <w:rFonts w:ascii="Arial" w:hAnsi="Arial"/>
                <w:sz w:val="18"/>
                <w:szCs w:val="18"/>
                <w:lang w:eastAsia="zh-CN"/>
              </w:rPr>
              <w:t>DateTime</w:t>
            </w:r>
          </w:p>
        </w:tc>
        <w:tc>
          <w:tcPr>
            <w:tcW w:w="202" w:type="pct"/>
            <w:shd w:val="clear" w:color="auto" w:fill="auto"/>
          </w:tcPr>
          <w:p w14:paraId="4A3CD027" w14:textId="64E7BF49" w:rsidR="00873E62" w:rsidRDefault="00873E62" w:rsidP="00873E62">
            <w:pPr>
              <w:keepNext/>
              <w:keepLines/>
              <w:spacing w:after="0"/>
              <w:jc w:val="center"/>
              <w:rPr>
                <w:rFonts w:ascii="Arial" w:hAnsi="Arial"/>
                <w:sz w:val="18"/>
                <w:szCs w:val="18"/>
                <w:lang w:eastAsia="zh-CN"/>
              </w:rPr>
            </w:pPr>
            <w:r w:rsidRPr="00215D3C">
              <w:rPr>
                <w:rFonts w:ascii="Arial" w:hAnsi="Arial" w:hint="eastAsia"/>
                <w:sz w:val="18"/>
                <w:szCs w:val="18"/>
                <w:lang w:eastAsia="zh-CN"/>
              </w:rPr>
              <w:t>M</w:t>
            </w:r>
          </w:p>
        </w:tc>
      </w:tr>
      <w:tr w:rsidR="00A4098D" w:rsidRPr="00215D3C" w14:paraId="7F9F0074" w14:textId="77777777" w:rsidTr="001D11CC">
        <w:tc>
          <w:tcPr>
            <w:tcW w:w="1056" w:type="pct"/>
            <w:shd w:val="clear" w:color="auto" w:fill="auto"/>
          </w:tcPr>
          <w:p w14:paraId="722D0FCF" w14:textId="77777777"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systemDN</w:t>
            </w:r>
          </w:p>
        </w:tc>
        <w:tc>
          <w:tcPr>
            <w:tcW w:w="1085" w:type="pct"/>
          </w:tcPr>
          <w:p w14:paraId="45C463F2"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w:t>
            </w:r>
            <w:r w:rsidRPr="00215D3C">
              <w:rPr>
                <w:rFonts w:ascii="Arial" w:hAnsi="Arial" w:hint="eastAsia"/>
                <w:sz w:val="18"/>
                <w:szCs w:val="18"/>
                <w:lang w:eastAsia="zh-CN"/>
              </w:rPr>
              <w:t xml:space="preserve">equest </w:t>
            </w:r>
            <w:r w:rsidRPr="00215D3C">
              <w:rPr>
                <w:rFonts w:ascii="Arial" w:hAnsi="Arial"/>
                <w:sz w:val="18"/>
                <w:szCs w:val="18"/>
                <w:lang w:eastAsia="zh-CN"/>
              </w:rPr>
              <w:t>body</w:t>
            </w:r>
          </w:p>
        </w:tc>
        <w:tc>
          <w:tcPr>
            <w:tcW w:w="1007" w:type="pct"/>
          </w:tcPr>
          <w:p w14:paraId="1A3B1C8C"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systemDN</w:t>
            </w:r>
          </w:p>
        </w:tc>
        <w:tc>
          <w:tcPr>
            <w:tcW w:w="1650" w:type="pct"/>
          </w:tcPr>
          <w:p w14:paraId="68C2F455" w14:textId="2D538B22" w:rsidR="002C5325" w:rsidRPr="00215D3C" w:rsidRDefault="002C5325" w:rsidP="00861F6E">
            <w:pPr>
              <w:keepNext/>
              <w:keepLines/>
              <w:spacing w:after="0"/>
              <w:rPr>
                <w:rFonts w:ascii="Arial" w:hAnsi="Arial"/>
                <w:sz w:val="18"/>
                <w:szCs w:val="18"/>
                <w:lang w:eastAsia="zh-CN"/>
              </w:rPr>
            </w:pPr>
            <w:r w:rsidRPr="00603D3F">
              <w:rPr>
                <w:rFonts w:ascii="Arial" w:hAnsi="Arial"/>
                <w:sz w:val="18"/>
                <w:szCs w:val="18"/>
                <w:lang w:eastAsia="zh-CN"/>
              </w:rPr>
              <w:t>systemDN</w:t>
            </w:r>
          </w:p>
        </w:tc>
        <w:tc>
          <w:tcPr>
            <w:tcW w:w="202" w:type="pct"/>
            <w:shd w:val="clear" w:color="auto" w:fill="auto"/>
          </w:tcPr>
          <w:p w14:paraId="1A245A0A" w14:textId="790D6F04" w:rsidR="002C5325" w:rsidRPr="00215D3C" w:rsidRDefault="00873E62" w:rsidP="00861F6E">
            <w:pPr>
              <w:keepNext/>
              <w:keepLines/>
              <w:spacing w:after="0"/>
              <w:jc w:val="center"/>
              <w:rPr>
                <w:rFonts w:ascii="Arial" w:hAnsi="Arial"/>
                <w:sz w:val="18"/>
                <w:szCs w:val="18"/>
                <w:lang w:eastAsia="zh-CN"/>
              </w:rPr>
            </w:pPr>
            <w:r>
              <w:rPr>
                <w:rFonts w:ascii="Arial" w:hAnsi="Arial"/>
                <w:sz w:val="18"/>
                <w:szCs w:val="18"/>
                <w:lang w:eastAsia="zh-CN"/>
              </w:rPr>
              <w:t>M</w:t>
            </w:r>
          </w:p>
        </w:tc>
      </w:tr>
      <w:tr w:rsidR="00A4098D" w:rsidRPr="00215D3C" w14:paraId="47AD6509" w14:textId="77777777" w:rsidTr="001D11CC">
        <w:tc>
          <w:tcPr>
            <w:tcW w:w="1056" w:type="pct"/>
            <w:shd w:val="clear" w:color="auto" w:fill="auto"/>
          </w:tcPr>
          <w:p w14:paraId="326C6C8B" w14:textId="1F52E4E4" w:rsidR="002C5325" w:rsidRPr="001D11CC" w:rsidRDefault="002C5325" w:rsidP="00861F6E">
            <w:pPr>
              <w:keepNext/>
              <w:keepLines/>
              <w:spacing w:after="0"/>
              <w:rPr>
                <w:rFonts w:ascii="Arial" w:hAnsi="Arial" w:cs="Arial"/>
                <w:sz w:val="18"/>
                <w:szCs w:val="18"/>
                <w:lang w:eastAsia="zh-CN"/>
              </w:rPr>
            </w:pPr>
            <w:r w:rsidRPr="001D11CC">
              <w:rPr>
                <w:rFonts w:ascii="Arial" w:hAnsi="Arial" w:cs="Arial"/>
                <w:sz w:val="18"/>
                <w:szCs w:val="18"/>
                <w:lang w:eastAsia="zh-CN"/>
              </w:rPr>
              <w:t>heartbeat</w:t>
            </w:r>
            <w:r w:rsidR="00873E62" w:rsidRPr="001D11CC">
              <w:rPr>
                <w:rFonts w:ascii="Arial" w:hAnsi="Arial" w:cs="Arial"/>
                <w:sz w:val="18"/>
                <w:szCs w:val="18"/>
                <w:lang w:eastAsia="zh-CN"/>
              </w:rPr>
              <w:t>Ntf</w:t>
            </w:r>
            <w:r w:rsidRPr="001D11CC">
              <w:rPr>
                <w:rFonts w:ascii="Arial" w:hAnsi="Arial" w:cs="Arial"/>
                <w:sz w:val="18"/>
                <w:szCs w:val="18"/>
                <w:lang w:eastAsia="zh-CN"/>
              </w:rPr>
              <w:t>Period</w:t>
            </w:r>
          </w:p>
        </w:tc>
        <w:tc>
          <w:tcPr>
            <w:tcW w:w="1085" w:type="pct"/>
          </w:tcPr>
          <w:p w14:paraId="048CDF66" w14:textId="77777777" w:rsidR="002C5325" w:rsidRPr="00215D3C" w:rsidRDefault="002C5325" w:rsidP="00861F6E">
            <w:pPr>
              <w:keepNext/>
              <w:keepLines/>
              <w:spacing w:after="0"/>
              <w:rPr>
                <w:rFonts w:ascii="Arial" w:hAnsi="Arial"/>
                <w:sz w:val="18"/>
                <w:szCs w:val="18"/>
                <w:lang w:eastAsia="zh-CN"/>
              </w:rPr>
            </w:pPr>
            <w:r w:rsidRPr="00215D3C">
              <w:rPr>
                <w:rFonts w:ascii="Arial" w:hAnsi="Arial"/>
                <w:sz w:val="18"/>
                <w:szCs w:val="18"/>
                <w:lang w:eastAsia="zh-CN"/>
              </w:rPr>
              <w:t>request body</w:t>
            </w:r>
          </w:p>
        </w:tc>
        <w:tc>
          <w:tcPr>
            <w:tcW w:w="1007" w:type="pct"/>
          </w:tcPr>
          <w:p w14:paraId="2B6309CC" w14:textId="78C076AC" w:rsidR="002C5325" w:rsidRPr="00215D3C" w:rsidRDefault="002C5325" w:rsidP="00861F6E">
            <w:pPr>
              <w:keepNext/>
              <w:keepLines/>
              <w:spacing w:after="0"/>
              <w:rPr>
                <w:rFonts w:ascii="Arial" w:hAnsi="Arial"/>
                <w:sz w:val="18"/>
                <w:szCs w:val="18"/>
                <w:lang w:eastAsia="zh-CN"/>
              </w:rPr>
            </w:pPr>
            <w:r>
              <w:rPr>
                <w:rFonts w:ascii="Arial" w:hAnsi="Arial"/>
                <w:sz w:val="18"/>
                <w:szCs w:val="18"/>
                <w:lang w:eastAsia="zh-CN"/>
              </w:rPr>
              <w:t>heartbeat</w:t>
            </w:r>
            <w:r w:rsidR="00873E62">
              <w:rPr>
                <w:rFonts w:ascii="Arial" w:hAnsi="Arial"/>
                <w:sz w:val="18"/>
                <w:szCs w:val="18"/>
                <w:lang w:eastAsia="zh-CN"/>
              </w:rPr>
              <w:t>Ntf</w:t>
            </w:r>
            <w:r>
              <w:rPr>
                <w:rFonts w:ascii="Arial" w:hAnsi="Arial"/>
                <w:sz w:val="18"/>
                <w:szCs w:val="18"/>
                <w:lang w:eastAsia="zh-CN"/>
              </w:rPr>
              <w:t>Period</w:t>
            </w:r>
          </w:p>
        </w:tc>
        <w:tc>
          <w:tcPr>
            <w:tcW w:w="1650" w:type="pct"/>
          </w:tcPr>
          <w:p w14:paraId="117BA45D" w14:textId="38889A98" w:rsidR="002C5325" w:rsidRPr="00215D3C" w:rsidRDefault="00873E62" w:rsidP="00861F6E">
            <w:pPr>
              <w:keepNext/>
              <w:keepLines/>
              <w:spacing w:after="0"/>
              <w:rPr>
                <w:rFonts w:ascii="Arial" w:hAnsi="Arial"/>
                <w:sz w:val="18"/>
                <w:szCs w:val="18"/>
                <w:lang w:eastAsia="zh-CN"/>
              </w:rPr>
            </w:pPr>
            <w:r>
              <w:rPr>
                <w:rFonts w:ascii="Arial" w:hAnsi="Arial"/>
                <w:sz w:val="18"/>
                <w:szCs w:val="18"/>
                <w:lang w:eastAsia="zh-CN"/>
              </w:rPr>
              <w:t>integer</w:t>
            </w:r>
          </w:p>
        </w:tc>
        <w:tc>
          <w:tcPr>
            <w:tcW w:w="202" w:type="pct"/>
            <w:shd w:val="clear" w:color="auto" w:fill="auto"/>
          </w:tcPr>
          <w:p w14:paraId="4F5D41AD" w14:textId="77777777" w:rsidR="002C5325" w:rsidRPr="00215D3C" w:rsidRDefault="002C5325" w:rsidP="00861F6E">
            <w:pPr>
              <w:keepNext/>
              <w:keepLines/>
              <w:spacing w:after="0"/>
              <w:jc w:val="center"/>
              <w:rPr>
                <w:rFonts w:ascii="Arial" w:hAnsi="Arial"/>
                <w:sz w:val="18"/>
                <w:szCs w:val="18"/>
                <w:lang w:eastAsia="zh-CN"/>
              </w:rPr>
            </w:pPr>
            <w:r>
              <w:rPr>
                <w:rFonts w:ascii="Arial" w:hAnsi="Arial"/>
                <w:sz w:val="18"/>
                <w:szCs w:val="18"/>
                <w:lang w:eastAsia="zh-CN"/>
              </w:rPr>
              <w:t>M</w:t>
            </w:r>
          </w:p>
        </w:tc>
      </w:tr>
    </w:tbl>
    <w:p w14:paraId="6209E648" w14:textId="5A4D2F93" w:rsidR="002C5325" w:rsidRDefault="002C5325" w:rsidP="002C5325"/>
    <w:p w14:paraId="17E7BB06" w14:textId="77777777" w:rsidR="00873E62" w:rsidRDefault="00873E62" w:rsidP="00873E62">
      <w:pPr>
        <w:pStyle w:val="Heading4"/>
      </w:pPr>
      <w:bookmarkStart w:id="4409" w:name="_Toc122452553"/>
      <w:r>
        <w:t>12.4.1.3</w:t>
      </w:r>
      <w:r>
        <w:tab/>
        <w:t>Usage of HTTP</w:t>
      </w:r>
      <w:bookmarkEnd w:id="4409"/>
    </w:p>
    <w:p w14:paraId="2FFEA32E" w14:textId="77777777" w:rsidR="00873E62" w:rsidRPr="00C824F1" w:rsidRDefault="00873E62" w:rsidP="007B5E64">
      <w:r>
        <w:t>N/A.</w:t>
      </w:r>
    </w:p>
    <w:p w14:paraId="56C6F8EC" w14:textId="77777777" w:rsidR="00873E62" w:rsidRDefault="00873E62" w:rsidP="00873E62">
      <w:pPr>
        <w:pStyle w:val="Heading4"/>
      </w:pPr>
      <w:bookmarkStart w:id="4410" w:name="_Toc122452554"/>
      <w:r>
        <w:t>12.4.1.4</w:t>
      </w:r>
      <w:r>
        <w:tab/>
        <w:t>Resources</w:t>
      </w:r>
      <w:bookmarkEnd w:id="4410"/>
    </w:p>
    <w:p w14:paraId="2A484E14" w14:textId="77777777" w:rsidR="00873E62" w:rsidRPr="00C824F1" w:rsidRDefault="00873E62" w:rsidP="00873E62">
      <w:r>
        <w:t>N/A.</w:t>
      </w:r>
    </w:p>
    <w:p w14:paraId="32E80EA9" w14:textId="77777777" w:rsidR="00873E62" w:rsidRDefault="00873E62" w:rsidP="00873E62">
      <w:pPr>
        <w:pStyle w:val="Heading4"/>
      </w:pPr>
      <w:bookmarkStart w:id="4411" w:name="_Toc122452555"/>
      <w:r>
        <w:t>12.4.1.5</w:t>
      </w:r>
      <w:r>
        <w:tab/>
        <w:t>Data type definitions</w:t>
      </w:r>
      <w:bookmarkEnd w:id="4411"/>
    </w:p>
    <w:p w14:paraId="0B87487B" w14:textId="77777777" w:rsidR="00873E62" w:rsidRDefault="00873E62" w:rsidP="00873E62">
      <w:pPr>
        <w:pStyle w:val="Heading5"/>
      </w:pPr>
      <w:bookmarkStart w:id="4412" w:name="_Toc122452556"/>
      <w:r>
        <w:t>12.4.1.5.1</w:t>
      </w:r>
      <w:r>
        <w:tab/>
        <w:t>General</w:t>
      </w:r>
      <w:bookmarkEnd w:id="4412"/>
    </w:p>
    <w:p w14:paraId="5FF45D6A" w14:textId="77777777" w:rsidR="00873E62" w:rsidRPr="00413E21" w:rsidRDefault="00873E62" w:rsidP="00873E62">
      <w:pPr>
        <w:pStyle w:val="TH"/>
      </w:pPr>
      <w:r w:rsidRPr="00413E21">
        <w:t xml:space="preserve">Table </w:t>
      </w:r>
      <w:r>
        <w:t>12.4.1.5.1</w:t>
      </w:r>
      <w:r w:rsidRPr="00413E21">
        <w:t xml:space="preserve">-1: Data types defined in </w:t>
      </w:r>
      <w:r>
        <w:t>the present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2"/>
        <w:gridCol w:w="1745"/>
        <w:gridCol w:w="5462"/>
      </w:tblGrid>
      <w:tr w:rsidR="00873E62" w:rsidRPr="00413E21" w14:paraId="19B38F0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shd w:val="clear" w:color="auto" w:fill="BFBFBF"/>
            <w:hideMark/>
          </w:tcPr>
          <w:p w14:paraId="3CB09755" w14:textId="77777777" w:rsidR="00873E62" w:rsidRPr="00413E21" w:rsidRDefault="00873E62" w:rsidP="00851E6D">
            <w:pPr>
              <w:pStyle w:val="TAH"/>
            </w:pPr>
            <w:r w:rsidRPr="00413E21">
              <w:t>Data type</w:t>
            </w:r>
          </w:p>
        </w:tc>
        <w:tc>
          <w:tcPr>
            <w:tcW w:w="906" w:type="pct"/>
            <w:tcBorders>
              <w:top w:val="single" w:sz="4" w:space="0" w:color="auto"/>
              <w:left w:val="single" w:sz="4" w:space="0" w:color="auto"/>
              <w:bottom w:val="single" w:sz="4" w:space="0" w:color="auto"/>
              <w:right w:val="single" w:sz="4" w:space="0" w:color="auto"/>
            </w:tcBorders>
            <w:shd w:val="clear" w:color="auto" w:fill="BFBFBF"/>
          </w:tcPr>
          <w:p w14:paraId="5DAA59F7" w14:textId="77777777" w:rsidR="00873E62" w:rsidRPr="00413E21" w:rsidRDefault="00873E62" w:rsidP="00851E6D">
            <w:pPr>
              <w:pStyle w:val="TAH"/>
            </w:pPr>
            <w:r w:rsidRPr="00413E21">
              <w:t>Reference</w:t>
            </w:r>
          </w:p>
        </w:tc>
        <w:tc>
          <w:tcPr>
            <w:tcW w:w="2836" w:type="pct"/>
            <w:tcBorders>
              <w:top w:val="single" w:sz="4" w:space="0" w:color="auto"/>
              <w:left w:val="single" w:sz="4" w:space="0" w:color="auto"/>
              <w:bottom w:val="single" w:sz="4" w:space="0" w:color="auto"/>
              <w:right w:val="single" w:sz="4" w:space="0" w:color="auto"/>
            </w:tcBorders>
            <w:shd w:val="clear" w:color="auto" w:fill="BFBFBF"/>
            <w:hideMark/>
          </w:tcPr>
          <w:p w14:paraId="6B4A3A82" w14:textId="77777777" w:rsidR="00873E62" w:rsidRPr="00413E21" w:rsidRDefault="00873E62" w:rsidP="00851E6D">
            <w:pPr>
              <w:pStyle w:val="TAH"/>
            </w:pPr>
            <w:r w:rsidRPr="00413E21">
              <w:t>Description</w:t>
            </w:r>
          </w:p>
        </w:tc>
      </w:tr>
      <w:tr w:rsidR="00873E62" w:rsidRPr="00413E21" w14:paraId="19C3B241" w14:textId="77777777" w:rsidTr="001D11CC">
        <w:trPr>
          <w:jc w:val="center"/>
        </w:trPr>
        <w:tc>
          <w:tcPr>
            <w:tcW w:w="1258" w:type="pct"/>
            <w:tcBorders>
              <w:top w:val="single" w:sz="4" w:space="0" w:color="auto"/>
              <w:left w:val="single" w:sz="4" w:space="0" w:color="auto"/>
              <w:bottom w:val="single" w:sz="4" w:space="0" w:color="auto"/>
              <w:right w:val="single" w:sz="4" w:space="0" w:color="auto"/>
            </w:tcBorders>
          </w:tcPr>
          <w:p w14:paraId="1881E3EB" w14:textId="77777777" w:rsidR="00873E62" w:rsidRPr="00413E21" w:rsidRDefault="00873E62" w:rsidP="00851E6D">
            <w:pPr>
              <w:pStyle w:val="TAL"/>
            </w:pPr>
            <w:r>
              <w:rPr>
                <w:lang w:val="en" w:eastAsia="zh-CN"/>
              </w:rPr>
              <w:t>HeartbeatNotificationTypes</w:t>
            </w:r>
          </w:p>
        </w:tc>
        <w:tc>
          <w:tcPr>
            <w:tcW w:w="906" w:type="pct"/>
            <w:tcBorders>
              <w:top w:val="single" w:sz="4" w:space="0" w:color="auto"/>
              <w:left w:val="single" w:sz="4" w:space="0" w:color="auto"/>
              <w:bottom w:val="single" w:sz="4" w:space="0" w:color="auto"/>
              <w:right w:val="single" w:sz="4" w:space="0" w:color="auto"/>
            </w:tcBorders>
          </w:tcPr>
          <w:p w14:paraId="4A117DF2" w14:textId="77777777" w:rsidR="00873E62" w:rsidRPr="00413E21" w:rsidRDefault="00873E62" w:rsidP="00851E6D">
            <w:pPr>
              <w:pStyle w:val="TAL"/>
            </w:pPr>
            <w:r>
              <w:t>12.4.1.4.2.2</w:t>
            </w:r>
          </w:p>
        </w:tc>
        <w:tc>
          <w:tcPr>
            <w:tcW w:w="2836" w:type="pct"/>
            <w:tcBorders>
              <w:top w:val="single" w:sz="4" w:space="0" w:color="auto"/>
              <w:left w:val="single" w:sz="4" w:space="0" w:color="auto"/>
              <w:bottom w:val="single" w:sz="4" w:space="0" w:color="auto"/>
              <w:right w:val="single" w:sz="4" w:space="0" w:color="auto"/>
            </w:tcBorders>
          </w:tcPr>
          <w:p w14:paraId="1C198302" w14:textId="77777777" w:rsidR="00873E62" w:rsidRPr="00413E21" w:rsidRDefault="00873E62" w:rsidP="00851E6D">
            <w:pPr>
              <w:pStyle w:val="TAL"/>
              <w:rPr>
                <w:rFonts w:cs="Arial"/>
                <w:szCs w:val="18"/>
              </w:rPr>
            </w:pPr>
            <w:r>
              <w:rPr>
                <w:rFonts w:cs="Arial"/>
                <w:szCs w:val="18"/>
              </w:rPr>
              <w:t>Haertbeat notification types</w:t>
            </w:r>
          </w:p>
        </w:tc>
      </w:tr>
    </w:tbl>
    <w:p w14:paraId="039A28E1" w14:textId="77777777" w:rsidR="00873E62" w:rsidRPr="00413E21" w:rsidRDefault="00873E62" w:rsidP="00873E62"/>
    <w:p w14:paraId="4C1EFB3B" w14:textId="77777777" w:rsidR="00873E62" w:rsidRPr="00413E21" w:rsidRDefault="00873E62" w:rsidP="00873E62">
      <w:pPr>
        <w:pStyle w:val="TH"/>
      </w:pPr>
      <w:r w:rsidRPr="00413E21">
        <w:lastRenderedPageBreak/>
        <w:t xml:space="preserve">Table </w:t>
      </w:r>
      <w:r>
        <w:t>12.4.1.5.1</w:t>
      </w:r>
      <w:r w:rsidRPr="00413E21">
        <w:t>-2: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785"/>
        <w:gridCol w:w="5708"/>
      </w:tblGrid>
      <w:tr w:rsidR="00873E62" w:rsidRPr="00413E21" w14:paraId="290E041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B98E8D0" w14:textId="77777777" w:rsidR="00873E62" w:rsidRPr="00413E21" w:rsidRDefault="00873E62" w:rsidP="00851E6D">
            <w:pPr>
              <w:pStyle w:val="TAH"/>
            </w:pPr>
            <w:r w:rsidRPr="00413E21">
              <w:t>Data type</w:t>
            </w:r>
          </w:p>
        </w:tc>
        <w:tc>
          <w:tcPr>
            <w:tcW w:w="927" w:type="pct"/>
            <w:tcBorders>
              <w:top w:val="single" w:sz="4" w:space="0" w:color="auto"/>
              <w:left w:val="single" w:sz="4" w:space="0" w:color="auto"/>
              <w:bottom w:val="single" w:sz="4" w:space="0" w:color="auto"/>
              <w:right w:val="single" w:sz="4" w:space="0" w:color="auto"/>
            </w:tcBorders>
            <w:shd w:val="clear" w:color="auto" w:fill="BFBFBF"/>
          </w:tcPr>
          <w:p w14:paraId="1428605D" w14:textId="77777777" w:rsidR="00873E62" w:rsidRPr="00413E21" w:rsidRDefault="00873E62" w:rsidP="00851E6D">
            <w:pPr>
              <w:pStyle w:val="TAH"/>
            </w:pPr>
            <w:r w:rsidRPr="00413E21">
              <w:t>Reference</w:t>
            </w:r>
          </w:p>
        </w:tc>
        <w:tc>
          <w:tcPr>
            <w:tcW w:w="2964" w:type="pct"/>
            <w:tcBorders>
              <w:top w:val="single" w:sz="4" w:space="0" w:color="auto"/>
              <w:left w:val="single" w:sz="4" w:space="0" w:color="auto"/>
              <w:bottom w:val="single" w:sz="4" w:space="0" w:color="auto"/>
              <w:right w:val="single" w:sz="4" w:space="0" w:color="auto"/>
            </w:tcBorders>
            <w:shd w:val="clear" w:color="auto" w:fill="BFBFBF"/>
            <w:hideMark/>
          </w:tcPr>
          <w:p w14:paraId="6C05795E" w14:textId="77777777" w:rsidR="00873E62" w:rsidRPr="00413E21" w:rsidRDefault="00873E62" w:rsidP="00851E6D">
            <w:pPr>
              <w:pStyle w:val="TAH"/>
            </w:pPr>
            <w:r w:rsidRPr="00413E21">
              <w:t>Description</w:t>
            </w:r>
          </w:p>
        </w:tc>
      </w:tr>
      <w:tr w:rsidR="00873E62" w:rsidRPr="00215D3C" w14:paraId="5743CEC9"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9BF7A10" w14:textId="77777777" w:rsidR="00873E62" w:rsidRPr="005D17CD" w:rsidRDefault="00873E62" w:rsidP="00851E6D">
            <w:pPr>
              <w:pStyle w:val="TAL"/>
            </w:pPr>
            <w:r w:rsidRPr="00027185">
              <w:t>Uri</w:t>
            </w:r>
          </w:p>
        </w:tc>
        <w:tc>
          <w:tcPr>
            <w:tcW w:w="927" w:type="pct"/>
            <w:tcBorders>
              <w:top w:val="single" w:sz="4" w:space="0" w:color="auto"/>
              <w:left w:val="single" w:sz="4" w:space="0" w:color="auto"/>
              <w:bottom w:val="single" w:sz="4" w:space="0" w:color="auto"/>
              <w:right w:val="single" w:sz="4" w:space="0" w:color="auto"/>
            </w:tcBorders>
          </w:tcPr>
          <w:p w14:paraId="61BA88E2"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C223478" w14:textId="77777777" w:rsidR="00873E62" w:rsidRPr="005D17CD" w:rsidRDefault="00873E62" w:rsidP="00851E6D">
            <w:pPr>
              <w:pStyle w:val="TAL"/>
              <w:rPr>
                <w:rFonts w:cs="Arial"/>
                <w:szCs w:val="18"/>
                <w:lang w:eastAsia="zh-CN"/>
              </w:rPr>
            </w:pPr>
            <w:r w:rsidRPr="00971045">
              <w:rPr>
                <w:rFonts w:cs="Arial"/>
                <w:szCs w:val="18"/>
                <w:lang w:eastAsia="zh-CN"/>
              </w:rPr>
              <w:t>URI type</w:t>
            </w:r>
          </w:p>
        </w:tc>
      </w:tr>
      <w:tr w:rsidR="00873E62" w:rsidRPr="00215D3C" w14:paraId="4CAA1F7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F60E423" w14:textId="77777777" w:rsidR="00873E62" w:rsidRPr="005D17CD" w:rsidRDefault="00873E62" w:rsidP="00851E6D">
            <w:pPr>
              <w:pStyle w:val="TAL"/>
            </w:pPr>
            <w:r w:rsidRPr="00EE038F">
              <w:t>NotificationId</w:t>
            </w:r>
          </w:p>
        </w:tc>
        <w:tc>
          <w:tcPr>
            <w:tcW w:w="927" w:type="pct"/>
            <w:tcBorders>
              <w:top w:val="single" w:sz="4" w:space="0" w:color="auto"/>
              <w:left w:val="single" w:sz="4" w:space="0" w:color="auto"/>
              <w:bottom w:val="single" w:sz="4" w:space="0" w:color="auto"/>
              <w:right w:val="single" w:sz="4" w:space="0" w:color="auto"/>
            </w:tcBorders>
          </w:tcPr>
          <w:p w14:paraId="231CFADE"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29D0DC8F"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identifier as defined in </w:t>
            </w:r>
            <w:r w:rsidRPr="002C6951">
              <w:rPr>
                <w:rFonts w:cs="Arial" w:hint="eastAsia"/>
                <w:szCs w:val="18"/>
                <w:lang w:eastAsia="zh-CN"/>
              </w:rPr>
              <w:t>ITU-T Rec. X. 733 [4]</w:t>
            </w:r>
          </w:p>
        </w:tc>
      </w:tr>
      <w:tr w:rsidR="00873E62" w:rsidRPr="00215D3C" w14:paraId="7C1ADF9C"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586A11A" w14:textId="77777777" w:rsidR="00873E62" w:rsidRPr="005D17CD" w:rsidRDefault="00873E62" w:rsidP="00851E6D">
            <w:pPr>
              <w:pStyle w:val="TAL"/>
            </w:pPr>
            <w:r w:rsidRPr="00EE038F">
              <w:t>Notification</w:t>
            </w:r>
            <w:r>
              <w:t>Type</w:t>
            </w:r>
          </w:p>
        </w:tc>
        <w:tc>
          <w:tcPr>
            <w:tcW w:w="927" w:type="pct"/>
            <w:tcBorders>
              <w:top w:val="single" w:sz="4" w:space="0" w:color="auto"/>
              <w:left w:val="single" w:sz="4" w:space="0" w:color="auto"/>
              <w:bottom w:val="single" w:sz="4" w:space="0" w:color="auto"/>
              <w:right w:val="single" w:sz="4" w:space="0" w:color="auto"/>
            </w:tcBorders>
          </w:tcPr>
          <w:p w14:paraId="08DF401C"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7AB2798" w14:textId="77777777" w:rsidR="00873E62" w:rsidRPr="005D17CD" w:rsidRDefault="00873E62" w:rsidP="00851E6D">
            <w:pPr>
              <w:pStyle w:val="TAL"/>
              <w:rPr>
                <w:rFonts w:cs="Arial"/>
                <w:szCs w:val="18"/>
                <w:lang w:eastAsia="zh-CN"/>
              </w:rPr>
            </w:pPr>
            <w:r w:rsidRPr="002C6951">
              <w:rPr>
                <w:rFonts w:cs="Arial"/>
                <w:szCs w:val="18"/>
                <w:lang w:eastAsia="zh-CN"/>
              </w:rPr>
              <w:t xml:space="preserve">Notification </w:t>
            </w:r>
            <w:r>
              <w:rPr>
                <w:rFonts w:cs="Arial"/>
                <w:szCs w:val="18"/>
                <w:lang w:eastAsia="zh-CN"/>
              </w:rPr>
              <w:t>type</w:t>
            </w:r>
          </w:p>
        </w:tc>
      </w:tr>
      <w:tr w:rsidR="00873E62" w:rsidRPr="00215D3C" w14:paraId="5BF0ED24"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E016B5E" w14:textId="77777777" w:rsidR="00873E62" w:rsidRPr="00215D3C" w:rsidRDefault="00873E62" w:rsidP="00851E6D">
            <w:pPr>
              <w:pStyle w:val="TAL"/>
            </w:pPr>
            <w:r w:rsidRPr="00027185">
              <w:t>DateTime</w:t>
            </w:r>
          </w:p>
        </w:tc>
        <w:tc>
          <w:tcPr>
            <w:tcW w:w="927" w:type="pct"/>
            <w:tcBorders>
              <w:top w:val="single" w:sz="4" w:space="0" w:color="auto"/>
              <w:left w:val="single" w:sz="4" w:space="0" w:color="auto"/>
              <w:bottom w:val="single" w:sz="4" w:space="0" w:color="auto"/>
              <w:right w:val="single" w:sz="4" w:space="0" w:color="auto"/>
            </w:tcBorders>
          </w:tcPr>
          <w:p w14:paraId="0780CD31" w14:textId="77777777" w:rsidR="00873E62" w:rsidRPr="00215D3C"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34C94AF" w14:textId="77777777" w:rsidR="00873E62" w:rsidRPr="00215D3C" w:rsidRDefault="00873E62" w:rsidP="00851E6D">
            <w:pPr>
              <w:pStyle w:val="TAL"/>
              <w:rPr>
                <w:rFonts w:cs="Arial"/>
                <w:szCs w:val="18"/>
                <w:lang w:eastAsia="zh-CN"/>
              </w:rPr>
            </w:pPr>
            <w:r w:rsidRPr="00971045">
              <w:rPr>
                <w:rFonts w:cs="Arial"/>
                <w:szCs w:val="18"/>
                <w:lang w:eastAsia="zh-CN"/>
              </w:rPr>
              <w:t>Date and time</w:t>
            </w:r>
          </w:p>
        </w:tc>
      </w:tr>
      <w:tr w:rsidR="00873E62" w:rsidRPr="00215D3C" w14:paraId="2E601B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44C669C0" w14:textId="77777777" w:rsidR="00873E62" w:rsidRPr="005D17CD" w:rsidRDefault="00873E62" w:rsidP="00851E6D">
            <w:pPr>
              <w:pStyle w:val="TAL"/>
            </w:pPr>
            <w:r w:rsidRPr="00027185">
              <w:t>SystemDN</w:t>
            </w:r>
          </w:p>
        </w:tc>
        <w:tc>
          <w:tcPr>
            <w:tcW w:w="927" w:type="pct"/>
            <w:tcBorders>
              <w:top w:val="single" w:sz="4" w:space="0" w:color="auto"/>
              <w:left w:val="single" w:sz="4" w:space="0" w:color="auto"/>
              <w:bottom w:val="single" w:sz="4" w:space="0" w:color="auto"/>
              <w:right w:val="single" w:sz="4" w:space="0" w:color="auto"/>
            </w:tcBorders>
          </w:tcPr>
          <w:p w14:paraId="0AD3C544" w14:textId="77777777" w:rsidR="00873E62"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7943855C" w14:textId="77777777" w:rsidR="00873E62" w:rsidRPr="005D17CD" w:rsidRDefault="00873E62" w:rsidP="00851E6D">
            <w:pPr>
              <w:pStyle w:val="TAL"/>
              <w:rPr>
                <w:rFonts w:cs="Arial"/>
                <w:szCs w:val="18"/>
                <w:lang w:eastAsia="zh-CN"/>
              </w:rPr>
            </w:pPr>
            <w:r w:rsidRPr="00971045">
              <w:rPr>
                <w:rFonts w:cs="Arial"/>
                <w:szCs w:val="18"/>
                <w:lang w:eastAsia="zh-CN"/>
              </w:rPr>
              <w:t>systemDN type</w:t>
            </w:r>
          </w:p>
        </w:tc>
      </w:tr>
      <w:tr w:rsidR="00873E62" w:rsidRPr="00413E21" w14:paraId="1B024CD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809DC86" w14:textId="77777777" w:rsidR="00873E62" w:rsidRPr="00413E21" w:rsidRDefault="00873E62" w:rsidP="00851E6D">
            <w:pPr>
              <w:pStyle w:val="TAL"/>
            </w:pPr>
            <w:r>
              <w:t>NotificationHeader</w:t>
            </w:r>
          </w:p>
        </w:tc>
        <w:tc>
          <w:tcPr>
            <w:tcW w:w="927" w:type="pct"/>
            <w:tcBorders>
              <w:top w:val="single" w:sz="4" w:space="0" w:color="auto"/>
              <w:left w:val="single" w:sz="4" w:space="0" w:color="auto"/>
              <w:bottom w:val="single" w:sz="4" w:space="0" w:color="auto"/>
              <w:right w:val="single" w:sz="4" w:space="0" w:color="auto"/>
            </w:tcBorders>
          </w:tcPr>
          <w:p w14:paraId="6D5DE109" w14:textId="77777777" w:rsidR="00873E62" w:rsidRPr="00413E21" w:rsidRDefault="00873E62" w:rsidP="00851E6D">
            <w:pPr>
              <w:pStyle w:val="TAL"/>
            </w:pPr>
            <w:r>
              <w:t>TS 28.623 [44]</w:t>
            </w:r>
          </w:p>
        </w:tc>
        <w:tc>
          <w:tcPr>
            <w:tcW w:w="2964" w:type="pct"/>
            <w:tcBorders>
              <w:top w:val="single" w:sz="4" w:space="0" w:color="auto"/>
              <w:left w:val="single" w:sz="4" w:space="0" w:color="auto"/>
              <w:bottom w:val="single" w:sz="4" w:space="0" w:color="auto"/>
              <w:right w:val="single" w:sz="4" w:space="0" w:color="auto"/>
            </w:tcBorders>
          </w:tcPr>
          <w:p w14:paraId="458F06BD" w14:textId="77777777" w:rsidR="00873E62" w:rsidRPr="00413E21" w:rsidRDefault="00873E62" w:rsidP="00851E6D">
            <w:pPr>
              <w:pStyle w:val="TAL"/>
              <w:rPr>
                <w:rFonts w:cs="Arial"/>
                <w:szCs w:val="18"/>
              </w:rPr>
            </w:pPr>
            <w:r>
              <w:rPr>
                <w:rFonts w:cs="Arial"/>
                <w:szCs w:val="18"/>
                <w:lang w:eastAsia="zh-CN"/>
              </w:rPr>
              <w:t>Notification header</w:t>
            </w:r>
          </w:p>
        </w:tc>
      </w:tr>
    </w:tbl>
    <w:p w14:paraId="424B89B6" w14:textId="77777777" w:rsidR="00873E62" w:rsidRPr="00413E21" w:rsidRDefault="00873E62" w:rsidP="00873E62"/>
    <w:p w14:paraId="66EED345" w14:textId="77777777" w:rsidR="00873E62" w:rsidRDefault="00873E62" w:rsidP="00873E62">
      <w:pPr>
        <w:pStyle w:val="Heading5"/>
      </w:pPr>
      <w:bookmarkStart w:id="4413" w:name="_Toc122452557"/>
      <w:r>
        <w:t>12.4.1.5.2</w:t>
      </w:r>
      <w:r>
        <w:tab/>
        <w:t>Structured data types</w:t>
      </w:r>
      <w:bookmarkEnd w:id="4413"/>
    </w:p>
    <w:p w14:paraId="732BFB32" w14:textId="77777777" w:rsidR="00873E62" w:rsidRPr="00632AF1" w:rsidRDefault="00873E62" w:rsidP="00873E62">
      <w:r>
        <w:t>None.</w:t>
      </w:r>
    </w:p>
    <w:p w14:paraId="7950940A" w14:textId="77777777" w:rsidR="00873E62" w:rsidRDefault="00873E62" w:rsidP="00873E62">
      <w:pPr>
        <w:pStyle w:val="Heading5"/>
      </w:pPr>
      <w:bookmarkStart w:id="4414" w:name="_Toc122452558"/>
      <w:r>
        <w:t>12.4.1.5.3</w:t>
      </w:r>
      <w:r>
        <w:tab/>
        <w:t>Simple data types and enumerations</w:t>
      </w:r>
      <w:bookmarkEnd w:id="4414"/>
    </w:p>
    <w:p w14:paraId="234C2C9C" w14:textId="77777777" w:rsidR="00873E62" w:rsidRPr="00592A06" w:rsidRDefault="00873E62" w:rsidP="007B5E64">
      <w:pPr>
        <w:pStyle w:val="Heading6"/>
      </w:pPr>
      <w:bookmarkStart w:id="4415" w:name="_Toc122452559"/>
      <w:r>
        <w:t>12.4.1.5.3.1</w:t>
      </w:r>
      <w:r>
        <w:tab/>
        <w:t>General</w:t>
      </w:r>
      <w:bookmarkEnd w:id="4415"/>
    </w:p>
    <w:p w14:paraId="3C582295" w14:textId="77777777" w:rsidR="00873E62" w:rsidRPr="00413E21" w:rsidRDefault="00873E62" w:rsidP="00873E62">
      <w:r w:rsidRPr="00413E21">
        <w:t>This subclause defines simple data types and enumerations that are used by the data structures defined in the previous subclauses.</w:t>
      </w:r>
    </w:p>
    <w:p w14:paraId="1C3373AA" w14:textId="77777777" w:rsidR="00873E62" w:rsidRDefault="00873E62" w:rsidP="007B5E64">
      <w:pPr>
        <w:pStyle w:val="Heading6"/>
      </w:pPr>
      <w:bookmarkStart w:id="4416" w:name="_Toc122452560"/>
      <w:r>
        <w:t>12.4.1.5.3.2</w:t>
      </w:r>
      <w:r>
        <w:tab/>
        <w:t>Simple data types</w:t>
      </w:r>
      <w:bookmarkEnd w:id="4416"/>
    </w:p>
    <w:p w14:paraId="7CE909CF" w14:textId="77777777" w:rsidR="00873E62" w:rsidRPr="00413E21" w:rsidRDefault="00873E62" w:rsidP="00873E62">
      <w:pPr>
        <w:pStyle w:val="TH"/>
      </w:pPr>
      <w:r w:rsidRPr="00413E21">
        <w:t xml:space="preserve">Table </w:t>
      </w:r>
      <w:r>
        <w:t>12.4.1.4.3.2</w:t>
      </w:r>
      <w:r w:rsidRPr="00413E21">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326"/>
        <w:gridCol w:w="1843"/>
        <w:gridCol w:w="5460"/>
      </w:tblGrid>
      <w:tr w:rsidR="00873E62" w:rsidRPr="00413E21" w14:paraId="6BC6F5BB" w14:textId="77777777" w:rsidTr="001D11CC">
        <w:tc>
          <w:tcPr>
            <w:tcW w:w="1208" w:type="pct"/>
            <w:shd w:val="clear" w:color="auto" w:fill="BFBFBF"/>
            <w:tcMar>
              <w:top w:w="0" w:type="dxa"/>
              <w:left w:w="108" w:type="dxa"/>
              <w:bottom w:w="0" w:type="dxa"/>
              <w:right w:w="108" w:type="dxa"/>
            </w:tcMar>
          </w:tcPr>
          <w:p w14:paraId="132A4E3A" w14:textId="77777777" w:rsidR="00873E62" w:rsidRPr="00413E21" w:rsidRDefault="00873E62" w:rsidP="00851E6D">
            <w:pPr>
              <w:pStyle w:val="TAH"/>
            </w:pPr>
            <w:r w:rsidRPr="00413E21">
              <w:t>Type Name</w:t>
            </w:r>
          </w:p>
        </w:tc>
        <w:tc>
          <w:tcPr>
            <w:tcW w:w="957" w:type="pct"/>
            <w:shd w:val="clear" w:color="auto" w:fill="BFBFBF"/>
            <w:tcMar>
              <w:top w:w="0" w:type="dxa"/>
              <w:left w:w="108" w:type="dxa"/>
              <w:bottom w:w="0" w:type="dxa"/>
              <w:right w:w="108" w:type="dxa"/>
            </w:tcMar>
          </w:tcPr>
          <w:p w14:paraId="5907BCA5" w14:textId="77777777" w:rsidR="00873E62" w:rsidRPr="00413E21" w:rsidRDefault="00873E62" w:rsidP="00851E6D">
            <w:pPr>
              <w:pStyle w:val="TAH"/>
            </w:pPr>
            <w:r w:rsidRPr="00413E21">
              <w:t>Type Definition</w:t>
            </w:r>
          </w:p>
        </w:tc>
        <w:tc>
          <w:tcPr>
            <w:tcW w:w="2835" w:type="pct"/>
            <w:shd w:val="clear" w:color="auto" w:fill="BFBFBF"/>
          </w:tcPr>
          <w:p w14:paraId="18DCDAEA" w14:textId="77777777" w:rsidR="00873E62" w:rsidRPr="00413E21" w:rsidRDefault="00873E62" w:rsidP="00851E6D">
            <w:pPr>
              <w:pStyle w:val="TAH"/>
            </w:pPr>
            <w:r w:rsidRPr="00413E21">
              <w:t>Description</w:t>
            </w:r>
          </w:p>
        </w:tc>
      </w:tr>
      <w:tr w:rsidR="00873E62" w:rsidRPr="00413E21" w14:paraId="1627043F" w14:textId="77777777" w:rsidTr="001D11CC">
        <w:tc>
          <w:tcPr>
            <w:tcW w:w="1208" w:type="pct"/>
            <w:tcMar>
              <w:top w:w="0" w:type="dxa"/>
              <w:left w:w="108" w:type="dxa"/>
              <w:bottom w:w="0" w:type="dxa"/>
              <w:right w:w="108" w:type="dxa"/>
            </w:tcMar>
          </w:tcPr>
          <w:p w14:paraId="4ACE0603" w14:textId="4842280B" w:rsidR="00873E62" w:rsidRPr="00413E21" w:rsidRDefault="00873E62" w:rsidP="00851E6D">
            <w:pPr>
              <w:pStyle w:val="TAL"/>
            </w:pPr>
          </w:p>
        </w:tc>
        <w:tc>
          <w:tcPr>
            <w:tcW w:w="957" w:type="pct"/>
            <w:tcMar>
              <w:top w:w="0" w:type="dxa"/>
              <w:left w:w="108" w:type="dxa"/>
              <w:bottom w:w="0" w:type="dxa"/>
              <w:right w:w="108" w:type="dxa"/>
            </w:tcMar>
          </w:tcPr>
          <w:p w14:paraId="5CC97D53" w14:textId="467EA3F5" w:rsidR="00873E62" w:rsidRPr="00413E21" w:rsidRDefault="00873E62" w:rsidP="00851E6D">
            <w:pPr>
              <w:pStyle w:val="TAL"/>
            </w:pPr>
          </w:p>
        </w:tc>
        <w:tc>
          <w:tcPr>
            <w:tcW w:w="2835" w:type="pct"/>
          </w:tcPr>
          <w:p w14:paraId="38D9C9FF" w14:textId="5D0B1EF1" w:rsidR="00873E62" w:rsidRPr="00413E21" w:rsidRDefault="00873E62" w:rsidP="00851E6D">
            <w:pPr>
              <w:pStyle w:val="TAL"/>
            </w:pPr>
          </w:p>
        </w:tc>
      </w:tr>
    </w:tbl>
    <w:p w14:paraId="71DA98BC" w14:textId="77777777" w:rsidR="00873E62" w:rsidRDefault="00873E62" w:rsidP="00873E62"/>
    <w:p w14:paraId="6A2258CF" w14:textId="77777777" w:rsidR="00873E62" w:rsidRDefault="00873E62" w:rsidP="007B5E64">
      <w:pPr>
        <w:pStyle w:val="Heading6"/>
      </w:pPr>
      <w:bookmarkStart w:id="4417" w:name="_Toc122452561"/>
      <w:r>
        <w:t>12.4.1.5.3.3</w:t>
      </w:r>
      <w:r>
        <w:tab/>
        <w:t xml:space="preserve">Enumeration </w:t>
      </w:r>
      <w:r>
        <w:rPr>
          <w:lang w:val="en" w:eastAsia="zh-CN"/>
        </w:rPr>
        <w:t>HeartbeatNotificationTypes</w:t>
      </w:r>
      <w:bookmarkEnd w:id="4417"/>
    </w:p>
    <w:p w14:paraId="42B5E86C" w14:textId="77777777" w:rsidR="00873E62" w:rsidRPr="00215D3C" w:rsidRDefault="00873E62" w:rsidP="00873E62">
      <w:pPr>
        <w:pStyle w:val="TH"/>
      </w:pPr>
      <w:r w:rsidRPr="00215D3C">
        <w:t xml:space="preserve">Table </w:t>
      </w:r>
      <w:r>
        <w:t>12.4.1.4.3.3</w:t>
      </w:r>
      <w:r w:rsidRPr="00215D3C">
        <w:t xml:space="preserve">-1: Enumeration </w:t>
      </w:r>
      <w:r>
        <w:rPr>
          <w:lang w:val="en" w:eastAsia="zh-CN"/>
        </w:rPr>
        <w:t>HeartbeatNotificationTypes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873E62" w:rsidRPr="00215D3C" w14:paraId="6620EDD6" w14:textId="77777777" w:rsidTr="001D11CC">
        <w:tc>
          <w:tcPr>
            <w:tcW w:w="1762" w:type="pct"/>
            <w:shd w:val="clear" w:color="auto" w:fill="BFBFBF"/>
            <w:hideMark/>
          </w:tcPr>
          <w:p w14:paraId="57A24E4D" w14:textId="77777777" w:rsidR="00873E62" w:rsidRPr="00215D3C" w:rsidRDefault="00873E62" w:rsidP="00851E6D">
            <w:pPr>
              <w:pStyle w:val="TAH"/>
            </w:pPr>
            <w:r w:rsidRPr="00215D3C">
              <w:t>Enumeration value</w:t>
            </w:r>
          </w:p>
        </w:tc>
        <w:tc>
          <w:tcPr>
            <w:tcW w:w="3238" w:type="pct"/>
            <w:shd w:val="clear" w:color="auto" w:fill="BFBFBF"/>
            <w:hideMark/>
          </w:tcPr>
          <w:p w14:paraId="08A2BC5D" w14:textId="77777777" w:rsidR="00873E62" w:rsidRPr="00215D3C" w:rsidRDefault="00873E62" w:rsidP="00851E6D">
            <w:pPr>
              <w:pStyle w:val="TAH"/>
            </w:pPr>
            <w:r w:rsidRPr="00215D3C">
              <w:t>Description</w:t>
            </w:r>
          </w:p>
        </w:tc>
      </w:tr>
      <w:tr w:rsidR="00873E62" w:rsidRPr="00215D3C" w14:paraId="294D4C0F" w14:textId="77777777" w:rsidTr="001D11CC">
        <w:tc>
          <w:tcPr>
            <w:tcW w:w="1762" w:type="pct"/>
          </w:tcPr>
          <w:p w14:paraId="18511179" w14:textId="77777777" w:rsidR="00873E62" w:rsidRPr="00215D3C" w:rsidRDefault="00873E62" w:rsidP="00851E6D">
            <w:pPr>
              <w:pStyle w:val="TAL"/>
            </w:pPr>
            <w:r w:rsidRPr="00592A06">
              <w:t>notifyHeartbeat</w:t>
            </w:r>
          </w:p>
        </w:tc>
        <w:tc>
          <w:tcPr>
            <w:tcW w:w="3238" w:type="pct"/>
          </w:tcPr>
          <w:p w14:paraId="7918038E" w14:textId="77777777" w:rsidR="00873E62" w:rsidRPr="00215D3C" w:rsidRDefault="00873E62" w:rsidP="00851E6D">
            <w:pPr>
              <w:pStyle w:val="TAL"/>
            </w:pPr>
            <w:r>
              <w:t xml:space="preserve">Notification type is </w:t>
            </w:r>
            <w:r w:rsidRPr="00592A06">
              <w:t>notifyHeartbeat</w:t>
            </w:r>
          </w:p>
        </w:tc>
      </w:tr>
    </w:tbl>
    <w:p w14:paraId="5E26F73D" w14:textId="77777777" w:rsidR="00873E62" w:rsidRDefault="00873E62" w:rsidP="002C5325"/>
    <w:p w14:paraId="30D43418" w14:textId="77777777" w:rsidR="002C5325" w:rsidRDefault="002C5325" w:rsidP="002C5325">
      <w:pPr>
        <w:pStyle w:val="Heading3"/>
      </w:pPr>
      <w:bookmarkStart w:id="4418" w:name="_Toc26975925"/>
      <w:bookmarkStart w:id="4419" w:name="_Toc35856805"/>
      <w:bookmarkStart w:id="4420" w:name="_Toc44001685"/>
      <w:bookmarkStart w:id="4421" w:name="_Toc51581252"/>
      <w:bookmarkStart w:id="4422" w:name="_Toc52356515"/>
      <w:bookmarkStart w:id="4423" w:name="_Toc55228085"/>
      <w:bookmarkStart w:id="4424" w:name="_Toc122452562"/>
      <w:r>
        <w:t>12.4</w:t>
      </w:r>
      <w:r w:rsidRPr="00215D3C">
        <w:t>.</w:t>
      </w:r>
      <w:r>
        <w:t>2</w:t>
      </w:r>
      <w:r w:rsidRPr="00215D3C">
        <w:tab/>
      </w:r>
      <w:r>
        <w:t>RESTful HTTP-based solution set for integration with ONAP VES API</w:t>
      </w:r>
      <w:bookmarkEnd w:id="4418"/>
      <w:bookmarkEnd w:id="4419"/>
      <w:bookmarkEnd w:id="4420"/>
      <w:bookmarkEnd w:id="4421"/>
      <w:bookmarkEnd w:id="4422"/>
      <w:bookmarkEnd w:id="4423"/>
      <w:bookmarkEnd w:id="4424"/>
    </w:p>
    <w:p w14:paraId="57DF51B0" w14:textId="77777777" w:rsidR="002C5325" w:rsidRDefault="002C5325" w:rsidP="002C5325">
      <w:pPr>
        <w:pStyle w:val="NO"/>
      </w:pPr>
      <w:r>
        <w:t xml:space="preserve">NOTE: </w:t>
      </w:r>
      <w:r w:rsidR="00B35EF8">
        <w:t>Void.</w:t>
      </w:r>
    </w:p>
    <w:p w14:paraId="2D4DA607" w14:textId="77777777" w:rsidR="00B35EF8" w:rsidRDefault="00B35EF8" w:rsidP="00B35EF8">
      <w:pPr>
        <w:pStyle w:val="Heading4"/>
      </w:pPr>
      <w:bookmarkStart w:id="4425" w:name="_Toc35856806"/>
      <w:bookmarkStart w:id="4426" w:name="_Toc44001686"/>
      <w:bookmarkStart w:id="4427" w:name="_Toc51581253"/>
      <w:bookmarkStart w:id="4428" w:name="_Toc52356516"/>
      <w:bookmarkStart w:id="4429" w:name="_Toc55228086"/>
      <w:bookmarkStart w:id="4430" w:name="_Toc122452563"/>
      <w:r>
        <w:t>12.4.2</w:t>
      </w:r>
      <w:r w:rsidRPr="00215D3C">
        <w:t>.</w:t>
      </w:r>
      <w:r>
        <w:t>1</w:t>
      </w:r>
      <w:r w:rsidRPr="00215D3C">
        <w:tab/>
      </w:r>
      <w:r>
        <w:t>Mapping of operations</w:t>
      </w:r>
      <w:bookmarkEnd w:id="4425"/>
      <w:bookmarkEnd w:id="4426"/>
      <w:bookmarkEnd w:id="4427"/>
      <w:bookmarkEnd w:id="4428"/>
      <w:bookmarkEnd w:id="4429"/>
      <w:bookmarkEnd w:id="4430"/>
    </w:p>
    <w:p w14:paraId="16E73343" w14:textId="77777777" w:rsidR="00B35EF8" w:rsidRPr="0003106C" w:rsidRDefault="00B35EF8" w:rsidP="00B35EF8">
      <w:r>
        <w:t>See clause 12.1.1.1.</w:t>
      </w:r>
    </w:p>
    <w:p w14:paraId="3EA64737" w14:textId="77777777" w:rsidR="00B35EF8" w:rsidRPr="00215D3C" w:rsidRDefault="00B35EF8" w:rsidP="00B35EF8">
      <w:pPr>
        <w:pStyle w:val="Heading4"/>
      </w:pPr>
      <w:bookmarkStart w:id="4431" w:name="_Toc35856807"/>
      <w:bookmarkStart w:id="4432" w:name="_Toc44001687"/>
      <w:bookmarkStart w:id="4433" w:name="_Toc51581254"/>
      <w:bookmarkStart w:id="4434" w:name="_Toc52356517"/>
      <w:bookmarkStart w:id="4435" w:name="_Toc55228087"/>
      <w:bookmarkStart w:id="4436" w:name="_Toc122452564"/>
      <w:r>
        <w:t>12.4.2</w:t>
      </w:r>
      <w:r w:rsidRPr="00215D3C">
        <w:t>.</w:t>
      </w:r>
      <w:r>
        <w:t>2</w:t>
      </w:r>
      <w:r w:rsidRPr="00215D3C">
        <w:tab/>
        <w:t>Mapping of notifications</w:t>
      </w:r>
      <w:bookmarkEnd w:id="4431"/>
      <w:bookmarkEnd w:id="4432"/>
      <w:bookmarkEnd w:id="4433"/>
      <w:bookmarkEnd w:id="4434"/>
      <w:bookmarkEnd w:id="4435"/>
      <w:bookmarkEnd w:id="4436"/>
    </w:p>
    <w:p w14:paraId="0C06D376" w14:textId="77777777" w:rsidR="00B35EF8" w:rsidRDefault="00B35EF8" w:rsidP="00B35EF8">
      <w:pPr>
        <w:pStyle w:val="Heading5"/>
      </w:pPr>
      <w:bookmarkStart w:id="4437" w:name="_Toc35856808"/>
      <w:bookmarkStart w:id="4438" w:name="_Toc44001688"/>
      <w:bookmarkStart w:id="4439" w:name="_Toc51581255"/>
      <w:bookmarkStart w:id="4440" w:name="_Toc52356518"/>
      <w:bookmarkStart w:id="4441" w:name="_Toc55228088"/>
      <w:bookmarkStart w:id="4442" w:name="_Toc122452565"/>
      <w:r>
        <w:t>12.4.2</w:t>
      </w:r>
      <w:r w:rsidRPr="00215D3C">
        <w:t>.</w:t>
      </w:r>
      <w:r>
        <w:t>2</w:t>
      </w:r>
      <w:r w:rsidRPr="00215D3C">
        <w:t>.1</w:t>
      </w:r>
      <w:r w:rsidRPr="00215D3C">
        <w:tab/>
        <w:t>Introduction</w:t>
      </w:r>
      <w:bookmarkEnd w:id="4437"/>
      <w:bookmarkEnd w:id="4438"/>
      <w:bookmarkEnd w:id="4439"/>
      <w:bookmarkEnd w:id="4440"/>
      <w:bookmarkEnd w:id="4441"/>
      <w:bookmarkEnd w:id="4442"/>
    </w:p>
    <w:p w14:paraId="7CEB1E78" w14:textId="77777777" w:rsidR="00B35EF8" w:rsidRPr="000E2A8D" w:rsidRDefault="00B35EF8" w:rsidP="00B35EF8">
      <w:pPr>
        <w:pStyle w:val="Heading6"/>
      </w:pPr>
      <w:bookmarkStart w:id="4443" w:name="_Toc35856809"/>
      <w:bookmarkStart w:id="4444" w:name="_Toc44001689"/>
      <w:bookmarkStart w:id="4445" w:name="_Toc51581256"/>
      <w:bookmarkStart w:id="4446" w:name="_Toc52356519"/>
      <w:bookmarkStart w:id="4447" w:name="_Toc55228089"/>
      <w:bookmarkStart w:id="4448" w:name="_Toc122452566"/>
      <w:r>
        <w:t>12.4.</w:t>
      </w:r>
      <w:r w:rsidRPr="000E2A8D">
        <w:t>2.2.1.1</w:t>
      </w:r>
      <w:r w:rsidRPr="000E2A8D">
        <w:tab/>
        <w:t>General</w:t>
      </w:r>
      <w:bookmarkEnd w:id="4443"/>
      <w:bookmarkEnd w:id="4444"/>
      <w:bookmarkEnd w:id="4445"/>
      <w:bookmarkEnd w:id="4446"/>
      <w:bookmarkEnd w:id="4447"/>
      <w:bookmarkEnd w:id="4448"/>
    </w:p>
    <w:p w14:paraId="62FCE22B" w14:textId="77777777" w:rsidR="00B35EF8" w:rsidRPr="00215D3C" w:rsidRDefault="00B35EF8" w:rsidP="00B35EF8">
      <w:r w:rsidRPr="00215D3C">
        <w:t xml:space="preserve">The </w:t>
      </w:r>
      <w:r>
        <w:t xml:space="preserve">3GPP </w:t>
      </w:r>
      <w:r w:rsidRPr="00215D3C">
        <w:t xml:space="preserve">IS </w:t>
      </w:r>
      <w:r>
        <w:t xml:space="preserve">heartbeat </w:t>
      </w:r>
      <w:r w:rsidRPr="00215D3C">
        <w:t xml:space="preserve">notifications are mapped to SS equivalents according to table </w:t>
      </w:r>
      <w:r>
        <w:t>12.4.2.2</w:t>
      </w:r>
      <w:r w:rsidRPr="00215D3C">
        <w:t>.1</w:t>
      </w:r>
      <w:r>
        <w:t>.1</w:t>
      </w:r>
      <w:r w:rsidRPr="00215D3C">
        <w:t>-1.</w:t>
      </w:r>
    </w:p>
    <w:p w14:paraId="1A7D8023" w14:textId="77777777" w:rsidR="00B35EF8" w:rsidRPr="00215D3C" w:rsidRDefault="00B35EF8" w:rsidP="00B35EF8">
      <w:pPr>
        <w:pStyle w:val="TH"/>
      </w:pPr>
      <w:r w:rsidRPr="00215D3C">
        <w:t xml:space="preserve">Table </w:t>
      </w:r>
      <w:r>
        <w:t>12.4.2.2</w:t>
      </w:r>
      <w:r w:rsidRPr="00215D3C">
        <w:t>.1</w:t>
      </w:r>
      <w:r>
        <w:t>.1</w:t>
      </w:r>
      <w:r w:rsidRPr="00215D3C">
        <w:t xml:space="preserve">-1: Mapping of </w:t>
      </w:r>
      <w:r>
        <w:t xml:space="preserve">3GPP </w:t>
      </w:r>
      <w:r w:rsidRPr="00215D3C">
        <w:t>IS notifications to SS equivalents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468"/>
        <w:gridCol w:w="1668"/>
        <w:gridCol w:w="3089"/>
        <w:gridCol w:w="404"/>
      </w:tblGrid>
      <w:tr w:rsidR="00B35EF8" w:rsidRPr="00215D3C" w14:paraId="145E95F1" w14:textId="77777777" w:rsidTr="001D11CC">
        <w:trPr>
          <w:jc w:val="center"/>
        </w:trPr>
        <w:tc>
          <w:tcPr>
            <w:tcW w:w="2212" w:type="pct"/>
            <w:shd w:val="clear" w:color="auto" w:fill="BFBFBF"/>
          </w:tcPr>
          <w:p w14:paraId="5BA9837F" w14:textId="78425B5D" w:rsidR="00B35EF8" w:rsidRPr="00215D3C" w:rsidRDefault="00C13054" w:rsidP="005F653C">
            <w:pPr>
              <w:spacing w:after="0"/>
              <w:jc w:val="center"/>
              <w:rPr>
                <w:rFonts w:ascii="Arial" w:hAnsi="Arial" w:cs="Arial"/>
                <w:b/>
                <w:sz w:val="18"/>
                <w:szCs w:val="18"/>
              </w:rPr>
            </w:pPr>
            <w:r>
              <w:rPr>
                <w:rFonts w:ascii="Arial" w:hAnsi="Arial" w:cs="Arial"/>
                <w:b/>
                <w:sz w:val="18"/>
                <w:szCs w:val="18"/>
              </w:rPr>
              <w:t xml:space="preserve">3GPP </w:t>
            </w:r>
            <w:r w:rsidR="00B35EF8" w:rsidRPr="00215D3C">
              <w:rPr>
                <w:rFonts w:ascii="Arial" w:hAnsi="Arial" w:cs="Arial"/>
                <w:b/>
                <w:sz w:val="18"/>
                <w:szCs w:val="18"/>
              </w:rPr>
              <w:t xml:space="preserve">IS </w:t>
            </w:r>
            <w:r w:rsidR="00B35EF8">
              <w:rPr>
                <w:rFonts w:ascii="Arial" w:hAnsi="Arial" w:cs="Arial"/>
                <w:b/>
                <w:sz w:val="18"/>
                <w:szCs w:val="18"/>
              </w:rPr>
              <w:t>notification</w:t>
            </w:r>
            <w:r>
              <w:rPr>
                <w:rFonts w:ascii="Arial" w:hAnsi="Arial" w:cs="Arial"/>
                <w:b/>
                <w:sz w:val="18"/>
                <w:szCs w:val="18"/>
              </w:rPr>
              <w:t>s</w:t>
            </w:r>
          </w:p>
        </w:tc>
        <w:tc>
          <w:tcPr>
            <w:tcW w:w="826" w:type="pct"/>
            <w:shd w:val="clear" w:color="auto" w:fill="BFBFBF"/>
          </w:tcPr>
          <w:p w14:paraId="1126959A"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HTTP Method</w:t>
            </w:r>
          </w:p>
        </w:tc>
        <w:tc>
          <w:tcPr>
            <w:tcW w:w="1529" w:type="pct"/>
            <w:shd w:val="clear" w:color="auto" w:fill="BFBFBF"/>
          </w:tcPr>
          <w:p w14:paraId="1045EF18" w14:textId="7777777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Resource URI</w:t>
            </w:r>
          </w:p>
        </w:tc>
        <w:tc>
          <w:tcPr>
            <w:tcW w:w="200" w:type="pct"/>
            <w:shd w:val="clear" w:color="auto" w:fill="BFBFBF"/>
          </w:tcPr>
          <w:p w14:paraId="65F21D65" w14:textId="323103C7" w:rsidR="00B35EF8" w:rsidRPr="00215D3C" w:rsidRDefault="00B35EF8" w:rsidP="005F653C">
            <w:pPr>
              <w:spacing w:after="0"/>
              <w:jc w:val="center"/>
              <w:rPr>
                <w:rFonts w:ascii="Arial" w:hAnsi="Arial" w:cs="Arial"/>
                <w:b/>
                <w:sz w:val="18"/>
                <w:szCs w:val="18"/>
              </w:rPr>
            </w:pPr>
            <w:r w:rsidRPr="00215D3C">
              <w:rPr>
                <w:rFonts w:ascii="Arial" w:hAnsi="Arial" w:cs="Arial"/>
                <w:b/>
                <w:sz w:val="18"/>
                <w:szCs w:val="18"/>
                <w:lang w:eastAsia="zh-CN"/>
              </w:rPr>
              <w:t>S</w:t>
            </w:r>
          </w:p>
        </w:tc>
      </w:tr>
      <w:tr w:rsidR="00B35EF8" w:rsidRPr="00215D3C" w14:paraId="5CD8B06C" w14:textId="77777777" w:rsidTr="001D11CC">
        <w:trPr>
          <w:jc w:val="center"/>
        </w:trPr>
        <w:tc>
          <w:tcPr>
            <w:tcW w:w="2212" w:type="pct"/>
            <w:shd w:val="clear" w:color="auto" w:fill="auto"/>
          </w:tcPr>
          <w:p w14:paraId="0BAB07C2" w14:textId="77777777" w:rsidR="00B35EF8" w:rsidRPr="001D11CC" w:rsidRDefault="00B35EF8" w:rsidP="005F653C">
            <w:pPr>
              <w:spacing w:after="0"/>
              <w:rPr>
                <w:rFonts w:ascii="Arial" w:hAnsi="Arial" w:cs="Arial"/>
                <w:sz w:val="18"/>
                <w:szCs w:val="18"/>
              </w:rPr>
            </w:pPr>
            <w:r w:rsidRPr="001D11CC">
              <w:rPr>
                <w:rFonts w:ascii="Arial" w:hAnsi="Arial" w:cs="Arial"/>
                <w:sz w:val="18"/>
                <w:szCs w:val="18"/>
                <w:lang w:eastAsia="zh-CN"/>
              </w:rPr>
              <w:t>notifyHeartbeat</w:t>
            </w:r>
          </w:p>
        </w:tc>
        <w:tc>
          <w:tcPr>
            <w:tcW w:w="826" w:type="pct"/>
            <w:shd w:val="clear" w:color="auto" w:fill="auto"/>
          </w:tcPr>
          <w:p w14:paraId="3B5562B6"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POST</w:t>
            </w:r>
          </w:p>
        </w:tc>
        <w:tc>
          <w:tcPr>
            <w:tcW w:w="1529" w:type="pct"/>
            <w:shd w:val="clear" w:color="auto" w:fill="auto"/>
          </w:tcPr>
          <w:p w14:paraId="55B8B3A9" w14:textId="77777777" w:rsidR="00B35EF8" w:rsidRPr="00215D3C" w:rsidRDefault="00B35EF8" w:rsidP="005F653C">
            <w:pPr>
              <w:spacing w:after="0"/>
              <w:rPr>
                <w:rFonts w:ascii="Arial" w:hAnsi="Arial" w:cs="Arial"/>
                <w:sz w:val="18"/>
                <w:szCs w:val="18"/>
              </w:rPr>
            </w:pPr>
            <w:r w:rsidRPr="00215D3C">
              <w:rPr>
                <w:rFonts w:ascii="Arial" w:hAnsi="Arial" w:cs="Arial"/>
                <w:sz w:val="18"/>
                <w:szCs w:val="18"/>
                <w:lang w:eastAsia="zh-CN"/>
              </w:rPr>
              <w:t>/</w:t>
            </w:r>
            <w:r>
              <w:rPr>
                <w:rFonts w:ascii="Arial" w:hAnsi="Arial" w:cs="Arial"/>
                <w:sz w:val="18"/>
                <w:szCs w:val="18"/>
                <w:lang w:eastAsia="zh-CN"/>
              </w:rPr>
              <w:t>eventListener</w:t>
            </w:r>
          </w:p>
        </w:tc>
        <w:tc>
          <w:tcPr>
            <w:tcW w:w="200" w:type="pct"/>
            <w:shd w:val="clear" w:color="auto" w:fill="auto"/>
          </w:tcPr>
          <w:p w14:paraId="29D1488A" w14:textId="77777777" w:rsidR="00B35EF8" w:rsidRPr="00215D3C" w:rsidRDefault="00B35EF8" w:rsidP="005F653C">
            <w:pPr>
              <w:spacing w:after="0"/>
              <w:jc w:val="center"/>
              <w:rPr>
                <w:rFonts w:ascii="Arial" w:hAnsi="Arial" w:cs="Arial"/>
                <w:sz w:val="18"/>
                <w:szCs w:val="18"/>
              </w:rPr>
            </w:pPr>
            <w:r w:rsidRPr="00215D3C">
              <w:rPr>
                <w:rFonts w:ascii="Arial" w:hAnsi="Arial" w:cs="Arial"/>
                <w:sz w:val="18"/>
                <w:szCs w:val="18"/>
                <w:lang w:eastAsia="zh-CN"/>
              </w:rPr>
              <w:t>M</w:t>
            </w:r>
          </w:p>
        </w:tc>
      </w:tr>
    </w:tbl>
    <w:p w14:paraId="7FF4F459" w14:textId="77777777" w:rsidR="00B35EF8" w:rsidRDefault="00B35EF8" w:rsidP="00B35EF8"/>
    <w:p w14:paraId="734F07B8" w14:textId="77777777" w:rsidR="00B35EF8" w:rsidRPr="000405B5" w:rsidRDefault="00B35EF8" w:rsidP="00B35EF8">
      <w:pPr>
        <w:pStyle w:val="Heading6"/>
      </w:pPr>
      <w:bookmarkStart w:id="4449" w:name="_Toc35856810"/>
      <w:bookmarkStart w:id="4450" w:name="_Toc44001690"/>
      <w:bookmarkStart w:id="4451" w:name="_Toc51581257"/>
      <w:bookmarkStart w:id="4452" w:name="_Toc52356520"/>
      <w:bookmarkStart w:id="4453" w:name="_Toc55228090"/>
      <w:bookmarkStart w:id="4454" w:name="_Toc122452567"/>
      <w:r>
        <w:t>12.4.2.2.1.2</w:t>
      </w:r>
      <w:r>
        <w:tab/>
        <w:t>Notification parameter mapping principles</w:t>
      </w:r>
      <w:bookmarkEnd w:id="4449"/>
      <w:bookmarkEnd w:id="4450"/>
      <w:bookmarkEnd w:id="4451"/>
      <w:bookmarkEnd w:id="4452"/>
      <w:bookmarkEnd w:id="4453"/>
      <w:bookmarkEnd w:id="4454"/>
    </w:p>
    <w:p w14:paraId="39E814C1" w14:textId="77777777" w:rsidR="00B35EF8" w:rsidRDefault="00B35EF8" w:rsidP="00B35EF8">
      <w:pPr>
        <w:pStyle w:val="NO"/>
        <w:rPr>
          <w:lang w:eastAsia="zh-CN"/>
        </w:rPr>
      </w:pPr>
      <w:r>
        <w:rPr>
          <w:lang w:eastAsia="zh-CN"/>
        </w:rPr>
        <w:t>3GPP IS fault supervision alarm notification parameters are mapped to solution set equivalent as follows:</w:t>
      </w:r>
    </w:p>
    <w:p w14:paraId="17711425" w14:textId="77777777" w:rsidR="00B35EF8" w:rsidRPr="00215D3C" w:rsidRDefault="00B35EF8" w:rsidP="00B35EF8">
      <w:pPr>
        <w:pStyle w:val="Heading5"/>
      </w:pPr>
      <w:bookmarkStart w:id="4455" w:name="_Toc35856811"/>
      <w:bookmarkStart w:id="4456" w:name="_Toc44001691"/>
      <w:bookmarkStart w:id="4457" w:name="_Toc51581258"/>
      <w:bookmarkStart w:id="4458" w:name="_Toc52356521"/>
      <w:bookmarkStart w:id="4459" w:name="_Toc55228091"/>
      <w:bookmarkStart w:id="4460" w:name="_Toc122452568"/>
      <w:r>
        <w:t>12.4.2.2.2</w:t>
      </w:r>
      <w:r w:rsidRPr="00215D3C">
        <w:tab/>
        <w:t>Notification notify</w:t>
      </w:r>
      <w:r>
        <w:t>Heartbeat</w:t>
      </w:r>
      <w:bookmarkEnd w:id="4455"/>
      <w:bookmarkEnd w:id="4456"/>
      <w:bookmarkEnd w:id="4457"/>
      <w:bookmarkEnd w:id="4458"/>
      <w:bookmarkEnd w:id="4459"/>
      <w:bookmarkEnd w:id="4460"/>
    </w:p>
    <w:p w14:paraId="681E95B9" w14:textId="77777777" w:rsidR="00B35EF8" w:rsidRDefault="00B35EF8" w:rsidP="00B35EF8">
      <w:r>
        <w:t>See clause 12.4.1.2.2.</w:t>
      </w:r>
    </w:p>
    <w:p w14:paraId="7862C294" w14:textId="77777777" w:rsidR="002A7060" w:rsidRDefault="002A7060" w:rsidP="002A7060">
      <w:pPr>
        <w:pStyle w:val="Heading2"/>
        <w:rPr>
          <w:lang w:eastAsia="de-DE"/>
        </w:rPr>
      </w:pPr>
      <w:bookmarkStart w:id="4461" w:name="_Toc44001692"/>
      <w:bookmarkStart w:id="4462" w:name="_Toc51581259"/>
      <w:bookmarkStart w:id="4463" w:name="_Toc52356522"/>
      <w:bookmarkStart w:id="4464" w:name="_Toc55228092"/>
      <w:bookmarkStart w:id="4465" w:name="_Toc122452569"/>
      <w:r>
        <w:rPr>
          <w:lang w:eastAsia="de-DE"/>
        </w:rPr>
        <w:t>12.5</w:t>
      </w:r>
      <w:r>
        <w:rPr>
          <w:lang w:eastAsia="de-DE"/>
        </w:rPr>
        <w:tab/>
        <w:t>Streaming data reporting service</w:t>
      </w:r>
      <w:bookmarkEnd w:id="4461"/>
      <w:bookmarkEnd w:id="4462"/>
      <w:bookmarkEnd w:id="4463"/>
      <w:bookmarkEnd w:id="4464"/>
      <w:bookmarkEnd w:id="4465"/>
    </w:p>
    <w:p w14:paraId="7FCFA8F0" w14:textId="77777777" w:rsidR="002A7060" w:rsidRDefault="002A7060" w:rsidP="002A7060">
      <w:pPr>
        <w:pStyle w:val="Heading3"/>
        <w:rPr>
          <w:lang w:eastAsia="de-DE"/>
        </w:rPr>
      </w:pPr>
      <w:bookmarkStart w:id="4466" w:name="_Toc44001693"/>
      <w:bookmarkStart w:id="4467" w:name="_Toc51581260"/>
      <w:bookmarkStart w:id="4468" w:name="_Toc52356523"/>
      <w:bookmarkStart w:id="4469" w:name="_Toc55228093"/>
      <w:bookmarkStart w:id="4470" w:name="_Toc122452570"/>
      <w:r>
        <w:rPr>
          <w:lang w:eastAsia="de-DE"/>
        </w:rPr>
        <w:t>12.5.1</w:t>
      </w:r>
      <w:r>
        <w:rPr>
          <w:lang w:eastAsia="de-DE"/>
        </w:rPr>
        <w:tab/>
        <w:t>RESTful HTTP-based solution set</w:t>
      </w:r>
      <w:bookmarkEnd w:id="4466"/>
      <w:bookmarkEnd w:id="4467"/>
      <w:bookmarkEnd w:id="4468"/>
      <w:bookmarkEnd w:id="4469"/>
      <w:bookmarkEnd w:id="4470"/>
    </w:p>
    <w:p w14:paraId="5C910515" w14:textId="77777777" w:rsidR="002A7060" w:rsidRDefault="002A7060" w:rsidP="002A7060">
      <w:pPr>
        <w:pStyle w:val="Heading4"/>
        <w:rPr>
          <w:lang w:eastAsia="de-DE"/>
        </w:rPr>
      </w:pPr>
      <w:bookmarkStart w:id="4471" w:name="_Toc44001694"/>
      <w:bookmarkStart w:id="4472" w:name="_Toc51581261"/>
      <w:bookmarkStart w:id="4473" w:name="_Toc52356524"/>
      <w:bookmarkStart w:id="4474" w:name="_Toc55228094"/>
      <w:bookmarkStart w:id="4475" w:name="_Toc122452571"/>
      <w:r>
        <w:rPr>
          <w:lang w:eastAsia="de-DE"/>
        </w:rPr>
        <w:t>12.5.1.1</w:t>
      </w:r>
      <w:r>
        <w:rPr>
          <w:lang w:eastAsia="de-DE"/>
        </w:rPr>
        <w:tab/>
        <w:t>Mapping of operations</w:t>
      </w:r>
      <w:bookmarkEnd w:id="4471"/>
      <w:bookmarkEnd w:id="4472"/>
      <w:bookmarkEnd w:id="4473"/>
      <w:bookmarkEnd w:id="4474"/>
      <w:bookmarkEnd w:id="4475"/>
    </w:p>
    <w:p w14:paraId="427CE73F" w14:textId="77777777" w:rsidR="002A7060" w:rsidRDefault="002A7060" w:rsidP="002A7060">
      <w:pPr>
        <w:pStyle w:val="Heading5"/>
        <w:rPr>
          <w:lang w:eastAsia="de-DE"/>
        </w:rPr>
      </w:pPr>
      <w:bookmarkStart w:id="4476" w:name="_Toc44001695"/>
      <w:bookmarkStart w:id="4477" w:name="_Toc51581262"/>
      <w:bookmarkStart w:id="4478" w:name="_Toc52356525"/>
      <w:bookmarkStart w:id="4479" w:name="_Toc55228095"/>
      <w:bookmarkStart w:id="4480" w:name="_Toc122452572"/>
      <w:r>
        <w:rPr>
          <w:lang w:eastAsia="de-DE"/>
        </w:rPr>
        <w:t>12.5.1.1.1</w:t>
      </w:r>
      <w:r>
        <w:rPr>
          <w:lang w:eastAsia="de-DE"/>
        </w:rPr>
        <w:tab/>
        <w:t>Introduction</w:t>
      </w:r>
      <w:bookmarkEnd w:id="4476"/>
      <w:bookmarkEnd w:id="4477"/>
      <w:bookmarkEnd w:id="4478"/>
      <w:bookmarkEnd w:id="4479"/>
      <w:bookmarkEnd w:id="4480"/>
    </w:p>
    <w:p w14:paraId="4CC035F3" w14:textId="77777777" w:rsidR="002A7060" w:rsidRDefault="002A7060" w:rsidP="002A7060">
      <w:r>
        <w:rPr>
          <w:lang w:eastAsia="de-DE"/>
        </w:rPr>
        <w:t xml:space="preserve">The IS </w:t>
      </w:r>
      <w:r w:rsidRPr="00151328">
        <w:t xml:space="preserve">operations are mapped to SS </w:t>
      </w:r>
      <w:r>
        <w:t>equivalents according to table 12.5.1.1</w:t>
      </w:r>
      <w:r w:rsidRPr="00151328">
        <w:t>.1-1.</w:t>
      </w:r>
    </w:p>
    <w:p w14:paraId="04E291D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.1-1: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49"/>
        <w:gridCol w:w="1437"/>
        <w:gridCol w:w="3988"/>
        <w:gridCol w:w="955"/>
      </w:tblGrid>
      <w:tr w:rsidR="002A7060" w:rsidRPr="00151328" w14:paraId="6C91C428" w14:textId="77777777" w:rsidTr="001D11CC">
        <w:tc>
          <w:tcPr>
            <w:tcW w:w="1687" w:type="pct"/>
            <w:shd w:val="clear" w:color="auto" w:fill="BFBFBF"/>
          </w:tcPr>
          <w:p w14:paraId="03024B9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w:t>
            </w:r>
          </w:p>
        </w:tc>
        <w:tc>
          <w:tcPr>
            <w:tcW w:w="746" w:type="pct"/>
            <w:shd w:val="clear" w:color="auto" w:fill="BFBFBF"/>
          </w:tcPr>
          <w:p w14:paraId="0A1A88D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Method</w:t>
            </w:r>
            <w:r>
              <w:rPr>
                <w:rFonts w:ascii="Arial" w:hAnsi="Arial"/>
                <w:b/>
                <w:sz w:val="18"/>
                <w:lang w:eastAsia="zh-CN"/>
              </w:rPr>
              <w:t>/frame</w:t>
            </w:r>
          </w:p>
        </w:tc>
        <w:tc>
          <w:tcPr>
            <w:tcW w:w="2071" w:type="pct"/>
            <w:shd w:val="clear" w:color="auto" w:fill="BFBFBF"/>
          </w:tcPr>
          <w:p w14:paraId="370087A9" w14:textId="77777777" w:rsidR="002A7060" w:rsidRPr="00151328" w:rsidRDefault="002A7060" w:rsidP="006C2448">
            <w:pPr>
              <w:keepNext/>
              <w:keepLines/>
              <w:spacing w:after="0"/>
              <w:jc w:val="center"/>
              <w:rPr>
                <w:rFonts w:ascii="Arial" w:hAnsi="Arial"/>
                <w:b/>
                <w:sz w:val="18"/>
                <w:lang w:eastAsia="zh-CN"/>
              </w:rPr>
            </w:pPr>
            <w:r>
              <w:rPr>
                <w:rFonts w:ascii="Arial" w:hAnsi="Arial"/>
                <w:b/>
                <w:sz w:val="18"/>
                <w:lang w:eastAsia="zh-CN"/>
              </w:rPr>
              <w:t>Resource/URI</w:t>
            </w:r>
          </w:p>
        </w:tc>
        <w:tc>
          <w:tcPr>
            <w:tcW w:w="495" w:type="pct"/>
            <w:shd w:val="clear" w:color="auto" w:fill="BFBFBF"/>
          </w:tcPr>
          <w:p w14:paraId="2A6129EA" w14:textId="1D6AB4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BC297E7" w14:textId="77777777" w:rsidTr="001D11CC">
        <w:tc>
          <w:tcPr>
            <w:tcW w:w="1687" w:type="pct"/>
            <w:vMerge w:val="restart"/>
            <w:shd w:val="clear" w:color="auto" w:fill="auto"/>
          </w:tcPr>
          <w:p w14:paraId="2F1F1DAE"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establishStreamingConnection</w:t>
            </w:r>
          </w:p>
        </w:tc>
        <w:tc>
          <w:tcPr>
            <w:tcW w:w="746" w:type="pct"/>
            <w:shd w:val="clear" w:color="auto" w:fill="auto"/>
          </w:tcPr>
          <w:p w14:paraId="57C26C75" w14:textId="77777777" w:rsidR="002A7060" w:rsidRPr="00151328" w:rsidRDefault="002A7060" w:rsidP="006C2448">
            <w:pPr>
              <w:pStyle w:val="TAL"/>
              <w:rPr>
                <w:lang w:eastAsia="zh-CN"/>
              </w:rPr>
            </w:pPr>
            <w:r>
              <w:rPr>
                <w:lang w:eastAsia="zh-CN"/>
              </w:rPr>
              <w:t>HTTP POST (see NOTE)</w:t>
            </w:r>
          </w:p>
        </w:tc>
        <w:tc>
          <w:tcPr>
            <w:tcW w:w="2071" w:type="pct"/>
          </w:tcPr>
          <w:p w14:paraId="58C7B2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028E41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1B403B69" w14:textId="77777777" w:rsidTr="001D11CC">
        <w:tc>
          <w:tcPr>
            <w:tcW w:w="1687" w:type="pct"/>
            <w:vMerge/>
            <w:shd w:val="clear" w:color="auto" w:fill="auto"/>
          </w:tcPr>
          <w:p w14:paraId="334A3B15"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41C96567" w14:textId="77777777" w:rsidR="002A7060" w:rsidRDefault="002A7060" w:rsidP="006C2448">
            <w:pPr>
              <w:pStyle w:val="TAL"/>
              <w:rPr>
                <w:lang w:eastAsia="zh-CN"/>
              </w:rPr>
            </w:pPr>
            <w:r>
              <w:rPr>
                <w:lang w:eastAsia="zh-CN"/>
              </w:rPr>
              <w:t>HTTP GET (Upgrade, see NOTE)</w:t>
            </w:r>
          </w:p>
        </w:tc>
        <w:tc>
          <w:tcPr>
            <w:tcW w:w="2071" w:type="pct"/>
          </w:tcPr>
          <w:p w14:paraId="6643F2E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57CAD452"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54DFBF" w14:textId="77777777" w:rsidTr="001D11CC">
        <w:trPr>
          <w:trHeight w:val="424"/>
        </w:trPr>
        <w:tc>
          <w:tcPr>
            <w:tcW w:w="1687" w:type="pct"/>
            <w:shd w:val="clear" w:color="auto" w:fill="auto"/>
          </w:tcPr>
          <w:p w14:paraId="0A33FB06"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terminateStreamingConnection</w:t>
            </w:r>
          </w:p>
        </w:tc>
        <w:tc>
          <w:tcPr>
            <w:tcW w:w="746" w:type="pct"/>
            <w:shd w:val="clear" w:color="auto" w:fill="auto"/>
          </w:tcPr>
          <w:p w14:paraId="0731BA6C" w14:textId="77777777" w:rsidR="002A7060"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sent (frame with </w:t>
            </w:r>
            <w:r w:rsidRPr="00EC267F">
              <w:rPr>
                <w:lang w:eastAsia="zh-CN"/>
              </w:rPr>
              <w:t>opcode of 0x8</w:t>
            </w:r>
            <w:r>
              <w:rPr>
                <w:lang w:eastAsia="zh-CN"/>
              </w:rPr>
              <w:t>), and</w:t>
            </w:r>
          </w:p>
          <w:p w14:paraId="19C97F47"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Close </w:t>
            </w:r>
            <w:r>
              <w:rPr>
                <w:rFonts w:hint="eastAsia"/>
                <w:lang w:eastAsia="zh-CN"/>
              </w:rPr>
              <w:t>frame</w:t>
            </w:r>
            <w:r>
              <w:rPr>
                <w:lang w:eastAsia="zh-CN"/>
              </w:rPr>
              <w:t xml:space="preserve"> received (frame with </w:t>
            </w:r>
            <w:r w:rsidRPr="00EC267F">
              <w:rPr>
                <w:lang w:eastAsia="zh-CN"/>
              </w:rPr>
              <w:t>opcode of 0x8</w:t>
            </w:r>
            <w:r>
              <w:rPr>
                <w:lang w:eastAsia="zh-CN"/>
              </w:rPr>
              <w:t xml:space="preserve"> for successful case)</w:t>
            </w:r>
          </w:p>
        </w:tc>
        <w:tc>
          <w:tcPr>
            <w:tcW w:w="2071" w:type="pct"/>
          </w:tcPr>
          <w:p w14:paraId="6224898D"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2EBDE05B"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28A74C61" w14:textId="77777777" w:rsidTr="001D11CC">
        <w:tc>
          <w:tcPr>
            <w:tcW w:w="1687" w:type="pct"/>
            <w:shd w:val="clear" w:color="auto" w:fill="auto"/>
          </w:tcPr>
          <w:p w14:paraId="6418704F"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reportStreamData</w:t>
            </w:r>
            <w:r w:rsidRPr="001D11CC">
              <w:rPr>
                <w:rFonts w:ascii="Arial" w:hAnsi="Arial" w:cs="Arial"/>
                <w:sz w:val="18"/>
                <w:szCs w:val="18"/>
                <w:lang w:eastAsia="zh-CN"/>
              </w:rPr>
              <w:tab/>
            </w:r>
          </w:p>
        </w:tc>
        <w:tc>
          <w:tcPr>
            <w:tcW w:w="746" w:type="pct"/>
            <w:shd w:val="clear" w:color="auto" w:fill="auto"/>
          </w:tcPr>
          <w:p w14:paraId="1899834F" w14:textId="77777777" w:rsidR="002A7060" w:rsidRPr="00151328" w:rsidRDefault="002A7060" w:rsidP="006C2448">
            <w:pPr>
              <w:pStyle w:val="TAL"/>
              <w:rPr>
                <w:lang w:eastAsia="zh-CN"/>
              </w:rPr>
            </w:pPr>
            <w:r>
              <w:rPr>
                <w:rFonts w:ascii="Calibri" w:hAnsi="Calibri" w:cs="Calibri"/>
                <w:sz w:val="22"/>
                <w:szCs w:val="22"/>
              </w:rPr>
              <w:t xml:space="preserve">WebSocket </w:t>
            </w:r>
            <w:r>
              <w:rPr>
                <w:lang w:eastAsia="zh-CN"/>
              </w:rPr>
              <w:t xml:space="preserve">Data frame sent (frame with opcode of </w:t>
            </w:r>
            <w:r w:rsidRPr="00C0784F">
              <w:rPr>
                <w:lang w:eastAsia="zh-CN"/>
              </w:rPr>
              <w:t>0x</w:t>
            </w:r>
            <w:r>
              <w:rPr>
                <w:lang w:eastAsia="zh-CN"/>
              </w:rPr>
              <w:t>2)</w:t>
            </w:r>
          </w:p>
        </w:tc>
        <w:tc>
          <w:tcPr>
            <w:tcW w:w="2071" w:type="pct"/>
          </w:tcPr>
          <w:p w14:paraId="544F23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7B1D287D"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E4F6D68" w14:textId="77777777" w:rsidTr="001D11CC">
        <w:tc>
          <w:tcPr>
            <w:tcW w:w="1687" w:type="pct"/>
            <w:shd w:val="clear" w:color="auto" w:fill="auto"/>
          </w:tcPr>
          <w:p w14:paraId="352A0094"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addStream</w:t>
            </w:r>
          </w:p>
        </w:tc>
        <w:tc>
          <w:tcPr>
            <w:tcW w:w="746" w:type="pct"/>
            <w:shd w:val="clear" w:color="auto" w:fill="auto"/>
          </w:tcPr>
          <w:p w14:paraId="2764F15A" w14:textId="77777777" w:rsidR="002A7060" w:rsidRDefault="002A7060" w:rsidP="006C2448">
            <w:pPr>
              <w:pStyle w:val="TAL"/>
              <w:rPr>
                <w:rFonts w:ascii="Calibri" w:hAnsi="Calibri" w:cs="Calibri"/>
                <w:sz w:val="22"/>
                <w:szCs w:val="22"/>
              </w:rPr>
            </w:pPr>
            <w:r>
              <w:rPr>
                <w:lang w:eastAsia="zh-CN"/>
              </w:rPr>
              <w:t>HTTP POST</w:t>
            </w:r>
          </w:p>
        </w:tc>
        <w:tc>
          <w:tcPr>
            <w:tcW w:w="2071" w:type="pct"/>
          </w:tcPr>
          <w:p w14:paraId="668BDD6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EB91B0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91BBAF4" w14:textId="77777777" w:rsidTr="001D11CC">
        <w:tc>
          <w:tcPr>
            <w:tcW w:w="1687" w:type="pct"/>
            <w:shd w:val="clear" w:color="auto" w:fill="auto"/>
          </w:tcPr>
          <w:p w14:paraId="082504A7"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deleteStream</w:t>
            </w:r>
          </w:p>
        </w:tc>
        <w:tc>
          <w:tcPr>
            <w:tcW w:w="746" w:type="pct"/>
            <w:shd w:val="clear" w:color="auto" w:fill="auto"/>
          </w:tcPr>
          <w:p w14:paraId="0F30344B" w14:textId="77777777" w:rsidR="002A7060" w:rsidRDefault="002A7060" w:rsidP="006C2448">
            <w:pPr>
              <w:pStyle w:val="TAL"/>
              <w:rPr>
                <w:rFonts w:ascii="Calibri" w:hAnsi="Calibri" w:cs="Calibri"/>
                <w:sz w:val="22"/>
                <w:szCs w:val="22"/>
              </w:rPr>
            </w:pPr>
            <w:r>
              <w:rPr>
                <w:lang w:eastAsia="zh-CN"/>
              </w:rPr>
              <w:t>HTTP DELETE</w:t>
            </w:r>
          </w:p>
        </w:tc>
        <w:tc>
          <w:tcPr>
            <w:tcW w:w="2071" w:type="pct"/>
          </w:tcPr>
          <w:p w14:paraId="4752C88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4DE303F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75E59D1D" w14:textId="77777777" w:rsidTr="001D11CC">
        <w:tc>
          <w:tcPr>
            <w:tcW w:w="1687" w:type="pct"/>
            <w:vMerge w:val="restart"/>
            <w:shd w:val="clear" w:color="auto" w:fill="auto"/>
          </w:tcPr>
          <w:p w14:paraId="57DFDA29"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getConnectionInfo</w:t>
            </w:r>
          </w:p>
        </w:tc>
        <w:tc>
          <w:tcPr>
            <w:tcW w:w="746" w:type="pct"/>
            <w:shd w:val="clear" w:color="auto" w:fill="auto"/>
          </w:tcPr>
          <w:p w14:paraId="41C14796" w14:textId="77777777" w:rsidR="002A7060" w:rsidRDefault="002A7060" w:rsidP="006C2448">
            <w:pPr>
              <w:pStyle w:val="TAL"/>
              <w:rPr>
                <w:lang w:eastAsia="zh-CN"/>
              </w:rPr>
            </w:pPr>
            <w:r>
              <w:rPr>
                <w:lang w:eastAsia="zh-CN"/>
              </w:rPr>
              <w:t>HTTP GET</w:t>
            </w:r>
          </w:p>
        </w:tc>
        <w:tc>
          <w:tcPr>
            <w:tcW w:w="2071" w:type="pct"/>
          </w:tcPr>
          <w:p w14:paraId="2EE42687"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tc>
        <w:tc>
          <w:tcPr>
            <w:tcW w:w="495" w:type="pct"/>
            <w:shd w:val="clear" w:color="auto" w:fill="auto"/>
          </w:tcPr>
          <w:p w14:paraId="01A6C52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19B123A" w14:textId="77777777" w:rsidTr="001D11CC">
        <w:tc>
          <w:tcPr>
            <w:tcW w:w="1687" w:type="pct"/>
            <w:vMerge/>
            <w:shd w:val="clear" w:color="auto" w:fill="auto"/>
          </w:tcPr>
          <w:p w14:paraId="04C953BB" w14:textId="77777777" w:rsidR="002A7060" w:rsidRPr="001D11CC" w:rsidRDefault="002A7060" w:rsidP="006C2448">
            <w:pPr>
              <w:keepNext/>
              <w:keepLines/>
              <w:spacing w:after="0"/>
              <w:rPr>
                <w:rFonts w:ascii="Arial" w:hAnsi="Arial" w:cs="Arial"/>
                <w:sz w:val="18"/>
                <w:szCs w:val="18"/>
                <w:lang w:eastAsia="zh-CN"/>
              </w:rPr>
            </w:pPr>
          </w:p>
        </w:tc>
        <w:tc>
          <w:tcPr>
            <w:tcW w:w="746" w:type="pct"/>
            <w:shd w:val="clear" w:color="auto" w:fill="auto"/>
          </w:tcPr>
          <w:p w14:paraId="3A9DE50E" w14:textId="77777777" w:rsidR="002A7060" w:rsidRDefault="002A7060" w:rsidP="006C2448">
            <w:pPr>
              <w:pStyle w:val="TAL"/>
              <w:rPr>
                <w:lang w:eastAsia="zh-CN"/>
              </w:rPr>
            </w:pPr>
            <w:r>
              <w:rPr>
                <w:lang w:eastAsia="zh-CN"/>
              </w:rPr>
              <w:t>HTTP GET</w:t>
            </w:r>
          </w:p>
        </w:tc>
        <w:tc>
          <w:tcPr>
            <w:tcW w:w="2071" w:type="pct"/>
          </w:tcPr>
          <w:p w14:paraId="566925C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495" w:type="pct"/>
            <w:shd w:val="clear" w:color="auto" w:fill="auto"/>
          </w:tcPr>
          <w:p w14:paraId="1ADBE98A"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1E81414" w14:textId="77777777" w:rsidTr="001D11CC">
        <w:tc>
          <w:tcPr>
            <w:tcW w:w="1687" w:type="pct"/>
            <w:shd w:val="clear" w:color="auto" w:fill="auto"/>
          </w:tcPr>
          <w:p w14:paraId="3516EC4D" w14:textId="77777777" w:rsidR="002A7060" w:rsidRPr="001D11CC" w:rsidRDefault="002A7060" w:rsidP="006C2448">
            <w:pPr>
              <w:keepNext/>
              <w:keepLines/>
              <w:spacing w:after="0"/>
              <w:rPr>
                <w:rFonts w:ascii="Arial" w:hAnsi="Arial" w:cs="Arial"/>
                <w:sz w:val="18"/>
                <w:szCs w:val="18"/>
                <w:lang w:eastAsia="zh-CN"/>
              </w:rPr>
            </w:pPr>
            <w:r w:rsidRPr="001D11CC">
              <w:rPr>
                <w:rFonts w:ascii="Arial" w:hAnsi="Arial" w:cs="Arial"/>
                <w:sz w:val="18"/>
                <w:szCs w:val="18"/>
                <w:lang w:eastAsia="zh-CN"/>
              </w:rPr>
              <w:t>getStreamInfo</w:t>
            </w:r>
          </w:p>
        </w:tc>
        <w:tc>
          <w:tcPr>
            <w:tcW w:w="746" w:type="pct"/>
            <w:shd w:val="clear" w:color="auto" w:fill="auto"/>
          </w:tcPr>
          <w:p w14:paraId="4B740669" w14:textId="77777777" w:rsidR="002A7060" w:rsidRDefault="002A7060" w:rsidP="006C2448">
            <w:pPr>
              <w:pStyle w:val="TAL"/>
              <w:rPr>
                <w:lang w:eastAsia="zh-CN"/>
              </w:rPr>
            </w:pPr>
            <w:r>
              <w:rPr>
                <w:lang w:eastAsia="zh-CN"/>
              </w:rPr>
              <w:t>HTTP GET</w:t>
            </w:r>
          </w:p>
        </w:tc>
        <w:tc>
          <w:tcPr>
            <w:tcW w:w="2071" w:type="pct"/>
          </w:tcPr>
          <w:p w14:paraId="3D26D79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tc>
        <w:tc>
          <w:tcPr>
            <w:tcW w:w="495" w:type="pct"/>
            <w:shd w:val="clear" w:color="auto" w:fill="auto"/>
          </w:tcPr>
          <w:p w14:paraId="16291A7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6ECF270" w14:textId="77777777" w:rsidTr="001D11CC">
        <w:tc>
          <w:tcPr>
            <w:tcW w:w="1687" w:type="pct"/>
            <w:shd w:val="clear" w:color="auto" w:fill="auto"/>
          </w:tcPr>
          <w:p w14:paraId="7F57117D" w14:textId="77777777" w:rsidR="002A7060" w:rsidRDefault="002A7060" w:rsidP="006C2448">
            <w:pPr>
              <w:keepNext/>
              <w:keepLines/>
              <w:spacing w:after="0"/>
              <w:rPr>
                <w:rFonts w:ascii="Courier New" w:hAnsi="Courier New" w:cs="Courier New"/>
                <w:sz w:val="18"/>
                <w:szCs w:val="18"/>
                <w:lang w:eastAsia="zh-CN"/>
              </w:rPr>
            </w:pPr>
          </w:p>
        </w:tc>
        <w:tc>
          <w:tcPr>
            <w:tcW w:w="746" w:type="pct"/>
            <w:shd w:val="clear" w:color="auto" w:fill="auto"/>
          </w:tcPr>
          <w:p w14:paraId="4A46DA87" w14:textId="77777777" w:rsidR="002A7060" w:rsidRDefault="002A7060" w:rsidP="006C2448">
            <w:pPr>
              <w:pStyle w:val="TAL"/>
              <w:rPr>
                <w:lang w:eastAsia="zh-CN"/>
              </w:rPr>
            </w:pPr>
            <w:r>
              <w:rPr>
                <w:lang w:eastAsia="zh-CN"/>
              </w:rPr>
              <w:t>HTTP GET</w:t>
            </w:r>
          </w:p>
        </w:tc>
        <w:tc>
          <w:tcPr>
            <w:tcW w:w="2071" w:type="pct"/>
          </w:tcPr>
          <w:p w14:paraId="1B3A39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/connections/{connectionId}/streams/{streamId}</w:t>
            </w:r>
          </w:p>
        </w:tc>
        <w:tc>
          <w:tcPr>
            <w:tcW w:w="495" w:type="pct"/>
            <w:shd w:val="clear" w:color="auto" w:fill="auto"/>
          </w:tcPr>
          <w:p w14:paraId="23AD3592"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07124F50" w14:textId="77777777" w:rsidTr="001D11CC">
        <w:tc>
          <w:tcPr>
            <w:tcW w:w="5000" w:type="pct"/>
            <w:gridSpan w:val="4"/>
          </w:tcPr>
          <w:p w14:paraId="0B1D88B5" w14:textId="77777777" w:rsidR="002A7060" w:rsidRPr="00151328" w:rsidRDefault="002A7060" w:rsidP="006C2448">
            <w:pPr>
              <w:keepNext/>
              <w:keepLines/>
              <w:spacing w:after="0"/>
              <w:ind w:left="470" w:hanging="450"/>
              <w:rPr>
                <w:rFonts w:ascii="Arial" w:hAnsi="Arial"/>
                <w:sz w:val="18"/>
                <w:szCs w:val="18"/>
                <w:lang w:eastAsia="zh-CN"/>
              </w:rPr>
            </w:pPr>
            <w:r>
              <w:rPr>
                <w:rFonts w:ascii="Arial" w:hAnsi="Arial"/>
                <w:sz w:val="18"/>
                <w:szCs w:val="18"/>
                <w:lang w:eastAsia="zh-CN"/>
              </w:rPr>
              <w:t xml:space="preserve">Note: the </w:t>
            </w:r>
            <w:r w:rsidRPr="0075615A">
              <w:rPr>
                <w:rFonts w:ascii="Courier New" w:hAnsi="Courier New" w:cs="Courier New"/>
                <w:sz w:val="18"/>
                <w:szCs w:val="18"/>
                <w:lang w:eastAsia="zh-CN"/>
              </w:rPr>
              <w:t>establishStreamingConnection</w:t>
            </w:r>
            <w:r>
              <w:rPr>
                <w:rFonts w:ascii="Courier New" w:hAnsi="Courier New" w:cs="Courier New"/>
                <w:sz w:val="18"/>
                <w:szCs w:val="18"/>
                <w:lang w:eastAsia="zh-CN"/>
              </w:rPr>
              <w:t xml:space="preserve"> </w:t>
            </w:r>
            <w:r w:rsidRPr="00BE5FFA">
              <w:rPr>
                <w:rFonts w:ascii="Arial" w:hAnsi="Arial"/>
                <w:sz w:val="18"/>
                <w:szCs w:val="18"/>
                <w:lang w:eastAsia="zh-CN"/>
              </w:rPr>
              <w:t xml:space="preserve">is </w:t>
            </w:r>
            <w:r>
              <w:rPr>
                <w:rFonts w:ascii="Arial" w:hAnsi="Arial"/>
                <w:sz w:val="18"/>
                <w:szCs w:val="18"/>
                <w:lang w:eastAsia="zh-CN"/>
              </w:rPr>
              <w:t xml:space="preserve">mapped to a HTTP POST operation followed by a HTTP GET operation. The HTTP POST operation is to provide the information in </w:t>
            </w:r>
            <w:r w:rsidRPr="00952978">
              <w:rPr>
                <w:rFonts w:ascii="Courier New" w:hAnsi="Courier New" w:cs="Courier New"/>
              </w:rPr>
              <w:t>streamInfoList</w:t>
            </w:r>
            <w:r>
              <w:rPr>
                <w:rFonts w:ascii="Arial" w:hAnsi="Arial"/>
                <w:sz w:val="18"/>
                <w:szCs w:val="18"/>
                <w:lang w:eastAsia="zh-CN"/>
              </w:rPr>
              <w:t xml:space="preserve"> parameter to the consumer and receive the </w:t>
            </w:r>
            <w:r>
              <w:rPr>
                <w:rFonts w:ascii="Courier New" w:hAnsi="Courier New" w:cs="Courier New"/>
                <w:color w:val="000000"/>
              </w:rPr>
              <w:t>connectionId</w:t>
            </w:r>
            <w:r w:rsidRPr="007C1AFA">
              <w:rPr>
                <w:rFonts w:ascii="Arial" w:hAnsi="Arial"/>
                <w:sz w:val="18"/>
              </w:rPr>
              <w:t xml:space="preserve"> assigned by the consumer</w:t>
            </w:r>
            <w:r w:rsidRPr="007C1AFA">
              <w:rPr>
                <w:rFonts w:ascii="Arial" w:hAnsi="Arial"/>
                <w:sz w:val="18"/>
                <w:szCs w:val="18"/>
                <w:lang w:eastAsia="zh-CN"/>
              </w:rPr>
              <w:t>,</w:t>
            </w:r>
            <w:r>
              <w:rPr>
                <w:rFonts w:ascii="Arial" w:hAnsi="Arial"/>
                <w:sz w:val="18"/>
                <w:szCs w:val="18"/>
                <w:lang w:eastAsia="zh-CN"/>
              </w:rPr>
              <w:t xml:space="preserve"> while the HTTP GET (Upgrade) operation is to establish the WebSocket connection.</w:t>
            </w:r>
          </w:p>
        </w:tc>
      </w:tr>
    </w:tbl>
    <w:p w14:paraId="64797572" w14:textId="77777777" w:rsidR="002A7060" w:rsidRPr="00D54EDF" w:rsidRDefault="002A7060" w:rsidP="002A7060">
      <w:pPr>
        <w:rPr>
          <w:lang w:eastAsia="de-DE"/>
        </w:rPr>
      </w:pPr>
    </w:p>
    <w:p w14:paraId="229B77E6" w14:textId="77777777" w:rsidR="002A7060" w:rsidRDefault="002A7060" w:rsidP="002A7060">
      <w:pPr>
        <w:pStyle w:val="Heading5"/>
        <w:rPr>
          <w:lang w:eastAsia="de-DE"/>
        </w:rPr>
      </w:pPr>
      <w:bookmarkStart w:id="4481" w:name="_Toc44001696"/>
      <w:bookmarkStart w:id="4482" w:name="_Toc51581263"/>
      <w:bookmarkStart w:id="4483" w:name="_Toc52356526"/>
      <w:bookmarkStart w:id="4484" w:name="_Toc55228096"/>
      <w:bookmarkStart w:id="4485" w:name="_Toc122452573"/>
      <w:r>
        <w:rPr>
          <w:lang w:eastAsia="de-DE"/>
        </w:rPr>
        <w:t>12.5.1.1.2</w:t>
      </w:r>
      <w:r>
        <w:rPr>
          <w:lang w:eastAsia="de-DE"/>
        </w:rPr>
        <w:tab/>
        <w:t>Operation "establishStreamingConnection"</w:t>
      </w:r>
      <w:bookmarkEnd w:id="4481"/>
      <w:bookmarkEnd w:id="4482"/>
      <w:bookmarkEnd w:id="4483"/>
      <w:bookmarkEnd w:id="4484"/>
      <w:bookmarkEnd w:id="4485"/>
    </w:p>
    <w:p w14:paraId="41537218"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12.5.1.1.2-1 through 12.5.1.1</w:t>
      </w:r>
      <w:r w:rsidRPr="00151328">
        <w:t>.2-</w:t>
      </w:r>
      <w:r>
        <w:t>4</w:t>
      </w:r>
      <w:r w:rsidRPr="00151328">
        <w:t>.</w:t>
      </w:r>
    </w:p>
    <w:p w14:paraId="394CDDC2"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 xml:space="preserve">.2-1: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151"/>
        <w:gridCol w:w="1989"/>
        <w:gridCol w:w="2417"/>
        <w:gridCol w:w="959"/>
      </w:tblGrid>
      <w:tr w:rsidR="002A7060" w:rsidRPr="00151328" w14:paraId="731FC4AE" w14:textId="77777777" w:rsidTr="001D11CC">
        <w:tc>
          <w:tcPr>
            <w:tcW w:w="1097" w:type="pct"/>
            <w:shd w:val="clear" w:color="auto" w:fill="BFBFBF"/>
          </w:tcPr>
          <w:p w14:paraId="54E4298D" w14:textId="77777777" w:rsidR="002A7060" w:rsidRPr="00151328" w:rsidRDefault="002A7060" w:rsidP="006C2448">
            <w:pPr>
              <w:pStyle w:val="TAH"/>
              <w:rPr>
                <w:lang w:eastAsia="zh-CN"/>
              </w:rPr>
            </w:pPr>
            <w:r w:rsidRPr="00151328">
              <w:t>IS operation parameter name</w:t>
            </w:r>
          </w:p>
        </w:tc>
        <w:tc>
          <w:tcPr>
            <w:tcW w:w="1117" w:type="pct"/>
            <w:shd w:val="clear" w:color="auto" w:fill="BFBFBF"/>
          </w:tcPr>
          <w:p w14:paraId="501AEA67" w14:textId="77777777" w:rsidR="002A7060" w:rsidRPr="00151328" w:rsidRDefault="002A7060" w:rsidP="006C2448">
            <w:pPr>
              <w:pStyle w:val="TAH"/>
              <w:rPr>
                <w:lang w:eastAsia="zh-CN"/>
              </w:rPr>
            </w:pPr>
            <w:r w:rsidRPr="00151328">
              <w:rPr>
                <w:lang w:eastAsia="zh-CN"/>
              </w:rPr>
              <w:t>SS parameter location</w:t>
            </w:r>
          </w:p>
        </w:tc>
        <w:tc>
          <w:tcPr>
            <w:tcW w:w="1033" w:type="pct"/>
            <w:shd w:val="clear" w:color="auto" w:fill="BFBFBF"/>
          </w:tcPr>
          <w:p w14:paraId="339F45A3" w14:textId="77777777" w:rsidR="002A7060" w:rsidRPr="00151328" w:rsidRDefault="002A7060" w:rsidP="006C2448">
            <w:pPr>
              <w:pStyle w:val="TAH"/>
              <w:rPr>
                <w:lang w:eastAsia="zh-CN"/>
              </w:rPr>
            </w:pPr>
            <w:r w:rsidRPr="00151328">
              <w:rPr>
                <w:lang w:eastAsia="zh-CN"/>
              </w:rPr>
              <w:t>SS parameter name</w:t>
            </w:r>
          </w:p>
        </w:tc>
        <w:tc>
          <w:tcPr>
            <w:tcW w:w="1255" w:type="pct"/>
            <w:shd w:val="clear" w:color="auto" w:fill="BFBFBF"/>
          </w:tcPr>
          <w:p w14:paraId="003F5E5A" w14:textId="77777777" w:rsidR="002A7060" w:rsidRPr="00151328" w:rsidRDefault="002A7060" w:rsidP="006C2448">
            <w:pPr>
              <w:pStyle w:val="TAH"/>
              <w:rPr>
                <w:lang w:eastAsia="zh-CN"/>
              </w:rPr>
            </w:pPr>
            <w:r w:rsidRPr="00151328">
              <w:rPr>
                <w:lang w:eastAsia="zh-CN"/>
              </w:rPr>
              <w:t>SS parameter type</w:t>
            </w:r>
          </w:p>
        </w:tc>
        <w:tc>
          <w:tcPr>
            <w:tcW w:w="499" w:type="pct"/>
            <w:shd w:val="clear" w:color="auto" w:fill="BFBFBF"/>
          </w:tcPr>
          <w:p w14:paraId="1A1357E6" w14:textId="21AD7978" w:rsidR="002A7060" w:rsidRPr="00151328" w:rsidRDefault="0028530E" w:rsidP="006C2448">
            <w:pPr>
              <w:pStyle w:val="TAH"/>
              <w:rPr>
                <w:lang w:eastAsia="zh-CN"/>
              </w:rPr>
            </w:pPr>
            <w:r w:rsidRPr="0028530E">
              <w:rPr>
                <w:lang w:eastAsia="zh-CN"/>
              </w:rPr>
              <w:t>S</w:t>
            </w:r>
          </w:p>
        </w:tc>
      </w:tr>
      <w:tr w:rsidR="002A7060" w:rsidRPr="00952978" w14:paraId="186806C5" w14:textId="77777777" w:rsidTr="001D11CC">
        <w:tc>
          <w:tcPr>
            <w:tcW w:w="1097" w:type="pct"/>
            <w:shd w:val="clear" w:color="auto" w:fill="auto"/>
          </w:tcPr>
          <w:p w14:paraId="24C94347" w14:textId="77777777" w:rsidR="002A7060" w:rsidRPr="001D11CC" w:rsidRDefault="002A7060" w:rsidP="006C2448">
            <w:pPr>
              <w:pStyle w:val="TAL"/>
              <w:rPr>
                <w:rFonts w:cs="Arial"/>
              </w:rPr>
            </w:pPr>
            <w:r w:rsidRPr="001D11CC">
              <w:rPr>
                <w:rFonts w:cs="Arial"/>
                <w:color w:val="000000"/>
              </w:rPr>
              <w:t>producerId</w:t>
            </w:r>
          </w:p>
        </w:tc>
        <w:tc>
          <w:tcPr>
            <w:tcW w:w="1117" w:type="pct"/>
          </w:tcPr>
          <w:p w14:paraId="5826AE6B" w14:textId="77777777" w:rsidR="002A7060" w:rsidRPr="00952978" w:rsidRDefault="002A7060" w:rsidP="006C2448">
            <w:pPr>
              <w:pStyle w:val="TAL"/>
            </w:pPr>
            <w:r>
              <w:t>request body</w:t>
            </w:r>
          </w:p>
        </w:tc>
        <w:tc>
          <w:tcPr>
            <w:tcW w:w="1033" w:type="pct"/>
          </w:tcPr>
          <w:p w14:paraId="5EFE1E7A" w14:textId="77777777" w:rsidR="002A7060" w:rsidRPr="00952978" w:rsidRDefault="002A7060" w:rsidP="006C2448">
            <w:pPr>
              <w:pStyle w:val="TAL"/>
            </w:pPr>
            <w:r>
              <w:t>producerId</w:t>
            </w:r>
          </w:p>
        </w:tc>
        <w:tc>
          <w:tcPr>
            <w:tcW w:w="1255" w:type="pct"/>
          </w:tcPr>
          <w:p w14:paraId="55E425D4" w14:textId="77777777" w:rsidR="002A7060" w:rsidRPr="00952978" w:rsidRDefault="002A7060" w:rsidP="006C2448">
            <w:pPr>
              <w:pStyle w:val="TAL"/>
            </w:pPr>
            <w:r>
              <w:t>String</w:t>
            </w:r>
          </w:p>
        </w:tc>
        <w:tc>
          <w:tcPr>
            <w:tcW w:w="499" w:type="pct"/>
            <w:shd w:val="clear" w:color="auto" w:fill="auto"/>
          </w:tcPr>
          <w:p w14:paraId="2C8C2B5B" w14:textId="77777777" w:rsidR="002A7060" w:rsidRPr="00952978" w:rsidRDefault="002A7060" w:rsidP="006C2448">
            <w:pPr>
              <w:pStyle w:val="TAL"/>
              <w:jc w:val="center"/>
            </w:pPr>
            <w:r>
              <w:t>M</w:t>
            </w:r>
          </w:p>
        </w:tc>
      </w:tr>
      <w:tr w:rsidR="002A7060" w:rsidRPr="00151328" w14:paraId="564AF626" w14:textId="77777777" w:rsidTr="001D11CC">
        <w:tc>
          <w:tcPr>
            <w:tcW w:w="1097" w:type="pct"/>
            <w:shd w:val="clear" w:color="auto" w:fill="auto"/>
          </w:tcPr>
          <w:p w14:paraId="69D87CB2" w14:textId="77777777" w:rsidR="002A7060" w:rsidRPr="001D11CC" w:rsidRDefault="002A7060" w:rsidP="006C2448">
            <w:pPr>
              <w:pStyle w:val="TAL"/>
              <w:rPr>
                <w:rFonts w:cs="Arial"/>
              </w:rPr>
            </w:pPr>
            <w:r w:rsidRPr="001D11CC">
              <w:rPr>
                <w:rFonts w:cs="Arial"/>
              </w:rPr>
              <w:t>streamInfoList</w:t>
            </w:r>
          </w:p>
        </w:tc>
        <w:tc>
          <w:tcPr>
            <w:tcW w:w="1117" w:type="pct"/>
          </w:tcPr>
          <w:p w14:paraId="31349D4B" w14:textId="77777777" w:rsidR="002A7060" w:rsidRPr="00151328" w:rsidRDefault="002A7060" w:rsidP="006C2448">
            <w:pPr>
              <w:pStyle w:val="TAL"/>
              <w:rPr>
                <w:szCs w:val="18"/>
                <w:lang w:eastAsia="zh-CN"/>
              </w:rPr>
            </w:pPr>
            <w:r w:rsidRPr="00151328">
              <w:rPr>
                <w:szCs w:val="18"/>
                <w:lang w:eastAsia="zh-CN"/>
              </w:rPr>
              <w:t>request body</w:t>
            </w:r>
          </w:p>
        </w:tc>
        <w:tc>
          <w:tcPr>
            <w:tcW w:w="1033" w:type="pct"/>
          </w:tcPr>
          <w:p w14:paraId="4A831DE9" w14:textId="77777777" w:rsidR="002A7060" w:rsidRPr="00CA54B5" w:rsidRDefault="002A7060" w:rsidP="006C2448">
            <w:pPr>
              <w:pStyle w:val="TAL"/>
              <w:rPr>
                <w:szCs w:val="18"/>
                <w:lang w:eastAsia="zh-CN"/>
              </w:rPr>
            </w:pPr>
            <w:r w:rsidRPr="00796ECC">
              <w:rPr>
                <w:szCs w:val="18"/>
                <w:lang w:eastAsia="zh-CN"/>
              </w:rPr>
              <w:t>streamInfoList</w:t>
            </w:r>
          </w:p>
        </w:tc>
        <w:tc>
          <w:tcPr>
            <w:tcW w:w="1255" w:type="pct"/>
          </w:tcPr>
          <w:p w14:paraId="231F616B"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499" w:type="pct"/>
            <w:shd w:val="clear" w:color="auto" w:fill="auto"/>
          </w:tcPr>
          <w:p w14:paraId="05E8FD52" w14:textId="77777777" w:rsidR="002A7060" w:rsidRPr="00151328" w:rsidRDefault="002A7060" w:rsidP="006C2448">
            <w:pPr>
              <w:pStyle w:val="TAL"/>
              <w:jc w:val="center"/>
              <w:rPr>
                <w:szCs w:val="18"/>
                <w:lang w:eastAsia="zh-CN"/>
              </w:rPr>
            </w:pPr>
            <w:r w:rsidRPr="00151328">
              <w:rPr>
                <w:szCs w:val="18"/>
                <w:lang w:eastAsia="zh-CN"/>
              </w:rPr>
              <w:t>M</w:t>
            </w:r>
          </w:p>
        </w:tc>
      </w:tr>
    </w:tbl>
    <w:p w14:paraId="14D1F4F6" w14:textId="77777777" w:rsidR="002A7060" w:rsidRPr="00151328" w:rsidRDefault="002A7060" w:rsidP="002A7060"/>
    <w:p w14:paraId="55AF3D16"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3890F5FB" w14:textId="77777777" w:rsidTr="001D11CC">
        <w:tc>
          <w:tcPr>
            <w:tcW w:w="1097" w:type="pct"/>
            <w:shd w:val="clear" w:color="auto" w:fill="BFBFBF"/>
          </w:tcPr>
          <w:p w14:paraId="3EC745EA" w14:textId="77777777" w:rsidR="002A7060" w:rsidRPr="00151328" w:rsidRDefault="002A7060" w:rsidP="006C2448">
            <w:pPr>
              <w:pStyle w:val="TAH"/>
              <w:rPr>
                <w:lang w:eastAsia="zh-CN"/>
              </w:rPr>
            </w:pPr>
            <w:r w:rsidRPr="00151328">
              <w:t>IS operation parameter name</w:t>
            </w:r>
          </w:p>
        </w:tc>
        <w:tc>
          <w:tcPr>
            <w:tcW w:w="1218" w:type="pct"/>
            <w:shd w:val="clear" w:color="auto" w:fill="BFBFBF"/>
          </w:tcPr>
          <w:p w14:paraId="7DD20270" w14:textId="77777777" w:rsidR="002A7060" w:rsidRPr="00151328" w:rsidRDefault="002A7060" w:rsidP="006C2448">
            <w:pPr>
              <w:pStyle w:val="TAH"/>
              <w:rPr>
                <w:lang w:eastAsia="zh-CN"/>
              </w:rPr>
            </w:pPr>
            <w:r w:rsidRPr="00151328">
              <w:rPr>
                <w:lang w:eastAsia="zh-CN"/>
              </w:rPr>
              <w:t xml:space="preserve">SS parameter </w:t>
            </w:r>
            <w:r>
              <w:rPr>
                <w:lang w:eastAsia="zh-CN"/>
              </w:rPr>
              <w:t>location</w:t>
            </w:r>
          </w:p>
        </w:tc>
        <w:tc>
          <w:tcPr>
            <w:tcW w:w="1031" w:type="pct"/>
            <w:shd w:val="clear" w:color="auto" w:fill="BFBFBF"/>
          </w:tcPr>
          <w:p w14:paraId="7CB47A1F" w14:textId="77777777" w:rsidR="002A7060" w:rsidRPr="00151328" w:rsidRDefault="002A7060" w:rsidP="006C2448">
            <w:pPr>
              <w:pStyle w:val="TAH"/>
              <w:rPr>
                <w:lang w:eastAsia="zh-CN"/>
              </w:rPr>
            </w:pPr>
            <w:r w:rsidRPr="00151328">
              <w:rPr>
                <w:lang w:eastAsia="zh-CN"/>
              </w:rPr>
              <w:t>SS parameter name</w:t>
            </w:r>
          </w:p>
        </w:tc>
        <w:tc>
          <w:tcPr>
            <w:tcW w:w="1142" w:type="pct"/>
            <w:shd w:val="clear" w:color="auto" w:fill="BFBFBF"/>
          </w:tcPr>
          <w:p w14:paraId="32BDE5C8" w14:textId="77777777" w:rsidR="002A7060" w:rsidRPr="00151328" w:rsidRDefault="002A7060" w:rsidP="006C2448">
            <w:pPr>
              <w:pStyle w:val="TAH"/>
              <w:rPr>
                <w:lang w:eastAsia="zh-CN"/>
              </w:rPr>
            </w:pPr>
            <w:r w:rsidRPr="00151328">
              <w:rPr>
                <w:lang w:eastAsia="zh-CN"/>
              </w:rPr>
              <w:t>SS parameter type</w:t>
            </w:r>
          </w:p>
        </w:tc>
        <w:tc>
          <w:tcPr>
            <w:tcW w:w="512" w:type="pct"/>
            <w:shd w:val="clear" w:color="auto" w:fill="BFBFBF"/>
          </w:tcPr>
          <w:p w14:paraId="3A250080" w14:textId="1719AF3D" w:rsidR="002A7060" w:rsidRPr="00151328" w:rsidRDefault="0028530E" w:rsidP="006C2448">
            <w:pPr>
              <w:pStyle w:val="TAH"/>
              <w:rPr>
                <w:lang w:eastAsia="zh-CN"/>
              </w:rPr>
            </w:pPr>
            <w:r w:rsidRPr="0028530E">
              <w:rPr>
                <w:lang w:eastAsia="zh-CN"/>
              </w:rPr>
              <w:t>S</w:t>
            </w:r>
          </w:p>
        </w:tc>
      </w:tr>
      <w:tr w:rsidR="002A7060" w:rsidRPr="00151328" w14:paraId="671AA2E6" w14:textId="77777777" w:rsidTr="001D11CC">
        <w:tc>
          <w:tcPr>
            <w:tcW w:w="1097" w:type="pct"/>
            <w:shd w:val="clear" w:color="auto" w:fill="auto"/>
          </w:tcPr>
          <w:p w14:paraId="2C3982F7"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3561FC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l</w:t>
            </w:r>
            <w:r w:rsidRPr="00C92E73">
              <w:rPr>
                <w:rFonts w:ascii="Arial" w:hAnsi="Arial"/>
                <w:sz w:val="18"/>
                <w:szCs w:val="18"/>
                <w:lang w:eastAsia="zh-CN"/>
              </w:rPr>
              <w:t>ocation header</w:t>
            </w:r>
          </w:p>
        </w:tc>
        <w:tc>
          <w:tcPr>
            <w:tcW w:w="1031" w:type="pct"/>
          </w:tcPr>
          <w:p w14:paraId="0B329BA0" w14:textId="77777777" w:rsidR="002A7060" w:rsidRPr="00151328"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tc>
        <w:tc>
          <w:tcPr>
            <w:tcW w:w="1142" w:type="pct"/>
          </w:tcPr>
          <w:p w14:paraId="2F890153" w14:textId="77777777" w:rsidR="002A7060" w:rsidRPr="00151328" w:rsidRDefault="002A7060" w:rsidP="006C2448">
            <w:pPr>
              <w:keepNext/>
              <w:keepLines/>
              <w:spacing w:after="0"/>
              <w:rPr>
                <w:rFonts w:ascii="Arial" w:hAnsi="Arial"/>
                <w:sz w:val="18"/>
                <w:szCs w:val="18"/>
                <w:lang w:eastAsia="zh-CN"/>
              </w:rPr>
            </w:pPr>
            <w:r w:rsidRPr="00C92E73">
              <w:rPr>
                <w:rFonts w:ascii="Arial" w:hAnsi="Arial"/>
                <w:sz w:val="18"/>
                <w:szCs w:val="18"/>
                <w:lang w:eastAsia="zh-CN"/>
              </w:rPr>
              <w:t>uri-Type</w:t>
            </w:r>
          </w:p>
        </w:tc>
        <w:tc>
          <w:tcPr>
            <w:tcW w:w="512" w:type="pct"/>
            <w:shd w:val="clear" w:color="auto" w:fill="auto"/>
          </w:tcPr>
          <w:p w14:paraId="3604897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09849366" w14:textId="77777777" w:rsidTr="001D11CC">
        <w:tc>
          <w:tcPr>
            <w:tcW w:w="1097" w:type="pct"/>
            <w:shd w:val="clear" w:color="auto" w:fill="auto"/>
          </w:tcPr>
          <w:p w14:paraId="03E83763"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7EA17EAB"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855EA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5B8E1D17"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5FEDA1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4D00886E"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87EBE1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214FB2A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E17596A" w14:textId="77777777" w:rsidR="002A7060" w:rsidRDefault="002A7060" w:rsidP="002A7060">
      <w:pPr>
        <w:pStyle w:val="TF"/>
      </w:pPr>
    </w:p>
    <w:p w14:paraId="20CE1B8A"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3</w:t>
      </w:r>
      <w:r w:rsidRPr="00151328">
        <w:rPr>
          <w:lang w:eastAsia="zh-CN"/>
        </w:rPr>
        <w:t xml:space="preserve">: Mapping of IS operation input parameters to SS equivalents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04E1EF2" w14:textId="77777777" w:rsidTr="001D11CC">
        <w:tc>
          <w:tcPr>
            <w:tcW w:w="1097" w:type="pct"/>
            <w:shd w:val="clear" w:color="auto" w:fill="BFBFBF"/>
          </w:tcPr>
          <w:p w14:paraId="1E03436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E3E21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30A6B5E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069DB1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6AB0EBAC" w14:textId="4F6464F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648478BC" w14:textId="77777777" w:rsidTr="001D11CC">
        <w:tc>
          <w:tcPr>
            <w:tcW w:w="1097" w:type="pct"/>
            <w:shd w:val="clear" w:color="auto" w:fill="auto"/>
          </w:tcPr>
          <w:p w14:paraId="7005EE3F"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2E91D9E7"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2C6145DD"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2AC20C0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7154FD40"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C0C83BD" w14:textId="77777777" w:rsidTr="001D11CC">
        <w:trPr>
          <w:trHeight w:val="462"/>
        </w:trPr>
        <w:tc>
          <w:tcPr>
            <w:tcW w:w="1097" w:type="pct"/>
            <w:shd w:val="clear" w:color="auto" w:fill="auto"/>
          </w:tcPr>
          <w:p w14:paraId="4918A122" w14:textId="77777777" w:rsidR="002A7060" w:rsidRPr="001D11CC" w:rsidRDefault="002A7060" w:rsidP="006C2448">
            <w:pPr>
              <w:pStyle w:val="TAL"/>
              <w:rPr>
                <w:rFonts w:cs="Arial"/>
                <w:color w:val="000000"/>
              </w:rPr>
            </w:pPr>
            <w:r w:rsidRPr="001D11CC">
              <w:rPr>
                <w:rFonts w:eastAsia="Arial Unicode MS" w:cs="Arial"/>
                <w:color w:val="000000"/>
                <w:lang w:eastAsia="zh-CN"/>
              </w:rPr>
              <w:t>--</w:t>
            </w:r>
          </w:p>
        </w:tc>
        <w:tc>
          <w:tcPr>
            <w:tcW w:w="1218" w:type="pct"/>
          </w:tcPr>
          <w:p w14:paraId="50EA7137" w14:textId="77777777" w:rsidR="002A7060" w:rsidRPr="004F18B8" w:rsidRDefault="002A7060" w:rsidP="006C2448">
            <w:pPr>
              <w:keepNext/>
              <w:keepLines/>
              <w:spacing w:after="0"/>
              <w:rPr>
                <w:rFonts w:ascii="Arial" w:hAnsi="Arial"/>
                <w:sz w:val="18"/>
                <w:szCs w:val="18"/>
                <w:lang w:eastAsia="zh-CN"/>
              </w:rPr>
            </w:pPr>
            <w:r w:rsidRPr="00C9184A">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w:t>
            </w:r>
            <w:r w:rsidRPr="00017E8E">
              <w:rPr>
                <w:rFonts w:ascii="Arial" w:hAnsi="Arial"/>
                <w:sz w:val="18"/>
                <w:szCs w:val="18"/>
                <w:lang w:eastAsia="zh-CN"/>
              </w:rPr>
              <w:t>Request-Line</w:t>
            </w:r>
            <w:r>
              <w:rPr>
                <w:rFonts w:ascii="Arial" w:hAnsi="Arial"/>
                <w:sz w:val="18"/>
                <w:szCs w:val="18"/>
                <w:lang w:eastAsia="zh-CN"/>
              </w:rPr>
              <w:t>)</w:t>
            </w:r>
          </w:p>
        </w:tc>
        <w:tc>
          <w:tcPr>
            <w:tcW w:w="1031" w:type="pct"/>
          </w:tcPr>
          <w:p w14:paraId="4D0618FB"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DF932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 (see Note 1)</w:t>
            </w:r>
          </w:p>
        </w:tc>
        <w:tc>
          <w:tcPr>
            <w:tcW w:w="573" w:type="pct"/>
            <w:shd w:val="clear" w:color="auto" w:fill="auto"/>
          </w:tcPr>
          <w:p w14:paraId="5C0F2508"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DED8C41" w14:textId="77777777" w:rsidTr="001D11CC">
        <w:tc>
          <w:tcPr>
            <w:tcW w:w="1097" w:type="pct"/>
            <w:shd w:val="clear" w:color="auto" w:fill="auto"/>
          </w:tcPr>
          <w:p w14:paraId="1726CFB7"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6FB621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34EEF88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4EC21E27"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73" w:type="pct"/>
            <w:shd w:val="clear" w:color="auto" w:fill="auto"/>
          </w:tcPr>
          <w:p w14:paraId="080B8B5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C731B90" w14:textId="77777777" w:rsidTr="001D11CC">
        <w:tc>
          <w:tcPr>
            <w:tcW w:w="1097" w:type="pct"/>
            <w:shd w:val="clear" w:color="auto" w:fill="auto"/>
          </w:tcPr>
          <w:p w14:paraId="5D2A78EC"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16DD15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D0608F9"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5B92FBAB"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73" w:type="pct"/>
            <w:shd w:val="clear" w:color="auto" w:fill="auto"/>
          </w:tcPr>
          <w:p w14:paraId="30CDA657"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6FD12F38" w14:textId="77777777" w:rsidTr="001D11CC">
        <w:trPr>
          <w:trHeight w:val="147"/>
        </w:trPr>
        <w:tc>
          <w:tcPr>
            <w:tcW w:w="1097" w:type="pct"/>
            <w:shd w:val="clear" w:color="auto" w:fill="auto"/>
          </w:tcPr>
          <w:p w14:paraId="46F559D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4D84C14F"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Sec-WebSocket-Key</w:t>
            </w:r>
            <w:r>
              <w:rPr>
                <w:rFonts w:ascii="Arial" w:hAnsi="Arial"/>
                <w:sz w:val="18"/>
                <w:szCs w:val="18"/>
                <w:lang w:eastAsia="zh-CN"/>
              </w:rPr>
              <w:t xml:space="preserve"> Header</w:t>
            </w:r>
          </w:p>
        </w:tc>
        <w:tc>
          <w:tcPr>
            <w:tcW w:w="1031" w:type="pct"/>
          </w:tcPr>
          <w:p w14:paraId="78F8C79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7B0EE30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73" w:type="pct"/>
            <w:shd w:val="clear" w:color="auto" w:fill="auto"/>
          </w:tcPr>
          <w:p w14:paraId="052822F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2A78342" w14:textId="77777777" w:rsidTr="001D11CC">
        <w:tc>
          <w:tcPr>
            <w:tcW w:w="1097" w:type="pct"/>
            <w:shd w:val="clear" w:color="auto" w:fill="auto"/>
          </w:tcPr>
          <w:p w14:paraId="470D75F9"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A73AA65" w14:textId="77777777" w:rsidR="002A7060"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 xml:space="preserve"> Header</w:t>
            </w:r>
          </w:p>
        </w:tc>
        <w:tc>
          <w:tcPr>
            <w:tcW w:w="1031" w:type="pct"/>
          </w:tcPr>
          <w:p w14:paraId="725CD5D5"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081" w:type="pct"/>
          </w:tcPr>
          <w:p w14:paraId="6E8430DB"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3)</w:t>
            </w:r>
          </w:p>
        </w:tc>
        <w:tc>
          <w:tcPr>
            <w:tcW w:w="573" w:type="pct"/>
            <w:shd w:val="clear" w:color="auto" w:fill="auto"/>
          </w:tcPr>
          <w:p w14:paraId="605331B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E7ABB23" w14:textId="77777777" w:rsidTr="001D11CC">
        <w:trPr>
          <w:trHeight w:val="189"/>
        </w:trPr>
        <w:tc>
          <w:tcPr>
            <w:tcW w:w="1097" w:type="pct"/>
            <w:shd w:val="clear" w:color="auto" w:fill="auto"/>
          </w:tcPr>
          <w:p w14:paraId="1F638140"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47623AE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4.</w:t>
            </w:r>
          </w:p>
        </w:tc>
      </w:tr>
      <w:tr w:rsidR="002A7060" w:rsidRPr="00151328" w14:paraId="551230F3" w14:textId="77777777" w:rsidTr="001D11CC">
        <w:tc>
          <w:tcPr>
            <w:tcW w:w="5000" w:type="pct"/>
            <w:gridSpan w:val="5"/>
            <w:shd w:val="clear" w:color="auto" w:fill="auto"/>
          </w:tcPr>
          <w:p w14:paraId="6569F3EC"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2CBF8625"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A89F203"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3: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29163C4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4: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35ECC1FB" w14:textId="77777777" w:rsidR="002A7060" w:rsidRPr="00151328" w:rsidRDefault="002A7060" w:rsidP="002A7060"/>
    <w:p w14:paraId="56DA7CA5" w14:textId="59814AB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.2-</w:t>
      </w:r>
      <w:r>
        <w:rPr>
          <w:lang w:eastAsia="zh-CN"/>
        </w:rPr>
        <w:t>4</w:t>
      </w:r>
      <w:r w:rsidRPr="00151328">
        <w:rPr>
          <w:lang w:eastAsia="zh-CN"/>
        </w:rPr>
        <w:t xml:space="preserve">: Mapping of IS operation output parameters to SS euivalents (HTTP </w:t>
      </w:r>
      <w:r>
        <w:rPr>
          <w:lang w:eastAsia="zh-CN"/>
        </w:rPr>
        <w:t>GET (Upgrade)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199"/>
        <w:gridCol w:w="986"/>
      </w:tblGrid>
      <w:tr w:rsidR="002A7060" w:rsidRPr="00151328" w14:paraId="6D442CCA" w14:textId="77777777" w:rsidTr="001D11CC">
        <w:tc>
          <w:tcPr>
            <w:tcW w:w="1097" w:type="pct"/>
            <w:shd w:val="clear" w:color="auto" w:fill="BFBFBF"/>
          </w:tcPr>
          <w:p w14:paraId="16ECA43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0F6425B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1007107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7A0F167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2FDDDBC0" w14:textId="501C2E2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C65403A" w14:textId="77777777" w:rsidTr="001D11CC">
        <w:tc>
          <w:tcPr>
            <w:tcW w:w="1097" w:type="pct"/>
            <w:shd w:val="clear" w:color="auto" w:fill="auto"/>
          </w:tcPr>
          <w:p w14:paraId="6B772BA1"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55D1AF35" w14:textId="77777777" w:rsidR="002A7060" w:rsidRPr="00151328" w:rsidRDefault="002A7060" w:rsidP="006C2448">
            <w:pPr>
              <w:keepNext/>
              <w:keepLines/>
              <w:spacing w:after="0"/>
              <w:rPr>
                <w:rFonts w:ascii="Arial" w:hAnsi="Arial"/>
                <w:sz w:val="18"/>
                <w:szCs w:val="18"/>
                <w:lang w:eastAsia="zh-CN"/>
              </w:rPr>
            </w:pPr>
            <w:r w:rsidRPr="00F43044">
              <w:rPr>
                <w:rFonts w:ascii="Arial" w:hAnsi="Arial"/>
                <w:sz w:val="18"/>
                <w:szCs w:val="18"/>
                <w:lang w:eastAsia="zh-CN"/>
              </w:rPr>
              <w:t>n/a</w:t>
            </w:r>
          </w:p>
        </w:tc>
        <w:tc>
          <w:tcPr>
            <w:tcW w:w="1031" w:type="pct"/>
          </w:tcPr>
          <w:p w14:paraId="683B577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7989B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12" w:type="pct"/>
            <w:shd w:val="clear" w:color="auto" w:fill="auto"/>
          </w:tcPr>
          <w:p w14:paraId="449CBF5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74733C8E" w14:textId="77777777" w:rsidTr="001D11CC">
        <w:trPr>
          <w:trHeight w:val="189"/>
        </w:trPr>
        <w:tc>
          <w:tcPr>
            <w:tcW w:w="1097" w:type="pct"/>
            <w:vMerge w:val="restart"/>
            <w:shd w:val="clear" w:color="auto" w:fill="auto"/>
          </w:tcPr>
          <w:p w14:paraId="635DBFD1"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218" w:type="pct"/>
          </w:tcPr>
          <w:p w14:paraId="1E94B175" w14:textId="77777777" w:rsidR="002A7060" w:rsidRPr="00B17A3B"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HTTP-Version</w:t>
            </w:r>
            <w:r w:rsidRPr="00017E8E">
              <w:rPr>
                <w:rFonts w:ascii="Arial" w:hAnsi="Arial"/>
                <w:sz w:val="18"/>
                <w:szCs w:val="18"/>
                <w:lang w:eastAsia="zh-CN"/>
              </w:rPr>
              <w:t xml:space="preserve"> </w:t>
            </w:r>
            <w:r>
              <w:rPr>
                <w:rFonts w:ascii="Arial" w:hAnsi="Arial"/>
                <w:sz w:val="18"/>
                <w:szCs w:val="18"/>
                <w:lang w:eastAsia="zh-CN"/>
              </w:rPr>
              <w:t>(Response</w:t>
            </w:r>
            <w:r w:rsidRPr="00017E8E">
              <w:rPr>
                <w:rFonts w:ascii="Arial" w:hAnsi="Arial"/>
                <w:sz w:val="18"/>
                <w:szCs w:val="18"/>
                <w:lang w:eastAsia="zh-CN"/>
              </w:rPr>
              <w:t>-Line</w:t>
            </w:r>
            <w:r>
              <w:rPr>
                <w:rFonts w:ascii="Arial" w:hAnsi="Arial"/>
                <w:sz w:val="18"/>
                <w:szCs w:val="18"/>
                <w:lang w:eastAsia="zh-CN"/>
              </w:rPr>
              <w:t>)</w:t>
            </w:r>
          </w:p>
        </w:tc>
        <w:tc>
          <w:tcPr>
            <w:tcW w:w="1031" w:type="pct"/>
          </w:tcPr>
          <w:p w14:paraId="4968AAFF"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4F74DC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 xml:space="preserve">String (see Note 1) </w:t>
            </w:r>
          </w:p>
        </w:tc>
        <w:tc>
          <w:tcPr>
            <w:tcW w:w="512" w:type="pct"/>
            <w:vMerge w:val="restart"/>
            <w:shd w:val="clear" w:color="auto" w:fill="auto"/>
          </w:tcPr>
          <w:p w14:paraId="512E334F"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r w:rsidR="002A7060" w:rsidRPr="00151328" w14:paraId="37F4B671" w14:textId="77777777" w:rsidTr="001D11CC">
        <w:trPr>
          <w:trHeight w:val="189"/>
        </w:trPr>
        <w:tc>
          <w:tcPr>
            <w:tcW w:w="1097" w:type="pct"/>
            <w:vMerge/>
            <w:shd w:val="clear" w:color="auto" w:fill="auto"/>
          </w:tcPr>
          <w:p w14:paraId="03E71225" w14:textId="77777777" w:rsidR="002A7060" w:rsidRPr="001D11CC" w:rsidRDefault="002A7060" w:rsidP="006C2448">
            <w:pPr>
              <w:pStyle w:val="TAL"/>
              <w:rPr>
                <w:rFonts w:eastAsia="Arial Unicode MS" w:cs="Arial"/>
                <w:color w:val="000000"/>
                <w:lang w:eastAsia="zh-CN"/>
              </w:rPr>
            </w:pPr>
          </w:p>
        </w:tc>
        <w:tc>
          <w:tcPr>
            <w:tcW w:w="1218" w:type="pct"/>
          </w:tcPr>
          <w:p w14:paraId="52AFC0F9" w14:textId="77777777" w:rsidR="002A7060" w:rsidRPr="004F18B8" w:rsidRDefault="002A7060" w:rsidP="006C2448">
            <w:pPr>
              <w:keepNext/>
              <w:keepLines/>
              <w:spacing w:after="0"/>
              <w:rPr>
                <w:rFonts w:ascii="Arial" w:hAnsi="Arial"/>
                <w:sz w:val="18"/>
                <w:szCs w:val="18"/>
                <w:lang w:eastAsia="zh-CN"/>
              </w:rPr>
            </w:pPr>
            <w:r w:rsidRPr="00B17A3B">
              <w:rPr>
                <w:rFonts w:ascii="Arial" w:hAnsi="Arial"/>
                <w:sz w:val="18"/>
                <w:szCs w:val="18"/>
                <w:lang w:eastAsia="zh-CN"/>
              </w:rPr>
              <w:t>Status-Code</w:t>
            </w:r>
          </w:p>
        </w:tc>
        <w:tc>
          <w:tcPr>
            <w:tcW w:w="1031" w:type="pct"/>
          </w:tcPr>
          <w:p w14:paraId="3B8AFEC1" w14:textId="77777777" w:rsidR="002A7060" w:rsidRPr="00B17A3B"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5E5BF3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12" w:type="pct"/>
            <w:vMerge/>
            <w:shd w:val="clear" w:color="auto" w:fill="auto"/>
          </w:tcPr>
          <w:p w14:paraId="08AB8AB3"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2FB8E993" w14:textId="77777777" w:rsidTr="001D11CC">
        <w:trPr>
          <w:trHeight w:val="189"/>
        </w:trPr>
        <w:tc>
          <w:tcPr>
            <w:tcW w:w="1097" w:type="pct"/>
            <w:vMerge/>
            <w:shd w:val="clear" w:color="auto" w:fill="auto"/>
          </w:tcPr>
          <w:p w14:paraId="4207D67B" w14:textId="77777777" w:rsidR="002A7060" w:rsidRPr="001D11CC" w:rsidRDefault="002A7060" w:rsidP="006C2448">
            <w:pPr>
              <w:pStyle w:val="TAL"/>
              <w:rPr>
                <w:rFonts w:eastAsia="Arial Unicode MS" w:cs="Arial"/>
                <w:color w:val="000000"/>
                <w:lang w:eastAsia="zh-CN"/>
              </w:rPr>
            </w:pPr>
          </w:p>
        </w:tc>
        <w:tc>
          <w:tcPr>
            <w:tcW w:w="1218" w:type="pct"/>
          </w:tcPr>
          <w:p w14:paraId="41BC06D3" w14:textId="77777777" w:rsidR="002A7060" w:rsidRPr="004F18B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655E93D5" w14:textId="77777777" w:rsidR="002A7060" w:rsidRPr="00C267BF"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85A41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vMerge/>
            <w:shd w:val="clear" w:color="auto" w:fill="auto"/>
          </w:tcPr>
          <w:p w14:paraId="39954D07" w14:textId="77777777" w:rsidR="002A7060" w:rsidRPr="00151328" w:rsidRDefault="002A7060" w:rsidP="006C2448">
            <w:pPr>
              <w:keepNext/>
              <w:keepLines/>
              <w:spacing w:after="0"/>
              <w:jc w:val="center"/>
              <w:rPr>
                <w:rFonts w:ascii="Arial" w:hAnsi="Arial"/>
                <w:sz w:val="18"/>
                <w:szCs w:val="18"/>
                <w:lang w:eastAsia="zh-CN"/>
              </w:rPr>
            </w:pPr>
          </w:p>
        </w:tc>
      </w:tr>
      <w:tr w:rsidR="002A7060" w:rsidRPr="00151328" w14:paraId="13508DD3" w14:textId="77777777" w:rsidTr="001D11CC">
        <w:trPr>
          <w:trHeight w:val="189"/>
        </w:trPr>
        <w:tc>
          <w:tcPr>
            <w:tcW w:w="1097" w:type="pct"/>
            <w:shd w:val="clear" w:color="auto" w:fill="auto"/>
          </w:tcPr>
          <w:p w14:paraId="63E572AF" w14:textId="77777777" w:rsidR="002A7060" w:rsidRPr="001D11CC" w:rsidRDefault="002A7060" w:rsidP="006C2448">
            <w:pPr>
              <w:pStyle w:val="TAL"/>
              <w:rPr>
                <w:rFonts w:eastAsia="Arial Unicode MS" w:cs="Arial"/>
                <w:color w:val="000000"/>
                <w:lang w:eastAsia="zh-CN"/>
              </w:rPr>
            </w:pPr>
            <w:r w:rsidRPr="001D11CC">
              <w:rPr>
                <w:rFonts w:cs="Arial"/>
                <w:color w:val="000000"/>
              </w:rPr>
              <w:t>--</w:t>
            </w:r>
          </w:p>
        </w:tc>
        <w:tc>
          <w:tcPr>
            <w:tcW w:w="1218" w:type="pct"/>
          </w:tcPr>
          <w:p w14:paraId="746D8BF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Upgrade Header</w:t>
            </w:r>
          </w:p>
        </w:tc>
        <w:tc>
          <w:tcPr>
            <w:tcW w:w="1031" w:type="pct"/>
          </w:tcPr>
          <w:p w14:paraId="299EC418" w14:textId="77777777" w:rsidR="002A7060" w:rsidRDefault="002A7060" w:rsidP="006C2448">
            <w:pPr>
              <w:keepNext/>
              <w:keepLines/>
              <w:spacing w:after="0"/>
              <w:rPr>
                <w:rFonts w:ascii="Arial" w:hAnsi="Arial"/>
                <w:sz w:val="18"/>
                <w:szCs w:val="18"/>
                <w:lang w:eastAsia="zh-CN"/>
              </w:rPr>
            </w:pPr>
          </w:p>
        </w:tc>
        <w:tc>
          <w:tcPr>
            <w:tcW w:w="1142" w:type="pct"/>
          </w:tcPr>
          <w:p w14:paraId="4AD585E4"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websocket</w:t>
            </w:r>
          </w:p>
        </w:tc>
        <w:tc>
          <w:tcPr>
            <w:tcW w:w="512" w:type="pct"/>
            <w:shd w:val="clear" w:color="auto" w:fill="auto"/>
          </w:tcPr>
          <w:p w14:paraId="7C7E4601"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5D70F7C" w14:textId="77777777" w:rsidTr="001D11CC">
        <w:trPr>
          <w:trHeight w:val="189"/>
        </w:trPr>
        <w:tc>
          <w:tcPr>
            <w:tcW w:w="1097" w:type="pct"/>
            <w:shd w:val="clear" w:color="auto" w:fill="auto"/>
          </w:tcPr>
          <w:p w14:paraId="145D9C11" w14:textId="77777777" w:rsidR="002A7060" w:rsidRPr="001D11CC" w:rsidRDefault="002A7060" w:rsidP="006C2448">
            <w:pPr>
              <w:pStyle w:val="TAL"/>
              <w:rPr>
                <w:rFonts w:cs="Arial"/>
                <w:color w:val="000000"/>
              </w:rPr>
            </w:pPr>
            <w:r w:rsidRPr="001D11CC">
              <w:rPr>
                <w:rFonts w:cs="Arial"/>
                <w:color w:val="000000"/>
              </w:rPr>
              <w:t>--</w:t>
            </w:r>
          </w:p>
        </w:tc>
        <w:tc>
          <w:tcPr>
            <w:tcW w:w="1218" w:type="pct"/>
          </w:tcPr>
          <w:p w14:paraId="6638E56E"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 Header</w:t>
            </w:r>
          </w:p>
        </w:tc>
        <w:tc>
          <w:tcPr>
            <w:tcW w:w="1031" w:type="pct"/>
          </w:tcPr>
          <w:p w14:paraId="2FC6A213"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72448911" w14:textId="77777777" w:rsidR="002A7060" w:rsidRPr="00CC638B" w:rsidRDefault="002A7060" w:rsidP="006C2448">
            <w:pPr>
              <w:keepNext/>
              <w:keepLines/>
              <w:spacing w:after="0"/>
              <w:rPr>
                <w:rFonts w:ascii="Arial" w:hAnsi="Arial"/>
                <w:sz w:val="18"/>
                <w:szCs w:val="18"/>
                <w:lang w:eastAsia="zh-CN"/>
              </w:rPr>
            </w:pPr>
            <w:r w:rsidRPr="00CC638B">
              <w:rPr>
                <w:rFonts w:ascii="Arial" w:hAnsi="Arial"/>
                <w:sz w:val="18"/>
                <w:szCs w:val="18"/>
                <w:lang w:eastAsia="zh-CN"/>
              </w:rPr>
              <w:t>Constant string: Upgrade</w:t>
            </w:r>
          </w:p>
        </w:tc>
        <w:tc>
          <w:tcPr>
            <w:tcW w:w="512" w:type="pct"/>
            <w:shd w:val="clear" w:color="auto" w:fill="auto"/>
          </w:tcPr>
          <w:p w14:paraId="4A4B4D08"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3FCF2FC2" w14:textId="77777777" w:rsidTr="001D11CC">
        <w:trPr>
          <w:trHeight w:val="189"/>
        </w:trPr>
        <w:tc>
          <w:tcPr>
            <w:tcW w:w="1097" w:type="pct"/>
            <w:shd w:val="clear" w:color="auto" w:fill="auto"/>
          </w:tcPr>
          <w:p w14:paraId="6679F13F" w14:textId="77777777" w:rsidR="002A7060" w:rsidRPr="001D11CC" w:rsidRDefault="002A7060" w:rsidP="006C2448">
            <w:pPr>
              <w:pStyle w:val="TAL"/>
              <w:rPr>
                <w:rFonts w:cs="Arial"/>
                <w:color w:val="000000"/>
              </w:rPr>
            </w:pPr>
          </w:p>
        </w:tc>
        <w:tc>
          <w:tcPr>
            <w:tcW w:w="1218" w:type="pct"/>
          </w:tcPr>
          <w:p w14:paraId="6F28D89F" w14:textId="77777777" w:rsidR="002A7060" w:rsidRDefault="002A7060"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 xml:space="preserve"> Header</w:t>
            </w:r>
          </w:p>
        </w:tc>
        <w:tc>
          <w:tcPr>
            <w:tcW w:w="1031" w:type="pct"/>
          </w:tcPr>
          <w:p w14:paraId="0D0B4AB2"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42" w:type="pct"/>
          </w:tcPr>
          <w:p w14:paraId="053D36C1" w14:textId="77777777" w:rsidR="002A7060" w:rsidRPr="00CC638B" w:rsidRDefault="002A7060" w:rsidP="006C2448">
            <w:pPr>
              <w:keepNext/>
              <w:keepLines/>
              <w:spacing w:after="0"/>
              <w:rPr>
                <w:rFonts w:ascii="Arial" w:hAnsi="Arial"/>
                <w:sz w:val="18"/>
                <w:szCs w:val="18"/>
                <w:lang w:eastAsia="zh-CN"/>
              </w:rPr>
            </w:pPr>
            <w:r>
              <w:rPr>
                <w:rFonts w:ascii="Arial" w:hAnsi="Arial"/>
                <w:sz w:val="18"/>
                <w:szCs w:val="18"/>
                <w:lang w:eastAsia="zh-CN"/>
              </w:rPr>
              <w:t>String (see Note 2)</w:t>
            </w:r>
          </w:p>
        </w:tc>
        <w:tc>
          <w:tcPr>
            <w:tcW w:w="512" w:type="pct"/>
            <w:shd w:val="clear" w:color="auto" w:fill="auto"/>
          </w:tcPr>
          <w:p w14:paraId="186A4469"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4F64E68E" w14:textId="77777777" w:rsidTr="001D11CC">
        <w:trPr>
          <w:trHeight w:val="189"/>
        </w:trPr>
        <w:tc>
          <w:tcPr>
            <w:tcW w:w="1097" w:type="pct"/>
            <w:shd w:val="clear" w:color="auto" w:fill="auto"/>
          </w:tcPr>
          <w:p w14:paraId="0A68077D" w14:textId="77777777" w:rsidR="002A7060" w:rsidRPr="001D11CC" w:rsidRDefault="002A7060" w:rsidP="006C2448">
            <w:pPr>
              <w:pStyle w:val="TAL"/>
              <w:rPr>
                <w:rFonts w:cs="Arial"/>
                <w:color w:val="000000"/>
              </w:rPr>
            </w:pPr>
            <w:r w:rsidRPr="001D11CC">
              <w:rPr>
                <w:rFonts w:cs="Arial"/>
                <w:color w:val="000000"/>
              </w:rPr>
              <w:t>--</w:t>
            </w:r>
          </w:p>
        </w:tc>
        <w:tc>
          <w:tcPr>
            <w:tcW w:w="3903" w:type="pct"/>
            <w:gridSpan w:val="4"/>
          </w:tcPr>
          <w:p w14:paraId="53F3EA0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See Note 3.</w:t>
            </w:r>
          </w:p>
        </w:tc>
      </w:tr>
      <w:tr w:rsidR="002A7060" w:rsidRPr="00151328" w14:paraId="48579811" w14:textId="77777777" w:rsidTr="001D11CC">
        <w:tc>
          <w:tcPr>
            <w:tcW w:w="5000" w:type="pct"/>
            <w:gridSpan w:val="5"/>
            <w:shd w:val="clear" w:color="auto" w:fill="auto"/>
          </w:tcPr>
          <w:p w14:paraId="6CEDA648"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HTTP version shall be not earlier than HTTP/1.1.</w:t>
            </w:r>
          </w:p>
          <w:p w14:paraId="74110A0B"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2: The valid value needs to be assigned according to WebSocket protocol (</w:t>
            </w:r>
            <w:r>
              <w:t xml:space="preserve">see IETF RFC </w:t>
            </w:r>
            <w:r w:rsidRPr="00D633D1">
              <w:t>6455 [</w:t>
            </w:r>
            <w:r w:rsidR="001C5F74">
              <w:t>40</w:t>
            </w:r>
            <w:r w:rsidRPr="00D633D1">
              <w:t>]</w:t>
            </w:r>
            <w:r>
              <w:rPr>
                <w:rFonts w:ascii="Arial" w:hAnsi="Arial"/>
                <w:sz w:val="18"/>
                <w:szCs w:val="18"/>
                <w:lang w:eastAsia="zh-CN"/>
              </w:rPr>
              <w:t>).</w:t>
            </w:r>
          </w:p>
          <w:p w14:paraId="4CBB4BCB" w14:textId="77777777" w:rsidR="002A7060" w:rsidRPr="00151328"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 xml:space="preserve">NOTE 3: Other SS parameters (not listed in this table) independent from the Stage 2 may be used, according to the WebSocket protocol (see </w:t>
            </w:r>
            <w:r w:rsidRPr="008E7996">
              <w:rPr>
                <w:rFonts w:ascii="Arial" w:hAnsi="Arial"/>
                <w:sz w:val="18"/>
                <w:szCs w:val="18"/>
                <w:lang w:eastAsia="zh-CN"/>
              </w:rPr>
              <w:t>IETF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r>
    </w:tbl>
    <w:p w14:paraId="63719E8A" w14:textId="77777777" w:rsidR="002A7060" w:rsidRDefault="002A7060" w:rsidP="002A7060"/>
    <w:p w14:paraId="18DBF039" w14:textId="05E2AB46" w:rsidR="002A7060" w:rsidRDefault="006C6260" w:rsidP="002A7060">
      <w:pPr>
        <w:pStyle w:val="TH"/>
        <w:rPr>
          <w:noProof/>
        </w:rPr>
      </w:pPr>
      <w:r>
        <w:rPr>
          <w:noProof/>
        </w:rPr>
        <w:lastRenderedPageBreak/>
        <w:drawing>
          <wp:inline distT="0" distB="0" distL="0" distR="0" wp14:anchorId="33BD44C1" wp14:editId="3BC4BF10">
            <wp:extent cx="6115050" cy="2400300"/>
            <wp:effectExtent l="0" t="0" r="0" b="0"/>
            <wp:docPr id="14" name="Picture 14"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Generated by PlantUML"/>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inline>
        </w:drawing>
      </w:r>
    </w:p>
    <w:p w14:paraId="489B7740" w14:textId="77777777" w:rsidR="002A7060" w:rsidRDefault="002A7060" w:rsidP="002A7060">
      <w:pPr>
        <w:pStyle w:val="TF"/>
      </w:pPr>
      <w:r>
        <w:rPr>
          <w:noProof/>
        </w:rPr>
        <w:t>Figure 12.5.1.1.2-1: Message flow for establishing a streaming connection</w:t>
      </w:r>
    </w:p>
    <w:p w14:paraId="0F3AA31A" w14:textId="77777777" w:rsidR="002A7060" w:rsidRDefault="002A7060" w:rsidP="002A7060">
      <w:pPr>
        <w:rPr>
          <w:lang w:eastAsia="de-DE"/>
        </w:rPr>
      </w:pPr>
      <w:r>
        <w:rPr>
          <w:lang w:eastAsia="de-DE"/>
        </w:rPr>
        <w:t>The message flow for establishing a streaming connection illustrated on Figure 12.5.1.1.2-1 is as follows:</w:t>
      </w:r>
    </w:p>
    <w:p w14:paraId="578FCF8C" w14:textId="05598A65" w:rsidR="002A7060" w:rsidRDefault="002A7060" w:rsidP="002A7060">
      <w:pPr>
        <w:pStyle w:val="B10"/>
        <w:rPr>
          <w:lang w:eastAsia="de-DE"/>
        </w:rPr>
      </w:pPr>
      <w:r>
        <w:rPr>
          <w:lang w:eastAsia="de-DE"/>
        </w:rPr>
        <w:t>1.</w:t>
      </w:r>
      <w:r>
        <w:rPr>
          <w:lang w:eastAsia="de-DE"/>
        </w:rPr>
        <w:tab/>
        <w:t xml:space="preserve">The </w:t>
      </w:r>
      <w:r w:rsidR="00635CC5" w:rsidRPr="00635CC5">
        <w:rPr>
          <w:lang w:eastAsia="de-DE"/>
        </w:rPr>
        <w:t>MnS</w:t>
      </w:r>
      <w:r>
        <w:rPr>
          <w:lang w:eastAsia="de-DE"/>
        </w:rPr>
        <w:t xml:space="preserve"> producer sends a HTTP POST request to the</w:t>
      </w:r>
      <w:r w:rsidR="00635CC5" w:rsidRPr="00635CC5">
        <w:rPr>
          <w:lang w:eastAsia="de-DE"/>
        </w:rPr>
        <w:t xml:space="preserve">MnS </w:t>
      </w:r>
      <w:r>
        <w:rPr>
          <w:lang w:eastAsia="de-DE"/>
        </w:rPr>
        <w:t>consumer.</w:t>
      </w:r>
    </w:p>
    <w:p w14:paraId="431A030E" w14:textId="77777777" w:rsidR="002A7060" w:rsidRDefault="002A7060" w:rsidP="002A7060">
      <w:pPr>
        <w:pStyle w:val="B2"/>
        <w:rPr>
          <w:lang w:eastAsia="de-DE"/>
        </w:rPr>
      </w:pPr>
      <w:r>
        <w:rPr>
          <w:lang w:eastAsia="de-DE"/>
        </w:rPr>
        <w:t>- The URI identifies the "…/connections" collection resource.</w:t>
      </w:r>
    </w:p>
    <w:p w14:paraId="57F3F7B7" w14:textId="77777777" w:rsidR="002A7060" w:rsidRDefault="002A7060" w:rsidP="002A7060">
      <w:pPr>
        <w:pStyle w:val="B2"/>
        <w:rPr>
          <w:lang w:eastAsia="de-DE"/>
        </w:rPr>
      </w:pPr>
      <w:r>
        <w:rPr>
          <w:lang w:eastAsia="de-DE"/>
        </w:rPr>
        <w:t>- The request message body carries the information about the connecting producer identity via parameter "</w:t>
      </w:r>
      <w:r>
        <w:t>producerId"</w:t>
      </w:r>
      <w:r>
        <w:rPr>
          <w:lang w:eastAsia="de-DE"/>
        </w:rPr>
        <w:t xml:space="preserve"> and about streams supported by the new connection via parameter "StreamInfoList".</w:t>
      </w:r>
    </w:p>
    <w:p w14:paraId="45731A32" w14:textId="0C2DCE8F" w:rsidR="002A7060" w:rsidRDefault="002A7060" w:rsidP="002A7060">
      <w:pPr>
        <w:pStyle w:val="B10"/>
        <w:rPr>
          <w:lang w:eastAsia="de-DE"/>
        </w:rPr>
      </w:pPr>
      <w:r>
        <w:rPr>
          <w:lang w:eastAsia="de-DE"/>
        </w:rPr>
        <w:t>2.</w:t>
      </w:r>
      <w:r>
        <w:rPr>
          <w:lang w:eastAsia="de-DE"/>
        </w:rPr>
        <w:tab/>
        <w:t xml:space="preserve">The </w:t>
      </w:r>
      <w:r w:rsidR="003D057D" w:rsidRPr="003D057D">
        <w:rPr>
          <w:lang w:eastAsia="de-DE"/>
        </w:rPr>
        <w:t xml:space="preserve">MnS </w:t>
      </w:r>
      <w:r>
        <w:rPr>
          <w:lang w:eastAsia="de-DE"/>
        </w:rPr>
        <w:t xml:space="preserve">consumer sends a HTTP POST response to the </w:t>
      </w:r>
      <w:r w:rsidR="003D057D" w:rsidRPr="003D057D">
        <w:rPr>
          <w:lang w:eastAsia="de-DE"/>
        </w:rPr>
        <w:t xml:space="preserve">MnS </w:t>
      </w:r>
      <w:r>
        <w:rPr>
          <w:lang w:eastAsia="de-DE"/>
        </w:rPr>
        <w:t>producer.</w:t>
      </w:r>
    </w:p>
    <w:p w14:paraId="6BC0CD86" w14:textId="77777777" w:rsidR="002A7060" w:rsidRDefault="002A7060" w:rsidP="002A7060">
      <w:pPr>
        <w:pStyle w:val="B2"/>
        <w:rPr>
          <w:lang w:eastAsia="de-DE"/>
        </w:rPr>
      </w:pPr>
      <w:r>
        <w:rPr>
          <w:lang w:eastAsia="de-DE"/>
        </w:rPr>
        <w:t xml:space="preserve">- On success "201 Posted" shall be returned with the identifier of a newly created ".../connections/{connectionId}" resource. </w:t>
      </w:r>
    </w:p>
    <w:p w14:paraId="5E9973F5"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0025598" w14:textId="5CB87D8C" w:rsidR="002A7060" w:rsidRDefault="002A7060" w:rsidP="002A7060">
      <w:pPr>
        <w:pStyle w:val="B10"/>
        <w:rPr>
          <w:lang w:eastAsia="de-DE"/>
        </w:rPr>
      </w:pPr>
      <w:r>
        <w:rPr>
          <w:lang w:eastAsia="de-DE"/>
        </w:rPr>
        <w:t>3.</w:t>
      </w:r>
      <w:r>
        <w:rPr>
          <w:lang w:eastAsia="de-DE"/>
        </w:rPr>
        <w:tab/>
        <w:t xml:space="preserve">If step 2 is successful, the </w:t>
      </w:r>
      <w:r w:rsidR="003D057D" w:rsidRPr="003D057D">
        <w:rPr>
          <w:lang w:eastAsia="de-DE"/>
        </w:rPr>
        <w:t xml:space="preserve">MnS </w:t>
      </w:r>
      <w:r>
        <w:rPr>
          <w:lang w:eastAsia="de-DE"/>
        </w:rPr>
        <w:t>producer sends a HTTP GET (upgrade) request to the</w:t>
      </w:r>
      <w:r w:rsidR="003D057D" w:rsidRPr="003D057D">
        <w:rPr>
          <w:lang w:eastAsia="de-DE"/>
        </w:rPr>
        <w:t xml:space="preserve">MnS </w:t>
      </w:r>
      <w:r>
        <w:rPr>
          <w:lang w:eastAsia="de-DE"/>
        </w:rPr>
        <w:t>consumer to establish the WebSocket connection.</w:t>
      </w:r>
    </w:p>
    <w:p w14:paraId="349A8F05" w14:textId="77777777" w:rsidR="002A7060" w:rsidRDefault="002A7060" w:rsidP="002A7060">
      <w:pPr>
        <w:pStyle w:val="B2"/>
        <w:rPr>
          <w:lang w:eastAsia="de-DE"/>
        </w:rPr>
      </w:pPr>
      <w:r>
        <w:rPr>
          <w:lang w:eastAsia="de-DE"/>
        </w:rPr>
        <w:t>- The URI identifies the ".../connections/{connectionId}" resource with the /secure/flag;</w:t>
      </w:r>
    </w:p>
    <w:p w14:paraId="286D94C0" w14:textId="77777777" w:rsidR="002A7060" w:rsidRDefault="002A7060" w:rsidP="002A7060">
      <w:pPr>
        <w:pStyle w:val="B2"/>
        <w:rPr>
          <w:lang w:eastAsia="de-DE"/>
        </w:rPr>
      </w:pPr>
      <w:r>
        <w:rPr>
          <w:lang w:eastAsia="de-DE"/>
        </w:rPr>
        <w:t>- The HTTP-version in the Request-line indicates the HTTP version which is no earlier than HTTP/1.1;</w:t>
      </w:r>
    </w:p>
    <w:p w14:paraId="0EF04CBD" w14:textId="77777777" w:rsidR="002A7060" w:rsidRDefault="002A7060" w:rsidP="002A7060">
      <w:pPr>
        <w:pStyle w:val="B2"/>
        <w:rPr>
          <w:lang w:eastAsia="de-DE"/>
        </w:rPr>
      </w:pPr>
      <w:r>
        <w:rPr>
          <w:lang w:eastAsia="de-DE"/>
        </w:rPr>
        <w:t>- The Upgrade header is with value "websocket";</w:t>
      </w:r>
    </w:p>
    <w:p w14:paraId="33BCB0F9" w14:textId="77777777" w:rsidR="002A7060" w:rsidRDefault="002A7060" w:rsidP="002A7060">
      <w:pPr>
        <w:pStyle w:val="B2"/>
        <w:rPr>
          <w:lang w:eastAsia="de-DE"/>
        </w:rPr>
      </w:pPr>
      <w:r>
        <w:rPr>
          <w:lang w:eastAsia="de-DE"/>
        </w:rPr>
        <w:t>- The Connection header is with value "Upgrade";</w:t>
      </w:r>
    </w:p>
    <w:p w14:paraId="68DE10C7" w14:textId="77777777" w:rsidR="002A7060" w:rsidRDefault="002A7060" w:rsidP="002A7060">
      <w:pPr>
        <w:pStyle w:val="B2"/>
        <w:rPr>
          <w:lang w:eastAsia="de-DE"/>
        </w:rPr>
      </w:pPr>
      <w:r>
        <w:rPr>
          <w:lang w:eastAsia="de-DE"/>
        </w:rPr>
        <w:t>- The Sec-WebSocket-Key header is with a valid value according to IETF RFC 6455 [</w:t>
      </w:r>
      <w:r w:rsidR="001C5F74">
        <w:rPr>
          <w:lang w:eastAsia="de-DE"/>
        </w:rPr>
        <w:t>40</w:t>
      </w:r>
      <w:r>
        <w:rPr>
          <w:lang w:eastAsia="de-DE"/>
        </w:rPr>
        <w:t>].</w:t>
      </w:r>
    </w:p>
    <w:p w14:paraId="2A3697B5" w14:textId="77777777" w:rsidR="002A7060" w:rsidRDefault="002A7060" w:rsidP="002A7060">
      <w:pPr>
        <w:pStyle w:val="B2"/>
        <w:rPr>
          <w:lang w:eastAsia="de-DE"/>
        </w:rPr>
      </w:pPr>
      <w:r>
        <w:rPr>
          <w:lang w:eastAsia="de-DE"/>
        </w:rPr>
        <w:t>- The Sec-WebSocket-Version header is with a valid according to IETF RFC 6455 [</w:t>
      </w:r>
      <w:r w:rsidR="001C5F74">
        <w:rPr>
          <w:lang w:eastAsia="de-DE"/>
        </w:rPr>
        <w:t>40</w:t>
      </w:r>
      <w:r>
        <w:rPr>
          <w:lang w:eastAsia="de-DE"/>
        </w:rPr>
        <w:t>].</w:t>
      </w:r>
    </w:p>
    <w:p w14:paraId="0B66C66F" w14:textId="12187AF9" w:rsidR="002A7060" w:rsidRDefault="002A7060" w:rsidP="002A7060">
      <w:pPr>
        <w:pStyle w:val="B10"/>
        <w:rPr>
          <w:lang w:eastAsia="de-DE"/>
        </w:rPr>
      </w:pPr>
      <w:r>
        <w:rPr>
          <w:lang w:eastAsia="de-DE"/>
        </w:rPr>
        <w:t>4.</w:t>
      </w:r>
      <w:r>
        <w:rPr>
          <w:lang w:eastAsia="de-DE"/>
        </w:rPr>
        <w:tab/>
        <w:t xml:space="preserve">The </w:t>
      </w:r>
      <w:r w:rsidR="003D057D" w:rsidRPr="003D057D">
        <w:rPr>
          <w:lang w:eastAsia="de-DE"/>
        </w:rPr>
        <w:t xml:space="preserve">MnS </w:t>
      </w:r>
      <w:r>
        <w:rPr>
          <w:lang w:eastAsia="de-DE"/>
        </w:rPr>
        <w:t xml:space="preserve">consumer sends a HTTP GET (Upgrade) response to the </w:t>
      </w:r>
      <w:r w:rsidR="003D057D" w:rsidRPr="003D057D">
        <w:rPr>
          <w:lang w:eastAsia="de-DE"/>
        </w:rPr>
        <w:t xml:space="preserve">MnS </w:t>
      </w:r>
      <w:r>
        <w:rPr>
          <w:lang w:eastAsia="de-DE"/>
        </w:rPr>
        <w:t>producer.</w:t>
      </w:r>
    </w:p>
    <w:p w14:paraId="00D75556" w14:textId="77777777" w:rsidR="002A7060" w:rsidRDefault="002A7060" w:rsidP="002A7060">
      <w:pPr>
        <w:pStyle w:val="B2"/>
        <w:rPr>
          <w:lang w:eastAsia="de-DE"/>
        </w:rPr>
      </w:pPr>
      <w:r>
        <w:rPr>
          <w:lang w:eastAsia="de-DE"/>
        </w:rPr>
        <w:t>- On success, "101 Switching Protocols" shall be returned;</w:t>
      </w:r>
    </w:p>
    <w:p w14:paraId="5FF182E1" w14:textId="77777777" w:rsidR="002A7060" w:rsidRDefault="002A7060" w:rsidP="002A7060">
      <w:pPr>
        <w:pStyle w:val="B2"/>
        <w:rPr>
          <w:lang w:eastAsia="de-DE"/>
        </w:rPr>
      </w:pPr>
      <w:r>
        <w:rPr>
          <w:lang w:eastAsia="de-DE"/>
        </w:rPr>
        <w:t>- On failure, an appropriate error code shall be returned. The response message body may carry an error object.</w:t>
      </w:r>
    </w:p>
    <w:p w14:paraId="4F36EC3F" w14:textId="77777777" w:rsidR="002A7060" w:rsidRDefault="002A7060" w:rsidP="002A7060">
      <w:pPr>
        <w:pStyle w:val="B2"/>
        <w:rPr>
          <w:lang w:eastAsia="de-DE"/>
        </w:rPr>
      </w:pPr>
      <w:r>
        <w:rPr>
          <w:lang w:eastAsia="de-DE"/>
        </w:rPr>
        <w:t>- The HTTP-version in the Response-line indicates the HTTP version which is no earlier than HTTP/1.1;</w:t>
      </w:r>
    </w:p>
    <w:p w14:paraId="09121185" w14:textId="77777777" w:rsidR="002A7060" w:rsidRDefault="002A7060" w:rsidP="002A7060">
      <w:pPr>
        <w:pStyle w:val="B2"/>
        <w:rPr>
          <w:lang w:eastAsia="de-DE"/>
        </w:rPr>
      </w:pPr>
      <w:r>
        <w:rPr>
          <w:lang w:eastAsia="de-DE"/>
        </w:rPr>
        <w:t>- The Upgrade header is with value "websocket";</w:t>
      </w:r>
    </w:p>
    <w:p w14:paraId="1536CC9F" w14:textId="77777777" w:rsidR="002A7060" w:rsidRDefault="002A7060" w:rsidP="002A7060">
      <w:pPr>
        <w:pStyle w:val="B2"/>
        <w:rPr>
          <w:lang w:eastAsia="de-DE"/>
        </w:rPr>
      </w:pPr>
      <w:r>
        <w:rPr>
          <w:lang w:eastAsia="de-DE"/>
        </w:rPr>
        <w:t>- The Connection header is with value "Upgrade";</w:t>
      </w:r>
    </w:p>
    <w:p w14:paraId="7254B72A" w14:textId="77777777" w:rsidR="002A7060" w:rsidRPr="0075591F" w:rsidRDefault="002A7060" w:rsidP="002A7060">
      <w:pPr>
        <w:pStyle w:val="B2"/>
        <w:rPr>
          <w:lang w:eastAsia="de-DE"/>
        </w:rPr>
      </w:pPr>
      <w:r>
        <w:rPr>
          <w:lang w:eastAsia="de-DE"/>
        </w:rPr>
        <w:t>- The Sec-WebSocket-Accept header is with a valid value according to IETF RFC 6455 [</w:t>
      </w:r>
      <w:r w:rsidR="001C5F74">
        <w:rPr>
          <w:lang w:eastAsia="de-DE"/>
        </w:rPr>
        <w:t>40</w:t>
      </w:r>
      <w:r>
        <w:rPr>
          <w:lang w:eastAsia="de-DE"/>
        </w:rPr>
        <w:t>].</w:t>
      </w:r>
    </w:p>
    <w:p w14:paraId="3703CA6F" w14:textId="77777777" w:rsidR="002A7060" w:rsidRDefault="002A7060" w:rsidP="002A7060">
      <w:pPr>
        <w:pStyle w:val="Heading5"/>
        <w:rPr>
          <w:lang w:eastAsia="de-DE"/>
        </w:rPr>
      </w:pPr>
      <w:bookmarkStart w:id="4486" w:name="_Toc44001697"/>
      <w:bookmarkStart w:id="4487" w:name="_Toc51581264"/>
      <w:bookmarkStart w:id="4488" w:name="_Toc52356527"/>
      <w:bookmarkStart w:id="4489" w:name="_Toc55228097"/>
      <w:bookmarkStart w:id="4490" w:name="_Toc122452574"/>
      <w:r>
        <w:rPr>
          <w:lang w:eastAsia="de-DE"/>
        </w:rPr>
        <w:lastRenderedPageBreak/>
        <w:t>12.5.1.1.3</w:t>
      </w:r>
      <w:r>
        <w:rPr>
          <w:lang w:eastAsia="de-DE"/>
        </w:rPr>
        <w:tab/>
        <w:t>Operation "terminateStreamingConnection"</w:t>
      </w:r>
      <w:bookmarkEnd w:id="4486"/>
      <w:bookmarkEnd w:id="4487"/>
      <w:bookmarkEnd w:id="4488"/>
      <w:bookmarkEnd w:id="4489"/>
      <w:bookmarkEnd w:id="4490"/>
    </w:p>
    <w:p w14:paraId="2779C7B0"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12.5.1.1.3-1 and 12.5.1.1</w:t>
      </w:r>
      <w:r w:rsidRPr="00151328">
        <w:t>.</w:t>
      </w:r>
      <w:r>
        <w:t>3</w:t>
      </w:r>
      <w:r w:rsidRPr="00151328">
        <w:t>-2.</w:t>
      </w:r>
    </w:p>
    <w:p w14:paraId="05EE69BB"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-1: Mapping of IS operation input parameters to SS equivalents (</w:t>
      </w:r>
      <w:r>
        <w:rPr>
          <w:lang w:eastAsia="zh-CN"/>
        </w:rPr>
        <w:t>WebSocket Close frame sent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0B1FB7EC" w14:textId="77777777" w:rsidTr="001D11CC">
        <w:tc>
          <w:tcPr>
            <w:tcW w:w="1406" w:type="pct"/>
            <w:shd w:val="clear" w:color="auto" w:fill="BFBFBF"/>
          </w:tcPr>
          <w:p w14:paraId="265AE6A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084F659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68F9324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3B0B11F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32BCAC03" w14:textId="6423D95F"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D6EA46D" w14:textId="77777777" w:rsidTr="001D11CC">
        <w:trPr>
          <w:trHeight w:val="50"/>
        </w:trPr>
        <w:tc>
          <w:tcPr>
            <w:tcW w:w="1406" w:type="pct"/>
            <w:shd w:val="clear" w:color="auto" w:fill="auto"/>
          </w:tcPr>
          <w:p w14:paraId="5ADFA17D"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5043208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193" w:type="pct"/>
          </w:tcPr>
          <w:p w14:paraId="3A44FA39"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0340223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4E6E6D94"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A6A2B8A" w14:textId="77777777" w:rsidTr="001D11CC">
        <w:trPr>
          <w:trHeight w:val="50"/>
        </w:trPr>
        <w:tc>
          <w:tcPr>
            <w:tcW w:w="1406" w:type="pct"/>
            <w:shd w:val="clear" w:color="auto" w:fill="auto"/>
          </w:tcPr>
          <w:p w14:paraId="18A6DC64"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5461A64B"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193" w:type="pct"/>
          </w:tcPr>
          <w:p w14:paraId="41356D6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39B2E04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0x8</w:t>
            </w:r>
          </w:p>
        </w:tc>
        <w:tc>
          <w:tcPr>
            <w:tcW w:w="501" w:type="pct"/>
            <w:shd w:val="clear" w:color="auto" w:fill="auto"/>
          </w:tcPr>
          <w:p w14:paraId="1E541303"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615119D" w14:textId="77777777" w:rsidR="002A7060" w:rsidRDefault="002A7060" w:rsidP="002A7060"/>
    <w:p w14:paraId="2151B4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3</w:t>
      </w:r>
      <w:r w:rsidRPr="00151328">
        <w:rPr>
          <w:lang w:eastAsia="zh-CN"/>
        </w:rPr>
        <w:t>-</w:t>
      </w:r>
      <w:r>
        <w:rPr>
          <w:lang w:eastAsia="zh-CN"/>
        </w:rPr>
        <w:t>2</w:t>
      </w:r>
      <w:r w:rsidRPr="00151328">
        <w:rPr>
          <w:lang w:eastAsia="zh-CN"/>
        </w:rPr>
        <w:t xml:space="preserve">: Mapping of IS operation </w:t>
      </w:r>
      <w:r>
        <w:rPr>
          <w:lang w:eastAsia="zh-CN"/>
        </w:rPr>
        <w:t>output</w:t>
      </w:r>
      <w:r w:rsidRPr="00151328">
        <w:rPr>
          <w:lang w:eastAsia="zh-CN"/>
        </w:rPr>
        <w:t xml:space="preserve"> parameters to SS equivalents (</w:t>
      </w:r>
      <w:r>
        <w:rPr>
          <w:lang w:eastAsia="zh-CN"/>
        </w:rPr>
        <w:t>WebSocket Close frame received</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297"/>
        <w:gridCol w:w="2271"/>
        <w:gridCol w:w="961"/>
      </w:tblGrid>
      <w:tr w:rsidR="002A7060" w:rsidRPr="00151328" w14:paraId="2625F6A8" w14:textId="77777777" w:rsidTr="001D11CC">
        <w:tc>
          <w:tcPr>
            <w:tcW w:w="1406" w:type="pct"/>
            <w:shd w:val="clear" w:color="auto" w:fill="BFBFBF"/>
          </w:tcPr>
          <w:p w14:paraId="5699189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4A521C8C"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193" w:type="pct"/>
            <w:shd w:val="clear" w:color="auto" w:fill="BFBFBF"/>
          </w:tcPr>
          <w:p w14:paraId="4B1DF4B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79" w:type="pct"/>
            <w:shd w:val="clear" w:color="auto" w:fill="BFBFBF"/>
          </w:tcPr>
          <w:p w14:paraId="5741B96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F7211EA" w14:textId="4E5702BA"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BC02804" w14:textId="77777777" w:rsidTr="001D11CC">
        <w:trPr>
          <w:trHeight w:val="424"/>
        </w:trPr>
        <w:tc>
          <w:tcPr>
            <w:tcW w:w="1406" w:type="pct"/>
            <w:shd w:val="clear" w:color="auto" w:fill="auto"/>
          </w:tcPr>
          <w:p w14:paraId="19744ACC"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1D663DB1"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O</w:t>
            </w:r>
            <w:r w:rsidRPr="00123FEC">
              <w:rPr>
                <w:rFonts w:ascii="Arial" w:hAnsi="Arial"/>
                <w:sz w:val="18"/>
                <w:szCs w:val="18"/>
                <w:lang w:eastAsia="zh-CN"/>
              </w:rPr>
              <w:t>pcode</w:t>
            </w:r>
          </w:p>
        </w:tc>
        <w:tc>
          <w:tcPr>
            <w:tcW w:w="1193" w:type="pct"/>
          </w:tcPr>
          <w:p w14:paraId="76597103"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1179" w:type="pct"/>
          </w:tcPr>
          <w:p w14:paraId="6051656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For a successful operation, the Opcode is 0x8, and for an unsuccessful operation, the Opcode has a value other than 0x8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501" w:type="pct"/>
            <w:shd w:val="clear" w:color="auto" w:fill="auto"/>
          </w:tcPr>
          <w:p w14:paraId="2DAB9D59"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05CBDC47" w14:textId="77777777" w:rsidR="002A7060" w:rsidRDefault="002A7060" w:rsidP="002A7060"/>
    <w:p w14:paraId="78CE3375" w14:textId="77777777" w:rsidR="002A7060" w:rsidRDefault="002A7060" w:rsidP="002A7060">
      <w:pPr>
        <w:pStyle w:val="Heading5"/>
        <w:rPr>
          <w:lang w:eastAsia="de-DE"/>
        </w:rPr>
      </w:pPr>
      <w:bookmarkStart w:id="4491" w:name="_Toc44001698"/>
      <w:bookmarkStart w:id="4492" w:name="_Toc51581265"/>
      <w:bookmarkStart w:id="4493" w:name="_Toc52356528"/>
      <w:bookmarkStart w:id="4494" w:name="_Toc55228098"/>
      <w:bookmarkStart w:id="4495" w:name="_Toc122452575"/>
      <w:r>
        <w:rPr>
          <w:lang w:eastAsia="de-DE"/>
        </w:rPr>
        <w:t>12.5.1.1.4</w:t>
      </w:r>
      <w:r>
        <w:rPr>
          <w:lang w:eastAsia="de-DE"/>
        </w:rPr>
        <w:tab/>
        <w:t>Operation "reportStreamData"</w:t>
      </w:r>
      <w:bookmarkEnd w:id="4491"/>
      <w:bookmarkEnd w:id="4492"/>
      <w:bookmarkEnd w:id="4493"/>
      <w:bookmarkEnd w:id="4494"/>
      <w:bookmarkEnd w:id="4495"/>
    </w:p>
    <w:p w14:paraId="1998FB07" w14:textId="77777777" w:rsidR="002A7060" w:rsidRPr="00151328" w:rsidRDefault="002A7060" w:rsidP="002A7060">
      <w:r w:rsidRPr="00151328">
        <w:t xml:space="preserve">The IS operation parameters are mapped to SS equivalents according to </w:t>
      </w:r>
      <w:r>
        <w:t xml:space="preserve">the </w:t>
      </w:r>
      <w:r w:rsidRPr="00151328">
        <w:t>table</w:t>
      </w:r>
      <w:r>
        <w:t>s</w:t>
      </w:r>
      <w:r w:rsidRPr="00151328">
        <w:t xml:space="preserve"> </w:t>
      </w:r>
      <w:r>
        <w:t>12.5.1.1.4-1 and 12.5.1.1</w:t>
      </w:r>
      <w:r w:rsidRPr="00151328">
        <w:t>.</w:t>
      </w:r>
      <w:r>
        <w:t>4</w:t>
      </w:r>
      <w:r w:rsidRPr="00151328">
        <w:t>-2.</w:t>
      </w:r>
    </w:p>
    <w:p w14:paraId="1CE30832"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4</w:t>
      </w:r>
      <w:r w:rsidRPr="00151328">
        <w:rPr>
          <w:lang w:eastAsia="zh-CN"/>
        </w:rPr>
        <w:t>-1: Mapping of IS operation input parameters to SS equivalents (</w:t>
      </w:r>
      <w:r>
        <w:rPr>
          <w:lang w:eastAsia="zh-CN"/>
        </w:rPr>
        <w:t>WebSocket Data frame sent with Opcode of 0x2</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505A3A2" w14:textId="77777777" w:rsidTr="001D11CC">
        <w:tc>
          <w:tcPr>
            <w:tcW w:w="1406" w:type="pct"/>
            <w:shd w:val="clear" w:color="auto" w:fill="BFBFBF"/>
          </w:tcPr>
          <w:p w14:paraId="4CBE390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89EE41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42A012D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11FF20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0398B934" w14:textId="7B108504"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BEE4BFC" w14:textId="77777777" w:rsidTr="001D11CC">
        <w:trPr>
          <w:trHeight w:val="50"/>
        </w:trPr>
        <w:tc>
          <w:tcPr>
            <w:tcW w:w="1406" w:type="pct"/>
            <w:shd w:val="clear" w:color="auto" w:fill="auto"/>
          </w:tcPr>
          <w:p w14:paraId="146349FB" w14:textId="77777777" w:rsidR="002A7060" w:rsidRPr="001D11CC" w:rsidRDefault="002A7060" w:rsidP="006C2448">
            <w:pPr>
              <w:pStyle w:val="TAL"/>
              <w:rPr>
                <w:rFonts w:cs="Arial"/>
                <w:color w:val="000000"/>
              </w:rPr>
            </w:pPr>
            <w:r w:rsidRPr="001D11CC">
              <w:rPr>
                <w:rFonts w:cs="Arial"/>
                <w:color w:val="000000"/>
              </w:rPr>
              <w:t>connectionId</w:t>
            </w:r>
          </w:p>
        </w:tc>
        <w:tc>
          <w:tcPr>
            <w:tcW w:w="723" w:type="pct"/>
          </w:tcPr>
          <w:p w14:paraId="4019EAA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3D4B61DB"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0FF5E4F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675D28AC"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491AB0D0" w14:textId="77777777" w:rsidTr="001D11CC">
        <w:trPr>
          <w:trHeight w:val="50"/>
        </w:trPr>
        <w:tc>
          <w:tcPr>
            <w:tcW w:w="1406" w:type="pct"/>
            <w:shd w:val="clear" w:color="auto" w:fill="auto"/>
          </w:tcPr>
          <w:p w14:paraId="7FE60C43" w14:textId="77777777" w:rsidR="002A7060" w:rsidRPr="001D11CC" w:rsidRDefault="002A7060" w:rsidP="006C2448">
            <w:pPr>
              <w:pStyle w:val="TAL"/>
              <w:rPr>
                <w:rFonts w:cs="Arial"/>
                <w:color w:val="000000"/>
              </w:rPr>
            </w:pPr>
            <w:r w:rsidRPr="001D11CC">
              <w:rPr>
                <w:rFonts w:cs="Arial"/>
                <w:color w:val="000000"/>
              </w:rPr>
              <w:t>--</w:t>
            </w:r>
          </w:p>
        </w:tc>
        <w:tc>
          <w:tcPr>
            <w:tcW w:w="723" w:type="pct"/>
          </w:tcPr>
          <w:p w14:paraId="37716126" w14:textId="77777777" w:rsidR="002A7060" w:rsidRDefault="002A7060" w:rsidP="006C2448">
            <w:pPr>
              <w:keepNext/>
              <w:keepLines/>
              <w:spacing w:after="0"/>
              <w:rPr>
                <w:rFonts w:ascii="Arial" w:hAnsi="Arial"/>
                <w:sz w:val="18"/>
                <w:szCs w:val="18"/>
                <w:lang w:eastAsia="zh-CN"/>
              </w:rPr>
            </w:pPr>
            <w:r w:rsidRPr="00123FEC">
              <w:rPr>
                <w:rFonts w:ascii="Arial" w:hAnsi="Arial"/>
                <w:sz w:val="18"/>
                <w:szCs w:val="18"/>
                <w:lang w:eastAsia="zh-CN"/>
              </w:rPr>
              <w:t>Opcode</w:t>
            </w:r>
            <w:r>
              <w:rPr>
                <w:rFonts w:ascii="Arial" w:hAnsi="Arial"/>
                <w:sz w:val="18"/>
                <w:szCs w:val="18"/>
                <w:lang w:eastAsia="zh-CN"/>
              </w:rPr>
              <w:t xml:space="preserve"> (see clause 5 of I</w:t>
            </w:r>
            <w:r w:rsidRPr="008E7996">
              <w:rPr>
                <w:rFonts w:ascii="Arial" w:hAnsi="Arial"/>
                <w:sz w:val="18"/>
                <w:szCs w:val="18"/>
                <w:lang w:eastAsia="zh-CN"/>
              </w:rPr>
              <w:t>ETF RFC 6455 [</w:t>
            </w:r>
            <w:r w:rsidR="001C5F74">
              <w:rPr>
                <w:rFonts w:ascii="Arial" w:hAnsi="Arial"/>
                <w:sz w:val="18"/>
                <w:szCs w:val="18"/>
                <w:lang w:eastAsia="zh-CN"/>
              </w:rPr>
              <w:t>40</w:t>
            </w:r>
            <w:r w:rsidRPr="008E7996">
              <w:rPr>
                <w:rFonts w:ascii="Arial" w:hAnsi="Arial"/>
                <w:sz w:val="18"/>
                <w:szCs w:val="18"/>
                <w:lang w:eastAsia="zh-CN"/>
              </w:rPr>
              <w:t>]</w:t>
            </w:r>
            <w:r>
              <w:rPr>
                <w:rFonts w:ascii="Arial" w:hAnsi="Arial"/>
                <w:sz w:val="18"/>
                <w:szCs w:val="18"/>
                <w:lang w:eastAsia="zh-CN"/>
              </w:rPr>
              <w:t>)</w:t>
            </w:r>
          </w:p>
        </w:tc>
        <w:tc>
          <w:tcPr>
            <w:tcW w:w="1452" w:type="pct"/>
          </w:tcPr>
          <w:p w14:paraId="13A8BD8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w:t>
            </w:r>
          </w:p>
        </w:tc>
        <w:tc>
          <w:tcPr>
            <w:tcW w:w="919" w:type="pct"/>
          </w:tcPr>
          <w:p w14:paraId="4B7CC6C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Constant value: 0x2 ("binary")</w:t>
            </w:r>
          </w:p>
        </w:tc>
        <w:tc>
          <w:tcPr>
            <w:tcW w:w="501" w:type="pct"/>
            <w:shd w:val="clear" w:color="auto" w:fill="auto"/>
          </w:tcPr>
          <w:p w14:paraId="0CE1AF9C"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DF9F991" w14:textId="77777777" w:rsidTr="001D11CC">
        <w:trPr>
          <w:trHeight w:val="50"/>
        </w:trPr>
        <w:tc>
          <w:tcPr>
            <w:tcW w:w="1406" w:type="pct"/>
            <w:shd w:val="clear" w:color="auto" w:fill="auto"/>
          </w:tcPr>
          <w:p w14:paraId="1FFDFDCC" w14:textId="77777777" w:rsidR="002A7060" w:rsidRPr="001D11CC" w:rsidRDefault="002A7060" w:rsidP="006C2448">
            <w:pPr>
              <w:pStyle w:val="TAL"/>
              <w:rPr>
                <w:rFonts w:cs="Arial"/>
                <w:color w:val="000000"/>
              </w:rPr>
            </w:pPr>
            <w:r w:rsidRPr="001D11CC">
              <w:rPr>
                <w:rFonts w:cs="Arial"/>
                <w:color w:val="000000"/>
              </w:rPr>
              <w:t>streamingData</w:t>
            </w:r>
          </w:p>
        </w:tc>
        <w:tc>
          <w:tcPr>
            <w:tcW w:w="723" w:type="pct"/>
          </w:tcPr>
          <w:p w14:paraId="6DFE339A" w14:textId="77777777" w:rsidR="002A7060" w:rsidRDefault="002A7060" w:rsidP="006C2448">
            <w:pPr>
              <w:keepNext/>
              <w:keepLines/>
              <w:spacing w:after="0"/>
              <w:rPr>
                <w:rFonts w:ascii="Arial" w:hAnsi="Arial"/>
                <w:sz w:val="18"/>
                <w:szCs w:val="18"/>
                <w:lang w:eastAsia="zh-CN"/>
              </w:rPr>
            </w:pPr>
            <w:r w:rsidRPr="006E702A">
              <w:rPr>
                <w:rFonts w:ascii="Arial" w:hAnsi="Arial"/>
                <w:sz w:val="18"/>
                <w:szCs w:val="18"/>
                <w:lang w:eastAsia="zh-CN"/>
              </w:rPr>
              <w:t>Payload data</w:t>
            </w:r>
          </w:p>
        </w:tc>
        <w:tc>
          <w:tcPr>
            <w:tcW w:w="1452" w:type="pct"/>
          </w:tcPr>
          <w:p w14:paraId="4C0E9980"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Trace Payload</w:t>
            </w:r>
          </w:p>
          <w:p w14:paraId="67239565"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5B2731F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performance data payload</w:t>
            </w:r>
          </w:p>
          <w:p w14:paraId="09B578C7"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11E710CF"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streaming analytics payload</w:t>
            </w:r>
          </w:p>
          <w:p w14:paraId="687C969C"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or</w:t>
            </w:r>
          </w:p>
          <w:p w14:paraId="0EAACE78"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proprietary data payload</w:t>
            </w:r>
          </w:p>
        </w:tc>
        <w:tc>
          <w:tcPr>
            <w:tcW w:w="919" w:type="pct"/>
          </w:tcPr>
          <w:p w14:paraId="49BF855E" w14:textId="77777777" w:rsidR="002A7060" w:rsidRDefault="002A7060" w:rsidP="006C2448">
            <w:r w:rsidRPr="008465D5">
              <w:rPr>
                <w:rFonts w:ascii="Arial" w:hAnsi="Arial"/>
                <w:sz w:val="18"/>
                <w:szCs w:val="18"/>
                <w:lang w:eastAsia="zh-CN"/>
              </w:rPr>
              <w:t xml:space="preserve">See clause </w:t>
            </w:r>
            <w:r>
              <w:rPr>
                <w:rFonts w:ascii="Arial" w:hAnsi="Arial"/>
                <w:sz w:val="18"/>
                <w:szCs w:val="18"/>
                <w:lang w:eastAsia="zh-CN"/>
              </w:rPr>
              <w:t>5 of 3GPP TS 32.423 [</w:t>
            </w:r>
            <w:r w:rsidR="001C5F74">
              <w:rPr>
                <w:rFonts w:ascii="Arial" w:hAnsi="Arial"/>
                <w:sz w:val="18"/>
                <w:szCs w:val="18"/>
                <w:lang w:eastAsia="zh-CN"/>
              </w:rPr>
              <w:t>39</w:t>
            </w:r>
            <w:r>
              <w:rPr>
                <w:rFonts w:ascii="Arial" w:hAnsi="Arial"/>
                <w:sz w:val="18"/>
                <w:szCs w:val="18"/>
                <w:lang w:eastAsia="zh-CN"/>
              </w:rPr>
              <w:t xml:space="preserve">] for detailed definition of the Streaming Trace Payload format and </w:t>
            </w:r>
            <w:r w:rsidRPr="002F6BC8">
              <w:rPr>
                <w:rFonts w:ascii="Arial" w:hAnsi="Arial"/>
                <w:sz w:val="18"/>
                <w:szCs w:val="18"/>
                <w:lang w:eastAsia="zh-CN"/>
              </w:rPr>
              <w:t>Annex G of 3GPP TS 28.550 [</w:t>
            </w:r>
            <w:r w:rsidR="001C5F74">
              <w:rPr>
                <w:rFonts w:ascii="Arial" w:hAnsi="Arial"/>
                <w:sz w:val="18"/>
                <w:szCs w:val="18"/>
                <w:lang w:eastAsia="zh-CN"/>
              </w:rPr>
              <w:t>40</w:t>
            </w:r>
            <w:r w:rsidRPr="002F6BC8">
              <w:rPr>
                <w:rFonts w:ascii="Arial" w:hAnsi="Arial"/>
                <w:sz w:val="18"/>
                <w:szCs w:val="18"/>
                <w:lang w:eastAsia="zh-CN"/>
              </w:rPr>
              <w:t>]</w:t>
            </w:r>
            <w:r>
              <w:rPr>
                <w:rFonts w:ascii="Arial" w:hAnsi="Arial"/>
                <w:sz w:val="18"/>
                <w:szCs w:val="18"/>
                <w:lang w:eastAsia="zh-CN"/>
              </w:rPr>
              <w:t xml:space="preserve"> for detailed definition of the streaming performance data payload format.</w:t>
            </w:r>
          </w:p>
        </w:tc>
        <w:tc>
          <w:tcPr>
            <w:tcW w:w="501" w:type="pct"/>
            <w:shd w:val="clear" w:color="auto" w:fill="auto"/>
          </w:tcPr>
          <w:p w14:paraId="536C54B1" w14:textId="77777777" w:rsidR="002A7060"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bl>
    <w:p w14:paraId="79E825C2" w14:textId="77777777" w:rsidR="002A7060" w:rsidRDefault="002A7060" w:rsidP="002A7060"/>
    <w:p w14:paraId="59FD8DDE" w14:textId="77777777" w:rsidR="002A7060" w:rsidRDefault="002A7060" w:rsidP="002A7060">
      <w:r>
        <w:t>The protocol stack with Streaming Trace Payloads formatted as per clause 5 of 3GPP TS 32.423 [</w:t>
      </w:r>
      <w:r w:rsidR="001C5F74">
        <w:t>39</w:t>
      </w:r>
      <w:r>
        <w:t>] carried by WebSocket binary data frames (see clause 5.6 of IETF RFC 6455 [</w:t>
      </w:r>
      <w:r w:rsidR="001C5F74">
        <w:t>40</w:t>
      </w:r>
      <w:r>
        <w:t>]) is illustrated on Figure 12.</w:t>
      </w:r>
      <w:r w:rsidR="001C5F74">
        <w:t>5</w:t>
      </w:r>
      <w:r>
        <w:t>.1.1.4-1.</w:t>
      </w:r>
    </w:p>
    <w:p w14:paraId="6F386A5E" w14:textId="77777777" w:rsidR="002A7060" w:rsidRDefault="002A7060" w:rsidP="002A7060">
      <w:r>
        <w:t>The protocol stack with streaming performance data payloads formatted as per Annex G of 3GPP TS 28.550 [</w:t>
      </w:r>
      <w:r w:rsidR="001C5F74">
        <w:t>42</w:t>
      </w:r>
      <w:r>
        <w:t>] carried by WebSocket binary data frames (see clause 5.6 of IETF RFC 6455 [</w:t>
      </w:r>
      <w:r w:rsidR="001C5F74">
        <w:t>40</w:t>
      </w:r>
      <w:r>
        <w:t>]) is illustrated on Figure 12.</w:t>
      </w:r>
      <w:r w:rsidR="001C5F74">
        <w:t>5</w:t>
      </w:r>
      <w:r>
        <w:t>.1.1.4-2.</w:t>
      </w:r>
    </w:p>
    <w:p w14:paraId="6255877D"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4</w:t>
      </w:r>
      <w:r w:rsidRPr="00151328">
        <w:rPr>
          <w:lang w:eastAsia="zh-CN"/>
        </w:rPr>
        <w:t>-</w:t>
      </w:r>
      <w:r>
        <w:rPr>
          <w:lang w:eastAsia="zh-CN"/>
        </w:rPr>
        <w:t>2</w:t>
      </w:r>
      <w:r w:rsidRPr="00151328">
        <w:rPr>
          <w:lang w:eastAsia="zh-CN"/>
        </w:rPr>
        <w:t xml:space="preserve">: Mapping of IS operation </w:t>
      </w:r>
      <w:r>
        <w:rPr>
          <w:lang w:eastAsia="zh-CN"/>
        </w:rPr>
        <w:t>output parameters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708"/>
        <w:gridCol w:w="1392"/>
        <w:gridCol w:w="2796"/>
        <w:gridCol w:w="1770"/>
        <w:gridCol w:w="963"/>
      </w:tblGrid>
      <w:tr w:rsidR="002A7060" w:rsidRPr="00151328" w14:paraId="1449AC19" w14:textId="77777777" w:rsidTr="001D11CC">
        <w:tc>
          <w:tcPr>
            <w:tcW w:w="1406" w:type="pct"/>
            <w:shd w:val="clear" w:color="auto" w:fill="BFBFBF"/>
          </w:tcPr>
          <w:p w14:paraId="063BC39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23" w:type="pct"/>
            <w:shd w:val="clear" w:color="auto" w:fill="BFBFBF"/>
          </w:tcPr>
          <w:p w14:paraId="3DCC4B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452" w:type="pct"/>
            <w:shd w:val="clear" w:color="auto" w:fill="BFBFBF"/>
          </w:tcPr>
          <w:p w14:paraId="6187DB8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19" w:type="pct"/>
            <w:shd w:val="clear" w:color="auto" w:fill="BFBFBF"/>
          </w:tcPr>
          <w:p w14:paraId="33FD3C8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01" w:type="pct"/>
            <w:shd w:val="clear" w:color="auto" w:fill="BFBFBF"/>
          </w:tcPr>
          <w:p w14:paraId="1508F91E" w14:textId="43CBD6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3DFDAA5A" w14:textId="77777777" w:rsidTr="001D11CC">
        <w:trPr>
          <w:trHeight w:val="424"/>
        </w:trPr>
        <w:tc>
          <w:tcPr>
            <w:tcW w:w="1406" w:type="pct"/>
            <w:shd w:val="clear" w:color="auto" w:fill="auto"/>
          </w:tcPr>
          <w:p w14:paraId="695BF766" w14:textId="77777777" w:rsidR="002A7060" w:rsidRPr="001D11CC" w:rsidRDefault="002A7060" w:rsidP="006C2448">
            <w:pPr>
              <w:pStyle w:val="TAL"/>
              <w:rPr>
                <w:rFonts w:cs="Arial"/>
                <w:color w:val="000000"/>
              </w:rPr>
            </w:pPr>
            <w:r w:rsidRPr="001D11CC">
              <w:rPr>
                <w:rFonts w:cs="Arial"/>
                <w:color w:val="000000"/>
              </w:rPr>
              <w:t>status</w:t>
            </w:r>
          </w:p>
        </w:tc>
        <w:tc>
          <w:tcPr>
            <w:tcW w:w="723" w:type="pct"/>
          </w:tcPr>
          <w:p w14:paraId="082EE65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1452" w:type="pct"/>
          </w:tcPr>
          <w:p w14:paraId="0A483D41" w14:textId="77777777" w:rsidR="002A7060" w:rsidRPr="00E13160" w:rsidRDefault="002A7060" w:rsidP="006C2448">
            <w:pPr>
              <w:keepNext/>
              <w:keepLines/>
              <w:spacing w:after="0"/>
              <w:rPr>
                <w:rFonts w:ascii="Arial" w:hAnsi="Arial"/>
                <w:sz w:val="18"/>
                <w:szCs w:val="18"/>
                <w:lang w:eastAsia="zh-CN"/>
              </w:rPr>
            </w:pPr>
            <w:r>
              <w:rPr>
                <w:rFonts w:ascii="Arial" w:hAnsi="Arial"/>
                <w:sz w:val="18"/>
                <w:szCs w:val="18"/>
                <w:lang w:eastAsia="zh-CN"/>
              </w:rPr>
              <w:t>--</w:t>
            </w:r>
            <w:r>
              <w:rPr>
                <w:rFonts w:ascii="Arial" w:hAnsi="Arial"/>
                <w:sz w:val="18"/>
                <w:szCs w:val="18"/>
                <w:lang w:eastAsia="zh-CN"/>
              </w:rPr>
              <w:br/>
              <w:t>See Note 1.</w:t>
            </w:r>
          </w:p>
        </w:tc>
        <w:tc>
          <w:tcPr>
            <w:tcW w:w="919" w:type="pct"/>
          </w:tcPr>
          <w:p w14:paraId="1062945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n/a</w:t>
            </w:r>
          </w:p>
        </w:tc>
        <w:tc>
          <w:tcPr>
            <w:tcW w:w="501" w:type="pct"/>
            <w:shd w:val="clear" w:color="auto" w:fill="auto"/>
          </w:tcPr>
          <w:p w14:paraId="30E0DFFD"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4D29511" w14:textId="77777777" w:rsidTr="001D11CC">
        <w:trPr>
          <w:trHeight w:val="424"/>
        </w:trPr>
        <w:tc>
          <w:tcPr>
            <w:tcW w:w="5000" w:type="pct"/>
            <w:gridSpan w:val="5"/>
            <w:shd w:val="clear" w:color="auto" w:fill="auto"/>
          </w:tcPr>
          <w:p w14:paraId="477D1670" w14:textId="77777777" w:rsidR="002A7060" w:rsidRDefault="002A7060" w:rsidP="006C2448">
            <w:pPr>
              <w:keepNext/>
              <w:keepLines/>
              <w:spacing w:after="0"/>
              <w:ind w:left="740" w:hanging="740"/>
              <w:rPr>
                <w:rFonts w:ascii="Arial" w:hAnsi="Arial"/>
                <w:sz w:val="18"/>
                <w:szCs w:val="18"/>
                <w:lang w:eastAsia="zh-CN"/>
              </w:rPr>
            </w:pPr>
            <w:r>
              <w:rPr>
                <w:rFonts w:ascii="Arial" w:hAnsi="Arial"/>
                <w:sz w:val="18"/>
                <w:szCs w:val="18"/>
                <w:lang w:eastAsia="zh-CN"/>
              </w:rPr>
              <w:t>NOTE 1: The delivery of WebSocket Data frame is taken care of by the underlying TCP (see IETF RFC 793 [</w:t>
            </w:r>
            <w:r w:rsidR="001C5F74">
              <w:rPr>
                <w:rFonts w:ascii="Arial" w:hAnsi="Arial"/>
                <w:sz w:val="18"/>
                <w:szCs w:val="18"/>
                <w:lang w:eastAsia="zh-CN"/>
              </w:rPr>
              <w:t>41</w:t>
            </w:r>
            <w:r>
              <w:rPr>
                <w:rFonts w:ascii="Arial" w:hAnsi="Arial"/>
                <w:sz w:val="18"/>
                <w:szCs w:val="18"/>
                <w:lang w:eastAsia="zh-CN"/>
              </w:rPr>
              <w:t>]) which provides reliable data transmission and ensures the data delivery. There is no mechanism at WebSocket protocol level to report the delivery status for WebSocket Data frame.</w:t>
            </w:r>
          </w:p>
        </w:tc>
      </w:tr>
    </w:tbl>
    <w:p w14:paraId="3DAD6081" w14:textId="77777777" w:rsidR="002A7060" w:rsidRDefault="002A7060" w:rsidP="002A7060">
      <w:pPr>
        <w:rPr>
          <w:lang w:eastAsia="de-DE"/>
        </w:rPr>
      </w:pPr>
    </w:p>
    <w:p w14:paraId="3F5BF899" w14:textId="28C1E060" w:rsidR="002A7060" w:rsidRDefault="006C6260" w:rsidP="002A7060">
      <w:pPr>
        <w:pStyle w:val="TH"/>
      </w:pPr>
      <w:r>
        <w:rPr>
          <w:noProof/>
        </w:rPr>
        <w:drawing>
          <wp:inline distT="0" distB="0" distL="0" distR="0" wp14:anchorId="7F035F46" wp14:editId="3A0D3BF4">
            <wp:extent cx="3076575" cy="11239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465CE737" w14:textId="77777777" w:rsidR="002A7060" w:rsidRDefault="002A7060" w:rsidP="002A7060">
      <w:pPr>
        <w:pStyle w:val="TF"/>
      </w:pPr>
      <w:r>
        <w:t>Figure 12.5.1.1.4-1: Protocol stack for streaming trace data reporting</w:t>
      </w:r>
    </w:p>
    <w:p w14:paraId="751EF674" w14:textId="0645428E" w:rsidR="002A7060" w:rsidRDefault="006C6260" w:rsidP="002A7060">
      <w:pPr>
        <w:pStyle w:val="TH"/>
      </w:pPr>
      <w:r>
        <w:rPr>
          <w:noProof/>
        </w:rPr>
        <w:drawing>
          <wp:inline distT="0" distB="0" distL="0" distR="0" wp14:anchorId="3F6B055A" wp14:editId="131ACD5E">
            <wp:extent cx="3076575" cy="11239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6575" cy="1123950"/>
                    </a:xfrm>
                    <a:prstGeom prst="rect">
                      <a:avLst/>
                    </a:prstGeom>
                    <a:noFill/>
                    <a:ln>
                      <a:noFill/>
                    </a:ln>
                  </pic:spPr>
                </pic:pic>
              </a:graphicData>
            </a:graphic>
          </wp:inline>
        </w:drawing>
      </w:r>
    </w:p>
    <w:p w14:paraId="3FE1B94D" w14:textId="77777777" w:rsidR="002A7060" w:rsidRPr="00D00E21" w:rsidRDefault="002A7060" w:rsidP="002A7060">
      <w:pPr>
        <w:pStyle w:val="TF"/>
        <w:rPr>
          <w:lang w:eastAsia="de-DE"/>
        </w:rPr>
      </w:pPr>
      <w:r>
        <w:t>Figure 12.5.1.1.4-2: Protocol stack for streaming performance data reporting</w:t>
      </w:r>
    </w:p>
    <w:p w14:paraId="518E8DDF" w14:textId="77777777" w:rsidR="002A7060" w:rsidRPr="00D00E21" w:rsidRDefault="002A7060" w:rsidP="002A7060">
      <w:pPr>
        <w:pStyle w:val="TF"/>
        <w:rPr>
          <w:lang w:eastAsia="de-DE"/>
        </w:rPr>
      </w:pPr>
    </w:p>
    <w:p w14:paraId="64E5881D" w14:textId="77777777" w:rsidR="002A7060" w:rsidRDefault="002A7060" w:rsidP="002A7060">
      <w:pPr>
        <w:pStyle w:val="Heading5"/>
        <w:rPr>
          <w:lang w:eastAsia="de-DE"/>
        </w:rPr>
      </w:pPr>
      <w:bookmarkStart w:id="4496" w:name="_Toc44001699"/>
      <w:bookmarkStart w:id="4497" w:name="_Toc51581266"/>
      <w:bookmarkStart w:id="4498" w:name="_Toc52356529"/>
      <w:bookmarkStart w:id="4499" w:name="_Toc55228099"/>
      <w:bookmarkStart w:id="4500" w:name="_Toc122452576"/>
      <w:r>
        <w:rPr>
          <w:lang w:eastAsia="de-DE"/>
        </w:rPr>
        <w:t>12.5.1.1.5</w:t>
      </w:r>
      <w:r>
        <w:rPr>
          <w:lang w:eastAsia="de-DE"/>
        </w:rPr>
        <w:tab/>
        <w:t>Operation "addStream"</w:t>
      </w:r>
      <w:bookmarkEnd w:id="4496"/>
      <w:bookmarkEnd w:id="4497"/>
      <w:bookmarkEnd w:id="4498"/>
      <w:bookmarkEnd w:id="4499"/>
      <w:bookmarkEnd w:id="4500"/>
    </w:p>
    <w:p w14:paraId="54A3B426"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12.5.1.1.5-1 and 12.5.1.1</w:t>
      </w:r>
      <w:r w:rsidRPr="00151328">
        <w:t>.</w:t>
      </w:r>
      <w:r>
        <w:t>5</w:t>
      </w:r>
      <w:r w:rsidRPr="00151328">
        <w:t>-</w:t>
      </w:r>
      <w:r>
        <w:t>2</w:t>
      </w:r>
      <w:r w:rsidRPr="00151328">
        <w:t>.</w:t>
      </w:r>
    </w:p>
    <w:p w14:paraId="2742FA10"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 xml:space="preserve">-1: Mapping of IS operation input parameters to SS equivalents (HTTP </w:t>
      </w:r>
      <w:r>
        <w:rPr>
          <w:lang w:eastAsia="zh-CN"/>
        </w:rPr>
        <w:t>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82"/>
        <w:gridCol w:w="1103"/>
      </w:tblGrid>
      <w:tr w:rsidR="002A7060" w:rsidRPr="00151328" w14:paraId="23591EAB" w14:textId="77777777" w:rsidTr="001D11CC">
        <w:tc>
          <w:tcPr>
            <w:tcW w:w="1097" w:type="pct"/>
            <w:shd w:val="clear" w:color="auto" w:fill="BFBFBF"/>
          </w:tcPr>
          <w:p w14:paraId="4F7FECA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9A60539"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031" w:type="pct"/>
            <w:shd w:val="clear" w:color="auto" w:fill="BFBFBF"/>
          </w:tcPr>
          <w:p w14:paraId="71235E0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81" w:type="pct"/>
            <w:shd w:val="clear" w:color="auto" w:fill="BFBFBF"/>
          </w:tcPr>
          <w:p w14:paraId="74DA47C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750030B2" w14:textId="7DEDE3B1"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0A9808A" w14:textId="77777777" w:rsidTr="001D11CC">
        <w:tc>
          <w:tcPr>
            <w:tcW w:w="1097" w:type="pct"/>
            <w:shd w:val="clear" w:color="auto" w:fill="auto"/>
          </w:tcPr>
          <w:p w14:paraId="2CFA3F4B" w14:textId="77777777" w:rsidR="002A7060" w:rsidRPr="001D11CC" w:rsidRDefault="002A7060" w:rsidP="006C2448">
            <w:pPr>
              <w:pStyle w:val="TAL"/>
              <w:rPr>
                <w:rFonts w:cs="Arial"/>
                <w:color w:val="000000"/>
              </w:rPr>
            </w:pPr>
            <w:r w:rsidRPr="001D11CC">
              <w:rPr>
                <w:rFonts w:cs="Arial"/>
                <w:color w:val="000000"/>
              </w:rPr>
              <w:t>connectionId</w:t>
            </w:r>
          </w:p>
        </w:tc>
        <w:tc>
          <w:tcPr>
            <w:tcW w:w="1218" w:type="pct"/>
          </w:tcPr>
          <w:p w14:paraId="175AEA6E"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031" w:type="pct"/>
          </w:tcPr>
          <w:p w14:paraId="15E02AB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81" w:type="pct"/>
          </w:tcPr>
          <w:p w14:paraId="53D2B2FF"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5529D3A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027B1595" w14:textId="77777777" w:rsidTr="001D11CC">
        <w:tc>
          <w:tcPr>
            <w:tcW w:w="1097" w:type="pct"/>
            <w:shd w:val="clear" w:color="auto" w:fill="auto"/>
          </w:tcPr>
          <w:p w14:paraId="41B503ED" w14:textId="77777777" w:rsidR="002A7060" w:rsidRPr="001D11CC" w:rsidRDefault="002A7060" w:rsidP="006C2448">
            <w:pPr>
              <w:pStyle w:val="TAL"/>
              <w:rPr>
                <w:rFonts w:cs="Arial"/>
                <w:color w:val="000000"/>
              </w:rPr>
            </w:pPr>
            <w:r w:rsidRPr="001D11CC">
              <w:rPr>
                <w:rFonts w:cs="Arial"/>
              </w:rPr>
              <w:t>streamInfoList</w:t>
            </w:r>
          </w:p>
        </w:tc>
        <w:tc>
          <w:tcPr>
            <w:tcW w:w="1218" w:type="pct"/>
          </w:tcPr>
          <w:p w14:paraId="5864741C" w14:textId="77777777" w:rsidR="002A7060" w:rsidRPr="00151328" w:rsidRDefault="002A7060" w:rsidP="006C2448">
            <w:pPr>
              <w:pStyle w:val="TAL"/>
              <w:rPr>
                <w:szCs w:val="18"/>
                <w:lang w:eastAsia="zh-CN"/>
              </w:rPr>
            </w:pPr>
            <w:r w:rsidRPr="00151328">
              <w:rPr>
                <w:szCs w:val="18"/>
                <w:lang w:eastAsia="zh-CN"/>
              </w:rPr>
              <w:t>request body</w:t>
            </w:r>
          </w:p>
        </w:tc>
        <w:tc>
          <w:tcPr>
            <w:tcW w:w="1031" w:type="pct"/>
          </w:tcPr>
          <w:p w14:paraId="20C74E49" w14:textId="77777777" w:rsidR="002A7060" w:rsidRPr="00CA54B5" w:rsidRDefault="002A7060" w:rsidP="006C2448">
            <w:pPr>
              <w:pStyle w:val="TAL"/>
              <w:rPr>
                <w:szCs w:val="18"/>
                <w:lang w:eastAsia="zh-CN"/>
              </w:rPr>
            </w:pPr>
            <w:r w:rsidRPr="00796ECC">
              <w:rPr>
                <w:szCs w:val="18"/>
                <w:lang w:eastAsia="zh-CN"/>
              </w:rPr>
              <w:t>streamInfoList</w:t>
            </w:r>
          </w:p>
        </w:tc>
        <w:tc>
          <w:tcPr>
            <w:tcW w:w="1081" w:type="pct"/>
          </w:tcPr>
          <w:p w14:paraId="19130084" w14:textId="77777777" w:rsidR="002A7060" w:rsidRPr="00CA54B5" w:rsidRDefault="002A7060" w:rsidP="006C2448">
            <w:pPr>
              <w:pStyle w:val="TAL"/>
              <w:rPr>
                <w:szCs w:val="18"/>
                <w:lang w:eastAsia="zh-CN"/>
              </w:rPr>
            </w:pPr>
            <w:r>
              <w:rPr>
                <w:lang w:val="x-none"/>
              </w:rPr>
              <w:t>array</w:t>
            </w:r>
            <w:r>
              <w:rPr>
                <w:lang w:val="de-DE"/>
              </w:rPr>
              <w:t>(</w:t>
            </w:r>
            <w:r w:rsidRPr="00796ECC">
              <w:rPr>
                <w:szCs w:val="18"/>
                <w:lang w:eastAsia="zh-CN"/>
              </w:rPr>
              <w:t>streamInfo</w:t>
            </w:r>
            <w:r>
              <w:rPr>
                <w:lang w:val="de-DE"/>
              </w:rPr>
              <w:t>-Type)</w:t>
            </w:r>
          </w:p>
        </w:tc>
        <w:tc>
          <w:tcPr>
            <w:tcW w:w="573" w:type="pct"/>
            <w:shd w:val="clear" w:color="auto" w:fill="auto"/>
          </w:tcPr>
          <w:p w14:paraId="09079210" w14:textId="77777777" w:rsidR="002A7060" w:rsidRPr="00151328" w:rsidRDefault="002A7060" w:rsidP="006C2448">
            <w:pPr>
              <w:pStyle w:val="TAC"/>
              <w:rPr>
                <w:lang w:eastAsia="zh-CN"/>
              </w:rPr>
            </w:pPr>
            <w:r w:rsidRPr="00151328">
              <w:rPr>
                <w:lang w:eastAsia="zh-CN"/>
              </w:rPr>
              <w:t>M</w:t>
            </w:r>
          </w:p>
        </w:tc>
      </w:tr>
    </w:tbl>
    <w:p w14:paraId="46F79739" w14:textId="77777777" w:rsidR="002A7060" w:rsidRPr="00151328" w:rsidRDefault="002A7060" w:rsidP="002A7060"/>
    <w:p w14:paraId="237131F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5</w:t>
      </w:r>
      <w:r w:rsidRPr="00151328">
        <w:rPr>
          <w:lang w:eastAsia="zh-CN"/>
        </w:rPr>
        <w:t>-2: Mapping of IS operation output parameters to SS equivalents (HTTP</w:t>
      </w:r>
      <w:r>
        <w:rPr>
          <w:lang w:eastAsia="zh-CN"/>
        </w:rPr>
        <w:t xml:space="preserve"> POST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13"/>
        <w:gridCol w:w="2346"/>
        <w:gridCol w:w="1985"/>
        <w:gridCol w:w="2076"/>
        <w:gridCol w:w="1109"/>
      </w:tblGrid>
      <w:tr w:rsidR="002A7060" w:rsidRPr="00151328" w14:paraId="62C33104" w14:textId="77777777" w:rsidTr="001D11CC">
        <w:tc>
          <w:tcPr>
            <w:tcW w:w="1097" w:type="pct"/>
            <w:shd w:val="clear" w:color="auto" w:fill="BFBFBF"/>
          </w:tcPr>
          <w:p w14:paraId="48977DF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76C767E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5AE921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78" w:type="pct"/>
            <w:shd w:val="clear" w:color="auto" w:fill="BFBFBF"/>
          </w:tcPr>
          <w:p w14:paraId="3CA66C9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6" w:type="pct"/>
            <w:shd w:val="clear" w:color="auto" w:fill="BFBFBF"/>
          </w:tcPr>
          <w:p w14:paraId="57A15192" w14:textId="2A45042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05DA058" w14:textId="77777777" w:rsidTr="001D11CC">
        <w:trPr>
          <w:trHeight w:val="282"/>
        </w:trPr>
        <w:tc>
          <w:tcPr>
            <w:tcW w:w="1097" w:type="pct"/>
            <w:shd w:val="clear" w:color="auto" w:fill="auto"/>
          </w:tcPr>
          <w:p w14:paraId="753C64A1" w14:textId="77777777" w:rsidR="002A7060" w:rsidRPr="001D11CC" w:rsidRDefault="002A7060" w:rsidP="006C2448">
            <w:pPr>
              <w:pStyle w:val="TAL"/>
              <w:rPr>
                <w:rFonts w:cs="Arial"/>
                <w:color w:val="000000"/>
              </w:rPr>
            </w:pPr>
            <w:r w:rsidRPr="001D11CC">
              <w:rPr>
                <w:rFonts w:cs="Arial"/>
                <w:color w:val="000000"/>
              </w:rPr>
              <w:t>streamInfoList</w:t>
            </w:r>
          </w:p>
        </w:tc>
        <w:tc>
          <w:tcPr>
            <w:tcW w:w="1218" w:type="pct"/>
          </w:tcPr>
          <w:p w14:paraId="28ED7032"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31" w:type="pct"/>
          </w:tcPr>
          <w:p w14:paraId="37F603CF" w14:textId="77777777" w:rsidR="002A7060" w:rsidRPr="00151328" w:rsidRDefault="002A7060" w:rsidP="006C2448">
            <w:pPr>
              <w:pStyle w:val="TAL"/>
              <w:rPr>
                <w:szCs w:val="18"/>
                <w:lang w:eastAsia="zh-CN"/>
              </w:rPr>
            </w:pPr>
            <w:r w:rsidRPr="008B662C">
              <w:t>streamInfoList</w:t>
            </w:r>
          </w:p>
        </w:tc>
        <w:tc>
          <w:tcPr>
            <w:tcW w:w="1078" w:type="pct"/>
          </w:tcPr>
          <w:p w14:paraId="73FCE746" w14:textId="77777777" w:rsidR="002A7060" w:rsidRPr="00151328" w:rsidRDefault="002A7060" w:rsidP="006C2448">
            <w:pPr>
              <w:pStyle w:val="TAL"/>
              <w:rPr>
                <w:szCs w:val="18"/>
                <w:lang w:eastAsia="zh-CN"/>
              </w:rPr>
            </w:pPr>
            <w:r w:rsidRPr="008B662C">
              <w:t>array(streamInfo-Type)</w:t>
            </w:r>
          </w:p>
        </w:tc>
        <w:tc>
          <w:tcPr>
            <w:tcW w:w="576" w:type="pct"/>
            <w:shd w:val="clear" w:color="auto" w:fill="auto"/>
          </w:tcPr>
          <w:p w14:paraId="484168C8"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73782117" w14:textId="77777777" w:rsidTr="001D11CC">
        <w:tc>
          <w:tcPr>
            <w:tcW w:w="1097" w:type="pct"/>
            <w:shd w:val="clear" w:color="auto" w:fill="auto"/>
          </w:tcPr>
          <w:p w14:paraId="72DD01B8"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2397E11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4A1E7F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224D080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003A0D2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078" w:type="pct"/>
          </w:tcPr>
          <w:p w14:paraId="4E182AE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10329233"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76" w:type="pct"/>
            <w:shd w:val="clear" w:color="auto" w:fill="auto"/>
          </w:tcPr>
          <w:p w14:paraId="7F1F6BD1"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29A6C69" w14:textId="77777777" w:rsidR="002A7060" w:rsidRPr="00207F93" w:rsidRDefault="002A7060" w:rsidP="002A7060">
      <w:pPr>
        <w:rPr>
          <w:lang w:eastAsia="de-DE"/>
        </w:rPr>
      </w:pPr>
    </w:p>
    <w:p w14:paraId="593DD820" w14:textId="77777777" w:rsidR="002A7060" w:rsidRDefault="002A7060" w:rsidP="002A7060">
      <w:pPr>
        <w:pStyle w:val="Heading5"/>
        <w:rPr>
          <w:lang w:eastAsia="de-DE"/>
        </w:rPr>
      </w:pPr>
      <w:bookmarkStart w:id="4501" w:name="_Toc44001700"/>
      <w:bookmarkStart w:id="4502" w:name="_Toc51581267"/>
      <w:bookmarkStart w:id="4503" w:name="_Toc52356530"/>
      <w:bookmarkStart w:id="4504" w:name="_Toc55228100"/>
      <w:bookmarkStart w:id="4505" w:name="_Toc122452577"/>
      <w:r>
        <w:rPr>
          <w:lang w:eastAsia="de-DE"/>
        </w:rPr>
        <w:t>12.5.1.1.6</w:t>
      </w:r>
      <w:r>
        <w:rPr>
          <w:lang w:eastAsia="de-DE"/>
        </w:rPr>
        <w:tab/>
        <w:t>Operation "deleteStream"</w:t>
      </w:r>
      <w:bookmarkEnd w:id="4501"/>
      <w:bookmarkEnd w:id="4502"/>
      <w:bookmarkEnd w:id="4503"/>
      <w:bookmarkEnd w:id="4504"/>
      <w:bookmarkEnd w:id="4505"/>
    </w:p>
    <w:p w14:paraId="3499379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12.5.1.1.6-1 and 12.5.1.1</w:t>
      </w:r>
      <w:r w:rsidRPr="00151328">
        <w:t>.</w:t>
      </w:r>
      <w:r>
        <w:t>6</w:t>
      </w:r>
      <w:r w:rsidRPr="00151328">
        <w:t>-</w:t>
      </w:r>
      <w:r>
        <w:t>2</w:t>
      </w:r>
      <w:r w:rsidRPr="00151328">
        <w:t>.</w:t>
      </w:r>
    </w:p>
    <w:p w14:paraId="74F762C4" w14:textId="77777777" w:rsidR="002A7060" w:rsidRPr="00151328" w:rsidRDefault="002A7060" w:rsidP="002A7060">
      <w:pPr>
        <w:pStyle w:val="TH"/>
        <w:rPr>
          <w:lang w:eastAsia="zh-CN"/>
        </w:rPr>
      </w:pPr>
      <w:r w:rsidRPr="00151328">
        <w:rPr>
          <w:lang w:eastAsia="zh-CN"/>
        </w:rPr>
        <w:lastRenderedPageBreak/>
        <w:t xml:space="preserve">Table </w:t>
      </w:r>
      <w:r>
        <w:rPr>
          <w:lang w:eastAsia="zh-CN"/>
        </w:rPr>
        <w:t>12.5.1.1</w:t>
      </w:r>
      <w:r w:rsidRPr="00151328">
        <w:rPr>
          <w:lang w:eastAsia="zh-CN"/>
        </w:rPr>
        <w:t>.</w:t>
      </w:r>
      <w:r>
        <w:rPr>
          <w:lang w:eastAsia="zh-CN"/>
        </w:rPr>
        <w:t>6</w:t>
      </w:r>
      <w:r w:rsidRPr="00151328">
        <w:rPr>
          <w:lang w:eastAsia="zh-CN"/>
        </w:rPr>
        <w:t xml:space="preserve">-1: Mapping of IS operation input parameters to SS equivalents (HTTP </w:t>
      </w:r>
      <w:r>
        <w:rPr>
          <w:lang w:eastAsia="zh-CN"/>
        </w:rPr>
        <w:t>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7"/>
        <w:gridCol w:w="1421"/>
        <w:gridCol w:w="3411"/>
        <w:gridCol w:w="1847"/>
        <w:gridCol w:w="1103"/>
      </w:tblGrid>
      <w:tr w:rsidR="002A7060" w:rsidRPr="00151328" w14:paraId="16B7BE12" w14:textId="77777777" w:rsidTr="001D11CC">
        <w:tc>
          <w:tcPr>
            <w:tcW w:w="959" w:type="pct"/>
            <w:shd w:val="clear" w:color="auto" w:fill="BFBFBF"/>
          </w:tcPr>
          <w:p w14:paraId="5194E62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84E1DD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771" w:type="pct"/>
            <w:shd w:val="clear" w:color="auto" w:fill="BFBFBF"/>
          </w:tcPr>
          <w:p w14:paraId="47DB995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959" w:type="pct"/>
            <w:shd w:val="clear" w:color="auto" w:fill="BFBFBF"/>
          </w:tcPr>
          <w:p w14:paraId="4E97AA4D"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2B6D2F2E" w14:textId="34BDE407"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7736E6DA" w14:textId="77777777" w:rsidTr="001D11CC">
        <w:tc>
          <w:tcPr>
            <w:tcW w:w="959" w:type="pct"/>
            <w:shd w:val="clear" w:color="auto" w:fill="auto"/>
          </w:tcPr>
          <w:p w14:paraId="22038185"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7B8CA20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771" w:type="pct"/>
          </w:tcPr>
          <w:p w14:paraId="5D3006A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959" w:type="pct"/>
          </w:tcPr>
          <w:p w14:paraId="167B61E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16668CD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19B5040" w14:textId="77777777" w:rsidTr="001D11CC">
        <w:tc>
          <w:tcPr>
            <w:tcW w:w="959" w:type="pct"/>
            <w:shd w:val="clear" w:color="auto" w:fill="auto"/>
          </w:tcPr>
          <w:p w14:paraId="104340F8"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7F2022A9"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EDEB2E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771" w:type="pct"/>
          </w:tcPr>
          <w:p w14:paraId="1082AF3A"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0088ECFC"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959" w:type="pct"/>
          </w:tcPr>
          <w:p w14:paraId="1FF839C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10CCF337"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5E62591D" w14:textId="77777777" w:rsidR="002A7060" w:rsidRPr="00151328" w:rsidRDefault="002A7060" w:rsidP="002A7060"/>
    <w:p w14:paraId="7E019605"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6</w:t>
      </w:r>
      <w:r w:rsidRPr="00151328">
        <w:rPr>
          <w:lang w:eastAsia="zh-CN"/>
        </w:rPr>
        <w:t>-2: Mapping of IS operation output parameters to SS equivalents (HTTP</w:t>
      </w:r>
      <w:r>
        <w:rPr>
          <w:lang w:eastAsia="zh-CN"/>
        </w:rPr>
        <w:t xml:space="preserve"> DELETE</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8"/>
        <w:gridCol w:w="2611"/>
        <w:gridCol w:w="1985"/>
        <w:gridCol w:w="2199"/>
        <w:gridCol w:w="986"/>
      </w:tblGrid>
      <w:tr w:rsidR="002A7060" w:rsidRPr="00151328" w14:paraId="0BEFF40E" w14:textId="77777777" w:rsidTr="001D11CC">
        <w:tc>
          <w:tcPr>
            <w:tcW w:w="959" w:type="pct"/>
            <w:shd w:val="clear" w:color="auto" w:fill="BFBFBF"/>
          </w:tcPr>
          <w:p w14:paraId="1DE5364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356" w:type="pct"/>
            <w:shd w:val="clear" w:color="auto" w:fill="BFBFBF"/>
          </w:tcPr>
          <w:p w14:paraId="7D6104C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31" w:type="pct"/>
            <w:shd w:val="clear" w:color="auto" w:fill="BFBFBF"/>
          </w:tcPr>
          <w:p w14:paraId="0E02551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42" w:type="pct"/>
            <w:shd w:val="clear" w:color="auto" w:fill="BFBFBF"/>
          </w:tcPr>
          <w:p w14:paraId="0A8614F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2" w:type="pct"/>
            <w:shd w:val="clear" w:color="auto" w:fill="BFBFBF"/>
          </w:tcPr>
          <w:p w14:paraId="54DF0C84" w14:textId="73E1A46D"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A23CC2" w14:textId="77777777" w:rsidTr="001D11CC">
        <w:tc>
          <w:tcPr>
            <w:tcW w:w="959" w:type="pct"/>
            <w:shd w:val="clear" w:color="auto" w:fill="auto"/>
          </w:tcPr>
          <w:p w14:paraId="0F72773C" w14:textId="77777777" w:rsidR="002A7060" w:rsidRPr="001D11CC" w:rsidRDefault="002A7060" w:rsidP="006C2448">
            <w:pPr>
              <w:pStyle w:val="TAL"/>
              <w:rPr>
                <w:rFonts w:cs="Arial"/>
                <w:color w:val="000000"/>
              </w:rPr>
            </w:pPr>
            <w:r w:rsidRPr="001D11CC">
              <w:rPr>
                <w:rFonts w:eastAsia="Arial Unicode MS" w:cs="Arial"/>
                <w:color w:val="000000"/>
                <w:lang w:eastAsia="zh-CN"/>
              </w:rPr>
              <w:t>s</w:t>
            </w:r>
            <w:r w:rsidRPr="001D11CC">
              <w:rPr>
                <w:rFonts w:cs="Arial"/>
                <w:color w:val="000000"/>
              </w:rPr>
              <w:t>tatus</w:t>
            </w:r>
          </w:p>
        </w:tc>
        <w:tc>
          <w:tcPr>
            <w:tcW w:w="1356" w:type="pct"/>
          </w:tcPr>
          <w:p w14:paraId="3554EA7A"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5B40E3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31" w:type="pct"/>
          </w:tcPr>
          <w:p w14:paraId="3791D076"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FF7041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42" w:type="pct"/>
          </w:tcPr>
          <w:p w14:paraId="72652CFD"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E7BD42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2" w:type="pct"/>
            <w:shd w:val="clear" w:color="auto" w:fill="auto"/>
          </w:tcPr>
          <w:p w14:paraId="5F85D75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7019B64" w14:textId="77777777" w:rsidR="002A7060" w:rsidRPr="00785030" w:rsidRDefault="002A7060" w:rsidP="002A7060">
      <w:pPr>
        <w:rPr>
          <w:lang w:eastAsia="de-DE"/>
        </w:rPr>
      </w:pPr>
    </w:p>
    <w:p w14:paraId="43B33F04" w14:textId="77777777" w:rsidR="002A7060" w:rsidRDefault="002A7060" w:rsidP="002A7060">
      <w:pPr>
        <w:pStyle w:val="Heading5"/>
        <w:rPr>
          <w:lang w:eastAsia="de-DE"/>
        </w:rPr>
      </w:pPr>
      <w:bookmarkStart w:id="4506" w:name="_Toc44001701"/>
      <w:bookmarkStart w:id="4507" w:name="_Toc51581268"/>
      <w:bookmarkStart w:id="4508" w:name="_Toc52356531"/>
      <w:bookmarkStart w:id="4509" w:name="_Toc55228101"/>
      <w:bookmarkStart w:id="4510" w:name="_Toc122452578"/>
      <w:r>
        <w:rPr>
          <w:lang w:eastAsia="de-DE"/>
        </w:rPr>
        <w:t>12.5.1.1.7</w:t>
      </w:r>
      <w:r>
        <w:rPr>
          <w:lang w:eastAsia="de-DE"/>
        </w:rPr>
        <w:tab/>
        <w:t>Operation "getConnectionInfo"</w:t>
      </w:r>
      <w:bookmarkEnd w:id="4506"/>
      <w:bookmarkEnd w:id="4507"/>
      <w:bookmarkEnd w:id="4508"/>
      <w:bookmarkEnd w:id="4509"/>
      <w:bookmarkEnd w:id="4510"/>
    </w:p>
    <w:p w14:paraId="4E8567AD"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12.5.1.1.7-1 and 12.5.1.1</w:t>
      </w:r>
      <w:r w:rsidRPr="00151328">
        <w:t>.</w:t>
      </w:r>
      <w:r>
        <w:t>7</w:t>
      </w:r>
      <w:r w:rsidRPr="00151328">
        <w:t>-</w:t>
      </w:r>
      <w:r>
        <w:t>2</w:t>
      </w:r>
      <w:r w:rsidRPr="00151328">
        <w:t>.</w:t>
      </w:r>
    </w:p>
    <w:p w14:paraId="6EE72EE9"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990"/>
        <w:gridCol w:w="1421"/>
        <w:gridCol w:w="3127"/>
        <w:gridCol w:w="1989"/>
        <w:gridCol w:w="1102"/>
      </w:tblGrid>
      <w:tr w:rsidR="002A7060" w:rsidRPr="00151328" w14:paraId="25D6F417" w14:textId="77777777" w:rsidTr="001D11CC">
        <w:tc>
          <w:tcPr>
            <w:tcW w:w="1033" w:type="pct"/>
            <w:shd w:val="clear" w:color="auto" w:fill="BFBFBF"/>
          </w:tcPr>
          <w:p w14:paraId="35FFA36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2B2C322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24" w:type="pct"/>
            <w:shd w:val="clear" w:color="auto" w:fill="BFBFBF"/>
          </w:tcPr>
          <w:p w14:paraId="598DFC6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3718F8A0"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5406D99B" w14:textId="326DD92B"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15D24383" w14:textId="77777777" w:rsidTr="001D11CC">
        <w:tc>
          <w:tcPr>
            <w:tcW w:w="1033" w:type="pct"/>
            <w:shd w:val="clear" w:color="auto" w:fill="auto"/>
          </w:tcPr>
          <w:p w14:paraId="425ED598"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4B350DBF"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24" w:type="pct"/>
          </w:tcPr>
          <w:p w14:paraId="4D5D36F2"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0C11C499"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0AFDD87"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286486B9" w14:textId="77777777" w:rsidTr="001D11CC">
        <w:tc>
          <w:tcPr>
            <w:tcW w:w="1033" w:type="pct"/>
            <w:shd w:val="clear" w:color="auto" w:fill="auto"/>
          </w:tcPr>
          <w:p w14:paraId="3E74A64C" w14:textId="77777777" w:rsidR="002A7060" w:rsidRPr="001D11CC" w:rsidRDefault="002A7060" w:rsidP="006C2448">
            <w:pPr>
              <w:pStyle w:val="TAL"/>
              <w:rPr>
                <w:rFonts w:cs="Arial"/>
                <w:color w:val="000000"/>
              </w:rPr>
            </w:pPr>
            <w:r w:rsidRPr="001D11CC">
              <w:rPr>
                <w:rFonts w:cs="Arial"/>
                <w:color w:val="000000"/>
              </w:rPr>
              <w:t>connectionIdList</w:t>
            </w:r>
          </w:p>
        </w:tc>
        <w:tc>
          <w:tcPr>
            <w:tcW w:w="738" w:type="pct"/>
          </w:tcPr>
          <w:p w14:paraId="1C1C83C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0CF959A5"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24" w:type="pct"/>
          </w:tcPr>
          <w:p w14:paraId="54F0C051" w14:textId="77777777" w:rsidR="002A7060" w:rsidRDefault="002A7060" w:rsidP="006C2448">
            <w:pPr>
              <w:keepNext/>
              <w:keepLines/>
              <w:spacing w:after="0"/>
              <w:rPr>
                <w:rFonts w:ascii="Arial" w:hAnsi="Arial"/>
                <w:sz w:val="18"/>
                <w:szCs w:val="18"/>
                <w:lang w:eastAsia="zh-CN"/>
              </w:rPr>
            </w:pPr>
            <w:r>
              <w:rPr>
                <w:rFonts w:ascii="Arial" w:hAnsi="Arial"/>
                <w:sz w:val="18"/>
                <w:szCs w:val="18"/>
                <w:lang w:eastAsia="zh-CN"/>
              </w:rPr>
              <w:t>/connections,</w:t>
            </w:r>
          </w:p>
          <w:p w14:paraId="330ED82A"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w:t>
            </w:r>
          </w:p>
        </w:tc>
        <w:tc>
          <w:tcPr>
            <w:tcW w:w="1033" w:type="pct"/>
          </w:tcPr>
          <w:p w14:paraId="5B879CF2"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w:t>
            </w:r>
            <w:r w:rsidRPr="00C92E73">
              <w:rPr>
                <w:rFonts w:ascii="Arial" w:hAnsi="Arial"/>
                <w:sz w:val="18"/>
                <w:szCs w:val="18"/>
                <w:lang w:eastAsia="zh-CN"/>
              </w:rPr>
              <w:t>uri-Type</w:t>
            </w:r>
            <w:r>
              <w:rPr>
                <w:rFonts w:ascii="Arial" w:hAnsi="Arial"/>
                <w:sz w:val="18"/>
                <w:szCs w:val="18"/>
                <w:lang w:eastAsia="zh-CN"/>
              </w:rPr>
              <w:t>)</w:t>
            </w:r>
          </w:p>
        </w:tc>
        <w:tc>
          <w:tcPr>
            <w:tcW w:w="573" w:type="pct"/>
            <w:shd w:val="clear" w:color="auto" w:fill="auto"/>
          </w:tcPr>
          <w:p w14:paraId="7C9CDA02"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339134C2" w14:textId="77777777" w:rsidR="002A7060" w:rsidRPr="00151328" w:rsidRDefault="002A7060" w:rsidP="002A7060"/>
    <w:p w14:paraId="64A1D03D"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7</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274"/>
        <w:gridCol w:w="2186"/>
        <w:gridCol w:w="2030"/>
        <w:gridCol w:w="2157"/>
        <w:gridCol w:w="982"/>
      </w:tblGrid>
      <w:tr w:rsidR="002A7060" w:rsidRPr="00151328" w14:paraId="43E27000" w14:textId="77777777" w:rsidTr="001D11CC">
        <w:tc>
          <w:tcPr>
            <w:tcW w:w="1181" w:type="pct"/>
            <w:shd w:val="clear" w:color="auto" w:fill="BFBFBF"/>
          </w:tcPr>
          <w:p w14:paraId="2EBEA53A"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135" w:type="pct"/>
            <w:shd w:val="clear" w:color="auto" w:fill="BFBFBF"/>
          </w:tcPr>
          <w:p w14:paraId="62D57F94"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38C44FB"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273F2076"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3BCD0916" w14:textId="3B310BEE"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2CFD51B5" w14:textId="77777777" w:rsidTr="001D11CC">
        <w:tc>
          <w:tcPr>
            <w:tcW w:w="1181" w:type="pct"/>
            <w:shd w:val="clear" w:color="auto" w:fill="auto"/>
          </w:tcPr>
          <w:p w14:paraId="60EF9620" w14:textId="77777777" w:rsidR="002A7060" w:rsidRPr="001D11CC" w:rsidRDefault="002A7060" w:rsidP="006C2448">
            <w:pPr>
              <w:pStyle w:val="TAL"/>
              <w:rPr>
                <w:rFonts w:cs="Arial"/>
                <w:color w:val="000000"/>
              </w:rPr>
            </w:pPr>
            <w:r w:rsidRPr="001D11CC">
              <w:rPr>
                <w:rFonts w:cs="Arial"/>
                <w:color w:val="000000"/>
              </w:rPr>
              <w:t>connectionInfoList</w:t>
            </w:r>
          </w:p>
        </w:tc>
        <w:tc>
          <w:tcPr>
            <w:tcW w:w="1135" w:type="pct"/>
          </w:tcPr>
          <w:p w14:paraId="625F3991"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7A3057BF" w14:textId="77777777" w:rsidR="002A7060" w:rsidRPr="00151328" w:rsidRDefault="002A7060" w:rsidP="006C2448">
            <w:pPr>
              <w:keepNext/>
              <w:keepLines/>
              <w:spacing w:after="0"/>
              <w:rPr>
                <w:rFonts w:ascii="Arial" w:hAnsi="Arial"/>
                <w:sz w:val="18"/>
                <w:szCs w:val="18"/>
                <w:lang w:eastAsia="zh-CN"/>
              </w:rPr>
            </w:pPr>
            <w:r w:rsidRPr="0020536D">
              <w:rPr>
                <w:rFonts w:ascii="Arial" w:hAnsi="Arial"/>
                <w:sz w:val="18"/>
                <w:szCs w:val="18"/>
                <w:lang w:eastAsia="zh-CN"/>
              </w:rPr>
              <w:t>connectionInfoList</w:t>
            </w:r>
          </w:p>
        </w:tc>
        <w:tc>
          <w:tcPr>
            <w:tcW w:w="1120" w:type="pct"/>
          </w:tcPr>
          <w:p w14:paraId="2BA3460E"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511" w:type="pct"/>
            <w:shd w:val="clear" w:color="auto" w:fill="auto"/>
          </w:tcPr>
          <w:p w14:paraId="31C350BE"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1F2BE9B8" w14:textId="77777777" w:rsidTr="001D11CC">
        <w:tc>
          <w:tcPr>
            <w:tcW w:w="1181" w:type="pct"/>
            <w:shd w:val="clear" w:color="auto" w:fill="auto"/>
          </w:tcPr>
          <w:p w14:paraId="0D344793"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135" w:type="pct"/>
          </w:tcPr>
          <w:p w14:paraId="29AA9C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1140137C"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6238489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446EE08"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50265C75"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6AB5CD24"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5B8BD9B5"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72B20012" w14:textId="77777777" w:rsidR="002A7060" w:rsidRPr="00990FDA" w:rsidRDefault="002A7060" w:rsidP="002A7060">
      <w:pPr>
        <w:rPr>
          <w:lang w:eastAsia="de-DE"/>
        </w:rPr>
      </w:pPr>
    </w:p>
    <w:p w14:paraId="31B9B6A4" w14:textId="77777777" w:rsidR="002A7060" w:rsidRDefault="002A7060" w:rsidP="002A7060">
      <w:pPr>
        <w:pStyle w:val="Heading5"/>
        <w:rPr>
          <w:lang w:eastAsia="de-DE"/>
        </w:rPr>
      </w:pPr>
      <w:bookmarkStart w:id="4511" w:name="_Toc44001702"/>
      <w:bookmarkStart w:id="4512" w:name="_Toc51581269"/>
      <w:bookmarkStart w:id="4513" w:name="_Toc52356532"/>
      <w:bookmarkStart w:id="4514" w:name="_Toc55228102"/>
      <w:bookmarkStart w:id="4515" w:name="_Toc122452579"/>
      <w:r>
        <w:rPr>
          <w:lang w:eastAsia="de-DE"/>
        </w:rPr>
        <w:t>12.5.1.1.8</w:t>
      </w:r>
      <w:r>
        <w:rPr>
          <w:lang w:eastAsia="de-DE"/>
        </w:rPr>
        <w:tab/>
        <w:t>Operation "getStreamInfo"</w:t>
      </w:r>
      <w:bookmarkEnd w:id="4511"/>
      <w:bookmarkEnd w:id="4512"/>
      <w:bookmarkEnd w:id="4513"/>
      <w:bookmarkEnd w:id="4514"/>
      <w:bookmarkEnd w:id="4515"/>
    </w:p>
    <w:p w14:paraId="3CA06E0C" w14:textId="77777777" w:rsidR="002A7060" w:rsidRPr="00151328" w:rsidRDefault="002A7060" w:rsidP="002A7060">
      <w:r w:rsidRPr="00151328">
        <w:t>The IS operation parameters are mapped to SS equivalents according to</w:t>
      </w:r>
      <w:r>
        <w:t xml:space="preserve"> the</w:t>
      </w:r>
      <w:r w:rsidRPr="00151328">
        <w:t xml:space="preserve"> table</w:t>
      </w:r>
      <w:r>
        <w:t>s</w:t>
      </w:r>
      <w:r w:rsidRPr="00151328">
        <w:t xml:space="preserve"> </w:t>
      </w:r>
      <w:r>
        <w:t>12.5.1.1.8-1 and 12.5.1.1</w:t>
      </w:r>
      <w:r w:rsidRPr="00151328">
        <w:t>.</w:t>
      </w:r>
      <w:r>
        <w:t>8</w:t>
      </w:r>
      <w:r w:rsidRPr="00151328">
        <w:t>-</w:t>
      </w:r>
      <w:r>
        <w:t>2</w:t>
      </w:r>
      <w:r w:rsidRPr="00151328">
        <w:t>.</w:t>
      </w:r>
    </w:p>
    <w:p w14:paraId="71AA8C3C"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 xml:space="preserve">-1: Mapping of IS operation input parameters to SS equivalents (HTTP </w:t>
      </w:r>
      <w:r>
        <w:rPr>
          <w:lang w:eastAsia="zh-CN"/>
        </w:rPr>
        <w:t>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1847"/>
        <w:gridCol w:w="1421"/>
        <w:gridCol w:w="3270"/>
        <w:gridCol w:w="1989"/>
        <w:gridCol w:w="1102"/>
      </w:tblGrid>
      <w:tr w:rsidR="002A7060" w:rsidRPr="00151328" w14:paraId="4D41AFB2" w14:textId="77777777" w:rsidTr="001D11CC">
        <w:tc>
          <w:tcPr>
            <w:tcW w:w="959" w:type="pct"/>
            <w:shd w:val="clear" w:color="auto" w:fill="BFBFBF"/>
          </w:tcPr>
          <w:p w14:paraId="36D2DDBF"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738" w:type="pct"/>
            <w:shd w:val="clear" w:color="auto" w:fill="BFBFBF"/>
          </w:tcPr>
          <w:p w14:paraId="5291BD48"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location</w:t>
            </w:r>
          </w:p>
        </w:tc>
        <w:tc>
          <w:tcPr>
            <w:tcW w:w="1698" w:type="pct"/>
            <w:shd w:val="clear" w:color="auto" w:fill="BFBFBF"/>
          </w:tcPr>
          <w:p w14:paraId="3C174547"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033" w:type="pct"/>
            <w:shd w:val="clear" w:color="auto" w:fill="BFBFBF"/>
          </w:tcPr>
          <w:p w14:paraId="63C991A1"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73" w:type="pct"/>
            <w:shd w:val="clear" w:color="auto" w:fill="BFBFBF"/>
          </w:tcPr>
          <w:p w14:paraId="46E4A95A" w14:textId="63A383F9"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4648606C" w14:textId="77777777" w:rsidTr="001D11CC">
        <w:tc>
          <w:tcPr>
            <w:tcW w:w="959" w:type="pct"/>
            <w:shd w:val="clear" w:color="auto" w:fill="auto"/>
          </w:tcPr>
          <w:p w14:paraId="6BFE1CDF" w14:textId="77777777" w:rsidR="002A7060" w:rsidRPr="001D11CC" w:rsidRDefault="002A7060" w:rsidP="006C2448">
            <w:pPr>
              <w:pStyle w:val="TAL"/>
              <w:rPr>
                <w:rFonts w:cs="Arial"/>
                <w:color w:val="000000"/>
              </w:rPr>
            </w:pPr>
            <w:r w:rsidRPr="001D11CC">
              <w:rPr>
                <w:rFonts w:cs="Arial"/>
                <w:color w:val="000000"/>
              </w:rPr>
              <w:t>connectionId</w:t>
            </w:r>
          </w:p>
        </w:tc>
        <w:tc>
          <w:tcPr>
            <w:tcW w:w="738" w:type="pct"/>
          </w:tcPr>
          <w:p w14:paraId="0EA695B8"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headers</w:t>
            </w:r>
          </w:p>
        </w:tc>
        <w:tc>
          <w:tcPr>
            <w:tcW w:w="1698" w:type="pct"/>
          </w:tcPr>
          <w:p w14:paraId="27CA6D51" w14:textId="77777777" w:rsidR="002A7060" w:rsidRPr="00F43044" w:rsidRDefault="002A7060" w:rsidP="006C2448">
            <w:pPr>
              <w:keepNext/>
              <w:keepLines/>
              <w:spacing w:after="0"/>
              <w:rPr>
                <w:rFonts w:ascii="Arial" w:hAnsi="Arial"/>
                <w:sz w:val="18"/>
                <w:szCs w:val="18"/>
                <w:lang w:eastAsia="zh-CN"/>
              </w:rPr>
            </w:pPr>
            <w:r>
              <w:rPr>
                <w:rFonts w:ascii="Arial" w:hAnsi="Arial"/>
                <w:sz w:val="18"/>
                <w:szCs w:val="18"/>
                <w:lang w:eastAsia="zh-CN"/>
              </w:rPr>
              <w:t>Request-URI</w:t>
            </w:r>
          </w:p>
        </w:tc>
        <w:tc>
          <w:tcPr>
            <w:tcW w:w="1033" w:type="pct"/>
          </w:tcPr>
          <w:p w14:paraId="1BD07C1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String</w:t>
            </w:r>
          </w:p>
        </w:tc>
        <w:tc>
          <w:tcPr>
            <w:tcW w:w="573" w:type="pct"/>
            <w:shd w:val="clear" w:color="auto" w:fill="auto"/>
          </w:tcPr>
          <w:p w14:paraId="28364D83"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n/a</w:t>
            </w:r>
          </w:p>
        </w:tc>
      </w:tr>
      <w:tr w:rsidR="002A7060" w:rsidRPr="00151328" w14:paraId="1F03A00A" w14:textId="77777777" w:rsidTr="001D11CC">
        <w:tc>
          <w:tcPr>
            <w:tcW w:w="959" w:type="pct"/>
            <w:shd w:val="clear" w:color="auto" w:fill="auto"/>
          </w:tcPr>
          <w:p w14:paraId="61A7F429" w14:textId="77777777" w:rsidR="002A7060" w:rsidRPr="001D11CC" w:rsidRDefault="002A7060" w:rsidP="006C2448">
            <w:pPr>
              <w:pStyle w:val="TAL"/>
              <w:rPr>
                <w:rFonts w:cs="Arial"/>
                <w:color w:val="000000"/>
              </w:rPr>
            </w:pPr>
            <w:r w:rsidRPr="001D11CC">
              <w:rPr>
                <w:rFonts w:cs="Arial"/>
                <w:color w:val="000000"/>
              </w:rPr>
              <w:t>streamIdList</w:t>
            </w:r>
          </w:p>
        </w:tc>
        <w:tc>
          <w:tcPr>
            <w:tcW w:w="738" w:type="pct"/>
          </w:tcPr>
          <w:p w14:paraId="034EBC7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path</w:t>
            </w:r>
            <w:r>
              <w:rPr>
                <w:rFonts w:ascii="Arial" w:hAnsi="Arial"/>
                <w:sz w:val="18"/>
                <w:szCs w:val="18"/>
                <w:lang w:eastAsia="zh-CN"/>
              </w:rPr>
              <w:t>,</w:t>
            </w:r>
          </w:p>
          <w:p w14:paraId="7E9FCB9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query</w:t>
            </w:r>
          </w:p>
        </w:tc>
        <w:tc>
          <w:tcPr>
            <w:tcW w:w="1698" w:type="pct"/>
          </w:tcPr>
          <w:p w14:paraId="5352FEFB" w14:textId="77777777" w:rsidR="002A7060" w:rsidRPr="00FC330A" w:rsidRDefault="002A7060" w:rsidP="006C2448">
            <w:pPr>
              <w:keepNext/>
              <w:keepLines/>
              <w:spacing w:after="0"/>
              <w:rPr>
                <w:rFonts w:ascii="Arial" w:hAnsi="Arial"/>
                <w:sz w:val="18"/>
                <w:szCs w:val="18"/>
                <w:lang w:eastAsia="zh-CN"/>
              </w:rPr>
            </w:pPr>
            <w:r>
              <w:rPr>
                <w:rFonts w:ascii="Arial" w:hAnsi="Arial"/>
                <w:sz w:val="18"/>
                <w:szCs w:val="18"/>
                <w:lang w:eastAsia="zh-CN"/>
              </w:rPr>
              <w:t>/connections/{connectionId}/streams,</w:t>
            </w:r>
          </w:p>
          <w:p w14:paraId="320CD5E6" w14:textId="77777777" w:rsidR="002A7060" w:rsidRPr="00151328" w:rsidRDefault="002A7060" w:rsidP="006C2448">
            <w:pPr>
              <w:keepNext/>
              <w:keepLines/>
              <w:spacing w:after="0"/>
              <w:rPr>
                <w:rFonts w:ascii="Arial" w:hAnsi="Arial"/>
                <w:sz w:val="18"/>
                <w:szCs w:val="18"/>
                <w:lang w:eastAsia="zh-CN"/>
              </w:rPr>
            </w:pPr>
            <w:r w:rsidRPr="00E32B89">
              <w:rPr>
                <w:rFonts w:ascii="Arial" w:hAnsi="Arial"/>
                <w:sz w:val="18"/>
                <w:szCs w:val="18"/>
                <w:lang w:eastAsia="zh-CN"/>
              </w:rPr>
              <w:t>streamIdList</w:t>
            </w:r>
          </w:p>
        </w:tc>
        <w:tc>
          <w:tcPr>
            <w:tcW w:w="1033" w:type="pct"/>
          </w:tcPr>
          <w:p w14:paraId="3176B5EB"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array(streamId-Type)</w:t>
            </w:r>
          </w:p>
        </w:tc>
        <w:tc>
          <w:tcPr>
            <w:tcW w:w="573" w:type="pct"/>
            <w:shd w:val="clear" w:color="auto" w:fill="auto"/>
          </w:tcPr>
          <w:p w14:paraId="322DB849"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91F591A" w14:textId="77777777" w:rsidR="002A7060" w:rsidRPr="00151328" w:rsidRDefault="002A7060" w:rsidP="002A7060"/>
    <w:p w14:paraId="72AA207F" w14:textId="77777777" w:rsidR="002A7060" w:rsidRPr="00151328" w:rsidRDefault="002A7060" w:rsidP="002A7060">
      <w:pPr>
        <w:pStyle w:val="TH"/>
        <w:rPr>
          <w:lang w:eastAsia="zh-CN"/>
        </w:rPr>
      </w:pPr>
      <w:r w:rsidRPr="00151328">
        <w:rPr>
          <w:lang w:eastAsia="zh-CN"/>
        </w:rPr>
        <w:t xml:space="preserve">Table </w:t>
      </w:r>
      <w:r>
        <w:rPr>
          <w:lang w:eastAsia="zh-CN"/>
        </w:rPr>
        <w:t>12.5.1.1</w:t>
      </w:r>
      <w:r w:rsidRPr="00151328">
        <w:rPr>
          <w:lang w:eastAsia="zh-CN"/>
        </w:rPr>
        <w:t>.</w:t>
      </w:r>
      <w:r>
        <w:rPr>
          <w:lang w:eastAsia="zh-CN"/>
        </w:rPr>
        <w:t>8</w:t>
      </w:r>
      <w:r w:rsidRPr="00151328">
        <w:rPr>
          <w:lang w:eastAsia="zh-CN"/>
        </w:rPr>
        <w:t>-2: Mapping of IS operation output parameters to SS equivalents (HTTP</w:t>
      </w:r>
      <w:r>
        <w:rPr>
          <w:lang w:eastAsia="zh-CN"/>
        </w:rPr>
        <w:t xml:space="preserve"> GET</w:t>
      </w:r>
      <w:r w:rsidRPr="00151328">
        <w:rPr>
          <w:lang w:eastAsia="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right w:w="28" w:type="dxa"/>
        </w:tblCellMar>
        <w:tblLook w:val="04A0" w:firstRow="1" w:lastRow="0" w:firstColumn="1" w:lastColumn="0" w:noHBand="0" w:noVBand="1"/>
      </w:tblPr>
      <w:tblGrid>
        <w:gridCol w:w="2112"/>
        <w:gridCol w:w="2346"/>
        <w:gridCol w:w="2030"/>
        <w:gridCol w:w="2157"/>
        <w:gridCol w:w="984"/>
      </w:tblGrid>
      <w:tr w:rsidR="002A7060" w:rsidRPr="00151328" w14:paraId="29AE83EC" w14:textId="77777777" w:rsidTr="001D11CC">
        <w:tc>
          <w:tcPr>
            <w:tcW w:w="1097" w:type="pct"/>
            <w:shd w:val="clear" w:color="auto" w:fill="BFBFBF"/>
          </w:tcPr>
          <w:p w14:paraId="03AD911E"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rPr>
              <w:t>IS operation parameter name</w:t>
            </w:r>
          </w:p>
        </w:tc>
        <w:tc>
          <w:tcPr>
            <w:tcW w:w="1218" w:type="pct"/>
            <w:shd w:val="clear" w:color="auto" w:fill="BFBFBF"/>
          </w:tcPr>
          <w:p w14:paraId="34A4CB72"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 xml:space="preserve">SS parameter </w:t>
            </w:r>
            <w:r>
              <w:rPr>
                <w:rFonts w:ascii="Arial" w:hAnsi="Arial"/>
                <w:b/>
                <w:sz w:val="18"/>
                <w:lang w:eastAsia="zh-CN"/>
              </w:rPr>
              <w:t>location</w:t>
            </w:r>
          </w:p>
        </w:tc>
        <w:tc>
          <w:tcPr>
            <w:tcW w:w="1054" w:type="pct"/>
            <w:shd w:val="clear" w:color="auto" w:fill="BFBFBF"/>
          </w:tcPr>
          <w:p w14:paraId="311D99F3"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name</w:t>
            </w:r>
          </w:p>
        </w:tc>
        <w:tc>
          <w:tcPr>
            <w:tcW w:w="1120" w:type="pct"/>
            <w:shd w:val="clear" w:color="auto" w:fill="BFBFBF"/>
          </w:tcPr>
          <w:p w14:paraId="57A7C855" w14:textId="77777777" w:rsidR="002A7060" w:rsidRPr="00151328" w:rsidRDefault="002A7060" w:rsidP="006C2448">
            <w:pPr>
              <w:keepNext/>
              <w:keepLines/>
              <w:spacing w:after="0"/>
              <w:jc w:val="center"/>
              <w:rPr>
                <w:rFonts w:ascii="Arial" w:hAnsi="Arial"/>
                <w:b/>
                <w:sz w:val="18"/>
                <w:lang w:eastAsia="zh-CN"/>
              </w:rPr>
            </w:pPr>
            <w:r w:rsidRPr="00151328">
              <w:rPr>
                <w:rFonts w:ascii="Arial" w:hAnsi="Arial"/>
                <w:b/>
                <w:sz w:val="18"/>
                <w:lang w:eastAsia="zh-CN"/>
              </w:rPr>
              <w:t>SS parameter type</w:t>
            </w:r>
          </w:p>
        </w:tc>
        <w:tc>
          <w:tcPr>
            <w:tcW w:w="511" w:type="pct"/>
            <w:shd w:val="clear" w:color="auto" w:fill="BFBFBF"/>
          </w:tcPr>
          <w:p w14:paraId="5ABD428A" w14:textId="130AD17C" w:rsidR="002A7060" w:rsidRPr="00151328" w:rsidRDefault="0028530E" w:rsidP="006C2448">
            <w:pPr>
              <w:keepNext/>
              <w:keepLines/>
              <w:spacing w:after="0"/>
              <w:jc w:val="center"/>
              <w:rPr>
                <w:rFonts w:ascii="Arial" w:hAnsi="Arial"/>
                <w:b/>
                <w:sz w:val="18"/>
                <w:lang w:eastAsia="zh-CN"/>
              </w:rPr>
            </w:pPr>
            <w:r w:rsidRPr="0028530E">
              <w:rPr>
                <w:rFonts w:ascii="Arial" w:hAnsi="Arial"/>
                <w:b/>
                <w:sz w:val="18"/>
                <w:lang w:eastAsia="zh-CN"/>
              </w:rPr>
              <w:t>S</w:t>
            </w:r>
          </w:p>
        </w:tc>
      </w:tr>
      <w:tr w:rsidR="002A7060" w:rsidRPr="00151328" w14:paraId="567D615C" w14:textId="77777777" w:rsidTr="001D11CC">
        <w:tc>
          <w:tcPr>
            <w:tcW w:w="1097" w:type="pct"/>
            <w:shd w:val="clear" w:color="auto" w:fill="auto"/>
          </w:tcPr>
          <w:p w14:paraId="2707BBC5" w14:textId="77777777" w:rsidR="002A7060" w:rsidRPr="001D11CC" w:rsidRDefault="002A7060" w:rsidP="006C2448">
            <w:pPr>
              <w:pStyle w:val="TAL"/>
              <w:rPr>
                <w:rFonts w:cs="Arial"/>
                <w:color w:val="000000"/>
              </w:rPr>
            </w:pPr>
            <w:r w:rsidRPr="001D11CC">
              <w:rPr>
                <w:rFonts w:cs="Arial"/>
                <w:color w:val="000000"/>
              </w:rPr>
              <w:t>streamInfoSumList</w:t>
            </w:r>
          </w:p>
        </w:tc>
        <w:tc>
          <w:tcPr>
            <w:tcW w:w="1218" w:type="pct"/>
          </w:tcPr>
          <w:p w14:paraId="6EBB2F88" w14:textId="77777777" w:rsidR="002A7060" w:rsidRPr="00151328" w:rsidRDefault="002A7060" w:rsidP="006C2448">
            <w:pPr>
              <w:keepNext/>
              <w:keepLines/>
              <w:spacing w:after="0"/>
              <w:rPr>
                <w:rFonts w:ascii="Arial" w:hAnsi="Arial"/>
                <w:sz w:val="18"/>
                <w:szCs w:val="18"/>
                <w:lang w:eastAsia="zh-CN"/>
              </w:rPr>
            </w:pPr>
            <w:r w:rsidRPr="00275641">
              <w:rPr>
                <w:rFonts w:ascii="Arial" w:hAnsi="Arial"/>
                <w:sz w:val="18"/>
                <w:szCs w:val="18"/>
                <w:lang w:eastAsia="zh-CN"/>
              </w:rPr>
              <w:t>response body</w:t>
            </w:r>
          </w:p>
        </w:tc>
        <w:tc>
          <w:tcPr>
            <w:tcW w:w="1054" w:type="pct"/>
          </w:tcPr>
          <w:p w14:paraId="1E1B72BD" w14:textId="77777777" w:rsidR="002A7060" w:rsidRPr="00151328" w:rsidRDefault="002A7060" w:rsidP="006C2448">
            <w:pPr>
              <w:keepNext/>
              <w:keepLines/>
              <w:spacing w:after="0"/>
              <w:rPr>
                <w:rFonts w:ascii="Arial" w:hAnsi="Arial"/>
                <w:sz w:val="18"/>
                <w:szCs w:val="18"/>
                <w:lang w:eastAsia="zh-CN"/>
              </w:rPr>
            </w:pPr>
            <w:r w:rsidRPr="008646A6">
              <w:rPr>
                <w:rFonts w:ascii="Arial" w:hAnsi="Arial"/>
                <w:sz w:val="18"/>
                <w:szCs w:val="18"/>
                <w:lang w:eastAsia="zh-CN"/>
              </w:rPr>
              <w:t>streamInfoSumList</w:t>
            </w:r>
          </w:p>
        </w:tc>
        <w:tc>
          <w:tcPr>
            <w:tcW w:w="1120" w:type="pct"/>
          </w:tcPr>
          <w:p w14:paraId="1E0D79BB" w14:textId="77777777" w:rsidR="002A7060" w:rsidRPr="001D11CC" w:rsidRDefault="002A7060" w:rsidP="006C2448">
            <w:pPr>
              <w:keepNext/>
              <w:keepLines/>
              <w:spacing w:after="0"/>
              <w:rPr>
                <w:rFonts w:ascii="Arial" w:hAnsi="Arial"/>
                <w:sz w:val="18"/>
                <w:lang w:val="en-US"/>
              </w:rPr>
            </w:pPr>
            <w:r>
              <w:rPr>
                <w:rFonts w:ascii="Arial" w:hAnsi="Arial"/>
                <w:sz w:val="18"/>
                <w:szCs w:val="18"/>
                <w:lang w:eastAsia="zh-CN"/>
              </w:rPr>
              <w:t>array(streamInfo-Type, streamReporters-Type)</w:t>
            </w:r>
          </w:p>
        </w:tc>
        <w:tc>
          <w:tcPr>
            <w:tcW w:w="511" w:type="pct"/>
            <w:shd w:val="clear" w:color="auto" w:fill="auto"/>
          </w:tcPr>
          <w:p w14:paraId="0603AFD6" w14:textId="77777777" w:rsidR="002A7060" w:rsidRPr="00151328" w:rsidRDefault="002A7060" w:rsidP="006C2448">
            <w:pPr>
              <w:keepNext/>
              <w:keepLines/>
              <w:spacing w:after="0"/>
              <w:jc w:val="center"/>
              <w:rPr>
                <w:rFonts w:ascii="Arial" w:hAnsi="Arial"/>
                <w:sz w:val="18"/>
                <w:szCs w:val="18"/>
                <w:lang w:eastAsia="zh-CN"/>
              </w:rPr>
            </w:pPr>
            <w:r>
              <w:rPr>
                <w:rFonts w:ascii="Arial" w:hAnsi="Arial"/>
                <w:sz w:val="18"/>
                <w:szCs w:val="18"/>
                <w:lang w:eastAsia="zh-CN"/>
              </w:rPr>
              <w:t>M</w:t>
            </w:r>
          </w:p>
        </w:tc>
      </w:tr>
      <w:tr w:rsidR="002A7060" w:rsidRPr="00151328" w14:paraId="58DB1A18" w14:textId="77777777" w:rsidTr="001D11CC">
        <w:tc>
          <w:tcPr>
            <w:tcW w:w="1097" w:type="pct"/>
            <w:shd w:val="clear" w:color="auto" w:fill="auto"/>
          </w:tcPr>
          <w:p w14:paraId="230CDE3D" w14:textId="77777777" w:rsidR="002A7060" w:rsidRPr="001D11CC" w:rsidRDefault="002A7060" w:rsidP="006C2448">
            <w:pPr>
              <w:pStyle w:val="TAL"/>
              <w:rPr>
                <w:rFonts w:eastAsia="Arial Unicode MS" w:cs="Arial"/>
                <w:color w:val="000000"/>
                <w:lang w:eastAsia="zh-CN"/>
              </w:rPr>
            </w:pPr>
            <w:r w:rsidRPr="001D11CC">
              <w:rPr>
                <w:rFonts w:eastAsia="Arial Unicode MS" w:cs="Arial"/>
                <w:color w:val="000000"/>
                <w:lang w:eastAsia="zh-CN"/>
              </w:rPr>
              <w:t>s</w:t>
            </w:r>
            <w:r w:rsidRPr="001D11CC">
              <w:rPr>
                <w:rFonts w:cs="Arial"/>
                <w:color w:val="000000"/>
              </w:rPr>
              <w:t>tatus</w:t>
            </w:r>
          </w:p>
        </w:tc>
        <w:tc>
          <w:tcPr>
            <w:tcW w:w="1218" w:type="pct"/>
          </w:tcPr>
          <w:p w14:paraId="3FB69F81"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response status codes</w:t>
            </w:r>
          </w:p>
          <w:p w14:paraId="5C11ED6E"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response body</w:t>
            </w:r>
          </w:p>
        </w:tc>
        <w:tc>
          <w:tcPr>
            <w:tcW w:w="1054" w:type="pct"/>
          </w:tcPr>
          <w:p w14:paraId="36CE7F6F"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2AFBA370"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w:t>
            </w:r>
          </w:p>
        </w:tc>
        <w:tc>
          <w:tcPr>
            <w:tcW w:w="1120" w:type="pct"/>
          </w:tcPr>
          <w:p w14:paraId="12B9B890" w14:textId="77777777" w:rsidR="002A7060" w:rsidRDefault="002A7060" w:rsidP="006C2448">
            <w:pPr>
              <w:keepNext/>
              <w:keepLines/>
              <w:spacing w:after="0"/>
              <w:rPr>
                <w:rFonts w:ascii="Arial" w:hAnsi="Arial"/>
                <w:sz w:val="18"/>
                <w:szCs w:val="18"/>
                <w:lang w:eastAsia="zh-CN"/>
              </w:rPr>
            </w:pPr>
            <w:r w:rsidRPr="00151328">
              <w:rPr>
                <w:rFonts w:ascii="Arial" w:hAnsi="Arial"/>
                <w:sz w:val="18"/>
                <w:szCs w:val="18"/>
                <w:lang w:eastAsia="zh-CN"/>
              </w:rPr>
              <w:t>n/a</w:t>
            </w:r>
          </w:p>
          <w:p w14:paraId="79EA1A9D" w14:textId="77777777" w:rsidR="002A7060" w:rsidRPr="00151328" w:rsidRDefault="002A7060" w:rsidP="006C2448">
            <w:pPr>
              <w:keepNext/>
              <w:keepLines/>
              <w:spacing w:after="0"/>
              <w:rPr>
                <w:rFonts w:ascii="Arial" w:hAnsi="Arial"/>
                <w:sz w:val="18"/>
                <w:szCs w:val="18"/>
                <w:lang w:eastAsia="zh-CN"/>
              </w:rPr>
            </w:pPr>
            <w:r>
              <w:rPr>
                <w:rFonts w:ascii="Arial" w:hAnsi="Arial"/>
                <w:sz w:val="18"/>
                <w:szCs w:val="18"/>
                <w:lang w:eastAsia="zh-CN"/>
              </w:rPr>
              <w:t>error-ResponseType</w:t>
            </w:r>
          </w:p>
        </w:tc>
        <w:tc>
          <w:tcPr>
            <w:tcW w:w="511" w:type="pct"/>
            <w:shd w:val="clear" w:color="auto" w:fill="auto"/>
          </w:tcPr>
          <w:p w14:paraId="250C02FB" w14:textId="77777777" w:rsidR="002A7060" w:rsidRPr="00151328" w:rsidRDefault="002A7060" w:rsidP="006C2448">
            <w:pPr>
              <w:keepNext/>
              <w:keepLines/>
              <w:spacing w:after="0"/>
              <w:jc w:val="center"/>
              <w:rPr>
                <w:rFonts w:ascii="Arial" w:hAnsi="Arial"/>
                <w:sz w:val="18"/>
                <w:szCs w:val="18"/>
                <w:lang w:eastAsia="zh-CN"/>
              </w:rPr>
            </w:pPr>
            <w:r w:rsidRPr="00151328">
              <w:rPr>
                <w:rFonts w:ascii="Arial" w:hAnsi="Arial"/>
                <w:sz w:val="18"/>
                <w:szCs w:val="18"/>
                <w:lang w:eastAsia="zh-CN"/>
              </w:rPr>
              <w:t>M</w:t>
            </w:r>
          </w:p>
        </w:tc>
      </w:tr>
    </w:tbl>
    <w:p w14:paraId="6884EC6C" w14:textId="77777777" w:rsidR="002A7060" w:rsidRPr="00990FDA" w:rsidRDefault="002A7060" w:rsidP="002A7060">
      <w:pPr>
        <w:rPr>
          <w:lang w:eastAsia="de-DE"/>
        </w:rPr>
      </w:pPr>
    </w:p>
    <w:p w14:paraId="4E6EE60B" w14:textId="77777777" w:rsidR="002A7060" w:rsidRDefault="002A7060" w:rsidP="002A7060">
      <w:pPr>
        <w:pStyle w:val="Heading4"/>
        <w:rPr>
          <w:lang w:eastAsia="de-DE"/>
        </w:rPr>
      </w:pPr>
      <w:bookmarkStart w:id="4516" w:name="_Toc44001703"/>
      <w:bookmarkStart w:id="4517" w:name="_Toc51581270"/>
      <w:bookmarkStart w:id="4518" w:name="_Toc52356533"/>
      <w:bookmarkStart w:id="4519" w:name="_Toc55228103"/>
      <w:bookmarkStart w:id="4520" w:name="_Toc122452580"/>
      <w:r>
        <w:rPr>
          <w:lang w:eastAsia="de-DE"/>
        </w:rPr>
        <w:lastRenderedPageBreak/>
        <w:t>12.5.1.2</w:t>
      </w:r>
      <w:r>
        <w:rPr>
          <w:lang w:eastAsia="de-DE"/>
        </w:rPr>
        <w:tab/>
        <w:t>Mapping of notifications</w:t>
      </w:r>
      <w:bookmarkEnd w:id="4516"/>
      <w:bookmarkEnd w:id="4517"/>
      <w:bookmarkEnd w:id="4518"/>
      <w:bookmarkEnd w:id="4519"/>
      <w:bookmarkEnd w:id="4520"/>
    </w:p>
    <w:p w14:paraId="0F7C02AD" w14:textId="77777777" w:rsidR="002A7060" w:rsidRPr="00C11CC1" w:rsidRDefault="002A7060" w:rsidP="002A7060">
      <w:pPr>
        <w:rPr>
          <w:lang w:eastAsia="de-DE"/>
        </w:rPr>
      </w:pPr>
      <w:r>
        <w:rPr>
          <w:lang w:eastAsia="de-DE"/>
        </w:rPr>
        <w:t>Not applicable (no notifications defined in IS).</w:t>
      </w:r>
    </w:p>
    <w:p w14:paraId="237F4FB0" w14:textId="77777777" w:rsidR="000306C5" w:rsidRDefault="000306C5" w:rsidP="000306C5">
      <w:pPr>
        <w:pStyle w:val="Heading4"/>
        <w:rPr>
          <w:lang w:eastAsia="de-DE"/>
        </w:rPr>
      </w:pPr>
      <w:bookmarkStart w:id="4521" w:name="_Toc44001704"/>
      <w:bookmarkStart w:id="4522" w:name="_Toc51581271"/>
      <w:bookmarkStart w:id="4523" w:name="_Toc52356534"/>
      <w:bookmarkStart w:id="4524" w:name="_Toc55228104"/>
      <w:bookmarkStart w:id="4525" w:name="_Toc122452581"/>
      <w:r>
        <w:rPr>
          <w:lang w:eastAsia="de-DE"/>
        </w:rPr>
        <w:t>12.5.1.3</w:t>
      </w:r>
      <w:r>
        <w:rPr>
          <w:lang w:eastAsia="de-DE"/>
        </w:rPr>
        <w:tab/>
        <w:t>Resources</w:t>
      </w:r>
      <w:bookmarkEnd w:id="4521"/>
      <w:bookmarkEnd w:id="4522"/>
      <w:bookmarkEnd w:id="4523"/>
      <w:bookmarkEnd w:id="4524"/>
      <w:bookmarkEnd w:id="4525"/>
    </w:p>
    <w:p w14:paraId="6620C630" w14:textId="77777777" w:rsidR="000306C5" w:rsidRDefault="000306C5" w:rsidP="000306C5">
      <w:pPr>
        <w:pStyle w:val="Heading5"/>
        <w:rPr>
          <w:lang w:eastAsia="de-DE"/>
        </w:rPr>
      </w:pPr>
      <w:bookmarkStart w:id="4526" w:name="_Toc44001705"/>
      <w:bookmarkStart w:id="4527" w:name="_Toc51581272"/>
      <w:bookmarkStart w:id="4528" w:name="_Toc52356535"/>
      <w:bookmarkStart w:id="4529" w:name="_Toc55228105"/>
      <w:bookmarkStart w:id="4530" w:name="_Toc122452582"/>
      <w:r>
        <w:rPr>
          <w:lang w:eastAsia="de-DE"/>
        </w:rPr>
        <w:t>12.5.1.3.1</w:t>
      </w:r>
      <w:r>
        <w:rPr>
          <w:lang w:eastAsia="de-DE"/>
        </w:rPr>
        <w:tab/>
        <w:t>Resources structure</w:t>
      </w:r>
      <w:bookmarkEnd w:id="4526"/>
      <w:bookmarkEnd w:id="4527"/>
      <w:bookmarkEnd w:id="4528"/>
      <w:bookmarkEnd w:id="4529"/>
      <w:bookmarkEnd w:id="4530"/>
    </w:p>
    <w:p w14:paraId="12600292" w14:textId="77777777" w:rsidR="000306C5" w:rsidRDefault="000306C5" w:rsidP="000306C5">
      <w:pPr>
        <w:rPr>
          <w:lang w:eastAsia="de-DE"/>
        </w:rPr>
      </w:pPr>
      <w:r>
        <w:rPr>
          <w:lang w:eastAsia="de-DE"/>
        </w:rPr>
        <w:t>Figure 12.5.1.3.1-1 shows the resource structure of the Streaming data reporting service.</w:t>
      </w:r>
    </w:p>
    <w:bookmarkStart w:id="4531" w:name="_MON_1700634637"/>
    <w:bookmarkEnd w:id="4531"/>
    <w:p w14:paraId="084F5A6F" w14:textId="1930477E" w:rsidR="000306C5" w:rsidRDefault="00115D00" w:rsidP="00E07E21">
      <w:pPr>
        <w:pStyle w:val="TH"/>
        <w:jc w:val="both"/>
      </w:pPr>
      <w:r>
        <w:object w:dxaOrig="9026" w:dyaOrig="3361" w14:anchorId="0E06C3AC">
          <v:shape id="_x0000_i1026" type="#_x0000_t75" style="width:451pt;height:167.75pt" o:ole="">
            <v:imagedata r:id="rId27" o:title=""/>
          </v:shape>
          <o:OLEObject Type="Embed" ProgID="Word.Document.12" ShapeID="_x0000_i1026" DrawAspect="Content" ObjectID="_1733064816" r:id="rId28">
            <o:FieldCodes>\s</o:FieldCodes>
          </o:OLEObject>
        </w:object>
      </w:r>
    </w:p>
    <w:p w14:paraId="674CFB0F" w14:textId="77777777" w:rsidR="000306C5" w:rsidRDefault="000306C5" w:rsidP="000306C5">
      <w:pPr>
        <w:pStyle w:val="TF"/>
        <w:rPr>
          <w:lang w:eastAsia="de-DE"/>
        </w:rPr>
      </w:pPr>
      <w:r w:rsidRPr="00AE7D61">
        <w:rPr>
          <w:lang w:eastAsia="de-DE"/>
        </w:rPr>
        <w:t xml:space="preserve">Figure </w:t>
      </w:r>
      <w:r>
        <w:rPr>
          <w:lang w:eastAsia="de-DE"/>
        </w:rPr>
        <w:t>12.5.1.3.1-1</w:t>
      </w:r>
      <w:r w:rsidRPr="00AE7D61">
        <w:rPr>
          <w:lang w:eastAsia="de-DE"/>
        </w:rPr>
        <w:t xml:space="preserve">: Resource URI structure of the </w:t>
      </w:r>
      <w:r>
        <w:rPr>
          <w:lang w:eastAsia="de-DE"/>
        </w:rPr>
        <w:t>Streaming data reporting service</w:t>
      </w:r>
    </w:p>
    <w:p w14:paraId="0F486B22" w14:textId="77777777" w:rsidR="000306C5" w:rsidRDefault="000306C5" w:rsidP="000306C5">
      <w:r>
        <w:t xml:space="preserve">Table </w:t>
      </w:r>
      <w:r>
        <w:rPr>
          <w:lang w:eastAsia="de-DE"/>
        </w:rPr>
        <w:t>12.5.1.3.1-1</w:t>
      </w:r>
      <w:r>
        <w:t xml:space="preserve"> provides an overview of the resources and applicable HTTP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131"/>
        <w:gridCol w:w="3803"/>
        <w:gridCol w:w="1048"/>
        <w:gridCol w:w="3647"/>
      </w:tblGrid>
      <w:tr w:rsidR="000306C5" w14:paraId="0668C103" w14:textId="77777777" w:rsidTr="001D11CC">
        <w:trPr>
          <w:jc w:val="center"/>
        </w:trPr>
        <w:tc>
          <w:tcPr>
            <w:tcW w:w="58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42B46A" w14:textId="77777777" w:rsidR="000306C5" w:rsidRDefault="000306C5" w:rsidP="006C2448">
            <w:pPr>
              <w:pStyle w:val="TAH"/>
            </w:pPr>
            <w:r>
              <w:t>Resource name</w:t>
            </w:r>
          </w:p>
        </w:tc>
        <w:tc>
          <w:tcPr>
            <w:tcW w:w="197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2104822" w14:textId="77777777" w:rsidR="000306C5" w:rsidRDefault="000306C5" w:rsidP="006C2448">
            <w:pPr>
              <w:pStyle w:val="TAH"/>
            </w:pPr>
            <w:r>
              <w:t>Resource URI</w:t>
            </w:r>
          </w:p>
        </w:tc>
        <w:tc>
          <w:tcPr>
            <w:tcW w:w="54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AC2355" w14:textId="77777777" w:rsidR="000306C5" w:rsidRDefault="000306C5" w:rsidP="006C2448">
            <w:pPr>
              <w:pStyle w:val="TAH"/>
            </w:pPr>
            <w:r>
              <w:t>HTTP method</w:t>
            </w:r>
          </w:p>
        </w:tc>
        <w:tc>
          <w:tcPr>
            <w:tcW w:w="189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7D44BB2" w14:textId="77777777" w:rsidR="000306C5" w:rsidRDefault="000306C5" w:rsidP="006C2448">
            <w:pPr>
              <w:pStyle w:val="TAH"/>
            </w:pPr>
            <w:r>
              <w:t>Description</w:t>
            </w:r>
          </w:p>
        </w:tc>
      </w:tr>
      <w:tr w:rsidR="000306C5" w14:paraId="326244F0" w14:textId="77777777" w:rsidTr="001D11CC">
        <w:trPr>
          <w:trHeight w:val="336"/>
          <w:jc w:val="center"/>
        </w:trPr>
        <w:tc>
          <w:tcPr>
            <w:tcW w:w="587" w:type="pct"/>
            <w:vMerge w:val="restart"/>
            <w:tcBorders>
              <w:top w:val="single" w:sz="4" w:space="0" w:color="auto"/>
              <w:left w:val="single" w:sz="4" w:space="0" w:color="auto"/>
              <w:right w:val="single" w:sz="4" w:space="0" w:color="auto"/>
            </w:tcBorders>
            <w:hideMark/>
          </w:tcPr>
          <w:p w14:paraId="7BC13F4B" w14:textId="77777777" w:rsidR="000306C5" w:rsidRDefault="000306C5" w:rsidP="006C2448">
            <w:pPr>
              <w:pStyle w:val="TAL"/>
            </w:pPr>
            <w:r>
              <w:t>connections</w:t>
            </w:r>
          </w:p>
        </w:tc>
        <w:tc>
          <w:tcPr>
            <w:tcW w:w="1975" w:type="pct"/>
            <w:vMerge w:val="restart"/>
            <w:tcBorders>
              <w:top w:val="single" w:sz="4" w:space="0" w:color="auto"/>
              <w:left w:val="single" w:sz="4" w:space="0" w:color="auto"/>
              <w:right w:val="single" w:sz="4" w:space="0" w:color="auto"/>
            </w:tcBorders>
            <w:hideMark/>
          </w:tcPr>
          <w:p w14:paraId="3FA60AB8" w14:textId="61711CC8" w:rsidR="000306C5" w:rsidRDefault="00115D00" w:rsidP="006C2448">
            <w:pPr>
              <w:pStyle w:val="TAL"/>
            </w:pPr>
            <w:r w:rsidRPr="00115D00">
              <w:t>…</w:t>
            </w:r>
            <w:r w:rsidR="000306C5">
              <w:t>/connections</w:t>
            </w:r>
          </w:p>
        </w:tc>
        <w:tc>
          <w:tcPr>
            <w:tcW w:w="544" w:type="pct"/>
            <w:tcBorders>
              <w:top w:val="single" w:sz="4" w:space="0" w:color="auto"/>
              <w:left w:val="single" w:sz="4" w:space="0" w:color="auto"/>
              <w:bottom w:val="single" w:sz="4" w:space="0" w:color="auto"/>
              <w:right w:val="single" w:sz="4" w:space="0" w:color="auto"/>
            </w:tcBorders>
          </w:tcPr>
          <w:p w14:paraId="5FF61307"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7E44D9BE" w14:textId="77777777" w:rsidR="000306C5" w:rsidRDefault="000306C5" w:rsidP="006C2448">
            <w:pPr>
              <w:pStyle w:val="TAL"/>
            </w:pPr>
            <w:r>
              <w:t>Inform consumer about reporting streams to be carried by the new connection and receive a new connection id.</w:t>
            </w:r>
          </w:p>
        </w:tc>
      </w:tr>
      <w:tr w:rsidR="000306C5" w14:paraId="6AE23B73"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EFB68DA"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0DF25FD8"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653A3A2"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1B9403C" w14:textId="77777777" w:rsidR="000306C5" w:rsidRDefault="000306C5" w:rsidP="006C2448">
            <w:pPr>
              <w:pStyle w:val="TAL"/>
            </w:pPr>
            <w:r>
              <w:t>Obtain information about connections</w:t>
            </w:r>
          </w:p>
        </w:tc>
      </w:tr>
      <w:tr w:rsidR="000306C5" w14:paraId="06AF9FC3"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040F9C26" w14:textId="77777777" w:rsidR="000306C5" w:rsidRDefault="000306C5" w:rsidP="006C2448">
            <w:pPr>
              <w:pStyle w:val="TAL"/>
            </w:pPr>
            <w:r>
              <w:t>connection</w:t>
            </w:r>
          </w:p>
        </w:tc>
        <w:tc>
          <w:tcPr>
            <w:tcW w:w="1975" w:type="pct"/>
            <w:vMerge w:val="restart"/>
            <w:tcBorders>
              <w:top w:val="single" w:sz="4" w:space="0" w:color="auto"/>
              <w:left w:val="single" w:sz="4" w:space="0" w:color="auto"/>
              <w:right w:val="single" w:sz="4" w:space="0" w:color="auto"/>
            </w:tcBorders>
          </w:tcPr>
          <w:p w14:paraId="65E60A89" w14:textId="79A0D40C" w:rsidR="000306C5" w:rsidRDefault="00115D00" w:rsidP="006C2448">
            <w:pPr>
              <w:pStyle w:val="TAL"/>
            </w:pPr>
            <w:r w:rsidRPr="00115D00">
              <w:t>…</w:t>
            </w:r>
            <w:r w:rsidR="000306C5">
              <w:t>/connections/{connectionId}</w:t>
            </w:r>
          </w:p>
        </w:tc>
        <w:tc>
          <w:tcPr>
            <w:tcW w:w="544" w:type="pct"/>
            <w:tcBorders>
              <w:top w:val="single" w:sz="4" w:space="0" w:color="auto"/>
              <w:left w:val="single" w:sz="4" w:space="0" w:color="auto"/>
              <w:bottom w:val="single" w:sz="4" w:space="0" w:color="auto"/>
              <w:right w:val="single" w:sz="4" w:space="0" w:color="auto"/>
            </w:tcBorders>
          </w:tcPr>
          <w:p w14:paraId="452F1478" w14:textId="77777777" w:rsidR="000306C5" w:rsidRDefault="000306C5" w:rsidP="006C2448">
            <w:pPr>
              <w:pStyle w:val="TAL"/>
            </w:pPr>
            <w:r>
              <w:t>GET (Upgrade)</w:t>
            </w:r>
          </w:p>
        </w:tc>
        <w:tc>
          <w:tcPr>
            <w:tcW w:w="1895" w:type="pct"/>
            <w:tcBorders>
              <w:top w:val="single" w:sz="4" w:space="0" w:color="auto"/>
              <w:left w:val="single" w:sz="4" w:space="0" w:color="auto"/>
              <w:bottom w:val="single" w:sz="4" w:space="0" w:color="auto"/>
              <w:right w:val="single" w:sz="4" w:space="0" w:color="auto"/>
            </w:tcBorders>
          </w:tcPr>
          <w:p w14:paraId="3A310C3F" w14:textId="77777777" w:rsidR="000306C5" w:rsidRDefault="000306C5" w:rsidP="006C2448">
            <w:pPr>
              <w:pStyle w:val="TAL"/>
            </w:pPr>
            <w:r>
              <w:t>Establish WebSocket for a given connection</w:t>
            </w:r>
          </w:p>
        </w:tc>
      </w:tr>
      <w:tr w:rsidR="000306C5" w14:paraId="4BAF98E7" w14:textId="77777777" w:rsidTr="001D11CC">
        <w:trPr>
          <w:trHeight w:val="336"/>
          <w:jc w:val="center"/>
        </w:trPr>
        <w:tc>
          <w:tcPr>
            <w:tcW w:w="587" w:type="pct"/>
            <w:vMerge/>
            <w:tcBorders>
              <w:left w:val="single" w:sz="4" w:space="0" w:color="auto"/>
              <w:right w:val="single" w:sz="4" w:space="0" w:color="auto"/>
            </w:tcBorders>
          </w:tcPr>
          <w:p w14:paraId="1A90AB46" w14:textId="77777777" w:rsidR="000306C5" w:rsidRDefault="000306C5" w:rsidP="006C2448">
            <w:pPr>
              <w:pStyle w:val="TAL"/>
            </w:pPr>
          </w:p>
        </w:tc>
        <w:tc>
          <w:tcPr>
            <w:tcW w:w="1975" w:type="pct"/>
            <w:vMerge/>
            <w:tcBorders>
              <w:left w:val="single" w:sz="4" w:space="0" w:color="auto"/>
              <w:right w:val="single" w:sz="4" w:space="0" w:color="auto"/>
            </w:tcBorders>
          </w:tcPr>
          <w:p w14:paraId="3B074F15"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2271AA61"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7DA2053B" w14:textId="77777777" w:rsidR="000306C5" w:rsidRDefault="000306C5" w:rsidP="006C2448">
            <w:pPr>
              <w:pStyle w:val="TAL"/>
            </w:pPr>
            <w:r>
              <w:t>Obtain information about connection</w:t>
            </w:r>
          </w:p>
        </w:tc>
      </w:tr>
      <w:tr w:rsidR="000306C5" w14:paraId="135D9CCC" w14:textId="77777777" w:rsidTr="001D11CC">
        <w:trPr>
          <w:trHeight w:val="336"/>
          <w:jc w:val="center"/>
        </w:trPr>
        <w:tc>
          <w:tcPr>
            <w:tcW w:w="587" w:type="pct"/>
            <w:vMerge/>
            <w:tcBorders>
              <w:left w:val="single" w:sz="4" w:space="0" w:color="auto"/>
              <w:right w:val="single" w:sz="4" w:space="0" w:color="auto"/>
            </w:tcBorders>
          </w:tcPr>
          <w:p w14:paraId="2A89A21F" w14:textId="77777777" w:rsidR="000306C5" w:rsidRDefault="000306C5" w:rsidP="006C2448">
            <w:pPr>
              <w:pStyle w:val="TAL"/>
            </w:pPr>
          </w:p>
        </w:tc>
        <w:tc>
          <w:tcPr>
            <w:tcW w:w="1975" w:type="pct"/>
            <w:vMerge/>
            <w:tcBorders>
              <w:left w:val="single" w:sz="4" w:space="0" w:color="auto"/>
              <w:right w:val="single" w:sz="4" w:space="0" w:color="auto"/>
            </w:tcBorders>
          </w:tcPr>
          <w:p w14:paraId="7D1D4EAF"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68607E17" w14:textId="77777777" w:rsidR="000306C5" w:rsidRDefault="000306C5" w:rsidP="006C2448">
            <w:pPr>
              <w:pStyle w:val="TAL"/>
            </w:pPr>
            <w:r>
              <w:t>WebSocket 0x2</w:t>
            </w:r>
          </w:p>
        </w:tc>
        <w:tc>
          <w:tcPr>
            <w:tcW w:w="1895" w:type="pct"/>
            <w:tcBorders>
              <w:top w:val="single" w:sz="4" w:space="0" w:color="auto"/>
              <w:left w:val="single" w:sz="4" w:space="0" w:color="auto"/>
              <w:bottom w:val="single" w:sz="4" w:space="0" w:color="auto"/>
              <w:right w:val="single" w:sz="4" w:space="0" w:color="auto"/>
            </w:tcBorders>
          </w:tcPr>
          <w:p w14:paraId="58D2358F" w14:textId="77777777" w:rsidR="000306C5" w:rsidRDefault="000306C5" w:rsidP="006C2448">
            <w:pPr>
              <w:pStyle w:val="TAL"/>
            </w:pPr>
            <w:r>
              <w:t>Send a unit of streaming data</w:t>
            </w:r>
          </w:p>
        </w:tc>
      </w:tr>
      <w:tr w:rsidR="000306C5" w14:paraId="415BB82F"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0954FC87"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1C688649" w14:textId="77777777" w:rsidR="000306C5" w:rsidRDefault="000306C5" w:rsidP="006C2448">
            <w:pPr>
              <w:pStyle w:val="TAL"/>
            </w:pPr>
          </w:p>
        </w:tc>
        <w:tc>
          <w:tcPr>
            <w:tcW w:w="544" w:type="pct"/>
            <w:tcBorders>
              <w:top w:val="single" w:sz="4" w:space="0" w:color="auto"/>
              <w:left w:val="single" w:sz="4" w:space="0" w:color="auto"/>
              <w:bottom w:val="single" w:sz="4" w:space="0" w:color="auto"/>
              <w:right w:val="single" w:sz="4" w:space="0" w:color="auto"/>
            </w:tcBorders>
          </w:tcPr>
          <w:p w14:paraId="70F45DAE" w14:textId="77777777" w:rsidR="000306C5" w:rsidRDefault="000306C5" w:rsidP="006C2448">
            <w:pPr>
              <w:pStyle w:val="TAL"/>
            </w:pPr>
            <w:r>
              <w:t>WebSocket 0x8</w:t>
            </w:r>
          </w:p>
        </w:tc>
        <w:tc>
          <w:tcPr>
            <w:tcW w:w="1895" w:type="pct"/>
            <w:tcBorders>
              <w:top w:val="single" w:sz="4" w:space="0" w:color="auto"/>
              <w:left w:val="single" w:sz="4" w:space="0" w:color="auto"/>
              <w:bottom w:val="single" w:sz="4" w:space="0" w:color="auto"/>
              <w:right w:val="single" w:sz="4" w:space="0" w:color="auto"/>
            </w:tcBorders>
          </w:tcPr>
          <w:p w14:paraId="69BAE122" w14:textId="77777777" w:rsidR="000306C5" w:rsidRDefault="000306C5" w:rsidP="006C2448">
            <w:pPr>
              <w:pStyle w:val="TAL"/>
            </w:pPr>
            <w:r>
              <w:t>Terminate a WebSocket connection</w:t>
            </w:r>
          </w:p>
        </w:tc>
      </w:tr>
      <w:tr w:rsidR="000306C5" w14:paraId="1668E809" w14:textId="77777777" w:rsidTr="001D11CC">
        <w:trPr>
          <w:trHeight w:val="336"/>
          <w:jc w:val="center"/>
        </w:trPr>
        <w:tc>
          <w:tcPr>
            <w:tcW w:w="587" w:type="pct"/>
            <w:vMerge w:val="restart"/>
            <w:tcBorders>
              <w:top w:val="single" w:sz="4" w:space="0" w:color="auto"/>
              <w:left w:val="single" w:sz="4" w:space="0" w:color="auto"/>
              <w:right w:val="single" w:sz="4" w:space="0" w:color="auto"/>
            </w:tcBorders>
          </w:tcPr>
          <w:p w14:paraId="76B5ACF3" w14:textId="77777777" w:rsidR="000306C5" w:rsidRDefault="000306C5" w:rsidP="006C2448">
            <w:pPr>
              <w:pStyle w:val="TAL"/>
            </w:pPr>
            <w:r>
              <w:t>streams</w:t>
            </w:r>
          </w:p>
        </w:tc>
        <w:tc>
          <w:tcPr>
            <w:tcW w:w="1975" w:type="pct"/>
            <w:vMerge w:val="restart"/>
            <w:tcBorders>
              <w:top w:val="single" w:sz="4" w:space="0" w:color="auto"/>
              <w:left w:val="single" w:sz="4" w:space="0" w:color="auto"/>
              <w:right w:val="single" w:sz="4" w:space="0" w:color="auto"/>
            </w:tcBorders>
          </w:tcPr>
          <w:p w14:paraId="32B8EA3A" w14:textId="5B5829C9" w:rsidR="000306C5" w:rsidRDefault="00115D00" w:rsidP="006C2448">
            <w:pPr>
              <w:pStyle w:val="TAL"/>
            </w:pPr>
            <w:r w:rsidRPr="00115D00">
              <w:rPr>
                <w:szCs w:val="18"/>
                <w:lang w:eastAsia="zh-CN"/>
              </w:rPr>
              <w:t>…</w:t>
            </w:r>
            <w:r w:rsidR="000306C5">
              <w:rPr>
                <w:szCs w:val="18"/>
                <w:lang w:eastAsia="zh-CN"/>
              </w:rPr>
              <w:t>/connections/{connectionId}/streams</w:t>
            </w:r>
          </w:p>
        </w:tc>
        <w:tc>
          <w:tcPr>
            <w:tcW w:w="544" w:type="pct"/>
            <w:tcBorders>
              <w:top w:val="single" w:sz="4" w:space="0" w:color="auto"/>
              <w:left w:val="single" w:sz="4" w:space="0" w:color="auto"/>
              <w:bottom w:val="single" w:sz="4" w:space="0" w:color="auto"/>
              <w:right w:val="single" w:sz="4" w:space="0" w:color="auto"/>
            </w:tcBorders>
          </w:tcPr>
          <w:p w14:paraId="7AFE87F6" w14:textId="77777777" w:rsidR="000306C5" w:rsidRDefault="000306C5" w:rsidP="006C2448">
            <w:pPr>
              <w:pStyle w:val="TAL"/>
            </w:pPr>
            <w:r>
              <w:t>POST</w:t>
            </w:r>
          </w:p>
        </w:tc>
        <w:tc>
          <w:tcPr>
            <w:tcW w:w="1895" w:type="pct"/>
            <w:tcBorders>
              <w:top w:val="single" w:sz="4" w:space="0" w:color="auto"/>
              <w:left w:val="single" w:sz="4" w:space="0" w:color="auto"/>
              <w:bottom w:val="single" w:sz="4" w:space="0" w:color="auto"/>
              <w:right w:val="single" w:sz="4" w:space="0" w:color="auto"/>
            </w:tcBorders>
          </w:tcPr>
          <w:p w14:paraId="11B2E0DB" w14:textId="77777777" w:rsidR="000306C5" w:rsidRDefault="000306C5" w:rsidP="006C2448">
            <w:pPr>
              <w:pStyle w:val="TAL"/>
            </w:pPr>
            <w:r>
              <w:t>Inform consumer about new reporting streams on an existing connection.</w:t>
            </w:r>
          </w:p>
        </w:tc>
      </w:tr>
      <w:tr w:rsidR="000306C5" w14:paraId="69C30EAB" w14:textId="77777777" w:rsidTr="001D11CC">
        <w:trPr>
          <w:trHeight w:val="336"/>
          <w:jc w:val="center"/>
        </w:trPr>
        <w:tc>
          <w:tcPr>
            <w:tcW w:w="587" w:type="pct"/>
            <w:vMerge/>
            <w:tcBorders>
              <w:left w:val="single" w:sz="4" w:space="0" w:color="auto"/>
              <w:right w:val="single" w:sz="4" w:space="0" w:color="auto"/>
            </w:tcBorders>
          </w:tcPr>
          <w:p w14:paraId="519A56C5" w14:textId="77777777" w:rsidR="000306C5" w:rsidRDefault="000306C5" w:rsidP="006C2448">
            <w:pPr>
              <w:pStyle w:val="TAL"/>
            </w:pPr>
          </w:p>
        </w:tc>
        <w:tc>
          <w:tcPr>
            <w:tcW w:w="1975" w:type="pct"/>
            <w:vMerge/>
            <w:tcBorders>
              <w:left w:val="single" w:sz="4" w:space="0" w:color="auto"/>
              <w:right w:val="single" w:sz="4" w:space="0" w:color="auto"/>
            </w:tcBorders>
          </w:tcPr>
          <w:p w14:paraId="28FF9192"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6F8044E2" w14:textId="77777777" w:rsidR="000306C5" w:rsidRDefault="000306C5" w:rsidP="006C2448">
            <w:pPr>
              <w:pStyle w:val="TAL"/>
            </w:pPr>
            <w:r>
              <w:t>DELETE</w:t>
            </w:r>
          </w:p>
        </w:tc>
        <w:tc>
          <w:tcPr>
            <w:tcW w:w="1895" w:type="pct"/>
            <w:tcBorders>
              <w:top w:val="single" w:sz="4" w:space="0" w:color="auto"/>
              <w:left w:val="single" w:sz="4" w:space="0" w:color="auto"/>
              <w:bottom w:val="single" w:sz="4" w:space="0" w:color="auto"/>
              <w:right w:val="single" w:sz="4" w:space="0" w:color="auto"/>
            </w:tcBorders>
          </w:tcPr>
          <w:p w14:paraId="26DF90CF" w14:textId="77777777" w:rsidR="000306C5" w:rsidRDefault="000306C5" w:rsidP="006C2448">
            <w:pPr>
              <w:pStyle w:val="TAL"/>
            </w:pPr>
            <w:r>
              <w:t>Remove reporting streams from an existing connection</w:t>
            </w:r>
          </w:p>
        </w:tc>
      </w:tr>
      <w:tr w:rsidR="000306C5" w14:paraId="621B5B92" w14:textId="77777777" w:rsidTr="001D11CC">
        <w:trPr>
          <w:trHeight w:val="336"/>
          <w:jc w:val="center"/>
        </w:trPr>
        <w:tc>
          <w:tcPr>
            <w:tcW w:w="587" w:type="pct"/>
            <w:vMerge/>
            <w:tcBorders>
              <w:left w:val="single" w:sz="4" w:space="0" w:color="auto"/>
              <w:bottom w:val="single" w:sz="4" w:space="0" w:color="auto"/>
              <w:right w:val="single" w:sz="4" w:space="0" w:color="auto"/>
            </w:tcBorders>
          </w:tcPr>
          <w:p w14:paraId="7B169C2C" w14:textId="77777777" w:rsidR="000306C5" w:rsidRDefault="000306C5" w:rsidP="006C2448">
            <w:pPr>
              <w:pStyle w:val="TAL"/>
            </w:pPr>
          </w:p>
        </w:tc>
        <w:tc>
          <w:tcPr>
            <w:tcW w:w="1975" w:type="pct"/>
            <w:vMerge/>
            <w:tcBorders>
              <w:left w:val="single" w:sz="4" w:space="0" w:color="auto"/>
              <w:bottom w:val="single" w:sz="4" w:space="0" w:color="auto"/>
              <w:right w:val="single" w:sz="4" w:space="0" w:color="auto"/>
            </w:tcBorders>
          </w:tcPr>
          <w:p w14:paraId="2D722CF6" w14:textId="77777777" w:rsidR="000306C5" w:rsidRDefault="000306C5" w:rsidP="006C2448">
            <w:pPr>
              <w:pStyle w:val="TAL"/>
              <w:rPr>
                <w:szCs w:val="18"/>
                <w:lang w:eastAsia="zh-CN"/>
              </w:rPr>
            </w:pPr>
          </w:p>
        </w:tc>
        <w:tc>
          <w:tcPr>
            <w:tcW w:w="544" w:type="pct"/>
            <w:tcBorders>
              <w:top w:val="single" w:sz="4" w:space="0" w:color="auto"/>
              <w:left w:val="single" w:sz="4" w:space="0" w:color="auto"/>
              <w:bottom w:val="single" w:sz="4" w:space="0" w:color="auto"/>
              <w:right w:val="single" w:sz="4" w:space="0" w:color="auto"/>
            </w:tcBorders>
          </w:tcPr>
          <w:p w14:paraId="10339F47" w14:textId="77777777" w:rsidR="000306C5" w:rsidRDefault="000306C5" w:rsidP="006C2448">
            <w:pPr>
              <w:pStyle w:val="TAL"/>
            </w:pPr>
            <w:r>
              <w:t>GET</w:t>
            </w:r>
          </w:p>
        </w:tc>
        <w:tc>
          <w:tcPr>
            <w:tcW w:w="1895" w:type="pct"/>
            <w:tcBorders>
              <w:top w:val="single" w:sz="4" w:space="0" w:color="auto"/>
              <w:left w:val="single" w:sz="4" w:space="0" w:color="auto"/>
              <w:bottom w:val="single" w:sz="4" w:space="0" w:color="auto"/>
              <w:right w:val="single" w:sz="4" w:space="0" w:color="auto"/>
            </w:tcBorders>
          </w:tcPr>
          <w:p w14:paraId="27722C54" w14:textId="77777777" w:rsidR="000306C5" w:rsidRDefault="000306C5" w:rsidP="006C2448">
            <w:pPr>
              <w:pStyle w:val="TAL"/>
            </w:pPr>
            <w:r>
              <w:t>Obtain information about streams</w:t>
            </w:r>
          </w:p>
        </w:tc>
      </w:tr>
      <w:tr w:rsidR="000306C5" w14:paraId="3BB18E35" w14:textId="77777777" w:rsidTr="001D11CC">
        <w:trPr>
          <w:trHeight w:val="336"/>
          <w:jc w:val="center"/>
        </w:trPr>
        <w:tc>
          <w:tcPr>
            <w:tcW w:w="587" w:type="pct"/>
            <w:tcBorders>
              <w:top w:val="single" w:sz="4" w:space="0" w:color="auto"/>
              <w:left w:val="single" w:sz="4" w:space="0" w:color="auto"/>
              <w:bottom w:val="single" w:sz="4" w:space="0" w:color="auto"/>
              <w:right w:val="single" w:sz="4" w:space="0" w:color="auto"/>
            </w:tcBorders>
          </w:tcPr>
          <w:p w14:paraId="4E94CDB3" w14:textId="77777777" w:rsidR="000306C5" w:rsidRDefault="000306C5" w:rsidP="006C2448">
            <w:pPr>
              <w:pStyle w:val="TAL"/>
            </w:pPr>
            <w:r>
              <w:t>stream</w:t>
            </w:r>
          </w:p>
        </w:tc>
        <w:tc>
          <w:tcPr>
            <w:tcW w:w="1975" w:type="pct"/>
            <w:tcBorders>
              <w:top w:val="single" w:sz="4" w:space="0" w:color="auto"/>
              <w:left w:val="single" w:sz="4" w:space="0" w:color="auto"/>
              <w:bottom w:val="single" w:sz="4" w:space="0" w:color="auto"/>
              <w:right w:val="single" w:sz="4" w:space="0" w:color="auto"/>
            </w:tcBorders>
          </w:tcPr>
          <w:p w14:paraId="3DA427D1" w14:textId="7CF00EAB" w:rsidR="000306C5" w:rsidRDefault="00115D00" w:rsidP="006C2448">
            <w:pPr>
              <w:pStyle w:val="TAL"/>
              <w:rPr>
                <w:szCs w:val="18"/>
                <w:lang w:eastAsia="zh-CN"/>
              </w:rPr>
            </w:pPr>
            <w:r w:rsidRPr="00115D00">
              <w:rPr>
                <w:szCs w:val="18"/>
                <w:lang w:eastAsia="zh-CN"/>
              </w:rPr>
              <w:t>…</w:t>
            </w:r>
            <w:r w:rsidR="000306C5">
              <w:rPr>
                <w:szCs w:val="18"/>
                <w:lang w:eastAsia="zh-CN"/>
              </w:rPr>
              <w:t>/connections/{connectionId}/streams/{streamId}</w:t>
            </w:r>
          </w:p>
        </w:tc>
        <w:tc>
          <w:tcPr>
            <w:tcW w:w="544" w:type="pct"/>
            <w:tcBorders>
              <w:top w:val="single" w:sz="4" w:space="0" w:color="auto"/>
              <w:left w:val="single" w:sz="4" w:space="0" w:color="auto"/>
              <w:right w:val="single" w:sz="4" w:space="0" w:color="auto"/>
            </w:tcBorders>
          </w:tcPr>
          <w:p w14:paraId="5D9843F5" w14:textId="77777777" w:rsidR="000306C5" w:rsidRDefault="000306C5" w:rsidP="006C2448">
            <w:pPr>
              <w:pStyle w:val="TAL"/>
            </w:pPr>
            <w:r>
              <w:t>GET</w:t>
            </w:r>
          </w:p>
        </w:tc>
        <w:tc>
          <w:tcPr>
            <w:tcW w:w="1895" w:type="pct"/>
            <w:tcBorders>
              <w:top w:val="single" w:sz="4" w:space="0" w:color="auto"/>
              <w:left w:val="single" w:sz="4" w:space="0" w:color="auto"/>
              <w:right w:val="single" w:sz="4" w:space="0" w:color="auto"/>
            </w:tcBorders>
          </w:tcPr>
          <w:p w14:paraId="3573EF56" w14:textId="77777777" w:rsidR="000306C5" w:rsidRDefault="000306C5" w:rsidP="006C2448">
            <w:pPr>
              <w:pStyle w:val="TAL"/>
            </w:pPr>
            <w:r>
              <w:t>Obtain information about stream</w:t>
            </w:r>
          </w:p>
        </w:tc>
      </w:tr>
    </w:tbl>
    <w:p w14:paraId="25A96A89" w14:textId="77777777" w:rsidR="000306C5" w:rsidRPr="00542982" w:rsidRDefault="000306C5" w:rsidP="000306C5">
      <w:pPr>
        <w:rPr>
          <w:lang w:eastAsia="de-DE"/>
        </w:rPr>
      </w:pPr>
    </w:p>
    <w:p w14:paraId="6F68D718" w14:textId="77777777" w:rsidR="000306C5" w:rsidRDefault="000306C5" w:rsidP="000306C5">
      <w:pPr>
        <w:pStyle w:val="Heading5"/>
        <w:rPr>
          <w:lang w:eastAsia="de-DE"/>
        </w:rPr>
      </w:pPr>
      <w:bookmarkStart w:id="4532" w:name="_Toc44001706"/>
      <w:bookmarkStart w:id="4533" w:name="_Toc51581273"/>
      <w:bookmarkStart w:id="4534" w:name="_Toc52356536"/>
      <w:bookmarkStart w:id="4535" w:name="_Toc55228106"/>
      <w:bookmarkStart w:id="4536" w:name="_Toc122452583"/>
      <w:r>
        <w:rPr>
          <w:lang w:eastAsia="de-DE"/>
        </w:rPr>
        <w:t>12.5.1.3.2</w:t>
      </w:r>
      <w:r>
        <w:rPr>
          <w:lang w:eastAsia="de-DE"/>
        </w:rPr>
        <w:tab/>
        <w:t>Resources definitions</w:t>
      </w:r>
      <w:bookmarkEnd w:id="4532"/>
      <w:bookmarkEnd w:id="4533"/>
      <w:bookmarkEnd w:id="4534"/>
      <w:bookmarkEnd w:id="4535"/>
      <w:bookmarkEnd w:id="4536"/>
    </w:p>
    <w:p w14:paraId="24109EF1" w14:textId="1E09FD09"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w:t>
      </w:r>
      <w:r>
        <w:rPr>
          <w:lang w:eastAsia="de-DE"/>
        </w:rPr>
        <w:tab/>
        <w:t>Resource "</w:t>
      </w:r>
      <w:r w:rsidR="00115D00" w:rsidRPr="00115D00">
        <w:rPr>
          <w:lang w:eastAsia="de-DE"/>
        </w:rPr>
        <w:t>…</w:t>
      </w:r>
      <w:r w:rsidRPr="005B50B9">
        <w:rPr>
          <w:rFonts w:ascii="Courier New" w:hAnsi="Courier New" w:cs="Courier New"/>
          <w:lang w:eastAsia="de-DE"/>
        </w:rPr>
        <w:t>/connections</w:t>
      </w:r>
      <w:r>
        <w:rPr>
          <w:lang w:eastAsia="de-DE"/>
        </w:rPr>
        <w:t>"</w:t>
      </w:r>
    </w:p>
    <w:p w14:paraId="2CAE5AB2"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.1.1</w:t>
      </w:r>
      <w:r>
        <w:rPr>
          <w:lang w:eastAsia="de-DE"/>
        </w:rPr>
        <w:tab/>
        <w:t>Description</w:t>
      </w:r>
    </w:p>
    <w:p w14:paraId="37DA1BA8" w14:textId="77777777" w:rsidR="000306C5" w:rsidRPr="00DB511A" w:rsidRDefault="000306C5" w:rsidP="000306C5">
      <w:pPr>
        <w:rPr>
          <w:lang w:eastAsia="de-DE"/>
        </w:rPr>
      </w:pPr>
      <w:r>
        <w:rPr>
          <w:lang w:eastAsia="de-DE"/>
        </w:rPr>
        <w:t>This resource represents a collection of connections and can be used to establish new connections or to obtain information about existing connections.</w:t>
      </w:r>
    </w:p>
    <w:p w14:paraId="4563D053" w14:textId="77777777" w:rsidR="000306C5" w:rsidRDefault="000306C5" w:rsidP="000306C5">
      <w:pPr>
        <w:pStyle w:val="H6"/>
        <w:rPr>
          <w:lang w:eastAsia="de-DE"/>
        </w:rPr>
      </w:pPr>
      <w:r w:rsidRPr="005B50B9">
        <w:rPr>
          <w:lang w:eastAsia="de-DE"/>
        </w:rPr>
        <w:lastRenderedPageBreak/>
        <w:t>12.</w:t>
      </w:r>
      <w:r>
        <w:rPr>
          <w:lang w:eastAsia="de-DE"/>
        </w:rPr>
        <w:t>5</w:t>
      </w:r>
      <w:r w:rsidRPr="005B50B9">
        <w:rPr>
          <w:lang w:eastAsia="de-DE"/>
        </w:rPr>
        <w:t>.1.3.2</w:t>
      </w:r>
      <w:r>
        <w:rPr>
          <w:lang w:eastAsia="de-DE"/>
        </w:rPr>
        <w:t>.1.2</w:t>
      </w:r>
      <w:r>
        <w:rPr>
          <w:lang w:eastAsia="de-DE"/>
        </w:rPr>
        <w:tab/>
        <w:t>URI</w:t>
      </w:r>
    </w:p>
    <w:p w14:paraId="213BE742" w14:textId="6C335C0D" w:rsidR="000306C5" w:rsidRDefault="000306C5" w:rsidP="000306C5">
      <w:pPr>
        <w:rPr>
          <w:lang w:eastAsia="de-DE"/>
        </w:rPr>
      </w:pPr>
      <w:r>
        <w:rPr>
          <w:lang w:eastAsia="de-DE"/>
        </w:rPr>
        <w:t>The resource URI is: {</w:t>
      </w:r>
      <w:r w:rsidR="00D917F6">
        <w:rPr>
          <w:lang w:eastAsia="de-DE"/>
        </w:rPr>
        <w:t>MnSR</w:t>
      </w:r>
      <w:r>
        <w:rPr>
          <w:lang w:eastAsia="de-DE"/>
        </w:rPr>
        <w:t>root}/StreamingDataReportingMnS/{</w:t>
      </w:r>
      <w:r w:rsidR="00115D00" w:rsidRPr="00115D00">
        <w:rPr>
          <w:lang w:eastAsia="de-DE"/>
        </w:rPr>
        <w:t>MnSVersion</w:t>
      </w:r>
      <w:r>
        <w:rPr>
          <w:lang w:eastAsia="de-DE"/>
        </w:rPr>
        <w:t>}/connections</w:t>
      </w:r>
    </w:p>
    <w:p w14:paraId="1223800F"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.1.2-1.</w:t>
      </w:r>
    </w:p>
    <w:p w14:paraId="76F471F3"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.1.2-1: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D366F7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CCCCCC"/>
            <w:hideMark/>
          </w:tcPr>
          <w:p w14:paraId="1AC46174"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CCCCCC"/>
            <w:vAlign w:val="center"/>
            <w:hideMark/>
          </w:tcPr>
          <w:p w14:paraId="7ADB6173" w14:textId="77777777" w:rsidR="000306C5" w:rsidRPr="00215D3C" w:rsidRDefault="000306C5" w:rsidP="006C2448">
            <w:pPr>
              <w:pStyle w:val="TAH"/>
            </w:pPr>
            <w:r w:rsidRPr="00215D3C">
              <w:t>Definition</w:t>
            </w:r>
          </w:p>
        </w:tc>
      </w:tr>
      <w:tr w:rsidR="000306C5" w:rsidRPr="00215D3C" w14:paraId="3EC6E6C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3C5EF748" w14:textId="095F502B" w:rsidR="000306C5" w:rsidRPr="00215D3C" w:rsidRDefault="008D0FD2" w:rsidP="006C2448">
            <w:pPr>
              <w:pStyle w:val="TAL"/>
            </w:pPr>
            <w:r w:rsidRPr="008D0FD2">
              <w:t>MnSR</w:t>
            </w:r>
            <w:r w:rsidR="000306C5">
              <w:t>oot</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224150D6" w14:textId="28933566" w:rsidR="000306C5" w:rsidRPr="00215D3C" w:rsidRDefault="008D0FD2" w:rsidP="006C2448">
            <w:pPr>
              <w:pStyle w:val="TAL"/>
            </w:pPr>
            <w:r w:rsidRPr="008D0FD2">
              <w:t>See clause 4.4.3 of TS 32.158 [15]</w:t>
            </w:r>
          </w:p>
        </w:tc>
      </w:tr>
      <w:tr w:rsidR="008D0FD2" w:rsidRPr="00215D3C" w14:paraId="4D1F1B49"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auto"/>
          </w:tcPr>
          <w:p w14:paraId="026900B5" w14:textId="58617CF5" w:rsidR="008D0FD2" w:rsidRPr="008D0FD2" w:rsidRDefault="008D0FD2" w:rsidP="008D0FD2">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shd w:val="clear" w:color="auto" w:fill="auto"/>
            <w:vAlign w:val="center"/>
          </w:tcPr>
          <w:p w14:paraId="114CDF4C" w14:textId="2F03A5FC" w:rsidR="008D0FD2" w:rsidRPr="008D0FD2" w:rsidRDefault="008D0FD2" w:rsidP="008D0FD2">
            <w:pPr>
              <w:pStyle w:val="TAL"/>
            </w:pPr>
            <w:r w:rsidRPr="00215D3C">
              <w:t xml:space="preserve">See </w:t>
            </w:r>
            <w:r>
              <w:t>clause</w:t>
            </w:r>
            <w:r w:rsidRPr="00215D3C">
              <w:t xml:space="preserve"> 4.4</w:t>
            </w:r>
            <w:r>
              <w:t>.3</w:t>
            </w:r>
            <w:r w:rsidRPr="00215D3C">
              <w:t xml:space="preserve"> of TS 32.158 [</w:t>
            </w:r>
            <w:r>
              <w:t>15</w:t>
            </w:r>
            <w:r w:rsidRPr="00215D3C">
              <w:t>]</w:t>
            </w:r>
          </w:p>
        </w:tc>
      </w:tr>
    </w:tbl>
    <w:p w14:paraId="6F8F38C0" w14:textId="77777777" w:rsidR="000306C5" w:rsidRPr="00DB511A" w:rsidRDefault="000306C5" w:rsidP="000306C5">
      <w:pPr>
        <w:rPr>
          <w:lang w:eastAsia="de-DE"/>
        </w:rPr>
      </w:pPr>
    </w:p>
    <w:p w14:paraId="64811841"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w:t>
      </w:r>
      <w:r>
        <w:rPr>
          <w:lang w:eastAsia="de-DE"/>
        </w:rPr>
        <w:tab/>
        <w:t>HTTP methods</w:t>
      </w:r>
    </w:p>
    <w:p w14:paraId="478C7537"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.1.3.1</w:t>
      </w:r>
      <w:r>
        <w:rPr>
          <w:lang w:eastAsia="de-DE"/>
        </w:rPr>
        <w:tab/>
        <w:t>HTTP POST</w:t>
      </w:r>
    </w:p>
    <w:p w14:paraId="7279A5A1" w14:textId="77777777" w:rsidR="000306C5" w:rsidRDefault="000306C5" w:rsidP="000306C5">
      <w:r>
        <w:t>This method shall support the URI query parameters specified in the following table.</w:t>
      </w:r>
    </w:p>
    <w:p w14:paraId="3FD40BD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074C689"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44D74F23"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03BA4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10CD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47FA8A0" w14:textId="2113365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1B83D82"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3AF14964"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55995014"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75A1E56E"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5EEBA8D1" w14:textId="77777777" w:rsidR="000306C5" w:rsidRDefault="000306C5" w:rsidP="006C2448">
            <w:pPr>
              <w:keepNext/>
              <w:keepLines/>
              <w:spacing w:after="0"/>
              <w:jc w:val="center"/>
              <w:rPr>
                <w:rFonts w:ascii="Arial" w:hAnsi="Arial"/>
                <w:sz w:val="18"/>
              </w:rPr>
            </w:pPr>
          </w:p>
        </w:tc>
      </w:tr>
    </w:tbl>
    <w:p w14:paraId="641C6710" w14:textId="77777777" w:rsidR="000306C5" w:rsidRDefault="000306C5" w:rsidP="000306C5">
      <w:pPr>
        <w:rPr>
          <w:lang w:eastAsia="zh-CN"/>
        </w:rPr>
      </w:pPr>
    </w:p>
    <w:p w14:paraId="30AAAB8D" w14:textId="77777777" w:rsidR="000306C5" w:rsidRDefault="000306C5" w:rsidP="000306C5">
      <w:r>
        <w:t>This method shall support the request data structures, the response data structures and response codes specified in the following table.</w:t>
      </w:r>
    </w:p>
    <w:p w14:paraId="1E8418C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9FBB87E"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CB7CBA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20DCB4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263CEA78" w14:textId="7918C5E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68165EC"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18E16469" w14:textId="77777777" w:rsidR="000306C5" w:rsidRDefault="000306C5" w:rsidP="006C2448">
            <w:pPr>
              <w:keepNext/>
              <w:keepLines/>
              <w:spacing w:after="0"/>
              <w:rPr>
                <w:rFonts w:ascii="Arial" w:hAnsi="Arial"/>
                <w:sz w:val="18"/>
                <w:szCs w:val="18"/>
                <w:lang w:eastAsia="zh-CN"/>
              </w:rPr>
            </w:pPr>
            <w:r w:rsidRPr="00940CC9">
              <w:rPr>
                <w:rFonts w:ascii="Arial" w:hAnsi="Arial"/>
                <w:sz w:val="18"/>
              </w:rPr>
              <w:t>producerId</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9D5D12F" w14:textId="77777777" w:rsidR="000306C5" w:rsidRDefault="000306C5" w:rsidP="006C2448">
            <w:pPr>
              <w:keepNext/>
              <w:keepLines/>
              <w:spacing w:after="0"/>
              <w:rPr>
                <w:rFonts w:ascii="Arial" w:hAnsi="Arial"/>
                <w:sz w:val="18"/>
              </w:rPr>
            </w:pPr>
            <w:r>
              <w:rPr>
                <w:rFonts w:ascii="Arial" w:hAnsi="Arial"/>
                <w:sz w:val="18"/>
              </w:rPr>
              <w:t xml:space="preserve">String representing the </w:t>
            </w:r>
            <w:r w:rsidRPr="00940CC9">
              <w:rPr>
                <w:rFonts w:ascii="Arial" w:hAnsi="Arial"/>
                <w:sz w:val="18"/>
              </w:rPr>
              <w:t>DN of the streaming data reporting MnS producer.</w:t>
            </w:r>
          </w:p>
        </w:tc>
        <w:tc>
          <w:tcPr>
            <w:tcW w:w="242" w:type="pct"/>
            <w:tcBorders>
              <w:top w:val="single" w:sz="4" w:space="0" w:color="auto"/>
              <w:left w:val="single" w:sz="6" w:space="0" w:color="000000"/>
              <w:bottom w:val="single" w:sz="4" w:space="0" w:color="auto"/>
              <w:right w:val="single" w:sz="6" w:space="0" w:color="000000"/>
            </w:tcBorders>
            <w:hideMark/>
          </w:tcPr>
          <w:p w14:paraId="3AC6C50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A31989F" w14:textId="77777777" w:rsidTr="001D11CC">
        <w:tc>
          <w:tcPr>
            <w:tcW w:w="1728" w:type="pct"/>
            <w:tcBorders>
              <w:top w:val="single" w:sz="4" w:space="0" w:color="auto"/>
              <w:left w:val="single" w:sz="6" w:space="0" w:color="000000"/>
              <w:bottom w:val="single" w:sz="4" w:space="0" w:color="auto"/>
              <w:right w:val="single" w:sz="6" w:space="0" w:color="000000"/>
            </w:tcBorders>
          </w:tcPr>
          <w:p w14:paraId="5D2FFA68" w14:textId="77777777" w:rsidR="000306C5" w:rsidRPr="00940CC9" w:rsidRDefault="000306C5" w:rsidP="006C2448">
            <w:pPr>
              <w:keepNext/>
              <w:keepLines/>
              <w:spacing w:after="0"/>
              <w:rPr>
                <w:rFonts w:ascii="Arial" w:hAnsi="Arial"/>
                <w:sz w:val="18"/>
              </w:rPr>
            </w:pPr>
            <w:r w:rsidRPr="00940CC9">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tcPr>
          <w:p w14:paraId="14A6425F" w14:textId="77777777" w:rsidR="000306C5" w:rsidRDefault="000306C5" w:rsidP="006C2448">
            <w:pPr>
              <w:keepNext/>
              <w:keepLines/>
              <w:spacing w:after="0"/>
              <w:rPr>
                <w:rFonts w:ascii="Arial" w:hAnsi="Arial"/>
                <w:sz w:val="18"/>
              </w:rPr>
            </w:pPr>
            <w:r>
              <w:rPr>
                <w:rFonts w:ascii="Arial" w:hAnsi="Arial"/>
                <w:sz w:val="18"/>
              </w:rPr>
              <w:t>L</w:t>
            </w:r>
            <w:r w:rsidRPr="00810808">
              <w:rPr>
                <w:rFonts w:ascii="Arial" w:hAnsi="Arial"/>
                <w:sz w:val="18"/>
              </w:rPr>
              <w:t>ist of meta-data about each reporting stream</w:t>
            </w:r>
            <w:r>
              <w:rPr>
                <w:rFonts w:ascii="Arial" w:hAnsi="Arial"/>
                <w:sz w:val="18"/>
              </w:rPr>
              <w:t>. Where each reporting stream is represented by a streamInfo.</w:t>
            </w:r>
          </w:p>
        </w:tc>
        <w:tc>
          <w:tcPr>
            <w:tcW w:w="242" w:type="pct"/>
            <w:tcBorders>
              <w:top w:val="single" w:sz="4" w:space="0" w:color="auto"/>
              <w:left w:val="single" w:sz="6" w:space="0" w:color="000000"/>
              <w:bottom w:val="single" w:sz="4" w:space="0" w:color="auto"/>
              <w:right w:val="single" w:sz="6" w:space="0" w:color="000000"/>
            </w:tcBorders>
          </w:tcPr>
          <w:p w14:paraId="494D0124" w14:textId="77777777" w:rsidR="000306C5" w:rsidRDefault="000306C5" w:rsidP="006C2448">
            <w:pPr>
              <w:keepNext/>
              <w:keepLines/>
              <w:spacing w:after="0"/>
              <w:jc w:val="center"/>
              <w:rPr>
                <w:rFonts w:ascii="Arial" w:hAnsi="Arial"/>
                <w:sz w:val="18"/>
              </w:rPr>
            </w:pPr>
          </w:p>
        </w:tc>
      </w:tr>
    </w:tbl>
    <w:p w14:paraId="4BB8DDBC" w14:textId="77777777" w:rsidR="000306C5" w:rsidRDefault="000306C5" w:rsidP="000306C5"/>
    <w:p w14:paraId="0E1F443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C879C1D"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088164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0EF061AF" w14:textId="13B47440" w:rsidR="000306C5" w:rsidRDefault="000306C5" w:rsidP="00C13054">
            <w:pPr>
              <w:keepNext/>
              <w:keepLines/>
              <w:spacing w:after="0"/>
              <w:jc w:val="center"/>
              <w:rPr>
                <w:rFonts w:ascii="Arial" w:hAnsi="Arial"/>
                <w:b/>
                <w:sz w:val="18"/>
              </w:rPr>
            </w:pPr>
            <w:r>
              <w:rPr>
                <w:rFonts w:ascii="Arial" w:hAnsi="Arial"/>
                <w:b/>
                <w:sz w:val="18"/>
              </w:rPr>
              <w:t>Response</w:t>
            </w:r>
            <w:r w:rsidR="00C13054">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6E02B6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0EDC411" w14:textId="466E0DE2"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9E7CC1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97CD982"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15B102F5"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2CB235B"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618364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F70FEA7" w14:textId="77777777" w:rsidTr="001D11CC">
        <w:tc>
          <w:tcPr>
            <w:tcW w:w="1464" w:type="pct"/>
            <w:tcBorders>
              <w:top w:val="single" w:sz="4" w:space="0" w:color="auto"/>
              <w:left w:val="single" w:sz="6" w:space="0" w:color="000000"/>
              <w:bottom w:val="single" w:sz="4" w:space="0" w:color="auto"/>
              <w:right w:val="single" w:sz="6" w:space="0" w:color="000000"/>
            </w:tcBorders>
          </w:tcPr>
          <w:p w14:paraId="7C8D56F5"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17" w:type="pct"/>
            <w:tcBorders>
              <w:top w:val="single" w:sz="4" w:space="0" w:color="auto"/>
              <w:left w:val="single" w:sz="6" w:space="0" w:color="000000"/>
              <w:bottom w:val="single" w:sz="4" w:space="0" w:color="auto"/>
              <w:right w:val="single" w:sz="6" w:space="0" w:color="000000"/>
            </w:tcBorders>
          </w:tcPr>
          <w:p w14:paraId="554DF594" w14:textId="77777777" w:rsidR="000306C5" w:rsidRDefault="000306C5" w:rsidP="006C2448">
            <w:pPr>
              <w:keepNext/>
              <w:keepLines/>
              <w:spacing w:after="0"/>
              <w:rPr>
                <w:rFonts w:ascii="Arial" w:hAnsi="Arial"/>
                <w:sz w:val="18"/>
              </w:rPr>
            </w:pPr>
            <w:r>
              <w:rPr>
                <w:rFonts w:ascii="Arial" w:hAnsi="Arial"/>
                <w:sz w:val="18"/>
              </w:rPr>
              <w:t>201 Posted</w:t>
            </w:r>
          </w:p>
        </w:tc>
        <w:tc>
          <w:tcPr>
            <w:tcW w:w="2516" w:type="pct"/>
            <w:tcBorders>
              <w:top w:val="single" w:sz="4" w:space="0" w:color="auto"/>
              <w:left w:val="single" w:sz="6" w:space="0" w:color="000000"/>
              <w:bottom w:val="single" w:sz="4" w:space="0" w:color="auto"/>
              <w:right w:val="single" w:sz="6" w:space="0" w:color="000000"/>
            </w:tcBorders>
          </w:tcPr>
          <w:p w14:paraId="2AD32348" w14:textId="77777777" w:rsidR="000306C5" w:rsidRDefault="000306C5" w:rsidP="006C2448">
            <w:pPr>
              <w:keepNext/>
              <w:keepLines/>
              <w:spacing w:after="0"/>
              <w:rPr>
                <w:rFonts w:ascii="Arial" w:hAnsi="Arial"/>
                <w:sz w:val="18"/>
              </w:rPr>
            </w:pPr>
            <w:r>
              <w:rPr>
                <w:rFonts w:ascii="Arial" w:hAnsi="Arial"/>
                <w:sz w:val="18"/>
              </w:rPr>
              <w:t>Connection identifier assigned by the MnS consumer</w:t>
            </w:r>
          </w:p>
        </w:tc>
        <w:tc>
          <w:tcPr>
            <w:tcW w:w="203" w:type="pct"/>
            <w:tcBorders>
              <w:top w:val="single" w:sz="4" w:space="0" w:color="auto"/>
              <w:left w:val="single" w:sz="6" w:space="0" w:color="000000"/>
              <w:bottom w:val="single" w:sz="4" w:space="0" w:color="auto"/>
              <w:right w:val="single" w:sz="6" w:space="0" w:color="000000"/>
            </w:tcBorders>
          </w:tcPr>
          <w:p w14:paraId="00FD45F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CE606CF" w14:textId="77777777" w:rsidR="000306C5" w:rsidRPr="00FD3AAE" w:rsidRDefault="000306C5" w:rsidP="000306C5">
      <w:pPr>
        <w:rPr>
          <w:lang w:eastAsia="de-DE"/>
        </w:rPr>
      </w:pPr>
    </w:p>
    <w:p w14:paraId="1FA03D1B"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.1.3.2</w:t>
      </w:r>
      <w:r>
        <w:rPr>
          <w:lang w:eastAsia="de-DE"/>
        </w:rPr>
        <w:tab/>
        <w:t>HTTP GET</w:t>
      </w:r>
    </w:p>
    <w:p w14:paraId="61550774" w14:textId="77777777" w:rsidR="000306C5" w:rsidRDefault="000306C5" w:rsidP="000306C5">
      <w:r>
        <w:t>This method shall support the URI query parameters specified in the following table.</w:t>
      </w:r>
    </w:p>
    <w:p w14:paraId="160BD46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057E47A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5EDFE5B4"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4E7C216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B194ACD"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645755AA" w14:textId="0717697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04D24A1"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88EC267" w14:textId="77777777" w:rsidR="000306C5" w:rsidRDefault="000306C5" w:rsidP="006C2448">
            <w:pPr>
              <w:keepNext/>
              <w:keepLines/>
              <w:spacing w:after="0"/>
              <w:rPr>
                <w:rFonts w:ascii="Arial" w:hAnsi="Arial"/>
                <w:sz w:val="18"/>
              </w:rPr>
            </w:pPr>
            <w:r w:rsidRPr="00810808">
              <w:rPr>
                <w:rFonts w:ascii="Arial" w:hAnsi="Arial"/>
                <w:sz w:val="18"/>
              </w:rPr>
              <w:t>connectionIdList</w:t>
            </w:r>
          </w:p>
        </w:tc>
        <w:tc>
          <w:tcPr>
            <w:tcW w:w="1529" w:type="pct"/>
            <w:tcBorders>
              <w:top w:val="single" w:sz="4" w:space="0" w:color="auto"/>
              <w:left w:val="single" w:sz="6" w:space="0" w:color="000000"/>
              <w:bottom w:val="single" w:sz="4" w:space="0" w:color="auto"/>
              <w:right w:val="single" w:sz="6" w:space="0" w:color="000000"/>
            </w:tcBorders>
          </w:tcPr>
          <w:p w14:paraId="77C4DE3A" w14:textId="77777777" w:rsidR="000306C5" w:rsidRDefault="000306C5" w:rsidP="006C2448">
            <w:pPr>
              <w:keepNext/>
              <w:keepLines/>
              <w:spacing w:after="0"/>
              <w:rPr>
                <w:rFonts w:ascii="Arial" w:hAnsi="Arial"/>
                <w:sz w:val="18"/>
              </w:rPr>
            </w:pPr>
            <w:r w:rsidRPr="00810808">
              <w:rPr>
                <w:rFonts w:ascii="Arial" w:hAnsi="Arial"/>
                <w:sz w:val="18"/>
              </w:rPr>
              <w:t>array(uri-Type)</w:t>
            </w:r>
          </w:p>
        </w:tc>
        <w:tc>
          <w:tcPr>
            <w:tcW w:w="2157" w:type="pct"/>
            <w:tcBorders>
              <w:top w:val="single" w:sz="4" w:space="0" w:color="auto"/>
              <w:left w:val="single" w:sz="6" w:space="0" w:color="000000"/>
              <w:bottom w:val="single" w:sz="4" w:space="0" w:color="auto"/>
              <w:right w:val="single" w:sz="6" w:space="0" w:color="000000"/>
            </w:tcBorders>
            <w:vAlign w:val="center"/>
          </w:tcPr>
          <w:p w14:paraId="568E5E17" w14:textId="77777777" w:rsidR="000306C5" w:rsidRDefault="000306C5" w:rsidP="006C2448">
            <w:pPr>
              <w:keepNext/>
              <w:keepLines/>
              <w:spacing w:after="0"/>
              <w:rPr>
                <w:rFonts w:ascii="Arial" w:hAnsi="Arial"/>
                <w:sz w:val="18"/>
              </w:rPr>
            </w:pPr>
            <w:r>
              <w:rPr>
                <w:rFonts w:ascii="Arial" w:hAnsi="Arial"/>
                <w:sz w:val="18"/>
              </w:rPr>
              <w:t>The list of connectionId for which the connection information is to be returned.</w:t>
            </w:r>
          </w:p>
        </w:tc>
        <w:tc>
          <w:tcPr>
            <w:tcW w:w="203" w:type="pct"/>
            <w:tcBorders>
              <w:top w:val="single" w:sz="4" w:space="0" w:color="auto"/>
              <w:left w:val="single" w:sz="6" w:space="0" w:color="000000"/>
              <w:bottom w:val="single" w:sz="4" w:space="0" w:color="auto"/>
              <w:right w:val="single" w:sz="6" w:space="0" w:color="000000"/>
            </w:tcBorders>
          </w:tcPr>
          <w:p w14:paraId="2EBC7E7C"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A82F632" w14:textId="77777777" w:rsidR="000306C5" w:rsidRDefault="000306C5" w:rsidP="000306C5">
      <w:pPr>
        <w:rPr>
          <w:lang w:eastAsia="zh-CN"/>
        </w:rPr>
      </w:pPr>
    </w:p>
    <w:p w14:paraId="0D2BE7D5" w14:textId="77777777" w:rsidR="000306C5" w:rsidRDefault="000306C5" w:rsidP="000306C5">
      <w:r>
        <w:t>This method shall support the request data structures, the response data structures and response codes specified in the following table.</w:t>
      </w:r>
    </w:p>
    <w:p w14:paraId="6869A008"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2FCDFCB7"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72D41F3"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E47E875"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7ADC0E6" w14:textId="28352C2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247F350"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0C64C510"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10E89C5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46C3029C"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D4E1954" w14:textId="77777777" w:rsidR="000306C5" w:rsidRDefault="000306C5" w:rsidP="000306C5"/>
    <w:p w14:paraId="182EA07B" w14:textId="77777777" w:rsidR="000306C5" w:rsidRDefault="000306C5" w:rsidP="000306C5">
      <w:pPr>
        <w:keepNext/>
        <w:keepLines/>
        <w:spacing w:before="60"/>
        <w:jc w:val="center"/>
        <w:rPr>
          <w:rFonts w:ascii="Arial" w:hAnsi="Arial"/>
          <w:b/>
          <w:lang w:eastAsia="zh-CN"/>
        </w:rPr>
      </w:pPr>
      <w:r>
        <w:rPr>
          <w:rFonts w:ascii="Arial" w:hAnsi="Arial"/>
          <w:b/>
          <w:lang w:eastAsia="zh-CN"/>
        </w:rPr>
        <w:lastRenderedPageBreak/>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2C5995E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FCF56E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F2F57C7" w14:textId="27D7EE5D"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56475691"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9D0DA76" w14:textId="1AEBCA0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6E6782"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03D922EE"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3C1DAD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599C7593"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62577D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8A6F80F"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85C816" w14:textId="77777777" w:rsidR="000306C5" w:rsidRDefault="000306C5" w:rsidP="006C2448">
            <w:pPr>
              <w:keepNext/>
              <w:keepLines/>
              <w:spacing w:after="0"/>
              <w:rPr>
                <w:rFonts w:ascii="Arial" w:hAnsi="Arial"/>
                <w:sz w:val="18"/>
              </w:rPr>
            </w:pPr>
            <w:r>
              <w:rPr>
                <w:rFonts w:ascii="Arial" w:hAnsi="Arial"/>
                <w:sz w:val="18"/>
                <w:szCs w:val="18"/>
                <w:lang w:eastAsia="zh-CN"/>
              </w:rPr>
              <w:t>array(</w:t>
            </w:r>
            <w:r w:rsidRPr="00C92E73">
              <w:rPr>
                <w:rFonts w:ascii="Arial" w:hAnsi="Arial"/>
                <w:sz w:val="18"/>
                <w:szCs w:val="18"/>
                <w:lang w:eastAsia="zh-CN"/>
              </w:rPr>
              <w:t>uri-Type</w:t>
            </w:r>
            <w:r w:rsidRPr="0020536D">
              <w:rPr>
                <w:rFonts w:ascii="Arial" w:hAnsi="Arial"/>
                <w:sz w:val="18"/>
                <w:szCs w:val="18"/>
                <w:lang w:eastAsia="zh-CN"/>
              </w:rPr>
              <w:t>, streamReporter</w:t>
            </w:r>
            <w:r>
              <w:rPr>
                <w:rFonts w:ascii="Arial" w:hAnsi="Arial"/>
                <w:sz w:val="18"/>
                <w:szCs w:val="18"/>
                <w:lang w:eastAsia="zh-CN"/>
              </w:rPr>
              <w:t>-Type,</w:t>
            </w:r>
            <w:r w:rsidRPr="0020536D">
              <w:rPr>
                <w:rFonts w:ascii="Arial" w:hAnsi="Arial"/>
                <w:sz w:val="18"/>
                <w:szCs w:val="18"/>
                <w:lang w:eastAsia="zh-CN"/>
              </w:rPr>
              <w:t xml:space="preserve"> streamIdList</w:t>
            </w:r>
            <w:r>
              <w:rPr>
                <w:rFonts w:ascii="Arial" w:hAnsi="Arial"/>
                <w:sz w:val="18"/>
                <w:szCs w:val="18"/>
                <w:lang w:eastAsia="zh-CN"/>
              </w:rPr>
              <w:t>-Type)</w:t>
            </w:r>
          </w:p>
        </w:tc>
        <w:tc>
          <w:tcPr>
            <w:tcW w:w="817" w:type="pct"/>
            <w:tcBorders>
              <w:top w:val="single" w:sz="4" w:space="0" w:color="auto"/>
              <w:left w:val="single" w:sz="6" w:space="0" w:color="000000"/>
              <w:right w:val="single" w:sz="6" w:space="0" w:color="000000"/>
            </w:tcBorders>
            <w:hideMark/>
          </w:tcPr>
          <w:p w14:paraId="0E59B00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21C22986"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information is returned.</w:t>
            </w:r>
          </w:p>
        </w:tc>
        <w:tc>
          <w:tcPr>
            <w:tcW w:w="203" w:type="pct"/>
            <w:tcBorders>
              <w:top w:val="single" w:sz="4" w:space="0" w:color="auto"/>
              <w:left w:val="single" w:sz="6" w:space="0" w:color="000000"/>
              <w:right w:val="single" w:sz="6" w:space="0" w:color="000000"/>
            </w:tcBorders>
            <w:hideMark/>
          </w:tcPr>
          <w:p w14:paraId="30BFC9A1"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3D0ABD9" w14:textId="77777777" w:rsidTr="001D11CC">
        <w:trPr>
          <w:trHeight w:val="424"/>
        </w:trPr>
        <w:tc>
          <w:tcPr>
            <w:tcW w:w="1464" w:type="pct"/>
            <w:vMerge/>
            <w:tcBorders>
              <w:left w:val="single" w:sz="6" w:space="0" w:color="000000"/>
              <w:bottom w:val="single" w:sz="6" w:space="0" w:color="000000"/>
              <w:right w:val="single" w:sz="6" w:space="0" w:color="000000"/>
            </w:tcBorders>
          </w:tcPr>
          <w:p w14:paraId="488737BB"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0671EA70"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5B3B7492"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information is returned.</w:t>
            </w:r>
          </w:p>
        </w:tc>
        <w:tc>
          <w:tcPr>
            <w:tcW w:w="203" w:type="pct"/>
            <w:tcBorders>
              <w:top w:val="single" w:sz="4" w:space="0" w:color="auto"/>
              <w:left w:val="single" w:sz="6" w:space="0" w:color="000000"/>
              <w:right w:val="single" w:sz="6" w:space="0" w:color="000000"/>
            </w:tcBorders>
          </w:tcPr>
          <w:p w14:paraId="12F3F37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675D6877" w14:textId="77777777" w:rsidR="000306C5" w:rsidRPr="00FD3AAE" w:rsidRDefault="000306C5" w:rsidP="000306C5">
      <w:pPr>
        <w:rPr>
          <w:lang w:eastAsia="de-DE"/>
        </w:rPr>
      </w:pPr>
    </w:p>
    <w:p w14:paraId="057D85C2" w14:textId="6891D3FB" w:rsidR="000306C5" w:rsidRDefault="000306C5" w:rsidP="000306C5">
      <w:pPr>
        <w:pStyle w:val="H6"/>
        <w:rPr>
          <w:lang w:eastAsia="de-DE"/>
        </w:rPr>
      </w:pPr>
      <w:r>
        <w:rPr>
          <w:lang w:eastAsia="de-DE"/>
        </w:rPr>
        <w:t>12.5.1.3.2.2</w:t>
      </w:r>
      <w:r>
        <w:rPr>
          <w:lang w:eastAsia="de-DE"/>
        </w:rPr>
        <w:tab/>
        <w:t>Resource "</w:t>
      </w:r>
      <w:r w:rsidR="00CA05D4" w:rsidRPr="00CA05D4">
        <w:rPr>
          <w:lang w:eastAsia="de-DE"/>
        </w:rPr>
        <w:t>…</w:t>
      </w:r>
      <w:r w:rsidRPr="00FD3AAE">
        <w:rPr>
          <w:rFonts w:ascii="Courier New" w:hAnsi="Courier New" w:cs="Courier New"/>
          <w:lang w:eastAsia="de-DE"/>
        </w:rPr>
        <w:t>/connections/{connectionId}</w:t>
      </w:r>
      <w:r>
        <w:rPr>
          <w:lang w:eastAsia="de-DE"/>
        </w:rPr>
        <w:t>"</w:t>
      </w:r>
    </w:p>
    <w:p w14:paraId="3B8125DD" w14:textId="77777777" w:rsidR="000306C5" w:rsidRDefault="000306C5" w:rsidP="000306C5">
      <w:pPr>
        <w:pStyle w:val="H6"/>
        <w:rPr>
          <w:lang w:eastAsia="de-DE"/>
        </w:rPr>
      </w:pPr>
      <w:r>
        <w:rPr>
          <w:lang w:eastAsia="de-DE"/>
        </w:rPr>
        <w:t>12.5.1.3.2.2.1</w:t>
      </w:r>
      <w:r>
        <w:rPr>
          <w:lang w:eastAsia="de-DE"/>
        </w:rPr>
        <w:tab/>
        <w:t>Description</w:t>
      </w:r>
    </w:p>
    <w:p w14:paraId="64966693" w14:textId="77777777" w:rsidR="000306C5" w:rsidRPr="00FD3AAE" w:rsidRDefault="000306C5" w:rsidP="000306C5">
      <w:pPr>
        <w:rPr>
          <w:lang w:eastAsia="de-DE"/>
        </w:rPr>
      </w:pPr>
      <w:r>
        <w:rPr>
          <w:lang w:eastAsia="de-DE"/>
        </w:rPr>
        <w:t>This resource represents an individual connection and can be used for an "upgrade" to WebSocket as part of the connection establishment, or to obtain information about an existing connection, or to terminate an existing connection, or to send a unit of streaming data.</w:t>
      </w:r>
    </w:p>
    <w:p w14:paraId="78EA06B1" w14:textId="77777777" w:rsidR="000306C5" w:rsidRDefault="000306C5" w:rsidP="000306C5">
      <w:pPr>
        <w:pStyle w:val="H6"/>
        <w:rPr>
          <w:lang w:eastAsia="de-DE"/>
        </w:rPr>
      </w:pPr>
      <w:r>
        <w:rPr>
          <w:lang w:eastAsia="de-DE"/>
        </w:rPr>
        <w:t>12.5.1.3.2.2.2</w:t>
      </w:r>
      <w:r>
        <w:rPr>
          <w:lang w:eastAsia="de-DE"/>
        </w:rPr>
        <w:tab/>
        <w:t>URI</w:t>
      </w:r>
    </w:p>
    <w:p w14:paraId="450FA6B7" w14:textId="3274513D" w:rsidR="000306C5" w:rsidRDefault="000306C5" w:rsidP="000306C5">
      <w:pPr>
        <w:rPr>
          <w:lang w:eastAsia="de-DE"/>
        </w:rPr>
      </w:pPr>
      <w:r>
        <w:rPr>
          <w:lang w:eastAsia="de-DE"/>
        </w:rPr>
        <w:t>The resource URI is: {</w:t>
      </w:r>
      <w:r w:rsidR="00D917F6">
        <w:rPr>
          <w:lang w:eastAsia="de-DE"/>
        </w:rPr>
        <w:t>MnSR</w:t>
      </w:r>
      <w:r>
        <w:rPr>
          <w:lang w:eastAsia="de-DE"/>
        </w:rPr>
        <w:t>oot}/StreamingDataReportingMnS/{</w:t>
      </w:r>
      <w:r w:rsidR="00CA05D4" w:rsidRPr="00CA05D4">
        <w:rPr>
          <w:lang w:eastAsia="de-DE"/>
        </w:rPr>
        <w:t>MnSVersion</w:t>
      </w:r>
      <w:r>
        <w:rPr>
          <w:lang w:eastAsia="de-DE"/>
        </w:rPr>
        <w:t>}/connections/{connectionId}</w:t>
      </w:r>
    </w:p>
    <w:p w14:paraId="047BA269"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.2.2-1.</w:t>
      </w:r>
    </w:p>
    <w:p w14:paraId="16124727"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.2.2-1: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43438D0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56404EB3"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C181752" w14:textId="77777777" w:rsidR="000306C5" w:rsidRPr="00215D3C" w:rsidRDefault="000306C5" w:rsidP="006C2448">
            <w:pPr>
              <w:pStyle w:val="TAH"/>
            </w:pPr>
            <w:r w:rsidRPr="00215D3C">
              <w:t>Definition</w:t>
            </w:r>
          </w:p>
        </w:tc>
      </w:tr>
      <w:tr w:rsidR="000306C5" w:rsidRPr="00215D3C" w14:paraId="33A20D9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11859F68" w14:textId="335D5A11"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4E412129" w14:textId="2BA7884E" w:rsidR="000306C5" w:rsidRPr="00215D3C" w:rsidRDefault="00CA05D4" w:rsidP="006C2448">
            <w:pPr>
              <w:pStyle w:val="TAL"/>
            </w:pPr>
            <w:r w:rsidRPr="00CA05D4">
              <w:t>See clause 4.4.3 of TS 32.158 [15]</w:t>
            </w:r>
          </w:p>
        </w:tc>
      </w:tr>
      <w:tr w:rsidR="00CA05D4" w:rsidRPr="00215D3C" w14:paraId="39B1C1F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C17510" w14:textId="6952BB80"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2B4B5DE" w14:textId="25F008F3"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41E896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6AEF4E30"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9977175" w14:textId="77777777" w:rsidR="000306C5" w:rsidRDefault="000306C5" w:rsidP="006C2448">
            <w:pPr>
              <w:pStyle w:val="TAL"/>
            </w:pPr>
            <w:r>
              <w:t>Represents identifier of an individual connection assigned by the MnS consumer during connection establishment</w:t>
            </w:r>
          </w:p>
        </w:tc>
      </w:tr>
    </w:tbl>
    <w:p w14:paraId="12E690F4" w14:textId="77777777" w:rsidR="000306C5" w:rsidRPr="00FD3AAE" w:rsidRDefault="000306C5" w:rsidP="000306C5">
      <w:pPr>
        <w:rPr>
          <w:lang w:eastAsia="de-DE"/>
        </w:rPr>
      </w:pPr>
    </w:p>
    <w:p w14:paraId="32538F8C" w14:textId="77777777" w:rsidR="000306C5" w:rsidRDefault="000306C5" w:rsidP="000306C5">
      <w:pPr>
        <w:pStyle w:val="H6"/>
        <w:rPr>
          <w:lang w:eastAsia="de-DE"/>
        </w:rPr>
      </w:pPr>
      <w:r>
        <w:rPr>
          <w:lang w:eastAsia="de-DE"/>
        </w:rPr>
        <w:t>12.5.1.3.2.2.3</w:t>
      </w:r>
      <w:r>
        <w:rPr>
          <w:lang w:eastAsia="de-DE"/>
        </w:rPr>
        <w:tab/>
        <w:t>HTTP methods</w:t>
      </w:r>
    </w:p>
    <w:p w14:paraId="4AB6BC75"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.2.3.1</w:t>
      </w:r>
      <w:r>
        <w:rPr>
          <w:lang w:eastAsia="de-DE"/>
        </w:rPr>
        <w:tab/>
        <w:t>HTTP GET (Upgrade)</w:t>
      </w:r>
    </w:p>
    <w:p w14:paraId="5F68C319" w14:textId="77777777" w:rsidR="000306C5" w:rsidRDefault="000306C5" w:rsidP="000306C5">
      <w:r>
        <w:t>This method shall support the URI header parameters specified in the following table.</w:t>
      </w:r>
    </w:p>
    <w:p w14:paraId="511173D1"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2-1: Header parameters supported by the GET request on this resource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BDF799F" w14:textId="77777777" w:rsidTr="001D11CC">
        <w:trPr>
          <w:jc w:val="center"/>
        </w:trPr>
        <w:tc>
          <w:tcPr>
            <w:tcW w:w="1109" w:type="pct"/>
            <w:shd w:val="clear" w:color="auto" w:fill="C0C0C0"/>
            <w:hideMark/>
          </w:tcPr>
          <w:p w14:paraId="2594FBAF"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shd w:val="clear" w:color="auto" w:fill="C0C0C0"/>
            <w:hideMark/>
          </w:tcPr>
          <w:p w14:paraId="5F882B7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shd w:val="clear" w:color="auto" w:fill="C0C0C0"/>
            <w:vAlign w:val="center"/>
            <w:hideMark/>
          </w:tcPr>
          <w:p w14:paraId="05F915C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shd w:val="clear" w:color="auto" w:fill="C0C0C0"/>
            <w:hideMark/>
          </w:tcPr>
          <w:p w14:paraId="3FC4618F" w14:textId="62B26407" w:rsidR="000306C5" w:rsidRDefault="000306C5" w:rsidP="006C2448">
            <w:pPr>
              <w:keepNext/>
              <w:keepLines/>
              <w:spacing w:after="0"/>
              <w:jc w:val="center"/>
              <w:rPr>
                <w:rFonts w:ascii="Arial" w:hAnsi="Arial"/>
                <w:b/>
                <w:sz w:val="18"/>
              </w:rPr>
            </w:pPr>
            <w:r>
              <w:rPr>
                <w:rFonts w:ascii="Arial" w:hAnsi="Arial"/>
                <w:b/>
                <w:sz w:val="18"/>
              </w:rPr>
              <w:t>S</w:t>
            </w:r>
          </w:p>
        </w:tc>
      </w:tr>
      <w:tr w:rsidR="000306C5" w:rsidRPr="00F775BC" w14:paraId="3A28050C" w14:textId="77777777" w:rsidTr="001D11CC">
        <w:trPr>
          <w:jc w:val="center"/>
        </w:trPr>
        <w:tc>
          <w:tcPr>
            <w:tcW w:w="1109" w:type="pct"/>
            <w:shd w:val="clear" w:color="auto" w:fill="auto"/>
          </w:tcPr>
          <w:p w14:paraId="7749BE52" w14:textId="77777777" w:rsidR="000306C5" w:rsidRPr="00FD3AAE" w:rsidRDefault="000306C5" w:rsidP="006C2448">
            <w:pPr>
              <w:pStyle w:val="TAL"/>
              <w:rPr>
                <w:lang w:eastAsia="zh-CN"/>
              </w:rPr>
            </w:pPr>
            <w:r w:rsidRPr="00E3787F">
              <w:rPr>
                <w:lang w:eastAsia="zh-CN"/>
              </w:rPr>
              <w:t>connectionId</w:t>
            </w:r>
          </w:p>
        </w:tc>
        <w:tc>
          <w:tcPr>
            <w:tcW w:w="1172" w:type="pct"/>
            <w:shd w:val="clear" w:color="auto" w:fill="auto"/>
          </w:tcPr>
          <w:p w14:paraId="63174FD7" w14:textId="77777777" w:rsidR="000306C5" w:rsidRPr="00FD3AAE" w:rsidRDefault="000306C5" w:rsidP="006C2448">
            <w:pPr>
              <w:pStyle w:val="TAL"/>
              <w:rPr>
                <w:lang w:eastAsia="zh-CN"/>
              </w:rPr>
            </w:pPr>
            <w:r w:rsidRPr="00E3787F">
              <w:rPr>
                <w:lang w:eastAsia="zh-CN"/>
              </w:rPr>
              <w:t>uri-Type</w:t>
            </w:r>
          </w:p>
        </w:tc>
        <w:tc>
          <w:tcPr>
            <w:tcW w:w="2516" w:type="pct"/>
            <w:shd w:val="clear" w:color="auto" w:fill="auto"/>
            <w:vAlign w:val="center"/>
          </w:tcPr>
          <w:p w14:paraId="105ED548" w14:textId="77777777" w:rsidR="000306C5" w:rsidRPr="00FD3AAE" w:rsidRDefault="000306C5" w:rsidP="006C2448">
            <w:pPr>
              <w:pStyle w:val="TAL"/>
              <w:rPr>
                <w:lang w:eastAsia="zh-CN"/>
              </w:rPr>
            </w:pPr>
            <w:r>
              <w:rPr>
                <w:lang w:eastAsia="zh-CN"/>
              </w:rPr>
              <w:t>To indicate the ID (URI) of the connection being upgraded to WebSocket</w:t>
            </w:r>
          </w:p>
        </w:tc>
        <w:tc>
          <w:tcPr>
            <w:tcW w:w="203" w:type="pct"/>
            <w:shd w:val="clear" w:color="auto" w:fill="auto"/>
          </w:tcPr>
          <w:p w14:paraId="2128ED65" w14:textId="77777777" w:rsidR="000306C5" w:rsidRPr="00FD3AAE" w:rsidRDefault="000306C5" w:rsidP="006C2448">
            <w:pPr>
              <w:pStyle w:val="TAL"/>
              <w:jc w:val="center"/>
              <w:rPr>
                <w:lang w:eastAsia="zh-CN"/>
              </w:rPr>
            </w:pPr>
            <w:r>
              <w:rPr>
                <w:lang w:eastAsia="zh-CN"/>
              </w:rPr>
              <w:t>M</w:t>
            </w:r>
          </w:p>
        </w:tc>
      </w:tr>
      <w:tr w:rsidR="000306C5" w14:paraId="16D6447F" w14:textId="77777777" w:rsidTr="001D11CC">
        <w:trPr>
          <w:jc w:val="center"/>
        </w:trPr>
        <w:tc>
          <w:tcPr>
            <w:tcW w:w="1109" w:type="pct"/>
          </w:tcPr>
          <w:p w14:paraId="2C567088"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Pr>
          <w:p w14:paraId="0B27DCB6"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vAlign w:val="center"/>
          </w:tcPr>
          <w:p w14:paraId="134AFAA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Pr>
          <w:p w14:paraId="3E7E858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423BA45" w14:textId="77777777" w:rsidTr="001D11CC">
        <w:trPr>
          <w:jc w:val="center"/>
        </w:trPr>
        <w:tc>
          <w:tcPr>
            <w:tcW w:w="1109" w:type="pct"/>
          </w:tcPr>
          <w:p w14:paraId="350E808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Pr>
          <w:p w14:paraId="08664E7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vAlign w:val="center"/>
          </w:tcPr>
          <w:p w14:paraId="57DD936F"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Pr>
          <w:p w14:paraId="6A6DDF7D"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6F98FC7" w14:textId="77777777" w:rsidTr="001D11CC">
        <w:trPr>
          <w:jc w:val="center"/>
        </w:trPr>
        <w:tc>
          <w:tcPr>
            <w:tcW w:w="1109" w:type="pct"/>
          </w:tcPr>
          <w:p w14:paraId="39ADA635"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p>
        </w:tc>
        <w:tc>
          <w:tcPr>
            <w:tcW w:w="1172" w:type="pct"/>
          </w:tcPr>
          <w:p w14:paraId="55CE217C"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Sec-WebSocket-Ke</w:t>
            </w:r>
            <w:r>
              <w:rPr>
                <w:rFonts w:ascii="Arial" w:hAnsi="Arial"/>
                <w:sz w:val="18"/>
                <w:szCs w:val="18"/>
                <w:lang w:eastAsia="zh-CN"/>
              </w:rPr>
              <w:t>y-HeaderType</w:t>
            </w:r>
          </w:p>
        </w:tc>
        <w:tc>
          <w:tcPr>
            <w:tcW w:w="2516" w:type="pct"/>
            <w:vAlign w:val="center"/>
          </w:tcPr>
          <w:p w14:paraId="5FE770E8"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WebSocket-Key</w:t>
            </w:r>
            <w:r>
              <w:rPr>
                <w:rFonts w:ascii="Arial" w:hAnsi="Arial"/>
                <w:sz w:val="18"/>
                <w:szCs w:val="18"/>
                <w:lang w:eastAsia="zh-CN"/>
              </w:rPr>
              <w:t xml:space="preserve"> needed for establishing the WebSocket connection.</w:t>
            </w:r>
          </w:p>
        </w:tc>
        <w:tc>
          <w:tcPr>
            <w:tcW w:w="203" w:type="pct"/>
          </w:tcPr>
          <w:p w14:paraId="4CE34C7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70610986" w14:textId="77777777" w:rsidTr="001D11CC">
        <w:trPr>
          <w:jc w:val="center"/>
        </w:trPr>
        <w:tc>
          <w:tcPr>
            <w:tcW w:w="1109" w:type="pct"/>
          </w:tcPr>
          <w:p w14:paraId="6F0DAC9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p>
        </w:tc>
        <w:tc>
          <w:tcPr>
            <w:tcW w:w="1172" w:type="pct"/>
          </w:tcPr>
          <w:p w14:paraId="7AA415BE" w14:textId="77777777" w:rsidR="000306C5" w:rsidRDefault="000306C5" w:rsidP="006C2448">
            <w:pPr>
              <w:keepNext/>
              <w:keepLines/>
              <w:spacing w:after="0"/>
              <w:rPr>
                <w:rFonts w:ascii="Arial" w:hAnsi="Arial"/>
                <w:sz w:val="18"/>
                <w:szCs w:val="18"/>
                <w:lang w:eastAsia="zh-CN"/>
              </w:rPr>
            </w:pPr>
            <w:r w:rsidRPr="00CC638B">
              <w:rPr>
                <w:rFonts w:ascii="Arial" w:hAnsi="Arial"/>
                <w:sz w:val="18"/>
                <w:szCs w:val="18"/>
                <w:lang w:eastAsia="zh-CN"/>
              </w:rPr>
              <w:t>Sec-WebSocket-Version</w:t>
            </w:r>
            <w:r>
              <w:rPr>
                <w:rFonts w:ascii="Arial" w:hAnsi="Arial"/>
                <w:sz w:val="18"/>
                <w:szCs w:val="18"/>
                <w:lang w:eastAsia="zh-CN"/>
              </w:rPr>
              <w:t>-HeaderType</w:t>
            </w:r>
          </w:p>
        </w:tc>
        <w:tc>
          <w:tcPr>
            <w:tcW w:w="2516" w:type="pct"/>
            <w:vAlign w:val="center"/>
          </w:tcPr>
          <w:p w14:paraId="03E30D0B"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C638B">
              <w:rPr>
                <w:rFonts w:ascii="Arial" w:hAnsi="Arial"/>
                <w:sz w:val="18"/>
                <w:szCs w:val="18"/>
                <w:lang w:eastAsia="zh-CN"/>
              </w:rPr>
              <w:t>Sec</w:t>
            </w:r>
            <w:r>
              <w:rPr>
                <w:rFonts w:ascii="Arial" w:hAnsi="Arial"/>
                <w:sz w:val="18"/>
                <w:szCs w:val="18"/>
                <w:lang w:eastAsia="zh-CN"/>
              </w:rPr>
              <w:t>-</w:t>
            </w:r>
            <w:r w:rsidRPr="00CC638B">
              <w:rPr>
                <w:rFonts w:ascii="Arial" w:hAnsi="Arial"/>
                <w:sz w:val="18"/>
                <w:szCs w:val="18"/>
                <w:lang w:eastAsia="zh-CN"/>
              </w:rPr>
              <w:t>WebSocket-Version</w:t>
            </w:r>
            <w:r>
              <w:rPr>
                <w:rFonts w:ascii="Arial" w:hAnsi="Arial"/>
                <w:sz w:val="18"/>
                <w:szCs w:val="18"/>
                <w:lang w:eastAsia="zh-CN"/>
              </w:rPr>
              <w:t xml:space="preserve"> needed for establishing the WebSocket connection.</w:t>
            </w:r>
          </w:p>
        </w:tc>
        <w:tc>
          <w:tcPr>
            <w:tcW w:w="203" w:type="pct"/>
          </w:tcPr>
          <w:p w14:paraId="38780B9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55B754F0" w14:textId="77777777" w:rsidR="000306C5" w:rsidRDefault="000306C5" w:rsidP="000306C5"/>
    <w:p w14:paraId="75424D62" w14:textId="77777777" w:rsidR="000306C5" w:rsidRDefault="000306C5" w:rsidP="000306C5">
      <w:r>
        <w:t>This method shall support the URI query parameters specified in the following table.</w:t>
      </w:r>
    </w:p>
    <w:p w14:paraId="0B9F8C6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2-2: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3E33927F"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02DA498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0B43680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3FBBAC7"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B393F05" w14:textId="70B4598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883577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5B87F50A"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09D077D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1D9272F0"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6501005" w14:textId="77777777" w:rsidR="000306C5" w:rsidRDefault="000306C5" w:rsidP="006C2448">
            <w:pPr>
              <w:keepNext/>
              <w:keepLines/>
              <w:spacing w:after="0"/>
              <w:jc w:val="center"/>
              <w:rPr>
                <w:rFonts w:ascii="Arial" w:hAnsi="Arial"/>
                <w:sz w:val="18"/>
              </w:rPr>
            </w:pPr>
          </w:p>
        </w:tc>
      </w:tr>
    </w:tbl>
    <w:p w14:paraId="01BEA322" w14:textId="77777777" w:rsidR="000306C5" w:rsidRDefault="000306C5" w:rsidP="000306C5">
      <w:pPr>
        <w:rPr>
          <w:lang w:eastAsia="zh-CN"/>
        </w:rPr>
      </w:pPr>
    </w:p>
    <w:p w14:paraId="0985065A" w14:textId="77777777" w:rsidR="000306C5" w:rsidRDefault="000306C5" w:rsidP="000306C5">
      <w:r>
        <w:lastRenderedPageBreak/>
        <w:t>This method shall support the request data structures, the response data structures and response codes specified in the following table.</w:t>
      </w:r>
    </w:p>
    <w:p w14:paraId="4F516A9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2-3: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131D3DA"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0173D13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32CBF8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76BD8F5D" w14:textId="51DC5D79"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AE4C9E9"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4F992FC8" w14:textId="77777777" w:rsidR="000306C5" w:rsidRDefault="000306C5" w:rsidP="006C2448">
            <w:pPr>
              <w:keepNext/>
              <w:keepLines/>
              <w:spacing w:after="0"/>
              <w:rPr>
                <w:rFonts w:ascii="Arial" w:hAnsi="Arial"/>
                <w:sz w:val="18"/>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2CAE07A"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7C127378"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6622F1A5" w14:textId="77777777" w:rsidR="000306C5" w:rsidRDefault="000306C5" w:rsidP="000306C5"/>
    <w:p w14:paraId="659D2679"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2-4: Header parameters supported by the GET response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6"/>
        <w:gridCol w:w="2257"/>
        <w:gridCol w:w="4845"/>
        <w:gridCol w:w="391"/>
      </w:tblGrid>
      <w:tr w:rsidR="000306C5" w14:paraId="62320B2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8D9E08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172" w:type="pct"/>
            <w:tcBorders>
              <w:top w:val="single" w:sz="4" w:space="0" w:color="auto"/>
              <w:left w:val="single" w:sz="4" w:space="0" w:color="auto"/>
              <w:bottom w:val="single" w:sz="4" w:space="0" w:color="auto"/>
              <w:right w:val="single" w:sz="4" w:space="0" w:color="auto"/>
            </w:tcBorders>
            <w:shd w:val="clear" w:color="auto" w:fill="BFBFBF"/>
            <w:hideMark/>
          </w:tcPr>
          <w:p w14:paraId="398661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51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5AEEE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28C7A07" w14:textId="0DFAD07D"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F1C72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34E1A764"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w:t>
            </w:r>
          </w:p>
        </w:tc>
        <w:tc>
          <w:tcPr>
            <w:tcW w:w="1172" w:type="pct"/>
            <w:tcBorders>
              <w:top w:val="single" w:sz="4" w:space="0" w:color="auto"/>
              <w:left w:val="single" w:sz="6" w:space="0" w:color="000000"/>
              <w:bottom w:val="single" w:sz="4" w:space="0" w:color="auto"/>
              <w:right w:val="single" w:sz="6" w:space="0" w:color="000000"/>
            </w:tcBorders>
          </w:tcPr>
          <w:p w14:paraId="4FDF6CD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Upgrade-HeaderType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4960235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WebSocket protocol</w:t>
            </w:r>
          </w:p>
        </w:tc>
        <w:tc>
          <w:tcPr>
            <w:tcW w:w="203" w:type="pct"/>
            <w:tcBorders>
              <w:top w:val="single" w:sz="4" w:space="0" w:color="auto"/>
              <w:left w:val="single" w:sz="6" w:space="0" w:color="000000"/>
              <w:bottom w:val="single" w:sz="4" w:space="0" w:color="auto"/>
              <w:right w:val="single" w:sz="6" w:space="0" w:color="000000"/>
            </w:tcBorders>
          </w:tcPr>
          <w:p w14:paraId="08389E4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12EC1367"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16112CF"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w:t>
            </w:r>
          </w:p>
        </w:tc>
        <w:tc>
          <w:tcPr>
            <w:tcW w:w="1172" w:type="pct"/>
            <w:tcBorders>
              <w:top w:val="single" w:sz="4" w:space="0" w:color="auto"/>
              <w:left w:val="single" w:sz="6" w:space="0" w:color="000000"/>
              <w:bottom w:val="single" w:sz="4" w:space="0" w:color="auto"/>
              <w:right w:val="single" w:sz="6" w:space="0" w:color="000000"/>
            </w:tcBorders>
          </w:tcPr>
          <w:p w14:paraId="041B4A2C" w14:textId="77777777" w:rsidR="000306C5" w:rsidRDefault="000306C5" w:rsidP="006C2448">
            <w:pPr>
              <w:keepNext/>
              <w:keepLines/>
              <w:spacing w:after="0"/>
              <w:rPr>
                <w:rFonts w:ascii="Arial" w:hAnsi="Arial"/>
                <w:sz w:val="18"/>
                <w:szCs w:val="18"/>
                <w:lang w:eastAsia="zh-CN"/>
              </w:rPr>
            </w:pPr>
            <w:r>
              <w:rPr>
                <w:rFonts w:ascii="Arial" w:hAnsi="Arial"/>
                <w:sz w:val="18"/>
                <w:szCs w:val="18"/>
                <w:lang w:eastAsia="zh-CN"/>
              </w:rPr>
              <w:t>Connection-HeaderType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F92B97" w14:textId="77777777" w:rsidR="000306C5" w:rsidRDefault="000306C5" w:rsidP="006C2448">
            <w:pPr>
              <w:keepNext/>
              <w:keepLines/>
              <w:spacing w:after="0"/>
              <w:rPr>
                <w:rFonts w:ascii="Arial" w:hAnsi="Arial"/>
                <w:sz w:val="18"/>
              </w:rPr>
            </w:pPr>
            <w:r>
              <w:rPr>
                <w:rFonts w:ascii="Arial" w:hAnsi="Arial"/>
                <w:sz w:val="18"/>
              </w:rPr>
              <w:t>To indicate the HTTP GET operation is to upgrade the connection to another protocol</w:t>
            </w:r>
          </w:p>
        </w:tc>
        <w:tc>
          <w:tcPr>
            <w:tcW w:w="203" w:type="pct"/>
            <w:tcBorders>
              <w:top w:val="single" w:sz="4" w:space="0" w:color="auto"/>
              <w:left w:val="single" w:sz="6" w:space="0" w:color="000000"/>
              <w:bottom w:val="single" w:sz="4" w:space="0" w:color="auto"/>
              <w:right w:val="single" w:sz="6" w:space="0" w:color="000000"/>
            </w:tcBorders>
          </w:tcPr>
          <w:p w14:paraId="630A084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D3CC27A"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tcPr>
          <w:p w14:paraId="05B1076D"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p>
        </w:tc>
        <w:tc>
          <w:tcPr>
            <w:tcW w:w="1172" w:type="pct"/>
            <w:tcBorders>
              <w:top w:val="single" w:sz="4" w:space="0" w:color="auto"/>
              <w:left w:val="single" w:sz="6" w:space="0" w:color="000000"/>
              <w:bottom w:val="single" w:sz="4" w:space="0" w:color="auto"/>
              <w:right w:val="single" w:sz="6" w:space="0" w:color="000000"/>
            </w:tcBorders>
          </w:tcPr>
          <w:p w14:paraId="73768C21" w14:textId="77777777" w:rsidR="000306C5" w:rsidRDefault="000306C5" w:rsidP="006C2448">
            <w:pPr>
              <w:keepNext/>
              <w:keepLines/>
              <w:spacing w:after="0"/>
              <w:rPr>
                <w:rFonts w:ascii="Arial" w:hAnsi="Arial"/>
                <w:sz w:val="18"/>
                <w:szCs w:val="18"/>
                <w:lang w:eastAsia="zh-CN"/>
              </w:rPr>
            </w:pPr>
            <w:r w:rsidRPr="00C267BF">
              <w:rPr>
                <w:rFonts w:ascii="Arial" w:hAnsi="Arial"/>
                <w:sz w:val="18"/>
                <w:szCs w:val="18"/>
                <w:lang w:eastAsia="zh-CN"/>
              </w:rPr>
              <w:t>Sec-WebSocket-Accept</w:t>
            </w:r>
            <w:r>
              <w:rPr>
                <w:rFonts w:ascii="Arial" w:hAnsi="Arial"/>
                <w:sz w:val="18"/>
                <w:szCs w:val="18"/>
                <w:lang w:eastAsia="zh-CN"/>
              </w:rPr>
              <w:t>-HeaderType</w:t>
            </w:r>
          </w:p>
        </w:tc>
        <w:tc>
          <w:tcPr>
            <w:tcW w:w="2516" w:type="pct"/>
            <w:tcBorders>
              <w:top w:val="single" w:sz="4" w:space="0" w:color="auto"/>
              <w:left w:val="single" w:sz="6" w:space="0" w:color="000000"/>
              <w:bottom w:val="single" w:sz="4" w:space="0" w:color="auto"/>
              <w:right w:val="single" w:sz="6" w:space="0" w:color="000000"/>
            </w:tcBorders>
            <w:vAlign w:val="center"/>
          </w:tcPr>
          <w:p w14:paraId="25EABC49" w14:textId="77777777" w:rsidR="000306C5" w:rsidRDefault="000306C5" w:rsidP="006C2448">
            <w:pPr>
              <w:keepNext/>
              <w:keepLines/>
              <w:spacing w:after="0"/>
              <w:rPr>
                <w:rFonts w:ascii="Arial" w:hAnsi="Arial"/>
                <w:sz w:val="18"/>
              </w:rPr>
            </w:pPr>
            <w:r>
              <w:rPr>
                <w:rFonts w:ascii="Arial" w:hAnsi="Arial"/>
                <w:sz w:val="18"/>
                <w:szCs w:val="18"/>
                <w:lang w:eastAsia="zh-CN"/>
              </w:rPr>
              <w:t xml:space="preserve">The </w:t>
            </w:r>
            <w:r w:rsidRPr="00C267BF">
              <w:rPr>
                <w:rFonts w:ascii="Arial" w:hAnsi="Arial"/>
                <w:sz w:val="18"/>
                <w:szCs w:val="18"/>
                <w:lang w:eastAsia="zh-CN"/>
              </w:rPr>
              <w:t>Sec-WebSocket-Accept</w:t>
            </w:r>
            <w:r>
              <w:rPr>
                <w:rFonts w:ascii="Arial" w:hAnsi="Arial"/>
                <w:sz w:val="18"/>
                <w:szCs w:val="18"/>
                <w:lang w:eastAsia="zh-CN"/>
              </w:rPr>
              <w:t xml:space="preserve"> responded when establishing the WebSocket connection.</w:t>
            </w:r>
          </w:p>
        </w:tc>
        <w:tc>
          <w:tcPr>
            <w:tcW w:w="203" w:type="pct"/>
            <w:tcBorders>
              <w:top w:val="single" w:sz="4" w:space="0" w:color="auto"/>
              <w:left w:val="single" w:sz="6" w:space="0" w:color="000000"/>
              <w:bottom w:val="single" w:sz="4" w:space="0" w:color="auto"/>
              <w:right w:val="single" w:sz="6" w:space="0" w:color="000000"/>
            </w:tcBorders>
          </w:tcPr>
          <w:p w14:paraId="3945FE62"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2EFDAA19" w14:textId="77777777" w:rsidR="000306C5" w:rsidRDefault="000306C5" w:rsidP="000306C5"/>
    <w:p w14:paraId="54734A83"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w:t>
      </w:r>
      <w:r>
        <w:rPr>
          <w:rFonts w:ascii="Arial" w:hAnsi="Arial"/>
          <w:b/>
          <w:lang w:eastAsia="zh-CN"/>
        </w:rPr>
        <w:t>2</w:t>
      </w:r>
      <w:r w:rsidRPr="00940CC9">
        <w:rPr>
          <w:rFonts w:ascii="Arial" w:hAnsi="Arial"/>
          <w:b/>
          <w:lang w:eastAsia="zh-CN"/>
        </w:rPr>
        <w:t>.3.</w:t>
      </w:r>
      <w:r>
        <w:rPr>
          <w:rFonts w:ascii="Arial" w:hAnsi="Arial"/>
          <w:b/>
          <w:lang w:eastAsia="zh-CN"/>
        </w:rPr>
        <w:t>2-5: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19"/>
        <w:gridCol w:w="1225"/>
        <w:gridCol w:w="5194"/>
        <w:gridCol w:w="391"/>
      </w:tblGrid>
      <w:tr w:rsidR="000306C5" w14:paraId="26D24778"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FE5DBA"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636" w:type="pct"/>
            <w:tcBorders>
              <w:top w:val="single" w:sz="4" w:space="0" w:color="auto"/>
              <w:left w:val="single" w:sz="4" w:space="0" w:color="auto"/>
              <w:bottom w:val="single" w:sz="4" w:space="0" w:color="auto"/>
              <w:right w:val="single" w:sz="4" w:space="0" w:color="auto"/>
            </w:tcBorders>
            <w:shd w:val="clear" w:color="auto" w:fill="BFBFBF"/>
            <w:hideMark/>
          </w:tcPr>
          <w:p w14:paraId="6A5E961D" w14:textId="77777777" w:rsidR="000306C5" w:rsidRDefault="000306C5" w:rsidP="006C2448">
            <w:pPr>
              <w:keepNext/>
              <w:keepLines/>
              <w:spacing w:after="0"/>
              <w:jc w:val="center"/>
              <w:rPr>
                <w:rFonts w:ascii="Arial" w:hAnsi="Arial"/>
                <w:b/>
                <w:sz w:val="18"/>
              </w:rPr>
            </w:pPr>
            <w:r>
              <w:rPr>
                <w:rFonts w:ascii="Arial" w:hAnsi="Arial"/>
                <w:b/>
                <w:sz w:val="18"/>
              </w:rPr>
              <w:t>Response</w:t>
            </w:r>
          </w:p>
          <w:p w14:paraId="49B1C5CE" w14:textId="77777777" w:rsidR="000306C5" w:rsidRDefault="000306C5" w:rsidP="006C2448">
            <w:pPr>
              <w:keepNext/>
              <w:keepLines/>
              <w:spacing w:after="0"/>
              <w:jc w:val="center"/>
              <w:rPr>
                <w:rFonts w:ascii="Arial" w:hAnsi="Arial"/>
                <w:b/>
                <w:sz w:val="18"/>
              </w:rPr>
            </w:pP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43FE3F8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BD934FB" w14:textId="6A1D039B"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CC46AFA"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6C0C889A" w14:textId="77777777" w:rsidR="000306C5" w:rsidRDefault="000306C5" w:rsidP="006C2448">
            <w:pPr>
              <w:keepNext/>
              <w:keepLines/>
              <w:spacing w:after="0"/>
              <w:rPr>
                <w:rFonts w:ascii="Arial" w:hAnsi="Arial"/>
                <w:sz w:val="18"/>
              </w:rPr>
            </w:pPr>
            <w:r>
              <w:rPr>
                <w:rFonts w:ascii="Arial" w:hAnsi="Arial"/>
                <w:sz w:val="18"/>
              </w:rPr>
              <w:t>n/a</w:t>
            </w:r>
          </w:p>
        </w:tc>
        <w:tc>
          <w:tcPr>
            <w:tcW w:w="636" w:type="pct"/>
            <w:tcBorders>
              <w:top w:val="single" w:sz="4" w:space="0" w:color="auto"/>
              <w:left w:val="single" w:sz="6" w:space="0" w:color="000000"/>
              <w:bottom w:val="single" w:sz="6" w:space="0" w:color="000000"/>
              <w:right w:val="single" w:sz="6" w:space="0" w:color="000000"/>
            </w:tcBorders>
            <w:hideMark/>
          </w:tcPr>
          <w:p w14:paraId="37E17D1F" w14:textId="77777777" w:rsidR="000306C5" w:rsidRDefault="000306C5" w:rsidP="006C2448">
            <w:pPr>
              <w:keepNext/>
              <w:keepLines/>
              <w:spacing w:after="0"/>
              <w:rPr>
                <w:rFonts w:ascii="Arial" w:hAnsi="Arial"/>
                <w:sz w:val="18"/>
              </w:rPr>
            </w:pPr>
            <w:r w:rsidRPr="00577DF1">
              <w:rPr>
                <w:rFonts w:ascii="Arial" w:hAnsi="Arial"/>
                <w:sz w:val="18"/>
              </w:rPr>
              <w:t>101 Switching Protocols</w:t>
            </w:r>
          </w:p>
        </w:tc>
        <w:tc>
          <w:tcPr>
            <w:tcW w:w="2697" w:type="pct"/>
            <w:tcBorders>
              <w:top w:val="single" w:sz="4" w:space="0" w:color="auto"/>
              <w:left w:val="single" w:sz="6" w:space="0" w:color="000000"/>
              <w:bottom w:val="single" w:sz="6" w:space="0" w:color="000000"/>
              <w:right w:val="single" w:sz="6" w:space="0" w:color="000000"/>
            </w:tcBorders>
            <w:hideMark/>
          </w:tcPr>
          <w:p w14:paraId="6089EDCB" w14:textId="77777777" w:rsidR="000306C5" w:rsidRDefault="000306C5" w:rsidP="006C2448">
            <w:pPr>
              <w:keepNext/>
              <w:keepLines/>
              <w:spacing w:after="0"/>
              <w:rPr>
                <w:rFonts w:ascii="Arial" w:hAnsi="Arial"/>
                <w:sz w:val="18"/>
              </w:rPr>
            </w:pPr>
            <w:r>
              <w:rPr>
                <w:rFonts w:ascii="Arial" w:hAnsi="Arial"/>
                <w:sz w:val="18"/>
              </w:rPr>
              <w:t>The status code indicating the connection has been successfully upgraded to WebSocket.</w:t>
            </w:r>
          </w:p>
        </w:tc>
        <w:tc>
          <w:tcPr>
            <w:tcW w:w="203" w:type="pct"/>
            <w:tcBorders>
              <w:top w:val="single" w:sz="4" w:space="0" w:color="auto"/>
              <w:left w:val="single" w:sz="6" w:space="0" w:color="000000"/>
              <w:bottom w:val="single" w:sz="6" w:space="0" w:color="000000"/>
              <w:right w:val="single" w:sz="6" w:space="0" w:color="000000"/>
            </w:tcBorders>
            <w:hideMark/>
          </w:tcPr>
          <w:p w14:paraId="2674754A"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41CDFD96"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7648E384" w14:textId="77777777" w:rsidR="000306C5" w:rsidRDefault="000306C5" w:rsidP="006C2448">
            <w:pPr>
              <w:keepNext/>
              <w:keepLines/>
              <w:spacing w:after="0"/>
              <w:rPr>
                <w:rFonts w:ascii="Arial" w:hAnsi="Arial"/>
                <w:sz w:val="18"/>
              </w:rPr>
            </w:pPr>
            <w:r>
              <w:rPr>
                <w:rFonts w:ascii="Arial" w:hAnsi="Arial"/>
                <w:sz w:val="18"/>
              </w:rPr>
              <w:t>error-ResponseType</w:t>
            </w:r>
          </w:p>
        </w:tc>
        <w:tc>
          <w:tcPr>
            <w:tcW w:w="636" w:type="pct"/>
            <w:tcBorders>
              <w:top w:val="single" w:sz="4" w:space="0" w:color="auto"/>
              <w:left w:val="single" w:sz="6" w:space="0" w:color="000000"/>
              <w:bottom w:val="single" w:sz="4" w:space="0" w:color="auto"/>
              <w:right w:val="single" w:sz="6" w:space="0" w:color="000000"/>
            </w:tcBorders>
            <w:hideMark/>
          </w:tcPr>
          <w:p w14:paraId="654D31F7"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5D82CA0A"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D8DBE64"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68635B1" w14:textId="77777777" w:rsidR="000306C5" w:rsidRPr="00FD3AAE" w:rsidRDefault="000306C5" w:rsidP="000306C5">
      <w:pPr>
        <w:rPr>
          <w:lang w:eastAsia="de-DE"/>
        </w:rPr>
      </w:pPr>
    </w:p>
    <w:p w14:paraId="35C684BE"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.2.3.2</w:t>
      </w:r>
      <w:r>
        <w:rPr>
          <w:lang w:eastAsia="de-DE"/>
        </w:rPr>
        <w:tab/>
        <w:t>HTTP GET</w:t>
      </w:r>
    </w:p>
    <w:p w14:paraId="1BDF44C4" w14:textId="77777777" w:rsidR="000306C5" w:rsidRDefault="000306C5" w:rsidP="000306C5">
      <w:r>
        <w:t>This method shall support the URI query parameters specified in the following table.</w:t>
      </w:r>
    </w:p>
    <w:p w14:paraId="5F5DE194"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4C07FA7"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A3C475"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38B4803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FA885CA"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F218A38" w14:textId="762033FC"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7730076"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27EE0682"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717C5EB9"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4B4AD392"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10A36554" w14:textId="77777777" w:rsidR="000306C5" w:rsidRDefault="000306C5" w:rsidP="006C2448">
            <w:pPr>
              <w:keepNext/>
              <w:keepLines/>
              <w:spacing w:after="0"/>
              <w:jc w:val="center"/>
              <w:rPr>
                <w:rFonts w:ascii="Arial" w:hAnsi="Arial"/>
                <w:sz w:val="18"/>
              </w:rPr>
            </w:pPr>
          </w:p>
        </w:tc>
      </w:tr>
    </w:tbl>
    <w:p w14:paraId="41E58A81" w14:textId="77777777" w:rsidR="000306C5" w:rsidRDefault="000306C5" w:rsidP="000306C5">
      <w:pPr>
        <w:rPr>
          <w:lang w:eastAsia="zh-CN"/>
        </w:rPr>
      </w:pPr>
    </w:p>
    <w:p w14:paraId="1DFF5653" w14:textId="77777777" w:rsidR="000306C5" w:rsidRDefault="000306C5" w:rsidP="000306C5">
      <w:r>
        <w:t>This method shall support the request data structures, the response data structures and response codes specified in the following table.</w:t>
      </w:r>
    </w:p>
    <w:p w14:paraId="679F715C"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664E557F"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6ACCD400"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EEDEE5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DCB667" w14:textId="4C77533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83AC721"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6632DF4C"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48AD519B"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3C208FD6"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11F61448" w14:textId="77777777" w:rsidR="000306C5" w:rsidRDefault="000306C5" w:rsidP="000306C5"/>
    <w:p w14:paraId="2874D9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940CC9">
        <w:rPr>
          <w:rFonts w:ascii="Arial" w:hAnsi="Arial"/>
          <w:b/>
          <w:lang w:eastAsia="zh-CN"/>
        </w:rPr>
        <w:t>12.</w:t>
      </w:r>
      <w:r>
        <w:rPr>
          <w:rFonts w:ascii="Arial" w:hAnsi="Arial"/>
          <w:b/>
          <w:lang w:eastAsia="zh-CN"/>
        </w:rPr>
        <w:t>5</w:t>
      </w:r>
      <w:r w:rsidRPr="00940CC9">
        <w:rPr>
          <w:rFonts w:ascii="Arial" w:hAnsi="Arial"/>
          <w:b/>
          <w:lang w:eastAsia="zh-CN"/>
        </w:rPr>
        <w:t>.1.3.2.1.3.</w:t>
      </w:r>
      <w:r>
        <w:rPr>
          <w:rFonts w:ascii="Arial" w:hAnsi="Arial"/>
          <w:b/>
          <w:lang w:eastAsia="zh-CN"/>
        </w:rPr>
        <w:t>2-3: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421"/>
        <w:gridCol w:w="1691"/>
        <w:gridCol w:w="5126"/>
        <w:gridCol w:w="391"/>
      </w:tblGrid>
      <w:tr w:rsidR="000306C5" w14:paraId="2A16817D" w14:textId="77777777" w:rsidTr="001D11CC">
        <w:tc>
          <w:tcPr>
            <w:tcW w:w="1257" w:type="pct"/>
            <w:tcBorders>
              <w:top w:val="single" w:sz="4" w:space="0" w:color="auto"/>
              <w:left w:val="single" w:sz="4" w:space="0" w:color="auto"/>
              <w:bottom w:val="single" w:sz="4" w:space="0" w:color="auto"/>
              <w:right w:val="single" w:sz="4" w:space="0" w:color="auto"/>
            </w:tcBorders>
            <w:shd w:val="clear" w:color="auto" w:fill="BFBFBF"/>
            <w:hideMark/>
          </w:tcPr>
          <w:p w14:paraId="25B8ED0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78" w:type="pct"/>
            <w:tcBorders>
              <w:top w:val="single" w:sz="4" w:space="0" w:color="auto"/>
              <w:left w:val="single" w:sz="4" w:space="0" w:color="auto"/>
              <w:bottom w:val="single" w:sz="4" w:space="0" w:color="auto"/>
              <w:right w:val="single" w:sz="4" w:space="0" w:color="auto"/>
            </w:tcBorders>
            <w:shd w:val="clear" w:color="auto" w:fill="BFBFBF"/>
            <w:hideMark/>
          </w:tcPr>
          <w:p w14:paraId="108FA33C" w14:textId="232103AE" w:rsidR="000306C5" w:rsidRPr="0023047F" w:rsidRDefault="000306C5" w:rsidP="0023047F">
            <w:pPr>
              <w:keepNext/>
              <w:keepLines/>
              <w:spacing w:after="0"/>
              <w:jc w:val="center"/>
              <w:rPr>
                <w:rFonts w:ascii="Arial" w:hAnsi="Arial"/>
                <w:b/>
                <w:sz w:val="18"/>
              </w:rPr>
            </w:pPr>
            <w:r w:rsidRPr="0023047F">
              <w:rPr>
                <w:rFonts w:ascii="Arial" w:hAnsi="Arial"/>
                <w:b/>
                <w:sz w:val="18"/>
              </w:rPr>
              <w:t>Response</w:t>
            </w:r>
            <w:r w:rsidR="0023047F" w:rsidRPr="0023047F">
              <w:rPr>
                <w:rFonts w:ascii="Arial" w:hAnsi="Arial"/>
                <w:b/>
                <w:sz w:val="18"/>
              </w:rPr>
              <w:t xml:space="preserve"> </w:t>
            </w:r>
            <w:r w:rsidRPr="0023047F">
              <w:rPr>
                <w:rFonts w:ascii="Arial" w:hAnsi="Arial"/>
                <w:b/>
                <w:sz w:val="18"/>
              </w:rPr>
              <w:t>codes</w:t>
            </w:r>
          </w:p>
        </w:tc>
        <w:tc>
          <w:tcPr>
            <w:tcW w:w="2662" w:type="pct"/>
            <w:tcBorders>
              <w:top w:val="single" w:sz="4" w:space="0" w:color="auto"/>
              <w:left w:val="single" w:sz="4" w:space="0" w:color="auto"/>
              <w:bottom w:val="single" w:sz="4" w:space="0" w:color="auto"/>
              <w:right w:val="single" w:sz="4" w:space="0" w:color="auto"/>
            </w:tcBorders>
            <w:shd w:val="clear" w:color="auto" w:fill="BFBFBF"/>
            <w:hideMark/>
          </w:tcPr>
          <w:p w14:paraId="7175E473" w14:textId="77777777" w:rsidR="000306C5" w:rsidRPr="0023047F" w:rsidRDefault="000306C5" w:rsidP="006C2448">
            <w:pPr>
              <w:keepNext/>
              <w:keepLines/>
              <w:spacing w:after="0"/>
              <w:jc w:val="center"/>
              <w:rPr>
                <w:rFonts w:ascii="Arial" w:hAnsi="Arial"/>
                <w:b/>
                <w:sz w:val="18"/>
              </w:rPr>
            </w:pPr>
            <w:r w:rsidRPr="0023047F">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2C9FDB2" w14:textId="18C04AD0" w:rsidR="000306C5" w:rsidRDefault="000306C5" w:rsidP="006C2448">
            <w:pPr>
              <w:keepNext/>
              <w:keepLines/>
              <w:spacing w:after="0"/>
              <w:jc w:val="center"/>
              <w:rPr>
                <w:rFonts w:ascii="Arial" w:hAnsi="Arial"/>
                <w:b/>
                <w:sz w:val="18"/>
              </w:rPr>
            </w:pPr>
            <w:r>
              <w:rPr>
                <w:rFonts w:ascii="Arial" w:hAnsi="Arial"/>
                <w:b/>
                <w:sz w:val="18"/>
              </w:rPr>
              <w:t>S</w:t>
            </w:r>
          </w:p>
        </w:tc>
      </w:tr>
      <w:tr w:rsidR="000306C5" w14:paraId="3890A4FA" w14:textId="77777777" w:rsidTr="001D11CC">
        <w:tc>
          <w:tcPr>
            <w:tcW w:w="1257" w:type="pct"/>
            <w:tcBorders>
              <w:top w:val="single" w:sz="4" w:space="0" w:color="auto"/>
              <w:left w:val="single" w:sz="6" w:space="0" w:color="000000"/>
              <w:bottom w:val="single" w:sz="4" w:space="0" w:color="auto"/>
              <w:right w:val="single" w:sz="6" w:space="0" w:color="000000"/>
            </w:tcBorders>
            <w:hideMark/>
          </w:tcPr>
          <w:p w14:paraId="3C725A7F" w14:textId="77777777" w:rsidR="000306C5" w:rsidRDefault="000306C5" w:rsidP="006C2448">
            <w:pPr>
              <w:keepNext/>
              <w:keepLines/>
              <w:spacing w:after="0"/>
              <w:rPr>
                <w:rFonts w:ascii="Arial" w:hAnsi="Arial"/>
                <w:sz w:val="18"/>
              </w:rPr>
            </w:pPr>
            <w:r>
              <w:rPr>
                <w:rFonts w:ascii="Arial" w:hAnsi="Arial"/>
                <w:sz w:val="18"/>
              </w:rPr>
              <w:t>error-ResponseType</w:t>
            </w:r>
          </w:p>
        </w:tc>
        <w:tc>
          <w:tcPr>
            <w:tcW w:w="878" w:type="pct"/>
            <w:tcBorders>
              <w:top w:val="single" w:sz="4" w:space="0" w:color="auto"/>
              <w:left w:val="single" w:sz="6" w:space="0" w:color="000000"/>
              <w:bottom w:val="single" w:sz="4" w:space="0" w:color="auto"/>
              <w:right w:val="single" w:sz="6" w:space="0" w:color="000000"/>
            </w:tcBorders>
            <w:hideMark/>
          </w:tcPr>
          <w:p w14:paraId="0A069BEC" w14:textId="77777777" w:rsidR="000306C5" w:rsidRDefault="000306C5" w:rsidP="006C2448">
            <w:pPr>
              <w:keepNext/>
              <w:keepLines/>
              <w:spacing w:after="0"/>
              <w:rPr>
                <w:rFonts w:ascii="Arial" w:hAnsi="Arial"/>
                <w:sz w:val="18"/>
              </w:rPr>
            </w:pPr>
            <w:r>
              <w:rPr>
                <w:rFonts w:ascii="Arial" w:hAnsi="Arial"/>
                <w:sz w:val="18"/>
              </w:rPr>
              <w:t>4xx/5xx</w:t>
            </w:r>
          </w:p>
        </w:tc>
        <w:tc>
          <w:tcPr>
            <w:tcW w:w="2662" w:type="pct"/>
            <w:tcBorders>
              <w:top w:val="single" w:sz="4" w:space="0" w:color="auto"/>
              <w:left w:val="single" w:sz="6" w:space="0" w:color="000000"/>
              <w:bottom w:val="single" w:sz="4" w:space="0" w:color="auto"/>
              <w:right w:val="single" w:sz="6" w:space="0" w:color="000000"/>
            </w:tcBorders>
            <w:hideMark/>
          </w:tcPr>
          <w:p w14:paraId="3A9861C9"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02EC269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BEE307A" w14:textId="77777777" w:rsidTr="001D11CC">
        <w:tc>
          <w:tcPr>
            <w:tcW w:w="1257" w:type="pct"/>
            <w:tcBorders>
              <w:top w:val="single" w:sz="4" w:space="0" w:color="auto"/>
              <w:left w:val="single" w:sz="6" w:space="0" w:color="000000"/>
              <w:bottom w:val="single" w:sz="4" w:space="0" w:color="auto"/>
              <w:right w:val="single" w:sz="6" w:space="0" w:color="000000"/>
            </w:tcBorders>
          </w:tcPr>
          <w:p w14:paraId="2015E0EB" w14:textId="77777777" w:rsidR="000306C5" w:rsidRDefault="000306C5" w:rsidP="006C2448">
            <w:pPr>
              <w:keepNext/>
              <w:keepLines/>
              <w:spacing w:after="0"/>
              <w:rPr>
                <w:rFonts w:ascii="Arial" w:hAnsi="Arial"/>
                <w:sz w:val="18"/>
              </w:rPr>
            </w:pPr>
            <w:r w:rsidRPr="00C92E73">
              <w:rPr>
                <w:rFonts w:ascii="Arial" w:hAnsi="Arial"/>
                <w:sz w:val="18"/>
                <w:szCs w:val="18"/>
                <w:lang w:eastAsia="zh-CN"/>
              </w:rPr>
              <w:t>uri-Type</w:t>
            </w:r>
          </w:p>
        </w:tc>
        <w:tc>
          <w:tcPr>
            <w:tcW w:w="878" w:type="pct"/>
            <w:tcBorders>
              <w:top w:val="single" w:sz="4" w:space="0" w:color="auto"/>
              <w:left w:val="single" w:sz="6" w:space="0" w:color="000000"/>
              <w:bottom w:val="single" w:sz="4" w:space="0" w:color="auto"/>
              <w:right w:val="single" w:sz="6" w:space="0" w:color="000000"/>
            </w:tcBorders>
          </w:tcPr>
          <w:p w14:paraId="0262568A"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119EA455" w14:textId="77777777" w:rsidR="000306C5" w:rsidRDefault="000306C5" w:rsidP="006C2448">
            <w:pPr>
              <w:keepNext/>
              <w:keepLines/>
              <w:spacing w:after="0"/>
              <w:rPr>
                <w:rFonts w:ascii="Arial" w:hAnsi="Arial"/>
                <w:sz w:val="18"/>
              </w:rPr>
            </w:pPr>
            <w:r>
              <w:rPr>
                <w:rFonts w:ascii="Arial" w:hAnsi="Arial"/>
                <w:sz w:val="18"/>
              </w:rPr>
              <w:t>In case of success the representation of the connectionId is returned.</w:t>
            </w:r>
          </w:p>
        </w:tc>
        <w:tc>
          <w:tcPr>
            <w:tcW w:w="203" w:type="pct"/>
            <w:tcBorders>
              <w:top w:val="single" w:sz="4" w:space="0" w:color="auto"/>
              <w:left w:val="single" w:sz="6" w:space="0" w:color="000000"/>
              <w:bottom w:val="single" w:sz="4" w:space="0" w:color="auto"/>
              <w:right w:val="single" w:sz="6" w:space="0" w:color="000000"/>
            </w:tcBorders>
          </w:tcPr>
          <w:p w14:paraId="0E130D34"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4B233A2" w14:textId="77777777" w:rsidTr="001D11CC">
        <w:tc>
          <w:tcPr>
            <w:tcW w:w="1257" w:type="pct"/>
            <w:tcBorders>
              <w:top w:val="single" w:sz="4" w:space="0" w:color="auto"/>
              <w:left w:val="single" w:sz="6" w:space="0" w:color="000000"/>
              <w:bottom w:val="single" w:sz="4" w:space="0" w:color="auto"/>
              <w:right w:val="single" w:sz="6" w:space="0" w:color="000000"/>
            </w:tcBorders>
          </w:tcPr>
          <w:p w14:paraId="4BC66EB8"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streamReporter</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6925DBE"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0822EDC9"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streamReporter is returned.</w:t>
            </w:r>
          </w:p>
        </w:tc>
        <w:tc>
          <w:tcPr>
            <w:tcW w:w="203" w:type="pct"/>
            <w:tcBorders>
              <w:top w:val="single" w:sz="4" w:space="0" w:color="auto"/>
              <w:left w:val="single" w:sz="6" w:space="0" w:color="000000"/>
              <w:bottom w:val="single" w:sz="4" w:space="0" w:color="auto"/>
              <w:right w:val="single" w:sz="6" w:space="0" w:color="000000"/>
            </w:tcBorders>
          </w:tcPr>
          <w:p w14:paraId="3F08EE7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B423DD3" w14:textId="77777777" w:rsidTr="001D11CC">
        <w:tc>
          <w:tcPr>
            <w:tcW w:w="1257" w:type="pct"/>
            <w:tcBorders>
              <w:top w:val="single" w:sz="4" w:space="0" w:color="auto"/>
              <w:left w:val="single" w:sz="6" w:space="0" w:color="000000"/>
              <w:bottom w:val="single" w:sz="4" w:space="0" w:color="auto"/>
              <w:right w:val="single" w:sz="6" w:space="0" w:color="000000"/>
            </w:tcBorders>
          </w:tcPr>
          <w:p w14:paraId="5373C237" w14:textId="77777777" w:rsidR="000306C5" w:rsidRPr="00C92E73" w:rsidRDefault="000306C5" w:rsidP="006C2448">
            <w:pPr>
              <w:keepNext/>
              <w:keepLines/>
              <w:spacing w:after="0"/>
              <w:rPr>
                <w:rFonts w:ascii="Arial" w:hAnsi="Arial"/>
                <w:sz w:val="18"/>
                <w:szCs w:val="18"/>
                <w:lang w:eastAsia="zh-CN"/>
              </w:rPr>
            </w:pPr>
            <w:r w:rsidRPr="0020536D">
              <w:rPr>
                <w:rFonts w:ascii="Arial" w:hAnsi="Arial"/>
                <w:sz w:val="18"/>
                <w:szCs w:val="18"/>
                <w:lang w:eastAsia="zh-CN"/>
              </w:rPr>
              <w:t>streamIdList</w:t>
            </w:r>
            <w:r>
              <w:rPr>
                <w:rFonts w:ascii="Arial" w:hAnsi="Arial"/>
                <w:sz w:val="18"/>
                <w:szCs w:val="18"/>
                <w:lang w:eastAsia="zh-CN"/>
              </w:rPr>
              <w:t>-Type</w:t>
            </w:r>
          </w:p>
        </w:tc>
        <w:tc>
          <w:tcPr>
            <w:tcW w:w="878" w:type="pct"/>
            <w:tcBorders>
              <w:top w:val="single" w:sz="4" w:space="0" w:color="auto"/>
              <w:left w:val="single" w:sz="6" w:space="0" w:color="000000"/>
              <w:bottom w:val="single" w:sz="4" w:space="0" w:color="auto"/>
              <w:right w:val="single" w:sz="6" w:space="0" w:color="000000"/>
            </w:tcBorders>
          </w:tcPr>
          <w:p w14:paraId="1AEE9532" w14:textId="77777777" w:rsidR="000306C5" w:rsidRDefault="000306C5" w:rsidP="006C2448">
            <w:pPr>
              <w:keepNext/>
              <w:keepLines/>
              <w:spacing w:after="0"/>
              <w:rPr>
                <w:rFonts w:ascii="Arial" w:hAnsi="Arial"/>
                <w:sz w:val="18"/>
              </w:rPr>
            </w:pPr>
            <w:r>
              <w:rPr>
                <w:rFonts w:ascii="Arial" w:hAnsi="Arial"/>
                <w:sz w:val="18"/>
              </w:rPr>
              <w:t>200 OK</w:t>
            </w:r>
          </w:p>
        </w:tc>
        <w:tc>
          <w:tcPr>
            <w:tcW w:w="2662" w:type="pct"/>
            <w:tcBorders>
              <w:top w:val="single" w:sz="4" w:space="0" w:color="auto"/>
              <w:left w:val="single" w:sz="6" w:space="0" w:color="000000"/>
              <w:bottom w:val="single" w:sz="4" w:space="0" w:color="auto"/>
              <w:right w:val="single" w:sz="6" w:space="0" w:color="000000"/>
            </w:tcBorders>
          </w:tcPr>
          <w:p w14:paraId="4DDE5124" w14:textId="77777777" w:rsidR="000306C5" w:rsidRDefault="000306C5" w:rsidP="006C2448">
            <w:pPr>
              <w:keepNext/>
              <w:keepLines/>
              <w:spacing w:after="0"/>
              <w:rPr>
                <w:rFonts w:ascii="Arial" w:hAnsi="Arial"/>
                <w:sz w:val="18"/>
              </w:rPr>
            </w:pPr>
            <w:r>
              <w:rPr>
                <w:rFonts w:ascii="Arial" w:hAnsi="Arial"/>
                <w:sz w:val="18"/>
              </w:rPr>
              <w:t>In case of success the representation of the streamIdList is returned.</w:t>
            </w:r>
          </w:p>
        </w:tc>
        <w:tc>
          <w:tcPr>
            <w:tcW w:w="203" w:type="pct"/>
            <w:tcBorders>
              <w:top w:val="single" w:sz="4" w:space="0" w:color="auto"/>
              <w:left w:val="single" w:sz="6" w:space="0" w:color="000000"/>
              <w:bottom w:val="single" w:sz="4" w:space="0" w:color="auto"/>
              <w:right w:val="single" w:sz="6" w:space="0" w:color="000000"/>
            </w:tcBorders>
          </w:tcPr>
          <w:p w14:paraId="64DBB1D6"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74AB4C0" w14:textId="77777777" w:rsidR="000306C5" w:rsidRPr="00FD3AAE" w:rsidRDefault="000306C5" w:rsidP="000306C5">
      <w:pPr>
        <w:rPr>
          <w:lang w:eastAsia="de-DE"/>
        </w:rPr>
      </w:pPr>
    </w:p>
    <w:p w14:paraId="2804EF36" w14:textId="1E33C615" w:rsidR="000306C5" w:rsidRDefault="000306C5" w:rsidP="000306C5">
      <w:pPr>
        <w:pStyle w:val="H6"/>
        <w:rPr>
          <w:lang w:eastAsia="de-DE"/>
        </w:rPr>
      </w:pPr>
      <w:r>
        <w:rPr>
          <w:lang w:eastAsia="de-DE"/>
        </w:rPr>
        <w:lastRenderedPageBreak/>
        <w:t>12.5.1.3.2.3</w:t>
      </w:r>
      <w:r>
        <w:rPr>
          <w:lang w:eastAsia="de-DE"/>
        </w:rPr>
        <w:tab/>
        <w:t>Resource "</w:t>
      </w:r>
      <w:r w:rsidR="00CA05D4" w:rsidRPr="00CA05D4">
        <w:rPr>
          <w:lang w:eastAsia="de-DE"/>
        </w:rPr>
        <w:t>…</w:t>
      </w:r>
      <w:r w:rsidRPr="00FD3AAE">
        <w:rPr>
          <w:rFonts w:ascii="Courier New" w:hAnsi="Courier New" w:cs="Courier New"/>
          <w:lang w:eastAsia="de-DE"/>
        </w:rPr>
        <w:t>/connections/{connectionId}/streams</w:t>
      </w:r>
      <w:r>
        <w:rPr>
          <w:lang w:eastAsia="de-DE"/>
        </w:rPr>
        <w:t>"</w:t>
      </w:r>
    </w:p>
    <w:p w14:paraId="6059ACB4" w14:textId="77777777" w:rsidR="000306C5" w:rsidRDefault="000306C5" w:rsidP="000306C5">
      <w:pPr>
        <w:pStyle w:val="H6"/>
        <w:rPr>
          <w:lang w:eastAsia="de-DE"/>
        </w:rPr>
      </w:pPr>
      <w:r>
        <w:rPr>
          <w:lang w:eastAsia="de-DE"/>
        </w:rPr>
        <w:t>12.5.1.3.2.3.1</w:t>
      </w:r>
      <w:r>
        <w:rPr>
          <w:lang w:eastAsia="de-DE"/>
        </w:rPr>
        <w:tab/>
        <w:t>Description</w:t>
      </w:r>
    </w:p>
    <w:p w14:paraId="6B43572B" w14:textId="77777777" w:rsidR="000306C5" w:rsidRPr="00FD3AAE" w:rsidRDefault="000306C5" w:rsidP="000306C5">
      <w:pPr>
        <w:rPr>
          <w:lang w:eastAsia="de-DE"/>
        </w:rPr>
      </w:pPr>
      <w:r>
        <w:rPr>
          <w:lang w:eastAsia="de-DE"/>
        </w:rPr>
        <w:t xml:space="preserve">This resource represents a collection of reporting streams on a particular connection and can be used to add a new reporting stream to an existing connection, or to remove a reporting stream from an existing connection, or to obtain information about reporting streams. </w:t>
      </w:r>
    </w:p>
    <w:p w14:paraId="11740E66" w14:textId="77777777" w:rsidR="000306C5" w:rsidRDefault="000306C5" w:rsidP="000306C5">
      <w:pPr>
        <w:pStyle w:val="H6"/>
        <w:rPr>
          <w:lang w:eastAsia="de-DE"/>
        </w:rPr>
      </w:pPr>
      <w:r>
        <w:rPr>
          <w:lang w:eastAsia="de-DE"/>
        </w:rPr>
        <w:t>12.5.1.3.2.3.2</w:t>
      </w:r>
      <w:r>
        <w:rPr>
          <w:lang w:eastAsia="de-DE"/>
        </w:rPr>
        <w:tab/>
        <w:t>URI</w:t>
      </w:r>
    </w:p>
    <w:p w14:paraId="2C59299C" w14:textId="5524F326"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CA05D4" w:rsidRPr="00CA05D4">
        <w:rPr>
          <w:lang w:eastAsia="de-DE"/>
        </w:rPr>
        <w:t>MnSVersion</w:t>
      </w:r>
      <w:r>
        <w:rPr>
          <w:lang w:eastAsia="de-DE"/>
        </w:rPr>
        <w:t>}/connections/{connectionId}/streams</w:t>
      </w:r>
    </w:p>
    <w:p w14:paraId="739E153E" w14:textId="77777777" w:rsidR="000306C5" w:rsidRDefault="000306C5" w:rsidP="000306C5">
      <w:pPr>
        <w:rPr>
          <w:lang w:eastAsia="de-DE"/>
        </w:rPr>
      </w:pPr>
      <w:r>
        <w:rPr>
          <w:lang w:eastAsia="de-DE"/>
        </w:rPr>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.3.2-1.</w:t>
      </w:r>
    </w:p>
    <w:p w14:paraId="12A1E7F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.3.2-1: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7F2CE5F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684D56C8"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A07253F" w14:textId="77777777" w:rsidR="000306C5" w:rsidRPr="00215D3C" w:rsidRDefault="000306C5" w:rsidP="006C2448">
            <w:pPr>
              <w:pStyle w:val="TAH"/>
            </w:pPr>
            <w:r w:rsidRPr="00215D3C">
              <w:t>Definition</w:t>
            </w:r>
          </w:p>
        </w:tc>
      </w:tr>
      <w:tr w:rsidR="000306C5" w:rsidRPr="00215D3C" w14:paraId="696E326D"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787FD760" w14:textId="0590D858" w:rsidR="000306C5" w:rsidRPr="00215D3C" w:rsidRDefault="00CA05D4" w:rsidP="006C2448">
            <w:pPr>
              <w:pStyle w:val="TAL"/>
            </w:pPr>
            <w:r w:rsidRPr="00CA05D4">
              <w:t>MnSRoot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5B766E31" w14:textId="07309A74" w:rsidR="000306C5" w:rsidRPr="00215D3C" w:rsidRDefault="00CA05D4" w:rsidP="006C2448">
            <w:pPr>
              <w:pStyle w:val="TAL"/>
            </w:pPr>
            <w:r w:rsidRPr="00CA05D4">
              <w:t>See clause 4.4.3 of TS 32.158 [15]</w:t>
            </w:r>
          </w:p>
        </w:tc>
      </w:tr>
      <w:tr w:rsidR="00CA05D4" w:rsidRPr="00215D3C" w14:paraId="73BAA72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084D6296" w14:textId="1A677D0E" w:rsidR="00CA05D4" w:rsidDel="00CA05D4" w:rsidRDefault="00CA05D4" w:rsidP="00CA05D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BCBC7BF" w14:textId="0F3551BD" w:rsidR="00CA05D4" w:rsidRPr="00CA05D4" w:rsidRDefault="00CA05D4" w:rsidP="00CA05D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2B653F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3917DA1"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F8D50E5" w14:textId="77777777" w:rsidR="000306C5" w:rsidRDefault="000306C5" w:rsidP="006C2448">
            <w:pPr>
              <w:pStyle w:val="TAL"/>
            </w:pPr>
            <w:r>
              <w:t xml:space="preserve">See table </w:t>
            </w:r>
            <w:r w:rsidRPr="00865EB9">
              <w:t>12.</w:t>
            </w:r>
            <w:r>
              <w:t>5</w:t>
            </w:r>
            <w:r w:rsidRPr="00865EB9">
              <w:t>.1.3.2.2.2-1</w:t>
            </w:r>
          </w:p>
        </w:tc>
      </w:tr>
    </w:tbl>
    <w:p w14:paraId="662ECCB9" w14:textId="77777777" w:rsidR="000306C5" w:rsidRPr="00FD3AAE" w:rsidRDefault="000306C5" w:rsidP="000306C5">
      <w:pPr>
        <w:rPr>
          <w:lang w:eastAsia="de-DE"/>
        </w:rPr>
      </w:pPr>
    </w:p>
    <w:p w14:paraId="2C70BA5D" w14:textId="77777777" w:rsidR="000306C5" w:rsidRDefault="000306C5" w:rsidP="000306C5">
      <w:pPr>
        <w:pStyle w:val="H6"/>
        <w:rPr>
          <w:lang w:eastAsia="de-DE"/>
        </w:rPr>
      </w:pPr>
      <w:r>
        <w:rPr>
          <w:lang w:eastAsia="de-DE"/>
        </w:rPr>
        <w:t>12.5.1.3.2.3.3</w:t>
      </w:r>
      <w:r>
        <w:rPr>
          <w:lang w:eastAsia="de-DE"/>
        </w:rPr>
        <w:tab/>
        <w:t>HTTP methods</w:t>
      </w:r>
    </w:p>
    <w:p w14:paraId="7BAA3D80"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.3.3.1</w:t>
      </w:r>
      <w:r>
        <w:rPr>
          <w:lang w:eastAsia="de-DE"/>
        </w:rPr>
        <w:tab/>
        <w:t>HTTP POST</w:t>
      </w:r>
    </w:p>
    <w:p w14:paraId="4D064EC9" w14:textId="77777777" w:rsidR="000306C5" w:rsidRDefault="000306C5" w:rsidP="000306C5">
      <w:r>
        <w:t>This method shall support the URI query parameters specified in the following table.</w:t>
      </w:r>
    </w:p>
    <w:p w14:paraId="06095575"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-1: URI query parameters supported by the POST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2928672"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2F201437"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7CB449F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B8737B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D723CC6" w14:textId="2402BB4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9D7BE59"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6A3C8978"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2F72BA6E"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F66CEC6"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6176058" w14:textId="77777777" w:rsidR="000306C5" w:rsidRDefault="000306C5" w:rsidP="006C2448">
            <w:pPr>
              <w:keepNext/>
              <w:keepLines/>
              <w:spacing w:after="0"/>
              <w:jc w:val="center"/>
              <w:rPr>
                <w:rFonts w:ascii="Arial" w:hAnsi="Arial"/>
                <w:sz w:val="18"/>
              </w:rPr>
            </w:pPr>
          </w:p>
        </w:tc>
      </w:tr>
    </w:tbl>
    <w:p w14:paraId="74AE46E1" w14:textId="77777777" w:rsidR="000306C5" w:rsidRDefault="000306C5" w:rsidP="000306C5">
      <w:pPr>
        <w:rPr>
          <w:lang w:eastAsia="zh-CN"/>
        </w:rPr>
      </w:pPr>
    </w:p>
    <w:p w14:paraId="5CE20AD1" w14:textId="77777777" w:rsidR="000306C5" w:rsidRDefault="000306C5" w:rsidP="000306C5">
      <w:r>
        <w:t>This method shall support the request data structures, the response data structures and response codes specified in the following table.</w:t>
      </w:r>
    </w:p>
    <w:p w14:paraId="66C5CF1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-2: Data structures supported by the POST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0F6A4C5C"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4DA7678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3C41C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64B50413" w14:textId="17D71844"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1BD94EB" w14:textId="77777777" w:rsidTr="001D11CC">
        <w:tc>
          <w:tcPr>
            <w:tcW w:w="1728" w:type="pct"/>
            <w:tcBorders>
              <w:top w:val="single" w:sz="4" w:space="0" w:color="auto"/>
              <w:left w:val="single" w:sz="6" w:space="0" w:color="000000"/>
              <w:bottom w:val="single" w:sz="4" w:space="0" w:color="auto"/>
              <w:right w:val="single" w:sz="6" w:space="0" w:color="000000"/>
            </w:tcBorders>
            <w:hideMark/>
          </w:tcPr>
          <w:p w14:paraId="7C0017C5" w14:textId="77777777" w:rsidR="000306C5" w:rsidRDefault="000306C5" w:rsidP="006C2448">
            <w:pPr>
              <w:keepNext/>
              <w:keepLines/>
              <w:spacing w:after="0"/>
              <w:rPr>
                <w:rFonts w:ascii="Arial" w:hAnsi="Arial"/>
                <w:sz w:val="18"/>
                <w:szCs w:val="18"/>
                <w:lang w:eastAsia="zh-CN"/>
              </w:rPr>
            </w:pPr>
            <w:r w:rsidRPr="0052458A">
              <w:rPr>
                <w:rFonts w:ascii="Arial" w:hAnsi="Arial"/>
                <w:sz w:val="18"/>
              </w:rPr>
              <w:t>array(streamInfo-Type)</w:t>
            </w:r>
          </w:p>
        </w:tc>
        <w:tc>
          <w:tcPr>
            <w:tcW w:w="3030" w:type="pct"/>
            <w:tcBorders>
              <w:top w:val="single" w:sz="4" w:space="0" w:color="auto"/>
              <w:left w:val="single" w:sz="6" w:space="0" w:color="000000"/>
              <w:bottom w:val="single" w:sz="4" w:space="0" w:color="auto"/>
              <w:right w:val="single" w:sz="6" w:space="0" w:color="000000"/>
            </w:tcBorders>
            <w:vAlign w:val="center"/>
            <w:hideMark/>
          </w:tcPr>
          <w:p w14:paraId="2A9CE32B" w14:textId="77777777" w:rsidR="000306C5" w:rsidRDefault="000306C5" w:rsidP="006C2448">
            <w:pPr>
              <w:keepNext/>
              <w:keepLines/>
              <w:spacing w:after="0"/>
              <w:rPr>
                <w:rFonts w:ascii="Arial" w:hAnsi="Arial"/>
                <w:sz w:val="18"/>
              </w:rPr>
            </w:pPr>
            <w:r>
              <w:rPr>
                <w:rFonts w:ascii="Arial" w:hAnsi="Arial"/>
                <w:sz w:val="18"/>
              </w:rPr>
              <w:t>The resource representation of the set of information about streams to be posted.</w:t>
            </w:r>
          </w:p>
        </w:tc>
        <w:tc>
          <w:tcPr>
            <w:tcW w:w="242" w:type="pct"/>
            <w:tcBorders>
              <w:top w:val="single" w:sz="4" w:space="0" w:color="auto"/>
              <w:left w:val="single" w:sz="6" w:space="0" w:color="000000"/>
              <w:bottom w:val="single" w:sz="4" w:space="0" w:color="auto"/>
              <w:right w:val="single" w:sz="6" w:space="0" w:color="000000"/>
            </w:tcBorders>
            <w:hideMark/>
          </w:tcPr>
          <w:p w14:paraId="5FC3B32C"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106F7D5" w14:textId="77777777" w:rsidR="000306C5" w:rsidRDefault="000306C5" w:rsidP="000306C5"/>
    <w:p w14:paraId="535E4E9D"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FB0E13">
        <w:rPr>
          <w:rFonts w:ascii="Arial" w:hAnsi="Arial"/>
          <w:b/>
          <w:lang w:eastAsia="zh-CN"/>
        </w:rPr>
        <w:t>12.</w:t>
      </w:r>
      <w:r>
        <w:rPr>
          <w:rFonts w:ascii="Arial" w:hAnsi="Arial"/>
          <w:b/>
          <w:lang w:eastAsia="zh-CN"/>
        </w:rPr>
        <w:t>5</w:t>
      </w:r>
      <w:r w:rsidRPr="00FB0E13">
        <w:rPr>
          <w:rFonts w:ascii="Arial" w:hAnsi="Arial"/>
          <w:b/>
          <w:lang w:eastAsia="zh-CN"/>
        </w:rPr>
        <w:t>.1.3.2.3.3.1</w:t>
      </w:r>
      <w:r>
        <w:rPr>
          <w:rFonts w:ascii="Arial" w:hAnsi="Arial"/>
          <w:b/>
          <w:lang w:eastAsia="zh-CN"/>
        </w:rPr>
        <w:t>-3: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563"/>
        <w:gridCol w:w="1481"/>
        <w:gridCol w:w="5194"/>
        <w:gridCol w:w="391"/>
      </w:tblGrid>
      <w:tr w:rsidR="000306C5" w14:paraId="0DAA2778" w14:textId="77777777" w:rsidTr="001D11CC">
        <w:tc>
          <w:tcPr>
            <w:tcW w:w="1331" w:type="pct"/>
            <w:tcBorders>
              <w:top w:val="single" w:sz="4" w:space="0" w:color="auto"/>
              <w:left w:val="single" w:sz="4" w:space="0" w:color="auto"/>
              <w:bottom w:val="single" w:sz="4" w:space="0" w:color="auto"/>
              <w:right w:val="single" w:sz="4" w:space="0" w:color="auto"/>
            </w:tcBorders>
            <w:shd w:val="clear" w:color="auto" w:fill="BFBFBF"/>
            <w:hideMark/>
          </w:tcPr>
          <w:p w14:paraId="63FACBA1"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769" w:type="pct"/>
            <w:tcBorders>
              <w:top w:val="single" w:sz="4" w:space="0" w:color="auto"/>
              <w:left w:val="single" w:sz="4" w:space="0" w:color="auto"/>
              <w:bottom w:val="single" w:sz="4" w:space="0" w:color="auto"/>
              <w:right w:val="single" w:sz="4" w:space="0" w:color="auto"/>
            </w:tcBorders>
            <w:shd w:val="clear" w:color="auto" w:fill="BFBFBF"/>
            <w:hideMark/>
          </w:tcPr>
          <w:p w14:paraId="12021677" w14:textId="3F615581"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697" w:type="pct"/>
            <w:tcBorders>
              <w:top w:val="single" w:sz="4" w:space="0" w:color="auto"/>
              <w:left w:val="single" w:sz="4" w:space="0" w:color="auto"/>
              <w:bottom w:val="single" w:sz="4" w:space="0" w:color="auto"/>
              <w:right w:val="single" w:sz="4" w:space="0" w:color="auto"/>
            </w:tcBorders>
            <w:shd w:val="clear" w:color="auto" w:fill="BFBFBF"/>
            <w:hideMark/>
          </w:tcPr>
          <w:p w14:paraId="75249623"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17A0C4CA" w14:textId="31CAA62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99E3B69" w14:textId="77777777" w:rsidTr="001D11CC">
        <w:trPr>
          <w:trHeight w:val="465"/>
        </w:trPr>
        <w:tc>
          <w:tcPr>
            <w:tcW w:w="1331" w:type="pct"/>
            <w:vMerge w:val="restart"/>
            <w:tcBorders>
              <w:top w:val="single" w:sz="4" w:space="0" w:color="auto"/>
              <w:left w:val="single" w:sz="6" w:space="0" w:color="000000"/>
              <w:right w:val="single" w:sz="6" w:space="0" w:color="000000"/>
            </w:tcBorders>
            <w:hideMark/>
          </w:tcPr>
          <w:p w14:paraId="53B8CEE8" w14:textId="77777777" w:rsidR="000306C5" w:rsidRDefault="000306C5" w:rsidP="006C2448">
            <w:pPr>
              <w:keepNext/>
              <w:keepLines/>
              <w:spacing w:after="0"/>
              <w:rPr>
                <w:rFonts w:ascii="Arial" w:hAnsi="Arial"/>
                <w:sz w:val="18"/>
              </w:rPr>
            </w:pPr>
            <w:r w:rsidRPr="0052458A">
              <w:rPr>
                <w:rFonts w:ascii="Arial" w:hAnsi="Arial"/>
                <w:sz w:val="18"/>
              </w:rPr>
              <w:t>array(streamInfo-Type)</w:t>
            </w:r>
          </w:p>
        </w:tc>
        <w:tc>
          <w:tcPr>
            <w:tcW w:w="769" w:type="pct"/>
            <w:tcBorders>
              <w:top w:val="single" w:sz="4" w:space="0" w:color="auto"/>
              <w:left w:val="single" w:sz="6" w:space="0" w:color="000000"/>
              <w:right w:val="single" w:sz="6" w:space="0" w:color="000000"/>
            </w:tcBorders>
            <w:hideMark/>
          </w:tcPr>
          <w:p w14:paraId="73E6697A" w14:textId="77777777" w:rsidR="000306C5" w:rsidRDefault="000306C5" w:rsidP="006C2448">
            <w:pPr>
              <w:keepNext/>
              <w:keepLines/>
              <w:spacing w:after="0"/>
              <w:rPr>
                <w:rFonts w:ascii="Arial" w:hAnsi="Arial"/>
                <w:sz w:val="18"/>
              </w:rPr>
            </w:pPr>
            <w:r>
              <w:rPr>
                <w:rFonts w:ascii="Arial" w:hAnsi="Arial"/>
                <w:sz w:val="18"/>
              </w:rPr>
              <w:t>201 Posted</w:t>
            </w:r>
          </w:p>
        </w:tc>
        <w:tc>
          <w:tcPr>
            <w:tcW w:w="2697" w:type="pct"/>
            <w:tcBorders>
              <w:top w:val="single" w:sz="4" w:space="0" w:color="auto"/>
              <w:left w:val="single" w:sz="6" w:space="0" w:color="000000"/>
              <w:right w:val="single" w:sz="6" w:space="0" w:color="000000"/>
            </w:tcBorders>
            <w:hideMark/>
          </w:tcPr>
          <w:p w14:paraId="69696D4C" w14:textId="77777777" w:rsidR="000306C5" w:rsidRDefault="000306C5" w:rsidP="006C2448">
            <w:pPr>
              <w:keepNext/>
              <w:keepLines/>
              <w:spacing w:after="0"/>
              <w:rPr>
                <w:rFonts w:ascii="Arial" w:hAnsi="Arial"/>
                <w:sz w:val="18"/>
              </w:rPr>
            </w:pPr>
            <w:r>
              <w:rPr>
                <w:rFonts w:ascii="Arial" w:hAnsi="Arial"/>
                <w:sz w:val="18"/>
              </w:rPr>
              <w:t>In case of success the representation of the posted information about streams is returned.</w:t>
            </w:r>
          </w:p>
        </w:tc>
        <w:tc>
          <w:tcPr>
            <w:tcW w:w="203" w:type="pct"/>
            <w:tcBorders>
              <w:top w:val="single" w:sz="4" w:space="0" w:color="auto"/>
              <w:left w:val="single" w:sz="6" w:space="0" w:color="000000"/>
              <w:right w:val="single" w:sz="6" w:space="0" w:color="000000"/>
            </w:tcBorders>
            <w:hideMark/>
          </w:tcPr>
          <w:p w14:paraId="0C92DFBE"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637FCCE8" w14:textId="77777777" w:rsidTr="001D11CC">
        <w:trPr>
          <w:trHeight w:val="465"/>
        </w:trPr>
        <w:tc>
          <w:tcPr>
            <w:tcW w:w="1331" w:type="pct"/>
            <w:vMerge/>
            <w:tcBorders>
              <w:left w:val="single" w:sz="6" w:space="0" w:color="000000"/>
              <w:bottom w:val="single" w:sz="6" w:space="0" w:color="000000"/>
              <w:right w:val="single" w:sz="6" w:space="0" w:color="000000"/>
            </w:tcBorders>
          </w:tcPr>
          <w:p w14:paraId="465A1E9C" w14:textId="77777777" w:rsidR="000306C5" w:rsidRDefault="000306C5" w:rsidP="006C2448">
            <w:pPr>
              <w:keepNext/>
              <w:keepLines/>
              <w:spacing w:after="0"/>
              <w:rPr>
                <w:rFonts w:ascii="Arial" w:hAnsi="Arial"/>
                <w:sz w:val="18"/>
              </w:rPr>
            </w:pPr>
          </w:p>
        </w:tc>
        <w:tc>
          <w:tcPr>
            <w:tcW w:w="769" w:type="pct"/>
            <w:tcBorders>
              <w:top w:val="single" w:sz="4" w:space="0" w:color="auto"/>
              <w:left w:val="single" w:sz="6" w:space="0" w:color="000000"/>
              <w:right w:val="single" w:sz="6" w:space="0" w:color="000000"/>
            </w:tcBorders>
          </w:tcPr>
          <w:p w14:paraId="0A551D11" w14:textId="77777777" w:rsidR="000306C5" w:rsidRDefault="000306C5" w:rsidP="006C2448">
            <w:pPr>
              <w:keepNext/>
              <w:keepLines/>
              <w:spacing w:after="0"/>
              <w:rPr>
                <w:rFonts w:ascii="Arial" w:hAnsi="Arial"/>
                <w:sz w:val="18"/>
              </w:rPr>
            </w:pPr>
            <w:r>
              <w:rPr>
                <w:rFonts w:ascii="Arial" w:hAnsi="Arial"/>
                <w:sz w:val="18"/>
              </w:rPr>
              <w:t>202 Partially posted</w:t>
            </w:r>
          </w:p>
        </w:tc>
        <w:tc>
          <w:tcPr>
            <w:tcW w:w="2697" w:type="pct"/>
            <w:tcBorders>
              <w:top w:val="single" w:sz="4" w:space="0" w:color="auto"/>
              <w:left w:val="single" w:sz="6" w:space="0" w:color="000000"/>
              <w:right w:val="single" w:sz="6" w:space="0" w:color="000000"/>
            </w:tcBorders>
          </w:tcPr>
          <w:p w14:paraId="7E48D935"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posted information about streams is returned.</w:t>
            </w:r>
          </w:p>
        </w:tc>
        <w:tc>
          <w:tcPr>
            <w:tcW w:w="203" w:type="pct"/>
            <w:tcBorders>
              <w:top w:val="single" w:sz="4" w:space="0" w:color="auto"/>
              <w:left w:val="single" w:sz="6" w:space="0" w:color="000000"/>
              <w:right w:val="single" w:sz="6" w:space="0" w:color="000000"/>
            </w:tcBorders>
          </w:tcPr>
          <w:p w14:paraId="4BC1C3C2"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5342B704" w14:textId="77777777" w:rsidTr="001D11CC">
        <w:tc>
          <w:tcPr>
            <w:tcW w:w="1331" w:type="pct"/>
            <w:tcBorders>
              <w:top w:val="single" w:sz="4" w:space="0" w:color="auto"/>
              <w:left w:val="single" w:sz="6" w:space="0" w:color="000000"/>
              <w:bottom w:val="single" w:sz="4" w:space="0" w:color="auto"/>
              <w:right w:val="single" w:sz="6" w:space="0" w:color="000000"/>
            </w:tcBorders>
            <w:hideMark/>
          </w:tcPr>
          <w:p w14:paraId="38E4BB8B" w14:textId="77777777" w:rsidR="000306C5" w:rsidRDefault="000306C5" w:rsidP="006C2448">
            <w:pPr>
              <w:keepNext/>
              <w:keepLines/>
              <w:spacing w:after="0"/>
              <w:rPr>
                <w:rFonts w:ascii="Arial" w:hAnsi="Arial"/>
                <w:sz w:val="18"/>
              </w:rPr>
            </w:pPr>
            <w:r>
              <w:rPr>
                <w:rFonts w:ascii="Arial" w:hAnsi="Arial"/>
                <w:sz w:val="18"/>
              </w:rPr>
              <w:t>error-ResponseType</w:t>
            </w:r>
          </w:p>
        </w:tc>
        <w:tc>
          <w:tcPr>
            <w:tcW w:w="769" w:type="pct"/>
            <w:tcBorders>
              <w:top w:val="single" w:sz="4" w:space="0" w:color="auto"/>
              <w:left w:val="single" w:sz="6" w:space="0" w:color="000000"/>
              <w:bottom w:val="single" w:sz="4" w:space="0" w:color="auto"/>
              <w:right w:val="single" w:sz="6" w:space="0" w:color="000000"/>
            </w:tcBorders>
            <w:hideMark/>
          </w:tcPr>
          <w:p w14:paraId="39FBA67A" w14:textId="77777777" w:rsidR="000306C5" w:rsidRDefault="000306C5" w:rsidP="006C2448">
            <w:pPr>
              <w:keepNext/>
              <w:keepLines/>
              <w:spacing w:after="0"/>
              <w:rPr>
                <w:rFonts w:ascii="Arial" w:hAnsi="Arial"/>
                <w:sz w:val="18"/>
              </w:rPr>
            </w:pPr>
            <w:r>
              <w:rPr>
                <w:rFonts w:ascii="Arial" w:hAnsi="Arial"/>
                <w:sz w:val="18"/>
              </w:rPr>
              <w:t>4xx/5xx</w:t>
            </w:r>
          </w:p>
        </w:tc>
        <w:tc>
          <w:tcPr>
            <w:tcW w:w="2697" w:type="pct"/>
            <w:tcBorders>
              <w:top w:val="single" w:sz="4" w:space="0" w:color="auto"/>
              <w:left w:val="single" w:sz="6" w:space="0" w:color="000000"/>
              <w:bottom w:val="single" w:sz="4" w:space="0" w:color="auto"/>
              <w:right w:val="single" w:sz="6" w:space="0" w:color="000000"/>
            </w:tcBorders>
            <w:hideMark/>
          </w:tcPr>
          <w:p w14:paraId="062E6E24"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440A0F"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4173FEED" w14:textId="77777777" w:rsidR="000306C5" w:rsidRPr="00FD3AAE" w:rsidRDefault="000306C5" w:rsidP="000306C5">
      <w:pPr>
        <w:rPr>
          <w:lang w:eastAsia="de-DE"/>
        </w:rPr>
      </w:pPr>
    </w:p>
    <w:p w14:paraId="1A07A836" w14:textId="77777777" w:rsidR="000306C5"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.3.3.2</w:t>
      </w:r>
      <w:r>
        <w:rPr>
          <w:lang w:eastAsia="de-DE"/>
        </w:rPr>
        <w:tab/>
        <w:t>HTTP DELETE</w:t>
      </w:r>
    </w:p>
    <w:p w14:paraId="32CCD87D" w14:textId="77777777" w:rsidR="000306C5" w:rsidRDefault="000306C5" w:rsidP="000306C5">
      <w:r>
        <w:t>This method shall support the URI query parameters specified in the following table.</w:t>
      </w:r>
    </w:p>
    <w:p w14:paraId="779A0813" w14:textId="77777777" w:rsidR="000306C5" w:rsidRDefault="000306C5" w:rsidP="000306C5">
      <w:pPr>
        <w:pStyle w:val="TH"/>
        <w:rPr>
          <w:lang w:eastAsia="zh-CN"/>
        </w:rPr>
      </w:pPr>
      <w:r>
        <w:rPr>
          <w:lang w:eastAsia="zh-CN"/>
        </w:rPr>
        <w:lastRenderedPageBreak/>
        <w:t xml:space="preserve">Table </w:t>
      </w:r>
      <w:r w:rsidRPr="005B50B9">
        <w:rPr>
          <w:lang w:eastAsia="de-DE"/>
        </w:rPr>
        <w:t>12.</w:t>
      </w:r>
      <w:r>
        <w:rPr>
          <w:lang w:eastAsia="de-DE"/>
        </w:rPr>
        <w:t>5</w:t>
      </w:r>
      <w:r w:rsidRPr="005B50B9">
        <w:rPr>
          <w:lang w:eastAsia="de-DE"/>
        </w:rPr>
        <w:t>.1.3.2</w:t>
      </w:r>
      <w:r>
        <w:rPr>
          <w:lang w:eastAsia="de-DE"/>
        </w:rPr>
        <w:t>.3.3.2</w:t>
      </w:r>
      <w:r>
        <w:rPr>
          <w:lang w:eastAsia="zh-CN"/>
        </w:rPr>
        <w:t>-1: URI query parameters supported by the DELETE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6837EAC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B34CAD8"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6356A9BE"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BABFCF"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D5D1D40" w14:textId="4654B12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15FC0F6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4437B069"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777823D"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2ECC2CB0" w14:textId="77777777" w:rsidR="000306C5" w:rsidRDefault="000306C5" w:rsidP="006C2448">
            <w:pPr>
              <w:keepNext/>
              <w:keepLines/>
              <w:spacing w:after="0"/>
              <w:rPr>
                <w:rFonts w:ascii="Arial" w:hAnsi="Arial"/>
                <w:sz w:val="18"/>
              </w:rPr>
            </w:pPr>
            <w:r>
              <w:rPr>
                <w:rFonts w:ascii="Arial" w:hAnsi="Arial"/>
                <w:sz w:val="18"/>
              </w:rPr>
              <w:t>The list of streamId for the stream(s) to be deleted.</w:t>
            </w:r>
          </w:p>
        </w:tc>
        <w:tc>
          <w:tcPr>
            <w:tcW w:w="203" w:type="pct"/>
            <w:tcBorders>
              <w:top w:val="single" w:sz="4" w:space="0" w:color="auto"/>
              <w:left w:val="single" w:sz="6" w:space="0" w:color="000000"/>
              <w:bottom w:val="single" w:sz="4" w:space="0" w:color="auto"/>
              <w:right w:val="single" w:sz="6" w:space="0" w:color="000000"/>
            </w:tcBorders>
          </w:tcPr>
          <w:p w14:paraId="69DB1D3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01E704FD" w14:textId="77777777" w:rsidR="000306C5" w:rsidRDefault="000306C5" w:rsidP="000306C5">
      <w:pPr>
        <w:rPr>
          <w:lang w:eastAsia="zh-CN"/>
        </w:rPr>
      </w:pPr>
    </w:p>
    <w:p w14:paraId="16B6FDFB" w14:textId="77777777" w:rsidR="000306C5" w:rsidRDefault="000306C5" w:rsidP="000306C5">
      <w:r>
        <w:t>This method shall support the request data structures, the response data structures and response codes specified in the following table.</w:t>
      </w:r>
    </w:p>
    <w:p w14:paraId="053A5623"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 Data structures supported by the DELETE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7EF43F36"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2A073FED"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32C3E50"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035F6D64" w14:textId="3A1E267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BF2A54C" w14:textId="77777777" w:rsidTr="001D11CC">
        <w:tc>
          <w:tcPr>
            <w:tcW w:w="1728" w:type="pct"/>
            <w:tcBorders>
              <w:top w:val="single" w:sz="4" w:space="0" w:color="auto"/>
              <w:left w:val="single" w:sz="6" w:space="0" w:color="000000"/>
              <w:bottom w:val="single" w:sz="4" w:space="0" w:color="auto"/>
              <w:right w:val="single" w:sz="6" w:space="0" w:color="000000"/>
            </w:tcBorders>
          </w:tcPr>
          <w:p w14:paraId="7B29E90F"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11DEDAC4"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2D7B3D7D"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56BC39FC" w14:textId="77777777" w:rsidR="000306C5" w:rsidRDefault="000306C5" w:rsidP="000306C5"/>
    <w:p w14:paraId="0E096F9C"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.3.3.2</w:t>
      </w:r>
      <w:r>
        <w:rPr>
          <w:lang w:eastAsia="zh-CN"/>
        </w:rP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50BB200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1B0B7F34"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6945E9C" w14:textId="3F619273"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34FE806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291DC3F" w14:textId="31B5E378"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241068C" w14:textId="77777777" w:rsidTr="001D11CC">
        <w:trPr>
          <w:trHeight w:val="192"/>
        </w:trPr>
        <w:tc>
          <w:tcPr>
            <w:tcW w:w="1464" w:type="pct"/>
            <w:tcBorders>
              <w:top w:val="single" w:sz="4" w:space="0" w:color="auto"/>
              <w:left w:val="single" w:sz="6" w:space="0" w:color="000000"/>
              <w:bottom w:val="single" w:sz="6" w:space="0" w:color="000000"/>
              <w:right w:val="single" w:sz="6" w:space="0" w:color="000000"/>
            </w:tcBorders>
            <w:hideMark/>
          </w:tcPr>
          <w:p w14:paraId="35C8566E" w14:textId="77777777" w:rsidR="000306C5" w:rsidRDefault="000306C5" w:rsidP="006C2448">
            <w:pPr>
              <w:keepNext/>
              <w:keepLines/>
              <w:spacing w:after="0"/>
              <w:rPr>
                <w:rFonts w:ascii="Arial" w:hAnsi="Arial"/>
                <w:sz w:val="18"/>
              </w:rPr>
            </w:pPr>
            <w:r>
              <w:rPr>
                <w:rFonts w:ascii="Arial" w:hAnsi="Arial"/>
                <w:sz w:val="18"/>
              </w:rPr>
              <w:t>n/a</w:t>
            </w:r>
          </w:p>
        </w:tc>
        <w:tc>
          <w:tcPr>
            <w:tcW w:w="817" w:type="pct"/>
            <w:tcBorders>
              <w:top w:val="single" w:sz="4" w:space="0" w:color="auto"/>
              <w:left w:val="single" w:sz="6" w:space="0" w:color="000000"/>
              <w:right w:val="single" w:sz="6" w:space="0" w:color="000000"/>
            </w:tcBorders>
            <w:hideMark/>
          </w:tcPr>
          <w:p w14:paraId="61A8820A" w14:textId="77777777" w:rsidR="000306C5" w:rsidRDefault="000306C5" w:rsidP="006C2448">
            <w:pPr>
              <w:keepNext/>
              <w:keepLines/>
              <w:spacing w:after="0"/>
              <w:rPr>
                <w:rFonts w:ascii="Arial" w:hAnsi="Arial"/>
                <w:sz w:val="18"/>
              </w:rPr>
            </w:pPr>
            <w:r>
              <w:rPr>
                <w:rFonts w:ascii="Arial" w:hAnsi="Arial"/>
                <w:sz w:val="18"/>
              </w:rPr>
              <w:t>204 No Content</w:t>
            </w:r>
          </w:p>
        </w:tc>
        <w:tc>
          <w:tcPr>
            <w:tcW w:w="2516" w:type="pct"/>
            <w:tcBorders>
              <w:top w:val="single" w:sz="4" w:space="0" w:color="auto"/>
              <w:left w:val="single" w:sz="6" w:space="0" w:color="000000"/>
              <w:right w:val="single" w:sz="6" w:space="0" w:color="000000"/>
            </w:tcBorders>
            <w:hideMark/>
          </w:tcPr>
          <w:p w14:paraId="1891AFCC" w14:textId="77777777" w:rsidR="000306C5" w:rsidRDefault="000306C5" w:rsidP="006C2448">
            <w:pPr>
              <w:keepNext/>
              <w:keepLines/>
              <w:spacing w:after="0"/>
              <w:rPr>
                <w:rFonts w:ascii="Arial" w:hAnsi="Arial"/>
                <w:sz w:val="18"/>
              </w:rPr>
            </w:pPr>
            <w:r>
              <w:rPr>
                <w:rFonts w:ascii="Arial" w:hAnsi="Arial"/>
                <w:sz w:val="18"/>
              </w:rPr>
              <w:t>In case of success no message body is returned</w:t>
            </w:r>
          </w:p>
        </w:tc>
        <w:tc>
          <w:tcPr>
            <w:tcW w:w="203" w:type="pct"/>
            <w:tcBorders>
              <w:top w:val="single" w:sz="4" w:space="0" w:color="auto"/>
              <w:left w:val="single" w:sz="6" w:space="0" w:color="000000"/>
              <w:right w:val="single" w:sz="6" w:space="0" w:color="000000"/>
            </w:tcBorders>
            <w:hideMark/>
          </w:tcPr>
          <w:p w14:paraId="2811E9BF"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D08F244"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3A5119C"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0EA164F7"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60AB22A8"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205D7973"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B42EB1B" w14:textId="77777777" w:rsidR="000306C5" w:rsidRPr="00FD3AAE" w:rsidRDefault="000306C5" w:rsidP="000306C5">
      <w:pPr>
        <w:rPr>
          <w:lang w:eastAsia="de-DE"/>
        </w:rPr>
      </w:pPr>
    </w:p>
    <w:p w14:paraId="71421A76"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.3.3.3</w:t>
      </w:r>
      <w:r>
        <w:rPr>
          <w:lang w:eastAsia="de-DE"/>
        </w:rPr>
        <w:tab/>
        <w:t>HTTP GET</w:t>
      </w:r>
    </w:p>
    <w:p w14:paraId="0FFE0ECA" w14:textId="77777777" w:rsidR="000306C5" w:rsidRDefault="000306C5" w:rsidP="000306C5">
      <w:r>
        <w:t>This method shall support the URI query parameters specified in the following table.</w:t>
      </w:r>
    </w:p>
    <w:p w14:paraId="208A20D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23C26A1D"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BFBFBF"/>
            <w:hideMark/>
          </w:tcPr>
          <w:p w14:paraId="6E1AC08E"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BFBFBF"/>
            <w:hideMark/>
          </w:tcPr>
          <w:p w14:paraId="1359E95F"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B5A96A2"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5D51BCBC" w14:textId="29E43655" w:rsidR="000306C5" w:rsidRDefault="000306C5" w:rsidP="006C2448">
            <w:pPr>
              <w:keepNext/>
              <w:keepLines/>
              <w:spacing w:after="0"/>
              <w:jc w:val="center"/>
              <w:rPr>
                <w:rFonts w:ascii="Arial" w:hAnsi="Arial"/>
                <w:b/>
                <w:sz w:val="18"/>
              </w:rPr>
            </w:pPr>
            <w:r>
              <w:rPr>
                <w:rFonts w:ascii="Arial" w:hAnsi="Arial"/>
                <w:b/>
                <w:sz w:val="18"/>
              </w:rPr>
              <w:t>S</w:t>
            </w:r>
          </w:p>
        </w:tc>
      </w:tr>
      <w:tr w:rsidR="000306C5" w14:paraId="5177BF5C"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746DB100" w14:textId="77777777" w:rsidR="000306C5" w:rsidRDefault="000306C5" w:rsidP="006C2448">
            <w:pPr>
              <w:keepNext/>
              <w:keepLines/>
              <w:spacing w:after="0"/>
              <w:rPr>
                <w:rFonts w:ascii="Arial" w:hAnsi="Arial"/>
                <w:sz w:val="18"/>
              </w:rPr>
            </w:pPr>
            <w:r w:rsidRPr="00205447">
              <w:rPr>
                <w:rFonts w:ascii="Arial" w:hAnsi="Arial"/>
                <w:sz w:val="18"/>
              </w:rPr>
              <w:t>streamIdList</w:t>
            </w:r>
          </w:p>
        </w:tc>
        <w:tc>
          <w:tcPr>
            <w:tcW w:w="1529" w:type="pct"/>
            <w:tcBorders>
              <w:top w:val="single" w:sz="4" w:space="0" w:color="auto"/>
              <w:left w:val="single" w:sz="6" w:space="0" w:color="000000"/>
              <w:bottom w:val="single" w:sz="4" w:space="0" w:color="auto"/>
              <w:right w:val="single" w:sz="6" w:space="0" w:color="000000"/>
            </w:tcBorders>
          </w:tcPr>
          <w:p w14:paraId="2F2C3E5E" w14:textId="77777777" w:rsidR="000306C5" w:rsidRDefault="000306C5" w:rsidP="006C2448">
            <w:pPr>
              <w:keepNext/>
              <w:keepLines/>
              <w:spacing w:after="0"/>
              <w:rPr>
                <w:rFonts w:ascii="Arial" w:hAnsi="Arial"/>
                <w:sz w:val="18"/>
              </w:rPr>
            </w:pPr>
            <w:r w:rsidRPr="0052458A">
              <w:rPr>
                <w:rFonts w:ascii="Arial" w:hAnsi="Arial"/>
                <w:sz w:val="18"/>
              </w:rPr>
              <w:t>array(streamId-Type)</w:t>
            </w:r>
          </w:p>
        </w:tc>
        <w:tc>
          <w:tcPr>
            <w:tcW w:w="2157" w:type="pct"/>
            <w:tcBorders>
              <w:top w:val="single" w:sz="4" w:space="0" w:color="auto"/>
              <w:left w:val="single" w:sz="6" w:space="0" w:color="000000"/>
              <w:bottom w:val="single" w:sz="4" w:space="0" w:color="auto"/>
              <w:right w:val="single" w:sz="6" w:space="0" w:color="000000"/>
            </w:tcBorders>
            <w:vAlign w:val="center"/>
          </w:tcPr>
          <w:p w14:paraId="4F616F3E" w14:textId="77777777" w:rsidR="000306C5" w:rsidRDefault="000306C5" w:rsidP="006C2448">
            <w:pPr>
              <w:keepNext/>
              <w:keepLines/>
              <w:spacing w:after="0"/>
              <w:rPr>
                <w:rFonts w:ascii="Arial" w:hAnsi="Arial"/>
                <w:sz w:val="18"/>
              </w:rPr>
            </w:pPr>
            <w:r>
              <w:rPr>
                <w:rFonts w:ascii="Arial" w:hAnsi="Arial"/>
                <w:sz w:val="18"/>
              </w:rPr>
              <w:t>The list of streamId for which the stream information are to be returned.</w:t>
            </w:r>
          </w:p>
        </w:tc>
        <w:tc>
          <w:tcPr>
            <w:tcW w:w="203" w:type="pct"/>
            <w:tcBorders>
              <w:top w:val="single" w:sz="4" w:space="0" w:color="auto"/>
              <w:left w:val="single" w:sz="6" w:space="0" w:color="000000"/>
              <w:bottom w:val="single" w:sz="4" w:space="0" w:color="auto"/>
              <w:right w:val="single" w:sz="6" w:space="0" w:color="000000"/>
            </w:tcBorders>
          </w:tcPr>
          <w:p w14:paraId="67F58838" w14:textId="77777777" w:rsidR="000306C5" w:rsidRDefault="000306C5" w:rsidP="006C2448">
            <w:pPr>
              <w:keepNext/>
              <w:keepLines/>
              <w:spacing w:after="0"/>
              <w:jc w:val="center"/>
              <w:rPr>
                <w:rFonts w:ascii="Arial" w:hAnsi="Arial"/>
                <w:sz w:val="18"/>
              </w:rPr>
            </w:pPr>
            <w:r>
              <w:rPr>
                <w:rFonts w:ascii="Arial" w:hAnsi="Arial"/>
                <w:sz w:val="18"/>
              </w:rPr>
              <w:t>O</w:t>
            </w:r>
          </w:p>
        </w:tc>
      </w:tr>
    </w:tbl>
    <w:p w14:paraId="79F4FF4A" w14:textId="77777777" w:rsidR="000306C5" w:rsidRDefault="000306C5" w:rsidP="000306C5">
      <w:pPr>
        <w:rPr>
          <w:lang w:eastAsia="zh-CN"/>
        </w:rPr>
      </w:pPr>
    </w:p>
    <w:p w14:paraId="46F2B60A" w14:textId="77777777" w:rsidR="000306C5" w:rsidRDefault="000306C5" w:rsidP="000306C5">
      <w:r>
        <w:t>This method shall support the request data structures, the response data structures and response codes specified in the following table.</w:t>
      </w:r>
    </w:p>
    <w:p w14:paraId="683E76B8"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EBD1DF2"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3F5D6FE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E9B8CF8"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307BF6F0" w14:textId="33051626" w:rsidR="000306C5" w:rsidRDefault="000306C5" w:rsidP="006C2448">
            <w:pPr>
              <w:keepNext/>
              <w:keepLines/>
              <w:spacing w:after="0"/>
              <w:jc w:val="center"/>
              <w:rPr>
                <w:rFonts w:ascii="Arial" w:hAnsi="Arial"/>
                <w:b/>
                <w:sz w:val="18"/>
              </w:rPr>
            </w:pPr>
            <w:r>
              <w:rPr>
                <w:rFonts w:ascii="Arial" w:hAnsi="Arial"/>
                <w:b/>
                <w:sz w:val="18"/>
              </w:rPr>
              <w:t>S</w:t>
            </w:r>
          </w:p>
        </w:tc>
      </w:tr>
      <w:tr w:rsidR="000306C5" w14:paraId="7BD3B447" w14:textId="77777777" w:rsidTr="001D11CC">
        <w:tc>
          <w:tcPr>
            <w:tcW w:w="1728" w:type="pct"/>
            <w:tcBorders>
              <w:top w:val="single" w:sz="4" w:space="0" w:color="auto"/>
              <w:left w:val="single" w:sz="6" w:space="0" w:color="000000"/>
              <w:bottom w:val="single" w:sz="4" w:space="0" w:color="auto"/>
              <w:right w:val="single" w:sz="6" w:space="0" w:color="000000"/>
            </w:tcBorders>
          </w:tcPr>
          <w:p w14:paraId="58328EB3"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2699554D"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36A308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03B80BD2" w14:textId="77777777" w:rsidR="000306C5" w:rsidRDefault="000306C5" w:rsidP="000306C5"/>
    <w:p w14:paraId="46AA2CDD" w14:textId="77777777" w:rsidR="000306C5" w:rsidRDefault="000306C5" w:rsidP="000306C5">
      <w:pPr>
        <w:pStyle w:val="TH"/>
        <w:rPr>
          <w:lang w:eastAsia="zh-CN"/>
        </w:rPr>
      </w:pPr>
      <w:r>
        <w:rPr>
          <w:lang w:eastAsia="zh-CN"/>
        </w:rPr>
        <w:t xml:space="preserve">Table </w:t>
      </w:r>
      <w:r w:rsidRPr="005B50B9">
        <w:rPr>
          <w:lang w:eastAsia="de-DE"/>
        </w:rPr>
        <w:t>12.</w:t>
      </w:r>
      <w:r>
        <w:rPr>
          <w:lang w:eastAsia="de-DE"/>
        </w:rPr>
        <w:t>5</w:t>
      </w:r>
      <w:r w:rsidRPr="005B50B9">
        <w:rPr>
          <w:lang w:eastAsia="de-DE"/>
        </w:rPr>
        <w:t>.1.3.2</w:t>
      </w:r>
      <w:r>
        <w:rPr>
          <w:lang w:eastAsia="de-DE"/>
        </w:rPr>
        <w:t>.3.3.3</w:t>
      </w:r>
      <w:r>
        <w:rPr>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334C5995"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0987EF42"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CDF71A" w14:textId="17A5D1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1C8DA30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00B4CDEB" w14:textId="652F7D4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666F79C6" w14:textId="77777777" w:rsidTr="001D11CC">
        <w:trPr>
          <w:trHeight w:val="424"/>
        </w:trPr>
        <w:tc>
          <w:tcPr>
            <w:tcW w:w="1464" w:type="pct"/>
            <w:vMerge w:val="restart"/>
            <w:tcBorders>
              <w:top w:val="single" w:sz="4" w:space="0" w:color="auto"/>
              <w:left w:val="single" w:sz="6" w:space="0" w:color="000000"/>
              <w:right w:val="single" w:sz="6" w:space="0" w:color="000000"/>
            </w:tcBorders>
            <w:hideMark/>
          </w:tcPr>
          <w:p w14:paraId="13157F3A" w14:textId="77777777" w:rsidR="000306C5" w:rsidRDefault="000306C5" w:rsidP="006C2448">
            <w:pPr>
              <w:keepNext/>
              <w:keepLines/>
              <w:spacing w:after="0"/>
              <w:rPr>
                <w:rFonts w:ascii="Arial" w:hAnsi="Arial"/>
                <w:sz w:val="18"/>
              </w:rPr>
            </w:pPr>
            <w:r>
              <w:rPr>
                <w:rFonts w:ascii="Arial" w:hAnsi="Arial"/>
                <w:sz w:val="18"/>
                <w:szCs w:val="18"/>
                <w:lang w:eastAsia="zh-CN"/>
              </w:rPr>
              <w:t>array(streamInfo-Type, streamReporters-Type)</w:t>
            </w:r>
          </w:p>
        </w:tc>
        <w:tc>
          <w:tcPr>
            <w:tcW w:w="817" w:type="pct"/>
            <w:tcBorders>
              <w:top w:val="single" w:sz="4" w:space="0" w:color="auto"/>
              <w:left w:val="single" w:sz="6" w:space="0" w:color="000000"/>
              <w:right w:val="single" w:sz="6" w:space="0" w:color="000000"/>
            </w:tcBorders>
            <w:hideMark/>
          </w:tcPr>
          <w:p w14:paraId="3ABE87BC"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3A6A0735"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10A35E90"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05AC20B" w14:textId="77777777" w:rsidTr="001D11CC">
        <w:trPr>
          <w:trHeight w:val="424"/>
        </w:trPr>
        <w:tc>
          <w:tcPr>
            <w:tcW w:w="1464" w:type="pct"/>
            <w:vMerge/>
            <w:tcBorders>
              <w:left w:val="single" w:sz="6" w:space="0" w:color="000000"/>
              <w:bottom w:val="single" w:sz="6" w:space="0" w:color="000000"/>
              <w:right w:val="single" w:sz="6" w:space="0" w:color="000000"/>
            </w:tcBorders>
          </w:tcPr>
          <w:p w14:paraId="5D9F9B5C" w14:textId="77777777" w:rsidR="000306C5" w:rsidRDefault="000306C5" w:rsidP="006C2448">
            <w:pPr>
              <w:keepNext/>
              <w:keepLines/>
              <w:spacing w:after="0"/>
              <w:rPr>
                <w:rFonts w:ascii="Arial" w:hAnsi="Arial"/>
                <w:sz w:val="18"/>
              </w:rPr>
            </w:pPr>
          </w:p>
        </w:tc>
        <w:tc>
          <w:tcPr>
            <w:tcW w:w="817" w:type="pct"/>
            <w:tcBorders>
              <w:top w:val="single" w:sz="4" w:space="0" w:color="auto"/>
              <w:left w:val="single" w:sz="6" w:space="0" w:color="000000"/>
              <w:right w:val="single" w:sz="6" w:space="0" w:color="000000"/>
            </w:tcBorders>
          </w:tcPr>
          <w:p w14:paraId="4F1810FB" w14:textId="77777777" w:rsidR="000306C5" w:rsidRDefault="000306C5" w:rsidP="006C2448">
            <w:pPr>
              <w:keepNext/>
              <w:keepLines/>
              <w:spacing w:after="0"/>
              <w:rPr>
                <w:rFonts w:ascii="Arial" w:hAnsi="Arial"/>
                <w:sz w:val="18"/>
              </w:rPr>
            </w:pPr>
            <w:r>
              <w:rPr>
                <w:rFonts w:ascii="Arial" w:hAnsi="Arial"/>
                <w:sz w:val="18"/>
              </w:rPr>
              <w:t xml:space="preserve">202 Partially </w:t>
            </w:r>
            <w:r>
              <w:rPr>
                <w:rFonts w:ascii="Arial" w:hAnsi="Arial" w:hint="eastAsia"/>
                <w:sz w:val="18"/>
                <w:lang w:eastAsia="zh-CN"/>
              </w:rPr>
              <w:t>re</w:t>
            </w:r>
            <w:r>
              <w:rPr>
                <w:rFonts w:ascii="Arial" w:hAnsi="Arial"/>
                <w:sz w:val="18"/>
                <w:lang w:eastAsia="zh-CN"/>
              </w:rPr>
              <w:t>trieved</w:t>
            </w:r>
          </w:p>
        </w:tc>
        <w:tc>
          <w:tcPr>
            <w:tcW w:w="2516" w:type="pct"/>
            <w:tcBorders>
              <w:top w:val="single" w:sz="4" w:space="0" w:color="auto"/>
              <w:left w:val="single" w:sz="6" w:space="0" w:color="000000"/>
              <w:right w:val="single" w:sz="6" w:space="0" w:color="000000"/>
            </w:tcBorders>
          </w:tcPr>
          <w:p w14:paraId="695050FC" w14:textId="77777777" w:rsidR="000306C5" w:rsidRDefault="000306C5" w:rsidP="006C2448">
            <w:pPr>
              <w:keepNext/>
              <w:keepLines/>
              <w:spacing w:after="0"/>
              <w:rPr>
                <w:rFonts w:ascii="Arial" w:hAnsi="Arial"/>
                <w:sz w:val="18"/>
              </w:rPr>
            </w:pPr>
            <w:r>
              <w:rPr>
                <w:rFonts w:ascii="Arial" w:hAnsi="Arial"/>
                <w:sz w:val="18"/>
              </w:rPr>
              <w:t>In case of partial success the representation of the retrieved stream information is returned.</w:t>
            </w:r>
          </w:p>
        </w:tc>
        <w:tc>
          <w:tcPr>
            <w:tcW w:w="203" w:type="pct"/>
            <w:tcBorders>
              <w:top w:val="single" w:sz="4" w:space="0" w:color="auto"/>
              <w:left w:val="single" w:sz="6" w:space="0" w:color="000000"/>
              <w:right w:val="single" w:sz="6" w:space="0" w:color="000000"/>
            </w:tcBorders>
          </w:tcPr>
          <w:p w14:paraId="493FD1A7"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3B95B1AC"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24D2F9B0"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CC198AC"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3A0AE01E"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4E44AC60"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78CDE24E" w14:textId="77777777" w:rsidR="000306C5" w:rsidRPr="002343DC" w:rsidRDefault="000306C5" w:rsidP="000306C5">
      <w:pPr>
        <w:rPr>
          <w:lang w:eastAsia="de-DE"/>
        </w:rPr>
      </w:pPr>
    </w:p>
    <w:p w14:paraId="0D6FCDD7" w14:textId="6D8C261C" w:rsidR="000306C5" w:rsidRDefault="000306C5" w:rsidP="000306C5">
      <w:pPr>
        <w:pStyle w:val="H6"/>
        <w:rPr>
          <w:lang w:eastAsia="de-DE"/>
        </w:rPr>
      </w:pPr>
      <w:r>
        <w:rPr>
          <w:lang w:eastAsia="de-DE"/>
        </w:rPr>
        <w:t>12.5.1.3.2.4</w:t>
      </w:r>
      <w:r>
        <w:rPr>
          <w:lang w:eastAsia="de-DE"/>
        </w:rPr>
        <w:tab/>
        <w:t>Resource "</w:t>
      </w:r>
      <w:r w:rsidR="00CA05D4" w:rsidRPr="00CA05D4">
        <w:rPr>
          <w:lang w:eastAsia="de-DE"/>
        </w:rPr>
        <w:t>…</w:t>
      </w:r>
      <w:r w:rsidRPr="00FD3AAE">
        <w:rPr>
          <w:rFonts w:ascii="Courier New" w:hAnsi="Courier New" w:cs="Courier New"/>
          <w:lang w:eastAsia="de-DE"/>
        </w:rPr>
        <w:t>/connections/{connectionId}/streams/{streamId}</w:t>
      </w:r>
      <w:r>
        <w:rPr>
          <w:lang w:eastAsia="de-DE"/>
        </w:rPr>
        <w:t>"</w:t>
      </w:r>
    </w:p>
    <w:p w14:paraId="15385C31" w14:textId="77777777" w:rsidR="000306C5" w:rsidRDefault="000306C5" w:rsidP="000306C5">
      <w:pPr>
        <w:pStyle w:val="H6"/>
        <w:rPr>
          <w:lang w:eastAsia="de-DE"/>
        </w:rPr>
      </w:pPr>
      <w:r>
        <w:rPr>
          <w:lang w:eastAsia="de-DE"/>
        </w:rPr>
        <w:t>12.5.1.3.2.4.1</w:t>
      </w:r>
      <w:r>
        <w:rPr>
          <w:lang w:eastAsia="de-DE"/>
        </w:rPr>
        <w:tab/>
        <w:t>Description</w:t>
      </w:r>
    </w:p>
    <w:p w14:paraId="2E358849" w14:textId="77777777" w:rsidR="000306C5" w:rsidRPr="00FD3AAE" w:rsidRDefault="000306C5" w:rsidP="000306C5">
      <w:pPr>
        <w:rPr>
          <w:lang w:eastAsia="de-DE"/>
        </w:rPr>
      </w:pPr>
      <w:r>
        <w:rPr>
          <w:lang w:eastAsia="de-DE"/>
        </w:rPr>
        <w:t>This resource represents an individual reporting stream on an existing connection and can be used to obtain information about reporting stream.</w:t>
      </w:r>
    </w:p>
    <w:p w14:paraId="56BA331B" w14:textId="77777777" w:rsidR="000306C5" w:rsidRDefault="000306C5" w:rsidP="000306C5">
      <w:pPr>
        <w:pStyle w:val="H6"/>
        <w:rPr>
          <w:lang w:eastAsia="de-DE"/>
        </w:rPr>
      </w:pPr>
      <w:r>
        <w:rPr>
          <w:lang w:eastAsia="de-DE"/>
        </w:rPr>
        <w:t>12.5.1.3.2.4.2</w:t>
      </w:r>
      <w:r>
        <w:rPr>
          <w:lang w:eastAsia="de-DE"/>
        </w:rPr>
        <w:tab/>
        <w:t>URI</w:t>
      </w:r>
    </w:p>
    <w:p w14:paraId="404783CD" w14:textId="6EA200B8" w:rsidR="000306C5" w:rsidRDefault="000306C5" w:rsidP="000306C5">
      <w:pPr>
        <w:rPr>
          <w:lang w:eastAsia="de-DE"/>
        </w:rPr>
      </w:pPr>
      <w:r>
        <w:rPr>
          <w:lang w:eastAsia="de-DE"/>
        </w:rPr>
        <w:t>The resource URI is: {</w:t>
      </w:r>
      <w:r w:rsidR="00D917F6">
        <w:rPr>
          <w:lang w:eastAsia="de-DE"/>
        </w:rPr>
        <w:t>MnSR</w:t>
      </w:r>
      <w:r w:rsidR="00CA05D4" w:rsidRPr="00CA05D4">
        <w:rPr>
          <w:lang w:eastAsia="de-DE"/>
        </w:rPr>
        <w:t>oot</w:t>
      </w:r>
      <w:r>
        <w:rPr>
          <w:lang w:eastAsia="de-DE"/>
        </w:rPr>
        <w:t>}/StreamingDataReportingMnS/{</w:t>
      </w:r>
      <w:r w:rsidR="00186F54" w:rsidRPr="00186F54">
        <w:rPr>
          <w:lang w:eastAsia="de-DE"/>
        </w:rPr>
        <w:t>MnSVersion</w:t>
      </w:r>
      <w:r>
        <w:rPr>
          <w:lang w:eastAsia="de-DE"/>
        </w:rPr>
        <w:t>}/connections/{connectionId}/streams/{streamId}</w:t>
      </w:r>
    </w:p>
    <w:p w14:paraId="12982605" w14:textId="77777777" w:rsidR="000306C5" w:rsidRDefault="000306C5" w:rsidP="000306C5">
      <w:pPr>
        <w:rPr>
          <w:lang w:eastAsia="de-DE"/>
        </w:rPr>
      </w:pPr>
      <w:r>
        <w:rPr>
          <w:lang w:eastAsia="de-DE"/>
        </w:rPr>
        <w:lastRenderedPageBreak/>
        <w:t xml:space="preserve">This resource shall support the resource URI variables defined in the table </w:t>
      </w:r>
      <w:r w:rsidRPr="005B50B9">
        <w:rPr>
          <w:lang w:eastAsia="de-DE"/>
        </w:rPr>
        <w:t>12.</w:t>
      </w:r>
      <w:r>
        <w:rPr>
          <w:lang w:eastAsia="de-DE"/>
        </w:rPr>
        <w:t>5</w:t>
      </w:r>
      <w:r w:rsidRPr="005B50B9">
        <w:rPr>
          <w:lang w:eastAsia="de-DE"/>
        </w:rPr>
        <w:t>.1.3.2</w:t>
      </w:r>
      <w:r>
        <w:rPr>
          <w:lang w:eastAsia="de-DE"/>
        </w:rPr>
        <w:t>.4.2-1.</w:t>
      </w:r>
    </w:p>
    <w:p w14:paraId="71F7396C" w14:textId="77777777" w:rsidR="000306C5" w:rsidRDefault="000306C5" w:rsidP="000306C5">
      <w:pPr>
        <w:pStyle w:val="TH"/>
        <w:rPr>
          <w:lang w:eastAsia="de-DE"/>
        </w:rPr>
      </w:pPr>
      <w:r>
        <w:rPr>
          <w:lang w:eastAsia="de-DE"/>
        </w:rPr>
        <w:t xml:space="preserve">Table </w:t>
      </w:r>
      <w:r w:rsidRPr="005B50B9">
        <w:rPr>
          <w:lang w:eastAsia="de-DE"/>
        </w:rPr>
        <w:t>12.</w:t>
      </w:r>
      <w:r>
        <w:rPr>
          <w:lang w:eastAsia="de-DE"/>
        </w:rPr>
        <w:t>5</w:t>
      </w:r>
      <w:r w:rsidRPr="005B50B9">
        <w:rPr>
          <w:lang w:eastAsia="de-DE"/>
        </w:rPr>
        <w:t>.1.3.2</w:t>
      </w:r>
      <w:r>
        <w:rPr>
          <w:lang w:eastAsia="de-DE"/>
        </w:rPr>
        <w:t>.4.2-1: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0306C5" w:rsidRPr="00215D3C" w14:paraId="358B14A5"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3462D980" w14:textId="77777777" w:rsidR="000306C5" w:rsidRPr="00215D3C" w:rsidRDefault="000306C5" w:rsidP="006C2448">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4F3EC151" w14:textId="77777777" w:rsidR="000306C5" w:rsidRPr="00215D3C" w:rsidRDefault="000306C5" w:rsidP="006C2448">
            <w:pPr>
              <w:pStyle w:val="TAH"/>
            </w:pPr>
            <w:r w:rsidRPr="00215D3C">
              <w:t>Definition</w:t>
            </w:r>
          </w:p>
        </w:tc>
      </w:tr>
      <w:tr w:rsidR="000306C5" w:rsidRPr="00215D3C" w14:paraId="6D1A5FB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A3DE13" w14:textId="580295F8" w:rsidR="000306C5" w:rsidRPr="00215D3C" w:rsidRDefault="00186F54" w:rsidP="006C2448">
            <w:pPr>
              <w:pStyle w:val="TAL"/>
            </w:pPr>
            <w:r w:rsidRPr="00186F54">
              <w:t>MnSR</w:t>
            </w:r>
            <w:r w:rsidR="000306C5">
              <w:t>oot</w:t>
            </w:r>
          </w:p>
        </w:tc>
        <w:tc>
          <w:tcPr>
            <w:tcW w:w="3906" w:type="pct"/>
            <w:tcBorders>
              <w:top w:val="single" w:sz="6" w:space="0" w:color="000000"/>
              <w:left w:val="single" w:sz="6" w:space="0" w:color="000000"/>
              <w:bottom w:val="single" w:sz="6" w:space="0" w:color="000000"/>
              <w:right w:val="single" w:sz="6" w:space="0" w:color="000000"/>
            </w:tcBorders>
            <w:vAlign w:val="center"/>
          </w:tcPr>
          <w:p w14:paraId="308B5A77" w14:textId="14375F09" w:rsidR="000306C5" w:rsidRPr="00215D3C" w:rsidRDefault="00186F54" w:rsidP="006C2448">
            <w:pPr>
              <w:pStyle w:val="TAL"/>
            </w:pPr>
            <w:r w:rsidRPr="00186F54">
              <w:t>See clause 4.4.3 of TS 32.158 [15]</w:t>
            </w:r>
          </w:p>
        </w:tc>
      </w:tr>
      <w:tr w:rsidR="00186F54" w:rsidRPr="00215D3C" w14:paraId="4AF09DE2"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25D8C3B" w14:textId="0F9FE889" w:rsidR="00186F54" w:rsidRPr="00186F54" w:rsidRDefault="00186F54" w:rsidP="00186F54">
            <w:pPr>
              <w:pStyle w:val="TAL"/>
            </w:pPr>
            <w:r>
              <w:rPr>
                <w:rFonts w:hint="eastAsia"/>
                <w:lang w:eastAsia="zh-CN"/>
              </w:rPr>
              <w:t>M</w:t>
            </w:r>
            <w:r>
              <w:rPr>
                <w:lang w:eastAsia="zh-CN"/>
              </w:rPr>
              <w:t>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9D99332" w14:textId="04A88B57" w:rsidR="00186F54" w:rsidRPr="00186F54" w:rsidRDefault="00186F54" w:rsidP="00186F54">
            <w:pPr>
              <w:pStyle w:val="TAL"/>
            </w:pPr>
            <w:r w:rsidRPr="00215D3C">
              <w:t xml:space="preserve">See </w:t>
            </w:r>
            <w:r>
              <w:t>clause</w:t>
            </w:r>
            <w:r w:rsidRPr="00215D3C">
              <w:t xml:space="preserve"> 4.4</w:t>
            </w:r>
            <w:r>
              <w:t>.3</w:t>
            </w:r>
            <w:r w:rsidRPr="00215D3C">
              <w:t xml:space="preserve"> of TS 32.158 [</w:t>
            </w:r>
            <w:r>
              <w:t>15</w:t>
            </w:r>
            <w:r w:rsidRPr="00215D3C">
              <w:t>]</w:t>
            </w:r>
          </w:p>
        </w:tc>
      </w:tr>
      <w:tr w:rsidR="000306C5" w:rsidRPr="00215D3C" w14:paraId="31FF8D4E"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27D7038A" w14:textId="77777777" w:rsidR="000306C5" w:rsidRDefault="000306C5" w:rsidP="006C2448">
            <w:pPr>
              <w:pStyle w:val="TAL"/>
            </w:pPr>
            <w:r>
              <w:t>connectionId</w:t>
            </w:r>
          </w:p>
        </w:tc>
        <w:tc>
          <w:tcPr>
            <w:tcW w:w="3906" w:type="pct"/>
            <w:tcBorders>
              <w:top w:val="single" w:sz="6" w:space="0" w:color="000000"/>
              <w:left w:val="single" w:sz="6" w:space="0" w:color="000000"/>
              <w:bottom w:val="single" w:sz="6" w:space="0" w:color="000000"/>
              <w:right w:val="single" w:sz="6" w:space="0" w:color="000000"/>
            </w:tcBorders>
            <w:vAlign w:val="center"/>
          </w:tcPr>
          <w:p w14:paraId="7EAF9BF9" w14:textId="77777777" w:rsidR="000306C5" w:rsidRDefault="000306C5" w:rsidP="006C2448">
            <w:pPr>
              <w:pStyle w:val="TAL"/>
            </w:pPr>
            <w:r>
              <w:t xml:space="preserve">See table </w:t>
            </w:r>
            <w:r w:rsidRPr="00865EB9">
              <w:t>12.</w:t>
            </w:r>
            <w:r>
              <w:t>5</w:t>
            </w:r>
            <w:r w:rsidRPr="00865EB9">
              <w:t>.1.3.2.2.2-1</w:t>
            </w:r>
          </w:p>
        </w:tc>
      </w:tr>
      <w:tr w:rsidR="000306C5" w:rsidRPr="00215D3C" w14:paraId="3DB67401"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33DCA7E7" w14:textId="77777777" w:rsidR="000306C5" w:rsidRDefault="000306C5" w:rsidP="006C2448">
            <w:pPr>
              <w:pStyle w:val="TAL"/>
            </w:pPr>
            <w:r>
              <w:t>streamId</w:t>
            </w:r>
          </w:p>
        </w:tc>
        <w:tc>
          <w:tcPr>
            <w:tcW w:w="3906" w:type="pct"/>
            <w:tcBorders>
              <w:top w:val="single" w:sz="6" w:space="0" w:color="000000"/>
              <w:left w:val="single" w:sz="6" w:space="0" w:color="000000"/>
              <w:bottom w:val="single" w:sz="6" w:space="0" w:color="000000"/>
              <w:right w:val="single" w:sz="6" w:space="0" w:color="000000"/>
            </w:tcBorders>
            <w:vAlign w:val="center"/>
          </w:tcPr>
          <w:p w14:paraId="33221618" w14:textId="77777777" w:rsidR="000306C5" w:rsidRDefault="000306C5" w:rsidP="006C2448">
            <w:pPr>
              <w:pStyle w:val="TAL"/>
            </w:pPr>
            <w:r>
              <w:t xml:space="preserve">Represents identifier of an individual stream. For Streaming Trace reporting, the </w:t>
            </w:r>
            <w:r>
              <w:rPr>
                <w:rFonts w:cs="Arial"/>
                <w:color w:val="000000"/>
              </w:rPr>
              <w:t>Trace Reference (see clause 5.6 of 3GPP TS 32.422 [</w:t>
            </w:r>
            <w:r w:rsidR="00956BC9">
              <w:rPr>
                <w:rFonts w:cs="Arial"/>
                <w:color w:val="000000"/>
              </w:rPr>
              <w:t>38</w:t>
            </w:r>
            <w:r>
              <w:rPr>
                <w:rFonts w:cs="Arial"/>
                <w:color w:val="000000"/>
              </w:rPr>
              <w:t>]) is used as stream identifier</w:t>
            </w:r>
          </w:p>
        </w:tc>
      </w:tr>
    </w:tbl>
    <w:p w14:paraId="1B8D29AD" w14:textId="77777777" w:rsidR="000306C5" w:rsidRPr="00FD3AAE" w:rsidRDefault="000306C5" w:rsidP="000306C5">
      <w:pPr>
        <w:rPr>
          <w:lang w:eastAsia="de-DE"/>
        </w:rPr>
      </w:pPr>
    </w:p>
    <w:p w14:paraId="11848720" w14:textId="77777777" w:rsidR="000306C5" w:rsidRDefault="000306C5" w:rsidP="000306C5">
      <w:pPr>
        <w:pStyle w:val="H6"/>
        <w:rPr>
          <w:lang w:eastAsia="de-DE"/>
        </w:rPr>
      </w:pPr>
      <w:r>
        <w:rPr>
          <w:lang w:eastAsia="de-DE"/>
        </w:rPr>
        <w:t>12.5.1.3.2.4.3</w:t>
      </w:r>
      <w:r>
        <w:rPr>
          <w:lang w:eastAsia="de-DE"/>
        </w:rPr>
        <w:tab/>
        <w:t>HTTP methods</w:t>
      </w:r>
    </w:p>
    <w:p w14:paraId="24408FB9" w14:textId="77777777" w:rsidR="000306C5" w:rsidRPr="002343DC" w:rsidRDefault="000306C5" w:rsidP="000306C5">
      <w:pPr>
        <w:pStyle w:val="H6"/>
        <w:rPr>
          <w:lang w:eastAsia="de-DE"/>
        </w:rPr>
      </w:pPr>
      <w:r w:rsidRPr="005B50B9">
        <w:rPr>
          <w:lang w:eastAsia="de-DE"/>
        </w:rPr>
        <w:t>12.</w:t>
      </w:r>
      <w:r>
        <w:rPr>
          <w:lang w:eastAsia="de-DE"/>
        </w:rPr>
        <w:t>5</w:t>
      </w:r>
      <w:r w:rsidRPr="005B50B9">
        <w:rPr>
          <w:lang w:eastAsia="de-DE"/>
        </w:rPr>
        <w:t>.1.3.2</w:t>
      </w:r>
      <w:r>
        <w:rPr>
          <w:lang w:eastAsia="de-DE"/>
        </w:rPr>
        <w:t>.4.3.1</w:t>
      </w:r>
      <w:r>
        <w:rPr>
          <w:lang w:eastAsia="de-DE"/>
        </w:rPr>
        <w:tab/>
        <w:t>HTTP GET</w:t>
      </w:r>
    </w:p>
    <w:p w14:paraId="5BD66F6B" w14:textId="77777777" w:rsidR="000306C5" w:rsidRDefault="000306C5" w:rsidP="000306C5">
      <w:r>
        <w:t>This method shall support the URI query parameters specified in the following table.</w:t>
      </w:r>
    </w:p>
    <w:p w14:paraId="4C7D3316"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9"/>
        <w:gridCol w:w="2945"/>
        <w:gridCol w:w="4154"/>
        <w:gridCol w:w="391"/>
      </w:tblGrid>
      <w:tr w:rsidR="000306C5" w14:paraId="4EFE048E" w14:textId="77777777" w:rsidTr="001D11CC">
        <w:trPr>
          <w:jc w:val="center"/>
        </w:trPr>
        <w:tc>
          <w:tcPr>
            <w:tcW w:w="1110" w:type="pct"/>
            <w:tcBorders>
              <w:top w:val="single" w:sz="4" w:space="0" w:color="auto"/>
              <w:left w:val="single" w:sz="4" w:space="0" w:color="auto"/>
              <w:bottom w:val="single" w:sz="4" w:space="0" w:color="auto"/>
              <w:right w:val="single" w:sz="4" w:space="0" w:color="auto"/>
            </w:tcBorders>
            <w:shd w:val="clear" w:color="auto" w:fill="C0C0C0"/>
            <w:hideMark/>
          </w:tcPr>
          <w:p w14:paraId="7A1DBD50" w14:textId="77777777" w:rsidR="000306C5" w:rsidRDefault="000306C5" w:rsidP="006C2448">
            <w:pPr>
              <w:keepNext/>
              <w:keepLines/>
              <w:spacing w:after="0"/>
              <w:jc w:val="center"/>
              <w:rPr>
                <w:rFonts w:ascii="Arial" w:hAnsi="Arial"/>
                <w:b/>
                <w:sz w:val="18"/>
              </w:rPr>
            </w:pPr>
            <w:r>
              <w:rPr>
                <w:rFonts w:ascii="Arial" w:hAnsi="Arial"/>
                <w:b/>
                <w:sz w:val="18"/>
              </w:rPr>
              <w:t>Name</w:t>
            </w:r>
          </w:p>
        </w:tc>
        <w:tc>
          <w:tcPr>
            <w:tcW w:w="1529" w:type="pct"/>
            <w:tcBorders>
              <w:top w:val="single" w:sz="4" w:space="0" w:color="auto"/>
              <w:left w:val="single" w:sz="4" w:space="0" w:color="auto"/>
              <w:bottom w:val="single" w:sz="4" w:space="0" w:color="auto"/>
              <w:right w:val="single" w:sz="4" w:space="0" w:color="auto"/>
            </w:tcBorders>
            <w:shd w:val="clear" w:color="auto" w:fill="C0C0C0"/>
            <w:hideMark/>
          </w:tcPr>
          <w:p w14:paraId="61F49C99"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2157" w:type="pct"/>
            <w:tcBorders>
              <w:top w:val="single" w:sz="4" w:space="0" w:color="auto"/>
              <w:left w:val="single" w:sz="4" w:space="0" w:color="auto"/>
              <w:bottom w:val="single" w:sz="4" w:space="0" w:color="auto"/>
              <w:right w:val="single" w:sz="4" w:space="0" w:color="auto"/>
            </w:tcBorders>
            <w:shd w:val="clear" w:color="auto" w:fill="C0C0C0"/>
            <w:vAlign w:val="center"/>
            <w:hideMark/>
          </w:tcPr>
          <w:p w14:paraId="00288136"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C0C0C0"/>
            <w:hideMark/>
          </w:tcPr>
          <w:p w14:paraId="2CF1B01D" w14:textId="69E605F3"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A384243" w14:textId="77777777" w:rsidTr="001D11CC">
        <w:trPr>
          <w:jc w:val="center"/>
        </w:trPr>
        <w:tc>
          <w:tcPr>
            <w:tcW w:w="1110" w:type="pct"/>
            <w:tcBorders>
              <w:top w:val="single" w:sz="4" w:space="0" w:color="auto"/>
              <w:left w:val="single" w:sz="6" w:space="0" w:color="000000"/>
              <w:bottom w:val="single" w:sz="4" w:space="0" w:color="auto"/>
              <w:right w:val="single" w:sz="6" w:space="0" w:color="000000"/>
            </w:tcBorders>
          </w:tcPr>
          <w:p w14:paraId="02019069" w14:textId="77777777" w:rsidR="000306C5" w:rsidRDefault="000306C5" w:rsidP="006C2448">
            <w:pPr>
              <w:keepNext/>
              <w:keepLines/>
              <w:spacing w:after="0"/>
              <w:rPr>
                <w:rFonts w:ascii="Arial" w:hAnsi="Arial"/>
                <w:sz w:val="18"/>
              </w:rPr>
            </w:pPr>
            <w:r>
              <w:rPr>
                <w:rFonts w:ascii="Arial" w:hAnsi="Arial"/>
                <w:sz w:val="18"/>
              </w:rPr>
              <w:t>none supported</w:t>
            </w:r>
          </w:p>
        </w:tc>
        <w:tc>
          <w:tcPr>
            <w:tcW w:w="1529" w:type="pct"/>
            <w:tcBorders>
              <w:top w:val="single" w:sz="4" w:space="0" w:color="auto"/>
              <w:left w:val="single" w:sz="6" w:space="0" w:color="000000"/>
              <w:bottom w:val="single" w:sz="4" w:space="0" w:color="auto"/>
              <w:right w:val="single" w:sz="6" w:space="0" w:color="000000"/>
            </w:tcBorders>
          </w:tcPr>
          <w:p w14:paraId="110DB0F0" w14:textId="77777777" w:rsidR="000306C5" w:rsidRDefault="000306C5" w:rsidP="006C2448">
            <w:pPr>
              <w:keepNext/>
              <w:keepLines/>
              <w:spacing w:after="0"/>
              <w:rPr>
                <w:rFonts w:ascii="Arial" w:hAnsi="Arial"/>
                <w:sz w:val="18"/>
              </w:rPr>
            </w:pPr>
          </w:p>
        </w:tc>
        <w:tc>
          <w:tcPr>
            <w:tcW w:w="2157" w:type="pct"/>
            <w:tcBorders>
              <w:top w:val="single" w:sz="4" w:space="0" w:color="auto"/>
              <w:left w:val="single" w:sz="6" w:space="0" w:color="000000"/>
              <w:bottom w:val="single" w:sz="4" w:space="0" w:color="auto"/>
              <w:right w:val="single" w:sz="6" w:space="0" w:color="000000"/>
            </w:tcBorders>
            <w:vAlign w:val="center"/>
          </w:tcPr>
          <w:p w14:paraId="5549A1C8" w14:textId="77777777" w:rsidR="000306C5" w:rsidRDefault="000306C5" w:rsidP="006C2448">
            <w:pPr>
              <w:keepNext/>
              <w:keepLines/>
              <w:spacing w:after="0"/>
              <w:rPr>
                <w:rFonts w:ascii="Arial" w:hAnsi="Arial"/>
                <w:sz w:val="18"/>
              </w:rPr>
            </w:pPr>
          </w:p>
        </w:tc>
        <w:tc>
          <w:tcPr>
            <w:tcW w:w="203" w:type="pct"/>
            <w:tcBorders>
              <w:top w:val="single" w:sz="4" w:space="0" w:color="auto"/>
              <w:left w:val="single" w:sz="6" w:space="0" w:color="000000"/>
              <w:bottom w:val="single" w:sz="4" w:space="0" w:color="auto"/>
              <w:right w:val="single" w:sz="6" w:space="0" w:color="000000"/>
            </w:tcBorders>
          </w:tcPr>
          <w:p w14:paraId="04D06827" w14:textId="77777777" w:rsidR="000306C5" w:rsidRDefault="000306C5" w:rsidP="006C2448">
            <w:pPr>
              <w:keepNext/>
              <w:keepLines/>
              <w:spacing w:after="0"/>
              <w:jc w:val="center"/>
              <w:rPr>
                <w:rFonts w:ascii="Arial" w:hAnsi="Arial"/>
                <w:sz w:val="18"/>
              </w:rPr>
            </w:pPr>
          </w:p>
        </w:tc>
      </w:tr>
    </w:tbl>
    <w:p w14:paraId="6B52D09D" w14:textId="77777777" w:rsidR="000306C5" w:rsidRDefault="000306C5" w:rsidP="000306C5">
      <w:pPr>
        <w:rPr>
          <w:lang w:eastAsia="zh-CN"/>
        </w:rPr>
      </w:pPr>
    </w:p>
    <w:p w14:paraId="631A13CA" w14:textId="77777777" w:rsidR="000306C5" w:rsidRDefault="000306C5" w:rsidP="000306C5">
      <w:r>
        <w:t>This method shall support the request data structures, the response data structures and response codes specified in the following table.</w:t>
      </w:r>
    </w:p>
    <w:p w14:paraId="7A7616DA"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328"/>
        <w:gridCol w:w="5835"/>
        <w:gridCol w:w="466"/>
      </w:tblGrid>
      <w:tr w:rsidR="000306C5" w14:paraId="124B1628" w14:textId="77777777" w:rsidTr="001D11CC">
        <w:tc>
          <w:tcPr>
            <w:tcW w:w="1728" w:type="pct"/>
            <w:tcBorders>
              <w:top w:val="single" w:sz="4" w:space="0" w:color="auto"/>
              <w:left w:val="single" w:sz="4" w:space="0" w:color="auto"/>
              <w:bottom w:val="single" w:sz="4" w:space="0" w:color="auto"/>
              <w:right w:val="single" w:sz="4" w:space="0" w:color="auto"/>
            </w:tcBorders>
            <w:shd w:val="clear" w:color="auto" w:fill="BFBFBF"/>
            <w:hideMark/>
          </w:tcPr>
          <w:p w14:paraId="1F57ADAC"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303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1AE585C"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42" w:type="pct"/>
            <w:tcBorders>
              <w:top w:val="single" w:sz="4" w:space="0" w:color="auto"/>
              <w:left w:val="single" w:sz="4" w:space="0" w:color="auto"/>
              <w:bottom w:val="single" w:sz="4" w:space="0" w:color="auto"/>
              <w:right w:val="single" w:sz="4" w:space="0" w:color="auto"/>
            </w:tcBorders>
            <w:shd w:val="clear" w:color="auto" w:fill="BFBFBF"/>
            <w:hideMark/>
          </w:tcPr>
          <w:p w14:paraId="18806FBB" w14:textId="387F3077" w:rsidR="000306C5" w:rsidRDefault="000306C5" w:rsidP="006C2448">
            <w:pPr>
              <w:keepNext/>
              <w:keepLines/>
              <w:spacing w:after="0"/>
              <w:jc w:val="center"/>
              <w:rPr>
                <w:rFonts w:ascii="Arial" w:hAnsi="Arial"/>
                <w:b/>
                <w:sz w:val="18"/>
              </w:rPr>
            </w:pPr>
            <w:r>
              <w:rPr>
                <w:rFonts w:ascii="Arial" w:hAnsi="Arial"/>
                <w:b/>
                <w:sz w:val="18"/>
              </w:rPr>
              <w:t>S</w:t>
            </w:r>
          </w:p>
        </w:tc>
      </w:tr>
      <w:tr w:rsidR="000306C5" w14:paraId="2D693BB7" w14:textId="77777777" w:rsidTr="001D11CC">
        <w:tc>
          <w:tcPr>
            <w:tcW w:w="1728" w:type="pct"/>
            <w:tcBorders>
              <w:top w:val="single" w:sz="4" w:space="0" w:color="auto"/>
              <w:left w:val="single" w:sz="6" w:space="0" w:color="000000"/>
              <w:bottom w:val="single" w:sz="4" w:space="0" w:color="auto"/>
              <w:right w:val="single" w:sz="6" w:space="0" w:color="000000"/>
            </w:tcBorders>
          </w:tcPr>
          <w:p w14:paraId="659DB001" w14:textId="77777777" w:rsidR="000306C5" w:rsidRDefault="000306C5" w:rsidP="006C2448">
            <w:pPr>
              <w:keepNext/>
              <w:keepLines/>
              <w:spacing w:after="0"/>
              <w:rPr>
                <w:rFonts w:ascii="Arial" w:hAnsi="Arial"/>
                <w:sz w:val="18"/>
                <w:szCs w:val="18"/>
                <w:lang w:eastAsia="zh-CN"/>
              </w:rPr>
            </w:pPr>
            <w:r>
              <w:rPr>
                <w:rFonts w:ascii="Arial" w:hAnsi="Arial"/>
                <w:sz w:val="18"/>
              </w:rPr>
              <w:t>n/a</w:t>
            </w:r>
          </w:p>
        </w:tc>
        <w:tc>
          <w:tcPr>
            <w:tcW w:w="3030" w:type="pct"/>
            <w:tcBorders>
              <w:top w:val="single" w:sz="4" w:space="0" w:color="auto"/>
              <w:left w:val="single" w:sz="6" w:space="0" w:color="000000"/>
              <w:bottom w:val="single" w:sz="4" w:space="0" w:color="auto"/>
              <w:right w:val="single" w:sz="6" w:space="0" w:color="000000"/>
            </w:tcBorders>
            <w:vAlign w:val="center"/>
          </w:tcPr>
          <w:p w14:paraId="6D760E65" w14:textId="77777777" w:rsidR="000306C5" w:rsidRDefault="000306C5" w:rsidP="006C2448">
            <w:pPr>
              <w:keepNext/>
              <w:keepLines/>
              <w:spacing w:after="0"/>
              <w:rPr>
                <w:rFonts w:ascii="Arial" w:hAnsi="Arial"/>
                <w:sz w:val="18"/>
              </w:rPr>
            </w:pPr>
            <w:r>
              <w:rPr>
                <w:rFonts w:ascii="Arial" w:hAnsi="Arial"/>
                <w:sz w:val="18"/>
              </w:rPr>
              <w:t>n/a</w:t>
            </w:r>
          </w:p>
        </w:tc>
        <w:tc>
          <w:tcPr>
            <w:tcW w:w="242" w:type="pct"/>
            <w:tcBorders>
              <w:top w:val="single" w:sz="4" w:space="0" w:color="auto"/>
              <w:left w:val="single" w:sz="6" w:space="0" w:color="000000"/>
              <w:bottom w:val="single" w:sz="4" w:space="0" w:color="auto"/>
              <w:right w:val="single" w:sz="6" w:space="0" w:color="000000"/>
            </w:tcBorders>
            <w:hideMark/>
          </w:tcPr>
          <w:p w14:paraId="65133871" w14:textId="77777777" w:rsidR="000306C5" w:rsidRDefault="000306C5" w:rsidP="006C2448">
            <w:pPr>
              <w:keepNext/>
              <w:keepLines/>
              <w:spacing w:after="0"/>
              <w:jc w:val="center"/>
              <w:rPr>
                <w:rFonts w:ascii="Arial" w:hAnsi="Arial"/>
                <w:sz w:val="18"/>
              </w:rPr>
            </w:pPr>
            <w:r>
              <w:rPr>
                <w:rFonts w:ascii="Arial" w:hAnsi="Arial"/>
                <w:sz w:val="18"/>
              </w:rPr>
              <w:t>n/a</w:t>
            </w:r>
          </w:p>
        </w:tc>
      </w:tr>
    </w:tbl>
    <w:p w14:paraId="3924AE34" w14:textId="77777777" w:rsidR="000306C5" w:rsidRDefault="000306C5" w:rsidP="000306C5"/>
    <w:p w14:paraId="4F3BC8BF" w14:textId="77777777" w:rsidR="000306C5" w:rsidRDefault="000306C5" w:rsidP="000306C5">
      <w:pPr>
        <w:keepNext/>
        <w:keepLines/>
        <w:spacing w:before="60"/>
        <w:jc w:val="center"/>
        <w:rPr>
          <w:rFonts w:ascii="Arial" w:hAnsi="Arial"/>
          <w:b/>
          <w:lang w:eastAsia="zh-CN"/>
        </w:rPr>
      </w:pPr>
      <w:r>
        <w:rPr>
          <w:rFonts w:ascii="Arial" w:hAnsi="Arial"/>
          <w:b/>
          <w:lang w:eastAsia="zh-CN"/>
        </w:rPr>
        <w:t xml:space="preserve">Table </w:t>
      </w:r>
      <w:r w:rsidRPr="00682DEA">
        <w:rPr>
          <w:rFonts w:ascii="Arial" w:hAnsi="Arial"/>
          <w:b/>
          <w:lang w:eastAsia="zh-CN"/>
        </w:rPr>
        <w:t>12.</w:t>
      </w:r>
      <w:r>
        <w:rPr>
          <w:rFonts w:ascii="Arial" w:hAnsi="Arial"/>
          <w:b/>
          <w:lang w:eastAsia="zh-CN"/>
        </w:rPr>
        <w:t>5</w:t>
      </w:r>
      <w:r w:rsidRPr="00682DEA">
        <w:rPr>
          <w:rFonts w:ascii="Arial" w:hAnsi="Arial"/>
          <w:b/>
          <w:lang w:eastAsia="zh-CN"/>
        </w:rPr>
        <w:t>.1.3.2.4.3.1</w:t>
      </w:r>
      <w:r>
        <w:rPr>
          <w:rFonts w:ascii="Arial" w:hAnsi="Arial"/>
          <w:b/>
          <w:lang w:eastAsia="zh-CN"/>
        </w:rPr>
        <w:t>-3: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0306C5" w14:paraId="4E162F9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39128A5" w14:textId="77777777" w:rsidR="000306C5" w:rsidRDefault="000306C5" w:rsidP="006C2448">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19D06897" w14:textId="7622C5D5" w:rsidR="000306C5" w:rsidRDefault="000306C5" w:rsidP="0023047F">
            <w:pPr>
              <w:keepNext/>
              <w:keepLines/>
              <w:spacing w:after="0"/>
              <w:jc w:val="center"/>
              <w:rPr>
                <w:rFonts w:ascii="Arial" w:hAnsi="Arial"/>
                <w:b/>
                <w:sz w:val="18"/>
              </w:rPr>
            </w:pPr>
            <w:r>
              <w:rPr>
                <w:rFonts w:ascii="Arial" w:hAnsi="Arial"/>
                <w:b/>
                <w:sz w:val="18"/>
              </w:rPr>
              <w:t>Response</w:t>
            </w:r>
            <w:r w:rsidR="0023047F">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6B4935CE" w14:textId="77777777" w:rsidR="000306C5" w:rsidRDefault="000306C5" w:rsidP="006C2448">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72A20E94" w14:textId="0273225F" w:rsidR="000306C5" w:rsidRDefault="000306C5" w:rsidP="006C2448">
            <w:pPr>
              <w:keepNext/>
              <w:keepLines/>
              <w:spacing w:after="0"/>
              <w:jc w:val="center"/>
              <w:rPr>
                <w:rFonts w:ascii="Arial" w:hAnsi="Arial"/>
                <w:b/>
                <w:sz w:val="18"/>
              </w:rPr>
            </w:pPr>
            <w:r>
              <w:rPr>
                <w:rFonts w:ascii="Arial" w:hAnsi="Arial"/>
                <w:b/>
                <w:sz w:val="18"/>
              </w:rPr>
              <w:t>S</w:t>
            </w:r>
          </w:p>
        </w:tc>
      </w:tr>
      <w:tr w:rsidR="000306C5" w14:paraId="466FA249"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hideMark/>
          </w:tcPr>
          <w:p w14:paraId="442C7604" w14:textId="77777777" w:rsidR="000306C5" w:rsidRDefault="000306C5" w:rsidP="006C2448">
            <w:pPr>
              <w:keepNext/>
              <w:keepLines/>
              <w:spacing w:after="0"/>
              <w:rPr>
                <w:rFonts w:ascii="Arial" w:hAnsi="Arial"/>
                <w:sz w:val="18"/>
              </w:rPr>
            </w:pPr>
            <w:r>
              <w:rPr>
                <w:rFonts w:ascii="Arial" w:hAnsi="Arial"/>
                <w:sz w:val="18"/>
                <w:szCs w:val="18"/>
                <w:lang w:eastAsia="zh-CN"/>
              </w:rPr>
              <w:t>streamInfo-Type</w:t>
            </w:r>
          </w:p>
        </w:tc>
        <w:tc>
          <w:tcPr>
            <w:tcW w:w="817" w:type="pct"/>
            <w:tcBorders>
              <w:top w:val="single" w:sz="4" w:space="0" w:color="auto"/>
              <w:left w:val="single" w:sz="6" w:space="0" w:color="000000"/>
              <w:right w:val="single" w:sz="6" w:space="0" w:color="000000"/>
            </w:tcBorders>
            <w:hideMark/>
          </w:tcPr>
          <w:p w14:paraId="78B86033"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hideMark/>
          </w:tcPr>
          <w:p w14:paraId="544F822E"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information is returned.</w:t>
            </w:r>
          </w:p>
        </w:tc>
        <w:tc>
          <w:tcPr>
            <w:tcW w:w="203" w:type="pct"/>
            <w:tcBorders>
              <w:top w:val="single" w:sz="4" w:space="0" w:color="auto"/>
              <w:left w:val="single" w:sz="6" w:space="0" w:color="000000"/>
              <w:right w:val="single" w:sz="6" w:space="0" w:color="000000"/>
            </w:tcBorders>
            <w:hideMark/>
          </w:tcPr>
          <w:p w14:paraId="09421015"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21EB8E84" w14:textId="77777777" w:rsidTr="001D11CC">
        <w:trPr>
          <w:trHeight w:val="424"/>
        </w:trPr>
        <w:tc>
          <w:tcPr>
            <w:tcW w:w="1464" w:type="pct"/>
            <w:tcBorders>
              <w:top w:val="single" w:sz="4" w:space="0" w:color="auto"/>
              <w:left w:val="single" w:sz="6" w:space="0" w:color="000000"/>
              <w:bottom w:val="single" w:sz="6" w:space="0" w:color="000000"/>
              <w:right w:val="single" w:sz="6" w:space="0" w:color="000000"/>
            </w:tcBorders>
          </w:tcPr>
          <w:p w14:paraId="43B1AE40" w14:textId="77777777" w:rsidR="000306C5" w:rsidRDefault="000306C5" w:rsidP="006C2448">
            <w:pPr>
              <w:keepNext/>
              <w:keepLines/>
              <w:spacing w:after="0"/>
              <w:rPr>
                <w:rFonts w:ascii="Arial" w:hAnsi="Arial"/>
                <w:sz w:val="18"/>
              </w:rPr>
            </w:pPr>
            <w:r>
              <w:rPr>
                <w:rFonts w:ascii="Arial" w:hAnsi="Arial"/>
                <w:sz w:val="18"/>
                <w:szCs w:val="18"/>
                <w:lang w:eastAsia="zh-CN"/>
              </w:rPr>
              <w:t>streamReporters-Type</w:t>
            </w:r>
          </w:p>
        </w:tc>
        <w:tc>
          <w:tcPr>
            <w:tcW w:w="817" w:type="pct"/>
            <w:tcBorders>
              <w:top w:val="single" w:sz="4" w:space="0" w:color="auto"/>
              <w:left w:val="single" w:sz="6" w:space="0" w:color="000000"/>
              <w:right w:val="single" w:sz="6" w:space="0" w:color="000000"/>
            </w:tcBorders>
          </w:tcPr>
          <w:p w14:paraId="12769E07" w14:textId="77777777" w:rsidR="000306C5" w:rsidRDefault="000306C5" w:rsidP="006C2448">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right w:val="single" w:sz="6" w:space="0" w:color="000000"/>
            </w:tcBorders>
          </w:tcPr>
          <w:p w14:paraId="6B991EAC" w14:textId="77777777" w:rsidR="000306C5" w:rsidRDefault="000306C5" w:rsidP="006C2448">
            <w:pPr>
              <w:keepNext/>
              <w:keepLines/>
              <w:spacing w:after="0"/>
              <w:rPr>
                <w:rFonts w:ascii="Arial" w:hAnsi="Arial"/>
                <w:sz w:val="18"/>
              </w:rPr>
            </w:pPr>
            <w:r>
              <w:rPr>
                <w:rFonts w:ascii="Arial" w:hAnsi="Arial"/>
                <w:sz w:val="18"/>
              </w:rPr>
              <w:t>In case of success the representation of the retrieved stream reporters information is returned.</w:t>
            </w:r>
          </w:p>
        </w:tc>
        <w:tc>
          <w:tcPr>
            <w:tcW w:w="203" w:type="pct"/>
            <w:tcBorders>
              <w:top w:val="single" w:sz="4" w:space="0" w:color="auto"/>
              <w:left w:val="single" w:sz="6" w:space="0" w:color="000000"/>
              <w:right w:val="single" w:sz="6" w:space="0" w:color="000000"/>
            </w:tcBorders>
          </w:tcPr>
          <w:p w14:paraId="6C3AAC29" w14:textId="77777777" w:rsidR="000306C5" w:rsidRDefault="000306C5" w:rsidP="006C2448">
            <w:pPr>
              <w:keepNext/>
              <w:keepLines/>
              <w:spacing w:after="0"/>
              <w:jc w:val="center"/>
              <w:rPr>
                <w:rFonts w:ascii="Arial" w:hAnsi="Arial"/>
                <w:sz w:val="18"/>
              </w:rPr>
            </w:pPr>
            <w:r>
              <w:rPr>
                <w:rFonts w:ascii="Arial" w:hAnsi="Arial"/>
                <w:sz w:val="18"/>
              </w:rPr>
              <w:t>M</w:t>
            </w:r>
          </w:p>
        </w:tc>
      </w:tr>
      <w:tr w:rsidR="000306C5" w14:paraId="0A5C7BB9"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64C72DE6" w14:textId="77777777" w:rsidR="000306C5" w:rsidRDefault="000306C5" w:rsidP="006C2448">
            <w:pPr>
              <w:keepNext/>
              <w:keepLines/>
              <w:spacing w:after="0"/>
              <w:rPr>
                <w:rFonts w:ascii="Arial" w:hAnsi="Arial"/>
                <w:sz w:val="18"/>
              </w:rPr>
            </w:pPr>
            <w:r>
              <w:rPr>
                <w:rFonts w:ascii="Arial" w:hAnsi="Arial"/>
                <w:sz w:val="18"/>
              </w:rPr>
              <w:t>error-ResponseType</w:t>
            </w:r>
          </w:p>
        </w:tc>
        <w:tc>
          <w:tcPr>
            <w:tcW w:w="817" w:type="pct"/>
            <w:tcBorders>
              <w:top w:val="single" w:sz="4" w:space="0" w:color="auto"/>
              <w:left w:val="single" w:sz="6" w:space="0" w:color="000000"/>
              <w:bottom w:val="single" w:sz="4" w:space="0" w:color="auto"/>
              <w:right w:val="single" w:sz="6" w:space="0" w:color="000000"/>
            </w:tcBorders>
            <w:hideMark/>
          </w:tcPr>
          <w:p w14:paraId="4838C97D" w14:textId="77777777" w:rsidR="000306C5" w:rsidRDefault="000306C5" w:rsidP="006C2448">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596A0B1" w14:textId="77777777" w:rsidR="000306C5" w:rsidRDefault="000306C5" w:rsidP="006C2448">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3E9F8FCD" w14:textId="77777777" w:rsidR="000306C5" w:rsidRDefault="000306C5" w:rsidP="006C2448">
            <w:pPr>
              <w:keepNext/>
              <w:keepLines/>
              <w:spacing w:after="0"/>
              <w:jc w:val="center"/>
              <w:rPr>
                <w:rFonts w:ascii="Arial" w:hAnsi="Arial"/>
                <w:sz w:val="18"/>
              </w:rPr>
            </w:pPr>
            <w:r>
              <w:rPr>
                <w:rFonts w:ascii="Arial" w:hAnsi="Arial"/>
                <w:sz w:val="18"/>
              </w:rPr>
              <w:t>M</w:t>
            </w:r>
          </w:p>
        </w:tc>
      </w:tr>
    </w:tbl>
    <w:p w14:paraId="1903304A" w14:textId="77777777" w:rsidR="006321F8" w:rsidRDefault="006321F8" w:rsidP="009730A0">
      <w:pPr>
        <w:rPr>
          <w:lang w:eastAsia="zh-CN"/>
        </w:rPr>
      </w:pPr>
    </w:p>
    <w:p w14:paraId="2A6056AF" w14:textId="77777777" w:rsidR="006C2448" w:rsidRDefault="006C2448" w:rsidP="006C2448">
      <w:pPr>
        <w:pStyle w:val="Heading4"/>
        <w:rPr>
          <w:lang w:eastAsia="de-DE"/>
        </w:rPr>
      </w:pPr>
      <w:bookmarkStart w:id="4537" w:name="_Toc44001707"/>
      <w:bookmarkStart w:id="4538" w:name="_Toc51581274"/>
      <w:bookmarkStart w:id="4539" w:name="_Toc52356537"/>
      <w:bookmarkStart w:id="4540" w:name="_Toc55228107"/>
      <w:bookmarkStart w:id="4541" w:name="_Toc122452584"/>
      <w:r>
        <w:rPr>
          <w:lang w:eastAsia="de-DE"/>
        </w:rPr>
        <w:lastRenderedPageBreak/>
        <w:t>12.</w:t>
      </w:r>
      <w:r w:rsidR="006B4C0A">
        <w:rPr>
          <w:lang w:eastAsia="de-DE"/>
        </w:rPr>
        <w:t>5</w:t>
      </w:r>
      <w:r>
        <w:rPr>
          <w:lang w:eastAsia="de-DE"/>
        </w:rPr>
        <w:t>.1.4</w:t>
      </w:r>
      <w:r>
        <w:rPr>
          <w:lang w:eastAsia="de-DE"/>
        </w:rPr>
        <w:tab/>
        <w:t>Data type definitions</w:t>
      </w:r>
      <w:bookmarkEnd w:id="4537"/>
      <w:bookmarkEnd w:id="4538"/>
      <w:bookmarkEnd w:id="4539"/>
      <w:bookmarkEnd w:id="4540"/>
      <w:bookmarkEnd w:id="4541"/>
    </w:p>
    <w:p w14:paraId="4CEA3C35" w14:textId="77777777" w:rsidR="006C2448" w:rsidRDefault="006C2448" w:rsidP="006C2448">
      <w:pPr>
        <w:pStyle w:val="Heading5"/>
        <w:rPr>
          <w:lang w:eastAsia="de-DE"/>
        </w:rPr>
      </w:pPr>
      <w:bookmarkStart w:id="4542" w:name="_Toc44001708"/>
      <w:bookmarkStart w:id="4543" w:name="_Toc51581275"/>
      <w:bookmarkStart w:id="4544" w:name="_Toc52356538"/>
      <w:bookmarkStart w:id="4545" w:name="_Toc55228108"/>
      <w:bookmarkStart w:id="4546" w:name="_Toc122452585"/>
      <w:r>
        <w:rPr>
          <w:lang w:eastAsia="de-DE"/>
        </w:rPr>
        <w:t>12.</w:t>
      </w:r>
      <w:r w:rsidR="006B4C0A">
        <w:rPr>
          <w:lang w:eastAsia="de-DE"/>
        </w:rPr>
        <w:t>5</w:t>
      </w:r>
      <w:r>
        <w:rPr>
          <w:lang w:eastAsia="de-DE"/>
        </w:rPr>
        <w:t>.1.4.1</w:t>
      </w:r>
      <w:r>
        <w:rPr>
          <w:lang w:eastAsia="de-DE"/>
        </w:rPr>
        <w:tab/>
        <w:t>General</w:t>
      </w:r>
      <w:bookmarkEnd w:id="4542"/>
      <w:bookmarkEnd w:id="4543"/>
      <w:bookmarkEnd w:id="4544"/>
      <w:bookmarkEnd w:id="4545"/>
      <w:bookmarkEnd w:id="4546"/>
    </w:p>
    <w:p w14:paraId="5114A5C7"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.1.4.1-1: Data types defined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5D13359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028AC0C"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35CF949"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30D456D0"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2CF467DD"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FCAFE3" w14:textId="77777777" w:rsidR="006C2448" w:rsidRDefault="006C2448" w:rsidP="006C2448">
            <w:pPr>
              <w:keepNext/>
              <w:keepLines/>
              <w:spacing w:after="0"/>
              <w:rPr>
                <w:rFonts w:ascii="Arial" w:hAnsi="Arial" w:cs="Arial"/>
                <w:sz w:val="18"/>
                <w:szCs w:val="18"/>
              </w:rPr>
            </w:pPr>
            <w:r>
              <w:rPr>
                <w:rFonts w:ascii="Arial" w:hAnsi="Arial"/>
                <w:b/>
                <w:sz w:val="18"/>
              </w:rPr>
              <w:t>General types</w:t>
            </w:r>
          </w:p>
        </w:tc>
      </w:tr>
      <w:tr w:rsidR="006C2448" w14:paraId="0B1130E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7415F4E" w14:textId="77777777" w:rsidR="006C2448" w:rsidRDefault="006C2448" w:rsidP="006C2448">
            <w:pPr>
              <w:keepNext/>
              <w:keepLines/>
              <w:spacing w:after="0"/>
              <w:rPr>
                <w:rFonts w:ascii="Arial" w:hAnsi="Arial"/>
                <w:sz w:val="18"/>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61F1FAE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B32E89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 URI</w:t>
            </w:r>
          </w:p>
        </w:tc>
      </w:tr>
      <w:tr w:rsidR="006C2448" w14:paraId="1D10E56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D8D3401" w14:textId="77777777" w:rsidR="006C2448" w:rsidRDefault="006C2448" w:rsidP="006C2448">
            <w:pPr>
              <w:keepNext/>
              <w:keepLines/>
              <w:spacing w:after="0"/>
              <w:rPr>
                <w:rFonts w:ascii="Arial" w:hAnsi="Arial" w:cs="Arial"/>
                <w:sz w:val="18"/>
                <w:szCs w:val="18"/>
              </w:rPr>
            </w:pPr>
            <w:r>
              <w:rPr>
                <w:rFonts w:ascii="Arial" w:hAnsi="Arial"/>
                <w:b/>
                <w:sz w:val="18"/>
              </w:rPr>
              <w:t>Types used in paths</w:t>
            </w:r>
          </w:p>
        </w:tc>
      </w:tr>
      <w:tr w:rsidR="006C2448" w14:paraId="117CFF0F"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3D6E7F" w14:textId="77777777" w:rsidR="006C2448" w:rsidRDefault="006C2448" w:rsidP="006C2448">
            <w:pPr>
              <w:keepNext/>
              <w:keepLines/>
              <w:spacing w:after="0"/>
              <w:rPr>
                <w:rFonts w:ascii="Arial" w:hAnsi="Arial"/>
                <w:sz w:val="18"/>
                <w:szCs w:val="18"/>
                <w:lang w:eastAsia="zh-CN"/>
              </w:rPr>
            </w:pPr>
            <w:r w:rsidRPr="00C46411">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4BC4BBF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56B53D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1E189CF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5197A7" w14:textId="77777777" w:rsidR="006C2448" w:rsidRPr="00C46411"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C3393CB"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1B9C07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1BFB3697"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4AC1D8" w14:textId="77777777" w:rsidR="006C2448" w:rsidRDefault="006C2448" w:rsidP="006C2448">
            <w:pPr>
              <w:keepNext/>
              <w:keepLines/>
              <w:spacing w:after="0"/>
              <w:rPr>
                <w:rFonts w:ascii="Arial" w:hAnsi="Arial" w:cs="Arial"/>
                <w:sz w:val="18"/>
                <w:szCs w:val="18"/>
              </w:rPr>
            </w:pPr>
            <w:r>
              <w:rPr>
                <w:rFonts w:ascii="Arial" w:hAnsi="Arial"/>
                <w:b/>
                <w:sz w:val="18"/>
              </w:rPr>
              <w:t>Types used in headers</w:t>
            </w:r>
          </w:p>
        </w:tc>
      </w:tr>
      <w:tr w:rsidR="006C2448" w14:paraId="339ED00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F69FE66"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websocketHeaderConnection-Type</w:t>
            </w:r>
          </w:p>
        </w:tc>
        <w:tc>
          <w:tcPr>
            <w:tcW w:w="745" w:type="pct"/>
            <w:tcBorders>
              <w:top w:val="single" w:sz="4" w:space="0" w:color="auto"/>
              <w:left w:val="single" w:sz="4" w:space="0" w:color="auto"/>
              <w:bottom w:val="single" w:sz="4" w:space="0" w:color="auto"/>
              <w:right w:val="single" w:sz="4" w:space="0" w:color="auto"/>
            </w:tcBorders>
          </w:tcPr>
          <w:p w14:paraId="705143B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A02B01"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request and response</w:t>
            </w:r>
          </w:p>
        </w:tc>
      </w:tr>
      <w:tr w:rsidR="006C2448" w14:paraId="5C58C8AE" w14:textId="77777777" w:rsidTr="001D11CC">
        <w:trPr>
          <w:trHeight w:val="216"/>
          <w:jc w:val="center"/>
        </w:trPr>
        <w:tc>
          <w:tcPr>
            <w:tcW w:w="1522" w:type="pct"/>
            <w:tcBorders>
              <w:top w:val="single" w:sz="4" w:space="0" w:color="auto"/>
              <w:left w:val="single" w:sz="4" w:space="0" w:color="auto"/>
              <w:bottom w:val="single" w:sz="4" w:space="0" w:color="auto"/>
              <w:right w:val="single" w:sz="4" w:space="0" w:color="auto"/>
            </w:tcBorders>
          </w:tcPr>
          <w:p w14:paraId="6EA08B5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websocketHeaderUpgrade-Type</w:t>
            </w:r>
          </w:p>
        </w:tc>
        <w:tc>
          <w:tcPr>
            <w:tcW w:w="745" w:type="pct"/>
            <w:tcBorders>
              <w:top w:val="single" w:sz="4" w:space="0" w:color="auto"/>
              <w:left w:val="single" w:sz="4" w:space="0" w:color="auto"/>
              <w:bottom w:val="single" w:sz="4" w:space="0" w:color="auto"/>
              <w:right w:val="single" w:sz="4" w:space="0" w:color="auto"/>
            </w:tcBorders>
          </w:tcPr>
          <w:p w14:paraId="200D814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25A5DC"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the upgrade to WebSocket request and response</w:t>
            </w:r>
          </w:p>
        </w:tc>
      </w:tr>
      <w:tr w:rsidR="006C2448" w14:paraId="48AA3B0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5179A4B"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websocketHeader-Sec-WebSocket-Accept-Type</w:t>
            </w:r>
          </w:p>
        </w:tc>
        <w:tc>
          <w:tcPr>
            <w:tcW w:w="745" w:type="pct"/>
            <w:tcBorders>
              <w:top w:val="single" w:sz="4" w:space="0" w:color="auto"/>
              <w:left w:val="single" w:sz="4" w:space="0" w:color="auto"/>
              <w:bottom w:val="single" w:sz="4" w:space="0" w:color="auto"/>
              <w:right w:val="single" w:sz="4" w:space="0" w:color="auto"/>
            </w:tcBorders>
          </w:tcPr>
          <w:p w14:paraId="05871C5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B57216E"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response. Carries hash.</w:t>
            </w:r>
          </w:p>
        </w:tc>
      </w:tr>
      <w:tr w:rsidR="006C2448" w14:paraId="3DA7B31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5A81D24"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websocketHeader-Sec-WebSocket-Extensions-Type</w:t>
            </w:r>
          </w:p>
        </w:tc>
        <w:tc>
          <w:tcPr>
            <w:tcW w:w="745" w:type="pct"/>
            <w:tcBorders>
              <w:top w:val="single" w:sz="4" w:space="0" w:color="auto"/>
              <w:left w:val="single" w:sz="4" w:space="0" w:color="auto"/>
              <w:bottom w:val="single" w:sz="4" w:space="0" w:color="auto"/>
              <w:right w:val="single" w:sz="4" w:space="0" w:color="auto"/>
            </w:tcBorders>
          </w:tcPr>
          <w:p w14:paraId="5D72C97D"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17A8B154"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protocol extensions.</w:t>
            </w:r>
          </w:p>
        </w:tc>
      </w:tr>
      <w:tr w:rsidR="006C2448" w14:paraId="4842417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58E4F72"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websocketHeader-Sec-WebSocket-Key-Type</w:t>
            </w:r>
          </w:p>
        </w:tc>
        <w:tc>
          <w:tcPr>
            <w:tcW w:w="745" w:type="pct"/>
            <w:tcBorders>
              <w:top w:val="single" w:sz="4" w:space="0" w:color="auto"/>
              <w:left w:val="single" w:sz="4" w:space="0" w:color="auto"/>
              <w:bottom w:val="single" w:sz="4" w:space="0" w:color="auto"/>
              <w:right w:val="single" w:sz="4" w:space="0" w:color="auto"/>
            </w:tcBorders>
          </w:tcPr>
          <w:p w14:paraId="1F8ABD4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88D1A9A" w14:textId="77777777" w:rsidR="006C2448"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Provides information to the server which is needed in order to confirm that the client is entitled to request an upgrade to WebSocket.</w:t>
            </w:r>
          </w:p>
        </w:tc>
      </w:tr>
      <w:tr w:rsidR="006C2448" w14:paraId="0C39A85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0D5481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websocketHeader-Sec-WebSocket-Protocol-Type</w:t>
            </w:r>
          </w:p>
        </w:tc>
        <w:tc>
          <w:tcPr>
            <w:tcW w:w="745" w:type="pct"/>
            <w:tcBorders>
              <w:top w:val="single" w:sz="4" w:space="0" w:color="auto"/>
              <w:left w:val="single" w:sz="4" w:space="0" w:color="auto"/>
              <w:bottom w:val="single" w:sz="4" w:space="0" w:color="auto"/>
              <w:right w:val="single" w:sz="4" w:space="0" w:color="auto"/>
            </w:tcBorders>
          </w:tcPr>
          <w:p w14:paraId="013AA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13E4068"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Carries a comma-separated list of subprotocol names, in the order of preference.</w:t>
            </w:r>
          </w:p>
        </w:tc>
      </w:tr>
      <w:tr w:rsidR="006C2448" w14:paraId="721FFCB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AFC7072"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websocketHeader-Sec-WebSocket-Version-Type</w:t>
            </w:r>
          </w:p>
        </w:tc>
        <w:tc>
          <w:tcPr>
            <w:tcW w:w="745" w:type="pct"/>
            <w:tcBorders>
              <w:top w:val="single" w:sz="4" w:space="0" w:color="auto"/>
              <w:left w:val="single" w:sz="4" w:space="0" w:color="auto"/>
              <w:bottom w:val="single" w:sz="4" w:space="0" w:color="auto"/>
              <w:right w:val="single" w:sz="4" w:space="0" w:color="auto"/>
            </w:tcBorders>
          </w:tcPr>
          <w:p w14:paraId="6172808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0B9C750" w14:textId="77777777" w:rsidR="006C2448" w:rsidRPr="000971A7" w:rsidRDefault="006C2448" w:rsidP="006C2448">
            <w:pPr>
              <w:keepNext/>
              <w:keepLines/>
              <w:spacing w:after="0"/>
              <w:rPr>
                <w:rFonts w:ascii="Arial" w:hAnsi="Arial" w:cs="Arial"/>
                <w:sz w:val="18"/>
                <w:szCs w:val="18"/>
                <w:lang w:eastAsia="zh-CN"/>
              </w:rPr>
            </w:pPr>
            <w:r w:rsidRPr="000971A7">
              <w:rPr>
                <w:rFonts w:ascii="Arial" w:hAnsi="Arial" w:cs="Arial"/>
                <w:sz w:val="18"/>
                <w:szCs w:val="18"/>
                <w:lang w:eastAsia="zh-CN"/>
              </w:rPr>
              <w:t>Header value for secure WebSocket request and response. Carries the WebSocket protocol version to be used.</w:t>
            </w:r>
          </w:p>
        </w:tc>
      </w:tr>
      <w:tr w:rsidR="006C2448" w14:paraId="50029804"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02FACBC" w14:textId="77777777" w:rsidR="006C2448" w:rsidRDefault="006C2448" w:rsidP="006C2448">
            <w:pPr>
              <w:keepNext/>
              <w:keepLines/>
              <w:spacing w:after="0"/>
              <w:rPr>
                <w:rFonts w:ascii="Arial" w:hAnsi="Arial" w:cs="Arial"/>
                <w:sz w:val="18"/>
                <w:szCs w:val="18"/>
              </w:rPr>
            </w:pPr>
            <w:r>
              <w:rPr>
                <w:rFonts w:ascii="Arial" w:hAnsi="Arial"/>
                <w:b/>
                <w:sz w:val="18"/>
              </w:rPr>
              <w:t>Types used in query parts</w:t>
            </w:r>
          </w:p>
        </w:tc>
      </w:tr>
      <w:tr w:rsidR="006C2448" w14:paraId="22124A05"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E8EA4A0"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connectionId-Type</w:t>
            </w:r>
          </w:p>
        </w:tc>
        <w:tc>
          <w:tcPr>
            <w:tcW w:w="745" w:type="pct"/>
            <w:tcBorders>
              <w:top w:val="single" w:sz="4" w:space="0" w:color="auto"/>
              <w:left w:val="single" w:sz="4" w:space="0" w:color="auto"/>
              <w:bottom w:val="single" w:sz="4" w:space="0" w:color="auto"/>
              <w:right w:val="single" w:sz="4" w:space="0" w:color="auto"/>
            </w:tcBorders>
          </w:tcPr>
          <w:p w14:paraId="114E596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C9997F"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connection as a context of the operation</w:t>
            </w:r>
          </w:p>
        </w:tc>
      </w:tr>
      <w:tr w:rsidR="006C2448" w14:paraId="228D4167"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AE7417" w14:textId="77777777" w:rsidR="006C2448" w:rsidRPr="000971A7"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streamId-Type</w:t>
            </w:r>
          </w:p>
        </w:tc>
        <w:tc>
          <w:tcPr>
            <w:tcW w:w="745" w:type="pct"/>
            <w:tcBorders>
              <w:top w:val="single" w:sz="4" w:space="0" w:color="auto"/>
              <w:left w:val="single" w:sz="4" w:space="0" w:color="auto"/>
              <w:bottom w:val="single" w:sz="4" w:space="0" w:color="auto"/>
              <w:right w:val="single" w:sz="4" w:space="0" w:color="auto"/>
            </w:tcBorders>
          </w:tcPr>
          <w:p w14:paraId="69A85AC3"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AAEE4D2"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indicate the stream as a context of the operation</w:t>
            </w:r>
          </w:p>
        </w:tc>
      </w:tr>
      <w:tr w:rsidR="006C2448" w14:paraId="0F8E49DC"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012E2AA" w14:textId="77777777" w:rsidR="006C2448" w:rsidRDefault="006C2448" w:rsidP="006C2448">
            <w:pPr>
              <w:keepNext/>
              <w:keepLines/>
              <w:spacing w:after="0"/>
              <w:rPr>
                <w:rFonts w:ascii="Arial" w:hAnsi="Arial" w:cs="Arial"/>
                <w:sz w:val="18"/>
                <w:szCs w:val="18"/>
              </w:rPr>
            </w:pPr>
            <w:r>
              <w:rPr>
                <w:rFonts w:ascii="Arial" w:hAnsi="Arial"/>
                <w:b/>
                <w:sz w:val="18"/>
              </w:rPr>
              <w:t>Types used in request bodies</w:t>
            </w:r>
          </w:p>
        </w:tc>
      </w:tr>
      <w:tr w:rsidR="006C2448" w14:paraId="1FA30CAD"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0B435F1" w14:textId="77777777" w:rsidR="006C2448" w:rsidRDefault="006C2448" w:rsidP="006C2448">
            <w:pPr>
              <w:keepNext/>
              <w:keepLines/>
              <w:spacing w:after="0"/>
              <w:rPr>
                <w:rFonts w:ascii="Arial" w:hAnsi="Arial"/>
                <w:sz w:val="18"/>
                <w:szCs w:val="18"/>
                <w:lang w:eastAsia="zh-CN"/>
              </w:rPr>
            </w:pPr>
            <w:r w:rsidRPr="000971A7">
              <w:rPr>
                <w:rFonts w:ascii="Arial" w:hAnsi="Arial"/>
                <w:sz w:val="18"/>
                <w:szCs w:val="18"/>
                <w:lang w:eastAsia="zh-CN"/>
              </w:rPr>
              <w:t>connectionRequest-Type</w:t>
            </w:r>
          </w:p>
        </w:tc>
        <w:tc>
          <w:tcPr>
            <w:tcW w:w="745" w:type="pct"/>
            <w:tcBorders>
              <w:top w:val="single" w:sz="4" w:space="0" w:color="auto"/>
              <w:left w:val="single" w:sz="4" w:space="0" w:color="auto"/>
              <w:bottom w:val="single" w:sz="4" w:space="0" w:color="auto"/>
              <w:right w:val="single" w:sz="4" w:space="0" w:color="auto"/>
            </w:tcBorders>
            <w:hideMark/>
          </w:tcPr>
          <w:p w14:paraId="7C86412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.1.4.2.2</w:t>
            </w:r>
          </w:p>
        </w:tc>
        <w:tc>
          <w:tcPr>
            <w:tcW w:w="2733" w:type="pct"/>
            <w:tcBorders>
              <w:top w:val="single" w:sz="4" w:space="0" w:color="auto"/>
              <w:left w:val="single" w:sz="4" w:space="0" w:color="auto"/>
              <w:bottom w:val="single" w:sz="4" w:space="0" w:color="auto"/>
              <w:right w:val="single" w:sz="4" w:space="0" w:color="auto"/>
            </w:tcBorders>
          </w:tcPr>
          <w:p w14:paraId="457E76DE"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meta-data during connection establishment</w:t>
            </w:r>
          </w:p>
        </w:tc>
      </w:tr>
      <w:tr w:rsidR="006C2448" w14:paraId="25D07374"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D29FD26" w14:textId="77777777" w:rsidR="006C2448" w:rsidRDefault="006C2448" w:rsidP="006C2448">
            <w:pPr>
              <w:keepNext/>
              <w:keepLines/>
              <w:spacing w:after="0"/>
              <w:rPr>
                <w:rFonts w:ascii="Arial" w:hAnsi="Arial"/>
                <w:sz w:val="18"/>
              </w:rPr>
            </w:pPr>
            <w:r w:rsidRPr="000971A7">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5EE16C66"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087DD8" w14:textId="77777777" w:rsidR="006C2448" w:rsidRDefault="006C2448" w:rsidP="006C2448">
            <w:pPr>
              <w:keepNext/>
              <w:keepLines/>
              <w:spacing w:after="0"/>
              <w:rPr>
                <w:rFonts w:ascii="Arial" w:hAnsi="Arial" w:cs="Arial"/>
                <w:sz w:val="18"/>
                <w:szCs w:val="18"/>
              </w:rPr>
            </w:pPr>
            <w:r w:rsidRPr="0035167A">
              <w:rPr>
                <w:rFonts w:ascii="Arial" w:hAnsi="Arial" w:cs="Arial"/>
                <w:sz w:val="18"/>
                <w:szCs w:val="18"/>
              </w:rPr>
              <w:t>Reporting stream meta-data.</w:t>
            </w:r>
          </w:p>
        </w:tc>
      </w:tr>
      <w:tr w:rsidR="006C2448" w14:paraId="525661D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8E9F485" w14:textId="77777777" w:rsidR="006C2448" w:rsidRDefault="006C2448" w:rsidP="006C2448">
            <w:pPr>
              <w:keepNext/>
              <w:keepLines/>
              <w:spacing w:after="0"/>
              <w:rPr>
                <w:rFonts w:ascii="Arial" w:hAnsi="Arial" w:cs="Arial"/>
                <w:sz w:val="18"/>
                <w:szCs w:val="18"/>
              </w:rPr>
            </w:pPr>
            <w:r>
              <w:rPr>
                <w:rFonts w:ascii="Arial" w:hAnsi="Arial"/>
                <w:b/>
                <w:sz w:val="18"/>
              </w:rPr>
              <w:t>Types used in response bodies</w:t>
            </w:r>
          </w:p>
        </w:tc>
      </w:tr>
      <w:tr w:rsidR="006C2448" w14:paraId="64B29A6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56F35E0D" w14:textId="77777777" w:rsidR="006C2448" w:rsidRDefault="006C2448" w:rsidP="006C2448">
            <w:pPr>
              <w:keepNext/>
              <w:keepLines/>
              <w:spacing w:after="0"/>
              <w:rPr>
                <w:rFonts w:ascii="Arial" w:hAnsi="Arial"/>
                <w:sz w:val="18"/>
              </w:rPr>
            </w:pPr>
            <w:r w:rsidRPr="0035167A">
              <w:rPr>
                <w:rFonts w:ascii="Arial" w:hAnsi="Arial"/>
                <w:sz w:val="18"/>
              </w:rPr>
              <w:t>failedConnectionResponse-Type</w:t>
            </w:r>
          </w:p>
        </w:tc>
        <w:tc>
          <w:tcPr>
            <w:tcW w:w="745" w:type="pct"/>
            <w:tcBorders>
              <w:top w:val="single" w:sz="4" w:space="0" w:color="auto"/>
              <w:left w:val="single" w:sz="4" w:space="0" w:color="auto"/>
              <w:bottom w:val="single" w:sz="4" w:space="0" w:color="auto"/>
              <w:right w:val="single" w:sz="4" w:space="0" w:color="auto"/>
            </w:tcBorders>
          </w:tcPr>
          <w:p w14:paraId="516BEB5E"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.1.4.2.4</w:t>
            </w:r>
          </w:p>
        </w:tc>
        <w:tc>
          <w:tcPr>
            <w:tcW w:w="2733" w:type="pct"/>
            <w:tcBorders>
              <w:top w:val="single" w:sz="4" w:space="0" w:color="auto"/>
              <w:left w:val="single" w:sz="4" w:space="0" w:color="auto"/>
              <w:bottom w:val="single" w:sz="4" w:space="0" w:color="auto"/>
              <w:right w:val="single" w:sz="4" w:space="0" w:color="auto"/>
            </w:tcBorders>
          </w:tcPr>
          <w:p w14:paraId="34315C67"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carry the details of a failed connection establishment</w:t>
            </w:r>
          </w:p>
        </w:tc>
      </w:tr>
      <w:tr w:rsidR="006C2448" w14:paraId="717AA97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DB64F3" w14:textId="77777777" w:rsidR="006C2448" w:rsidRDefault="006C2448" w:rsidP="006C2448">
            <w:pPr>
              <w:keepNext/>
              <w:keepLines/>
              <w:spacing w:after="0"/>
              <w:rPr>
                <w:rFonts w:ascii="Arial" w:hAnsi="Arial"/>
                <w:sz w:val="18"/>
              </w:rPr>
            </w:pPr>
            <w:r w:rsidRPr="0035167A">
              <w:rPr>
                <w:rFonts w:ascii="Arial" w:hAnsi="Arial"/>
                <w:sz w:val="18"/>
              </w:rPr>
              <w:t>connectionInfo-Type</w:t>
            </w:r>
          </w:p>
        </w:tc>
        <w:tc>
          <w:tcPr>
            <w:tcW w:w="745" w:type="pct"/>
            <w:tcBorders>
              <w:top w:val="single" w:sz="4" w:space="0" w:color="auto"/>
              <w:left w:val="single" w:sz="4" w:space="0" w:color="auto"/>
              <w:bottom w:val="single" w:sz="4" w:space="0" w:color="auto"/>
              <w:right w:val="single" w:sz="4" w:space="0" w:color="auto"/>
            </w:tcBorders>
          </w:tcPr>
          <w:p w14:paraId="25BC82D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.1.4.2.1</w:t>
            </w:r>
          </w:p>
        </w:tc>
        <w:tc>
          <w:tcPr>
            <w:tcW w:w="2733" w:type="pct"/>
            <w:tcBorders>
              <w:top w:val="single" w:sz="4" w:space="0" w:color="auto"/>
              <w:left w:val="single" w:sz="4" w:space="0" w:color="auto"/>
              <w:bottom w:val="single" w:sz="4" w:space="0" w:color="auto"/>
              <w:right w:val="single" w:sz="4" w:space="0" w:color="auto"/>
            </w:tcBorders>
          </w:tcPr>
          <w:p w14:paraId="4BF42D4C"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connection meta-data</w:t>
            </w:r>
          </w:p>
        </w:tc>
      </w:tr>
      <w:tr w:rsidR="006C2448" w14:paraId="7B67174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9C4AA9B" w14:textId="77777777" w:rsidR="006C2448" w:rsidRDefault="006C2448" w:rsidP="006C2448">
            <w:pPr>
              <w:keepNext/>
              <w:keepLines/>
              <w:spacing w:after="0"/>
              <w:rPr>
                <w:rFonts w:ascii="Arial" w:hAnsi="Arial"/>
                <w:sz w:val="18"/>
              </w:rPr>
            </w:pPr>
            <w:r w:rsidRPr="0035167A">
              <w:rPr>
                <w:rFonts w:ascii="Arial" w:hAnsi="Arial"/>
                <w:sz w:val="18"/>
              </w:rPr>
              <w:t>errorResponse-Type</w:t>
            </w:r>
          </w:p>
        </w:tc>
        <w:tc>
          <w:tcPr>
            <w:tcW w:w="745" w:type="pct"/>
            <w:tcBorders>
              <w:top w:val="single" w:sz="4" w:space="0" w:color="auto"/>
              <w:left w:val="single" w:sz="4" w:space="0" w:color="auto"/>
              <w:bottom w:val="single" w:sz="4" w:space="0" w:color="auto"/>
              <w:right w:val="single" w:sz="4" w:space="0" w:color="auto"/>
            </w:tcBorders>
          </w:tcPr>
          <w:p w14:paraId="58D1A465"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.1.4.2.3</w:t>
            </w:r>
          </w:p>
        </w:tc>
        <w:tc>
          <w:tcPr>
            <w:tcW w:w="2733" w:type="pct"/>
            <w:tcBorders>
              <w:top w:val="single" w:sz="4" w:space="0" w:color="auto"/>
              <w:left w:val="single" w:sz="4" w:space="0" w:color="auto"/>
              <w:bottom w:val="single" w:sz="4" w:space="0" w:color="auto"/>
              <w:right w:val="single" w:sz="4" w:space="0" w:color="auto"/>
            </w:tcBorders>
          </w:tcPr>
          <w:p w14:paraId="7D9C975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details of an error</w:t>
            </w:r>
          </w:p>
        </w:tc>
      </w:tr>
      <w:tr w:rsidR="006C2448" w14:paraId="13CE257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CF613C8" w14:textId="77777777" w:rsidR="006C2448" w:rsidRDefault="006C2448" w:rsidP="006C2448">
            <w:pPr>
              <w:keepNext/>
              <w:keepLines/>
              <w:spacing w:after="0"/>
              <w:rPr>
                <w:rFonts w:ascii="Arial" w:hAnsi="Arial"/>
                <w:sz w:val="18"/>
              </w:rPr>
            </w:pPr>
            <w:r w:rsidRPr="0035167A">
              <w:rPr>
                <w:rFonts w:ascii="Arial" w:hAnsi="Arial"/>
                <w:sz w:val="18"/>
              </w:rPr>
              <w:t>streamInfo-Type</w:t>
            </w:r>
          </w:p>
        </w:tc>
        <w:tc>
          <w:tcPr>
            <w:tcW w:w="745" w:type="pct"/>
            <w:tcBorders>
              <w:top w:val="single" w:sz="4" w:space="0" w:color="auto"/>
              <w:left w:val="single" w:sz="4" w:space="0" w:color="auto"/>
              <w:bottom w:val="single" w:sz="4" w:space="0" w:color="auto"/>
              <w:right w:val="single" w:sz="4" w:space="0" w:color="auto"/>
            </w:tcBorders>
          </w:tcPr>
          <w:p w14:paraId="4761B0A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.1.4.2.5</w:t>
            </w:r>
          </w:p>
        </w:tc>
        <w:tc>
          <w:tcPr>
            <w:tcW w:w="2733" w:type="pct"/>
            <w:tcBorders>
              <w:top w:val="single" w:sz="4" w:space="0" w:color="auto"/>
              <w:left w:val="single" w:sz="4" w:space="0" w:color="auto"/>
              <w:bottom w:val="single" w:sz="4" w:space="0" w:color="auto"/>
              <w:right w:val="single" w:sz="4" w:space="0" w:color="auto"/>
            </w:tcBorders>
          </w:tcPr>
          <w:p w14:paraId="09C2DE13"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stream meta-data</w:t>
            </w:r>
          </w:p>
        </w:tc>
      </w:tr>
      <w:tr w:rsidR="006C2448" w14:paraId="627FC36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6811B27" w14:textId="77777777" w:rsidR="006C2448" w:rsidRDefault="006C2448" w:rsidP="006C2448">
            <w:pPr>
              <w:keepNext/>
              <w:keepLines/>
              <w:spacing w:after="0"/>
              <w:rPr>
                <w:rFonts w:ascii="Arial" w:hAnsi="Arial"/>
                <w:sz w:val="18"/>
              </w:rPr>
            </w:pPr>
            <w:r w:rsidRPr="0035167A">
              <w:rPr>
                <w:rFonts w:ascii="Arial" w:hAnsi="Arial"/>
                <w:sz w:val="18"/>
              </w:rPr>
              <w:t>streamInfoWithReporters-Type</w:t>
            </w:r>
          </w:p>
        </w:tc>
        <w:tc>
          <w:tcPr>
            <w:tcW w:w="745" w:type="pct"/>
            <w:tcBorders>
              <w:top w:val="single" w:sz="4" w:space="0" w:color="auto"/>
              <w:left w:val="single" w:sz="4" w:space="0" w:color="auto"/>
              <w:bottom w:val="single" w:sz="4" w:space="0" w:color="auto"/>
              <w:right w:val="single" w:sz="4" w:space="0" w:color="auto"/>
            </w:tcBorders>
          </w:tcPr>
          <w:p w14:paraId="01FB92D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sidRPr="00396094">
              <w:rPr>
                <w:rFonts w:ascii="Arial" w:hAnsi="Arial" w:cs="Arial"/>
                <w:sz w:val="18"/>
                <w:szCs w:val="18"/>
              </w:rPr>
              <w:t>.1.4.2.6</w:t>
            </w:r>
          </w:p>
        </w:tc>
        <w:tc>
          <w:tcPr>
            <w:tcW w:w="2733" w:type="pct"/>
            <w:tcBorders>
              <w:top w:val="single" w:sz="4" w:space="0" w:color="auto"/>
              <w:left w:val="single" w:sz="4" w:space="0" w:color="auto"/>
              <w:bottom w:val="single" w:sz="4" w:space="0" w:color="auto"/>
              <w:right w:val="single" w:sz="4" w:space="0" w:color="auto"/>
            </w:tcBorders>
          </w:tcPr>
          <w:p w14:paraId="2B3D1C9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carry the augmented stream meta-data</w:t>
            </w:r>
          </w:p>
        </w:tc>
      </w:tr>
      <w:tr w:rsidR="006C2448" w14:paraId="6DCB2172"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A78F7E6" w14:textId="77777777" w:rsidR="006C2448" w:rsidRDefault="006C2448" w:rsidP="006C2448">
            <w:pPr>
              <w:keepNext/>
              <w:keepLines/>
              <w:spacing w:after="0"/>
              <w:rPr>
                <w:rFonts w:ascii="Arial" w:hAnsi="Arial" w:cs="Arial"/>
                <w:sz w:val="18"/>
                <w:szCs w:val="18"/>
              </w:rPr>
            </w:pPr>
            <w:r>
              <w:rPr>
                <w:rFonts w:ascii="Arial" w:hAnsi="Arial"/>
                <w:b/>
                <w:sz w:val="18"/>
              </w:rPr>
              <w:t>Types used for resources</w:t>
            </w:r>
          </w:p>
        </w:tc>
      </w:tr>
      <w:tr w:rsidR="006C2448" w14:paraId="6108E0B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4CF0C06" w14:textId="77777777" w:rsidR="006C2448" w:rsidRDefault="006C2448" w:rsidP="006C2448">
            <w:pPr>
              <w:keepNext/>
              <w:keepLines/>
              <w:spacing w:after="0"/>
              <w:rPr>
                <w:rFonts w:ascii="Arial" w:hAnsi="Arial"/>
                <w:sz w:val="18"/>
                <w:szCs w:val="18"/>
                <w:lang w:eastAsia="zh-CN"/>
              </w:rPr>
            </w:pPr>
            <w:r w:rsidRPr="00C46411">
              <w:rPr>
                <w:rFonts w:ascii="Arial" w:hAnsi="Arial"/>
                <w:sz w:val="18"/>
              </w:rPr>
              <w:t>uri-Type</w:t>
            </w:r>
          </w:p>
        </w:tc>
        <w:tc>
          <w:tcPr>
            <w:tcW w:w="745" w:type="pct"/>
            <w:tcBorders>
              <w:top w:val="single" w:sz="4" w:space="0" w:color="auto"/>
              <w:left w:val="single" w:sz="4" w:space="0" w:color="auto"/>
              <w:bottom w:val="single" w:sz="4" w:space="0" w:color="auto"/>
              <w:right w:val="single" w:sz="4" w:space="0" w:color="auto"/>
            </w:tcBorders>
          </w:tcPr>
          <w:p w14:paraId="360D1487"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ED94A6C" w14:textId="77777777" w:rsidR="006C2448" w:rsidRDefault="006C2448" w:rsidP="006C2448">
            <w:pPr>
              <w:keepNext/>
              <w:keepLines/>
              <w:spacing w:after="0"/>
              <w:rPr>
                <w:rFonts w:ascii="Arial" w:hAnsi="Arial" w:cs="Arial"/>
                <w:sz w:val="18"/>
                <w:szCs w:val="18"/>
                <w:lang w:eastAsia="zh-CN"/>
              </w:rPr>
            </w:pPr>
            <w:r>
              <w:rPr>
                <w:rFonts w:ascii="Arial" w:hAnsi="Arial" w:cs="Arial"/>
                <w:sz w:val="18"/>
                <w:szCs w:val="18"/>
                <w:lang w:eastAsia="zh-CN"/>
              </w:rPr>
              <w:t>Used to represent resource URI</w:t>
            </w:r>
          </w:p>
        </w:tc>
      </w:tr>
      <w:tr w:rsidR="006C2448" w14:paraId="6B9A10E1" w14:textId="77777777" w:rsidTr="001D11CC">
        <w:trPr>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CA25B6C" w14:textId="77777777" w:rsidR="006C2448" w:rsidRDefault="006C2448" w:rsidP="006C2448">
            <w:pPr>
              <w:keepNext/>
              <w:keepLines/>
              <w:spacing w:after="0"/>
              <w:rPr>
                <w:rFonts w:ascii="Arial" w:hAnsi="Arial" w:cs="Arial"/>
                <w:sz w:val="18"/>
                <w:szCs w:val="18"/>
              </w:rPr>
            </w:pPr>
            <w:r>
              <w:rPr>
                <w:rFonts w:ascii="Arial" w:hAnsi="Arial"/>
                <w:b/>
                <w:sz w:val="18"/>
              </w:rPr>
              <w:t>Types referenced by the definitions above</w:t>
            </w:r>
          </w:p>
        </w:tc>
      </w:tr>
      <w:tr w:rsidR="006C2448" w14:paraId="2CEDAB92"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0866EFE" w14:textId="77777777" w:rsidR="006C2448" w:rsidRDefault="006C2448" w:rsidP="006C2448">
            <w:pPr>
              <w:keepNext/>
              <w:keepLines/>
              <w:spacing w:after="0"/>
              <w:rPr>
                <w:rFonts w:ascii="Arial" w:hAnsi="Arial"/>
                <w:sz w:val="18"/>
              </w:rPr>
            </w:pPr>
            <w:r w:rsidRPr="0035167A">
              <w:rPr>
                <w:rFonts w:ascii="Arial" w:hAnsi="Arial"/>
                <w:sz w:val="18"/>
              </w:rPr>
              <w:t>systemDN-Type</w:t>
            </w:r>
          </w:p>
        </w:tc>
        <w:tc>
          <w:tcPr>
            <w:tcW w:w="745" w:type="pct"/>
            <w:tcBorders>
              <w:top w:val="single" w:sz="4" w:space="0" w:color="auto"/>
              <w:left w:val="single" w:sz="4" w:space="0" w:color="auto"/>
              <w:bottom w:val="single" w:sz="4" w:space="0" w:color="auto"/>
              <w:right w:val="single" w:sz="4" w:space="0" w:color="auto"/>
            </w:tcBorders>
          </w:tcPr>
          <w:p w14:paraId="105CC571"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520F383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reporting entity</w:t>
            </w:r>
          </w:p>
        </w:tc>
      </w:tr>
      <w:tr w:rsidR="006C2448" w14:paraId="1D32443E"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BBBFC"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6CC7720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3A6DB12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Trace configuration</w:t>
            </w:r>
          </w:p>
        </w:tc>
      </w:tr>
      <w:tr w:rsidR="006C2448" w14:paraId="1188A649"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C70C9E7" w14:textId="77777777" w:rsidR="006C2448" w:rsidRPr="0035167A" w:rsidRDefault="006C2448" w:rsidP="006C2448">
            <w:pPr>
              <w:keepNext/>
              <w:keepLines/>
              <w:spacing w:after="0"/>
              <w:rPr>
                <w:rFonts w:ascii="Arial" w:hAnsi="Arial"/>
                <w:sz w:val="18"/>
              </w:rPr>
            </w:pPr>
            <w:r w:rsidRPr="0035167A">
              <w:rPr>
                <w:rFonts w:ascii="Arial" w:hAnsi="Arial"/>
                <w:sz w:val="18"/>
              </w:rPr>
              <w:t>producerId-Type</w:t>
            </w:r>
          </w:p>
        </w:tc>
        <w:tc>
          <w:tcPr>
            <w:tcW w:w="745" w:type="pct"/>
            <w:tcBorders>
              <w:top w:val="single" w:sz="4" w:space="0" w:color="auto"/>
              <w:left w:val="single" w:sz="4" w:space="0" w:color="auto"/>
              <w:bottom w:val="single" w:sz="4" w:space="0" w:color="auto"/>
              <w:right w:val="single" w:sz="4" w:space="0" w:color="auto"/>
            </w:tcBorders>
          </w:tcPr>
          <w:p w14:paraId="7DFE726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257841F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reporting entity</w:t>
            </w:r>
          </w:p>
        </w:tc>
      </w:tr>
      <w:tr w:rsidR="006C2448" w14:paraId="4EA541E0"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425FFF68" w14:textId="77777777" w:rsidR="006C2448" w:rsidRPr="0035167A" w:rsidRDefault="006C2448" w:rsidP="006C2448">
            <w:pPr>
              <w:keepNext/>
              <w:keepLines/>
              <w:spacing w:after="0"/>
              <w:rPr>
                <w:rFonts w:ascii="Arial" w:hAnsi="Arial"/>
                <w:sz w:val="18"/>
              </w:rPr>
            </w:pPr>
            <w:r>
              <w:rPr>
                <w:rFonts w:ascii="Arial" w:hAnsi="Arial"/>
                <w:sz w:val="18"/>
              </w:rPr>
              <w:t>streamType-Type</w:t>
            </w:r>
          </w:p>
        </w:tc>
        <w:tc>
          <w:tcPr>
            <w:tcW w:w="745" w:type="pct"/>
            <w:tcBorders>
              <w:top w:val="single" w:sz="4" w:space="0" w:color="auto"/>
              <w:left w:val="single" w:sz="4" w:space="0" w:color="auto"/>
              <w:bottom w:val="single" w:sz="4" w:space="0" w:color="auto"/>
              <w:right w:val="single" w:sz="4" w:space="0" w:color="auto"/>
            </w:tcBorders>
          </w:tcPr>
          <w:p w14:paraId="77D61E28"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6C4FDB84"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the type of a reporting stream</w:t>
            </w:r>
          </w:p>
        </w:tc>
      </w:tr>
      <w:tr w:rsidR="006C2448" w14:paraId="3D3EF1C3"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4DD1002" w14:textId="77777777" w:rsidR="006C2448" w:rsidRDefault="006C2448" w:rsidP="006C2448">
            <w:pPr>
              <w:keepNext/>
              <w:keepLines/>
              <w:spacing w:after="0"/>
              <w:rPr>
                <w:rFonts w:ascii="Arial" w:hAnsi="Arial"/>
                <w:sz w:val="18"/>
              </w:rPr>
            </w:pPr>
            <w:r>
              <w:rPr>
                <w:rFonts w:ascii="Arial" w:hAnsi="Arial"/>
                <w:sz w:val="18"/>
              </w:rPr>
              <w:t>serializationFormat-Type</w:t>
            </w:r>
          </w:p>
        </w:tc>
        <w:tc>
          <w:tcPr>
            <w:tcW w:w="745" w:type="pct"/>
            <w:tcBorders>
              <w:top w:val="single" w:sz="4" w:space="0" w:color="auto"/>
              <w:left w:val="single" w:sz="4" w:space="0" w:color="auto"/>
              <w:bottom w:val="single" w:sz="4" w:space="0" w:color="auto"/>
              <w:right w:val="single" w:sz="4" w:space="0" w:color="auto"/>
            </w:tcBorders>
          </w:tcPr>
          <w:p w14:paraId="1FBBEA34"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7149FB1"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identify serialization method</w:t>
            </w:r>
          </w:p>
        </w:tc>
      </w:tr>
      <w:tr w:rsidR="006C2448" w14:paraId="4E7912E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32CDA2FA" w14:textId="77777777" w:rsidR="006C2448" w:rsidRDefault="006C2448" w:rsidP="006C2448">
            <w:pPr>
              <w:keepNext/>
              <w:keepLines/>
              <w:spacing w:after="0"/>
              <w:rPr>
                <w:rFonts w:ascii="Arial" w:hAnsi="Arial"/>
                <w:sz w:val="18"/>
              </w:rPr>
            </w:pPr>
            <w:r>
              <w:rPr>
                <w:rFonts w:ascii="Arial" w:hAnsi="Arial"/>
                <w:sz w:val="18"/>
              </w:rPr>
              <w:t>measObjDn-Type</w:t>
            </w:r>
          </w:p>
        </w:tc>
        <w:tc>
          <w:tcPr>
            <w:tcW w:w="745" w:type="pct"/>
            <w:tcBorders>
              <w:top w:val="single" w:sz="4" w:space="0" w:color="auto"/>
              <w:left w:val="single" w:sz="4" w:space="0" w:color="auto"/>
              <w:bottom w:val="single" w:sz="4" w:space="0" w:color="auto"/>
              <w:right w:val="single" w:sz="4" w:space="0" w:color="auto"/>
            </w:tcBorders>
          </w:tcPr>
          <w:p w14:paraId="15F22232"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051695AF"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DN of the measured object instance</w:t>
            </w:r>
          </w:p>
        </w:tc>
      </w:tr>
      <w:tr w:rsidR="006C2448" w14:paraId="14C6B14C"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5D7B1FE" w14:textId="77777777" w:rsidR="006C2448" w:rsidRDefault="006C2448" w:rsidP="006C2448">
            <w:pPr>
              <w:keepNext/>
              <w:keepLines/>
              <w:spacing w:after="0"/>
              <w:rPr>
                <w:rFonts w:ascii="Arial" w:hAnsi="Arial"/>
                <w:sz w:val="18"/>
              </w:rPr>
            </w:pPr>
            <w:r>
              <w:rPr>
                <w:rFonts w:ascii="Arial" w:hAnsi="Arial"/>
                <w:sz w:val="18"/>
              </w:rPr>
              <w:t>measTypes-Type</w:t>
            </w:r>
          </w:p>
        </w:tc>
        <w:tc>
          <w:tcPr>
            <w:tcW w:w="745" w:type="pct"/>
            <w:tcBorders>
              <w:top w:val="single" w:sz="4" w:space="0" w:color="auto"/>
              <w:left w:val="single" w:sz="4" w:space="0" w:color="auto"/>
              <w:bottom w:val="single" w:sz="4" w:space="0" w:color="auto"/>
              <w:right w:val="single" w:sz="4" w:space="0" w:color="auto"/>
            </w:tcBorders>
          </w:tcPr>
          <w:p w14:paraId="0ED410FA"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789C0708"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an ordered list of measurement types or KPI</w:t>
            </w:r>
          </w:p>
        </w:tc>
      </w:tr>
      <w:tr w:rsidR="006C2448" w14:paraId="1122EB76"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258C7FF6" w14:textId="77777777" w:rsidR="006C2448" w:rsidRDefault="006C2448" w:rsidP="006C2448">
            <w:pPr>
              <w:keepNext/>
              <w:keepLines/>
              <w:spacing w:after="0"/>
              <w:rPr>
                <w:rFonts w:ascii="Arial" w:hAnsi="Arial"/>
                <w:sz w:val="18"/>
              </w:rPr>
            </w:pPr>
            <w:r>
              <w:rPr>
                <w:rFonts w:ascii="Arial" w:hAnsi="Arial"/>
                <w:sz w:val="18"/>
              </w:rPr>
              <w:t>analyticsInfo-Type</w:t>
            </w:r>
          </w:p>
        </w:tc>
        <w:tc>
          <w:tcPr>
            <w:tcW w:w="745" w:type="pct"/>
            <w:tcBorders>
              <w:top w:val="single" w:sz="4" w:space="0" w:color="auto"/>
              <w:left w:val="single" w:sz="4" w:space="0" w:color="auto"/>
              <w:bottom w:val="single" w:sz="4" w:space="0" w:color="auto"/>
              <w:right w:val="single" w:sz="4" w:space="0" w:color="auto"/>
            </w:tcBorders>
          </w:tcPr>
          <w:p w14:paraId="1A15C18F" w14:textId="77777777" w:rsidR="006C2448" w:rsidRDefault="006B4C0A" w:rsidP="006C2448">
            <w:pPr>
              <w:keepNext/>
              <w:keepLines/>
              <w:spacing w:after="0"/>
              <w:rPr>
                <w:rFonts w:ascii="Arial" w:hAnsi="Arial" w:cs="Arial"/>
                <w:sz w:val="18"/>
                <w:szCs w:val="18"/>
              </w:rPr>
            </w:pPr>
            <w:r>
              <w:rPr>
                <w:rFonts w:ascii="Arial" w:hAnsi="Arial" w:cs="Arial"/>
                <w:sz w:val="18"/>
                <w:szCs w:val="18"/>
              </w:rPr>
              <w:t>12.5</w:t>
            </w:r>
            <w:r w:rsidR="006C2448">
              <w:rPr>
                <w:rFonts w:ascii="Arial" w:hAnsi="Arial" w:cs="Arial"/>
                <w:sz w:val="18"/>
                <w:szCs w:val="18"/>
              </w:rPr>
              <w:t>.1.4.3</w:t>
            </w:r>
          </w:p>
        </w:tc>
        <w:tc>
          <w:tcPr>
            <w:tcW w:w="2733" w:type="pct"/>
            <w:tcBorders>
              <w:top w:val="single" w:sz="4" w:space="0" w:color="auto"/>
              <w:left w:val="single" w:sz="4" w:space="0" w:color="auto"/>
              <w:bottom w:val="single" w:sz="4" w:space="0" w:color="auto"/>
              <w:right w:val="single" w:sz="4" w:space="0" w:color="auto"/>
            </w:tcBorders>
          </w:tcPr>
          <w:p w14:paraId="4FAF3F79"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represents information about streamed analytics</w:t>
            </w:r>
          </w:p>
        </w:tc>
      </w:tr>
      <w:tr w:rsidR="006C2448" w14:paraId="651E749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03AFD3EE" w14:textId="77777777" w:rsidR="006C2448"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0B61FE92"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496FE7DA" w14:textId="77777777" w:rsidR="006C2448" w:rsidRDefault="006C2448" w:rsidP="006C2448">
            <w:pPr>
              <w:keepNext/>
              <w:keepLines/>
              <w:spacing w:after="0"/>
              <w:rPr>
                <w:rFonts w:ascii="Arial" w:hAnsi="Arial" w:cs="Arial"/>
                <w:sz w:val="18"/>
                <w:szCs w:val="18"/>
              </w:rPr>
            </w:pPr>
            <w:r>
              <w:rPr>
                <w:rFonts w:ascii="Arial" w:hAnsi="Arial" w:cs="Arial"/>
                <w:sz w:val="18"/>
                <w:szCs w:val="18"/>
              </w:rPr>
              <w:t>Used to represent details about proprietary data</w:t>
            </w:r>
          </w:p>
        </w:tc>
      </w:tr>
    </w:tbl>
    <w:p w14:paraId="5C6C330D" w14:textId="77777777" w:rsidR="006C2448" w:rsidRDefault="006C2448" w:rsidP="006C2448">
      <w:pPr>
        <w:rPr>
          <w:lang w:eastAsia="de-DE"/>
        </w:rPr>
      </w:pPr>
    </w:p>
    <w:p w14:paraId="3DEF6445" w14:textId="77777777" w:rsidR="006C2448" w:rsidRPr="00C46411" w:rsidRDefault="006C2448" w:rsidP="006C2448">
      <w:pPr>
        <w:pStyle w:val="TH"/>
        <w:rPr>
          <w:lang w:eastAsia="de-DE"/>
        </w:rPr>
      </w:pPr>
      <w:r>
        <w:rPr>
          <w:lang w:eastAsia="de-DE"/>
        </w:rPr>
        <w:t>Table 12.</w:t>
      </w:r>
      <w:r w:rsidR="006B4C0A">
        <w:rPr>
          <w:lang w:eastAsia="de-DE"/>
        </w:rPr>
        <w:t>5</w:t>
      </w:r>
      <w:r>
        <w:rPr>
          <w:lang w:eastAsia="de-DE"/>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31"/>
        <w:gridCol w:w="1435"/>
        <w:gridCol w:w="5263"/>
      </w:tblGrid>
      <w:tr w:rsidR="006C2448" w14:paraId="7B72128B"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shd w:val="clear" w:color="auto" w:fill="BFBFBF"/>
            <w:hideMark/>
          </w:tcPr>
          <w:p w14:paraId="23E69026" w14:textId="77777777" w:rsidR="006C2448" w:rsidRDefault="006C2448" w:rsidP="006C2448">
            <w:pPr>
              <w:keepNext/>
              <w:keepLines/>
              <w:spacing w:after="0"/>
              <w:jc w:val="center"/>
              <w:rPr>
                <w:rFonts w:ascii="Arial" w:hAnsi="Arial"/>
                <w:b/>
                <w:sz w:val="18"/>
              </w:rPr>
            </w:pPr>
            <w:r>
              <w:rPr>
                <w:rFonts w:ascii="Arial" w:hAnsi="Arial"/>
                <w:b/>
                <w:sz w:val="18"/>
              </w:rPr>
              <w:t>Data type</w:t>
            </w:r>
          </w:p>
        </w:tc>
        <w:tc>
          <w:tcPr>
            <w:tcW w:w="745" w:type="pct"/>
            <w:tcBorders>
              <w:top w:val="single" w:sz="4" w:space="0" w:color="auto"/>
              <w:left w:val="single" w:sz="4" w:space="0" w:color="auto"/>
              <w:bottom w:val="single" w:sz="4" w:space="0" w:color="auto"/>
              <w:right w:val="single" w:sz="4" w:space="0" w:color="auto"/>
            </w:tcBorders>
            <w:shd w:val="clear" w:color="auto" w:fill="BFBFBF"/>
            <w:hideMark/>
          </w:tcPr>
          <w:p w14:paraId="5F34B68D" w14:textId="77777777" w:rsidR="006C2448" w:rsidRDefault="006C2448" w:rsidP="006C2448">
            <w:pPr>
              <w:keepNext/>
              <w:keepLines/>
              <w:spacing w:after="0"/>
              <w:jc w:val="center"/>
              <w:rPr>
                <w:rFonts w:ascii="Arial" w:hAnsi="Arial"/>
                <w:b/>
                <w:sz w:val="18"/>
              </w:rPr>
            </w:pPr>
            <w:r>
              <w:rPr>
                <w:rFonts w:ascii="Arial" w:hAnsi="Arial"/>
                <w:b/>
                <w:sz w:val="18"/>
              </w:rPr>
              <w:t>Reference</w:t>
            </w:r>
          </w:p>
        </w:tc>
        <w:tc>
          <w:tcPr>
            <w:tcW w:w="2733" w:type="pct"/>
            <w:tcBorders>
              <w:top w:val="single" w:sz="4" w:space="0" w:color="auto"/>
              <w:left w:val="single" w:sz="4" w:space="0" w:color="auto"/>
              <w:bottom w:val="single" w:sz="4" w:space="0" w:color="auto"/>
              <w:right w:val="single" w:sz="4" w:space="0" w:color="auto"/>
            </w:tcBorders>
            <w:shd w:val="clear" w:color="auto" w:fill="BFBFBF"/>
            <w:hideMark/>
          </w:tcPr>
          <w:p w14:paraId="044C3AA2" w14:textId="77777777" w:rsidR="006C2448" w:rsidRDefault="006C2448" w:rsidP="006C2448">
            <w:pPr>
              <w:keepNext/>
              <w:keepLines/>
              <w:spacing w:after="0"/>
              <w:jc w:val="center"/>
              <w:rPr>
                <w:rFonts w:ascii="Arial" w:hAnsi="Arial"/>
                <w:b/>
                <w:sz w:val="18"/>
              </w:rPr>
            </w:pPr>
            <w:r>
              <w:rPr>
                <w:rFonts w:ascii="Arial" w:hAnsi="Arial"/>
                <w:b/>
                <w:sz w:val="18"/>
              </w:rPr>
              <w:t>Description</w:t>
            </w:r>
          </w:p>
        </w:tc>
      </w:tr>
      <w:tr w:rsidR="006C2448" w14:paraId="745268CA"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623E5974" w14:textId="77777777" w:rsidR="006C2448" w:rsidRDefault="006C2448" w:rsidP="006C2448">
            <w:pPr>
              <w:keepNext/>
              <w:keepLines/>
              <w:spacing w:after="0"/>
              <w:rPr>
                <w:rFonts w:ascii="Arial" w:hAnsi="Arial"/>
                <w:sz w:val="18"/>
              </w:rPr>
            </w:pPr>
            <w:r w:rsidRPr="0035167A">
              <w:rPr>
                <w:rFonts w:ascii="Arial" w:hAnsi="Arial"/>
                <w:sz w:val="18"/>
              </w:rPr>
              <w:t>traceJob-Type</w:t>
            </w:r>
          </w:p>
        </w:tc>
        <w:tc>
          <w:tcPr>
            <w:tcW w:w="745" w:type="pct"/>
            <w:tcBorders>
              <w:top w:val="single" w:sz="4" w:space="0" w:color="auto"/>
              <w:left w:val="single" w:sz="4" w:space="0" w:color="auto"/>
              <w:bottom w:val="single" w:sz="4" w:space="0" w:color="auto"/>
              <w:right w:val="single" w:sz="4" w:space="0" w:color="auto"/>
            </w:tcBorders>
          </w:tcPr>
          <w:p w14:paraId="0CFA93D5"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0405F9F2" w14:textId="77777777" w:rsidR="006C2448" w:rsidRDefault="006C2448" w:rsidP="006C2448">
            <w:pPr>
              <w:keepNext/>
              <w:keepLines/>
              <w:spacing w:after="0"/>
              <w:rPr>
                <w:rFonts w:ascii="Arial" w:hAnsi="Arial" w:cs="Arial"/>
                <w:sz w:val="18"/>
                <w:szCs w:val="18"/>
              </w:rPr>
            </w:pPr>
            <w:r>
              <w:rPr>
                <w:rFonts w:ascii="Arial" w:hAnsi="Arial" w:cs="Arial"/>
                <w:sz w:val="18"/>
                <w:szCs w:val="18"/>
              </w:rPr>
              <w:t xml:space="preserve">Attributes container of the TraceJob IOC (see 3GPP TS 28.622 [11]). </w:t>
            </w:r>
          </w:p>
        </w:tc>
      </w:tr>
      <w:tr w:rsidR="006C2448" w14:paraId="7E1F7A68" w14:textId="77777777" w:rsidTr="001D11CC">
        <w:trPr>
          <w:jc w:val="center"/>
        </w:trPr>
        <w:tc>
          <w:tcPr>
            <w:tcW w:w="1522" w:type="pct"/>
            <w:tcBorders>
              <w:top w:val="single" w:sz="4" w:space="0" w:color="auto"/>
              <w:left w:val="single" w:sz="4" w:space="0" w:color="auto"/>
              <w:bottom w:val="single" w:sz="4" w:space="0" w:color="auto"/>
              <w:right w:val="single" w:sz="4" w:space="0" w:color="auto"/>
            </w:tcBorders>
          </w:tcPr>
          <w:p w14:paraId="188B1036" w14:textId="77777777" w:rsidR="006C2448" w:rsidRPr="0035167A" w:rsidRDefault="006C2448" w:rsidP="006C2448">
            <w:pPr>
              <w:keepNext/>
              <w:keepLines/>
              <w:spacing w:after="0"/>
              <w:rPr>
                <w:rFonts w:ascii="Arial" w:hAnsi="Arial"/>
                <w:sz w:val="18"/>
              </w:rPr>
            </w:pPr>
            <w:r>
              <w:rPr>
                <w:rFonts w:ascii="Arial" w:hAnsi="Arial"/>
                <w:sz w:val="18"/>
              </w:rPr>
              <w:t>vsDataContainer-Type</w:t>
            </w:r>
          </w:p>
        </w:tc>
        <w:tc>
          <w:tcPr>
            <w:tcW w:w="745" w:type="pct"/>
            <w:tcBorders>
              <w:top w:val="single" w:sz="4" w:space="0" w:color="auto"/>
              <w:left w:val="single" w:sz="4" w:space="0" w:color="auto"/>
              <w:bottom w:val="single" w:sz="4" w:space="0" w:color="auto"/>
              <w:right w:val="single" w:sz="4" w:space="0" w:color="auto"/>
            </w:tcBorders>
          </w:tcPr>
          <w:p w14:paraId="29F9A0CA" w14:textId="77777777" w:rsidR="006C2448" w:rsidRDefault="006C2448" w:rsidP="006C2448">
            <w:pPr>
              <w:keepNext/>
              <w:keepLines/>
              <w:spacing w:after="0"/>
              <w:rPr>
                <w:rFonts w:ascii="Arial" w:hAnsi="Arial" w:cs="Arial"/>
                <w:sz w:val="18"/>
                <w:szCs w:val="18"/>
              </w:rPr>
            </w:pPr>
            <w:r>
              <w:rPr>
                <w:rFonts w:ascii="Arial" w:hAnsi="Arial" w:cs="Arial"/>
                <w:sz w:val="18"/>
                <w:szCs w:val="18"/>
              </w:rPr>
              <w:t>Generic NRM</w:t>
            </w:r>
          </w:p>
        </w:tc>
        <w:tc>
          <w:tcPr>
            <w:tcW w:w="2733" w:type="pct"/>
            <w:tcBorders>
              <w:top w:val="single" w:sz="4" w:space="0" w:color="auto"/>
              <w:left w:val="single" w:sz="4" w:space="0" w:color="auto"/>
              <w:bottom w:val="single" w:sz="4" w:space="0" w:color="auto"/>
              <w:right w:val="single" w:sz="4" w:space="0" w:color="auto"/>
            </w:tcBorders>
          </w:tcPr>
          <w:p w14:paraId="689A2F8F" w14:textId="77777777" w:rsidR="006C2448" w:rsidRDefault="006C2448" w:rsidP="006C2448">
            <w:pPr>
              <w:keepNext/>
              <w:keepLines/>
              <w:spacing w:after="0"/>
              <w:rPr>
                <w:rFonts w:ascii="Arial" w:hAnsi="Arial" w:cs="Arial"/>
                <w:sz w:val="18"/>
                <w:szCs w:val="18"/>
              </w:rPr>
            </w:pPr>
            <w:r>
              <w:rPr>
                <w:rFonts w:ascii="Arial" w:hAnsi="Arial" w:cs="Arial"/>
                <w:sz w:val="18"/>
                <w:szCs w:val="18"/>
              </w:rPr>
              <w:t>Vendor specific data container (see 3GPP TS 28.622 [11]).</w:t>
            </w:r>
          </w:p>
        </w:tc>
      </w:tr>
    </w:tbl>
    <w:p w14:paraId="18A7D27B" w14:textId="77777777" w:rsidR="006C2448" w:rsidRPr="00C46411" w:rsidRDefault="006C2448" w:rsidP="006C2448">
      <w:pPr>
        <w:rPr>
          <w:lang w:eastAsia="de-DE"/>
        </w:rPr>
      </w:pPr>
    </w:p>
    <w:p w14:paraId="79428555" w14:textId="77777777" w:rsidR="006C2448" w:rsidRDefault="006C2448" w:rsidP="006C2448">
      <w:pPr>
        <w:pStyle w:val="Heading5"/>
        <w:rPr>
          <w:lang w:eastAsia="de-DE"/>
        </w:rPr>
      </w:pPr>
      <w:bookmarkStart w:id="4547" w:name="_Toc44001709"/>
      <w:bookmarkStart w:id="4548" w:name="_Toc51581276"/>
      <w:bookmarkStart w:id="4549" w:name="_Toc52356539"/>
      <w:bookmarkStart w:id="4550" w:name="_Toc55228109"/>
      <w:bookmarkStart w:id="4551" w:name="_Toc122452586"/>
      <w:r>
        <w:rPr>
          <w:lang w:eastAsia="de-DE"/>
        </w:rPr>
        <w:lastRenderedPageBreak/>
        <w:t>12.</w:t>
      </w:r>
      <w:r w:rsidR="006B4C0A">
        <w:rPr>
          <w:lang w:eastAsia="de-DE"/>
        </w:rPr>
        <w:t>5</w:t>
      </w:r>
      <w:r>
        <w:rPr>
          <w:lang w:eastAsia="de-DE"/>
        </w:rPr>
        <w:t>.1.4.2</w:t>
      </w:r>
      <w:r>
        <w:rPr>
          <w:lang w:eastAsia="de-DE"/>
        </w:rPr>
        <w:tab/>
        <w:t>Query, message body and resource data types</w:t>
      </w:r>
      <w:bookmarkEnd w:id="4547"/>
      <w:bookmarkEnd w:id="4548"/>
      <w:bookmarkEnd w:id="4549"/>
      <w:bookmarkEnd w:id="4550"/>
      <w:bookmarkEnd w:id="4551"/>
    </w:p>
    <w:p w14:paraId="0802071E" w14:textId="77777777" w:rsidR="006C2448" w:rsidRDefault="006C2448" w:rsidP="006C2448">
      <w:pPr>
        <w:pStyle w:val="H6"/>
        <w:rPr>
          <w:lang w:eastAsia="de-DE"/>
        </w:rPr>
      </w:pPr>
      <w:r>
        <w:rPr>
          <w:lang w:eastAsia="de-DE"/>
        </w:rPr>
        <w:t>12.</w:t>
      </w:r>
      <w:r w:rsidR="006B4C0A">
        <w:rPr>
          <w:lang w:eastAsia="de-DE"/>
        </w:rPr>
        <w:t>5</w:t>
      </w:r>
      <w:r>
        <w:rPr>
          <w:lang w:eastAsia="de-DE"/>
        </w:rPr>
        <w:t>.1.4.2.1</w:t>
      </w:r>
      <w:r>
        <w:rPr>
          <w:lang w:eastAsia="de-DE"/>
        </w:rPr>
        <w:tab/>
        <w:t xml:space="preserve">Type </w:t>
      </w:r>
      <w:r w:rsidRPr="00715844">
        <w:rPr>
          <w:lang w:eastAsia="de-DE"/>
        </w:rPr>
        <w:t>connectionInfo-Type</w:t>
      </w:r>
    </w:p>
    <w:p w14:paraId="50D7B97A"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.1.4.2.1</w:t>
      </w:r>
      <w:r>
        <w:rPr>
          <w:noProof/>
        </w:rPr>
        <w:t xml:space="preserve">-1: Definition of type </w:t>
      </w:r>
      <w:r w:rsidRPr="00715844">
        <w:rPr>
          <w:lang w:eastAsia="de-DE"/>
        </w:rPr>
        <w:t>connectionInfo-Type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74E999A2"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EF36445"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5A5A9AE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60F6A401"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0FEAAC1" w14:textId="15FA4186"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D70D763"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40B7CEDE" w14:textId="77777777" w:rsidR="006C2448" w:rsidRDefault="006C2448" w:rsidP="006C2448">
            <w:pPr>
              <w:keepNext/>
              <w:keepLines/>
              <w:spacing w:after="0"/>
              <w:rPr>
                <w:rFonts w:ascii="Arial" w:hAnsi="Arial"/>
                <w:sz w:val="18"/>
                <w:lang w:val="en-US"/>
              </w:rPr>
            </w:pPr>
            <w:r w:rsidRPr="00762D23">
              <w:rPr>
                <w:rFonts w:ascii="Arial" w:hAnsi="Arial"/>
                <w:sz w:val="18"/>
                <w:lang w:val="en-US"/>
              </w:rPr>
              <w:t>connection</w:t>
            </w:r>
          </w:p>
        </w:tc>
        <w:tc>
          <w:tcPr>
            <w:tcW w:w="1061" w:type="pct"/>
            <w:tcBorders>
              <w:top w:val="single" w:sz="4" w:space="0" w:color="auto"/>
              <w:left w:val="single" w:sz="4" w:space="0" w:color="auto"/>
              <w:bottom w:val="single" w:sz="4" w:space="0" w:color="auto"/>
              <w:right w:val="single" w:sz="4" w:space="0" w:color="auto"/>
            </w:tcBorders>
            <w:hideMark/>
          </w:tcPr>
          <w:p w14:paraId="6687ED98" w14:textId="77777777" w:rsidR="006C2448" w:rsidRDefault="006C2448" w:rsidP="006C2448">
            <w:pPr>
              <w:keepNext/>
              <w:keepLines/>
              <w:spacing w:after="0"/>
              <w:rPr>
                <w:rFonts w:ascii="Arial" w:hAnsi="Arial"/>
                <w:sz w:val="18"/>
                <w:lang w:val="de-DE"/>
              </w:rPr>
            </w:pPr>
            <w:r w:rsidRPr="00DF2136">
              <w:rPr>
                <w:rFonts w:ascii="Arial" w:hAnsi="Arial"/>
                <w:sz w:val="18"/>
                <w:lang w:val="de-DE"/>
              </w:rPr>
              <w:t>connectionId-Type</w:t>
            </w:r>
          </w:p>
        </w:tc>
        <w:tc>
          <w:tcPr>
            <w:tcW w:w="2388" w:type="pct"/>
            <w:tcBorders>
              <w:top w:val="single" w:sz="4" w:space="0" w:color="auto"/>
              <w:left w:val="single" w:sz="4" w:space="0" w:color="auto"/>
              <w:bottom w:val="single" w:sz="4" w:space="0" w:color="auto"/>
              <w:right w:val="single" w:sz="4" w:space="0" w:color="auto"/>
            </w:tcBorders>
            <w:hideMark/>
          </w:tcPr>
          <w:p w14:paraId="07B2BCF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Connection identifier</w:t>
            </w:r>
          </w:p>
        </w:tc>
        <w:tc>
          <w:tcPr>
            <w:tcW w:w="207" w:type="pct"/>
            <w:tcBorders>
              <w:top w:val="single" w:sz="4" w:space="0" w:color="auto"/>
              <w:left w:val="single" w:sz="4" w:space="0" w:color="auto"/>
              <w:bottom w:val="single" w:sz="4" w:space="0" w:color="auto"/>
              <w:right w:val="single" w:sz="4" w:space="0" w:color="auto"/>
            </w:tcBorders>
            <w:hideMark/>
          </w:tcPr>
          <w:p w14:paraId="6F08BE13"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0E769A4" w14:textId="77777777" w:rsidTr="001D11CC">
        <w:tc>
          <w:tcPr>
            <w:tcW w:w="1344" w:type="pct"/>
            <w:tcBorders>
              <w:top w:val="single" w:sz="4" w:space="0" w:color="auto"/>
              <w:left w:val="single" w:sz="4" w:space="0" w:color="auto"/>
              <w:bottom w:val="single" w:sz="4" w:space="0" w:color="auto"/>
              <w:right w:val="single" w:sz="4" w:space="0" w:color="auto"/>
            </w:tcBorders>
          </w:tcPr>
          <w:p w14:paraId="2D03CDCD"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tcPr>
          <w:p w14:paraId="05FB0D57"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B3B6A3F"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tcPr>
          <w:p w14:paraId="0167A9B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608EDEA" w14:textId="77777777" w:rsidTr="001D11CC">
        <w:tc>
          <w:tcPr>
            <w:tcW w:w="1344" w:type="pct"/>
            <w:tcBorders>
              <w:top w:val="single" w:sz="4" w:space="0" w:color="auto"/>
              <w:left w:val="single" w:sz="4" w:space="0" w:color="auto"/>
              <w:bottom w:val="single" w:sz="4" w:space="0" w:color="auto"/>
              <w:right w:val="single" w:sz="4" w:space="0" w:color="auto"/>
            </w:tcBorders>
          </w:tcPr>
          <w:p w14:paraId="48CC71F9" w14:textId="77777777" w:rsidR="006C2448" w:rsidRPr="00762D23"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663D480A"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58018C6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identifiers</w:t>
            </w:r>
          </w:p>
        </w:tc>
        <w:tc>
          <w:tcPr>
            <w:tcW w:w="207" w:type="pct"/>
            <w:tcBorders>
              <w:top w:val="single" w:sz="4" w:space="0" w:color="auto"/>
              <w:left w:val="single" w:sz="4" w:space="0" w:color="auto"/>
              <w:bottom w:val="single" w:sz="4" w:space="0" w:color="auto"/>
              <w:right w:val="single" w:sz="4" w:space="0" w:color="auto"/>
            </w:tcBorders>
          </w:tcPr>
          <w:p w14:paraId="4E747DB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7F9C0890" w14:textId="77777777" w:rsidR="006C2448" w:rsidRPr="00762D23" w:rsidRDefault="006C2448" w:rsidP="006C2448">
      <w:pPr>
        <w:rPr>
          <w:lang w:eastAsia="de-DE"/>
        </w:rPr>
      </w:pPr>
    </w:p>
    <w:p w14:paraId="2001855C" w14:textId="77777777" w:rsidR="006C2448" w:rsidRDefault="006C2448" w:rsidP="006C2448">
      <w:pPr>
        <w:pStyle w:val="H6"/>
        <w:rPr>
          <w:lang w:eastAsia="de-DE"/>
        </w:rPr>
      </w:pPr>
      <w:r>
        <w:rPr>
          <w:lang w:eastAsia="de-DE"/>
        </w:rPr>
        <w:t>12.</w:t>
      </w:r>
      <w:r w:rsidR="006B4C0A">
        <w:rPr>
          <w:lang w:eastAsia="de-DE"/>
        </w:rPr>
        <w:t>5</w:t>
      </w:r>
      <w:r>
        <w:rPr>
          <w:lang w:eastAsia="de-DE"/>
        </w:rPr>
        <w:t>.1.4.2.2</w:t>
      </w:r>
      <w:r w:rsidRPr="00842236">
        <w:rPr>
          <w:lang w:eastAsia="de-DE"/>
        </w:rPr>
        <w:t xml:space="preserve"> </w:t>
      </w:r>
      <w:r>
        <w:rPr>
          <w:lang w:eastAsia="de-DE"/>
        </w:rPr>
        <w:tab/>
        <w:t>Type</w:t>
      </w:r>
      <w:r w:rsidRPr="00715844">
        <w:t xml:space="preserve"> </w:t>
      </w:r>
      <w:r w:rsidRPr="00715844">
        <w:rPr>
          <w:lang w:eastAsia="de-DE"/>
        </w:rPr>
        <w:t>connectionRequest-Type</w:t>
      </w:r>
    </w:p>
    <w:p w14:paraId="7565D670"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.1.4.2.2</w:t>
      </w:r>
      <w:r>
        <w:rPr>
          <w:noProof/>
        </w:rPr>
        <w:t xml:space="preserve">-1: Definition of type </w:t>
      </w:r>
      <w:r w:rsidRPr="00715844">
        <w:rPr>
          <w:lang w:eastAsia="de-DE"/>
        </w:rPr>
        <w:t>connectionRequest-Type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5AE4644"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5EE0737B"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63BB2BF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1E93A836"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21A8D98A" w14:textId="3CB06F33"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4543B2D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CA9550" w14:textId="77777777" w:rsidR="006C2448" w:rsidRDefault="006C2448" w:rsidP="006C2448">
            <w:pPr>
              <w:keepNext/>
              <w:keepLines/>
              <w:spacing w:after="0"/>
              <w:rPr>
                <w:rFonts w:ascii="Arial" w:hAnsi="Arial"/>
                <w:sz w:val="18"/>
                <w:lang w:val="en-US"/>
              </w:rPr>
            </w:pPr>
            <w:r w:rsidRPr="00762D23">
              <w:rPr>
                <w:rFonts w:ascii="Arial" w:hAnsi="Arial"/>
                <w:sz w:val="18"/>
                <w:lang w:val="en-US"/>
              </w:rPr>
              <w:t>producer</w:t>
            </w:r>
          </w:p>
        </w:tc>
        <w:tc>
          <w:tcPr>
            <w:tcW w:w="1061" w:type="pct"/>
            <w:tcBorders>
              <w:top w:val="single" w:sz="4" w:space="0" w:color="auto"/>
              <w:left w:val="single" w:sz="4" w:space="0" w:color="auto"/>
              <w:bottom w:val="single" w:sz="4" w:space="0" w:color="auto"/>
              <w:right w:val="single" w:sz="4" w:space="0" w:color="auto"/>
            </w:tcBorders>
            <w:hideMark/>
          </w:tcPr>
          <w:p w14:paraId="1BCF0C82" w14:textId="77777777" w:rsidR="006C2448"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hideMark/>
          </w:tcPr>
          <w:p w14:paraId="711FA70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Producer identifier</w:t>
            </w:r>
          </w:p>
        </w:tc>
        <w:tc>
          <w:tcPr>
            <w:tcW w:w="207" w:type="pct"/>
            <w:tcBorders>
              <w:top w:val="single" w:sz="4" w:space="0" w:color="auto"/>
              <w:left w:val="single" w:sz="4" w:space="0" w:color="auto"/>
              <w:bottom w:val="single" w:sz="4" w:space="0" w:color="auto"/>
              <w:right w:val="single" w:sz="4" w:space="0" w:color="auto"/>
            </w:tcBorders>
            <w:hideMark/>
          </w:tcPr>
          <w:p w14:paraId="66577C2D"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60796F1A" w14:textId="77777777" w:rsidTr="001D11CC">
        <w:tc>
          <w:tcPr>
            <w:tcW w:w="1344" w:type="pct"/>
            <w:tcBorders>
              <w:top w:val="single" w:sz="4" w:space="0" w:color="auto"/>
              <w:left w:val="single" w:sz="4" w:space="0" w:color="auto"/>
              <w:bottom w:val="single" w:sz="4" w:space="0" w:color="auto"/>
              <w:right w:val="single" w:sz="4" w:space="0" w:color="auto"/>
            </w:tcBorders>
          </w:tcPr>
          <w:p w14:paraId="5131FDC3" w14:textId="77777777" w:rsidR="006C2448" w:rsidRDefault="006C2448" w:rsidP="006C2448">
            <w:pPr>
              <w:keepNext/>
              <w:keepLines/>
              <w:spacing w:after="0"/>
              <w:rPr>
                <w:rFonts w:ascii="Arial" w:hAnsi="Arial"/>
                <w:sz w:val="18"/>
                <w:lang w:val="en-US"/>
              </w:rPr>
            </w:pPr>
            <w:r w:rsidRPr="00762D23">
              <w:rPr>
                <w:rFonts w:ascii="Arial" w:hAnsi="Arial"/>
                <w:sz w:val="18"/>
                <w:lang w:val="en-US"/>
              </w:rPr>
              <w:t>streams</w:t>
            </w:r>
          </w:p>
        </w:tc>
        <w:tc>
          <w:tcPr>
            <w:tcW w:w="1061" w:type="pct"/>
            <w:tcBorders>
              <w:top w:val="single" w:sz="4" w:space="0" w:color="auto"/>
              <w:left w:val="single" w:sz="4" w:space="0" w:color="auto"/>
              <w:bottom w:val="single" w:sz="4" w:space="0" w:color="auto"/>
              <w:right w:val="single" w:sz="4" w:space="0" w:color="auto"/>
            </w:tcBorders>
          </w:tcPr>
          <w:p w14:paraId="05E0F923"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DF2136">
              <w:rPr>
                <w:rFonts w:ascii="Arial" w:hAnsi="Arial"/>
                <w:sz w:val="18"/>
                <w:lang w:val="de-DE"/>
              </w:rPr>
              <w:t>streamI</w:t>
            </w:r>
            <w:r>
              <w:rPr>
                <w:rFonts w:ascii="Arial" w:hAnsi="Arial"/>
                <w:sz w:val="18"/>
                <w:lang w:val="de-DE"/>
              </w:rPr>
              <w:t>nfo</w:t>
            </w:r>
            <w:r w:rsidRPr="00DF2136">
              <w:rPr>
                <w:rFonts w:ascii="Arial" w:hAnsi="Arial"/>
                <w:sz w:val="18"/>
                <w:lang w:val="de-DE"/>
              </w:rPr>
              <w:t>-Type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22C25848"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stream meta-data</w:t>
            </w:r>
          </w:p>
        </w:tc>
        <w:tc>
          <w:tcPr>
            <w:tcW w:w="207" w:type="pct"/>
            <w:tcBorders>
              <w:top w:val="single" w:sz="4" w:space="0" w:color="auto"/>
              <w:left w:val="single" w:sz="4" w:space="0" w:color="auto"/>
              <w:bottom w:val="single" w:sz="4" w:space="0" w:color="auto"/>
              <w:right w:val="single" w:sz="4" w:space="0" w:color="auto"/>
            </w:tcBorders>
          </w:tcPr>
          <w:p w14:paraId="14C18E36"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2DA82F35" w14:textId="77777777" w:rsidR="006C2448" w:rsidRPr="00762D23" w:rsidRDefault="006C2448" w:rsidP="006C2448">
      <w:pPr>
        <w:rPr>
          <w:lang w:eastAsia="de-DE"/>
        </w:rPr>
      </w:pPr>
    </w:p>
    <w:p w14:paraId="2827DA46" w14:textId="77777777" w:rsidR="006C2448" w:rsidRDefault="006C2448" w:rsidP="006C2448">
      <w:pPr>
        <w:pStyle w:val="H6"/>
        <w:rPr>
          <w:lang w:eastAsia="de-DE"/>
        </w:rPr>
      </w:pPr>
      <w:r>
        <w:rPr>
          <w:lang w:eastAsia="de-DE"/>
        </w:rPr>
        <w:t>12.</w:t>
      </w:r>
      <w:r w:rsidR="006B4C0A">
        <w:rPr>
          <w:lang w:eastAsia="de-DE"/>
        </w:rPr>
        <w:t>5</w:t>
      </w:r>
      <w:r>
        <w:rPr>
          <w:lang w:eastAsia="de-DE"/>
        </w:rPr>
        <w:t>.1.4.2.3</w:t>
      </w:r>
      <w:r w:rsidRPr="00842236">
        <w:rPr>
          <w:lang w:eastAsia="de-DE"/>
        </w:rPr>
        <w:t xml:space="preserve"> </w:t>
      </w:r>
      <w:r>
        <w:rPr>
          <w:lang w:eastAsia="de-DE"/>
        </w:rPr>
        <w:tab/>
        <w:t>Type</w:t>
      </w:r>
      <w:r w:rsidRPr="00715844">
        <w:t xml:space="preserve"> </w:t>
      </w:r>
      <w:r w:rsidRPr="00715844">
        <w:rPr>
          <w:lang w:eastAsia="de-DE"/>
        </w:rPr>
        <w:t>errorResponse-Type</w:t>
      </w:r>
    </w:p>
    <w:p w14:paraId="1BED76FD"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.1.4.2.3</w:t>
      </w:r>
      <w:r>
        <w:rPr>
          <w:noProof/>
        </w:rPr>
        <w:t>-1: Definition of type errorResponse-Type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67C75A9A"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FFA8D4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4A0B57BA"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3031608D"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51BCDD" w14:textId="57A6C6E0"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1314C5EF"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5EBAA92"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1CFBA112"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7C5EF6F1"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2347FB9"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A10B647"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1EFA209E" w14:textId="77777777" w:rsidR="006C2448" w:rsidRDefault="006C2448" w:rsidP="006C2448">
            <w:pPr>
              <w:keepNext/>
              <w:keepLines/>
              <w:spacing w:after="0"/>
              <w:rPr>
                <w:rFonts w:ascii="Arial" w:hAnsi="Arial"/>
                <w:sz w:val="18"/>
                <w:lang w:val="en-US"/>
              </w:rPr>
            </w:pPr>
            <w:r>
              <w:rPr>
                <w:rFonts w:ascii="Arial" w:hAnsi="Arial"/>
                <w:sz w:val="18"/>
                <w:lang w:val="en-US"/>
              </w:rPr>
              <w:t>&gt; errorInfo</w:t>
            </w:r>
          </w:p>
        </w:tc>
        <w:tc>
          <w:tcPr>
            <w:tcW w:w="1061" w:type="pct"/>
            <w:tcBorders>
              <w:top w:val="single" w:sz="4" w:space="0" w:color="auto"/>
              <w:left w:val="single" w:sz="4" w:space="0" w:color="auto"/>
              <w:bottom w:val="single" w:sz="4" w:space="0" w:color="auto"/>
              <w:right w:val="single" w:sz="4" w:space="0" w:color="auto"/>
            </w:tcBorders>
            <w:hideMark/>
          </w:tcPr>
          <w:p w14:paraId="7CC2091D"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hideMark/>
          </w:tcPr>
          <w:p w14:paraId="3AE494D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hideMark/>
          </w:tcPr>
          <w:p w14:paraId="6E2E1CB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6E2DB04F" w14:textId="77777777" w:rsidR="006C2448" w:rsidRPr="00762D23" w:rsidRDefault="006C2448" w:rsidP="006C2448">
      <w:pPr>
        <w:rPr>
          <w:lang w:eastAsia="de-DE"/>
        </w:rPr>
      </w:pPr>
    </w:p>
    <w:p w14:paraId="69D1C3E7" w14:textId="77777777" w:rsidR="006C2448" w:rsidRDefault="006C2448" w:rsidP="006C2448">
      <w:pPr>
        <w:pStyle w:val="H6"/>
        <w:rPr>
          <w:lang w:eastAsia="de-DE"/>
        </w:rPr>
      </w:pPr>
      <w:r>
        <w:rPr>
          <w:lang w:eastAsia="de-DE"/>
        </w:rPr>
        <w:t>12.</w:t>
      </w:r>
      <w:r w:rsidR="006B4C0A">
        <w:rPr>
          <w:lang w:eastAsia="de-DE"/>
        </w:rPr>
        <w:t>5</w:t>
      </w:r>
      <w:r>
        <w:rPr>
          <w:lang w:eastAsia="de-DE"/>
        </w:rPr>
        <w:t>.1.4.2.4</w:t>
      </w:r>
      <w:r w:rsidRPr="00842236">
        <w:rPr>
          <w:lang w:eastAsia="de-DE"/>
        </w:rPr>
        <w:t xml:space="preserve"> </w:t>
      </w:r>
      <w:r>
        <w:rPr>
          <w:lang w:eastAsia="de-DE"/>
        </w:rPr>
        <w:tab/>
        <w:t>Type</w:t>
      </w:r>
      <w:r w:rsidRPr="00715844">
        <w:t xml:space="preserve"> </w:t>
      </w:r>
      <w:r w:rsidRPr="00715844">
        <w:rPr>
          <w:lang w:eastAsia="de-DE"/>
        </w:rPr>
        <w:t>failedConnectionResponse-Type</w:t>
      </w:r>
    </w:p>
    <w:p w14:paraId="2F5562D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.1.4.2.4</w:t>
      </w:r>
      <w:r>
        <w:rPr>
          <w:noProof/>
        </w:rPr>
        <w:t xml:space="preserve">-1: Definition of type </w:t>
      </w:r>
      <w:r w:rsidRPr="00715844">
        <w:rPr>
          <w:lang w:eastAsia="de-DE"/>
        </w:rPr>
        <w:t>failedConnectionResponse-Type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585FAB4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9BD977C"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796977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5E294BCE"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714DFFEA" w14:textId="342866E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01785922"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93B3CAD" w14:textId="77777777" w:rsidR="006C2448" w:rsidRDefault="006C2448" w:rsidP="006C2448">
            <w:pPr>
              <w:keepNext/>
              <w:keepLines/>
              <w:spacing w:after="0"/>
              <w:rPr>
                <w:rFonts w:ascii="Arial" w:hAnsi="Arial"/>
                <w:sz w:val="18"/>
                <w:lang w:val="en-US"/>
              </w:rPr>
            </w:pPr>
            <w:r>
              <w:rPr>
                <w:rFonts w:ascii="Arial" w:hAnsi="Arial"/>
                <w:sz w:val="18"/>
                <w:lang w:val="en-US"/>
              </w:rPr>
              <w:t>error</w:t>
            </w:r>
          </w:p>
        </w:tc>
        <w:tc>
          <w:tcPr>
            <w:tcW w:w="1061" w:type="pct"/>
            <w:tcBorders>
              <w:top w:val="single" w:sz="4" w:space="0" w:color="auto"/>
              <w:left w:val="single" w:sz="4" w:space="0" w:color="auto"/>
              <w:bottom w:val="single" w:sz="4" w:space="0" w:color="auto"/>
              <w:right w:val="single" w:sz="4" w:space="0" w:color="auto"/>
            </w:tcBorders>
            <w:hideMark/>
          </w:tcPr>
          <w:p w14:paraId="2093B049" w14:textId="77777777" w:rsidR="006C2448" w:rsidRDefault="006C2448" w:rsidP="006C2448">
            <w:pPr>
              <w:keepNext/>
              <w:keepLines/>
              <w:spacing w:after="0"/>
              <w:rPr>
                <w:rFonts w:ascii="Arial" w:hAnsi="Arial"/>
                <w:sz w:val="18"/>
                <w:lang w:val="de-DE"/>
              </w:rPr>
            </w:pPr>
            <w:r>
              <w:rPr>
                <w:rFonts w:ascii="Arial" w:hAnsi="Arial"/>
                <w:sz w:val="18"/>
                <w:lang w:val="de-DE"/>
              </w:rPr>
              <w:t>object</w:t>
            </w:r>
          </w:p>
        </w:tc>
        <w:tc>
          <w:tcPr>
            <w:tcW w:w="2388" w:type="pct"/>
            <w:tcBorders>
              <w:top w:val="single" w:sz="4" w:space="0" w:color="auto"/>
              <w:left w:val="single" w:sz="4" w:space="0" w:color="auto"/>
              <w:bottom w:val="single" w:sz="4" w:space="0" w:color="auto"/>
              <w:right w:val="single" w:sz="4" w:space="0" w:color="auto"/>
            </w:tcBorders>
            <w:hideMark/>
          </w:tcPr>
          <w:p w14:paraId="5CDEA88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Key indicating the response body containing an error</w:t>
            </w:r>
          </w:p>
        </w:tc>
        <w:tc>
          <w:tcPr>
            <w:tcW w:w="207" w:type="pct"/>
            <w:tcBorders>
              <w:top w:val="single" w:sz="4" w:space="0" w:color="auto"/>
              <w:left w:val="single" w:sz="4" w:space="0" w:color="auto"/>
              <w:bottom w:val="single" w:sz="4" w:space="0" w:color="auto"/>
              <w:right w:val="single" w:sz="4" w:space="0" w:color="auto"/>
            </w:tcBorders>
            <w:hideMark/>
          </w:tcPr>
          <w:p w14:paraId="64F40BDF"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70EF6CFA" w14:textId="77777777" w:rsidTr="001D11CC">
        <w:tc>
          <w:tcPr>
            <w:tcW w:w="1344" w:type="pct"/>
            <w:tcBorders>
              <w:top w:val="single" w:sz="4" w:space="0" w:color="auto"/>
              <w:left w:val="single" w:sz="4" w:space="0" w:color="auto"/>
              <w:bottom w:val="single" w:sz="4" w:space="0" w:color="auto"/>
              <w:right w:val="single" w:sz="4" w:space="0" w:color="auto"/>
            </w:tcBorders>
          </w:tcPr>
          <w:p w14:paraId="01002F25"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streamId</w:t>
            </w:r>
          </w:p>
        </w:tc>
        <w:tc>
          <w:tcPr>
            <w:tcW w:w="1061" w:type="pct"/>
            <w:tcBorders>
              <w:top w:val="single" w:sz="4" w:space="0" w:color="auto"/>
              <w:left w:val="single" w:sz="4" w:space="0" w:color="auto"/>
              <w:bottom w:val="single" w:sz="4" w:space="0" w:color="auto"/>
              <w:right w:val="single" w:sz="4" w:space="0" w:color="auto"/>
            </w:tcBorders>
          </w:tcPr>
          <w:p w14:paraId="7F1D3DFC" w14:textId="77777777" w:rsidR="006C2448" w:rsidRDefault="006C2448" w:rsidP="006C2448">
            <w:pPr>
              <w:keepNext/>
              <w:keepLines/>
              <w:spacing w:after="0"/>
              <w:rPr>
                <w:rFonts w:ascii="Arial" w:hAnsi="Arial"/>
                <w:sz w:val="18"/>
                <w:lang w:val="de-DE"/>
              </w:rPr>
            </w:pPr>
            <w:r>
              <w:rPr>
                <w:rFonts w:ascii="Arial" w:hAnsi="Arial"/>
                <w:sz w:val="18"/>
                <w:lang w:val="de-DE"/>
              </w:rPr>
              <w:t>array(</w:t>
            </w:r>
            <w:r w:rsidRPr="00762D23">
              <w:rPr>
                <w:rFonts w:ascii="Arial" w:hAnsi="Arial"/>
                <w:sz w:val="18"/>
                <w:lang w:val="de-DE"/>
              </w:rPr>
              <w:t>streamId-Type</w:t>
            </w:r>
            <w:r>
              <w:rPr>
                <w:rFonts w:ascii="Arial" w:hAnsi="Arial"/>
                <w:sz w:val="18"/>
                <w:lang w:val="de-DE"/>
              </w:rPr>
              <w:t>)</w:t>
            </w:r>
          </w:p>
        </w:tc>
        <w:tc>
          <w:tcPr>
            <w:tcW w:w="2388" w:type="pct"/>
            <w:tcBorders>
              <w:top w:val="single" w:sz="4" w:space="0" w:color="auto"/>
              <w:left w:val="single" w:sz="4" w:space="0" w:color="auto"/>
              <w:bottom w:val="single" w:sz="4" w:space="0" w:color="auto"/>
              <w:right w:val="single" w:sz="4" w:space="0" w:color="auto"/>
            </w:tcBorders>
          </w:tcPr>
          <w:p w14:paraId="1FDFE3F2"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conveying the list of "problematic" stream IDs</w:t>
            </w:r>
          </w:p>
        </w:tc>
        <w:tc>
          <w:tcPr>
            <w:tcW w:w="207" w:type="pct"/>
            <w:tcBorders>
              <w:top w:val="single" w:sz="4" w:space="0" w:color="auto"/>
              <w:left w:val="single" w:sz="4" w:space="0" w:color="auto"/>
              <w:bottom w:val="single" w:sz="4" w:space="0" w:color="auto"/>
              <w:right w:val="single" w:sz="4" w:space="0" w:color="auto"/>
            </w:tcBorders>
          </w:tcPr>
          <w:p w14:paraId="6B387BB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FBABB73" w14:textId="77777777" w:rsidTr="001D11CC">
        <w:tc>
          <w:tcPr>
            <w:tcW w:w="1344" w:type="pct"/>
            <w:tcBorders>
              <w:top w:val="single" w:sz="4" w:space="0" w:color="auto"/>
              <w:left w:val="single" w:sz="4" w:space="0" w:color="auto"/>
              <w:bottom w:val="single" w:sz="4" w:space="0" w:color="auto"/>
              <w:right w:val="single" w:sz="4" w:space="0" w:color="auto"/>
            </w:tcBorders>
          </w:tcPr>
          <w:p w14:paraId="2C34ADEE" w14:textId="77777777" w:rsidR="006C2448" w:rsidRDefault="006C2448" w:rsidP="006C2448">
            <w:pPr>
              <w:keepNext/>
              <w:keepLines/>
              <w:spacing w:after="0"/>
              <w:rPr>
                <w:rFonts w:ascii="Arial" w:hAnsi="Arial"/>
                <w:sz w:val="18"/>
                <w:lang w:val="en-US"/>
              </w:rPr>
            </w:pPr>
            <w:r>
              <w:rPr>
                <w:rFonts w:ascii="Arial" w:hAnsi="Arial"/>
                <w:sz w:val="18"/>
                <w:lang w:val="en-US"/>
              </w:rPr>
              <w:t xml:space="preserve">&gt; </w:t>
            </w:r>
            <w:r w:rsidRPr="00762D23">
              <w:rPr>
                <w:rFonts w:ascii="Arial" w:hAnsi="Arial"/>
                <w:sz w:val="18"/>
                <w:lang w:val="en-US"/>
              </w:rPr>
              <w:t>errorReason</w:t>
            </w:r>
          </w:p>
        </w:tc>
        <w:tc>
          <w:tcPr>
            <w:tcW w:w="1061" w:type="pct"/>
            <w:tcBorders>
              <w:top w:val="single" w:sz="4" w:space="0" w:color="auto"/>
              <w:left w:val="single" w:sz="4" w:space="0" w:color="auto"/>
              <w:bottom w:val="single" w:sz="4" w:space="0" w:color="auto"/>
              <w:right w:val="single" w:sz="4" w:space="0" w:color="auto"/>
            </w:tcBorders>
          </w:tcPr>
          <w:p w14:paraId="7C0147B8" w14:textId="77777777" w:rsidR="006C2448" w:rsidRDefault="006C2448" w:rsidP="006C2448">
            <w:pPr>
              <w:keepNext/>
              <w:keepLines/>
              <w:spacing w:after="0"/>
              <w:rPr>
                <w:rFonts w:ascii="Arial" w:hAnsi="Arial"/>
                <w:sz w:val="18"/>
                <w:lang w:val="de-DE"/>
              </w:rPr>
            </w:pPr>
            <w:r>
              <w:rPr>
                <w:rFonts w:ascii="Arial" w:hAnsi="Arial"/>
                <w:sz w:val="18"/>
                <w:lang w:val="de-DE"/>
              </w:rPr>
              <w:t>string</w:t>
            </w:r>
          </w:p>
        </w:tc>
        <w:tc>
          <w:tcPr>
            <w:tcW w:w="2388" w:type="pct"/>
            <w:tcBorders>
              <w:top w:val="single" w:sz="4" w:space="0" w:color="auto"/>
              <w:left w:val="single" w:sz="4" w:space="0" w:color="auto"/>
              <w:bottom w:val="single" w:sz="4" w:space="0" w:color="auto"/>
              <w:right w:val="single" w:sz="4" w:space="0" w:color="auto"/>
            </w:tcBorders>
          </w:tcPr>
          <w:p w14:paraId="582949E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Attribute allowing to convey error information in string format</w:t>
            </w:r>
          </w:p>
        </w:tc>
        <w:tc>
          <w:tcPr>
            <w:tcW w:w="207" w:type="pct"/>
            <w:tcBorders>
              <w:top w:val="single" w:sz="4" w:space="0" w:color="auto"/>
              <w:left w:val="single" w:sz="4" w:space="0" w:color="auto"/>
              <w:bottom w:val="single" w:sz="4" w:space="0" w:color="auto"/>
              <w:right w:val="single" w:sz="4" w:space="0" w:color="auto"/>
            </w:tcBorders>
          </w:tcPr>
          <w:p w14:paraId="430486F8" w14:textId="77777777" w:rsidR="006C2448" w:rsidRPr="001D11CC" w:rsidRDefault="006C2448" w:rsidP="006C2448">
            <w:pPr>
              <w:keepNext/>
              <w:keepLines/>
              <w:spacing w:after="0"/>
              <w:jc w:val="center"/>
              <w:rPr>
                <w:rFonts w:ascii="Arial" w:hAnsi="Arial" w:cs="Arial"/>
                <w:noProof/>
                <w:sz w:val="18"/>
                <w:szCs w:val="18"/>
                <w:lang w:val="en-US"/>
              </w:rPr>
            </w:pPr>
          </w:p>
        </w:tc>
      </w:tr>
    </w:tbl>
    <w:p w14:paraId="59B5FF12" w14:textId="77777777" w:rsidR="006C2448" w:rsidRPr="00762D23" w:rsidRDefault="006C2448" w:rsidP="006C2448">
      <w:pPr>
        <w:rPr>
          <w:lang w:eastAsia="de-DE"/>
        </w:rPr>
      </w:pPr>
    </w:p>
    <w:p w14:paraId="36073CA4" w14:textId="77777777" w:rsidR="006C2448" w:rsidRDefault="006C2448" w:rsidP="006C2448">
      <w:pPr>
        <w:pStyle w:val="H6"/>
        <w:rPr>
          <w:lang w:eastAsia="de-DE"/>
        </w:rPr>
      </w:pPr>
      <w:r>
        <w:rPr>
          <w:lang w:eastAsia="de-DE"/>
        </w:rPr>
        <w:t>12.</w:t>
      </w:r>
      <w:r w:rsidR="006B4C0A">
        <w:rPr>
          <w:lang w:eastAsia="de-DE"/>
        </w:rPr>
        <w:t>5</w:t>
      </w:r>
      <w:r>
        <w:rPr>
          <w:lang w:eastAsia="de-DE"/>
        </w:rPr>
        <w:t>.1.4.2.5</w:t>
      </w:r>
      <w:r w:rsidRPr="00842236">
        <w:rPr>
          <w:lang w:eastAsia="de-DE"/>
        </w:rPr>
        <w:t xml:space="preserve"> </w:t>
      </w:r>
      <w:r>
        <w:rPr>
          <w:lang w:eastAsia="de-DE"/>
        </w:rPr>
        <w:tab/>
        <w:t>Type</w:t>
      </w:r>
      <w:r w:rsidRPr="00715844">
        <w:t xml:space="preserve"> </w:t>
      </w:r>
      <w:r w:rsidRPr="00715844">
        <w:rPr>
          <w:lang w:eastAsia="de-DE"/>
        </w:rPr>
        <w:t>streamInfo-Type</w:t>
      </w:r>
    </w:p>
    <w:p w14:paraId="4EAE3705"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.1.4.2.5</w:t>
      </w:r>
      <w:r>
        <w:rPr>
          <w:noProof/>
        </w:rPr>
        <w:t xml:space="preserve">-1: Definition of type </w:t>
      </w:r>
      <w:r w:rsidRPr="00715844">
        <w:rPr>
          <w:lang w:eastAsia="de-DE"/>
        </w:rPr>
        <w:t>streamInfo-Type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394"/>
        <w:gridCol w:w="2226"/>
        <w:gridCol w:w="4593"/>
        <w:gridCol w:w="416"/>
      </w:tblGrid>
      <w:tr w:rsidR="006C2448" w14:paraId="4BC3540F"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0C8193AF"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156" w:type="pct"/>
            <w:tcBorders>
              <w:top w:val="single" w:sz="4" w:space="0" w:color="auto"/>
              <w:left w:val="single" w:sz="4" w:space="0" w:color="auto"/>
              <w:bottom w:val="single" w:sz="4" w:space="0" w:color="auto"/>
              <w:right w:val="single" w:sz="4" w:space="0" w:color="auto"/>
            </w:tcBorders>
            <w:shd w:val="clear" w:color="auto" w:fill="BFBFBF"/>
            <w:hideMark/>
          </w:tcPr>
          <w:p w14:paraId="620B646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5" w:type="pct"/>
            <w:tcBorders>
              <w:top w:val="single" w:sz="4" w:space="0" w:color="auto"/>
              <w:left w:val="single" w:sz="4" w:space="0" w:color="auto"/>
              <w:bottom w:val="single" w:sz="4" w:space="0" w:color="auto"/>
              <w:right w:val="single" w:sz="4" w:space="0" w:color="auto"/>
            </w:tcBorders>
            <w:shd w:val="clear" w:color="auto" w:fill="BFBFBF"/>
            <w:hideMark/>
          </w:tcPr>
          <w:p w14:paraId="6A16EC33"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16" w:type="pct"/>
            <w:tcBorders>
              <w:top w:val="single" w:sz="4" w:space="0" w:color="auto"/>
              <w:left w:val="single" w:sz="4" w:space="0" w:color="auto"/>
              <w:bottom w:val="single" w:sz="4" w:space="0" w:color="auto"/>
              <w:right w:val="single" w:sz="4" w:space="0" w:color="auto"/>
            </w:tcBorders>
            <w:shd w:val="clear" w:color="auto" w:fill="BFBFBF"/>
            <w:hideMark/>
          </w:tcPr>
          <w:p w14:paraId="0C705040" w14:textId="0D016CFD"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30B64887" w14:textId="77777777" w:rsidTr="001D11CC">
        <w:tc>
          <w:tcPr>
            <w:tcW w:w="1243" w:type="pct"/>
            <w:tcBorders>
              <w:top w:val="single" w:sz="4" w:space="0" w:color="auto"/>
              <w:left w:val="single" w:sz="4" w:space="0" w:color="auto"/>
              <w:bottom w:val="single" w:sz="4" w:space="0" w:color="auto"/>
              <w:right w:val="single" w:sz="4" w:space="0" w:color="auto"/>
            </w:tcBorders>
            <w:hideMark/>
          </w:tcPr>
          <w:p w14:paraId="1F7C8EC1"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streamId</w:t>
            </w:r>
          </w:p>
        </w:tc>
        <w:tc>
          <w:tcPr>
            <w:tcW w:w="1156" w:type="pct"/>
            <w:tcBorders>
              <w:top w:val="single" w:sz="4" w:space="0" w:color="auto"/>
              <w:left w:val="single" w:sz="4" w:space="0" w:color="auto"/>
              <w:bottom w:val="single" w:sz="4" w:space="0" w:color="auto"/>
              <w:right w:val="single" w:sz="4" w:space="0" w:color="auto"/>
            </w:tcBorders>
            <w:hideMark/>
          </w:tcPr>
          <w:p w14:paraId="087D4AA6"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streamId-Type</w:t>
            </w:r>
          </w:p>
        </w:tc>
        <w:tc>
          <w:tcPr>
            <w:tcW w:w="2385" w:type="pct"/>
            <w:tcBorders>
              <w:top w:val="single" w:sz="4" w:space="0" w:color="auto"/>
              <w:left w:val="single" w:sz="4" w:space="0" w:color="auto"/>
              <w:bottom w:val="single" w:sz="4" w:space="0" w:color="auto"/>
              <w:right w:val="single" w:sz="4" w:space="0" w:color="auto"/>
            </w:tcBorders>
            <w:hideMark/>
          </w:tcPr>
          <w:p w14:paraId="49A56F3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identifier</w:t>
            </w:r>
          </w:p>
        </w:tc>
        <w:tc>
          <w:tcPr>
            <w:tcW w:w="216" w:type="pct"/>
            <w:tcBorders>
              <w:top w:val="single" w:sz="4" w:space="0" w:color="auto"/>
              <w:left w:val="single" w:sz="4" w:space="0" w:color="auto"/>
              <w:bottom w:val="single" w:sz="4" w:space="0" w:color="auto"/>
              <w:right w:val="single" w:sz="4" w:space="0" w:color="auto"/>
            </w:tcBorders>
            <w:hideMark/>
          </w:tcPr>
          <w:p w14:paraId="6AA756B5"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2781D95" w14:textId="77777777" w:rsidTr="001D11CC">
        <w:tc>
          <w:tcPr>
            <w:tcW w:w="1243" w:type="pct"/>
            <w:tcBorders>
              <w:top w:val="single" w:sz="4" w:space="0" w:color="auto"/>
              <w:left w:val="single" w:sz="4" w:space="0" w:color="auto"/>
              <w:bottom w:val="single" w:sz="4" w:space="0" w:color="auto"/>
              <w:right w:val="single" w:sz="4" w:space="0" w:color="auto"/>
            </w:tcBorders>
          </w:tcPr>
          <w:p w14:paraId="5C0936A9" w14:textId="77777777" w:rsidR="006C2448" w:rsidRPr="00DF2136" w:rsidRDefault="006C2448" w:rsidP="006C2448">
            <w:pPr>
              <w:keepNext/>
              <w:keepLines/>
              <w:spacing w:after="0"/>
              <w:rPr>
                <w:rFonts w:ascii="Arial" w:hAnsi="Arial"/>
                <w:sz w:val="18"/>
                <w:lang w:val="en-US"/>
              </w:rPr>
            </w:pPr>
            <w:r>
              <w:rPr>
                <w:rFonts w:ascii="Arial" w:hAnsi="Arial"/>
                <w:sz w:val="18"/>
                <w:lang w:val="en-US"/>
              </w:rPr>
              <w:t>streamType</w:t>
            </w:r>
          </w:p>
        </w:tc>
        <w:tc>
          <w:tcPr>
            <w:tcW w:w="1156" w:type="pct"/>
            <w:tcBorders>
              <w:top w:val="single" w:sz="4" w:space="0" w:color="auto"/>
              <w:left w:val="single" w:sz="4" w:space="0" w:color="auto"/>
              <w:bottom w:val="single" w:sz="4" w:space="0" w:color="auto"/>
              <w:right w:val="single" w:sz="4" w:space="0" w:color="auto"/>
            </w:tcBorders>
          </w:tcPr>
          <w:p w14:paraId="6882E681" w14:textId="77777777" w:rsidR="006C2448" w:rsidRPr="00DF2136" w:rsidRDefault="006C2448" w:rsidP="006C2448">
            <w:pPr>
              <w:keepNext/>
              <w:keepLines/>
              <w:spacing w:after="0"/>
              <w:rPr>
                <w:rFonts w:ascii="Arial" w:hAnsi="Arial"/>
                <w:sz w:val="18"/>
                <w:lang w:val="de-DE"/>
              </w:rPr>
            </w:pPr>
            <w:r>
              <w:rPr>
                <w:rFonts w:ascii="Arial" w:hAnsi="Arial"/>
                <w:sz w:val="18"/>
                <w:lang w:val="de-DE"/>
              </w:rPr>
              <w:t>streamType-Type</w:t>
            </w:r>
          </w:p>
        </w:tc>
        <w:tc>
          <w:tcPr>
            <w:tcW w:w="2385" w:type="pct"/>
            <w:tcBorders>
              <w:top w:val="single" w:sz="4" w:space="0" w:color="auto"/>
              <w:left w:val="single" w:sz="4" w:space="0" w:color="auto"/>
              <w:bottom w:val="single" w:sz="4" w:space="0" w:color="auto"/>
              <w:right w:val="single" w:sz="4" w:space="0" w:color="auto"/>
            </w:tcBorders>
          </w:tcPr>
          <w:p w14:paraId="00D1DF66"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stream type</w:t>
            </w:r>
          </w:p>
        </w:tc>
        <w:tc>
          <w:tcPr>
            <w:tcW w:w="216" w:type="pct"/>
            <w:tcBorders>
              <w:top w:val="single" w:sz="4" w:space="0" w:color="auto"/>
              <w:left w:val="single" w:sz="4" w:space="0" w:color="auto"/>
              <w:bottom w:val="single" w:sz="4" w:space="0" w:color="auto"/>
              <w:right w:val="single" w:sz="4" w:space="0" w:color="auto"/>
            </w:tcBorders>
          </w:tcPr>
          <w:p w14:paraId="0E73FB3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0D2F6685" w14:textId="77777777" w:rsidTr="001D11CC">
        <w:tc>
          <w:tcPr>
            <w:tcW w:w="1243" w:type="pct"/>
            <w:tcBorders>
              <w:top w:val="single" w:sz="4" w:space="0" w:color="auto"/>
              <w:left w:val="single" w:sz="4" w:space="0" w:color="auto"/>
              <w:bottom w:val="single" w:sz="4" w:space="0" w:color="auto"/>
              <w:right w:val="single" w:sz="4" w:space="0" w:color="auto"/>
            </w:tcBorders>
          </w:tcPr>
          <w:p w14:paraId="2513A480" w14:textId="77777777" w:rsidR="006C2448" w:rsidRPr="00DF2136" w:rsidRDefault="006C2448" w:rsidP="006C2448">
            <w:pPr>
              <w:keepNext/>
              <w:keepLines/>
              <w:spacing w:after="0"/>
              <w:rPr>
                <w:rFonts w:ascii="Arial" w:hAnsi="Arial"/>
                <w:sz w:val="18"/>
                <w:lang w:val="en-US"/>
              </w:rPr>
            </w:pPr>
            <w:r>
              <w:rPr>
                <w:rFonts w:ascii="Arial" w:hAnsi="Arial"/>
                <w:sz w:val="18"/>
                <w:lang w:val="en-US"/>
              </w:rPr>
              <w:t>serializationFormat</w:t>
            </w:r>
          </w:p>
        </w:tc>
        <w:tc>
          <w:tcPr>
            <w:tcW w:w="1156" w:type="pct"/>
            <w:tcBorders>
              <w:top w:val="single" w:sz="4" w:space="0" w:color="auto"/>
              <w:left w:val="single" w:sz="4" w:space="0" w:color="auto"/>
              <w:bottom w:val="single" w:sz="4" w:space="0" w:color="auto"/>
              <w:right w:val="single" w:sz="4" w:space="0" w:color="auto"/>
            </w:tcBorders>
          </w:tcPr>
          <w:p w14:paraId="7D9A89A4" w14:textId="77777777" w:rsidR="006C2448" w:rsidRPr="00DF2136" w:rsidRDefault="006C2448" w:rsidP="006C2448">
            <w:pPr>
              <w:keepNext/>
              <w:keepLines/>
              <w:spacing w:after="0"/>
              <w:rPr>
                <w:rFonts w:ascii="Arial" w:hAnsi="Arial"/>
                <w:sz w:val="18"/>
                <w:lang w:val="de-DE"/>
              </w:rPr>
            </w:pPr>
            <w:r>
              <w:rPr>
                <w:rFonts w:ascii="Arial" w:hAnsi="Arial"/>
                <w:sz w:val="18"/>
                <w:lang w:val="de-DE"/>
              </w:rPr>
              <w:t>serializationFormat-Type</w:t>
            </w:r>
          </w:p>
        </w:tc>
        <w:tc>
          <w:tcPr>
            <w:tcW w:w="2385" w:type="pct"/>
            <w:tcBorders>
              <w:top w:val="single" w:sz="4" w:space="0" w:color="auto"/>
              <w:left w:val="single" w:sz="4" w:space="0" w:color="auto"/>
              <w:bottom w:val="single" w:sz="4" w:space="0" w:color="auto"/>
              <w:right w:val="single" w:sz="4" w:space="0" w:color="auto"/>
            </w:tcBorders>
          </w:tcPr>
          <w:p w14:paraId="2C9F578C"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Enumerated serialization method</w:t>
            </w:r>
          </w:p>
        </w:tc>
        <w:tc>
          <w:tcPr>
            <w:tcW w:w="216" w:type="pct"/>
            <w:tcBorders>
              <w:top w:val="single" w:sz="4" w:space="0" w:color="auto"/>
              <w:left w:val="single" w:sz="4" w:space="0" w:color="auto"/>
              <w:bottom w:val="single" w:sz="4" w:space="0" w:color="auto"/>
              <w:right w:val="single" w:sz="4" w:space="0" w:color="auto"/>
            </w:tcBorders>
          </w:tcPr>
          <w:p w14:paraId="77EE5492"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1A117C99" w14:textId="77777777" w:rsidTr="001D11CC">
        <w:tc>
          <w:tcPr>
            <w:tcW w:w="1243" w:type="pct"/>
            <w:tcBorders>
              <w:top w:val="single" w:sz="4" w:space="0" w:color="auto"/>
              <w:left w:val="single" w:sz="4" w:space="0" w:color="auto"/>
              <w:bottom w:val="single" w:sz="4" w:space="0" w:color="auto"/>
              <w:right w:val="single" w:sz="4" w:space="0" w:color="auto"/>
            </w:tcBorders>
          </w:tcPr>
          <w:p w14:paraId="6E7CAAFF"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measObjDn</w:t>
            </w:r>
          </w:p>
        </w:tc>
        <w:tc>
          <w:tcPr>
            <w:tcW w:w="1156" w:type="pct"/>
            <w:tcBorders>
              <w:top w:val="single" w:sz="4" w:space="0" w:color="auto"/>
              <w:left w:val="single" w:sz="4" w:space="0" w:color="auto"/>
              <w:bottom w:val="single" w:sz="4" w:space="0" w:color="auto"/>
              <w:right w:val="single" w:sz="4" w:space="0" w:color="auto"/>
            </w:tcBorders>
          </w:tcPr>
          <w:p w14:paraId="3FB8D8B2"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measObjDn-Type</w:t>
            </w:r>
          </w:p>
        </w:tc>
        <w:tc>
          <w:tcPr>
            <w:tcW w:w="2385" w:type="pct"/>
            <w:tcBorders>
              <w:top w:val="single" w:sz="4" w:space="0" w:color="auto"/>
              <w:left w:val="single" w:sz="4" w:space="0" w:color="auto"/>
              <w:bottom w:val="single" w:sz="4" w:space="0" w:color="auto"/>
              <w:right w:val="single" w:sz="4" w:space="0" w:color="auto"/>
            </w:tcBorders>
          </w:tcPr>
          <w:p w14:paraId="315DF96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DN of the measured object instance. 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7D35F553"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6826C595" w14:textId="77777777" w:rsidTr="001D11CC">
        <w:tc>
          <w:tcPr>
            <w:tcW w:w="1243" w:type="pct"/>
            <w:tcBorders>
              <w:top w:val="single" w:sz="4" w:space="0" w:color="auto"/>
              <w:left w:val="single" w:sz="4" w:space="0" w:color="auto"/>
              <w:bottom w:val="single" w:sz="4" w:space="0" w:color="auto"/>
              <w:right w:val="single" w:sz="4" w:space="0" w:color="auto"/>
            </w:tcBorders>
          </w:tcPr>
          <w:p w14:paraId="2BE5AE68" w14:textId="77777777" w:rsidR="006C2448" w:rsidRPr="00DF2136" w:rsidRDefault="006C2448" w:rsidP="006C2448">
            <w:pPr>
              <w:keepNext/>
              <w:keepLines/>
              <w:spacing w:after="0"/>
              <w:rPr>
                <w:rFonts w:ascii="Arial" w:hAnsi="Arial"/>
                <w:sz w:val="18"/>
                <w:lang w:val="en-US"/>
              </w:rPr>
            </w:pPr>
            <w:r>
              <w:rPr>
                <w:rFonts w:ascii="Arial" w:hAnsi="Arial"/>
                <w:sz w:val="18"/>
                <w:lang w:val="en-US"/>
              </w:rPr>
              <w:t>measTypes</w:t>
            </w:r>
          </w:p>
        </w:tc>
        <w:tc>
          <w:tcPr>
            <w:tcW w:w="1156" w:type="pct"/>
            <w:tcBorders>
              <w:top w:val="single" w:sz="4" w:space="0" w:color="auto"/>
              <w:left w:val="single" w:sz="4" w:space="0" w:color="auto"/>
              <w:bottom w:val="single" w:sz="4" w:space="0" w:color="auto"/>
              <w:right w:val="single" w:sz="4" w:space="0" w:color="auto"/>
            </w:tcBorders>
          </w:tcPr>
          <w:p w14:paraId="2560A7CC" w14:textId="77777777" w:rsidR="006C2448" w:rsidRPr="00DF2136" w:rsidRDefault="006C2448" w:rsidP="006C2448">
            <w:pPr>
              <w:keepNext/>
              <w:keepLines/>
              <w:spacing w:after="0"/>
              <w:rPr>
                <w:rFonts w:ascii="Arial" w:hAnsi="Arial"/>
                <w:sz w:val="18"/>
                <w:lang w:val="de-DE"/>
              </w:rPr>
            </w:pPr>
            <w:r>
              <w:rPr>
                <w:rFonts w:ascii="Arial" w:hAnsi="Arial"/>
                <w:sz w:val="18"/>
                <w:lang w:val="de-DE"/>
              </w:rPr>
              <w:t>measTypes-Type</w:t>
            </w:r>
          </w:p>
        </w:tc>
        <w:tc>
          <w:tcPr>
            <w:tcW w:w="2385" w:type="pct"/>
            <w:tcBorders>
              <w:top w:val="single" w:sz="4" w:space="0" w:color="auto"/>
              <w:left w:val="single" w:sz="4" w:space="0" w:color="auto"/>
              <w:bottom w:val="single" w:sz="4" w:space="0" w:color="auto"/>
              <w:right w:val="single" w:sz="4" w:space="0" w:color="auto"/>
            </w:tcBorders>
          </w:tcPr>
          <w:p w14:paraId="0811F2B0"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O</w:t>
            </w:r>
            <w:r w:rsidRPr="00760717">
              <w:rPr>
                <w:rFonts w:ascii="Arial" w:hAnsi="Arial" w:cs="Arial"/>
                <w:noProof/>
                <w:sz w:val="18"/>
                <w:szCs w:val="18"/>
                <w:lang w:val="en-US"/>
              </w:rPr>
              <w:t>rdered list of measurement types or KPI</w:t>
            </w:r>
            <w:r>
              <w:rPr>
                <w:rFonts w:ascii="Arial" w:hAnsi="Arial" w:cs="Arial"/>
                <w:noProof/>
                <w:sz w:val="18"/>
                <w:szCs w:val="18"/>
                <w:lang w:val="en-US"/>
              </w:rPr>
              <w:t xml:space="preserve">. </w:t>
            </w:r>
            <w:r>
              <w:rPr>
                <w:rFonts w:ascii="Arial" w:hAnsi="Arial" w:cs="Arial"/>
                <w:sz w:val="18"/>
                <w:szCs w:val="18"/>
              </w:rPr>
              <w:t>Used for streaming performance data only.</w:t>
            </w:r>
          </w:p>
        </w:tc>
        <w:tc>
          <w:tcPr>
            <w:tcW w:w="216" w:type="pct"/>
            <w:tcBorders>
              <w:top w:val="single" w:sz="4" w:space="0" w:color="auto"/>
              <w:left w:val="single" w:sz="4" w:space="0" w:color="auto"/>
              <w:bottom w:val="single" w:sz="4" w:space="0" w:color="auto"/>
              <w:right w:val="single" w:sz="4" w:space="0" w:color="auto"/>
            </w:tcBorders>
          </w:tcPr>
          <w:p w14:paraId="3397F88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135E1D8F" w14:textId="77777777" w:rsidTr="001D11CC">
        <w:tc>
          <w:tcPr>
            <w:tcW w:w="1243" w:type="pct"/>
            <w:tcBorders>
              <w:top w:val="single" w:sz="4" w:space="0" w:color="auto"/>
              <w:left w:val="single" w:sz="4" w:space="0" w:color="auto"/>
              <w:bottom w:val="single" w:sz="4" w:space="0" w:color="auto"/>
              <w:right w:val="single" w:sz="4" w:space="0" w:color="auto"/>
            </w:tcBorders>
          </w:tcPr>
          <w:p w14:paraId="3276E435" w14:textId="77777777" w:rsidR="006C2448" w:rsidRPr="00DF2136" w:rsidRDefault="006C2448" w:rsidP="006C2448">
            <w:pPr>
              <w:keepNext/>
              <w:keepLines/>
              <w:spacing w:after="0"/>
              <w:rPr>
                <w:rFonts w:ascii="Arial" w:hAnsi="Arial"/>
                <w:sz w:val="18"/>
                <w:lang w:val="en-US"/>
              </w:rPr>
            </w:pPr>
            <w:r>
              <w:rPr>
                <w:rFonts w:ascii="Arial" w:hAnsi="Arial"/>
                <w:sz w:val="18"/>
                <w:lang w:val="en-US"/>
              </w:rPr>
              <w:t>analyticsInfo</w:t>
            </w:r>
          </w:p>
        </w:tc>
        <w:tc>
          <w:tcPr>
            <w:tcW w:w="1156" w:type="pct"/>
            <w:tcBorders>
              <w:top w:val="single" w:sz="4" w:space="0" w:color="auto"/>
              <w:left w:val="single" w:sz="4" w:space="0" w:color="auto"/>
              <w:bottom w:val="single" w:sz="4" w:space="0" w:color="auto"/>
              <w:right w:val="single" w:sz="4" w:space="0" w:color="auto"/>
            </w:tcBorders>
          </w:tcPr>
          <w:p w14:paraId="161DA17E" w14:textId="77777777" w:rsidR="006C2448" w:rsidRPr="00DF2136" w:rsidRDefault="006C2448" w:rsidP="006C2448">
            <w:pPr>
              <w:keepNext/>
              <w:keepLines/>
              <w:spacing w:after="0"/>
              <w:rPr>
                <w:rFonts w:ascii="Arial" w:hAnsi="Arial"/>
                <w:sz w:val="18"/>
                <w:lang w:val="de-DE"/>
              </w:rPr>
            </w:pPr>
            <w:r>
              <w:rPr>
                <w:rFonts w:ascii="Arial" w:hAnsi="Arial"/>
                <w:sz w:val="18"/>
                <w:lang w:val="de-DE"/>
              </w:rPr>
              <w:t>analyticsInfo-Type</w:t>
            </w:r>
          </w:p>
        </w:tc>
        <w:tc>
          <w:tcPr>
            <w:tcW w:w="2385" w:type="pct"/>
            <w:tcBorders>
              <w:top w:val="single" w:sz="4" w:space="0" w:color="auto"/>
              <w:left w:val="single" w:sz="4" w:space="0" w:color="auto"/>
              <w:bottom w:val="single" w:sz="4" w:space="0" w:color="auto"/>
              <w:right w:val="single" w:sz="4" w:space="0" w:color="auto"/>
            </w:tcBorders>
          </w:tcPr>
          <w:p w14:paraId="09C92941"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Information about streamed analytics. Used for streaming analytics only.</w:t>
            </w:r>
          </w:p>
        </w:tc>
        <w:tc>
          <w:tcPr>
            <w:tcW w:w="216" w:type="pct"/>
            <w:tcBorders>
              <w:top w:val="single" w:sz="4" w:space="0" w:color="auto"/>
              <w:left w:val="single" w:sz="4" w:space="0" w:color="auto"/>
              <w:bottom w:val="single" w:sz="4" w:space="0" w:color="auto"/>
              <w:right w:val="single" w:sz="4" w:space="0" w:color="auto"/>
            </w:tcBorders>
          </w:tcPr>
          <w:p w14:paraId="05406B39" w14:textId="77777777" w:rsidR="006C2448" w:rsidRPr="00760717" w:rsidRDefault="006C2448" w:rsidP="006C2448">
            <w:pPr>
              <w:keepNext/>
              <w:keepLines/>
              <w:spacing w:after="0"/>
              <w:jc w:val="center"/>
              <w:rPr>
                <w:rFonts w:ascii="Arial" w:hAnsi="Arial" w:cs="Arial"/>
                <w:noProof/>
                <w:sz w:val="18"/>
                <w:szCs w:val="18"/>
                <w:lang w:val="en-US"/>
              </w:rPr>
            </w:pPr>
            <w:r>
              <w:rPr>
                <w:rFonts w:ascii="Arial" w:hAnsi="Arial" w:cs="Arial"/>
                <w:noProof/>
                <w:sz w:val="18"/>
                <w:szCs w:val="18"/>
                <w:lang w:val="en-US"/>
              </w:rPr>
              <w:t>CM</w:t>
            </w:r>
          </w:p>
        </w:tc>
      </w:tr>
      <w:tr w:rsidR="006C2448" w14:paraId="17DCCC0D" w14:textId="77777777" w:rsidTr="001D11CC">
        <w:tc>
          <w:tcPr>
            <w:tcW w:w="1243" w:type="pct"/>
            <w:tcBorders>
              <w:top w:val="single" w:sz="4" w:space="0" w:color="auto"/>
              <w:left w:val="single" w:sz="4" w:space="0" w:color="auto"/>
              <w:bottom w:val="single" w:sz="4" w:space="0" w:color="auto"/>
              <w:right w:val="single" w:sz="4" w:space="0" w:color="auto"/>
            </w:tcBorders>
          </w:tcPr>
          <w:p w14:paraId="1CA0C51A" w14:textId="77777777" w:rsidR="006C2448" w:rsidRPr="00DF2136" w:rsidRDefault="006C2448" w:rsidP="006C2448">
            <w:pPr>
              <w:keepNext/>
              <w:keepLines/>
              <w:spacing w:after="0"/>
              <w:rPr>
                <w:rFonts w:ascii="Arial" w:hAnsi="Arial"/>
                <w:sz w:val="18"/>
                <w:lang w:val="en-US"/>
              </w:rPr>
            </w:pPr>
            <w:r>
              <w:rPr>
                <w:rFonts w:ascii="Arial" w:hAnsi="Arial"/>
                <w:sz w:val="18"/>
                <w:lang w:val="en-US"/>
              </w:rPr>
              <w:t>vsDataContainer</w:t>
            </w:r>
          </w:p>
        </w:tc>
        <w:tc>
          <w:tcPr>
            <w:tcW w:w="1156" w:type="pct"/>
            <w:tcBorders>
              <w:top w:val="single" w:sz="4" w:space="0" w:color="auto"/>
              <w:left w:val="single" w:sz="4" w:space="0" w:color="auto"/>
              <w:bottom w:val="single" w:sz="4" w:space="0" w:color="auto"/>
              <w:right w:val="single" w:sz="4" w:space="0" w:color="auto"/>
            </w:tcBorders>
          </w:tcPr>
          <w:p w14:paraId="5EB63B3A" w14:textId="77777777" w:rsidR="006C2448" w:rsidRPr="00DF2136" w:rsidRDefault="006C2448" w:rsidP="006C2448">
            <w:pPr>
              <w:keepNext/>
              <w:keepLines/>
              <w:spacing w:after="0"/>
              <w:rPr>
                <w:rFonts w:ascii="Arial" w:hAnsi="Arial"/>
                <w:sz w:val="18"/>
                <w:lang w:val="de-DE"/>
              </w:rPr>
            </w:pPr>
            <w:r>
              <w:rPr>
                <w:rFonts w:ascii="Arial" w:hAnsi="Arial"/>
                <w:sz w:val="18"/>
                <w:lang w:val="de-DE"/>
              </w:rPr>
              <w:t>vsDataContainer-Type</w:t>
            </w:r>
          </w:p>
        </w:tc>
        <w:tc>
          <w:tcPr>
            <w:tcW w:w="2385" w:type="pct"/>
            <w:tcBorders>
              <w:top w:val="single" w:sz="4" w:space="0" w:color="auto"/>
              <w:left w:val="single" w:sz="4" w:space="0" w:color="auto"/>
              <w:bottom w:val="single" w:sz="4" w:space="0" w:color="auto"/>
              <w:right w:val="single" w:sz="4" w:space="0" w:color="auto"/>
            </w:tcBorders>
          </w:tcPr>
          <w:p w14:paraId="100B1689" w14:textId="77777777" w:rsidR="006C2448" w:rsidRDefault="006C2448" w:rsidP="006C2448">
            <w:pPr>
              <w:keepNext/>
              <w:keepLines/>
              <w:spacing w:after="0"/>
              <w:rPr>
                <w:rFonts w:ascii="Arial" w:hAnsi="Arial" w:cs="Arial"/>
                <w:noProof/>
                <w:sz w:val="18"/>
                <w:szCs w:val="18"/>
                <w:lang w:val="en-US"/>
              </w:rPr>
            </w:pPr>
            <w:r>
              <w:rPr>
                <w:rFonts w:ascii="Arial" w:hAnsi="Arial" w:cs="Arial"/>
                <w:sz w:val="18"/>
                <w:szCs w:val="18"/>
              </w:rPr>
              <w:t>Details about proprietary data. Mandatory for proprietary data streaming only.</w:t>
            </w:r>
          </w:p>
        </w:tc>
        <w:tc>
          <w:tcPr>
            <w:tcW w:w="216" w:type="pct"/>
            <w:tcBorders>
              <w:top w:val="single" w:sz="4" w:space="0" w:color="auto"/>
              <w:left w:val="single" w:sz="4" w:space="0" w:color="auto"/>
              <w:bottom w:val="single" w:sz="4" w:space="0" w:color="auto"/>
              <w:right w:val="single" w:sz="4" w:space="0" w:color="auto"/>
            </w:tcBorders>
          </w:tcPr>
          <w:p w14:paraId="146C3FEB"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r w:rsidR="006C2448" w14:paraId="54D99D25" w14:textId="77777777" w:rsidTr="001D11CC">
        <w:tc>
          <w:tcPr>
            <w:tcW w:w="1243" w:type="pct"/>
            <w:tcBorders>
              <w:top w:val="single" w:sz="4" w:space="0" w:color="auto"/>
              <w:left w:val="single" w:sz="4" w:space="0" w:color="auto"/>
              <w:bottom w:val="single" w:sz="4" w:space="0" w:color="auto"/>
              <w:right w:val="single" w:sz="4" w:space="0" w:color="auto"/>
            </w:tcBorders>
          </w:tcPr>
          <w:p w14:paraId="0C8CD29C"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trace</w:t>
            </w:r>
            <w:r>
              <w:rPr>
                <w:rFonts w:ascii="Arial" w:hAnsi="Arial"/>
                <w:sz w:val="18"/>
                <w:lang w:val="en-US"/>
              </w:rPr>
              <w:t>Info</w:t>
            </w:r>
          </w:p>
        </w:tc>
        <w:tc>
          <w:tcPr>
            <w:tcW w:w="1156" w:type="pct"/>
            <w:tcBorders>
              <w:top w:val="single" w:sz="4" w:space="0" w:color="auto"/>
              <w:left w:val="single" w:sz="4" w:space="0" w:color="auto"/>
              <w:bottom w:val="single" w:sz="4" w:space="0" w:color="auto"/>
              <w:right w:val="single" w:sz="4" w:space="0" w:color="auto"/>
            </w:tcBorders>
          </w:tcPr>
          <w:p w14:paraId="117873E1"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traceJob-Type</w:t>
            </w:r>
          </w:p>
        </w:tc>
        <w:tc>
          <w:tcPr>
            <w:tcW w:w="2385" w:type="pct"/>
            <w:tcBorders>
              <w:top w:val="single" w:sz="4" w:space="0" w:color="auto"/>
              <w:left w:val="single" w:sz="4" w:space="0" w:color="auto"/>
              <w:bottom w:val="single" w:sz="4" w:space="0" w:color="auto"/>
              <w:right w:val="single" w:sz="4" w:space="0" w:color="auto"/>
            </w:tcBorders>
          </w:tcPr>
          <w:p w14:paraId="550243F9"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Trace configuration. Used for streaming trace data reporting streams only.</w:t>
            </w:r>
          </w:p>
        </w:tc>
        <w:tc>
          <w:tcPr>
            <w:tcW w:w="216" w:type="pct"/>
            <w:tcBorders>
              <w:top w:val="single" w:sz="4" w:space="0" w:color="auto"/>
              <w:left w:val="single" w:sz="4" w:space="0" w:color="auto"/>
              <w:bottom w:val="single" w:sz="4" w:space="0" w:color="auto"/>
              <w:right w:val="single" w:sz="4" w:space="0" w:color="auto"/>
            </w:tcBorders>
          </w:tcPr>
          <w:p w14:paraId="52F67B00"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3B6E6EBB" w14:textId="77777777" w:rsidR="006C2448" w:rsidRDefault="006C2448" w:rsidP="006C2448">
      <w:pPr>
        <w:rPr>
          <w:lang w:eastAsia="de-DE"/>
        </w:rPr>
      </w:pPr>
    </w:p>
    <w:p w14:paraId="169AD10E" w14:textId="77777777" w:rsidR="006C2448" w:rsidRDefault="006C2448" w:rsidP="006C2448">
      <w:pPr>
        <w:pStyle w:val="TH"/>
        <w:rPr>
          <w:lang w:eastAsia="de-DE"/>
        </w:rPr>
      </w:pPr>
      <w:r>
        <w:rPr>
          <w:lang w:eastAsia="de-DE"/>
        </w:rPr>
        <w:lastRenderedPageBreak/>
        <w:t>Table 12.</w:t>
      </w:r>
      <w:r w:rsidR="006B4C0A">
        <w:rPr>
          <w:lang w:eastAsia="de-DE"/>
        </w:rPr>
        <w:t>5</w:t>
      </w:r>
      <w:r>
        <w:rPr>
          <w:lang w:eastAsia="de-DE"/>
        </w:rPr>
        <w:t>.1.4.2.5-2: Attribute constraints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814"/>
        <w:gridCol w:w="4815"/>
      </w:tblGrid>
      <w:tr w:rsidR="006C2448" w14:paraId="68A05BB1" w14:textId="77777777" w:rsidTr="001D11CC">
        <w:tc>
          <w:tcPr>
            <w:tcW w:w="2500" w:type="pct"/>
            <w:shd w:val="clear" w:color="auto" w:fill="BFBFBF"/>
          </w:tcPr>
          <w:p w14:paraId="4C52C6C0" w14:textId="77777777" w:rsidR="006C2448" w:rsidRDefault="006C2448" w:rsidP="006C2448">
            <w:pPr>
              <w:pStyle w:val="TAH"/>
              <w:rPr>
                <w:lang w:eastAsia="de-DE"/>
              </w:rPr>
            </w:pPr>
            <w:r>
              <w:rPr>
                <w:lang w:eastAsia="de-DE"/>
              </w:rPr>
              <w:t>Name</w:t>
            </w:r>
          </w:p>
        </w:tc>
        <w:tc>
          <w:tcPr>
            <w:tcW w:w="2500" w:type="pct"/>
            <w:shd w:val="clear" w:color="auto" w:fill="BFBFBF"/>
          </w:tcPr>
          <w:p w14:paraId="1E9F843A" w14:textId="77777777" w:rsidR="006C2448" w:rsidRDefault="006C2448" w:rsidP="006C2448">
            <w:pPr>
              <w:pStyle w:val="TAH"/>
              <w:rPr>
                <w:lang w:eastAsia="de-DE"/>
              </w:rPr>
            </w:pPr>
            <w:r>
              <w:rPr>
                <w:lang w:eastAsia="de-DE"/>
              </w:rPr>
              <w:t>Definition</w:t>
            </w:r>
          </w:p>
        </w:tc>
      </w:tr>
      <w:tr w:rsidR="006C2448" w14:paraId="3C657EED" w14:textId="77777777" w:rsidTr="001D11CC">
        <w:tc>
          <w:tcPr>
            <w:tcW w:w="2500" w:type="pct"/>
            <w:shd w:val="clear" w:color="auto" w:fill="auto"/>
          </w:tcPr>
          <w:p w14:paraId="6AEA7F19" w14:textId="77777777" w:rsidR="006C2448" w:rsidRPr="00C40ED2" w:rsidRDefault="006C2448" w:rsidP="006C2448">
            <w:pPr>
              <w:pStyle w:val="TAL"/>
              <w:rPr>
                <w:rFonts w:cs="Arial"/>
                <w:lang w:eastAsia="de-DE"/>
              </w:rPr>
            </w:pPr>
            <w:r w:rsidRPr="001D11CC">
              <w:rPr>
                <w:rFonts w:cs="Arial"/>
                <w:lang w:val="en-US"/>
              </w:rPr>
              <w:t>measObjDn</w:t>
            </w:r>
            <w:r w:rsidRPr="00A4098D">
              <w:rPr>
                <w:rFonts w:cs="Arial"/>
                <w:lang w:val="en-US"/>
              </w:rPr>
              <w:t xml:space="preserve"> (support qualifier)</w:t>
            </w:r>
          </w:p>
        </w:tc>
        <w:tc>
          <w:tcPr>
            <w:tcW w:w="2500" w:type="pct"/>
            <w:shd w:val="clear" w:color="auto" w:fill="auto"/>
          </w:tcPr>
          <w:p w14:paraId="411AC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70DD449B" w14:textId="77777777" w:rsidTr="001D11CC">
        <w:tc>
          <w:tcPr>
            <w:tcW w:w="2500" w:type="pct"/>
            <w:shd w:val="clear" w:color="auto" w:fill="auto"/>
          </w:tcPr>
          <w:p w14:paraId="1CC3225E" w14:textId="77777777" w:rsidR="006C2448" w:rsidRPr="00C40ED2" w:rsidRDefault="006C2448" w:rsidP="006C2448">
            <w:pPr>
              <w:pStyle w:val="TAL"/>
              <w:rPr>
                <w:rFonts w:cs="Arial"/>
                <w:lang w:val="en-US"/>
              </w:rPr>
            </w:pPr>
            <w:r w:rsidRPr="001D11CC">
              <w:rPr>
                <w:rFonts w:cs="Arial"/>
                <w:lang w:val="en-US"/>
              </w:rPr>
              <w:t>measTypes</w:t>
            </w:r>
            <w:r w:rsidRPr="00A4098D">
              <w:rPr>
                <w:rFonts w:cs="Arial"/>
                <w:lang w:val="en-US"/>
              </w:rPr>
              <w:t xml:space="preserve"> (support qualifier)</w:t>
            </w:r>
          </w:p>
        </w:tc>
        <w:tc>
          <w:tcPr>
            <w:tcW w:w="2500" w:type="pct"/>
            <w:shd w:val="clear" w:color="auto" w:fill="auto"/>
          </w:tcPr>
          <w:p w14:paraId="050A229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performance data only.</w:t>
            </w:r>
          </w:p>
        </w:tc>
      </w:tr>
      <w:tr w:rsidR="006C2448" w14:paraId="3927DD1A" w14:textId="77777777" w:rsidTr="001D11CC">
        <w:tc>
          <w:tcPr>
            <w:tcW w:w="2500" w:type="pct"/>
            <w:shd w:val="clear" w:color="auto" w:fill="auto"/>
          </w:tcPr>
          <w:p w14:paraId="739DDB07" w14:textId="77777777" w:rsidR="006C2448" w:rsidRPr="00C40ED2" w:rsidRDefault="006C2448" w:rsidP="006C2448">
            <w:pPr>
              <w:pStyle w:val="TAL"/>
              <w:rPr>
                <w:rFonts w:cs="Arial"/>
                <w:lang w:val="en-US"/>
              </w:rPr>
            </w:pPr>
            <w:r w:rsidRPr="001D11CC">
              <w:rPr>
                <w:rFonts w:cs="Arial"/>
                <w:lang w:val="en-US"/>
              </w:rPr>
              <w:t>analyticsInfo</w:t>
            </w:r>
            <w:r w:rsidRPr="00A4098D">
              <w:rPr>
                <w:rFonts w:cs="Arial"/>
                <w:lang w:val="en-US"/>
              </w:rPr>
              <w:t xml:space="preserve"> (support qualifier)</w:t>
            </w:r>
          </w:p>
        </w:tc>
        <w:tc>
          <w:tcPr>
            <w:tcW w:w="2500" w:type="pct"/>
            <w:shd w:val="clear" w:color="auto" w:fill="auto"/>
          </w:tcPr>
          <w:p w14:paraId="09E88AF7"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analytics only.</w:t>
            </w:r>
          </w:p>
        </w:tc>
      </w:tr>
      <w:tr w:rsidR="006C2448" w14:paraId="43D52C2E" w14:textId="77777777" w:rsidTr="001D11CC">
        <w:tc>
          <w:tcPr>
            <w:tcW w:w="2500" w:type="pct"/>
            <w:shd w:val="clear" w:color="auto" w:fill="auto"/>
          </w:tcPr>
          <w:p w14:paraId="495A1133" w14:textId="77777777" w:rsidR="006C2448" w:rsidRPr="00C40ED2" w:rsidRDefault="006C2448" w:rsidP="006C2448">
            <w:pPr>
              <w:pStyle w:val="TAL"/>
              <w:rPr>
                <w:rFonts w:cs="Arial"/>
                <w:lang w:val="en-US"/>
              </w:rPr>
            </w:pPr>
            <w:r w:rsidRPr="001D11CC">
              <w:rPr>
                <w:rFonts w:cs="Arial"/>
                <w:lang w:val="en-US"/>
              </w:rPr>
              <w:t>vsDataContainer</w:t>
            </w:r>
            <w:r w:rsidRPr="00A4098D">
              <w:rPr>
                <w:rFonts w:cs="Arial"/>
                <w:lang w:val="en-US"/>
              </w:rPr>
              <w:t xml:space="preserve"> (support qualifier)</w:t>
            </w:r>
          </w:p>
        </w:tc>
        <w:tc>
          <w:tcPr>
            <w:tcW w:w="2500" w:type="pct"/>
            <w:shd w:val="clear" w:color="auto" w:fill="auto"/>
          </w:tcPr>
          <w:p w14:paraId="1F52BACE" w14:textId="77777777" w:rsidR="006C2448" w:rsidRDefault="006C2448" w:rsidP="006C2448">
            <w:pPr>
              <w:pStyle w:val="TAL"/>
              <w:rPr>
                <w:lang w:eastAsia="de-DE"/>
              </w:rPr>
            </w:pPr>
            <w:r>
              <w:rPr>
                <w:lang w:eastAsia="de-DE"/>
              </w:rPr>
              <w:t xml:space="preserve">Attribute shall be present </w:t>
            </w:r>
            <w:r w:rsidRPr="00AC7BEE">
              <w:rPr>
                <w:rFonts w:cs="Arial"/>
                <w:szCs w:val="18"/>
              </w:rPr>
              <w:t>for proprietary data streaming.</w:t>
            </w:r>
          </w:p>
        </w:tc>
      </w:tr>
      <w:tr w:rsidR="006C2448" w14:paraId="35F25674" w14:textId="77777777" w:rsidTr="001D11CC">
        <w:tc>
          <w:tcPr>
            <w:tcW w:w="2500" w:type="pct"/>
            <w:shd w:val="clear" w:color="auto" w:fill="auto"/>
          </w:tcPr>
          <w:p w14:paraId="640CB527" w14:textId="77777777" w:rsidR="006C2448" w:rsidRPr="00C40ED2" w:rsidRDefault="006C2448" w:rsidP="006C2448">
            <w:pPr>
              <w:pStyle w:val="TAL"/>
              <w:rPr>
                <w:rFonts w:cs="Arial"/>
                <w:lang w:val="en-US"/>
              </w:rPr>
            </w:pPr>
            <w:r w:rsidRPr="001D11CC">
              <w:rPr>
                <w:rFonts w:cs="Arial"/>
                <w:lang w:val="en-US"/>
              </w:rPr>
              <w:t>traceInfo</w:t>
            </w:r>
            <w:r w:rsidRPr="00A4098D">
              <w:rPr>
                <w:rFonts w:cs="Arial"/>
                <w:lang w:val="en-US"/>
              </w:rPr>
              <w:t xml:space="preserve"> (support qualifier)</w:t>
            </w:r>
          </w:p>
        </w:tc>
        <w:tc>
          <w:tcPr>
            <w:tcW w:w="2500" w:type="pct"/>
            <w:shd w:val="clear" w:color="auto" w:fill="auto"/>
          </w:tcPr>
          <w:p w14:paraId="568E8E34" w14:textId="77777777" w:rsidR="006C2448" w:rsidRDefault="006C2448" w:rsidP="006C2448">
            <w:pPr>
              <w:pStyle w:val="TAL"/>
              <w:rPr>
                <w:lang w:eastAsia="de-DE"/>
              </w:rPr>
            </w:pPr>
            <w:r>
              <w:rPr>
                <w:lang w:eastAsia="de-DE"/>
              </w:rPr>
              <w:t xml:space="preserve">Attribute shall be present </w:t>
            </w:r>
            <w:r w:rsidRPr="00AC7BEE">
              <w:rPr>
                <w:rFonts w:cs="Arial"/>
                <w:szCs w:val="18"/>
              </w:rPr>
              <w:t>for streaming trace data only.</w:t>
            </w:r>
          </w:p>
        </w:tc>
      </w:tr>
    </w:tbl>
    <w:p w14:paraId="2CEB79C2" w14:textId="77777777" w:rsidR="006C2448" w:rsidRPr="00762D23" w:rsidRDefault="006C2448" w:rsidP="006C2448">
      <w:pPr>
        <w:rPr>
          <w:lang w:eastAsia="de-DE"/>
        </w:rPr>
      </w:pPr>
    </w:p>
    <w:p w14:paraId="60AAC43E" w14:textId="77777777" w:rsidR="006C2448" w:rsidRDefault="006C2448" w:rsidP="006C2448">
      <w:pPr>
        <w:pStyle w:val="H6"/>
        <w:rPr>
          <w:lang w:eastAsia="de-DE"/>
        </w:rPr>
      </w:pPr>
      <w:r>
        <w:rPr>
          <w:lang w:eastAsia="de-DE"/>
        </w:rPr>
        <w:t>12.</w:t>
      </w:r>
      <w:r w:rsidR="006B4C0A">
        <w:rPr>
          <w:lang w:eastAsia="de-DE"/>
        </w:rPr>
        <w:t>5</w:t>
      </w:r>
      <w:r>
        <w:rPr>
          <w:lang w:eastAsia="de-DE"/>
        </w:rPr>
        <w:t>.1.4.2.6</w:t>
      </w:r>
      <w:r w:rsidRPr="00842236">
        <w:rPr>
          <w:lang w:eastAsia="de-DE"/>
        </w:rPr>
        <w:t xml:space="preserve"> </w:t>
      </w:r>
      <w:r>
        <w:rPr>
          <w:lang w:eastAsia="de-DE"/>
        </w:rPr>
        <w:tab/>
        <w:t xml:space="preserve">Type </w:t>
      </w:r>
      <w:r w:rsidRPr="00715844">
        <w:rPr>
          <w:lang w:eastAsia="de-DE"/>
        </w:rPr>
        <w:t>streamInfoWithReporters-Type</w:t>
      </w:r>
    </w:p>
    <w:p w14:paraId="12376447"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.1.4.2.6</w:t>
      </w:r>
      <w:r>
        <w:rPr>
          <w:noProof/>
        </w:rPr>
        <w:t xml:space="preserve">-1: Definition of type </w:t>
      </w:r>
      <w:r w:rsidRPr="00715844">
        <w:rPr>
          <w:lang w:eastAsia="de-DE"/>
        </w:rPr>
        <w:t>streamInfoWithReporters-Type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588"/>
        <w:gridCol w:w="2043"/>
        <w:gridCol w:w="4599"/>
        <w:gridCol w:w="399"/>
      </w:tblGrid>
      <w:tr w:rsidR="006C2448" w14:paraId="03369D3B" w14:textId="77777777" w:rsidTr="001D11CC">
        <w:tc>
          <w:tcPr>
            <w:tcW w:w="1344" w:type="pct"/>
            <w:tcBorders>
              <w:top w:val="single" w:sz="4" w:space="0" w:color="auto"/>
              <w:left w:val="single" w:sz="4" w:space="0" w:color="auto"/>
              <w:bottom w:val="single" w:sz="4" w:space="0" w:color="auto"/>
              <w:right w:val="single" w:sz="4" w:space="0" w:color="auto"/>
            </w:tcBorders>
            <w:shd w:val="clear" w:color="auto" w:fill="BFBFBF"/>
            <w:hideMark/>
          </w:tcPr>
          <w:p w14:paraId="720EC4E4"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Attribute name</w:t>
            </w:r>
          </w:p>
        </w:tc>
        <w:tc>
          <w:tcPr>
            <w:tcW w:w="1061" w:type="pct"/>
            <w:tcBorders>
              <w:top w:val="single" w:sz="4" w:space="0" w:color="auto"/>
              <w:left w:val="single" w:sz="4" w:space="0" w:color="auto"/>
              <w:bottom w:val="single" w:sz="4" w:space="0" w:color="auto"/>
              <w:right w:val="single" w:sz="4" w:space="0" w:color="auto"/>
            </w:tcBorders>
            <w:shd w:val="clear" w:color="auto" w:fill="BFBFBF"/>
            <w:hideMark/>
          </w:tcPr>
          <w:p w14:paraId="3BA45B82"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Data type</w:t>
            </w:r>
          </w:p>
        </w:tc>
        <w:tc>
          <w:tcPr>
            <w:tcW w:w="2388" w:type="pct"/>
            <w:tcBorders>
              <w:top w:val="single" w:sz="4" w:space="0" w:color="auto"/>
              <w:left w:val="single" w:sz="4" w:space="0" w:color="auto"/>
              <w:bottom w:val="single" w:sz="4" w:space="0" w:color="auto"/>
              <w:right w:val="single" w:sz="4" w:space="0" w:color="auto"/>
            </w:tcBorders>
            <w:shd w:val="clear" w:color="auto" w:fill="BFBFBF"/>
            <w:hideMark/>
          </w:tcPr>
          <w:p w14:paraId="2B576DA8" w14:textId="77777777"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hideMark/>
          </w:tcPr>
          <w:p w14:paraId="5416A14B" w14:textId="277C14D9" w:rsidR="006C2448" w:rsidRDefault="006C2448" w:rsidP="006C2448">
            <w:pPr>
              <w:keepNext/>
              <w:keepLines/>
              <w:spacing w:after="0"/>
              <w:jc w:val="center"/>
              <w:rPr>
                <w:rFonts w:ascii="Arial" w:hAnsi="Arial"/>
                <w:b/>
                <w:noProof/>
                <w:sz w:val="18"/>
                <w:lang w:val="x-none"/>
              </w:rPr>
            </w:pPr>
            <w:r>
              <w:rPr>
                <w:rFonts w:ascii="Arial" w:hAnsi="Arial"/>
                <w:b/>
                <w:noProof/>
                <w:sz w:val="18"/>
                <w:lang w:val="x-none"/>
              </w:rPr>
              <w:t>S</w:t>
            </w:r>
          </w:p>
        </w:tc>
      </w:tr>
      <w:tr w:rsidR="006C2448" w14:paraId="67C41464" w14:textId="77777777" w:rsidTr="001D11CC">
        <w:tc>
          <w:tcPr>
            <w:tcW w:w="1344" w:type="pct"/>
            <w:tcBorders>
              <w:top w:val="single" w:sz="4" w:space="0" w:color="auto"/>
              <w:left w:val="single" w:sz="4" w:space="0" w:color="auto"/>
              <w:bottom w:val="single" w:sz="4" w:space="0" w:color="auto"/>
              <w:right w:val="single" w:sz="4" w:space="0" w:color="auto"/>
            </w:tcBorders>
            <w:hideMark/>
          </w:tcPr>
          <w:p w14:paraId="613A91E2" w14:textId="77777777" w:rsidR="006C2448" w:rsidRDefault="006C2448" w:rsidP="006C2448">
            <w:pPr>
              <w:keepNext/>
              <w:keepLines/>
              <w:spacing w:after="0"/>
              <w:rPr>
                <w:rFonts w:ascii="Arial" w:hAnsi="Arial"/>
                <w:sz w:val="18"/>
                <w:lang w:val="en-US"/>
              </w:rPr>
            </w:pPr>
            <w:r w:rsidRPr="00DF2136">
              <w:rPr>
                <w:rFonts w:ascii="Arial" w:hAnsi="Arial"/>
                <w:sz w:val="18"/>
                <w:lang w:val="en-US"/>
              </w:rPr>
              <w:t>streamInfo</w:t>
            </w:r>
          </w:p>
        </w:tc>
        <w:tc>
          <w:tcPr>
            <w:tcW w:w="1061" w:type="pct"/>
            <w:tcBorders>
              <w:top w:val="single" w:sz="4" w:space="0" w:color="auto"/>
              <w:left w:val="single" w:sz="4" w:space="0" w:color="auto"/>
              <w:bottom w:val="single" w:sz="4" w:space="0" w:color="auto"/>
              <w:right w:val="single" w:sz="4" w:space="0" w:color="auto"/>
            </w:tcBorders>
            <w:hideMark/>
          </w:tcPr>
          <w:p w14:paraId="1EFB86D0" w14:textId="77777777" w:rsidR="006C2448" w:rsidRDefault="006C2448" w:rsidP="006C2448">
            <w:pPr>
              <w:keepNext/>
              <w:keepLines/>
              <w:spacing w:after="0"/>
              <w:rPr>
                <w:rFonts w:ascii="Arial" w:hAnsi="Arial"/>
                <w:sz w:val="18"/>
                <w:lang w:val="de-DE"/>
              </w:rPr>
            </w:pPr>
            <w:r w:rsidRPr="00DF2136">
              <w:rPr>
                <w:rFonts w:ascii="Arial" w:hAnsi="Arial"/>
                <w:sz w:val="18"/>
                <w:lang w:val="de-DE"/>
              </w:rPr>
              <w:t>streamInfo-Type</w:t>
            </w:r>
          </w:p>
        </w:tc>
        <w:tc>
          <w:tcPr>
            <w:tcW w:w="2388" w:type="pct"/>
            <w:tcBorders>
              <w:top w:val="single" w:sz="4" w:space="0" w:color="auto"/>
              <w:left w:val="single" w:sz="4" w:space="0" w:color="auto"/>
              <w:bottom w:val="single" w:sz="4" w:space="0" w:color="auto"/>
              <w:right w:val="single" w:sz="4" w:space="0" w:color="auto"/>
            </w:tcBorders>
            <w:hideMark/>
          </w:tcPr>
          <w:p w14:paraId="326F9FC5"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Stream meta-data</w:t>
            </w:r>
          </w:p>
        </w:tc>
        <w:tc>
          <w:tcPr>
            <w:tcW w:w="207" w:type="pct"/>
            <w:tcBorders>
              <w:top w:val="single" w:sz="4" w:space="0" w:color="auto"/>
              <w:left w:val="single" w:sz="4" w:space="0" w:color="auto"/>
              <w:bottom w:val="single" w:sz="4" w:space="0" w:color="auto"/>
              <w:right w:val="single" w:sz="4" w:space="0" w:color="auto"/>
            </w:tcBorders>
            <w:hideMark/>
          </w:tcPr>
          <w:p w14:paraId="7F5129F8"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6C2448" w14:paraId="5C8C8B5F" w14:textId="77777777" w:rsidTr="001D11CC">
        <w:tc>
          <w:tcPr>
            <w:tcW w:w="1344" w:type="pct"/>
            <w:tcBorders>
              <w:top w:val="single" w:sz="4" w:space="0" w:color="auto"/>
              <w:left w:val="single" w:sz="4" w:space="0" w:color="auto"/>
              <w:bottom w:val="single" w:sz="4" w:space="0" w:color="auto"/>
              <w:right w:val="single" w:sz="4" w:space="0" w:color="auto"/>
            </w:tcBorders>
          </w:tcPr>
          <w:p w14:paraId="684F1F8F" w14:textId="77777777" w:rsidR="006C2448" w:rsidRPr="00DF2136" w:rsidRDefault="006C2448" w:rsidP="006C2448">
            <w:pPr>
              <w:keepNext/>
              <w:keepLines/>
              <w:spacing w:after="0"/>
              <w:rPr>
                <w:rFonts w:ascii="Arial" w:hAnsi="Arial"/>
                <w:sz w:val="18"/>
                <w:lang w:val="en-US"/>
              </w:rPr>
            </w:pPr>
            <w:r w:rsidRPr="00DF2136">
              <w:rPr>
                <w:rFonts w:ascii="Arial" w:hAnsi="Arial"/>
                <w:sz w:val="18"/>
                <w:lang w:val="en-US"/>
              </w:rPr>
              <w:t>reporters</w:t>
            </w:r>
          </w:p>
        </w:tc>
        <w:tc>
          <w:tcPr>
            <w:tcW w:w="1061" w:type="pct"/>
            <w:tcBorders>
              <w:top w:val="single" w:sz="4" w:space="0" w:color="auto"/>
              <w:left w:val="single" w:sz="4" w:space="0" w:color="auto"/>
              <w:bottom w:val="single" w:sz="4" w:space="0" w:color="auto"/>
              <w:right w:val="single" w:sz="4" w:space="0" w:color="auto"/>
            </w:tcBorders>
          </w:tcPr>
          <w:p w14:paraId="3E7AABFB" w14:textId="77777777" w:rsidR="006C2448" w:rsidRPr="00DF2136" w:rsidRDefault="006C2448" w:rsidP="006C2448">
            <w:pPr>
              <w:keepNext/>
              <w:keepLines/>
              <w:spacing w:after="0"/>
              <w:rPr>
                <w:rFonts w:ascii="Arial" w:hAnsi="Arial"/>
                <w:sz w:val="18"/>
                <w:lang w:val="de-DE"/>
              </w:rPr>
            </w:pPr>
            <w:r w:rsidRPr="00DF2136">
              <w:rPr>
                <w:rFonts w:ascii="Arial" w:hAnsi="Arial"/>
                <w:sz w:val="18"/>
                <w:lang w:val="de-DE"/>
              </w:rPr>
              <w:t>producerId-Type</w:t>
            </w:r>
          </w:p>
        </w:tc>
        <w:tc>
          <w:tcPr>
            <w:tcW w:w="2388" w:type="pct"/>
            <w:tcBorders>
              <w:top w:val="single" w:sz="4" w:space="0" w:color="auto"/>
              <w:left w:val="single" w:sz="4" w:space="0" w:color="auto"/>
              <w:bottom w:val="single" w:sz="4" w:space="0" w:color="auto"/>
              <w:right w:val="single" w:sz="4" w:space="0" w:color="auto"/>
            </w:tcBorders>
          </w:tcPr>
          <w:p w14:paraId="03249FC4" w14:textId="77777777" w:rsidR="006C2448" w:rsidRDefault="006C2448" w:rsidP="006C2448">
            <w:pPr>
              <w:keepNext/>
              <w:keepLines/>
              <w:spacing w:after="0"/>
              <w:rPr>
                <w:rFonts w:ascii="Arial" w:hAnsi="Arial" w:cs="Arial"/>
                <w:noProof/>
                <w:sz w:val="18"/>
                <w:szCs w:val="18"/>
                <w:lang w:val="en-US"/>
              </w:rPr>
            </w:pPr>
            <w:r>
              <w:rPr>
                <w:rFonts w:ascii="Arial" w:hAnsi="Arial" w:cs="Arial"/>
                <w:noProof/>
                <w:sz w:val="18"/>
                <w:szCs w:val="18"/>
                <w:lang w:val="en-US"/>
              </w:rPr>
              <w:t>List of entities reporting streaming data</w:t>
            </w:r>
          </w:p>
        </w:tc>
        <w:tc>
          <w:tcPr>
            <w:tcW w:w="207" w:type="pct"/>
            <w:tcBorders>
              <w:top w:val="single" w:sz="4" w:space="0" w:color="auto"/>
              <w:left w:val="single" w:sz="4" w:space="0" w:color="auto"/>
              <w:bottom w:val="single" w:sz="4" w:space="0" w:color="auto"/>
              <w:right w:val="single" w:sz="4" w:space="0" w:color="auto"/>
            </w:tcBorders>
          </w:tcPr>
          <w:p w14:paraId="2F11E50A" w14:textId="77777777" w:rsidR="006C2448" w:rsidRDefault="006C2448" w:rsidP="006C2448">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bl>
    <w:p w14:paraId="16CBAB15" w14:textId="77777777" w:rsidR="006C2448" w:rsidRPr="00715844" w:rsidRDefault="006C2448" w:rsidP="006C2448">
      <w:pPr>
        <w:rPr>
          <w:lang w:eastAsia="de-DE"/>
        </w:rPr>
      </w:pPr>
    </w:p>
    <w:p w14:paraId="1E6F09DD" w14:textId="77777777" w:rsidR="006C2448" w:rsidRPr="005B50B9" w:rsidRDefault="006C2448" w:rsidP="006C2448">
      <w:pPr>
        <w:pStyle w:val="Heading5"/>
        <w:rPr>
          <w:lang w:eastAsia="de-DE"/>
        </w:rPr>
      </w:pPr>
      <w:bookmarkStart w:id="4552" w:name="_Toc44001710"/>
      <w:bookmarkStart w:id="4553" w:name="_Toc51581277"/>
      <w:bookmarkStart w:id="4554" w:name="_Toc52356540"/>
      <w:bookmarkStart w:id="4555" w:name="_Toc55228110"/>
      <w:bookmarkStart w:id="4556" w:name="_Toc122452587"/>
      <w:r>
        <w:rPr>
          <w:lang w:eastAsia="de-DE"/>
        </w:rPr>
        <w:t>12.</w:t>
      </w:r>
      <w:r w:rsidR="006B4C0A">
        <w:rPr>
          <w:lang w:eastAsia="de-DE"/>
        </w:rPr>
        <w:t>5</w:t>
      </w:r>
      <w:r>
        <w:rPr>
          <w:lang w:eastAsia="de-DE"/>
        </w:rPr>
        <w:t>.1.4.3</w:t>
      </w:r>
      <w:r>
        <w:rPr>
          <w:lang w:eastAsia="de-DE"/>
        </w:rPr>
        <w:tab/>
        <w:t>Simple data types and enumerations</w:t>
      </w:r>
      <w:bookmarkEnd w:id="4552"/>
      <w:bookmarkEnd w:id="4553"/>
      <w:bookmarkEnd w:id="4554"/>
      <w:bookmarkEnd w:id="4555"/>
      <w:bookmarkEnd w:id="4556"/>
    </w:p>
    <w:p w14:paraId="24DA36D5" w14:textId="77777777" w:rsidR="006C2448" w:rsidRDefault="006C2448" w:rsidP="006C2448">
      <w:pPr>
        <w:pStyle w:val="H6"/>
        <w:rPr>
          <w:lang w:eastAsia="zh-CN"/>
        </w:rPr>
      </w:pPr>
      <w:bookmarkStart w:id="4557" w:name="_Toc19894185"/>
      <w:bookmarkStart w:id="4558" w:name="_Toc27411402"/>
      <w:bookmarkStart w:id="4559" w:name="_Toc35938384"/>
      <w:r>
        <w:rPr>
          <w:lang w:eastAsia="de-DE"/>
        </w:rPr>
        <w:t>12.</w:t>
      </w:r>
      <w:r w:rsidR="006B4C0A">
        <w:rPr>
          <w:lang w:eastAsia="de-DE"/>
        </w:rPr>
        <w:t>5</w:t>
      </w:r>
      <w:r>
        <w:rPr>
          <w:lang w:eastAsia="de-DE"/>
        </w:rPr>
        <w:t>.1.4.3</w:t>
      </w:r>
      <w:r>
        <w:rPr>
          <w:lang w:eastAsia="zh-CN"/>
        </w:rPr>
        <w:t>.1</w:t>
      </w:r>
      <w:r>
        <w:rPr>
          <w:lang w:eastAsia="zh-CN"/>
        </w:rPr>
        <w:tab/>
        <w:t>General</w:t>
      </w:r>
      <w:bookmarkEnd w:id="4557"/>
      <w:bookmarkEnd w:id="4558"/>
      <w:bookmarkEnd w:id="4559"/>
    </w:p>
    <w:p w14:paraId="62765129" w14:textId="77777777" w:rsidR="006C2448" w:rsidRDefault="006C2448" w:rsidP="006C2448">
      <w:r>
        <w:t>This subclause defines simple data types and enumerations that are used by the data structures defined in the previous subclauses.</w:t>
      </w:r>
    </w:p>
    <w:p w14:paraId="70146C2E" w14:textId="77777777" w:rsidR="006C2448" w:rsidRDefault="006C2448" w:rsidP="006C2448">
      <w:pPr>
        <w:pStyle w:val="H6"/>
        <w:rPr>
          <w:lang w:eastAsia="zh-CN"/>
        </w:rPr>
      </w:pPr>
      <w:bookmarkStart w:id="4560" w:name="_Toc19894186"/>
      <w:bookmarkStart w:id="4561" w:name="_Toc27411403"/>
      <w:bookmarkStart w:id="4562" w:name="_Toc35938385"/>
      <w:r>
        <w:rPr>
          <w:lang w:eastAsia="de-DE"/>
        </w:rPr>
        <w:t>12.</w:t>
      </w:r>
      <w:r w:rsidR="006B4C0A">
        <w:rPr>
          <w:lang w:eastAsia="de-DE"/>
        </w:rPr>
        <w:t>5</w:t>
      </w:r>
      <w:r>
        <w:rPr>
          <w:lang w:eastAsia="de-DE"/>
        </w:rPr>
        <w:t>.1.4.3</w:t>
      </w:r>
      <w:r>
        <w:rPr>
          <w:lang w:eastAsia="zh-CN"/>
        </w:rPr>
        <w:t>.2</w:t>
      </w:r>
      <w:r>
        <w:rPr>
          <w:lang w:eastAsia="zh-CN"/>
        </w:rPr>
        <w:tab/>
        <w:t>Simple data types</w:t>
      </w:r>
      <w:bookmarkEnd w:id="4560"/>
      <w:bookmarkEnd w:id="4561"/>
      <w:bookmarkEnd w:id="4562"/>
    </w:p>
    <w:p w14:paraId="5A871C31" w14:textId="77777777" w:rsidR="006C2448" w:rsidRDefault="006C2448" w:rsidP="006C2448">
      <w:pPr>
        <w:pStyle w:val="TH"/>
        <w:rPr>
          <w:noProof/>
        </w:rPr>
      </w:pPr>
      <w:r>
        <w:rPr>
          <w:noProof/>
        </w:rPr>
        <w:t xml:space="preserve">Table </w:t>
      </w:r>
      <w:r>
        <w:rPr>
          <w:lang w:eastAsia="de-DE"/>
        </w:rPr>
        <w:t>12.</w:t>
      </w:r>
      <w:r w:rsidR="006B4C0A">
        <w:rPr>
          <w:lang w:eastAsia="de-DE"/>
        </w:rPr>
        <w:t>5</w:t>
      </w:r>
      <w:r>
        <w:rPr>
          <w:lang w:eastAsia="de-DE"/>
        </w:rPr>
        <w:t>.1.4.3</w:t>
      </w:r>
      <w:r>
        <w:rPr>
          <w:lang w:eastAsia="zh-CN"/>
        </w:rPr>
        <w:t>.2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54"/>
        <w:gridCol w:w="1772"/>
        <w:gridCol w:w="4903"/>
      </w:tblGrid>
      <w:tr w:rsidR="006C2448" w14:paraId="478F537D" w14:textId="77777777" w:rsidTr="001D11CC">
        <w:tc>
          <w:tcPr>
            <w:tcW w:w="1534"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0C516AD5" w14:textId="77777777" w:rsidR="006C2448" w:rsidRDefault="006C2448" w:rsidP="006C2448">
            <w:pPr>
              <w:pStyle w:val="TAH"/>
            </w:pPr>
            <w:r>
              <w:t>Type name</w:t>
            </w:r>
          </w:p>
        </w:tc>
        <w:tc>
          <w:tcPr>
            <w:tcW w:w="920" w:type="pc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2A7C177E" w14:textId="77777777" w:rsidR="006C2448" w:rsidRDefault="006C2448" w:rsidP="006C2448">
            <w:pPr>
              <w:pStyle w:val="TAH"/>
            </w:pPr>
            <w:r>
              <w:t>Type definition</w:t>
            </w:r>
          </w:p>
        </w:tc>
        <w:tc>
          <w:tcPr>
            <w:tcW w:w="2546" w:type="pct"/>
            <w:tcBorders>
              <w:top w:val="single" w:sz="4" w:space="0" w:color="auto"/>
              <w:left w:val="single" w:sz="4" w:space="0" w:color="auto"/>
              <w:bottom w:val="single" w:sz="4" w:space="0" w:color="auto"/>
              <w:right w:val="single" w:sz="4" w:space="0" w:color="auto"/>
            </w:tcBorders>
            <w:shd w:val="clear" w:color="auto" w:fill="BFBFBF"/>
            <w:hideMark/>
          </w:tcPr>
          <w:p w14:paraId="759DF365" w14:textId="77777777" w:rsidR="006C2448" w:rsidRDefault="006C2448" w:rsidP="006C2448">
            <w:pPr>
              <w:pStyle w:val="TAH"/>
            </w:pPr>
            <w:r>
              <w:t>Description</w:t>
            </w:r>
          </w:p>
        </w:tc>
      </w:tr>
      <w:tr w:rsidR="006C2448" w14:paraId="29495A5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082CE88" w14:textId="77777777" w:rsidR="006C2448" w:rsidRPr="00715844" w:rsidRDefault="006C2448" w:rsidP="006C2448">
            <w:pPr>
              <w:pStyle w:val="TAL"/>
              <w:rPr>
                <w:lang w:val="en-US"/>
              </w:rPr>
            </w:pPr>
            <w:r>
              <w:rPr>
                <w:lang w:val="de-DE"/>
              </w:rPr>
              <w:t>analyticsInfo-Type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3A155F"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70528871" w14:textId="77777777" w:rsidR="006C2448" w:rsidRDefault="006C2448" w:rsidP="006C2448">
            <w:pPr>
              <w:pStyle w:val="TAL"/>
              <w:rPr>
                <w:rFonts w:cs="Arial"/>
                <w:szCs w:val="18"/>
                <w:lang w:eastAsia="zh-CN"/>
              </w:rPr>
            </w:pPr>
            <w:r>
              <w:rPr>
                <w:rFonts w:cs="Arial"/>
                <w:szCs w:val="18"/>
              </w:rPr>
              <w:t>Information about streamed analytics.</w:t>
            </w:r>
          </w:p>
        </w:tc>
      </w:tr>
      <w:tr w:rsidR="006C2448" w14:paraId="07B7EFB7"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1B04FB" w14:textId="77777777" w:rsidR="006C2448" w:rsidRPr="00715844" w:rsidRDefault="006C2448" w:rsidP="006C2448">
            <w:pPr>
              <w:pStyle w:val="TAL"/>
              <w:rPr>
                <w:lang w:val="en-US"/>
              </w:rPr>
            </w:pPr>
            <w:r>
              <w:rPr>
                <w:lang w:val="de-DE"/>
              </w:rPr>
              <w:t>measObjDn-Type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B016C"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6E929055" w14:textId="77777777" w:rsidR="006C2448" w:rsidRDefault="006C2448" w:rsidP="006C2448">
            <w:pPr>
              <w:pStyle w:val="TAL"/>
              <w:rPr>
                <w:rFonts w:cs="Arial"/>
                <w:szCs w:val="18"/>
                <w:lang w:eastAsia="zh-CN"/>
              </w:rPr>
            </w:pPr>
            <w:r>
              <w:rPr>
                <w:rFonts w:cs="Arial"/>
                <w:szCs w:val="18"/>
              </w:rPr>
              <w:t>See 3GPP TS 32.300 [25]</w:t>
            </w:r>
          </w:p>
        </w:tc>
      </w:tr>
      <w:tr w:rsidR="006C2448" w14:paraId="7CFCF76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73E313" w14:textId="77777777" w:rsidR="006C2448" w:rsidRPr="00715844" w:rsidRDefault="006C2448" w:rsidP="006C2448">
            <w:pPr>
              <w:pStyle w:val="TAL"/>
              <w:rPr>
                <w:lang w:val="en-US"/>
              </w:rPr>
            </w:pPr>
            <w:r>
              <w:rPr>
                <w:lang w:val="de-DE"/>
              </w:rPr>
              <w:t>measTypes-Type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DB0E18"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CB87F6A" w14:textId="77777777" w:rsidR="006C2448" w:rsidRDefault="006C2448" w:rsidP="006C2448">
            <w:pPr>
              <w:pStyle w:val="TAL"/>
              <w:rPr>
                <w:rFonts w:cs="Arial"/>
                <w:szCs w:val="18"/>
                <w:lang w:eastAsia="zh-CN"/>
              </w:rPr>
            </w:pPr>
            <w:r>
              <w:rPr>
                <w:rFonts w:cs="Arial"/>
                <w:szCs w:val="18"/>
              </w:rPr>
              <w:t>See 3GPP TS 28.550 [</w:t>
            </w:r>
            <w:r w:rsidR="00547419">
              <w:rPr>
                <w:rFonts w:cs="Arial"/>
                <w:szCs w:val="18"/>
              </w:rPr>
              <w:t>42</w:t>
            </w:r>
            <w:r>
              <w:rPr>
                <w:rFonts w:cs="Arial"/>
                <w:szCs w:val="18"/>
              </w:rPr>
              <w:t>]</w:t>
            </w:r>
          </w:p>
        </w:tc>
      </w:tr>
      <w:tr w:rsidR="006C2448" w14:paraId="1637ECB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ABE17E" w14:textId="77777777" w:rsidR="006C2448" w:rsidRDefault="006C2448" w:rsidP="006C2448">
            <w:pPr>
              <w:pStyle w:val="TAL"/>
              <w:rPr>
                <w:lang w:val="en-US"/>
              </w:rPr>
            </w:pPr>
            <w:r w:rsidRPr="00842236">
              <w:rPr>
                <w:lang w:val="en-US"/>
              </w:rPr>
              <w:t>websocketHeaderConnection-Type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F665BB" w14:textId="77777777" w:rsidR="006C2448" w:rsidRDefault="006C2448" w:rsidP="006C2448">
            <w:pPr>
              <w:pStyle w:val="TAL"/>
              <w:rPr>
                <w:lang w:val="en-US"/>
              </w:rPr>
            </w:pPr>
            <w:r>
              <w:rPr>
                <w:lang w:val="en-US"/>
              </w:rPr>
              <w:t>Constant string "Upgrade"</w:t>
            </w:r>
          </w:p>
        </w:tc>
        <w:tc>
          <w:tcPr>
            <w:tcW w:w="2546" w:type="pct"/>
            <w:tcBorders>
              <w:top w:val="single" w:sz="4" w:space="0" w:color="auto"/>
              <w:left w:val="single" w:sz="4" w:space="0" w:color="auto"/>
              <w:bottom w:val="single" w:sz="4" w:space="0" w:color="auto"/>
              <w:right w:val="single" w:sz="4" w:space="0" w:color="auto"/>
            </w:tcBorders>
          </w:tcPr>
          <w:p w14:paraId="3AA9914C" w14:textId="77777777" w:rsidR="006C2448" w:rsidRDefault="006C2448" w:rsidP="006C2448">
            <w:pPr>
              <w:pStyle w:val="TAL"/>
            </w:pPr>
            <w:r w:rsidRPr="00842236">
              <w:t>Header value for the upgrade request and response.</w:t>
            </w:r>
          </w:p>
        </w:tc>
      </w:tr>
      <w:tr w:rsidR="006C2448" w14:paraId="5A0B188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804B91" w14:textId="77777777" w:rsidR="006C2448" w:rsidRDefault="006C2448" w:rsidP="006C2448">
            <w:pPr>
              <w:pStyle w:val="TAL"/>
              <w:rPr>
                <w:szCs w:val="18"/>
                <w:lang w:eastAsia="zh-CN"/>
              </w:rPr>
            </w:pPr>
            <w:r w:rsidRPr="00842236">
              <w:rPr>
                <w:szCs w:val="18"/>
                <w:lang w:eastAsia="zh-CN"/>
              </w:rPr>
              <w:t>websocketHeaderUpgrade-Type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DFF0E3" w14:textId="77777777" w:rsidR="006C2448" w:rsidRDefault="006C2448" w:rsidP="006C2448">
            <w:pPr>
              <w:pStyle w:val="TAL"/>
              <w:rPr>
                <w:lang w:val="en-US"/>
              </w:rPr>
            </w:pPr>
            <w:r>
              <w:rPr>
                <w:lang w:val="en-US"/>
              </w:rPr>
              <w:t>Constant string "websocket"</w:t>
            </w:r>
          </w:p>
        </w:tc>
        <w:tc>
          <w:tcPr>
            <w:tcW w:w="2546" w:type="pct"/>
            <w:tcBorders>
              <w:top w:val="single" w:sz="4" w:space="0" w:color="auto"/>
              <w:left w:val="single" w:sz="4" w:space="0" w:color="auto"/>
              <w:bottom w:val="single" w:sz="4" w:space="0" w:color="auto"/>
              <w:right w:val="single" w:sz="4" w:space="0" w:color="auto"/>
            </w:tcBorders>
          </w:tcPr>
          <w:p w14:paraId="78290E00" w14:textId="77777777" w:rsidR="006C2448" w:rsidRDefault="006C2448" w:rsidP="006C2448">
            <w:pPr>
              <w:pStyle w:val="TAL"/>
            </w:pPr>
            <w:r w:rsidRPr="00842236">
              <w:t>Header value for the upgrade to WebSocket request and response.</w:t>
            </w:r>
          </w:p>
        </w:tc>
      </w:tr>
      <w:tr w:rsidR="006C2448" w14:paraId="2DE8C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B8B6B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websocketHeader-Sec-WebSocket-Accept-Type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45F20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163D4D5" w14:textId="77777777" w:rsidR="006C2448" w:rsidRDefault="006C2448" w:rsidP="006C2448">
            <w:pPr>
              <w:pStyle w:val="TAL"/>
            </w:pPr>
            <w:r w:rsidRPr="00842236">
              <w:t>Header value for secure WebSocket response. Carries hash.</w:t>
            </w:r>
          </w:p>
        </w:tc>
      </w:tr>
      <w:tr w:rsidR="006C2448" w14:paraId="07FF4E99"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764FC3"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websocketHeader-Sec-WebSocket-Extensions-Type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DEDE54"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31042B56" w14:textId="77777777" w:rsidR="006C2448" w:rsidRDefault="006C2448" w:rsidP="006C2448">
            <w:pPr>
              <w:pStyle w:val="TAL"/>
            </w:pPr>
            <w:r w:rsidRPr="00842236">
              <w:t>Header value for secure WebSocket request. Carries protocol extensions.</w:t>
            </w:r>
          </w:p>
        </w:tc>
      </w:tr>
      <w:tr w:rsidR="006C2448" w14:paraId="41E3806C"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76FA94" w14:textId="77777777" w:rsidR="006C2448" w:rsidRDefault="006C2448" w:rsidP="006C2448">
            <w:pPr>
              <w:keepNext/>
              <w:keepLines/>
              <w:spacing w:after="0"/>
              <w:rPr>
                <w:rFonts w:ascii="Arial" w:hAnsi="Arial"/>
                <w:sz w:val="18"/>
                <w:szCs w:val="18"/>
                <w:lang w:eastAsia="zh-CN"/>
              </w:rPr>
            </w:pPr>
            <w:r w:rsidRPr="00842236">
              <w:rPr>
                <w:rFonts w:ascii="Arial" w:hAnsi="Arial"/>
                <w:sz w:val="18"/>
                <w:szCs w:val="18"/>
                <w:lang w:eastAsia="zh-CN"/>
              </w:rPr>
              <w:t>websocketHeader-Sec-WebSocket-Key-Type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77E60B"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0DC10B84" w14:textId="77777777" w:rsidR="006C2448" w:rsidRDefault="006C2448" w:rsidP="006C2448">
            <w:pPr>
              <w:pStyle w:val="TAL"/>
            </w:pPr>
            <w:r w:rsidRPr="00842236">
              <w:t>Header value for secure WebSocket request. Provides information to the server which is needed in order to confirm that the client is entitled to request an upgrade to WebSocket.</w:t>
            </w:r>
          </w:p>
        </w:tc>
      </w:tr>
      <w:tr w:rsidR="006C2448" w14:paraId="5850D205"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C29549" w14:textId="77777777" w:rsidR="006C2448" w:rsidRDefault="006C2448" w:rsidP="006C2448">
            <w:pPr>
              <w:pStyle w:val="TAL"/>
              <w:rPr>
                <w:lang w:val="en-US"/>
              </w:rPr>
            </w:pPr>
            <w:r w:rsidRPr="00842236">
              <w:rPr>
                <w:lang w:val="en-US"/>
              </w:rPr>
              <w:t>websocketHeader-Sec-WebSocket-Protocol-Type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6E5FA7E"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6FC79FF8" w14:textId="77777777" w:rsidR="006C2448" w:rsidRDefault="006C2448" w:rsidP="006C2448">
            <w:pPr>
              <w:pStyle w:val="TAL"/>
              <w:rPr>
                <w:lang w:val="en-US" w:eastAsia="zh-CN"/>
              </w:rPr>
            </w:pPr>
            <w:r w:rsidRPr="00842236">
              <w:rPr>
                <w:lang w:val="en-US" w:eastAsia="zh-CN"/>
              </w:rPr>
              <w:t>Header value for secure WebSocket request. Carries a comma-separated list of subprotocol names, in the order of preference.</w:t>
            </w:r>
          </w:p>
        </w:tc>
      </w:tr>
      <w:tr w:rsidR="006C2448" w14:paraId="4FF9B3A2"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95FD6F" w14:textId="77777777" w:rsidR="006C2448" w:rsidRPr="00842236" w:rsidRDefault="006C2448" w:rsidP="006C2448">
            <w:pPr>
              <w:pStyle w:val="TAL"/>
              <w:rPr>
                <w:lang w:val="en-US"/>
              </w:rPr>
            </w:pPr>
            <w:r w:rsidRPr="00842236">
              <w:rPr>
                <w:lang w:val="en-US"/>
              </w:rPr>
              <w:t>websocketHeader-Sec-WebSocket-Version-Type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284937"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2C8D9E2B" w14:textId="77777777" w:rsidR="006C2448" w:rsidRPr="00842236" w:rsidRDefault="006C2448" w:rsidP="006C2448">
            <w:pPr>
              <w:pStyle w:val="TAL"/>
              <w:rPr>
                <w:lang w:val="en-US" w:eastAsia="zh-CN"/>
              </w:rPr>
            </w:pPr>
            <w:r w:rsidRPr="00842236">
              <w:rPr>
                <w:lang w:val="en-US" w:eastAsia="zh-CN"/>
              </w:rPr>
              <w:t>Header value for secure WebSocket request and response. Carries the WebSocket protocol version to be used.</w:t>
            </w:r>
          </w:p>
        </w:tc>
      </w:tr>
      <w:tr w:rsidR="006C2448" w14:paraId="1B8D0FBD"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6D29CA" w14:textId="77777777" w:rsidR="006C2448" w:rsidRPr="00842236" w:rsidRDefault="006C2448" w:rsidP="006C2448">
            <w:pPr>
              <w:pStyle w:val="TAL"/>
              <w:rPr>
                <w:lang w:val="en-US"/>
              </w:rPr>
            </w:pPr>
            <w:r w:rsidRPr="00715844">
              <w:rPr>
                <w:lang w:val="en-US"/>
              </w:rPr>
              <w:t>connectionId-Type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E8FF5A" w14:textId="77777777" w:rsidR="006C2448" w:rsidRDefault="006C2448" w:rsidP="006C2448">
            <w:pPr>
              <w:pStyle w:val="TAL"/>
              <w:rPr>
                <w:lang w:val="en-US"/>
              </w:rPr>
            </w:pPr>
            <w:r>
              <w:rPr>
                <w:lang w:val="en-US"/>
              </w:rPr>
              <w:t>uri-Type</w:t>
            </w:r>
          </w:p>
        </w:tc>
        <w:tc>
          <w:tcPr>
            <w:tcW w:w="2546" w:type="pct"/>
            <w:tcBorders>
              <w:top w:val="single" w:sz="4" w:space="0" w:color="auto"/>
              <w:left w:val="single" w:sz="4" w:space="0" w:color="auto"/>
              <w:bottom w:val="single" w:sz="4" w:space="0" w:color="auto"/>
              <w:right w:val="single" w:sz="4" w:space="0" w:color="auto"/>
            </w:tcBorders>
          </w:tcPr>
          <w:p w14:paraId="2498F8C9" w14:textId="77777777" w:rsidR="006C2448" w:rsidRPr="00842236" w:rsidRDefault="006C2448" w:rsidP="006C2448">
            <w:pPr>
              <w:pStyle w:val="TAL"/>
              <w:rPr>
                <w:lang w:val="en-US" w:eastAsia="zh-CN"/>
              </w:rPr>
            </w:pPr>
            <w:r>
              <w:rPr>
                <w:rFonts w:cs="Arial"/>
                <w:szCs w:val="18"/>
                <w:lang w:eastAsia="zh-CN"/>
              </w:rPr>
              <w:t>Used to indicate the connection as a context of the operation</w:t>
            </w:r>
          </w:p>
        </w:tc>
      </w:tr>
      <w:tr w:rsidR="006C2448" w14:paraId="265AF7C6"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A17B89" w14:textId="77777777" w:rsidR="006C2448" w:rsidRPr="00715844" w:rsidRDefault="006C2448" w:rsidP="006C2448">
            <w:pPr>
              <w:pStyle w:val="TAL"/>
              <w:rPr>
                <w:lang w:val="en-US"/>
              </w:rPr>
            </w:pPr>
            <w:r w:rsidRPr="00715844">
              <w:rPr>
                <w:lang w:val="en-US"/>
              </w:rPr>
              <w:t>producerId-Type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70D0141" w14:textId="77777777" w:rsidR="006C2448" w:rsidRDefault="006C2448" w:rsidP="006C2448">
            <w:pPr>
              <w:pStyle w:val="TAL"/>
              <w:rPr>
                <w:lang w:val="en-US"/>
              </w:rPr>
            </w:pPr>
            <w:r w:rsidRPr="00715844">
              <w:rPr>
                <w:lang w:val="en-US"/>
              </w:rPr>
              <w:t>systemDN-Type</w:t>
            </w:r>
          </w:p>
        </w:tc>
        <w:tc>
          <w:tcPr>
            <w:tcW w:w="2546" w:type="pct"/>
            <w:tcBorders>
              <w:top w:val="single" w:sz="4" w:space="0" w:color="auto"/>
              <w:left w:val="single" w:sz="4" w:space="0" w:color="auto"/>
              <w:bottom w:val="single" w:sz="4" w:space="0" w:color="auto"/>
              <w:right w:val="single" w:sz="4" w:space="0" w:color="auto"/>
            </w:tcBorders>
          </w:tcPr>
          <w:p w14:paraId="18F5BCDC" w14:textId="77777777" w:rsidR="006C2448" w:rsidRDefault="006C2448" w:rsidP="006C2448">
            <w:pPr>
              <w:pStyle w:val="TAL"/>
              <w:rPr>
                <w:rFonts w:cs="Arial"/>
                <w:szCs w:val="18"/>
                <w:lang w:eastAsia="zh-CN"/>
              </w:rPr>
            </w:pPr>
            <w:r>
              <w:rPr>
                <w:rFonts w:cs="Arial"/>
                <w:szCs w:val="18"/>
              </w:rPr>
              <w:t>Used to identify the reporting entity</w:t>
            </w:r>
          </w:p>
        </w:tc>
      </w:tr>
      <w:tr w:rsidR="006C2448" w14:paraId="5B0687D1"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03515" w14:textId="77777777" w:rsidR="006C2448" w:rsidRPr="00715844" w:rsidRDefault="006C2448" w:rsidP="006C2448">
            <w:pPr>
              <w:pStyle w:val="TAL"/>
              <w:rPr>
                <w:lang w:val="en-US"/>
              </w:rPr>
            </w:pPr>
            <w:r>
              <w:rPr>
                <w:lang w:val="de-DE"/>
              </w:rPr>
              <w:t>serializationFormat-Type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612B69"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68CB519B" w14:textId="77777777" w:rsidR="006C2448" w:rsidRDefault="006C2448" w:rsidP="006C2448">
            <w:pPr>
              <w:pStyle w:val="TAL"/>
              <w:rPr>
                <w:rFonts w:cs="Arial"/>
                <w:szCs w:val="18"/>
                <w:lang w:eastAsia="zh-CN"/>
              </w:rPr>
            </w:pPr>
            <w:r>
              <w:rPr>
                <w:rFonts w:cs="Arial"/>
                <w:noProof/>
                <w:szCs w:val="18"/>
                <w:lang w:val="en-US"/>
              </w:rPr>
              <w:t>Enumerated serialization method with values: "GPB", "ASN1"</w:t>
            </w:r>
          </w:p>
        </w:tc>
      </w:tr>
      <w:tr w:rsidR="006C2448" w14:paraId="2444E890"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9534F8" w14:textId="77777777" w:rsidR="006C2448" w:rsidRPr="00715844" w:rsidRDefault="006C2448" w:rsidP="006C2448">
            <w:pPr>
              <w:pStyle w:val="TAL"/>
              <w:rPr>
                <w:lang w:val="en-US"/>
              </w:rPr>
            </w:pPr>
            <w:r w:rsidRPr="00715844">
              <w:rPr>
                <w:lang w:val="en-US"/>
              </w:rPr>
              <w:t>streamId-Type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1DD1FB" w14:textId="77777777" w:rsidR="006C2448" w:rsidRPr="00715844" w:rsidRDefault="006C2448" w:rsidP="006C2448">
            <w:pPr>
              <w:pStyle w:val="TAL"/>
              <w:rPr>
                <w:lang w:val="en-US"/>
              </w:rPr>
            </w:pPr>
            <w:r>
              <w:rPr>
                <w:lang w:val="en-US"/>
              </w:rPr>
              <w:t>Trace Reference</w:t>
            </w:r>
          </w:p>
        </w:tc>
        <w:tc>
          <w:tcPr>
            <w:tcW w:w="2546" w:type="pct"/>
            <w:tcBorders>
              <w:top w:val="single" w:sz="4" w:space="0" w:color="auto"/>
              <w:left w:val="single" w:sz="4" w:space="0" w:color="auto"/>
              <w:bottom w:val="single" w:sz="4" w:space="0" w:color="auto"/>
              <w:right w:val="single" w:sz="4" w:space="0" w:color="auto"/>
            </w:tcBorders>
          </w:tcPr>
          <w:p w14:paraId="120D5364" w14:textId="77777777" w:rsidR="006C2448" w:rsidRDefault="006C2448" w:rsidP="006C2448">
            <w:pPr>
              <w:pStyle w:val="TAL"/>
              <w:rPr>
                <w:rFonts w:cs="Arial"/>
                <w:szCs w:val="18"/>
              </w:rPr>
            </w:pPr>
            <w:r>
              <w:rPr>
                <w:rFonts w:cs="Arial"/>
                <w:szCs w:val="18"/>
              </w:rPr>
              <w:t>See 3GPP TS 32.422 [</w:t>
            </w:r>
            <w:r w:rsidR="00547419">
              <w:rPr>
                <w:rFonts w:cs="Arial"/>
                <w:szCs w:val="18"/>
              </w:rPr>
              <w:t>38</w:t>
            </w:r>
            <w:r>
              <w:rPr>
                <w:rFonts w:cs="Arial"/>
                <w:szCs w:val="18"/>
              </w:rPr>
              <w:t>]</w:t>
            </w:r>
          </w:p>
        </w:tc>
      </w:tr>
      <w:tr w:rsidR="006C2448" w14:paraId="229C085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AAFDD" w14:textId="77777777" w:rsidR="006C2448" w:rsidRPr="00715844" w:rsidRDefault="006C2448" w:rsidP="006C2448">
            <w:pPr>
              <w:pStyle w:val="TAL"/>
              <w:rPr>
                <w:lang w:val="en-US"/>
              </w:rPr>
            </w:pPr>
            <w:r>
              <w:rPr>
                <w:lang w:val="de-DE"/>
              </w:rPr>
              <w:t>streamType-Type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35952B5" w14:textId="77777777" w:rsidR="006C2448" w:rsidRDefault="006C2448" w:rsidP="006C2448">
            <w:pPr>
              <w:pStyle w:val="TAL"/>
              <w:rPr>
                <w:lang w:val="en-US"/>
              </w:rPr>
            </w:pPr>
            <w:r>
              <w:rPr>
                <w:lang w:val="en-US"/>
              </w:rPr>
              <w:t>enum</w:t>
            </w:r>
          </w:p>
        </w:tc>
        <w:tc>
          <w:tcPr>
            <w:tcW w:w="2546" w:type="pct"/>
            <w:tcBorders>
              <w:top w:val="single" w:sz="4" w:space="0" w:color="auto"/>
              <w:left w:val="single" w:sz="4" w:space="0" w:color="auto"/>
              <w:bottom w:val="single" w:sz="4" w:space="0" w:color="auto"/>
              <w:right w:val="single" w:sz="4" w:space="0" w:color="auto"/>
            </w:tcBorders>
          </w:tcPr>
          <w:p w14:paraId="14C69DAF" w14:textId="77777777" w:rsidR="006C2448" w:rsidRDefault="006C2448" w:rsidP="006C2448">
            <w:pPr>
              <w:pStyle w:val="TAL"/>
              <w:rPr>
                <w:rFonts w:cs="Arial"/>
                <w:szCs w:val="18"/>
                <w:lang w:eastAsia="zh-CN"/>
              </w:rPr>
            </w:pPr>
            <w:r>
              <w:rPr>
                <w:rFonts w:cs="Arial"/>
                <w:noProof/>
                <w:szCs w:val="18"/>
                <w:lang w:val="en-US"/>
              </w:rPr>
              <w:t>Enumerated stream type with values: "TRACE", "PERFORMANCE", "ANALYTICS", "PROPRIETARY"</w:t>
            </w:r>
          </w:p>
        </w:tc>
      </w:tr>
      <w:tr w:rsidR="006C2448" w14:paraId="62A8AF83"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F826DD" w14:textId="77777777" w:rsidR="006C2448" w:rsidRPr="00715844" w:rsidRDefault="006C2448" w:rsidP="006C2448">
            <w:pPr>
              <w:pStyle w:val="TAL"/>
              <w:rPr>
                <w:lang w:val="en-US"/>
              </w:rPr>
            </w:pPr>
            <w:r w:rsidRPr="00715844">
              <w:rPr>
                <w:lang w:val="en-US"/>
              </w:rPr>
              <w:t>systemDN-Type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8F7D227" w14:textId="77777777" w:rsidR="006C2448" w:rsidRDefault="006C2448" w:rsidP="006C2448">
            <w:pPr>
              <w:pStyle w:val="TAL"/>
              <w:rPr>
                <w:lang w:val="en-US"/>
              </w:rPr>
            </w:pPr>
            <w:r>
              <w:rPr>
                <w:lang w:val="en-US"/>
              </w:rPr>
              <w:t>DN</w:t>
            </w:r>
          </w:p>
        </w:tc>
        <w:tc>
          <w:tcPr>
            <w:tcW w:w="2546" w:type="pct"/>
            <w:tcBorders>
              <w:top w:val="single" w:sz="4" w:space="0" w:color="auto"/>
              <w:left w:val="single" w:sz="4" w:space="0" w:color="auto"/>
              <w:bottom w:val="single" w:sz="4" w:space="0" w:color="auto"/>
              <w:right w:val="single" w:sz="4" w:space="0" w:color="auto"/>
            </w:tcBorders>
          </w:tcPr>
          <w:p w14:paraId="2645E681" w14:textId="77777777" w:rsidR="006C2448" w:rsidRDefault="006C2448" w:rsidP="006C2448">
            <w:pPr>
              <w:pStyle w:val="TAL"/>
              <w:rPr>
                <w:rFonts w:cs="Arial"/>
                <w:szCs w:val="18"/>
              </w:rPr>
            </w:pPr>
            <w:r>
              <w:rPr>
                <w:rFonts w:cs="Arial"/>
                <w:szCs w:val="18"/>
              </w:rPr>
              <w:t>See 3GPP TS 32.300 [25]</w:t>
            </w:r>
          </w:p>
        </w:tc>
      </w:tr>
      <w:tr w:rsidR="006C2448" w14:paraId="51F19894" w14:textId="77777777" w:rsidTr="001D11CC">
        <w:tc>
          <w:tcPr>
            <w:tcW w:w="1534"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22DD2" w14:textId="77777777" w:rsidR="006C2448" w:rsidRPr="00715844" w:rsidRDefault="006C2448" w:rsidP="006C2448">
            <w:pPr>
              <w:pStyle w:val="TAL"/>
              <w:rPr>
                <w:lang w:val="en-US"/>
              </w:rPr>
            </w:pPr>
            <w:r w:rsidRPr="00715844">
              <w:rPr>
                <w:lang w:val="en-US"/>
              </w:rPr>
              <w:t>uri-Type</w:t>
            </w:r>
          </w:p>
        </w:tc>
        <w:tc>
          <w:tcPr>
            <w:tcW w:w="92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D84CD72" w14:textId="77777777" w:rsidR="006C2448" w:rsidRDefault="006C2448" w:rsidP="006C2448">
            <w:pPr>
              <w:pStyle w:val="TAL"/>
              <w:rPr>
                <w:lang w:val="en-US"/>
              </w:rPr>
            </w:pPr>
            <w:r>
              <w:rPr>
                <w:lang w:val="en-US"/>
              </w:rPr>
              <w:t>string</w:t>
            </w:r>
          </w:p>
        </w:tc>
        <w:tc>
          <w:tcPr>
            <w:tcW w:w="2546" w:type="pct"/>
            <w:tcBorders>
              <w:top w:val="single" w:sz="4" w:space="0" w:color="auto"/>
              <w:left w:val="single" w:sz="4" w:space="0" w:color="auto"/>
              <w:bottom w:val="single" w:sz="4" w:space="0" w:color="auto"/>
              <w:right w:val="single" w:sz="4" w:space="0" w:color="auto"/>
            </w:tcBorders>
          </w:tcPr>
          <w:p w14:paraId="4ACA6781" w14:textId="77777777" w:rsidR="006C2448" w:rsidRDefault="006C2448" w:rsidP="006C2448">
            <w:pPr>
              <w:pStyle w:val="TAL"/>
              <w:rPr>
                <w:rFonts w:cs="Arial"/>
                <w:szCs w:val="18"/>
              </w:rPr>
            </w:pPr>
            <w:r>
              <w:rPr>
                <w:rFonts w:cs="Arial"/>
                <w:szCs w:val="18"/>
                <w:lang w:eastAsia="zh-CN"/>
              </w:rPr>
              <w:t>Used to represent resource URI</w:t>
            </w:r>
          </w:p>
        </w:tc>
      </w:tr>
    </w:tbl>
    <w:p w14:paraId="3C774201" w14:textId="77777777" w:rsidR="006C2448" w:rsidRDefault="006C2448" w:rsidP="009730A0">
      <w:pPr>
        <w:rPr>
          <w:lang w:eastAsia="zh-CN"/>
        </w:rPr>
      </w:pPr>
    </w:p>
    <w:p w14:paraId="462BEAD8" w14:textId="77777777" w:rsidR="00B71622" w:rsidRDefault="006B4C0A" w:rsidP="00B71622">
      <w:pPr>
        <w:pStyle w:val="Heading2"/>
        <w:rPr>
          <w:lang w:eastAsia="zh-CN"/>
        </w:rPr>
      </w:pPr>
      <w:bookmarkStart w:id="4563" w:name="_Toc51581278"/>
      <w:bookmarkStart w:id="4564" w:name="_Toc52356541"/>
      <w:bookmarkStart w:id="4565" w:name="_Toc55228111"/>
      <w:bookmarkStart w:id="4566" w:name="_Toc122452588"/>
      <w:r>
        <w:rPr>
          <w:lang w:eastAsia="zh-CN"/>
        </w:rPr>
        <w:lastRenderedPageBreak/>
        <w:t>12.6</w:t>
      </w:r>
      <w:r w:rsidR="00B71622">
        <w:tab/>
        <w:t>File data reporting service</w:t>
      </w:r>
      <w:bookmarkEnd w:id="4563"/>
      <w:bookmarkEnd w:id="4564"/>
      <w:bookmarkEnd w:id="4565"/>
      <w:bookmarkEnd w:id="4566"/>
    </w:p>
    <w:p w14:paraId="1DDD2914" w14:textId="77777777" w:rsidR="00B71622" w:rsidRDefault="006B4C0A" w:rsidP="00B71622">
      <w:pPr>
        <w:pStyle w:val="Heading3"/>
        <w:rPr>
          <w:lang w:eastAsia="de-DE"/>
        </w:rPr>
      </w:pPr>
      <w:bookmarkStart w:id="4567" w:name="_Toc51581279"/>
      <w:bookmarkStart w:id="4568" w:name="_Toc52356542"/>
      <w:bookmarkStart w:id="4569" w:name="_Toc55228112"/>
      <w:bookmarkStart w:id="4570" w:name="_Toc122452589"/>
      <w:r>
        <w:rPr>
          <w:lang w:eastAsia="zh-CN"/>
        </w:rPr>
        <w:t>12.6</w:t>
      </w:r>
      <w:r w:rsidR="00B71622">
        <w:rPr>
          <w:lang w:eastAsia="zh-CN"/>
        </w:rPr>
        <w:t>.1</w:t>
      </w:r>
      <w:r w:rsidR="00B71622">
        <w:tab/>
      </w:r>
      <w:r w:rsidR="00B71622">
        <w:rPr>
          <w:lang w:eastAsia="de-DE"/>
        </w:rPr>
        <w:t>RESTful HTTP-based solution set</w:t>
      </w:r>
      <w:bookmarkEnd w:id="4567"/>
      <w:bookmarkEnd w:id="4568"/>
      <w:bookmarkEnd w:id="4569"/>
      <w:bookmarkEnd w:id="4570"/>
    </w:p>
    <w:p w14:paraId="487D981E" w14:textId="77777777" w:rsidR="00B71622" w:rsidRPr="00FE5F5D" w:rsidRDefault="006B4C0A" w:rsidP="00B71622">
      <w:pPr>
        <w:pStyle w:val="Heading4"/>
        <w:rPr>
          <w:lang w:eastAsia="de-DE"/>
        </w:rPr>
      </w:pPr>
      <w:bookmarkStart w:id="4571" w:name="_Toc51581280"/>
      <w:bookmarkStart w:id="4572" w:name="_Toc52356543"/>
      <w:bookmarkStart w:id="4573" w:name="_Toc55228113"/>
      <w:bookmarkStart w:id="4574" w:name="_Toc122452590"/>
      <w:r>
        <w:rPr>
          <w:lang w:eastAsia="de-DE"/>
        </w:rPr>
        <w:t>12.6</w:t>
      </w:r>
      <w:r w:rsidR="00B71622">
        <w:rPr>
          <w:lang w:eastAsia="de-DE"/>
        </w:rPr>
        <w:t>.1.1</w:t>
      </w:r>
      <w:r w:rsidR="00B71622">
        <w:rPr>
          <w:lang w:eastAsia="de-DE"/>
        </w:rPr>
        <w:tab/>
        <w:t>Mapping of operations</w:t>
      </w:r>
      <w:bookmarkEnd w:id="4571"/>
      <w:bookmarkEnd w:id="4572"/>
      <w:bookmarkEnd w:id="4573"/>
      <w:bookmarkEnd w:id="4574"/>
    </w:p>
    <w:p w14:paraId="1541850D" w14:textId="77777777" w:rsidR="00B71622" w:rsidRDefault="006B4C0A" w:rsidP="00B71622">
      <w:pPr>
        <w:pStyle w:val="Heading5"/>
      </w:pPr>
      <w:bookmarkStart w:id="4575" w:name="_Toc51581281"/>
      <w:bookmarkStart w:id="4576" w:name="_Toc52356544"/>
      <w:bookmarkStart w:id="4577" w:name="_Toc55228114"/>
      <w:bookmarkStart w:id="4578" w:name="_Toc122452591"/>
      <w:r>
        <w:rPr>
          <w:lang w:eastAsia="zh-CN"/>
        </w:rPr>
        <w:t>12.6</w:t>
      </w:r>
      <w:r w:rsidR="00B71622">
        <w:rPr>
          <w:lang w:eastAsia="zh-CN"/>
        </w:rPr>
        <w:t>.1.1.1</w:t>
      </w:r>
      <w:r w:rsidR="00B71622">
        <w:tab/>
        <w:t>Introduction</w:t>
      </w:r>
      <w:bookmarkEnd w:id="4575"/>
      <w:bookmarkEnd w:id="4576"/>
      <w:bookmarkEnd w:id="4577"/>
      <w:bookmarkEnd w:id="4578"/>
    </w:p>
    <w:p w14:paraId="0D9A0883" w14:textId="77777777" w:rsidR="00B71622" w:rsidRDefault="00B71622" w:rsidP="00B71622">
      <w:r>
        <w:t xml:space="preserve">The IS operations are mapped to SS equivalents according to table </w:t>
      </w:r>
      <w:r w:rsidR="006B4C0A">
        <w:t>12.6</w:t>
      </w:r>
      <w:r>
        <w:t>.1.1.1-1.</w:t>
      </w:r>
    </w:p>
    <w:p w14:paraId="69453353" w14:textId="2ADB4990" w:rsidR="00B71622" w:rsidRDefault="00B71622" w:rsidP="00B71622">
      <w:pPr>
        <w:pStyle w:val="TH"/>
        <w:rPr>
          <w:lang w:eastAsia="zh-CN"/>
        </w:rPr>
      </w:pPr>
      <w:r>
        <w:rPr>
          <w:lang w:eastAsia="zh-CN"/>
        </w:rPr>
        <w:t xml:space="preserve">Table </w:t>
      </w:r>
      <w:r>
        <w:t>12.</w:t>
      </w:r>
      <w:r w:rsidR="00383A0A">
        <w:t>6</w:t>
      </w:r>
      <w:r>
        <w:t>.1.1.1-1</w:t>
      </w:r>
      <w:r>
        <w:rPr>
          <w:lang w:eastAsia="zh-CN"/>
        </w:rPr>
        <w:t>: Mapping of IS operations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891"/>
        <w:gridCol w:w="1591"/>
        <w:gridCol w:w="4766"/>
        <w:gridCol w:w="381"/>
      </w:tblGrid>
      <w:tr w:rsidR="009D7800" w:rsidRPr="0085585F" w14:paraId="1C4CD55C" w14:textId="77777777" w:rsidTr="001D11CC">
        <w:tc>
          <w:tcPr>
            <w:tcW w:w="1501" w:type="pct"/>
            <w:tcBorders>
              <w:top w:val="single" w:sz="4" w:space="0" w:color="auto"/>
              <w:left w:val="single" w:sz="4" w:space="0" w:color="auto"/>
              <w:bottom w:val="single" w:sz="4" w:space="0" w:color="auto"/>
              <w:right w:val="single" w:sz="4" w:space="0" w:color="auto"/>
            </w:tcBorders>
            <w:shd w:val="clear" w:color="auto" w:fill="BFBFBF"/>
            <w:hideMark/>
          </w:tcPr>
          <w:p w14:paraId="36243214" w14:textId="77777777" w:rsidR="009D7800" w:rsidRPr="0085585F" w:rsidRDefault="009D7800" w:rsidP="0038617A">
            <w:pPr>
              <w:pStyle w:val="TAH"/>
              <w:rPr>
                <w:b w:val="0"/>
              </w:rPr>
            </w:pPr>
            <w:r w:rsidRPr="00EA2818">
              <w:t>IS operation</w:t>
            </w:r>
          </w:p>
        </w:tc>
        <w:tc>
          <w:tcPr>
            <w:tcW w:w="826" w:type="pct"/>
            <w:tcBorders>
              <w:top w:val="single" w:sz="4" w:space="0" w:color="auto"/>
              <w:left w:val="single" w:sz="4" w:space="0" w:color="auto"/>
              <w:bottom w:val="single" w:sz="4" w:space="0" w:color="auto"/>
              <w:right w:val="single" w:sz="4" w:space="0" w:color="auto"/>
            </w:tcBorders>
            <w:shd w:val="clear" w:color="auto" w:fill="BFBFBF"/>
            <w:hideMark/>
          </w:tcPr>
          <w:p w14:paraId="25A203EE" w14:textId="77777777" w:rsidR="009D7800" w:rsidRPr="0085585F" w:rsidRDefault="009D7800" w:rsidP="0038617A">
            <w:pPr>
              <w:pStyle w:val="TAH"/>
              <w:rPr>
                <w:b w:val="0"/>
              </w:rPr>
            </w:pPr>
            <w:r w:rsidRPr="0085585F">
              <w:t>HTTP Method</w:t>
            </w:r>
          </w:p>
        </w:tc>
        <w:tc>
          <w:tcPr>
            <w:tcW w:w="2475" w:type="pct"/>
            <w:tcBorders>
              <w:top w:val="single" w:sz="4" w:space="0" w:color="auto"/>
              <w:left w:val="single" w:sz="4" w:space="0" w:color="auto"/>
              <w:bottom w:val="single" w:sz="4" w:space="0" w:color="auto"/>
              <w:right w:val="single" w:sz="4" w:space="0" w:color="auto"/>
            </w:tcBorders>
            <w:shd w:val="clear" w:color="auto" w:fill="BFBFBF"/>
            <w:hideMark/>
          </w:tcPr>
          <w:p w14:paraId="537D930F" w14:textId="77777777" w:rsidR="009D7800" w:rsidRPr="0085585F" w:rsidRDefault="009D7800" w:rsidP="0038617A">
            <w:pPr>
              <w:pStyle w:val="TAH"/>
              <w:rPr>
                <w:b w:val="0"/>
              </w:rPr>
            </w:pPr>
            <w:r w:rsidRPr="0085585F">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137F78E0" w14:textId="77777777" w:rsidR="009D7800" w:rsidRPr="0085585F" w:rsidRDefault="009D7800" w:rsidP="0038617A">
            <w:pPr>
              <w:pStyle w:val="TAH"/>
              <w:rPr>
                <w:b w:val="0"/>
              </w:rPr>
            </w:pPr>
            <w:r>
              <w:t>S</w:t>
            </w:r>
          </w:p>
        </w:tc>
      </w:tr>
      <w:tr w:rsidR="009D7800" w14:paraId="30EE602F"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AA1F5CD"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list</w:t>
            </w:r>
            <w:r>
              <w:rPr>
                <w:rFonts w:ascii="Arial" w:hAnsi="Arial" w:cs="Arial"/>
                <w:sz w:val="18"/>
                <w:szCs w:val="18"/>
                <w:lang w:eastAsia="zh-CN"/>
              </w:rPr>
              <w:t>Available</w:t>
            </w:r>
            <w:r w:rsidRPr="0085585F">
              <w:rPr>
                <w:rFonts w:ascii="Arial" w:hAnsi="Arial" w:cs="Arial"/>
                <w:sz w:val="18"/>
                <w:szCs w:val="18"/>
                <w:lang w:eastAsia="zh-CN"/>
              </w:rPr>
              <w:t>Files</w:t>
            </w:r>
          </w:p>
        </w:tc>
        <w:tc>
          <w:tcPr>
            <w:tcW w:w="826" w:type="pct"/>
            <w:tcBorders>
              <w:top w:val="single" w:sz="4" w:space="0" w:color="auto"/>
              <w:left w:val="single" w:sz="4" w:space="0" w:color="auto"/>
              <w:bottom w:val="single" w:sz="4" w:space="0" w:color="auto"/>
              <w:right w:val="single" w:sz="4" w:space="0" w:color="auto"/>
            </w:tcBorders>
            <w:hideMark/>
          </w:tcPr>
          <w:p w14:paraId="425F88F9"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GET</w:t>
            </w:r>
          </w:p>
        </w:tc>
        <w:tc>
          <w:tcPr>
            <w:tcW w:w="2475" w:type="pct"/>
            <w:tcBorders>
              <w:top w:val="single" w:sz="4" w:space="0" w:color="auto"/>
              <w:left w:val="single" w:sz="4" w:space="0" w:color="auto"/>
              <w:bottom w:val="single" w:sz="4" w:space="0" w:color="auto"/>
              <w:right w:val="single" w:sz="4" w:space="0" w:color="auto"/>
            </w:tcBorders>
            <w:hideMark/>
          </w:tcPr>
          <w:p w14:paraId="66168794" w14:textId="2D6F85BC" w:rsidR="009D7800" w:rsidRDefault="009D7800" w:rsidP="0038617A">
            <w:pPr>
              <w:keepNext/>
              <w:keepLines/>
              <w:spacing w:after="0"/>
              <w:rPr>
                <w:rFonts w:ascii="Arial" w:hAnsi="Arial"/>
                <w:sz w:val="18"/>
                <w:szCs w:val="18"/>
                <w:lang w:eastAsia="zh-CN"/>
              </w:rPr>
            </w:pPr>
            <w:r w:rsidRPr="00AF21C2">
              <w:rPr>
                <w:rFonts w:ascii="Arial" w:hAnsi="Arial"/>
                <w:sz w:val="18"/>
                <w:szCs w:val="18"/>
                <w:lang w:eastAsia="zh-CN"/>
              </w:rPr>
              <w:t>/</w:t>
            </w:r>
            <w:r w:rsidR="00A560E4">
              <w:rPr>
                <w:rFonts w:ascii="Arial" w:hAnsi="Arial"/>
                <w:sz w:val="18"/>
                <w:szCs w:val="18"/>
                <w:lang w:eastAsia="zh-CN"/>
              </w:rPr>
              <w:t>f</w:t>
            </w:r>
            <w:r w:rsidRPr="00AF21C2">
              <w:rPr>
                <w:rFonts w:ascii="Arial" w:hAnsi="Arial"/>
                <w:sz w:val="18"/>
                <w:szCs w:val="18"/>
                <w:lang w:eastAsia="zh-CN"/>
              </w:rPr>
              <w:t>iles</w:t>
            </w:r>
          </w:p>
        </w:tc>
        <w:tc>
          <w:tcPr>
            <w:tcW w:w="198" w:type="pct"/>
            <w:tcBorders>
              <w:top w:val="single" w:sz="4" w:space="0" w:color="auto"/>
              <w:left w:val="single" w:sz="4" w:space="0" w:color="auto"/>
              <w:bottom w:val="single" w:sz="4" w:space="0" w:color="auto"/>
              <w:right w:val="single" w:sz="4" w:space="0" w:color="auto"/>
            </w:tcBorders>
            <w:hideMark/>
          </w:tcPr>
          <w:p w14:paraId="095C31C7"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152E09A4" w14:textId="77777777" w:rsidTr="001D11CC">
        <w:tc>
          <w:tcPr>
            <w:tcW w:w="1501" w:type="pct"/>
            <w:tcBorders>
              <w:top w:val="single" w:sz="4" w:space="0" w:color="auto"/>
              <w:left w:val="single" w:sz="4" w:space="0" w:color="auto"/>
              <w:bottom w:val="single" w:sz="4" w:space="0" w:color="auto"/>
              <w:right w:val="single" w:sz="4" w:space="0" w:color="auto"/>
            </w:tcBorders>
            <w:hideMark/>
          </w:tcPr>
          <w:p w14:paraId="43ECAA17" w14:textId="77777777" w:rsidR="009D7800" w:rsidRPr="0085585F" w:rsidRDefault="009D7800" w:rsidP="0038617A">
            <w:pPr>
              <w:keepNext/>
              <w:keepLines/>
              <w:spacing w:after="0"/>
              <w:rPr>
                <w:rFonts w:ascii="Arial" w:hAnsi="Arial" w:cs="Arial"/>
                <w:sz w:val="18"/>
                <w:szCs w:val="18"/>
                <w:lang w:eastAsia="zh-CN"/>
              </w:rPr>
            </w:pPr>
            <w:r w:rsidRPr="0085585F">
              <w:rPr>
                <w:rFonts w:ascii="Arial" w:hAnsi="Arial" w:cs="Arial"/>
                <w:sz w:val="18"/>
                <w:szCs w:val="18"/>
                <w:lang w:eastAsia="zh-CN"/>
              </w:rPr>
              <w:t>subscribe</w:t>
            </w:r>
          </w:p>
        </w:tc>
        <w:tc>
          <w:tcPr>
            <w:tcW w:w="826" w:type="pct"/>
            <w:tcBorders>
              <w:top w:val="single" w:sz="4" w:space="0" w:color="auto"/>
              <w:left w:val="single" w:sz="4" w:space="0" w:color="auto"/>
              <w:bottom w:val="single" w:sz="4" w:space="0" w:color="auto"/>
              <w:right w:val="single" w:sz="4" w:space="0" w:color="auto"/>
            </w:tcBorders>
            <w:hideMark/>
          </w:tcPr>
          <w:p w14:paraId="694604FA"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POST</w:t>
            </w:r>
          </w:p>
        </w:tc>
        <w:tc>
          <w:tcPr>
            <w:tcW w:w="2475" w:type="pct"/>
            <w:tcBorders>
              <w:top w:val="single" w:sz="4" w:space="0" w:color="auto"/>
              <w:left w:val="single" w:sz="4" w:space="0" w:color="auto"/>
              <w:bottom w:val="single" w:sz="4" w:space="0" w:color="auto"/>
              <w:right w:val="single" w:sz="4" w:space="0" w:color="auto"/>
            </w:tcBorders>
            <w:hideMark/>
          </w:tcPr>
          <w:p w14:paraId="3E39D5BE"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w:t>
            </w:r>
          </w:p>
        </w:tc>
        <w:tc>
          <w:tcPr>
            <w:tcW w:w="198" w:type="pct"/>
            <w:tcBorders>
              <w:top w:val="single" w:sz="4" w:space="0" w:color="auto"/>
              <w:left w:val="single" w:sz="4" w:space="0" w:color="auto"/>
              <w:bottom w:val="single" w:sz="4" w:space="0" w:color="auto"/>
              <w:right w:val="single" w:sz="4" w:space="0" w:color="auto"/>
            </w:tcBorders>
            <w:hideMark/>
          </w:tcPr>
          <w:p w14:paraId="4BC9BB94"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r w:rsidR="009D7800" w14:paraId="07D378D1" w14:textId="77777777" w:rsidTr="001D11CC">
        <w:tc>
          <w:tcPr>
            <w:tcW w:w="1501" w:type="pct"/>
            <w:tcBorders>
              <w:top w:val="single" w:sz="4" w:space="0" w:color="auto"/>
              <w:left w:val="single" w:sz="4" w:space="0" w:color="auto"/>
              <w:bottom w:val="single" w:sz="4" w:space="0" w:color="auto"/>
              <w:right w:val="single" w:sz="4" w:space="0" w:color="auto"/>
            </w:tcBorders>
            <w:vAlign w:val="center"/>
            <w:hideMark/>
          </w:tcPr>
          <w:p w14:paraId="22348922" w14:textId="77777777" w:rsidR="009D7800" w:rsidRDefault="009D7800" w:rsidP="0038617A">
            <w:pPr>
              <w:keepNext/>
              <w:keepLines/>
              <w:spacing w:after="0"/>
              <w:rPr>
                <w:rFonts w:ascii="Courier New" w:hAnsi="Courier New" w:cs="Courier New"/>
                <w:sz w:val="18"/>
                <w:szCs w:val="18"/>
                <w:lang w:eastAsia="zh-CN"/>
              </w:rPr>
            </w:pPr>
            <w:r w:rsidRPr="0085585F">
              <w:rPr>
                <w:rFonts w:ascii="Arial" w:hAnsi="Arial" w:cs="Arial"/>
                <w:sz w:val="18"/>
                <w:szCs w:val="18"/>
                <w:lang w:eastAsia="zh-CN"/>
              </w:rPr>
              <w:t>unsubscribe</w:t>
            </w:r>
          </w:p>
        </w:tc>
        <w:tc>
          <w:tcPr>
            <w:tcW w:w="826" w:type="pct"/>
            <w:tcBorders>
              <w:top w:val="single" w:sz="4" w:space="0" w:color="auto"/>
              <w:left w:val="single" w:sz="4" w:space="0" w:color="auto"/>
              <w:bottom w:val="single" w:sz="4" w:space="0" w:color="auto"/>
              <w:right w:val="single" w:sz="4" w:space="0" w:color="auto"/>
            </w:tcBorders>
            <w:hideMark/>
          </w:tcPr>
          <w:p w14:paraId="547DABCD"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DELETE</w:t>
            </w:r>
          </w:p>
        </w:tc>
        <w:tc>
          <w:tcPr>
            <w:tcW w:w="2475" w:type="pct"/>
            <w:tcBorders>
              <w:top w:val="single" w:sz="4" w:space="0" w:color="auto"/>
              <w:left w:val="single" w:sz="4" w:space="0" w:color="auto"/>
              <w:bottom w:val="single" w:sz="4" w:space="0" w:color="auto"/>
              <w:right w:val="single" w:sz="4" w:space="0" w:color="auto"/>
            </w:tcBorders>
            <w:hideMark/>
          </w:tcPr>
          <w:p w14:paraId="7434B821" w14:textId="77777777" w:rsidR="009D7800" w:rsidRDefault="009D7800" w:rsidP="0038617A">
            <w:pPr>
              <w:keepNext/>
              <w:keepLines/>
              <w:spacing w:after="0"/>
              <w:rPr>
                <w:rFonts w:ascii="Arial" w:hAnsi="Arial"/>
                <w:sz w:val="18"/>
                <w:szCs w:val="18"/>
                <w:lang w:eastAsia="zh-CN"/>
              </w:rPr>
            </w:pPr>
            <w:r>
              <w:rPr>
                <w:rFonts w:ascii="Arial" w:hAnsi="Arial"/>
                <w:sz w:val="18"/>
                <w:szCs w:val="18"/>
                <w:lang w:eastAsia="zh-CN"/>
              </w:rPr>
              <w:t>/subscriptions/{subscriptionId}</w:t>
            </w:r>
          </w:p>
        </w:tc>
        <w:tc>
          <w:tcPr>
            <w:tcW w:w="198" w:type="pct"/>
            <w:tcBorders>
              <w:top w:val="single" w:sz="4" w:space="0" w:color="auto"/>
              <w:left w:val="single" w:sz="4" w:space="0" w:color="auto"/>
              <w:bottom w:val="single" w:sz="4" w:space="0" w:color="auto"/>
              <w:right w:val="single" w:sz="4" w:space="0" w:color="auto"/>
            </w:tcBorders>
            <w:hideMark/>
          </w:tcPr>
          <w:p w14:paraId="2588AFF8" w14:textId="77777777" w:rsidR="009D7800" w:rsidRDefault="009D7800" w:rsidP="00971FE6">
            <w:pPr>
              <w:keepNext/>
              <w:keepLines/>
              <w:spacing w:after="0"/>
              <w:jc w:val="center"/>
              <w:rPr>
                <w:rFonts w:ascii="Arial" w:hAnsi="Arial"/>
                <w:sz w:val="18"/>
                <w:szCs w:val="18"/>
                <w:lang w:eastAsia="zh-CN"/>
              </w:rPr>
            </w:pPr>
            <w:r>
              <w:rPr>
                <w:rFonts w:ascii="Arial" w:hAnsi="Arial"/>
                <w:sz w:val="18"/>
                <w:szCs w:val="18"/>
                <w:lang w:eastAsia="zh-CN"/>
              </w:rPr>
              <w:t>M</w:t>
            </w:r>
          </w:p>
        </w:tc>
      </w:tr>
    </w:tbl>
    <w:p w14:paraId="64CA0B66" w14:textId="77777777" w:rsidR="009D7800" w:rsidRDefault="009D7800" w:rsidP="00B71622">
      <w:pPr>
        <w:pStyle w:val="TH"/>
        <w:rPr>
          <w:lang w:eastAsia="zh-CN"/>
        </w:rPr>
      </w:pPr>
    </w:p>
    <w:p w14:paraId="0606E383" w14:textId="77777777" w:rsidR="00B71622" w:rsidRDefault="00B71622" w:rsidP="00B71622"/>
    <w:p w14:paraId="5152C0E7" w14:textId="4A6669F1" w:rsidR="00B71622" w:rsidRDefault="006B4C0A" w:rsidP="00B71622">
      <w:pPr>
        <w:pStyle w:val="Heading5"/>
      </w:pPr>
      <w:bookmarkStart w:id="4579" w:name="_Toc51581282"/>
      <w:bookmarkStart w:id="4580" w:name="_Toc52356545"/>
      <w:bookmarkStart w:id="4581" w:name="_Toc55228115"/>
      <w:bookmarkStart w:id="4582" w:name="_Toc122452592"/>
      <w:r>
        <w:rPr>
          <w:lang w:eastAsia="zh-CN"/>
        </w:rPr>
        <w:t>12.6</w:t>
      </w:r>
      <w:r w:rsidR="00B71622" w:rsidRPr="00FE5F5D">
        <w:rPr>
          <w:lang w:eastAsia="zh-CN"/>
        </w:rPr>
        <w:t>.1.1.</w:t>
      </w:r>
      <w:r w:rsidR="00B71622">
        <w:rPr>
          <w:lang w:eastAsia="zh-CN"/>
        </w:rPr>
        <w:t>2</w:t>
      </w:r>
      <w:r w:rsidR="00B71622">
        <w:tab/>
        <w:t xml:space="preserve">Operation </w:t>
      </w:r>
      <w:r w:rsidR="00B71622" w:rsidRPr="00971FE6">
        <w:rPr>
          <w:rFonts w:cs="Arial"/>
        </w:rPr>
        <w:t>listAvailableFiles</w:t>
      </w:r>
      <w:bookmarkEnd w:id="4579"/>
      <w:bookmarkEnd w:id="4580"/>
      <w:bookmarkEnd w:id="4581"/>
      <w:bookmarkEnd w:id="4582"/>
    </w:p>
    <w:p w14:paraId="6EBF2D1D" w14:textId="77777777" w:rsidR="00B71622" w:rsidRDefault="00B71622" w:rsidP="00B71622">
      <w:r>
        <w:t xml:space="preserve">The IS operation parameters are mapped to SS equivalents according to table </w:t>
      </w:r>
      <w:r w:rsidR="006B4C0A">
        <w:t>12.6</w:t>
      </w:r>
      <w:r>
        <w:t xml:space="preserve">.1.1.2-1 and table </w:t>
      </w:r>
      <w:r w:rsidR="006B4C0A">
        <w:t>12.6</w:t>
      </w:r>
      <w:r>
        <w:t>.1.1.2-2.</w:t>
      </w:r>
    </w:p>
    <w:p w14:paraId="3732B183" w14:textId="77777777" w:rsidR="00B71622" w:rsidRDefault="00B71622" w:rsidP="00B71622">
      <w:pPr>
        <w:pStyle w:val="TH"/>
        <w:rPr>
          <w:lang w:eastAsia="zh-CN"/>
        </w:rPr>
      </w:pPr>
      <w:bookmarkStart w:id="4583" w:name="OLE_LINK5"/>
      <w:bookmarkStart w:id="4584" w:name="OLE_LINK6"/>
      <w:r>
        <w:rPr>
          <w:lang w:eastAsia="zh-CN"/>
        </w:rPr>
        <w:t xml:space="preserve">Table </w:t>
      </w:r>
      <w:r w:rsidR="006B4C0A">
        <w:t>12.6</w:t>
      </w:r>
      <w:r>
        <w:t>.1.1.2</w:t>
      </w:r>
      <w:r>
        <w:rPr>
          <w:lang w:eastAsia="zh-CN"/>
        </w:rPr>
        <w:t>-1</w:t>
      </w:r>
      <w:bookmarkEnd w:id="4583"/>
      <w:bookmarkEnd w:id="4584"/>
      <w:r>
        <w:rPr>
          <w:lang w:eastAsia="zh-CN"/>
        </w:rPr>
        <w:t>: Mapping of IS operation input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7"/>
        <w:gridCol w:w="2076"/>
        <w:gridCol w:w="2910"/>
        <w:gridCol w:w="381"/>
      </w:tblGrid>
      <w:tr w:rsidR="00B71622" w14:paraId="4222B33D"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2ED0D1B9" w14:textId="65BD8E05"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1" w:type="pct"/>
            <w:tcBorders>
              <w:top w:val="single" w:sz="4" w:space="0" w:color="auto"/>
              <w:left w:val="single" w:sz="4" w:space="0" w:color="auto"/>
              <w:bottom w:val="single" w:sz="4" w:space="0" w:color="auto"/>
              <w:right w:val="single" w:sz="4" w:space="0" w:color="auto"/>
            </w:tcBorders>
            <w:shd w:val="clear" w:color="auto" w:fill="BFBFBF"/>
            <w:hideMark/>
          </w:tcPr>
          <w:p w14:paraId="1C0A6599"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8" w:type="pct"/>
            <w:tcBorders>
              <w:top w:val="single" w:sz="4" w:space="0" w:color="auto"/>
              <w:left w:val="single" w:sz="4" w:space="0" w:color="auto"/>
              <w:bottom w:val="single" w:sz="4" w:space="0" w:color="auto"/>
              <w:right w:val="single" w:sz="4" w:space="0" w:color="auto"/>
            </w:tcBorders>
            <w:shd w:val="clear" w:color="auto" w:fill="BFBFBF"/>
            <w:hideMark/>
          </w:tcPr>
          <w:p w14:paraId="55E86BAF"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5077EEE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24148443" w14:textId="33FE3487"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1CF7897"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8430E24" w14:textId="2E796F19" w:rsidR="00B71622" w:rsidRPr="00971FE6" w:rsidRDefault="00584C15"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w:t>
            </w:r>
            <w:r w:rsidR="007901A1" w:rsidRPr="00971FE6">
              <w:rPr>
                <w:rFonts w:ascii="Arial" w:hAnsi="Arial" w:cs="Arial"/>
                <w:sz w:val="18"/>
                <w:szCs w:val="18"/>
                <w:lang w:eastAsia="zh-CN"/>
              </w:rPr>
              <w:t>Data</w:t>
            </w:r>
            <w:r w:rsidRPr="00971FE6">
              <w:rPr>
                <w:rFonts w:ascii="Arial" w:hAnsi="Arial" w:cs="Arial"/>
                <w:sz w:val="18"/>
                <w:szCs w:val="18"/>
                <w:lang w:eastAsia="zh-CN"/>
              </w:rPr>
              <w:t>Type</w:t>
            </w:r>
          </w:p>
        </w:tc>
        <w:tc>
          <w:tcPr>
            <w:tcW w:w="1151" w:type="pct"/>
            <w:tcBorders>
              <w:top w:val="single" w:sz="4" w:space="0" w:color="auto"/>
              <w:left w:val="single" w:sz="4" w:space="0" w:color="auto"/>
              <w:bottom w:val="single" w:sz="4" w:space="0" w:color="auto"/>
              <w:right w:val="single" w:sz="4" w:space="0" w:color="auto"/>
            </w:tcBorders>
            <w:hideMark/>
          </w:tcPr>
          <w:p w14:paraId="4F8252E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55B2F089" w14:textId="68EFDC71" w:rsidR="00B71622" w:rsidRDefault="00584C15" w:rsidP="002C418E">
            <w:pPr>
              <w:keepNext/>
              <w:keepLines/>
              <w:spacing w:after="0"/>
              <w:rPr>
                <w:rFonts w:ascii="Arial" w:hAnsi="Arial"/>
                <w:sz w:val="18"/>
                <w:szCs w:val="18"/>
                <w:lang w:eastAsia="zh-CN"/>
              </w:rPr>
            </w:pPr>
            <w:r>
              <w:rPr>
                <w:rFonts w:ascii="Arial" w:hAnsi="Arial"/>
                <w:sz w:val="18"/>
                <w:szCs w:val="18"/>
                <w:lang w:eastAsia="zh-CN"/>
              </w:rPr>
              <w:t>file</w:t>
            </w:r>
            <w:r w:rsidR="007901A1">
              <w:rPr>
                <w:rFonts w:ascii="Arial" w:hAnsi="Arial"/>
                <w:sz w:val="18"/>
                <w:szCs w:val="18"/>
                <w:lang w:eastAsia="zh-CN"/>
              </w:rPr>
              <w:t>Data</w:t>
            </w:r>
            <w:r>
              <w:rPr>
                <w:rFonts w:ascii="Arial" w:hAnsi="Arial"/>
                <w:sz w:val="18"/>
                <w:szCs w:val="18"/>
                <w:lang w:eastAsia="zh-CN"/>
              </w:rPr>
              <w:t>Type</w:t>
            </w:r>
          </w:p>
        </w:tc>
        <w:tc>
          <w:tcPr>
            <w:tcW w:w="1511" w:type="pct"/>
            <w:tcBorders>
              <w:top w:val="single" w:sz="4" w:space="0" w:color="auto"/>
              <w:left w:val="single" w:sz="4" w:space="0" w:color="auto"/>
              <w:bottom w:val="single" w:sz="4" w:space="0" w:color="auto"/>
              <w:right w:val="single" w:sz="4" w:space="0" w:color="auto"/>
            </w:tcBorders>
            <w:hideMark/>
          </w:tcPr>
          <w:p w14:paraId="4CC28D56" w14:textId="27CFE2AD" w:rsidR="00B71622" w:rsidRDefault="007901A1"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198" w:type="pct"/>
            <w:tcBorders>
              <w:top w:val="single" w:sz="4" w:space="0" w:color="auto"/>
              <w:left w:val="single" w:sz="4" w:space="0" w:color="auto"/>
              <w:bottom w:val="single" w:sz="4" w:space="0" w:color="auto"/>
              <w:right w:val="single" w:sz="4" w:space="0" w:color="auto"/>
            </w:tcBorders>
            <w:hideMark/>
          </w:tcPr>
          <w:p w14:paraId="5EB506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C696D76"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6F521816"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beginTime</w:t>
            </w:r>
          </w:p>
        </w:tc>
        <w:tc>
          <w:tcPr>
            <w:tcW w:w="1151" w:type="pct"/>
            <w:tcBorders>
              <w:top w:val="single" w:sz="4" w:space="0" w:color="auto"/>
              <w:left w:val="single" w:sz="4" w:space="0" w:color="auto"/>
              <w:bottom w:val="single" w:sz="4" w:space="0" w:color="auto"/>
              <w:right w:val="single" w:sz="4" w:space="0" w:color="auto"/>
            </w:tcBorders>
            <w:hideMark/>
          </w:tcPr>
          <w:p w14:paraId="3B72FF0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45AE6CE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beginTime</w:t>
            </w:r>
          </w:p>
        </w:tc>
        <w:tc>
          <w:tcPr>
            <w:tcW w:w="1511" w:type="pct"/>
            <w:tcBorders>
              <w:top w:val="single" w:sz="4" w:space="0" w:color="auto"/>
              <w:left w:val="single" w:sz="4" w:space="0" w:color="auto"/>
              <w:bottom w:val="single" w:sz="4" w:space="0" w:color="auto"/>
              <w:right w:val="single" w:sz="4" w:space="0" w:color="auto"/>
            </w:tcBorders>
            <w:hideMark/>
          </w:tcPr>
          <w:p w14:paraId="4F94F76B" w14:textId="0FDC7DD8"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20E4965F"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68493C7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7399357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endTime</w:t>
            </w:r>
          </w:p>
        </w:tc>
        <w:tc>
          <w:tcPr>
            <w:tcW w:w="1151" w:type="pct"/>
            <w:tcBorders>
              <w:top w:val="single" w:sz="4" w:space="0" w:color="auto"/>
              <w:left w:val="single" w:sz="4" w:space="0" w:color="auto"/>
              <w:bottom w:val="single" w:sz="4" w:space="0" w:color="auto"/>
              <w:right w:val="single" w:sz="4" w:space="0" w:color="auto"/>
            </w:tcBorders>
            <w:hideMark/>
          </w:tcPr>
          <w:p w14:paraId="57A5CC5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query</w:t>
            </w:r>
          </w:p>
        </w:tc>
        <w:tc>
          <w:tcPr>
            <w:tcW w:w="1078" w:type="pct"/>
            <w:tcBorders>
              <w:top w:val="single" w:sz="4" w:space="0" w:color="auto"/>
              <w:left w:val="single" w:sz="4" w:space="0" w:color="auto"/>
              <w:bottom w:val="single" w:sz="4" w:space="0" w:color="auto"/>
              <w:right w:val="single" w:sz="4" w:space="0" w:color="auto"/>
            </w:tcBorders>
            <w:hideMark/>
          </w:tcPr>
          <w:p w14:paraId="0E9DB81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endTime</w:t>
            </w:r>
          </w:p>
        </w:tc>
        <w:tc>
          <w:tcPr>
            <w:tcW w:w="1511" w:type="pct"/>
            <w:tcBorders>
              <w:top w:val="single" w:sz="4" w:space="0" w:color="auto"/>
              <w:left w:val="single" w:sz="4" w:space="0" w:color="auto"/>
              <w:bottom w:val="single" w:sz="4" w:space="0" w:color="auto"/>
              <w:right w:val="single" w:sz="4" w:space="0" w:color="auto"/>
            </w:tcBorders>
            <w:hideMark/>
          </w:tcPr>
          <w:p w14:paraId="53AB4B6D" w14:textId="28EAF9B1" w:rsidR="00B71622" w:rsidRDefault="007901A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6D7979F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bl>
    <w:p w14:paraId="5CA0A5F9" w14:textId="77777777" w:rsidR="00B71622" w:rsidRDefault="00B71622" w:rsidP="00B71622"/>
    <w:p w14:paraId="1A0C2304" w14:textId="77777777" w:rsidR="00B71622" w:rsidRDefault="00B71622" w:rsidP="00B71622">
      <w:pPr>
        <w:pStyle w:val="TH"/>
        <w:rPr>
          <w:lang w:eastAsia="zh-CN"/>
        </w:rPr>
      </w:pPr>
      <w:r>
        <w:rPr>
          <w:lang w:eastAsia="zh-CN"/>
        </w:rPr>
        <w:t xml:space="preserve">Table </w:t>
      </w:r>
      <w:r w:rsidR="006B4C0A">
        <w:t>12.6</w:t>
      </w:r>
      <w:r>
        <w:t>.1.1.2</w:t>
      </w:r>
      <w:r>
        <w:rPr>
          <w:lang w:eastAsia="zh-CN"/>
        </w:rPr>
        <w:t>-2: Mapping of IS operation output parameters to SS equivalents (HTTP GET)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45"/>
        <w:gridCol w:w="2215"/>
        <w:gridCol w:w="2078"/>
        <w:gridCol w:w="2910"/>
        <w:gridCol w:w="381"/>
      </w:tblGrid>
      <w:tr w:rsidR="00B71622" w14:paraId="3F4B2C78" w14:textId="77777777" w:rsidTr="001D11CC">
        <w:tc>
          <w:tcPr>
            <w:tcW w:w="1062" w:type="pct"/>
            <w:tcBorders>
              <w:top w:val="single" w:sz="4" w:space="0" w:color="auto"/>
              <w:left w:val="single" w:sz="4" w:space="0" w:color="auto"/>
              <w:bottom w:val="single" w:sz="4" w:space="0" w:color="auto"/>
              <w:right w:val="single" w:sz="4" w:space="0" w:color="auto"/>
            </w:tcBorders>
            <w:shd w:val="clear" w:color="auto" w:fill="BFBFBF"/>
            <w:hideMark/>
          </w:tcPr>
          <w:p w14:paraId="5EA816F6" w14:textId="5979D63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50" w:type="pct"/>
            <w:tcBorders>
              <w:top w:val="single" w:sz="4" w:space="0" w:color="auto"/>
              <w:left w:val="single" w:sz="4" w:space="0" w:color="auto"/>
              <w:bottom w:val="single" w:sz="4" w:space="0" w:color="auto"/>
              <w:right w:val="single" w:sz="4" w:space="0" w:color="auto"/>
            </w:tcBorders>
            <w:shd w:val="clear" w:color="auto" w:fill="BFBFBF"/>
            <w:hideMark/>
          </w:tcPr>
          <w:p w14:paraId="7185B24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79" w:type="pct"/>
            <w:tcBorders>
              <w:top w:val="single" w:sz="4" w:space="0" w:color="auto"/>
              <w:left w:val="single" w:sz="4" w:space="0" w:color="auto"/>
              <w:bottom w:val="single" w:sz="4" w:space="0" w:color="auto"/>
              <w:right w:val="single" w:sz="4" w:space="0" w:color="auto"/>
            </w:tcBorders>
            <w:shd w:val="clear" w:color="auto" w:fill="BFBFBF"/>
            <w:hideMark/>
          </w:tcPr>
          <w:p w14:paraId="311568F8"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511" w:type="pct"/>
            <w:tcBorders>
              <w:top w:val="single" w:sz="4" w:space="0" w:color="auto"/>
              <w:left w:val="single" w:sz="4" w:space="0" w:color="auto"/>
              <w:bottom w:val="single" w:sz="4" w:space="0" w:color="auto"/>
              <w:right w:val="single" w:sz="4" w:space="0" w:color="auto"/>
            </w:tcBorders>
            <w:shd w:val="clear" w:color="auto" w:fill="BFBFBF"/>
            <w:hideMark/>
          </w:tcPr>
          <w:p w14:paraId="1D68D2D4"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96CD599" w14:textId="321AD5F1" w:rsidR="00B71622" w:rsidRDefault="007901A1"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717E4321" w14:textId="77777777" w:rsidTr="001D11CC">
        <w:tc>
          <w:tcPr>
            <w:tcW w:w="1062" w:type="pct"/>
            <w:tcBorders>
              <w:top w:val="single" w:sz="4" w:space="0" w:color="auto"/>
              <w:left w:val="single" w:sz="4" w:space="0" w:color="auto"/>
              <w:bottom w:val="single" w:sz="4" w:space="0" w:color="auto"/>
              <w:right w:val="single" w:sz="4" w:space="0" w:color="auto"/>
            </w:tcBorders>
            <w:hideMark/>
          </w:tcPr>
          <w:p w14:paraId="41F5C1E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50" w:type="pct"/>
            <w:tcBorders>
              <w:top w:val="single" w:sz="4" w:space="0" w:color="auto"/>
              <w:left w:val="single" w:sz="4" w:space="0" w:color="auto"/>
              <w:bottom w:val="single" w:sz="4" w:space="0" w:color="auto"/>
              <w:right w:val="single" w:sz="4" w:space="0" w:color="auto"/>
            </w:tcBorders>
            <w:hideMark/>
          </w:tcPr>
          <w:p w14:paraId="0C1D5BC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hideMark/>
          </w:tcPr>
          <w:p w14:paraId="5D5650A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hideMark/>
          </w:tcPr>
          <w:p w14:paraId="536130CB" w14:textId="5E388D04" w:rsidR="00B71622" w:rsidRDefault="00051FAA" w:rsidP="002C418E">
            <w:pPr>
              <w:keepNext/>
              <w:keepLines/>
              <w:spacing w:after="0"/>
              <w:rPr>
                <w:rFonts w:ascii="Arial" w:hAnsi="Arial"/>
                <w:sz w:val="18"/>
                <w:szCs w:val="18"/>
                <w:lang w:eastAsia="zh-CN"/>
              </w:rPr>
            </w:pPr>
            <w:r>
              <w:rPr>
                <w:rFonts w:ascii="Arial" w:hAnsi="Arial"/>
                <w:sz w:val="18"/>
                <w:szCs w:val="18"/>
                <w:lang w:eastAsia="zh-CN"/>
              </w:rPr>
              <w:t>array(FileInfo)</w:t>
            </w:r>
          </w:p>
        </w:tc>
        <w:tc>
          <w:tcPr>
            <w:tcW w:w="198" w:type="pct"/>
            <w:tcBorders>
              <w:top w:val="single" w:sz="4" w:space="0" w:color="auto"/>
              <w:left w:val="single" w:sz="4" w:space="0" w:color="auto"/>
              <w:bottom w:val="single" w:sz="4" w:space="0" w:color="auto"/>
              <w:right w:val="single" w:sz="4" w:space="0" w:color="auto"/>
            </w:tcBorders>
            <w:hideMark/>
          </w:tcPr>
          <w:p w14:paraId="5299CDF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7901A1" w14:paraId="4E67EEAC" w14:textId="77777777" w:rsidTr="001D11CC">
        <w:tc>
          <w:tcPr>
            <w:tcW w:w="1062" w:type="pct"/>
            <w:vMerge w:val="restart"/>
            <w:tcBorders>
              <w:top w:val="single" w:sz="4" w:space="0" w:color="auto"/>
              <w:left w:val="single" w:sz="4" w:space="0" w:color="auto"/>
              <w:right w:val="single" w:sz="4" w:space="0" w:color="auto"/>
            </w:tcBorders>
          </w:tcPr>
          <w:p w14:paraId="5363779B" w14:textId="7E122FED" w:rsidR="007901A1" w:rsidRPr="007901A1" w:rsidRDefault="007901A1" w:rsidP="007901A1">
            <w:pPr>
              <w:keepNext/>
              <w:keepLines/>
              <w:spacing w:after="0"/>
              <w:rPr>
                <w:rFonts w:ascii="Arial" w:hAnsi="Arial" w:cs="Arial"/>
                <w:sz w:val="18"/>
                <w:szCs w:val="18"/>
                <w:lang w:eastAsia="zh-CN"/>
              </w:rPr>
            </w:pPr>
            <w:r w:rsidRPr="00645434">
              <w:rPr>
                <w:rFonts w:ascii="Arial" w:eastAsia="SimSun" w:hAnsi="Arial" w:cs="Arial"/>
                <w:sz w:val="18"/>
                <w:szCs w:val="18"/>
              </w:rPr>
              <w:t>status</w:t>
            </w:r>
          </w:p>
        </w:tc>
        <w:tc>
          <w:tcPr>
            <w:tcW w:w="1150" w:type="pct"/>
            <w:tcBorders>
              <w:top w:val="single" w:sz="4" w:space="0" w:color="auto"/>
              <w:left w:val="single" w:sz="4" w:space="0" w:color="auto"/>
              <w:bottom w:val="single" w:sz="4" w:space="0" w:color="auto"/>
              <w:right w:val="single" w:sz="4" w:space="0" w:color="auto"/>
            </w:tcBorders>
          </w:tcPr>
          <w:p w14:paraId="29F0640E" w14:textId="1AC580E6"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status codes</w:t>
            </w:r>
          </w:p>
        </w:tc>
        <w:tc>
          <w:tcPr>
            <w:tcW w:w="1079" w:type="pct"/>
            <w:tcBorders>
              <w:top w:val="single" w:sz="4" w:space="0" w:color="auto"/>
              <w:left w:val="single" w:sz="4" w:space="0" w:color="auto"/>
              <w:bottom w:val="single" w:sz="4" w:space="0" w:color="auto"/>
              <w:right w:val="single" w:sz="4" w:space="0" w:color="auto"/>
            </w:tcBorders>
          </w:tcPr>
          <w:p w14:paraId="063B3266" w14:textId="25EEBD51"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n/a</w:t>
            </w:r>
          </w:p>
        </w:tc>
        <w:tc>
          <w:tcPr>
            <w:tcW w:w="1511" w:type="pct"/>
            <w:tcBorders>
              <w:top w:val="single" w:sz="4" w:space="0" w:color="auto"/>
              <w:left w:val="single" w:sz="4" w:space="0" w:color="auto"/>
              <w:bottom w:val="single" w:sz="4" w:space="0" w:color="auto"/>
              <w:right w:val="single" w:sz="4" w:space="0" w:color="auto"/>
            </w:tcBorders>
          </w:tcPr>
          <w:p w14:paraId="28092735" w14:textId="52E18406" w:rsidR="007901A1" w:rsidRDefault="007901A1" w:rsidP="007901A1">
            <w:pPr>
              <w:keepNext/>
              <w:keepLines/>
              <w:spacing w:after="0"/>
              <w:rPr>
                <w:rFonts w:ascii="Arial" w:hAnsi="Arial"/>
                <w:sz w:val="18"/>
              </w:rPr>
            </w:pPr>
            <w:r>
              <w:rPr>
                <w:rFonts w:ascii="Arial" w:eastAsia="SimSun" w:hAnsi="Arial"/>
                <w:sz w:val="18"/>
                <w:szCs w:val="18"/>
                <w:lang w:eastAsia="zh-CN"/>
              </w:rPr>
              <w:t>n/a</w:t>
            </w:r>
          </w:p>
        </w:tc>
        <w:tc>
          <w:tcPr>
            <w:tcW w:w="198" w:type="pct"/>
            <w:tcBorders>
              <w:top w:val="single" w:sz="4" w:space="0" w:color="auto"/>
              <w:left w:val="single" w:sz="4" w:space="0" w:color="auto"/>
              <w:bottom w:val="single" w:sz="4" w:space="0" w:color="auto"/>
              <w:right w:val="single" w:sz="4" w:space="0" w:color="auto"/>
            </w:tcBorders>
          </w:tcPr>
          <w:p w14:paraId="0231DFEB" w14:textId="3092AB7A"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M</w:t>
            </w:r>
          </w:p>
        </w:tc>
      </w:tr>
      <w:tr w:rsidR="007901A1" w14:paraId="28378E63" w14:textId="77777777" w:rsidTr="001D11CC">
        <w:tc>
          <w:tcPr>
            <w:tcW w:w="1062" w:type="pct"/>
            <w:vMerge/>
            <w:tcBorders>
              <w:left w:val="single" w:sz="4" w:space="0" w:color="auto"/>
              <w:bottom w:val="single" w:sz="4" w:space="0" w:color="auto"/>
              <w:right w:val="single" w:sz="4" w:space="0" w:color="auto"/>
            </w:tcBorders>
          </w:tcPr>
          <w:p w14:paraId="7FBFFA5C" w14:textId="77777777" w:rsidR="007901A1" w:rsidRPr="007901A1" w:rsidRDefault="007901A1" w:rsidP="007901A1">
            <w:pPr>
              <w:keepNext/>
              <w:keepLines/>
              <w:spacing w:after="0"/>
              <w:rPr>
                <w:rFonts w:ascii="Arial" w:hAnsi="Arial" w:cs="Arial"/>
                <w:sz w:val="18"/>
                <w:szCs w:val="18"/>
                <w:lang w:eastAsia="zh-CN"/>
              </w:rPr>
            </w:pPr>
          </w:p>
        </w:tc>
        <w:tc>
          <w:tcPr>
            <w:tcW w:w="1150" w:type="pct"/>
            <w:tcBorders>
              <w:top w:val="single" w:sz="4" w:space="0" w:color="auto"/>
              <w:left w:val="single" w:sz="4" w:space="0" w:color="auto"/>
              <w:bottom w:val="single" w:sz="4" w:space="0" w:color="auto"/>
              <w:right w:val="single" w:sz="4" w:space="0" w:color="auto"/>
            </w:tcBorders>
          </w:tcPr>
          <w:p w14:paraId="02F49B67" w14:textId="05C9443C"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response body</w:t>
            </w:r>
          </w:p>
        </w:tc>
        <w:tc>
          <w:tcPr>
            <w:tcW w:w="1079" w:type="pct"/>
            <w:tcBorders>
              <w:top w:val="single" w:sz="4" w:space="0" w:color="auto"/>
              <w:left w:val="single" w:sz="4" w:space="0" w:color="auto"/>
              <w:bottom w:val="single" w:sz="4" w:space="0" w:color="auto"/>
              <w:right w:val="single" w:sz="4" w:space="0" w:color="auto"/>
            </w:tcBorders>
          </w:tcPr>
          <w:p w14:paraId="7CFA7B2E" w14:textId="154B6E44" w:rsidR="007901A1" w:rsidRDefault="007901A1" w:rsidP="007901A1">
            <w:pPr>
              <w:keepNext/>
              <w:keepLines/>
              <w:spacing w:after="0"/>
              <w:rPr>
                <w:rFonts w:ascii="Arial" w:hAnsi="Arial"/>
                <w:sz w:val="18"/>
                <w:szCs w:val="18"/>
                <w:lang w:eastAsia="zh-CN"/>
              </w:rPr>
            </w:pPr>
            <w:r w:rsidRPr="00275641">
              <w:rPr>
                <w:rFonts w:ascii="Arial" w:eastAsia="SimSun" w:hAnsi="Arial"/>
                <w:sz w:val="18"/>
                <w:szCs w:val="18"/>
                <w:lang w:eastAsia="zh-CN"/>
              </w:rPr>
              <w:t>error</w:t>
            </w:r>
          </w:p>
        </w:tc>
        <w:tc>
          <w:tcPr>
            <w:tcW w:w="1511" w:type="pct"/>
            <w:tcBorders>
              <w:top w:val="single" w:sz="4" w:space="0" w:color="auto"/>
              <w:left w:val="single" w:sz="4" w:space="0" w:color="auto"/>
              <w:bottom w:val="single" w:sz="4" w:space="0" w:color="auto"/>
              <w:right w:val="single" w:sz="4" w:space="0" w:color="auto"/>
            </w:tcBorders>
          </w:tcPr>
          <w:p w14:paraId="30549FD5" w14:textId="09D1F096" w:rsidR="007901A1" w:rsidRDefault="007901A1" w:rsidP="007901A1">
            <w:pPr>
              <w:keepNext/>
              <w:keepLines/>
              <w:spacing w:after="0"/>
              <w:rPr>
                <w:rFonts w:ascii="Arial" w:hAnsi="Arial"/>
                <w:sz w:val="18"/>
              </w:rPr>
            </w:pPr>
            <w:r>
              <w:rPr>
                <w:rFonts w:ascii="Arial" w:eastAsia="SimSun" w:hAnsi="Arial"/>
                <w:sz w:val="18"/>
                <w:szCs w:val="18"/>
                <w:lang w:eastAsia="zh-CN"/>
              </w:rPr>
              <w:t>E</w:t>
            </w:r>
            <w:r w:rsidRPr="00275641">
              <w:rPr>
                <w:rFonts w:ascii="Arial" w:eastAsia="SimSun" w:hAnsi="Arial"/>
                <w:sz w:val="18"/>
                <w:szCs w:val="18"/>
                <w:lang w:eastAsia="zh-CN"/>
              </w:rPr>
              <w:t>rrorResponse</w:t>
            </w:r>
          </w:p>
        </w:tc>
        <w:tc>
          <w:tcPr>
            <w:tcW w:w="198" w:type="pct"/>
            <w:tcBorders>
              <w:top w:val="single" w:sz="4" w:space="0" w:color="auto"/>
              <w:left w:val="single" w:sz="4" w:space="0" w:color="auto"/>
              <w:bottom w:val="single" w:sz="4" w:space="0" w:color="auto"/>
              <w:right w:val="single" w:sz="4" w:space="0" w:color="auto"/>
            </w:tcBorders>
          </w:tcPr>
          <w:p w14:paraId="39846C32" w14:textId="560761B7" w:rsidR="007901A1" w:rsidRDefault="007901A1" w:rsidP="007901A1">
            <w:pPr>
              <w:keepNext/>
              <w:keepLines/>
              <w:spacing w:after="0"/>
              <w:jc w:val="center"/>
              <w:rPr>
                <w:rFonts w:ascii="Arial" w:hAnsi="Arial"/>
                <w:sz w:val="18"/>
                <w:szCs w:val="18"/>
                <w:lang w:eastAsia="zh-CN"/>
              </w:rPr>
            </w:pPr>
            <w:r>
              <w:rPr>
                <w:rFonts w:ascii="Arial" w:eastAsia="SimSun" w:hAnsi="Arial"/>
                <w:sz w:val="18"/>
                <w:szCs w:val="18"/>
                <w:lang w:eastAsia="zh-CN"/>
              </w:rPr>
              <w:t>O</w:t>
            </w:r>
          </w:p>
        </w:tc>
      </w:tr>
    </w:tbl>
    <w:p w14:paraId="5C8D4AC9" w14:textId="77777777" w:rsidR="00B71622" w:rsidRDefault="00B71622" w:rsidP="00B71622"/>
    <w:p w14:paraId="337ADAC9" w14:textId="77777777" w:rsidR="00B71622" w:rsidRDefault="00B71622" w:rsidP="00B71622">
      <w:r>
        <w:t>The message flow is as follows:</w:t>
      </w:r>
    </w:p>
    <w:p w14:paraId="0B281BBA" w14:textId="4EEAE824" w:rsidR="00B71622" w:rsidRDefault="00B71622" w:rsidP="00087D02">
      <w:pPr>
        <w:pStyle w:val="B10"/>
      </w:pPr>
      <w:r>
        <w:t>-</w:t>
      </w:r>
      <w:r>
        <w:tab/>
        <w:t xml:space="preserve">1. The </w:t>
      </w:r>
      <w:r w:rsidR="001F3AC2">
        <w:t>MnS consumer</w:t>
      </w:r>
      <w:r>
        <w:t xml:space="preserve"> sends a HTTP GET request to the </w:t>
      </w:r>
      <w:r w:rsidR="001F3AC2">
        <w:t>MnS producer</w:t>
      </w:r>
      <w:r>
        <w:t>.</w:t>
      </w:r>
    </w:p>
    <w:p w14:paraId="1CBC65B8" w14:textId="24D89442" w:rsidR="00B71622" w:rsidRDefault="00B71622" w:rsidP="00971FE6">
      <w:pPr>
        <w:pStyle w:val="B2"/>
      </w:pPr>
      <w:r>
        <w:t>- The URI identifies the "…/</w:t>
      </w:r>
      <w:r w:rsidR="001F3AC2">
        <w:t>f</w:t>
      </w:r>
      <w:r>
        <w:t>iles" collection resource.</w:t>
      </w:r>
    </w:p>
    <w:p w14:paraId="029711B3" w14:textId="0CBC9AED" w:rsidR="00B71622" w:rsidRDefault="00B71622" w:rsidP="00971FE6">
      <w:pPr>
        <w:pStyle w:val="B2"/>
      </w:pPr>
      <w:r>
        <w:t>- The query part may contain filter parameter</w:t>
      </w:r>
      <w:r w:rsidR="001F3AC2">
        <w:t>s</w:t>
      </w:r>
      <w:r>
        <w:t xml:space="preserve">. Absence of the query </w:t>
      </w:r>
      <w:r w:rsidR="001F3AC2">
        <w:t>component</w:t>
      </w:r>
      <w:r>
        <w:t xml:space="preserve"> means all available files shall be returned. </w:t>
      </w:r>
    </w:p>
    <w:p w14:paraId="788EA8EF" w14:textId="77777777" w:rsidR="00B71622" w:rsidRDefault="00B71622" w:rsidP="00971FE6">
      <w:pPr>
        <w:pStyle w:val="B2"/>
      </w:pPr>
      <w:r>
        <w:t>- The request message body shall be empty.</w:t>
      </w:r>
    </w:p>
    <w:p w14:paraId="13F3DFC7" w14:textId="4A18C13C" w:rsidR="00B71622" w:rsidRDefault="00B71622" w:rsidP="00971FE6">
      <w:pPr>
        <w:pStyle w:val="B10"/>
      </w:pPr>
      <w:r>
        <w:t xml:space="preserve">2. The </w:t>
      </w:r>
      <w:r w:rsidR="001F3AC2">
        <w:t>MnS producer</w:t>
      </w:r>
      <w:r>
        <w:t xml:space="preserve"> sends a HTTP GET response to the </w:t>
      </w:r>
      <w:r w:rsidR="001F3AC2">
        <w:t>MnS consumer</w:t>
      </w:r>
      <w:r>
        <w:t>.</w:t>
      </w:r>
    </w:p>
    <w:p w14:paraId="0DDC7E95" w14:textId="32B9F5E9" w:rsidR="00B71622" w:rsidRDefault="00B71622" w:rsidP="00971FE6">
      <w:pPr>
        <w:pStyle w:val="B2"/>
      </w:pPr>
      <w:r>
        <w:t>- On success "200 OK" shall be returned. The response message body shall carry the information of available files. The response format is defined by "</w:t>
      </w:r>
      <w:r w:rsidR="001F3AC2" w:rsidRPr="001F3AC2">
        <w:t xml:space="preserve"> </w:t>
      </w:r>
      <w:r w:rsidR="001F3AC2">
        <w:t>array(FileInfo)</w:t>
      </w:r>
      <w:r>
        <w:t xml:space="preserve"> ".</w:t>
      </w:r>
    </w:p>
    <w:p w14:paraId="5EF0D0D3" w14:textId="231BC0B1" w:rsidR="00B71622" w:rsidRDefault="00B71622" w:rsidP="00971FE6">
      <w:pPr>
        <w:pStyle w:val="B2"/>
      </w:pPr>
      <w:r>
        <w:t xml:space="preserve">- On failure, an appropriate error code shall be returned. The response message body may </w:t>
      </w:r>
      <w:r w:rsidR="001F3AC2">
        <w:t>provide additional error information.</w:t>
      </w:r>
      <w:r>
        <w:t>.</w:t>
      </w:r>
    </w:p>
    <w:p w14:paraId="57881F6B" w14:textId="77777777" w:rsidR="00B71622" w:rsidRDefault="00B71622" w:rsidP="00B71622"/>
    <w:p w14:paraId="1C2A33E0" w14:textId="1958AE3C" w:rsidR="00B71622" w:rsidRDefault="006B4C0A" w:rsidP="00B71622">
      <w:pPr>
        <w:pStyle w:val="Heading5"/>
      </w:pPr>
      <w:bookmarkStart w:id="4585" w:name="_Toc51581283"/>
      <w:bookmarkStart w:id="4586" w:name="_Toc52356546"/>
      <w:bookmarkStart w:id="4587" w:name="_Toc55228116"/>
      <w:bookmarkStart w:id="4588" w:name="_Toc122452593"/>
      <w:r>
        <w:lastRenderedPageBreak/>
        <w:t>12.6</w:t>
      </w:r>
      <w:r w:rsidR="00B71622">
        <w:t>.1.1.3</w:t>
      </w:r>
      <w:r w:rsidR="00B71622">
        <w:tab/>
        <w:t xml:space="preserve">Operation </w:t>
      </w:r>
      <w:r w:rsidR="00B71622" w:rsidRPr="00971FE6">
        <w:rPr>
          <w:rFonts w:cs="Arial"/>
        </w:rPr>
        <w:t>subscribe</w:t>
      </w:r>
      <w:bookmarkEnd w:id="4585"/>
      <w:bookmarkEnd w:id="4586"/>
      <w:bookmarkEnd w:id="4587"/>
      <w:bookmarkEnd w:id="4588"/>
    </w:p>
    <w:p w14:paraId="1A14D059" w14:textId="26A32BED" w:rsidR="00B71622" w:rsidRDefault="00B71622" w:rsidP="00B71622">
      <w:pPr>
        <w:rPr>
          <w:lang w:eastAsia="zh-CN" w:bidi="ar-KW"/>
        </w:rPr>
      </w:pPr>
      <w:r>
        <w:rPr>
          <w:lang w:eastAsia="zh-CN" w:bidi="ar-KW"/>
        </w:rPr>
        <w:t>See clause 12.2.1.</w:t>
      </w:r>
      <w:r>
        <w:rPr>
          <w:lang w:eastAsia="zh-CN"/>
        </w:rPr>
        <w:t>1.8</w:t>
      </w:r>
      <w:r>
        <w:rPr>
          <w:lang w:eastAsia="zh-CN" w:bidi="ar-KW"/>
        </w:rPr>
        <w:t>.</w:t>
      </w:r>
    </w:p>
    <w:p w14:paraId="2B89B41C" w14:textId="2948EEFD" w:rsidR="00B71622" w:rsidRDefault="006B4C0A" w:rsidP="00B71622">
      <w:pPr>
        <w:pStyle w:val="Heading5"/>
      </w:pPr>
      <w:bookmarkStart w:id="4589" w:name="_Toc51581284"/>
      <w:bookmarkStart w:id="4590" w:name="_Toc52356547"/>
      <w:bookmarkStart w:id="4591" w:name="_Toc55228117"/>
      <w:bookmarkStart w:id="4592" w:name="_Toc122452594"/>
      <w:r>
        <w:t>12.6</w:t>
      </w:r>
      <w:r w:rsidR="00B71622">
        <w:t>.1.1.4</w:t>
      </w:r>
      <w:r w:rsidR="00B71622">
        <w:tab/>
        <w:t xml:space="preserve">Operation </w:t>
      </w:r>
      <w:r w:rsidR="00B71622" w:rsidRPr="00971FE6">
        <w:rPr>
          <w:rFonts w:cs="Arial"/>
        </w:rPr>
        <w:t>unsubscribe</w:t>
      </w:r>
      <w:bookmarkEnd w:id="4589"/>
      <w:bookmarkEnd w:id="4590"/>
      <w:bookmarkEnd w:id="4591"/>
      <w:bookmarkEnd w:id="4592"/>
    </w:p>
    <w:p w14:paraId="5CCF5E7A" w14:textId="29265AFB" w:rsidR="00B71622" w:rsidRDefault="00B71622" w:rsidP="00B71622">
      <w:pPr>
        <w:rPr>
          <w:lang w:eastAsia="zh-CN" w:bidi="ar-KW"/>
        </w:rPr>
      </w:pPr>
      <w:r>
        <w:rPr>
          <w:lang w:eastAsia="zh-CN" w:bidi="ar-KW"/>
        </w:rPr>
        <w:t>See clause 12</w:t>
      </w:r>
      <w:r>
        <w:rPr>
          <w:lang w:eastAsia="zh-CN"/>
        </w:rPr>
        <w:t>.2.1.1.9</w:t>
      </w:r>
      <w:r>
        <w:rPr>
          <w:lang w:eastAsia="zh-CN" w:bidi="ar-KW"/>
        </w:rPr>
        <w:t>.</w:t>
      </w:r>
    </w:p>
    <w:p w14:paraId="1A685307" w14:textId="77777777" w:rsidR="00B71622" w:rsidRDefault="006B4C0A" w:rsidP="00B71622">
      <w:pPr>
        <w:pStyle w:val="Heading4"/>
      </w:pPr>
      <w:bookmarkStart w:id="4593" w:name="_Toc51581285"/>
      <w:bookmarkStart w:id="4594" w:name="_Toc52356548"/>
      <w:bookmarkStart w:id="4595" w:name="_Toc55228118"/>
      <w:bookmarkStart w:id="4596" w:name="_Toc122452595"/>
      <w:r>
        <w:rPr>
          <w:lang w:eastAsia="zh-CN"/>
        </w:rPr>
        <w:t>12.6</w:t>
      </w:r>
      <w:r w:rsidR="00B71622">
        <w:rPr>
          <w:lang w:eastAsia="zh-CN"/>
        </w:rPr>
        <w:t>.1.2</w:t>
      </w:r>
      <w:r w:rsidR="00B71622">
        <w:tab/>
        <w:t>Mapping of notifications</w:t>
      </w:r>
      <w:bookmarkEnd w:id="4593"/>
      <w:bookmarkEnd w:id="4594"/>
      <w:bookmarkEnd w:id="4595"/>
      <w:bookmarkEnd w:id="4596"/>
    </w:p>
    <w:p w14:paraId="2F45EBD1" w14:textId="3F7D0775" w:rsidR="00B71622" w:rsidRDefault="006B4C0A" w:rsidP="00B71622">
      <w:pPr>
        <w:pStyle w:val="Heading5"/>
      </w:pPr>
      <w:bookmarkStart w:id="4597" w:name="_Toc51581286"/>
      <w:bookmarkStart w:id="4598" w:name="_Toc52356549"/>
      <w:bookmarkStart w:id="4599" w:name="_Toc55228119"/>
      <w:bookmarkStart w:id="4600" w:name="_Toc122452596"/>
      <w:r>
        <w:t>12.6</w:t>
      </w:r>
      <w:r w:rsidR="00B71622">
        <w:t>.1.2.1</w:t>
      </w:r>
      <w:r w:rsidR="00B71622">
        <w:tab/>
        <w:t>Introduction</w:t>
      </w:r>
      <w:bookmarkEnd w:id="4597"/>
      <w:bookmarkEnd w:id="4598"/>
      <w:bookmarkEnd w:id="4599"/>
      <w:bookmarkEnd w:id="4600"/>
    </w:p>
    <w:p w14:paraId="28747437" w14:textId="77777777" w:rsidR="00B71622" w:rsidRDefault="00B71622" w:rsidP="00B71622">
      <w:r>
        <w:t xml:space="preserve">The IS notifications are mapped to SS equivalents according to table </w:t>
      </w:r>
      <w:r w:rsidR="006B4C0A">
        <w:t>12.6</w:t>
      </w:r>
      <w:r>
        <w:t>.1.2.1-1.</w:t>
      </w:r>
    </w:p>
    <w:p w14:paraId="169B19CE" w14:textId="77777777" w:rsidR="00B71622" w:rsidRDefault="00B71622" w:rsidP="00B71622">
      <w:pPr>
        <w:jc w:val="center"/>
        <w:rPr>
          <w:rFonts w:ascii="Arial" w:hAnsi="Arial"/>
          <w:b/>
        </w:rPr>
      </w:pPr>
      <w:r>
        <w:rPr>
          <w:rFonts w:ascii="Arial" w:hAnsi="Arial"/>
          <w:b/>
        </w:rPr>
        <w:t xml:space="preserve">Table </w:t>
      </w:r>
      <w:r w:rsidR="006B4C0A">
        <w:rPr>
          <w:rFonts w:ascii="Arial" w:hAnsi="Arial"/>
          <w:b/>
        </w:rPr>
        <w:t>12.6</w:t>
      </w:r>
      <w:r>
        <w:rPr>
          <w:rFonts w:ascii="Arial" w:hAnsi="Arial"/>
          <w:b/>
        </w:rPr>
        <w:t>.1.2.1-1: Mapping of IS notifications to SS equivalents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291"/>
        <w:gridCol w:w="1662"/>
        <w:gridCol w:w="4295"/>
        <w:gridCol w:w="381"/>
      </w:tblGrid>
      <w:tr w:rsidR="00B71622" w14:paraId="6061E6E5" w14:textId="77777777" w:rsidTr="001D11CC">
        <w:tc>
          <w:tcPr>
            <w:tcW w:w="1709" w:type="pct"/>
            <w:tcBorders>
              <w:top w:val="single" w:sz="4" w:space="0" w:color="auto"/>
              <w:left w:val="single" w:sz="4" w:space="0" w:color="auto"/>
              <w:bottom w:val="single" w:sz="4" w:space="0" w:color="auto"/>
              <w:right w:val="single" w:sz="4" w:space="0" w:color="auto"/>
            </w:tcBorders>
            <w:shd w:val="clear" w:color="auto" w:fill="BFBFBF"/>
            <w:hideMark/>
          </w:tcPr>
          <w:p w14:paraId="5739B3AC" w14:textId="442EA4C9" w:rsidR="00B71622" w:rsidRDefault="00B71622" w:rsidP="002C418E">
            <w:pPr>
              <w:spacing w:after="0"/>
              <w:jc w:val="center"/>
              <w:rPr>
                <w:rFonts w:ascii="Arial" w:hAnsi="Arial" w:cs="Arial"/>
                <w:b/>
                <w:sz w:val="18"/>
                <w:szCs w:val="18"/>
              </w:rPr>
            </w:pPr>
            <w:r>
              <w:rPr>
                <w:rFonts w:ascii="Arial" w:hAnsi="Arial" w:cs="Arial"/>
                <w:b/>
                <w:sz w:val="18"/>
                <w:szCs w:val="18"/>
              </w:rPr>
              <w:t>IS notification</w:t>
            </w:r>
          </w:p>
        </w:tc>
        <w:tc>
          <w:tcPr>
            <w:tcW w:w="863" w:type="pct"/>
            <w:tcBorders>
              <w:top w:val="single" w:sz="4" w:space="0" w:color="auto"/>
              <w:left w:val="single" w:sz="4" w:space="0" w:color="auto"/>
              <w:bottom w:val="single" w:sz="4" w:space="0" w:color="auto"/>
              <w:right w:val="single" w:sz="4" w:space="0" w:color="auto"/>
            </w:tcBorders>
            <w:shd w:val="clear" w:color="auto" w:fill="BFBFBF"/>
            <w:hideMark/>
          </w:tcPr>
          <w:p w14:paraId="5BAEC46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HTTP Method</w:t>
            </w:r>
          </w:p>
        </w:tc>
        <w:tc>
          <w:tcPr>
            <w:tcW w:w="2230" w:type="pct"/>
            <w:tcBorders>
              <w:top w:val="single" w:sz="4" w:space="0" w:color="auto"/>
              <w:left w:val="single" w:sz="4" w:space="0" w:color="auto"/>
              <w:bottom w:val="single" w:sz="4" w:space="0" w:color="auto"/>
              <w:right w:val="single" w:sz="4" w:space="0" w:color="auto"/>
            </w:tcBorders>
            <w:shd w:val="clear" w:color="auto" w:fill="BFBFBF"/>
            <w:hideMark/>
          </w:tcPr>
          <w:p w14:paraId="5AB13AA5" w14:textId="77777777" w:rsidR="00B71622" w:rsidRDefault="00B71622" w:rsidP="002C418E">
            <w:pPr>
              <w:spacing w:after="0"/>
              <w:jc w:val="center"/>
              <w:rPr>
                <w:rFonts w:ascii="Arial" w:hAnsi="Arial" w:cs="Arial"/>
                <w:b/>
                <w:sz w:val="18"/>
                <w:szCs w:val="18"/>
              </w:rPr>
            </w:pPr>
            <w:r>
              <w:rPr>
                <w:rFonts w:ascii="Arial" w:hAnsi="Arial" w:cs="Arial"/>
                <w:b/>
                <w:sz w:val="18"/>
                <w:szCs w:val="18"/>
                <w:lang w:eastAsia="zh-CN"/>
              </w:rPr>
              <w:t>Resource URI</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5C23B19E" w14:textId="4C748717" w:rsidR="00B71622" w:rsidRDefault="00B71622" w:rsidP="002C418E">
            <w:pPr>
              <w:spacing w:after="0"/>
              <w:jc w:val="center"/>
              <w:rPr>
                <w:rFonts w:ascii="Arial" w:hAnsi="Arial" w:cs="Arial"/>
                <w:b/>
                <w:sz w:val="18"/>
                <w:szCs w:val="18"/>
              </w:rPr>
            </w:pPr>
            <w:r>
              <w:rPr>
                <w:rFonts w:ascii="Arial" w:hAnsi="Arial" w:cs="Arial"/>
                <w:b/>
                <w:sz w:val="18"/>
                <w:szCs w:val="18"/>
                <w:lang w:eastAsia="zh-CN"/>
              </w:rPr>
              <w:t>S</w:t>
            </w:r>
          </w:p>
        </w:tc>
      </w:tr>
      <w:tr w:rsidR="00B71622" w14:paraId="19B7512F"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6E3B9A2"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notifyFileReady</w:t>
            </w:r>
          </w:p>
        </w:tc>
        <w:tc>
          <w:tcPr>
            <w:tcW w:w="863" w:type="pct"/>
            <w:tcBorders>
              <w:top w:val="single" w:sz="4" w:space="0" w:color="auto"/>
              <w:left w:val="single" w:sz="4" w:space="0" w:color="auto"/>
              <w:bottom w:val="single" w:sz="4" w:space="0" w:color="auto"/>
              <w:right w:val="single" w:sz="4" w:space="0" w:color="auto"/>
            </w:tcBorders>
            <w:hideMark/>
          </w:tcPr>
          <w:p w14:paraId="0955388C"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25670B48" w14:textId="224BB807" w:rsidR="00B71622" w:rsidRDefault="001F3AC2" w:rsidP="002C418E">
            <w:pPr>
              <w:spacing w:after="0"/>
              <w:rPr>
                <w:rFonts w:ascii="Arial" w:hAnsi="Arial" w:cs="Arial"/>
                <w:sz w:val="18"/>
                <w:szCs w:val="18"/>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7D289A60" w14:textId="77777777" w:rsidR="00B71622" w:rsidRDefault="00B71622" w:rsidP="002C418E">
            <w:pPr>
              <w:spacing w:after="0"/>
              <w:jc w:val="center"/>
              <w:rPr>
                <w:rFonts w:ascii="Arial" w:hAnsi="Arial" w:cs="Arial"/>
                <w:sz w:val="18"/>
                <w:szCs w:val="18"/>
              </w:rPr>
            </w:pPr>
            <w:r>
              <w:rPr>
                <w:rFonts w:ascii="Arial" w:hAnsi="Arial" w:cs="Arial"/>
                <w:sz w:val="18"/>
                <w:szCs w:val="18"/>
                <w:lang w:eastAsia="zh-CN"/>
              </w:rPr>
              <w:t>M</w:t>
            </w:r>
          </w:p>
        </w:tc>
      </w:tr>
      <w:tr w:rsidR="00B71622" w14:paraId="0803A8C2" w14:textId="77777777" w:rsidTr="001D11CC">
        <w:tc>
          <w:tcPr>
            <w:tcW w:w="1709" w:type="pct"/>
            <w:tcBorders>
              <w:top w:val="single" w:sz="4" w:space="0" w:color="auto"/>
              <w:left w:val="single" w:sz="4" w:space="0" w:color="auto"/>
              <w:bottom w:val="single" w:sz="4" w:space="0" w:color="auto"/>
              <w:right w:val="single" w:sz="4" w:space="0" w:color="auto"/>
            </w:tcBorders>
            <w:hideMark/>
          </w:tcPr>
          <w:p w14:paraId="28B238BD" w14:textId="77777777" w:rsidR="00B71622" w:rsidRPr="001D11CC" w:rsidRDefault="00B71622" w:rsidP="002C418E">
            <w:pPr>
              <w:spacing w:after="0"/>
              <w:rPr>
                <w:rFonts w:ascii="Arial" w:hAnsi="Arial" w:cs="Arial"/>
                <w:sz w:val="18"/>
                <w:szCs w:val="18"/>
                <w:lang w:eastAsia="zh-CN"/>
              </w:rPr>
            </w:pPr>
            <w:r w:rsidRPr="001D11CC">
              <w:rPr>
                <w:rFonts w:ascii="Arial" w:hAnsi="Arial" w:cs="Arial"/>
                <w:sz w:val="18"/>
                <w:szCs w:val="18"/>
                <w:lang w:eastAsia="zh-CN"/>
              </w:rPr>
              <w:t>notifyFilePreparationError</w:t>
            </w:r>
          </w:p>
        </w:tc>
        <w:tc>
          <w:tcPr>
            <w:tcW w:w="863" w:type="pct"/>
            <w:tcBorders>
              <w:top w:val="single" w:sz="4" w:space="0" w:color="auto"/>
              <w:left w:val="single" w:sz="4" w:space="0" w:color="auto"/>
              <w:bottom w:val="single" w:sz="4" w:space="0" w:color="auto"/>
              <w:right w:val="single" w:sz="4" w:space="0" w:color="auto"/>
            </w:tcBorders>
            <w:hideMark/>
          </w:tcPr>
          <w:p w14:paraId="58377B22"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POST</w:t>
            </w:r>
          </w:p>
        </w:tc>
        <w:tc>
          <w:tcPr>
            <w:tcW w:w="2230" w:type="pct"/>
            <w:tcBorders>
              <w:top w:val="single" w:sz="4" w:space="0" w:color="auto"/>
              <w:left w:val="single" w:sz="4" w:space="0" w:color="auto"/>
              <w:bottom w:val="single" w:sz="4" w:space="0" w:color="auto"/>
              <w:right w:val="single" w:sz="4" w:space="0" w:color="auto"/>
            </w:tcBorders>
            <w:hideMark/>
          </w:tcPr>
          <w:p w14:paraId="637BA456" w14:textId="1B470AE6" w:rsidR="00B71622" w:rsidRDefault="001F3AC2" w:rsidP="002C418E">
            <w:pPr>
              <w:spacing w:after="0"/>
              <w:rPr>
                <w:rFonts w:ascii="Arial" w:hAnsi="Arial" w:cs="Arial"/>
                <w:sz w:val="18"/>
                <w:szCs w:val="18"/>
                <w:lang w:eastAsia="zh-CN"/>
              </w:rPr>
            </w:pPr>
            <w:r>
              <w:rPr>
                <w:rFonts w:ascii="Arial" w:hAnsi="Arial" w:cs="Arial"/>
                <w:sz w:val="18"/>
                <w:szCs w:val="18"/>
                <w:lang w:eastAsia="zh-CN"/>
              </w:rPr>
              <w:t>{</w:t>
            </w:r>
            <w:r w:rsidR="00B71622">
              <w:rPr>
                <w:rFonts w:ascii="Arial" w:hAnsi="Arial" w:cs="Arial"/>
                <w:sz w:val="18"/>
                <w:szCs w:val="18"/>
                <w:lang w:eastAsia="zh-CN"/>
              </w:rPr>
              <w:t>notification</w:t>
            </w:r>
            <w:r>
              <w:rPr>
                <w:rFonts w:ascii="Arial" w:hAnsi="Arial" w:cs="Arial"/>
                <w:sz w:val="18"/>
                <w:szCs w:val="18"/>
                <w:lang w:eastAsia="zh-CN"/>
              </w:rPr>
              <w:t>Target}</w:t>
            </w:r>
          </w:p>
        </w:tc>
        <w:tc>
          <w:tcPr>
            <w:tcW w:w="198" w:type="pct"/>
            <w:tcBorders>
              <w:top w:val="single" w:sz="4" w:space="0" w:color="auto"/>
              <w:left w:val="single" w:sz="4" w:space="0" w:color="auto"/>
              <w:bottom w:val="single" w:sz="4" w:space="0" w:color="auto"/>
              <w:right w:val="single" w:sz="4" w:space="0" w:color="auto"/>
            </w:tcBorders>
            <w:hideMark/>
          </w:tcPr>
          <w:p w14:paraId="195C610B" w14:textId="77777777" w:rsidR="00B71622" w:rsidRDefault="00B71622" w:rsidP="002C418E">
            <w:pPr>
              <w:spacing w:after="0"/>
              <w:jc w:val="center"/>
              <w:rPr>
                <w:rFonts w:ascii="Arial" w:hAnsi="Arial" w:cs="Arial"/>
                <w:sz w:val="18"/>
                <w:szCs w:val="18"/>
                <w:lang w:eastAsia="zh-CN"/>
              </w:rPr>
            </w:pPr>
            <w:r>
              <w:rPr>
                <w:rFonts w:ascii="Arial" w:hAnsi="Arial" w:cs="Arial"/>
                <w:sz w:val="18"/>
                <w:szCs w:val="18"/>
                <w:lang w:eastAsia="zh-CN"/>
              </w:rPr>
              <w:t>M</w:t>
            </w:r>
          </w:p>
        </w:tc>
      </w:tr>
    </w:tbl>
    <w:p w14:paraId="0F6DD214" w14:textId="77777777" w:rsidR="00B71622" w:rsidRDefault="00B71622" w:rsidP="00B71622"/>
    <w:p w14:paraId="0320F434" w14:textId="2D409C60" w:rsidR="00B71622" w:rsidRDefault="006B4C0A" w:rsidP="00B71622">
      <w:pPr>
        <w:pStyle w:val="Heading5"/>
      </w:pPr>
      <w:bookmarkStart w:id="4601" w:name="_Toc51581287"/>
      <w:bookmarkStart w:id="4602" w:name="_Toc52356550"/>
      <w:bookmarkStart w:id="4603" w:name="_Toc55228120"/>
      <w:bookmarkStart w:id="4604" w:name="_Toc122452597"/>
      <w:r>
        <w:t>12.6</w:t>
      </w:r>
      <w:r w:rsidR="00B71622">
        <w:t>.1.2.</w:t>
      </w:r>
      <w:r w:rsidR="00F97C5B">
        <w:t>2</w:t>
      </w:r>
      <w:r w:rsidR="00B71622">
        <w:tab/>
        <w:t xml:space="preserve">Notification </w:t>
      </w:r>
      <w:r w:rsidR="00B71622" w:rsidRPr="00971FE6">
        <w:rPr>
          <w:rFonts w:cs="Arial"/>
        </w:rPr>
        <w:t>notifyFileReady</w:t>
      </w:r>
      <w:bookmarkEnd w:id="4601"/>
      <w:bookmarkEnd w:id="4602"/>
      <w:bookmarkEnd w:id="4603"/>
      <w:bookmarkEnd w:id="4604"/>
    </w:p>
    <w:p w14:paraId="22452571" w14:textId="164FBDF9" w:rsidR="00B71622" w:rsidRDefault="00B71622" w:rsidP="00B71622">
      <w:r>
        <w:t xml:space="preserve">The IS notification parameters are mapped to SS equivalents according to table </w:t>
      </w:r>
      <w:r w:rsidR="006B4C0A">
        <w:t>12.6</w:t>
      </w:r>
      <w:r>
        <w:t>.1.2.</w:t>
      </w:r>
      <w:r w:rsidR="00F97C5B">
        <w:t>2</w:t>
      </w:r>
      <w:r>
        <w:t>-1.</w:t>
      </w:r>
    </w:p>
    <w:p w14:paraId="51BA1C85" w14:textId="0C37BD45" w:rsidR="00B71622" w:rsidRDefault="00B71622" w:rsidP="00B71622">
      <w:pPr>
        <w:pStyle w:val="TH"/>
        <w:rPr>
          <w:lang w:eastAsia="zh-CN"/>
        </w:rPr>
      </w:pPr>
      <w:r>
        <w:rPr>
          <w:lang w:eastAsia="zh-CN"/>
        </w:rPr>
        <w:t xml:space="preserve">Table </w:t>
      </w:r>
      <w:r w:rsidR="006B4C0A">
        <w:t>12.6</w:t>
      </w:r>
      <w:r>
        <w:t>.1.2.</w:t>
      </w:r>
      <w:r w:rsidR="00F97C5B">
        <w:t>2</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7"/>
        <w:gridCol w:w="2115"/>
        <w:gridCol w:w="1972"/>
        <w:gridCol w:w="3166"/>
        <w:gridCol w:w="379"/>
      </w:tblGrid>
      <w:tr w:rsidR="00B71622" w14:paraId="145BEF3F"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6BE4FB32" w14:textId="7DB48ABA"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098" w:type="pct"/>
            <w:tcBorders>
              <w:top w:val="single" w:sz="4" w:space="0" w:color="auto"/>
              <w:left w:val="single" w:sz="4" w:space="0" w:color="auto"/>
              <w:bottom w:val="single" w:sz="4" w:space="0" w:color="auto"/>
              <w:right w:val="single" w:sz="4" w:space="0" w:color="auto"/>
            </w:tcBorders>
            <w:shd w:val="clear" w:color="auto" w:fill="BFBFBF"/>
            <w:hideMark/>
          </w:tcPr>
          <w:p w14:paraId="4A85A80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24" w:type="pct"/>
            <w:tcBorders>
              <w:top w:val="single" w:sz="4" w:space="0" w:color="auto"/>
              <w:left w:val="single" w:sz="4" w:space="0" w:color="auto"/>
              <w:bottom w:val="single" w:sz="4" w:space="0" w:color="auto"/>
              <w:right w:val="single" w:sz="4" w:space="0" w:color="auto"/>
            </w:tcBorders>
            <w:shd w:val="clear" w:color="auto" w:fill="BFBFBF"/>
            <w:hideMark/>
          </w:tcPr>
          <w:p w14:paraId="048CAA0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44" w:type="pct"/>
            <w:tcBorders>
              <w:top w:val="single" w:sz="4" w:space="0" w:color="auto"/>
              <w:left w:val="single" w:sz="4" w:space="0" w:color="auto"/>
              <w:bottom w:val="single" w:sz="4" w:space="0" w:color="auto"/>
              <w:right w:val="single" w:sz="4" w:space="0" w:color="auto"/>
            </w:tcBorders>
            <w:shd w:val="clear" w:color="auto" w:fill="BFBFBF"/>
            <w:hideMark/>
          </w:tcPr>
          <w:p w14:paraId="2362B37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7" w:type="pct"/>
            <w:tcBorders>
              <w:top w:val="single" w:sz="4" w:space="0" w:color="auto"/>
              <w:left w:val="single" w:sz="4" w:space="0" w:color="auto"/>
              <w:bottom w:val="single" w:sz="4" w:space="0" w:color="auto"/>
              <w:right w:val="single" w:sz="4" w:space="0" w:color="auto"/>
            </w:tcBorders>
            <w:shd w:val="clear" w:color="auto" w:fill="BFBFBF"/>
            <w:hideMark/>
          </w:tcPr>
          <w:p w14:paraId="1C8AD00B" w14:textId="2DAD03FB" w:rsidR="00B71622" w:rsidRDefault="008952DB"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13C08E49"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5F5EEAC"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098" w:type="pct"/>
            <w:vMerge w:val="restart"/>
            <w:tcBorders>
              <w:top w:val="single" w:sz="4" w:space="0" w:color="auto"/>
              <w:left w:val="single" w:sz="4" w:space="0" w:color="auto"/>
              <w:bottom w:val="single" w:sz="4" w:space="0" w:color="auto"/>
              <w:right w:val="single" w:sz="4" w:space="0" w:color="auto"/>
            </w:tcBorders>
          </w:tcPr>
          <w:p w14:paraId="230E7294" w14:textId="353CF8F8"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vMerge w:val="restart"/>
            <w:tcBorders>
              <w:top w:val="single" w:sz="4" w:space="0" w:color="auto"/>
              <w:left w:val="single" w:sz="4" w:space="0" w:color="auto"/>
              <w:bottom w:val="single" w:sz="4" w:space="0" w:color="auto"/>
              <w:right w:val="single" w:sz="4" w:space="0" w:color="auto"/>
            </w:tcBorders>
            <w:hideMark/>
          </w:tcPr>
          <w:p w14:paraId="7C4E60E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44" w:type="pct"/>
            <w:vMerge w:val="restart"/>
            <w:tcBorders>
              <w:top w:val="single" w:sz="4" w:space="0" w:color="auto"/>
              <w:left w:val="single" w:sz="4" w:space="0" w:color="auto"/>
              <w:bottom w:val="single" w:sz="4" w:space="0" w:color="auto"/>
              <w:right w:val="single" w:sz="4" w:space="0" w:color="auto"/>
            </w:tcBorders>
            <w:hideMark/>
          </w:tcPr>
          <w:p w14:paraId="65E815D1" w14:textId="1281F5E6" w:rsidR="00B71622" w:rsidRDefault="000B7FA1" w:rsidP="002C418E">
            <w:pPr>
              <w:keepNext/>
              <w:keepLines/>
              <w:spacing w:after="0"/>
              <w:rPr>
                <w:rFonts w:ascii="Arial" w:hAnsi="Arial"/>
                <w:sz w:val="18"/>
                <w:szCs w:val="18"/>
                <w:lang w:eastAsia="zh-CN"/>
              </w:rPr>
            </w:pPr>
            <w:r>
              <w:rPr>
                <w:rFonts w:ascii="Arial" w:hAnsi="Arial"/>
                <w:sz w:val="18"/>
                <w:szCs w:val="18"/>
                <w:lang w:eastAsia="zh-CN"/>
              </w:rPr>
              <w:t>Uri</w:t>
            </w:r>
          </w:p>
        </w:tc>
        <w:tc>
          <w:tcPr>
            <w:tcW w:w="197" w:type="pct"/>
            <w:vMerge w:val="restart"/>
            <w:tcBorders>
              <w:top w:val="single" w:sz="4" w:space="0" w:color="auto"/>
              <w:left w:val="single" w:sz="4" w:space="0" w:color="auto"/>
              <w:bottom w:val="single" w:sz="4" w:space="0" w:color="auto"/>
              <w:right w:val="single" w:sz="4" w:space="0" w:color="auto"/>
            </w:tcBorders>
            <w:hideMark/>
          </w:tcPr>
          <w:p w14:paraId="1399F108"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B616445"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5D1F39D8"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098" w:type="pct"/>
            <w:vMerge/>
            <w:tcBorders>
              <w:top w:val="single" w:sz="4" w:space="0" w:color="auto"/>
              <w:left w:val="single" w:sz="4" w:space="0" w:color="auto"/>
              <w:bottom w:val="single" w:sz="4" w:space="0" w:color="auto"/>
              <w:right w:val="single" w:sz="4" w:space="0" w:color="auto"/>
            </w:tcBorders>
            <w:vAlign w:val="center"/>
            <w:hideMark/>
          </w:tcPr>
          <w:p w14:paraId="11FAFD92" w14:textId="77777777" w:rsidR="00B71622" w:rsidRDefault="00B71622" w:rsidP="002C418E">
            <w:pPr>
              <w:spacing w:after="0"/>
              <w:rPr>
                <w:rFonts w:ascii="Arial" w:hAnsi="Arial"/>
                <w:sz w:val="18"/>
                <w:szCs w:val="18"/>
                <w:lang w:eastAsia="zh-CN"/>
              </w:rPr>
            </w:pPr>
          </w:p>
        </w:tc>
        <w:tc>
          <w:tcPr>
            <w:tcW w:w="1024" w:type="pct"/>
            <w:vMerge/>
            <w:tcBorders>
              <w:top w:val="single" w:sz="4" w:space="0" w:color="auto"/>
              <w:left w:val="single" w:sz="4" w:space="0" w:color="auto"/>
              <w:bottom w:val="single" w:sz="4" w:space="0" w:color="auto"/>
              <w:right w:val="single" w:sz="4" w:space="0" w:color="auto"/>
            </w:tcBorders>
            <w:vAlign w:val="center"/>
            <w:hideMark/>
          </w:tcPr>
          <w:p w14:paraId="64DE854E" w14:textId="77777777" w:rsidR="00B71622" w:rsidRDefault="00B71622" w:rsidP="002C418E">
            <w:pPr>
              <w:spacing w:after="0"/>
              <w:rPr>
                <w:rFonts w:ascii="Arial" w:hAnsi="Arial"/>
                <w:sz w:val="18"/>
                <w:szCs w:val="18"/>
                <w:lang w:eastAsia="zh-CN"/>
              </w:rPr>
            </w:pPr>
          </w:p>
        </w:tc>
        <w:tc>
          <w:tcPr>
            <w:tcW w:w="1644" w:type="pct"/>
            <w:vMerge/>
            <w:tcBorders>
              <w:top w:val="single" w:sz="4" w:space="0" w:color="auto"/>
              <w:left w:val="single" w:sz="4" w:space="0" w:color="auto"/>
              <w:bottom w:val="single" w:sz="4" w:space="0" w:color="auto"/>
              <w:right w:val="single" w:sz="4" w:space="0" w:color="auto"/>
            </w:tcBorders>
            <w:vAlign w:val="center"/>
            <w:hideMark/>
          </w:tcPr>
          <w:p w14:paraId="47ACF52D" w14:textId="77777777" w:rsidR="00B71622" w:rsidRDefault="00B71622" w:rsidP="002C418E">
            <w:pPr>
              <w:spacing w:after="0"/>
              <w:rPr>
                <w:rFonts w:ascii="Arial" w:hAnsi="Arial"/>
                <w:sz w:val="18"/>
                <w:szCs w:val="18"/>
                <w:lang w:eastAsia="zh-CN"/>
              </w:rPr>
            </w:pPr>
          </w:p>
        </w:tc>
        <w:tc>
          <w:tcPr>
            <w:tcW w:w="197" w:type="pct"/>
            <w:vMerge/>
            <w:tcBorders>
              <w:top w:val="single" w:sz="4" w:space="0" w:color="auto"/>
              <w:left w:val="single" w:sz="4" w:space="0" w:color="auto"/>
              <w:bottom w:val="single" w:sz="4" w:space="0" w:color="auto"/>
              <w:right w:val="single" w:sz="4" w:space="0" w:color="auto"/>
            </w:tcBorders>
            <w:vAlign w:val="center"/>
            <w:hideMark/>
          </w:tcPr>
          <w:p w14:paraId="51469225" w14:textId="77777777" w:rsidR="00B71622" w:rsidRDefault="00B71622" w:rsidP="002C418E">
            <w:pPr>
              <w:spacing w:after="0"/>
              <w:rPr>
                <w:rFonts w:ascii="Arial" w:hAnsi="Arial"/>
                <w:sz w:val="18"/>
                <w:szCs w:val="18"/>
                <w:lang w:eastAsia="zh-CN"/>
              </w:rPr>
            </w:pPr>
          </w:p>
        </w:tc>
      </w:tr>
      <w:tr w:rsidR="00B71622" w14:paraId="44B00C0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25061D8"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notificationId</w:t>
            </w:r>
          </w:p>
        </w:tc>
        <w:tc>
          <w:tcPr>
            <w:tcW w:w="1098" w:type="pct"/>
            <w:tcBorders>
              <w:top w:val="single" w:sz="4" w:space="0" w:color="auto"/>
              <w:left w:val="single" w:sz="4" w:space="0" w:color="auto"/>
              <w:bottom w:val="single" w:sz="4" w:space="0" w:color="auto"/>
              <w:right w:val="single" w:sz="4" w:space="0" w:color="auto"/>
            </w:tcBorders>
            <w:hideMark/>
          </w:tcPr>
          <w:p w14:paraId="60C6467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318A9A3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44" w:type="pct"/>
            <w:tcBorders>
              <w:top w:val="single" w:sz="4" w:space="0" w:color="auto"/>
              <w:left w:val="single" w:sz="4" w:space="0" w:color="auto"/>
              <w:bottom w:val="single" w:sz="4" w:space="0" w:color="auto"/>
              <w:right w:val="single" w:sz="4" w:space="0" w:color="auto"/>
            </w:tcBorders>
            <w:hideMark/>
          </w:tcPr>
          <w:p w14:paraId="2D4A8C3E" w14:textId="3ED393B8" w:rsidR="00B71622" w:rsidRDefault="000B7FA1"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7" w:type="pct"/>
            <w:tcBorders>
              <w:top w:val="single" w:sz="4" w:space="0" w:color="auto"/>
              <w:left w:val="single" w:sz="4" w:space="0" w:color="auto"/>
              <w:bottom w:val="single" w:sz="4" w:space="0" w:color="auto"/>
              <w:right w:val="single" w:sz="4" w:space="0" w:color="auto"/>
            </w:tcBorders>
            <w:hideMark/>
          </w:tcPr>
          <w:p w14:paraId="1FF2E7B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3C05A832" w14:textId="77777777" w:rsidTr="001D11CC">
        <w:tc>
          <w:tcPr>
            <w:tcW w:w="1037" w:type="pct"/>
            <w:tcBorders>
              <w:top w:val="single" w:sz="4" w:space="0" w:color="auto"/>
              <w:left w:val="single" w:sz="4" w:space="0" w:color="auto"/>
              <w:bottom w:val="single" w:sz="4" w:space="0" w:color="auto"/>
              <w:right w:val="single" w:sz="4" w:space="0" w:color="auto"/>
            </w:tcBorders>
          </w:tcPr>
          <w:p w14:paraId="747565FE" w14:textId="534D62D3" w:rsidR="000B7FA1" w:rsidRPr="000B7FA1" w:rsidRDefault="000B7FA1" w:rsidP="000B7FA1">
            <w:pPr>
              <w:keepNext/>
              <w:keepLines/>
              <w:spacing w:after="0"/>
              <w:rPr>
                <w:rFonts w:ascii="Arial" w:hAnsi="Arial" w:cs="Arial"/>
                <w:sz w:val="18"/>
                <w:szCs w:val="18"/>
                <w:lang w:eastAsia="zh-CN"/>
              </w:rPr>
            </w:pPr>
            <w:r w:rsidRPr="003B1922">
              <w:rPr>
                <w:rFonts w:ascii="Arial" w:hAnsi="Arial" w:cs="Arial"/>
                <w:sz w:val="18"/>
                <w:szCs w:val="18"/>
                <w:lang w:eastAsia="zh-CN"/>
              </w:rPr>
              <w:t>notificationType</w:t>
            </w:r>
          </w:p>
        </w:tc>
        <w:tc>
          <w:tcPr>
            <w:tcW w:w="1098" w:type="pct"/>
            <w:tcBorders>
              <w:top w:val="single" w:sz="4" w:space="0" w:color="auto"/>
              <w:left w:val="single" w:sz="4" w:space="0" w:color="auto"/>
              <w:bottom w:val="single" w:sz="4" w:space="0" w:color="auto"/>
              <w:right w:val="single" w:sz="4" w:space="0" w:color="auto"/>
            </w:tcBorders>
          </w:tcPr>
          <w:p w14:paraId="56D6BCE7" w14:textId="5AD52453"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0719DF09" w14:textId="3DDF5EAB"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644" w:type="pct"/>
            <w:tcBorders>
              <w:top w:val="single" w:sz="4" w:space="0" w:color="auto"/>
              <w:left w:val="single" w:sz="4" w:space="0" w:color="auto"/>
              <w:bottom w:val="single" w:sz="4" w:space="0" w:color="auto"/>
              <w:right w:val="single" w:sz="4" w:space="0" w:color="auto"/>
            </w:tcBorders>
          </w:tcPr>
          <w:p w14:paraId="068E0C14" w14:textId="3D3F89C8" w:rsidR="000B7FA1" w:rsidRDefault="000B7FA1" w:rsidP="000B7FA1">
            <w:pPr>
              <w:keepNext/>
              <w:keepLines/>
              <w:spacing w:after="0"/>
              <w:rPr>
                <w:rFonts w:ascii="Arial" w:hAnsi="Arial"/>
                <w:sz w:val="18"/>
                <w:szCs w:val="18"/>
                <w:lang w:eastAsia="zh-CN"/>
              </w:rPr>
            </w:pPr>
            <w:r>
              <w:rPr>
                <w:rFonts w:ascii="Arial" w:hAnsi="Arial"/>
                <w:sz w:val="18"/>
                <w:szCs w:val="18"/>
                <w:lang w:eastAsia="zh-CN"/>
              </w:rPr>
              <w:t>NotificationType</w:t>
            </w:r>
          </w:p>
        </w:tc>
        <w:tc>
          <w:tcPr>
            <w:tcW w:w="197" w:type="pct"/>
            <w:tcBorders>
              <w:top w:val="single" w:sz="4" w:space="0" w:color="auto"/>
              <w:left w:val="single" w:sz="4" w:space="0" w:color="auto"/>
              <w:bottom w:val="single" w:sz="4" w:space="0" w:color="auto"/>
              <w:right w:val="single" w:sz="4" w:space="0" w:color="auto"/>
            </w:tcBorders>
          </w:tcPr>
          <w:p w14:paraId="12720A66" w14:textId="49959852"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1256AC56"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0C968DE" w14:textId="77777777" w:rsidR="00B71622" w:rsidRPr="000B7FA1" w:rsidRDefault="00B71622" w:rsidP="002C418E">
            <w:pPr>
              <w:keepNext/>
              <w:keepLines/>
              <w:spacing w:after="0"/>
              <w:rPr>
                <w:rFonts w:ascii="Arial" w:hAnsi="Arial" w:cs="Arial"/>
                <w:sz w:val="18"/>
                <w:szCs w:val="18"/>
                <w:lang w:eastAsia="zh-CN"/>
              </w:rPr>
            </w:pPr>
            <w:r w:rsidRPr="000B7FA1">
              <w:rPr>
                <w:rFonts w:ascii="Arial" w:hAnsi="Arial" w:cs="Arial"/>
                <w:sz w:val="18"/>
                <w:szCs w:val="18"/>
                <w:lang w:eastAsia="zh-CN"/>
              </w:rPr>
              <w:t>eventTime</w:t>
            </w:r>
          </w:p>
        </w:tc>
        <w:tc>
          <w:tcPr>
            <w:tcW w:w="1098" w:type="pct"/>
            <w:tcBorders>
              <w:top w:val="single" w:sz="4" w:space="0" w:color="auto"/>
              <w:left w:val="single" w:sz="4" w:space="0" w:color="auto"/>
              <w:bottom w:val="single" w:sz="4" w:space="0" w:color="auto"/>
              <w:right w:val="single" w:sz="4" w:space="0" w:color="auto"/>
            </w:tcBorders>
            <w:hideMark/>
          </w:tcPr>
          <w:p w14:paraId="39C8D2B5"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68483D39"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44" w:type="pct"/>
            <w:tcBorders>
              <w:top w:val="single" w:sz="4" w:space="0" w:color="auto"/>
              <w:left w:val="single" w:sz="4" w:space="0" w:color="auto"/>
              <w:bottom w:val="single" w:sz="4" w:space="0" w:color="auto"/>
              <w:right w:val="single" w:sz="4" w:space="0" w:color="auto"/>
            </w:tcBorders>
            <w:hideMark/>
          </w:tcPr>
          <w:p w14:paraId="36619AE2" w14:textId="2CDCF9C0" w:rsidR="00B71622" w:rsidRDefault="00483171"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7" w:type="pct"/>
            <w:tcBorders>
              <w:top w:val="single" w:sz="4" w:space="0" w:color="auto"/>
              <w:left w:val="single" w:sz="4" w:space="0" w:color="auto"/>
              <w:bottom w:val="single" w:sz="4" w:space="0" w:color="auto"/>
              <w:right w:val="single" w:sz="4" w:space="0" w:color="auto"/>
            </w:tcBorders>
            <w:hideMark/>
          </w:tcPr>
          <w:p w14:paraId="597FAE83"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0B7FA1" w14:paraId="735C8EEF" w14:textId="77777777" w:rsidTr="001D11CC">
        <w:tc>
          <w:tcPr>
            <w:tcW w:w="1037" w:type="pct"/>
            <w:tcBorders>
              <w:top w:val="single" w:sz="4" w:space="0" w:color="auto"/>
              <w:left w:val="single" w:sz="4" w:space="0" w:color="auto"/>
              <w:bottom w:val="single" w:sz="4" w:space="0" w:color="auto"/>
              <w:right w:val="single" w:sz="4" w:space="0" w:color="auto"/>
            </w:tcBorders>
          </w:tcPr>
          <w:p w14:paraId="5B4AD773" w14:textId="0F7D83CD" w:rsidR="000B7FA1" w:rsidRPr="000B7FA1" w:rsidRDefault="000B7FA1" w:rsidP="000B7FA1">
            <w:pPr>
              <w:keepNext/>
              <w:keepLines/>
              <w:spacing w:after="0"/>
              <w:rPr>
                <w:rFonts w:ascii="Arial" w:hAnsi="Arial" w:cs="Arial"/>
                <w:sz w:val="18"/>
                <w:szCs w:val="18"/>
                <w:lang w:eastAsia="zh-CN"/>
              </w:rPr>
            </w:pPr>
            <w:r>
              <w:rPr>
                <w:rFonts w:ascii="Arial" w:hAnsi="Arial"/>
                <w:sz w:val="18"/>
                <w:szCs w:val="18"/>
                <w:lang w:eastAsia="zh-CN"/>
              </w:rPr>
              <w:t>systemDN</w:t>
            </w:r>
          </w:p>
        </w:tc>
        <w:tc>
          <w:tcPr>
            <w:tcW w:w="1098" w:type="pct"/>
            <w:tcBorders>
              <w:top w:val="single" w:sz="4" w:space="0" w:color="auto"/>
              <w:left w:val="single" w:sz="4" w:space="0" w:color="auto"/>
              <w:bottom w:val="single" w:sz="4" w:space="0" w:color="auto"/>
              <w:right w:val="single" w:sz="4" w:space="0" w:color="auto"/>
            </w:tcBorders>
          </w:tcPr>
          <w:p w14:paraId="613849A4" w14:textId="5D35F695" w:rsidR="000B7FA1" w:rsidRDefault="000B7FA1" w:rsidP="000B7FA1">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tcPr>
          <w:p w14:paraId="476E03E0" w14:textId="7A41AB49"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644" w:type="pct"/>
            <w:tcBorders>
              <w:top w:val="single" w:sz="4" w:space="0" w:color="auto"/>
              <w:left w:val="single" w:sz="4" w:space="0" w:color="auto"/>
              <w:bottom w:val="single" w:sz="4" w:space="0" w:color="auto"/>
              <w:right w:val="single" w:sz="4" w:space="0" w:color="auto"/>
            </w:tcBorders>
          </w:tcPr>
          <w:p w14:paraId="62978669" w14:textId="445504B5" w:rsidR="000B7FA1" w:rsidRDefault="000B7FA1" w:rsidP="000B7FA1">
            <w:pPr>
              <w:keepNext/>
              <w:keepLines/>
              <w:spacing w:after="0"/>
              <w:rPr>
                <w:rFonts w:ascii="Arial" w:hAnsi="Arial"/>
                <w:sz w:val="18"/>
                <w:szCs w:val="18"/>
                <w:lang w:eastAsia="zh-CN"/>
              </w:rPr>
            </w:pPr>
            <w:r>
              <w:rPr>
                <w:rFonts w:ascii="Arial" w:hAnsi="Arial"/>
                <w:sz w:val="18"/>
                <w:szCs w:val="18"/>
                <w:lang w:eastAsia="zh-CN"/>
              </w:rPr>
              <w:t>SystemDN</w:t>
            </w:r>
          </w:p>
        </w:tc>
        <w:tc>
          <w:tcPr>
            <w:tcW w:w="197" w:type="pct"/>
            <w:tcBorders>
              <w:top w:val="single" w:sz="4" w:space="0" w:color="auto"/>
              <w:left w:val="single" w:sz="4" w:space="0" w:color="auto"/>
              <w:bottom w:val="single" w:sz="4" w:space="0" w:color="auto"/>
              <w:right w:val="single" w:sz="4" w:space="0" w:color="auto"/>
            </w:tcBorders>
          </w:tcPr>
          <w:p w14:paraId="6A0C4268" w14:textId="0CA270E5" w:rsidR="000B7FA1" w:rsidRDefault="000B7FA1" w:rsidP="000B7FA1">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A6E02FA"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EED086B"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098" w:type="pct"/>
            <w:tcBorders>
              <w:top w:val="single" w:sz="4" w:space="0" w:color="auto"/>
              <w:left w:val="single" w:sz="4" w:space="0" w:color="auto"/>
              <w:bottom w:val="single" w:sz="4" w:space="0" w:color="auto"/>
              <w:right w:val="single" w:sz="4" w:space="0" w:color="auto"/>
            </w:tcBorders>
            <w:hideMark/>
          </w:tcPr>
          <w:p w14:paraId="1668DA73"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4F911EB4"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44" w:type="pct"/>
            <w:tcBorders>
              <w:top w:val="single" w:sz="4" w:space="0" w:color="auto"/>
              <w:left w:val="single" w:sz="4" w:space="0" w:color="auto"/>
              <w:bottom w:val="single" w:sz="4" w:space="0" w:color="auto"/>
              <w:right w:val="single" w:sz="4" w:space="0" w:color="auto"/>
            </w:tcBorders>
            <w:hideMark/>
          </w:tcPr>
          <w:p w14:paraId="0D53D0B0" w14:textId="46B2EA42"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0B7FA1">
              <w:rPr>
                <w:rFonts w:ascii="Arial" w:hAnsi="Arial"/>
                <w:sz w:val="18"/>
                <w:szCs w:val="18"/>
                <w:lang w:eastAsia="zh-CN"/>
              </w:rPr>
              <w:t>FileInfo</w:t>
            </w:r>
            <w:r>
              <w:rPr>
                <w:rFonts w:ascii="Arial" w:hAnsi="Arial"/>
                <w:sz w:val="18"/>
                <w:szCs w:val="18"/>
                <w:lang w:eastAsia="zh-CN"/>
              </w:rPr>
              <w:t>)</w:t>
            </w:r>
          </w:p>
        </w:tc>
        <w:tc>
          <w:tcPr>
            <w:tcW w:w="197" w:type="pct"/>
            <w:tcBorders>
              <w:top w:val="single" w:sz="4" w:space="0" w:color="auto"/>
              <w:left w:val="single" w:sz="4" w:space="0" w:color="auto"/>
              <w:bottom w:val="single" w:sz="4" w:space="0" w:color="auto"/>
              <w:right w:val="single" w:sz="4" w:space="0" w:color="auto"/>
            </w:tcBorders>
            <w:hideMark/>
          </w:tcPr>
          <w:p w14:paraId="637995A0"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48140140"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79750137"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098" w:type="pct"/>
            <w:tcBorders>
              <w:top w:val="single" w:sz="4" w:space="0" w:color="auto"/>
              <w:left w:val="single" w:sz="4" w:space="0" w:color="auto"/>
              <w:bottom w:val="single" w:sz="4" w:space="0" w:color="auto"/>
              <w:right w:val="single" w:sz="4" w:space="0" w:color="auto"/>
            </w:tcBorders>
            <w:hideMark/>
          </w:tcPr>
          <w:p w14:paraId="18BC975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24" w:type="pct"/>
            <w:tcBorders>
              <w:top w:val="single" w:sz="4" w:space="0" w:color="auto"/>
              <w:left w:val="single" w:sz="4" w:space="0" w:color="auto"/>
              <w:bottom w:val="single" w:sz="4" w:space="0" w:color="auto"/>
              <w:right w:val="single" w:sz="4" w:space="0" w:color="auto"/>
            </w:tcBorders>
            <w:hideMark/>
          </w:tcPr>
          <w:p w14:paraId="16079258"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44" w:type="pct"/>
            <w:tcBorders>
              <w:top w:val="single" w:sz="4" w:space="0" w:color="auto"/>
              <w:left w:val="single" w:sz="4" w:space="0" w:color="auto"/>
              <w:bottom w:val="single" w:sz="4" w:space="0" w:color="auto"/>
              <w:right w:val="single" w:sz="4" w:space="0" w:color="auto"/>
            </w:tcBorders>
            <w:hideMark/>
          </w:tcPr>
          <w:p w14:paraId="3B85FF5A" w14:textId="58D1BE2A" w:rsidR="00B71622" w:rsidRDefault="000B7FA1" w:rsidP="002C418E">
            <w:pPr>
              <w:keepNext/>
              <w:keepLines/>
              <w:spacing w:after="0"/>
              <w:rPr>
                <w:rFonts w:ascii="Arial" w:hAnsi="Arial"/>
                <w:sz w:val="18"/>
                <w:szCs w:val="18"/>
                <w:lang w:eastAsia="zh-CN"/>
              </w:rPr>
            </w:pPr>
            <w:r>
              <w:rPr>
                <w:rFonts w:ascii="Arial" w:hAnsi="Arial"/>
                <w:sz w:val="18"/>
                <w:szCs w:val="18"/>
                <w:lang w:eastAsia="zh-CN"/>
              </w:rPr>
              <w:t>string</w:t>
            </w:r>
          </w:p>
        </w:tc>
        <w:tc>
          <w:tcPr>
            <w:tcW w:w="197" w:type="pct"/>
            <w:tcBorders>
              <w:top w:val="single" w:sz="4" w:space="0" w:color="auto"/>
              <w:left w:val="single" w:sz="4" w:space="0" w:color="auto"/>
              <w:bottom w:val="single" w:sz="4" w:space="0" w:color="auto"/>
              <w:right w:val="single" w:sz="4" w:space="0" w:color="auto"/>
            </w:tcBorders>
            <w:hideMark/>
          </w:tcPr>
          <w:p w14:paraId="1EA2012E"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4280CF4A" w14:textId="77777777" w:rsidR="00B71622" w:rsidRDefault="00B71622" w:rsidP="00B71622"/>
    <w:p w14:paraId="629D17F5" w14:textId="0CD55E3A" w:rsidR="00B71622" w:rsidRPr="006B51F6" w:rsidRDefault="006B4C0A" w:rsidP="00B71622">
      <w:pPr>
        <w:pStyle w:val="Heading5"/>
      </w:pPr>
      <w:bookmarkStart w:id="4605" w:name="_Toc51581288"/>
      <w:bookmarkStart w:id="4606" w:name="_Toc52356551"/>
      <w:bookmarkStart w:id="4607" w:name="_Toc55228121"/>
      <w:bookmarkStart w:id="4608" w:name="_Toc122452598"/>
      <w:r>
        <w:t>12.6</w:t>
      </w:r>
      <w:r w:rsidR="00B71622">
        <w:t>.1.</w:t>
      </w:r>
      <w:r w:rsidR="00F97C5B">
        <w:t>2</w:t>
      </w:r>
      <w:r w:rsidR="00B71622">
        <w:t>.</w:t>
      </w:r>
      <w:r w:rsidR="00F97C5B">
        <w:t>3</w:t>
      </w:r>
      <w:r w:rsidR="00B71622" w:rsidRPr="006B51F6">
        <w:tab/>
        <w:t xml:space="preserve">Notification </w:t>
      </w:r>
      <w:r w:rsidR="00B71622" w:rsidRPr="00971FE6">
        <w:rPr>
          <w:rFonts w:cs="Arial"/>
        </w:rPr>
        <w:t>notifyFilePreparationError</w:t>
      </w:r>
      <w:bookmarkEnd w:id="4605"/>
      <w:bookmarkEnd w:id="4606"/>
      <w:bookmarkEnd w:id="4607"/>
      <w:bookmarkEnd w:id="4608"/>
    </w:p>
    <w:p w14:paraId="3FACF62F" w14:textId="1ED9F19F" w:rsidR="00B71622" w:rsidRDefault="00B71622" w:rsidP="00B71622">
      <w:r>
        <w:t xml:space="preserve">The IS notification parameters are mapped to SS equivalents according to table </w:t>
      </w:r>
      <w:r w:rsidR="006B4C0A">
        <w:t>12.6</w:t>
      </w:r>
      <w:r>
        <w:t>.1</w:t>
      </w:r>
      <w:r w:rsidR="00F97C5B">
        <w:t>.2</w:t>
      </w:r>
      <w:r>
        <w:t>.3-1.</w:t>
      </w:r>
    </w:p>
    <w:p w14:paraId="696D3D4B" w14:textId="03F336E9" w:rsidR="00B71622" w:rsidRDefault="00B71622" w:rsidP="00B71622">
      <w:pPr>
        <w:pStyle w:val="TH"/>
        <w:rPr>
          <w:lang w:eastAsia="zh-CN"/>
        </w:rPr>
      </w:pPr>
      <w:r>
        <w:rPr>
          <w:lang w:eastAsia="zh-CN"/>
        </w:rPr>
        <w:t xml:space="preserve">Table </w:t>
      </w:r>
      <w:r w:rsidR="006B4C0A">
        <w:t>12.6</w:t>
      </w:r>
      <w:r>
        <w:t>.1.</w:t>
      </w:r>
      <w:r w:rsidR="00F97C5B">
        <w:t>2</w:t>
      </w:r>
      <w:r>
        <w:t>.</w:t>
      </w:r>
      <w:r w:rsidR="00F97C5B">
        <w:t>3</w:t>
      </w:r>
      <w:r>
        <w:rPr>
          <w:lang w:eastAsia="zh-CN"/>
        </w:rPr>
        <w:t>-1: Mapping of IS notification input parameters to SS equivalents (HTTP POST)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998"/>
        <w:gridCol w:w="2126"/>
        <w:gridCol w:w="1941"/>
        <w:gridCol w:w="3185"/>
        <w:gridCol w:w="379"/>
      </w:tblGrid>
      <w:tr w:rsidR="00B71622" w14:paraId="58A0CF67" w14:textId="77777777" w:rsidTr="001D11CC">
        <w:tc>
          <w:tcPr>
            <w:tcW w:w="1037" w:type="pct"/>
            <w:tcBorders>
              <w:top w:val="single" w:sz="4" w:space="0" w:color="auto"/>
              <w:left w:val="single" w:sz="4" w:space="0" w:color="auto"/>
              <w:bottom w:val="single" w:sz="4" w:space="0" w:color="auto"/>
              <w:right w:val="single" w:sz="4" w:space="0" w:color="auto"/>
            </w:tcBorders>
            <w:shd w:val="clear" w:color="auto" w:fill="BFBFBF"/>
            <w:hideMark/>
          </w:tcPr>
          <w:p w14:paraId="1ED54662" w14:textId="503BE080" w:rsidR="00B71622" w:rsidRDefault="00B71622" w:rsidP="002C418E">
            <w:pPr>
              <w:keepNext/>
              <w:keepLines/>
              <w:spacing w:after="0"/>
              <w:jc w:val="center"/>
              <w:rPr>
                <w:rFonts w:ascii="Arial" w:hAnsi="Arial"/>
                <w:b/>
                <w:sz w:val="18"/>
                <w:lang w:eastAsia="zh-CN"/>
              </w:rPr>
            </w:pPr>
            <w:r>
              <w:rPr>
                <w:rFonts w:ascii="Arial" w:hAnsi="Arial"/>
                <w:b/>
                <w:sz w:val="18"/>
              </w:rPr>
              <w:t>IS parameter name</w:t>
            </w:r>
          </w:p>
        </w:tc>
        <w:tc>
          <w:tcPr>
            <w:tcW w:w="1104" w:type="pct"/>
            <w:tcBorders>
              <w:top w:val="single" w:sz="4" w:space="0" w:color="auto"/>
              <w:left w:val="single" w:sz="4" w:space="0" w:color="auto"/>
              <w:bottom w:val="single" w:sz="4" w:space="0" w:color="auto"/>
              <w:right w:val="single" w:sz="4" w:space="0" w:color="auto"/>
            </w:tcBorders>
            <w:shd w:val="clear" w:color="auto" w:fill="BFBFBF"/>
            <w:hideMark/>
          </w:tcPr>
          <w:p w14:paraId="76F9D2CC"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location</w:t>
            </w:r>
          </w:p>
        </w:tc>
        <w:tc>
          <w:tcPr>
            <w:tcW w:w="1008" w:type="pct"/>
            <w:tcBorders>
              <w:top w:val="single" w:sz="4" w:space="0" w:color="auto"/>
              <w:left w:val="single" w:sz="4" w:space="0" w:color="auto"/>
              <w:bottom w:val="single" w:sz="4" w:space="0" w:color="auto"/>
              <w:right w:val="single" w:sz="4" w:space="0" w:color="auto"/>
            </w:tcBorders>
            <w:shd w:val="clear" w:color="auto" w:fill="BFBFBF"/>
            <w:hideMark/>
          </w:tcPr>
          <w:p w14:paraId="6918DAF6"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name</w:t>
            </w:r>
          </w:p>
        </w:tc>
        <w:tc>
          <w:tcPr>
            <w:tcW w:w="1654" w:type="pct"/>
            <w:tcBorders>
              <w:top w:val="single" w:sz="4" w:space="0" w:color="auto"/>
              <w:left w:val="single" w:sz="4" w:space="0" w:color="auto"/>
              <w:bottom w:val="single" w:sz="4" w:space="0" w:color="auto"/>
              <w:right w:val="single" w:sz="4" w:space="0" w:color="auto"/>
            </w:tcBorders>
            <w:shd w:val="clear" w:color="auto" w:fill="BFBFBF"/>
            <w:hideMark/>
          </w:tcPr>
          <w:p w14:paraId="7994FD22" w14:textId="77777777" w:rsidR="00B71622" w:rsidRDefault="00B71622" w:rsidP="002C418E">
            <w:pPr>
              <w:keepNext/>
              <w:keepLines/>
              <w:spacing w:after="0"/>
              <w:jc w:val="center"/>
              <w:rPr>
                <w:rFonts w:ascii="Arial" w:hAnsi="Arial"/>
                <w:b/>
                <w:sz w:val="18"/>
                <w:lang w:eastAsia="zh-CN"/>
              </w:rPr>
            </w:pPr>
            <w:r>
              <w:rPr>
                <w:rFonts w:ascii="Arial" w:hAnsi="Arial"/>
                <w:b/>
                <w:sz w:val="18"/>
                <w:lang w:eastAsia="zh-CN"/>
              </w:rPr>
              <w:t>SS parameter type</w:t>
            </w:r>
          </w:p>
        </w:tc>
        <w:tc>
          <w:tcPr>
            <w:tcW w:w="198" w:type="pct"/>
            <w:tcBorders>
              <w:top w:val="single" w:sz="4" w:space="0" w:color="auto"/>
              <w:left w:val="single" w:sz="4" w:space="0" w:color="auto"/>
              <w:bottom w:val="single" w:sz="4" w:space="0" w:color="auto"/>
              <w:right w:val="single" w:sz="4" w:space="0" w:color="auto"/>
            </w:tcBorders>
            <w:shd w:val="clear" w:color="auto" w:fill="BFBFBF"/>
            <w:hideMark/>
          </w:tcPr>
          <w:p w14:paraId="63C00586" w14:textId="2420741B" w:rsidR="00B71622" w:rsidRDefault="00B71622" w:rsidP="002C418E">
            <w:pPr>
              <w:keepNext/>
              <w:keepLines/>
              <w:spacing w:after="0"/>
              <w:jc w:val="center"/>
              <w:rPr>
                <w:rFonts w:ascii="Arial" w:hAnsi="Arial"/>
                <w:b/>
                <w:sz w:val="18"/>
                <w:lang w:eastAsia="zh-CN"/>
              </w:rPr>
            </w:pPr>
            <w:r>
              <w:rPr>
                <w:rFonts w:ascii="Arial" w:hAnsi="Arial"/>
                <w:b/>
                <w:sz w:val="18"/>
                <w:lang w:eastAsia="zh-CN"/>
              </w:rPr>
              <w:t>S</w:t>
            </w:r>
          </w:p>
        </w:tc>
      </w:tr>
      <w:tr w:rsidR="00B71622" w14:paraId="60FB8BE7"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C418793"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objectClass</w:t>
            </w:r>
          </w:p>
        </w:tc>
        <w:tc>
          <w:tcPr>
            <w:tcW w:w="1104" w:type="pct"/>
            <w:vMerge w:val="restart"/>
            <w:tcBorders>
              <w:top w:val="single" w:sz="4" w:space="0" w:color="auto"/>
              <w:left w:val="single" w:sz="4" w:space="0" w:color="auto"/>
              <w:bottom w:val="single" w:sz="4" w:space="0" w:color="auto"/>
              <w:right w:val="single" w:sz="4" w:space="0" w:color="auto"/>
            </w:tcBorders>
          </w:tcPr>
          <w:p w14:paraId="78C24C2E" w14:textId="2A1CFDAF"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vMerge w:val="restart"/>
            <w:tcBorders>
              <w:top w:val="single" w:sz="4" w:space="0" w:color="auto"/>
              <w:left w:val="single" w:sz="4" w:space="0" w:color="auto"/>
              <w:bottom w:val="single" w:sz="4" w:space="0" w:color="auto"/>
              <w:right w:val="single" w:sz="4" w:space="0" w:color="auto"/>
            </w:tcBorders>
            <w:hideMark/>
          </w:tcPr>
          <w:p w14:paraId="50F18782"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href</w:t>
            </w:r>
          </w:p>
        </w:tc>
        <w:tc>
          <w:tcPr>
            <w:tcW w:w="1654" w:type="pct"/>
            <w:vMerge w:val="restart"/>
            <w:tcBorders>
              <w:top w:val="single" w:sz="4" w:space="0" w:color="auto"/>
              <w:left w:val="single" w:sz="4" w:space="0" w:color="auto"/>
              <w:bottom w:val="single" w:sz="4" w:space="0" w:color="auto"/>
              <w:right w:val="single" w:sz="4" w:space="0" w:color="auto"/>
            </w:tcBorders>
            <w:hideMark/>
          </w:tcPr>
          <w:p w14:paraId="5CE8575F" w14:textId="4D66A504" w:rsidR="00B71622" w:rsidRDefault="003F1C0F" w:rsidP="002C418E">
            <w:pPr>
              <w:keepNext/>
              <w:keepLines/>
              <w:spacing w:after="0"/>
              <w:rPr>
                <w:rFonts w:ascii="Arial" w:hAnsi="Arial"/>
                <w:sz w:val="18"/>
                <w:szCs w:val="18"/>
                <w:lang w:eastAsia="zh-CN"/>
              </w:rPr>
            </w:pPr>
            <w:r>
              <w:rPr>
                <w:rFonts w:ascii="Arial" w:hAnsi="Arial"/>
                <w:sz w:val="18"/>
                <w:szCs w:val="18"/>
                <w:lang w:eastAsia="zh-CN"/>
              </w:rPr>
              <w:t>Uri</w:t>
            </w:r>
          </w:p>
        </w:tc>
        <w:tc>
          <w:tcPr>
            <w:tcW w:w="198" w:type="pct"/>
            <w:vMerge w:val="restart"/>
            <w:tcBorders>
              <w:top w:val="single" w:sz="4" w:space="0" w:color="auto"/>
              <w:left w:val="single" w:sz="4" w:space="0" w:color="auto"/>
              <w:bottom w:val="single" w:sz="4" w:space="0" w:color="auto"/>
              <w:right w:val="single" w:sz="4" w:space="0" w:color="auto"/>
            </w:tcBorders>
            <w:hideMark/>
          </w:tcPr>
          <w:p w14:paraId="586CCCD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580E6691"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2D330C6A"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objectInstance</w:t>
            </w:r>
          </w:p>
        </w:tc>
        <w:tc>
          <w:tcPr>
            <w:tcW w:w="1104" w:type="pct"/>
            <w:vMerge/>
            <w:tcBorders>
              <w:top w:val="single" w:sz="4" w:space="0" w:color="auto"/>
              <w:left w:val="single" w:sz="4" w:space="0" w:color="auto"/>
              <w:bottom w:val="single" w:sz="4" w:space="0" w:color="auto"/>
              <w:right w:val="single" w:sz="4" w:space="0" w:color="auto"/>
            </w:tcBorders>
            <w:vAlign w:val="center"/>
            <w:hideMark/>
          </w:tcPr>
          <w:p w14:paraId="1A6FFCC7" w14:textId="77777777" w:rsidR="00B71622" w:rsidRDefault="00B71622" w:rsidP="002C418E">
            <w:pPr>
              <w:spacing w:after="0"/>
              <w:rPr>
                <w:rFonts w:ascii="Arial" w:hAnsi="Arial"/>
                <w:sz w:val="18"/>
                <w:szCs w:val="18"/>
                <w:lang w:eastAsia="zh-CN"/>
              </w:rPr>
            </w:pPr>
          </w:p>
        </w:tc>
        <w:tc>
          <w:tcPr>
            <w:tcW w:w="1008" w:type="pct"/>
            <w:vMerge/>
            <w:tcBorders>
              <w:top w:val="single" w:sz="4" w:space="0" w:color="auto"/>
              <w:left w:val="single" w:sz="4" w:space="0" w:color="auto"/>
              <w:bottom w:val="single" w:sz="4" w:space="0" w:color="auto"/>
              <w:right w:val="single" w:sz="4" w:space="0" w:color="auto"/>
            </w:tcBorders>
            <w:vAlign w:val="center"/>
            <w:hideMark/>
          </w:tcPr>
          <w:p w14:paraId="55410F98" w14:textId="77777777" w:rsidR="00B71622" w:rsidRDefault="00B71622" w:rsidP="002C418E">
            <w:pPr>
              <w:spacing w:after="0"/>
              <w:rPr>
                <w:rFonts w:ascii="Arial" w:hAnsi="Arial"/>
                <w:sz w:val="18"/>
                <w:szCs w:val="18"/>
                <w:lang w:eastAsia="zh-CN"/>
              </w:rPr>
            </w:pPr>
          </w:p>
        </w:tc>
        <w:tc>
          <w:tcPr>
            <w:tcW w:w="1654" w:type="pct"/>
            <w:vMerge/>
            <w:tcBorders>
              <w:top w:val="single" w:sz="4" w:space="0" w:color="auto"/>
              <w:left w:val="single" w:sz="4" w:space="0" w:color="auto"/>
              <w:bottom w:val="single" w:sz="4" w:space="0" w:color="auto"/>
              <w:right w:val="single" w:sz="4" w:space="0" w:color="auto"/>
            </w:tcBorders>
            <w:vAlign w:val="center"/>
            <w:hideMark/>
          </w:tcPr>
          <w:p w14:paraId="3C0027FD" w14:textId="77777777" w:rsidR="00B71622" w:rsidRDefault="00B71622" w:rsidP="002C418E">
            <w:pPr>
              <w:spacing w:after="0"/>
              <w:rPr>
                <w:rFonts w:ascii="Arial" w:hAnsi="Arial"/>
                <w:sz w:val="18"/>
                <w:szCs w:val="18"/>
                <w:lang w:eastAsia="zh-CN"/>
              </w:rPr>
            </w:pPr>
          </w:p>
        </w:tc>
        <w:tc>
          <w:tcPr>
            <w:tcW w:w="198" w:type="pct"/>
            <w:vMerge/>
            <w:tcBorders>
              <w:top w:val="single" w:sz="4" w:space="0" w:color="auto"/>
              <w:left w:val="single" w:sz="4" w:space="0" w:color="auto"/>
              <w:bottom w:val="single" w:sz="4" w:space="0" w:color="auto"/>
              <w:right w:val="single" w:sz="4" w:space="0" w:color="auto"/>
            </w:tcBorders>
            <w:vAlign w:val="center"/>
            <w:hideMark/>
          </w:tcPr>
          <w:p w14:paraId="6D0AF2B8" w14:textId="77777777" w:rsidR="00B71622" w:rsidRDefault="00B71622" w:rsidP="002C418E">
            <w:pPr>
              <w:spacing w:after="0"/>
              <w:rPr>
                <w:rFonts w:ascii="Arial" w:hAnsi="Arial"/>
                <w:sz w:val="18"/>
                <w:szCs w:val="18"/>
                <w:lang w:eastAsia="zh-CN"/>
              </w:rPr>
            </w:pPr>
          </w:p>
        </w:tc>
      </w:tr>
      <w:tr w:rsidR="00B71622" w14:paraId="0C6E7CE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3B81ADE8"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notificationId</w:t>
            </w:r>
          </w:p>
        </w:tc>
        <w:tc>
          <w:tcPr>
            <w:tcW w:w="1104" w:type="pct"/>
            <w:tcBorders>
              <w:top w:val="single" w:sz="4" w:space="0" w:color="auto"/>
              <w:left w:val="single" w:sz="4" w:space="0" w:color="auto"/>
              <w:bottom w:val="single" w:sz="4" w:space="0" w:color="auto"/>
              <w:right w:val="single" w:sz="4" w:space="0" w:color="auto"/>
            </w:tcBorders>
            <w:hideMark/>
          </w:tcPr>
          <w:p w14:paraId="78F95FF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11E379E6"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654" w:type="pct"/>
            <w:tcBorders>
              <w:top w:val="single" w:sz="4" w:space="0" w:color="auto"/>
              <w:left w:val="single" w:sz="4" w:space="0" w:color="auto"/>
              <w:bottom w:val="single" w:sz="4" w:space="0" w:color="auto"/>
              <w:right w:val="single" w:sz="4" w:space="0" w:color="auto"/>
            </w:tcBorders>
            <w:hideMark/>
          </w:tcPr>
          <w:p w14:paraId="5EC82712" w14:textId="17C893A9" w:rsidR="00B71622" w:rsidRDefault="003F1C0F" w:rsidP="002C418E">
            <w:pPr>
              <w:keepNext/>
              <w:keepLines/>
              <w:spacing w:after="0"/>
              <w:rPr>
                <w:rFonts w:ascii="Arial" w:hAnsi="Arial"/>
                <w:sz w:val="18"/>
                <w:szCs w:val="18"/>
                <w:lang w:eastAsia="zh-CN"/>
              </w:rPr>
            </w:pPr>
            <w:r>
              <w:rPr>
                <w:rFonts w:ascii="Arial" w:hAnsi="Arial"/>
                <w:sz w:val="18"/>
                <w:szCs w:val="18"/>
                <w:lang w:eastAsia="zh-CN"/>
              </w:rPr>
              <w:t>NotificationId</w:t>
            </w:r>
          </w:p>
        </w:tc>
        <w:tc>
          <w:tcPr>
            <w:tcW w:w="198" w:type="pct"/>
            <w:tcBorders>
              <w:top w:val="single" w:sz="4" w:space="0" w:color="auto"/>
              <w:left w:val="single" w:sz="4" w:space="0" w:color="auto"/>
              <w:bottom w:val="single" w:sz="4" w:space="0" w:color="auto"/>
              <w:right w:val="single" w:sz="4" w:space="0" w:color="auto"/>
            </w:tcBorders>
            <w:hideMark/>
          </w:tcPr>
          <w:p w14:paraId="3F8FD86C"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09BB07A" w14:textId="77777777" w:rsidTr="001D11CC">
        <w:tc>
          <w:tcPr>
            <w:tcW w:w="1037" w:type="pct"/>
            <w:tcBorders>
              <w:top w:val="single" w:sz="4" w:space="0" w:color="auto"/>
              <w:left w:val="single" w:sz="4" w:space="0" w:color="auto"/>
              <w:bottom w:val="single" w:sz="4" w:space="0" w:color="auto"/>
              <w:right w:val="single" w:sz="4" w:space="0" w:color="auto"/>
            </w:tcBorders>
          </w:tcPr>
          <w:p w14:paraId="608E59F9" w14:textId="11537DAF" w:rsidR="003F1C0F" w:rsidRPr="003F1C0F" w:rsidRDefault="003F1C0F" w:rsidP="003F1C0F">
            <w:pPr>
              <w:keepNext/>
              <w:keepLines/>
              <w:spacing w:after="0"/>
              <w:rPr>
                <w:rFonts w:ascii="Arial" w:hAnsi="Arial" w:cs="Arial"/>
                <w:sz w:val="18"/>
                <w:szCs w:val="18"/>
                <w:lang w:eastAsia="zh-CN"/>
              </w:rPr>
            </w:pPr>
            <w:r w:rsidRPr="00AB0CCD">
              <w:rPr>
                <w:rFonts w:ascii="Arial" w:hAnsi="Arial" w:cs="Arial"/>
                <w:sz w:val="18"/>
                <w:szCs w:val="18"/>
                <w:lang w:eastAsia="zh-CN"/>
              </w:rPr>
              <w:t>notificationType</w:t>
            </w:r>
          </w:p>
        </w:tc>
        <w:tc>
          <w:tcPr>
            <w:tcW w:w="1104" w:type="pct"/>
            <w:tcBorders>
              <w:top w:val="single" w:sz="4" w:space="0" w:color="auto"/>
              <w:left w:val="single" w:sz="4" w:space="0" w:color="auto"/>
              <w:bottom w:val="single" w:sz="4" w:space="0" w:color="auto"/>
              <w:right w:val="single" w:sz="4" w:space="0" w:color="auto"/>
            </w:tcBorders>
          </w:tcPr>
          <w:p w14:paraId="501E9420" w14:textId="4B09536D"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40257454" w14:textId="3FD266EC"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654" w:type="pct"/>
            <w:tcBorders>
              <w:top w:val="single" w:sz="4" w:space="0" w:color="auto"/>
              <w:left w:val="single" w:sz="4" w:space="0" w:color="auto"/>
              <w:bottom w:val="single" w:sz="4" w:space="0" w:color="auto"/>
              <w:right w:val="single" w:sz="4" w:space="0" w:color="auto"/>
            </w:tcBorders>
          </w:tcPr>
          <w:p w14:paraId="77EC9926" w14:textId="05C33BE9" w:rsidR="003F1C0F" w:rsidRDefault="003F1C0F" w:rsidP="003F1C0F">
            <w:pPr>
              <w:keepNext/>
              <w:keepLines/>
              <w:spacing w:after="0"/>
              <w:rPr>
                <w:rFonts w:ascii="Arial" w:hAnsi="Arial"/>
                <w:sz w:val="18"/>
                <w:szCs w:val="18"/>
                <w:lang w:eastAsia="zh-CN"/>
              </w:rPr>
            </w:pPr>
            <w:r>
              <w:rPr>
                <w:rFonts w:ascii="Arial" w:hAnsi="Arial"/>
                <w:sz w:val="18"/>
                <w:szCs w:val="18"/>
                <w:lang w:eastAsia="zh-CN"/>
              </w:rPr>
              <w:t>NotificationType</w:t>
            </w:r>
          </w:p>
        </w:tc>
        <w:tc>
          <w:tcPr>
            <w:tcW w:w="198" w:type="pct"/>
            <w:tcBorders>
              <w:top w:val="single" w:sz="4" w:space="0" w:color="auto"/>
              <w:left w:val="single" w:sz="4" w:space="0" w:color="auto"/>
              <w:bottom w:val="single" w:sz="4" w:space="0" w:color="auto"/>
              <w:right w:val="single" w:sz="4" w:space="0" w:color="auto"/>
            </w:tcBorders>
          </w:tcPr>
          <w:p w14:paraId="4ABC3074" w14:textId="2DDE1AC2"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1D4EA52"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05B98ED2" w14:textId="77777777" w:rsidR="00B71622" w:rsidRPr="003F1C0F" w:rsidRDefault="00B71622" w:rsidP="002C418E">
            <w:pPr>
              <w:keepNext/>
              <w:keepLines/>
              <w:spacing w:after="0"/>
              <w:rPr>
                <w:rFonts w:ascii="Arial" w:hAnsi="Arial" w:cs="Arial"/>
                <w:sz w:val="18"/>
                <w:szCs w:val="18"/>
                <w:lang w:eastAsia="zh-CN"/>
              </w:rPr>
            </w:pPr>
            <w:r w:rsidRPr="003F1C0F">
              <w:rPr>
                <w:rFonts w:ascii="Arial" w:hAnsi="Arial" w:cs="Arial"/>
                <w:sz w:val="18"/>
                <w:szCs w:val="18"/>
                <w:lang w:eastAsia="zh-CN"/>
              </w:rPr>
              <w:t>eventTime</w:t>
            </w:r>
          </w:p>
        </w:tc>
        <w:tc>
          <w:tcPr>
            <w:tcW w:w="1104" w:type="pct"/>
            <w:tcBorders>
              <w:top w:val="single" w:sz="4" w:space="0" w:color="auto"/>
              <w:left w:val="single" w:sz="4" w:space="0" w:color="auto"/>
              <w:bottom w:val="single" w:sz="4" w:space="0" w:color="auto"/>
              <w:right w:val="single" w:sz="4" w:space="0" w:color="auto"/>
            </w:tcBorders>
            <w:hideMark/>
          </w:tcPr>
          <w:p w14:paraId="3AA8C1EA"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77240D9D"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eventTime</w:t>
            </w:r>
          </w:p>
        </w:tc>
        <w:tc>
          <w:tcPr>
            <w:tcW w:w="1654" w:type="pct"/>
            <w:tcBorders>
              <w:top w:val="single" w:sz="4" w:space="0" w:color="auto"/>
              <w:left w:val="single" w:sz="4" w:space="0" w:color="auto"/>
              <w:bottom w:val="single" w:sz="4" w:space="0" w:color="auto"/>
              <w:right w:val="single" w:sz="4" w:space="0" w:color="auto"/>
            </w:tcBorders>
            <w:hideMark/>
          </w:tcPr>
          <w:p w14:paraId="3D2B378C" w14:textId="0CB0C0FF" w:rsidR="00B71622" w:rsidRDefault="000425DD" w:rsidP="002C418E">
            <w:pPr>
              <w:keepNext/>
              <w:keepLines/>
              <w:spacing w:after="0"/>
              <w:rPr>
                <w:rFonts w:ascii="Arial" w:hAnsi="Arial"/>
                <w:sz w:val="18"/>
                <w:szCs w:val="18"/>
                <w:lang w:eastAsia="zh-CN"/>
              </w:rPr>
            </w:pPr>
            <w:r>
              <w:rPr>
                <w:rFonts w:ascii="Arial" w:hAnsi="Arial"/>
                <w:sz w:val="18"/>
                <w:szCs w:val="18"/>
                <w:lang w:eastAsia="zh-CN"/>
              </w:rPr>
              <w:t>DateTime</w:t>
            </w:r>
          </w:p>
        </w:tc>
        <w:tc>
          <w:tcPr>
            <w:tcW w:w="198" w:type="pct"/>
            <w:tcBorders>
              <w:top w:val="single" w:sz="4" w:space="0" w:color="auto"/>
              <w:left w:val="single" w:sz="4" w:space="0" w:color="auto"/>
              <w:bottom w:val="single" w:sz="4" w:space="0" w:color="auto"/>
              <w:right w:val="single" w:sz="4" w:space="0" w:color="auto"/>
            </w:tcBorders>
            <w:hideMark/>
          </w:tcPr>
          <w:p w14:paraId="3DFEC4E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3F1C0F" w14:paraId="3372AEAB" w14:textId="77777777" w:rsidTr="001D11CC">
        <w:tc>
          <w:tcPr>
            <w:tcW w:w="1037" w:type="pct"/>
            <w:tcBorders>
              <w:top w:val="single" w:sz="4" w:space="0" w:color="auto"/>
              <w:left w:val="single" w:sz="4" w:space="0" w:color="auto"/>
              <w:bottom w:val="single" w:sz="4" w:space="0" w:color="auto"/>
              <w:right w:val="single" w:sz="4" w:space="0" w:color="auto"/>
            </w:tcBorders>
          </w:tcPr>
          <w:p w14:paraId="1D06CD07" w14:textId="17BE8FFF" w:rsidR="003F1C0F" w:rsidRPr="003F1C0F" w:rsidRDefault="003F1C0F" w:rsidP="003F1C0F">
            <w:pPr>
              <w:keepNext/>
              <w:keepLines/>
              <w:spacing w:after="0"/>
              <w:rPr>
                <w:rFonts w:ascii="Arial" w:hAnsi="Arial" w:cs="Arial"/>
                <w:sz w:val="18"/>
                <w:szCs w:val="18"/>
                <w:lang w:eastAsia="zh-CN"/>
              </w:rPr>
            </w:pPr>
            <w:r>
              <w:rPr>
                <w:rFonts w:ascii="Arial" w:hAnsi="Arial"/>
                <w:sz w:val="18"/>
                <w:szCs w:val="18"/>
                <w:lang w:eastAsia="zh-CN"/>
              </w:rPr>
              <w:t>systemDN</w:t>
            </w:r>
          </w:p>
        </w:tc>
        <w:tc>
          <w:tcPr>
            <w:tcW w:w="1104" w:type="pct"/>
            <w:tcBorders>
              <w:top w:val="single" w:sz="4" w:space="0" w:color="auto"/>
              <w:left w:val="single" w:sz="4" w:space="0" w:color="auto"/>
              <w:bottom w:val="single" w:sz="4" w:space="0" w:color="auto"/>
              <w:right w:val="single" w:sz="4" w:space="0" w:color="auto"/>
            </w:tcBorders>
          </w:tcPr>
          <w:p w14:paraId="28F44562" w14:textId="04A6EA14" w:rsidR="003F1C0F" w:rsidRDefault="003F1C0F" w:rsidP="003F1C0F">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tcPr>
          <w:p w14:paraId="3E169126" w14:textId="126EBCD6"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654" w:type="pct"/>
            <w:tcBorders>
              <w:top w:val="single" w:sz="4" w:space="0" w:color="auto"/>
              <w:left w:val="single" w:sz="4" w:space="0" w:color="auto"/>
              <w:bottom w:val="single" w:sz="4" w:space="0" w:color="auto"/>
              <w:right w:val="single" w:sz="4" w:space="0" w:color="auto"/>
            </w:tcBorders>
          </w:tcPr>
          <w:p w14:paraId="02CB42C3" w14:textId="3D4F20BB" w:rsidR="003F1C0F" w:rsidRDefault="003F1C0F" w:rsidP="003F1C0F">
            <w:pPr>
              <w:keepNext/>
              <w:keepLines/>
              <w:spacing w:after="0"/>
              <w:rPr>
                <w:rFonts w:ascii="Arial" w:hAnsi="Arial"/>
                <w:sz w:val="18"/>
                <w:szCs w:val="18"/>
                <w:lang w:eastAsia="zh-CN"/>
              </w:rPr>
            </w:pPr>
            <w:r>
              <w:rPr>
                <w:rFonts w:ascii="Arial" w:hAnsi="Arial"/>
                <w:sz w:val="18"/>
                <w:szCs w:val="18"/>
                <w:lang w:eastAsia="zh-CN"/>
              </w:rPr>
              <w:t>SystemDN</w:t>
            </w:r>
          </w:p>
        </w:tc>
        <w:tc>
          <w:tcPr>
            <w:tcW w:w="198" w:type="pct"/>
            <w:tcBorders>
              <w:top w:val="single" w:sz="4" w:space="0" w:color="auto"/>
              <w:left w:val="single" w:sz="4" w:space="0" w:color="auto"/>
              <w:bottom w:val="single" w:sz="4" w:space="0" w:color="auto"/>
              <w:right w:val="single" w:sz="4" w:space="0" w:color="auto"/>
            </w:tcBorders>
          </w:tcPr>
          <w:p w14:paraId="4ACCF227" w14:textId="1FA7683F" w:rsidR="003F1C0F" w:rsidRDefault="003F1C0F" w:rsidP="003F1C0F">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3A4353DE" w14:textId="77777777" w:rsidTr="001D11CC">
        <w:tc>
          <w:tcPr>
            <w:tcW w:w="1037" w:type="pct"/>
            <w:tcBorders>
              <w:top w:val="single" w:sz="4" w:space="0" w:color="auto"/>
              <w:left w:val="single" w:sz="4" w:space="0" w:color="auto"/>
              <w:bottom w:val="single" w:sz="4" w:space="0" w:color="auto"/>
              <w:right w:val="single" w:sz="4" w:space="0" w:color="auto"/>
            </w:tcBorders>
            <w:hideMark/>
          </w:tcPr>
          <w:p w14:paraId="60EA6C04"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fileInfoList</w:t>
            </w:r>
          </w:p>
        </w:tc>
        <w:tc>
          <w:tcPr>
            <w:tcW w:w="1104" w:type="pct"/>
            <w:tcBorders>
              <w:top w:val="single" w:sz="4" w:space="0" w:color="auto"/>
              <w:left w:val="single" w:sz="4" w:space="0" w:color="auto"/>
              <w:bottom w:val="single" w:sz="4" w:space="0" w:color="auto"/>
              <w:right w:val="single" w:sz="4" w:space="0" w:color="auto"/>
            </w:tcBorders>
            <w:hideMark/>
          </w:tcPr>
          <w:p w14:paraId="1C3EC2C7"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2EC3004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fileInfoList</w:t>
            </w:r>
          </w:p>
        </w:tc>
        <w:tc>
          <w:tcPr>
            <w:tcW w:w="1654" w:type="pct"/>
            <w:tcBorders>
              <w:top w:val="single" w:sz="4" w:space="0" w:color="auto"/>
              <w:left w:val="single" w:sz="4" w:space="0" w:color="auto"/>
              <w:bottom w:val="single" w:sz="4" w:space="0" w:color="auto"/>
              <w:right w:val="single" w:sz="4" w:space="0" w:color="auto"/>
            </w:tcBorders>
            <w:hideMark/>
          </w:tcPr>
          <w:p w14:paraId="09EF1956" w14:textId="3EADB966" w:rsidR="00B71622" w:rsidRDefault="00B71622" w:rsidP="002C418E">
            <w:pPr>
              <w:keepNext/>
              <w:keepLines/>
              <w:spacing w:after="0"/>
              <w:rPr>
                <w:rFonts w:ascii="Arial" w:hAnsi="Arial"/>
                <w:sz w:val="18"/>
                <w:szCs w:val="18"/>
                <w:lang w:eastAsia="zh-CN"/>
              </w:rPr>
            </w:pPr>
            <w:r>
              <w:rPr>
                <w:rFonts w:ascii="Arial" w:hAnsi="Arial"/>
                <w:sz w:val="18"/>
                <w:szCs w:val="18"/>
                <w:lang w:eastAsia="zh-CN"/>
              </w:rPr>
              <w:t>array(</w:t>
            </w:r>
            <w:r w:rsidR="003F1C0F">
              <w:rPr>
                <w:rFonts w:ascii="Arial" w:hAnsi="Arial"/>
                <w:sz w:val="18"/>
                <w:szCs w:val="18"/>
                <w:lang w:eastAsia="zh-CN"/>
              </w:rPr>
              <w:t>FileInfo</w:t>
            </w:r>
            <w:r>
              <w:rPr>
                <w:rFonts w:ascii="Arial" w:hAnsi="Arial"/>
                <w:sz w:val="18"/>
                <w:szCs w:val="18"/>
                <w:lang w:eastAsia="zh-CN"/>
              </w:rPr>
              <w:t>)</w:t>
            </w:r>
          </w:p>
        </w:tc>
        <w:tc>
          <w:tcPr>
            <w:tcW w:w="198" w:type="pct"/>
            <w:tcBorders>
              <w:top w:val="single" w:sz="4" w:space="0" w:color="auto"/>
              <w:left w:val="single" w:sz="4" w:space="0" w:color="auto"/>
              <w:bottom w:val="single" w:sz="4" w:space="0" w:color="auto"/>
              <w:right w:val="single" w:sz="4" w:space="0" w:color="auto"/>
            </w:tcBorders>
            <w:hideMark/>
          </w:tcPr>
          <w:p w14:paraId="34ABB4C9"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M</w:t>
            </w:r>
          </w:p>
        </w:tc>
      </w:tr>
      <w:tr w:rsidR="00B71622" w14:paraId="746BC731" w14:textId="77777777" w:rsidTr="001D11CC">
        <w:trPr>
          <w:trHeight w:val="111"/>
        </w:trPr>
        <w:tc>
          <w:tcPr>
            <w:tcW w:w="1037" w:type="pct"/>
            <w:tcBorders>
              <w:top w:val="single" w:sz="4" w:space="0" w:color="auto"/>
              <w:left w:val="single" w:sz="4" w:space="0" w:color="auto"/>
              <w:bottom w:val="single" w:sz="4" w:space="0" w:color="auto"/>
              <w:right w:val="single" w:sz="4" w:space="0" w:color="auto"/>
            </w:tcBorders>
            <w:hideMark/>
          </w:tcPr>
          <w:p w14:paraId="43F5451D"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reason</w:t>
            </w:r>
          </w:p>
        </w:tc>
        <w:tc>
          <w:tcPr>
            <w:tcW w:w="1104" w:type="pct"/>
            <w:tcBorders>
              <w:top w:val="single" w:sz="4" w:space="0" w:color="auto"/>
              <w:left w:val="single" w:sz="4" w:space="0" w:color="auto"/>
              <w:bottom w:val="single" w:sz="4" w:space="0" w:color="auto"/>
              <w:right w:val="single" w:sz="4" w:space="0" w:color="auto"/>
            </w:tcBorders>
            <w:hideMark/>
          </w:tcPr>
          <w:p w14:paraId="33693EB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7985390"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reason</w:t>
            </w:r>
          </w:p>
        </w:tc>
        <w:tc>
          <w:tcPr>
            <w:tcW w:w="1654" w:type="pct"/>
            <w:tcBorders>
              <w:top w:val="single" w:sz="4" w:space="0" w:color="auto"/>
              <w:left w:val="single" w:sz="4" w:space="0" w:color="auto"/>
              <w:bottom w:val="single" w:sz="4" w:space="0" w:color="auto"/>
              <w:right w:val="single" w:sz="4" w:space="0" w:color="auto"/>
            </w:tcBorders>
            <w:hideMark/>
          </w:tcPr>
          <w:p w14:paraId="59CAAE07" w14:textId="29AE55CC"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4F831FE7"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r w:rsidR="00B71622" w14:paraId="00575EB5" w14:textId="77777777" w:rsidTr="001D11CC">
        <w:trPr>
          <w:trHeight w:val="98"/>
        </w:trPr>
        <w:tc>
          <w:tcPr>
            <w:tcW w:w="1037" w:type="pct"/>
            <w:tcBorders>
              <w:top w:val="single" w:sz="4" w:space="0" w:color="auto"/>
              <w:left w:val="single" w:sz="4" w:space="0" w:color="auto"/>
              <w:bottom w:val="single" w:sz="4" w:space="0" w:color="auto"/>
              <w:right w:val="single" w:sz="4" w:space="0" w:color="auto"/>
            </w:tcBorders>
            <w:hideMark/>
          </w:tcPr>
          <w:p w14:paraId="65C5A0AE" w14:textId="77777777" w:rsidR="00B71622" w:rsidRPr="00971FE6" w:rsidRDefault="00B71622" w:rsidP="002C418E">
            <w:pPr>
              <w:keepNext/>
              <w:keepLines/>
              <w:spacing w:after="0"/>
              <w:rPr>
                <w:rFonts w:ascii="Arial" w:hAnsi="Arial" w:cs="Arial"/>
                <w:sz w:val="18"/>
                <w:szCs w:val="18"/>
                <w:lang w:eastAsia="zh-CN"/>
              </w:rPr>
            </w:pPr>
            <w:r w:rsidRPr="00971FE6">
              <w:rPr>
                <w:rFonts w:ascii="Arial" w:hAnsi="Arial" w:cs="Arial"/>
                <w:sz w:val="18"/>
                <w:szCs w:val="18"/>
                <w:lang w:eastAsia="zh-CN"/>
              </w:rPr>
              <w:t>additionalText</w:t>
            </w:r>
          </w:p>
        </w:tc>
        <w:tc>
          <w:tcPr>
            <w:tcW w:w="1104" w:type="pct"/>
            <w:tcBorders>
              <w:top w:val="single" w:sz="4" w:space="0" w:color="auto"/>
              <w:left w:val="single" w:sz="4" w:space="0" w:color="auto"/>
              <w:bottom w:val="single" w:sz="4" w:space="0" w:color="auto"/>
              <w:right w:val="single" w:sz="4" w:space="0" w:color="auto"/>
            </w:tcBorders>
            <w:hideMark/>
          </w:tcPr>
          <w:p w14:paraId="69B2130B"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request body</w:t>
            </w:r>
          </w:p>
        </w:tc>
        <w:tc>
          <w:tcPr>
            <w:tcW w:w="1008" w:type="pct"/>
            <w:tcBorders>
              <w:top w:val="single" w:sz="4" w:space="0" w:color="auto"/>
              <w:left w:val="single" w:sz="4" w:space="0" w:color="auto"/>
              <w:bottom w:val="single" w:sz="4" w:space="0" w:color="auto"/>
              <w:right w:val="single" w:sz="4" w:space="0" w:color="auto"/>
            </w:tcBorders>
            <w:hideMark/>
          </w:tcPr>
          <w:p w14:paraId="6F91730C" w14:textId="77777777" w:rsidR="00B71622" w:rsidRDefault="00B71622" w:rsidP="002C418E">
            <w:pPr>
              <w:keepNext/>
              <w:keepLines/>
              <w:spacing w:after="0"/>
              <w:rPr>
                <w:rFonts w:ascii="Arial" w:hAnsi="Arial"/>
                <w:sz w:val="18"/>
                <w:szCs w:val="18"/>
                <w:lang w:eastAsia="zh-CN"/>
              </w:rPr>
            </w:pPr>
            <w:r>
              <w:rPr>
                <w:rFonts w:ascii="Arial" w:hAnsi="Arial"/>
                <w:sz w:val="18"/>
                <w:szCs w:val="18"/>
                <w:lang w:eastAsia="zh-CN"/>
              </w:rPr>
              <w:t>additionalText</w:t>
            </w:r>
          </w:p>
        </w:tc>
        <w:tc>
          <w:tcPr>
            <w:tcW w:w="1654" w:type="pct"/>
            <w:tcBorders>
              <w:top w:val="single" w:sz="4" w:space="0" w:color="auto"/>
              <w:left w:val="single" w:sz="4" w:space="0" w:color="auto"/>
              <w:bottom w:val="single" w:sz="4" w:space="0" w:color="auto"/>
              <w:right w:val="single" w:sz="4" w:space="0" w:color="auto"/>
            </w:tcBorders>
            <w:hideMark/>
          </w:tcPr>
          <w:p w14:paraId="39F77C56" w14:textId="201E417D" w:rsidR="00B71622" w:rsidRDefault="003F1C0F" w:rsidP="002C418E">
            <w:pPr>
              <w:keepNext/>
              <w:keepLines/>
              <w:spacing w:after="0"/>
              <w:rPr>
                <w:rFonts w:ascii="Arial" w:hAnsi="Arial"/>
                <w:sz w:val="18"/>
                <w:szCs w:val="18"/>
                <w:lang w:eastAsia="zh-CN"/>
              </w:rPr>
            </w:pPr>
            <w:r>
              <w:rPr>
                <w:rFonts w:ascii="Arial" w:hAnsi="Arial"/>
                <w:sz w:val="18"/>
                <w:szCs w:val="18"/>
                <w:lang w:eastAsia="zh-CN"/>
              </w:rPr>
              <w:t>string</w:t>
            </w:r>
          </w:p>
        </w:tc>
        <w:tc>
          <w:tcPr>
            <w:tcW w:w="198" w:type="pct"/>
            <w:tcBorders>
              <w:top w:val="single" w:sz="4" w:space="0" w:color="auto"/>
              <w:left w:val="single" w:sz="4" w:space="0" w:color="auto"/>
              <w:bottom w:val="single" w:sz="4" w:space="0" w:color="auto"/>
              <w:right w:val="single" w:sz="4" w:space="0" w:color="auto"/>
            </w:tcBorders>
            <w:hideMark/>
          </w:tcPr>
          <w:p w14:paraId="6669B526" w14:textId="77777777" w:rsidR="00B71622" w:rsidRDefault="00B71622" w:rsidP="002C418E">
            <w:pPr>
              <w:keepNext/>
              <w:keepLines/>
              <w:spacing w:after="0"/>
              <w:jc w:val="center"/>
              <w:rPr>
                <w:rFonts w:ascii="Arial" w:hAnsi="Arial"/>
                <w:sz w:val="18"/>
                <w:szCs w:val="18"/>
                <w:lang w:eastAsia="zh-CN"/>
              </w:rPr>
            </w:pPr>
            <w:r>
              <w:rPr>
                <w:rFonts w:ascii="Arial" w:hAnsi="Arial"/>
                <w:sz w:val="18"/>
                <w:szCs w:val="18"/>
                <w:lang w:eastAsia="zh-CN"/>
              </w:rPr>
              <w:t>O</w:t>
            </w:r>
          </w:p>
        </w:tc>
      </w:tr>
    </w:tbl>
    <w:p w14:paraId="32D8E872" w14:textId="77777777" w:rsidR="00B71622" w:rsidRDefault="00B71622" w:rsidP="00B71622"/>
    <w:p w14:paraId="465A3B13" w14:textId="77777777" w:rsidR="00B71622" w:rsidRDefault="006B4C0A" w:rsidP="00B71622">
      <w:pPr>
        <w:pStyle w:val="Heading4"/>
      </w:pPr>
      <w:bookmarkStart w:id="4609" w:name="_Toc51581289"/>
      <w:bookmarkStart w:id="4610" w:name="_Toc52356552"/>
      <w:bookmarkStart w:id="4611" w:name="_Toc55228122"/>
      <w:bookmarkStart w:id="4612" w:name="_Toc122452599"/>
      <w:r>
        <w:rPr>
          <w:lang w:eastAsia="zh-CN"/>
        </w:rPr>
        <w:lastRenderedPageBreak/>
        <w:t>12.6</w:t>
      </w:r>
      <w:r w:rsidR="00B71622">
        <w:rPr>
          <w:lang w:eastAsia="zh-CN"/>
        </w:rPr>
        <w:t>.1.3</w:t>
      </w:r>
      <w:r w:rsidR="00B71622">
        <w:tab/>
        <w:t>Resources</w:t>
      </w:r>
      <w:bookmarkEnd w:id="4609"/>
      <w:bookmarkEnd w:id="4610"/>
      <w:bookmarkEnd w:id="4611"/>
      <w:bookmarkEnd w:id="4612"/>
    </w:p>
    <w:p w14:paraId="0E993214" w14:textId="77777777" w:rsidR="00B71622" w:rsidRDefault="006B4C0A" w:rsidP="00B71622">
      <w:pPr>
        <w:pStyle w:val="Heading5"/>
      </w:pPr>
      <w:bookmarkStart w:id="4613" w:name="_Toc51581290"/>
      <w:bookmarkStart w:id="4614" w:name="_Toc52356553"/>
      <w:bookmarkStart w:id="4615" w:name="_Toc55228123"/>
      <w:bookmarkStart w:id="4616" w:name="_Toc122452600"/>
      <w:r>
        <w:rPr>
          <w:lang w:eastAsia="zh-CN"/>
        </w:rPr>
        <w:t>12.6</w:t>
      </w:r>
      <w:r w:rsidR="00B71622">
        <w:rPr>
          <w:lang w:eastAsia="zh-CN"/>
        </w:rPr>
        <w:t>.1.3.</w:t>
      </w:r>
      <w:r w:rsidR="00B71622">
        <w:t>1</w:t>
      </w:r>
      <w:r w:rsidR="00B71622">
        <w:tab/>
        <w:t>Resource structure</w:t>
      </w:r>
      <w:bookmarkEnd w:id="4613"/>
      <w:bookmarkEnd w:id="4614"/>
      <w:bookmarkEnd w:id="4615"/>
      <w:bookmarkEnd w:id="4616"/>
    </w:p>
    <w:p w14:paraId="5ED00134" w14:textId="77777777" w:rsidR="00F10401" w:rsidRPr="00851E6D" w:rsidRDefault="00F10401" w:rsidP="00F10401">
      <w:pPr>
        <w:pStyle w:val="Heading6"/>
      </w:pPr>
      <w:bookmarkStart w:id="4617" w:name="_Toc122452601"/>
      <w:r>
        <w:t>12.6.1.3.1.1</w:t>
      </w:r>
      <w:r>
        <w:tab/>
        <w:t>Resource structure on the MnS producer</w:t>
      </w:r>
      <w:bookmarkEnd w:id="4617"/>
    </w:p>
    <w:p w14:paraId="6CCB0EEA" w14:textId="77777777" w:rsidR="00F10401" w:rsidRPr="00215D3C" w:rsidRDefault="00F10401" w:rsidP="00F10401">
      <w:pPr>
        <w:rPr>
          <w:lang w:eastAsia="zh-CN"/>
        </w:rPr>
      </w:pPr>
      <w:r w:rsidRPr="00215D3C">
        <w:t xml:space="preserve">Figure </w:t>
      </w:r>
      <w:r>
        <w:rPr>
          <w:lang w:eastAsia="zh-CN"/>
        </w:rPr>
        <w:t>12.6.1.3.</w:t>
      </w:r>
      <w:r>
        <w:t>1.1</w:t>
      </w:r>
      <w:r w:rsidRPr="00215D3C">
        <w:t>-1 shows the resource structure of the F</w:t>
      </w:r>
      <w:r>
        <w:t>ile</w:t>
      </w:r>
      <w:r w:rsidRPr="00215D3C">
        <w:t xml:space="preserve"> </w:t>
      </w:r>
      <w:r>
        <w:t xml:space="preserve">Data Reporting </w:t>
      </w:r>
      <w:r w:rsidRPr="00215D3C">
        <w:t>MnS</w:t>
      </w:r>
      <w:r>
        <w:t xml:space="preserve"> on the MnS producer</w:t>
      </w:r>
      <w:r w:rsidRPr="00215D3C">
        <w:t>.</w:t>
      </w:r>
    </w:p>
    <w:p w14:paraId="45081DD8" w14:textId="63DBCA36" w:rsidR="00F10401" w:rsidRPr="00215D3C" w:rsidRDefault="006C6260" w:rsidP="00971FE6">
      <w:pPr>
        <w:pStyle w:val="TH"/>
        <w:rPr>
          <w:lang w:eastAsia="zh-CN"/>
        </w:rPr>
      </w:pPr>
      <w:r>
        <w:rPr>
          <w:noProof/>
        </w:rPr>
        <w:drawing>
          <wp:inline distT="0" distB="0" distL="0" distR="0" wp14:anchorId="33575394" wp14:editId="60E24772">
            <wp:extent cx="3457575" cy="1362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57575" cy="1362075"/>
                    </a:xfrm>
                    <a:prstGeom prst="rect">
                      <a:avLst/>
                    </a:prstGeom>
                    <a:noFill/>
                    <a:ln>
                      <a:noFill/>
                    </a:ln>
                  </pic:spPr>
                </pic:pic>
              </a:graphicData>
            </a:graphic>
          </wp:inline>
        </w:drawing>
      </w:r>
    </w:p>
    <w:p w14:paraId="636DC49A" w14:textId="77777777" w:rsidR="00F10401" w:rsidRPr="00215D3C" w:rsidRDefault="00F10401" w:rsidP="00F10401">
      <w:pPr>
        <w:pStyle w:val="TF"/>
        <w:rPr>
          <w:lang w:eastAsia="zh-CN"/>
        </w:rPr>
      </w:pPr>
      <w:r w:rsidRPr="00215D3C">
        <w:rPr>
          <w:lang w:eastAsia="zh-CN"/>
        </w:rPr>
        <w:t xml:space="preserve">Figure </w:t>
      </w:r>
      <w:r>
        <w:rPr>
          <w:lang w:eastAsia="zh-CN"/>
        </w:rPr>
        <w:t>12.6.1.3.</w:t>
      </w:r>
      <w:r>
        <w:t>1.1</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producer</w:t>
      </w:r>
    </w:p>
    <w:p w14:paraId="051C3FAF" w14:textId="77777777" w:rsidR="00F10401" w:rsidRPr="00215D3C" w:rsidRDefault="00F10401" w:rsidP="00971FE6">
      <w:r w:rsidRPr="00215D3C">
        <w:t xml:space="preserve">Table </w:t>
      </w:r>
      <w:r>
        <w:t>12.</w:t>
      </w:r>
      <w:r w:rsidRPr="00375D3F">
        <w:t>2.1</w:t>
      </w:r>
      <w:r w:rsidRPr="00215D3C">
        <w:t>.3.1</w:t>
      </w:r>
      <w:r>
        <w:t>.1</w:t>
      </w:r>
      <w:r w:rsidRPr="00215D3C">
        <w:t>-1 provides an overview of the resources and applicable HTTP methods.</w:t>
      </w:r>
    </w:p>
    <w:p w14:paraId="27C3DA18" w14:textId="77777777" w:rsidR="00F10401" w:rsidRDefault="00F10401" w:rsidP="00F10401">
      <w:pPr>
        <w:pStyle w:val="TH"/>
      </w:pPr>
      <w:r w:rsidRPr="00215D3C">
        <w:t xml:space="preserve">Table </w:t>
      </w:r>
      <w:r>
        <w:t>12.</w:t>
      </w:r>
      <w:r w:rsidRPr="00375D3F">
        <w:t>2.1</w:t>
      </w:r>
      <w:r w:rsidRPr="00215D3C">
        <w:t>.3.1</w:t>
      </w:r>
      <w:r>
        <w:t>.1</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792"/>
        <w:gridCol w:w="1396"/>
        <w:gridCol w:w="3696"/>
      </w:tblGrid>
      <w:tr w:rsidR="00F10401" w14:paraId="15CA228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F928311" w14:textId="77777777" w:rsidR="00F10401" w:rsidRDefault="00F10401" w:rsidP="0038617A">
            <w:pPr>
              <w:pStyle w:val="TAH"/>
            </w:pPr>
            <w:r>
              <w:t>Resource name</w:t>
            </w:r>
          </w:p>
        </w:tc>
        <w:tc>
          <w:tcPr>
            <w:tcW w:w="14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2BAED6E" w14:textId="77777777" w:rsidR="00F10401" w:rsidRDefault="00F10401" w:rsidP="0038617A">
            <w:pPr>
              <w:pStyle w:val="TAH"/>
            </w:pPr>
            <w:r>
              <w:t>Resource URI</w:t>
            </w:r>
          </w:p>
        </w:tc>
        <w:tc>
          <w:tcPr>
            <w:tcW w:w="72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8336F06" w14:textId="77777777" w:rsidR="00F10401" w:rsidRDefault="00F10401" w:rsidP="0038617A">
            <w:pPr>
              <w:pStyle w:val="TAH"/>
            </w:pPr>
            <w:r>
              <w:t>HTTP method</w:t>
            </w:r>
          </w:p>
        </w:tc>
        <w:tc>
          <w:tcPr>
            <w:tcW w:w="192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1FC2" w14:textId="77777777" w:rsidR="00F10401" w:rsidRDefault="00F10401" w:rsidP="0038617A">
            <w:pPr>
              <w:pStyle w:val="TAH"/>
            </w:pPr>
            <w:r>
              <w:t>Description</w:t>
            </w:r>
          </w:p>
        </w:tc>
      </w:tr>
      <w:tr w:rsidR="00F10401" w14:paraId="620B6DDC" w14:textId="77777777" w:rsidTr="001D11CC">
        <w:trPr>
          <w:trHeight w:val="237"/>
          <w:jc w:val="center"/>
        </w:trPr>
        <w:tc>
          <w:tcPr>
            <w:tcW w:w="906" w:type="pct"/>
            <w:tcBorders>
              <w:top w:val="single" w:sz="4" w:space="0" w:color="auto"/>
              <w:left w:val="single" w:sz="4" w:space="0" w:color="auto"/>
              <w:bottom w:val="single" w:sz="4" w:space="0" w:color="auto"/>
              <w:right w:val="single" w:sz="4" w:space="0" w:color="auto"/>
            </w:tcBorders>
            <w:hideMark/>
          </w:tcPr>
          <w:p w14:paraId="069A7E37" w14:textId="77777777" w:rsidR="00F10401" w:rsidRDefault="00F10401" w:rsidP="0038617A">
            <w:pPr>
              <w:pStyle w:val="TAL"/>
            </w:pPr>
            <w:r>
              <w:t>Files</w:t>
            </w:r>
          </w:p>
        </w:tc>
        <w:tc>
          <w:tcPr>
            <w:tcW w:w="1450" w:type="pct"/>
            <w:tcBorders>
              <w:top w:val="single" w:sz="4" w:space="0" w:color="auto"/>
              <w:left w:val="single" w:sz="4" w:space="0" w:color="auto"/>
              <w:bottom w:val="single" w:sz="4" w:space="0" w:color="auto"/>
              <w:right w:val="single" w:sz="4" w:space="0" w:color="auto"/>
            </w:tcBorders>
            <w:hideMark/>
          </w:tcPr>
          <w:p w14:paraId="6FE8C52A" w14:textId="77777777" w:rsidR="00F10401" w:rsidRDefault="00F10401" w:rsidP="0038617A">
            <w:pPr>
              <w:pStyle w:val="TAL"/>
            </w:pPr>
            <w:r>
              <w:t>…/files</w:t>
            </w:r>
          </w:p>
        </w:tc>
        <w:tc>
          <w:tcPr>
            <w:tcW w:w="725" w:type="pct"/>
            <w:tcBorders>
              <w:top w:val="single" w:sz="4" w:space="0" w:color="auto"/>
              <w:left w:val="single" w:sz="4" w:space="0" w:color="auto"/>
              <w:bottom w:val="single" w:sz="4" w:space="0" w:color="auto"/>
              <w:right w:val="single" w:sz="4" w:space="0" w:color="auto"/>
            </w:tcBorders>
            <w:hideMark/>
          </w:tcPr>
          <w:p w14:paraId="4FE0DD82" w14:textId="77777777" w:rsidR="00F10401" w:rsidRDefault="00F10401" w:rsidP="0038617A">
            <w:pPr>
              <w:pStyle w:val="TAL"/>
            </w:pPr>
            <w:r>
              <w:t>GET</w:t>
            </w:r>
          </w:p>
        </w:tc>
        <w:tc>
          <w:tcPr>
            <w:tcW w:w="1920" w:type="pct"/>
            <w:tcBorders>
              <w:top w:val="single" w:sz="4" w:space="0" w:color="auto"/>
              <w:left w:val="single" w:sz="4" w:space="0" w:color="auto"/>
              <w:bottom w:val="single" w:sz="4" w:space="0" w:color="auto"/>
              <w:right w:val="single" w:sz="4" w:space="0" w:color="auto"/>
            </w:tcBorders>
            <w:hideMark/>
          </w:tcPr>
          <w:p w14:paraId="009EAACF" w14:textId="77777777" w:rsidR="00F10401" w:rsidRDefault="00F10401" w:rsidP="0038617A">
            <w:pPr>
              <w:pStyle w:val="TAL"/>
            </w:pPr>
            <w:r>
              <w:t>Retrieve the information of the available files</w:t>
            </w:r>
          </w:p>
        </w:tc>
      </w:tr>
      <w:tr w:rsidR="00F10401" w14:paraId="693D3B13"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B8286A2" w14:textId="77777777" w:rsidR="00F10401" w:rsidRDefault="00F10401" w:rsidP="0038617A">
            <w:pPr>
              <w:pStyle w:val="TAL"/>
            </w:pPr>
            <w:r>
              <w:t>Subscriptions</w:t>
            </w:r>
          </w:p>
        </w:tc>
        <w:tc>
          <w:tcPr>
            <w:tcW w:w="1450" w:type="pct"/>
            <w:tcBorders>
              <w:top w:val="single" w:sz="4" w:space="0" w:color="auto"/>
              <w:left w:val="single" w:sz="4" w:space="0" w:color="auto"/>
              <w:bottom w:val="single" w:sz="4" w:space="0" w:color="auto"/>
              <w:right w:val="single" w:sz="4" w:space="0" w:color="auto"/>
            </w:tcBorders>
            <w:hideMark/>
          </w:tcPr>
          <w:p w14:paraId="0973E7DF" w14:textId="77777777" w:rsidR="00F10401" w:rsidRDefault="00F10401" w:rsidP="0038617A">
            <w:pPr>
              <w:pStyle w:val="TAL"/>
            </w:pPr>
            <w:r>
              <w:t>…/subscriptions</w:t>
            </w:r>
          </w:p>
        </w:tc>
        <w:tc>
          <w:tcPr>
            <w:tcW w:w="725" w:type="pct"/>
            <w:tcBorders>
              <w:top w:val="single" w:sz="4" w:space="0" w:color="auto"/>
              <w:left w:val="single" w:sz="4" w:space="0" w:color="auto"/>
              <w:bottom w:val="single" w:sz="4" w:space="0" w:color="auto"/>
              <w:right w:val="single" w:sz="4" w:space="0" w:color="auto"/>
            </w:tcBorders>
            <w:hideMark/>
          </w:tcPr>
          <w:p w14:paraId="3E930298"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28D75DFB" w14:textId="77777777" w:rsidR="00F10401" w:rsidRDefault="00F10401" w:rsidP="0038617A">
            <w:pPr>
              <w:pStyle w:val="TAL"/>
            </w:pPr>
            <w:r>
              <w:t>Create a subscription</w:t>
            </w:r>
          </w:p>
        </w:tc>
      </w:tr>
      <w:tr w:rsidR="00F10401" w14:paraId="1411CCC7"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6D104062" w14:textId="77777777" w:rsidR="00F10401" w:rsidRDefault="00F10401" w:rsidP="0038617A">
            <w:pPr>
              <w:pStyle w:val="TAL"/>
            </w:pPr>
            <w:r>
              <w:t>Subscription</w:t>
            </w:r>
          </w:p>
        </w:tc>
        <w:tc>
          <w:tcPr>
            <w:tcW w:w="1450" w:type="pct"/>
            <w:tcBorders>
              <w:top w:val="single" w:sz="4" w:space="0" w:color="auto"/>
              <w:left w:val="single" w:sz="4" w:space="0" w:color="auto"/>
              <w:bottom w:val="single" w:sz="4" w:space="0" w:color="auto"/>
              <w:right w:val="single" w:sz="4" w:space="0" w:color="auto"/>
            </w:tcBorders>
            <w:hideMark/>
          </w:tcPr>
          <w:p w14:paraId="2382F2CE" w14:textId="77777777" w:rsidR="00F10401" w:rsidRDefault="00F10401" w:rsidP="0038617A">
            <w:pPr>
              <w:pStyle w:val="TAL"/>
            </w:pPr>
            <w:r>
              <w:t>…/subscriptions/{subscriptionId}</w:t>
            </w:r>
          </w:p>
        </w:tc>
        <w:tc>
          <w:tcPr>
            <w:tcW w:w="725" w:type="pct"/>
            <w:tcBorders>
              <w:top w:val="single" w:sz="4" w:space="0" w:color="auto"/>
              <w:left w:val="single" w:sz="4" w:space="0" w:color="auto"/>
              <w:bottom w:val="single" w:sz="4" w:space="0" w:color="auto"/>
              <w:right w:val="single" w:sz="4" w:space="0" w:color="auto"/>
            </w:tcBorders>
            <w:hideMark/>
          </w:tcPr>
          <w:p w14:paraId="71A97E68" w14:textId="77777777" w:rsidR="00F10401" w:rsidRDefault="00F10401" w:rsidP="0038617A">
            <w:pPr>
              <w:pStyle w:val="TAL"/>
            </w:pPr>
            <w:r>
              <w:t>DELETE</w:t>
            </w:r>
          </w:p>
        </w:tc>
        <w:tc>
          <w:tcPr>
            <w:tcW w:w="1920" w:type="pct"/>
            <w:tcBorders>
              <w:top w:val="single" w:sz="4" w:space="0" w:color="auto"/>
              <w:left w:val="single" w:sz="4" w:space="0" w:color="auto"/>
              <w:bottom w:val="single" w:sz="4" w:space="0" w:color="auto"/>
              <w:right w:val="single" w:sz="4" w:space="0" w:color="auto"/>
            </w:tcBorders>
            <w:hideMark/>
          </w:tcPr>
          <w:p w14:paraId="0E63571E" w14:textId="77777777" w:rsidR="00F10401" w:rsidRDefault="00F10401" w:rsidP="0038617A">
            <w:pPr>
              <w:pStyle w:val="TAL"/>
            </w:pPr>
            <w:r>
              <w:t>Delete a single subscription</w:t>
            </w:r>
          </w:p>
        </w:tc>
      </w:tr>
      <w:tr w:rsidR="00F10401" w14:paraId="38B77FA1"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hideMark/>
          </w:tcPr>
          <w:p w14:paraId="09E9AE96" w14:textId="77777777" w:rsidR="00F10401" w:rsidRDefault="00F10401" w:rsidP="0038617A">
            <w:pPr>
              <w:pStyle w:val="TAL"/>
            </w:pPr>
            <w:r>
              <w:t>Notification Target</w:t>
            </w:r>
          </w:p>
        </w:tc>
        <w:tc>
          <w:tcPr>
            <w:tcW w:w="1450" w:type="pct"/>
            <w:tcBorders>
              <w:top w:val="single" w:sz="4" w:space="0" w:color="auto"/>
              <w:left w:val="single" w:sz="4" w:space="0" w:color="auto"/>
              <w:bottom w:val="single" w:sz="4" w:space="0" w:color="auto"/>
              <w:right w:val="single" w:sz="4" w:space="0" w:color="auto"/>
            </w:tcBorders>
            <w:hideMark/>
          </w:tcPr>
          <w:p w14:paraId="64DB5E1F" w14:textId="77777777" w:rsidR="00F10401" w:rsidRDefault="00F10401" w:rsidP="0038617A">
            <w:pPr>
              <w:pStyle w:val="TAL"/>
            </w:pPr>
            <w:r>
              <w:t>{notificationTarget}</w:t>
            </w:r>
          </w:p>
        </w:tc>
        <w:tc>
          <w:tcPr>
            <w:tcW w:w="725" w:type="pct"/>
            <w:tcBorders>
              <w:top w:val="single" w:sz="4" w:space="0" w:color="auto"/>
              <w:left w:val="single" w:sz="4" w:space="0" w:color="auto"/>
              <w:bottom w:val="single" w:sz="4" w:space="0" w:color="auto"/>
              <w:right w:val="single" w:sz="4" w:space="0" w:color="auto"/>
            </w:tcBorders>
            <w:hideMark/>
          </w:tcPr>
          <w:p w14:paraId="4EB6BCDA" w14:textId="77777777" w:rsidR="00F10401" w:rsidRDefault="00F10401" w:rsidP="0038617A">
            <w:pPr>
              <w:pStyle w:val="TAL"/>
            </w:pPr>
            <w:r>
              <w:t>POST</w:t>
            </w:r>
          </w:p>
        </w:tc>
        <w:tc>
          <w:tcPr>
            <w:tcW w:w="1920" w:type="pct"/>
            <w:tcBorders>
              <w:top w:val="single" w:sz="4" w:space="0" w:color="auto"/>
              <w:left w:val="single" w:sz="4" w:space="0" w:color="auto"/>
              <w:bottom w:val="single" w:sz="4" w:space="0" w:color="auto"/>
              <w:right w:val="single" w:sz="4" w:space="0" w:color="auto"/>
            </w:tcBorders>
            <w:hideMark/>
          </w:tcPr>
          <w:p w14:paraId="5377DF1F" w14:textId="77777777" w:rsidR="00F10401" w:rsidRDefault="00F10401" w:rsidP="0038617A">
            <w:pPr>
              <w:pStyle w:val="TAL"/>
            </w:pPr>
            <w:r>
              <w:t>Send a notification to the notification target</w:t>
            </w:r>
          </w:p>
        </w:tc>
      </w:tr>
    </w:tbl>
    <w:p w14:paraId="72A81562" w14:textId="77777777" w:rsidR="00F10401" w:rsidRPr="00215D3C" w:rsidRDefault="00F10401" w:rsidP="00971FE6"/>
    <w:p w14:paraId="35493EE6" w14:textId="77777777" w:rsidR="00F10401" w:rsidRPr="009535A1" w:rsidRDefault="00F10401" w:rsidP="00F10401">
      <w:pPr>
        <w:pStyle w:val="Heading6"/>
      </w:pPr>
      <w:bookmarkStart w:id="4618" w:name="_Toc122452602"/>
      <w:r>
        <w:rPr>
          <w:lang w:eastAsia="zh-CN"/>
        </w:rPr>
        <w:t>12.6.1.3.</w:t>
      </w:r>
      <w:r>
        <w:t>1.2</w:t>
      </w:r>
      <w:r>
        <w:tab/>
        <w:t>Resource structure on the MnS consumer</w:t>
      </w:r>
      <w:bookmarkEnd w:id="4618"/>
    </w:p>
    <w:p w14:paraId="55FEBF6A" w14:textId="77777777" w:rsidR="00F10401" w:rsidRDefault="00F10401" w:rsidP="00F10401">
      <w:r w:rsidRPr="00215D3C">
        <w:t xml:space="preserve">Figure </w:t>
      </w:r>
      <w:r>
        <w:rPr>
          <w:lang w:eastAsia="zh-CN"/>
        </w:rPr>
        <w:t>12.6.1.3.</w:t>
      </w:r>
      <w:r>
        <w:t>1.2</w:t>
      </w:r>
      <w:r w:rsidRPr="00215D3C">
        <w:t>-1 shows the resource structure of the F</w:t>
      </w:r>
      <w:r>
        <w:t>ile</w:t>
      </w:r>
      <w:r w:rsidRPr="00215D3C">
        <w:t xml:space="preserve"> </w:t>
      </w:r>
      <w:r>
        <w:t xml:space="preserve">Data Reporting </w:t>
      </w:r>
      <w:r w:rsidRPr="00215D3C">
        <w:t>MnS</w:t>
      </w:r>
      <w:r>
        <w:t xml:space="preserve"> on the MnS consumer</w:t>
      </w:r>
      <w:r w:rsidRPr="00215D3C">
        <w:t>.</w:t>
      </w:r>
    </w:p>
    <w:p w14:paraId="290238C0" w14:textId="77777777" w:rsidR="00F10401" w:rsidRPr="00215D3C" w:rsidRDefault="00F10401" w:rsidP="00F10401">
      <w:pPr>
        <w:rPr>
          <w:lang w:eastAsia="zh-CN"/>
        </w:rPr>
      </w:pPr>
    </w:p>
    <w:p w14:paraId="5547DF29" w14:textId="7CBDAEBC" w:rsidR="00F10401" w:rsidRDefault="006C6260" w:rsidP="00F10401">
      <w:pPr>
        <w:pStyle w:val="TH"/>
      </w:pPr>
      <w:r>
        <w:rPr>
          <w:noProof/>
        </w:rPr>
        <w:drawing>
          <wp:inline distT="0" distB="0" distL="0" distR="0" wp14:anchorId="382E2F0E" wp14:editId="2A82F354">
            <wp:extent cx="1314450" cy="30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304800"/>
                    </a:xfrm>
                    <a:prstGeom prst="rect">
                      <a:avLst/>
                    </a:prstGeom>
                    <a:noFill/>
                    <a:ln>
                      <a:noFill/>
                    </a:ln>
                  </pic:spPr>
                </pic:pic>
              </a:graphicData>
            </a:graphic>
          </wp:inline>
        </w:drawing>
      </w:r>
    </w:p>
    <w:p w14:paraId="414917B0" w14:textId="77777777" w:rsidR="00F10401" w:rsidRPr="00215D3C" w:rsidRDefault="00F10401" w:rsidP="00F10401">
      <w:pPr>
        <w:pStyle w:val="TF"/>
        <w:rPr>
          <w:lang w:eastAsia="zh-CN"/>
        </w:rPr>
      </w:pPr>
      <w:r w:rsidRPr="00215D3C">
        <w:rPr>
          <w:lang w:eastAsia="zh-CN"/>
        </w:rPr>
        <w:t xml:space="preserve">Figure </w:t>
      </w:r>
      <w:r>
        <w:rPr>
          <w:lang w:eastAsia="zh-CN"/>
        </w:rPr>
        <w:t>12.6.1.3.</w:t>
      </w:r>
      <w:r>
        <w:t>1.2</w:t>
      </w:r>
      <w:r w:rsidRPr="00215D3C">
        <w:rPr>
          <w:lang w:eastAsia="zh-CN"/>
        </w:rPr>
        <w:t>-1: Resource URI structure of the F</w:t>
      </w:r>
      <w:r>
        <w:rPr>
          <w:lang w:eastAsia="zh-CN"/>
        </w:rPr>
        <w:t xml:space="preserve">ile Data Reporting </w:t>
      </w:r>
      <w:r w:rsidRPr="00215D3C">
        <w:rPr>
          <w:lang w:eastAsia="zh-CN"/>
        </w:rPr>
        <w:t>MnS</w:t>
      </w:r>
      <w:r>
        <w:rPr>
          <w:lang w:eastAsia="zh-CN"/>
        </w:rPr>
        <w:t xml:space="preserve"> on the MnS consumer</w:t>
      </w:r>
    </w:p>
    <w:p w14:paraId="2C1E9514" w14:textId="77777777" w:rsidR="00F10401" w:rsidRPr="00215D3C" w:rsidRDefault="00F10401" w:rsidP="00F10401">
      <w:r w:rsidRPr="00215D3C">
        <w:t xml:space="preserve">Table </w:t>
      </w:r>
      <w:r>
        <w:rPr>
          <w:lang w:eastAsia="zh-CN"/>
        </w:rPr>
        <w:t>12.6.1.3.</w:t>
      </w:r>
      <w:r>
        <w:t>1.2</w:t>
      </w:r>
      <w:r w:rsidRPr="00215D3C">
        <w:t>-1 provides an overview of the resources and applicable HTTP methods.</w:t>
      </w:r>
    </w:p>
    <w:p w14:paraId="2C49E773" w14:textId="77777777" w:rsidR="00F10401" w:rsidRDefault="00F10401" w:rsidP="00F10401">
      <w:pPr>
        <w:pStyle w:val="TH"/>
      </w:pPr>
      <w:r w:rsidRPr="00215D3C">
        <w:t xml:space="preserve">Table </w:t>
      </w:r>
      <w:r>
        <w:rPr>
          <w:lang w:eastAsia="zh-CN"/>
        </w:rPr>
        <w:t>12.6.1.3.</w:t>
      </w:r>
      <w:r>
        <w:t>1.2</w:t>
      </w:r>
      <w:r w:rsidRPr="00215D3C">
        <w:t>-</w:t>
      </w:r>
      <w:r w:rsidRPr="00215D3C">
        <w:rPr>
          <w:bCs/>
        </w:rPr>
        <w:t>1</w:t>
      </w:r>
      <w:r w:rsidRPr="00215D3C">
        <w:t>: Resources and methods overview</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45"/>
        <w:gridCol w:w="2232"/>
        <w:gridCol w:w="1398"/>
        <w:gridCol w:w="4254"/>
      </w:tblGrid>
      <w:tr w:rsidR="00F10401" w:rsidRPr="00215D3C" w14:paraId="1F67404D"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A40EFAF" w14:textId="77777777" w:rsidR="00F10401" w:rsidRPr="00215D3C" w:rsidRDefault="00F10401" w:rsidP="0038617A">
            <w:pPr>
              <w:pStyle w:val="TAH"/>
            </w:pPr>
            <w:r w:rsidRPr="00215D3C">
              <w:t>Resource name</w:t>
            </w:r>
          </w:p>
        </w:tc>
        <w:tc>
          <w:tcPr>
            <w:tcW w:w="115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37DC4D" w14:textId="77777777" w:rsidR="00F10401" w:rsidRPr="00215D3C" w:rsidRDefault="00F10401" w:rsidP="0038617A">
            <w:pPr>
              <w:pStyle w:val="TAH"/>
            </w:pPr>
            <w:r w:rsidRPr="00215D3C">
              <w:t>Resource URI</w:t>
            </w:r>
          </w:p>
        </w:tc>
        <w:tc>
          <w:tcPr>
            <w:tcW w:w="7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20B33A4" w14:textId="77777777" w:rsidR="00F10401" w:rsidRPr="00215D3C" w:rsidRDefault="00F10401" w:rsidP="0038617A">
            <w:pPr>
              <w:pStyle w:val="TAH"/>
            </w:pPr>
            <w:r w:rsidRPr="00215D3C">
              <w:t>HTTP method</w:t>
            </w:r>
          </w:p>
        </w:tc>
        <w:tc>
          <w:tcPr>
            <w:tcW w:w="221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2C8E0DC" w14:textId="77777777" w:rsidR="00F10401" w:rsidRPr="00215D3C" w:rsidRDefault="00F10401" w:rsidP="0038617A">
            <w:pPr>
              <w:pStyle w:val="TAH"/>
            </w:pPr>
            <w:r w:rsidRPr="00215D3C">
              <w:t>Description</w:t>
            </w:r>
          </w:p>
        </w:tc>
      </w:tr>
      <w:tr w:rsidR="00F10401" w:rsidRPr="00215D3C" w14:paraId="7219C5BF" w14:textId="77777777" w:rsidTr="001D11CC">
        <w:trPr>
          <w:jc w:val="center"/>
        </w:trPr>
        <w:tc>
          <w:tcPr>
            <w:tcW w:w="906" w:type="pct"/>
            <w:tcBorders>
              <w:top w:val="single" w:sz="4" w:space="0" w:color="auto"/>
              <w:left w:val="single" w:sz="4" w:space="0" w:color="auto"/>
              <w:bottom w:val="single" w:sz="4" w:space="0" w:color="auto"/>
              <w:right w:val="single" w:sz="4" w:space="0" w:color="auto"/>
            </w:tcBorders>
          </w:tcPr>
          <w:p w14:paraId="571A7E7F" w14:textId="77777777" w:rsidR="00F10401" w:rsidRPr="00215D3C" w:rsidRDefault="00F10401" w:rsidP="0038617A">
            <w:pPr>
              <w:pStyle w:val="TAL"/>
            </w:pPr>
            <w:r>
              <w:t>N</w:t>
            </w:r>
            <w:r w:rsidRPr="00215D3C">
              <w:t>otification</w:t>
            </w:r>
            <w:r>
              <w:t xml:space="preserve"> Target</w:t>
            </w:r>
          </w:p>
        </w:tc>
        <w:tc>
          <w:tcPr>
            <w:tcW w:w="1159" w:type="pct"/>
            <w:tcBorders>
              <w:top w:val="single" w:sz="4" w:space="0" w:color="auto"/>
              <w:left w:val="single" w:sz="4" w:space="0" w:color="auto"/>
              <w:bottom w:val="single" w:sz="4" w:space="0" w:color="auto"/>
              <w:right w:val="single" w:sz="4" w:space="0" w:color="auto"/>
            </w:tcBorders>
          </w:tcPr>
          <w:p w14:paraId="2E73B4A4" w14:textId="77777777" w:rsidR="00F10401" w:rsidRPr="00215D3C" w:rsidRDefault="00F10401" w:rsidP="0038617A">
            <w:pPr>
              <w:pStyle w:val="TAL"/>
            </w:pPr>
            <w:r>
              <w:t>{</w:t>
            </w:r>
            <w:r w:rsidRPr="00215D3C">
              <w:t>notification</w:t>
            </w:r>
            <w:r>
              <w:t>Target}</w:t>
            </w:r>
          </w:p>
        </w:tc>
        <w:tc>
          <w:tcPr>
            <w:tcW w:w="726" w:type="pct"/>
            <w:tcBorders>
              <w:top w:val="single" w:sz="4" w:space="0" w:color="auto"/>
              <w:left w:val="single" w:sz="4" w:space="0" w:color="auto"/>
              <w:right w:val="single" w:sz="4" w:space="0" w:color="auto"/>
            </w:tcBorders>
          </w:tcPr>
          <w:p w14:paraId="27E5BDA3" w14:textId="77777777" w:rsidR="00F10401" w:rsidRPr="00215D3C" w:rsidRDefault="00F10401" w:rsidP="0038617A">
            <w:pPr>
              <w:pStyle w:val="TAL"/>
            </w:pPr>
            <w:r w:rsidRPr="00215D3C">
              <w:t>POST</w:t>
            </w:r>
          </w:p>
        </w:tc>
        <w:tc>
          <w:tcPr>
            <w:tcW w:w="2210" w:type="pct"/>
            <w:tcBorders>
              <w:top w:val="single" w:sz="4" w:space="0" w:color="auto"/>
              <w:left w:val="single" w:sz="4" w:space="0" w:color="auto"/>
              <w:right w:val="single" w:sz="4" w:space="0" w:color="auto"/>
            </w:tcBorders>
          </w:tcPr>
          <w:p w14:paraId="33A8E9B0" w14:textId="77777777" w:rsidR="00F10401" w:rsidRPr="00215D3C" w:rsidRDefault="00F10401" w:rsidP="0038617A">
            <w:pPr>
              <w:pStyle w:val="TAL"/>
            </w:pPr>
            <w:r w:rsidRPr="00215D3C">
              <w:t xml:space="preserve">Send </w:t>
            </w:r>
            <w:r>
              <w:t xml:space="preserve">a </w:t>
            </w:r>
            <w:r w:rsidRPr="00215D3C">
              <w:t>notification</w:t>
            </w:r>
            <w:r>
              <w:t xml:space="preserve"> to the notification target</w:t>
            </w:r>
          </w:p>
        </w:tc>
      </w:tr>
    </w:tbl>
    <w:p w14:paraId="330C3F02" w14:textId="77777777" w:rsidR="00B71622" w:rsidRDefault="00B71622" w:rsidP="00B71622"/>
    <w:p w14:paraId="77DA0C2F" w14:textId="77777777" w:rsidR="00B71622" w:rsidRPr="00820A1B" w:rsidRDefault="006B4C0A" w:rsidP="00B71622">
      <w:pPr>
        <w:pStyle w:val="Heading5"/>
      </w:pPr>
      <w:bookmarkStart w:id="4619" w:name="_Toc51581291"/>
      <w:bookmarkStart w:id="4620" w:name="_Toc52356554"/>
      <w:bookmarkStart w:id="4621" w:name="_Toc55228124"/>
      <w:bookmarkStart w:id="4622" w:name="_Toc122452603"/>
      <w:r w:rsidRPr="006F72D1">
        <w:rPr>
          <w:lang w:eastAsia="zh-CN"/>
        </w:rPr>
        <w:t>12.6</w:t>
      </w:r>
      <w:r w:rsidR="00B71622" w:rsidRPr="00820A1B">
        <w:rPr>
          <w:lang w:eastAsia="zh-CN"/>
        </w:rPr>
        <w:t>.1.3.</w:t>
      </w:r>
      <w:r w:rsidR="00B71622" w:rsidRPr="00820A1B">
        <w:t>2</w:t>
      </w:r>
      <w:r w:rsidR="00B71622" w:rsidRPr="00820A1B">
        <w:tab/>
        <w:t>Resource definitions</w:t>
      </w:r>
      <w:bookmarkEnd w:id="4619"/>
      <w:bookmarkEnd w:id="4620"/>
      <w:bookmarkEnd w:id="4621"/>
      <w:bookmarkEnd w:id="4622"/>
    </w:p>
    <w:p w14:paraId="03126CD3" w14:textId="2374EFF1" w:rsidR="00B71622" w:rsidRPr="00820A1B" w:rsidRDefault="006B4C0A" w:rsidP="007B5E64">
      <w:pPr>
        <w:pStyle w:val="H6"/>
      </w:pPr>
      <w:bookmarkStart w:id="4623" w:name="_Toc51581292"/>
      <w:bookmarkStart w:id="4624" w:name="_Toc52356555"/>
      <w:bookmarkStart w:id="4625" w:name="_Toc55228125"/>
      <w:r w:rsidRPr="00820A1B">
        <w:rPr>
          <w:lang w:eastAsia="zh-CN"/>
        </w:rPr>
        <w:t>12.6</w:t>
      </w:r>
      <w:r w:rsidR="00B71622" w:rsidRPr="00820A1B">
        <w:rPr>
          <w:lang w:eastAsia="zh-CN"/>
        </w:rPr>
        <w:t>.1.3</w:t>
      </w:r>
      <w:r w:rsidR="00B71622" w:rsidRPr="00820A1B">
        <w:t>.2.1</w:t>
      </w:r>
      <w:r w:rsidR="00B71622" w:rsidRPr="00820A1B">
        <w:tab/>
        <w:t xml:space="preserve">Resource </w:t>
      </w:r>
      <w:r w:rsidR="008016B1" w:rsidRPr="00820A1B">
        <w:t>"…/</w:t>
      </w:r>
      <w:r w:rsidR="008016B1" w:rsidRPr="006F72D1">
        <w:t>f</w:t>
      </w:r>
      <w:r w:rsidR="008016B1" w:rsidRPr="00971FE6">
        <w:t>iles</w:t>
      </w:r>
      <w:r w:rsidR="008016B1" w:rsidRPr="00820A1B">
        <w:t>"</w:t>
      </w:r>
      <w:bookmarkEnd w:id="4623"/>
      <w:bookmarkEnd w:id="4624"/>
      <w:bookmarkEnd w:id="4625"/>
    </w:p>
    <w:p w14:paraId="74E596F7" w14:textId="77777777" w:rsidR="00B71622" w:rsidRPr="00820A1B" w:rsidRDefault="006B4C0A" w:rsidP="007B5E64">
      <w:pPr>
        <w:pStyle w:val="H7"/>
      </w:pPr>
      <w:r w:rsidRPr="00820A1B">
        <w:t>12.6</w:t>
      </w:r>
      <w:r w:rsidR="00B71622" w:rsidRPr="00820A1B">
        <w:t>.1.3.2.1.1</w:t>
      </w:r>
      <w:r w:rsidR="00B71622" w:rsidRPr="00820A1B">
        <w:tab/>
        <w:t>Description</w:t>
      </w:r>
    </w:p>
    <w:p w14:paraId="26DD8A67" w14:textId="77777777" w:rsidR="00B71622" w:rsidRDefault="00B71622" w:rsidP="00B71622">
      <w:pPr>
        <w:rPr>
          <w:rFonts w:ascii="Arial" w:hAnsi="Arial" w:cs="Arial"/>
          <w:sz w:val="22"/>
          <w:szCs w:val="24"/>
        </w:rPr>
      </w:pPr>
      <w:r>
        <w:t>This resource represents the information about a collection of available files.</w:t>
      </w:r>
    </w:p>
    <w:p w14:paraId="1C1367F6" w14:textId="77777777" w:rsidR="00B71622" w:rsidRDefault="006B4C0A" w:rsidP="007B5E64">
      <w:pPr>
        <w:pStyle w:val="H7"/>
      </w:pPr>
      <w:r>
        <w:t>12.6</w:t>
      </w:r>
      <w:r w:rsidR="00B71622">
        <w:t>.1.3.2.1.2</w:t>
      </w:r>
      <w:r w:rsidR="00B71622">
        <w:tab/>
        <w:t>URI</w:t>
      </w:r>
    </w:p>
    <w:p w14:paraId="2F881A57" w14:textId="6847E728" w:rsidR="00B71622" w:rsidRDefault="00B71622" w:rsidP="00B71622">
      <w:r>
        <w:t>Resource URI = {MnSRoot}/FileDataReportingMnS/{MnSVersion}/</w:t>
      </w:r>
      <w:r w:rsidR="008016B1">
        <w:t>files</w:t>
      </w:r>
    </w:p>
    <w:p w14:paraId="13674A82" w14:textId="297BE517" w:rsidR="00B71622" w:rsidRDefault="00B71622" w:rsidP="00B71622">
      <w:r>
        <w:lastRenderedPageBreak/>
        <w:t>The resource URI variables a</w:t>
      </w:r>
      <w:r w:rsidR="008016B1">
        <w:t>re</w:t>
      </w:r>
      <w:r>
        <w:t xml:space="preserve"> defined in </w:t>
      </w:r>
      <w:r w:rsidR="008016B1">
        <w:t>table 12.6.1.3.2.1.1</w:t>
      </w:r>
      <w:r w:rsidR="008016B1">
        <w:rPr>
          <w:lang w:eastAsia="zh-CN"/>
        </w:rPr>
        <w:t>-1</w:t>
      </w:r>
      <w:r>
        <w:t>.</w:t>
      </w:r>
    </w:p>
    <w:p w14:paraId="7CA21AF7" w14:textId="77777777" w:rsidR="00B71622" w:rsidRDefault="00B71622" w:rsidP="00B71622">
      <w:pPr>
        <w:pStyle w:val="TH"/>
        <w:rPr>
          <w:lang w:eastAsia="zh-CN"/>
        </w:rPr>
      </w:pPr>
      <w:r>
        <w:rPr>
          <w:lang w:eastAsia="zh-CN"/>
        </w:rPr>
        <w:t xml:space="preserve">Table </w:t>
      </w:r>
      <w:r w:rsidR="006B4C0A">
        <w:t>12.6</w:t>
      </w:r>
      <w:r>
        <w:t>.1.3.2.1.1</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A99FAD7"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71F16958"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5563394C"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0AC4E68F"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038E8F7"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024E23ED" w14:textId="285790A9" w:rsidR="00B71622" w:rsidRDefault="00B71622" w:rsidP="002C418E">
            <w:pPr>
              <w:pStyle w:val="TAL"/>
            </w:pPr>
            <w:r>
              <w:t>See clause 4.4</w:t>
            </w:r>
            <w:r w:rsidR="008016B1">
              <w:t>.</w:t>
            </w:r>
            <w:r w:rsidR="004B25CF">
              <w:t xml:space="preserve">3 </w:t>
            </w:r>
            <w:r>
              <w:t>of TS 32.158 [15]</w:t>
            </w:r>
          </w:p>
        </w:tc>
      </w:tr>
      <w:tr w:rsidR="008016B1" w14:paraId="45252F06"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E39F996" w14:textId="05FC964B" w:rsidR="008016B1" w:rsidRDefault="008016B1" w:rsidP="008016B1">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7128CBF3" w14:textId="42557870" w:rsidR="008016B1" w:rsidRDefault="008016B1" w:rsidP="008016B1">
            <w:pPr>
              <w:pStyle w:val="TAL"/>
            </w:pPr>
            <w:r w:rsidRPr="00A54615">
              <w:t>See clause 4.4.</w:t>
            </w:r>
            <w:r w:rsidR="004B25CF">
              <w:t>3</w:t>
            </w:r>
            <w:r w:rsidR="004B25CF" w:rsidRPr="00A54615">
              <w:t xml:space="preserve"> </w:t>
            </w:r>
            <w:r w:rsidRPr="00A54615">
              <w:t>of TS 32.158 [15]</w:t>
            </w:r>
          </w:p>
        </w:tc>
      </w:tr>
    </w:tbl>
    <w:p w14:paraId="3ECDBCEA" w14:textId="77777777" w:rsidR="00B71622" w:rsidRDefault="00B71622" w:rsidP="00B71622"/>
    <w:p w14:paraId="75D539FB" w14:textId="77777777" w:rsidR="00B71622" w:rsidRDefault="006B4C0A" w:rsidP="007B5E64">
      <w:pPr>
        <w:pStyle w:val="H7"/>
        <w:rPr>
          <w:lang w:eastAsia="zh-CN"/>
        </w:rPr>
      </w:pPr>
      <w:r>
        <w:t>12.6</w:t>
      </w:r>
      <w:r w:rsidR="00B71622">
        <w:t>.1.3.2.1</w:t>
      </w:r>
      <w:r w:rsidR="00B71622">
        <w:rPr>
          <w:lang w:eastAsia="zh-CN"/>
        </w:rPr>
        <w:t>.3</w:t>
      </w:r>
      <w:r w:rsidR="00B71622">
        <w:rPr>
          <w:lang w:eastAsia="zh-CN"/>
        </w:rPr>
        <w:tab/>
      </w:r>
      <w:r w:rsidR="00B71622">
        <w:t>HTTP</w:t>
      </w:r>
      <w:r w:rsidR="00B71622">
        <w:rPr>
          <w:lang w:eastAsia="zh-CN"/>
        </w:rPr>
        <w:t xml:space="preserve"> methods</w:t>
      </w:r>
    </w:p>
    <w:p w14:paraId="101E5310" w14:textId="77777777" w:rsidR="00B71622" w:rsidRDefault="006B4C0A" w:rsidP="007B5E64">
      <w:pPr>
        <w:pStyle w:val="H8"/>
      </w:pPr>
      <w:r>
        <w:t>12.6</w:t>
      </w:r>
      <w:r w:rsidR="00B71622">
        <w:t>.1.3.2.1.3.1</w:t>
      </w:r>
      <w:r w:rsidR="00B71622">
        <w:tab/>
        <w:t xml:space="preserve">HTTP GET </w:t>
      </w:r>
    </w:p>
    <w:p w14:paraId="76655078" w14:textId="77777777" w:rsidR="00B71622" w:rsidRDefault="00B71622" w:rsidP="00B71622">
      <w:r>
        <w:t>This method shall support the URI query parameters specified in the following table.</w:t>
      </w:r>
    </w:p>
    <w:p w14:paraId="27CD0C9F"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.1.3.2.1.3.1-1: URI query parameters supported by the GET method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37"/>
        <w:gridCol w:w="2120"/>
        <w:gridCol w:w="5022"/>
        <w:gridCol w:w="350"/>
      </w:tblGrid>
      <w:tr w:rsidR="00B71622" w14:paraId="4753069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006A0183"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1101" w:type="pct"/>
            <w:tcBorders>
              <w:top w:val="single" w:sz="4" w:space="0" w:color="auto"/>
              <w:left w:val="single" w:sz="4" w:space="0" w:color="auto"/>
              <w:bottom w:val="single" w:sz="4" w:space="0" w:color="auto"/>
              <w:right w:val="single" w:sz="4" w:space="0" w:color="auto"/>
            </w:tcBorders>
            <w:shd w:val="clear" w:color="auto" w:fill="BFBFBF"/>
            <w:hideMark/>
          </w:tcPr>
          <w:p w14:paraId="7DC8B89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260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85E1C9A"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182" w:type="pct"/>
            <w:tcBorders>
              <w:top w:val="single" w:sz="4" w:space="0" w:color="auto"/>
              <w:left w:val="single" w:sz="4" w:space="0" w:color="auto"/>
              <w:bottom w:val="single" w:sz="4" w:space="0" w:color="auto"/>
              <w:right w:val="single" w:sz="4" w:space="0" w:color="auto"/>
            </w:tcBorders>
            <w:shd w:val="clear" w:color="auto" w:fill="BFBFBF"/>
            <w:hideMark/>
          </w:tcPr>
          <w:p w14:paraId="6D7BF42B" w14:textId="11106AFD" w:rsidR="00B71622" w:rsidRDefault="00B71622" w:rsidP="002C418E">
            <w:pPr>
              <w:keepNext/>
              <w:keepLines/>
              <w:spacing w:after="0"/>
              <w:jc w:val="center"/>
              <w:rPr>
                <w:rFonts w:ascii="Arial" w:hAnsi="Arial"/>
                <w:b/>
                <w:sz w:val="18"/>
              </w:rPr>
            </w:pPr>
            <w:r>
              <w:rPr>
                <w:rFonts w:ascii="Arial" w:hAnsi="Arial"/>
                <w:b/>
                <w:sz w:val="18"/>
              </w:rPr>
              <w:t>S</w:t>
            </w:r>
          </w:p>
        </w:tc>
      </w:tr>
      <w:tr w:rsidR="00B71622" w14:paraId="68A10F56"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57318B94" w14:textId="2080D44F" w:rsidR="00B71622" w:rsidRDefault="007B032A" w:rsidP="002C418E">
            <w:pPr>
              <w:keepNext/>
              <w:keepLines/>
              <w:spacing w:after="0"/>
              <w:rPr>
                <w:rFonts w:ascii="Arial" w:hAnsi="Arial"/>
                <w:sz w:val="18"/>
              </w:rPr>
            </w:pPr>
            <w:r>
              <w:rPr>
                <w:rFonts w:ascii="Arial" w:hAnsi="Arial"/>
                <w:sz w:val="18"/>
              </w:rPr>
              <w:t>file</w:t>
            </w:r>
            <w:r w:rsidR="00803737">
              <w:rPr>
                <w:rFonts w:ascii="Arial" w:hAnsi="Arial"/>
                <w:sz w:val="18"/>
              </w:rPr>
              <w:t>Data</w:t>
            </w:r>
            <w:r>
              <w:rPr>
                <w:rFonts w:ascii="Arial" w:hAnsi="Arial"/>
                <w:sz w:val="18"/>
              </w:rPr>
              <w:t>Type</w:t>
            </w:r>
          </w:p>
        </w:tc>
        <w:tc>
          <w:tcPr>
            <w:tcW w:w="1101" w:type="pct"/>
            <w:tcBorders>
              <w:top w:val="single" w:sz="4" w:space="0" w:color="auto"/>
              <w:left w:val="single" w:sz="6" w:space="0" w:color="000000"/>
              <w:bottom w:val="single" w:sz="4" w:space="0" w:color="auto"/>
              <w:right w:val="single" w:sz="6" w:space="0" w:color="000000"/>
            </w:tcBorders>
            <w:hideMark/>
          </w:tcPr>
          <w:p w14:paraId="22C47EBD" w14:textId="3DE53843" w:rsidR="00B71622" w:rsidRDefault="00803737" w:rsidP="002C418E">
            <w:pPr>
              <w:keepNext/>
              <w:keepLines/>
              <w:spacing w:after="0"/>
              <w:rPr>
                <w:rFonts w:ascii="Arial" w:hAnsi="Arial"/>
                <w:sz w:val="18"/>
                <w:szCs w:val="18"/>
                <w:lang w:eastAsia="zh-CN"/>
              </w:rPr>
            </w:pPr>
            <w:r>
              <w:rPr>
                <w:rFonts w:ascii="Arial" w:hAnsi="Arial"/>
                <w:sz w:val="18"/>
                <w:szCs w:val="18"/>
                <w:lang w:eastAsia="zh-CN"/>
              </w:rPr>
              <w:t>FileDataType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73EE78F" w14:textId="55BD33DA" w:rsidR="00B71622" w:rsidRDefault="00803737" w:rsidP="002C418E">
            <w:pPr>
              <w:keepNext/>
              <w:keepLines/>
              <w:spacing w:after="0"/>
              <w:rPr>
                <w:rFonts w:ascii="Arial" w:hAnsi="Arial"/>
                <w:sz w:val="18"/>
              </w:rPr>
            </w:pPr>
            <w:r>
              <w:rPr>
                <w:rFonts w:ascii="Arial" w:hAnsi="Arial"/>
                <w:sz w:val="18"/>
              </w:rPr>
              <w:t>Selects files based on the file data type.</w:t>
            </w:r>
          </w:p>
        </w:tc>
        <w:tc>
          <w:tcPr>
            <w:tcW w:w="182" w:type="pct"/>
            <w:tcBorders>
              <w:top w:val="single" w:sz="4" w:space="0" w:color="auto"/>
              <w:left w:val="single" w:sz="6" w:space="0" w:color="000000"/>
              <w:bottom w:val="single" w:sz="4" w:space="0" w:color="auto"/>
              <w:right w:val="single" w:sz="6" w:space="0" w:color="000000"/>
            </w:tcBorders>
            <w:hideMark/>
          </w:tcPr>
          <w:p w14:paraId="73463D0D"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369FCA81"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05D63A93" w14:textId="77777777" w:rsidR="00B71622" w:rsidRDefault="00B71622" w:rsidP="002C418E">
            <w:pPr>
              <w:keepNext/>
              <w:keepLines/>
              <w:spacing w:after="0"/>
              <w:rPr>
                <w:rFonts w:ascii="Arial" w:hAnsi="Arial"/>
                <w:sz w:val="18"/>
              </w:rPr>
            </w:pPr>
            <w:r>
              <w:rPr>
                <w:rFonts w:ascii="Arial" w:hAnsi="Arial"/>
                <w:sz w:val="18"/>
              </w:rPr>
              <w:t>beginTime</w:t>
            </w:r>
          </w:p>
        </w:tc>
        <w:tc>
          <w:tcPr>
            <w:tcW w:w="1101" w:type="pct"/>
            <w:tcBorders>
              <w:top w:val="single" w:sz="4" w:space="0" w:color="auto"/>
              <w:left w:val="single" w:sz="6" w:space="0" w:color="000000"/>
              <w:bottom w:val="single" w:sz="4" w:space="0" w:color="auto"/>
              <w:right w:val="single" w:sz="6" w:space="0" w:color="000000"/>
            </w:tcBorders>
            <w:hideMark/>
          </w:tcPr>
          <w:p w14:paraId="0691D533" w14:textId="4A6F7C98"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23ACB70F" w14:textId="320BBC32" w:rsidR="00B71622" w:rsidRDefault="00803737" w:rsidP="002C418E">
            <w:pPr>
              <w:keepNext/>
              <w:keepLines/>
              <w:spacing w:after="0"/>
              <w:rPr>
                <w:rFonts w:ascii="Arial" w:hAnsi="Arial"/>
                <w:sz w:val="18"/>
              </w:rPr>
            </w:pPr>
            <w:r>
              <w:rPr>
                <w:rFonts w:ascii="Arial" w:hAnsi="Arial"/>
                <w:sz w:val="18"/>
              </w:rPr>
              <w:t>Selects files based on the earliest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33F77066"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E1B197D" w14:textId="77777777" w:rsidTr="001D11CC">
        <w:trPr>
          <w:jc w:val="center"/>
        </w:trPr>
        <w:tc>
          <w:tcPr>
            <w:tcW w:w="1109" w:type="pct"/>
            <w:tcBorders>
              <w:top w:val="single" w:sz="4" w:space="0" w:color="auto"/>
              <w:left w:val="single" w:sz="6" w:space="0" w:color="000000"/>
              <w:bottom w:val="single" w:sz="4" w:space="0" w:color="auto"/>
              <w:right w:val="single" w:sz="6" w:space="0" w:color="000000"/>
            </w:tcBorders>
            <w:hideMark/>
          </w:tcPr>
          <w:p w14:paraId="2B287B59" w14:textId="77777777" w:rsidR="00B71622" w:rsidRDefault="00B71622" w:rsidP="002C418E">
            <w:pPr>
              <w:keepNext/>
              <w:keepLines/>
              <w:spacing w:after="0"/>
              <w:rPr>
                <w:rFonts w:ascii="Arial" w:hAnsi="Arial"/>
                <w:sz w:val="18"/>
              </w:rPr>
            </w:pPr>
            <w:r>
              <w:rPr>
                <w:rFonts w:ascii="Arial" w:hAnsi="Arial"/>
                <w:sz w:val="18"/>
              </w:rPr>
              <w:t>endTime</w:t>
            </w:r>
          </w:p>
        </w:tc>
        <w:tc>
          <w:tcPr>
            <w:tcW w:w="1101" w:type="pct"/>
            <w:tcBorders>
              <w:top w:val="single" w:sz="4" w:space="0" w:color="auto"/>
              <w:left w:val="single" w:sz="6" w:space="0" w:color="000000"/>
              <w:bottom w:val="single" w:sz="4" w:space="0" w:color="auto"/>
              <w:right w:val="single" w:sz="6" w:space="0" w:color="000000"/>
            </w:tcBorders>
            <w:hideMark/>
          </w:tcPr>
          <w:p w14:paraId="4B10DFEC" w14:textId="2C840E91" w:rsidR="00B71622" w:rsidRDefault="00803737" w:rsidP="002C418E">
            <w:pPr>
              <w:keepNext/>
              <w:keepLines/>
              <w:spacing w:after="0"/>
              <w:rPr>
                <w:rFonts w:ascii="Arial" w:hAnsi="Arial"/>
                <w:sz w:val="18"/>
                <w:szCs w:val="18"/>
                <w:lang w:eastAsia="zh-CN"/>
              </w:rPr>
            </w:pPr>
            <w:r>
              <w:rPr>
                <w:rFonts w:ascii="Arial" w:hAnsi="Arial"/>
                <w:sz w:val="18"/>
                <w:szCs w:val="18"/>
                <w:lang w:eastAsia="zh-CN"/>
              </w:rPr>
              <w:t>DateTime</w:t>
            </w:r>
          </w:p>
        </w:tc>
        <w:tc>
          <w:tcPr>
            <w:tcW w:w="2608" w:type="pct"/>
            <w:tcBorders>
              <w:top w:val="single" w:sz="4" w:space="0" w:color="auto"/>
              <w:left w:val="single" w:sz="6" w:space="0" w:color="000000"/>
              <w:bottom w:val="single" w:sz="4" w:space="0" w:color="auto"/>
              <w:right w:val="single" w:sz="6" w:space="0" w:color="000000"/>
            </w:tcBorders>
            <w:vAlign w:val="center"/>
            <w:hideMark/>
          </w:tcPr>
          <w:p w14:paraId="616B2B5C" w14:textId="7AC7917A" w:rsidR="00B71622" w:rsidRDefault="00803737" w:rsidP="002C418E">
            <w:pPr>
              <w:keepNext/>
              <w:keepLines/>
              <w:spacing w:after="0"/>
              <w:rPr>
                <w:rFonts w:ascii="Arial" w:hAnsi="Arial"/>
                <w:sz w:val="18"/>
              </w:rPr>
            </w:pPr>
            <w:r>
              <w:rPr>
                <w:rFonts w:ascii="Arial" w:hAnsi="Arial"/>
                <w:sz w:val="18"/>
              </w:rPr>
              <w:t>Selects files based on the latest time they became available</w:t>
            </w:r>
          </w:p>
        </w:tc>
        <w:tc>
          <w:tcPr>
            <w:tcW w:w="182" w:type="pct"/>
            <w:tcBorders>
              <w:top w:val="single" w:sz="4" w:space="0" w:color="auto"/>
              <w:left w:val="single" w:sz="6" w:space="0" w:color="000000"/>
              <w:bottom w:val="single" w:sz="4" w:space="0" w:color="auto"/>
              <w:right w:val="single" w:sz="6" w:space="0" w:color="000000"/>
            </w:tcBorders>
            <w:hideMark/>
          </w:tcPr>
          <w:p w14:paraId="676B6553"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10AD9F50" w14:textId="77777777" w:rsidR="00B71622" w:rsidRDefault="00B71622" w:rsidP="00B71622">
      <w:pPr>
        <w:rPr>
          <w:lang w:eastAsia="zh-CN"/>
        </w:rPr>
      </w:pPr>
    </w:p>
    <w:p w14:paraId="6FC57DCD" w14:textId="77777777" w:rsidR="00B71622" w:rsidRDefault="00B71622" w:rsidP="00B71622">
      <w:r>
        <w:t>This method shall support the request data structures, the response data structures and response codes specified in the following tables.</w:t>
      </w:r>
    </w:p>
    <w:p w14:paraId="06781517"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.1.3.2.1.3.1-2: Data structures supported by the GET request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6424"/>
        <w:gridCol w:w="385"/>
      </w:tblGrid>
      <w:tr w:rsidR="00B71622" w14:paraId="2BD36226"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47CDD152"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333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DE418F2"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729DD3CD" w14:textId="5524FAFE"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3FC91D" w14:textId="77777777" w:rsidTr="001D11CC">
        <w:tc>
          <w:tcPr>
            <w:tcW w:w="1464" w:type="pct"/>
            <w:tcBorders>
              <w:top w:val="single" w:sz="4" w:space="0" w:color="auto"/>
              <w:left w:val="single" w:sz="6" w:space="0" w:color="000000"/>
              <w:bottom w:val="single" w:sz="4" w:space="0" w:color="auto"/>
              <w:right w:val="single" w:sz="6" w:space="0" w:color="000000"/>
            </w:tcBorders>
          </w:tcPr>
          <w:p w14:paraId="67691D40" w14:textId="40FB77C4"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3336" w:type="pct"/>
            <w:tcBorders>
              <w:top w:val="single" w:sz="4" w:space="0" w:color="auto"/>
              <w:left w:val="single" w:sz="6" w:space="0" w:color="000000"/>
              <w:bottom w:val="single" w:sz="4" w:space="0" w:color="auto"/>
              <w:right w:val="single" w:sz="6" w:space="0" w:color="000000"/>
            </w:tcBorders>
            <w:vAlign w:val="center"/>
          </w:tcPr>
          <w:p w14:paraId="46940B19" w14:textId="4F9566C3" w:rsidR="00B71622" w:rsidRDefault="00951B7A" w:rsidP="002C418E">
            <w:pPr>
              <w:keepNext/>
              <w:keepLines/>
              <w:spacing w:after="0"/>
              <w:rPr>
                <w:rFonts w:ascii="Arial" w:hAnsi="Arial"/>
                <w:sz w:val="18"/>
              </w:rPr>
            </w:pPr>
            <w:r w:rsidRPr="00311DB3">
              <w:rPr>
                <w:rFonts w:ascii="Arial" w:hAnsi="Arial" w:cs="Arial"/>
                <w:sz w:val="18"/>
                <w:szCs w:val="18"/>
                <w:lang w:val="en-US"/>
              </w:rPr>
              <w:t>n/a</w:t>
            </w:r>
          </w:p>
        </w:tc>
        <w:tc>
          <w:tcPr>
            <w:tcW w:w="200" w:type="pct"/>
            <w:tcBorders>
              <w:top w:val="single" w:sz="4" w:space="0" w:color="auto"/>
              <w:left w:val="single" w:sz="6" w:space="0" w:color="000000"/>
              <w:bottom w:val="single" w:sz="4" w:space="0" w:color="auto"/>
              <w:right w:val="single" w:sz="6" w:space="0" w:color="000000"/>
            </w:tcBorders>
          </w:tcPr>
          <w:p w14:paraId="387A98AC" w14:textId="1873A5B2" w:rsidR="00B71622" w:rsidRDefault="00951B7A" w:rsidP="002C418E">
            <w:pPr>
              <w:keepNext/>
              <w:keepLines/>
              <w:spacing w:after="0"/>
              <w:jc w:val="center"/>
              <w:rPr>
                <w:rFonts w:ascii="Arial" w:hAnsi="Arial"/>
                <w:sz w:val="18"/>
              </w:rPr>
            </w:pPr>
            <w:r w:rsidRPr="00311DB3">
              <w:rPr>
                <w:rFonts w:ascii="Arial" w:hAnsi="Arial" w:cs="Arial"/>
                <w:sz w:val="18"/>
                <w:szCs w:val="18"/>
                <w:lang w:val="en-US"/>
              </w:rPr>
              <w:t>n/a</w:t>
            </w:r>
          </w:p>
        </w:tc>
      </w:tr>
    </w:tbl>
    <w:p w14:paraId="74133413" w14:textId="77777777" w:rsidR="00B71622" w:rsidRDefault="00B71622" w:rsidP="00B71622"/>
    <w:p w14:paraId="1FC1B53D" w14:textId="77777777" w:rsidR="00B71622" w:rsidRDefault="00B71622" w:rsidP="00B71622">
      <w:pPr>
        <w:keepNext/>
        <w:keepLines/>
        <w:spacing w:before="60"/>
        <w:jc w:val="center"/>
        <w:rPr>
          <w:rFonts w:ascii="Arial" w:hAnsi="Arial"/>
          <w:b/>
          <w:lang w:eastAsia="zh-CN"/>
        </w:rPr>
      </w:pPr>
      <w:r>
        <w:rPr>
          <w:rFonts w:ascii="Arial" w:hAnsi="Arial"/>
          <w:b/>
          <w:lang w:eastAsia="zh-CN"/>
        </w:rPr>
        <w:t xml:space="preserve">Table </w:t>
      </w:r>
      <w:r w:rsidR="006B4C0A">
        <w:rPr>
          <w:rFonts w:ascii="Arial" w:hAnsi="Arial"/>
          <w:b/>
          <w:lang w:eastAsia="zh-CN"/>
        </w:rPr>
        <w:t>12.6</w:t>
      </w:r>
      <w:r>
        <w:rPr>
          <w:rFonts w:ascii="Arial" w:hAnsi="Arial"/>
          <w:b/>
          <w:lang w:eastAsia="zh-CN"/>
        </w:rPr>
        <w:t>.1.3.2.1.3.1-3: Data structures supported by the GET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820"/>
        <w:gridCol w:w="1573"/>
        <w:gridCol w:w="4845"/>
        <w:gridCol w:w="391"/>
      </w:tblGrid>
      <w:tr w:rsidR="00B71622" w14:paraId="07B5257B" w14:textId="77777777" w:rsidTr="001D11CC">
        <w:tc>
          <w:tcPr>
            <w:tcW w:w="1464" w:type="pct"/>
            <w:tcBorders>
              <w:top w:val="single" w:sz="4" w:space="0" w:color="auto"/>
              <w:left w:val="single" w:sz="4" w:space="0" w:color="auto"/>
              <w:bottom w:val="single" w:sz="4" w:space="0" w:color="auto"/>
              <w:right w:val="single" w:sz="4" w:space="0" w:color="auto"/>
            </w:tcBorders>
            <w:shd w:val="clear" w:color="auto" w:fill="BFBFBF"/>
            <w:hideMark/>
          </w:tcPr>
          <w:p w14:paraId="6552B435"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7" w:type="pct"/>
            <w:tcBorders>
              <w:top w:val="single" w:sz="4" w:space="0" w:color="auto"/>
              <w:left w:val="single" w:sz="4" w:space="0" w:color="auto"/>
              <w:bottom w:val="single" w:sz="4" w:space="0" w:color="auto"/>
              <w:right w:val="single" w:sz="4" w:space="0" w:color="auto"/>
            </w:tcBorders>
            <w:shd w:val="clear" w:color="auto" w:fill="BFBFBF"/>
            <w:hideMark/>
          </w:tcPr>
          <w:p w14:paraId="7433F39E" w14:textId="7970A3DE" w:rsidR="00B71622" w:rsidRDefault="00B71622" w:rsidP="004144EE">
            <w:pPr>
              <w:keepNext/>
              <w:keepLines/>
              <w:spacing w:after="0"/>
              <w:jc w:val="center"/>
              <w:rPr>
                <w:rFonts w:ascii="Arial" w:hAnsi="Arial"/>
                <w:b/>
                <w:sz w:val="18"/>
              </w:rPr>
            </w:pPr>
            <w:r>
              <w:rPr>
                <w:rFonts w:ascii="Arial" w:hAnsi="Arial"/>
                <w:b/>
                <w:sz w:val="18"/>
              </w:rPr>
              <w:t>Response</w:t>
            </w:r>
            <w:r w:rsidR="004144EE">
              <w:rPr>
                <w:rFonts w:ascii="Arial" w:hAnsi="Arial"/>
                <w:b/>
                <w:sz w:val="18"/>
              </w:rPr>
              <w:t xml:space="preserve"> </w:t>
            </w:r>
            <w:r>
              <w:rPr>
                <w:rFonts w:ascii="Arial" w:hAnsi="Arial"/>
                <w:b/>
                <w:sz w:val="18"/>
              </w:rPr>
              <w:t>codes</w:t>
            </w:r>
          </w:p>
        </w:tc>
        <w:tc>
          <w:tcPr>
            <w:tcW w:w="2516" w:type="pct"/>
            <w:tcBorders>
              <w:top w:val="single" w:sz="4" w:space="0" w:color="auto"/>
              <w:left w:val="single" w:sz="4" w:space="0" w:color="auto"/>
              <w:bottom w:val="single" w:sz="4" w:space="0" w:color="auto"/>
              <w:right w:val="single" w:sz="4" w:space="0" w:color="auto"/>
            </w:tcBorders>
            <w:shd w:val="clear" w:color="auto" w:fill="BFBFBF"/>
            <w:hideMark/>
          </w:tcPr>
          <w:p w14:paraId="0815D968" w14:textId="77777777" w:rsidR="00B71622" w:rsidRDefault="00B71622" w:rsidP="002C418E">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49421890" w14:textId="06BDBDEA" w:rsidR="00B71622" w:rsidRDefault="00B71622" w:rsidP="002C418E">
            <w:pPr>
              <w:keepNext/>
              <w:keepLines/>
              <w:spacing w:after="0"/>
              <w:jc w:val="center"/>
              <w:rPr>
                <w:rFonts w:ascii="Arial" w:hAnsi="Arial"/>
                <w:b/>
                <w:sz w:val="18"/>
              </w:rPr>
            </w:pPr>
            <w:r>
              <w:rPr>
                <w:rFonts w:ascii="Arial" w:hAnsi="Arial"/>
                <w:b/>
                <w:sz w:val="18"/>
              </w:rPr>
              <w:t>S</w:t>
            </w:r>
          </w:p>
        </w:tc>
      </w:tr>
      <w:tr w:rsidR="00B71622" w14:paraId="520170D2" w14:textId="77777777" w:rsidTr="001D11CC">
        <w:tc>
          <w:tcPr>
            <w:tcW w:w="1464" w:type="pct"/>
            <w:tcBorders>
              <w:top w:val="single" w:sz="4" w:space="0" w:color="auto"/>
              <w:left w:val="single" w:sz="6" w:space="0" w:color="000000"/>
              <w:bottom w:val="single" w:sz="6" w:space="0" w:color="000000"/>
              <w:right w:val="single" w:sz="6" w:space="0" w:color="000000"/>
            </w:tcBorders>
            <w:hideMark/>
          </w:tcPr>
          <w:p w14:paraId="4B6B9901" w14:textId="382B731B" w:rsidR="00B71622" w:rsidRDefault="00767A6B" w:rsidP="002C418E">
            <w:pPr>
              <w:keepNext/>
              <w:keepLines/>
              <w:spacing w:after="0"/>
              <w:rPr>
                <w:rFonts w:ascii="Arial" w:hAnsi="Arial"/>
                <w:sz w:val="18"/>
              </w:rPr>
            </w:pPr>
            <w:r w:rsidRPr="00971FE6">
              <w:rPr>
                <w:rFonts w:ascii="Arial" w:hAnsi="Arial"/>
                <w:sz w:val="18"/>
              </w:rPr>
              <w:t>array(FileInfo)</w:t>
            </w:r>
          </w:p>
        </w:tc>
        <w:tc>
          <w:tcPr>
            <w:tcW w:w="817" w:type="pct"/>
            <w:tcBorders>
              <w:top w:val="single" w:sz="4" w:space="0" w:color="auto"/>
              <w:left w:val="single" w:sz="6" w:space="0" w:color="000000"/>
              <w:bottom w:val="single" w:sz="6" w:space="0" w:color="000000"/>
              <w:right w:val="single" w:sz="6" w:space="0" w:color="000000"/>
            </w:tcBorders>
            <w:hideMark/>
          </w:tcPr>
          <w:p w14:paraId="79D9937A" w14:textId="77777777" w:rsidR="00B71622" w:rsidRDefault="00B71622" w:rsidP="002C418E">
            <w:pPr>
              <w:keepNext/>
              <w:keepLines/>
              <w:spacing w:after="0"/>
              <w:rPr>
                <w:rFonts w:ascii="Arial" w:hAnsi="Arial"/>
                <w:sz w:val="18"/>
              </w:rPr>
            </w:pPr>
            <w:r>
              <w:rPr>
                <w:rFonts w:ascii="Arial" w:hAnsi="Arial"/>
                <w:sz w:val="18"/>
              </w:rPr>
              <w:t>200 OK</w:t>
            </w:r>
          </w:p>
        </w:tc>
        <w:tc>
          <w:tcPr>
            <w:tcW w:w="2516" w:type="pct"/>
            <w:tcBorders>
              <w:top w:val="single" w:sz="4" w:space="0" w:color="auto"/>
              <w:left w:val="single" w:sz="6" w:space="0" w:color="000000"/>
              <w:bottom w:val="single" w:sz="6" w:space="0" w:color="000000"/>
              <w:right w:val="single" w:sz="6" w:space="0" w:color="000000"/>
            </w:tcBorders>
            <w:hideMark/>
          </w:tcPr>
          <w:p w14:paraId="2AFBA08A" w14:textId="75EB9604" w:rsidR="00B71622" w:rsidRDefault="00767A6B" w:rsidP="002C418E">
            <w:pPr>
              <w:keepNext/>
              <w:keepLines/>
              <w:spacing w:after="0"/>
              <w:rPr>
                <w:rFonts w:ascii="Arial" w:hAnsi="Arial"/>
                <w:sz w:val="18"/>
              </w:rPr>
            </w:pPr>
            <w:r w:rsidRPr="00971FE6">
              <w:rPr>
                <w:rFonts w:ascii="Arial" w:hAnsi="Arial"/>
                <w:sz w:val="18"/>
              </w:rPr>
              <w:t>Information about the files identified in the request</w:t>
            </w:r>
          </w:p>
        </w:tc>
        <w:tc>
          <w:tcPr>
            <w:tcW w:w="203" w:type="pct"/>
            <w:tcBorders>
              <w:top w:val="single" w:sz="4" w:space="0" w:color="auto"/>
              <w:left w:val="single" w:sz="6" w:space="0" w:color="000000"/>
              <w:bottom w:val="single" w:sz="6" w:space="0" w:color="000000"/>
              <w:right w:val="single" w:sz="6" w:space="0" w:color="000000"/>
            </w:tcBorders>
            <w:hideMark/>
          </w:tcPr>
          <w:p w14:paraId="124A934B" w14:textId="77777777" w:rsidR="00B71622" w:rsidRDefault="00B71622" w:rsidP="002C418E">
            <w:pPr>
              <w:keepNext/>
              <w:keepLines/>
              <w:spacing w:after="0"/>
              <w:jc w:val="center"/>
              <w:rPr>
                <w:rFonts w:ascii="Arial" w:hAnsi="Arial"/>
                <w:sz w:val="18"/>
              </w:rPr>
            </w:pPr>
            <w:r>
              <w:rPr>
                <w:rFonts w:ascii="Arial" w:hAnsi="Arial"/>
                <w:sz w:val="18"/>
              </w:rPr>
              <w:t>M</w:t>
            </w:r>
          </w:p>
        </w:tc>
      </w:tr>
      <w:tr w:rsidR="00B71622" w14:paraId="1B9594EF" w14:textId="77777777" w:rsidTr="001D11CC">
        <w:tc>
          <w:tcPr>
            <w:tcW w:w="1464" w:type="pct"/>
            <w:tcBorders>
              <w:top w:val="single" w:sz="4" w:space="0" w:color="auto"/>
              <w:left w:val="single" w:sz="6" w:space="0" w:color="000000"/>
              <w:bottom w:val="single" w:sz="4" w:space="0" w:color="auto"/>
              <w:right w:val="single" w:sz="6" w:space="0" w:color="000000"/>
            </w:tcBorders>
            <w:hideMark/>
          </w:tcPr>
          <w:p w14:paraId="1C521A8F" w14:textId="75395E79" w:rsidR="00B71622" w:rsidRDefault="00767A6B" w:rsidP="002C418E">
            <w:pPr>
              <w:keepNext/>
              <w:keepLines/>
              <w:spacing w:after="0"/>
              <w:rPr>
                <w:rFonts w:ascii="Arial" w:hAnsi="Arial"/>
                <w:sz w:val="18"/>
              </w:rPr>
            </w:pPr>
            <w:r>
              <w:rPr>
                <w:rFonts w:ascii="Arial" w:hAnsi="Arial"/>
                <w:sz w:val="18"/>
              </w:rPr>
              <w:t>E</w:t>
            </w:r>
            <w:r w:rsidR="00B71622">
              <w:rPr>
                <w:rFonts w:ascii="Arial" w:hAnsi="Arial"/>
                <w:sz w:val="18"/>
              </w:rPr>
              <w:t>rrorResponse</w:t>
            </w:r>
          </w:p>
        </w:tc>
        <w:tc>
          <w:tcPr>
            <w:tcW w:w="817" w:type="pct"/>
            <w:tcBorders>
              <w:top w:val="single" w:sz="4" w:space="0" w:color="auto"/>
              <w:left w:val="single" w:sz="6" w:space="0" w:color="000000"/>
              <w:bottom w:val="single" w:sz="4" w:space="0" w:color="auto"/>
              <w:right w:val="single" w:sz="6" w:space="0" w:color="000000"/>
            </w:tcBorders>
            <w:hideMark/>
          </w:tcPr>
          <w:p w14:paraId="14D19381" w14:textId="77777777" w:rsidR="00B71622" w:rsidRDefault="00B71622" w:rsidP="002C418E">
            <w:pPr>
              <w:keepNext/>
              <w:keepLines/>
              <w:spacing w:after="0"/>
              <w:rPr>
                <w:rFonts w:ascii="Arial" w:hAnsi="Arial"/>
                <w:sz w:val="18"/>
              </w:rPr>
            </w:pPr>
            <w:r>
              <w:rPr>
                <w:rFonts w:ascii="Arial" w:hAnsi="Arial"/>
                <w:sz w:val="18"/>
              </w:rPr>
              <w:t>4xx/5xx</w:t>
            </w:r>
          </w:p>
        </w:tc>
        <w:tc>
          <w:tcPr>
            <w:tcW w:w="2516" w:type="pct"/>
            <w:tcBorders>
              <w:top w:val="single" w:sz="4" w:space="0" w:color="auto"/>
              <w:left w:val="single" w:sz="6" w:space="0" w:color="000000"/>
              <w:bottom w:val="single" w:sz="4" w:space="0" w:color="auto"/>
              <w:right w:val="single" w:sz="6" w:space="0" w:color="000000"/>
            </w:tcBorders>
            <w:hideMark/>
          </w:tcPr>
          <w:p w14:paraId="47146E24" w14:textId="77777777" w:rsidR="00B71622" w:rsidRDefault="00B71622" w:rsidP="002C418E">
            <w:pPr>
              <w:keepNext/>
              <w:keepLines/>
              <w:spacing w:after="0"/>
              <w:rPr>
                <w:rFonts w:ascii="Arial" w:hAnsi="Arial"/>
                <w:sz w:val="18"/>
              </w:rPr>
            </w:pPr>
            <w:r>
              <w:rPr>
                <w:rFonts w:ascii="Arial" w:hAnsi="Arial"/>
                <w:sz w:val="18"/>
              </w:rPr>
              <w:t>Returned in case of an error</w:t>
            </w:r>
          </w:p>
        </w:tc>
        <w:tc>
          <w:tcPr>
            <w:tcW w:w="203" w:type="pct"/>
            <w:tcBorders>
              <w:top w:val="single" w:sz="4" w:space="0" w:color="auto"/>
              <w:left w:val="single" w:sz="6" w:space="0" w:color="000000"/>
              <w:bottom w:val="single" w:sz="4" w:space="0" w:color="auto"/>
              <w:right w:val="single" w:sz="6" w:space="0" w:color="000000"/>
            </w:tcBorders>
            <w:hideMark/>
          </w:tcPr>
          <w:p w14:paraId="75D23058" w14:textId="77777777" w:rsidR="00B71622" w:rsidRDefault="00B71622" w:rsidP="002C418E">
            <w:pPr>
              <w:keepNext/>
              <w:keepLines/>
              <w:spacing w:after="0"/>
              <w:jc w:val="center"/>
              <w:rPr>
                <w:rFonts w:ascii="Arial" w:hAnsi="Arial"/>
                <w:sz w:val="18"/>
              </w:rPr>
            </w:pPr>
            <w:r>
              <w:rPr>
                <w:rFonts w:ascii="Arial" w:hAnsi="Arial"/>
                <w:sz w:val="18"/>
              </w:rPr>
              <w:t>M</w:t>
            </w:r>
          </w:p>
        </w:tc>
      </w:tr>
    </w:tbl>
    <w:p w14:paraId="547F5D21" w14:textId="77777777" w:rsidR="00B71622" w:rsidRDefault="00B71622" w:rsidP="00B71622"/>
    <w:p w14:paraId="35249FB1" w14:textId="5E34FAC8" w:rsidR="00B71622" w:rsidRDefault="006B4C0A" w:rsidP="007B5E64">
      <w:pPr>
        <w:pStyle w:val="H6"/>
      </w:pPr>
      <w:bookmarkStart w:id="4626" w:name="_Toc51581293"/>
      <w:bookmarkStart w:id="4627" w:name="_Toc52356556"/>
      <w:bookmarkStart w:id="4628" w:name="_Toc55228126"/>
      <w:r>
        <w:rPr>
          <w:lang w:eastAsia="zh-CN"/>
        </w:rPr>
        <w:t>12.6</w:t>
      </w:r>
      <w:r w:rsidR="00B71622">
        <w:rPr>
          <w:lang w:eastAsia="zh-CN"/>
        </w:rPr>
        <w:t>.1.3</w:t>
      </w:r>
      <w:r w:rsidR="00B71622">
        <w:t>.2.2</w:t>
      </w:r>
      <w:r w:rsidR="00B71622">
        <w:tab/>
        <w:t>Resource "</w:t>
      </w:r>
      <w:r w:rsidR="00767A6B">
        <w:rPr>
          <w:rFonts w:cs="Arial"/>
        </w:rPr>
        <w:t>…</w:t>
      </w:r>
      <w:r w:rsidR="00767A6B" w:rsidRPr="00285FCD">
        <w:rPr>
          <w:rFonts w:cs="Arial"/>
        </w:rPr>
        <w:t>/</w:t>
      </w:r>
      <w:r w:rsidR="00767A6B" w:rsidRPr="00971FE6">
        <w:rPr>
          <w:rFonts w:cs="Arial"/>
        </w:rPr>
        <w:t>subscriptions</w:t>
      </w:r>
      <w:r w:rsidR="00B71622">
        <w:t>"</w:t>
      </w:r>
      <w:bookmarkEnd w:id="4626"/>
      <w:bookmarkEnd w:id="4627"/>
      <w:bookmarkEnd w:id="4628"/>
    </w:p>
    <w:p w14:paraId="590F27EF" w14:textId="77777777" w:rsidR="00B71622" w:rsidRDefault="006B4C0A" w:rsidP="007B5E64">
      <w:pPr>
        <w:pStyle w:val="H7"/>
        <w:rPr>
          <w:lang w:eastAsia="zh-CN"/>
        </w:rPr>
      </w:pPr>
      <w:r>
        <w:rPr>
          <w:lang w:eastAsia="zh-CN"/>
        </w:rPr>
        <w:t>12.6</w:t>
      </w:r>
      <w:r w:rsidR="00B71622">
        <w:rPr>
          <w:lang w:eastAsia="zh-CN"/>
        </w:rPr>
        <w:t>.1.3</w:t>
      </w:r>
      <w:r w:rsidR="00B71622">
        <w:t>.2.2</w:t>
      </w:r>
      <w:r w:rsidR="00B71622">
        <w:rPr>
          <w:lang w:eastAsia="zh-CN"/>
        </w:rPr>
        <w:t>.1</w:t>
      </w:r>
      <w:r w:rsidR="00B71622">
        <w:rPr>
          <w:lang w:eastAsia="zh-CN"/>
        </w:rPr>
        <w:tab/>
      </w:r>
      <w:r w:rsidR="00B71622">
        <w:t>Description</w:t>
      </w:r>
    </w:p>
    <w:p w14:paraId="357BE579" w14:textId="77777777" w:rsidR="00B71622" w:rsidRDefault="00B71622" w:rsidP="00B71622">
      <w:pPr>
        <w:rPr>
          <w:lang w:eastAsia="zh-CN"/>
        </w:rPr>
      </w:pPr>
      <w:r>
        <w:t>This resource is a container resource for individual subscriptions.</w:t>
      </w:r>
    </w:p>
    <w:p w14:paraId="6D1F3124" w14:textId="77777777" w:rsidR="00B71622" w:rsidRDefault="006B4C0A" w:rsidP="007B5E64">
      <w:pPr>
        <w:pStyle w:val="H7"/>
      </w:pPr>
      <w:r>
        <w:rPr>
          <w:lang w:eastAsia="zh-CN"/>
        </w:rPr>
        <w:t>12.6</w:t>
      </w:r>
      <w:r w:rsidR="00B71622">
        <w:rPr>
          <w:lang w:eastAsia="zh-CN"/>
        </w:rPr>
        <w:t>.1.3</w:t>
      </w:r>
      <w:r w:rsidR="00B71622">
        <w:t>.2.2</w:t>
      </w:r>
      <w:r w:rsidR="00B71622">
        <w:rPr>
          <w:lang w:eastAsia="zh-CN"/>
        </w:rPr>
        <w:t>.2</w:t>
      </w:r>
      <w:r w:rsidR="00B71622">
        <w:tab/>
        <w:t>URI</w:t>
      </w:r>
    </w:p>
    <w:p w14:paraId="6B8952B4" w14:textId="77777777" w:rsidR="00B71622" w:rsidRDefault="00B71622" w:rsidP="00B71622">
      <w:pPr>
        <w:rPr>
          <w:lang w:eastAsia="zh-CN"/>
        </w:rPr>
      </w:pPr>
      <w:r>
        <w:rPr>
          <w:lang w:eastAsia="zh-CN"/>
        </w:rPr>
        <w:t>Resource URI: {MnSRoot}/</w:t>
      </w:r>
      <w:r>
        <w:t>FileDataReportingMnS/{MnSVersion}</w:t>
      </w:r>
      <w:r>
        <w:rPr>
          <w:lang w:eastAsia="zh-CN"/>
        </w:rPr>
        <w:t>/subscriptions</w:t>
      </w:r>
    </w:p>
    <w:p w14:paraId="0E36A759" w14:textId="6DFC5BE2" w:rsidR="00B71622" w:rsidRDefault="00B71622" w:rsidP="00B71622">
      <w:r>
        <w:t>The resource URI variables a</w:t>
      </w:r>
      <w:r w:rsidR="00767A6B">
        <w:t>re</w:t>
      </w:r>
      <w:r>
        <w:t xml:space="preserve"> defined in </w:t>
      </w:r>
      <w:r w:rsidR="00767A6B">
        <w:t>table 12.6.1.3.3.2.2.2</w:t>
      </w:r>
      <w:r w:rsidR="00767A6B">
        <w:rPr>
          <w:lang w:eastAsia="zh-CN"/>
        </w:rPr>
        <w:t>-1:</w:t>
      </w:r>
    </w:p>
    <w:p w14:paraId="61BEC0CB" w14:textId="77777777" w:rsidR="00B71622" w:rsidRDefault="00B71622" w:rsidP="00B71622">
      <w:pPr>
        <w:pStyle w:val="TH"/>
        <w:rPr>
          <w:lang w:eastAsia="zh-CN"/>
        </w:rPr>
      </w:pPr>
      <w:r>
        <w:rPr>
          <w:lang w:eastAsia="zh-CN"/>
        </w:rPr>
        <w:t xml:space="preserve">Table </w:t>
      </w:r>
      <w:r w:rsidR="006B4C0A">
        <w:t>12.6</w:t>
      </w:r>
      <w:r>
        <w:t>.1.3.3.2.2.2</w:t>
      </w:r>
      <w:r>
        <w:rPr>
          <w:lang w:eastAsia="zh-CN"/>
        </w:rP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4"/>
        <w:gridCol w:w="7519"/>
      </w:tblGrid>
      <w:tr w:rsidR="00B71622" w14:paraId="06779C2A"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shd w:val="clear" w:color="auto" w:fill="BFBFBF"/>
            <w:hideMark/>
          </w:tcPr>
          <w:p w14:paraId="6DF7262D" w14:textId="77777777" w:rsidR="00B71622" w:rsidRDefault="00B71622" w:rsidP="002C418E">
            <w:pPr>
              <w:keepNext/>
              <w:keepLines/>
              <w:spacing w:after="0"/>
              <w:jc w:val="center"/>
              <w:rPr>
                <w:rFonts w:ascii="Arial" w:hAnsi="Arial"/>
                <w:b/>
                <w:sz w:val="18"/>
              </w:rPr>
            </w:pPr>
            <w:r>
              <w:rPr>
                <w:rFonts w:ascii="Arial" w:hAnsi="Arial"/>
                <w:b/>
                <w:sz w:val="18"/>
              </w:rPr>
              <w:t>Name</w:t>
            </w:r>
          </w:p>
        </w:tc>
        <w:tc>
          <w:tcPr>
            <w:tcW w:w="3907"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3D8084E8" w14:textId="77777777" w:rsidR="00B71622" w:rsidRDefault="00B71622" w:rsidP="002C418E">
            <w:pPr>
              <w:keepNext/>
              <w:keepLines/>
              <w:spacing w:after="0"/>
              <w:jc w:val="center"/>
              <w:rPr>
                <w:rFonts w:ascii="Arial" w:hAnsi="Arial"/>
                <w:b/>
                <w:sz w:val="18"/>
              </w:rPr>
            </w:pPr>
            <w:r>
              <w:rPr>
                <w:rFonts w:ascii="Arial" w:hAnsi="Arial"/>
                <w:b/>
                <w:sz w:val="18"/>
              </w:rPr>
              <w:t>Definition</w:t>
            </w:r>
          </w:p>
        </w:tc>
      </w:tr>
      <w:tr w:rsidR="00B71622" w14:paraId="7E2A495F"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hideMark/>
          </w:tcPr>
          <w:p w14:paraId="35AEAF9B" w14:textId="77777777" w:rsidR="00B71622" w:rsidRDefault="00B71622" w:rsidP="002C418E">
            <w:pPr>
              <w:pStyle w:val="TAL"/>
            </w:pPr>
            <w:r>
              <w:t>MnSRoot</w:t>
            </w:r>
          </w:p>
        </w:tc>
        <w:tc>
          <w:tcPr>
            <w:tcW w:w="3907" w:type="pct"/>
            <w:tcBorders>
              <w:top w:val="single" w:sz="6" w:space="0" w:color="000000"/>
              <w:left w:val="single" w:sz="6" w:space="0" w:color="000000"/>
              <w:bottom w:val="single" w:sz="6" w:space="0" w:color="000000"/>
              <w:right w:val="single" w:sz="6" w:space="0" w:color="000000"/>
            </w:tcBorders>
            <w:vAlign w:val="center"/>
            <w:hideMark/>
          </w:tcPr>
          <w:p w14:paraId="09939791" w14:textId="1292B3FC" w:rsidR="00B71622" w:rsidRDefault="00B71622" w:rsidP="002C418E">
            <w:pPr>
              <w:pStyle w:val="TAL"/>
            </w:pPr>
            <w:r>
              <w:t>See clause 4.4</w:t>
            </w:r>
            <w:r w:rsidR="00767A6B">
              <w:t>.</w:t>
            </w:r>
            <w:r w:rsidR="004B25CF">
              <w:t xml:space="preserve">3 </w:t>
            </w:r>
            <w:r>
              <w:t>of TS 32.158 [15]</w:t>
            </w:r>
          </w:p>
        </w:tc>
      </w:tr>
      <w:tr w:rsidR="00767A6B" w14:paraId="1169E535" w14:textId="77777777" w:rsidTr="001D11CC">
        <w:trPr>
          <w:jc w:val="center"/>
        </w:trPr>
        <w:tc>
          <w:tcPr>
            <w:tcW w:w="1093" w:type="pct"/>
            <w:tcBorders>
              <w:top w:val="single" w:sz="6" w:space="0" w:color="000000"/>
              <w:left w:val="single" w:sz="6" w:space="0" w:color="000000"/>
              <w:bottom w:val="single" w:sz="6" w:space="0" w:color="000000"/>
              <w:right w:val="single" w:sz="6" w:space="0" w:color="000000"/>
            </w:tcBorders>
          </w:tcPr>
          <w:p w14:paraId="01D3CCA7" w14:textId="2B8024E7" w:rsidR="00767A6B" w:rsidRDefault="00767A6B" w:rsidP="00767A6B">
            <w:pPr>
              <w:pStyle w:val="TAL"/>
            </w:pPr>
            <w:r w:rsidRPr="0076314D">
              <w:t>MnSVersion</w:t>
            </w:r>
          </w:p>
        </w:tc>
        <w:tc>
          <w:tcPr>
            <w:tcW w:w="3907" w:type="pct"/>
            <w:tcBorders>
              <w:top w:val="single" w:sz="6" w:space="0" w:color="000000"/>
              <w:left w:val="single" w:sz="6" w:space="0" w:color="000000"/>
              <w:bottom w:val="single" w:sz="6" w:space="0" w:color="000000"/>
              <w:right w:val="single" w:sz="6" w:space="0" w:color="000000"/>
            </w:tcBorders>
            <w:vAlign w:val="center"/>
          </w:tcPr>
          <w:p w14:paraId="355ED04D" w14:textId="210F80CC" w:rsidR="00767A6B" w:rsidRDefault="00767A6B" w:rsidP="00767A6B">
            <w:pPr>
              <w:pStyle w:val="TAL"/>
            </w:pPr>
            <w:r w:rsidRPr="00A54615">
              <w:t>See clause 4.4.</w:t>
            </w:r>
            <w:r w:rsidR="004B25CF">
              <w:t>3</w:t>
            </w:r>
            <w:r w:rsidR="004B25CF" w:rsidRPr="00A54615">
              <w:t xml:space="preserve"> </w:t>
            </w:r>
            <w:r w:rsidRPr="00A54615">
              <w:t>of TS 32.158 [15]</w:t>
            </w:r>
          </w:p>
        </w:tc>
      </w:tr>
    </w:tbl>
    <w:p w14:paraId="374DCE74" w14:textId="77777777" w:rsidR="00B71622" w:rsidRDefault="00B71622" w:rsidP="00B71622">
      <w:pPr>
        <w:rPr>
          <w:lang w:eastAsia="zh-CN"/>
        </w:rPr>
      </w:pPr>
    </w:p>
    <w:p w14:paraId="3EF6053E" w14:textId="77777777" w:rsidR="00B71622" w:rsidRDefault="006B4C0A" w:rsidP="007B5E64">
      <w:pPr>
        <w:pStyle w:val="H7"/>
      </w:pPr>
      <w:r>
        <w:rPr>
          <w:lang w:eastAsia="zh-CN"/>
        </w:rPr>
        <w:lastRenderedPageBreak/>
        <w:t>12.6</w:t>
      </w:r>
      <w:r w:rsidR="00B71622">
        <w:rPr>
          <w:lang w:eastAsia="zh-CN"/>
        </w:rPr>
        <w:t>.1.3</w:t>
      </w:r>
      <w:r w:rsidR="00B71622">
        <w:t>.2.2</w:t>
      </w:r>
      <w:r w:rsidR="00B71622">
        <w:rPr>
          <w:lang w:eastAsia="zh-CN"/>
        </w:rPr>
        <w:t>.3</w:t>
      </w:r>
      <w:r w:rsidR="00B71622">
        <w:tab/>
        <w:t>HTTP methods</w:t>
      </w:r>
    </w:p>
    <w:p w14:paraId="7F33F1D6" w14:textId="77777777" w:rsidR="00B71622" w:rsidRDefault="006B4C0A" w:rsidP="007B5E64">
      <w:pPr>
        <w:pStyle w:val="H8"/>
      </w:pPr>
      <w:r>
        <w:t>12.6</w:t>
      </w:r>
      <w:r w:rsidR="00B71622">
        <w:t>.1.3.2.2.3.1</w:t>
      </w:r>
      <w:r w:rsidR="00B71622">
        <w:tab/>
        <w:t>POST</w:t>
      </w:r>
    </w:p>
    <w:p w14:paraId="06D1A88A" w14:textId="77777777" w:rsidR="00B71622" w:rsidRDefault="00B71622" w:rsidP="00B71622">
      <w:r>
        <w:t xml:space="preserve">This method shall support the URI query parameters specified in table </w:t>
      </w:r>
      <w:r w:rsidR="006B4C0A">
        <w:rPr>
          <w:lang w:eastAsia="zh-CN"/>
        </w:rPr>
        <w:t>12.6</w:t>
      </w:r>
      <w:r>
        <w:rPr>
          <w:lang w:eastAsia="zh-CN"/>
        </w:rPr>
        <w:t>.1.3</w:t>
      </w:r>
      <w:r>
        <w:t>.2.2.3.1-1.</w:t>
      </w:r>
    </w:p>
    <w:p w14:paraId="343B6B1C" w14:textId="77777777" w:rsidR="00B71622" w:rsidRDefault="00B71622" w:rsidP="00B71622">
      <w:pPr>
        <w:pStyle w:val="TH"/>
        <w:rPr>
          <w:rFonts w:cs="Arial"/>
        </w:rPr>
      </w:pPr>
      <w:r>
        <w:t xml:space="preserve">Table </w:t>
      </w:r>
      <w:r w:rsidR="006B4C0A">
        <w:rPr>
          <w:lang w:eastAsia="zh-CN"/>
        </w:rPr>
        <w:t>12.6</w:t>
      </w:r>
      <w:r>
        <w:rPr>
          <w:lang w:eastAsia="zh-CN"/>
        </w:rPr>
        <w:t>.1.3</w:t>
      </w:r>
      <w:r>
        <w:t>.2.2.3.1-1: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65F0848E"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688D4C1"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2A56EA2C"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63626FB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52641E70" w14:textId="055DDCD3" w:rsidR="00B71622" w:rsidRDefault="00767A6B" w:rsidP="002C418E">
            <w:pPr>
              <w:pStyle w:val="TAH"/>
            </w:pPr>
            <w:r>
              <w:t>S</w:t>
            </w:r>
          </w:p>
        </w:tc>
      </w:tr>
      <w:tr w:rsidR="00B71622" w14:paraId="76E3A417"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571A1B91"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1FA07DAB"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6B01C37D"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DB57F5B" w14:textId="77777777" w:rsidR="00B71622" w:rsidRDefault="00B71622" w:rsidP="002C418E">
            <w:pPr>
              <w:pStyle w:val="TAL"/>
              <w:jc w:val="center"/>
            </w:pPr>
            <w:r>
              <w:t>n/a</w:t>
            </w:r>
          </w:p>
        </w:tc>
      </w:tr>
    </w:tbl>
    <w:p w14:paraId="161B04FD" w14:textId="77777777" w:rsidR="00B71622" w:rsidRDefault="00B71622" w:rsidP="00B71622"/>
    <w:p w14:paraId="259B107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.2.2.3.1-2 and the response data structures and response codes specified in table </w:t>
      </w:r>
      <w:r w:rsidR="006B4C0A">
        <w:rPr>
          <w:lang w:eastAsia="zh-CN"/>
        </w:rPr>
        <w:t>12.6</w:t>
      </w:r>
      <w:r>
        <w:rPr>
          <w:lang w:eastAsia="zh-CN"/>
        </w:rPr>
        <w:t>.1.3</w:t>
      </w:r>
      <w:r>
        <w:t>.2.2.3.1-3.</w:t>
      </w:r>
    </w:p>
    <w:p w14:paraId="48D45630" w14:textId="77777777" w:rsidR="00B71622" w:rsidRDefault="00B71622" w:rsidP="00B71622">
      <w:pPr>
        <w:pStyle w:val="TH"/>
      </w:pPr>
      <w:r>
        <w:t xml:space="preserve">Table </w:t>
      </w:r>
      <w:r w:rsidR="006B4C0A">
        <w:rPr>
          <w:lang w:eastAsia="zh-CN"/>
        </w:rPr>
        <w:t>12.6</w:t>
      </w:r>
      <w:r>
        <w:rPr>
          <w:lang w:eastAsia="zh-CN"/>
        </w:rPr>
        <w:t>.1.3</w:t>
      </w:r>
      <w:r>
        <w:t>.2.2.3.1-2: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278"/>
        <w:gridCol w:w="7006"/>
        <w:gridCol w:w="345"/>
      </w:tblGrid>
      <w:tr w:rsidR="00B71622" w14:paraId="1E2E9EC8" w14:textId="77777777" w:rsidTr="001D11CC">
        <w:trPr>
          <w:jc w:val="center"/>
        </w:trPr>
        <w:tc>
          <w:tcPr>
            <w:tcW w:w="1183" w:type="pct"/>
            <w:tcBorders>
              <w:top w:val="single" w:sz="4" w:space="0" w:color="auto"/>
              <w:left w:val="single" w:sz="4" w:space="0" w:color="auto"/>
              <w:bottom w:val="single" w:sz="4" w:space="0" w:color="auto"/>
              <w:right w:val="single" w:sz="4" w:space="0" w:color="auto"/>
            </w:tcBorders>
            <w:shd w:val="clear" w:color="auto" w:fill="BFBFBF"/>
            <w:hideMark/>
          </w:tcPr>
          <w:p w14:paraId="14FB53EB" w14:textId="77777777" w:rsidR="00B71622" w:rsidRDefault="00B71622" w:rsidP="002C418E">
            <w:pPr>
              <w:pStyle w:val="TAH"/>
            </w:pPr>
            <w:r>
              <w:t>Data type</w:t>
            </w:r>
          </w:p>
        </w:tc>
        <w:tc>
          <w:tcPr>
            <w:tcW w:w="3638" w:type="pct"/>
            <w:tcBorders>
              <w:top w:val="single" w:sz="4" w:space="0" w:color="auto"/>
              <w:left w:val="single" w:sz="4" w:space="0" w:color="auto"/>
              <w:bottom w:val="single" w:sz="4" w:space="0" w:color="auto"/>
              <w:right w:val="single" w:sz="4" w:space="0" w:color="auto"/>
            </w:tcBorders>
            <w:shd w:val="clear" w:color="auto" w:fill="BFBFBF"/>
            <w:hideMark/>
          </w:tcPr>
          <w:p w14:paraId="08CF281B" w14:textId="77777777" w:rsidR="00B71622" w:rsidRDefault="00B71622" w:rsidP="002C418E">
            <w:pPr>
              <w:pStyle w:val="TAH"/>
            </w:pPr>
            <w:r>
              <w:t>Description</w:t>
            </w:r>
          </w:p>
        </w:tc>
        <w:tc>
          <w:tcPr>
            <w:tcW w:w="18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E423D19" w14:textId="7CED3788" w:rsidR="00B71622" w:rsidRDefault="00B71622" w:rsidP="002C418E">
            <w:pPr>
              <w:pStyle w:val="TAH"/>
            </w:pPr>
            <w:r>
              <w:t>S</w:t>
            </w:r>
          </w:p>
        </w:tc>
      </w:tr>
      <w:tr w:rsidR="00B71622" w14:paraId="435C0450" w14:textId="77777777" w:rsidTr="001D11CC">
        <w:trPr>
          <w:jc w:val="center"/>
        </w:trPr>
        <w:tc>
          <w:tcPr>
            <w:tcW w:w="1183" w:type="pct"/>
            <w:tcBorders>
              <w:top w:val="single" w:sz="4" w:space="0" w:color="auto"/>
              <w:left w:val="single" w:sz="6" w:space="0" w:color="000000"/>
              <w:bottom w:val="single" w:sz="6" w:space="0" w:color="000000"/>
              <w:right w:val="single" w:sz="6" w:space="0" w:color="000000"/>
            </w:tcBorders>
            <w:hideMark/>
          </w:tcPr>
          <w:p w14:paraId="7D8E290E" w14:textId="2A634B8F" w:rsidR="00B71622" w:rsidRDefault="00767A6B" w:rsidP="002C418E">
            <w:pPr>
              <w:pStyle w:val="TAL"/>
            </w:pPr>
            <w:r>
              <w:t>Subscription</w:t>
            </w:r>
          </w:p>
        </w:tc>
        <w:tc>
          <w:tcPr>
            <w:tcW w:w="3638" w:type="pct"/>
            <w:tcBorders>
              <w:top w:val="single" w:sz="4" w:space="0" w:color="auto"/>
              <w:left w:val="single" w:sz="6" w:space="0" w:color="000000"/>
              <w:bottom w:val="single" w:sz="6" w:space="0" w:color="000000"/>
              <w:right w:val="single" w:sz="6" w:space="0" w:color="000000"/>
            </w:tcBorders>
            <w:hideMark/>
          </w:tcPr>
          <w:p w14:paraId="51CA0C73" w14:textId="77777777" w:rsidR="00B71622" w:rsidRDefault="00B71622" w:rsidP="002C418E">
            <w:pPr>
              <w:pStyle w:val="TAL"/>
            </w:pPr>
            <w:r>
              <w:rPr>
                <w:rFonts w:cs="Arial"/>
                <w:szCs w:val="18"/>
              </w:rPr>
              <w:t>Details of the subscription to be created</w:t>
            </w:r>
          </w:p>
        </w:tc>
        <w:tc>
          <w:tcPr>
            <w:tcW w:w="180" w:type="pct"/>
            <w:tcBorders>
              <w:top w:val="single" w:sz="4" w:space="0" w:color="auto"/>
              <w:left w:val="single" w:sz="6" w:space="0" w:color="000000"/>
              <w:bottom w:val="single" w:sz="6" w:space="0" w:color="000000"/>
              <w:right w:val="single" w:sz="6" w:space="0" w:color="000000"/>
            </w:tcBorders>
            <w:hideMark/>
          </w:tcPr>
          <w:p w14:paraId="4F4C761D" w14:textId="77777777" w:rsidR="00B71622" w:rsidRDefault="00B71622" w:rsidP="002C418E">
            <w:pPr>
              <w:pStyle w:val="TAL"/>
              <w:jc w:val="center"/>
            </w:pPr>
            <w:r>
              <w:t>M</w:t>
            </w:r>
          </w:p>
        </w:tc>
      </w:tr>
    </w:tbl>
    <w:p w14:paraId="3C1E395E" w14:textId="77777777" w:rsidR="00B71622" w:rsidRDefault="00B71622" w:rsidP="00B71622"/>
    <w:p w14:paraId="6E8BAFD9" w14:textId="77777777" w:rsidR="00B71622" w:rsidRDefault="00B71622" w:rsidP="00B71622">
      <w:pPr>
        <w:pStyle w:val="TH"/>
      </w:pPr>
      <w:r>
        <w:t xml:space="preserve">Table </w:t>
      </w:r>
      <w:r w:rsidR="006B4C0A">
        <w:rPr>
          <w:lang w:eastAsia="zh-CN"/>
        </w:rPr>
        <w:t>12.6</w:t>
      </w:r>
      <w:r>
        <w:rPr>
          <w:lang w:eastAsia="zh-CN"/>
        </w:rPr>
        <w:t>.1.3</w:t>
      </w:r>
      <w:r>
        <w:t>.2.2.3.1-3: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394"/>
        <w:gridCol w:w="1575"/>
        <w:gridCol w:w="5275"/>
        <w:gridCol w:w="385"/>
      </w:tblGrid>
      <w:tr w:rsidR="00B71622" w14:paraId="01A2B2ED" w14:textId="77777777" w:rsidTr="001D11CC">
        <w:tc>
          <w:tcPr>
            <w:tcW w:w="1243" w:type="pct"/>
            <w:tcBorders>
              <w:top w:val="single" w:sz="4" w:space="0" w:color="auto"/>
              <w:left w:val="single" w:sz="4" w:space="0" w:color="auto"/>
              <w:bottom w:val="single" w:sz="4" w:space="0" w:color="auto"/>
              <w:right w:val="single" w:sz="4" w:space="0" w:color="auto"/>
            </w:tcBorders>
            <w:shd w:val="clear" w:color="auto" w:fill="BFBFBF"/>
            <w:hideMark/>
          </w:tcPr>
          <w:p w14:paraId="7FE61CD4" w14:textId="77777777" w:rsidR="00B71622" w:rsidRDefault="00B71622" w:rsidP="002C418E">
            <w:pPr>
              <w:pStyle w:val="TAH"/>
            </w:pPr>
            <w:r>
              <w:t>Data type</w:t>
            </w:r>
          </w:p>
        </w:t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4E9069E3" w14:textId="76EE270E" w:rsidR="00B71622" w:rsidRDefault="00B71622" w:rsidP="004144EE">
            <w:pPr>
              <w:pStyle w:val="TAH"/>
            </w:pPr>
            <w:r>
              <w:t>Response</w:t>
            </w:r>
            <w:r w:rsidR="004144EE">
              <w:t xml:space="preserve"> </w:t>
            </w:r>
            <w:r>
              <w:t>codes</w:t>
            </w:r>
          </w:p>
        </w:tc>
        <w:tc>
          <w:tcPr>
            <w:tcW w:w="2739" w:type="pct"/>
            <w:tcBorders>
              <w:top w:val="single" w:sz="4" w:space="0" w:color="auto"/>
              <w:left w:val="single" w:sz="4" w:space="0" w:color="auto"/>
              <w:bottom w:val="single" w:sz="4" w:space="0" w:color="auto"/>
              <w:right w:val="single" w:sz="4" w:space="0" w:color="auto"/>
            </w:tcBorders>
            <w:shd w:val="clear" w:color="auto" w:fill="BFBFBF"/>
            <w:hideMark/>
          </w:tcPr>
          <w:p w14:paraId="153B1284"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16421EC2" w14:textId="3E566825" w:rsidR="00B71622" w:rsidRDefault="00B71622" w:rsidP="002C418E">
            <w:pPr>
              <w:pStyle w:val="TAH"/>
            </w:pPr>
            <w:r>
              <w:t>S</w:t>
            </w:r>
          </w:p>
        </w:tc>
      </w:tr>
      <w:tr w:rsidR="00B71622" w14:paraId="604FED77" w14:textId="77777777" w:rsidTr="001D11CC">
        <w:tc>
          <w:tcPr>
            <w:tcW w:w="1243" w:type="pct"/>
            <w:tcBorders>
              <w:top w:val="single" w:sz="4" w:space="0" w:color="auto"/>
              <w:left w:val="single" w:sz="6" w:space="0" w:color="000000"/>
              <w:bottom w:val="single" w:sz="4" w:space="0" w:color="auto"/>
              <w:right w:val="single" w:sz="6" w:space="0" w:color="000000"/>
            </w:tcBorders>
            <w:hideMark/>
          </w:tcPr>
          <w:p w14:paraId="59B6D549" w14:textId="7D7E5631" w:rsidR="00B71622" w:rsidRDefault="00767A6B" w:rsidP="002C418E">
            <w:pPr>
              <w:pStyle w:val="TAL"/>
            </w:pPr>
            <w:r>
              <w:t>Subscription</w:t>
            </w:r>
          </w:p>
        </w:tc>
        <w:tc>
          <w:tcPr>
            <w:tcW w:w="818" w:type="pct"/>
            <w:tcBorders>
              <w:top w:val="single" w:sz="4" w:space="0" w:color="auto"/>
              <w:left w:val="single" w:sz="6" w:space="0" w:color="000000"/>
              <w:bottom w:val="single" w:sz="4" w:space="0" w:color="auto"/>
              <w:right w:val="single" w:sz="6" w:space="0" w:color="000000"/>
            </w:tcBorders>
            <w:hideMark/>
          </w:tcPr>
          <w:p w14:paraId="56212B49" w14:textId="77777777" w:rsidR="00B71622" w:rsidRDefault="00B71622" w:rsidP="002C418E">
            <w:pPr>
              <w:pStyle w:val="TAL"/>
            </w:pPr>
            <w:r>
              <w:t>201 Created</w:t>
            </w:r>
          </w:p>
        </w:tc>
        <w:tc>
          <w:tcPr>
            <w:tcW w:w="2739" w:type="pct"/>
            <w:tcBorders>
              <w:top w:val="single" w:sz="4" w:space="0" w:color="auto"/>
              <w:left w:val="single" w:sz="6" w:space="0" w:color="000000"/>
              <w:bottom w:val="single" w:sz="4" w:space="0" w:color="auto"/>
              <w:right w:val="single" w:sz="6" w:space="0" w:color="000000"/>
            </w:tcBorders>
            <w:hideMark/>
          </w:tcPr>
          <w:p w14:paraId="518665B0" w14:textId="77777777" w:rsidR="00B71622" w:rsidRDefault="00B71622" w:rsidP="002C418E">
            <w:pPr>
              <w:pStyle w:val="TAL"/>
            </w:pPr>
            <w:r>
              <w:t>In case of success the representation of the created subscription is returned.</w:t>
            </w:r>
          </w:p>
        </w:tc>
        <w:tc>
          <w:tcPr>
            <w:tcW w:w="200" w:type="pct"/>
            <w:tcBorders>
              <w:top w:val="single" w:sz="4" w:space="0" w:color="auto"/>
              <w:left w:val="single" w:sz="6" w:space="0" w:color="000000"/>
              <w:bottom w:val="single" w:sz="4" w:space="0" w:color="auto"/>
              <w:right w:val="single" w:sz="6" w:space="0" w:color="000000"/>
            </w:tcBorders>
            <w:hideMark/>
          </w:tcPr>
          <w:p w14:paraId="2BF7E66F" w14:textId="77777777" w:rsidR="00B71622" w:rsidRDefault="00B71622" w:rsidP="002C418E">
            <w:pPr>
              <w:pStyle w:val="TAL"/>
              <w:jc w:val="center"/>
            </w:pPr>
            <w:r>
              <w:t>M</w:t>
            </w:r>
          </w:p>
        </w:tc>
      </w:tr>
      <w:tr w:rsidR="00B71622" w14:paraId="6D09D05F" w14:textId="77777777" w:rsidTr="001D11CC">
        <w:tc>
          <w:tcPr>
            <w:tcW w:w="1243" w:type="pct"/>
            <w:tcBorders>
              <w:top w:val="single" w:sz="4" w:space="0" w:color="auto"/>
              <w:left w:val="single" w:sz="6" w:space="0" w:color="000000"/>
              <w:bottom w:val="single" w:sz="6" w:space="0" w:color="000000"/>
              <w:right w:val="single" w:sz="6" w:space="0" w:color="000000"/>
            </w:tcBorders>
            <w:hideMark/>
          </w:tcPr>
          <w:p w14:paraId="7555D075" w14:textId="5A611139" w:rsidR="00B71622" w:rsidRDefault="00767A6B" w:rsidP="002C418E">
            <w:pPr>
              <w:pStyle w:val="TAL"/>
            </w:pPr>
            <w:r>
              <w:t>Error</w:t>
            </w:r>
            <w:r w:rsidR="00B71622">
              <w:t>Response</w:t>
            </w:r>
          </w:p>
        </w:tc>
        <w:tc>
          <w:tcPr>
            <w:tcW w:w="818" w:type="pct"/>
            <w:tcBorders>
              <w:top w:val="single" w:sz="4" w:space="0" w:color="auto"/>
              <w:left w:val="single" w:sz="6" w:space="0" w:color="000000"/>
              <w:bottom w:val="single" w:sz="6" w:space="0" w:color="000000"/>
              <w:right w:val="single" w:sz="6" w:space="0" w:color="000000"/>
            </w:tcBorders>
            <w:hideMark/>
          </w:tcPr>
          <w:p w14:paraId="782B1DB9" w14:textId="77777777" w:rsidR="00B71622" w:rsidRDefault="00B71622" w:rsidP="002C418E">
            <w:pPr>
              <w:pStyle w:val="TAL"/>
            </w:pPr>
            <w:r>
              <w:t>4xx/5xx</w:t>
            </w:r>
          </w:p>
        </w:tc>
        <w:tc>
          <w:tcPr>
            <w:tcW w:w="2739" w:type="pct"/>
            <w:tcBorders>
              <w:top w:val="single" w:sz="4" w:space="0" w:color="auto"/>
              <w:left w:val="single" w:sz="6" w:space="0" w:color="000000"/>
              <w:bottom w:val="single" w:sz="6" w:space="0" w:color="000000"/>
              <w:right w:val="single" w:sz="6" w:space="0" w:color="000000"/>
            </w:tcBorders>
            <w:hideMark/>
          </w:tcPr>
          <w:p w14:paraId="292040EA" w14:textId="77777777" w:rsidR="00B71622" w:rsidRDefault="00B71622" w:rsidP="002C418E">
            <w:pPr>
              <w:pStyle w:val="TAL"/>
            </w:pPr>
            <w:r>
              <w:t>In case of failure the error object is returned.</w:t>
            </w:r>
          </w:p>
        </w:tc>
        <w:tc>
          <w:tcPr>
            <w:tcW w:w="200" w:type="pct"/>
            <w:tcBorders>
              <w:top w:val="single" w:sz="4" w:space="0" w:color="auto"/>
              <w:left w:val="single" w:sz="6" w:space="0" w:color="000000"/>
              <w:bottom w:val="single" w:sz="6" w:space="0" w:color="000000"/>
              <w:right w:val="single" w:sz="6" w:space="0" w:color="000000"/>
            </w:tcBorders>
            <w:hideMark/>
          </w:tcPr>
          <w:p w14:paraId="55670A7A" w14:textId="77777777" w:rsidR="00B71622" w:rsidRDefault="00B71622" w:rsidP="002C418E">
            <w:pPr>
              <w:pStyle w:val="TAL"/>
              <w:jc w:val="center"/>
            </w:pPr>
            <w:r>
              <w:t>M</w:t>
            </w:r>
          </w:p>
        </w:tc>
      </w:tr>
    </w:tbl>
    <w:p w14:paraId="2C8BB57D" w14:textId="77777777" w:rsidR="00B71622" w:rsidRDefault="00B71622" w:rsidP="00B71622"/>
    <w:p w14:paraId="06BE4252" w14:textId="58DE9CA2" w:rsidR="00B71622" w:rsidRDefault="006B4C0A" w:rsidP="007B5E64">
      <w:pPr>
        <w:pStyle w:val="H8"/>
      </w:pPr>
      <w:r>
        <w:t>12.6</w:t>
      </w:r>
      <w:r w:rsidR="00B71622">
        <w:t>.1.3.2.2.3.2</w:t>
      </w:r>
      <w:r w:rsidR="00B71622">
        <w:tab/>
      </w:r>
      <w:r w:rsidR="00767A6B">
        <w:t>Void</w:t>
      </w:r>
    </w:p>
    <w:p w14:paraId="3D42F245" w14:textId="77777777" w:rsidR="00B71622" w:rsidRDefault="00B71622" w:rsidP="00B71622">
      <w:pPr>
        <w:rPr>
          <w:lang w:eastAsia="zh-CN"/>
        </w:rPr>
      </w:pPr>
    </w:p>
    <w:p w14:paraId="4C552326" w14:textId="6FD88AC0" w:rsidR="00B71622" w:rsidRDefault="006B4C0A" w:rsidP="007B5E64">
      <w:pPr>
        <w:pStyle w:val="H6"/>
      </w:pPr>
      <w:bookmarkStart w:id="4629" w:name="_Toc51581294"/>
      <w:bookmarkStart w:id="4630" w:name="_Toc52356557"/>
      <w:bookmarkStart w:id="4631" w:name="_Toc55228127"/>
      <w:r>
        <w:rPr>
          <w:lang w:eastAsia="zh-CN"/>
        </w:rPr>
        <w:t>12.6</w:t>
      </w:r>
      <w:r w:rsidR="00B71622">
        <w:rPr>
          <w:lang w:eastAsia="zh-CN"/>
        </w:rPr>
        <w:t>.1.3</w:t>
      </w:r>
      <w:r w:rsidR="00B71622">
        <w:t>.2.3</w:t>
      </w:r>
      <w:r w:rsidR="00B71622">
        <w:rPr>
          <w:lang w:eastAsia="zh-CN"/>
        </w:rPr>
        <w:tab/>
      </w:r>
      <w:r w:rsidR="00B71622">
        <w:t>Resource</w:t>
      </w:r>
      <w:r w:rsidR="00B71622">
        <w:rPr>
          <w:lang w:eastAsia="zh-CN"/>
        </w:rPr>
        <w:t xml:space="preserve"> </w:t>
      </w:r>
      <w:r w:rsidR="00B71622">
        <w:t>"</w:t>
      </w:r>
      <w:r w:rsidR="00767A6B">
        <w:t>...</w:t>
      </w:r>
      <w:r w:rsidR="00B71622">
        <w:rPr>
          <w:lang w:eastAsia="zh-CN"/>
        </w:rPr>
        <w:t>/subscriptions/{subscriptionId}</w:t>
      </w:r>
      <w:r w:rsidR="00B71622">
        <w:t>"</w:t>
      </w:r>
      <w:bookmarkEnd w:id="4629"/>
      <w:bookmarkEnd w:id="4630"/>
      <w:bookmarkEnd w:id="4631"/>
    </w:p>
    <w:p w14:paraId="793239B9" w14:textId="77777777" w:rsidR="00B71622" w:rsidRDefault="006B4C0A" w:rsidP="007B5E64">
      <w:pPr>
        <w:pStyle w:val="H7"/>
        <w:rPr>
          <w:lang w:eastAsia="zh-CN"/>
        </w:rPr>
      </w:pPr>
      <w:r>
        <w:rPr>
          <w:lang w:eastAsia="zh-CN"/>
        </w:rPr>
        <w:t>12.6</w:t>
      </w:r>
      <w:r w:rsidR="00B71622">
        <w:rPr>
          <w:lang w:eastAsia="zh-CN"/>
        </w:rPr>
        <w:t>.1.3</w:t>
      </w:r>
      <w:r w:rsidR="00B71622">
        <w:t>.2.3</w:t>
      </w:r>
      <w:r w:rsidR="00B71622">
        <w:rPr>
          <w:lang w:eastAsia="zh-CN"/>
        </w:rPr>
        <w:t>.1</w:t>
      </w:r>
      <w:r w:rsidR="00B71622">
        <w:rPr>
          <w:lang w:eastAsia="zh-CN"/>
        </w:rPr>
        <w:tab/>
      </w:r>
      <w:r w:rsidR="00B71622">
        <w:t>Description</w:t>
      </w:r>
    </w:p>
    <w:p w14:paraId="16DD7502" w14:textId="77777777" w:rsidR="00B71622" w:rsidRDefault="00B71622" w:rsidP="00B71622">
      <w:r>
        <w:t>This resource represents a subscription.</w:t>
      </w:r>
    </w:p>
    <w:p w14:paraId="48DE7883" w14:textId="77777777" w:rsidR="00B71622" w:rsidRDefault="006B4C0A" w:rsidP="007B5E64">
      <w:pPr>
        <w:pStyle w:val="H7"/>
      </w:pPr>
      <w:bookmarkStart w:id="4632" w:name="OLE_LINK7"/>
      <w:r>
        <w:rPr>
          <w:lang w:eastAsia="zh-CN"/>
        </w:rPr>
        <w:t>12.6</w:t>
      </w:r>
      <w:r w:rsidR="00B71622">
        <w:rPr>
          <w:lang w:eastAsia="zh-CN"/>
        </w:rPr>
        <w:t>.1.3</w:t>
      </w:r>
      <w:r w:rsidR="00B71622">
        <w:t>.2.3</w:t>
      </w:r>
      <w:r w:rsidR="00B71622">
        <w:rPr>
          <w:lang w:eastAsia="zh-CN"/>
        </w:rPr>
        <w:t>.2</w:t>
      </w:r>
      <w:bookmarkEnd w:id="4632"/>
      <w:r w:rsidR="00B71622">
        <w:tab/>
        <w:t>URI</w:t>
      </w:r>
    </w:p>
    <w:p w14:paraId="43CF6763" w14:textId="1B2D0B75" w:rsidR="00B71622" w:rsidRDefault="00B71622" w:rsidP="00B71622">
      <w:pPr>
        <w:rPr>
          <w:lang w:eastAsia="zh-CN"/>
        </w:rPr>
      </w:pPr>
      <w:r>
        <w:t>Resource URI: {MnSRoot}/FileDataReportingMnS/{MnSVersion}</w:t>
      </w:r>
      <w:r>
        <w:rPr>
          <w:lang w:eastAsia="zh-CN"/>
        </w:rPr>
        <w:t>/subscriptions/{subscriptionId}</w:t>
      </w:r>
    </w:p>
    <w:p w14:paraId="2A1D3A15" w14:textId="3E4A0268" w:rsidR="00767A6B" w:rsidRDefault="00767A6B" w:rsidP="00B71622">
      <w:pPr>
        <w:rPr>
          <w:lang w:eastAsia="zh-CN"/>
        </w:rPr>
      </w:pPr>
      <w:r>
        <w:t xml:space="preserve">The resource URI variables are defined in table </w:t>
      </w:r>
      <w:r>
        <w:rPr>
          <w:lang w:eastAsia="zh-CN"/>
        </w:rPr>
        <w:t>12.6.1.3</w:t>
      </w:r>
      <w:r>
        <w:t>.2.3</w:t>
      </w:r>
      <w:r>
        <w:rPr>
          <w:lang w:eastAsia="zh-CN"/>
        </w:rPr>
        <w:t>.2</w:t>
      </w:r>
      <w:r>
        <w:t>-1.</w:t>
      </w:r>
    </w:p>
    <w:p w14:paraId="06BE0A19" w14:textId="77777777" w:rsidR="00B71622" w:rsidRDefault="00B71622" w:rsidP="00B71622">
      <w:pPr>
        <w:pStyle w:val="TH"/>
        <w:rPr>
          <w:rFonts w:cs="Arial"/>
        </w:rPr>
      </w:pPr>
      <w:r>
        <w:t xml:space="preserve">Table </w:t>
      </w:r>
      <w:r w:rsidR="006B4C0A">
        <w:rPr>
          <w:lang w:eastAsia="zh-CN"/>
        </w:rPr>
        <w:t>12.6</w:t>
      </w:r>
      <w:r>
        <w:rPr>
          <w:lang w:eastAsia="zh-CN"/>
        </w:rPr>
        <w:t>.1.3</w:t>
      </w:r>
      <w:r>
        <w:t>.2.3</w:t>
      </w:r>
      <w:r>
        <w:rPr>
          <w:lang w:eastAsia="zh-CN"/>
        </w:rPr>
        <w:t>.2</w:t>
      </w:r>
      <w:r>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B71622" w14:paraId="5D24D46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43961F59" w14:textId="77777777" w:rsidR="00B71622" w:rsidRDefault="00B71622" w:rsidP="002C418E">
            <w:pPr>
              <w:pStyle w:val="TAH"/>
            </w:pPr>
            <w:r>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713D70FF" w14:textId="77777777" w:rsidR="00B71622" w:rsidRDefault="00B71622" w:rsidP="002C418E">
            <w:pPr>
              <w:pStyle w:val="TAH"/>
            </w:pPr>
            <w:r>
              <w:t>Definition</w:t>
            </w:r>
          </w:p>
        </w:tc>
      </w:tr>
      <w:tr w:rsidR="00B71622" w14:paraId="16640DD0"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68F577AA" w14:textId="77777777" w:rsidR="00B71622" w:rsidRDefault="00B71622" w:rsidP="002C418E">
            <w:pPr>
              <w:pStyle w:val="TAL"/>
            </w:pPr>
            <w:r>
              <w:t>MnSRoot</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BFCA574" w14:textId="4FB03B8A" w:rsidR="00B71622" w:rsidRDefault="00B71622" w:rsidP="002C418E">
            <w:pPr>
              <w:pStyle w:val="TAL"/>
            </w:pPr>
            <w:r>
              <w:t>See clause 4.4</w:t>
            </w:r>
            <w:r w:rsidR="00767A6B">
              <w:t>.</w:t>
            </w:r>
            <w:r w:rsidR="004B25CF">
              <w:t xml:space="preserve">3 </w:t>
            </w:r>
            <w:r>
              <w:t>of TS 32.158 [15]</w:t>
            </w:r>
          </w:p>
        </w:tc>
      </w:tr>
      <w:tr w:rsidR="00767A6B" w14:paraId="7D3F7094"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5618DEB4" w14:textId="38C97973" w:rsidR="00767A6B" w:rsidRDefault="00767A6B" w:rsidP="00767A6B">
            <w:pPr>
              <w:pStyle w:val="TAL"/>
            </w:pPr>
            <w:r w:rsidRPr="0076314D">
              <w:t>MnSVersion</w:t>
            </w:r>
          </w:p>
        </w:tc>
        <w:tc>
          <w:tcPr>
            <w:tcW w:w="3906" w:type="pct"/>
            <w:tcBorders>
              <w:top w:val="single" w:sz="6" w:space="0" w:color="000000"/>
              <w:left w:val="single" w:sz="6" w:space="0" w:color="000000"/>
              <w:bottom w:val="single" w:sz="6" w:space="0" w:color="000000"/>
              <w:right w:val="single" w:sz="6" w:space="0" w:color="000000"/>
            </w:tcBorders>
            <w:vAlign w:val="center"/>
          </w:tcPr>
          <w:p w14:paraId="1324939C" w14:textId="36E8F95F" w:rsidR="00767A6B" w:rsidRDefault="00767A6B" w:rsidP="00767A6B">
            <w:pPr>
              <w:pStyle w:val="TAL"/>
            </w:pPr>
            <w:r w:rsidRPr="00A54615">
              <w:t>See clause 4.4.</w:t>
            </w:r>
            <w:r w:rsidR="004B25CF">
              <w:t>3</w:t>
            </w:r>
            <w:r w:rsidR="004B25CF" w:rsidRPr="00A54615">
              <w:t xml:space="preserve"> </w:t>
            </w:r>
            <w:r w:rsidRPr="00A54615">
              <w:t>of TS 32.158 [15]</w:t>
            </w:r>
          </w:p>
        </w:tc>
      </w:tr>
      <w:tr w:rsidR="00B71622" w14:paraId="0424E02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hideMark/>
          </w:tcPr>
          <w:p w14:paraId="1772A0A8" w14:textId="77777777" w:rsidR="00B71622" w:rsidRDefault="00B71622" w:rsidP="002C418E">
            <w:pPr>
              <w:pStyle w:val="TAL"/>
            </w:pPr>
            <w:r>
              <w:t>subscriptionId</w:t>
            </w:r>
          </w:p>
        </w:tc>
        <w:tc>
          <w:tcPr>
            <w:tcW w:w="3906" w:type="pct"/>
            <w:tcBorders>
              <w:top w:val="single" w:sz="6" w:space="0" w:color="000000"/>
              <w:left w:val="single" w:sz="6" w:space="0" w:color="000000"/>
              <w:bottom w:val="single" w:sz="6" w:space="0" w:color="000000"/>
              <w:right w:val="single" w:sz="6" w:space="0" w:color="000000"/>
            </w:tcBorders>
            <w:vAlign w:val="center"/>
            <w:hideMark/>
          </w:tcPr>
          <w:p w14:paraId="238A1A6F" w14:textId="77777777" w:rsidR="00B71622" w:rsidRDefault="00B71622" w:rsidP="002C418E">
            <w:pPr>
              <w:pStyle w:val="TAL"/>
            </w:pPr>
            <w:r>
              <w:t>Subscription identifier</w:t>
            </w:r>
          </w:p>
        </w:tc>
      </w:tr>
    </w:tbl>
    <w:p w14:paraId="15B80B1E" w14:textId="77777777" w:rsidR="00B71622" w:rsidRDefault="00B71622" w:rsidP="00B71622"/>
    <w:p w14:paraId="508F344C" w14:textId="77777777" w:rsidR="00B71622" w:rsidRDefault="006B4C0A" w:rsidP="007B5E64">
      <w:pPr>
        <w:pStyle w:val="H7"/>
      </w:pPr>
      <w:r>
        <w:rPr>
          <w:lang w:eastAsia="zh-CN"/>
        </w:rPr>
        <w:t>12.6</w:t>
      </w:r>
      <w:r w:rsidR="00B71622">
        <w:rPr>
          <w:lang w:eastAsia="zh-CN"/>
        </w:rPr>
        <w:t>.1.3</w:t>
      </w:r>
      <w:r w:rsidR="00B71622">
        <w:t>.2.3</w:t>
      </w:r>
      <w:r w:rsidR="00B71622">
        <w:rPr>
          <w:lang w:eastAsia="zh-CN"/>
        </w:rPr>
        <w:t>.3</w:t>
      </w:r>
      <w:r w:rsidR="00B71622">
        <w:tab/>
        <w:t>HTTP methods</w:t>
      </w:r>
    </w:p>
    <w:p w14:paraId="20D61C81" w14:textId="77777777" w:rsidR="00B71622" w:rsidRDefault="006B4C0A" w:rsidP="007B5E64">
      <w:pPr>
        <w:pStyle w:val="H8"/>
      </w:pPr>
      <w:r>
        <w:t>12.6</w:t>
      </w:r>
      <w:r w:rsidR="00B71622">
        <w:t>.1.3.2.3.3.1</w:t>
      </w:r>
      <w:r w:rsidR="00B71622">
        <w:tab/>
        <w:t>DELETE</w:t>
      </w:r>
    </w:p>
    <w:p w14:paraId="511052FC" w14:textId="77777777" w:rsidR="00B71622" w:rsidRDefault="00B71622" w:rsidP="00B71622">
      <w:r>
        <w:t xml:space="preserve">This method shall support the URI query parameters specified in table </w:t>
      </w:r>
      <w:r w:rsidR="006B4C0A">
        <w:rPr>
          <w:lang w:eastAsia="zh-CN"/>
        </w:rPr>
        <w:t>12.6</w:t>
      </w:r>
      <w:r>
        <w:rPr>
          <w:lang w:eastAsia="zh-CN"/>
        </w:rPr>
        <w:t>.1.3</w:t>
      </w:r>
      <w:r>
        <w:t>.2.3</w:t>
      </w:r>
      <w:r>
        <w:rPr>
          <w:lang w:eastAsia="zh-CN"/>
        </w:rPr>
        <w:t>.3</w:t>
      </w:r>
      <w:r>
        <w:t>-1.</w:t>
      </w:r>
    </w:p>
    <w:p w14:paraId="7A4C6A61" w14:textId="77777777" w:rsidR="00B71622" w:rsidRDefault="00B71622" w:rsidP="00B71622">
      <w:pPr>
        <w:pStyle w:val="TH"/>
        <w:rPr>
          <w:rFonts w:cs="Arial"/>
        </w:rPr>
      </w:pPr>
      <w:r>
        <w:lastRenderedPageBreak/>
        <w:t xml:space="preserve">Table </w:t>
      </w:r>
      <w:r w:rsidR="006B4C0A">
        <w:rPr>
          <w:lang w:eastAsia="zh-CN"/>
        </w:rPr>
        <w:t>12.6</w:t>
      </w:r>
      <w:r>
        <w:rPr>
          <w:lang w:eastAsia="zh-CN"/>
        </w:rPr>
        <w:t>.1.3</w:t>
      </w:r>
      <w:r>
        <w:t>.2.3</w:t>
      </w:r>
      <w:r>
        <w:rPr>
          <w:lang w:eastAsia="zh-CN"/>
        </w:rPr>
        <w:t>.3</w:t>
      </w:r>
      <w:r>
        <w:t>-1: URI query parameters supported by the DELETE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70E17451"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609A0D76"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11035C62"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8FBE063"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01DC0611" w14:textId="7EE4F151" w:rsidR="00B71622" w:rsidRDefault="00767A6B" w:rsidP="002C418E">
            <w:pPr>
              <w:pStyle w:val="TAH"/>
            </w:pPr>
            <w:r>
              <w:t>S</w:t>
            </w:r>
          </w:p>
        </w:tc>
      </w:tr>
      <w:tr w:rsidR="00B71622" w14:paraId="79288D8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143845D6"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4DDBD744"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05DE3235"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3838E150" w14:textId="77777777" w:rsidR="00B71622" w:rsidRDefault="00B71622" w:rsidP="002C418E">
            <w:pPr>
              <w:pStyle w:val="TAL"/>
              <w:jc w:val="center"/>
            </w:pPr>
            <w:r>
              <w:t>n/a</w:t>
            </w:r>
          </w:p>
        </w:tc>
      </w:tr>
    </w:tbl>
    <w:p w14:paraId="23CA8196" w14:textId="77777777" w:rsidR="00B71622" w:rsidRDefault="00B71622" w:rsidP="00B71622"/>
    <w:p w14:paraId="2ADA0F9D" w14:textId="77777777" w:rsidR="00B71622" w:rsidRDefault="00B71622" w:rsidP="00B71622">
      <w:r>
        <w:t xml:space="preserve">This method shall support the request data structures specified in table </w:t>
      </w:r>
      <w:r w:rsidR="006B4C0A">
        <w:rPr>
          <w:lang w:eastAsia="zh-CN"/>
        </w:rPr>
        <w:t>12.6</w:t>
      </w:r>
      <w:r>
        <w:rPr>
          <w:lang w:eastAsia="zh-CN"/>
        </w:rPr>
        <w:t>.1.3</w:t>
      </w:r>
      <w:r>
        <w:t>.2.3</w:t>
      </w:r>
      <w:r>
        <w:rPr>
          <w:lang w:eastAsia="zh-CN"/>
        </w:rPr>
        <w:t>.3</w:t>
      </w:r>
      <w:r>
        <w:t xml:space="preserve">-2 and the response data structures and response codes specified in table </w:t>
      </w:r>
      <w:r w:rsidR="006B4C0A">
        <w:rPr>
          <w:lang w:eastAsia="zh-CN"/>
        </w:rPr>
        <w:t>12.6</w:t>
      </w:r>
      <w:r>
        <w:rPr>
          <w:lang w:eastAsia="zh-CN"/>
        </w:rPr>
        <w:t>.1.3</w:t>
      </w:r>
      <w:r>
        <w:t>.2.3</w:t>
      </w:r>
      <w:r>
        <w:rPr>
          <w:lang w:eastAsia="zh-CN"/>
        </w:rPr>
        <w:t>.3</w:t>
      </w:r>
      <w:r>
        <w:t>-3.</w:t>
      </w:r>
    </w:p>
    <w:p w14:paraId="0A95D5C0"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-2: Data structures supported by the DELETE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63"/>
        <w:gridCol w:w="7075"/>
        <w:gridCol w:w="391"/>
      </w:tblGrid>
      <w:tr w:rsidR="00B71622" w14:paraId="1E9A70E0" w14:textId="77777777" w:rsidTr="001D11CC">
        <w:trPr>
          <w:jc w:val="center"/>
        </w:trPr>
        <w:tc>
          <w:tcPr>
            <w:tcW w:w="1123" w:type="pct"/>
            <w:tcBorders>
              <w:top w:val="single" w:sz="4" w:space="0" w:color="auto"/>
              <w:left w:val="single" w:sz="4" w:space="0" w:color="auto"/>
              <w:bottom w:val="single" w:sz="4" w:space="0" w:color="auto"/>
              <w:right w:val="single" w:sz="4" w:space="0" w:color="auto"/>
            </w:tcBorders>
            <w:shd w:val="clear" w:color="auto" w:fill="BFBFBF"/>
            <w:hideMark/>
          </w:tcPr>
          <w:p w14:paraId="3135E6D1" w14:textId="77777777" w:rsidR="00B71622" w:rsidRDefault="00B71622" w:rsidP="002C418E">
            <w:pPr>
              <w:pStyle w:val="TAH"/>
            </w:pPr>
            <w:r>
              <w:t>Data type</w:t>
            </w:r>
          </w:p>
        </w:tc>
        <w:tc>
          <w:tcPr>
            <w:tcW w:w="3674" w:type="pct"/>
            <w:tcBorders>
              <w:top w:val="single" w:sz="4" w:space="0" w:color="auto"/>
              <w:left w:val="single" w:sz="4" w:space="0" w:color="auto"/>
              <w:bottom w:val="single" w:sz="4" w:space="0" w:color="auto"/>
              <w:right w:val="single" w:sz="4" w:space="0" w:color="auto"/>
            </w:tcBorders>
            <w:shd w:val="clear" w:color="auto" w:fill="BFBFBF"/>
            <w:hideMark/>
          </w:tcPr>
          <w:p w14:paraId="7BE49F03"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CB5340C" w14:textId="300AAD1C" w:rsidR="00B71622" w:rsidRDefault="00B71622" w:rsidP="002C418E">
            <w:pPr>
              <w:pStyle w:val="TAH"/>
            </w:pPr>
            <w:r>
              <w:t>S</w:t>
            </w:r>
          </w:p>
        </w:tc>
      </w:tr>
      <w:tr w:rsidR="00B71622" w14:paraId="319D4CC4" w14:textId="77777777" w:rsidTr="001D11CC">
        <w:trPr>
          <w:jc w:val="center"/>
        </w:trPr>
        <w:tc>
          <w:tcPr>
            <w:tcW w:w="1123" w:type="pct"/>
            <w:tcBorders>
              <w:top w:val="single" w:sz="4" w:space="0" w:color="auto"/>
              <w:left w:val="single" w:sz="6" w:space="0" w:color="000000"/>
              <w:bottom w:val="single" w:sz="6" w:space="0" w:color="000000"/>
              <w:right w:val="single" w:sz="6" w:space="0" w:color="000000"/>
            </w:tcBorders>
            <w:hideMark/>
          </w:tcPr>
          <w:p w14:paraId="25E903EA" w14:textId="77777777" w:rsidR="00B71622" w:rsidRDefault="00B71622" w:rsidP="002C418E">
            <w:pPr>
              <w:pStyle w:val="TAL"/>
            </w:pPr>
            <w:r>
              <w:t>n/a</w:t>
            </w:r>
          </w:p>
        </w:tc>
        <w:tc>
          <w:tcPr>
            <w:tcW w:w="3674" w:type="pct"/>
            <w:tcBorders>
              <w:top w:val="single" w:sz="4" w:space="0" w:color="auto"/>
              <w:left w:val="single" w:sz="6" w:space="0" w:color="000000"/>
              <w:bottom w:val="single" w:sz="6" w:space="0" w:color="000000"/>
              <w:right w:val="single" w:sz="6" w:space="0" w:color="000000"/>
            </w:tcBorders>
            <w:hideMark/>
          </w:tcPr>
          <w:p w14:paraId="7747E6DF" w14:textId="77777777" w:rsidR="00B71622" w:rsidRDefault="00B71622" w:rsidP="002C418E">
            <w:pPr>
              <w:pStyle w:val="TAL"/>
            </w:pPr>
            <w:r>
              <w:t>n/a</w:t>
            </w:r>
          </w:p>
        </w:tc>
        <w:tc>
          <w:tcPr>
            <w:tcW w:w="203" w:type="pct"/>
            <w:tcBorders>
              <w:top w:val="single" w:sz="4" w:space="0" w:color="auto"/>
              <w:left w:val="single" w:sz="6" w:space="0" w:color="000000"/>
              <w:bottom w:val="single" w:sz="6" w:space="0" w:color="000000"/>
              <w:right w:val="single" w:sz="6" w:space="0" w:color="000000"/>
            </w:tcBorders>
            <w:hideMark/>
          </w:tcPr>
          <w:p w14:paraId="1C70E210" w14:textId="77777777" w:rsidR="00B71622" w:rsidRDefault="00B71622" w:rsidP="002C418E">
            <w:pPr>
              <w:pStyle w:val="TAL"/>
              <w:jc w:val="center"/>
            </w:pPr>
            <w:r>
              <w:t>n/a</w:t>
            </w:r>
          </w:p>
        </w:tc>
      </w:tr>
    </w:tbl>
    <w:p w14:paraId="7A96C395" w14:textId="77777777" w:rsidR="00B71622" w:rsidRDefault="00B71622" w:rsidP="00B71622"/>
    <w:p w14:paraId="04DA16CE" w14:textId="77777777" w:rsidR="00B71622" w:rsidRDefault="00B71622" w:rsidP="00B71622">
      <w:pPr>
        <w:pStyle w:val="TH"/>
      </w:pPr>
      <w:r>
        <w:t xml:space="preserve">Table </w:t>
      </w:r>
      <w:r w:rsidR="006B4C0A">
        <w:rPr>
          <w:lang w:eastAsia="zh-CN"/>
        </w:rPr>
        <w:t>12.6</w:t>
      </w:r>
      <w:r>
        <w:rPr>
          <w:lang w:eastAsia="zh-CN"/>
        </w:rPr>
        <w:t>.1.3</w:t>
      </w:r>
      <w:r>
        <w:t>.2.3</w:t>
      </w:r>
      <w:r>
        <w:rPr>
          <w:lang w:eastAsia="zh-CN"/>
        </w:rPr>
        <w:t>.3</w:t>
      </w:r>
      <w:r>
        <w:t>-3: Data structures supported by the DELETE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50"/>
        <w:gridCol w:w="389"/>
      </w:tblGrid>
      <w:tr w:rsidR="00B71622" w14:paraId="33B5ABE0"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3DA99110"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79F20E97" w14:textId="2EBBCE04" w:rsidR="00B71622" w:rsidRDefault="00B71622" w:rsidP="004144EE">
            <w:pPr>
              <w:pStyle w:val="TAH"/>
            </w:pPr>
            <w:r>
              <w:t>Response</w:t>
            </w:r>
            <w:r w:rsidR="004144EE">
              <w:t xml:space="preserve"> </w:t>
            </w:r>
            <w:r>
              <w:t>codes</w:t>
            </w:r>
          </w:p>
        </w:tc>
        <w:tc>
          <w:tcPr>
            <w:tcW w:w="2882" w:type="pct"/>
            <w:tcBorders>
              <w:top w:val="single" w:sz="4" w:space="0" w:color="auto"/>
              <w:left w:val="single" w:sz="4" w:space="0" w:color="auto"/>
              <w:bottom w:val="single" w:sz="4" w:space="0" w:color="auto"/>
              <w:right w:val="single" w:sz="4" w:space="0" w:color="auto"/>
            </w:tcBorders>
            <w:shd w:val="clear" w:color="auto" w:fill="BFBFBF"/>
            <w:hideMark/>
          </w:tcPr>
          <w:p w14:paraId="5626AF30" w14:textId="77777777" w:rsidR="00B71622" w:rsidRDefault="00B71622" w:rsidP="002C418E">
            <w:pPr>
              <w:pStyle w:val="TAH"/>
            </w:pPr>
            <w:r>
              <w:t>Description</w:t>
            </w:r>
          </w:p>
        </w:tc>
        <w:tc>
          <w:tcPr>
            <w:tcW w:w="202" w:type="pct"/>
            <w:tcBorders>
              <w:top w:val="single" w:sz="4" w:space="0" w:color="auto"/>
              <w:left w:val="single" w:sz="4" w:space="0" w:color="auto"/>
              <w:bottom w:val="single" w:sz="4" w:space="0" w:color="auto"/>
              <w:right w:val="single" w:sz="4" w:space="0" w:color="auto"/>
            </w:tcBorders>
            <w:shd w:val="clear" w:color="auto" w:fill="BFBFBF"/>
            <w:hideMark/>
          </w:tcPr>
          <w:p w14:paraId="251BB9DA" w14:textId="249FC83E" w:rsidR="00B71622" w:rsidRDefault="00B71622" w:rsidP="002C418E">
            <w:pPr>
              <w:pStyle w:val="TAH"/>
            </w:pPr>
            <w:r>
              <w:t>S</w:t>
            </w:r>
          </w:p>
        </w:tc>
      </w:tr>
      <w:tr w:rsidR="00B71622" w14:paraId="78D66604"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5B8F7562"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2997159B" w14:textId="77777777" w:rsidR="00B71622" w:rsidRDefault="00B71622" w:rsidP="002C418E">
            <w:pPr>
              <w:pStyle w:val="TAL"/>
            </w:pPr>
            <w:r>
              <w:t>204 No Content</w:t>
            </w:r>
          </w:p>
        </w:tc>
        <w:tc>
          <w:tcPr>
            <w:tcW w:w="2882" w:type="pct"/>
            <w:tcBorders>
              <w:top w:val="single" w:sz="4" w:space="0" w:color="auto"/>
              <w:left w:val="single" w:sz="6" w:space="0" w:color="000000"/>
              <w:bottom w:val="single" w:sz="4" w:space="0" w:color="auto"/>
              <w:right w:val="single" w:sz="6" w:space="0" w:color="000000"/>
            </w:tcBorders>
            <w:hideMark/>
          </w:tcPr>
          <w:p w14:paraId="2424AF75" w14:textId="77777777" w:rsidR="00B71622" w:rsidRDefault="00B71622" w:rsidP="002C418E">
            <w:pPr>
              <w:pStyle w:val="TAL"/>
            </w:pPr>
            <w:r>
              <w:t>In case of success no message body is returned</w:t>
            </w:r>
          </w:p>
        </w:tc>
        <w:tc>
          <w:tcPr>
            <w:tcW w:w="202" w:type="pct"/>
            <w:tcBorders>
              <w:top w:val="single" w:sz="4" w:space="0" w:color="auto"/>
              <w:left w:val="single" w:sz="6" w:space="0" w:color="000000"/>
              <w:bottom w:val="single" w:sz="4" w:space="0" w:color="auto"/>
              <w:right w:val="single" w:sz="6" w:space="0" w:color="000000"/>
            </w:tcBorders>
            <w:hideMark/>
          </w:tcPr>
          <w:p w14:paraId="2E6BCE4F" w14:textId="77777777" w:rsidR="00B71622" w:rsidRDefault="00B71622" w:rsidP="002C418E">
            <w:pPr>
              <w:pStyle w:val="TAL"/>
              <w:jc w:val="center"/>
            </w:pPr>
            <w:r>
              <w:t>M</w:t>
            </w:r>
          </w:p>
        </w:tc>
      </w:tr>
      <w:tr w:rsidR="00B71622" w14:paraId="05326D5F"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5414A5EE" w14:textId="34EA344E" w:rsidR="00B71622" w:rsidRDefault="00767A6B" w:rsidP="002C418E">
            <w:pPr>
              <w:pStyle w:val="TAL"/>
            </w:pPr>
            <w:r>
              <w:t>E</w:t>
            </w:r>
            <w:r w:rsidR="00B71622">
              <w:t>rrorResponse</w:t>
            </w:r>
          </w:p>
        </w:tc>
        <w:tc>
          <w:tcPr>
            <w:tcW w:w="814" w:type="pct"/>
            <w:tcBorders>
              <w:top w:val="single" w:sz="4" w:space="0" w:color="auto"/>
              <w:left w:val="single" w:sz="6" w:space="0" w:color="000000"/>
              <w:bottom w:val="single" w:sz="6" w:space="0" w:color="000000"/>
              <w:right w:val="single" w:sz="6" w:space="0" w:color="000000"/>
            </w:tcBorders>
            <w:hideMark/>
          </w:tcPr>
          <w:p w14:paraId="372E8CAE" w14:textId="77777777" w:rsidR="00B71622" w:rsidRDefault="00B71622" w:rsidP="002C418E">
            <w:pPr>
              <w:pStyle w:val="TAL"/>
            </w:pPr>
            <w:r>
              <w:t>4xx/5xx</w:t>
            </w:r>
          </w:p>
        </w:tc>
        <w:tc>
          <w:tcPr>
            <w:tcW w:w="2882" w:type="pct"/>
            <w:tcBorders>
              <w:top w:val="single" w:sz="4" w:space="0" w:color="auto"/>
              <w:left w:val="single" w:sz="6" w:space="0" w:color="000000"/>
              <w:bottom w:val="single" w:sz="6" w:space="0" w:color="000000"/>
              <w:right w:val="single" w:sz="6" w:space="0" w:color="000000"/>
            </w:tcBorders>
            <w:hideMark/>
          </w:tcPr>
          <w:p w14:paraId="0FD7B44C" w14:textId="77777777" w:rsidR="00B71622" w:rsidRDefault="00B71622" w:rsidP="002C418E">
            <w:pPr>
              <w:pStyle w:val="TAL"/>
            </w:pPr>
            <w:r>
              <w:t>In case of failure the error object is returned.</w:t>
            </w:r>
          </w:p>
        </w:tc>
        <w:tc>
          <w:tcPr>
            <w:tcW w:w="202" w:type="pct"/>
            <w:tcBorders>
              <w:top w:val="single" w:sz="4" w:space="0" w:color="auto"/>
              <w:left w:val="single" w:sz="6" w:space="0" w:color="000000"/>
              <w:bottom w:val="single" w:sz="6" w:space="0" w:color="000000"/>
              <w:right w:val="single" w:sz="6" w:space="0" w:color="000000"/>
            </w:tcBorders>
            <w:hideMark/>
          </w:tcPr>
          <w:p w14:paraId="612C8D37" w14:textId="77777777" w:rsidR="00B71622" w:rsidRDefault="00B71622" w:rsidP="002C418E">
            <w:pPr>
              <w:pStyle w:val="TAL"/>
              <w:jc w:val="center"/>
            </w:pPr>
            <w:r>
              <w:t>M</w:t>
            </w:r>
          </w:p>
        </w:tc>
      </w:tr>
    </w:tbl>
    <w:p w14:paraId="7A9A88AF" w14:textId="77777777" w:rsidR="00B71622" w:rsidRDefault="00B71622" w:rsidP="00B71622">
      <w:pPr>
        <w:rPr>
          <w:lang w:eastAsia="zh-CN"/>
        </w:rPr>
      </w:pPr>
    </w:p>
    <w:p w14:paraId="157AA41A" w14:textId="6B37BECB" w:rsidR="00B71622" w:rsidRDefault="006B4C0A" w:rsidP="007B5E64">
      <w:pPr>
        <w:pStyle w:val="H6"/>
      </w:pPr>
      <w:bookmarkStart w:id="4633" w:name="_Toc51581295"/>
      <w:bookmarkStart w:id="4634" w:name="_Toc52356558"/>
      <w:bookmarkStart w:id="4635" w:name="_Toc55228128"/>
      <w:r>
        <w:rPr>
          <w:lang w:eastAsia="zh-CN"/>
        </w:rPr>
        <w:t>12.6</w:t>
      </w:r>
      <w:r w:rsidR="00B71622">
        <w:rPr>
          <w:lang w:eastAsia="zh-CN"/>
        </w:rPr>
        <w:t>.1.3</w:t>
      </w:r>
      <w:r w:rsidR="00B71622">
        <w:t>.2.4</w:t>
      </w:r>
      <w:r w:rsidR="00B71622">
        <w:rPr>
          <w:lang w:eastAsia="zh-CN"/>
        </w:rPr>
        <w:tab/>
      </w:r>
      <w:r w:rsidR="00B71622">
        <w:t>Resource</w:t>
      </w:r>
      <w:r w:rsidR="00B71622">
        <w:rPr>
          <w:lang w:eastAsia="zh-CN"/>
        </w:rPr>
        <w:t xml:space="preserve"> </w:t>
      </w:r>
      <w:r w:rsidR="00B71622">
        <w:t>"/</w:t>
      </w:r>
      <w:r w:rsidR="00B71622">
        <w:rPr>
          <w:lang w:eastAsia="zh-CN"/>
        </w:rPr>
        <w:t>notification</w:t>
      </w:r>
      <w:r w:rsidR="00767A6B">
        <w:rPr>
          <w:lang w:eastAsia="zh-CN"/>
        </w:rPr>
        <w:t>Target</w:t>
      </w:r>
      <w:r w:rsidR="00B71622">
        <w:t>"</w:t>
      </w:r>
      <w:bookmarkEnd w:id="4633"/>
      <w:bookmarkEnd w:id="4634"/>
      <w:bookmarkEnd w:id="4635"/>
    </w:p>
    <w:p w14:paraId="1CF63D1C" w14:textId="77777777" w:rsidR="00B71622" w:rsidRDefault="006B4C0A" w:rsidP="007B5E64">
      <w:pPr>
        <w:pStyle w:val="H7"/>
        <w:rPr>
          <w:lang w:eastAsia="zh-CN"/>
        </w:rPr>
      </w:pPr>
      <w:r>
        <w:rPr>
          <w:lang w:eastAsia="zh-CN"/>
        </w:rPr>
        <w:t>12.6</w:t>
      </w:r>
      <w:r w:rsidR="00B71622">
        <w:rPr>
          <w:lang w:eastAsia="zh-CN"/>
        </w:rPr>
        <w:t>.1.3</w:t>
      </w:r>
      <w:r w:rsidR="00B71622">
        <w:t>.2.4</w:t>
      </w:r>
      <w:r w:rsidR="00B71622">
        <w:rPr>
          <w:lang w:eastAsia="zh-CN"/>
        </w:rPr>
        <w:t>.1</w:t>
      </w:r>
      <w:r w:rsidR="00B71622">
        <w:rPr>
          <w:lang w:eastAsia="zh-CN"/>
        </w:rPr>
        <w:tab/>
      </w:r>
      <w:r w:rsidR="00B71622">
        <w:t>Description</w:t>
      </w:r>
    </w:p>
    <w:p w14:paraId="2D930F79" w14:textId="0133CF0E" w:rsidR="00B71622" w:rsidRDefault="00767A6B" w:rsidP="00B71622">
      <w:r w:rsidRPr="00215D3C">
        <w:t xml:space="preserve">This resource represents </w:t>
      </w:r>
      <w:r>
        <w:t>a notification target on the MnS consumer.</w:t>
      </w:r>
    </w:p>
    <w:p w14:paraId="7DC5668D" w14:textId="77777777" w:rsidR="00B71622" w:rsidRDefault="006B4C0A" w:rsidP="007B5E64">
      <w:pPr>
        <w:pStyle w:val="H7"/>
      </w:pPr>
      <w:r>
        <w:rPr>
          <w:lang w:eastAsia="zh-CN"/>
        </w:rPr>
        <w:t>12.6</w:t>
      </w:r>
      <w:r w:rsidR="00B71622">
        <w:rPr>
          <w:lang w:eastAsia="zh-CN"/>
        </w:rPr>
        <w:t>.1.3</w:t>
      </w:r>
      <w:r w:rsidR="00B71622">
        <w:t>.2.4.2</w:t>
      </w:r>
      <w:r w:rsidR="00B71622">
        <w:tab/>
        <w:t>URI</w:t>
      </w:r>
    </w:p>
    <w:p w14:paraId="5C54A3C2" w14:textId="77777777" w:rsidR="00767A6B" w:rsidRDefault="00767A6B" w:rsidP="00767A6B">
      <w:pPr>
        <w:rPr>
          <w:lang w:eastAsia="zh-CN"/>
        </w:rPr>
      </w:pPr>
      <w:r w:rsidRPr="00215D3C">
        <w:t>Resource URI: {</w:t>
      </w:r>
      <w:r>
        <w:t>notificationTarget}</w:t>
      </w:r>
    </w:p>
    <w:p w14:paraId="361B2F74" w14:textId="77777777" w:rsidR="00767A6B" w:rsidRPr="00215D3C" w:rsidRDefault="00767A6B" w:rsidP="00767A6B">
      <w:r w:rsidRPr="00215D3C">
        <w:t>The resource URI variables are defined in table</w:t>
      </w:r>
      <w:r>
        <w:rPr>
          <w:lang w:eastAsia="zh-CN"/>
        </w:rPr>
        <w:t xml:space="preserve"> 12.6.1.3</w:t>
      </w:r>
      <w:r>
        <w:t>.2.4.2</w:t>
      </w:r>
      <w:r w:rsidRPr="00215D3C">
        <w:t>-1.</w:t>
      </w:r>
    </w:p>
    <w:p w14:paraId="4BF85725" w14:textId="77777777" w:rsidR="00767A6B" w:rsidRPr="00215D3C" w:rsidRDefault="00767A6B" w:rsidP="00767A6B">
      <w:pPr>
        <w:pStyle w:val="TH"/>
        <w:rPr>
          <w:rFonts w:cs="Arial"/>
        </w:rPr>
      </w:pPr>
      <w:r w:rsidRPr="00215D3C">
        <w:t xml:space="preserve">Table </w:t>
      </w:r>
      <w:r>
        <w:rPr>
          <w:lang w:eastAsia="zh-CN"/>
        </w:rPr>
        <w:t>12.6.1.3</w:t>
      </w:r>
      <w:r>
        <w:t>.2.4.2</w:t>
      </w:r>
      <w:r w:rsidRPr="00215D3C">
        <w:t>-1: URI variables</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06"/>
        <w:gridCol w:w="7517"/>
      </w:tblGrid>
      <w:tr w:rsidR="00767A6B" w:rsidRPr="00215D3C" w14:paraId="141A049B"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shd w:val="clear" w:color="auto" w:fill="BFBFBF"/>
            <w:hideMark/>
          </w:tcPr>
          <w:p w14:paraId="113416C3" w14:textId="77777777" w:rsidR="00767A6B" w:rsidRPr="00215D3C" w:rsidRDefault="00767A6B" w:rsidP="0038617A">
            <w:pPr>
              <w:pStyle w:val="TAH"/>
            </w:pPr>
            <w:r w:rsidRPr="00215D3C">
              <w:t>Name</w:t>
            </w:r>
          </w:p>
        </w:tc>
        <w:tc>
          <w:tcPr>
            <w:tcW w:w="3906" w:type="pct"/>
            <w:tcBorders>
              <w:top w:val="single" w:sz="6" w:space="0" w:color="000000"/>
              <w:left w:val="single" w:sz="6" w:space="0" w:color="000000"/>
              <w:bottom w:val="single" w:sz="6" w:space="0" w:color="000000"/>
              <w:right w:val="single" w:sz="6" w:space="0" w:color="000000"/>
            </w:tcBorders>
            <w:shd w:val="clear" w:color="auto" w:fill="BFBFBF"/>
            <w:vAlign w:val="center"/>
            <w:hideMark/>
          </w:tcPr>
          <w:p w14:paraId="1659F508" w14:textId="77777777" w:rsidR="00767A6B" w:rsidRPr="00215D3C" w:rsidRDefault="00767A6B" w:rsidP="0038617A">
            <w:pPr>
              <w:pStyle w:val="TAH"/>
            </w:pPr>
            <w:r w:rsidRPr="00215D3C">
              <w:t>Definition</w:t>
            </w:r>
          </w:p>
        </w:tc>
      </w:tr>
      <w:tr w:rsidR="00767A6B" w:rsidRPr="00215D3C" w14:paraId="4B7B7F98" w14:textId="77777777" w:rsidTr="001D11CC">
        <w:trPr>
          <w:jc w:val="center"/>
        </w:trPr>
        <w:tc>
          <w:tcPr>
            <w:tcW w:w="1094" w:type="pct"/>
            <w:tcBorders>
              <w:top w:val="single" w:sz="6" w:space="0" w:color="000000"/>
              <w:left w:val="single" w:sz="6" w:space="0" w:color="000000"/>
              <w:bottom w:val="single" w:sz="6" w:space="0" w:color="000000"/>
              <w:right w:val="single" w:sz="6" w:space="0" w:color="000000"/>
            </w:tcBorders>
          </w:tcPr>
          <w:p w14:paraId="452F79D6" w14:textId="77777777" w:rsidR="00767A6B" w:rsidRPr="00215D3C" w:rsidRDefault="00767A6B" w:rsidP="0038617A">
            <w:pPr>
              <w:pStyle w:val="TAL"/>
            </w:pPr>
            <w:r>
              <w:t>notificationTarget</w:t>
            </w:r>
          </w:p>
        </w:tc>
        <w:tc>
          <w:tcPr>
            <w:tcW w:w="3906" w:type="pct"/>
            <w:tcBorders>
              <w:top w:val="single" w:sz="6" w:space="0" w:color="000000"/>
              <w:left w:val="single" w:sz="6" w:space="0" w:color="000000"/>
              <w:bottom w:val="single" w:sz="6" w:space="0" w:color="000000"/>
              <w:right w:val="single" w:sz="6" w:space="0" w:color="000000"/>
            </w:tcBorders>
            <w:vAlign w:val="center"/>
          </w:tcPr>
          <w:p w14:paraId="4961E42D" w14:textId="77777777" w:rsidR="00767A6B" w:rsidRPr="00215D3C" w:rsidRDefault="00767A6B" w:rsidP="0038617A">
            <w:pPr>
              <w:pStyle w:val="TAL"/>
            </w:pPr>
            <w:r>
              <w:t>URI of the notification target on the MnS consumer, contained in the notification subscription</w:t>
            </w:r>
          </w:p>
        </w:tc>
      </w:tr>
    </w:tbl>
    <w:p w14:paraId="18FC2803" w14:textId="3B9AEA5C" w:rsidR="00B71622" w:rsidRDefault="00B71622" w:rsidP="00B71622"/>
    <w:p w14:paraId="1C97A713" w14:textId="77777777" w:rsidR="00B71622" w:rsidRDefault="006B4C0A" w:rsidP="007B5E64">
      <w:pPr>
        <w:pStyle w:val="H7"/>
      </w:pPr>
      <w:r>
        <w:rPr>
          <w:lang w:eastAsia="zh-CN"/>
        </w:rPr>
        <w:t>12.6</w:t>
      </w:r>
      <w:r w:rsidR="00B71622">
        <w:rPr>
          <w:lang w:eastAsia="zh-CN"/>
        </w:rPr>
        <w:t>.1.3</w:t>
      </w:r>
      <w:r w:rsidR="00B71622">
        <w:t>.2.4.3</w:t>
      </w:r>
      <w:r w:rsidR="00B71622">
        <w:tab/>
        <w:t>HTTP methods</w:t>
      </w:r>
    </w:p>
    <w:p w14:paraId="00F14F49" w14:textId="77777777" w:rsidR="00B71622" w:rsidRDefault="006B4C0A" w:rsidP="007B5E64">
      <w:pPr>
        <w:pStyle w:val="H8"/>
      </w:pPr>
      <w:r>
        <w:t>12.6</w:t>
      </w:r>
      <w:r w:rsidR="00B71622">
        <w:t>.1.3.2.4.3.1</w:t>
      </w:r>
      <w:r w:rsidR="00B71622">
        <w:tab/>
        <w:t>POST</w:t>
      </w:r>
    </w:p>
    <w:p w14:paraId="447B4CA8" w14:textId="77777777" w:rsidR="00B71622" w:rsidRDefault="00B71622" w:rsidP="00B71622">
      <w:r>
        <w:t xml:space="preserve">This method shall support the URI query parameters specified in table </w:t>
      </w:r>
      <w:r w:rsidR="006B4C0A">
        <w:rPr>
          <w:lang w:eastAsia="zh-CN"/>
        </w:rPr>
        <w:t>12.6</w:t>
      </w:r>
      <w:r>
        <w:rPr>
          <w:lang w:eastAsia="zh-CN"/>
        </w:rPr>
        <w:t>.1.3</w:t>
      </w:r>
      <w:r>
        <w:t>.2.4.3.1-1.</w:t>
      </w:r>
    </w:p>
    <w:p w14:paraId="49389828" w14:textId="77777777" w:rsidR="00B71622" w:rsidRDefault="00B71622" w:rsidP="00B71622">
      <w:pPr>
        <w:pStyle w:val="TH"/>
        <w:rPr>
          <w:rFonts w:cs="Arial"/>
        </w:rPr>
      </w:pPr>
      <w:r>
        <w:t xml:space="preserve">Table </w:t>
      </w:r>
      <w:r w:rsidR="006B4C0A">
        <w:rPr>
          <w:lang w:eastAsia="zh-CN"/>
        </w:rPr>
        <w:t>12.6</w:t>
      </w:r>
      <w:r>
        <w:rPr>
          <w:lang w:eastAsia="zh-CN"/>
        </w:rPr>
        <w:t>.1.3</w:t>
      </w:r>
      <w:r>
        <w:t>.2.4.3.1-1: URI query parameters supported by the POST method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575"/>
        <w:gridCol w:w="2396"/>
        <w:gridCol w:w="5273"/>
        <w:gridCol w:w="385"/>
      </w:tblGrid>
      <w:tr w:rsidR="00B71622" w14:paraId="15FF9909" w14:textId="77777777" w:rsidTr="001D11CC">
        <w:tc>
          <w:tcPr>
            <w:tcW w:w="818" w:type="pct"/>
            <w:tcBorders>
              <w:top w:val="single" w:sz="4" w:space="0" w:color="auto"/>
              <w:left w:val="single" w:sz="4" w:space="0" w:color="auto"/>
              <w:bottom w:val="single" w:sz="4" w:space="0" w:color="auto"/>
              <w:right w:val="single" w:sz="4" w:space="0" w:color="auto"/>
            </w:tcBorders>
            <w:shd w:val="clear" w:color="auto" w:fill="BFBFBF"/>
            <w:hideMark/>
          </w:tcPr>
          <w:p w14:paraId="1B3214A5" w14:textId="77777777" w:rsidR="00B71622" w:rsidRDefault="00B71622" w:rsidP="002C418E">
            <w:pPr>
              <w:pStyle w:val="TAH"/>
            </w:pPr>
            <w:r>
              <w:t>Name</w:t>
            </w:r>
          </w:p>
        </w:tc>
        <w:tc>
          <w:tcPr>
            <w:tcW w:w="1244" w:type="pct"/>
            <w:tcBorders>
              <w:top w:val="single" w:sz="4" w:space="0" w:color="auto"/>
              <w:left w:val="single" w:sz="4" w:space="0" w:color="auto"/>
              <w:bottom w:val="single" w:sz="4" w:space="0" w:color="auto"/>
              <w:right w:val="single" w:sz="4" w:space="0" w:color="auto"/>
            </w:tcBorders>
            <w:shd w:val="clear" w:color="auto" w:fill="BFBFBF"/>
            <w:hideMark/>
          </w:tcPr>
          <w:p w14:paraId="6B4EB6CF" w14:textId="77777777" w:rsidR="00B71622" w:rsidRDefault="00B71622" w:rsidP="002C418E">
            <w:pPr>
              <w:pStyle w:val="TAH"/>
            </w:pPr>
            <w:r>
              <w:t>Data type</w:t>
            </w:r>
          </w:p>
        </w:tc>
        <w:tc>
          <w:tcPr>
            <w:tcW w:w="2738"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5C81E3B" w14:textId="77777777" w:rsidR="00B71622" w:rsidRDefault="00B71622" w:rsidP="002C418E">
            <w:pPr>
              <w:pStyle w:val="TAH"/>
            </w:pPr>
            <w:r>
              <w:t>Description</w:t>
            </w:r>
          </w:p>
        </w:tc>
        <w:tc>
          <w:tcPr>
            <w:tcW w:w="200" w:type="pct"/>
            <w:tcBorders>
              <w:top w:val="single" w:sz="4" w:space="0" w:color="auto"/>
              <w:left w:val="single" w:sz="4" w:space="0" w:color="auto"/>
              <w:bottom w:val="single" w:sz="4" w:space="0" w:color="auto"/>
              <w:right w:val="single" w:sz="4" w:space="0" w:color="auto"/>
            </w:tcBorders>
            <w:shd w:val="clear" w:color="auto" w:fill="BFBFBF"/>
            <w:hideMark/>
          </w:tcPr>
          <w:p w14:paraId="293CA12A" w14:textId="411D8D96" w:rsidR="00B71622" w:rsidRDefault="004432FF" w:rsidP="002C418E">
            <w:pPr>
              <w:pStyle w:val="TAH"/>
            </w:pPr>
            <w:r>
              <w:t>S</w:t>
            </w:r>
          </w:p>
        </w:tc>
      </w:tr>
      <w:tr w:rsidR="00B71622" w14:paraId="43B7C278" w14:textId="77777777" w:rsidTr="001D11CC">
        <w:tc>
          <w:tcPr>
            <w:tcW w:w="818" w:type="pct"/>
            <w:tcBorders>
              <w:top w:val="single" w:sz="4" w:space="0" w:color="auto"/>
              <w:left w:val="single" w:sz="6" w:space="0" w:color="000000"/>
              <w:bottom w:val="single" w:sz="4" w:space="0" w:color="auto"/>
              <w:right w:val="single" w:sz="6" w:space="0" w:color="000000"/>
            </w:tcBorders>
            <w:hideMark/>
          </w:tcPr>
          <w:p w14:paraId="099E9A68" w14:textId="77777777" w:rsidR="00B71622" w:rsidRDefault="00B71622" w:rsidP="002C418E">
            <w:pPr>
              <w:pStyle w:val="TAL"/>
            </w:pPr>
            <w:r>
              <w:t>n/a</w:t>
            </w:r>
          </w:p>
        </w:tc>
        <w:tc>
          <w:tcPr>
            <w:tcW w:w="1244" w:type="pct"/>
            <w:tcBorders>
              <w:top w:val="single" w:sz="4" w:space="0" w:color="auto"/>
              <w:left w:val="single" w:sz="6" w:space="0" w:color="000000"/>
              <w:bottom w:val="single" w:sz="4" w:space="0" w:color="auto"/>
              <w:right w:val="single" w:sz="6" w:space="0" w:color="000000"/>
            </w:tcBorders>
            <w:hideMark/>
          </w:tcPr>
          <w:p w14:paraId="24963ABC" w14:textId="77777777" w:rsidR="00B71622" w:rsidRDefault="00B71622" w:rsidP="002C418E">
            <w:pPr>
              <w:pStyle w:val="TAL"/>
            </w:pPr>
            <w:r>
              <w:t>n/a</w:t>
            </w:r>
          </w:p>
        </w:tc>
        <w:tc>
          <w:tcPr>
            <w:tcW w:w="2738" w:type="pct"/>
            <w:tcBorders>
              <w:top w:val="single" w:sz="4" w:space="0" w:color="auto"/>
              <w:left w:val="single" w:sz="6" w:space="0" w:color="000000"/>
              <w:bottom w:val="single" w:sz="4" w:space="0" w:color="auto"/>
              <w:right w:val="single" w:sz="6" w:space="0" w:color="000000"/>
            </w:tcBorders>
            <w:vAlign w:val="center"/>
            <w:hideMark/>
          </w:tcPr>
          <w:p w14:paraId="3258058E" w14:textId="77777777" w:rsidR="00B71622" w:rsidRDefault="00B71622" w:rsidP="002C418E">
            <w:pPr>
              <w:pStyle w:val="TAL"/>
            </w:pPr>
            <w:r>
              <w:t>n/a</w:t>
            </w:r>
          </w:p>
        </w:tc>
        <w:tc>
          <w:tcPr>
            <w:tcW w:w="200" w:type="pct"/>
            <w:tcBorders>
              <w:top w:val="single" w:sz="4" w:space="0" w:color="auto"/>
              <w:left w:val="single" w:sz="6" w:space="0" w:color="000000"/>
              <w:bottom w:val="single" w:sz="4" w:space="0" w:color="auto"/>
              <w:right w:val="single" w:sz="6" w:space="0" w:color="000000"/>
            </w:tcBorders>
            <w:hideMark/>
          </w:tcPr>
          <w:p w14:paraId="75D9E875" w14:textId="77777777" w:rsidR="00B71622" w:rsidRDefault="00B71622" w:rsidP="002C418E">
            <w:pPr>
              <w:pStyle w:val="TAL"/>
              <w:jc w:val="center"/>
            </w:pPr>
            <w:r>
              <w:t>n/a</w:t>
            </w:r>
          </w:p>
        </w:tc>
      </w:tr>
    </w:tbl>
    <w:p w14:paraId="7BAC5A12" w14:textId="77777777" w:rsidR="00B71622" w:rsidRDefault="00B71622" w:rsidP="00B71622"/>
    <w:p w14:paraId="1E0854A2" w14:textId="77777777" w:rsidR="00B71622" w:rsidRDefault="00B71622" w:rsidP="00B71622">
      <w:r>
        <w:t xml:space="preserve">This method shall support the request data structures specified in table </w:t>
      </w:r>
      <w:r w:rsidR="006B4C0A">
        <w:rPr>
          <w:lang w:eastAsia="zh-CN"/>
        </w:rPr>
        <w:t>12.6</w:t>
      </w:r>
      <w:r>
        <w:rPr>
          <w:lang w:eastAsia="zh-CN"/>
        </w:rPr>
        <w:t>.1.3</w:t>
      </w:r>
      <w:r>
        <w:t xml:space="preserve">.2.4.3.1-2 and the response data structures and response codes specified in table </w:t>
      </w:r>
      <w:r w:rsidR="006B4C0A">
        <w:rPr>
          <w:lang w:eastAsia="zh-CN"/>
        </w:rPr>
        <w:t>12.6</w:t>
      </w:r>
      <w:r>
        <w:rPr>
          <w:lang w:eastAsia="zh-CN"/>
        </w:rPr>
        <w:t>.1.3</w:t>
      </w:r>
      <w:r>
        <w:t>.2.4.3.1-3.</w:t>
      </w:r>
    </w:p>
    <w:p w14:paraId="40A39A80" w14:textId="77777777" w:rsidR="00B71622" w:rsidRDefault="00B71622" w:rsidP="00B71622">
      <w:pPr>
        <w:pStyle w:val="TH"/>
      </w:pPr>
      <w:r>
        <w:t xml:space="preserve">Table </w:t>
      </w:r>
      <w:r w:rsidR="006B4C0A">
        <w:rPr>
          <w:lang w:eastAsia="zh-CN"/>
        </w:rPr>
        <w:t>12.6</w:t>
      </w:r>
      <w:r>
        <w:rPr>
          <w:lang w:eastAsia="zh-CN"/>
        </w:rPr>
        <w:t>.1.3</w:t>
      </w:r>
      <w:r>
        <w:t>.2.4.3.1-2: Data structures supported by the POST Request Body on this resource</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3830"/>
        <w:gridCol w:w="5400"/>
        <w:gridCol w:w="399"/>
      </w:tblGrid>
      <w:tr w:rsidR="00B71622" w14:paraId="3E5E9005" w14:textId="77777777" w:rsidTr="001D11CC">
        <w:trPr>
          <w:jc w:val="center"/>
        </w:trPr>
        <w:tc>
          <w:tcPr>
            <w:tcW w:w="1989" w:type="pct"/>
            <w:tcBorders>
              <w:top w:val="single" w:sz="4" w:space="0" w:color="auto"/>
              <w:left w:val="single" w:sz="4" w:space="0" w:color="auto"/>
              <w:bottom w:val="single" w:sz="4" w:space="0" w:color="auto"/>
              <w:right w:val="single" w:sz="4" w:space="0" w:color="auto"/>
            </w:tcBorders>
            <w:shd w:val="clear" w:color="auto" w:fill="BFBFBF"/>
            <w:hideMark/>
          </w:tcPr>
          <w:p w14:paraId="5F6AFD8F" w14:textId="77777777" w:rsidR="00B71622" w:rsidRDefault="00B71622" w:rsidP="002C418E">
            <w:pPr>
              <w:pStyle w:val="TAH"/>
            </w:pPr>
            <w:r>
              <w:t>Data type</w:t>
            </w:r>
          </w:p>
        </w:tc>
        <w:tc>
          <w:tcPr>
            <w:tcW w:w="2804" w:type="pct"/>
            <w:tcBorders>
              <w:top w:val="single" w:sz="4" w:space="0" w:color="auto"/>
              <w:left w:val="single" w:sz="4" w:space="0" w:color="auto"/>
              <w:bottom w:val="single" w:sz="4" w:space="0" w:color="auto"/>
              <w:right w:val="single" w:sz="4" w:space="0" w:color="auto"/>
            </w:tcBorders>
            <w:shd w:val="clear" w:color="auto" w:fill="BFBFBF"/>
            <w:hideMark/>
          </w:tcPr>
          <w:p w14:paraId="268E47B8" w14:textId="77777777" w:rsidR="00B71622" w:rsidRDefault="00B71622" w:rsidP="002C418E">
            <w:pPr>
              <w:pStyle w:val="TAH"/>
            </w:pPr>
            <w:r>
              <w:t>Description</w:t>
            </w:r>
          </w:p>
        </w:tc>
        <w:tc>
          <w:tcPr>
            <w:tcW w:w="20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621F7B" w14:textId="25CD8158" w:rsidR="00B71622" w:rsidRDefault="00B71622" w:rsidP="002C418E">
            <w:pPr>
              <w:pStyle w:val="TAH"/>
            </w:pPr>
            <w:r>
              <w:t>S</w:t>
            </w:r>
          </w:p>
        </w:tc>
      </w:tr>
      <w:tr w:rsidR="00B71622" w14:paraId="67199B3C"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4CC7DD97" w14:textId="74F9171A" w:rsidR="00B71622" w:rsidRDefault="004432FF" w:rsidP="002C418E">
            <w:pPr>
              <w:pStyle w:val="TAL"/>
            </w:pPr>
            <w:r>
              <w:t>NotifyFileReady</w:t>
            </w:r>
          </w:p>
        </w:tc>
        <w:tc>
          <w:tcPr>
            <w:tcW w:w="2804" w:type="pct"/>
            <w:tcBorders>
              <w:top w:val="single" w:sz="4" w:space="0" w:color="auto"/>
              <w:left w:val="single" w:sz="6" w:space="0" w:color="000000"/>
              <w:bottom w:val="single" w:sz="4" w:space="0" w:color="auto"/>
              <w:right w:val="single" w:sz="6" w:space="0" w:color="000000"/>
            </w:tcBorders>
            <w:hideMark/>
          </w:tcPr>
          <w:p w14:paraId="2A8CD887" w14:textId="77777777" w:rsidR="00B71622" w:rsidRDefault="00B71622" w:rsidP="002C418E">
            <w:pPr>
              <w:pStyle w:val="TAL"/>
            </w:pPr>
            <w:r>
              <w:t>Type in case a notifyFileReady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785B7161" w14:textId="77777777" w:rsidR="00B71622" w:rsidRDefault="00B71622" w:rsidP="002C418E">
            <w:pPr>
              <w:pStyle w:val="TAL"/>
              <w:jc w:val="center"/>
            </w:pPr>
            <w:r>
              <w:t>M</w:t>
            </w:r>
          </w:p>
        </w:tc>
      </w:tr>
      <w:tr w:rsidR="00B71622" w14:paraId="61E1BFC5" w14:textId="77777777" w:rsidTr="001D11CC">
        <w:trPr>
          <w:jc w:val="center"/>
        </w:trPr>
        <w:tc>
          <w:tcPr>
            <w:tcW w:w="1989" w:type="pct"/>
            <w:tcBorders>
              <w:top w:val="single" w:sz="4" w:space="0" w:color="auto"/>
              <w:left w:val="single" w:sz="6" w:space="0" w:color="000000"/>
              <w:bottom w:val="single" w:sz="4" w:space="0" w:color="auto"/>
              <w:right w:val="single" w:sz="6" w:space="0" w:color="000000"/>
            </w:tcBorders>
            <w:hideMark/>
          </w:tcPr>
          <w:p w14:paraId="5C653685" w14:textId="599B490D" w:rsidR="00B71622" w:rsidRDefault="004432FF" w:rsidP="002C418E">
            <w:pPr>
              <w:pStyle w:val="TAL"/>
            </w:pPr>
            <w:r>
              <w:t>NotifyFilePreparationError</w:t>
            </w:r>
          </w:p>
        </w:tc>
        <w:tc>
          <w:tcPr>
            <w:tcW w:w="2804" w:type="pct"/>
            <w:tcBorders>
              <w:top w:val="single" w:sz="4" w:space="0" w:color="auto"/>
              <w:left w:val="single" w:sz="6" w:space="0" w:color="000000"/>
              <w:bottom w:val="single" w:sz="4" w:space="0" w:color="auto"/>
              <w:right w:val="single" w:sz="6" w:space="0" w:color="000000"/>
            </w:tcBorders>
            <w:hideMark/>
          </w:tcPr>
          <w:p w14:paraId="31E97179" w14:textId="77777777" w:rsidR="00B71622" w:rsidRDefault="00B71622" w:rsidP="002C418E">
            <w:pPr>
              <w:pStyle w:val="TAL"/>
            </w:pPr>
            <w:r>
              <w:t>Type in case a notifyFilePreparationError notification is sent</w:t>
            </w:r>
          </w:p>
        </w:tc>
        <w:tc>
          <w:tcPr>
            <w:tcW w:w="207" w:type="pct"/>
            <w:tcBorders>
              <w:top w:val="single" w:sz="4" w:space="0" w:color="auto"/>
              <w:left w:val="single" w:sz="6" w:space="0" w:color="000000"/>
              <w:bottom w:val="single" w:sz="4" w:space="0" w:color="auto"/>
              <w:right w:val="single" w:sz="6" w:space="0" w:color="000000"/>
            </w:tcBorders>
            <w:hideMark/>
          </w:tcPr>
          <w:p w14:paraId="63B2EAAC" w14:textId="77777777" w:rsidR="00B71622" w:rsidRDefault="00B71622" w:rsidP="002C418E">
            <w:pPr>
              <w:pStyle w:val="TAL"/>
              <w:jc w:val="center"/>
            </w:pPr>
            <w:r>
              <w:t>M</w:t>
            </w:r>
          </w:p>
        </w:tc>
      </w:tr>
    </w:tbl>
    <w:p w14:paraId="2C86C900" w14:textId="77777777" w:rsidR="00B71622" w:rsidRDefault="00B71622" w:rsidP="00B71622"/>
    <w:p w14:paraId="49D9D612" w14:textId="77777777" w:rsidR="00B71622" w:rsidRDefault="00B71622" w:rsidP="00B71622">
      <w:pPr>
        <w:pStyle w:val="TH"/>
      </w:pPr>
      <w:r>
        <w:lastRenderedPageBreak/>
        <w:t xml:space="preserve">Table </w:t>
      </w:r>
      <w:r w:rsidR="006B4C0A">
        <w:rPr>
          <w:lang w:eastAsia="zh-CN"/>
        </w:rPr>
        <w:t>12.6</w:t>
      </w:r>
      <w:r>
        <w:rPr>
          <w:lang w:eastAsia="zh-CN"/>
        </w:rPr>
        <w:t>.1.3</w:t>
      </w:r>
      <w:r>
        <w:t>.2.4.3.1-3: Data structures supported by the POST Response Body on this resource</w:t>
      </w:r>
    </w:p>
    <w:tbl>
      <w:tblPr>
        <w:tblW w:w="5000" w:type="pct"/>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2122"/>
        <w:gridCol w:w="1568"/>
        <w:gridCol w:w="5548"/>
        <w:gridCol w:w="391"/>
      </w:tblGrid>
      <w:tr w:rsidR="00B71622" w14:paraId="405FA93F" w14:textId="77777777" w:rsidTr="001D11CC">
        <w:tc>
          <w:tcPr>
            <w:tcW w:w="1102" w:type="pct"/>
            <w:tcBorders>
              <w:top w:val="single" w:sz="4" w:space="0" w:color="auto"/>
              <w:left w:val="single" w:sz="4" w:space="0" w:color="auto"/>
              <w:bottom w:val="single" w:sz="4" w:space="0" w:color="auto"/>
              <w:right w:val="single" w:sz="4" w:space="0" w:color="auto"/>
            </w:tcBorders>
            <w:shd w:val="clear" w:color="auto" w:fill="BFBFBF"/>
            <w:hideMark/>
          </w:tcPr>
          <w:p w14:paraId="44F65EE9" w14:textId="77777777" w:rsidR="00B71622" w:rsidRDefault="00B71622" w:rsidP="002C418E">
            <w:pPr>
              <w:pStyle w:val="TAH"/>
            </w:pPr>
            <w:r>
              <w:t>Data type</w:t>
            </w:r>
          </w:p>
        </w:tc>
        <w:tc>
          <w:tcPr>
            <w:tcW w:w="814" w:type="pct"/>
            <w:tcBorders>
              <w:top w:val="single" w:sz="4" w:space="0" w:color="auto"/>
              <w:left w:val="single" w:sz="4" w:space="0" w:color="auto"/>
              <w:bottom w:val="single" w:sz="4" w:space="0" w:color="auto"/>
              <w:right w:val="single" w:sz="4" w:space="0" w:color="auto"/>
            </w:tcBorders>
            <w:shd w:val="clear" w:color="auto" w:fill="BFBFBF"/>
            <w:hideMark/>
          </w:tcPr>
          <w:p w14:paraId="3ADAE614" w14:textId="48F4BD53" w:rsidR="00B71622" w:rsidRDefault="00B71622" w:rsidP="004144EE">
            <w:pPr>
              <w:pStyle w:val="TAH"/>
            </w:pPr>
            <w:r>
              <w:t>Response</w:t>
            </w:r>
            <w:r w:rsidR="004144EE">
              <w:t xml:space="preserve"> </w:t>
            </w:r>
            <w:r>
              <w:t>codes</w:t>
            </w:r>
          </w:p>
        </w:tc>
        <w:tc>
          <w:tcPr>
            <w:tcW w:w="2881" w:type="pct"/>
            <w:tcBorders>
              <w:top w:val="single" w:sz="4" w:space="0" w:color="auto"/>
              <w:left w:val="single" w:sz="4" w:space="0" w:color="auto"/>
              <w:bottom w:val="single" w:sz="4" w:space="0" w:color="auto"/>
              <w:right w:val="single" w:sz="4" w:space="0" w:color="auto"/>
            </w:tcBorders>
            <w:shd w:val="clear" w:color="auto" w:fill="BFBFBF"/>
            <w:hideMark/>
          </w:tcPr>
          <w:p w14:paraId="7AB94F0D" w14:textId="77777777" w:rsidR="00B71622" w:rsidRDefault="00B71622" w:rsidP="002C418E">
            <w:pPr>
              <w:pStyle w:val="TAH"/>
            </w:pPr>
            <w: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21A91FF" w14:textId="354E67AB" w:rsidR="00B71622" w:rsidRDefault="00B71622" w:rsidP="002C418E">
            <w:pPr>
              <w:pStyle w:val="TAH"/>
            </w:pPr>
            <w:r>
              <w:t>S</w:t>
            </w:r>
          </w:p>
        </w:tc>
      </w:tr>
      <w:tr w:rsidR="00B71622" w14:paraId="2C3571AD" w14:textId="77777777" w:rsidTr="001D11CC">
        <w:tc>
          <w:tcPr>
            <w:tcW w:w="1102" w:type="pct"/>
            <w:tcBorders>
              <w:top w:val="single" w:sz="4" w:space="0" w:color="auto"/>
              <w:left w:val="single" w:sz="6" w:space="0" w:color="000000"/>
              <w:bottom w:val="single" w:sz="4" w:space="0" w:color="auto"/>
              <w:right w:val="single" w:sz="6" w:space="0" w:color="000000"/>
            </w:tcBorders>
            <w:hideMark/>
          </w:tcPr>
          <w:p w14:paraId="30ECA5E9" w14:textId="77777777" w:rsidR="00B71622" w:rsidRDefault="00B71622" w:rsidP="002C418E">
            <w:pPr>
              <w:pStyle w:val="TAL"/>
            </w:pPr>
            <w:r>
              <w:t>n/a</w:t>
            </w:r>
          </w:p>
        </w:tc>
        <w:tc>
          <w:tcPr>
            <w:tcW w:w="814" w:type="pct"/>
            <w:tcBorders>
              <w:top w:val="single" w:sz="4" w:space="0" w:color="auto"/>
              <w:left w:val="single" w:sz="6" w:space="0" w:color="000000"/>
              <w:bottom w:val="single" w:sz="4" w:space="0" w:color="auto"/>
              <w:right w:val="single" w:sz="6" w:space="0" w:color="000000"/>
            </w:tcBorders>
            <w:hideMark/>
          </w:tcPr>
          <w:p w14:paraId="01A5B530" w14:textId="77777777" w:rsidR="00B71622" w:rsidRDefault="00B71622" w:rsidP="002C418E">
            <w:pPr>
              <w:pStyle w:val="TAL"/>
            </w:pPr>
            <w:r>
              <w:t>204 No Content</w:t>
            </w:r>
          </w:p>
        </w:tc>
        <w:tc>
          <w:tcPr>
            <w:tcW w:w="2881" w:type="pct"/>
            <w:tcBorders>
              <w:top w:val="single" w:sz="4" w:space="0" w:color="auto"/>
              <w:left w:val="single" w:sz="6" w:space="0" w:color="000000"/>
              <w:bottom w:val="single" w:sz="4" w:space="0" w:color="auto"/>
              <w:right w:val="single" w:sz="6" w:space="0" w:color="000000"/>
            </w:tcBorders>
            <w:hideMark/>
          </w:tcPr>
          <w:p w14:paraId="4D24A83C" w14:textId="77777777" w:rsidR="00B71622" w:rsidRDefault="00B71622" w:rsidP="002C418E">
            <w:pPr>
              <w:pStyle w:val="TAL"/>
            </w:pPr>
            <w:r>
              <w:t>In case of success no message body is returned</w:t>
            </w:r>
          </w:p>
        </w:tc>
        <w:tc>
          <w:tcPr>
            <w:tcW w:w="203" w:type="pct"/>
            <w:tcBorders>
              <w:top w:val="single" w:sz="4" w:space="0" w:color="auto"/>
              <w:left w:val="single" w:sz="6" w:space="0" w:color="000000"/>
              <w:bottom w:val="single" w:sz="4" w:space="0" w:color="auto"/>
              <w:right w:val="single" w:sz="6" w:space="0" w:color="000000"/>
            </w:tcBorders>
            <w:hideMark/>
          </w:tcPr>
          <w:p w14:paraId="1256EFAD" w14:textId="77777777" w:rsidR="00B71622" w:rsidRDefault="00B71622" w:rsidP="002C418E">
            <w:pPr>
              <w:pStyle w:val="TAL"/>
              <w:jc w:val="center"/>
            </w:pPr>
            <w:r>
              <w:t>M</w:t>
            </w:r>
          </w:p>
        </w:tc>
      </w:tr>
      <w:tr w:rsidR="00B71622" w14:paraId="4828ECE7" w14:textId="77777777" w:rsidTr="001D11CC">
        <w:tc>
          <w:tcPr>
            <w:tcW w:w="1102" w:type="pct"/>
            <w:tcBorders>
              <w:top w:val="single" w:sz="4" w:space="0" w:color="auto"/>
              <w:left w:val="single" w:sz="6" w:space="0" w:color="000000"/>
              <w:bottom w:val="single" w:sz="6" w:space="0" w:color="000000"/>
              <w:right w:val="single" w:sz="6" w:space="0" w:color="000000"/>
            </w:tcBorders>
            <w:hideMark/>
          </w:tcPr>
          <w:p w14:paraId="1956CBAC" w14:textId="570DBF3A" w:rsidR="00B71622" w:rsidRDefault="004432FF" w:rsidP="002C418E">
            <w:pPr>
              <w:pStyle w:val="TAL"/>
            </w:pPr>
            <w:r>
              <w:t>Error</w:t>
            </w:r>
            <w:r w:rsidR="00B71622">
              <w:t>Response</w:t>
            </w:r>
          </w:p>
        </w:tc>
        <w:tc>
          <w:tcPr>
            <w:tcW w:w="814" w:type="pct"/>
            <w:tcBorders>
              <w:top w:val="single" w:sz="4" w:space="0" w:color="auto"/>
              <w:left w:val="single" w:sz="6" w:space="0" w:color="000000"/>
              <w:bottom w:val="single" w:sz="6" w:space="0" w:color="000000"/>
              <w:right w:val="single" w:sz="6" w:space="0" w:color="000000"/>
            </w:tcBorders>
            <w:hideMark/>
          </w:tcPr>
          <w:p w14:paraId="31D04673" w14:textId="77777777" w:rsidR="00B71622" w:rsidRDefault="00B71622" w:rsidP="002C418E">
            <w:pPr>
              <w:pStyle w:val="TAL"/>
            </w:pPr>
            <w:r>
              <w:t>4xx/5xx</w:t>
            </w:r>
          </w:p>
        </w:tc>
        <w:tc>
          <w:tcPr>
            <w:tcW w:w="2881" w:type="pct"/>
            <w:tcBorders>
              <w:top w:val="single" w:sz="4" w:space="0" w:color="auto"/>
              <w:left w:val="single" w:sz="6" w:space="0" w:color="000000"/>
              <w:bottom w:val="single" w:sz="6" w:space="0" w:color="000000"/>
              <w:right w:val="single" w:sz="6" w:space="0" w:color="000000"/>
            </w:tcBorders>
            <w:hideMark/>
          </w:tcPr>
          <w:p w14:paraId="1E2B6FC3" w14:textId="77777777" w:rsidR="00B71622" w:rsidRDefault="00B71622" w:rsidP="002C418E">
            <w:pPr>
              <w:pStyle w:val="TAL"/>
            </w:pPr>
            <w:r>
              <w:t>In case of failure the error object is returned.</w:t>
            </w:r>
          </w:p>
        </w:tc>
        <w:tc>
          <w:tcPr>
            <w:tcW w:w="203" w:type="pct"/>
            <w:tcBorders>
              <w:top w:val="single" w:sz="4" w:space="0" w:color="auto"/>
              <w:left w:val="single" w:sz="6" w:space="0" w:color="000000"/>
              <w:bottom w:val="single" w:sz="6" w:space="0" w:color="000000"/>
              <w:right w:val="single" w:sz="6" w:space="0" w:color="000000"/>
            </w:tcBorders>
            <w:hideMark/>
          </w:tcPr>
          <w:p w14:paraId="036B5858" w14:textId="77777777" w:rsidR="00B71622" w:rsidRDefault="00B71622" w:rsidP="002C418E">
            <w:pPr>
              <w:pStyle w:val="TAL"/>
              <w:jc w:val="center"/>
            </w:pPr>
            <w:r>
              <w:t>M</w:t>
            </w:r>
          </w:p>
        </w:tc>
      </w:tr>
    </w:tbl>
    <w:p w14:paraId="651537F3" w14:textId="77777777" w:rsidR="00B71622" w:rsidRDefault="00B71622" w:rsidP="00B71622">
      <w:pPr>
        <w:rPr>
          <w:lang w:eastAsia="zh-CN"/>
        </w:rPr>
      </w:pPr>
    </w:p>
    <w:p w14:paraId="7A1063E7" w14:textId="77777777" w:rsidR="00B71622" w:rsidRDefault="006B4C0A" w:rsidP="007B5E64">
      <w:pPr>
        <w:pStyle w:val="Heading4"/>
      </w:pPr>
      <w:bookmarkStart w:id="4636" w:name="_Toc51581296"/>
      <w:bookmarkStart w:id="4637" w:name="_Toc52356559"/>
      <w:bookmarkStart w:id="4638" w:name="_Toc55228129"/>
      <w:bookmarkStart w:id="4639" w:name="_Toc122452604"/>
      <w:r>
        <w:rPr>
          <w:lang w:eastAsia="zh-CN"/>
        </w:rPr>
        <w:t>12.6</w:t>
      </w:r>
      <w:r w:rsidR="00B71622">
        <w:rPr>
          <w:lang w:eastAsia="zh-CN"/>
        </w:rPr>
        <w:t>.1.4</w:t>
      </w:r>
      <w:r w:rsidR="00B71622">
        <w:tab/>
        <w:t>Data type definitions</w:t>
      </w:r>
      <w:bookmarkEnd w:id="4636"/>
      <w:bookmarkEnd w:id="4637"/>
      <w:bookmarkEnd w:id="4638"/>
      <w:bookmarkEnd w:id="4639"/>
    </w:p>
    <w:p w14:paraId="61D59412" w14:textId="77777777" w:rsidR="00B71622" w:rsidRDefault="006B4C0A" w:rsidP="007B5E64">
      <w:pPr>
        <w:pStyle w:val="Heading5"/>
        <w:rPr>
          <w:lang w:eastAsia="zh-CN"/>
        </w:rPr>
      </w:pPr>
      <w:bookmarkStart w:id="4640" w:name="_Toc51581297"/>
      <w:bookmarkStart w:id="4641" w:name="_Toc52356560"/>
      <w:bookmarkStart w:id="4642" w:name="_Toc55228130"/>
      <w:bookmarkStart w:id="4643" w:name="_Toc122452605"/>
      <w:r>
        <w:rPr>
          <w:lang w:eastAsia="zh-CN"/>
        </w:rPr>
        <w:t>12.6</w:t>
      </w:r>
      <w:r w:rsidR="00B71622">
        <w:rPr>
          <w:lang w:eastAsia="zh-CN"/>
        </w:rPr>
        <w:t>.1.4.1</w:t>
      </w:r>
      <w:r w:rsidR="00B71622">
        <w:rPr>
          <w:lang w:eastAsia="zh-CN"/>
        </w:rPr>
        <w:tab/>
      </w:r>
      <w:r w:rsidR="00B71622">
        <w:t>General</w:t>
      </w:r>
      <w:bookmarkEnd w:id="4640"/>
      <w:bookmarkEnd w:id="4641"/>
      <w:bookmarkEnd w:id="4642"/>
      <w:bookmarkEnd w:id="4643"/>
    </w:p>
    <w:p w14:paraId="599E59D1"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.1.4.1-1: Data types defined in this specification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84"/>
        <w:gridCol w:w="1514"/>
        <w:gridCol w:w="5931"/>
      </w:tblGrid>
      <w:tr w:rsidR="00B71622" w14:paraId="14B4F563" w14:textId="77777777" w:rsidTr="001D11CC">
        <w:trPr>
          <w:jc w:val="center"/>
        </w:trPr>
        <w:tc>
          <w:tcPr>
            <w:tcW w:w="1134" w:type="pct"/>
            <w:tcBorders>
              <w:top w:val="single" w:sz="4" w:space="0" w:color="auto"/>
              <w:left w:val="single" w:sz="4" w:space="0" w:color="auto"/>
              <w:bottom w:val="single" w:sz="4" w:space="0" w:color="auto"/>
              <w:right w:val="single" w:sz="4" w:space="0" w:color="auto"/>
            </w:tcBorders>
            <w:shd w:val="clear" w:color="auto" w:fill="BFBFBF"/>
            <w:hideMark/>
          </w:tcPr>
          <w:p w14:paraId="2AE89A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786" w:type="pct"/>
            <w:tcBorders>
              <w:top w:val="single" w:sz="4" w:space="0" w:color="auto"/>
              <w:left w:val="single" w:sz="4" w:space="0" w:color="auto"/>
              <w:bottom w:val="single" w:sz="4" w:space="0" w:color="auto"/>
              <w:right w:val="single" w:sz="4" w:space="0" w:color="auto"/>
            </w:tcBorders>
            <w:shd w:val="clear" w:color="auto" w:fill="BFBFBF"/>
            <w:hideMark/>
          </w:tcPr>
          <w:p w14:paraId="38806442"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30930F0B"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60D3E9B5" w14:textId="76CDD793"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7AF6958B" w14:textId="66C07E1B" w:rsidR="00B10FB7" w:rsidRDefault="00B10FB7" w:rsidP="00B10FB7">
            <w:pPr>
              <w:keepNext/>
              <w:keepLines/>
              <w:spacing w:after="0"/>
              <w:rPr>
                <w:rFonts w:ascii="Arial" w:hAnsi="Arial"/>
                <w:b/>
                <w:sz w:val="18"/>
              </w:rPr>
            </w:pPr>
            <w:r>
              <w:rPr>
                <w:rFonts w:ascii="Arial" w:hAnsi="Arial"/>
                <w:sz w:val="18"/>
                <w:szCs w:val="18"/>
                <w:lang w:eastAsia="zh-CN"/>
              </w:rPr>
              <w:t>FileInfo</w:t>
            </w:r>
          </w:p>
        </w:tc>
        <w:tc>
          <w:tcPr>
            <w:tcW w:w="786" w:type="pct"/>
            <w:tcBorders>
              <w:top w:val="single" w:sz="4" w:space="0" w:color="auto"/>
              <w:left w:val="single" w:sz="4" w:space="0" w:color="auto"/>
              <w:bottom w:val="single" w:sz="4" w:space="0" w:color="auto"/>
              <w:right w:val="single" w:sz="4" w:space="0" w:color="auto"/>
            </w:tcBorders>
          </w:tcPr>
          <w:p w14:paraId="07920A5B" w14:textId="01B2B026"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.1</w:t>
            </w:r>
          </w:p>
        </w:tc>
        <w:tc>
          <w:tcPr>
            <w:tcW w:w="3080" w:type="pct"/>
            <w:tcBorders>
              <w:top w:val="single" w:sz="4" w:space="0" w:color="auto"/>
              <w:left w:val="single" w:sz="4" w:space="0" w:color="auto"/>
              <w:bottom w:val="single" w:sz="4" w:space="0" w:color="auto"/>
              <w:right w:val="single" w:sz="4" w:space="0" w:color="auto"/>
            </w:tcBorders>
          </w:tcPr>
          <w:p w14:paraId="51D418DD" w14:textId="3F1C4938" w:rsidR="00B10FB7" w:rsidRDefault="00B10FB7" w:rsidP="00B10FB7">
            <w:pPr>
              <w:keepNext/>
              <w:keepLines/>
              <w:spacing w:after="0"/>
              <w:rPr>
                <w:rFonts w:ascii="Arial" w:hAnsi="Arial"/>
                <w:b/>
                <w:sz w:val="18"/>
              </w:rPr>
            </w:pPr>
            <w:r>
              <w:rPr>
                <w:rFonts w:ascii="Arial" w:hAnsi="Arial"/>
                <w:sz w:val="18"/>
              </w:rPr>
              <w:t>Information describing a file</w:t>
            </w:r>
          </w:p>
        </w:tc>
      </w:tr>
      <w:tr w:rsidR="00B10FB7" w14:paraId="3C334EC8" w14:textId="0B36B009"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CB9BA77" w14:textId="3B31B1A7" w:rsidR="00B10FB7" w:rsidRDefault="00B10FB7" w:rsidP="00B10FB7">
            <w:pPr>
              <w:keepNext/>
              <w:keepLines/>
              <w:spacing w:after="0"/>
              <w:rPr>
                <w:rFonts w:ascii="Arial" w:hAnsi="Arial"/>
                <w:b/>
                <w:sz w:val="18"/>
              </w:rPr>
            </w:pPr>
            <w:r w:rsidRPr="002778E3">
              <w:rPr>
                <w:rFonts w:ascii="Arial" w:hAnsi="Arial"/>
                <w:sz w:val="18"/>
                <w:szCs w:val="18"/>
                <w:lang w:eastAsia="zh-CN"/>
              </w:rPr>
              <w:t>NotifyFileReady</w:t>
            </w:r>
          </w:p>
        </w:tc>
        <w:tc>
          <w:tcPr>
            <w:tcW w:w="786" w:type="pct"/>
            <w:tcBorders>
              <w:top w:val="single" w:sz="4" w:space="0" w:color="auto"/>
              <w:left w:val="single" w:sz="4" w:space="0" w:color="auto"/>
              <w:bottom w:val="single" w:sz="4" w:space="0" w:color="auto"/>
              <w:right w:val="single" w:sz="4" w:space="0" w:color="auto"/>
            </w:tcBorders>
          </w:tcPr>
          <w:p w14:paraId="4679AD11" w14:textId="7C792902"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.2</w:t>
            </w:r>
          </w:p>
        </w:tc>
        <w:tc>
          <w:tcPr>
            <w:tcW w:w="3080" w:type="pct"/>
            <w:tcBorders>
              <w:top w:val="single" w:sz="4" w:space="0" w:color="auto"/>
              <w:left w:val="single" w:sz="4" w:space="0" w:color="auto"/>
              <w:bottom w:val="single" w:sz="4" w:space="0" w:color="auto"/>
              <w:right w:val="single" w:sz="4" w:space="0" w:color="auto"/>
            </w:tcBorders>
          </w:tcPr>
          <w:p w14:paraId="4C0C0835" w14:textId="4F272DA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FileReady</w:t>
            </w:r>
          </w:p>
        </w:tc>
      </w:tr>
      <w:tr w:rsidR="00B10FB7" w14:paraId="78242AF5" w14:textId="20013284"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6A73D0F5" w14:textId="2D0F70A8" w:rsidR="00B10FB7" w:rsidRDefault="00B10FB7" w:rsidP="00B10FB7">
            <w:pPr>
              <w:keepNext/>
              <w:keepLines/>
              <w:spacing w:after="0"/>
              <w:rPr>
                <w:rFonts w:ascii="Arial" w:hAnsi="Arial"/>
                <w:b/>
                <w:sz w:val="18"/>
              </w:rPr>
            </w:pPr>
            <w:r w:rsidRPr="002778E3">
              <w:rPr>
                <w:rFonts w:ascii="Arial" w:hAnsi="Arial"/>
                <w:sz w:val="18"/>
                <w:szCs w:val="18"/>
                <w:lang w:eastAsia="zh-CN"/>
              </w:rPr>
              <w:t>NotifyFilePreparationError</w:t>
            </w:r>
          </w:p>
        </w:tc>
        <w:tc>
          <w:tcPr>
            <w:tcW w:w="786" w:type="pct"/>
            <w:tcBorders>
              <w:top w:val="single" w:sz="4" w:space="0" w:color="auto"/>
              <w:left w:val="single" w:sz="4" w:space="0" w:color="auto"/>
              <w:bottom w:val="single" w:sz="4" w:space="0" w:color="auto"/>
              <w:right w:val="single" w:sz="4" w:space="0" w:color="auto"/>
            </w:tcBorders>
          </w:tcPr>
          <w:p w14:paraId="06C3C87B" w14:textId="4461A2B7" w:rsidR="00B10FB7" w:rsidRDefault="00B10FB7" w:rsidP="00B10FB7">
            <w:pPr>
              <w:keepNext/>
              <w:keepLines/>
              <w:spacing w:after="0"/>
              <w:rPr>
                <w:rFonts w:ascii="Arial" w:hAnsi="Arial"/>
                <w:b/>
                <w:sz w:val="18"/>
              </w:rPr>
            </w:pPr>
            <w:r w:rsidRPr="00971FE6">
              <w:rPr>
                <w:rFonts w:ascii="Arial" w:hAnsi="Arial" w:cs="Arial"/>
                <w:sz w:val="18"/>
                <w:szCs w:val="18"/>
                <w:lang w:eastAsia="zh-CN"/>
              </w:rPr>
              <w:t>12.6.1.4.2</w:t>
            </w:r>
            <w:r w:rsidRPr="00971FE6">
              <w:rPr>
                <w:rFonts w:ascii="Arial" w:hAnsi="Arial" w:cs="Arial"/>
                <w:sz w:val="18"/>
                <w:szCs w:val="18"/>
              </w:rPr>
              <w:t>.3</w:t>
            </w:r>
          </w:p>
        </w:tc>
        <w:tc>
          <w:tcPr>
            <w:tcW w:w="3080" w:type="pct"/>
            <w:tcBorders>
              <w:top w:val="single" w:sz="4" w:space="0" w:color="auto"/>
              <w:left w:val="single" w:sz="4" w:space="0" w:color="auto"/>
              <w:bottom w:val="single" w:sz="4" w:space="0" w:color="auto"/>
              <w:right w:val="single" w:sz="4" w:space="0" w:color="auto"/>
            </w:tcBorders>
          </w:tcPr>
          <w:p w14:paraId="68FBBE87" w14:textId="70AC1D78" w:rsidR="00B10FB7" w:rsidRDefault="00B10FB7" w:rsidP="00B10FB7">
            <w:pPr>
              <w:keepNext/>
              <w:keepLines/>
              <w:spacing w:after="0"/>
              <w:rPr>
                <w:rFonts w:ascii="Arial" w:hAnsi="Arial"/>
                <w:b/>
                <w:sz w:val="18"/>
              </w:rPr>
            </w:pPr>
            <w:r w:rsidRPr="00F37327">
              <w:rPr>
                <w:rFonts w:ascii="Arial" w:hAnsi="Arial"/>
                <w:sz w:val="18"/>
              </w:rPr>
              <w:t>Used in the request body of HTTP POST for the notification type notify</w:t>
            </w:r>
            <w:r>
              <w:rPr>
                <w:rFonts w:ascii="Arial" w:hAnsi="Arial"/>
                <w:sz w:val="18"/>
              </w:rPr>
              <w:t>FilePreparationError</w:t>
            </w:r>
          </w:p>
        </w:tc>
      </w:tr>
      <w:tr w:rsidR="00B10FB7" w14:paraId="57D3CB10" w14:textId="7869515E"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36BBA5C8" w14:textId="15F38061" w:rsidR="00B10FB7" w:rsidRDefault="00B10FB7" w:rsidP="00B10FB7">
            <w:pPr>
              <w:keepNext/>
              <w:keepLines/>
              <w:spacing w:after="0"/>
              <w:rPr>
                <w:rFonts w:ascii="Arial" w:hAnsi="Arial"/>
                <w:b/>
                <w:sz w:val="18"/>
              </w:rPr>
            </w:pPr>
            <w:r>
              <w:rPr>
                <w:rFonts w:ascii="Arial" w:hAnsi="Arial"/>
                <w:sz w:val="18"/>
                <w:szCs w:val="18"/>
                <w:lang w:eastAsia="zh-CN"/>
              </w:rPr>
              <w:t>FileDataType</w:t>
            </w:r>
          </w:p>
        </w:tc>
        <w:tc>
          <w:tcPr>
            <w:tcW w:w="786" w:type="pct"/>
            <w:tcBorders>
              <w:top w:val="single" w:sz="4" w:space="0" w:color="auto"/>
              <w:left w:val="single" w:sz="4" w:space="0" w:color="auto"/>
              <w:bottom w:val="single" w:sz="4" w:space="0" w:color="auto"/>
              <w:right w:val="single" w:sz="4" w:space="0" w:color="auto"/>
            </w:tcBorders>
          </w:tcPr>
          <w:p w14:paraId="259DB089" w14:textId="3990BF6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12.6.1.4.6.3</w:t>
            </w:r>
          </w:p>
        </w:tc>
        <w:tc>
          <w:tcPr>
            <w:tcW w:w="3080" w:type="pct"/>
            <w:tcBorders>
              <w:top w:val="single" w:sz="4" w:space="0" w:color="auto"/>
              <w:left w:val="single" w:sz="4" w:space="0" w:color="auto"/>
              <w:bottom w:val="single" w:sz="4" w:space="0" w:color="auto"/>
              <w:right w:val="single" w:sz="4" w:space="0" w:color="auto"/>
            </w:tcBorders>
          </w:tcPr>
          <w:p w14:paraId="7B636DC5" w14:textId="010C0580" w:rsidR="00B10FB7" w:rsidRDefault="00B10FB7" w:rsidP="00B10FB7">
            <w:pPr>
              <w:keepNext/>
              <w:keepLines/>
              <w:spacing w:after="0"/>
              <w:rPr>
                <w:rFonts w:ascii="Arial" w:hAnsi="Arial"/>
                <w:b/>
                <w:sz w:val="18"/>
              </w:rPr>
            </w:pPr>
            <w:r>
              <w:rPr>
                <w:rFonts w:ascii="Arial" w:hAnsi="Arial"/>
                <w:sz w:val="18"/>
              </w:rPr>
              <w:t>File data types</w:t>
            </w:r>
          </w:p>
        </w:tc>
      </w:tr>
      <w:tr w:rsidR="00B10FB7" w14:paraId="6366E60E" w14:textId="650089D7" w:rsidTr="001D11CC">
        <w:trPr>
          <w:jc w:val="center"/>
        </w:trPr>
        <w:tc>
          <w:tcPr>
            <w:tcW w:w="1134" w:type="pct"/>
            <w:tcBorders>
              <w:top w:val="single" w:sz="4" w:space="0" w:color="auto"/>
              <w:left w:val="single" w:sz="4" w:space="0" w:color="auto"/>
              <w:bottom w:val="single" w:sz="4" w:space="0" w:color="auto"/>
              <w:right w:val="single" w:sz="4" w:space="0" w:color="auto"/>
            </w:tcBorders>
          </w:tcPr>
          <w:p w14:paraId="2BE0A000" w14:textId="453BB79F" w:rsidR="00B10FB7" w:rsidRDefault="00B10FB7" w:rsidP="00B10FB7">
            <w:pPr>
              <w:keepNext/>
              <w:keepLines/>
              <w:spacing w:after="0"/>
              <w:rPr>
                <w:rFonts w:ascii="Arial" w:hAnsi="Arial"/>
                <w:b/>
                <w:sz w:val="18"/>
              </w:rPr>
            </w:pPr>
            <w:r w:rsidRPr="002778E3">
              <w:rPr>
                <w:rFonts w:ascii="Arial" w:hAnsi="Arial"/>
                <w:sz w:val="18"/>
                <w:szCs w:val="18"/>
                <w:lang w:eastAsia="zh-CN"/>
              </w:rPr>
              <w:t>FileNotificationTypes</w:t>
            </w:r>
          </w:p>
        </w:tc>
        <w:tc>
          <w:tcPr>
            <w:tcW w:w="786" w:type="pct"/>
            <w:tcBorders>
              <w:top w:val="single" w:sz="4" w:space="0" w:color="auto"/>
              <w:left w:val="single" w:sz="4" w:space="0" w:color="auto"/>
              <w:bottom w:val="single" w:sz="4" w:space="0" w:color="auto"/>
              <w:right w:val="single" w:sz="4" w:space="0" w:color="auto"/>
            </w:tcBorders>
          </w:tcPr>
          <w:p w14:paraId="5214414C" w14:textId="1F002A7A" w:rsidR="00B10FB7" w:rsidRDefault="00B10FB7" w:rsidP="00B10FB7">
            <w:pPr>
              <w:keepNext/>
              <w:keepLines/>
              <w:spacing w:after="0"/>
              <w:rPr>
                <w:rFonts w:ascii="Arial" w:hAnsi="Arial"/>
                <w:b/>
                <w:sz w:val="18"/>
              </w:rPr>
            </w:pPr>
            <w:r w:rsidRPr="002778E3">
              <w:rPr>
                <w:rFonts w:ascii="Arial" w:hAnsi="Arial" w:cs="Arial"/>
                <w:sz w:val="18"/>
                <w:szCs w:val="18"/>
                <w:lang w:eastAsia="zh-CN"/>
              </w:rPr>
              <w:t>12.6.1.4.6.4</w:t>
            </w:r>
          </w:p>
        </w:tc>
        <w:tc>
          <w:tcPr>
            <w:tcW w:w="3080" w:type="pct"/>
            <w:tcBorders>
              <w:top w:val="single" w:sz="4" w:space="0" w:color="auto"/>
              <w:left w:val="single" w:sz="4" w:space="0" w:color="auto"/>
              <w:bottom w:val="single" w:sz="4" w:space="0" w:color="auto"/>
              <w:right w:val="single" w:sz="4" w:space="0" w:color="auto"/>
            </w:tcBorders>
          </w:tcPr>
          <w:p w14:paraId="60B4E9D3" w14:textId="646A55D9" w:rsidR="00B10FB7" w:rsidRDefault="00B10FB7" w:rsidP="00B10FB7">
            <w:pPr>
              <w:keepNext/>
              <w:keepLines/>
              <w:spacing w:after="0"/>
              <w:rPr>
                <w:rFonts w:ascii="Arial" w:hAnsi="Arial"/>
                <w:b/>
                <w:sz w:val="18"/>
              </w:rPr>
            </w:pPr>
            <w:r>
              <w:rPr>
                <w:rFonts w:ascii="Arial" w:hAnsi="Arial"/>
                <w:sz w:val="18"/>
              </w:rPr>
              <w:t>File notification types</w:t>
            </w:r>
          </w:p>
        </w:tc>
      </w:tr>
    </w:tbl>
    <w:p w14:paraId="67E008B6" w14:textId="77777777" w:rsidR="00B71622" w:rsidRDefault="00B71622" w:rsidP="00B71622"/>
    <w:p w14:paraId="18BB2747" w14:textId="77777777" w:rsidR="00B71622" w:rsidRDefault="00B71622" w:rsidP="00B71622">
      <w:pPr>
        <w:pStyle w:val="TH"/>
        <w:rPr>
          <w:lang w:eastAsia="zh-CN"/>
        </w:rPr>
      </w:pPr>
      <w:r>
        <w:rPr>
          <w:lang w:eastAsia="zh-CN"/>
        </w:rPr>
        <w:t xml:space="preserve">Table </w:t>
      </w:r>
      <w:r w:rsidR="006B4C0A">
        <w:rPr>
          <w:lang w:eastAsia="zh-CN"/>
        </w:rPr>
        <w:t>12.6</w:t>
      </w:r>
      <w:r>
        <w:rPr>
          <w:lang w:eastAsia="zh-CN"/>
        </w:rPr>
        <w:t>.1.4.1-2: Data types imported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136"/>
        <w:gridCol w:w="1562"/>
        <w:gridCol w:w="5931"/>
      </w:tblGrid>
      <w:tr w:rsidR="00B71622" w14:paraId="54F908F5"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shd w:val="clear" w:color="auto" w:fill="BFBFBF"/>
            <w:hideMark/>
          </w:tcPr>
          <w:p w14:paraId="5EDE9D9E" w14:textId="77777777" w:rsidR="00B71622" w:rsidRDefault="00B71622" w:rsidP="002C418E">
            <w:pPr>
              <w:keepNext/>
              <w:keepLines/>
              <w:spacing w:after="0"/>
              <w:jc w:val="center"/>
              <w:rPr>
                <w:rFonts w:ascii="Arial" w:hAnsi="Arial"/>
                <w:b/>
                <w:sz w:val="18"/>
              </w:rPr>
            </w:pPr>
            <w:r>
              <w:rPr>
                <w:rFonts w:ascii="Arial" w:hAnsi="Arial"/>
                <w:b/>
                <w:sz w:val="18"/>
              </w:rPr>
              <w:t>Data type</w:t>
            </w:r>
          </w:p>
        </w:tc>
        <w:tc>
          <w:tcPr>
            <w:tcW w:w="811" w:type="pct"/>
            <w:tcBorders>
              <w:top w:val="single" w:sz="4" w:space="0" w:color="auto"/>
              <w:left w:val="single" w:sz="4" w:space="0" w:color="auto"/>
              <w:bottom w:val="single" w:sz="4" w:space="0" w:color="auto"/>
              <w:right w:val="single" w:sz="4" w:space="0" w:color="auto"/>
            </w:tcBorders>
            <w:shd w:val="clear" w:color="auto" w:fill="BFBFBF"/>
            <w:hideMark/>
          </w:tcPr>
          <w:p w14:paraId="1D519389" w14:textId="77777777" w:rsidR="00B71622" w:rsidRDefault="00B71622" w:rsidP="002C418E">
            <w:pPr>
              <w:keepNext/>
              <w:keepLines/>
              <w:spacing w:after="0"/>
              <w:jc w:val="center"/>
              <w:rPr>
                <w:rFonts w:ascii="Arial" w:hAnsi="Arial"/>
                <w:b/>
                <w:sz w:val="18"/>
              </w:rPr>
            </w:pPr>
            <w:r>
              <w:rPr>
                <w:rFonts w:ascii="Arial" w:hAnsi="Arial"/>
                <w:b/>
                <w:sz w:val="18"/>
              </w:rPr>
              <w:t>Reference</w:t>
            </w:r>
          </w:p>
        </w:tc>
        <w:tc>
          <w:tcPr>
            <w:tcW w:w="3080" w:type="pct"/>
            <w:tcBorders>
              <w:top w:val="single" w:sz="4" w:space="0" w:color="auto"/>
              <w:left w:val="single" w:sz="4" w:space="0" w:color="auto"/>
              <w:bottom w:val="single" w:sz="4" w:space="0" w:color="auto"/>
              <w:right w:val="single" w:sz="4" w:space="0" w:color="auto"/>
            </w:tcBorders>
            <w:shd w:val="clear" w:color="auto" w:fill="BFBFBF"/>
            <w:hideMark/>
          </w:tcPr>
          <w:p w14:paraId="5D95C024" w14:textId="77777777" w:rsidR="00B71622" w:rsidRDefault="00B71622" w:rsidP="002C418E">
            <w:pPr>
              <w:keepNext/>
              <w:keepLines/>
              <w:spacing w:after="0"/>
              <w:jc w:val="center"/>
              <w:rPr>
                <w:rFonts w:ascii="Arial" w:hAnsi="Arial"/>
                <w:b/>
                <w:sz w:val="18"/>
              </w:rPr>
            </w:pPr>
            <w:r>
              <w:rPr>
                <w:rFonts w:ascii="Arial" w:hAnsi="Arial"/>
                <w:b/>
                <w:sz w:val="18"/>
              </w:rPr>
              <w:t>Description</w:t>
            </w:r>
          </w:p>
        </w:tc>
      </w:tr>
      <w:tr w:rsidR="00B10FB7" w14:paraId="014094E0"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0D97DB6" w14:textId="55B1097F" w:rsidR="00B10FB7" w:rsidRDefault="00B10FB7" w:rsidP="00B10FB7">
            <w:pPr>
              <w:keepNext/>
              <w:keepLines/>
              <w:spacing w:after="0"/>
              <w:rPr>
                <w:rFonts w:ascii="Arial" w:hAnsi="Arial"/>
                <w:sz w:val="18"/>
              </w:rPr>
            </w:pPr>
            <w:r w:rsidRPr="00227244">
              <w:rPr>
                <w:rFonts w:ascii="Arial" w:hAnsi="Arial"/>
                <w:sz w:val="18"/>
              </w:rPr>
              <w:t>DateTime</w:t>
            </w:r>
          </w:p>
        </w:tc>
        <w:tc>
          <w:tcPr>
            <w:tcW w:w="811" w:type="pct"/>
            <w:tcBorders>
              <w:top w:val="single" w:sz="4" w:space="0" w:color="auto"/>
              <w:left w:val="single" w:sz="4" w:space="0" w:color="auto"/>
              <w:bottom w:val="single" w:sz="4" w:space="0" w:color="auto"/>
              <w:right w:val="single" w:sz="4" w:space="0" w:color="auto"/>
            </w:tcBorders>
          </w:tcPr>
          <w:p w14:paraId="62B89FBC" w14:textId="03C6397D" w:rsidR="00B10FB7"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FD4C96F" w14:textId="6698168C" w:rsidR="00B10FB7" w:rsidRDefault="00B10FB7" w:rsidP="00B10FB7">
            <w:pPr>
              <w:keepNext/>
              <w:keepLines/>
              <w:spacing w:after="0"/>
              <w:rPr>
                <w:rFonts w:ascii="Arial" w:hAnsi="Arial" w:cs="Arial"/>
                <w:sz w:val="18"/>
                <w:szCs w:val="18"/>
              </w:rPr>
            </w:pPr>
            <w:r w:rsidRPr="00B27483">
              <w:rPr>
                <w:rFonts w:ascii="Arial" w:hAnsi="Arial" w:cs="Arial"/>
                <w:sz w:val="18"/>
                <w:szCs w:val="18"/>
              </w:rPr>
              <w:t>Date and time</w:t>
            </w:r>
          </w:p>
        </w:tc>
      </w:tr>
      <w:tr w:rsidR="00B10FB7" w14:paraId="3324BBD7"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33FADCBA" w14:textId="03E09ED7" w:rsidR="00B10FB7" w:rsidRPr="00227244" w:rsidRDefault="00B10FB7" w:rsidP="00B10FB7">
            <w:pPr>
              <w:keepNext/>
              <w:keepLines/>
              <w:spacing w:after="0"/>
              <w:rPr>
                <w:rFonts w:ascii="Arial" w:hAnsi="Arial"/>
                <w:sz w:val="18"/>
              </w:rPr>
            </w:pPr>
            <w:r w:rsidRPr="00227244">
              <w:rPr>
                <w:rFonts w:ascii="Arial" w:hAnsi="Arial"/>
                <w:sz w:val="18"/>
              </w:rPr>
              <w:t>Float</w:t>
            </w:r>
          </w:p>
        </w:tc>
        <w:tc>
          <w:tcPr>
            <w:tcW w:w="811" w:type="pct"/>
            <w:tcBorders>
              <w:top w:val="single" w:sz="4" w:space="0" w:color="auto"/>
              <w:left w:val="single" w:sz="4" w:space="0" w:color="auto"/>
              <w:bottom w:val="single" w:sz="4" w:space="0" w:color="auto"/>
              <w:right w:val="single" w:sz="4" w:space="0" w:color="auto"/>
            </w:tcBorders>
          </w:tcPr>
          <w:p w14:paraId="39F295FA" w14:textId="5B3A5720"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A705976" w14:textId="682D493A"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Float type</w:t>
            </w:r>
          </w:p>
        </w:tc>
      </w:tr>
      <w:tr w:rsidR="00B10FB7" w14:paraId="7535382B"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5C183F05" w14:textId="15B8BD9D" w:rsidR="00B10FB7" w:rsidRPr="00227244" w:rsidRDefault="00B10FB7" w:rsidP="00B10FB7">
            <w:pPr>
              <w:keepNext/>
              <w:keepLines/>
              <w:spacing w:after="0"/>
              <w:rPr>
                <w:rFonts w:ascii="Arial" w:hAnsi="Arial"/>
                <w:sz w:val="18"/>
              </w:rPr>
            </w:pPr>
            <w:r w:rsidRPr="00227244">
              <w:rPr>
                <w:rFonts w:ascii="Arial" w:hAnsi="Arial"/>
                <w:sz w:val="18"/>
              </w:rPr>
              <w:t>Uri</w:t>
            </w:r>
          </w:p>
        </w:tc>
        <w:tc>
          <w:tcPr>
            <w:tcW w:w="811" w:type="pct"/>
            <w:tcBorders>
              <w:top w:val="single" w:sz="4" w:space="0" w:color="auto"/>
              <w:left w:val="single" w:sz="4" w:space="0" w:color="auto"/>
              <w:bottom w:val="single" w:sz="4" w:space="0" w:color="auto"/>
              <w:right w:val="single" w:sz="4" w:space="0" w:color="auto"/>
            </w:tcBorders>
          </w:tcPr>
          <w:p w14:paraId="29369B3A" w14:textId="6B4EEA6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2EEDD5F1" w14:textId="4D835E5D"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URI type</w:t>
            </w:r>
          </w:p>
        </w:tc>
      </w:tr>
      <w:tr w:rsidR="00B10FB7" w14:paraId="27B57786"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15DB7515" w14:textId="77B70939" w:rsidR="00B10FB7" w:rsidRPr="00227244" w:rsidRDefault="00B10FB7" w:rsidP="00B10FB7">
            <w:pPr>
              <w:keepNext/>
              <w:keepLines/>
              <w:spacing w:after="0"/>
              <w:rPr>
                <w:rFonts w:ascii="Arial" w:hAnsi="Arial"/>
                <w:sz w:val="18"/>
              </w:rPr>
            </w:pPr>
            <w:r w:rsidRPr="00227244">
              <w:rPr>
                <w:rFonts w:ascii="Arial" w:hAnsi="Arial"/>
                <w:sz w:val="18"/>
              </w:rPr>
              <w:t>SystemDN</w:t>
            </w:r>
          </w:p>
        </w:tc>
        <w:tc>
          <w:tcPr>
            <w:tcW w:w="811" w:type="pct"/>
            <w:tcBorders>
              <w:top w:val="single" w:sz="4" w:space="0" w:color="auto"/>
              <w:left w:val="single" w:sz="4" w:space="0" w:color="auto"/>
              <w:bottom w:val="single" w:sz="4" w:space="0" w:color="auto"/>
              <w:right w:val="single" w:sz="4" w:space="0" w:color="auto"/>
            </w:tcBorders>
          </w:tcPr>
          <w:p w14:paraId="1F276CFD" w14:textId="43E9BCB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468CEEE4" w14:textId="78FA107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systemDN type</w:t>
            </w:r>
          </w:p>
        </w:tc>
      </w:tr>
      <w:tr w:rsidR="00B10FB7" w14:paraId="697A847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67C94ED0" w14:textId="1C381DD9" w:rsidR="00B10FB7" w:rsidRPr="00227244" w:rsidRDefault="00B10FB7" w:rsidP="00B10FB7">
            <w:pPr>
              <w:keepNext/>
              <w:keepLines/>
              <w:spacing w:after="0"/>
              <w:rPr>
                <w:rFonts w:ascii="Arial" w:hAnsi="Arial"/>
                <w:sz w:val="18"/>
              </w:rPr>
            </w:pPr>
            <w:r w:rsidRPr="00227244">
              <w:rPr>
                <w:rFonts w:ascii="Arial" w:hAnsi="Arial"/>
                <w:sz w:val="18"/>
              </w:rPr>
              <w:t>NotificationId</w:t>
            </w:r>
          </w:p>
        </w:tc>
        <w:tc>
          <w:tcPr>
            <w:tcW w:w="811" w:type="pct"/>
            <w:tcBorders>
              <w:top w:val="single" w:sz="4" w:space="0" w:color="auto"/>
              <w:left w:val="single" w:sz="4" w:space="0" w:color="auto"/>
              <w:bottom w:val="single" w:sz="4" w:space="0" w:color="auto"/>
              <w:right w:val="single" w:sz="4" w:space="0" w:color="auto"/>
            </w:tcBorders>
          </w:tcPr>
          <w:p w14:paraId="30E161C6" w14:textId="2FDDE127"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5170A519" w14:textId="6E136E68"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identifier as defined in ITU-T Rec. X. 733 [4]</w:t>
            </w:r>
          </w:p>
        </w:tc>
      </w:tr>
      <w:tr w:rsidR="00B10FB7" w14:paraId="72B9DC5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08A4B609" w14:textId="5F47D983" w:rsidR="00B10FB7" w:rsidRPr="00227244" w:rsidRDefault="00B10FB7" w:rsidP="00B10FB7">
            <w:pPr>
              <w:keepNext/>
              <w:keepLines/>
              <w:spacing w:after="0"/>
              <w:rPr>
                <w:rFonts w:ascii="Arial" w:hAnsi="Arial"/>
                <w:sz w:val="18"/>
              </w:rPr>
            </w:pPr>
            <w:r w:rsidRPr="00227244">
              <w:rPr>
                <w:rFonts w:ascii="Arial" w:hAnsi="Arial"/>
                <w:sz w:val="18"/>
              </w:rPr>
              <w:t>NotificationHeader</w:t>
            </w:r>
          </w:p>
        </w:tc>
        <w:tc>
          <w:tcPr>
            <w:tcW w:w="811" w:type="pct"/>
            <w:tcBorders>
              <w:top w:val="single" w:sz="4" w:space="0" w:color="auto"/>
              <w:left w:val="single" w:sz="4" w:space="0" w:color="auto"/>
              <w:bottom w:val="single" w:sz="4" w:space="0" w:color="auto"/>
              <w:right w:val="single" w:sz="4" w:space="0" w:color="auto"/>
            </w:tcBorders>
          </w:tcPr>
          <w:p w14:paraId="31E824E7" w14:textId="62706EFF"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31DC7D26" w14:textId="0E5F28DF"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Notification header</w:t>
            </w:r>
          </w:p>
        </w:tc>
      </w:tr>
      <w:tr w:rsidR="00B10FB7" w14:paraId="36D946FD"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7625D4AA" w14:textId="4885363F" w:rsidR="00B10FB7" w:rsidRPr="00227244" w:rsidRDefault="00B10FB7" w:rsidP="00B10FB7">
            <w:pPr>
              <w:keepNext/>
              <w:keepLines/>
              <w:spacing w:after="0"/>
              <w:rPr>
                <w:rFonts w:ascii="Arial" w:hAnsi="Arial"/>
                <w:sz w:val="18"/>
              </w:rPr>
            </w:pPr>
            <w:r w:rsidRPr="00227244">
              <w:rPr>
                <w:rFonts w:ascii="Arial" w:hAnsi="Arial"/>
                <w:sz w:val="18"/>
              </w:rPr>
              <w:t>ErrorResponse</w:t>
            </w:r>
          </w:p>
        </w:tc>
        <w:tc>
          <w:tcPr>
            <w:tcW w:w="811" w:type="pct"/>
            <w:tcBorders>
              <w:top w:val="single" w:sz="4" w:space="0" w:color="auto"/>
              <w:left w:val="single" w:sz="4" w:space="0" w:color="auto"/>
              <w:bottom w:val="single" w:sz="4" w:space="0" w:color="auto"/>
              <w:right w:val="single" w:sz="4" w:space="0" w:color="auto"/>
            </w:tcBorders>
          </w:tcPr>
          <w:p w14:paraId="245C8202" w14:textId="397EDCAA" w:rsidR="00B10FB7" w:rsidRPr="00227244" w:rsidRDefault="00B10FB7" w:rsidP="00B10FB7">
            <w:pPr>
              <w:keepNext/>
              <w:keepLines/>
              <w:spacing w:after="0"/>
              <w:rPr>
                <w:rFonts w:ascii="Arial" w:hAnsi="Arial"/>
                <w:sz w:val="18"/>
              </w:rPr>
            </w:pPr>
            <w:r w:rsidRPr="00227244">
              <w:rPr>
                <w:rFonts w:ascii="Arial" w:hAnsi="Arial"/>
                <w:sz w:val="18"/>
              </w:rPr>
              <w:t>TS 28.623 [44]</w:t>
            </w:r>
          </w:p>
        </w:tc>
        <w:tc>
          <w:tcPr>
            <w:tcW w:w="3080" w:type="pct"/>
            <w:tcBorders>
              <w:top w:val="single" w:sz="4" w:space="0" w:color="auto"/>
              <w:left w:val="single" w:sz="4" w:space="0" w:color="auto"/>
              <w:bottom w:val="single" w:sz="4" w:space="0" w:color="auto"/>
              <w:right w:val="single" w:sz="4" w:space="0" w:color="auto"/>
            </w:tcBorders>
          </w:tcPr>
          <w:p w14:paraId="0BF45122" w14:textId="52E42E10" w:rsidR="00B10FB7" w:rsidRPr="00B27483" w:rsidRDefault="00B10FB7" w:rsidP="00B10FB7">
            <w:pPr>
              <w:keepNext/>
              <w:keepLines/>
              <w:spacing w:after="0"/>
              <w:rPr>
                <w:rFonts w:ascii="Arial" w:hAnsi="Arial" w:cs="Arial"/>
                <w:sz w:val="18"/>
                <w:szCs w:val="18"/>
              </w:rPr>
            </w:pPr>
            <w:r w:rsidRPr="00B27483">
              <w:rPr>
                <w:rFonts w:ascii="Arial" w:hAnsi="Arial" w:cs="Arial"/>
                <w:sz w:val="18"/>
                <w:szCs w:val="18"/>
              </w:rPr>
              <w:t>Used in the response body of multiple HTTP methods in case of error</w:t>
            </w:r>
          </w:p>
        </w:tc>
      </w:tr>
      <w:tr w:rsidR="00B10FB7" w14:paraId="47758BF3" w14:textId="77777777" w:rsidTr="001D11CC">
        <w:trPr>
          <w:jc w:val="center"/>
        </w:trPr>
        <w:tc>
          <w:tcPr>
            <w:tcW w:w="1109" w:type="pct"/>
            <w:tcBorders>
              <w:top w:val="single" w:sz="4" w:space="0" w:color="auto"/>
              <w:left w:val="single" w:sz="4" w:space="0" w:color="auto"/>
              <w:bottom w:val="single" w:sz="4" w:space="0" w:color="auto"/>
              <w:right w:val="single" w:sz="4" w:space="0" w:color="auto"/>
            </w:tcBorders>
          </w:tcPr>
          <w:p w14:paraId="2ADDED44" w14:textId="0386CEF6" w:rsidR="00B10FB7" w:rsidRPr="00227244" w:rsidRDefault="00B10FB7" w:rsidP="00B10FB7">
            <w:pPr>
              <w:keepNext/>
              <w:keepLines/>
              <w:spacing w:after="0"/>
              <w:rPr>
                <w:rFonts w:ascii="Arial" w:hAnsi="Arial"/>
                <w:sz w:val="18"/>
              </w:rPr>
            </w:pPr>
            <w:r>
              <w:rPr>
                <w:rFonts w:ascii="Arial" w:hAnsi="Arial"/>
                <w:sz w:val="18"/>
              </w:rPr>
              <w:t>Subscription</w:t>
            </w:r>
          </w:p>
        </w:tc>
        <w:tc>
          <w:tcPr>
            <w:tcW w:w="811" w:type="pct"/>
            <w:tcBorders>
              <w:top w:val="single" w:sz="4" w:space="0" w:color="auto"/>
              <w:left w:val="single" w:sz="4" w:space="0" w:color="auto"/>
              <w:bottom w:val="single" w:sz="4" w:space="0" w:color="auto"/>
              <w:right w:val="single" w:sz="4" w:space="0" w:color="auto"/>
            </w:tcBorders>
          </w:tcPr>
          <w:p w14:paraId="1EE4098B" w14:textId="65BE5323" w:rsidR="00B10FB7" w:rsidRPr="00227244" w:rsidRDefault="00B10FB7" w:rsidP="00B10FB7">
            <w:pPr>
              <w:keepNext/>
              <w:keepLines/>
              <w:spacing w:after="0"/>
              <w:rPr>
                <w:rFonts w:ascii="Arial" w:hAnsi="Arial"/>
                <w:sz w:val="18"/>
              </w:rPr>
            </w:pPr>
            <w:r w:rsidRPr="00CA00A9">
              <w:rPr>
                <w:rFonts w:ascii="Arial" w:hAnsi="Arial"/>
                <w:sz w:val="18"/>
              </w:rPr>
              <w:t>12.2.1.4.1a.8</w:t>
            </w:r>
          </w:p>
        </w:tc>
        <w:tc>
          <w:tcPr>
            <w:tcW w:w="3080" w:type="pct"/>
            <w:tcBorders>
              <w:top w:val="single" w:sz="4" w:space="0" w:color="auto"/>
              <w:left w:val="single" w:sz="4" w:space="0" w:color="auto"/>
              <w:bottom w:val="single" w:sz="4" w:space="0" w:color="auto"/>
              <w:right w:val="single" w:sz="4" w:space="0" w:color="auto"/>
            </w:tcBorders>
          </w:tcPr>
          <w:p w14:paraId="2D4EEA0C" w14:textId="51884027" w:rsidR="00B10FB7" w:rsidRPr="00B27483" w:rsidRDefault="00B10FB7" w:rsidP="00B10FB7">
            <w:pPr>
              <w:keepNext/>
              <w:keepLines/>
              <w:spacing w:after="0"/>
              <w:rPr>
                <w:rFonts w:ascii="Arial" w:hAnsi="Arial" w:cs="Arial"/>
                <w:sz w:val="18"/>
                <w:szCs w:val="18"/>
              </w:rPr>
            </w:pPr>
            <w:r>
              <w:rPr>
                <w:rFonts w:ascii="Arial" w:hAnsi="Arial" w:cs="Arial"/>
                <w:sz w:val="18"/>
                <w:szCs w:val="18"/>
              </w:rPr>
              <w:t>Subscription resource</w:t>
            </w:r>
          </w:p>
        </w:tc>
      </w:tr>
    </w:tbl>
    <w:p w14:paraId="259BF7EB" w14:textId="77777777" w:rsidR="00B71622" w:rsidRDefault="00B71622" w:rsidP="00B71622"/>
    <w:p w14:paraId="6B82C218" w14:textId="287A50B8" w:rsidR="00B71622" w:rsidRDefault="006B4C0A" w:rsidP="007B5E64">
      <w:pPr>
        <w:pStyle w:val="Heading5"/>
      </w:pPr>
      <w:bookmarkStart w:id="4644" w:name="_Toc51581298"/>
      <w:bookmarkStart w:id="4645" w:name="_Toc52356561"/>
      <w:bookmarkStart w:id="4646" w:name="_Toc55228131"/>
      <w:bookmarkStart w:id="4647" w:name="_Toc122452606"/>
      <w:r>
        <w:rPr>
          <w:lang w:eastAsia="zh-CN"/>
        </w:rPr>
        <w:t>12.6</w:t>
      </w:r>
      <w:r w:rsidR="00B71622">
        <w:rPr>
          <w:lang w:eastAsia="zh-CN"/>
        </w:rPr>
        <w:t>.1.4.2</w:t>
      </w:r>
      <w:r w:rsidR="00B71622">
        <w:rPr>
          <w:lang w:eastAsia="zh-CN"/>
        </w:rPr>
        <w:tab/>
      </w:r>
      <w:r w:rsidR="00B71622">
        <w:t>Structured</w:t>
      </w:r>
      <w:r w:rsidR="00B71622">
        <w:rPr>
          <w:lang w:eastAsia="zh-CN"/>
        </w:rPr>
        <w:t xml:space="preserve"> </w:t>
      </w:r>
      <w:r w:rsidR="00B71622">
        <w:t>data types</w:t>
      </w:r>
      <w:bookmarkEnd w:id="4644"/>
      <w:bookmarkEnd w:id="4645"/>
      <w:bookmarkEnd w:id="4646"/>
      <w:bookmarkEnd w:id="4647"/>
    </w:p>
    <w:p w14:paraId="066DDF9E" w14:textId="77777777" w:rsidR="009D587C" w:rsidRDefault="009D587C" w:rsidP="009D587C">
      <w:pPr>
        <w:pStyle w:val="H6"/>
      </w:pPr>
      <w:r>
        <w:rPr>
          <w:lang w:eastAsia="zh-CN"/>
        </w:rPr>
        <w:t>12.6.1.4.2</w:t>
      </w:r>
      <w:r>
        <w:t>.1</w:t>
      </w:r>
      <w:r>
        <w:tab/>
        <w:t>Type FileInfo</w:t>
      </w:r>
    </w:p>
    <w:p w14:paraId="402851AB" w14:textId="77777777" w:rsidR="009D587C" w:rsidRDefault="009D587C" w:rsidP="009D587C">
      <w:pPr>
        <w:pStyle w:val="TH"/>
        <w:rPr>
          <w:noProof/>
        </w:rPr>
      </w:pPr>
      <w:r>
        <w:rPr>
          <w:noProof/>
        </w:rPr>
        <w:t xml:space="preserve">Table </w:t>
      </w:r>
      <w:r>
        <w:rPr>
          <w:lang w:eastAsia="zh-CN"/>
        </w:rPr>
        <w:t>12.6.1.4.2</w:t>
      </w:r>
      <w:r>
        <w:t>.1</w:t>
      </w:r>
      <w:r>
        <w:rPr>
          <w:noProof/>
        </w:rPr>
        <w:t>-1: Definition of FileInfo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841"/>
        <w:gridCol w:w="1955"/>
        <w:gridCol w:w="5438"/>
        <w:gridCol w:w="395"/>
      </w:tblGrid>
      <w:tr w:rsidR="009D587C" w14:paraId="7547691D" w14:textId="77777777" w:rsidTr="001D11CC">
        <w:tc>
          <w:tcPr>
            <w:tcW w:w="956" w:type="pct"/>
            <w:tcBorders>
              <w:top w:val="single" w:sz="4" w:space="0" w:color="auto"/>
              <w:left w:val="single" w:sz="4" w:space="0" w:color="auto"/>
              <w:bottom w:val="single" w:sz="4" w:space="0" w:color="auto"/>
              <w:right w:val="single" w:sz="4" w:space="0" w:color="auto"/>
            </w:tcBorders>
            <w:shd w:val="clear" w:color="auto" w:fill="BFBFBF"/>
            <w:hideMark/>
          </w:tcPr>
          <w:p w14:paraId="65D1D979"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Attribute name</w:t>
            </w:r>
          </w:p>
        </w:tc>
        <w:tc>
          <w:tcPr>
            <w:tcW w:w="1015" w:type="pct"/>
            <w:tcBorders>
              <w:top w:val="single" w:sz="4" w:space="0" w:color="auto"/>
              <w:left w:val="single" w:sz="4" w:space="0" w:color="auto"/>
              <w:bottom w:val="single" w:sz="4" w:space="0" w:color="auto"/>
              <w:right w:val="single" w:sz="4" w:space="0" w:color="auto"/>
            </w:tcBorders>
            <w:shd w:val="clear" w:color="auto" w:fill="BFBFBF"/>
            <w:hideMark/>
          </w:tcPr>
          <w:p w14:paraId="3E90D451"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Data type</w:t>
            </w:r>
          </w:p>
        </w:tc>
        <w:tc>
          <w:tcPr>
            <w:tcW w:w="2824" w:type="pct"/>
            <w:tcBorders>
              <w:top w:val="single" w:sz="4" w:space="0" w:color="auto"/>
              <w:left w:val="single" w:sz="4" w:space="0" w:color="auto"/>
              <w:bottom w:val="single" w:sz="4" w:space="0" w:color="auto"/>
              <w:right w:val="single" w:sz="4" w:space="0" w:color="auto"/>
            </w:tcBorders>
            <w:shd w:val="clear" w:color="auto" w:fill="BFBFBF"/>
            <w:hideMark/>
          </w:tcPr>
          <w:p w14:paraId="552E0DB4"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Description</w:t>
            </w:r>
          </w:p>
        </w:tc>
        <w:tc>
          <w:tcPr>
            <w:tcW w:w="205" w:type="pct"/>
            <w:tcBorders>
              <w:top w:val="single" w:sz="4" w:space="0" w:color="auto"/>
              <w:left w:val="single" w:sz="4" w:space="0" w:color="auto"/>
              <w:bottom w:val="single" w:sz="4" w:space="0" w:color="auto"/>
              <w:right w:val="single" w:sz="4" w:space="0" w:color="auto"/>
            </w:tcBorders>
            <w:shd w:val="clear" w:color="auto" w:fill="BFBFBF"/>
            <w:hideMark/>
          </w:tcPr>
          <w:p w14:paraId="62D089E8" w14:textId="77777777" w:rsidR="009D587C" w:rsidRDefault="009D587C" w:rsidP="0038617A">
            <w:pPr>
              <w:keepNext/>
              <w:keepLines/>
              <w:spacing w:after="0"/>
              <w:jc w:val="center"/>
              <w:rPr>
                <w:rFonts w:ascii="Arial" w:hAnsi="Arial"/>
                <w:b/>
                <w:noProof/>
                <w:sz w:val="18"/>
                <w:lang w:val="x-none"/>
              </w:rPr>
            </w:pPr>
            <w:r>
              <w:rPr>
                <w:rFonts w:ascii="Arial" w:hAnsi="Arial"/>
                <w:b/>
                <w:noProof/>
                <w:sz w:val="18"/>
                <w:lang w:val="x-none"/>
              </w:rPr>
              <w:t>S</w:t>
            </w:r>
          </w:p>
        </w:tc>
      </w:tr>
      <w:tr w:rsidR="009D587C" w14:paraId="41DD05A0"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4F986396"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fileLocation</w:t>
            </w:r>
          </w:p>
        </w:tc>
        <w:tc>
          <w:tcPr>
            <w:tcW w:w="1015" w:type="pct"/>
            <w:tcBorders>
              <w:top w:val="single" w:sz="4" w:space="0" w:color="auto"/>
              <w:left w:val="single" w:sz="4" w:space="0" w:color="auto"/>
              <w:bottom w:val="single" w:sz="4" w:space="0" w:color="auto"/>
              <w:right w:val="single" w:sz="4" w:space="0" w:color="auto"/>
            </w:tcBorders>
            <w:hideMark/>
          </w:tcPr>
          <w:p w14:paraId="24315A9E" w14:textId="77777777" w:rsidR="009D587C" w:rsidRPr="00811A1F"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w:t>
            </w:r>
            <w:r w:rsidRPr="00811A1F">
              <w:rPr>
                <w:rFonts w:ascii="Arial" w:hAnsi="Arial" w:cs="Arial"/>
                <w:sz w:val="18"/>
                <w:szCs w:val="18"/>
                <w:lang w:eastAsia="zh-CN"/>
              </w:rPr>
              <w:t>ri</w:t>
            </w:r>
          </w:p>
        </w:tc>
        <w:tc>
          <w:tcPr>
            <w:tcW w:w="2824" w:type="pct"/>
            <w:tcBorders>
              <w:top w:val="single" w:sz="4" w:space="0" w:color="auto"/>
              <w:left w:val="single" w:sz="4" w:space="0" w:color="auto"/>
              <w:bottom w:val="single" w:sz="4" w:space="0" w:color="auto"/>
              <w:right w:val="single" w:sz="4" w:space="0" w:color="auto"/>
            </w:tcBorders>
            <w:hideMark/>
          </w:tcPr>
          <w:p w14:paraId="146E332C" w14:textId="77777777" w:rsidR="009D587C" w:rsidRPr="00594A63"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L</w:t>
            </w:r>
            <w:r w:rsidRPr="00594A63">
              <w:rPr>
                <w:rFonts w:ascii="Arial" w:hAnsi="Arial" w:cs="Arial"/>
                <w:noProof/>
                <w:sz w:val="18"/>
                <w:szCs w:val="18"/>
                <w:lang w:val="en-US"/>
              </w:rPr>
              <w:t>ocation of the file</w:t>
            </w:r>
          </w:p>
        </w:tc>
        <w:tc>
          <w:tcPr>
            <w:tcW w:w="205" w:type="pct"/>
            <w:tcBorders>
              <w:top w:val="single" w:sz="4" w:space="0" w:color="auto"/>
              <w:left w:val="single" w:sz="4" w:space="0" w:color="auto"/>
              <w:bottom w:val="single" w:sz="4" w:space="0" w:color="auto"/>
              <w:right w:val="single" w:sz="4" w:space="0" w:color="auto"/>
            </w:tcBorders>
            <w:hideMark/>
          </w:tcPr>
          <w:p w14:paraId="62ADD54E" w14:textId="77777777" w:rsidR="009D587C" w:rsidRPr="00646712" w:rsidRDefault="009D587C" w:rsidP="0038617A">
            <w:pPr>
              <w:keepNext/>
              <w:keepLines/>
              <w:spacing w:after="0"/>
              <w:jc w:val="center"/>
              <w:rPr>
                <w:rFonts w:ascii="Arial" w:hAnsi="Arial" w:cs="Arial"/>
                <w:noProof/>
                <w:sz w:val="18"/>
                <w:szCs w:val="18"/>
                <w:lang w:val="de-DE"/>
              </w:rPr>
            </w:pPr>
            <w:r w:rsidRPr="00646712">
              <w:rPr>
                <w:rFonts w:ascii="Arial" w:hAnsi="Arial" w:cs="Arial"/>
                <w:noProof/>
                <w:sz w:val="18"/>
                <w:szCs w:val="18"/>
                <w:lang w:val="de-DE"/>
              </w:rPr>
              <w:t>M</w:t>
            </w:r>
          </w:p>
        </w:tc>
      </w:tr>
      <w:tr w:rsidR="00A000C2" w14:paraId="46AB8986" w14:textId="77777777" w:rsidTr="001D11CC">
        <w:tc>
          <w:tcPr>
            <w:tcW w:w="956" w:type="pct"/>
            <w:tcBorders>
              <w:top w:val="single" w:sz="4" w:space="0" w:color="auto"/>
              <w:left w:val="single" w:sz="4" w:space="0" w:color="auto"/>
              <w:bottom w:val="single" w:sz="4" w:space="0" w:color="auto"/>
              <w:right w:val="single" w:sz="4" w:space="0" w:color="auto"/>
            </w:tcBorders>
          </w:tcPr>
          <w:p w14:paraId="629B970D" w14:textId="6A429D87"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fileCompression</w:t>
            </w:r>
          </w:p>
        </w:tc>
        <w:tc>
          <w:tcPr>
            <w:tcW w:w="1015" w:type="pct"/>
            <w:tcBorders>
              <w:top w:val="single" w:sz="4" w:space="0" w:color="auto"/>
              <w:left w:val="single" w:sz="4" w:space="0" w:color="auto"/>
              <w:bottom w:val="single" w:sz="4" w:space="0" w:color="auto"/>
              <w:right w:val="single" w:sz="4" w:space="0" w:color="auto"/>
            </w:tcBorders>
          </w:tcPr>
          <w:p w14:paraId="05FEAA90" w14:textId="18A2443F"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15E20BD0" w14:textId="2420F69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N</w:t>
            </w:r>
            <w:r>
              <w:rPr>
                <w:rFonts w:ascii="Arial" w:hAnsi="Arial" w:cs="Arial"/>
                <w:noProof/>
                <w:sz w:val="18"/>
                <w:szCs w:val="18"/>
                <w:lang w:val="en-US"/>
              </w:rPr>
              <w:t>ame of the compression algorithm used for compressing the file</w:t>
            </w:r>
          </w:p>
        </w:tc>
        <w:tc>
          <w:tcPr>
            <w:tcW w:w="205" w:type="pct"/>
            <w:tcBorders>
              <w:top w:val="single" w:sz="4" w:space="0" w:color="auto"/>
              <w:left w:val="single" w:sz="4" w:space="0" w:color="auto"/>
              <w:bottom w:val="single" w:sz="4" w:space="0" w:color="auto"/>
              <w:right w:val="single" w:sz="4" w:space="0" w:color="auto"/>
            </w:tcBorders>
          </w:tcPr>
          <w:p w14:paraId="1BEBF891" w14:textId="1F9FA557" w:rsidR="00A000C2" w:rsidRPr="00646712"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2E2EFBA4"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72DA15E"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fileSize</w:t>
            </w:r>
          </w:p>
        </w:tc>
        <w:tc>
          <w:tcPr>
            <w:tcW w:w="1015" w:type="pct"/>
            <w:tcBorders>
              <w:top w:val="single" w:sz="4" w:space="0" w:color="auto"/>
              <w:left w:val="single" w:sz="4" w:space="0" w:color="auto"/>
              <w:bottom w:val="single" w:sz="4" w:space="0" w:color="auto"/>
              <w:right w:val="single" w:sz="4" w:space="0" w:color="auto"/>
            </w:tcBorders>
            <w:hideMark/>
          </w:tcPr>
          <w:p w14:paraId="0C946F9D" w14:textId="77777777" w:rsidR="009D587C" w:rsidRPr="00A0635A"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integer</w:t>
            </w:r>
          </w:p>
        </w:tc>
        <w:tc>
          <w:tcPr>
            <w:tcW w:w="2824" w:type="pct"/>
            <w:tcBorders>
              <w:top w:val="single" w:sz="4" w:space="0" w:color="auto"/>
              <w:left w:val="single" w:sz="4" w:space="0" w:color="auto"/>
              <w:bottom w:val="single" w:sz="4" w:space="0" w:color="auto"/>
              <w:right w:val="single" w:sz="4" w:space="0" w:color="auto"/>
            </w:tcBorders>
            <w:hideMark/>
          </w:tcPr>
          <w:p w14:paraId="358A930E"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S</w:t>
            </w:r>
            <w:r w:rsidRPr="00594A63">
              <w:rPr>
                <w:rFonts w:ascii="Arial" w:hAnsi="Arial" w:cs="Arial"/>
                <w:noProof/>
                <w:sz w:val="18"/>
                <w:szCs w:val="18"/>
                <w:lang w:val="en-US"/>
              </w:rPr>
              <w:t>ize of the file</w:t>
            </w:r>
            <w:r>
              <w:rPr>
                <w:rFonts w:ascii="Arial" w:hAnsi="Arial" w:cs="Arial"/>
                <w:noProof/>
                <w:sz w:val="18"/>
                <w:szCs w:val="18"/>
                <w:lang w:val="en-US"/>
              </w:rPr>
              <w:t xml:space="preserve">, </w:t>
            </w:r>
            <w:r w:rsidRPr="00594A63">
              <w:rPr>
                <w:rFonts w:ascii="Arial" w:hAnsi="Arial" w:cs="Arial"/>
                <w:noProof/>
                <w:sz w:val="18"/>
                <w:szCs w:val="18"/>
                <w:lang w:val="en-US"/>
              </w:rPr>
              <w:t>unit is byte</w:t>
            </w:r>
          </w:p>
        </w:tc>
        <w:tc>
          <w:tcPr>
            <w:tcW w:w="205" w:type="pct"/>
            <w:tcBorders>
              <w:top w:val="single" w:sz="4" w:space="0" w:color="auto"/>
              <w:left w:val="single" w:sz="4" w:space="0" w:color="auto"/>
              <w:bottom w:val="single" w:sz="4" w:space="0" w:color="auto"/>
              <w:right w:val="single" w:sz="4" w:space="0" w:color="auto"/>
            </w:tcBorders>
            <w:hideMark/>
          </w:tcPr>
          <w:p w14:paraId="203862B2"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68623F50" w14:textId="77777777" w:rsidTr="001D11CC">
        <w:tc>
          <w:tcPr>
            <w:tcW w:w="956" w:type="pct"/>
            <w:tcBorders>
              <w:top w:val="single" w:sz="4" w:space="0" w:color="auto"/>
              <w:left w:val="single" w:sz="4" w:space="0" w:color="auto"/>
              <w:bottom w:val="single" w:sz="4" w:space="0" w:color="auto"/>
              <w:right w:val="single" w:sz="4" w:space="0" w:color="auto"/>
            </w:tcBorders>
          </w:tcPr>
          <w:p w14:paraId="10278DE7" w14:textId="343FDC28"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fileDataType</w:t>
            </w:r>
          </w:p>
        </w:tc>
        <w:tc>
          <w:tcPr>
            <w:tcW w:w="1015" w:type="pct"/>
            <w:tcBorders>
              <w:top w:val="single" w:sz="4" w:space="0" w:color="auto"/>
              <w:left w:val="single" w:sz="4" w:space="0" w:color="auto"/>
              <w:bottom w:val="single" w:sz="4" w:space="0" w:color="auto"/>
              <w:right w:val="single" w:sz="4" w:space="0" w:color="auto"/>
            </w:tcBorders>
          </w:tcPr>
          <w:p w14:paraId="587B9914" w14:textId="10EDAF52"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rPr>
              <w:t>FileDataType</w:t>
            </w:r>
          </w:p>
        </w:tc>
        <w:tc>
          <w:tcPr>
            <w:tcW w:w="2824" w:type="pct"/>
            <w:tcBorders>
              <w:top w:val="single" w:sz="4" w:space="0" w:color="auto"/>
              <w:left w:val="single" w:sz="4" w:space="0" w:color="auto"/>
              <w:bottom w:val="single" w:sz="4" w:space="0" w:color="auto"/>
              <w:right w:val="single" w:sz="4" w:space="0" w:color="auto"/>
            </w:tcBorders>
          </w:tcPr>
          <w:p w14:paraId="18AC7D05" w14:textId="096B8687" w:rsidR="00A000C2" w:rsidRDefault="00A000C2" w:rsidP="00A000C2">
            <w:pPr>
              <w:keepNext/>
              <w:keepLines/>
              <w:spacing w:after="0"/>
              <w:rPr>
                <w:rFonts w:ascii="Arial" w:hAnsi="Arial" w:cs="Arial"/>
                <w:noProof/>
                <w:sz w:val="18"/>
                <w:szCs w:val="18"/>
                <w:lang w:val="en-US"/>
              </w:rPr>
            </w:pPr>
            <w:r>
              <w:rPr>
                <w:rFonts w:ascii="Arial" w:hAnsi="Arial" w:cs="Arial"/>
                <w:sz w:val="18"/>
                <w:szCs w:val="18"/>
                <w:lang w:val="de-DE"/>
              </w:rPr>
              <w:t>Type of management data stored in the file</w:t>
            </w:r>
          </w:p>
        </w:tc>
        <w:tc>
          <w:tcPr>
            <w:tcW w:w="205" w:type="pct"/>
            <w:tcBorders>
              <w:top w:val="single" w:sz="4" w:space="0" w:color="auto"/>
              <w:left w:val="single" w:sz="4" w:space="0" w:color="auto"/>
              <w:bottom w:val="single" w:sz="4" w:space="0" w:color="auto"/>
              <w:right w:val="single" w:sz="4" w:space="0" w:color="auto"/>
            </w:tcBorders>
          </w:tcPr>
          <w:p w14:paraId="2C44D9BF" w14:textId="7D14A32F"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eastAsia="zh-CN"/>
              </w:rPr>
              <w:t>M</w:t>
            </w:r>
          </w:p>
        </w:tc>
      </w:tr>
      <w:tr w:rsidR="00A000C2" w14:paraId="16B5E443" w14:textId="77777777" w:rsidTr="001D11CC">
        <w:tc>
          <w:tcPr>
            <w:tcW w:w="956" w:type="pct"/>
            <w:tcBorders>
              <w:top w:val="single" w:sz="4" w:space="0" w:color="auto"/>
              <w:left w:val="single" w:sz="4" w:space="0" w:color="auto"/>
              <w:bottom w:val="single" w:sz="4" w:space="0" w:color="auto"/>
              <w:right w:val="single" w:sz="4" w:space="0" w:color="auto"/>
            </w:tcBorders>
          </w:tcPr>
          <w:p w14:paraId="4FBEF651" w14:textId="1BC540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fileFormat</w:t>
            </w:r>
          </w:p>
        </w:tc>
        <w:tc>
          <w:tcPr>
            <w:tcW w:w="1015" w:type="pct"/>
            <w:tcBorders>
              <w:top w:val="single" w:sz="4" w:space="0" w:color="auto"/>
              <w:left w:val="single" w:sz="4" w:space="0" w:color="auto"/>
              <w:bottom w:val="single" w:sz="4" w:space="0" w:color="auto"/>
              <w:right w:val="single" w:sz="4" w:space="0" w:color="auto"/>
            </w:tcBorders>
          </w:tcPr>
          <w:p w14:paraId="6BFC6D2C" w14:textId="794772A4" w:rsidR="00A000C2"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string</w:t>
            </w:r>
          </w:p>
        </w:tc>
        <w:tc>
          <w:tcPr>
            <w:tcW w:w="2824" w:type="pct"/>
            <w:tcBorders>
              <w:top w:val="single" w:sz="4" w:space="0" w:color="auto"/>
              <w:left w:val="single" w:sz="4" w:space="0" w:color="auto"/>
              <w:bottom w:val="single" w:sz="4" w:space="0" w:color="auto"/>
              <w:right w:val="single" w:sz="4" w:space="0" w:color="auto"/>
            </w:tcBorders>
          </w:tcPr>
          <w:p w14:paraId="4DF51277" w14:textId="4505F41D"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en-US"/>
              </w:rPr>
              <w:t>Encoding technique used for encoding the file. Its value should indicate the version of the file format specification plus to indicate if "ASN1" or "XML-schema" is used</w:t>
            </w:r>
          </w:p>
        </w:tc>
        <w:tc>
          <w:tcPr>
            <w:tcW w:w="205" w:type="pct"/>
            <w:tcBorders>
              <w:top w:val="single" w:sz="4" w:space="0" w:color="auto"/>
              <w:left w:val="single" w:sz="4" w:space="0" w:color="auto"/>
              <w:bottom w:val="single" w:sz="4" w:space="0" w:color="auto"/>
              <w:right w:val="single" w:sz="4" w:space="0" w:color="auto"/>
            </w:tcBorders>
          </w:tcPr>
          <w:p w14:paraId="4DD24535" w14:textId="1072E42A"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M</w:t>
            </w:r>
          </w:p>
        </w:tc>
      </w:tr>
      <w:tr w:rsidR="009D587C" w14:paraId="6F013276"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5B788629"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fileReadyTime</w:t>
            </w:r>
          </w:p>
        </w:tc>
        <w:tc>
          <w:tcPr>
            <w:tcW w:w="1015" w:type="pct"/>
            <w:tcBorders>
              <w:top w:val="single" w:sz="4" w:space="0" w:color="auto"/>
              <w:left w:val="single" w:sz="4" w:space="0" w:color="auto"/>
              <w:bottom w:val="single" w:sz="4" w:space="0" w:color="auto"/>
              <w:right w:val="single" w:sz="4" w:space="0" w:color="auto"/>
            </w:tcBorders>
            <w:hideMark/>
          </w:tcPr>
          <w:p w14:paraId="39BFCCF4"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0E26825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when the file was last closed and made available in the </w:t>
            </w:r>
            <w:r>
              <w:rPr>
                <w:rFonts w:ascii="Arial" w:hAnsi="Arial" w:cs="Arial"/>
                <w:noProof/>
                <w:sz w:val="18"/>
                <w:szCs w:val="18"/>
                <w:lang w:val="en-US"/>
              </w:rPr>
              <w:t>MnS producer. The</w:t>
            </w:r>
            <w:r w:rsidRPr="00646712">
              <w:rPr>
                <w:rFonts w:ascii="Arial" w:hAnsi="Arial" w:cs="Arial"/>
                <w:noProof/>
                <w:sz w:val="18"/>
                <w:szCs w:val="18"/>
                <w:lang w:val="en-US"/>
              </w:rPr>
              <w:t xml:space="preserve"> file content will not be changed</w:t>
            </w:r>
            <w:r>
              <w:rPr>
                <w:rFonts w:ascii="Arial" w:hAnsi="Arial" w:cs="Arial"/>
                <w:noProof/>
                <w:sz w:val="18"/>
                <w:szCs w:val="18"/>
                <w:lang w:val="en-US"/>
              </w:rPr>
              <w:t xml:space="preserve"> any more.</w:t>
            </w:r>
          </w:p>
        </w:tc>
        <w:tc>
          <w:tcPr>
            <w:tcW w:w="205" w:type="pct"/>
            <w:tcBorders>
              <w:top w:val="single" w:sz="4" w:space="0" w:color="auto"/>
              <w:left w:val="single" w:sz="4" w:space="0" w:color="auto"/>
              <w:bottom w:val="single" w:sz="4" w:space="0" w:color="auto"/>
              <w:right w:val="single" w:sz="4" w:space="0" w:color="auto"/>
            </w:tcBorders>
            <w:hideMark/>
          </w:tcPr>
          <w:p w14:paraId="7663D577"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9D587C" w14:paraId="474902AA" w14:textId="77777777" w:rsidTr="001D11CC">
        <w:tc>
          <w:tcPr>
            <w:tcW w:w="956" w:type="pct"/>
            <w:tcBorders>
              <w:top w:val="single" w:sz="4" w:space="0" w:color="auto"/>
              <w:left w:val="single" w:sz="4" w:space="0" w:color="auto"/>
              <w:bottom w:val="single" w:sz="4" w:space="0" w:color="auto"/>
              <w:right w:val="single" w:sz="4" w:space="0" w:color="auto"/>
            </w:tcBorders>
            <w:hideMark/>
          </w:tcPr>
          <w:p w14:paraId="1BF9B901" w14:textId="77777777" w:rsidR="009D587C" w:rsidRPr="00811A1F" w:rsidRDefault="009D587C" w:rsidP="0038617A">
            <w:pPr>
              <w:keepNext/>
              <w:keepLines/>
              <w:spacing w:after="0"/>
              <w:rPr>
                <w:rFonts w:ascii="Arial" w:hAnsi="Arial" w:cs="Arial"/>
                <w:sz w:val="18"/>
                <w:szCs w:val="18"/>
                <w:lang w:eastAsia="zh-CN"/>
              </w:rPr>
            </w:pPr>
            <w:r w:rsidRPr="00811A1F">
              <w:rPr>
                <w:rFonts w:ascii="Arial" w:hAnsi="Arial" w:cs="Arial"/>
                <w:sz w:val="18"/>
                <w:szCs w:val="18"/>
                <w:lang w:eastAsia="zh-CN"/>
              </w:rPr>
              <w:t>fileExpirationTime</w:t>
            </w:r>
          </w:p>
        </w:tc>
        <w:tc>
          <w:tcPr>
            <w:tcW w:w="1015" w:type="pct"/>
            <w:tcBorders>
              <w:top w:val="single" w:sz="4" w:space="0" w:color="auto"/>
              <w:left w:val="single" w:sz="4" w:space="0" w:color="auto"/>
              <w:bottom w:val="single" w:sz="4" w:space="0" w:color="auto"/>
              <w:right w:val="single" w:sz="4" w:space="0" w:color="auto"/>
            </w:tcBorders>
            <w:hideMark/>
          </w:tcPr>
          <w:p w14:paraId="563B10A3" w14:textId="77777777" w:rsidR="009D587C" w:rsidRPr="00594A63" w:rsidRDefault="009D587C" w:rsidP="0038617A">
            <w:pPr>
              <w:keepNext/>
              <w:keepLines/>
              <w:spacing w:after="0"/>
              <w:rPr>
                <w:rFonts w:ascii="Arial" w:hAnsi="Arial" w:cs="Arial"/>
                <w:sz w:val="18"/>
                <w:szCs w:val="18"/>
                <w:lang w:eastAsia="zh-CN"/>
              </w:rPr>
            </w:pPr>
            <w:r>
              <w:rPr>
                <w:rFonts w:ascii="Arial" w:hAnsi="Arial" w:cs="Arial"/>
                <w:sz w:val="18"/>
                <w:szCs w:val="18"/>
              </w:rPr>
              <w:t>D</w:t>
            </w:r>
            <w:r w:rsidRPr="00594A63">
              <w:rPr>
                <w:rFonts w:ascii="Arial" w:hAnsi="Arial" w:cs="Arial"/>
                <w:sz w:val="18"/>
                <w:szCs w:val="18"/>
              </w:rPr>
              <w:t>at</w:t>
            </w:r>
            <w:r>
              <w:rPr>
                <w:rFonts w:ascii="Arial" w:hAnsi="Arial" w:cs="Arial"/>
                <w:sz w:val="18"/>
                <w:szCs w:val="18"/>
              </w:rPr>
              <w:t>e</w:t>
            </w:r>
            <w:r w:rsidRPr="00594A63">
              <w:rPr>
                <w:rFonts w:ascii="Arial" w:hAnsi="Arial" w:cs="Arial"/>
                <w:sz w:val="18"/>
                <w:szCs w:val="18"/>
              </w:rPr>
              <w:t>Time</w:t>
            </w:r>
          </w:p>
        </w:tc>
        <w:tc>
          <w:tcPr>
            <w:tcW w:w="2824" w:type="pct"/>
            <w:tcBorders>
              <w:top w:val="single" w:sz="4" w:space="0" w:color="auto"/>
              <w:left w:val="single" w:sz="4" w:space="0" w:color="auto"/>
              <w:bottom w:val="single" w:sz="4" w:space="0" w:color="auto"/>
              <w:right w:val="single" w:sz="4" w:space="0" w:color="auto"/>
            </w:tcBorders>
            <w:hideMark/>
          </w:tcPr>
          <w:p w14:paraId="32FA1CAD" w14:textId="77777777" w:rsidR="009D587C" w:rsidRPr="00646712" w:rsidRDefault="009D587C" w:rsidP="0038617A">
            <w:pPr>
              <w:keepNext/>
              <w:keepLines/>
              <w:spacing w:after="0"/>
              <w:rPr>
                <w:rFonts w:ascii="Arial" w:hAnsi="Arial" w:cs="Arial"/>
                <w:noProof/>
                <w:sz w:val="18"/>
                <w:szCs w:val="18"/>
                <w:lang w:val="en-US"/>
              </w:rPr>
            </w:pPr>
            <w:r>
              <w:rPr>
                <w:rFonts w:ascii="Arial" w:hAnsi="Arial" w:cs="Arial"/>
                <w:noProof/>
                <w:sz w:val="18"/>
                <w:szCs w:val="18"/>
                <w:lang w:val="en-US"/>
              </w:rPr>
              <w:t>D</w:t>
            </w:r>
            <w:r w:rsidRPr="00646712">
              <w:rPr>
                <w:rFonts w:ascii="Arial" w:hAnsi="Arial" w:cs="Arial"/>
                <w:noProof/>
                <w:sz w:val="18"/>
                <w:szCs w:val="18"/>
                <w:lang w:val="en-US"/>
              </w:rPr>
              <w:t xml:space="preserve">ate and time </w:t>
            </w:r>
            <w:r>
              <w:rPr>
                <w:rFonts w:ascii="Arial" w:hAnsi="Arial" w:cs="Arial"/>
                <w:noProof/>
                <w:sz w:val="18"/>
                <w:szCs w:val="18"/>
                <w:lang w:val="en-US"/>
              </w:rPr>
              <w:t>after</w:t>
            </w:r>
            <w:r w:rsidRPr="00646712">
              <w:rPr>
                <w:rFonts w:ascii="Arial" w:hAnsi="Arial" w:cs="Arial"/>
                <w:noProof/>
                <w:sz w:val="18"/>
                <w:szCs w:val="18"/>
                <w:lang w:val="en-US"/>
              </w:rPr>
              <w:t xml:space="preserve"> which the file may be deleted</w:t>
            </w:r>
          </w:p>
        </w:tc>
        <w:tc>
          <w:tcPr>
            <w:tcW w:w="205" w:type="pct"/>
            <w:tcBorders>
              <w:top w:val="single" w:sz="4" w:space="0" w:color="auto"/>
              <w:left w:val="single" w:sz="4" w:space="0" w:color="auto"/>
              <w:bottom w:val="single" w:sz="4" w:space="0" w:color="auto"/>
              <w:right w:val="single" w:sz="4" w:space="0" w:color="auto"/>
            </w:tcBorders>
            <w:hideMark/>
          </w:tcPr>
          <w:p w14:paraId="402ADC0F" w14:textId="77777777" w:rsidR="009D587C" w:rsidRPr="0044277F" w:rsidRDefault="009D587C" w:rsidP="0038617A">
            <w:pPr>
              <w:keepNext/>
              <w:keepLines/>
              <w:spacing w:after="0"/>
              <w:jc w:val="center"/>
              <w:rPr>
                <w:rFonts w:ascii="Arial" w:hAnsi="Arial" w:cs="Arial"/>
                <w:noProof/>
                <w:sz w:val="18"/>
                <w:szCs w:val="18"/>
                <w:lang w:val="de-DE"/>
              </w:rPr>
            </w:pPr>
            <w:r w:rsidRPr="0044277F">
              <w:rPr>
                <w:rFonts w:ascii="Arial" w:hAnsi="Arial" w:cs="Arial"/>
                <w:noProof/>
                <w:sz w:val="18"/>
                <w:szCs w:val="18"/>
                <w:lang w:val="de-DE"/>
              </w:rPr>
              <w:t>M</w:t>
            </w:r>
          </w:p>
        </w:tc>
      </w:tr>
      <w:tr w:rsidR="00A000C2" w14:paraId="54C9D64F" w14:textId="77777777" w:rsidTr="001D11CC">
        <w:tc>
          <w:tcPr>
            <w:tcW w:w="956" w:type="pct"/>
            <w:tcBorders>
              <w:top w:val="single" w:sz="4" w:space="0" w:color="auto"/>
              <w:left w:val="single" w:sz="4" w:space="0" w:color="auto"/>
              <w:bottom w:val="single" w:sz="4" w:space="0" w:color="auto"/>
              <w:right w:val="single" w:sz="4" w:space="0" w:color="auto"/>
            </w:tcBorders>
          </w:tcPr>
          <w:p w14:paraId="7534D406" w14:textId="6DE44A7B" w:rsidR="00A000C2" w:rsidRPr="00811A1F" w:rsidRDefault="00A000C2" w:rsidP="00A000C2">
            <w:pPr>
              <w:keepNext/>
              <w:keepLines/>
              <w:spacing w:after="0"/>
              <w:rPr>
                <w:rFonts w:ascii="Arial" w:hAnsi="Arial" w:cs="Arial"/>
                <w:sz w:val="18"/>
                <w:szCs w:val="18"/>
                <w:lang w:eastAsia="zh-CN"/>
              </w:rPr>
            </w:pPr>
            <w:r>
              <w:rPr>
                <w:rFonts w:ascii="Arial" w:hAnsi="Arial" w:cs="Arial"/>
                <w:sz w:val="18"/>
                <w:szCs w:val="18"/>
                <w:lang w:val="de-DE" w:eastAsia="zh-CN"/>
              </w:rPr>
              <w:t>jobId</w:t>
            </w:r>
          </w:p>
        </w:tc>
        <w:tc>
          <w:tcPr>
            <w:tcW w:w="1015" w:type="pct"/>
            <w:tcBorders>
              <w:top w:val="single" w:sz="4" w:space="0" w:color="auto"/>
              <w:left w:val="single" w:sz="4" w:space="0" w:color="auto"/>
              <w:bottom w:val="single" w:sz="4" w:space="0" w:color="auto"/>
              <w:right w:val="single" w:sz="4" w:space="0" w:color="auto"/>
            </w:tcBorders>
          </w:tcPr>
          <w:p w14:paraId="06B6D781" w14:textId="6A0A433F" w:rsidR="00A000C2" w:rsidRDefault="00A000C2" w:rsidP="00A000C2">
            <w:pPr>
              <w:keepNext/>
              <w:keepLines/>
              <w:spacing w:after="0"/>
              <w:rPr>
                <w:rFonts w:ascii="Arial" w:hAnsi="Arial" w:cs="Arial"/>
                <w:sz w:val="18"/>
                <w:szCs w:val="18"/>
              </w:rPr>
            </w:pPr>
            <w:r>
              <w:rPr>
                <w:rFonts w:ascii="Arial" w:hAnsi="Arial" w:cs="Arial"/>
                <w:sz w:val="18"/>
                <w:szCs w:val="18"/>
                <w:lang w:val="de-DE"/>
              </w:rPr>
              <w:t>string</w:t>
            </w:r>
          </w:p>
        </w:tc>
        <w:tc>
          <w:tcPr>
            <w:tcW w:w="2824" w:type="pct"/>
            <w:tcBorders>
              <w:top w:val="single" w:sz="4" w:space="0" w:color="auto"/>
              <w:left w:val="single" w:sz="4" w:space="0" w:color="auto"/>
              <w:bottom w:val="single" w:sz="4" w:space="0" w:color="auto"/>
              <w:right w:val="single" w:sz="4" w:space="0" w:color="auto"/>
            </w:tcBorders>
          </w:tcPr>
          <w:p w14:paraId="2F7623F1" w14:textId="26C2BDC0" w:rsidR="00A000C2" w:rsidRDefault="00A000C2" w:rsidP="00A000C2">
            <w:pPr>
              <w:keepNext/>
              <w:keepLines/>
              <w:spacing w:after="0"/>
              <w:rPr>
                <w:rFonts w:ascii="Arial" w:hAnsi="Arial" w:cs="Arial"/>
                <w:noProof/>
                <w:sz w:val="18"/>
                <w:szCs w:val="18"/>
                <w:lang w:val="en-US"/>
              </w:rPr>
            </w:pPr>
            <w:r>
              <w:rPr>
                <w:rFonts w:ascii="Arial" w:hAnsi="Arial" w:cs="Arial"/>
                <w:noProof/>
                <w:sz w:val="18"/>
                <w:szCs w:val="18"/>
                <w:lang w:val="de-DE"/>
              </w:rPr>
              <w:t>Job</w:t>
            </w:r>
            <w:r>
              <w:rPr>
                <w:rFonts w:ascii="Arial" w:hAnsi="Arial" w:cs="Arial"/>
                <w:noProof/>
                <w:sz w:val="18"/>
                <w:szCs w:val="18"/>
                <w:lang w:val="en-US"/>
              </w:rPr>
              <w:t xml:space="preserve"> identifier of the "PerfMetricJob" or "TraceJob" that produced the file</w:t>
            </w:r>
          </w:p>
        </w:tc>
        <w:tc>
          <w:tcPr>
            <w:tcW w:w="205" w:type="pct"/>
            <w:tcBorders>
              <w:top w:val="single" w:sz="4" w:space="0" w:color="auto"/>
              <w:left w:val="single" w:sz="4" w:space="0" w:color="auto"/>
              <w:bottom w:val="single" w:sz="4" w:space="0" w:color="auto"/>
              <w:right w:val="single" w:sz="4" w:space="0" w:color="auto"/>
            </w:tcBorders>
          </w:tcPr>
          <w:p w14:paraId="624D913E" w14:textId="17F63DE1" w:rsidR="00A000C2" w:rsidRPr="0044277F" w:rsidRDefault="00A000C2" w:rsidP="00A000C2">
            <w:pPr>
              <w:keepNext/>
              <w:keepLines/>
              <w:spacing w:after="0"/>
              <w:jc w:val="center"/>
              <w:rPr>
                <w:rFonts w:ascii="Arial" w:hAnsi="Arial" w:cs="Arial"/>
                <w:noProof/>
                <w:sz w:val="18"/>
                <w:szCs w:val="18"/>
                <w:lang w:val="de-DE"/>
              </w:rPr>
            </w:pPr>
            <w:r>
              <w:rPr>
                <w:rFonts w:ascii="Arial" w:hAnsi="Arial" w:cs="Arial"/>
                <w:noProof/>
                <w:sz w:val="18"/>
                <w:szCs w:val="18"/>
                <w:lang w:val="de-DE"/>
              </w:rPr>
              <w:t>CM</w:t>
            </w:r>
          </w:p>
        </w:tc>
      </w:tr>
    </w:tbl>
    <w:p w14:paraId="278FEDA4" w14:textId="77777777" w:rsidR="009D587C" w:rsidRPr="00811A1F" w:rsidRDefault="009D587C" w:rsidP="00971FE6"/>
    <w:p w14:paraId="579C655F" w14:textId="77777777" w:rsidR="009D587C" w:rsidRDefault="009D587C" w:rsidP="009D587C">
      <w:pPr>
        <w:pStyle w:val="H6"/>
        <w:rPr>
          <w:lang w:eastAsia="zh-CN"/>
        </w:rPr>
      </w:pPr>
      <w:r>
        <w:rPr>
          <w:lang w:eastAsia="zh-CN"/>
        </w:rPr>
        <w:lastRenderedPageBreak/>
        <w:t>12.6.1.4.2.2</w:t>
      </w:r>
      <w:r>
        <w:rPr>
          <w:lang w:eastAsia="zh-CN"/>
        </w:rPr>
        <w:tab/>
        <w:t>Type NotifyFileReady</w:t>
      </w:r>
    </w:p>
    <w:p w14:paraId="25E9E194"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.2-1: Definition of type NotifyFileReady</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7A30D45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187FAC1B"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74FA4A44"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41001754"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3B8BB879"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16D9FD6A"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E4E29E0"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57A9595B"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16D5CFE1"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which made the file available</w:t>
            </w:r>
          </w:p>
        </w:tc>
        <w:tc>
          <w:tcPr>
            <w:tcW w:w="203" w:type="pct"/>
            <w:tcBorders>
              <w:top w:val="single" w:sz="4" w:space="0" w:color="auto"/>
              <w:left w:val="single" w:sz="6" w:space="0" w:color="000000"/>
              <w:bottom w:val="single" w:sz="4" w:space="0" w:color="auto"/>
              <w:right w:val="single" w:sz="6" w:space="0" w:color="000000"/>
            </w:tcBorders>
            <w:hideMark/>
          </w:tcPr>
          <w:p w14:paraId="239499B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13992281"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3DB8F9E"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59217E8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74FF20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7A8D2388"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E1A783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74CD5958"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04E984CD"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0D985B75"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8F946B6"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9DF81F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5883272E"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3A82EEF2"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C158E95"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20BCDB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4E943F8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E89486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3AA89CE"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10757224"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04A87B71"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596DD97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285698C1" w14:textId="77777777" w:rsidR="009D587C" w:rsidRDefault="009D587C" w:rsidP="0038617A">
            <w:pPr>
              <w:keepNext/>
              <w:keepLines/>
              <w:spacing w:after="0"/>
              <w:rPr>
                <w:rFonts w:ascii="Arial" w:hAnsi="Arial" w:cs="Arial"/>
                <w:sz w:val="18"/>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D2EF51D" w14:textId="77777777" w:rsidR="009D587C" w:rsidRPr="00CC649E" w:rsidRDefault="009D587C" w:rsidP="0038617A">
            <w:pPr>
              <w:keepNext/>
              <w:keepLines/>
              <w:spacing w:after="0"/>
              <w:rPr>
                <w:rFonts w:ascii="Arial" w:hAnsi="Arial" w:cs="Arial"/>
                <w:sz w:val="18"/>
                <w:szCs w:val="18"/>
                <w:lang w:eastAsia="zh-CN"/>
              </w:rPr>
            </w:pPr>
            <w:r w:rsidRPr="007418A1">
              <w:rPr>
                <w:rFonts w:ascii="Arial" w:hAnsi="Arial" w:cs="Arial"/>
                <w:sz w:val="18"/>
              </w:rPr>
              <w:t>array(</w:t>
            </w:r>
            <w:r w:rsidRPr="00971FE6">
              <w:rPr>
                <w:rFonts w:ascii="Arial" w:hAnsi="Arial" w:cs="Arial"/>
                <w:sz w:val="18"/>
              </w:rPr>
              <w:t>F</w:t>
            </w:r>
            <w:r w:rsidRPr="007418A1">
              <w:rPr>
                <w:rFonts w:ascii="Arial" w:hAnsi="Arial" w:cs="Arial"/>
                <w:sz w:val="18"/>
              </w:rPr>
              <w:t>ileInfo</w:t>
            </w:r>
            <w:r w:rsidRPr="00B55BDD">
              <w:rPr>
                <w:rFonts w:ascii="Arial" w:hAnsi="Arial" w:cs="Arial"/>
                <w:sz w:val="18"/>
              </w:rPr>
              <w:t>)</w:t>
            </w:r>
          </w:p>
        </w:tc>
        <w:tc>
          <w:tcPr>
            <w:tcW w:w="2805" w:type="pct"/>
            <w:tcBorders>
              <w:top w:val="single" w:sz="4" w:space="0" w:color="auto"/>
              <w:left w:val="single" w:sz="6" w:space="0" w:color="000000"/>
              <w:bottom w:val="single" w:sz="4" w:space="0" w:color="auto"/>
              <w:right w:val="single" w:sz="6" w:space="0" w:color="000000"/>
            </w:tcBorders>
            <w:hideMark/>
          </w:tcPr>
          <w:p w14:paraId="2D7E1A93" w14:textId="77777777" w:rsidR="009D587C" w:rsidRPr="00B55BDD" w:rsidRDefault="009D587C" w:rsidP="0038617A">
            <w:pPr>
              <w:keepNext/>
              <w:keepLines/>
              <w:spacing w:after="0"/>
              <w:rPr>
                <w:rFonts w:ascii="Arial" w:hAnsi="Arial" w:cs="Arial"/>
                <w:sz w:val="18"/>
                <w:szCs w:val="18"/>
              </w:rPr>
            </w:pPr>
            <w:r w:rsidRPr="00971FE6">
              <w:rPr>
                <w:rFonts w:ascii="Arial" w:hAnsi="Arial"/>
                <w:sz w:val="18"/>
              </w:rPr>
              <w:t>I</w:t>
            </w:r>
            <w:r w:rsidRPr="007418A1">
              <w:rPr>
                <w:rFonts w:ascii="Arial" w:hAnsi="Arial"/>
                <w:sz w:val="18"/>
              </w:rPr>
              <w:t xml:space="preserve">nformation </w:t>
            </w:r>
            <w:r w:rsidRPr="00971FE6">
              <w:rPr>
                <w:rFonts w:ascii="Arial" w:hAnsi="Arial"/>
                <w:sz w:val="18"/>
              </w:rPr>
              <w:t>describing</w:t>
            </w:r>
            <w:r w:rsidRPr="007418A1">
              <w:rPr>
                <w:rFonts w:ascii="Arial" w:hAnsi="Arial"/>
                <w:sz w:val="18"/>
              </w:rPr>
              <w:t xml:space="preserve"> the available files</w:t>
            </w:r>
          </w:p>
        </w:tc>
        <w:tc>
          <w:tcPr>
            <w:tcW w:w="203" w:type="pct"/>
            <w:tcBorders>
              <w:top w:val="single" w:sz="4" w:space="0" w:color="auto"/>
              <w:left w:val="single" w:sz="6" w:space="0" w:color="000000"/>
              <w:bottom w:val="single" w:sz="4" w:space="0" w:color="auto"/>
              <w:right w:val="single" w:sz="6" w:space="0" w:color="000000"/>
            </w:tcBorders>
            <w:hideMark/>
          </w:tcPr>
          <w:p w14:paraId="59CE465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9E06EBD"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63B895C" w14:textId="77777777" w:rsidR="009D587C" w:rsidRDefault="009D587C" w:rsidP="0038617A">
            <w:pPr>
              <w:keepNext/>
              <w:keepLines/>
              <w:spacing w:after="0"/>
              <w:rPr>
                <w:rFonts w:ascii="Arial" w:hAnsi="Arial" w:cs="Arial"/>
                <w:sz w:val="18"/>
              </w:rPr>
            </w:pPr>
            <w:r>
              <w:rPr>
                <w:rFonts w:ascii="Arial" w:hAnsi="Arial" w:cs="Arial"/>
                <w:sz w:val="18"/>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151168F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57F382D9"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33EF997F"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0204F4B9" w14:textId="77777777" w:rsidR="009D587C" w:rsidRDefault="009D587C" w:rsidP="009D587C"/>
    <w:p w14:paraId="132D0931" w14:textId="77777777" w:rsidR="009D587C" w:rsidRDefault="009D587C" w:rsidP="009D587C">
      <w:pPr>
        <w:pStyle w:val="H6"/>
        <w:rPr>
          <w:lang w:eastAsia="zh-CN"/>
        </w:rPr>
      </w:pPr>
      <w:r>
        <w:rPr>
          <w:lang w:eastAsia="zh-CN"/>
        </w:rPr>
        <w:t>12.6.1.4.2.3</w:t>
      </w:r>
      <w:r>
        <w:rPr>
          <w:lang w:eastAsia="zh-CN"/>
        </w:rPr>
        <w:tab/>
        <w:t xml:space="preserve">Type </w:t>
      </w:r>
      <w:r>
        <w:t>NotifyFilePreparationError</w:t>
      </w:r>
    </w:p>
    <w:p w14:paraId="41C6682E" w14:textId="77777777" w:rsidR="009D587C" w:rsidRDefault="009D587C" w:rsidP="009D587C">
      <w:pPr>
        <w:keepNext/>
        <w:keepLines/>
        <w:spacing w:before="60"/>
        <w:jc w:val="center"/>
        <w:rPr>
          <w:rFonts w:ascii="Arial" w:hAnsi="Arial"/>
          <w:b/>
        </w:rPr>
      </w:pPr>
      <w:r>
        <w:rPr>
          <w:rFonts w:ascii="Arial" w:hAnsi="Arial"/>
          <w:b/>
        </w:rPr>
        <w:t xml:space="preserve">Table </w:t>
      </w:r>
      <w:r w:rsidRPr="002379BE">
        <w:rPr>
          <w:rFonts w:ascii="Arial" w:hAnsi="Arial"/>
          <w:b/>
        </w:rPr>
        <w:t>12.6.1.4.2</w:t>
      </w:r>
      <w:r>
        <w:rPr>
          <w:rFonts w:ascii="Arial" w:hAnsi="Arial"/>
          <w:b/>
        </w:rPr>
        <w:t>.3-1: Definition of type NotifyFilePreparationError</w:t>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28" w:type="dxa"/>
          <w:right w:w="28" w:type="dxa"/>
        </w:tblCellMar>
        <w:tblLook w:val="04A0" w:firstRow="1" w:lastRow="0" w:firstColumn="1" w:lastColumn="0" w:noHBand="0" w:noVBand="1"/>
      </w:tblPr>
      <w:tblGrid>
        <w:gridCol w:w="1879"/>
        <w:gridCol w:w="1957"/>
        <w:gridCol w:w="5402"/>
        <w:gridCol w:w="391"/>
      </w:tblGrid>
      <w:tr w:rsidR="009D587C" w14:paraId="14C07A11" w14:textId="77777777" w:rsidTr="001D11CC">
        <w:trPr>
          <w:jc w:val="center"/>
        </w:trPr>
        <w:tc>
          <w:tcPr>
            <w:tcW w:w="976" w:type="pct"/>
            <w:tcBorders>
              <w:top w:val="single" w:sz="4" w:space="0" w:color="auto"/>
              <w:left w:val="single" w:sz="4" w:space="0" w:color="auto"/>
              <w:bottom w:val="single" w:sz="4" w:space="0" w:color="auto"/>
              <w:right w:val="single" w:sz="4" w:space="0" w:color="auto"/>
            </w:tcBorders>
            <w:shd w:val="clear" w:color="auto" w:fill="BFBFBF"/>
            <w:hideMark/>
          </w:tcPr>
          <w:p w14:paraId="73979336" w14:textId="77777777" w:rsidR="009D587C" w:rsidRDefault="009D587C" w:rsidP="0038617A">
            <w:pPr>
              <w:keepNext/>
              <w:keepLines/>
              <w:spacing w:after="0"/>
              <w:jc w:val="center"/>
              <w:rPr>
                <w:rFonts w:ascii="Arial" w:hAnsi="Arial"/>
                <w:b/>
                <w:sz w:val="18"/>
              </w:rPr>
            </w:pPr>
            <w:r>
              <w:rPr>
                <w:rFonts w:ascii="Arial" w:hAnsi="Arial"/>
                <w:b/>
                <w:sz w:val="18"/>
                <w:lang w:eastAsia="zh-CN"/>
              </w:rPr>
              <w:t>Attribute name</w:t>
            </w:r>
          </w:p>
        </w:tc>
        <w:tc>
          <w:tcPr>
            <w:tcW w:w="1016" w:type="pct"/>
            <w:tcBorders>
              <w:top w:val="single" w:sz="4" w:space="0" w:color="auto"/>
              <w:left w:val="single" w:sz="4" w:space="0" w:color="auto"/>
              <w:bottom w:val="single" w:sz="4" w:space="0" w:color="auto"/>
              <w:right w:val="single" w:sz="4" w:space="0" w:color="auto"/>
            </w:tcBorders>
            <w:shd w:val="clear" w:color="auto" w:fill="BFBFBF"/>
            <w:hideMark/>
          </w:tcPr>
          <w:p w14:paraId="18F76B0B" w14:textId="77777777" w:rsidR="009D587C" w:rsidRDefault="009D587C" w:rsidP="0038617A">
            <w:pPr>
              <w:keepNext/>
              <w:keepLines/>
              <w:spacing w:after="0"/>
              <w:jc w:val="center"/>
              <w:rPr>
                <w:rFonts w:ascii="Arial" w:hAnsi="Arial"/>
                <w:b/>
                <w:sz w:val="18"/>
              </w:rPr>
            </w:pPr>
            <w:r>
              <w:rPr>
                <w:rFonts w:ascii="Arial" w:hAnsi="Arial"/>
                <w:b/>
                <w:sz w:val="18"/>
                <w:lang w:eastAsia="zh-CN"/>
              </w:rPr>
              <w:t>Data type</w:t>
            </w:r>
          </w:p>
        </w:tc>
        <w:tc>
          <w:tcPr>
            <w:tcW w:w="2805" w:type="pct"/>
            <w:tcBorders>
              <w:top w:val="single" w:sz="4" w:space="0" w:color="auto"/>
              <w:left w:val="single" w:sz="4" w:space="0" w:color="auto"/>
              <w:bottom w:val="single" w:sz="4" w:space="0" w:color="auto"/>
              <w:right w:val="single" w:sz="4" w:space="0" w:color="auto"/>
            </w:tcBorders>
            <w:shd w:val="clear" w:color="auto" w:fill="BFBFBF"/>
            <w:hideMark/>
          </w:tcPr>
          <w:p w14:paraId="66D2322D" w14:textId="77777777" w:rsidR="009D587C" w:rsidRDefault="009D587C" w:rsidP="0038617A">
            <w:pPr>
              <w:keepNext/>
              <w:keepLines/>
              <w:spacing w:after="0"/>
              <w:jc w:val="center"/>
              <w:rPr>
                <w:rFonts w:ascii="Arial" w:hAnsi="Arial"/>
                <w:b/>
                <w:sz w:val="18"/>
              </w:rPr>
            </w:pPr>
            <w:r>
              <w:rPr>
                <w:rFonts w:ascii="Arial" w:hAnsi="Arial"/>
                <w:b/>
                <w:sz w:val="18"/>
              </w:rPr>
              <w:t>Description</w:t>
            </w:r>
          </w:p>
        </w:tc>
        <w:tc>
          <w:tcPr>
            <w:tcW w:w="203" w:type="pct"/>
            <w:tcBorders>
              <w:top w:val="single" w:sz="4" w:space="0" w:color="auto"/>
              <w:left w:val="single" w:sz="4" w:space="0" w:color="auto"/>
              <w:bottom w:val="single" w:sz="4" w:space="0" w:color="auto"/>
              <w:right w:val="single" w:sz="4" w:space="0" w:color="auto"/>
            </w:tcBorders>
            <w:shd w:val="clear" w:color="auto" w:fill="BFBFBF"/>
            <w:hideMark/>
          </w:tcPr>
          <w:p w14:paraId="28DBD67E" w14:textId="77777777" w:rsidR="009D587C" w:rsidRDefault="009D587C" w:rsidP="0038617A">
            <w:pPr>
              <w:keepNext/>
              <w:keepLines/>
              <w:spacing w:after="0"/>
              <w:jc w:val="center"/>
              <w:rPr>
                <w:rFonts w:ascii="Arial" w:hAnsi="Arial"/>
                <w:b/>
                <w:sz w:val="18"/>
              </w:rPr>
            </w:pPr>
            <w:r>
              <w:rPr>
                <w:rFonts w:ascii="Arial" w:hAnsi="Arial"/>
                <w:b/>
                <w:sz w:val="18"/>
              </w:rPr>
              <w:t>S</w:t>
            </w:r>
          </w:p>
        </w:tc>
      </w:tr>
      <w:tr w:rsidR="009D587C" w14:paraId="24F768CB"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178CEF" w14:textId="77777777" w:rsidR="009D587C" w:rsidRDefault="009D587C" w:rsidP="0038617A">
            <w:pPr>
              <w:keepNext/>
              <w:keepLines/>
              <w:spacing w:after="0"/>
              <w:rPr>
                <w:rFonts w:ascii="Arial" w:hAnsi="Arial" w:cs="Arial"/>
                <w:sz w:val="18"/>
                <w:szCs w:val="18"/>
              </w:rPr>
            </w:pPr>
            <w:r>
              <w:rPr>
                <w:rFonts w:ascii="Arial" w:hAnsi="Arial"/>
                <w:sz w:val="18"/>
                <w:szCs w:val="18"/>
                <w:lang w:eastAsia="zh-CN"/>
              </w:rPr>
              <w:t>href</w:t>
            </w:r>
          </w:p>
        </w:tc>
        <w:tc>
          <w:tcPr>
            <w:tcW w:w="1016" w:type="pct"/>
            <w:tcBorders>
              <w:top w:val="single" w:sz="4" w:space="0" w:color="auto"/>
              <w:left w:val="single" w:sz="6" w:space="0" w:color="000000"/>
              <w:bottom w:val="single" w:sz="4" w:space="0" w:color="auto"/>
              <w:right w:val="single" w:sz="6" w:space="0" w:color="000000"/>
            </w:tcBorders>
            <w:hideMark/>
          </w:tcPr>
          <w:p w14:paraId="1D866D7D"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Uri</w:t>
            </w:r>
          </w:p>
        </w:tc>
        <w:tc>
          <w:tcPr>
            <w:tcW w:w="2805" w:type="pct"/>
            <w:tcBorders>
              <w:top w:val="single" w:sz="4" w:space="0" w:color="auto"/>
              <w:left w:val="single" w:sz="6" w:space="0" w:color="000000"/>
              <w:bottom w:val="single" w:sz="4" w:space="0" w:color="auto"/>
              <w:right w:val="single" w:sz="6" w:space="0" w:color="000000"/>
            </w:tcBorders>
            <w:hideMark/>
          </w:tcPr>
          <w:p w14:paraId="492324E2" w14:textId="77777777" w:rsidR="009D587C" w:rsidRDefault="009D587C" w:rsidP="0038617A">
            <w:pPr>
              <w:keepNext/>
              <w:keepLines/>
              <w:spacing w:after="0"/>
              <w:rPr>
                <w:rFonts w:ascii="Arial" w:hAnsi="Arial" w:cs="Arial"/>
                <w:sz w:val="18"/>
                <w:szCs w:val="18"/>
              </w:rPr>
            </w:pPr>
            <w:r>
              <w:rPr>
                <w:rFonts w:ascii="Arial" w:hAnsi="Arial" w:cs="Arial"/>
                <w:sz w:val="18"/>
                <w:szCs w:val="18"/>
              </w:rPr>
              <w:t>URI of the object representing the process, managed element or management node, where the file preparation error occured</w:t>
            </w:r>
          </w:p>
        </w:tc>
        <w:tc>
          <w:tcPr>
            <w:tcW w:w="203" w:type="pct"/>
            <w:tcBorders>
              <w:top w:val="single" w:sz="4" w:space="0" w:color="auto"/>
              <w:left w:val="single" w:sz="6" w:space="0" w:color="000000"/>
              <w:bottom w:val="single" w:sz="4" w:space="0" w:color="auto"/>
              <w:right w:val="single" w:sz="6" w:space="0" w:color="000000"/>
            </w:tcBorders>
            <w:hideMark/>
          </w:tcPr>
          <w:p w14:paraId="644ACF16" w14:textId="6CB0FF3B"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6E71494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427BF981" w14:textId="77777777" w:rsidR="009D587C" w:rsidRDefault="009D587C" w:rsidP="0038617A">
            <w:pPr>
              <w:keepNext/>
              <w:keepLines/>
              <w:spacing w:after="0"/>
              <w:rPr>
                <w:rFonts w:ascii="Arial" w:hAnsi="Arial"/>
                <w:sz w:val="18"/>
                <w:szCs w:val="18"/>
                <w:lang w:eastAsia="zh-CN"/>
              </w:rPr>
            </w:pPr>
            <w:r>
              <w:rPr>
                <w:rFonts w:ascii="Arial" w:hAnsi="Arial" w:cs="Arial"/>
                <w:sz w:val="18"/>
              </w:rPr>
              <w:t>notificationId</w:t>
            </w:r>
          </w:p>
        </w:tc>
        <w:tc>
          <w:tcPr>
            <w:tcW w:w="1016" w:type="pct"/>
            <w:tcBorders>
              <w:top w:val="single" w:sz="4" w:space="0" w:color="auto"/>
              <w:left w:val="single" w:sz="6" w:space="0" w:color="000000"/>
              <w:bottom w:val="single" w:sz="4" w:space="0" w:color="auto"/>
              <w:right w:val="single" w:sz="6" w:space="0" w:color="000000"/>
            </w:tcBorders>
            <w:hideMark/>
          </w:tcPr>
          <w:p w14:paraId="291FA7D3"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NotificationId</w:t>
            </w:r>
          </w:p>
        </w:tc>
        <w:tc>
          <w:tcPr>
            <w:tcW w:w="2805" w:type="pct"/>
            <w:tcBorders>
              <w:top w:val="single" w:sz="4" w:space="0" w:color="auto"/>
              <w:left w:val="single" w:sz="6" w:space="0" w:color="000000"/>
              <w:bottom w:val="single" w:sz="4" w:space="0" w:color="auto"/>
              <w:right w:val="single" w:sz="6" w:space="0" w:color="000000"/>
            </w:tcBorders>
            <w:hideMark/>
          </w:tcPr>
          <w:p w14:paraId="3E761AF3"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identifier as defined in ITU-T Rec. X. 733 [4]</w:t>
            </w:r>
          </w:p>
        </w:tc>
        <w:tc>
          <w:tcPr>
            <w:tcW w:w="203" w:type="pct"/>
            <w:tcBorders>
              <w:top w:val="single" w:sz="4" w:space="0" w:color="auto"/>
              <w:left w:val="single" w:sz="6" w:space="0" w:color="000000"/>
              <w:bottom w:val="single" w:sz="4" w:space="0" w:color="auto"/>
              <w:right w:val="single" w:sz="6" w:space="0" w:color="000000"/>
            </w:tcBorders>
            <w:hideMark/>
          </w:tcPr>
          <w:p w14:paraId="53F4B930"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753297E9"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0B14A5F3" w14:textId="77777777" w:rsidR="009D587C" w:rsidRDefault="009D587C" w:rsidP="0038617A">
            <w:pPr>
              <w:keepNext/>
              <w:keepLines/>
              <w:spacing w:after="0"/>
              <w:rPr>
                <w:rFonts w:ascii="Arial" w:hAnsi="Arial" w:cs="Arial"/>
                <w:sz w:val="18"/>
              </w:rPr>
            </w:pPr>
            <w:r>
              <w:rPr>
                <w:rFonts w:ascii="Arial" w:hAnsi="Arial" w:cs="Arial"/>
                <w:sz w:val="18"/>
              </w:rPr>
              <w:t>notificationType</w:t>
            </w:r>
          </w:p>
        </w:tc>
        <w:tc>
          <w:tcPr>
            <w:tcW w:w="1016" w:type="pct"/>
            <w:tcBorders>
              <w:top w:val="single" w:sz="4" w:space="0" w:color="auto"/>
              <w:left w:val="single" w:sz="6" w:space="0" w:color="000000"/>
              <w:bottom w:val="single" w:sz="4" w:space="0" w:color="auto"/>
              <w:right w:val="single" w:sz="6" w:space="0" w:color="000000"/>
            </w:tcBorders>
            <w:hideMark/>
          </w:tcPr>
          <w:p w14:paraId="322F12A7"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NotificationType</w:t>
            </w:r>
          </w:p>
        </w:tc>
        <w:tc>
          <w:tcPr>
            <w:tcW w:w="2805" w:type="pct"/>
            <w:tcBorders>
              <w:top w:val="single" w:sz="4" w:space="0" w:color="auto"/>
              <w:left w:val="single" w:sz="6" w:space="0" w:color="000000"/>
              <w:bottom w:val="single" w:sz="4" w:space="0" w:color="auto"/>
              <w:right w:val="single" w:sz="6" w:space="0" w:color="000000"/>
            </w:tcBorders>
            <w:hideMark/>
          </w:tcPr>
          <w:p w14:paraId="52EB4D0F"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Notification type (notifyFileReady, etc.)</w:t>
            </w:r>
          </w:p>
        </w:tc>
        <w:tc>
          <w:tcPr>
            <w:tcW w:w="203" w:type="pct"/>
            <w:tcBorders>
              <w:top w:val="single" w:sz="4" w:space="0" w:color="auto"/>
              <w:left w:val="single" w:sz="6" w:space="0" w:color="000000"/>
              <w:bottom w:val="single" w:sz="4" w:space="0" w:color="auto"/>
              <w:right w:val="single" w:sz="6" w:space="0" w:color="000000"/>
            </w:tcBorders>
            <w:hideMark/>
          </w:tcPr>
          <w:p w14:paraId="27F821BA"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2859E17F"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0FAC074" w14:textId="77777777" w:rsidR="009D587C" w:rsidRDefault="009D587C" w:rsidP="0038617A">
            <w:pPr>
              <w:keepNext/>
              <w:keepLines/>
              <w:spacing w:after="0"/>
              <w:rPr>
                <w:rFonts w:ascii="Arial" w:hAnsi="Arial" w:cs="Arial"/>
                <w:sz w:val="18"/>
              </w:rPr>
            </w:pPr>
            <w:r>
              <w:rPr>
                <w:rFonts w:ascii="Arial" w:hAnsi="Arial" w:cs="Arial"/>
                <w:sz w:val="18"/>
              </w:rPr>
              <w:t>eventTime</w:t>
            </w:r>
          </w:p>
        </w:tc>
        <w:tc>
          <w:tcPr>
            <w:tcW w:w="1016" w:type="pct"/>
            <w:tcBorders>
              <w:top w:val="single" w:sz="4" w:space="0" w:color="auto"/>
              <w:left w:val="single" w:sz="6" w:space="0" w:color="000000"/>
              <w:bottom w:val="single" w:sz="4" w:space="0" w:color="auto"/>
              <w:right w:val="single" w:sz="6" w:space="0" w:color="000000"/>
            </w:tcBorders>
            <w:hideMark/>
          </w:tcPr>
          <w:p w14:paraId="1EB5F0E5" w14:textId="77777777" w:rsidR="009D587C" w:rsidRDefault="009D587C" w:rsidP="0038617A">
            <w:pPr>
              <w:keepNext/>
              <w:keepLines/>
              <w:spacing w:after="0"/>
              <w:rPr>
                <w:rFonts w:ascii="Arial" w:hAnsi="Arial" w:cs="Arial"/>
                <w:sz w:val="18"/>
                <w:szCs w:val="18"/>
                <w:lang w:eastAsia="zh-CN"/>
              </w:rPr>
            </w:pPr>
            <w:r>
              <w:rPr>
                <w:rFonts w:ascii="Arial" w:hAnsi="Arial" w:cs="Arial"/>
                <w:sz w:val="18"/>
              </w:rPr>
              <w:t>DateTime</w:t>
            </w:r>
          </w:p>
        </w:tc>
        <w:tc>
          <w:tcPr>
            <w:tcW w:w="2805" w:type="pct"/>
            <w:tcBorders>
              <w:top w:val="single" w:sz="4" w:space="0" w:color="auto"/>
              <w:left w:val="single" w:sz="6" w:space="0" w:color="000000"/>
              <w:bottom w:val="single" w:sz="4" w:space="0" w:color="auto"/>
              <w:right w:val="single" w:sz="6" w:space="0" w:color="000000"/>
            </w:tcBorders>
            <w:hideMark/>
          </w:tcPr>
          <w:p w14:paraId="44E730FF" w14:textId="77777777" w:rsidR="009D587C" w:rsidRDefault="009D587C" w:rsidP="0038617A">
            <w:pPr>
              <w:keepNext/>
              <w:keepLines/>
              <w:spacing w:after="0"/>
              <w:rPr>
                <w:rFonts w:ascii="Arial" w:hAnsi="Arial" w:cs="Arial"/>
                <w:sz w:val="18"/>
                <w:szCs w:val="18"/>
              </w:rPr>
            </w:pPr>
            <w:r>
              <w:rPr>
                <w:rFonts w:ascii="Arial" w:hAnsi="Arial" w:cs="Arial"/>
                <w:sz w:val="18"/>
                <w:szCs w:val="18"/>
              </w:rPr>
              <w:t>Event occurrence time (e.g., the file ready time)</w:t>
            </w:r>
          </w:p>
        </w:tc>
        <w:tc>
          <w:tcPr>
            <w:tcW w:w="203" w:type="pct"/>
            <w:tcBorders>
              <w:top w:val="single" w:sz="4" w:space="0" w:color="auto"/>
              <w:left w:val="single" w:sz="6" w:space="0" w:color="000000"/>
              <w:bottom w:val="single" w:sz="4" w:space="0" w:color="auto"/>
              <w:right w:val="single" w:sz="6" w:space="0" w:color="000000"/>
            </w:tcBorders>
            <w:hideMark/>
          </w:tcPr>
          <w:p w14:paraId="744F7C21"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34A82B34"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1B2C8102"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systemDN</w:t>
            </w:r>
          </w:p>
        </w:tc>
        <w:tc>
          <w:tcPr>
            <w:tcW w:w="1016" w:type="pct"/>
            <w:tcBorders>
              <w:top w:val="single" w:sz="4" w:space="0" w:color="auto"/>
              <w:left w:val="single" w:sz="6" w:space="0" w:color="000000"/>
              <w:bottom w:val="single" w:sz="4" w:space="0" w:color="auto"/>
              <w:right w:val="single" w:sz="6" w:space="0" w:color="000000"/>
            </w:tcBorders>
          </w:tcPr>
          <w:p w14:paraId="155DE23A"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lang w:eastAsia="zh-CN"/>
              </w:rPr>
              <w:t>SystemDN</w:t>
            </w:r>
          </w:p>
        </w:tc>
        <w:tc>
          <w:tcPr>
            <w:tcW w:w="2805" w:type="pct"/>
            <w:tcBorders>
              <w:top w:val="single" w:sz="4" w:space="0" w:color="auto"/>
              <w:left w:val="single" w:sz="6" w:space="0" w:color="000000"/>
              <w:bottom w:val="single" w:sz="4" w:space="0" w:color="auto"/>
              <w:right w:val="single" w:sz="6" w:space="0" w:color="000000"/>
            </w:tcBorders>
          </w:tcPr>
          <w:p w14:paraId="4DBC7CE6" w14:textId="77777777" w:rsidR="009D587C" w:rsidRDefault="009D587C" w:rsidP="0038617A">
            <w:pPr>
              <w:keepNext/>
              <w:keepLines/>
              <w:spacing w:after="0"/>
              <w:rPr>
                <w:rFonts w:ascii="Arial" w:hAnsi="Arial" w:cs="Arial"/>
                <w:sz w:val="18"/>
                <w:szCs w:val="18"/>
              </w:rPr>
            </w:pPr>
            <w:r>
              <w:rPr>
                <w:rFonts w:ascii="Arial" w:hAnsi="Arial" w:cs="Arial"/>
                <w:sz w:val="18"/>
                <w:szCs w:val="18"/>
              </w:rPr>
              <w:t>DN of the MnS Agent emitting the notification</w:t>
            </w:r>
          </w:p>
        </w:tc>
        <w:tc>
          <w:tcPr>
            <w:tcW w:w="203" w:type="pct"/>
            <w:tcBorders>
              <w:top w:val="single" w:sz="4" w:space="0" w:color="auto"/>
              <w:left w:val="single" w:sz="6" w:space="0" w:color="000000"/>
              <w:bottom w:val="single" w:sz="4" w:space="0" w:color="auto"/>
              <w:right w:val="single" w:sz="6" w:space="0" w:color="000000"/>
            </w:tcBorders>
          </w:tcPr>
          <w:p w14:paraId="53105560" w14:textId="77777777" w:rsidR="009D587C" w:rsidRDefault="009D587C" w:rsidP="0038617A">
            <w:pPr>
              <w:keepNext/>
              <w:keepLines/>
              <w:spacing w:after="0"/>
              <w:jc w:val="center"/>
              <w:rPr>
                <w:rFonts w:ascii="Arial" w:hAnsi="Arial" w:cs="Arial"/>
                <w:sz w:val="18"/>
                <w:szCs w:val="18"/>
              </w:rPr>
            </w:pPr>
            <w:r>
              <w:rPr>
                <w:rFonts w:ascii="Arial" w:hAnsi="Arial" w:cs="Arial"/>
                <w:sz w:val="18"/>
                <w:szCs w:val="18"/>
              </w:rPr>
              <w:t>M</w:t>
            </w:r>
          </w:p>
        </w:tc>
      </w:tr>
      <w:tr w:rsidR="009D587C" w14:paraId="241AE695"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28E2FE0"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fileInfoList</w:t>
            </w:r>
          </w:p>
        </w:tc>
        <w:tc>
          <w:tcPr>
            <w:tcW w:w="1016" w:type="pct"/>
            <w:tcBorders>
              <w:top w:val="single" w:sz="4" w:space="0" w:color="auto"/>
              <w:left w:val="single" w:sz="6" w:space="0" w:color="000000"/>
              <w:bottom w:val="single" w:sz="4" w:space="0" w:color="auto"/>
              <w:right w:val="single" w:sz="6" w:space="0" w:color="000000"/>
            </w:tcBorders>
            <w:hideMark/>
          </w:tcPr>
          <w:p w14:paraId="13CF70E1" w14:textId="77777777" w:rsidR="009D587C" w:rsidRDefault="009D587C" w:rsidP="0038617A">
            <w:pPr>
              <w:keepNext/>
              <w:keepLines/>
              <w:spacing w:after="0"/>
              <w:rPr>
                <w:rFonts w:ascii="Arial" w:hAnsi="Arial" w:cs="Arial"/>
                <w:sz w:val="18"/>
                <w:szCs w:val="18"/>
                <w:lang w:eastAsia="zh-CN"/>
              </w:rPr>
            </w:pPr>
            <w:r w:rsidRPr="00CC649E">
              <w:rPr>
                <w:rFonts w:ascii="Arial" w:hAnsi="Arial" w:cs="Arial"/>
                <w:sz w:val="18"/>
              </w:rPr>
              <w:t>array(</w:t>
            </w:r>
            <w:r w:rsidRPr="00971FE6">
              <w:rPr>
                <w:rFonts w:ascii="Arial" w:hAnsi="Arial" w:cs="Arial"/>
                <w:sz w:val="18"/>
              </w:rPr>
              <w:t>F</w:t>
            </w:r>
            <w:r w:rsidRPr="00CC649E">
              <w:rPr>
                <w:rFonts w:ascii="Arial" w:hAnsi="Arial" w:cs="Arial"/>
                <w:sz w:val="18"/>
              </w:rPr>
              <w:t>ileInfo)</w:t>
            </w:r>
          </w:p>
        </w:tc>
        <w:tc>
          <w:tcPr>
            <w:tcW w:w="2805" w:type="pct"/>
            <w:tcBorders>
              <w:top w:val="single" w:sz="4" w:space="0" w:color="auto"/>
              <w:left w:val="single" w:sz="6" w:space="0" w:color="000000"/>
              <w:bottom w:val="single" w:sz="4" w:space="0" w:color="auto"/>
              <w:right w:val="single" w:sz="6" w:space="0" w:color="000000"/>
            </w:tcBorders>
          </w:tcPr>
          <w:p w14:paraId="182A2CAD" w14:textId="77777777" w:rsidR="009D587C" w:rsidRDefault="009D587C" w:rsidP="0038617A">
            <w:pPr>
              <w:keepNext/>
              <w:keepLines/>
              <w:spacing w:after="0"/>
              <w:rPr>
                <w:rFonts w:ascii="Arial" w:hAnsi="Arial" w:cs="Arial"/>
                <w:sz w:val="18"/>
                <w:szCs w:val="18"/>
              </w:rPr>
            </w:pPr>
            <w:r>
              <w:rPr>
                <w:rFonts w:ascii="Arial" w:hAnsi="Arial" w:cs="Arial"/>
                <w:sz w:val="18"/>
                <w:szCs w:val="18"/>
              </w:rPr>
              <w:t>Information about the files with a preparation error.</w:t>
            </w:r>
          </w:p>
        </w:tc>
        <w:tc>
          <w:tcPr>
            <w:tcW w:w="203" w:type="pct"/>
            <w:tcBorders>
              <w:top w:val="single" w:sz="4" w:space="0" w:color="auto"/>
              <w:left w:val="single" w:sz="6" w:space="0" w:color="000000"/>
              <w:bottom w:val="single" w:sz="4" w:space="0" w:color="auto"/>
              <w:right w:val="single" w:sz="6" w:space="0" w:color="000000"/>
            </w:tcBorders>
            <w:hideMark/>
          </w:tcPr>
          <w:p w14:paraId="2500A08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M</w:t>
            </w:r>
          </w:p>
        </w:tc>
      </w:tr>
      <w:tr w:rsidR="009D587C" w14:paraId="0F91A4E0"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370CBAEB"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reason</w:t>
            </w:r>
          </w:p>
        </w:tc>
        <w:tc>
          <w:tcPr>
            <w:tcW w:w="1016" w:type="pct"/>
            <w:tcBorders>
              <w:top w:val="single" w:sz="4" w:space="0" w:color="auto"/>
              <w:left w:val="single" w:sz="6" w:space="0" w:color="000000"/>
              <w:bottom w:val="single" w:sz="4" w:space="0" w:color="auto"/>
              <w:right w:val="single" w:sz="6" w:space="0" w:color="000000"/>
            </w:tcBorders>
            <w:hideMark/>
          </w:tcPr>
          <w:p w14:paraId="7E6BAC93" w14:textId="77777777" w:rsidR="009D587C" w:rsidRDefault="009D587C" w:rsidP="0038617A">
            <w:pPr>
              <w:keepNext/>
              <w:keepLines/>
              <w:spacing w:after="0"/>
              <w:rPr>
                <w:rFonts w:ascii="Arial" w:hAnsi="Arial" w:cs="Arial"/>
                <w:sz w:val="18"/>
              </w:rPr>
            </w:pPr>
            <w:r>
              <w:rPr>
                <w:rFonts w:ascii="Arial" w:hAnsi="Arial" w:cs="Arial"/>
                <w:sz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03C87021" w14:textId="77777777" w:rsidR="009D587C" w:rsidRDefault="009D587C" w:rsidP="0038617A">
            <w:pPr>
              <w:keepNext/>
              <w:keepLines/>
              <w:spacing w:after="0"/>
              <w:rPr>
                <w:rFonts w:ascii="Arial" w:hAnsi="Arial"/>
                <w:sz w:val="18"/>
              </w:rPr>
            </w:pPr>
            <w:r>
              <w:rPr>
                <w:rFonts w:ascii="Arial" w:hAnsi="Arial"/>
                <w:sz w:val="18"/>
              </w:rPr>
              <w:t>Reason for the file preparation error</w:t>
            </w:r>
          </w:p>
        </w:tc>
        <w:tc>
          <w:tcPr>
            <w:tcW w:w="203" w:type="pct"/>
            <w:tcBorders>
              <w:top w:val="single" w:sz="4" w:space="0" w:color="auto"/>
              <w:left w:val="single" w:sz="6" w:space="0" w:color="000000"/>
              <w:bottom w:val="single" w:sz="4" w:space="0" w:color="auto"/>
              <w:right w:val="single" w:sz="6" w:space="0" w:color="000000"/>
            </w:tcBorders>
          </w:tcPr>
          <w:p w14:paraId="3B8244AE" w14:textId="77777777" w:rsidR="009D587C" w:rsidRDefault="009D587C" w:rsidP="0038617A">
            <w:pPr>
              <w:keepNext/>
              <w:keepLines/>
              <w:spacing w:after="0"/>
              <w:jc w:val="center"/>
              <w:rPr>
                <w:rFonts w:ascii="Arial" w:hAnsi="Arial"/>
                <w:sz w:val="18"/>
                <w:szCs w:val="18"/>
                <w:lang w:eastAsia="zh-CN"/>
              </w:rPr>
            </w:pPr>
            <w:r>
              <w:rPr>
                <w:rFonts w:ascii="Arial" w:hAnsi="Arial"/>
                <w:sz w:val="18"/>
                <w:szCs w:val="18"/>
                <w:lang w:eastAsia="zh-CN"/>
              </w:rPr>
              <w:t>O</w:t>
            </w:r>
          </w:p>
        </w:tc>
      </w:tr>
      <w:tr w:rsidR="009D587C" w14:paraId="69ABCE36" w14:textId="77777777" w:rsidTr="001D11CC">
        <w:trPr>
          <w:jc w:val="center"/>
        </w:trPr>
        <w:tc>
          <w:tcPr>
            <w:tcW w:w="976" w:type="pct"/>
            <w:tcBorders>
              <w:top w:val="single" w:sz="4" w:space="0" w:color="auto"/>
              <w:left w:val="single" w:sz="4" w:space="0" w:color="auto"/>
              <w:bottom w:val="single" w:sz="4" w:space="0" w:color="auto"/>
              <w:right w:val="single" w:sz="6" w:space="0" w:color="000000"/>
            </w:tcBorders>
            <w:hideMark/>
          </w:tcPr>
          <w:p w14:paraId="616EDACC" w14:textId="77777777" w:rsidR="009D587C" w:rsidRDefault="009D587C" w:rsidP="0038617A">
            <w:pPr>
              <w:keepNext/>
              <w:keepLines/>
              <w:spacing w:after="0"/>
              <w:rPr>
                <w:rFonts w:ascii="Arial" w:hAnsi="Arial"/>
                <w:sz w:val="18"/>
                <w:szCs w:val="18"/>
                <w:lang w:eastAsia="zh-CN"/>
              </w:rPr>
            </w:pPr>
            <w:r>
              <w:rPr>
                <w:rFonts w:ascii="Arial" w:hAnsi="Arial"/>
                <w:sz w:val="18"/>
                <w:szCs w:val="18"/>
                <w:lang w:eastAsia="zh-CN"/>
              </w:rPr>
              <w:t>additionalText</w:t>
            </w:r>
          </w:p>
        </w:tc>
        <w:tc>
          <w:tcPr>
            <w:tcW w:w="1016" w:type="pct"/>
            <w:tcBorders>
              <w:top w:val="single" w:sz="4" w:space="0" w:color="auto"/>
              <w:left w:val="single" w:sz="6" w:space="0" w:color="000000"/>
              <w:bottom w:val="single" w:sz="4" w:space="0" w:color="auto"/>
              <w:right w:val="single" w:sz="6" w:space="0" w:color="000000"/>
            </w:tcBorders>
            <w:hideMark/>
          </w:tcPr>
          <w:p w14:paraId="74CCB180" w14:textId="77777777" w:rsidR="009D587C" w:rsidRDefault="009D587C" w:rsidP="0038617A">
            <w:pPr>
              <w:keepNext/>
              <w:keepLines/>
              <w:spacing w:after="0"/>
              <w:rPr>
                <w:rFonts w:ascii="Arial" w:hAnsi="Arial" w:cs="Arial"/>
                <w:sz w:val="18"/>
                <w:szCs w:val="18"/>
                <w:lang w:eastAsia="zh-CN"/>
              </w:rPr>
            </w:pPr>
            <w:r>
              <w:rPr>
                <w:rFonts w:ascii="Arial" w:hAnsi="Arial" w:cs="Arial"/>
                <w:sz w:val="18"/>
                <w:szCs w:val="18"/>
              </w:rPr>
              <w:t>string</w:t>
            </w:r>
          </w:p>
        </w:tc>
        <w:tc>
          <w:tcPr>
            <w:tcW w:w="2805" w:type="pct"/>
            <w:tcBorders>
              <w:top w:val="single" w:sz="4" w:space="0" w:color="auto"/>
              <w:left w:val="single" w:sz="6" w:space="0" w:color="000000"/>
              <w:bottom w:val="single" w:sz="4" w:space="0" w:color="auto"/>
              <w:right w:val="single" w:sz="6" w:space="0" w:color="000000"/>
            </w:tcBorders>
            <w:hideMark/>
          </w:tcPr>
          <w:p w14:paraId="6BC28331" w14:textId="77777777" w:rsidR="009D587C" w:rsidRDefault="009D587C" w:rsidP="0038617A">
            <w:pPr>
              <w:keepNext/>
              <w:keepLines/>
              <w:spacing w:after="0"/>
              <w:rPr>
                <w:rFonts w:ascii="Arial" w:hAnsi="Arial" w:cs="Arial"/>
                <w:sz w:val="18"/>
                <w:szCs w:val="18"/>
              </w:rPr>
            </w:pPr>
            <w:r>
              <w:rPr>
                <w:rFonts w:ascii="Arial" w:hAnsi="Arial"/>
                <w:sz w:val="18"/>
                <w:lang w:eastAsia="de-DE"/>
              </w:rPr>
              <w:t xml:space="preserve">Allows a free form text description to be reported </w:t>
            </w:r>
            <w:r>
              <w:rPr>
                <w:rFonts w:ascii="Arial" w:hAnsi="Arial"/>
                <w:sz w:val="18"/>
              </w:rPr>
              <w:t xml:space="preserve">as defined in </w:t>
            </w:r>
            <w:r>
              <w:rPr>
                <w:rFonts w:ascii="Arial" w:hAnsi="Arial"/>
                <w:sz w:val="18"/>
                <w:szCs w:val="18"/>
              </w:rPr>
              <w:t>ITU-T Rec. X. 733 [4]</w:t>
            </w:r>
          </w:p>
        </w:tc>
        <w:tc>
          <w:tcPr>
            <w:tcW w:w="203" w:type="pct"/>
            <w:tcBorders>
              <w:top w:val="single" w:sz="4" w:space="0" w:color="auto"/>
              <w:left w:val="single" w:sz="6" w:space="0" w:color="000000"/>
              <w:bottom w:val="single" w:sz="4" w:space="0" w:color="auto"/>
              <w:right w:val="single" w:sz="6" w:space="0" w:color="000000"/>
            </w:tcBorders>
            <w:hideMark/>
          </w:tcPr>
          <w:p w14:paraId="202FED35" w14:textId="77777777" w:rsidR="009D587C" w:rsidRDefault="009D587C" w:rsidP="0038617A">
            <w:pPr>
              <w:keepNext/>
              <w:keepLines/>
              <w:spacing w:after="0"/>
              <w:jc w:val="center"/>
              <w:rPr>
                <w:rFonts w:ascii="Arial" w:hAnsi="Arial" w:cs="Arial"/>
                <w:sz w:val="18"/>
                <w:szCs w:val="18"/>
              </w:rPr>
            </w:pPr>
            <w:r>
              <w:rPr>
                <w:rFonts w:ascii="Arial" w:hAnsi="Arial"/>
                <w:sz w:val="18"/>
                <w:szCs w:val="18"/>
                <w:lang w:eastAsia="zh-CN"/>
              </w:rPr>
              <w:t>O</w:t>
            </w:r>
          </w:p>
        </w:tc>
      </w:tr>
    </w:tbl>
    <w:p w14:paraId="125D0241" w14:textId="3B8011F6" w:rsidR="00B71622" w:rsidRDefault="00B71622" w:rsidP="00B71622"/>
    <w:p w14:paraId="152C264C" w14:textId="51BE2F4B" w:rsidR="00B71622" w:rsidRDefault="006B4C0A" w:rsidP="007B5E64">
      <w:pPr>
        <w:pStyle w:val="Heading5"/>
      </w:pPr>
      <w:bookmarkStart w:id="4648" w:name="_Toc51581299"/>
      <w:bookmarkStart w:id="4649" w:name="_Toc52356562"/>
      <w:bookmarkStart w:id="4650" w:name="_Toc55228132"/>
      <w:bookmarkStart w:id="4651" w:name="_Toc122452607"/>
      <w:r>
        <w:rPr>
          <w:lang w:eastAsia="zh-CN"/>
        </w:rPr>
        <w:t>12.6</w:t>
      </w:r>
      <w:r w:rsidR="00B71622">
        <w:rPr>
          <w:lang w:eastAsia="zh-CN"/>
        </w:rPr>
        <w:t>.1.4.3</w:t>
      </w:r>
      <w:r w:rsidR="00B71622">
        <w:rPr>
          <w:lang w:eastAsia="zh-CN"/>
        </w:rPr>
        <w:tab/>
      </w:r>
      <w:bookmarkEnd w:id="4648"/>
      <w:bookmarkEnd w:id="4649"/>
      <w:bookmarkEnd w:id="4650"/>
      <w:r w:rsidR="009D587C">
        <w:t>Void</w:t>
      </w:r>
      <w:bookmarkEnd w:id="4651"/>
    </w:p>
    <w:p w14:paraId="59C5EB4E" w14:textId="62C00F97" w:rsidR="00B71622" w:rsidRDefault="00B71622" w:rsidP="00B71622"/>
    <w:p w14:paraId="18E0E3EF" w14:textId="7D22F735" w:rsidR="00B71622" w:rsidRDefault="006B4C0A" w:rsidP="007B5E64">
      <w:pPr>
        <w:pStyle w:val="Heading5"/>
      </w:pPr>
      <w:bookmarkStart w:id="4652" w:name="_Toc51581300"/>
      <w:bookmarkStart w:id="4653" w:name="_Toc52356563"/>
      <w:bookmarkStart w:id="4654" w:name="_Toc55228133"/>
      <w:bookmarkStart w:id="4655" w:name="_Toc122452608"/>
      <w:r>
        <w:rPr>
          <w:lang w:eastAsia="zh-CN"/>
        </w:rPr>
        <w:t>12.6</w:t>
      </w:r>
      <w:r w:rsidR="00B71622">
        <w:rPr>
          <w:lang w:eastAsia="zh-CN"/>
        </w:rPr>
        <w:t>.1.4.4</w:t>
      </w:r>
      <w:r w:rsidR="00B71622">
        <w:rPr>
          <w:lang w:eastAsia="zh-CN"/>
        </w:rPr>
        <w:tab/>
      </w:r>
      <w:bookmarkEnd w:id="4652"/>
      <w:bookmarkEnd w:id="4653"/>
      <w:bookmarkEnd w:id="4654"/>
      <w:r w:rsidR="009D587C">
        <w:t>Void</w:t>
      </w:r>
      <w:bookmarkEnd w:id="4655"/>
    </w:p>
    <w:p w14:paraId="40291DFD" w14:textId="77777777" w:rsidR="00B71622" w:rsidRDefault="00B71622" w:rsidP="00B71622"/>
    <w:p w14:paraId="04705692" w14:textId="2A926FC5" w:rsidR="00B71622" w:rsidRDefault="006B4C0A" w:rsidP="007B5E64">
      <w:pPr>
        <w:pStyle w:val="Heading5"/>
      </w:pPr>
      <w:bookmarkStart w:id="4656" w:name="_Toc51581307"/>
      <w:bookmarkStart w:id="4657" w:name="_Toc52356570"/>
      <w:bookmarkStart w:id="4658" w:name="_Toc55228140"/>
      <w:bookmarkStart w:id="4659" w:name="_Toc122452609"/>
      <w:r>
        <w:rPr>
          <w:lang w:eastAsia="zh-CN"/>
        </w:rPr>
        <w:t>12.6</w:t>
      </w:r>
      <w:r w:rsidR="00B71622">
        <w:rPr>
          <w:lang w:eastAsia="zh-CN"/>
        </w:rPr>
        <w:t>.1.4.5</w:t>
      </w:r>
      <w:r w:rsidR="00B71622">
        <w:rPr>
          <w:lang w:eastAsia="zh-CN"/>
        </w:rPr>
        <w:tab/>
      </w:r>
      <w:bookmarkEnd w:id="4656"/>
      <w:bookmarkEnd w:id="4657"/>
      <w:bookmarkEnd w:id="4658"/>
      <w:r w:rsidR="009D587C">
        <w:t>Void</w:t>
      </w:r>
      <w:bookmarkEnd w:id="4659"/>
    </w:p>
    <w:p w14:paraId="2A895B05" w14:textId="77777777" w:rsidR="00B71622" w:rsidRDefault="00B71622" w:rsidP="00B71622"/>
    <w:p w14:paraId="72759971" w14:textId="77777777" w:rsidR="00B71622" w:rsidRDefault="006B4C0A" w:rsidP="007B5E64">
      <w:pPr>
        <w:pStyle w:val="Heading5"/>
      </w:pPr>
      <w:bookmarkStart w:id="4660" w:name="_Toc51581309"/>
      <w:bookmarkStart w:id="4661" w:name="_Toc52356572"/>
      <w:bookmarkStart w:id="4662" w:name="_Toc55228142"/>
      <w:bookmarkStart w:id="4663" w:name="_Toc122452610"/>
      <w:r>
        <w:rPr>
          <w:lang w:eastAsia="zh-CN"/>
        </w:rPr>
        <w:t>12.6</w:t>
      </w:r>
      <w:r w:rsidR="00B71622">
        <w:rPr>
          <w:lang w:eastAsia="zh-CN"/>
        </w:rPr>
        <w:t>.1.4.6</w:t>
      </w:r>
      <w:r w:rsidR="00B71622">
        <w:rPr>
          <w:lang w:eastAsia="zh-CN"/>
        </w:rPr>
        <w:tab/>
      </w:r>
      <w:r w:rsidR="00B71622">
        <w:t>Simple data types and enumerations</w:t>
      </w:r>
      <w:bookmarkEnd w:id="4660"/>
      <w:bookmarkEnd w:id="4661"/>
      <w:bookmarkEnd w:id="4662"/>
      <w:bookmarkEnd w:id="4663"/>
    </w:p>
    <w:p w14:paraId="248C80F5" w14:textId="77777777" w:rsidR="00B71622" w:rsidRDefault="006B4C0A" w:rsidP="007B5E64">
      <w:pPr>
        <w:pStyle w:val="H6"/>
        <w:rPr>
          <w:lang w:eastAsia="zh-CN"/>
        </w:rPr>
      </w:pPr>
      <w:bookmarkStart w:id="4664" w:name="_Toc51581310"/>
      <w:bookmarkStart w:id="4665" w:name="_Toc52356573"/>
      <w:bookmarkStart w:id="4666" w:name="_Toc55228143"/>
      <w:r>
        <w:rPr>
          <w:lang w:eastAsia="zh-CN"/>
        </w:rPr>
        <w:t>12.6</w:t>
      </w:r>
      <w:r w:rsidR="00B71622">
        <w:rPr>
          <w:lang w:eastAsia="zh-CN"/>
        </w:rPr>
        <w:t>.1.4.6.1</w:t>
      </w:r>
      <w:r w:rsidR="00B71622">
        <w:rPr>
          <w:lang w:eastAsia="zh-CN"/>
        </w:rPr>
        <w:tab/>
      </w:r>
      <w:r w:rsidR="00B71622">
        <w:t>General</w:t>
      </w:r>
      <w:bookmarkEnd w:id="4664"/>
      <w:bookmarkEnd w:id="4665"/>
      <w:bookmarkEnd w:id="4666"/>
    </w:p>
    <w:p w14:paraId="3D3C090D" w14:textId="77777777" w:rsidR="00B71622" w:rsidRDefault="00B71622" w:rsidP="00B71622">
      <w:r>
        <w:t>This clause defines simple data types and enumerations that are used by the data structures defined in the previous clauses.</w:t>
      </w:r>
    </w:p>
    <w:p w14:paraId="43340D97" w14:textId="77777777" w:rsidR="00B71622" w:rsidRDefault="006B4C0A" w:rsidP="007B5E64">
      <w:pPr>
        <w:pStyle w:val="H6"/>
        <w:rPr>
          <w:lang w:eastAsia="zh-CN"/>
        </w:rPr>
      </w:pPr>
      <w:bookmarkStart w:id="4667" w:name="_Toc51581311"/>
      <w:bookmarkStart w:id="4668" w:name="_Toc52356574"/>
      <w:bookmarkStart w:id="4669" w:name="_Toc55228144"/>
      <w:r>
        <w:rPr>
          <w:lang w:eastAsia="zh-CN"/>
        </w:rPr>
        <w:t>12.6</w:t>
      </w:r>
      <w:r w:rsidR="00B71622">
        <w:rPr>
          <w:lang w:eastAsia="zh-CN"/>
        </w:rPr>
        <w:t>.1.4.6.2</w:t>
      </w:r>
      <w:r w:rsidR="00B71622">
        <w:rPr>
          <w:lang w:eastAsia="zh-CN"/>
        </w:rPr>
        <w:tab/>
        <w:t>Simple data types</w:t>
      </w:r>
      <w:bookmarkEnd w:id="4667"/>
      <w:bookmarkEnd w:id="4668"/>
      <w:bookmarkEnd w:id="4669"/>
    </w:p>
    <w:p w14:paraId="3EFA39D7" w14:textId="77777777" w:rsidR="00B71622" w:rsidRDefault="00B71622" w:rsidP="00B71622">
      <w:pPr>
        <w:pStyle w:val="TH"/>
        <w:rPr>
          <w:noProof/>
        </w:rPr>
      </w:pPr>
      <w:r>
        <w:rPr>
          <w:noProof/>
        </w:rPr>
        <w:t xml:space="preserve">Table </w:t>
      </w:r>
      <w:r w:rsidR="006B4C0A">
        <w:rPr>
          <w:lang w:eastAsia="zh-CN"/>
        </w:rPr>
        <w:t>12.6</w:t>
      </w:r>
      <w:r>
        <w:rPr>
          <w:lang w:eastAsia="zh-CN"/>
        </w:rPr>
        <w:t>.1.4.6.2</w:t>
      </w:r>
      <w:r>
        <w:rPr>
          <w:noProof/>
        </w:rPr>
        <w:t>-1: Simple data 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973"/>
        <w:gridCol w:w="1612"/>
        <w:gridCol w:w="5044"/>
      </w:tblGrid>
      <w:tr w:rsidR="00B71622" w14:paraId="542A1D46" w14:textId="77777777" w:rsidTr="001D11CC">
        <w:tc>
          <w:tcPr>
            <w:tcW w:w="1544"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2089BABC" w14:textId="77777777" w:rsidR="00B71622" w:rsidRDefault="00B71622" w:rsidP="002C418E">
            <w:pPr>
              <w:pStyle w:val="TAH"/>
            </w:pPr>
            <w:r>
              <w:t>Type name</w:t>
            </w:r>
          </w:p>
        </w:tc>
        <w:tc>
          <w:tcPr>
            <w:tcW w:w="837" w:type="pct"/>
            <w:tcBorders>
              <w:top w:val="single" w:sz="4" w:space="0" w:color="auto"/>
              <w:left w:val="single" w:sz="4" w:space="0" w:color="auto"/>
              <w:bottom w:val="single" w:sz="4" w:space="0" w:color="auto"/>
              <w:right w:val="single" w:sz="4" w:space="0" w:color="auto"/>
            </w:tcBorders>
            <w:shd w:val="clear" w:color="auto" w:fill="C0C0C0"/>
            <w:tcMar>
              <w:top w:w="0" w:type="dxa"/>
              <w:left w:w="28" w:type="dxa"/>
              <w:bottom w:w="0" w:type="dxa"/>
              <w:right w:w="28" w:type="dxa"/>
            </w:tcMar>
            <w:hideMark/>
          </w:tcPr>
          <w:p w14:paraId="5ECD78AA" w14:textId="77777777" w:rsidR="00B71622" w:rsidRDefault="00B71622" w:rsidP="002C418E">
            <w:pPr>
              <w:pStyle w:val="TAH"/>
            </w:pPr>
            <w:r>
              <w:t>Type definition</w:t>
            </w:r>
          </w:p>
        </w:tc>
        <w:tc>
          <w:tcPr>
            <w:tcW w:w="2619" w:type="pct"/>
            <w:tcBorders>
              <w:top w:val="single" w:sz="4" w:space="0" w:color="auto"/>
              <w:left w:val="single" w:sz="4" w:space="0" w:color="auto"/>
              <w:bottom w:val="single" w:sz="4" w:space="0" w:color="auto"/>
              <w:right w:val="single" w:sz="4" w:space="0" w:color="auto"/>
            </w:tcBorders>
            <w:shd w:val="clear" w:color="auto" w:fill="C0C0C0"/>
            <w:tcMar>
              <w:left w:w="28" w:type="dxa"/>
              <w:right w:w="28" w:type="dxa"/>
            </w:tcMar>
            <w:hideMark/>
          </w:tcPr>
          <w:p w14:paraId="0B9AFEB5" w14:textId="77777777" w:rsidR="00B71622" w:rsidRDefault="00B71622" w:rsidP="002C418E">
            <w:pPr>
              <w:pStyle w:val="TAH"/>
            </w:pPr>
            <w:r>
              <w:t>Description</w:t>
            </w:r>
          </w:p>
        </w:tc>
      </w:tr>
      <w:tr w:rsidR="00B71622" w14:paraId="79A9F2A9" w14:textId="77777777" w:rsidTr="001D11CC">
        <w:tc>
          <w:tcPr>
            <w:tcW w:w="1544"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6EB1F71F" w14:textId="39CC641C" w:rsidR="00B71622" w:rsidRDefault="00951B7A" w:rsidP="002C418E">
            <w:pPr>
              <w:pStyle w:val="TAL"/>
              <w:rPr>
                <w:lang w:val="en-US"/>
              </w:rPr>
            </w:pPr>
            <w:r w:rsidRPr="00951B7A">
              <w:rPr>
                <w:rFonts w:cs="Arial"/>
                <w:szCs w:val="18"/>
                <w:lang w:val="en-US"/>
              </w:rPr>
              <w:t>n/a</w:t>
            </w:r>
          </w:p>
        </w:tc>
        <w:tc>
          <w:tcPr>
            <w:tcW w:w="837"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tcPr>
          <w:p w14:paraId="3C62414B" w14:textId="5153390E" w:rsidR="00B71622" w:rsidRDefault="00951B7A" w:rsidP="002C418E">
            <w:pPr>
              <w:pStyle w:val="TAL"/>
              <w:rPr>
                <w:lang w:val="en-US"/>
              </w:rPr>
            </w:pPr>
            <w:r w:rsidRPr="00951B7A">
              <w:rPr>
                <w:rFonts w:cs="Arial"/>
                <w:szCs w:val="18"/>
                <w:lang w:val="en-US"/>
              </w:rPr>
              <w:t>n/a</w:t>
            </w:r>
          </w:p>
        </w:tc>
        <w:tc>
          <w:tcPr>
            <w:tcW w:w="2619" w:type="pct"/>
            <w:tcBorders>
              <w:top w:val="single" w:sz="4" w:space="0" w:color="auto"/>
              <w:left w:val="single" w:sz="4" w:space="0" w:color="auto"/>
              <w:bottom w:val="single" w:sz="4" w:space="0" w:color="auto"/>
              <w:right w:val="single" w:sz="4" w:space="0" w:color="auto"/>
            </w:tcBorders>
            <w:tcMar>
              <w:left w:w="28" w:type="dxa"/>
              <w:right w:w="28" w:type="dxa"/>
            </w:tcMar>
          </w:tcPr>
          <w:p w14:paraId="206FBCC7" w14:textId="0D56E705" w:rsidR="00B71622" w:rsidRDefault="00951B7A" w:rsidP="002C418E">
            <w:pPr>
              <w:pStyle w:val="TAL"/>
            </w:pPr>
            <w:r w:rsidRPr="00951B7A">
              <w:rPr>
                <w:rFonts w:cs="Arial"/>
                <w:szCs w:val="18"/>
                <w:lang w:val="en-US"/>
              </w:rPr>
              <w:t>n/a</w:t>
            </w:r>
          </w:p>
        </w:tc>
      </w:tr>
    </w:tbl>
    <w:p w14:paraId="5578FAC0" w14:textId="77777777" w:rsidR="00B71622" w:rsidRDefault="00B71622" w:rsidP="00B71622">
      <w:pPr>
        <w:rPr>
          <w:rFonts w:cs="Arial"/>
          <w:szCs w:val="24"/>
          <w:lang w:eastAsia="zh-CN"/>
        </w:rPr>
      </w:pPr>
    </w:p>
    <w:p w14:paraId="1D387E2E" w14:textId="116CC9DC" w:rsidR="00B71622" w:rsidRDefault="006B4C0A" w:rsidP="007B5E64">
      <w:pPr>
        <w:pStyle w:val="H6"/>
        <w:rPr>
          <w:rFonts w:cs="Arial"/>
          <w:szCs w:val="24"/>
          <w:lang w:eastAsia="zh-CN"/>
        </w:rPr>
      </w:pPr>
      <w:bookmarkStart w:id="4670" w:name="_Toc51581312"/>
      <w:bookmarkStart w:id="4671" w:name="_Toc52356575"/>
      <w:bookmarkStart w:id="4672" w:name="_Toc55228145"/>
      <w:r>
        <w:rPr>
          <w:lang w:eastAsia="zh-CN"/>
        </w:rPr>
        <w:lastRenderedPageBreak/>
        <w:t>12.6</w:t>
      </w:r>
      <w:r w:rsidR="00B71622">
        <w:rPr>
          <w:lang w:eastAsia="zh-CN"/>
        </w:rPr>
        <w:t>.1.4.6</w:t>
      </w:r>
      <w:r w:rsidR="00B71622">
        <w:rPr>
          <w:rFonts w:cs="Arial"/>
          <w:szCs w:val="24"/>
          <w:lang w:eastAsia="zh-CN"/>
        </w:rPr>
        <w:t>.3</w:t>
      </w:r>
      <w:r w:rsidR="00B71622">
        <w:rPr>
          <w:rFonts w:cs="Arial"/>
          <w:szCs w:val="24"/>
          <w:lang w:eastAsia="zh-CN"/>
        </w:rPr>
        <w:tab/>
      </w:r>
      <w:r w:rsidR="00B71622">
        <w:t>Enumeration</w:t>
      </w:r>
      <w:r w:rsidR="00B71622">
        <w:rPr>
          <w:rFonts w:cs="Arial"/>
          <w:szCs w:val="24"/>
          <w:lang w:eastAsia="zh-CN"/>
        </w:rPr>
        <w:t xml:space="preserve"> </w:t>
      </w:r>
      <w:r w:rsidR="00F23E39">
        <w:t>FileDataType</w:t>
      </w:r>
      <w:bookmarkEnd w:id="4670"/>
      <w:bookmarkEnd w:id="4671"/>
      <w:bookmarkEnd w:id="4672"/>
    </w:p>
    <w:p w14:paraId="1B4D69CE" w14:textId="37048953" w:rsidR="00B71622" w:rsidRDefault="00B71622" w:rsidP="00B71622">
      <w:pPr>
        <w:pStyle w:val="TH"/>
      </w:pPr>
      <w:r>
        <w:t xml:space="preserve">Table </w:t>
      </w:r>
      <w:r w:rsidR="006B4C0A">
        <w:rPr>
          <w:lang w:eastAsia="zh-CN"/>
        </w:rPr>
        <w:t>12.6</w:t>
      </w:r>
      <w:r>
        <w:rPr>
          <w:lang w:eastAsia="zh-CN"/>
        </w:rPr>
        <w:t>.1.4.6</w:t>
      </w:r>
      <w:r>
        <w:t xml:space="preserve">.3-1: Enumeration </w:t>
      </w:r>
      <w:r w:rsidR="00F23E39">
        <w:t>FileDataType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310A21F8" w14:textId="77777777" w:rsidTr="001D11CC">
        <w:tc>
          <w:tcPr>
            <w:tcW w:w="1762" w:type="pct"/>
            <w:tcBorders>
              <w:top w:val="single" w:sz="4" w:space="0" w:color="auto"/>
              <w:left w:val="single" w:sz="4" w:space="0" w:color="auto"/>
              <w:bottom w:val="single" w:sz="4" w:space="0" w:color="auto"/>
              <w:right w:val="single" w:sz="4" w:space="0" w:color="auto"/>
            </w:tcBorders>
            <w:shd w:val="clear" w:color="auto" w:fill="C0C0C0"/>
            <w:hideMark/>
          </w:tcPr>
          <w:p w14:paraId="03E0B511" w14:textId="77777777" w:rsidR="00B71622" w:rsidRDefault="00B71622" w:rsidP="002C418E">
            <w:pPr>
              <w:pStyle w:val="TAH"/>
            </w:pPr>
            <w:r>
              <w:t>Enumeration value</w:t>
            </w:r>
          </w:p>
        </w:tc>
        <w:tc>
          <w:tcPr>
            <w:tcW w:w="3238" w:type="pct"/>
            <w:tcBorders>
              <w:top w:val="single" w:sz="4" w:space="0" w:color="auto"/>
              <w:left w:val="single" w:sz="4" w:space="0" w:color="auto"/>
              <w:bottom w:val="single" w:sz="4" w:space="0" w:color="auto"/>
              <w:right w:val="single" w:sz="4" w:space="0" w:color="auto"/>
            </w:tcBorders>
            <w:shd w:val="clear" w:color="auto" w:fill="C0C0C0"/>
            <w:hideMark/>
          </w:tcPr>
          <w:p w14:paraId="5E8F0D9D" w14:textId="77777777" w:rsidR="00B71622" w:rsidRDefault="00B71622" w:rsidP="002C418E">
            <w:pPr>
              <w:pStyle w:val="TAH"/>
            </w:pPr>
            <w:r>
              <w:t>Description</w:t>
            </w:r>
          </w:p>
        </w:tc>
      </w:tr>
      <w:tr w:rsidR="00B71622" w14:paraId="676892F2" w14:textId="77777777" w:rsidTr="001D11CC">
        <w:tc>
          <w:tcPr>
            <w:tcW w:w="1762" w:type="pct"/>
            <w:tcBorders>
              <w:top w:val="single" w:sz="4" w:space="0" w:color="auto"/>
              <w:left w:val="single" w:sz="4" w:space="0" w:color="auto"/>
              <w:bottom w:val="single" w:sz="4" w:space="0" w:color="auto"/>
              <w:right w:val="single" w:sz="4" w:space="0" w:color="auto"/>
            </w:tcBorders>
            <w:hideMark/>
          </w:tcPr>
          <w:p w14:paraId="6CC5EA14" w14:textId="77777777" w:rsidR="00B71622" w:rsidRDefault="00B71622" w:rsidP="002C418E">
            <w:pPr>
              <w:pStyle w:val="TAL"/>
            </w:pPr>
            <w:r>
              <w:t>PERFORMANCE</w:t>
            </w:r>
          </w:p>
        </w:tc>
        <w:tc>
          <w:tcPr>
            <w:tcW w:w="3238" w:type="pct"/>
            <w:tcBorders>
              <w:top w:val="single" w:sz="4" w:space="0" w:color="auto"/>
              <w:left w:val="single" w:sz="4" w:space="0" w:color="auto"/>
              <w:bottom w:val="single" w:sz="4" w:space="0" w:color="auto"/>
              <w:right w:val="single" w:sz="4" w:space="0" w:color="auto"/>
            </w:tcBorders>
            <w:hideMark/>
          </w:tcPr>
          <w:p w14:paraId="7FB1E9F0" w14:textId="756329A9" w:rsidR="00B71622" w:rsidRDefault="00B71622" w:rsidP="002C418E">
            <w:pPr>
              <w:pStyle w:val="TAL"/>
            </w:pPr>
            <w:r>
              <w:t>Performance data</w:t>
            </w:r>
            <w:r w:rsidR="00020051">
              <w:t xml:space="preserve"> file</w:t>
            </w:r>
            <w:r>
              <w:t xml:space="preserve"> </w:t>
            </w:r>
            <w:r w:rsidR="00F23E39">
              <w:t>(measurements and KPIs)</w:t>
            </w:r>
          </w:p>
        </w:tc>
      </w:tr>
      <w:tr w:rsidR="00B71622" w14:paraId="7A8959E4" w14:textId="77777777" w:rsidTr="001D11CC">
        <w:tc>
          <w:tcPr>
            <w:tcW w:w="1762" w:type="pct"/>
            <w:tcBorders>
              <w:top w:val="single" w:sz="4" w:space="0" w:color="auto"/>
              <w:left w:val="single" w:sz="4" w:space="0" w:color="auto"/>
              <w:bottom w:val="single" w:sz="4" w:space="0" w:color="auto"/>
              <w:right w:val="single" w:sz="4" w:space="0" w:color="auto"/>
            </w:tcBorders>
          </w:tcPr>
          <w:p w14:paraId="31DA4A5F" w14:textId="77777777" w:rsidR="00B71622" w:rsidRDefault="00B71622" w:rsidP="002C418E">
            <w:pPr>
              <w:pStyle w:val="TAL"/>
              <w:rPr>
                <w:lang w:eastAsia="zh-CN"/>
              </w:rPr>
            </w:pPr>
            <w:r>
              <w:rPr>
                <w:rFonts w:hint="eastAsia"/>
                <w:lang w:eastAsia="zh-CN"/>
              </w:rPr>
              <w:t>T</w:t>
            </w:r>
            <w:r>
              <w:rPr>
                <w:lang w:eastAsia="zh-CN"/>
              </w:rPr>
              <w:t>RACE</w:t>
            </w:r>
          </w:p>
        </w:tc>
        <w:tc>
          <w:tcPr>
            <w:tcW w:w="3238" w:type="pct"/>
            <w:tcBorders>
              <w:top w:val="single" w:sz="4" w:space="0" w:color="auto"/>
              <w:left w:val="single" w:sz="4" w:space="0" w:color="auto"/>
              <w:bottom w:val="single" w:sz="4" w:space="0" w:color="auto"/>
              <w:right w:val="single" w:sz="4" w:space="0" w:color="auto"/>
            </w:tcBorders>
          </w:tcPr>
          <w:p w14:paraId="1E63ED0A" w14:textId="1DD00AC9" w:rsidR="00B71622" w:rsidRDefault="00B71622" w:rsidP="002C418E">
            <w:pPr>
              <w:pStyle w:val="TAL"/>
            </w:pPr>
            <w:r>
              <w:t>Trace data</w:t>
            </w:r>
            <w:r w:rsidR="00020051">
              <w:t xml:space="preserve"> file</w:t>
            </w:r>
          </w:p>
        </w:tc>
      </w:tr>
      <w:tr w:rsidR="00B71622" w14:paraId="6844FD33" w14:textId="77777777" w:rsidTr="001D11CC">
        <w:tc>
          <w:tcPr>
            <w:tcW w:w="1762" w:type="pct"/>
            <w:tcBorders>
              <w:top w:val="single" w:sz="4" w:space="0" w:color="auto"/>
              <w:left w:val="single" w:sz="4" w:space="0" w:color="auto"/>
              <w:bottom w:val="single" w:sz="4" w:space="0" w:color="auto"/>
              <w:right w:val="single" w:sz="4" w:space="0" w:color="auto"/>
            </w:tcBorders>
          </w:tcPr>
          <w:p w14:paraId="024A880D" w14:textId="77777777" w:rsidR="00B71622" w:rsidRPr="00FE2A9D" w:rsidRDefault="00B71622" w:rsidP="002C418E">
            <w:pPr>
              <w:pStyle w:val="TAL"/>
              <w:rPr>
                <w:lang w:eastAsia="zh-CN"/>
              </w:rPr>
            </w:pPr>
            <w:r w:rsidRPr="00FE2A9D">
              <w:rPr>
                <w:lang w:eastAsia="zh-CN"/>
              </w:rPr>
              <w:t>ANALYTIC</w:t>
            </w:r>
            <w:r>
              <w:rPr>
                <w:lang w:eastAsia="zh-CN"/>
              </w:rPr>
              <w:t>S</w:t>
            </w:r>
          </w:p>
        </w:tc>
        <w:tc>
          <w:tcPr>
            <w:tcW w:w="3238" w:type="pct"/>
            <w:tcBorders>
              <w:top w:val="single" w:sz="4" w:space="0" w:color="auto"/>
              <w:left w:val="single" w:sz="4" w:space="0" w:color="auto"/>
              <w:bottom w:val="single" w:sz="4" w:space="0" w:color="auto"/>
              <w:right w:val="single" w:sz="4" w:space="0" w:color="auto"/>
            </w:tcBorders>
          </w:tcPr>
          <w:p w14:paraId="005216E5" w14:textId="4BCA6FD7" w:rsidR="00B71622" w:rsidRDefault="00B71622" w:rsidP="002C418E">
            <w:pPr>
              <w:pStyle w:val="TAL"/>
            </w:pPr>
            <w:r>
              <w:t>Analytics data</w:t>
            </w:r>
            <w:r w:rsidR="00020051">
              <w:t xml:space="preserve"> file</w:t>
            </w:r>
          </w:p>
        </w:tc>
      </w:tr>
      <w:tr w:rsidR="00B71622" w14:paraId="460B7CDA" w14:textId="77777777" w:rsidTr="001D11CC">
        <w:tc>
          <w:tcPr>
            <w:tcW w:w="1762" w:type="pct"/>
            <w:tcBorders>
              <w:top w:val="single" w:sz="4" w:space="0" w:color="auto"/>
              <w:left w:val="single" w:sz="4" w:space="0" w:color="auto"/>
              <w:bottom w:val="single" w:sz="4" w:space="0" w:color="auto"/>
              <w:right w:val="single" w:sz="4" w:space="0" w:color="auto"/>
            </w:tcBorders>
          </w:tcPr>
          <w:p w14:paraId="39B26C3B" w14:textId="77777777" w:rsidR="00B71622" w:rsidRPr="00FE2A9D" w:rsidRDefault="00B71622" w:rsidP="002C418E">
            <w:pPr>
              <w:pStyle w:val="TAL"/>
              <w:rPr>
                <w:lang w:val="en-US" w:eastAsia="zh-CN"/>
              </w:rPr>
            </w:pPr>
            <w:r>
              <w:rPr>
                <w:rFonts w:hint="eastAsia"/>
                <w:lang w:val="en-US" w:eastAsia="zh-CN"/>
              </w:rPr>
              <w:t>P</w:t>
            </w:r>
            <w:r>
              <w:rPr>
                <w:lang w:val="en-US" w:eastAsia="zh-CN"/>
              </w:rPr>
              <w:t>ROPRIETARY</w:t>
            </w:r>
          </w:p>
        </w:tc>
        <w:tc>
          <w:tcPr>
            <w:tcW w:w="3238" w:type="pct"/>
            <w:tcBorders>
              <w:top w:val="single" w:sz="4" w:space="0" w:color="auto"/>
              <w:left w:val="single" w:sz="4" w:space="0" w:color="auto"/>
              <w:bottom w:val="single" w:sz="4" w:space="0" w:color="auto"/>
              <w:right w:val="single" w:sz="4" w:space="0" w:color="auto"/>
            </w:tcBorders>
          </w:tcPr>
          <w:p w14:paraId="0CEEF3CB" w14:textId="74338FFA" w:rsidR="00B71622" w:rsidRDefault="00B71622" w:rsidP="002C418E">
            <w:pPr>
              <w:pStyle w:val="TAL"/>
            </w:pPr>
            <w:r>
              <w:rPr>
                <w:rFonts w:cs="Arial"/>
                <w:color w:val="000000"/>
              </w:rPr>
              <w:t>Propr</w:t>
            </w:r>
            <w:r w:rsidRPr="00F66E4B">
              <w:t>ietary</w:t>
            </w:r>
            <w:r>
              <w:t xml:space="preserve"> data</w:t>
            </w:r>
            <w:r w:rsidR="00020051">
              <w:t xml:space="preserve"> file</w:t>
            </w:r>
          </w:p>
        </w:tc>
      </w:tr>
    </w:tbl>
    <w:p w14:paraId="41C18353" w14:textId="77777777" w:rsidR="00B71622" w:rsidRPr="001D11CC" w:rsidRDefault="00B71622" w:rsidP="001D11CC">
      <w:pPr>
        <w:rPr>
          <w:rFonts w:cs="Arial"/>
          <w:szCs w:val="24"/>
          <w:lang w:eastAsia="zh-CN"/>
        </w:rPr>
      </w:pPr>
    </w:p>
    <w:p w14:paraId="37D7CF9C" w14:textId="767D4C8C" w:rsidR="00B71622" w:rsidRDefault="006B4C0A" w:rsidP="007B5E64">
      <w:pPr>
        <w:pStyle w:val="H6"/>
        <w:rPr>
          <w:lang w:eastAsia="zh-CN"/>
        </w:rPr>
      </w:pPr>
      <w:bookmarkStart w:id="4673" w:name="_Toc51581313"/>
      <w:bookmarkStart w:id="4674" w:name="_Toc52356576"/>
      <w:bookmarkStart w:id="4675" w:name="_Toc55228146"/>
      <w:r>
        <w:rPr>
          <w:lang w:eastAsia="zh-CN"/>
        </w:rPr>
        <w:t>12.6</w:t>
      </w:r>
      <w:r w:rsidR="00B71622">
        <w:rPr>
          <w:lang w:eastAsia="zh-CN"/>
        </w:rPr>
        <w:t>.1.4.6.4</w:t>
      </w:r>
      <w:r w:rsidR="00B71622">
        <w:rPr>
          <w:lang w:eastAsia="zh-CN"/>
        </w:rPr>
        <w:tab/>
        <w:t xml:space="preserve">Enumeration </w:t>
      </w:r>
      <w:r w:rsidR="00A16B6F">
        <w:rPr>
          <w:lang w:eastAsia="zh-CN"/>
        </w:rPr>
        <w:t>FileNotificationType</w:t>
      </w:r>
      <w:bookmarkEnd w:id="4673"/>
      <w:bookmarkEnd w:id="4674"/>
      <w:bookmarkEnd w:id="4675"/>
      <w:r w:rsidR="00A16B6F">
        <w:rPr>
          <w:lang w:eastAsia="zh-CN"/>
        </w:rPr>
        <w:t>s</w:t>
      </w:r>
    </w:p>
    <w:p w14:paraId="6D445FF2" w14:textId="3FEF592F" w:rsidR="00B71622" w:rsidRDefault="00B71622" w:rsidP="00B71622">
      <w:pPr>
        <w:pStyle w:val="TH"/>
      </w:pPr>
      <w:r>
        <w:t xml:space="preserve">Table </w:t>
      </w:r>
      <w:r w:rsidR="006B4C0A">
        <w:rPr>
          <w:lang w:eastAsia="zh-CN"/>
        </w:rPr>
        <w:t>12.6</w:t>
      </w:r>
      <w:r>
        <w:rPr>
          <w:lang w:eastAsia="zh-CN"/>
        </w:rPr>
        <w:t>.1.4.6.4</w:t>
      </w:r>
      <w:r>
        <w:t xml:space="preserve">-1: Enumeration </w:t>
      </w:r>
      <w:r w:rsidR="00A16B6F">
        <w:t>FileNotificationTypes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393"/>
        <w:gridCol w:w="6236"/>
      </w:tblGrid>
      <w:tr w:rsidR="00B71622" w14:paraId="0018E268" w14:textId="77777777" w:rsidTr="001D11CC">
        <w:tc>
          <w:tcPr>
            <w:tcW w:w="1762" w:type="pct"/>
            <w:shd w:val="clear" w:color="auto" w:fill="C0C0C0"/>
            <w:hideMark/>
          </w:tcPr>
          <w:p w14:paraId="7321C3AB" w14:textId="77777777" w:rsidR="00B71622" w:rsidRDefault="00B71622" w:rsidP="002C418E">
            <w:pPr>
              <w:pStyle w:val="TAH"/>
            </w:pPr>
            <w:r>
              <w:t>Enumeration value</w:t>
            </w:r>
          </w:p>
        </w:tc>
        <w:tc>
          <w:tcPr>
            <w:tcW w:w="3238" w:type="pct"/>
            <w:shd w:val="clear" w:color="auto" w:fill="C0C0C0"/>
            <w:hideMark/>
          </w:tcPr>
          <w:p w14:paraId="715C6197" w14:textId="77777777" w:rsidR="00B71622" w:rsidRDefault="00B71622" w:rsidP="002C418E">
            <w:pPr>
              <w:pStyle w:val="TAH"/>
            </w:pPr>
            <w:r>
              <w:t>Description</w:t>
            </w:r>
          </w:p>
        </w:tc>
      </w:tr>
      <w:tr w:rsidR="00B71622" w14:paraId="2C12ED2F" w14:textId="77777777" w:rsidTr="001D11CC">
        <w:trPr>
          <w:trHeight w:val="146"/>
        </w:trPr>
        <w:tc>
          <w:tcPr>
            <w:tcW w:w="1762" w:type="pct"/>
            <w:hideMark/>
          </w:tcPr>
          <w:p w14:paraId="55B26FB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notifyFileReady</w:t>
            </w:r>
          </w:p>
        </w:tc>
        <w:tc>
          <w:tcPr>
            <w:tcW w:w="3238" w:type="pct"/>
            <w:hideMark/>
          </w:tcPr>
          <w:p w14:paraId="3973D72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notifyFileReady</w:t>
            </w:r>
          </w:p>
        </w:tc>
      </w:tr>
      <w:tr w:rsidR="00B71622" w14:paraId="37D2B88E" w14:textId="77777777" w:rsidTr="001D11CC">
        <w:tc>
          <w:tcPr>
            <w:tcW w:w="1762" w:type="pct"/>
            <w:hideMark/>
          </w:tcPr>
          <w:p w14:paraId="6D21E602"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notifyFilePreparationError</w:t>
            </w:r>
          </w:p>
        </w:tc>
        <w:tc>
          <w:tcPr>
            <w:tcW w:w="3238" w:type="pct"/>
            <w:hideMark/>
          </w:tcPr>
          <w:p w14:paraId="4881D4EF" w14:textId="77777777" w:rsidR="00B71622" w:rsidRPr="001D11CC" w:rsidRDefault="00B71622" w:rsidP="001D11CC">
            <w:pPr>
              <w:keepNext/>
              <w:keepLines/>
              <w:spacing w:after="0"/>
              <w:rPr>
                <w:szCs w:val="18"/>
                <w:lang w:eastAsia="zh-CN"/>
              </w:rPr>
            </w:pPr>
            <w:r w:rsidRPr="001D11CC">
              <w:rPr>
                <w:rFonts w:ascii="Arial" w:hAnsi="Arial"/>
                <w:sz w:val="18"/>
                <w:szCs w:val="18"/>
                <w:lang w:eastAsia="zh-CN"/>
              </w:rPr>
              <w:t>Notification type is notifyFilePreparationError</w:t>
            </w:r>
          </w:p>
        </w:tc>
      </w:tr>
    </w:tbl>
    <w:p w14:paraId="29FEF05C" w14:textId="77777777" w:rsidR="00B71622" w:rsidRPr="00215D3C" w:rsidRDefault="00B71622" w:rsidP="009730A0">
      <w:pPr>
        <w:rPr>
          <w:lang w:eastAsia="zh-CN"/>
        </w:rPr>
      </w:pPr>
    </w:p>
    <w:p w14:paraId="3457CBEB" w14:textId="77777777" w:rsidR="001014D4" w:rsidRDefault="003E2B63" w:rsidP="003E2B63">
      <w:pPr>
        <w:pStyle w:val="Heading8"/>
        <w:rPr>
          <w:rFonts w:cs="Arial"/>
          <w:szCs w:val="36"/>
        </w:rPr>
      </w:pPr>
      <w:r w:rsidRPr="00215D3C">
        <w:rPr>
          <w:lang w:eastAsia="zh-CN"/>
        </w:rPr>
        <w:br w:type="page"/>
      </w:r>
      <w:bookmarkStart w:id="4676" w:name="_Toc20494851"/>
      <w:bookmarkStart w:id="4677" w:name="_Toc26975926"/>
      <w:bookmarkStart w:id="4678" w:name="_Toc35856812"/>
      <w:bookmarkStart w:id="4679" w:name="_Toc44001711"/>
      <w:bookmarkStart w:id="4680" w:name="_Toc51581314"/>
      <w:bookmarkStart w:id="4681" w:name="_Toc52356577"/>
      <w:bookmarkStart w:id="4682" w:name="_Toc55228147"/>
      <w:bookmarkStart w:id="4683" w:name="_Toc122452611"/>
      <w:r w:rsidR="001014D4" w:rsidRPr="00215D3C">
        <w:lastRenderedPageBreak/>
        <w:t>Annex A (normative)</w:t>
      </w:r>
      <w:r w:rsidRPr="00215D3C">
        <w:t>:</w:t>
      </w:r>
      <w:r w:rsidRPr="00215D3C">
        <w:br/>
      </w:r>
      <w:r w:rsidR="001014D4" w:rsidRPr="00215D3C">
        <w:rPr>
          <w:rFonts w:cs="Arial"/>
          <w:szCs w:val="36"/>
        </w:rPr>
        <w:t>OpenAPI specification</w:t>
      </w:r>
      <w:bookmarkEnd w:id="4676"/>
      <w:bookmarkEnd w:id="4677"/>
      <w:bookmarkEnd w:id="4678"/>
      <w:bookmarkEnd w:id="4679"/>
      <w:bookmarkEnd w:id="4680"/>
      <w:bookmarkEnd w:id="4681"/>
      <w:bookmarkEnd w:id="4682"/>
      <w:bookmarkEnd w:id="4683"/>
    </w:p>
    <w:p w14:paraId="2736CFB0" w14:textId="77777777" w:rsidR="00131C35" w:rsidRPr="00131C35" w:rsidRDefault="00131C35" w:rsidP="00075335">
      <w:pPr>
        <w:pStyle w:val="Heading1"/>
      </w:pPr>
      <w:bookmarkStart w:id="4684" w:name="_Toc20494852"/>
      <w:bookmarkStart w:id="4685" w:name="_Toc26975927"/>
      <w:bookmarkStart w:id="4686" w:name="_Toc35856813"/>
      <w:bookmarkStart w:id="4687" w:name="_Toc44001712"/>
      <w:bookmarkStart w:id="4688" w:name="_Toc51581315"/>
      <w:bookmarkStart w:id="4689" w:name="_Toc52356578"/>
      <w:bookmarkStart w:id="4690" w:name="_Toc55228148"/>
      <w:bookmarkStart w:id="4691" w:name="_Toc122452612"/>
      <w:r>
        <w:rPr>
          <w:lang w:eastAsia="de-DE"/>
        </w:rPr>
        <w:t>A.0</w:t>
      </w:r>
      <w:r>
        <w:rPr>
          <w:lang w:eastAsia="de-DE"/>
        </w:rPr>
        <w:tab/>
        <w:t>Introduction</w:t>
      </w:r>
      <w:bookmarkEnd w:id="4684"/>
      <w:bookmarkEnd w:id="4685"/>
      <w:bookmarkEnd w:id="4686"/>
      <w:bookmarkEnd w:id="4687"/>
      <w:bookmarkEnd w:id="4688"/>
      <w:bookmarkEnd w:id="4689"/>
      <w:bookmarkEnd w:id="4690"/>
      <w:bookmarkEnd w:id="4691"/>
    </w:p>
    <w:p w14:paraId="7CCA5A31" w14:textId="77777777" w:rsidR="001014D4" w:rsidRDefault="001014D4" w:rsidP="001014D4">
      <w:r w:rsidRPr="00215D3C">
        <w:t xml:space="preserve">This clause describes the capabilities of the service in the structure of the OpenAPI Specification Version 3.0.1 [A9]. The OpenAPI </w:t>
      </w:r>
      <w:r w:rsidR="00B17ABE">
        <w:t>definitions are provided in YAML or JSON format.</w:t>
      </w:r>
    </w:p>
    <w:p w14:paraId="79F30009" w14:textId="77777777" w:rsidR="00131C35" w:rsidRDefault="00131C35" w:rsidP="00075335">
      <w:pPr>
        <w:pStyle w:val="Heading1"/>
        <w:rPr>
          <w:lang w:eastAsia="de-DE"/>
        </w:rPr>
      </w:pPr>
      <w:bookmarkStart w:id="4692" w:name="_Toc20494853"/>
      <w:bookmarkStart w:id="4693" w:name="_Toc26975928"/>
      <w:bookmarkStart w:id="4694" w:name="_Toc35856814"/>
      <w:bookmarkStart w:id="4695" w:name="_Toc44001713"/>
      <w:bookmarkStart w:id="4696" w:name="_Toc51581316"/>
      <w:bookmarkStart w:id="4697" w:name="_Toc52356579"/>
      <w:bookmarkStart w:id="4698" w:name="_Toc55228149"/>
      <w:bookmarkStart w:id="4699" w:name="_Toc122452613"/>
      <w:r>
        <w:t>A.1</w:t>
      </w:r>
      <w:r>
        <w:tab/>
      </w:r>
      <w:r>
        <w:rPr>
          <w:lang w:eastAsia="de-DE"/>
        </w:rPr>
        <w:t>Provisioning</w:t>
      </w:r>
      <w:r w:rsidRPr="00215D3C">
        <w:rPr>
          <w:lang w:eastAsia="de-DE"/>
        </w:rPr>
        <w:t xml:space="preserve"> </w:t>
      </w:r>
      <w:r w:rsidR="0007220B">
        <w:rPr>
          <w:lang w:eastAsia="de-DE"/>
        </w:rPr>
        <w:t>m</w:t>
      </w:r>
      <w:r w:rsidRPr="00215D3C">
        <w:rPr>
          <w:lang w:eastAsia="de-DE"/>
        </w:rPr>
        <w:t xml:space="preserve">anagement </w:t>
      </w:r>
      <w:r w:rsidR="0007220B">
        <w:rPr>
          <w:lang w:eastAsia="de-DE"/>
        </w:rPr>
        <w:t>s</w:t>
      </w:r>
      <w:r w:rsidRPr="00215D3C">
        <w:rPr>
          <w:lang w:eastAsia="de-DE"/>
        </w:rPr>
        <w:t>ervice</w:t>
      </w:r>
      <w:bookmarkEnd w:id="4692"/>
      <w:bookmarkEnd w:id="4693"/>
      <w:bookmarkEnd w:id="4694"/>
      <w:bookmarkEnd w:id="4695"/>
      <w:bookmarkEnd w:id="4696"/>
      <w:bookmarkEnd w:id="4697"/>
      <w:bookmarkEnd w:id="4698"/>
      <w:bookmarkEnd w:id="4699"/>
    </w:p>
    <w:p w14:paraId="7A554B62" w14:textId="77777777" w:rsidR="00D5687E" w:rsidRDefault="00D5687E" w:rsidP="002E4B6A">
      <w:pPr>
        <w:pStyle w:val="Heading2"/>
        <w:rPr>
          <w:lang w:eastAsia="de-DE"/>
        </w:rPr>
      </w:pPr>
      <w:bookmarkStart w:id="4700" w:name="_Toc35856815"/>
      <w:bookmarkStart w:id="4701" w:name="_Toc44001714"/>
      <w:bookmarkStart w:id="4702" w:name="_Toc51581317"/>
      <w:bookmarkStart w:id="4703" w:name="_Toc52356580"/>
      <w:bookmarkStart w:id="4704" w:name="_Toc55228150"/>
      <w:bookmarkStart w:id="4705" w:name="_Toc122452614"/>
      <w:r>
        <w:rPr>
          <w:lang w:eastAsia="de-DE"/>
        </w:rPr>
        <w:t>A.1.0</w:t>
      </w:r>
      <w:r>
        <w:rPr>
          <w:lang w:eastAsia="de-DE"/>
        </w:rPr>
        <w:tab/>
        <w:t>Introduction</w:t>
      </w:r>
      <w:bookmarkEnd w:id="4700"/>
      <w:bookmarkEnd w:id="4701"/>
      <w:bookmarkEnd w:id="4702"/>
      <w:bookmarkEnd w:id="4703"/>
      <w:bookmarkEnd w:id="4704"/>
      <w:bookmarkEnd w:id="4705"/>
    </w:p>
    <w:p w14:paraId="3539E105" w14:textId="77777777" w:rsidR="00D5687E" w:rsidRDefault="00D5687E" w:rsidP="00D5687E">
      <w:pPr>
        <w:rPr>
          <w:lang w:eastAsia="de-DE"/>
        </w:rPr>
      </w:pPr>
      <w:r>
        <w:rPr>
          <w:lang w:eastAsia="de-DE"/>
        </w:rPr>
        <w:t xml:space="preserve">Clause A.1.1 contains the OpenAPI </w:t>
      </w:r>
      <w:r w:rsidR="002E074B">
        <w:rPr>
          <w:lang w:eastAsia="de-DE"/>
        </w:rPr>
        <w:t xml:space="preserve">definition </w:t>
      </w:r>
      <w:r>
        <w:rPr>
          <w:lang w:eastAsia="de-DE"/>
        </w:rPr>
        <w:t xml:space="preserve">of the </w:t>
      </w:r>
      <w:r w:rsidR="001F6701">
        <w:rPr>
          <w:lang w:eastAsia="de-DE"/>
        </w:rPr>
        <w:t xml:space="preserve">provisioning </w:t>
      </w:r>
      <w:r>
        <w:rPr>
          <w:lang w:eastAsia="de-DE"/>
        </w:rPr>
        <w:t>MnS</w:t>
      </w:r>
      <w:r w:rsidR="001F6701">
        <w:rPr>
          <w:lang w:eastAsia="de-DE"/>
        </w:rPr>
        <w:t xml:space="preserve"> which includes the provisioning MnS operations and the provisioning MnS notifications</w:t>
      </w:r>
      <w:r>
        <w:rPr>
          <w:lang w:eastAsia="de-DE"/>
        </w:rPr>
        <w:t>.</w:t>
      </w:r>
    </w:p>
    <w:p w14:paraId="087A3E62" w14:textId="7F97721E" w:rsidR="00D5687E" w:rsidRDefault="00D5687E" w:rsidP="00D5687E">
      <w:pPr>
        <w:rPr>
          <w:lang w:eastAsia="de-DE"/>
        </w:rPr>
      </w:pPr>
      <w:r>
        <w:rPr>
          <w:lang w:eastAsia="de-DE"/>
        </w:rPr>
        <w:t xml:space="preserve">Clause A.1.2 </w:t>
      </w:r>
      <w:r w:rsidR="00A55355" w:rsidRPr="006758D5">
        <w:rPr>
          <w:lang w:eastAsia="de-DE"/>
        </w:rPr>
        <w:t>provides indications regarding</w:t>
      </w:r>
      <w:r>
        <w:rPr>
          <w:lang w:eastAsia="de-DE"/>
        </w:rPr>
        <w:t xml:space="preserve"> the content of the generic provisioning MnS notifications when the consumer of these notifications supports the ONAP VES API. This content is sent as payload of VES events (see Annex </w:t>
      </w:r>
      <w:r w:rsidR="006D4E4F">
        <w:rPr>
          <w:lang w:eastAsia="de-DE"/>
        </w:rPr>
        <w:t>B</w:t>
      </w:r>
      <w:r>
        <w:rPr>
          <w:lang w:eastAsia="de-DE"/>
        </w:rPr>
        <w:t>).</w:t>
      </w:r>
    </w:p>
    <w:p w14:paraId="2E169A35" w14:textId="587B9978" w:rsidR="000826DD" w:rsidRPr="000826DD" w:rsidRDefault="000826DD" w:rsidP="00F31C9C">
      <w:pPr>
        <w:pStyle w:val="Heading2"/>
        <w:rPr>
          <w:lang w:eastAsia="de-DE"/>
        </w:rPr>
      </w:pPr>
      <w:bookmarkStart w:id="4706" w:name="_Toc26975929"/>
      <w:bookmarkStart w:id="4707" w:name="_Toc35856816"/>
      <w:bookmarkStart w:id="4708" w:name="_Toc44001715"/>
      <w:bookmarkStart w:id="4709" w:name="_Toc51581318"/>
      <w:bookmarkStart w:id="4710" w:name="_Toc52356581"/>
      <w:bookmarkStart w:id="4711" w:name="_Toc55228151"/>
      <w:bookmarkStart w:id="4712" w:name="_Toc122452615"/>
      <w:r>
        <w:t>A.1.1</w:t>
      </w:r>
      <w:r>
        <w:tab/>
      </w:r>
      <w:r w:rsidR="00D77F32">
        <w:rPr>
          <w:lang w:eastAsia="de-DE"/>
        </w:rPr>
        <w:t>OpenAPI document "</w:t>
      </w:r>
      <w:r w:rsidR="00BF35D2" w:rsidRPr="00BF35D2">
        <w:rPr>
          <w:lang w:eastAsia="de-DE"/>
        </w:rPr>
        <w:t>TS28532_P</w:t>
      </w:r>
      <w:r w:rsidR="00D77F32">
        <w:rPr>
          <w:lang w:eastAsia="de-DE"/>
        </w:rPr>
        <w:t>rovMnS.yaml"</w:t>
      </w:r>
      <w:bookmarkEnd w:id="4706"/>
      <w:bookmarkEnd w:id="4707"/>
      <w:bookmarkEnd w:id="4708"/>
      <w:bookmarkEnd w:id="4709"/>
      <w:bookmarkEnd w:id="4710"/>
      <w:bookmarkEnd w:id="4711"/>
      <w:bookmarkEnd w:id="4712"/>
    </w:p>
    <w:p w14:paraId="69E20F37" w14:textId="77777777" w:rsidR="004F2D58" w:rsidRDefault="004F2D58" w:rsidP="004F2D58">
      <w:pPr>
        <w:pStyle w:val="PL"/>
        <w:rPr>
          <w:lang w:eastAsia="de-DE"/>
        </w:rPr>
      </w:pPr>
      <w:r>
        <w:rPr>
          <w:lang w:eastAsia="de-DE"/>
        </w:rPr>
        <w:t>openapi: 3.0.1</w:t>
      </w:r>
    </w:p>
    <w:p w14:paraId="206E9011" w14:textId="77777777" w:rsidR="004F2D58" w:rsidRDefault="004F2D58" w:rsidP="004F2D58">
      <w:pPr>
        <w:pStyle w:val="PL"/>
        <w:rPr>
          <w:lang w:eastAsia="de-DE"/>
        </w:rPr>
      </w:pPr>
      <w:r>
        <w:rPr>
          <w:lang w:eastAsia="de-DE"/>
        </w:rPr>
        <w:t>info:</w:t>
      </w:r>
    </w:p>
    <w:p w14:paraId="4C99A2E8" w14:textId="77777777" w:rsidR="004F2D58" w:rsidRDefault="004F2D58" w:rsidP="004F2D58">
      <w:pPr>
        <w:pStyle w:val="PL"/>
        <w:rPr>
          <w:lang w:eastAsia="de-DE"/>
        </w:rPr>
      </w:pPr>
      <w:r>
        <w:rPr>
          <w:lang w:eastAsia="de-DE"/>
        </w:rPr>
        <w:t xml:space="preserve">  title: Provisioning MnS</w:t>
      </w:r>
    </w:p>
    <w:p w14:paraId="3D0B8A1B" w14:textId="77777777" w:rsidR="004F2D58" w:rsidRDefault="004F2D58" w:rsidP="004F2D58">
      <w:pPr>
        <w:pStyle w:val="PL"/>
        <w:rPr>
          <w:lang w:eastAsia="de-DE"/>
        </w:rPr>
      </w:pPr>
      <w:r>
        <w:rPr>
          <w:lang w:eastAsia="de-DE"/>
        </w:rPr>
        <w:t xml:space="preserve">  version: 17.1.0</w:t>
      </w:r>
    </w:p>
    <w:p w14:paraId="7EBDEFE4" w14:textId="77777777" w:rsidR="004F2D58" w:rsidRDefault="004F2D58" w:rsidP="004F2D58">
      <w:pPr>
        <w:pStyle w:val="PL"/>
        <w:rPr>
          <w:lang w:eastAsia="de-DE"/>
        </w:rPr>
      </w:pPr>
      <w:r>
        <w:rPr>
          <w:lang w:eastAsia="de-DE"/>
        </w:rPr>
        <w:t xml:space="preserve">  description: &gt;-</w:t>
      </w:r>
    </w:p>
    <w:p w14:paraId="57A905F9" w14:textId="77777777" w:rsidR="004F2D58" w:rsidRDefault="004F2D58" w:rsidP="004F2D58">
      <w:pPr>
        <w:pStyle w:val="PL"/>
        <w:rPr>
          <w:lang w:eastAsia="de-DE"/>
        </w:rPr>
      </w:pPr>
      <w:r>
        <w:rPr>
          <w:lang w:eastAsia="de-DE"/>
        </w:rPr>
        <w:t xml:space="preserve">    OAS 3.0.1 definition of the Provisioning MnS</w:t>
      </w:r>
    </w:p>
    <w:p w14:paraId="0A56FCF3" w14:textId="77777777" w:rsidR="004F2D58" w:rsidRDefault="004F2D58" w:rsidP="004F2D58">
      <w:pPr>
        <w:pStyle w:val="PL"/>
        <w:rPr>
          <w:lang w:eastAsia="de-DE"/>
        </w:rPr>
      </w:pPr>
      <w:r>
        <w:rPr>
          <w:lang w:eastAsia="de-DE"/>
        </w:rPr>
        <w:t xml:space="preserve">    © 2020, 3GPP Organizational Partners (ARIB, ATIS, CCSA, ETSI, TSDSI, TTA, TTC).</w:t>
      </w:r>
    </w:p>
    <w:p w14:paraId="4632A170" w14:textId="77777777" w:rsidR="004F2D58" w:rsidRDefault="004F2D58" w:rsidP="004F2D58">
      <w:pPr>
        <w:pStyle w:val="PL"/>
        <w:rPr>
          <w:lang w:eastAsia="de-DE"/>
        </w:rPr>
      </w:pPr>
      <w:r>
        <w:rPr>
          <w:lang w:eastAsia="de-DE"/>
        </w:rPr>
        <w:t xml:space="preserve">    All rights reserved.</w:t>
      </w:r>
    </w:p>
    <w:p w14:paraId="1F681125" w14:textId="77777777" w:rsidR="004F2D58" w:rsidRDefault="004F2D58" w:rsidP="004F2D58">
      <w:pPr>
        <w:pStyle w:val="PL"/>
        <w:rPr>
          <w:lang w:eastAsia="de-DE"/>
        </w:rPr>
      </w:pPr>
      <w:r>
        <w:rPr>
          <w:lang w:eastAsia="de-DE"/>
        </w:rPr>
        <w:t>externalDocs:</w:t>
      </w:r>
    </w:p>
    <w:p w14:paraId="7666688B" w14:textId="77777777" w:rsidR="004F2D58" w:rsidRDefault="004F2D58" w:rsidP="004F2D58">
      <w:pPr>
        <w:pStyle w:val="PL"/>
        <w:rPr>
          <w:lang w:eastAsia="de-DE"/>
        </w:rPr>
      </w:pPr>
      <w:r>
        <w:rPr>
          <w:lang w:eastAsia="de-DE"/>
        </w:rPr>
        <w:t xml:space="preserve">  description: 3GPP TS 28.532; Generic management services</w:t>
      </w:r>
    </w:p>
    <w:p w14:paraId="51C58DDD" w14:textId="77777777" w:rsidR="004F2D58" w:rsidRDefault="004F2D58" w:rsidP="004F2D58">
      <w:pPr>
        <w:pStyle w:val="PL"/>
        <w:rPr>
          <w:lang w:eastAsia="de-DE"/>
        </w:rPr>
      </w:pPr>
      <w:r>
        <w:rPr>
          <w:lang w:eastAsia="de-DE"/>
        </w:rPr>
        <w:t xml:space="preserve">  url: http://www.3gpp.org/ftp/Specs/archive/28_series/28.532/</w:t>
      </w:r>
    </w:p>
    <w:p w14:paraId="22E02A62" w14:textId="77777777" w:rsidR="004F2D58" w:rsidRDefault="004F2D58" w:rsidP="004F2D58">
      <w:pPr>
        <w:pStyle w:val="PL"/>
        <w:rPr>
          <w:lang w:eastAsia="de-DE"/>
        </w:rPr>
      </w:pPr>
      <w:r>
        <w:rPr>
          <w:lang w:eastAsia="de-DE"/>
        </w:rPr>
        <w:t>servers:</w:t>
      </w:r>
    </w:p>
    <w:p w14:paraId="0CC6B5F1" w14:textId="77777777" w:rsidR="004F2D58" w:rsidRDefault="004F2D58" w:rsidP="004F2D58">
      <w:pPr>
        <w:pStyle w:val="PL"/>
        <w:rPr>
          <w:lang w:eastAsia="de-DE"/>
        </w:rPr>
      </w:pPr>
      <w:r>
        <w:rPr>
          <w:lang w:eastAsia="de-DE"/>
        </w:rPr>
        <w:t xml:space="preserve">  - url: '{MnSRoot}/ProvMnS/{MnSVersion}/{URI-LDN-first-part}'</w:t>
      </w:r>
    </w:p>
    <w:p w14:paraId="3E3E84D7" w14:textId="77777777" w:rsidR="004F2D58" w:rsidRDefault="004F2D58" w:rsidP="004F2D58">
      <w:pPr>
        <w:pStyle w:val="PL"/>
        <w:rPr>
          <w:lang w:eastAsia="de-DE"/>
        </w:rPr>
      </w:pPr>
      <w:r>
        <w:rPr>
          <w:lang w:eastAsia="de-DE"/>
        </w:rPr>
        <w:t xml:space="preserve">    variables:</w:t>
      </w:r>
    </w:p>
    <w:p w14:paraId="7F7AFEF9" w14:textId="77777777" w:rsidR="004F2D58" w:rsidRDefault="004F2D58" w:rsidP="004F2D58">
      <w:pPr>
        <w:pStyle w:val="PL"/>
        <w:rPr>
          <w:lang w:eastAsia="de-DE"/>
        </w:rPr>
      </w:pPr>
      <w:r>
        <w:rPr>
          <w:lang w:eastAsia="de-DE"/>
        </w:rPr>
        <w:t xml:space="preserve">      MnSRoot:</w:t>
      </w:r>
    </w:p>
    <w:p w14:paraId="2C94929D" w14:textId="77777777" w:rsidR="004F2D58" w:rsidRDefault="004F2D58" w:rsidP="004F2D58">
      <w:pPr>
        <w:pStyle w:val="PL"/>
        <w:rPr>
          <w:lang w:eastAsia="de-DE"/>
        </w:rPr>
      </w:pPr>
      <w:r>
        <w:rPr>
          <w:lang w:eastAsia="de-DE"/>
        </w:rPr>
        <w:t xml:space="preserve">        description: See clause 4.4.2 of TS 32.158</w:t>
      </w:r>
    </w:p>
    <w:p w14:paraId="5AC96A20" w14:textId="77777777" w:rsidR="004F2D58" w:rsidRDefault="004F2D58" w:rsidP="004F2D58">
      <w:pPr>
        <w:pStyle w:val="PL"/>
        <w:rPr>
          <w:lang w:eastAsia="de-DE"/>
        </w:rPr>
      </w:pPr>
      <w:r>
        <w:rPr>
          <w:lang w:eastAsia="de-DE"/>
        </w:rPr>
        <w:t xml:space="preserve">        default: http://example.com/3GPPManagement</w:t>
      </w:r>
    </w:p>
    <w:p w14:paraId="7BF92656" w14:textId="77777777" w:rsidR="004F2D58" w:rsidRDefault="004F2D58" w:rsidP="004F2D58">
      <w:pPr>
        <w:pStyle w:val="PL"/>
        <w:rPr>
          <w:lang w:eastAsia="de-DE"/>
        </w:rPr>
      </w:pPr>
      <w:r>
        <w:rPr>
          <w:lang w:eastAsia="de-DE"/>
        </w:rPr>
        <w:t xml:space="preserve">      MnSVersion:</w:t>
      </w:r>
    </w:p>
    <w:p w14:paraId="2040B3D8" w14:textId="77777777" w:rsidR="004F2D58" w:rsidRDefault="004F2D58" w:rsidP="004F2D58">
      <w:pPr>
        <w:pStyle w:val="PL"/>
        <w:rPr>
          <w:lang w:eastAsia="de-DE"/>
        </w:rPr>
      </w:pPr>
      <w:r>
        <w:rPr>
          <w:lang w:eastAsia="de-DE"/>
        </w:rPr>
        <w:t xml:space="preserve">        description: Version number of the OpenAPI definition</w:t>
      </w:r>
    </w:p>
    <w:p w14:paraId="6D403005" w14:textId="77777777" w:rsidR="004F2D58" w:rsidRDefault="004F2D58" w:rsidP="004F2D58">
      <w:pPr>
        <w:pStyle w:val="PL"/>
        <w:rPr>
          <w:lang w:eastAsia="de-DE"/>
        </w:rPr>
      </w:pPr>
      <w:r>
        <w:rPr>
          <w:lang w:eastAsia="de-DE"/>
        </w:rPr>
        <w:t xml:space="preserve">        default: XXX</w:t>
      </w:r>
    </w:p>
    <w:p w14:paraId="527F25C1" w14:textId="77777777" w:rsidR="004F2D58" w:rsidRDefault="004F2D58" w:rsidP="004F2D58">
      <w:pPr>
        <w:pStyle w:val="PL"/>
        <w:rPr>
          <w:lang w:eastAsia="de-DE"/>
        </w:rPr>
      </w:pPr>
      <w:r>
        <w:rPr>
          <w:lang w:eastAsia="de-DE"/>
        </w:rPr>
        <w:t xml:space="preserve">      URI-LDN-first-part:</w:t>
      </w:r>
    </w:p>
    <w:p w14:paraId="72D8335A" w14:textId="77777777" w:rsidR="004F2D58" w:rsidRDefault="004F2D58" w:rsidP="004F2D58">
      <w:pPr>
        <w:pStyle w:val="PL"/>
        <w:rPr>
          <w:lang w:eastAsia="de-DE"/>
        </w:rPr>
      </w:pPr>
      <w:r>
        <w:rPr>
          <w:lang w:eastAsia="de-DE"/>
        </w:rPr>
        <w:t xml:space="preserve">        description: See clause 4.4.2 of TS 32.158</w:t>
      </w:r>
    </w:p>
    <w:p w14:paraId="6B370685" w14:textId="77777777" w:rsidR="004F2D58" w:rsidRDefault="004F2D58" w:rsidP="004F2D58">
      <w:pPr>
        <w:pStyle w:val="PL"/>
        <w:rPr>
          <w:lang w:eastAsia="de-DE"/>
        </w:rPr>
      </w:pPr>
      <w:r>
        <w:rPr>
          <w:lang w:eastAsia="de-DE"/>
        </w:rPr>
        <w:t xml:space="preserve">        default: ''</w:t>
      </w:r>
    </w:p>
    <w:p w14:paraId="3901FBDA" w14:textId="77777777" w:rsidR="004F2D58" w:rsidRDefault="004F2D58" w:rsidP="004F2D58">
      <w:pPr>
        <w:pStyle w:val="PL"/>
        <w:rPr>
          <w:lang w:eastAsia="de-DE"/>
        </w:rPr>
      </w:pPr>
      <w:r>
        <w:rPr>
          <w:lang w:eastAsia="de-DE"/>
        </w:rPr>
        <w:t>paths:</w:t>
      </w:r>
    </w:p>
    <w:p w14:paraId="1C27A474" w14:textId="77777777" w:rsidR="004F2D58" w:rsidRDefault="004F2D58" w:rsidP="004F2D58">
      <w:pPr>
        <w:pStyle w:val="PL"/>
        <w:rPr>
          <w:lang w:eastAsia="de-DE"/>
        </w:rPr>
      </w:pPr>
      <w:r>
        <w:rPr>
          <w:lang w:eastAsia="de-DE"/>
        </w:rPr>
        <w:t xml:space="preserve">  '/{className}={id}':</w:t>
      </w:r>
    </w:p>
    <w:p w14:paraId="37DCA9D8" w14:textId="77777777" w:rsidR="004F2D58" w:rsidRDefault="004F2D58" w:rsidP="004F2D58">
      <w:pPr>
        <w:pStyle w:val="PL"/>
        <w:rPr>
          <w:lang w:eastAsia="de-DE"/>
        </w:rPr>
      </w:pPr>
      <w:r>
        <w:rPr>
          <w:lang w:eastAsia="de-DE"/>
        </w:rPr>
        <w:t xml:space="preserve">    parameters:</w:t>
      </w:r>
    </w:p>
    <w:p w14:paraId="276C83AF" w14:textId="77777777" w:rsidR="004F2D58" w:rsidRDefault="004F2D58" w:rsidP="004F2D58">
      <w:pPr>
        <w:pStyle w:val="PL"/>
        <w:rPr>
          <w:lang w:eastAsia="de-DE"/>
        </w:rPr>
      </w:pPr>
      <w:r>
        <w:rPr>
          <w:lang w:eastAsia="de-DE"/>
        </w:rPr>
        <w:t xml:space="preserve">      - name: className</w:t>
      </w:r>
    </w:p>
    <w:p w14:paraId="09049D9B" w14:textId="77777777" w:rsidR="004F2D58" w:rsidRDefault="004F2D58" w:rsidP="004F2D58">
      <w:pPr>
        <w:pStyle w:val="PL"/>
        <w:rPr>
          <w:lang w:eastAsia="de-DE"/>
        </w:rPr>
      </w:pPr>
      <w:r>
        <w:rPr>
          <w:lang w:eastAsia="de-DE"/>
        </w:rPr>
        <w:t xml:space="preserve">        in: path</w:t>
      </w:r>
    </w:p>
    <w:p w14:paraId="111EEC4C" w14:textId="77777777" w:rsidR="004F2D58" w:rsidRDefault="004F2D58" w:rsidP="004F2D58">
      <w:pPr>
        <w:pStyle w:val="PL"/>
        <w:rPr>
          <w:lang w:eastAsia="de-DE"/>
        </w:rPr>
      </w:pPr>
      <w:r>
        <w:rPr>
          <w:lang w:eastAsia="de-DE"/>
        </w:rPr>
        <w:t xml:space="preserve">        required: true</w:t>
      </w:r>
    </w:p>
    <w:p w14:paraId="6A5BE0CB" w14:textId="77777777" w:rsidR="004F2D58" w:rsidRDefault="004F2D58" w:rsidP="004F2D58">
      <w:pPr>
        <w:pStyle w:val="PL"/>
        <w:rPr>
          <w:lang w:eastAsia="de-DE"/>
        </w:rPr>
      </w:pPr>
      <w:r>
        <w:rPr>
          <w:lang w:eastAsia="de-DE"/>
        </w:rPr>
        <w:t xml:space="preserve">        schema:</w:t>
      </w:r>
    </w:p>
    <w:p w14:paraId="61CBCCFF" w14:textId="77777777" w:rsidR="004F2D58" w:rsidRDefault="004F2D58" w:rsidP="004F2D58">
      <w:pPr>
        <w:pStyle w:val="PL"/>
        <w:rPr>
          <w:lang w:eastAsia="de-DE"/>
        </w:rPr>
      </w:pPr>
      <w:r>
        <w:rPr>
          <w:lang w:eastAsia="de-DE"/>
        </w:rPr>
        <w:t xml:space="preserve">          type: string</w:t>
      </w:r>
    </w:p>
    <w:p w14:paraId="62843923" w14:textId="77777777" w:rsidR="004F2D58" w:rsidRDefault="004F2D58" w:rsidP="004F2D58">
      <w:pPr>
        <w:pStyle w:val="PL"/>
        <w:rPr>
          <w:lang w:eastAsia="de-DE"/>
        </w:rPr>
      </w:pPr>
      <w:r>
        <w:rPr>
          <w:lang w:eastAsia="de-DE"/>
        </w:rPr>
        <w:t xml:space="preserve">      - name: id</w:t>
      </w:r>
    </w:p>
    <w:p w14:paraId="0590E024" w14:textId="77777777" w:rsidR="004F2D58" w:rsidRDefault="004F2D58" w:rsidP="004F2D58">
      <w:pPr>
        <w:pStyle w:val="PL"/>
        <w:rPr>
          <w:lang w:eastAsia="de-DE"/>
        </w:rPr>
      </w:pPr>
      <w:r>
        <w:rPr>
          <w:lang w:eastAsia="de-DE"/>
        </w:rPr>
        <w:t xml:space="preserve">        in: path</w:t>
      </w:r>
    </w:p>
    <w:p w14:paraId="21F37230" w14:textId="77777777" w:rsidR="004F2D58" w:rsidRDefault="004F2D58" w:rsidP="004F2D58">
      <w:pPr>
        <w:pStyle w:val="PL"/>
        <w:rPr>
          <w:lang w:eastAsia="de-DE"/>
        </w:rPr>
      </w:pPr>
      <w:r>
        <w:rPr>
          <w:lang w:eastAsia="de-DE"/>
        </w:rPr>
        <w:t xml:space="preserve">        required: true</w:t>
      </w:r>
    </w:p>
    <w:p w14:paraId="13705C41" w14:textId="77777777" w:rsidR="004F2D58" w:rsidRDefault="004F2D58" w:rsidP="004F2D58">
      <w:pPr>
        <w:pStyle w:val="PL"/>
        <w:rPr>
          <w:lang w:eastAsia="de-DE"/>
        </w:rPr>
      </w:pPr>
      <w:r>
        <w:rPr>
          <w:lang w:eastAsia="de-DE"/>
        </w:rPr>
        <w:t xml:space="preserve">        schema:</w:t>
      </w:r>
    </w:p>
    <w:p w14:paraId="588FE1A9" w14:textId="77777777" w:rsidR="004F2D58" w:rsidRDefault="004F2D58" w:rsidP="004F2D58">
      <w:pPr>
        <w:pStyle w:val="PL"/>
        <w:rPr>
          <w:lang w:eastAsia="de-DE"/>
        </w:rPr>
      </w:pPr>
      <w:r>
        <w:rPr>
          <w:lang w:eastAsia="de-DE"/>
        </w:rPr>
        <w:t xml:space="preserve">          type: string</w:t>
      </w:r>
    </w:p>
    <w:p w14:paraId="22D0E524" w14:textId="77777777" w:rsidR="004F2D58" w:rsidRDefault="004F2D58" w:rsidP="004F2D58">
      <w:pPr>
        <w:pStyle w:val="PL"/>
        <w:rPr>
          <w:lang w:eastAsia="de-DE"/>
        </w:rPr>
      </w:pPr>
      <w:r>
        <w:rPr>
          <w:lang w:eastAsia="de-DE"/>
        </w:rPr>
        <w:t xml:space="preserve">    put:</w:t>
      </w:r>
    </w:p>
    <w:p w14:paraId="42F35A43" w14:textId="77777777" w:rsidR="004F2D58" w:rsidRDefault="004F2D58" w:rsidP="004F2D58">
      <w:pPr>
        <w:pStyle w:val="PL"/>
        <w:rPr>
          <w:lang w:eastAsia="de-DE"/>
        </w:rPr>
      </w:pPr>
      <w:r>
        <w:rPr>
          <w:lang w:eastAsia="de-DE"/>
        </w:rPr>
        <w:t xml:space="preserve">      summary: Replaces a complete single resource or creates it if it does not exist</w:t>
      </w:r>
    </w:p>
    <w:p w14:paraId="0CDAA16C" w14:textId="77777777" w:rsidR="004F2D58" w:rsidRDefault="004F2D58" w:rsidP="004F2D58">
      <w:pPr>
        <w:pStyle w:val="PL"/>
        <w:rPr>
          <w:lang w:eastAsia="de-DE"/>
        </w:rPr>
      </w:pPr>
      <w:r>
        <w:rPr>
          <w:lang w:eastAsia="de-DE"/>
        </w:rPr>
        <w:t xml:space="preserve">      description: &gt;-</w:t>
      </w:r>
    </w:p>
    <w:p w14:paraId="3A6F60FC" w14:textId="77777777" w:rsidR="004F2D58" w:rsidRDefault="004F2D58" w:rsidP="004F2D58">
      <w:pPr>
        <w:pStyle w:val="PL"/>
        <w:rPr>
          <w:lang w:eastAsia="de-DE"/>
        </w:rPr>
      </w:pPr>
      <w:r>
        <w:rPr>
          <w:lang w:eastAsia="de-DE"/>
        </w:rPr>
        <w:t xml:space="preserve">        With HTTP PUT a complete resource is replaced or created if it does not</w:t>
      </w:r>
    </w:p>
    <w:p w14:paraId="5DE87897" w14:textId="77777777" w:rsidR="004F2D58" w:rsidRDefault="004F2D58" w:rsidP="004F2D58">
      <w:pPr>
        <w:pStyle w:val="PL"/>
        <w:rPr>
          <w:lang w:eastAsia="de-DE"/>
        </w:rPr>
      </w:pPr>
      <w:r>
        <w:rPr>
          <w:lang w:eastAsia="de-DE"/>
        </w:rPr>
        <w:t xml:space="preserve">        exist. The target resource is identified by the target URI.</w:t>
      </w:r>
    </w:p>
    <w:p w14:paraId="3A6718EA" w14:textId="77777777" w:rsidR="004F2D58" w:rsidRDefault="004F2D58" w:rsidP="004F2D58">
      <w:pPr>
        <w:pStyle w:val="PL"/>
        <w:rPr>
          <w:lang w:eastAsia="de-DE"/>
        </w:rPr>
      </w:pPr>
      <w:r>
        <w:rPr>
          <w:lang w:eastAsia="de-DE"/>
        </w:rPr>
        <w:t xml:space="preserve">      requestBody:</w:t>
      </w:r>
    </w:p>
    <w:p w14:paraId="20339D9B" w14:textId="77777777" w:rsidR="004F2D58" w:rsidRDefault="004F2D58" w:rsidP="004F2D58">
      <w:pPr>
        <w:pStyle w:val="PL"/>
        <w:rPr>
          <w:lang w:eastAsia="de-DE"/>
        </w:rPr>
      </w:pPr>
      <w:r>
        <w:rPr>
          <w:lang w:eastAsia="de-DE"/>
        </w:rPr>
        <w:t xml:space="preserve">        required: true</w:t>
      </w:r>
    </w:p>
    <w:p w14:paraId="7731F98E" w14:textId="77777777" w:rsidR="004F2D58" w:rsidRDefault="004F2D58" w:rsidP="004F2D58">
      <w:pPr>
        <w:pStyle w:val="PL"/>
        <w:rPr>
          <w:lang w:eastAsia="de-DE"/>
        </w:rPr>
      </w:pPr>
      <w:r>
        <w:rPr>
          <w:lang w:eastAsia="de-DE"/>
        </w:rPr>
        <w:lastRenderedPageBreak/>
        <w:t xml:space="preserve">        content:</w:t>
      </w:r>
    </w:p>
    <w:p w14:paraId="533FA9E8" w14:textId="77777777" w:rsidR="004F2D58" w:rsidRDefault="004F2D58" w:rsidP="004F2D58">
      <w:pPr>
        <w:pStyle w:val="PL"/>
        <w:rPr>
          <w:lang w:eastAsia="de-DE"/>
        </w:rPr>
      </w:pPr>
      <w:r>
        <w:rPr>
          <w:lang w:eastAsia="de-DE"/>
        </w:rPr>
        <w:t xml:space="preserve">          application/json:</w:t>
      </w:r>
    </w:p>
    <w:p w14:paraId="4C6603B8" w14:textId="77777777" w:rsidR="004F2D58" w:rsidRDefault="004F2D58" w:rsidP="004F2D58">
      <w:pPr>
        <w:pStyle w:val="PL"/>
        <w:rPr>
          <w:lang w:eastAsia="de-DE"/>
        </w:rPr>
      </w:pPr>
      <w:r>
        <w:rPr>
          <w:lang w:eastAsia="de-DE"/>
        </w:rPr>
        <w:t xml:space="preserve">            schema:</w:t>
      </w:r>
    </w:p>
    <w:p w14:paraId="00A98CE7" w14:textId="77777777" w:rsidR="004F2D58" w:rsidRDefault="004F2D58" w:rsidP="004F2D58">
      <w:pPr>
        <w:pStyle w:val="PL"/>
        <w:rPr>
          <w:lang w:eastAsia="de-DE"/>
        </w:rPr>
      </w:pPr>
      <w:r>
        <w:rPr>
          <w:lang w:eastAsia="de-DE"/>
        </w:rPr>
        <w:t xml:space="preserve">              $ref: '#/components/schemas/Resource'</w:t>
      </w:r>
    </w:p>
    <w:p w14:paraId="038F3258" w14:textId="77777777" w:rsidR="004F2D58" w:rsidRDefault="004F2D58" w:rsidP="004F2D58">
      <w:pPr>
        <w:pStyle w:val="PL"/>
        <w:rPr>
          <w:lang w:eastAsia="de-DE"/>
        </w:rPr>
      </w:pPr>
      <w:r>
        <w:rPr>
          <w:lang w:eastAsia="de-DE"/>
        </w:rPr>
        <w:t xml:space="preserve">      responses:</w:t>
      </w:r>
    </w:p>
    <w:p w14:paraId="278B04D5" w14:textId="77777777" w:rsidR="004F2D58" w:rsidRDefault="004F2D58" w:rsidP="004F2D58">
      <w:pPr>
        <w:pStyle w:val="PL"/>
        <w:rPr>
          <w:lang w:eastAsia="de-DE"/>
        </w:rPr>
      </w:pPr>
      <w:r>
        <w:rPr>
          <w:lang w:eastAsia="de-DE"/>
        </w:rPr>
        <w:t xml:space="preserve">        '200':</w:t>
      </w:r>
    </w:p>
    <w:p w14:paraId="1B451A75" w14:textId="77777777" w:rsidR="004F2D58" w:rsidRDefault="004F2D58" w:rsidP="004F2D58">
      <w:pPr>
        <w:pStyle w:val="PL"/>
        <w:rPr>
          <w:lang w:eastAsia="de-DE"/>
        </w:rPr>
      </w:pPr>
      <w:r>
        <w:rPr>
          <w:lang w:eastAsia="de-DE"/>
        </w:rPr>
        <w:t xml:space="preserve">          description: &gt;-</w:t>
      </w:r>
    </w:p>
    <w:p w14:paraId="4514C219" w14:textId="77777777" w:rsidR="004F2D58" w:rsidRDefault="004F2D58" w:rsidP="004F2D58">
      <w:pPr>
        <w:pStyle w:val="PL"/>
        <w:rPr>
          <w:lang w:eastAsia="de-DE"/>
        </w:rPr>
      </w:pPr>
      <w:r>
        <w:rPr>
          <w:lang w:eastAsia="de-DE"/>
        </w:rPr>
        <w:t xml:space="preserve">            Success case ("200 OK").</w:t>
      </w:r>
    </w:p>
    <w:p w14:paraId="48671522" w14:textId="77777777" w:rsidR="004F2D58" w:rsidRDefault="004F2D58" w:rsidP="004F2D58">
      <w:pPr>
        <w:pStyle w:val="PL"/>
        <w:rPr>
          <w:lang w:eastAsia="de-DE"/>
        </w:rPr>
      </w:pPr>
      <w:r>
        <w:rPr>
          <w:lang w:eastAsia="de-DE"/>
        </w:rPr>
        <w:t xml:space="preserve">            This status code shall be returned when the resource is replaced, and</w:t>
      </w:r>
    </w:p>
    <w:p w14:paraId="35A285A1" w14:textId="77777777" w:rsidR="004F2D58" w:rsidRDefault="004F2D58" w:rsidP="004F2D58">
      <w:pPr>
        <w:pStyle w:val="PL"/>
        <w:rPr>
          <w:lang w:eastAsia="de-DE"/>
        </w:rPr>
      </w:pPr>
      <w:r>
        <w:rPr>
          <w:lang w:eastAsia="de-DE"/>
        </w:rPr>
        <w:t xml:space="preserve">            when the replaced resource representation is not identical to the resource</w:t>
      </w:r>
    </w:p>
    <w:p w14:paraId="36ED47E2" w14:textId="77777777" w:rsidR="004F2D58" w:rsidRDefault="004F2D58" w:rsidP="004F2D58">
      <w:pPr>
        <w:pStyle w:val="PL"/>
        <w:rPr>
          <w:lang w:eastAsia="de-DE"/>
        </w:rPr>
      </w:pPr>
      <w:r>
        <w:rPr>
          <w:lang w:eastAsia="de-DE"/>
        </w:rPr>
        <w:t xml:space="preserve">            representation in the request.</w:t>
      </w:r>
    </w:p>
    <w:p w14:paraId="47EB6D23" w14:textId="77777777" w:rsidR="004F2D58" w:rsidRDefault="004F2D58" w:rsidP="004F2D58">
      <w:pPr>
        <w:pStyle w:val="PL"/>
        <w:rPr>
          <w:lang w:eastAsia="de-DE"/>
        </w:rPr>
      </w:pPr>
      <w:r>
        <w:rPr>
          <w:lang w:eastAsia="de-DE"/>
        </w:rPr>
        <w:t xml:space="preserve">            This status code may be retourned when the resource is updated and when the</w:t>
      </w:r>
    </w:p>
    <w:p w14:paraId="2DC6AEDC" w14:textId="77777777" w:rsidR="004F2D58" w:rsidRDefault="004F2D58" w:rsidP="004F2D58">
      <w:pPr>
        <w:pStyle w:val="PL"/>
        <w:rPr>
          <w:lang w:eastAsia="de-DE"/>
        </w:rPr>
      </w:pPr>
      <w:r>
        <w:rPr>
          <w:lang w:eastAsia="de-DE"/>
        </w:rPr>
        <w:t xml:space="preserve">            updated resource representation is identical to the resource representation</w:t>
      </w:r>
    </w:p>
    <w:p w14:paraId="3A2EEAEA" w14:textId="77777777" w:rsidR="004F2D58" w:rsidRDefault="004F2D58" w:rsidP="004F2D58">
      <w:pPr>
        <w:pStyle w:val="PL"/>
        <w:rPr>
          <w:lang w:eastAsia="de-DE"/>
        </w:rPr>
      </w:pPr>
      <w:r>
        <w:rPr>
          <w:lang w:eastAsia="de-DE"/>
        </w:rPr>
        <w:t xml:space="preserve">            in the request.</w:t>
      </w:r>
    </w:p>
    <w:p w14:paraId="34F6E74E" w14:textId="77777777" w:rsidR="004F2D58" w:rsidRDefault="004F2D58" w:rsidP="004F2D58">
      <w:pPr>
        <w:pStyle w:val="PL"/>
        <w:rPr>
          <w:lang w:eastAsia="de-DE"/>
        </w:rPr>
      </w:pPr>
      <w:r>
        <w:rPr>
          <w:lang w:eastAsia="de-DE"/>
        </w:rPr>
        <w:t xml:space="preserve">            The representation of the updated resource is returned in the response</w:t>
      </w:r>
    </w:p>
    <w:p w14:paraId="7F145C12" w14:textId="77777777" w:rsidR="004F2D58" w:rsidRDefault="004F2D58" w:rsidP="004F2D58">
      <w:pPr>
        <w:pStyle w:val="PL"/>
        <w:rPr>
          <w:lang w:eastAsia="de-DE"/>
        </w:rPr>
      </w:pPr>
      <w:r>
        <w:rPr>
          <w:lang w:eastAsia="de-DE"/>
        </w:rPr>
        <w:t xml:space="preserve">            message body.</w:t>
      </w:r>
    </w:p>
    <w:p w14:paraId="4B1D1C58" w14:textId="77777777" w:rsidR="004F2D58" w:rsidRDefault="004F2D58" w:rsidP="004F2D58">
      <w:pPr>
        <w:pStyle w:val="PL"/>
        <w:rPr>
          <w:lang w:eastAsia="de-DE"/>
        </w:rPr>
      </w:pPr>
      <w:r>
        <w:rPr>
          <w:lang w:eastAsia="de-DE"/>
        </w:rPr>
        <w:t xml:space="preserve">          content:</w:t>
      </w:r>
    </w:p>
    <w:p w14:paraId="36D534E9" w14:textId="77777777" w:rsidR="004F2D58" w:rsidRDefault="004F2D58" w:rsidP="004F2D58">
      <w:pPr>
        <w:pStyle w:val="PL"/>
        <w:rPr>
          <w:lang w:eastAsia="de-DE"/>
        </w:rPr>
      </w:pPr>
      <w:r>
        <w:rPr>
          <w:lang w:eastAsia="de-DE"/>
        </w:rPr>
        <w:t xml:space="preserve">            application/json:</w:t>
      </w:r>
    </w:p>
    <w:p w14:paraId="2C5B996D" w14:textId="77777777" w:rsidR="004F2D58" w:rsidRDefault="004F2D58" w:rsidP="004F2D58">
      <w:pPr>
        <w:pStyle w:val="PL"/>
        <w:rPr>
          <w:lang w:eastAsia="de-DE"/>
        </w:rPr>
      </w:pPr>
      <w:r>
        <w:rPr>
          <w:lang w:eastAsia="de-DE"/>
        </w:rPr>
        <w:t xml:space="preserve">              schema:</w:t>
      </w:r>
    </w:p>
    <w:p w14:paraId="5119A8B6" w14:textId="77777777" w:rsidR="004F2D58" w:rsidRDefault="004F2D58" w:rsidP="004F2D58">
      <w:pPr>
        <w:pStyle w:val="PL"/>
        <w:rPr>
          <w:lang w:eastAsia="de-DE"/>
        </w:rPr>
      </w:pPr>
      <w:r>
        <w:rPr>
          <w:lang w:eastAsia="de-DE"/>
        </w:rPr>
        <w:t xml:space="preserve">                $ref: '#/components/schemas/Resource'</w:t>
      </w:r>
    </w:p>
    <w:p w14:paraId="606A3E35" w14:textId="77777777" w:rsidR="004F2D58" w:rsidRDefault="004F2D58" w:rsidP="004F2D58">
      <w:pPr>
        <w:pStyle w:val="PL"/>
        <w:rPr>
          <w:lang w:eastAsia="de-DE"/>
        </w:rPr>
      </w:pPr>
      <w:r>
        <w:rPr>
          <w:lang w:eastAsia="de-DE"/>
        </w:rPr>
        <w:t xml:space="preserve">        '201':</w:t>
      </w:r>
    </w:p>
    <w:p w14:paraId="66E16D44" w14:textId="77777777" w:rsidR="004F2D58" w:rsidRDefault="004F2D58" w:rsidP="004F2D58">
      <w:pPr>
        <w:pStyle w:val="PL"/>
        <w:rPr>
          <w:lang w:eastAsia="de-DE"/>
        </w:rPr>
      </w:pPr>
      <w:r>
        <w:rPr>
          <w:lang w:eastAsia="de-DE"/>
        </w:rPr>
        <w:t xml:space="preserve">          description: &gt;-</w:t>
      </w:r>
    </w:p>
    <w:p w14:paraId="7129A6C3" w14:textId="77777777" w:rsidR="004F2D58" w:rsidRDefault="004F2D58" w:rsidP="004F2D58">
      <w:pPr>
        <w:pStyle w:val="PL"/>
        <w:rPr>
          <w:lang w:eastAsia="de-DE"/>
        </w:rPr>
      </w:pPr>
      <w:r>
        <w:rPr>
          <w:lang w:eastAsia="de-DE"/>
        </w:rPr>
        <w:t xml:space="preserve">            Success case ("201 Created").</w:t>
      </w:r>
    </w:p>
    <w:p w14:paraId="65EF779B" w14:textId="77777777" w:rsidR="004F2D58" w:rsidRDefault="004F2D58" w:rsidP="004F2D58">
      <w:pPr>
        <w:pStyle w:val="PL"/>
        <w:rPr>
          <w:lang w:eastAsia="de-DE"/>
        </w:rPr>
      </w:pPr>
      <w:r>
        <w:rPr>
          <w:lang w:eastAsia="de-DE"/>
        </w:rPr>
        <w:t xml:space="preserve">            This status code shall be returned when the resource is created.</w:t>
      </w:r>
    </w:p>
    <w:p w14:paraId="2ECC5D63" w14:textId="77777777" w:rsidR="004F2D58" w:rsidRDefault="004F2D58" w:rsidP="004F2D58">
      <w:pPr>
        <w:pStyle w:val="PL"/>
        <w:rPr>
          <w:lang w:eastAsia="de-DE"/>
        </w:rPr>
      </w:pPr>
      <w:r>
        <w:rPr>
          <w:lang w:eastAsia="de-DE"/>
        </w:rPr>
        <w:t xml:space="preserve">            The representation of the created resource is returned in the response</w:t>
      </w:r>
    </w:p>
    <w:p w14:paraId="71275DE7" w14:textId="77777777" w:rsidR="004F2D58" w:rsidRDefault="004F2D58" w:rsidP="004F2D58">
      <w:pPr>
        <w:pStyle w:val="PL"/>
        <w:rPr>
          <w:lang w:eastAsia="de-DE"/>
        </w:rPr>
      </w:pPr>
      <w:r>
        <w:rPr>
          <w:lang w:eastAsia="de-DE"/>
        </w:rPr>
        <w:t xml:space="preserve">            message body.</w:t>
      </w:r>
    </w:p>
    <w:p w14:paraId="0E4A56F0" w14:textId="77777777" w:rsidR="004F2D58" w:rsidRDefault="004F2D58" w:rsidP="004F2D58">
      <w:pPr>
        <w:pStyle w:val="PL"/>
        <w:rPr>
          <w:lang w:eastAsia="de-DE"/>
        </w:rPr>
      </w:pPr>
      <w:r>
        <w:rPr>
          <w:lang w:eastAsia="de-DE"/>
        </w:rPr>
        <w:t xml:space="preserve">          content:</w:t>
      </w:r>
    </w:p>
    <w:p w14:paraId="54F5FDF1" w14:textId="77777777" w:rsidR="004F2D58" w:rsidRDefault="004F2D58" w:rsidP="004F2D58">
      <w:pPr>
        <w:pStyle w:val="PL"/>
        <w:rPr>
          <w:lang w:eastAsia="de-DE"/>
        </w:rPr>
      </w:pPr>
      <w:r>
        <w:rPr>
          <w:lang w:eastAsia="de-DE"/>
        </w:rPr>
        <w:t xml:space="preserve">            application/json:</w:t>
      </w:r>
    </w:p>
    <w:p w14:paraId="7C1BEEB3" w14:textId="77777777" w:rsidR="004F2D58" w:rsidRDefault="004F2D58" w:rsidP="004F2D58">
      <w:pPr>
        <w:pStyle w:val="PL"/>
        <w:rPr>
          <w:lang w:eastAsia="de-DE"/>
        </w:rPr>
      </w:pPr>
      <w:r>
        <w:rPr>
          <w:lang w:eastAsia="de-DE"/>
        </w:rPr>
        <w:t xml:space="preserve">              schema:</w:t>
      </w:r>
    </w:p>
    <w:p w14:paraId="56A1354C" w14:textId="77777777" w:rsidR="004F2D58" w:rsidRDefault="004F2D58" w:rsidP="004F2D58">
      <w:pPr>
        <w:pStyle w:val="PL"/>
        <w:rPr>
          <w:lang w:eastAsia="de-DE"/>
        </w:rPr>
      </w:pPr>
      <w:r>
        <w:rPr>
          <w:lang w:eastAsia="de-DE"/>
        </w:rPr>
        <w:t xml:space="preserve">                $ref: '#/components/schemas/Resource'</w:t>
      </w:r>
    </w:p>
    <w:p w14:paraId="01869096" w14:textId="77777777" w:rsidR="004F2D58" w:rsidRDefault="004F2D58" w:rsidP="004F2D58">
      <w:pPr>
        <w:pStyle w:val="PL"/>
        <w:rPr>
          <w:lang w:eastAsia="de-DE"/>
        </w:rPr>
      </w:pPr>
      <w:r>
        <w:rPr>
          <w:lang w:eastAsia="de-DE"/>
        </w:rPr>
        <w:t xml:space="preserve">        '204':</w:t>
      </w:r>
    </w:p>
    <w:p w14:paraId="22657428" w14:textId="77777777" w:rsidR="004F2D58" w:rsidRDefault="004F2D58" w:rsidP="004F2D58">
      <w:pPr>
        <w:pStyle w:val="PL"/>
        <w:rPr>
          <w:lang w:eastAsia="de-DE"/>
        </w:rPr>
      </w:pPr>
      <w:r>
        <w:rPr>
          <w:lang w:eastAsia="de-DE"/>
        </w:rPr>
        <w:t xml:space="preserve">          description: &gt;-</w:t>
      </w:r>
    </w:p>
    <w:p w14:paraId="2925D5B6" w14:textId="77777777" w:rsidR="004F2D58" w:rsidRDefault="004F2D58" w:rsidP="004F2D58">
      <w:pPr>
        <w:pStyle w:val="PL"/>
        <w:rPr>
          <w:lang w:eastAsia="de-DE"/>
        </w:rPr>
      </w:pPr>
      <w:r>
        <w:rPr>
          <w:lang w:eastAsia="de-DE"/>
        </w:rPr>
        <w:t xml:space="preserve">            Success case ("204 No Content").</w:t>
      </w:r>
    </w:p>
    <w:p w14:paraId="2B84686B" w14:textId="77777777" w:rsidR="004F2D58" w:rsidRDefault="004F2D58" w:rsidP="004F2D58">
      <w:pPr>
        <w:pStyle w:val="PL"/>
        <w:rPr>
          <w:lang w:eastAsia="de-DE"/>
        </w:rPr>
      </w:pPr>
      <w:r>
        <w:rPr>
          <w:lang w:eastAsia="de-DE"/>
        </w:rPr>
        <w:t xml:space="preserve">            This status code may be returned only when the replaced resource</w:t>
      </w:r>
    </w:p>
    <w:p w14:paraId="11A6A308" w14:textId="77777777" w:rsidR="004F2D58" w:rsidRDefault="004F2D58" w:rsidP="004F2D58">
      <w:pPr>
        <w:pStyle w:val="PL"/>
        <w:rPr>
          <w:lang w:eastAsia="de-DE"/>
        </w:rPr>
      </w:pPr>
      <w:r>
        <w:rPr>
          <w:lang w:eastAsia="de-DE"/>
        </w:rPr>
        <w:t xml:space="preserve">            representation is identical to the representation in the request.</w:t>
      </w:r>
    </w:p>
    <w:p w14:paraId="40C9370C" w14:textId="77777777" w:rsidR="004F2D58" w:rsidRDefault="004F2D58" w:rsidP="004F2D58">
      <w:pPr>
        <w:pStyle w:val="PL"/>
        <w:rPr>
          <w:lang w:eastAsia="de-DE"/>
        </w:rPr>
      </w:pPr>
      <w:r>
        <w:rPr>
          <w:lang w:eastAsia="de-DE"/>
        </w:rPr>
        <w:t xml:space="preserve">            The response has no message body.</w:t>
      </w:r>
    </w:p>
    <w:p w14:paraId="02518DFC" w14:textId="77777777" w:rsidR="004F2D58" w:rsidRDefault="004F2D58" w:rsidP="004F2D58">
      <w:pPr>
        <w:pStyle w:val="PL"/>
        <w:rPr>
          <w:lang w:eastAsia="de-DE"/>
        </w:rPr>
      </w:pPr>
      <w:r>
        <w:rPr>
          <w:lang w:eastAsia="de-DE"/>
        </w:rPr>
        <w:t xml:space="preserve">        default:</w:t>
      </w:r>
    </w:p>
    <w:p w14:paraId="0DC0A46A" w14:textId="77777777" w:rsidR="004F2D58" w:rsidRDefault="004F2D58" w:rsidP="004F2D58">
      <w:pPr>
        <w:pStyle w:val="PL"/>
        <w:rPr>
          <w:lang w:eastAsia="de-DE"/>
        </w:rPr>
      </w:pPr>
      <w:r>
        <w:rPr>
          <w:lang w:eastAsia="de-DE"/>
        </w:rPr>
        <w:t xml:space="preserve">          description: Error case.</w:t>
      </w:r>
    </w:p>
    <w:p w14:paraId="32701BE7" w14:textId="77777777" w:rsidR="004F2D58" w:rsidRDefault="004F2D58" w:rsidP="004F2D58">
      <w:pPr>
        <w:pStyle w:val="PL"/>
        <w:rPr>
          <w:lang w:eastAsia="de-DE"/>
        </w:rPr>
      </w:pPr>
      <w:r>
        <w:rPr>
          <w:lang w:eastAsia="de-DE"/>
        </w:rPr>
        <w:t xml:space="preserve">          content:</w:t>
      </w:r>
    </w:p>
    <w:p w14:paraId="11EB298A" w14:textId="77777777" w:rsidR="004F2D58" w:rsidRDefault="004F2D58" w:rsidP="004F2D58">
      <w:pPr>
        <w:pStyle w:val="PL"/>
        <w:rPr>
          <w:lang w:eastAsia="de-DE"/>
        </w:rPr>
      </w:pPr>
      <w:r>
        <w:rPr>
          <w:lang w:eastAsia="de-DE"/>
        </w:rPr>
        <w:t xml:space="preserve">            application/json:</w:t>
      </w:r>
    </w:p>
    <w:p w14:paraId="05A54497" w14:textId="77777777" w:rsidR="004F2D58" w:rsidRDefault="004F2D58" w:rsidP="004F2D58">
      <w:pPr>
        <w:pStyle w:val="PL"/>
        <w:rPr>
          <w:lang w:eastAsia="de-DE"/>
        </w:rPr>
      </w:pPr>
      <w:r>
        <w:rPr>
          <w:lang w:eastAsia="de-DE"/>
        </w:rPr>
        <w:t xml:space="preserve">              schema:</w:t>
      </w:r>
    </w:p>
    <w:p w14:paraId="304503D6" w14:textId="77777777" w:rsidR="004F2D58" w:rsidRDefault="004F2D58" w:rsidP="004F2D58">
      <w:pPr>
        <w:pStyle w:val="PL"/>
        <w:rPr>
          <w:lang w:eastAsia="de-DE"/>
        </w:rPr>
      </w:pPr>
      <w:r>
        <w:rPr>
          <w:lang w:eastAsia="de-DE"/>
        </w:rPr>
        <w:t xml:space="preserve">                $ref: 'TS28623_ComDefs.yaml#/components/schemas/ErrorResponse'</w:t>
      </w:r>
    </w:p>
    <w:p w14:paraId="62B0FE4F" w14:textId="77777777" w:rsidR="004F2D58" w:rsidRDefault="004F2D58" w:rsidP="004F2D58">
      <w:pPr>
        <w:pStyle w:val="PL"/>
        <w:rPr>
          <w:lang w:eastAsia="de-DE"/>
        </w:rPr>
      </w:pPr>
      <w:r>
        <w:rPr>
          <w:lang w:eastAsia="de-DE"/>
        </w:rPr>
        <w:t xml:space="preserve">      callbacks:</w:t>
      </w:r>
    </w:p>
    <w:p w14:paraId="3B19072C" w14:textId="77777777" w:rsidR="004F2D58" w:rsidRDefault="004F2D58" w:rsidP="004F2D58">
      <w:pPr>
        <w:pStyle w:val="PL"/>
        <w:rPr>
          <w:lang w:eastAsia="de-DE"/>
        </w:rPr>
      </w:pPr>
      <w:r>
        <w:rPr>
          <w:lang w:eastAsia="de-DE"/>
        </w:rPr>
        <w:t xml:space="preserve">        notifyMOICreation:</w:t>
      </w:r>
    </w:p>
    <w:p w14:paraId="4A350118" w14:textId="77777777" w:rsidR="004F2D58" w:rsidRDefault="004F2D58" w:rsidP="004F2D58">
      <w:pPr>
        <w:pStyle w:val="PL"/>
        <w:rPr>
          <w:lang w:eastAsia="de-DE"/>
        </w:rPr>
      </w:pPr>
      <w:r>
        <w:rPr>
          <w:lang w:eastAsia="de-DE"/>
        </w:rPr>
        <w:t xml:space="preserve">          '{request.body#/notificationRecipientAddress}':</w:t>
      </w:r>
    </w:p>
    <w:p w14:paraId="6E77D4F3" w14:textId="77777777" w:rsidR="004F2D58" w:rsidRDefault="004F2D58" w:rsidP="004F2D58">
      <w:pPr>
        <w:pStyle w:val="PL"/>
        <w:rPr>
          <w:lang w:eastAsia="de-DE"/>
        </w:rPr>
      </w:pPr>
      <w:r>
        <w:rPr>
          <w:lang w:eastAsia="de-DE"/>
        </w:rPr>
        <w:t xml:space="preserve">            post:</w:t>
      </w:r>
    </w:p>
    <w:p w14:paraId="06316950" w14:textId="77777777" w:rsidR="004F2D58" w:rsidRDefault="004F2D58" w:rsidP="004F2D58">
      <w:pPr>
        <w:pStyle w:val="PL"/>
        <w:rPr>
          <w:lang w:eastAsia="de-DE"/>
        </w:rPr>
      </w:pPr>
      <w:r>
        <w:rPr>
          <w:lang w:eastAsia="de-DE"/>
        </w:rPr>
        <w:t xml:space="preserve">              requestBody:</w:t>
      </w:r>
    </w:p>
    <w:p w14:paraId="30A1DF6E" w14:textId="77777777" w:rsidR="004F2D58" w:rsidRDefault="004F2D58" w:rsidP="004F2D58">
      <w:pPr>
        <w:pStyle w:val="PL"/>
        <w:rPr>
          <w:lang w:eastAsia="de-DE"/>
        </w:rPr>
      </w:pPr>
      <w:r>
        <w:rPr>
          <w:lang w:eastAsia="de-DE"/>
        </w:rPr>
        <w:t xml:space="preserve">                required: true</w:t>
      </w:r>
    </w:p>
    <w:p w14:paraId="4D054FBC" w14:textId="77777777" w:rsidR="004F2D58" w:rsidRDefault="004F2D58" w:rsidP="004F2D58">
      <w:pPr>
        <w:pStyle w:val="PL"/>
        <w:rPr>
          <w:lang w:eastAsia="de-DE"/>
        </w:rPr>
      </w:pPr>
      <w:r>
        <w:rPr>
          <w:lang w:eastAsia="de-DE"/>
        </w:rPr>
        <w:t xml:space="preserve">                content:</w:t>
      </w:r>
    </w:p>
    <w:p w14:paraId="5FD0B1CB" w14:textId="77777777" w:rsidR="004F2D58" w:rsidRDefault="004F2D58" w:rsidP="004F2D58">
      <w:pPr>
        <w:pStyle w:val="PL"/>
        <w:rPr>
          <w:lang w:eastAsia="de-DE"/>
        </w:rPr>
      </w:pPr>
      <w:r>
        <w:rPr>
          <w:lang w:eastAsia="de-DE"/>
        </w:rPr>
        <w:t xml:space="preserve">                  application/json:</w:t>
      </w:r>
    </w:p>
    <w:p w14:paraId="6441920F" w14:textId="77777777" w:rsidR="004F2D58" w:rsidRDefault="004F2D58" w:rsidP="004F2D58">
      <w:pPr>
        <w:pStyle w:val="PL"/>
        <w:rPr>
          <w:lang w:eastAsia="de-DE"/>
        </w:rPr>
      </w:pPr>
      <w:r>
        <w:rPr>
          <w:lang w:eastAsia="de-DE"/>
        </w:rPr>
        <w:t xml:space="preserve">                    schema:</w:t>
      </w:r>
    </w:p>
    <w:p w14:paraId="428D3712" w14:textId="77777777" w:rsidR="004F2D58" w:rsidRDefault="004F2D58" w:rsidP="004F2D58">
      <w:pPr>
        <w:pStyle w:val="PL"/>
        <w:rPr>
          <w:lang w:eastAsia="de-DE"/>
        </w:rPr>
      </w:pPr>
      <w:r>
        <w:rPr>
          <w:lang w:eastAsia="de-DE"/>
        </w:rPr>
        <w:t xml:space="preserve">                      $ref: '#/components/schemas/NotifyMoiCreation'</w:t>
      </w:r>
    </w:p>
    <w:p w14:paraId="3E867D6A" w14:textId="77777777" w:rsidR="004F2D58" w:rsidRDefault="004F2D58" w:rsidP="004F2D58">
      <w:pPr>
        <w:pStyle w:val="PL"/>
        <w:rPr>
          <w:lang w:eastAsia="de-DE"/>
        </w:rPr>
      </w:pPr>
      <w:r>
        <w:rPr>
          <w:lang w:eastAsia="de-DE"/>
        </w:rPr>
        <w:t xml:space="preserve">              responses:</w:t>
      </w:r>
    </w:p>
    <w:p w14:paraId="4886171C" w14:textId="77777777" w:rsidR="004F2D58" w:rsidRDefault="004F2D58" w:rsidP="004F2D58">
      <w:pPr>
        <w:pStyle w:val="PL"/>
        <w:rPr>
          <w:lang w:eastAsia="de-DE"/>
        </w:rPr>
      </w:pPr>
      <w:r>
        <w:rPr>
          <w:lang w:eastAsia="de-DE"/>
        </w:rPr>
        <w:t xml:space="preserve">                '204':</w:t>
      </w:r>
    </w:p>
    <w:p w14:paraId="5B317193" w14:textId="77777777" w:rsidR="004F2D58" w:rsidRDefault="004F2D58" w:rsidP="004F2D58">
      <w:pPr>
        <w:pStyle w:val="PL"/>
        <w:rPr>
          <w:lang w:eastAsia="de-DE"/>
        </w:rPr>
      </w:pPr>
      <w:r>
        <w:rPr>
          <w:lang w:eastAsia="de-DE"/>
        </w:rPr>
        <w:t xml:space="preserve">                  description: &gt;-</w:t>
      </w:r>
    </w:p>
    <w:p w14:paraId="12DEFD88" w14:textId="77777777" w:rsidR="004F2D58" w:rsidRDefault="004F2D58" w:rsidP="004F2D58">
      <w:pPr>
        <w:pStyle w:val="PL"/>
        <w:rPr>
          <w:lang w:eastAsia="de-DE"/>
        </w:rPr>
      </w:pPr>
      <w:r>
        <w:rPr>
          <w:lang w:eastAsia="de-DE"/>
        </w:rPr>
        <w:t xml:space="preserve">                    Success case ("204 No Content").</w:t>
      </w:r>
    </w:p>
    <w:p w14:paraId="0FB0F7D1" w14:textId="77777777" w:rsidR="004F2D58" w:rsidRDefault="004F2D58" w:rsidP="004F2D58">
      <w:pPr>
        <w:pStyle w:val="PL"/>
        <w:rPr>
          <w:lang w:eastAsia="de-DE"/>
        </w:rPr>
      </w:pPr>
      <w:r>
        <w:rPr>
          <w:lang w:eastAsia="de-DE"/>
        </w:rPr>
        <w:t xml:space="preserve">                    The notification is successfully delivered. The response</w:t>
      </w:r>
    </w:p>
    <w:p w14:paraId="131FC340" w14:textId="77777777" w:rsidR="004F2D58" w:rsidRDefault="004F2D58" w:rsidP="004F2D58">
      <w:pPr>
        <w:pStyle w:val="PL"/>
        <w:rPr>
          <w:lang w:eastAsia="de-DE"/>
        </w:rPr>
      </w:pPr>
      <w:r>
        <w:rPr>
          <w:lang w:eastAsia="de-DE"/>
        </w:rPr>
        <w:t xml:space="preserve">                    has no message body.</w:t>
      </w:r>
    </w:p>
    <w:p w14:paraId="44923C2D" w14:textId="77777777" w:rsidR="004F2D58" w:rsidRDefault="004F2D58" w:rsidP="004F2D58">
      <w:pPr>
        <w:pStyle w:val="PL"/>
        <w:rPr>
          <w:lang w:eastAsia="de-DE"/>
        </w:rPr>
      </w:pPr>
      <w:r>
        <w:rPr>
          <w:lang w:eastAsia="de-DE"/>
        </w:rPr>
        <w:t xml:space="preserve">                default:</w:t>
      </w:r>
    </w:p>
    <w:p w14:paraId="391B6097" w14:textId="77777777" w:rsidR="004F2D58" w:rsidRDefault="004F2D58" w:rsidP="004F2D58">
      <w:pPr>
        <w:pStyle w:val="PL"/>
        <w:rPr>
          <w:lang w:eastAsia="de-DE"/>
        </w:rPr>
      </w:pPr>
      <w:r>
        <w:rPr>
          <w:lang w:eastAsia="de-DE"/>
        </w:rPr>
        <w:t xml:space="preserve">                  description: Error case.</w:t>
      </w:r>
    </w:p>
    <w:p w14:paraId="6A555D51" w14:textId="77777777" w:rsidR="004F2D58" w:rsidRDefault="004F2D58" w:rsidP="004F2D58">
      <w:pPr>
        <w:pStyle w:val="PL"/>
        <w:rPr>
          <w:lang w:eastAsia="de-DE"/>
        </w:rPr>
      </w:pPr>
      <w:r>
        <w:rPr>
          <w:lang w:eastAsia="de-DE"/>
        </w:rPr>
        <w:t xml:space="preserve">                  content:</w:t>
      </w:r>
    </w:p>
    <w:p w14:paraId="67E9CBCF" w14:textId="77777777" w:rsidR="004F2D58" w:rsidRDefault="004F2D58" w:rsidP="004F2D58">
      <w:pPr>
        <w:pStyle w:val="PL"/>
        <w:rPr>
          <w:lang w:eastAsia="de-DE"/>
        </w:rPr>
      </w:pPr>
      <w:r>
        <w:rPr>
          <w:lang w:eastAsia="de-DE"/>
        </w:rPr>
        <w:t xml:space="preserve">                    application/json:</w:t>
      </w:r>
    </w:p>
    <w:p w14:paraId="0F3CA6CF" w14:textId="77777777" w:rsidR="004F2D58" w:rsidRDefault="004F2D58" w:rsidP="004F2D58">
      <w:pPr>
        <w:pStyle w:val="PL"/>
        <w:rPr>
          <w:lang w:eastAsia="de-DE"/>
        </w:rPr>
      </w:pPr>
      <w:r>
        <w:rPr>
          <w:lang w:eastAsia="de-DE"/>
        </w:rPr>
        <w:t xml:space="preserve">                      schema:</w:t>
      </w:r>
    </w:p>
    <w:p w14:paraId="24D8082D" w14:textId="77777777" w:rsidR="004F2D58" w:rsidRDefault="004F2D58" w:rsidP="004F2D58">
      <w:pPr>
        <w:pStyle w:val="PL"/>
        <w:rPr>
          <w:lang w:eastAsia="de-DE"/>
        </w:rPr>
      </w:pPr>
      <w:r>
        <w:rPr>
          <w:lang w:eastAsia="de-DE"/>
        </w:rPr>
        <w:t xml:space="preserve">                        $ref: 'TS28623_ComDefs.yaml#/components/schemas/ErrorResponse'</w:t>
      </w:r>
    </w:p>
    <w:p w14:paraId="0EBE69F0" w14:textId="77777777" w:rsidR="004F2D58" w:rsidRDefault="004F2D58" w:rsidP="004F2D58">
      <w:pPr>
        <w:pStyle w:val="PL"/>
        <w:rPr>
          <w:lang w:eastAsia="de-DE"/>
        </w:rPr>
      </w:pPr>
      <w:r>
        <w:rPr>
          <w:lang w:eastAsia="de-DE"/>
        </w:rPr>
        <w:t xml:space="preserve">        notifyMOIDeletion:</w:t>
      </w:r>
    </w:p>
    <w:p w14:paraId="39F2C985" w14:textId="77777777" w:rsidR="004F2D58" w:rsidRDefault="004F2D58" w:rsidP="004F2D58">
      <w:pPr>
        <w:pStyle w:val="PL"/>
        <w:rPr>
          <w:lang w:eastAsia="de-DE"/>
        </w:rPr>
      </w:pPr>
      <w:r>
        <w:rPr>
          <w:lang w:eastAsia="de-DE"/>
        </w:rPr>
        <w:t xml:space="preserve">          '{request.body#/notificationRecipientAddress}':</w:t>
      </w:r>
    </w:p>
    <w:p w14:paraId="3229C909" w14:textId="77777777" w:rsidR="004F2D58" w:rsidRDefault="004F2D58" w:rsidP="004F2D58">
      <w:pPr>
        <w:pStyle w:val="PL"/>
        <w:rPr>
          <w:lang w:eastAsia="de-DE"/>
        </w:rPr>
      </w:pPr>
      <w:r>
        <w:rPr>
          <w:lang w:eastAsia="de-DE"/>
        </w:rPr>
        <w:t xml:space="preserve">            post:</w:t>
      </w:r>
    </w:p>
    <w:p w14:paraId="08123052" w14:textId="77777777" w:rsidR="004F2D58" w:rsidRDefault="004F2D58" w:rsidP="004F2D58">
      <w:pPr>
        <w:pStyle w:val="PL"/>
        <w:rPr>
          <w:lang w:eastAsia="de-DE"/>
        </w:rPr>
      </w:pPr>
      <w:r>
        <w:rPr>
          <w:lang w:eastAsia="de-DE"/>
        </w:rPr>
        <w:t xml:space="preserve">              requestBody:</w:t>
      </w:r>
    </w:p>
    <w:p w14:paraId="3CD4694B" w14:textId="77777777" w:rsidR="004F2D58" w:rsidRDefault="004F2D58" w:rsidP="004F2D58">
      <w:pPr>
        <w:pStyle w:val="PL"/>
        <w:rPr>
          <w:lang w:eastAsia="de-DE"/>
        </w:rPr>
      </w:pPr>
      <w:r>
        <w:rPr>
          <w:lang w:eastAsia="de-DE"/>
        </w:rPr>
        <w:t xml:space="preserve">                required: true</w:t>
      </w:r>
    </w:p>
    <w:p w14:paraId="3BD8423B" w14:textId="77777777" w:rsidR="004F2D58" w:rsidRDefault="004F2D58" w:rsidP="004F2D58">
      <w:pPr>
        <w:pStyle w:val="PL"/>
        <w:rPr>
          <w:lang w:eastAsia="de-DE"/>
        </w:rPr>
      </w:pPr>
      <w:r>
        <w:rPr>
          <w:lang w:eastAsia="de-DE"/>
        </w:rPr>
        <w:t xml:space="preserve">                content:</w:t>
      </w:r>
    </w:p>
    <w:p w14:paraId="72719F0E" w14:textId="77777777" w:rsidR="004F2D58" w:rsidRDefault="004F2D58" w:rsidP="004F2D58">
      <w:pPr>
        <w:pStyle w:val="PL"/>
        <w:rPr>
          <w:lang w:eastAsia="de-DE"/>
        </w:rPr>
      </w:pPr>
      <w:r>
        <w:rPr>
          <w:lang w:eastAsia="de-DE"/>
        </w:rPr>
        <w:t xml:space="preserve">                  application/json:</w:t>
      </w:r>
    </w:p>
    <w:p w14:paraId="0BEFE32F" w14:textId="77777777" w:rsidR="004F2D58" w:rsidRDefault="004F2D58" w:rsidP="004F2D58">
      <w:pPr>
        <w:pStyle w:val="PL"/>
        <w:rPr>
          <w:lang w:eastAsia="de-DE"/>
        </w:rPr>
      </w:pPr>
      <w:r>
        <w:rPr>
          <w:lang w:eastAsia="de-DE"/>
        </w:rPr>
        <w:t xml:space="preserve">                    schema:</w:t>
      </w:r>
    </w:p>
    <w:p w14:paraId="0CEB48BC" w14:textId="77777777" w:rsidR="004F2D58" w:rsidRDefault="004F2D58" w:rsidP="004F2D58">
      <w:pPr>
        <w:pStyle w:val="PL"/>
        <w:rPr>
          <w:lang w:eastAsia="de-DE"/>
        </w:rPr>
      </w:pPr>
      <w:r>
        <w:rPr>
          <w:lang w:eastAsia="de-DE"/>
        </w:rPr>
        <w:t xml:space="preserve">                      $ref: '#/components/schemas/NotifyMoiDeletion'</w:t>
      </w:r>
    </w:p>
    <w:p w14:paraId="395212CA" w14:textId="77777777" w:rsidR="004F2D58" w:rsidRDefault="004F2D58" w:rsidP="004F2D58">
      <w:pPr>
        <w:pStyle w:val="PL"/>
        <w:rPr>
          <w:lang w:eastAsia="de-DE"/>
        </w:rPr>
      </w:pPr>
      <w:r>
        <w:rPr>
          <w:lang w:eastAsia="de-DE"/>
        </w:rPr>
        <w:t xml:space="preserve">              responses:</w:t>
      </w:r>
    </w:p>
    <w:p w14:paraId="1CA79598" w14:textId="77777777" w:rsidR="004F2D58" w:rsidRDefault="004F2D58" w:rsidP="004F2D58">
      <w:pPr>
        <w:pStyle w:val="PL"/>
        <w:rPr>
          <w:lang w:eastAsia="de-DE"/>
        </w:rPr>
      </w:pPr>
      <w:r>
        <w:rPr>
          <w:lang w:eastAsia="de-DE"/>
        </w:rPr>
        <w:t xml:space="preserve">                '204':</w:t>
      </w:r>
    </w:p>
    <w:p w14:paraId="6422A343" w14:textId="77777777" w:rsidR="004F2D58" w:rsidRDefault="004F2D58" w:rsidP="004F2D58">
      <w:pPr>
        <w:pStyle w:val="PL"/>
        <w:rPr>
          <w:lang w:eastAsia="de-DE"/>
        </w:rPr>
      </w:pPr>
      <w:r>
        <w:rPr>
          <w:lang w:eastAsia="de-DE"/>
        </w:rPr>
        <w:t xml:space="preserve">                  description: &gt;-</w:t>
      </w:r>
    </w:p>
    <w:p w14:paraId="1FDE2047" w14:textId="77777777" w:rsidR="004F2D58" w:rsidRDefault="004F2D58" w:rsidP="004F2D58">
      <w:pPr>
        <w:pStyle w:val="PL"/>
        <w:rPr>
          <w:lang w:eastAsia="de-DE"/>
        </w:rPr>
      </w:pPr>
      <w:r>
        <w:rPr>
          <w:lang w:eastAsia="de-DE"/>
        </w:rPr>
        <w:t xml:space="preserve">                    Success case ("204 No Content").</w:t>
      </w:r>
    </w:p>
    <w:p w14:paraId="2788FC97" w14:textId="77777777" w:rsidR="004F2D58" w:rsidRDefault="004F2D58" w:rsidP="004F2D58">
      <w:pPr>
        <w:pStyle w:val="PL"/>
        <w:rPr>
          <w:lang w:eastAsia="de-DE"/>
        </w:rPr>
      </w:pPr>
      <w:r>
        <w:rPr>
          <w:lang w:eastAsia="de-DE"/>
        </w:rPr>
        <w:t xml:space="preserve">                    The notification is successfully delivered. The response</w:t>
      </w:r>
    </w:p>
    <w:p w14:paraId="4D4EFA8E" w14:textId="77777777" w:rsidR="004F2D58" w:rsidRDefault="004F2D58" w:rsidP="004F2D58">
      <w:pPr>
        <w:pStyle w:val="PL"/>
        <w:rPr>
          <w:lang w:eastAsia="de-DE"/>
        </w:rPr>
      </w:pPr>
      <w:r>
        <w:rPr>
          <w:lang w:eastAsia="de-DE"/>
        </w:rPr>
        <w:lastRenderedPageBreak/>
        <w:t xml:space="preserve">                    has no message body.</w:t>
      </w:r>
    </w:p>
    <w:p w14:paraId="69EF0149" w14:textId="77777777" w:rsidR="004F2D58" w:rsidRDefault="004F2D58" w:rsidP="004F2D58">
      <w:pPr>
        <w:pStyle w:val="PL"/>
        <w:rPr>
          <w:lang w:eastAsia="de-DE"/>
        </w:rPr>
      </w:pPr>
      <w:r>
        <w:rPr>
          <w:lang w:eastAsia="de-DE"/>
        </w:rPr>
        <w:t xml:space="preserve">                default:</w:t>
      </w:r>
    </w:p>
    <w:p w14:paraId="11113659" w14:textId="77777777" w:rsidR="004F2D58" w:rsidRDefault="004F2D58" w:rsidP="004F2D58">
      <w:pPr>
        <w:pStyle w:val="PL"/>
        <w:rPr>
          <w:lang w:eastAsia="de-DE"/>
        </w:rPr>
      </w:pPr>
      <w:r>
        <w:rPr>
          <w:lang w:eastAsia="de-DE"/>
        </w:rPr>
        <w:t xml:space="preserve">                  description: Error case.</w:t>
      </w:r>
    </w:p>
    <w:p w14:paraId="5C5EAC3A" w14:textId="77777777" w:rsidR="004F2D58" w:rsidRDefault="004F2D58" w:rsidP="004F2D58">
      <w:pPr>
        <w:pStyle w:val="PL"/>
        <w:rPr>
          <w:lang w:eastAsia="de-DE"/>
        </w:rPr>
      </w:pPr>
      <w:r>
        <w:rPr>
          <w:lang w:eastAsia="de-DE"/>
        </w:rPr>
        <w:t xml:space="preserve">                  content:</w:t>
      </w:r>
    </w:p>
    <w:p w14:paraId="37021A3E" w14:textId="77777777" w:rsidR="004F2D58" w:rsidRDefault="004F2D58" w:rsidP="004F2D58">
      <w:pPr>
        <w:pStyle w:val="PL"/>
        <w:rPr>
          <w:lang w:eastAsia="de-DE"/>
        </w:rPr>
      </w:pPr>
      <w:r>
        <w:rPr>
          <w:lang w:eastAsia="de-DE"/>
        </w:rPr>
        <w:t xml:space="preserve">                    application/json:</w:t>
      </w:r>
    </w:p>
    <w:p w14:paraId="66B588F3" w14:textId="77777777" w:rsidR="004F2D58" w:rsidRDefault="004F2D58" w:rsidP="004F2D58">
      <w:pPr>
        <w:pStyle w:val="PL"/>
        <w:rPr>
          <w:lang w:eastAsia="de-DE"/>
        </w:rPr>
      </w:pPr>
      <w:r>
        <w:rPr>
          <w:lang w:eastAsia="de-DE"/>
        </w:rPr>
        <w:t xml:space="preserve">                      schema:</w:t>
      </w:r>
    </w:p>
    <w:p w14:paraId="5D53B69B" w14:textId="77777777" w:rsidR="004F2D58" w:rsidRDefault="004F2D58" w:rsidP="004F2D58">
      <w:pPr>
        <w:pStyle w:val="PL"/>
        <w:rPr>
          <w:lang w:eastAsia="de-DE"/>
        </w:rPr>
      </w:pPr>
      <w:r>
        <w:rPr>
          <w:lang w:eastAsia="de-DE"/>
        </w:rPr>
        <w:t xml:space="preserve">                        $ref: 'TS28623_ComDefs.yaml#/components/schemas/ErrorResponse'</w:t>
      </w:r>
    </w:p>
    <w:p w14:paraId="6F913A76" w14:textId="77777777" w:rsidR="004F2D58" w:rsidRDefault="004F2D58" w:rsidP="004F2D58">
      <w:pPr>
        <w:pStyle w:val="PL"/>
        <w:rPr>
          <w:lang w:eastAsia="de-DE"/>
        </w:rPr>
      </w:pPr>
      <w:r>
        <w:rPr>
          <w:lang w:eastAsia="de-DE"/>
        </w:rPr>
        <w:t xml:space="preserve">        notifyMOIAttributeValueChanges:</w:t>
      </w:r>
    </w:p>
    <w:p w14:paraId="317CBF1F" w14:textId="77777777" w:rsidR="004F2D58" w:rsidRDefault="004F2D58" w:rsidP="004F2D58">
      <w:pPr>
        <w:pStyle w:val="PL"/>
        <w:rPr>
          <w:lang w:eastAsia="de-DE"/>
        </w:rPr>
      </w:pPr>
      <w:r>
        <w:rPr>
          <w:lang w:eastAsia="de-DE"/>
        </w:rPr>
        <w:t xml:space="preserve">          '{request.body#/notificationRecipientAddress}':</w:t>
      </w:r>
    </w:p>
    <w:p w14:paraId="19BCE4A7" w14:textId="77777777" w:rsidR="004F2D58" w:rsidRDefault="004F2D58" w:rsidP="004F2D58">
      <w:pPr>
        <w:pStyle w:val="PL"/>
        <w:rPr>
          <w:lang w:eastAsia="de-DE"/>
        </w:rPr>
      </w:pPr>
      <w:r>
        <w:rPr>
          <w:lang w:eastAsia="de-DE"/>
        </w:rPr>
        <w:t xml:space="preserve">            post:</w:t>
      </w:r>
    </w:p>
    <w:p w14:paraId="7E9C8CB7" w14:textId="77777777" w:rsidR="004F2D58" w:rsidRDefault="004F2D58" w:rsidP="004F2D58">
      <w:pPr>
        <w:pStyle w:val="PL"/>
        <w:rPr>
          <w:lang w:eastAsia="de-DE"/>
        </w:rPr>
      </w:pPr>
      <w:r>
        <w:rPr>
          <w:lang w:eastAsia="de-DE"/>
        </w:rPr>
        <w:t xml:space="preserve">              requestBody:</w:t>
      </w:r>
    </w:p>
    <w:p w14:paraId="56CF5592" w14:textId="77777777" w:rsidR="004F2D58" w:rsidRDefault="004F2D58" w:rsidP="004F2D58">
      <w:pPr>
        <w:pStyle w:val="PL"/>
        <w:rPr>
          <w:lang w:eastAsia="de-DE"/>
        </w:rPr>
      </w:pPr>
      <w:r>
        <w:rPr>
          <w:lang w:eastAsia="de-DE"/>
        </w:rPr>
        <w:t xml:space="preserve">                required: true</w:t>
      </w:r>
    </w:p>
    <w:p w14:paraId="6B129D13" w14:textId="77777777" w:rsidR="004F2D58" w:rsidRDefault="004F2D58" w:rsidP="004F2D58">
      <w:pPr>
        <w:pStyle w:val="PL"/>
        <w:rPr>
          <w:lang w:eastAsia="de-DE"/>
        </w:rPr>
      </w:pPr>
      <w:r>
        <w:rPr>
          <w:lang w:eastAsia="de-DE"/>
        </w:rPr>
        <w:t xml:space="preserve">                content:</w:t>
      </w:r>
    </w:p>
    <w:p w14:paraId="4420D657" w14:textId="77777777" w:rsidR="004F2D58" w:rsidRDefault="004F2D58" w:rsidP="004F2D58">
      <w:pPr>
        <w:pStyle w:val="PL"/>
        <w:rPr>
          <w:lang w:eastAsia="de-DE"/>
        </w:rPr>
      </w:pPr>
      <w:r>
        <w:rPr>
          <w:lang w:eastAsia="de-DE"/>
        </w:rPr>
        <w:t xml:space="preserve">                  application/json:</w:t>
      </w:r>
    </w:p>
    <w:p w14:paraId="3ACBABEF" w14:textId="77777777" w:rsidR="004F2D58" w:rsidRDefault="004F2D58" w:rsidP="004F2D58">
      <w:pPr>
        <w:pStyle w:val="PL"/>
        <w:rPr>
          <w:lang w:eastAsia="de-DE"/>
        </w:rPr>
      </w:pPr>
      <w:r>
        <w:rPr>
          <w:lang w:eastAsia="de-DE"/>
        </w:rPr>
        <w:t xml:space="preserve">                    schema:</w:t>
      </w:r>
    </w:p>
    <w:p w14:paraId="328FD1FB" w14:textId="77777777" w:rsidR="004F2D58" w:rsidRDefault="004F2D58" w:rsidP="004F2D58">
      <w:pPr>
        <w:pStyle w:val="PL"/>
        <w:rPr>
          <w:lang w:eastAsia="de-DE"/>
        </w:rPr>
      </w:pPr>
      <w:r>
        <w:rPr>
          <w:lang w:eastAsia="de-DE"/>
        </w:rPr>
        <w:t xml:space="preserve">                      $ref: '#/components/schemas/NotifyMoiAttributeValueChanges'</w:t>
      </w:r>
    </w:p>
    <w:p w14:paraId="52776213" w14:textId="77777777" w:rsidR="004F2D58" w:rsidRDefault="004F2D58" w:rsidP="004F2D58">
      <w:pPr>
        <w:pStyle w:val="PL"/>
        <w:rPr>
          <w:lang w:eastAsia="de-DE"/>
        </w:rPr>
      </w:pPr>
      <w:r>
        <w:rPr>
          <w:lang w:eastAsia="de-DE"/>
        </w:rPr>
        <w:t xml:space="preserve">              responses:</w:t>
      </w:r>
    </w:p>
    <w:p w14:paraId="48FA4F37" w14:textId="77777777" w:rsidR="004F2D58" w:rsidRDefault="004F2D58" w:rsidP="004F2D58">
      <w:pPr>
        <w:pStyle w:val="PL"/>
        <w:rPr>
          <w:lang w:eastAsia="de-DE"/>
        </w:rPr>
      </w:pPr>
      <w:r>
        <w:rPr>
          <w:lang w:eastAsia="de-DE"/>
        </w:rPr>
        <w:t xml:space="preserve">                '204':</w:t>
      </w:r>
    </w:p>
    <w:p w14:paraId="45BDC26D" w14:textId="77777777" w:rsidR="004F2D58" w:rsidRDefault="004F2D58" w:rsidP="004F2D58">
      <w:pPr>
        <w:pStyle w:val="PL"/>
        <w:rPr>
          <w:lang w:eastAsia="de-DE"/>
        </w:rPr>
      </w:pPr>
      <w:r>
        <w:rPr>
          <w:lang w:eastAsia="de-DE"/>
        </w:rPr>
        <w:t xml:space="preserve">                  description: &gt;-</w:t>
      </w:r>
    </w:p>
    <w:p w14:paraId="1BD8BA73" w14:textId="77777777" w:rsidR="004F2D58" w:rsidRDefault="004F2D58" w:rsidP="004F2D58">
      <w:pPr>
        <w:pStyle w:val="PL"/>
        <w:rPr>
          <w:lang w:eastAsia="de-DE"/>
        </w:rPr>
      </w:pPr>
      <w:r>
        <w:rPr>
          <w:lang w:eastAsia="de-DE"/>
        </w:rPr>
        <w:t xml:space="preserve">                    Success case ("204 No Content").</w:t>
      </w:r>
    </w:p>
    <w:p w14:paraId="64758200" w14:textId="77777777" w:rsidR="004F2D58" w:rsidRDefault="004F2D58" w:rsidP="004F2D58">
      <w:pPr>
        <w:pStyle w:val="PL"/>
        <w:rPr>
          <w:lang w:eastAsia="de-DE"/>
        </w:rPr>
      </w:pPr>
      <w:r>
        <w:rPr>
          <w:lang w:eastAsia="de-DE"/>
        </w:rPr>
        <w:t xml:space="preserve">                    The notification is successfully delivered. The response</w:t>
      </w:r>
    </w:p>
    <w:p w14:paraId="0B092AFF" w14:textId="77777777" w:rsidR="004F2D58" w:rsidRDefault="004F2D58" w:rsidP="004F2D58">
      <w:pPr>
        <w:pStyle w:val="PL"/>
        <w:rPr>
          <w:lang w:eastAsia="de-DE"/>
        </w:rPr>
      </w:pPr>
      <w:r>
        <w:rPr>
          <w:lang w:eastAsia="de-DE"/>
        </w:rPr>
        <w:t xml:space="preserve">                    has no message body.</w:t>
      </w:r>
    </w:p>
    <w:p w14:paraId="79C328D0" w14:textId="77777777" w:rsidR="004F2D58" w:rsidRDefault="004F2D58" w:rsidP="004F2D58">
      <w:pPr>
        <w:pStyle w:val="PL"/>
        <w:rPr>
          <w:lang w:eastAsia="de-DE"/>
        </w:rPr>
      </w:pPr>
      <w:r>
        <w:rPr>
          <w:lang w:eastAsia="de-DE"/>
        </w:rPr>
        <w:t xml:space="preserve">                default:</w:t>
      </w:r>
    </w:p>
    <w:p w14:paraId="4F01ABE6" w14:textId="77777777" w:rsidR="004F2D58" w:rsidRDefault="004F2D58" w:rsidP="004F2D58">
      <w:pPr>
        <w:pStyle w:val="PL"/>
        <w:rPr>
          <w:lang w:eastAsia="de-DE"/>
        </w:rPr>
      </w:pPr>
      <w:r>
        <w:rPr>
          <w:lang w:eastAsia="de-DE"/>
        </w:rPr>
        <w:t xml:space="preserve">                  description: Error case.</w:t>
      </w:r>
    </w:p>
    <w:p w14:paraId="0E2C659B" w14:textId="77777777" w:rsidR="004F2D58" w:rsidRDefault="004F2D58" w:rsidP="004F2D58">
      <w:pPr>
        <w:pStyle w:val="PL"/>
        <w:rPr>
          <w:lang w:eastAsia="de-DE"/>
        </w:rPr>
      </w:pPr>
      <w:r>
        <w:rPr>
          <w:lang w:eastAsia="de-DE"/>
        </w:rPr>
        <w:t xml:space="preserve">                  content:</w:t>
      </w:r>
    </w:p>
    <w:p w14:paraId="5842B6FC" w14:textId="77777777" w:rsidR="004F2D58" w:rsidRDefault="004F2D58" w:rsidP="004F2D58">
      <w:pPr>
        <w:pStyle w:val="PL"/>
        <w:rPr>
          <w:lang w:eastAsia="de-DE"/>
        </w:rPr>
      </w:pPr>
      <w:r>
        <w:rPr>
          <w:lang w:eastAsia="de-DE"/>
        </w:rPr>
        <w:t xml:space="preserve">                    application/json:</w:t>
      </w:r>
    </w:p>
    <w:p w14:paraId="1272CCEC" w14:textId="77777777" w:rsidR="004F2D58" w:rsidRDefault="004F2D58" w:rsidP="004F2D58">
      <w:pPr>
        <w:pStyle w:val="PL"/>
        <w:rPr>
          <w:lang w:eastAsia="de-DE"/>
        </w:rPr>
      </w:pPr>
      <w:r>
        <w:rPr>
          <w:lang w:eastAsia="de-DE"/>
        </w:rPr>
        <w:t xml:space="preserve">                      schema:</w:t>
      </w:r>
    </w:p>
    <w:p w14:paraId="592C3860" w14:textId="77777777" w:rsidR="004F2D58" w:rsidRDefault="004F2D58" w:rsidP="004F2D58">
      <w:pPr>
        <w:pStyle w:val="PL"/>
        <w:rPr>
          <w:lang w:eastAsia="de-DE"/>
        </w:rPr>
      </w:pPr>
      <w:r>
        <w:rPr>
          <w:lang w:eastAsia="de-DE"/>
        </w:rPr>
        <w:t xml:space="preserve">                        $ref: 'TS28623_ComDefs.yaml#/components/schemas/ErrorResponse'</w:t>
      </w:r>
    </w:p>
    <w:p w14:paraId="107B8F06" w14:textId="77777777" w:rsidR="004F2D58" w:rsidRDefault="004F2D58" w:rsidP="004F2D58">
      <w:pPr>
        <w:pStyle w:val="PL"/>
        <w:rPr>
          <w:lang w:eastAsia="de-DE"/>
        </w:rPr>
      </w:pPr>
      <w:r>
        <w:rPr>
          <w:lang w:eastAsia="de-DE"/>
        </w:rPr>
        <w:t xml:space="preserve">        notifyMOIChanges:</w:t>
      </w:r>
    </w:p>
    <w:p w14:paraId="6F2A8BFB" w14:textId="77777777" w:rsidR="004F2D58" w:rsidRDefault="004F2D58" w:rsidP="004F2D58">
      <w:pPr>
        <w:pStyle w:val="PL"/>
        <w:rPr>
          <w:lang w:eastAsia="de-DE"/>
        </w:rPr>
      </w:pPr>
      <w:r>
        <w:rPr>
          <w:lang w:eastAsia="de-DE"/>
        </w:rPr>
        <w:t xml:space="preserve">          '{request.body#/notificationRecipientAddress}':</w:t>
      </w:r>
    </w:p>
    <w:p w14:paraId="4E48FBDE" w14:textId="77777777" w:rsidR="004F2D58" w:rsidRDefault="004F2D58" w:rsidP="004F2D58">
      <w:pPr>
        <w:pStyle w:val="PL"/>
        <w:rPr>
          <w:lang w:eastAsia="de-DE"/>
        </w:rPr>
      </w:pPr>
      <w:r>
        <w:rPr>
          <w:lang w:eastAsia="de-DE"/>
        </w:rPr>
        <w:t xml:space="preserve">            post:</w:t>
      </w:r>
    </w:p>
    <w:p w14:paraId="60F34BD6" w14:textId="77777777" w:rsidR="004F2D58" w:rsidRDefault="004F2D58" w:rsidP="004F2D58">
      <w:pPr>
        <w:pStyle w:val="PL"/>
        <w:rPr>
          <w:lang w:eastAsia="de-DE"/>
        </w:rPr>
      </w:pPr>
      <w:r>
        <w:rPr>
          <w:lang w:eastAsia="de-DE"/>
        </w:rPr>
        <w:t xml:space="preserve">              requestBody:</w:t>
      </w:r>
    </w:p>
    <w:p w14:paraId="70B148ED" w14:textId="77777777" w:rsidR="004F2D58" w:rsidRDefault="004F2D58" w:rsidP="004F2D58">
      <w:pPr>
        <w:pStyle w:val="PL"/>
        <w:rPr>
          <w:lang w:eastAsia="de-DE"/>
        </w:rPr>
      </w:pPr>
      <w:r>
        <w:rPr>
          <w:lang w:eastAsia="de-DE"/>
        </w:rPr>
        <w:t xml:space="preserve">                required: true</w:t>
      </w:r>
    </w:p>
    <w:p w14:paraId="5C47936C" w14:textId="77777777" w:rsidR="004F2D58" w:rsidRDefault="004F2D58" w:rsidP="004F2D58">
      <w:pPr>
        <w:pStyle w:val="PL"/>
        <w:rPr>
          <w:lang w:eastAsia="de-DE"/>
        </w:rPr>
      </w:pPr>
      <w:r>
        <w:rPr>
          <w:lang w:eastAsia="de-DE"/>
        </w:rPr>
        <w:t xml:space="preserve">                content:</w:t>
      </w:r>
    </w:p>
    <w:p w14:paraId="40EF82A8" w14:textId="77777777" w:rsidR="004F2D58" w:rsidRDefault="004F2D58" w:rsidP="004F2D58">
      <w:pPr>
        <w:pStyle w:val="PL"/>
        <w:rPr>
          <w:lang w:eastAsia="de-DE"/>
        </w:rPr>
      </w:pPr>
      <w:r>
        <w:rPr>
          <w:lang w:eastAsia="de-DE"/>
        </w:rPr>
        <w:t xml:space="preserve">                  application/json:</w:t>
      </w:r>
    </w:p>
    <w:p w14:paraId="3F743A80" w14:textId="77777777" w:rsidR="004F2D58" w:rsidRDefault="004F2D58" w:rsidP="004F2D58">
      <w:pPr>
        <w:pStyle w:val="PL"/>
        <w:rPr>
          <w:lang w:eastAsia="de-DE"/>
        </w:rPr>
      </w:pPr>
      <w:r>
        <w:rPr>
          <w:lang w:eastAsia="de-DE"/>
        </w:rPr>
        <w:t xml:space="preserve">                    schema:</w:t>
      </w:r>
    </w:p>
    <w:p w14:paraId="68F527AD" w14:textId="77777777" w:rsidR="004F2D58" w:rsidRDefault="004F2D58" w:rsidP="004F2D58">
      <w:pPr>
        <w:pStyle w:val="PL"/>
        <w:rPr>
          <w:lang w:eastAsia="de-DE"/>
        </w:rPr>
      </w:pPr>
      <w:r>
        <w:rPr>
          <w:lang w:eastAsia="de-DE"/>
        </w:rPr>
        <w:t xml:space="preserve">                      $ref: '#/components/schemas/NotifyMoiChanges'</w:t>
      </w:r>
    </w:p>
    <w:p w14:paraId="1FFFF642" w14:textId="77777777" w:rsidR="004F2D58" w:rsidRDefault="004F2D58" w:rsidP="004F2D58">
      <w:pPr>
        <w:pStyle w:val="PL"/>
        <w:rPr>
          <w:lang w:eastAsia="de-DE"/>
        </w:rPr>
      </w:pPr>
      <w:r>
        <w:rPr>
          <w:lang w:eastAsia="de-DE"/>
        </w:rPr>
        <w:t xml:space="preserve">                  application/yang-data+json:</w:t>
      </w:r>
    </w:p>
    <w:p w14:paraId="399716B9" w14:textId="77777777" w:rsidR="004F2D58" w:rsidRDefault="004F2D58" w:rsidP="004F2D58">
      <w:pPr>
        <w:pStyle w:val="PL"/>
        <w:rPr>
          <w:lang w:eastAsia="de-DE"/>
        </w:rPr>
      </w:pPr>
      <w:r>
        <w:rPr>
          <w:lang w:eastAsia="de-DE"/>
        </w:rPr>
        <w:t xml:space="preserve">                    schema:</w:t>
      </w:r>
    </w:p>
    <w:p w14:paraId="744F7B64" w14:textId="77777777" w:rsidR="004F2D58" w:rsidRDefault="004F2D58" w:rsidP="004F2D58">
      <w:pPr>
        <w:pStyle w:val="PL"/>
        <w:rPr>
          <w:lang w:eastAsia="de-DE"/>
        </w:rPr>
      </w:pPr>
      <w:r>
        <w:rPr>
          <w:lang w:eastAsia="de-DE"/>
        </w:rPr>
        <w:t xml:space="preserve">                      $ref: '#/components/schemas/NotifyMoiChanges'</w:t>
      </w:r>
    </w:p>
    <w:p w14:paraId="283D9068" w14:textId="77777777" w:rsidR="004F2D58" w:rsidRDefault="004F2D58" w:rsidP="004F2D58">
      <w:pPr>
        <w:pStyle w:val="PL"/>
        <w:rPr>
          <w:lang w:eastAsia="de-DE"/>
        </w:rPr>
      </w:pPr>
      <w:r>
        <w:rPr>
          <w:lang w:eastAsia="de-DE"/>
        </w:rPr>
        <w:t xml:space="preserve">              responses:</w:t>
      </w:r>
    </w:p>
    <w:p w14:paraId="5CD9C0F8" w14:textId="77777777" w:rsidR="004F2D58" w:rsidRDefault="004F2D58" w:rsidP="004F2D58">
      <w:pPr>
        <w:pStyle w:val="PL"/>
        <w:rPr>
          <w:lang w:eastAsia="de-DE"/>
        </w:rPr>
      </w:pPr>
      <w:r>
        <w:rPr>
          <w:lang w:eastAsia="de-DE"/>
        </w:rPr>
        <w:t xml:space="preserve">                '204':</w:t>
      </w:r>
    </w:p>
    <w:p w14:paraId="28CCC61C" w14:textId="77777777" w:rsidR="004F2D58" w:rsidRDefault="004F2D58" w:rsidP="004F2D58">
      <w:pPr>
        <w:pStyle w:val="PL"/>
        <w:rPr>
          <w:lang w:eastAsia="de-DE"/>
        </w:rPr>
      </w:pPr>
      <w:r>
        <w:rPr>
          <w:lang w:eastAsia="de-DE"/>
        </w:rPr>
        <w:t xml:space="preserve">                  description: &gt;-</w:t>
      </w:r>
    </w:p>
    <w:p w14:paraId="52D8D5BF" w14:textId="77777777" w:rsidR="004F2D58" w:rsidRDefault="004F2D58" w:rsidP="004F2D58">
      <w:pPr>
        <w:pStyle w:val="PL"/>
        <w:rPr>
          <w:lang w:eastAsia="de-DE"/>
        </w:rPr>
      </w:pPr>
      <w:r>
        <w:rPr>
          <w:lang w:eastAsia="de-DE"/>
        </w:rPr>
        <w:t xml:space="preserve">                    Success case ("204 No Content").</w:t>
      </w:r>
    </w:p>
    <w:p w14:paraId="638CD55B" w14:textId="77777777" w:rsidR="004F2D58" w:rsidRDefault="004F2D58" w:rsidP="004F2D58">
      <w:pPr>
        <w:pStyle w:val="PL"/>
        <w:rPr>
          <w:lang w:eastAsia="de-DE"/>
        </w:rPr>
      </w:pPr>
      <w:r>
        <w:rPr>
          <w:lang w:eastAsia="de-DE"/>
        </w:rPr>
        <w:t xml:space="preserve">                    The notification is successfully delivered. The response</w:t>
      </w:r>
    </w:p>
    <w:p w14:paraId="2CE1DD26" w14:textId="77777777" w:rsidR="004F2D58" w:rsidRDefault="004F2D58" w:rsidP="004F2D58">
      <w:pPr>
        <w:pStyle w:val="PL"/>
        <w:rPr>
          <w:lang w:eastAsia="de-DE"/>
        </w:rPr>
      </w:pPr>
      <w:r>
        <w:rPr>
          <w:lang w:eastAsia="de-DE"/>
        </w:rPr>
        <w:t xml:space="preserve">                    has no message body.</w:t>
      </w:r>
    </w:p>
    <w:p w14:paraId="6FEDD384" w14:textId="77777777" w:rsidR="004F2D58" w:rsidRDefault="004F2D58" w:rsidP="004F2D58">
      <w:pPr>
        <w:pStyle w:val="PL"/>
        <w:rPr>
          <w:lang w:eastAsia="de-DE"/>
        </w:rPr>
      </w:pPr>
      <w:r>
        <w:rPr>
          <w:lang w:eastAsia="de-DE"/>
        </w:rPr>
        <w:t xml:space="preserve">                default:</w:t>
      </w:r>
    </w:p>
    <w:p w14:paraId="11D8718E" w14:textId="77777777" w:rsidR="004F2D58" w:rsidRDefault="004F2D58" w:rsidP="004F2D58">
      <w:pPr>
        <w:pStyle w:val="PL"/>
        <w:rPr>
          <w:lang w:eastAsia="de-DE"/>
        </w:rPr>
      </w:pPr>
      <w:r>
        <w:rPr>
          <w:lang w:eastAsia="de-DE"/>
        </w:rPr>
        <w:t xml:space="preserve">                  description: Error case.</w:t>
      </w:r>
    </w:p>
    <w:p w14:paraId="37891F24" w14:textId="77777777" w:rsidR="004F2D58" w:rsidRDefault="004F2D58" w:rsidP="004F2D58">
      <w:pPr>
        <w:pStyle w:val="PL"/>
        <w:rPr>
          <w:lang w:eastAsia="de-DE"/>
        </w:rPr>
      </w:pPr>
      <w:r>
        <w:rPr>
          <w:lang w:eastAsia="de-DE"/>
        </w:rPr>
        <w:t xml:space="preserve">                  content:</w:t>
      </w:r>
    </w:p>
    <w:p w14:paraId="227C77A7" w14:textId="77777777" w:rsidR="004F2D58" w:rsidRDefault="004F2D58" w:rsidP="004F2D58">
      <w:pPr>
        <w:pStyle w:val="PL"/>
        <w:rPr>
          <w:lang w:eastAsia="de-DE"/>
        </w:rPr>
      </w:pPr>
      <w:r>
        <w:rPr>
          <w:lang w:eastAsia="de-DE"/>
        </w:rPr>
        <w:t xml:space="preserve">                    application/json:</w:t>
      </w:r>
    </w:p>
    <w:p w14:paraId="1C0717C3" w14:textId="77777777" w:rsidR="004F2D58" w:rsidRDefault="004F2D58" w:rsidP="004F2D58">
      <w:pPr>
        <w:pStyle w:val="PL"/>
        <w:rPr>
          <w:lang w:eastAsia="de-DE"/>
        </w:rPr>
      </w:pPr>
      <w:r>
        <w:rPr>
          <w:lang w:eastAsia="de-DE"/>
        </w:rPr>
        <w:t xml:space="preserve">                      schema:</w:t>
      </w:r>
    </w:p>
    <w:p w14:paraId="5727625D" w14:textId="77777777" w:rsidR="004F2D58" w:rsidRDefault="004F2D58" w:rsidP="004F2D58">
      <w:pPr>
        <w:pStyle w:val="PL"/>
        <w:rPr>
          <w:lang w:eastAsia="de-DE"/>
        </w:rPr>
      </w:pPr>
      <w:r>
        <w:rPr>
          <w:lang w:eastAsia="de-DE"/>
        </w:rPr>
        <w:t xml:space="preserve">                        $ref: 'TS28623_ComDefs.yaml#/components/schemas/ErrorResponse'</w:t>
      </w:r>
    </w:p>
    <w:p w14:paraId="1CF5716A" w14:textId="77777777" w:rsidR="004F2D58" w:rsidRDefault="004F2D58" w:rsidP="004F2D58">
      <w:pPr>
        <w:pStyle w:val="PL"/>
        <w:rPr>
          <w:lang w:eastAsia="de-DE"/>
        </w:rPr>
      </w:pPr>
      <w:r>
        <w:rPr>
          <w:lang w:eastAsia="de-DE"/>
        </w:rPr>
        <w:t xml:space="preserve">    get:</w:t>
      </w:r>
    </w:p>
    <w:p w14:paraId="0F0CAB01" w14:textId="77777777" w:rsidR="004F2D58" w:rsidRDefault="004F2D58" w:rsidP="004F2D58">
      <w:pPr>
        <w:pStyle w:val="PL"/>
        <w:rPr>
          <w:lang w:eastAsia="de-DE"/>
        </w:rPr>
      </w:pPr>
      <w:r>
        <w:rPr>
          <w:lang w:eastAsia="de-DE"/>
        </w:rPr>
        <w:t xml:space="preserve">      summary: Reads one or multiple resources</w:t>
      </w:r>
    </w:p>
    <w:p w14:paraId="74090161" w14:textId="77777777" w:rsidR="004F2D58" w:rsidRDefault="004F2D58" w:rsidP="004F2D58">
      <w:pPr>
        <w:pStyle w:val="PL"/>
        <w:rPr>
          <w:lang w:eastAsia="de-DE"/>
        </w:rPr>
      </w:pPr>
      <w:r>
        <w:rPr>
          <w:lang w:eastAsia="de-DE"/>
        </w:rPr>
        <w:t xml:space="preserve">      description: &gt;-</w:t>
      </w:r>
    </w:p>
    <w:p w14:paraId="1886D309" w14:textId="77777777" w:rsidR="004F2D58" w:rsidRDefault="004F2D58" w:rsidP="004F2D58">
      <w:pPr>
        <w:pStyle w:val="PL"/>
        <w:rPr>
          <w:lang w:eastAsia="de-DE"/>
        </w:rPr>
      </w:pPr>
      <w:r>
        <w:rPr>
          <w:lang w:eastAsia="de-DE"/>
        </w:rPr>
        <w:t xml:space="preserve">        With HTTP GET resources are read. The resources to be retrieved are</w:t>
      </w:r>
    </w:p>
    <w:p w14:paraId="075AD039" w14:textId="77777777" w:rsidR="004F2D58" w:rsidRDefault="004F2D58" w:rsidP="004F2D58">
      <w:pPr>
        <w:pStyle w:val="PL"/>
        <w:rPr>
          <w:lang w:eastAsia="de-DE"/>
        </w:rPr>
      </w:pPr>
      <w:r>
        <w:rPr>
          <w:lang w:eastAsia="de-DE"/>
        </w:rPr>
        <w:t xml:space="preserve">        identified with the target URI. The attributes and fields parameter</w:t>
      </w:r>
    </w:p>
    <w:p w14:paraId="41F2C6EA" w14:textId="77777777" w:rsidR="004F2D58" w:rsidRDefault="004F2D58" w:rsidP="004F2D58">
      <w:pPr>
        <w:pStyle w:val="PL"/>
        <w:rPr>
          <w:lang w:eastAsia="de-DE"/>
        </w:rPr>
      </w:pPr>
      <w:r>
        <w:rPr>
          <w:lang w:eastAsia="de-DE"/>
        </w:rPr>
        <w:t xml:space="preserve">        of the query components allow to select the resource properties to be returned.</w:t>
      </w:r>
    </w:p>
    <w:p w14:paraId="19C5DF4B" w14:textId="77777777" w:rsidR="004F2D58" w:rsidRDefault="004F2D58" w:rsidP="004F2D58">
      <w:pPr>
        <w:pStyle w:val="PL"/>
        <w:rPr>
          <w:lang w:eastAsia="de-DE"/>
        </w:rPr>
      </w:pPr>
      <w:r>
        <w:rPr>
          <w:lang w:eastAsia="de-DE"/>
        </w:rPr>
        <w:t xml:space="preserve">      parameters:</w:t>
      </w:r>
    </w:p>
    <w:p w14:paraId="57140361" w14:textId="77777777" w:rsidR="004F2D58" w:rsidRDefault="004F2D58" w:rsidP="004F2D58">
      <w:pPr>
        <w:pStyle w:val="PL"/>
        <w:rPr>
          <w:lang w:eastAsia="de-DE"/>
        </w:rPr>
      </w:pPr>
      <w:r>
        <w:rPr>
          <w:lang w:eastAsia="de-DE"/>
        </w:rPr>
        <w:t xml:space="preserve">        - name: scope</w:t>
      </w:r>
    </w:p>
    <w:p w14:paraId="35D296DA" w14:textId="77777777" w:rsidR="004F2D58" w:rsidRDefault="004F2D58" w:rsidP="004F2D58">
      <w:pPr>
        <w:pStyle w:val="PL"/>
        <w:rPr>
          <w:lang w:eastAsia="de-DE"/>
        </w:rPr>
      </w:pPr>
      <w:r>
        <w:rPr>
          <w:lang w:eastAsia="de-DE"/>
        </w:rPr>
        <w:t xml:space="preserve">          in: query</w:t>
      </w:r>
    </w:p>
    <w:p w14:paraId="6AF1F146" w14:textId="77777777" w:rsidR="004F2D58" w:rsidRDefault="004F2D58" w:rsidP="004F2D58">
      <w:pPr>
        <w:pStyle w:val="PL"/>
        <w:rPr>
          <w:lang w:eastAsia="de-DE"/>
        </w:rPr>
      </w:pPr>
      <w:r>
        <w:rPr>
          <w:lang w:eastAsia="de-DE"/>
        </w:rPr>
        <w:t xml:space="preserve">          description: &gt;-</w:t>
      </w:r>
    </w:p>
    <w:p w14:paraId="5EC20097" w14:textId="77777777" w:rsidR="004F2D58" w:rsidRDefault="004F2D58" w:rsidP="004F2D58">
      <w:pPr>
        <w:pStyle w:val="PL"/>
        <w:rPr>
          <w:lang w:eastAsia="de-DE"/>
        </w:rPr>
      </w:pPr>
      <w:r>
        <w:rPr>
          <w:lang w:eastAsia="de-DE"/>
        </w:rPr>
        <w:t xml:space="preserve">            This parameter extends the set of targeted resources beyond the base</w:t>
      </w:r>
    </w:p>
    <w:p w14:paraId="539D8BED" w14:textId="77777777" w:rsidR="004F2D58" w:rsidRDefault="004F2D58" w:rsidP="004F2D58">
      <w:pPr>
        <w:pStyle w:val="PL"/>
        <w:rPr>
          <w:lang w:eastAsia="de-DE"/>
        </w:rPr>
      </w:pPr>
      <w:r>
        <w:rPr>
          <w:lang w:eastAsia="de-DE"/>
        </w:rPr>
        <w:t xml:space="preserve">            resource identified with the path component of the URI. No scoping</w:t>
      </w:r>
    </w:p>
    <w:p w14:paraId="5E0DF297" w14:textId="77777777" w:rsidR="004F2D58" w:rsidRDefault="004F2D58" w:rsidP="004F2D58">
      <w:pPr>
        <w:pStyle w:val="PL"/>
        <w:rPr>
          <w:lang w:eastAsia="de-DE"/>
        </w:rPr>
      </w:pPr>
      <w:r>
        <w:rPr>
          <w:lang w:eastAsia="de-DE"/>
        </w:rPr>
        <w:t xml:space="preserve">            mechanism is specified in the present document.</w:t>
      </w:r>
    </w:p>
    <w:p w14:paraId="58206F7C" w14:textId="77777777" w:rsidR="004F2D58" w:rsidRDefault="004F2D58" w:rsidP="004F2D58">
      <w:pPr>
        <w:pStyle w:val="PL"/>
        <w:rPr>
          <w:lang w:eastAsia="de-DE"/>
        </w:rPr>
      </w:pPr>
      <w:r>
        <w:rPr>
          <w:lang w:eastAsia="de-DE"/>
        </w:rPr>
        <w:t xml:space="preserve">          required: false</w:t>
      </w:r>
    </w:p>
    <w:p w14:paraId="6F61BFB6" w14:textId="77777777" w:rsidR="004F2D58" w:rsidRDefault="004F2D58" w:rsidP="004F2D58">
      <w:pPr>
        <w:pStyle w:val="PL"/>
        <w:rPr>
          <w:lang w:eastAsia="de-DE"/>
        </w:rPr>
      </w:pPr>
      <w:r>
        <w:rPr>
          <w:lang w:eastAsia="de-DE"/>
        </w:rPr>
        <w:t xml:space="preserve">          schema:</w:t>
      </w:r>
    </w:p>
    <w:p w14:paraId="140496E4" w14:textId="77777777" w:rsidR="004F2D58" w:rsidRDefault="004F2D58" w:rsidP="004F2D58">
      <w:pPr>
        <w:pStyle w:val="PL"/>
        <w:rPr>
          <w:lang w:eastAsia="de-DE"/>
        </w:rPr>
      </w:pPr>
      <w:r>
        <w:rPr>
          <w:lang w:eastAsia="de-DE"/>
        </w:rPr>
        <w:t xml:space="preserve">            $ref: '#/components/schemas/Scope'</w:t>
      </w:r>
    </w:p>
    <w:p w14:paraId="0F1D605A" w14:textId="77777777" w:rsidR="004F2D58" w:rsidRDefault="004F2D58" w:rsidP="004F2D58">
      <w:pPr>
        <w:pStyle w:val="PL"/>
        <w:rPr>
          <w:lang w:eastAsia="de-DE"/>
        </w:rPr>
      </w:pPr>
      <w:r>
        <w:rPr>
          <w:lang w:eastAsia="de-DE"/>
        </w:rPr>
        <w:t xml:space="preserve">          style: form</w:t>
      </w:r>
    </w:p>
    <w:p w14:paraId="75062705" w14:textId="77777777" w:rsidR="004F2D58" w:rsidRDefault="004F2D58" w:rsidP="004F2D58">
      <w:pPr>
        <w:pStyle w:val="PL"/>
        <w:rPr>
          <w:lang w:eastAsia="de-DE"/>
        </w:rPr>
      </w:pPr>
      <w:r>
        <w:rPr>
          <w:lang w:eastAsia="de-DE"/>
        </w:rPr>
        <w:t xml:space="preserve">          explode: true</w:t>
      </w:r>
    </w:p>
    <w:p w14:paraId="0813F237" w14:textId="77777777" w:rsidR="004F2D58" w:rsidRDefault="004F2D58" w:rsidP="004F2D58">
      <w:pPr>
        <w:pStyle w:val="PL"/>
        <w:rPr>
          <w:lang w:eastAsia="de-DE"/>
        </w:rPr>
      </w:pPr>
      <w:r>
        <w:rPr>
          <w:lang w:eastAsia="de-DE"/>
        </w:rPr>
        <w:t xml:space="preserve">        - name: filter</w:t>
      </w:r>
    </w:p>
    <w:p w14:paraId="003FE427" w14:textId="77777777" w:rsidR="004F2D58" w:rsidRDefault="004F2D58" w:rsidP="004F2D58">
      <w:pPr>
        <w:pStyle w:val="PL"/>
        <w:rPr>
          <w:lang w:eastAsia="de-DE"/>
        </w:rPr>
      </w:pPr>
      <w:r>
        <w:rPr>
          <w:lang w:eastAsia="de-DE"/>
        </w:rPr>
        <w:t xml:space="preserve">          in: query</w:t>
      </w:r>
    </w:p>
    <w:p w14:paraId="2E205A2D" w14:textId="77777777" w:rsidR="004F2D58" w:rsidRDefault="004F2D58" w:rsidP="004F2D58">
      <w:pPr>
        <w:pStyle w:val="PL"/>
        <w:rPr>
          <w:lang w:eastAsia="de-DE"/>
        </w:rPr>
      </w:pPr>
      <w:r>
        <w:rPr>
          <w:lang w:eastAsia="de-DE"/>
        </w:rPr>
        <w:t xml:space="preserve">          description: &gt;-</w:t>
      </w:r>
    </w:p>
    <w:p w14:paraId="2A30380F" w14:textId="77777777" w:rsidR="004F2D58" w:rsidRDefault="004F2D58" w:rsidP="004F2D58">
      <w:pPr>
        <w:pStyle w:val="PL"/>
        <w:rPr>
          <w:lang w:eastAsia="de-DE"/>
        </w:rPr>
      </w:pPr>
      <w:r>
        <w:rPr>
          <w:lang w:eastAsia="de-DE"/>
        </w:rPr>
        <w:t xml:space="preserve">            This parameter reduces the targeted set of resources by applying a</w:t>
      </w:r>
    </w:p>
    <w:p w14:paraId="16E352CC" w14:textId="77777777" w:rsidR="004F2D58" w:rsidRDefault="004F2D58" w:rsidP="004F2D58">
      <w:pPr>
        <w:pStyle w:val="PL"/>
        <w:rPr>
          <w:lang w:eastAsia="de-DE"/>
        </w:rPr>
      </w:pPr>
      <w:r>
        <w:rPr>
          <w:lang w:eastAsia="de-DE"/>
        </w:rPr>
        <w:t xml:space="preserve">            filter to the scoped set of resource representations. Only resource</w:t>
      </w:r>
    </w:p>
    <w:p w14:paraId="29EC0A31" w14:textId="77777777" w:rsidR="004F2D58" w:rsidRDefault="004F2D58" w:rsidP="004F2D58">
      <w:pPr>
        <w:pStyle w:val="PL"/>
        <w:rPr>
          <w:lang w:eastAsia="de-DE"/>
        </w:rPr>
      </w:pPr>
      <w:r>
        <w:rPr>
          <w:lang w:eastAsia="de-DE"/>
        </w:rPr>
        <w:t xml:space="preserve">            representations for which the filter construct evaluates to "true"</w:t>
      </w:r>
    </w:p>
    <w:p w14:paraId="5F4FC879" w14:textId="77777777" w:rsidR="004F2D58" w:rsidRDefault="004F2D58" w:rsidP="004F2D58">
      <w:pPr>
        <w:pStyle w:val="PL"/>
        <w:rPr>
          <w:lang w:eastAsia="de-DE"/>
        </w:rPr>
      </w:pPr>
      <w:r>
        <w:rPr>
          <w:lang w:eastAsia="de-DE"/>
        </w:rPr>
        <w:t xml:space="preserve">            are targeted. No filter language is specified in the present</w:t>
      </w:r>
    </w:p>
    <w:p w14:paraId="12CABF86" w14:textId="77777777" w:rsidR="004F2D58" w:rsidRDefault="004F2D58" w:rsidP="004F2D58">
      <w:pPr>
        <w:pStyle w:val="PL"/>
        <w:rPr>
          <w:lang w:eastAsia="de-DE"/>
        </w:rPr>
      </w:pPr>
      <w:r>
        <w:rPr>
          <w:lang w:eastAsia="de-DE"/>
        </w:rPr>
        <w:t xml:space="preserve">            document.</w:t>
      </w:r>
    </w:p>
    <w:p w14:paraId="07222AEF" w14:textId="77777777" w:rsidR="004F2D58" w:rsidRDefault="004F2D58" w:rsidP="004F2D58">
      <w:pPr>
        <w:pStyle w:val="PL"/>
        <w:rPr>
          <w:lang w:eastAsia="de-DE"/>
        </w:rPr>
      </w:pPr>
      <w:r>
        <w:rPr>
          <w:lang w:eastAsia="de-DE"/>
        </w:rPr>
        <w:lastRenderedPageBreak/>
        <w:t xml:space="preserve">          required: false</w:t>
      </w:r>
    </w:p>
    <w:p w14:paraId="44D5CF97" w14:textId="77777777" w:rsidR="004F2D58" w:rsidRDefault="004F2D58" w:rsidP="004F2D58">
      <w:pPr>
        <w:pStyle w:val="PL"/>
        <w:rPr>
          <w:lang w:eastAsia="de-DE"/>
        </w:rPr>
      </w:pPr>
      <w:r>
        <w:rPr>
          <w:lang w:eastAsia="de-DE"/>
        </w:rPr>
        <w:t xml:space="preserve">          schema:</w:t>
      </w:r>
    </w:p>
    <w:p w14:paraId="5989B99B" w14:textId="77777777" w:rsidR="004F2D58" w:rsidRDefault="004F2D58" w:rsidP="004F2D58">
      <w:pPr>
        <w:pStyle w:val="PL"/>
        <w:rPr>
          <w:lang w:eastAsia="de-DE"/>
        </w:rPr>
      </w:pPr>
      <w:r>
        <w:rPr>
          <w:lang w:eastAsia="de-DE"/>
        </w:rPr>
        <w:t xml:space="preserve">            $ref: 'TS28623_ComDefs.yaml#/components/schemas/Filter'</w:t>
      </w:r>
    </w:p>
    <w:p w14:paraId="13A262C7" w14:textId="77777777" w:rsidR="004F2D58" w:rsidRDefault="004F2D58" w:rsidP="004F2D58">
      <w:pPr>
        <w:pStyle w:val="PL"/>
        <w:rPr>
          <w:lang w:eastAsia="de-DE"/>
        </w:rPr>
      </w:pPr>
      <w:r>
        <w:rPr>
          <w:lang w:eastAsia="de-DE"/>
        </w:rPr>
        <w:t xml:space="preserve">        - name: attributes</w:t>
      </w:r>
    </w:p>
    <w:p w14:paraId="57B41C3F" w14:textId="77777777" w:rsidR="004F2D58" w:rsidRDefault="004F2D58" w:rsidP="004F2D58">
      <w:pPr>
        <w:pStyle w:val="PL"/>
        <w:rPr>
          <w:lang w:eastAsia="de-DE"/>
        </w:rPr>
      </w:pPr>
      <w:r>
        <w:rPr>
          <w:lang w:eastAsia="de-DE"/>
        </w:rPr>
        <w:t xml:space="preserve">          in: query</w:t>
      </w:r>
    </w:p>
    <w:p w14:paraId="33AC8051" w14:textId="77777777" w:rsidR="004F2D58" w:rsidRDefault="004F2D58" w:rsidP="004F2D58">
      <w:pPr>
        <w:pStyle w:val="PL"/>
        <w:rPr>
          <w:lang w:eastAsia="de-DE"/>
        </w:rPr>
      </w:pPr>
      <w:r>
        <w:rPr>
          <w:lang w:eastAsia="de-DE"/>
        </w:rPr>
        <w:t xml:space="preserve">          description: &gt;-</w:t>
      </w:r>
    </w:p>
    <w:p w14:paraId="7BC37EAF" w14:textId="77777777" w:rsidR="004F2D58" w:rsidRDefault="004F2D58" w:rsidP="004F2D58">
      <w:pPr>
        <w:pStyle w:val="PL"/>
        <w:rPr>
          <w:lang w:eastAsia="de-DE"/>
        </w:rPr>
      </w:pPr>
      <w:r>
        <w:rPr>
          <w:lang w:eastAsia="de-DE"/>
        </w:rPr>
        <w:t xml:space="preserve">            This parameter specifies the attributes of the scoped resources that</w:t>
      </w:r>
    </w:p>
    <w:p w14:paraId="15E008EC" w14:textId="77777777" w:rsidR="004F2D58" w:rsidRDefault="004F2D58" w:rsidP="004F2D58">
      <w:pPr>
        <w:pStyle w:val="PL"/>
        <w:rPr>
          <w:lang w:eastAsia="de-DE"/>
        </w:rPr>
      </w:pPr>
      <w:r>
        <w:rPr>
          <w:lang w:eastAsia="de-DE"/>
        </w:rPr>
        <w:t xml:space="preserve">            are returned.</w:t>
      </w:r>
    </w:p>
    <w:p w14:paraId="4EC2F743" w14:textId="77777777" w:rsidR="004F2D58" w:rsidRDefault="004F2D58" w:rsidP="004F2D58">
      <w:pPr>
        <w:pStyle w:val="PL"/>
        <w:rPr>
          <w:lang w:eastAsia="de-DE"/>
        </w:rPr>
      </w:pPr>
      <w:r>
        <w:rPr>
          <w:lang w:eastAsia="de-DE"/>
        </w:rPr>
        <w:t xml:space="preserve">          required: true</w:t>
      </w:r>
    </w:p>
    <w:p w14:paraId="2894A1A7" w14:textId="77777777" w:rsidR="004F2D58" w:rsidRDefault="004F2D58" w:rsidP="004F2D58">
      <w:pPr>
        <w:pStyle w:val="PL"/>
        <w:rPr>
          <w:lang w:eastAsia="de-DE"/>
        </w:rPr>
      </w:pPr>
      <w:r>
        <w:rPr>
          <w:lang w:eastAsia="de-DE"/>
        </w:rPr>
        <w:t xml:space="preserve">          schema:</w:t>
      </w:r>
    </w:p>
    <w:p w14:paraId="690A551D" w14:textId="77777777" w:rsidR="004F2D58" w:rsidRDefault="004F2D58" w:rsidP="004F2D58">
      <w:pPr>
        <w:pStyle w:val="PL"/>
        <w:rPr>
          <w:lang w:eastAsia="de-DE"/>
        </w:rPr>
      </w:pPr>
      <w:r>
        <w:rPr>
          <w:lang w:eastAsia="de-DE"/>
        </w:rPr>
        <w:t xml:space="preserve">            type: array</w:t>
      </w:r>
    </w:p>
    <w:p w14:paraId="4C702462" w14:textId="77777777" w:rsidR="004F2D58" w:rsidRDefault="004F2D58" w:rsidP="004F2D58">
      <w:pPr>
        <w:pStyle w:val="PL"/>
        <w:rPr>
          <w:lang w:eastAsia="de-DE"/>
        </w:rPr>
      </w:pPr>
      <w:r>
        <w:rPr>
          <w:lang w:eastAsia="de-DE"/>
        </w:rPr>
        <w:t xml:space="preserve">            items:</w:t>
      </w:r>
    </w:p>
    <w:p w14:paraId="05309E32" w14:textId="77777777" w:rsidR="004F2D58" w:rsidRDefault="004F2D58" w:rsidP="004F2D58">
      <w:pPr>
        <w:pStyle w:val="PL"/>
        <w:rPr>
          <w:lang w:eastAsia="de-DE"/>
        </w:rPr>
      </w:pPr>
      <w:r>
        <w:rPr>
          <w:lang w:eastAsia="de-DE"/>
        </w:rPr>
        <w:t xml:space="preserve">              type: string</w:t>
      </w:r>
    </w:p>
    <w:p w14:paraId="3531886E" w14:textId="77777777" w:rsidR="004F2D58" w:rsidRDefault="004F2D58" w:rsidP="004F2D58">
      <w:pPr>
        <w:pStyle w:val="PL"/>
        <w:rPr>
          <w:lang w:eastAsia="de-DE"/>
        </w:rPr>
      </w:pPr>
      <w:r>
        <w:rPr>
          <w:lang w:eastAsia="de-DE"/>
        </w:rPr>
        <w:t xml:space="preserve">          style: form</w:t>
      </w:r>
    </w:p>
    <w:p w14:paraId="484BBA81" w14:textId="77777777" w:rsidR="004F2D58" w:rsidRDefault="004F2D58" w:rsidP="004F2D58">
      <w:pPr>
        <w:pStyle w:val="PL"/>
        <w:rPr>
          <w:lang w:eastAsia="de-DE"/>
        </w:rPr>
      </w:pPr>
      <w:r>
        <w:rPr>
          <w:lang w:eastAsia="de-DE"/>
        </w:rPr>
        <w:t xml:space="preserve">          explode: false</w:t>
      </w:r>
    </w:p>
    <w:p w14:paraId="1C3EB8D6" w14:textId="77777777" w:rsidR="004F2D58" w:rsidRDefault="004F2D58" w:rsidP="004F2D58">
      <w:pPr>
        <w:pStyle w:val="PL"/>
        <w:rPr>
          <w:lang w:eastAsia="de-DE"/>
        </w:rPr>
      </w:pPr>
      <w:r>
        <w:rPr>
          <w:lang w:eastAsia="de-DE"/>
        </w:rPr>
        <w:t xml:space="preserve">        - name: fields</w:t>
      </w:r>
    </w:p>
    <w:p w14:paraId="2D45B8A5" w14:textId="77777777" w:rsidR="004F2D58" w:rsidRDefault="004F2D58" w:rsidP="004F2D58">
      <w:pPr>
        <w:pStyle w:val="PL"/>
        <w:rPr>
          <w:lang w:eastAsia="de-DE"/>
        </w:rPr>
      </w:pPr>
      <w:r>
        <w:rPr>
          <w:lang w:eastAsia="de-DE"/>
        </w:rPr>
        <w:t xml:space="preserve">          in: query</w:t>
      </w:r>
    </w:p>
    <w:p w14:paraId="66C94FAE" w14:textId="77777777" w:rsidR="004F2D58" w:rsidRDefault="004F2D58" w:rsidP="004F2D58">
      <w:pPr>
        <w:pStyle w:val="PL"/>
        <w:rPr>
          <w:lang w:eastAsia="de-DE"/>
        </w:rPr>
      </w:pPr>
      <w:r>
        <w:rPr>
          <w:lang w:eastAsia="de-DE"/>
        </w:rPr>
        <w:t xml:space="preserve">          description: &gt;-</w:t>
      </w:r>
    </w:p>
    <w:p w14:paraId="5402B9D3" w14:textId="77777777" w:rsidR="004F2D58" w:rsidRDefault="004F2D58" w:rsidP="004F2D58">
      <w:pPr>
        <w:pStyle w:val="PL"/>
        <w:rPr>
          <w:lang w:eastAsia="de-DE"/>
        </w:rPr>
      </w:pPr>
      <w:r>
        <w:rPr>
          <w:lang w:eastAsia="de-DE"/>
        </w:rPr>
        <w:t xml:space="preserve">            This parameter specifies the attribute field of the scoped resources</w:t>
      </w:r>
    </w:p>
    <w:p w14:paraId="079FB7E9" w14:textId="77777777" w:rsidR="004F2D58" w:rsidRDefault="004F2D58" w:rsidP="004F2D58">
      <w:pPr>
        <w:pStyle w:val="PL"/>
        <w:rPr>
          <w:lang w:eastAsia="de-DE"/>
        </w:rPr>
      </w:pPr>
      <w:r>
        <w:rPr>
          <w:lang w:eastAsia="de-DE"/>
        </w:rPr>
        <w:t xml:space="preserve">            that are returned.</w:t>
      </w:r>
    </w:p>
    <w:p w14:paraId="155F1A79" w14:textId="77777777" w:rsidR="004F2D58" w:rsidRDefault="004F2D58" w:rsidP="004F2D58">
      <w:pPr>
        <w:pStyle w:val="PL"/>
        <w:rPr>
          <w:lang w:eastAsia="de-DE"/>
        </w:rPr>
      </w:pPr>
      <w:r>
        <w:rPr>
          <w:lang w:eastAsia="de-DE"/>
        </w:rPr>
        <w:t xml:space="preserve">          required: false</w:t>
      </w:r>
    </w:p>
    <w:p w14:paraId="7C87499A" w14:textId="77777777" w:rsidR="004F2D58" w:rsidRDefault="004F2D58" w:rsidP="004F2D58">
      <w:pPr>
        <w:pStyle w:val="PL"/>
        <w:rPr>
          <w:lang w:eastAsia="de-DE"/>
        </w:rPr>
      </w:pPr>
      <w:r>
        <w:rPr>
          <w:lang w:eastAsia="de-DE"/>
        </w:rPr>
        <w:t xml:space="preserve">          schema:</w:t>
      </w:r>
    </w:p>
    <w:p w14:paraId="6D1F9B3E" w14:textId="77777777" w:rsidR="004F2D58" w:rsidRDefault="004F2D58" w:rsidP="004F2D58">
      <w:pPr>
        <w:pStyle w:val="PL"/>
        <w:rPr>
          <w:lang w:eastAsia="de-DE"/>
        </w:rPr>
      </w:pPr>
      <w:r>
        <w:rPr>
          <w:lang w:eastAsia="de-DE"/>
        </w:rPr>
        <w:t xml:space="preserve">            type: array</w:t>
      </w:r>
    </w:p>
    <w:p w14:paraId="709394ED" w14:textId="77777777" w:rsidR="004F2D58" w:rsidRDefault="004F2D58" w:rsidP="004F2D58">
      <w:pPr>
        <w:pStyle w:val="PL"/>
        <w:rPr>
          <w:lang w:eastAsia="de-DE"/>
        </w:rPr>
      </w:pPr>
      <w:r>
        <w:rPr>
          <w:lang w:eastAsia="de-DE"/>
        </w:rPr>
        <w:t xml:space="preserve">            items:</w:t>
      </w:r>
    </w:p>
    <w:p w14:paraId="68C54E97" w14:textId="77777777" w:rsidR="004F2D58" w:rsidRDefault="004F2D58" w:rsidP="004F2D58">
      <w:pPr>
        <w:pStyle w:val="PL"/>
        <w:rPr>
          <w:lang w:eastAsia="de-DE"/>
        </w:rPr>
      </w:pPr>
      <w:r>
        <w:rPr>
          <w:lang w:eastAsia="de-DE"/>
        </w:rPr>
        <w:t xml:space="preserve">              type: string</w:t>
      </w:r>
    </w:p>
    <w:p w14:paraId="7464F8DA" w14:textId="77777777" w:rsidR="004F2D58" w:rsidRDefault="004F2D58" w:rsidP="004F2D58">
      <w:pPr>
        <w:pStyle w:val="PL"/>
        <w:rPr>
          <w:lang w:eastAsia="de-DE"/>
        </w:rPr>
      </w:pPr>
      <w:r>
        <w:rPr>
          <w:lang w:eastAsia="de-DE"/>
        </w:rPr>
        <w:t xml:space="preserve">          style: form</w:t>
      </w:r>
    </w:p>
    <w:p w14:paraId="60ABC904" w14:textId="77777777" w:rsidR="004F2D58" w:rsidRPr="00C24ED2" w:rsidRDefault="004F2D58" w:rsidP="004F2D58">
      <w:pPr>
        <w:pStyle w:val="PL"/>
        <w:rPr>
          <w:lang w:val="fr-FR" w:eastAsia="de-DE"/>
        </w:rPr>
      </w:pPr>
      <w:r>
        <w:rPr>
          <w:lang w:eastAsia="de-DE"/>
        </w:rPr>
        <w:t xml:space="preserve">          </w:t>
      </w:r>
      <w:r w:rsidRPr="00C24ED2">
        <w:rPr>
          <w:lang w:val="fr-FR" w:eastAsia="de-DE"/>
        </w:rPr>
        <w:t>explode: false</w:t>
      </w:r>
    </w:p>
    <w:p w14:paraId="394B882D" w14:textId="77777777" w:rsidR="004F2D58" w:rsidRPr="00C24ED2" w:rsidRDefault="004F2D58" w:rsidP="004F2D58">
      <w:pPr>
        <w:pStyle w:val="PL"/>
        <w:rPr>
          <w:lang w:val="fr-FR" w:eastAsia="de-DE"/>
        </w:rPr>
      </w:pPr>
      <w:r w:rsidRPr="00C24ED2">
        <w:rPr>
          <w:lang w:val="fr-FR" w:eastAsia="de-DE"/>
        </w:rPr>
        <w:t xml:space="preserve">      responses:</w:t>
      </w:r>
    </w:p>
    <w:p w14:paraId="21B40B81" w14:textId="77777777" w:rsidR="004F2D58" w:rsidRPr="00C24ED2" w:rsidRDefault="004F2D58" w:rsidP="004F2D58">
      <w:pPr>
        <w:pStyle w:val="PL"/>
        <w:rPr>
          <w:lang w:val="fr-FR" w:eastAsia="de-DE"/>
        </w:rPr>
      </w:pPr>
      <w:r w:rsidRPr="00C24ED2">
        <w:rPr>
          <w:lang w:val="fr-FR" w:eastAsia="de-DE"/>
        </w:rPr>
        <w:t xml:space="preserve">        '200':</w:t>
      </w:r>
    </w:p>
    <w:p w14:paraId="132A0F96" w14:textId="77777777" w:rsidR="004F2D58" w:rsidRPr="00C24ED2" w:rsidRDefault="004F2D58" w:rsidP="004F2D58">
      <w:pPr>
        <w:pStyle w:val="PL"/>
        <w:rPr>
          <w:lang w:val="fr-FR" w:eastAsia="de-DE"/>
        </w:rPr>
      </w:pPr>
      <w:r w:rsidRPr="00C24ED2">
        <w:rPr>
          <w:lang w:val="fr-FR" w:eastAsia="de-DE"/>
        </w:rPr>
        <w:t xml:space="preserve">          description: &gt;-</w:t>
      </w:r>
    </w:p>
    <w:p w14:paraId="4FA4980D" w14:textId="77777777" w:rsidR="004F2D58" w:rsidRDefault="004F2D58" w:rsidP="004F2D58">
      <w:pPr>
        <w:pStyle w:val="PL"/>
        <w:rPr>
          <w:lang w:eastAsia="de-DE"/>
        </w:rPr>
      </w:pPr>
      <w:r w:rsidRPr="00C24ED2">
        <w:rPr>
          <w:lang w:val="fr-FR" w:eastAsia="de-DE"/>
        </w:rPr>
        <w:t xml:space="preserve">            </w:t>
      </w:r>
      <w:r>
        <w:rPr>
          <w:lang w:eastAsia="de-DE"/>
        </w:rPr>
        <w:t>Success case ("200 OK").</w:t>
      </w:r>
    </w:p>
    <w:p w14:paraId="786A0B27" w14:textId="77777777" w:rsidR="004F2D58" w:rsidRDefault="004F2D58" w:rsidP="004F2D58">
      <w:pPr>
        <w:pStyle w:val="PL"/>
        <w:rPr>
          <w:lang w:eastAsia="de-DE"/>
        </w:rPr>
      </w:pPr>
      <w:r>
        <w:rPr>
          <w:lang w:eastAsia="de-DE"/>
        </w:rPr>
        <w:t xml:space="preserve">            The resources identified in the request for retrieval are returned</w:t>
      </w:r>
    </w:p>
    <w:p w14:paraId="173ACE9B" w14:textId="77777777" w:rsidR="004F2D58" w:rsidRDefault="004F2D58" w:rsidP="004F2D58">
      <w:pPr>
        <w:pStyle w:val="PL"/>
        <w:rPr>
          <w:lang w:eastAsia="de-DE"/>
        </w:rPr>
      </w:pPr>
      <w:r>
        <w:rPr>
          <w:lang w:eastAsia="de-DE"/>
        </w:rPr>
        <w:t xml:space="preserve">            in the response message body. In case the attributes or fields query</w:t>
      </w:r>
    </w:p>
    <w:p w14:paraId="4614D877" w14:textId="77777777" w:rsidR="004F2D58" w:rsidRDefault="004F2D58" w:rsidP="004F2D58">
      <w:pPr>
        <w:pStyle w:val="PL"/>
        <w:rPr>
          <w:lang w:eastAsia="de-DE"/>
        </w:rPr>
      </w:pPr>
      <w:r>
        <w:rPr>
          <w:lang w:eastAsia="de-DE"/>
        </w:rPr>
        <w:t xml:space="preserve">            parameters are used, only the selected attributes or sub-attributes are</w:t>
      </w:r>
    </w:p>
    <w:p w14:paraId="28C12400" w14:textId="77777777" w:rsidR="004F2D58" w:rsidRDefault="004F2D58" w:rsidP="004F2D58">
      <w:pPr>
        <w:pStyle w:val="PL"/>
        <w:rPr>
          <w:lang w:eastAsia="de-DE"/>
        </w:rPr>
      </w:pPr>
      <w:r>
        <w:rPr>
          <w:lang w:eastAsia="de-DE"/>
        </w:rPr>
        <w:t xml:space="preserve">            returned. The response message body is constructed according to the</w:t>
      </w:r>
    </w:p>
    <w:p w14:paraId="148ED484" w14:textId="77777777" w:rsidR="004F2D58" w:rsidRDefault="004F2D58" w:rsidP="004F2D58">
      <w:pPr>
        <w:pStyle w:val="PL"/>
        <w:rPr>
          <w:lang w:eastAsia="de-DE"/>
        </w:rPr>
      </w:pPr>
      <w:r>
        <w:rPr>
          <w:lang w:eastAsia="de-DE"/>
        </w:rPr>
        <w:t xml:space="preserve">            hierarchical response construction method (TS 32.158 [15]).</w:t>
      </w:r>
    </w:p>
    <w:p w14:paraId="467B8E7D" w14:textId="77777777" w:rsidR="004F2D58" w:rsidRDefault="004F2D58" w:rsidP="004F2D58">
      <w:pPr>
        <w:pStyle w:val="PL"/>
        <w:rPr>
          <w:lang w:eastAsia="de-DE"/>
        </w:rPr>
      </w:pPr>
      <w:r>
        <w:rPr>
          <w:lang w:eastAsia="de-DE"/>
        </w:rPr>
        <w:t xml:space="preserve">          content:</w:t>
      </w:r>
    </w:p>
    <w:p w14:paraId="0D1636A4" w14:textId="77777777" w:rsidR="004F2D58" w:rsidRDefault="004F2D58" w:rsidP="004F2D58">
      <w:pPr>
        <w:pStyle w:val="PL"/>
        <w:rPr>
          <w:lang w:eastAsia="de-DE"/>
        </w:rPr>
      </w:pPr>
      <w:r>
        <w:rPr>
          <w:lang w:eastAsia="de-DE"/>
        </w:rPr>
        <w:t xml:space="preserve">            application/json:</w:t>
      </w:r>
    </w:p>
    <w:p w14:paraId="283AF444" w14:textId="77777777" w:rsidR="004F2D58" w:rsidRDefault="004F2D58" w:rsidP="004F2D58">
      <w:pPr>
        <w:pStyle w:val="PL"/>
        <w:rPr>
          <w:lang w:eastAsia="de-DE"/>
        </w:rPr>
      </w:pPr>
      <w:r>
        <w:rPr>
          <w:lang w:eastAsia="de-DE"/>
        </w:rPr>
        <w:t xml:space="preserve">              schema:</w:t>
      </w:r>
    </w:p>
    <w:p w14:paraId="73CD9B4F" w14:textId="77777777" w:rsidR="004B370C" w:rsidRDefault="004F2D58" w:rsidP="004B370C">
      <w:pPr>
        <w:pStyle w:val="PL"/>
        <w:rPr>
          <w:ins w:id="4713" w:author="Author"/>
          <w:lang w:eastAsia="de-DE"/>
        </w:rPr>
      </w:pPr>
      <w:r>
        <w:rPr>
          <w:lang w:eastAsia="de-DE"/>
        </w:rPr>
        <w:t xml:space="preserve">                $ref: '#/components/schemas/Resource'</w:t>
      </w:r>
    </w:p>
    <w:p w14:paraId="3A966D93" w14:textId="40EA33AF" w:rsidR="004B370C" w:rsidRDefault="004B370C" w:rsidP="004B370C">
      <w:pPr>
        <w:pStyle w:val="PL"/>
        <w:rPr>
          <w:ins w:id="4714" w:author="Author"/>
          <w:lang w:eastAsia="de-DE"/>
        </w:rPr>
      </w:pPr>
      <w:ins w:id="4715" w:author="Author">
        <w:r>
          <w:rPr>
            <w:lang w:eastAsia="de-DE"/>
          </w:rPr>
          <w:t xml:space="preserve">            application/vnd.3gpp.object-tree-hierarchical+json:</w:t>
        </w:r>
      </w:ins>
    </w:p>
    <w:p w14:paraId="37F68375" w14:textId="77777777" w:rsidR="004B370C" w:rsidRDefault="004B370C" w:rsidP="004B370C">
      <w:pPr>
        <w:pStyle w:val="PL"/>
        <w:rPr>
          <w:ins w:id="4716" w:author="Author"/>
          <w:lang w:eastAsia="de-DE"/>
        </w:rPr>
      </w:pPr>
      <w:ins w:id="4717" w:author="Author">
        <w:r>
          <w:rPr>
            <w:lang w:eastAsia="de-DE"/>
          </w:rPr>
          <w:t xml:space="preserve">              schema:</w:t>
        </w:r>
      </w:ins>
    </w:p>
    <w:p w14:paraId="071DFE4B" w14:textId="77777777" w:rsidR="004B370C" w:rsidRDefault="004B370C" w:rsidP="004B370C">
      <w:pPr>
        <w:pStyle w:val="PL"/>
        <w:rPr>
          <w:ins w:id="4718" w:author="Author"/>
          <w:lang w:eastAsia="de-DE"/>
        </w:rPr>
      </w:pPr>
      <w:ins w:id="4719" w:author="Author">
        <w:r>
          <w:rPr>
            <w:lang w:eastAsia="de-DE"/>
          </w:rPr>
          <w:t xml:space="preserve">                $ref: '#/components/schemas/Resource'</w:t>
        </w:r>
      </w:ins>
    </w:p>
    <w:p w14:paraId="24B12E1B" w14:textId="77777777" w:rsidR="004B370C" w:rsidRDefault="004B370C" w:rsidP="004B370C">
      <w:pPr>
        <w:pStyle w:val="PL"/>
        <w:rPr>
          <w:ins w:id="4720" w:author="Author"/>
          <w:lang w:eastAsia="de-DE"/>
        </w:rPr>
      </w:pPr>
      <w:ins w:id="4721" w:author="Author">
        <w:r>
          <w:rPr>
            <w:lang w:eastAsia="de-DE"/>
          </w:rPr>
          <w:t xml:space="preserve">            application/vnd.3gpp.object-tree-flat+json:</w:t>
        </w:r>
      </w:ins>
    </w:p>
    <w:p w14:paraId="3C4297C0" w14:textId="77777777" w:rsidR="004B370C" w:rsidRDefault="004B370C" w:rsidP="004B370C">
      <w:pPr>
        <w:pStyle w:val="PL"/>
        <w:rPr>
          <w:ins w:id="4722" w:author="Author"/>
          <w:lang w:eastAsia="de-DE"/>
        </w:rPr>
      </w:pPr>
      <w:ins w:id="4723" w:author="Author">
        <w:r>
          <w:rPr>
            <w:lang w:eastAsia="de-DE"/>
          </w:rPr>
          <w:t xml:space="preserve">              schema:</w:t>
        </w:r>
      </w:ins>
    </w:p>
    <w:p w14:paraId="61C487B3" w14:textId="77777777" w:rsidR="004B370C" w:rsidRDefault="004B370C" w:rsidP="004B370C">
      <w:pPr>
        <w:pStyle w:val="PL"/>
        <w:rPr>
          <w:ins w:id="4724" w:author="Author"/>
          <w:lang w:eastAsia="de-DE"/>
        </w:rPr>
      </w:pPr>
      <w:ins w:id="4725" w:author="Author">
        <w:r>
          <w:rPr>
            <w:lang w:eastAsia="de-DE"/>
          </w:rPr>
          <w:t xml:space="preserve">                type: array</w:t>
        </w:r>
      </w:ins>
    </w:p>
    <w:p w14:paraId="4B96CDE5" w14:textId="77777777" w:rsidR="004B370C" w:rsidRDefault="004B370C" w:rsidP="004B370C">
      <w:pPr>
        <w:pStyle w:val="PL"/>
        <w:rPr>
          <w:ins w:id="4726" w:author="Author"/>
          <w:lang w:eastAsia="de-DE"/>
        </w:rPr>
      </w:pPr>
      <w:ins w:id="4727" w:author="Author">
        <w:r>
          <w:rPr>
            <w:lang w:eastAsia="de-DE"/>
          </w:rPr>
          <w:t xml:space="preserve">                items:</w:t>
        </w:r>
      </w:ins>
    </w:p>
    <w:p w14:paraId="78B9A180" w14:textId="7365AB4C" w:rsidR="004F2D58" w:rsidRDefault="004B370C" w:rsidP="004B370C">
      <w:pPr>
        <w:pStyle w:val="PL"/>
        <w:rPr>
          <w:lang w:eastAsia="de-DE"/>
        </w:rPr>
      </w:pPr>
      <w:ins w:id="4728" w:author="Author">
        <w:r>
          <w:rPr>
            <w:lang w:eastAsia="de-DE"/>
          </w:rPr>
          <w:t xml:space="preserve">                  $ref: '#/components/schemas/Resource'</w:t>
        </w:r>
      </w:ins>
    </w:p>
    <w:p w14:paraId="0475B2AD" w14:textId="77777777" w:rsidR="004F2D58" w:rsidRDefault="004F2D58" w:rsidP="004F2D58">
      <w:pPr>
        <w:pStyle w:val="PL"/>
        <w:rPr>
          <w:lang w:eastAsia="de-DE"/>
        </w:rPr>
      </w:pPr>
      <w:r>
        <w:rPr>
          <w:lang w:eastAsia="de-DE"/>
        </w:rPr>
        <w:t xml:space="preserve">        default:</w:t>
      </w:r>
    </w:p>
    <w:p w14:paraId="32543E09" w14:textId="77777777" w:rsidR="004F2D58" w:rsidRDefault="004F2D58" w:rsidP="004F2D58">
      <w:pPr>
        <w:pStyle w:val="PL"/>
        <w:rPr>
          <w:lang w:eastAsia="de-DE"/>
        </w:rPr>
      </w:pPr>
      <w:r>
        <w:rPr>
          <w:lang w:eastAsia="de-DE"/>
        </w:rPr>
        <w:t xml:space="preserve">          description: Error case.</w:t>
      </w:r>
    </w:p>
    <w:p w14:paraId="64DCB908" w14:textId="77777777" w:rsidR="004F2D58" w:rsidRDefault="004F2D58" w:rsidP="004F2D58">
      <w:pPr>
        <w:pStyle w:val="PL"/>
        <w:rPr>
          <w:lang w:eastAsia="de-DE"/>
        </w:rPr>
      </w:pPr>
      <w:r>
        <w:rPr>
          <w:lang w:eastAsia="de-DE"/>
        </w:rPr>
        <w:t xml:space="preserve">          content:</w:t>
      </w:r>
    </w:p>
    <w:p w14:paraId="02B358FA" w14:textId="77777777" w:rsidR="004F2D58" w:rsidRDefault="004F2D58" w:rsidP="004F2D58">
      <w:pPr>
        <w:pStyle w:val="PL"/>
        <w:rPr>
          <w:lang w:eastAsia="de-DE"/>
        </w:rPr>
      </w:pPr>
      <w:r>
        <w:rPr>
          <w:lang w:eastAsia="de-DE"/>
        </w:rPr>
        <w:t xml:space="preserve">            application/json:</w:t>
      </w:r>
    </w:p>
    <w:p w14:paraId="356925F8" w14:textId="77777777" w:rsidR="004F2D58" w:rsidRDefault="004F2D58" w:rsidP="004F2D58">
      <w:pPr>
        <w:pStyle w:val="PL"/>
        <w:rPr>
          <w:lang w:eastAsia="de-DE"/>
        </w:rPr>
      </w:pPr>
      <w:r>
        <w:rPr>
          <w:lang w:eastAsia="de-DE"/>
        </w:rPr>
        <w:t xml:space="preserve">              schema:</w:t>
      </w:r>
    </w:p>
    <w:p w14:paraId="1DE268F3" w14:textId="77777777" w:rsidR="004F2D58" w:rsidRDefault="004F2D58" w:rsidP="004F2D58">
      <w:pPr>
        <w:pStyle w:val="PL"/>
        <w:rPr>
          <w:lang w:eastAsia="de-DE"/>
        </w:rPr>
      </w:pPr>
      <w:r>
        <w:rPr>
          <w:lang w:eastAsia="de-DE"/>
        </w:rPr>
        <w:t xml:space="preserve">                $ref: 'TS28623_ComDefs.yaml#/components/schemas/ErrorResponse'</w:t>
      </w:r>
    </w:p>
    <w:p w14:paraId="11E0F232" w14:textId="77777777" w:rsidR="004F2D58" w:rsidRDefault="004F2D58" w:rsidP="004F2D58">
      <w:pPr>
        <w:pStyle w:val="PL"/>
        <w:rPr>
          <w:lang w:eastAsia="de-DE"/>
        </w:rPr>
      </w:pPr>
      <w:r>
        <w:rPr>
          <w:lang w:eastAsia="de-DE"/>
        </w:rPr>
        <w:t xml:space="preserve">    patch:</w:t>
      </w:r>
    </w:p>
    <w:p w14:paraId="7DB81950" w14:textId="77777777" w:rsidR="004F2D58" w:rsidRDefault="004F2D58" w:rsidP="004F2D58">
      <w:pPr>
        <w:pStyle w:val="PL"/>
        <w:rPr>
          <w:lang w:eastAsia="de-DE"/>
        </w:rPr>
      </w:pPr>
      <w:r>
        <w:rPr>
          <w:lang w:eastAsia="de-DE"/>
        </w:rPr>
        <w:t xml:space="preserve">      summary: Patches one or multiple resources</w:t>
      </w:r>
    </w:p>
    <w:p w14:paraId="1AB01843" w14:textId="77777777" w:rsidR="004F2D58" w:rsidRDefault="004F2D58" w:rsidP="004F2D58">
      <w:pPr>
        <w:pStyle w:val="PL"/>
        <w:rPr>
          <w:lang w:eastAsia="de-DE"/>
        </w:rPr>
      </w:pPr>
      <w:r>
        <w:rPr>
          <w:lang w:eastAsia="de-DE"/>
        </w:rPr>
        <w:t xml:space="preserve">      description: &gt;-</w:t>
      </w:r>
    </w:p>
    <w:p w14:paraId="709F821A" w14:textId="77777777" w:rsidR="004F2D58" w:rsidRDefault="004F2D58" w:rsidP="004F2D58">
      <w:pPr>
        <w:pStyle w:val="PL"/>
        <w:rPr>
          <w:lang w:eastAsia="de-DE"/>
        </w:rPr>
      </w:pPr>
      <w:r>
        <w:rPr>
          <w:lang w:eastAsia="de-DE"/>
        </w:rPr>
        <w:t xml:space="preserve">        With HTTP PATCH resources are created, updated or deleted. The resources</w:t>
      </w:r>
    </w:p>
    <w:p w14:paraId="324F0F64" w14:textId="77777777" w:rsidR="004F2D58" w:rsidRDefault="004F2D58" w:rsidP="004F2D58">
      <w:pPr>
        <w:pStyle w:val="PL"/>
        <w:rPr>
          <w:lang w:eastAsia="de-DE"/>
        </w:rPr>
      </w:pPr>
      <w:r>
        <w:rPr>
          <w:lang w:eastAsia="de-DE"/>
        </w:rPr>
        <w:t xml:space="preserve">        to be modified are identified with the target URI (base resource) and</w:t>
      </w:r>
    </w:p>
    <w:p w14:paraId="1E0E3131" w14:textId="77777777" w:rsidR="004F2D58" w:rsidRDefault="004F2D58" w:rsidP="004F2D58">
      <w:pPr>
        <w:pStyle w:val="PL"/>
        <w:rPr>
          <w:lang w:eastAsia="de-DE"/>
        </w:rPr>
      </w:pPr>
      <w:r>
        <w:rPr>
          <w:lang w:eastAsia="de-DE"/>
        </w:rPr>
        <w:t xml:space="preserve">        the patch document included in the request message body.</w:t>
      </w:r>
    </w:p>
    <w:p w14:paraId="2181F1AE" w14:textId="77777777" w:rsidR="004F2D58" w:rsidRDefault="004F2D58" w:rsidP="004F2D58">
      <w:pPr>
        <w:pStyle w:val="PL"/>
        <w:rPr>
          <w:lang w:eastAsia="de-DE"/>
        </w:rPr>
      </w:pPr>
      <w:r>
        <w:rPr>
          <w:lang w:eastAsia="de-DE"/>
        </w:rPr>
        <w:t xml:space="preserve">      requestBody:</w:t>
      </w:r>
    </w:p>
    <w:p w14:paraId="112161A0" w14:textId="77777777" w:rsidR="004F2D58" w:rsidRDefault="004F2D58" w:rsidP="004F2D58">
      <w:pPr>
        <w:pStyle w:val="PL"/>
        <w:rPr>
          <w:lang w:eastAsia="de-DE"/>
        </w:rPr>
      </w:pPr>
      <w:r>
        <w:rPr>
          <w:lang w:eastAsia="de-DE"/>
        </w:rPr>
        <w:t xml:space="preserve">        description: &gt;-</w:t>
      </w:r>
    </w:p>
    <w:p w14:paraId="48AB008E" w14:textId="77777777" w:rsidR="004F2D58" w:rsidRDefault="004F2D58" w:rsidP="004F2D58">
      <w:pPr>
        <w:pStyle w:val="PL"/>
        <w:rPr>
          <w:lang w:eastAsia="de-DE"/>
        </w:rPr>
      </w:pPr>
      <w:r>
        <w:rPr>
          <w:lang w:eastAsia="de-DE"/>
        </w:rPr>
        <w:t xml:space="preserve">          The request body describes changes to be made to the target resources.</w:t>
      </w:r>
    </w:p>
    <w:p w14:paraId="634121B9" w14:textId="77777777" w:rsidR="004F2D58" w:rsidRDefault="004F2D58" w:rsidP="004F2D58">
      <w:pPr>
        <w:pStyle w:val="PL"/>
        <w:rPr>
          <w:lang w:eastAsia="de-DE"/>
        </w:rPr>
      </w:pPr>
      <w:r>
        <w:rPr>
          <w:lang w:eastAsia="de-DE"/>
        </w:rPr>
        <w:t xml:space="preserve">          The following patch media types are available</w:t>
      </w:r>
    </w:p>
    <w:p w14:paraId="54B7A3C0" w14:textId="77777777" w:rsidR="004F2D58" w:rsidRDefault="004F2D58" w:rsidP="004F2D58">
      <w:pPr>
        <w:pStyle w:val="PL"/>
        <w:rPr>
          <w:lang w:eastAsia="de-DE"/>
        </w:rPr>
      </w:pPr>
      <w:r>
        <w:rPr>
          <w:lang w:eastAsia="de-DE"/>
        </w:rPr>
        <w:t xml:space="preserve">            - "application/merge-patch+json" (RFC 7396)</w:t>
      </w:r>
    </w:p>
    <w:p w14:paraId="2411EC05" w14:textId="77777777" w:rsidR="004F2D58" w:rsidRDefault="004F2D58" w:rsidP="004F2D58">
      <w:pPr>
        <w:pStyle w:val="PL"/>
        <w:rPr>
          <w:lang w:eastAsia="de-DE"/>
        </w:rPr>
      </w:pPr>
      <w:r>
        <w:rPr>
          <w:lang w:eastAsia="de-DE"/>
        </w:rPr>
        <w:t xml:space="preserve">            - "application/3gpp-merge-patch+json" (TS 32.158)</w:t>
      </w:r>
    </w:p>
    <w:p w14:paraId="5E984B8A" w14:textId="77777777" w:rsidR="004F2D58" w:rsidRDefault="004F2D58" w:rsidP="004F2D58">
      <w:pPr>
        <w:pStyle w:val="PL"/>
        <w:rPr>
          <w:lang w:eastAsia="de-DE"/>
        </w:rPr>
      </w:pPr>
      <w:r>
        <w:rPr>
          <w:lang w:eastAsia="de-DE"/>
        </w:rPr>
        <w:t xml:space="preserve">            - "application/json-patch+json" (RFC 6902)</w:t>
      </w:r>
    </w:p>
    <w:p w14:paraId="1396D12A" w14:textId="77777777" w:rsidR="004F2D58" w:rsidRDefault="004F2D58" w:rsidP="004F2D58">
      <w:pPr>
        <w:pStyle w:val="PL"/>
        <w:rPr>
          <w:lang w:eastAsia="de-DE"/>
        </w:rPr>
      </w:pPr>
      <w:r>
        <w:rPr>
          <w:lang w:eastAsia="de-DE"/>
        </w:rPr>
        <w:t xml:space="preserve">            - "application/3gpp-json-patch+json" (TS 32.158)</w:t>
      </w:r>
    </w:p>
    <w:p w14:paraId="1BE2FE8B" w14:textId="77777777" w:rsidR="004F2D58" w:rsidRDefault="004F2D58" w:rsidP="004F2D58">
      <w:pPr>
        <w:pStyle w:val="PL"/>
        <w:rPr>
          <w:lang w:eastAsia="de-DE"/>
        </w:rPr>
      </w:pPr>
      <w:r>
        <w:rPr>
          <w:lang w:eastAsia="de-DE"/>
        </w:rPr>
        <w:t xml:space="preserve">        required: true</w:t>
      </w:r>
    </w:p>
    <w:p w14:paraId="6E4BDC81" w14:textId="77777777" w:rsidR="004F2D58" w:rsidRDefault="004F2D58" w:rsidP="004F2D58">
      <w:pPr>
        <w:pStyle w:val="PL"/>
        <w:rPr>
          <w:lang w:eastAsia="de-DE"/>
        </w:rPr>
      </w:pPr>
      <w:r>
        <w:rPr>
          <w:lang w:eastAsia="de-DE"/>
        </w:rPr>
        <w:t xml:space="preserve">        content:</w:t>
      </w:r>
    </w:p>
    <w:p w14:paraId="6F574209" w14:textId="77777777" w:rsidR="004F2D58" w:rsidRDefault="004F2D58" w:rsidP="004F2D58">
      <w:pPr>
        <w:pStyle w:val="PL"/>
        <w:rPr>
          <w:lang w:eastAsia="de-DE"/>
        </w:rPr>
      </w:pPr>
      <w:r>
        <w:rPr>
          <w:lang w:eastAsia="de-DE"/>
        </w:rPr>
        <w:t xml:space="preserve">          application/merge-patch+json:</w:t>
      </w:r>
    </w:p>
    <w:p w14:paraId="018D592C" w14:textId="77777777" w:rsidR="004F2D58" w:rsidRDefault="004F2D58" w:rsidP="004F2D58">
      <w:pPr>
        <w:pStyle w:val="PL"/>
        <w:rPr>
          <w:lang w:eastAsia="de-DE"/>
        </w:rPr>
      </w:pPr>
      <w:r>
        <w:rPr>
          <w:lang w:eastAsia="de-DE"/>
        </w:rPr>
        <w:t xml:space="preserve">            schema:</w:t>
      </w:r>
    </w:p>
    <w:p w14:paraId="26A290E0" w14:textId="77777777" w:rsidR="004F2D58" w:rsidRDefault="004F2D58" w:rsidP="004F2D58">
      <w:pPr>
        <w:pStyle w:val="PL"/>
        <w:rPr>
          <w:lang w:eastAsia="de-DE"/>
        </w:rPr>
      </w:pPr>
      <w:r>
        <w:rPr>
          <w:lang w:eastAsia="de-DE"/>
        </w:rPr>
        <w:t xml:space="preserve">              $ref: '#/components/schemas/Resource'</w:t>
      </w:r>
    </w:p>
    <w:p w14:paraId="459CBB71" w14:textId="77777777" w:rsidR="004F2D58" w:rsidRDefault="004F2D58" w:rsidP="004F2D58">
      <w:pPr>
        <w:pStyle w:val="PL"/>
        <w:rPr>
          <w:lang w:eastAsia="de-DE"/>
        </w:rPr>
      </w:pPr>
      <w:r>
        <w:rPr>
          <w:lang w:eastAsia="de-DE"/>
        </w:rPr>
        <w:t xml:space="preserve">          application/3gpp-merge-patch+json:</w:t>
      </w:r>
    </w:p>
    <w:p w14:paraId="28CFA9C4" w14:textId="77777777" w:rsidR="004F2D58" w:rsidRDefault="004F2D58" w:rsidP="004F2D58">
      <w:pPr>
        <w:pStyle w:val="PL"/>
        <w:rPr>
          <w:lang w:eastAsia="de-DE"/>
        </w:rPr>
      </w:pPr>
      <w:r>
        <w:rPr>
          <w:lang w:eastAsia="de-DE"/>
        </w:rPr>
        <w:t xml:space="preserve">            schema:</w:t>
      </w:r>
    </w:p>
    <w:p w14:paraId="41B09FEA" w14:textId="77777777" w:rsidR="004F2D58" w:rsidRDefault="004F2D58" w:rsidP="004F2D58">
      <w:pPr>
        <w:pStyle w:val="PL"/>
        <w:rPr>
          <w:lang w:eastAsia="de-DE"/>
        </w:rPr>
      </w:pPr>
      <w:r>
        <w:rPr>
          <w:lang w:eastAsia="de-DE"/>
        </w:rPr>
        <w:t xml:space="preserve">              $ref: '#/components/schemas/Resource'</w:t>
      </w:r>
    </w:p>
    <w:p w14:paraId="2FF3BA70" w14:textId="77777777" w:rsidR="004F2D58" w:rsidRDefault="004F2D58" w:rsidP="004F2D58">
      <w:pPr>
        <w:pStyle w:val="PL"/>
        <w:rPr>
          <w:lang w:eastAsia="de-DE"/>
        </w:rPr>
      </w:pPr>
      <w:r>
        <w:rPr>
          <w:lang w:eastAsia="de-DE"/>
        </w:rPr>
        <w:t xml:space="preserve">          application/json-patch+json:</w:t>
      </w:r>
    </w:p>
    <w:p w14:paraId="344419C7" w14:textId="77777777" w:rsidR="004F2D58" w:rsidRDefault="004F2D58" w:rsidP="004F2D58">
      <w:pPr>
        <w:pStyle w:val="PL"/>
        <w:rPr>
          <w:lang w:eastAsia="de-DE"/>
        </w:rPr>
      </w:pPr>
      <w:r>
        <w:rPr>
          <w:lang w:eastAsia="de-DE"/>
        </w:rPr>
        <w:t xml:space="preserve">            schema:</w:t>
      </w:r>
    </w:p>
    <w:p w14:paraId="339DBEE3" w14:textId="77777777" w:rsidR="004F2D58" w:rsidRDefault="004F2D58" w:rsidP="004F2D58">
      <w:pPr>
        <w:pStyle w:val="PL"/>
        <w:rPr>
          <w:lang w:eastAsia="de-DE"/>
        </w:rPr>
      </w:pPr>
      <w:r>
        <w:rPr>
          <w:lang w:eastAsia="de-DE"/>
        </w:rPr>
        <w:lastRenderedPageBreak/>
        <w:t xml:space="preserve">              type: array</w:t>
      </w:r>
    </w:p>
    <w:p w14:paraId="45B0CAE7" w14:textId="77777777" w:rsidR="004F2D58" w:rsidRDefault="004F2D58" w:rsidP="004F2D58">
      <w:pPr>
        <w:pStyle w:val="PL"/>
        <w:rPr>
          <w:lang w:eastAsia="de-DE"/>
        </w:rPr>
      </w:pPr>
      <w:r>
        <w:rPr>
          <w:lang w:eastAsia="de-DE"/>
        </w:rPr>
        <w:t xml:space="preserve">              items:</w:t>
      </w:r>
    </w:p>
    <w:p w14:paraId="2A64E1DA" w14:textId="36AAACA4" w:rsidR="004F2D58" w:rsidDel="004125DA" w:rsidRDefault="004125DA" w:rsidP="004F2D58">
      <w:pPr>
        <w:pStyle w:val="PL"/>
        <w:rPr>
          <w:del w:id="4729" w:author="Author"/>
          <w:lang w:eastAsia="de-DE"/>
        </w:rPr>
      </w:pPr>
      <w:ins w:id="4730" w:author="Author">
        <w:r w:rsidRPr="004125DA">
          <w:rPr>
            <w:lang w:eastAsia="de-DE"/>
          </w:rPr>
          <w:t xml:space="preserve">                $ref: '#/components/schemas/PatchItem'</w:t>
        </w:r>
      </w:ins>
      <w:del w:id="4731" w:author="Author">
        <w:r w:rsidR="004F2D58" w:rsidDel="004125DA">
          <w:rPr>
            <w:lang w:eastAsia="de-DE"/>
          </w:rPr>
          <w:delText xml:space="preserve">                type: object</w:delText>
        </w:r>
      </w:del>
    </w:p>
    <w:p w14:paraId="7B392B2E" w14:textId="77777777" w:rsidR="004F2D58" w:rsidRDefault="004F2D58" w:rsidP="004F2D58">
      <w:pPr>
        <w:pStyle w:val="PL"/>
        <w:rPr>
          <w:lang w:eastAsia="de-DE"/>
        </w:rPr>
      </w:pPr>
      <w:r>
        <w:rPr>
          <w:lang w:eastAsia="de-DE"/>
        </w:rPr>
        <w:t xml:space="preserve">          application/3gpp-json-patch+json:</w:t>
      </w:r>
    </w:p>
    <w:p w14:paraId="5B3A6C62" w14:textId="77777777" w:rsidR="004F2D58" w:rsidRDefault="004F2D58" w:rsidP="004F2D58">
      <w:pPr>
        <w:pStyle w:val="PL"/>
        <w:rPr>
          <w:lang w:eastAsia="de-DE"/>
        </w:rPr>
      </w:pPr>
      <w:r>
        <w:rPr>
          <w:lang w:eastAsia="de-DE"/>
        </w:rPr>
        <w:t xml:space="preserve">            schema:</w:t>
      </w:r>
    </w:p>
    <w:p w14:paraId="6B5CE25C" w14:textId="77777777" w:rsidR="004F2D58" w:rsidRDefault="004F2D58" w:rsidP="004F2D58">
      <w:pPr>
        <w:pStyle w:val="PL"/>
        <w:rPr>
          <w:lang w:eastAsia="de-DE"/>
        </w:rPr>
      </w:pPr>
      <w:r>
        <w:rPr>
          <w:lang w:eastAsia="de-DE"/>
        </w:rPr>
        <w:t xml:space="preserve">              type: array</w:t>
      </w:r>
    </w:p>
    <w:p w14:paraId="6564DFCD" w14:textId="77777777" w:rsidR="004F2D58" w:rsidRDefault="004F2D58" w:rsidP="004F2D58">
      <w:pPr>
        <w:pStyle w:val="PL"/>
        <w:rPr>
          <w:lang w:eastAsia="de-DE"/>
        </w:rPr>
      </w:pPr>
      <w:r>
        <w:rPr>
          <w:lang w:eastAsia="de-DE"/>
        </w:rPr>
        <w:t xml:space="preserve">              items:</w:t>
      </w:r>
    </w:p>
    <w:p w14:paraId="69EAA964" w14:textId="6E491C4D" w:rsidR="004F2D58" w:rsidRPr="004125DA" w:rsidDel="004125DA" w:rsidRDefault="004125DA" w:rsidP="004F2D58">
      <w:pPr>
        <w:pStyle w:val="PL"/>
        <w:rPr>
          <w:del w:id="4732" w:author="Author"/>
          <w:lang w:eastAsia="de-DE"/>
        </w:rPr>
      </w:pPr>
      <w:ins w:id="4733" w:author="Author">
        <w:r w:rsidRPr="004125DA">
          <w:rPr>
            <w:lang w:eastAsia="de-DE"/>
          </w:rPr>
          <w:t xml:space="preserve">                $ref: '#/components/schemas/PatchItem'</w:t>
        </w:r>
      </w:ins>
      <w:del w:id="4734" w:author="Author">
        <w:r w:rsidR="004F2D58" w:rsidDel="004125DA">
          <w:rPr>
            <w:lang w:eastAsia="de-DE"/>
          </w:rPr>
          <w:delText xml:space="preserve">                </w:delText>
        </w:r>
        <w:r w:rsidR="004F2D58" w:rsidRPr="004125DA" w:rsidDel="004125DA">
          <w:rPr>
            <w:lang w:eastAsia="de-DE"/>
          </w:rPr>
          <w:delText>type: object</w:delText>
        </w:r>
      </w:del>
    </w:p>
    <w:p w14:paraId="6A714D13" w14:textId="77777777" w:rsidR="004F2D58" w:rsidRPr="00C24ED2" w:rsidRDefault="004F2D58" w:rsidP="004F2D58">
      <w:pPr>
        <w:pStyle w:val="PL"/>
        <w:rPr>
          <w:lang w:val="fr-FR" w:eastAsia="de-DE"/>
        </w:rPr>
      </w:pPr>
      <w:r w:rsidRPr="004125DA">
        <w:rPr>
          <w:lang w:eastAsia="de-DE"/>
        </w:rPr>
        <w:t xml:space="preserve">      </w:t>
      </w:r>
      <w:r w:rsidRPr="00C24ED2">
        <w:rPr>
          <w:lang w:val="fr-FR" w:eastAsia="de-DE"/>
        </w:rPr>
        <w:t>responses:</w:t>
      </w:r>
    </w:p>
    <w:p w14:paraId="17A6B363" w14:textId="77777777" w:rsidR="004F2D58" w:rsidRPr="00C24ED2" w:rsidRDefault="004F2D58" w:rsidP="004F2D58">
      <w:pPr>
        <w:pStyle w:val="PL"/>
        <w:rPr>
          <w:lang w:val="fr-FR" w:eastAsia="de-DE"/>
        </w:rPr>
      </w:pPr>
      <w:r w:rsidRPr="00C24ED2">
        <w:rPr>
          <w:lang w:val="fr-FR" w:eastAsia="de-DE"/>
        </w:rPr>
        <w:t xml:space="preserve">        '200':</w:t>
      </w:r>
    </w:p>
    <w:p w14:paraId="713C9C80" w14:textId="77777777" w:rsidR="004F2D58" w:rsidRPr="00C24ED2" w:rsidRDefault="004F2D58" w:rsidP="004F2D58">
      <w:pPr>
        <w:pStyle w:val="PL"/>
        <w:rPr>
          <w:lang w:val="fr-FR" w:eastAsia="de-DE"/>
        </w:rPr>
      </w:pPr>
      <w:r w:rsidRPr="00C24ED2">
        <w:rPr>
          <w:lang w:val="fr-FR" w:eastAsia="de-DE"/>
        </w:rPr>
        <w:t xml:space="preserve">          description: &gt;-</w:t>
      </w:r>
    </w:p>
    <w:p w14:paraId="3D4CDBE7" w14:textId="77777777" w:rsidR="004F2D58" w:rsidRDefault="004F2D58" w:rsidP="004F2D58">
      <w:pPr>
        <w:pStyle w:val="PL"/>
        <w:rPr>
          <w:lang w:eastAsia="de-DE"/>
        </w:rPr>
      </w:pPr>
      <w:r w:rsidRPr="00C24ED2">
        <w:rPr>
          <w:lang w:val="fr-FR" w:eastAsia="de-DE"/>
        </w:rPr>
        <w:t xml:space="preserve">            </w:t>
      </w:r>
      <w:r>
        <w:rPr>
          <w:lang w:eastAsia="de-DE"/>
        </w:rPr>
        <w:t>Success case ("200 OK").</w:t>
      </w:r>
    </w:p>
    <w:p w14:paraId="489CFB11" w14:textId="77777777" w:rsidR="004F2D58" w:rsidRDefault="004F2D58" w:rsidP="004F2D58">
      <w:pPr>
        <w:pStyle w:val="PL"/>
        <w:rPr>
          <w:lang w:eastAsia="de-DE"/>
        </w:rPr>
      </w:pPr>
      <w:r>
        <w:rPr>
          <w:lang w:eastAsia="de-DE"/>
        </w:rPr>
        <w:t xml:space="preserve">            This status code is returned when the updated the resource representations</w:t>
      </w:r>
    </w:p>
    <w:p w14:paraId="4958A653" w14:textId="77777777" w:rsidR="004F2D58" w:rsidRDefault="004F2D58" w:rsidP="004F2D58">
      <w:pPr>
        <w:pStyle w:val="PL"/>
        <w:rPr>
          <w:lang w:eastAsia="de-DE"/>
        </w:rPr>
      </w:pPr>
      <w:r>
        <w:rPr>
          <w:lang w:eastAsia="de-DE"/>
        </w:rPr>
        <w:t xml:space="preserve">            shall be returned for some reason.</w:t>
      </w:r>
    </w:p>
    <w:p w14:paraId="68F18E40" w14:textId="77777777" w:rsidR="004F2D58" w:rsidRDefault="004F2D58" w:rsidP="004F2D58">
      <w:pPr>
        <w:pStyle w:val="PL"/>
        <w:rPr>
          <w:lang w:eastAsia="de-DE"/>
        </w:rPr>
      </w:pPr>
      <w:r>
        <w:rPr>
          <w:lang w:eastAsia="de-DE"/>
        </w:rPr>
        <w:t xml:space="preserve">            The resource representations are returned in the response message body. The</w:t>
      </w:r>
    </w:p>
    <w:p w14:paraId="15EB0DC3" w14:textId="77777777" w:rsidR="004F2D58" w:rsidRDefault="004F2D58" w:rsidP="004F2D58">
      <w:pPr>
        <w:pStyle w:val="PL"/>
        <w:rPr>
          <w:lang w:eastAsia="de-DE"/>
        </w:rPr>
      </w:pPr>
      <w:r>
        <w:rPr>
          <w:lang w:eastAsia="de-DE"/>
        </w:rPr>
        <w:t xml:space="preserve">            response message body is constructed according to the hierarchical response</w:t>
      </w:r>
    </w:p>
    <w:p w14:paraId="757BA384" w14:textId="77777777" w:rsidR="004F2D58" w:rsidRDefault="004F2D58" w:rsidP="004F2D58">
      <w:pPr>
        <w:pStyle w:val="PL"/>
        <w:rPr>
          <w:lang w:eastAsia="de-DE"/>
        </w:rPr>
      </w:pPr>
      <w:r>
        <w:rPr>
          <w:lang w:eastAsia="de-DE"/>
        </w:rPr>
        <w:t xml:space="preserve">            construction method (TS 32.158 [15])</w:t>
      </w:r>
    </w:p>
    <w:p w14:paraId="233CE934" w14:textId="77777777" w:rsidR="004F2D58" w:rsidRDefault="004F2D58" w:rsidP="004F2D58">
      <w:pPr>
        <w:pStyle w:val="PL"/>
        <w:rPr>
          <w:lang w:eastAsia="de-DE"/>
        </w:rPr>
      </w:pPr>
      <w:r>
        <w:rPr>
          <w:lang w:eastAsia="de-DE"/>
        </w:rPr>
        <w:t xml:space="preserve">          content:</w:t>
      </w:r>
    </w:p>
    <w:p w14:paraId="72CB393E" w14:textId="77777777" w:rsidR="004F2D58" w:rsidRDefault="004F2D58" w:rsidP="004F2D58">
      <w:pPr>
        <w:pStyle w:val="PL"/>
        <w:rPr>
          <w:lang w:eastAsia="de-DE"/>
        </w:rPr>
      </w:pPr>
      <w:r>
        <w:rPr>
          <w:lang w:eastAsia="de-DE"/>
        </w:rPr>
        <w:t xml:space="preserve">            application/json:</w:t>
      </w:r>
    </w:p>
    <w:p w14:paraId="795FF90E" w14:textId="77777777" w:rsidR="004F2D58" w:rsidRDefault="004F2D58" w:rsidP="004F2D58">
      <w:pPr>
        <w:pStyle w:val="PL"/>
        <w:rPr>
          <w:lang w:eastAsia="de-DE"/>
        </w:rPr>
      </w:pPr>
      <w:r>
        <w:rPr>
          <w:lang w:eastAsia="de-DE"/>
        </w:rPr>
        <w:t xml:space="preserve">              schema:</w:t>
      </w:r>
    </w:p>
    <w:p w14:paraId="71E27FE6" w14:textId="77777777" w:rsidR="004F2D58" w:rsidRDefault="004F2D58" w:rsidP="004F2D58">
      <w:pPr>
        <w:pStyle w:val="PL"/>
        <w:rPr>
          <w:lang w:eastAsia="de-DE"/>
        </w:rPr>
      </w:pPr>
      <w:r>
        <w:rPr>
          <w:lang w:eastAsia="de-DE"/>
        </w:rPr>
        <w:t xml:space="preserve">                $ref: '#/components/schemas/Resource'</w:t>
      </w:r>
    </w:p>
    <w:p w14:paraId="19519776" w14:textId="77777777" w:rsidR="004F2D58" w:rsidRDefault="004F2D58" w:rsidP="004F2D58">
      <w:pPr>
        <w:pStyle w:val="PL"/>
        <w:rPr>
          <w:lang w:eastAsia="de-DE"/>
        </w:rPr>
      </w:pPr>
      <w:r>
        <w:rPr>
          <w:lang w:eastAsia="de-DE"/>
        </w:rPr>
        <w:t xml:space="preserve">        '204':</w:t>
      </w:r>
    </w:p>
    <w:p w14:paraId="6A2C5BE9" w14:textId="77777777" w:rsidR="004F2D58" w:rsidRDefault="004F2D58" w:rsidP="004F2D58">
      <w:pPr>
        <w:pStyle w:val="PL"/>
        <w:rPr>
          <w:lang w:eastAsia="de-DE"/>
        </w:rPr>
      </w:pPr>
      <w:r>
        <w:rPr>
          <w:lang w:eastAsia="de-DE"/>
        </w:rPr>
        <w:t xml:space="preserve">          description: &gt;-</w:t>
      </w:r>
    </w:p>
    <w:p w14:paraId="42CEF5E0" w14:textId="77777777" w:rsidR="004F2D58" w:rsidRDefault="004F2D58" w:rsidP="004F2D58">
      <w:pPr>
        <w:pStyle w:val="PL"/>
        <w:rPr>
          <w:lang w:eastAsia="de-DE"/>
        </w:rPr>
      </w:pPr>
      <w:r>
        <w:rPr>
          <w:lang w:eastAsia="de-DE"/>
        </w:rPr>
        <w:t xml:space="preserve">            Success case ("204 No Content").</w:t>
      </w:r>
    </w:p>
    <w:p w14:paraId="18BB725C" w14:textId="77777777" w:rsidR="004F2D58" w:rsidRDefault="004F2D58" w:rsidP="004F2D58">
      <w:pPr>
        <w:pStyle w:val="PL"/>
        <w:rPr>
          <w:lang w:eastAsia="de-DE"/>
        </w:rPr>
      </w:pPr>
      <w:r>
        <w:rPr>
          <w:lang w:eastAsia="de-DE"/>
        </w:rPr>
        <w:t xml:space="preserve">            This status code is returned when there is no need to return the updated</w:t>
      </w:r>
    </w:p>
    <w:p w14:paraId="6A1F010C" w14:textId="77777777" w:rsidR="004F2D58" w:rsidRDefault="004F2D58" w:rsidP="004F2D58">
      <w:pPr>
        <w:pStyle w:val="PL"/>
        <w:rPr>
          <w:lang w:eastAsia="de-DE"/>
        </w:rPr>
      </w:pPr>
      <w:r>
        <w:rPr>
          <w:lang w:eastAsia="de-DE"/>
        </w:rPr>
        <w:t xml:space="preserve">            resource representations.</w:t>
      </w:r>
    </w:p>
    <w:p w14:paraId="42780A18" w14:textId="77777777" w:rsidR="004F2D58" w:rsidRDefault="004F2D58" w:rsidP="004F2D58">
      <w:pPr>
        <w:pStyle w:val="PL"/>
        <w:rPr>
          <w:lang w:eastAsia="de-DE"/>
        </w:rPr>
      </w:pPr>
      <w:r>
        <w:rPr>
          <w:lang w:eastAsia="de-DE"/>
        </w:rPr>
        <w:t xml:space="preserve">            The response message body is empty.</w:t>
      </w:r>
    </w:p>
    <w:p w14:paraId="1228014E" w14:textId="77777777" w:rsidR="004F2D58" w:rsidRDefault="004F2D58" w:rsidP="004F2D58">
      <w:pPr>
        <w:pStyle w:val="PL"/>
        <w:rPr>
          <w:lang w:eastAsia="de-DE"/>
        </w:rPr>
      </w:pPr>
      <w:r>
        <w:rPr>
          <w:lang w:eastAsia="de-DE"/>
        </w:rPr>
        <w:t xml:space="preserve">        default:</w:t>
      </w:r>
    </w:p>
    <w:p w14:paraId="23C6C4DC" w14:textId="77777777" w:rsidR="004F2D58" w:rsidRDefault="004F2D58" w:rsidP="004F2D58">
      <w:pPr>
        <w:pStyle w:val="PL"/>
        <w:rPr>
          <w:lang w:eastAsia="de-DE"/>
        </w:rPr>
      </w:pPr>
      <w:r>
        <w:rPr>
          <w:lang w:eastAsia="de-DE"/>
        </w:rPr>
        <w:t xml:space="preserve">          description: Error case.</w:t>
      </w:r>
    </w:p>
    <w:p w14:paraId="1B7AF641" w14:textId="77777777" w:rsidR="004F2D58" w:rsidRDefault="004F2D58" w:rsidP="004F2D58">
      <w:pPr>
        <w:pStyle w:val="PL"/>
        <w:rPr>
          <w:lang w:eastAsia="de-DE"/>
        </w:rPr>
      </w:pPr>
      <w:r>
        <w:rPr>
          <w:lang w:eastAsia="de-DE"/>
        </w:rPr>
        <w:t xml:space="preserve">          content:</w:t>
      </w:r>
    </w:p>
    <w:p w14:paraId="5745D648" w14:textId="77777777" w:rsidR="004F2D58" w:rsidRDefault="004F2D58" w:rsidP="004F2D58">
      <w:pPr>
        <w:pStyle w:val="PL"/>
        <w:rPr>
          <w:lang w:eastAsia="de-DE"/>
        </w:rPr>
      </w:pPr>
      <w:r>
        <w:rPr>
          <w:lang w:eastAsia="de-DE"/>
        </w:rPr>
        <w:t xml:space="preserve">            application/json:</w:t>
      </w:r>
    </w:p>
    <w:p w14:paraId="2D3A6A9D" w14:textId="77777777" w:rsidR="004F2D58" w:rsidRDefault="004F2D58" w:rsidP="004F2D58">
      <w:pPr>
        <w:pStyle w:val="PL"/>
        <w:rPr>
          <w:lang w:eastAsia="de-DE"/>
        </w:rPr>
      </w:pPr>
      <w:r>
        <w:rPr>
          <w:lang w:eastAsia="de-DE"/>
        </w:rPr>
        <w:t xml:space="preserve">              schema:</w:t>
      </w:r>
    </w:p>
    <w:p w14:paraId="3518D670" w14:textId="77777777" w:rsidR="004F2D58" w:rsidRDefault="004F2D58" w:rsidP="004F2D58">
      <w:pPr>
        <w:pStyle w:val="PL"/>
        <w:rPr>
          <w:lang w:eastAsia="de-DE"/>
        </w:rPr>
      </w:pPr>
      <w:r>
        <w:rPr>
          <w:lang w:eastAsia="de-DE"/>
        </w:rPr>
        <w:t xml:space="preserve">                $ref: 'TS28623_ComDefs.yaml#/components/schemas/ErrorResponse'</w:t>
      </w:r>
    </w:p>
    <w:p w14:paraId="14E75285" w14:textId="77777777" w:rsidR="004F2D58" w:rsidRDefault="004F2D58" w:rsidP="004F2D58">
      <w:pPr>
        <w:pStyle w:val="PL"/>
        <w:rPr>
          <w:lang w:eastAsia="de-DE"/>
        </w:rPr>
      </w:pPr>
      <w:r>
        <w:rPr>
          <w:lang w:eastAsia="de-DE"/>
        </w:rPr>
        <w:t xml:space="preserve">    delete:</w:t>
      </w:r>
    </w:p>
    <w:p w14:paraId="095564E7" w14:textId="4A1EC5A4" w:rsidR="004F2D58" w:rsidRDefault="004F2D58" w:rsidP="004F2D58">
      <w:pPr>
        <w:pStyle w:val="PL"/>
        <w:rPr>
          <w:lang w:eastAsia="de-DE"/>
        </w:rPr>
      </w:pPr>
      <w:r>
        <w:rPr>
          <w:lang w:eastAsia="de-DE"/>
        </w:rPr>
        <w:t xml:space="preserve">      summary: Deletes one</w:t>
      </w:r>
      <w:ins w:id="4735" w:author="Author">
        <w:r w:rsidR="001829DF">
          <w:rPr>
            <w:lang w:eastAsia="de-DE"/>
          </w:rPr>
          <w:t xml:space="preserve"> </w:t>
        </w:r>
        <w:r w:rsidR="001829DF" w:rsidRPr="001829DF">
          <w:rPr>
            <w:lang w:eastAsia="de-DE"/>
          </w:rPr>
          <w:t>resource</w:t>
        </w:r>
      </w:ins>
      <w:r>
        <w:rPr>
          <w:lang w:eastAsia="de-DE"/>
        </w:rPr>
        <w:t xml:space="preserve"> </w:t>
      </w:r>
      <w:del w:id="4736" w:author="Author">
        <w:r w:rsidDel="001829DF">
          <w:rPr>
            <w:lang w:eastAsia="de-DE"/>
          </w:rPr>
          <w:delText>or multiple resources</w:delText>
        </w:r>
      </w:del>
    </w:p>
    <w:p w14:paraId="2C0CA851" w14:textId="77777777" w:rsidR="004F2D58" w:rsidRDefault="004F2D58" w:rsidP="004F2D58">
      <w:pPr>
        <w:pStyle w:val="PL"/>
        <w:rPr>
          <w:lang w:eastAsia="de-DE"/>
        </w:rPr>
      </w:pPr>
      <w:r>
        <w:rPr>
          <w:lang w:eastAsia="de-DE"/>
        </w:rPr>
        <w:t xml:space="preserve">      description: &gt;-</w:t>
      </w:r>
    </w:p>
    <w:p w14:paraId="7CA20051" w14:textId="6F0430F5" w:rsidR="004F2D58" w:rsidRDefault="004F2D58" w:rsidP="004F2D58">
      <w:pPr>
        <w:pStyle w:val="PL"/>
        <w:rPr>
          <w:lang w:eastAsia="de-DE"/>
        </w:rPr>
      </w:pPr>
      <w:r>
        <w:rPr>
          <w:lang w:eastAsia="de-DE"/>
        </w:rPr>
        <w:t xml:space="preserve">        With HTTP DELETE </w:t>
      </w:r>
      <w:ins w:id="4737" w:author="Author">
        <w:r w:rsidR="001829DF" w:rsidRPr="001829DF">
          <w:rPr>
            <w:lang w:eastAsia="de-DE"/>
          </w:rPr>
          <w:t xml:space="preserve">one </w:t>
        </w:r>
      </w:ins>
      <w:r>
        <w:rPr>
          <w:lang w:eastAsia="de-DE"/>
        </w:rPr>
        <w:t>resource</w:t>
      </w:r>
      <w:del w:id="4738" w:author="Author">
        <w:r w:rsidDel="001829DF">
          <w:rPr>
            <w:lang w:eastAsia="de-DE"/>
          </w:rPr>
          <w:delText>s</w:delText>
        </w:r>
      </w:del>
      <w:r>
        <w:rPr>
          <w:lang w:eastAsia="de-DE"/>
        </w:rPr>
        <w:t xml:space="preserve"> </w:t>
      </w:r>
      <w:ins w:id="4739" w:author="Author">
        <w:r w:rsidR="001829DF" w:rsidRPr="001829DF">
          <w:rPr>
            <w:lang w:eastAsia="de-DE"/>
          </w:rPr>
          <w:t>is</w:t>
        </w:r>
      </w:ins>
      <w:del w:id="4740" w:author="Author">
        <w:r w:rsidDel="001829DF">
          <w:rPr>
            <w:lang w:eastAsia="de-DE"/>
          </w:rPr>
          <w:delText>are</w:delText>
        </w:r>
      </w:del>
      <w:r>
        <w:rPr>
          <w:lang w:eastAsia="de-DE"/>
        </w:rPr>
        <w:t xml:space="preserve"> deleted. The resources to be deleted</w:t>
      </w:r>
      <w:ins w:id="4741" w:author="Author">
        <w:r w:rsidR="001829DF">
          <w:rPr>
            <w:lang w:eastAsia="de-DE"/>
          </w:rPr>
          <w:t xml:space="preserve"> </w:t>
        </w:r>
        <w:r w:rsidR="001829DF" w:rsidRPr="001829DF">
          <w:rPr>
            <w:lang w:eastAsia="de-DE"/>
          </w:rPr>
          <w:t>is</w:t>
        </w:r>
      </w:ins>
      <w:r>
        <w:rPr>
          <w:lang w:eastAsia="de-DE"/>
        </w:rPr>
        <w:t xml:space="preserve"> </w:t>
      </w:r>
      <w:del w:id="4742" w:author="Author">
        <w:r w:rsidDel="001829DF">
          <w:rPr>
            <w:lang w:eastAsia="de-DE"/>
          </w:rPr>
          <w:delText>are</w:delText>
        </w:r>
      </w:del>
    </w:p>
    <w:p w14:paraId="6DF31BE8" w14:textId="77777777" w:rsidR="004F2D58" w:rsidRDefault="004F2D58" w:rsidP="004F2D58">
      <w:pPr>
        <w:pStyle w:val="PL"/>
        <w:rPr>
          <w:lang w:eastAsia="de-DE"/>
        </w:rPr>
      </w:pPr>
      <w:r>
        <w:rPr>
          <w:lang w:eastAsia="de-DE"/>
        </w:rPr>
        <w:t xml:space="preserve">        identified with the target URI.</w:t>
      </w:r>
    </w:p>
    <w:p w14:paraId="2282967C" w14:textId="43CAE19B" w:rsidR="004F2D58" w:rsidDel="001829DF" w:rsidRDefault="004F2D58" w:rsidP="004F2D58">
      <w:pPr>
        <w:pStyle w:val="PL"/>
        <w:rPr>
          <w:del w:id="4743" w:author="Author"/>
          <w:lang w:eastAsia="de-DE"/>
        </w:rPr>
      </w:pPr>
      <w:del w:id="4744" w:author="Author">
        <w:r w:rsidDel="001829DF">
          <w:rPr>
            <w:lang w:eastAsia="de-DE"/>
          </w:rPr>
          <w:delText xml:space="preserve">      parameters:</w:delText>
        </w:r>
      </w:del>
    </w:p>
    <w:p w14:paraId="06D3C8A0" w14:textId="331D5585" w:rsidR="004F2D58" w:rsidDel="001829DF" w:rsidRDefault="004F2D58" w:rsidP="004F2D58">
      <w:pPr>
        <w:pStyle w:val="PL"/>
        <w:rPr>
          <w:del w:id="4745" w:author="Author"/>
          <w:lang w:eastAsia="de-DE"/>
        </w:rPr>
      </w:pPr>
      <w:del w:id="4746" w:author="Author">
        <w:r w:rsidDel="001829DF">
          <w:rPr>
            <w:lang w:eastAsia="de-DE"/>
          </w:rPr>
          <w:delText xml:space="preserve">        - name: scope</w:delText>
        </w:r>
      </w:del>
    </w:p>
    <w:p w14:paraId="05C450BC" w14:textId="0979C970" w:rsidR="004F2D58" w:rsidDel="001829DF" w:rsidRDefault="004F2D58" w:rsidP="004F2D58">
      <w:pPr>
        <w:pStyle w:val="PL"/>
        <w:rPr>
          <w:del w:id="4747" w:author="Author"/>
          <w:lang w:eastAsia="de-DE"/>
        </w:rPr>
      </w:pPr>
      <w:del w:id="4748" w:author="Author">
        <w:r w:rsidDel="001829DF">
          <w:rPr>
            <w:lang w:eastAsia="de-DE"/>
          </w:rPr>
          <w:delText xml:space="preserve">          in: query</w:delText>
        </w:r>
      </w:del>
    </w:p>
    <w:p w14:paraId="5759EF06" w14:textId="276E4BD6" w:rsidR="004F2D58" w:rsidDel="001829DF" w:rsidRDefault="004F2D58" w:rsidP="004F2D58">
      <w:pPr>
        <w:pStyle w:val="PL"/>
        <w:rPr>
          <w:del w:id="4749" w:author="Author"/>
          <w:lang w:eastAsia="de-DE"/>
        </w:rPr>
      </w:pPr>
      <w:del w:id="4750" w:author="Author">
        <w:r w:rsidDel="001829DF">
          <w:rPr>
            <w:lang w:eastAsia="de-DE"/>
          </w:rPr>
          <w:delText xml:space="preserve">          description: &gt;-</w:delText>
        </w:r>
      </w:del>
    </w:p>
    <w:p w14:paraId="303391E5" w14:textId="7929B785" w:rsidR="004F2D58" w:rsidDel="001829DF" w:rsidRDefault="004F2D58" w:rsidP="004F2D58">
      <w:pPr>
        <w:pStyle w:val="PL"/>
        <w:rPr>
          <w:del w:id="4751" w:author="Author"/>
          <w:lang w:eastAsia="de-DE"/>
        </w:rPr>
      </w:pPr>
      <w:del w:id="4752" w:author="Author">
        <w:r w:rsidDel="001829DF">
          <w:rPr>
            <w:lang w:eastAsia="de-DE"/>
          </w:rPr>
          <w:delText xml:space="preserve">            This parameter extends the set of targeted resources beyond the base</w:delText>
        </w:r>
      </w:del>
    </w:p>
    <w:p w14:paraId="4570DA6E" w14:textId="04429630" w:rsidR="004F2D58" w:rsidDel="001829DF" w:rsidRDefault="004F2D58" w:rsidP="004F2D58">
      <w:pPr>
        <w:pStyle w:val="PL"/>
        <w:rPr>
          <w:del w:id="4753" w:author="Author"/>
          <w:lang w:eastAsia="de-DE"/>
        </w:rPr>
      </w:pPr>
      <w:del w:id="4754" w:author="Author">
        <w:r w:rsidDel="001829DF">
          <w:rPr>
            <w:lang w:eastAsia="de-DE"/>
          </w:rPr>
          <w:delText xml:space="preserve">            resource identified with the path component of the URI. No scoping</w:delText>
        </w:r>
      </w:del>
    </w:p>
    <w:p w14:paraId="15787871" w14:textId="4F5047CD" w:rsidR="004F2D58" w:rsidDel="001829DF" w:rsidRDefault="004F2D58" w:rsidP="004F2D58">
      <w:pPr>
        <w:pStyle w:val="PL"/>
        <w:rPr>
          <w:del w:id="4755" w:author="Author"/>
          <w:lang w:eastAsia="de-DE"/>
        </w:rPr>
      </w:pPr>
      <w:del w:id="4756" w:author="Author">
        <w:r w:rsidDel="001829DF">
          <w:rPr>
            <w:lang w:eastAsia="de-DE"/>
          </w:rPr>
          <w:delText xml:space="preserve">            mechanism is specified in the present document.</w:delText>
        </w:r>
      </w:del>
    </w:p>
    <w:p w14:paraId="49B14FA8" w14:textId="765908BB" w:rsidR="004F2D58" w:rsidDel="001829DF" w:rsidRDefault="004F2D58" w:rsidP="004F2D58">
      <w:pPr>
        <w:pStyle w:val="PL"/>
        <w:rPr>
          <w:del w:id="4757" w:author="Author"/>
          <w:lang w:eastAsia="de-DE"/>
        </w:rPr>
      </w:pPr>
      <w:del w:id="4758" w:author="Author">
        <w:r w:rsidDel="001829DF">
          <w:rPr>
            <w:lang w:eastAsia="de-DE"/>
          </w:rPr>
          <w:delText xml:space="preserve">          required: false</w:delText>
        </w:r>
      </w:del>
    </w:p>
    <w:p w14:paraId="3249BA3F" w14:textId="2BF4E5C3" w:rsidR="004F2D58" w:rsidDel="001829DF" w:rsidRDefault="004F2D58" w:rsidP="004F2D58">
      <w:pPr>
        <w:pStyle w:val="PL"/>
        <w:rPr>
          <w:del w:id="4759" w:author="Author"/>
          <w:lang w:eastAsia="de-DE"/>
        </w:rPr>
      </w:pPr>
      <w:del w:id="4760" w:author="Author">
        <w:r w:rsidDel="001829DF">
          <w:rPr>
            <w:lang w:eastAsia="de-DE"/>
          </w:rPr>
          <w:delText xml:space="preserve">          schema:</w:delText>
        </w:r>
      </w:del>
    </w:p>
    <w:p w14:paraId="517AD109" w14:textId="5EA8D31A" w:rsidR="004F2D58" w:rsidDel="001829DF" w:rsidRDefault="004F2D58" w:rsidP="004F2D58">
      <w:pPr>
        <w:pStyle w:val="PL"/>
        <w:rPr>
          <w:del w:id="4761" w:author="Author"/>
          <w:lang w:eastAsia="de-DE"/>
        </w:rPr>
      </w:pPr>
      <w:del w:id="4762" w:author="Author">
        <w:r w:rsidDel="001829DF">
          <w:rPr>
            <w:lang w:eastAsia="de-DE"/>
          </w:rPr>
          <w:delText xml:space="preserve">            $ref: '#/components/schemas/Scope'</w:delText>
        </w:r>
      </w:del>
    </w:p>
    <w:p w14:paraId="6FB2316A" w14:textId="54CC9749" w:rsidR="004F2D58" w:rsidDel="001829DF" w:rsidRDefault="004F2D58" w:rsidP="004F2D58">
      <w:pPr>
        <w:pStyle w:val="PL"/>
        <w:rPr>
          <w:del w:id="4763" w:author="Author"/>
          <w:lang w:eastAsia="de-DE"/>
        </w:rPr>
      </w:pPr>
      <w:del w:id="4764" w:author="Author">
        <w:r w:rsidDel="001829DF">
          <w:rPr>
            <w:lang w:eastAsia="de-DE"/>
          </w:rPr>
          <w:delText xml:space="preserve">          style: form</w:delText>
        </w:r>
      </w:del>
    </w:p>
    <w:p w14:paraId="221EA5F9" w14:textId="48001C3E" w:rsidR="004F2D58" w:rsidDel="001829DF" w:rsidRDefault="004F2D58" w:rsidP="004F2D58">
      <w:pPr>
        <w:pStyle w:val="PL"/>
        <w:rPr>
          <w:del w:id="4765" w:author="Author"/>
          <w:lang w:eastAsia="de-DE"/>
        </w:rPr>
      </w:pPr>
      <w:del w:id="4766" w:author="Author">
        <w:r w:rsidDel="001829DF">
          <w:rPr>
            <w:lang w:eastAsia="de-DE"/>
          </w:rPr>
          <w:delText xml:space="preserve">          explode: true</w:delText>
        </w:r>
      </w:del>
    </w:p>
    <w:p w14:paraId="0CD1FBAE" w14:textId="3DA4416C" w:rsidR="004F2D58" w:rsidDel="001829DF" w:rsidRDefault="004F2D58" w:rsidP="004F2D58">
      <w:pPr>
        <w:pStyle w:val="PL"/>
        <w:rPr>
          <w:del w:id="4767" w:author="Author"/>
          <w:lang w:eastAsia="de-DE"/>
        </w:rPr>
      </w:pPr>
      <w:del w:id="4768" w:author="Author">
        <w:r w:rsidDel="001829DF">
          <w:rPr>
            <w:lang w:eastAsia="de-DE"/>
          </w:rPr>
          <w:delText xml:space="preserve">        - name: filter</w:delText>
        </w:r>
      </w:del>
    </w:p>
    <w:p w14:paraId="6EB0FADB" w14:textId="6AFD4E8F" w:rsidR="004F2D58" w:rsidDel="001829DF" w:rsidRDefault="004F2D58" w:rsidP="004F2D58">
      <w:pPr>
        <w:pStyle w:val="PL"/>
        <w:rPr>
          <w:del w:id="4769" w:author="Author"/>
          <w:lang w:eastAsia="de-DE"/>
        </w:rPr>
      </w:pPr>
      <w:del w:id="4770" w:author="Author">
        <w:r w:rsidDel="001829DF">
          <w:rPr>
            <w:lang w:eastAsia="de-DE"/>
          </w:rPr>
          <w:delText xml:space="preserve">          in: query</w:delText>
        </w:r>
      </w:del>
    </w:p>
    <w:p w14:paraId="169489B0" w14:textId="44110F93" w:rsidR="004F2D58" w:rsidDel="001829DF" w:rsidRDefault="004F2D58" w:rsidP="004F2D58">
      <w:pPr>
        <w:pStyle w:val="PL"/>
        <w:rPr>
          <w:del w:id="4771" w:author="Author"/>
          <w:lang w:eastAsia="de-DE"/>
        </w:rPr>
      </w:pPr>
      <w:del w:id="4772" w:author="Author">
        <w:r w:rsidDel="001829DF">
          <w:rPr>
            <w:lang w:eastAsia="de-DE"/>
          </w:rPr>
          <w:delText xml:space="preserve">          description: &gt;-</w:delText>
        </w:r>
      </w:del>
    </w:p>
    <w:p w14:paraId="5B72EE97" w14:textId="6109A463" w:rsidR="004F2D58" w:rsidDel="001829DF" w:rsidRDefault="004F2D58" w:rsidP="004F2D58">
      <w:pPr>
        <w:pStyle w:val="PL"/>
        <w:rPr>
          <w:del w:id="4773" w:author="Author"/>
          <w:lang w:eastAsia="de-DE"/>
        </w:rPr>
      </w:pPr>
      <w:del w:id="4774" w:author="Author">
        <w:r w:rsidDel="001829DF">
          <w:rPr>
            <w:lang w:eastAsia="de-DE"/>
          </w:rPr>
          <w:delText xml:space="preserve">            This parameter reduces the targeted set of resources by applying a</w:delText>
        </w:r>
      </w:del>
    </w:p>
    <w:p w14:paraId="633805E6" w14:textId="3FFBAC68" w:rsidR="004F2D58" w:rsidDel="001829DF" w:rsidRDefault="004F2D58" w:rsidP="004F2D58">
      <w:pPr>
        <w:pStyle w:val="PL"/>
        <w:rPr>
          <w:del w:id="4775" w:author="Author"/>
          <w:lang w:eastAsia="de-DE"/>
        </w:rPr>
      </w:pPr>
      <w:del w:id="4776" w:author="Author">
        <w:r w:rsidDel="001829DF">
          <w:rPr>
            <w:lang w:eastAsia="de-DE"/>
          </w:rPr>
          <w:delText xml:space="preserve">            filter to the scoped set of resource representations. Only resources</w:delText>
        </w:r>
      </w:del>
    </w:p>
    <w:p w14:paraId="774729BC" w14:textId="4DE80382" w:rsidR="004F2D58" w:rsidDel="001829DF" w:rsidRDefault="004F2D58" w:rsidP="004F2D58">
      <w:pPr>
        <w:pStyle w:val="PL"/>
        <w:rPr>
          <w:del w:id="4777" w:author="Author"/>
          <w:lang w:eastAsia="de-DE"/>
        </w:rPr>
      </w:pPr>
      <w:del w:id="4778" w:author="Author">
        <w:r w:rsidDel="001829DF">
          <w:rPr>
            <w:lang w:eastAsia="de-DE"/>
          </w:rPr>
          <w:delText xml:space="preserve">            representations for which the filter construct evaluates to "true"</w:delText>
        </w:r>
      </w:del>
    </w:p>
    <w:p w14:paraId="001901B2" w14:textId="75D60DF2" w:rsidR="004F2D58" w:rsidDel="001829DF" w:rsidRDefault="004F2D58" w:rsidP="004F2D58">
      <w:pPr>
        <w:pStyle w:val="PL"/>
        <w:rPr>
          <w:del w:id="4779" w:author="Author"/>
          <w:lang w:eastAsia="de-DE"/>
        </w:rPr>
      </w:pPr>
      <w:del w:id="4780" w:author="Author">
        <w:r w:rsidDel="001829DF">
          <w:rPr>
            <w:lang w:eastAsia="de-DE"/>
          </w:rPr>
          <w:delText xml:space="preserve">            are returned. No filter language is specified in the present</w:delText>
        </w:r>
      </w:del>
    </w:p>
    <w:p w14:paraId="5A62A875" w14:textId="0C5372AA" w:rsidR="004F2D58" w:rsidDel="001829DF" w:rsidRDefault="004F2D58" w:rsidP="004F2D58">
      <w:pPr>
        <w:pStyle w:val="PL"/>
        <w:rPr>
          <w:del w:id="4781" w:author="Author"/>
          <w:lang w:eastAsia="de-DE"/>
        </w:rPr>
      </w:pPr>
      <w:del w:id="4782" w:author="Author">
        <w:r w:rsidDel="001829DF">
          <w:rPr>
            <w:lang w:eastAsia="de-DE"/>
          </w:rPr>
          <w:delText xml:space="preserve">            document.</w:delText>
        </w:r>
      </w:del>
    </w:p>
    <w:p w14:paraId="15E58373" w14:textId="7B6FF206" w:rsidR="004F2D58" w:rsidDel="001829DF" w:rsidRDefault="004F2D58" w:rsidP="004F2D58">
      <w:pPr>
        <w:pStyle w:val="PL"/>
        <w:rPr>
          <w:del w:id="4783" w:author="Author"/>
          <w:lang w:eastAsia="de-DE"/>
        </w:rPr>
      </w:pPr>
      <w:del w:id="4784" w:author="Author">
        <w:r w:rsidDel="001829DF">
          <w:rPr>
            <w:lang w:eastAsia="de-DE"/>
          </w:rPr>
          <w:delText xml:space="preserve">          required: false</w:delText>
        </w:r>
      </w:del>
    </w:p>
    <w:p w14:paraId="20F085F5" w14:textId="1C0F260B" w:rsidR="004F2D58" w:rsidDel="001829DF" w:rsidRDefault="004F2D58" w:rsidP="004F2D58">
      <w:pPr>
        <w:pStyle w:val="PL"/>
        <w:rPr>
          <w:del w:id="4785" w:author="Author"/>
          <w:lang w:eastAsia="de-DE"/>
        </w:rPr>
      </w:pPr>
      <w:del w:id="4786" w:author="Author">
        <w:r w:rsidDel="001829DF">
          <w:rPr>
            <w:lang w:eastAsia="de-DE"/>
          </w:rPr>
          <w:delText xml:space="preserve">          schema:</w:delText>
        </w:r>
      </w:del>
    </w:p>
    <w:p w14:paraId="464FBDCD" w14:textId="0C333530" w:rsidR="004F2D58" w:rsidRDefault="004F2D58" w:rsidP="004F2D58">
      <w:pPr>
        <w:pStyle w:val="PL"/>
        <w:rPr>
          <w:lang w:eastAsia="de-DE"/>
        </w:rPr>
      </w:pPr>
      <w:del w:id="4787" w:author="Author">
        <w:r w:rsidDel="001829DF">
          <w:rPr>
            <w:lang w:eastAsia="de-DE"/>
          </w:rPr>
          <w:delText xml:space="preserve">            $ref: 'TS28623_ComDefs.yaml#/components/schemas/Filter'</w:delText>
        </w:r>
      </w:del>
    </w:p>
    <w:p w14:paraId="7C314B58" w14:textId="77777777" w:rsidR="004F2D58" w:rsidRDefault="004F2D58" w:rsidP="004F2D58">
      <w:pPr>
        <w:pStyle w:val="PL"/>
        <w:rPr>
          <w:lang w:eastAsia="de-DE"/>
        </w:rPr>
      </w:pPr>
      <w:r>
        <w:rPr>
          <w:lang w:eastAsia="de-DE"/>
        </w:rPr>
        <w:t xml:space="preserve">      responses:</w:t>
      </w:r>
    </w:p>
    <w:p w14:paraId="0A246210" w14:textId="77777777" w:rsidR="004F2D58" w:rsidRDefault="004F2D58" w:rsidP="004F2D58">
      <w:pPr>
        <w:pStyle w:val="PL"/>
        <w:rPr>
          <w:lang w:eastAsia="de-DE"/>
        </w:rPr>
      </w:pPr>
      <w:r>
        <w:rPr>
          <w:lang w:eastAsia="de-DE"/>
        </w:rPr>
        <w:t xml:space="preserve">        '200':</w:t>
      </w:r>
    </w:p>
    <w:p w14:paraId="30D2B34A" w14:textId="77777777" w:rsidR="004F2D58" w:rsidRDefault="004F2D58" w:rsidP="004F2D58">
      <w:pPr>
        <w:pStyle w:val="PL"/>
        <w:rPr>
          <w:lang w:eastAsia="de-DE"/>
        </w:rPr>
      </w:pPr>
      <w:r>
        <w:rPr>
          <w:lang w:eastAsia="de-DE"/>
        </w:rPr>
        <w:t xml:space="preserve">          description: &gt;-</w:t>
      </w:r>
    </w:p>
    <w:p w14:paraId="6E17272E" w14:textId="77777777" w:rsidR="001829DF" w:rsidRDefault="004F2D58" w:rsidP="001829DF">
      <w:pPr>
        <w:pStyle w:val="PL"/>
        <w:rPr>
          <w:ins w:id="4788" w:author="Author"/>
          <w:lang w:eastAsia="de-DE"/>
        </w:rPr>
      </w:pPr>
      <w:r>
        <w:rPr>
          <w:lang w:eastAsia="de-DE"/>
        </w:rPr>
        <w:t xml:space="preserve">            Success case ("200 OK").</w:t>
      </w:r>
    </w:p>
    <w:p w14:paraId="0946EF2C" w14:textId="77777777" w:rsidR="001829DF" w:rsidRDefault="001829DF" w:rsidP="001829DF">
      <w:pPr>
        <w:pStyle w:val="PL"/>
        <w:rPr>
          <w:ins w:id="4789" w:author="Author"/>
          <w:lang w:eastAsia="de-DE"/>
        </w:rPr>
      </w:pPr>
      <w:ins w:id="4790" w:author="Author">
        <w:r>
          <w:rPr>
            <w:lang w:eastAsia="de-DE"/>
          </w:rPr>
          <w:t xml:space="preserve">            This status code is returned, when the resource has been successfully deleted.</w:t>
        </w:r>
      </w:ins>
    </w:p>
    <w:p w14:paraId="1E34EF8F" w14:textId="3BD4A7DE" w:rsidR="004F2D58" w:rsidDel="001829DF" w:rsidRDefault="001829DF" w:rsidP="001829DF">
      <w:pPr>
        <w:pStyle w:val="PL"/>
        <w:rPr>
          <w:del w:id="4791" w:author="Author"/>
          <w:lang w:eastAsia="de-DE"/>
        </w:rPr>
      </w:pPr>
      <w:ins w:id="4792" w:author="Author">
        <w:r>
          <w:rPr>
            <w:lang w:eastAsia="de-DE"/>
          </w:rPr>
          <w:t xml:space="preserve">            The response body is empty.</w:t>
        </w:r>
      </w:ins>
    </w:p>
    <w:p w14:paraId="6FD6F3F9" w14:textId="3F5F4747" w:rsidR="004F2D58" w:rsidDel="001829DF" w:rsidRDefault="004F2D58" w:rsidP="004F2D58">
      <w:pPr>
        <w:pStyle w:val="PL"/>
        <w:rPr>
          <w:del w:id="4793" w:author="Author"/>
          <w:lang w:eastAsia="de-DE"/>
        </w:rPr>
      </w:pPr>
      <w:del w:id="4794" w:author="Author">
        <w:r w:rsidDel="001829DF">
          <w:rPr>
            <w:lang w:eastAsia="de-DE"/>
          </w:rPr>
          <w:delText xml:space="preserve">            This status code shall be returned, when query parameters are present in</w:delText>
        </w:r>
      </w:del>
    </w:p>
    <w:p w14:paraId="245A8C0C" w14:textId="02BCBAED" w:rsidR="004F2D58" w:rsidDel="001829DF" w:rsidRDefault="004F2D58" w:rsidP="004F2D58">
      <w:pPr>
        <w:pStyle w:val="PL"/>
        <w:rPr>
          <w:del w:id="4795" w:author="Author"/>
          <w:lang w:eastAsia="de-DE"/>
        </w:rPr>
      </w:pPr>
      <w:del w:id="4796" w:author="Author">
        <w:r w:rsidDel="001829DF">
          <w:rPr>
            <w:lang w:eastAsia="de-DE"/>
          </w:rPr>
          <w:delText xml:space="preserve">            the request and one or multiple resources are deleted.</w:delText>
        </w:r>
      </w:del>
    </w:p>
    <w:p w14:paraId="40BB741D" w14:textId="6356F4D6" w:rsidR="004F2D58" w:rsidDel="001829DF" w:rsidRDefault="004F2D58" w:rsidP="004F2D58">
      <w:pPr>
        <w:pStyle w:val="PL"/>
        <w:rPr>
          <w:del w:id="4797" w:author="Author"/>
          <w:lang w:eastAsia="de-DE"/>
        </w:rPr>
      </w:pPr>
      <w:del w:id="4798" w:author="Author">
        <w:r w:rsidDel="001829DF">
          <w:rPr>
            <w:lang w:eastAsia="de-DE"/>
          </w:rPr>
          <w:delText xml:space="preserve">            The URIs of the deleted resources are returned in the response message body.</w:delText>
        </w:r>
      </w:del>
    </w:p>
    <w:p w14:paraId="72624882" w14:textId="65975814" w:rsidR="004F2D58" w:rsidDel="001829DF" w:rsidRDefault="004F2D58" w:rsidP="004F2D58">
      <w:pPr>
        <w:pStyle w:val="PL"/>
        <w:rPr>
          <w:del w:id="4799" w:author="Author"/>
          <w:lang w:eastAsia="de-DE"/>
        </w:rPr>
      </w:pPr>
      <w:del w:id="4800" w:author="Author">
        <w:r w:rsidDel="001829DF">
          <w:rPr>
            <w:lang w:eastAsia="de-DE"/>
          </w:rPr>
          <w:delText xml:space="preserve">        '204':</w:delText>
        </w:r>
      </w:del>
    </w:p>
    <w:p w14:paraId="3F84AA79" w14:textId="767DB4CF" w:rsidR="004F2D58" w:rsidDel="001829DF" w:rsidRDefault="004F2D58" w:rsidP="004F2D58">
      <w:pPr>
        <w:pStyle w:val="PL"/>
        <w:rPr>
          <w:del w:id="4801" w:author="Author"/>
          <w:lang w:eastAsia="de-DE"/>
        </w:rPr>
      </w:pPr>
      <w:del w:id="4802" w:author="Author">
        <w:r w:rsidDel="001829DF">
          <w:rPr>
            <w:lang w:eastAsia="de-DE"/>
          </w:rPr>
          <w:delText xml:space="preserve">          description: &gt;-</w:delText>
        </w:r>
      </w:del>
    </w:p>
    <w:p w14:paraId="5F8CB88D" w14:textId="220A4D39" w:rsidR="004F2D58" w:rsidDel="001829DF" w:rsidRDefault="004F2D58" w:rsidP="004F2D58">
      <w:pPr>
        <w:pStyle w:val="PL"/>
        <w:rPr>
          <w:del w:id="4803" w:author="Author"/>
          <w:lang w:eastAsia="de-DE"/>
        </w:rPr>
      </w:pPr>
      <w:del w:id="4804" w:author="Author">
        <w:r w:rsidDel="001829DF">
          <w:rPr>
            <w:lang w:eastAsia="de-DE"/>
          </w:rPr>
          <w:delText xml:space="preserve">            Success case ("204 No Content").</w:delText>
        </w:r>
      </w:del>
    </w:p>
    <w:p w14:paraId="3490D5D6" w14:textId="19EF0B8F" w:rsidR="004F2D58" w:rsidDel="001829DF" w:rsidRDefault="004F2D58" w:rsidP="004F2D58">
      <w:pPr>
        <w:pStyle w:val="PL"/>
        <w:rPr>
          <w:del w:id="4805" w:author="Author"/>
          <w:lang w:eastAsia="de-DE"/>
        </w:rPr>
      </w:pPr>
      <w:del w:id="4806" w:author="Author">
        <w:r w:rsidDel="001829DF">
          <w:rPr>
            <w:lang w:eastAsia="de-DE"/>
          </w:rPr>
          <w:delText xml:space="preserve">            This status code shall be returned, when no query parameters are present in</w:delText>
        </w:r>
      </w:del>
    </w:p>
    <w:p w14:paraId="336839B3" w14:textId="14F57EBD" w:rsidR="004F2D58" w:rsidDel="001829DF" w:rsidRDefault="004F2D58" w:rsidP="004F2D58">
      <w:pPr>
        <w:pStyle w:val="PL"/>
        <w:rPr>
          <w:del w:id="4807" w:author="Author"/>
          <w:lang w:eastAsia="de-DE"/>
        </w:rPr>
      </w:pPr>
      <w:del w:id="4808" w:author="Author">
        <w:r w:rsidDel="001829DF">
          <w:rPr>
            <w:lang w:eastAsia="de-DE"/>
          </w:rPr>
          <w:delText xml:space="preserve">            the request and only one resource is deleted.</w:delText>
        </w:r>
      </w:del>
    </w:p>
    <w:p w14:paraId="407A6264" w14:textId="440DCA1D" w:rsidR="004F2D58" w:rsidDel="001829DF" w:rsidRDefault="004F2D58" w:rsidP="004F2D58">
      <w:pPr>
        <w:pStyle w:val="PL"/>
        <w:rPr>
          <w:del w:id="4809" w:author="Author"/>
          <w:lang w:eastAsia="de-DE"/>
        </w:rPr>
      </w:pPr>
      <w:del w:id="4810" w:author="Author">
        <w:r w:rsidDel="001829DF">
          <w:rPr>
            <w:lang w:eastAsia="de-DE"/>
          </w:rPr>
          <w:delText xml:space="preserve">            The message body is empty.</w:delText>
        </w:r>
      </w:del>
    </w:p>
    <w:p w14:paraId="321D726B" w14:textId="52AD422C" w:rsidR="004F2D58" w:rsidDel="001829DF" w:rsidRDefault="004F2D58" w:rsidP="004F2D58">
      <w:pPr>
        <w:pStyle w:val="PL"/>
        <w:rPr>
          <w:del w:id="4811" w:author="Author"/>
          <w:lang w:eastAsia="de-DE"/>
        </w:rPr>
      </w:pPr>
      <w:del w:id="4812" w:author="Author">
        <w:r w:rsidDel="001829DF">
          <w:rPr>
            <w:lang w:eastAsia="de-DE"/>
          </w:rPr>
          <w:delText xml:space="preserve">          content:</w:delText>
        </w:r>
      </w:del>
    </w:p>
    <w:p w14:paraId="2EBB2F6A" w14:textId="6818548D" w:rsidR="004F2D58" w:rsidDel="001829DF" w:rsidRDefault="004F2D58" w:rsidP="004F2D58">
      <w:pPr>
        <w:pStyle w:val="PL"/>
        <w:rPr>
          <w:del w:id="4813" w:author="Author"/>
          <w:lang w:eastAsia="de-DE"/>
        </w:rPr>
      </w:pPr>
      <w:del w:id="4814" w:author="Author">
        <w:r w:rsidDel="001829DF">
          <w:rPr>
            <w:lang w:eastAsia="de-DE"/>
          </w:rPr>
          <w:delText xml:space="preserve">            application/json:</w:delText>
        </w:r>
      </w:del>
    </w:p>
    <w:p w14:paraId="5E16C65B" w14:textId="631A08B1" w:rsidR="004F2D58" w:rsidDel="001829DF" w:rsidRDefault="004F2D58" w:rsidP="004F2D58">
      <w:pPr>
        <w:pStyle w:val="PL"/>
        <w:rPr>
          <w:del w:id="4815" w:author="Author"/>
          <w:lang w:eastAsia="de-DE"/>
        </w:rPr>
      </w:pPr>
      <w:del w:id="4816" w:author="Author">
        <w:r w:rsidDel="001829DF">
          <w:rPr>
            <w:lang w:eastAsia="de-DE"/>
          </w:rPr>
          <w:lastRenderedPageBreak/>
          <w:delText xml:space="preserve">              schema:</w:delText>
        </w:r>
      </w:del>
    </w:p>
    <w:p w14:paraId="2AC46A86" w14:textId="292F5FE6" w:rsidR="004F2D58" w:rsidDel="001829DF" w:rsidRDefault="004F2D58" w:rsidP="004F2D58">
      <w:pPr>
        <w:pStyle w:val="PL"/>
        <w:rPr>
          <w:del w:id="4817" w:author="Author"/>
          <w:lang w:eastAsia="de-DE"/>
        </w:rPr>
      </w:pPr>
      <w:del w:id="4818" w:author="Author">
        <w:r w:rsidDel="001829DF">
          <w:rPr>
            <w:lang w:eastAsia="de-DE"/>
          </w:rPr>
          <w:delText xml:space="preserve">                type: array</w:delText>
        </w:r>
      </w:del>
    </w:p>
    <w:p w14:paraId="4C376BDF" w14:textId="31D7D62A" w:rsidR="004F2D58" w:rsidDel="001829DF" w:rsidRDefault="004F2D58" w:rsidP="004F2D58">
      <w:pPr>
        <w:pStyle w:val="PL"/>
        <w:rPr>
          <w:del w:id="4819" w:author="Author"/>
          <w:lang w:eastAsia="de-DE"/>
        </w:rPr>
      </w:pPr>
      <w:del w:id="4820" w:author="Author">
        <w:r w:rsidDel="001829DF">
          <w:rPr>
            <w:lang w:eastAsia="de-DE"/>
          </w:rPr>
          <w:delText xml:space="preserve">                items:</w:delText>
        </w:r>
      </w:del>
    </w:p>
    <w:p w14:paraId="05323803" w14:textId="403FE951" w:rsidR="004F2D58" w:rsidRDefault="004F2D58" w:rsidP="004F2D58">
      <w:pPr>
        <w:pStyle w:val="PL"/>
        <w:rPr>
          <w:lang w:eastAsia="de-DE"/>
        </w:rPr>
      </w:pPr>
      <w:del w:id="4821" w:author="Author">
        <w:r w:rsidDel="001829DF">
          <w:rPr>
            <w:lang w:eastAsia="de-DE"/>
          </w:rPr>
          <w:delText xml:space="preserve">                  $ref: 'TS28623_ComDefs.yaml#/components/schemas/Uri'</w:delText>
        </w:r>
      </w:del>
    </w:p>
    <w:p w14:paraId="729B7113" w14:textId="77777777" w:rsidR="004F2D58" w:rsidRDefault="004F2D58" w:rsidP="004F2D58">
      <w:pPr>
        <w:pStyle w:val="PL"/>
        <w:rPr>
          <w:lang w:eastAsia="de-DE"/>
        </w:rPr>
      </w:pPr>
      <w:r>
        <w:rPr>
          <w:lang w:eastAsia="de-DE"/>
        </w:rPr>
        <w:t xml:space="preserve">        default:</w:t>
      </w:r>
    </w:p>
    <w:p w14:paraId="504DE9A0" w14:textId="77777777" w:rsidR="004F2D58" w:rsidRDefault="004F2D58" w:rsidP="004F2D58">
      <w:pPr>
        <w:pStyle w:val="PL"/>
        <w:rPr>
          <w:lang w:eastAsia="de-DE"/>
        </w:rPr>
      </w:pPr>
      <w:r>
        <w:rPr>
          <w:lang w:eastAsia="de-DE"/>
        </w:rPr>
        <w:t xml:space="preserve">          description: Error case.</w:t>
      </w:r>
    </w:p>
    <w:p w14:paraId="5808858D" w14:textId="77777777" w:rsidR="004F2D58" w:rsidRDefault="004F2D58" w:rsidP="004F2D58">
      <w:pPr>
        <w:pStyle w:val="PL"/>
        <w:rPr>
          <w:lang w:eastAsia="de-DE"/>
        </w:rPr>
      </w:pPr>
      <w:r>
        <w:rPr>
          <w:lang w:eastAsia="de-DE"/>
        </w:rPr>
        <w:t xml:space="preserve">          content:</w:t>
      </w:r>
    </w:p>
    <w:p w14:paraId="59F857AD" w14:textId="77777777" w:rsidR="004F2D58" w:rsidRDefault="004F2D58" w:rsidP="004F2D58">
      <w:pPr>
        <w:pStyle w:val="PL"/>
        <w:rPr>
          <w:lang w:eastAsia="de-DE"/>
        </w:rPr>
      </w:pPr>
      <w:r>
        <w:rPr>
          <w:lang w:eastAsia="de-DE"/>
        </w:rPr>
        <w:t xml:space="preserve">            application/json:</w:t>
      </w:r>
    </w:p>
    <w:p w14:paraId="27485F71" w14:textId="77777777" w:rsidR="004F2D58" w:rsidRDefault="004F2D58" w:rsidP="004F2D58">
      <w:pPr>
        <w:pStyle w:val="PL"/>
        <w:rPr>
          <w:lang w:eastAsia="de-DE"/>
        </w:rPr>
      </w:pPr>
      <w:r>
        <w:rPr>
          <w:lang w:eastAsia="de-DE"/>
        </w:rPr>
        <w:t xml:space="preserve">              schema:</w:t>
      </w:r>
    </w:p>
    <w:p w14:paraId="1E82327E" w14:textId="77777777" w:rsidR="004F2D58" w:rsidRDefault="004F2D58" w:rsidP="004F2D58">
      <w:pPr>
        <w:pStyle w:val="PL"/>
        <w:rPr>
          <w:lang w:eastAsia="de-DE"/>
        </w:rPr>
      </w:pPr>
      <w:r>
        <w:rPr>
          <w:lang w:eastAsia="de-DE"/>
        </w:rPr>
        <w:t xml:space="preserve">                $ref: 'TS28623_ComDefs.yaml#/components/schemas/ErrorResponse'</w:t>
      </w:r>
    </w:p>
    <w:p w14:paraId="03D7C758" w14:textId="77777777" w:rsidR="004F2D58" w:rsidRDefault="004F2D58" w:rsidP="004F2D58">
      <w:pPr>
        <w:pStyle w:val="PL"/>
        <w:rPr>
          <w:lang w:eastAsia="de-DE"/>
        </w:rPr>
      </w:pPr>
      <w:r>
        <w:rPr>
          <w:lang w:eastAsia="de-DE"/>
        </w:rPr>
        <w:t>components:</w:t>
      </w:r>
    </w:p>
    <w:p w14:paraId="08073DF5" w14:textId="77777777" w:rsidR="004F2D58" w:rsidRDefault="004F2D58" w:rsidP="004F2D58">
      <w:pPr>
        <w:pStyle w:val="PL"/>
        <w:rPr>
          <w:lang w:eastAsia="de-DE"/>
        </w:rPr>
      </w:pPr>
      <w:r>
        <w:rPr>
          <w:lang w:eastAsia="de-DE"/>
        </w:rPr>
        <w:t xml:space="preserve">  schemas:</w:t>
      </w:r>
    </w:p>
    <w:p w14:paraId="18E0A251" w14:textId="4D9C5967" w:rsidR="004F2D58" w:rsidDel="004125DA" w:rsidRDefault="004F2D58" w:rsidP="004F2D58">
      <w:pPr>
        <w:pStyle w:val="PL"/>
        <w:rPr>
          <w:del w:id="4822" w:author="Author"/>
          <w:lang w:eastAsia="de-DE"/>
        </w:rPr>
      </w:pPr>
      <w:del w:id="4823" w:author="Author">
        <w:r w:rsidDel="004125DA">
          <w:rPr>
            <w:lang w:eastAsia="de-DE"/>
          </w:rPr>
          <w:delText xml:space="preserve">    CorrelatedNotification:</w:delText>
        </w:r>
      </w:del>
    </w:p>
    <w:p w14:paraId="7CBFCDBF" w14:textId="6C341570" w:rsidR="004F2D58" w:rsidDel="004125DA" w:rsidRDefault="004F2D58" w:rsidP="004F2D58">
      <w:pPr>
        <w:pStyle w:val="PL"/>
        <w:rPr>
          <w:del w:id="4824" w:author="Author"/>
          <w:lang w:eastAsia="de-DE"/>
        </w:rPr>
      </w:pPr>
      <w:del w:id="4825" w:author="Author">
        <w:r w:rsidDel="004125DA">
          <w:rPr>
            <w:lang w:eastAsia="de-DE"/>
          </w:rPr>
          <w:delText xml:space="preserve">      type: object</w:delText>
        </w:r>
      </w:del>
    </w:p>
    <w:p w14:paraId="65450DCC" w14:textId="731F039F" w:rsidR="004F2D58" w:rsidDel="004125DA" w:rsidRDefault="004F2D58" w:rsidP="004F2D58">
      <w:pPr>
        <w:pStyle w:val="PL"/>
        <w:rPr>
          <w:del w:id="4826" w:author="Author"/>
          <w:lang w:eastAsia="de-DE"/>
        </w:rPr>
      </w:pPr>
      <w:del w:id="4827" w:author="Author">
        <w:r w:rsidDel="004125DA">
          <w:rPr>
            <w:lang w:eastAsia="de-DE"/>
          </w:rPr>
          <w:delText xml:space="preserve">      properties:</w:delText>
        </w:r>
      </w:del>
    </w:p>
    <w:p w14:paraId="252F3D3A" w14:textId="74667832" w:rsidR="004F2D58" w:rsidDel="004125DA" w:rsidRDefault="004F2D58" w:rsidP="004F2D58">
      <w:pPr>
        <w:pStyle w:val="PL"/>
        <w:rPr>
          <w:del w:id="4828" w:author="Author"/>
          <w:lang w:eastAsia="de-DE"/>
        </w:rPr>
      </w:pPr>
      <w:del w:id="4829" w:author="Author">
        <w:r w:rsidDel="004125DA">
          <w:rPr>
            <w:lang w:eastAsia="de-DE"/>
          </w:rPr>
          <w:delText xml:space="preserve">        source:</w:delText>
        </w:r>
      </w:del>
    </w:p>
    <w:p w14:paraId="204CA60D" w14:textId="0EA90D58" w:rsidR="004F2D58" w:rsidDel="004125DA" w:rsidRDefault="004F2D58" w:rsidP="004F2D58">
      <w:pPr>
        <w:pStyle w:val="PL"/>
        <w:rPr>
          <w:del w:id="4830" w:author="Author"/>
          <w:lang w:eastAsia="de-DE"/>
        </w:rPr>
      </w:pPr>
      <w:del w:id="4831" w:author="Author">
        <w:r w:rsidDel="004125DA">
          <w:rPr>
            <w:lang w:eastAsia="de-DE"/>
          </w:rPr>
          <w:delText xml:space="preserve">          $ref: 'TS28623_ComDefs.yaml#/components/schemas/Dn'</w:delText>
        </w:r>
      </w:del>
    </w:p>
    <w:p w14:paraId="378AFB3E" w14:textId="656D0FD0" w:rsidR="004F2D58" w:rsidDel="004125DA" w:rsidRDefault="004F2D58" w:rsidP="004F2D58">
      <w:pPr>
        <w:pStyle w:val="PL"/>
        <w:rPr>
          <w:del w:id="4832" w:author="Author"/>
          <w:lang w:eastAsia="de-DE"/>
        </w:rPr>
      </w:pPr>
      <w:del w:id="4833" w:author="Author">
        <w:r w:rsidDel="004125DA">
          <w:rPr>
            <w:lang w:eastAsia="de-DE"/>
          </w:rPr>
          <w:delText xml:space="preserve">        notificationIds:</w:delText>
        </w:r>
      </w:del>
    </w:p>
    <w:p w14:paraId="69D54E0A" w14:textId="5AF3546F" w:rsidR="004F2D58" w:rsidDel="004125DA" w:rsidRDefault="004F2D58" w:rsidP="004F2D58">
      <w:pPr>
        <w:pStyle w:val="PL"/>
        <w:rPr>
          <w:del w:id="4834" w:author="Author"/>
          <w:lang w:eastAsia="de-DE"/>
        </w:rPr>
      </w:pPr>
      <w:del w:id="4835" w:author="Author">
        <w:r w:rsidDel="004125DA">
          <w:rPr>
            <w:lang w:eastAsia="de-DE"/>
          </w:rPr>
          <w:delText xml:space="preserve">          type: array</w:delText>
        </w:r>
      </w:del>
    </w:p>
    <w:p w14:paraId="371FD1A4" w14:textId="0FF454EA" w:rsidR="004F2D58" w:rsidDel="004125DA" w:rsidRDefault="004F2D58" w:rsidP="004F2D58">
      <w:pPr>
        <w:pStyle w:val="PL"/>
        <w:rPr>
          <w:del w:id="4836" w:author="Author"/>
          <w:lang w:eastAsia="de-DE"/>
        </w:rPr>
      </w:pPr>
      <w:del w:id="4837" w:author="Author">
        <w:r w:rsidDel="004125DA">
          <w:rPr>
            <w:lang w:eastAsia="de-DE"/>
          </w:rPr>
          <w:delText xml:space="preserve">          items:</w:delText>
        </w:r>
      </w:del>
    </w:p>
    <w:p w14:paraId="5ABA4BA8" w14:textId="294E78FE" w:rsidR="004F2D58" w:rsidDel="004125DA" w:rsidRDefault="004F2D58" w:rsidP="004F2D58">
      <w:pPr>
        <w:pStyle w:val="PL"/>
        <w:rPr>
          <w:del w:id="4838" w:author="Author"/>
          <w:lang w:eastAsia="de-DE"/>
        </w:rPr>
      </w:pPr>
      <w:del w:id="4839" w:author="Author">
        <w:r w:rsidDel="004125DA">
          <w:rPr>
            <w:lang w:eastAsia="de-DE"/>
          </w:rPr>
          <w:delText xml:space="preserve">            $ref: 'TS28623_ComDefs.yaml#/components/schemas/NotificationId'</w:delText>
        </w:r>
      </w:del>
    </w:p>
    <w:p w14:paraId="37F54605" w14:textId="702A2816" w:rsidR="004F2D58" w:rsidDel="004125DA" w:rsidRDefault="004F2D58" w:rsidP="004F2D58">
      <w:pPr>
        <w:pStyle w:val="PL"/>
        <w:rPr>
          <w:del w:id="4840" w:author="Author"/>
          <w:lang w:eastAsia="de-DE"/>
        </w:rPr>
      </w:pPr>
      <w:del w:id="4841" w:author="Author">
        <w:r w:rsidDel="004125DA">
          <w:rPr>
            <w:lang w:eastAsia="de-DE"/>
          </w:rPr>
          <w:delText xml:space="preserve">      required:</w:delText>
        </w:r>
      </w:del>
    </w:p>
    <w:p w14:paraId="578C0D6C" w14:textId="5F600828" w:rsidR="004F2D58" w:rsidDel="004125DA" w:rsidRDefault="004F2D58" w:rsidP="004F2D58">
      <w:pPr>
        <w:pStyle w:val="PL"/>
        <w:rPr>
          <w:del w:id="4842" w:author="Author"/>
          <w:lang w:eastAsia="de-DE"/>
        </w:rPr>
      </w:pPr>
      <w:del w:id="4843" w:author="Author">
        <w:r w:rsidDel="004125DA">
          <w:rPr>
            <w:lang w:eastAsia="de-DE"/>
          </w:rPr>
          <w:delText xml:space="preserve">        - source</w:delText>
        </w:r>
      </w:del>
    </w:p>
    <w:p w14:paraId="32EBDFBF" w14:textId="0096488E" w:rsidR="004F2D58" w:rsidDel="004125DA" w:rsidRDefault="004F2D58" w:rsidP="004F2D58">
      <w:pPr>
        <w:pStyle w:val="PL"/>
        <w:rPr>
          <w:del w:id="4844" w:author="Author"/>
          <w:lang w:eastAsia="de-DE"/>
        </w:rPr>
      </w:pPr>
      <w:del w:id="4845" w:author="Author">
        <w:r w:rsidDel="004125DA">
          <w:rPr>
            <w:lang w:eastAsia="de-DE"/>
          </w:rPr>
          <w:delText xml:space="preserve">        - notificationIds</w:delText>
        </w:r>
      </w:del>
    </w:p>
    <w:p w14:paraId="1DF3715D" w14:textId="77777777" w:rsidR="004F2D58" w:rsidRDefault="004F2D58" w:rsidP="004F2D58">
      <w:pPr>
        <w:pStyle w:val="PL"/>
        <w:rPr>
          <w:lang w:eastAsia="de-DE"/>
        </w:rPr>
      </w:pPr>
      <w:r>
        <w:rPr>
          <w:lang w:eastAsia="de-DE"/>
        </w:rPr>
        <w:t xml:space="preserve">    CmNotificationTypes:</w:t>
      </w:r>
    </w:p>
    <w:p w14:paraId="1F50C17F" w14:textId="77777777" w:rsidR="004F2D58" w:rsidRDefault="004F2D58" w:rsidP="004F2D58">
      <w:pPr>
        <w:pStyle w:val="PL"/>
        <w:rPr>
          <w:lang w:eastAsia="de-DE"/>
        </w:rPr>
      </w:pPr>
      <w:r>
        <w:rPr>
          <w:lang w:eastAsia="de-DE"/>
        </w:rPr>
        <w:t xml:space="preserve">      type: string</w:t>
      </w:r>
    </w:p>
    <w:p w14:paraId="781BEE43" w14:textId="77777777" w:rsidR="004F2D58" w:rsidRDefault="004F2D58" w:rsidP="004F2D58">
      <w:pPr>
        <w:pStyle w:val="PL"/>
        <w:rPr>
          <w:lang w:eastAsia="de-DE"/>
        </w:rPr>
      </w:pPr>
      <w:r>
        <w:rPr>
          <w:lang w:eastAsia="de-DE"/>
        </w:rPr>
        <w:t xml:space="preserve">      enum:</w:t>
      </w:r>
    </w:p>
    <w:p w14:paraId="62908B54" w14:textId="77777777" w:rsidR="004F2D58" w:rsidRDefault="004F2D58" w:rsidP="004F2D58">
      <w:pPr>
        <w:pStyle w:val="PL"/>
        <w:rPr>
          <w:lang w:eastAsia="de-DE"/>
        </w:rPr>
      </w:pPr>
      <w:r>
        <w:rPr>
          <w:lang w:eastAsia="de-DE"/>
        </w:rPr>
        <w:t xml:space="preserve">        - notifyMOICreation</w:t>
      </w:r>
    </w:p>
    <w:p w14:paraId="5E3E139E" w14:textId="77777777" w:rsidR="004F2D58" w:rsidRDefault="004F2D58" w:rsidP="004F2D58">
      <w:pPr>
        <w:pStyle w:val="PL"/>
        <w:rPr>
          <w:lang w:eastAsia="de-DE"/>
        </w:rPr>
      </w:pPr>
      <w:r>
        <w:rPr>
          <w:lang w:eastAsia="de-DE"/>
        </w:rPr>
        <w:t xml:space="preserve">        - notifyMOIDeletion</w:t>
      </w:r>
    </w:p>
    <w:p w14:paraId="0E838924" w14:textId="77777777" w:rsidR="004F2D58" w:rsidRDefault="004F2D58" w:rsidP="004F2D58">
      <w:pPr>
        <w:pStyle w:val="PL"/>
        <w:rPr>
          <w:lang w:eastAsia="de-DE"/>
        </w:rPr>
      </w:pPr>
      <w:r>
        <w:rPr>
          <w:lang w:eastAsia="de-DE"/>
        </w:rPr>
        <w:t xml:space="preserve">        - notifyMOIAttributeValueChanges</w:t>
      </w:r>
    </w:p>
    <w:p w14:paraId="6730DD67" w14:textId="77777777" w:rsidR="004F2D58" w:rsidRDefault="004F2D58" w:rsidP="004F2D58">
      <w:pPr>
        <w:pStyle w:val="PL"/>
        <w:rPr>
          <w:lang w:eastAsia="de-DE"/>
        </w:rPr>
      </w:pPr>
      <w:r>
        <w:rPr>
          <w:lang w:eastAsia="de-DE"/>
        </w:rPr>
        <w:t xml:space="preserve">        - notifyMOIChanges</w:t>
      </w:r>
    </w:p>
    <w:p w14:paraId="58AAA284" w14:textId="77777777" w:rsidR="004F2D58" w:rsidRDefault="004F2D58" w:rsidP="004F2D58">
      <w:pPr>
        <w:pStyle w:val="PL"/>
        <w:rPr>
          <w:lang w:eastAsia="de-DE"/>
        </w:rPr>
      </w:pPr>
      <w:r>
        <w:rPr>
          <w:lang w:eastAsia="de-DE"/>
        </w:rPr>
        <w:t xml:space="preserve">    SourceIndicator:</w:t>
      </w:r>
    </w:p>
    <w:p w14:paraId="25298396" w14:textId="77777777" w:rsidR="004F2D58" w:rsidRDefault="004F2D58" w:rsidP="004F2D58">
      <w:pPr>
        <w:pStyle w:val="PL"/>
        <w:rPr>
          <w:lang w:eastAsia="de-DE"/>
        </w:rPr>
      </w:pPr>
      <w:r>
        <w:rPr>
          <w:lang w:eastAsia="de-DE"/>
        </w:rPr>
        <w:t xml:space="preserve">      type: string</w:t>
      </w:r>
    </w:p>
    <w:p w14:paraId="44A9DEF8" w14:textId="77777777" w:rsidR="004F2D58" w:rsidRDefault="004F2D58" w:rsidP="004F2D58">
      <w:pPr>
        <w:pStyle w:val="PL"/>
        <w:rPr>
          <w:lang w:eastAsia="de-DE"/>
        </w:rPr>
      </w:pPr>
      <w:r>
        <w:rPr>
          <w:lang w:eastAsia="de-DE"/>
        </w:rPr>
        <w:t xml:space="preserve">      enum:</w:t>
      </w:r>
    </w:p>
    <w:p w14:paraId="43DBA2E4" w14:textId="77777777" w:rsidR="004F2D58" w:rsidRDefault="004F2D58" w:rsidP="004F2D58">
      <w:pPr>
        <w:pStyle w:val="PL"/>
        <w:rPr>
          <w:lang w:eastAsia="de-DE"/>
        </w:rPr>
      </w:pPr>
      <w:r>
        <w:rPr>
          <w:lang w:eastAsia="de-DE"/>
        </w:rPr>
        <w:t xml:space="preserve">        - RESOURCE_OPERATION</w:t>
      </w:r>
    </w:p>
    <w:p w14:paraId="5C04D3A7" w14:textId="77777777" w:rsidR="004F2D58" w:rsidRDefault="004F2D58" w:rsidP="004F2D58">
      <w:pPr>
        <w:pStyle w:val="PL"/>
        <w:rPr>
          <w:lang w:eastAsia="de-DE"/>
        </w:rPr>
      </w:pPr>
      <w:r>
        <w:rPr>
          <w:lang w:eastAsia="de-DE"/>
        </w:rPr>
        <w:t xml:space="preserve">        - MANAGEMENT_OPERATION</w:t>
      </w:r>
    </w:p>
    <w:p w14:paraId="40388ACE" w14:textId="77777777" w:rsidR="004F2D58" w:rsidRDefault="004F2D58" w:rsidP="004F2D58">
      <w:pPr>
        <w:pStyle w:val="PL"/>
        <w:rPr>
          <w:lang w:eastAsia="de-DE"/>
        </w:rPr>
      </w:pPr>
      <w:r>
        <w:rPr>
          <w:lang w:eastAsia="de-DE"/>
        </w:rPr>
        <w:t xml:space="preserve">        - SON_OPERATION</w:t>
      </w:r>
    </w:p>
    <w:p w14:paraId="5431D235" w14:textId="77777777" w:rsidR="004F2D58" w:rsidRDefault="004F2D58" w:rsidP="004F2D58">
      <w:pPr>
        <w:pStyle w:val="PL"/>
        <w:rPr>
          <w:lang w:eastAsia="de-DE"/>
        </w:rPr>
      </w:pPr>
      <w:r>
        <w:rPr>
          <w:lang w:eastAsia="de-DE"/>
        </w:rPr>
        <w:t xml:space="preserve">        - UNKNOWN</w:t>
      </w:r>
    </w:p>
    <w:p w14:paraId="62E6DBAD" w14:textId="77777777" w:rsidR="004125DA" w:rsidRDefault="004125DA" w:rsidP="004125DA">
      <w:pPr>
        <w:pStyle w:val="PL"/>
        <w:rPr>
          <w:ins w:id="4846" w:author="Author"/>
          <w:lang w:eastAsia="de-DE"/>
        </w:rPr>
      </w:pPr>
      <w:moveToRangeStart w:id="4847" w:author="Author" w:name="move118219072"/>
      <w:ins w:id="4848" w:author="Author">
        <w:r>
          <w:rPr>
            <w:lang w:eastAsia="de-DE"/>
          </w:rPr>
          <w:t xml:space="preserve">    ScopeType:</w:t>
        </w:r>
      </w:ins>
    </w:p>
    <w:p w14:paraId="4D86693E" w14:textId="77777777" w:rsidR="004125DA" w:rsidRDefault="004125DA" w:rsidP="004125DA">
      <w:pPr>
        <w:pStyle w:val="PL"/>
        <w:rPr>
          <w:ins w:id="4849" w:author="Author"/>
          <w:lang w:eastAsia="de-DE"/>
        </w:rPr>
      </w:pPr>
      <w:ins w:id="4850" w:author="Author">
        <w:r>
          <w:rPr>
            <w:lang w:eastAsia="de-DE"/>
          </w:rPr>
          <w:t xml:space="preserve">      type: string</w:t>
        </w:r>
      </w:ins>
    </w:p>
    <w:p w14:paraId="388050DB" w14:textId="77777777" w:rsidR="004125DA" w:rsidRDefault="004125DA" w:rsidP="004125DA">
      <w:pPr>
        <w:pStyle w:val="PL"/>
        <w:rPr>
          <w:ins w:id="4851" w:author="Author"/>
          <w:lang w:eastAsia="de-DE"/>
        </w:rPr>
      </w:pPr>
      <w:ins w:id="4852" w:author="Author">
        <w:r>
          <w:rPr>
            <w:lang w:eastAsia="de-DE"/>
          </w:rPr>
          <w:t xml:space="preserve">      enum:</w:t>
        </w:r>
      </w:ins>
    </w:p>
    <w:p w14:paraId="2DAAB987" w14:textId="77777777" w:rsidR="004125DA" w:rsidRDefault="004125DA" w:rsidP="004125DA">
      <w:pPr>
        <w:pStyle w:val="PL"/>
        <w:rPr>
          <w:ins w:id="4853" w:author="Author"/>
          <w:lang w:eastAsia="de-DE"/>
        </w:rPr>
      </w:pPr>
      <w:ins w:id="4854" w:author="Author">
        <w:r>
          <w:rPr>
            <w:lang w:eastAsia="de-DE"/>
          </w:rPr>
          <w:t xml:space="preserve">        - BASE_ONLY</w:t>
        </w:r>
      </w:ins>
    </w:p>
    <w:p w14:paraId="099C2CF7" w14:textId="77777777" w:rsidR="004125DA" w:rsidRDefault="004125DA" w:rsidP="004125DA">
      <w:pPr>
        <w:pStyle w:val="PL"/>
        <w:rPr>
          <w:ins w:id="4855" w:author="Author"/>
          <w:lang w:eastAsia="de-DE"/>
        </w:rPr>
      </w:pPr>
      <w:ins w:id="4856" w:author="Author">
        <w:r>
          <w:rPr>
            <w:lang w:eastAsia="de-DE"/>
          </w:rPr>
          <w:t xml:space="preserve">        - BASE_NTH_LEVEL</w:t>
        </w:r>
      </w:ins>
    </w:p>
    <w:p w14:paraId="4775A6B1" w14:textId="77777777" w:rsidR="004125DA" w:rsidRDefault="004125DA" w:rsidP="004125DA">
      <w:pPr>
        <w:pStyle w:val="PL"/>
        <w:rPr>
          <w:ins w:id="4857" w:author="Author"/>
          <w:lang w:eastAsia="de-DE"/>
        </w:rPr>
      </w:pPr>
      <w:ins w:id="4858" w:author="Author">
        <w:r>
          <w:rPr>
            <w:lang w:eastAsia="de-DE"/>
          </w:rPr>
          <w:t xml:space="preserve">        - BASE_SUBTREE</w:t>
        </w:r>
      </w:ins>
    </w:p>
    <w:p w14:paraId="0788BF87" w14:textId="77777777" w:rsidR="004125DA" w:rsidRDefault="004125DA" w:rsidP="004125DA">
      <w:pPr>
        <w:pStyle w:val="PL"/>
        <w:rPr>
          <w:ins w:id="4859" w:author="Author"/>
          <w:lang w:eastAsia="de-DE"/>
        </w:rPr>
      </w:pPr>
      <w:ins w:id="4860" w:author="Author">
        <w:r>
          <w:rPr>
            <w:lang w:eastAsia="de-DE"/>
          </w:rPr>
          <w:t xml:space="preserve">        - BASE_ALL</w:t>
        </w:r>
      </w:ins>
    </w:p>
    <w:moveToRangeEnd w:id="4847"/>
    <w:p w14:paraId="165A1F23" w14:textId="77777777" w:rsidR="004F2D58" w:rsidRDefault="004F2D58" w:rsidP="004F2D58">
      <w:pPr>
        <w:pStyle w:val="PL"/>
        <w:rPr>
          <w:lang w:eastAsia="de-DE"/>
        </w:rPr>
      </w:pPr>
      <w:r>
        <w:rPr>
          <w:lang w:eastAsia="de-DE"/>
        </w:rPr>
        <w:t xml:space="preserve">    Operation:</w:t>
      </w:r>
    </w:p>
    <w:p w14:paraId="1A693A10" w14:textId="77777777" w:rsidR="004F2D58" w:rsidRDefault="004F2D58" w:rsidP="004F2D58">
      <w:pPr>
        <w:pStyle w:val="PL"/>
        <w:rPr>
          <w:lang w:eastAsia="de-DE"/>
        </w:rPr>
      </w:pPr>
      <w:r>
        <w:rPr>
          <w:lang w:eastAsia="de-DE"/>
        </w:rPr>
        <w:t xml:space="preserve">      type: string</w:t>
      </w:r>
    </w:p>
    <w:p w14:paraId="51E54211" w14:textId="77777777" w:rsidR="004F2D58" w:rsidRDefault="004F2D58" w:rsidP="004F2D58">
      <w:pPr>
        <w:pStyle w:val="PL"/>
        <w:rPr>
          <w:lang w:eastAsia="de-DE"/>
        </w:rPr>
      </w:pPr>
      <w:r>
        <w:rPr>
          <w:lang w:eastAsia="de-DE"/>
        </w:rPr>
        <w:t xml:space="preserve">      enum:</w:t>
      </w:r>
    </w:p>
    <w:p w14:paraId="6324603D" w14:textId="77777777" w:rsidR="004F2D58" w:rsidRDefault="004F2D58" w:rsidP="004F2D58">
      <w:pPr>
        <w:pStyle w:val="PL"/>
        <w:rPr>
          <w:lang w:eastAsia="de-DE"/>
        </w:rPr>
      </w:pPr>
      <w:r>
        <w:rPr>
          <w:lang w:eastAsia="de-DE"/>
        </w:rPr>
        <w:t xml:space="preserve">        - add</w:t>
      </w:r>
    </w:p>
    <w:p w14:paraId="058CEABE" w14:textId="77777777" w:rsidR="004F2D58" w:rsidRDefault="004F2D58" w:rsidP="004F2D58">
      <w:pPr>
        <w:pStyle w:val="PL"/>
        <w:rPr>
          <w:lang w:eastAsia="de-DE"/>
        </w:rPr>
      </w:pPr>
      <w:r>
        <w:rPr>
          <w:lang w:eastAsia="de-DE"/>
        </w:rPr>
        <w:t xml:space="preserve">        - remove</w:t>
      </w:r>
    </w:p>
    <w:p w14:paraId="0A1621B1" w14:textId="66630BFF" w:rsidR="004F2D58" w:rsidRDefault="004F2D58" w:rsidP="004F2D58">
      <w:pPr>
        <w:pStyle w:val="PL"/>
        <w:rPr>
          <w:ins w:id="4861" w:author="Author"/>
          <w:lang w:eastAsia="de-DE"/>
        </w:rPr>
      </w:pPr>
      <w:r>
        <w:rPr>
          <w:lang w:eastAsia="de-DE"/>
        </w:rPr>
        <w:t xml:space="preserve">        - replace</w:t>
      </w:r>
    </w:p>
    <w:p w14:paraId="2A0B28E9" w14:textId="77777777" w:rsidR="00214A31" w:rsidRDefault="00214A31" w:rsidP="00214A31">
      <w:pPr>
        <w:pStyle w:val="PL"/>
        <w:rPr>
          <w:ins w:id="4862" w:author="Author"/>
          <w:lang w:eastAsia="de-DE"/>
        </w:rPr>
      </w:pPr>
      <w:ins w:id="4863" w:author="Author">
        <w:r>
          <w:rPr>
            <w:lang w:eastAsia="de-DE"/>
          </w:rPr>
          <w:t xml:space="preserve">    Insert:</w:t>
        </w:r>
      </w:ins>
    </w:p>
    <w:p w14:paraId="092D3B7B" w14:textId="77777777" w:rsidR="00214A31" w:rsidRDefault="00214A31" w:rsidP="00214A31">
      <w:pPr>
        <w:pStyle w:val="PL"/>
        <w:rPr>
          <w:ins w:id="4864" w:author="Author"/>
          <w:lang w:eastAsia="de-DE"/>
        </w:rPr>
      </w:pPr>
      <w:ins w:id="4865" w:author="Author">
        <w:r>
          <w:rPr>
            <w:lang w:eastAsia="de-DE"/>
          </w:rPr>
          <w:t xml:space="preserve">      type: string</w:t>
        </w:r>
      </w:ins>
    </w:p>
    <w:p w14:paraId="274F9715" w14:textId="77777777" w:rsidR="00214A31" w:rsidRDefault="00214A31" w:rsidP="00214A31">
      <w:pPr>
        <w:pStyle w:val="PL"/>
        <w:rPr>
          <w:ins w:id="4866" w:author="Author"/>
          <w:lang w:eastAsia="de-DE"/>
        </w:rPr>
      </w:pPr>
      <w:ins w:id="4867" w:author="Author">
        <w:r>
          <w:rPr>
            <w:lang w:eastAsia="de-DE"/>
          </w:rPr>
          <w:t xml:space="preserve">      enum:</w:t>
        </w:r>
      </w:ins>
    </w:p>
    <w:p w14:paraId="3363B95A" w14:textId="77777777" w:rsidR="00214A31" w:rsidRDefault="00214A31" w:rsidP="00214A31">
      <w:pPr>
        <w:pStyle w:val="PL"/>
        <w:rPr>
          <w:ins w:id="4868" w:author="Author"/>
          <w:lang w:eastAsia="de-DE"/>
        </w:rPr>
      </w:pPr>
      <w:ins w:id="4869" w:author="Author">
        <w:r>
          <w:rPr>
            <w:lang w:eastAsia="de-DE"/>
          </w:rPr>
          <w:t xml:space="preserve">        - before</w:t>
        </w:r>
      </w:ins>
    </w:p>
    <w:p w14:paraId="00D02463" w14:textId="7D61B583" w:rsidR="00214A31" w:rsidRDefault="00214A31" w:rsidP="004F2D58">
      <w:pPr>
        <w:pStyle w:val="PL"/>
        <w:rPr>
          <w:lang w:eastAsia="de-DE"/>
        </w:rPr>
      </w:pPr>
      <w:ins w:id="4870" w:author="Author">
        <w:r>
          <w:rPr>
            <w:lang w:eastAsia="de-DE"/>
          </w:rPr>
          <w:t xml:space="preserve">        - after</w:t>
        </w:r>
      </w:ins>
    </w:p>
    <w:p w14:paraId="0E172C4A" w14:textId="3779AB00" w:rsidR="004F2D58" w:rsidDel="004125DA" w:rsidRDefault="004F2D58" w:rsidP="004F2D58">
      <w:pPr>
        <w:pStyle w:val="PL"/>
        <w:rPr>
          <w:del w:id="4871" w:author="Author"/>
          <w:lang w:eastAsia="de-DE"/>
        </w:rPr>
      </w:pPr>
      <w:del w:id="4872" w:author="Author">
        <w:r w:rsidDel="004125DA">
          <w:rPr>
            <w:lang w:eastAsia="de-DE"/>
          </w:rPr>
          <w:delText xml:space="preserve">    ScopeType:</w:delText>
        </w:r>
      </w:del>
    </w:p>
    <w:p w14:paraId="2A0AD412" w14:textId="4BF6F73F" w:rsidR="004F2D58" w:rsidDel="004125DA" w:rsidRDefault="004F2D58" w:rsidP="004F2D58">
      <w:pPr>
        <w:pStyle w:val="PL"/>
        <w:rPr>
          <w:del w:id="4873" w:author="Author"/>
          <w:lang w:eastAsia="de-DE"/>
        </w:rPr>
      </w:pPr>
      <w:del w:id="4874" w:author="Author">
        <w:r w:rsidDel="004125DA">
          <w:rPr>
            <w:lang w:eastAsia="de-DE"/>
          </w:rPr>
          <w:delText xml:space="preserve">      type: string</w:delText>
        </w:r>
      </w:del>
    </w:p>
    <w:p w14:paraId="7C76916C" w14:textId="02780E25" w:rsidR="004F2D58" w:rsidDel="004125DA" w:rsidRDefault="004F2D58" w:rsidP="004F2D58">
      <w:pPr>
        <w:pStyle w:val="PL"/>
        <w:rPr>
          <w:del w:id="4875" w:author="Author"/>
          <w:lang w:eastAsia="de-DE"/>
        </w:rPr>
      </w:pPr>
      <w:del w:id="4876" w:author="Author">
        <w:r w:rsidDel="004125DA">
          <w:rPr>
            <w:lang w:eastAsia="de-DE"/>
          </w:rPr>
          <w:delText xml:space="preserve">      enum:</w:delText>
        </w:r>
      </w:del>
    </w:p>
    <w:p w14:paraId="6BB5E919" w14:textId="29DFD595" w:rsidR="004F2D58" w:rsidDel="004125DA" w:rsidRDefault="004F2D58" w:rsidP="004F2D58">
      <w:pPr>
        <w:pStyle w:val="PL"/>
        <w:rPr>
          <w:del w:id="4877" w:author="Author"/>
          <w:lang w:eastAsia="de-DE"/>
        </w:rPr>
      </w:pPr>
      <w:del w:id="4878" w:author="Author">
        <w:r w:rsidDel="004125DA">
          <w:rPr>
            <w:lang w:eastAsia="de-DE"/>
          </w:rPr>
          <w:delText xml:space="preserve">        - BASE_ONLY</w:delText>
        </w:r>
      </w:del>
    </w:p>
    <w:p w14:paraId="3CBC5081" w14:textId="39CC471B" w:rsidR="004F2D58" w:rsidDel="004125DA" w:rsidRDefault="004F2D58" w:rsidP="004F2D58">
      <w:pPr>
        <w:pStyle w:val="PL"/>
        <w:rPr>
          <w:del w:id="4879" w:author="Author"/>
          <w:lang w:eastAsia="de-DE"/>
        </w:rPr>
      </w:pPr>
      <w:del w:id="4880" w:author="Author">
        <w:r w:rsidDel="004125DA">
          <w:rPr>
            <w:lang w:eastAsia="de-DE"/>
          </w:rPr>
          <w:delText xml:space="preserve">        - BASE_NTH_LEVEL</w:delText>
        </w:r>
      </w:del>
    </w:p>
    <w:p w14:paraId="1F693869" w14:textId="1B6F14FD" w:rsidR="004F2D58" w:rsidDel="004125DA" w:rsidRDefault="004F2D58" w:rsidP="004F2D58">
      <w:pPr>
        <w:pStyle w:val="PL"/>
        <w:rPr>
          <w:del w:id="4881" w:author="Author"/>
          <w:lang w:eastAsia="de-DE"/>
        </w:rPr>
      </w:pPr>
      <w:del w:id="4882" w:author="Author">
        <w:r w:rsidDel="004125DA">
          <w:rPr>
            <w:lang w:eastAsia="de-DE"/>
          </w:rPr>
          <w:delText xml:space="preserve">        - BASE_SUBTREE</w:delText>
        </w:r>
      </w:del>
    </w:p>
    <w:p w14:paraId="22A5DBEE" w14:textId="7C4530E7" w:rsidR="004F2D58" w:rsidDel="004125DA" w:rsidRDefault="004F2D58" w:rsidP="004F2D58">
      <w:pPr>
        <w:pStyle w:val="PL"/>
        <w:rPr>
          <w:del w:id="4883" w:author="Author"/>
          <w:lang w:eastAsia="de-DE"/>
        </w:rPr>
      </w:pPr>
      <w:del w:id="4884" w:author="Author">
        <w:r w:rsidDel="004125DA">
          <w:rPr>
            <w:lang w:eastAsia="de-DE"/>
          </w:rPr>
          <w:delText xml:space="preserve">        - BASE_ALL</w:delText>
        </w:r>
      </w:del>
    </w:p>
    <w:p w14:paraId="4FF2ED63" w14:textId="03B14BB8" w:rsidR="004F2D58" w:rsidDel="004125DA" w:rsidRDefault="004F2D58" w:rsidP="004F2D58">
      <w:pPr>
        <w:pStyle w:val="PL"/>
        <w:rPr>
          <w:del w:id="4885" w:author="Author"/>
          <w:lang w:eastAsia="de-DE"/>
        </w:rPr>
      </w:pPr>
      <w:del w:id="4886" w:author="Author">
        <w:r w:rsidDel="004125DA">
          <w:rPr>
            <w:lang w:eastAsia="de-DE"/>
          </w:rPr>
          <w:delText xml:space="preserve">    Scope:</w:delText>
        </w:r>
      </w:del>
    </w:p>
    <w:p w14:paraId="3589C416" w14:textId="333E4620" w:rsidR="004F2D58" w:rsidDel="004125DA" w:rsidRDefault="004F2D58" w:rsidP="004F2D58">
      <w:pPr>
        <w:pStyle w:val="PL"/>
        <w:rPr>
          <w:del w:id="4887" w:author="Author"/>
          <w:lang w:eastAsia="de-DE"/>
        </w:rPr>
      </w:pPr>
      <w:del w:id="4888" w:author="Author">
        <w:r w:rsidDel="004125DA">
          <w:rPr>
            <w:lang w:eastAsia="de-DE"/>
          </w:rPr>
          <w:delText xml:space="preserve">      type: object</w:delText>
        </w:r>
      </w:del>
    </w:p>
    <w:p w14:paraId="013440A9" w14:textId="7D034022" w:rsidR="004F2D58" w:rsidDel="004125DA" w:rsidRDefault="004F2D58" w:rsidP="004F2D58">
      <w:pPr>
        <w:pStyle w:val="PL"/>
        <w:rPr>
          <w:del w:id="4889" w:author="Author"/>
          <w:lang w:eastAsia="de-DE"/>
        </w:rPr>
      </w:pPr>
      <w:del w:id="4890" w:author="Author">
        <w:r w:rsidDel="004125DA">
          <w:rPr>
            <w:lang w:eastAsia="de-DE"/>
          </w:rPr>
          <w:delText xml:space="preserve">      properties:</w:delText>
        </w:r>
      </w:del>
    </w:p>
    <w:p w14:paraId="4CA13D81" w14:textId="6EDB4847" w:rsidR="004F2D58" w:rsidDel="004125DA" w:rsidRDefault="004F2D58" w:rsidP="004F2D58">
      <w:pPr>
        <w:pStyle w:val="PL"/>
        <w:rPr>
          <w:del w:id="4891" w:author="Author"/>
          <w:lang w:eastAsia="de-DE"/>
        </w:rPr>
      </w:pPr>
      <w:del w:id="4892" w:author="Author">
        <w:r w:rsidDel="004125DA">
          <w:rPr>
            <w:lang w:eastAsia="de-DE"/>
          </w:rPr>
          <w:delText xml:space="preserve">        scopeType:</w:delText>
        </w:r>
      </w:del>
    </w:p>
    <w:p w14:paraId="60C15AD9" w14:textId="194C4A00" w:rsidR="004F2D58" w:rsidDel="004125DA" w:rsidRDefault="004F2D58" w:rsidP="004F2D58">
      <w:pPr>
        <w:pStyle w:val="PL"/>
        <w:rPr>
          <w:del w:id="4893" w:author="Author"/>
          <w:lang w:eastAsia="de-DE"/>
        </w:rPr>
      </w:pPr>
      <w:del w:id="4894" w:author="Author">
        <w:r w:rsidDel="004125DA">
          <w:rPr>
            <w:lang w:eastAsia="de-DE"/>
          </w:rPr>
          <w:delText xml:space="preserve">          $ref: '#/components/schemas/ScopeType'</w:delText>
        </w:r>
      </w:del>
    </w:p>
    <w:p w14:paraId="74C72C18" w14:textId="37EFEE52" w:rsidR="004F2D58" w:rsidDel="004125DA" w:rsidRDefault="004F2D58" w:rsidP="004F2D58">
      <w:pPr>
        <w:pStyle w:val="PL"/>
        <w:rPr>
          <w:del w:id="4895" w:author="Author"/>
          <w:lang w:eastAsia="de-DE"/>
        </w:rPr>
      </w:pPr>
      <w:del w:id="4896" w:author="Author">
        <w:r w:rsidDel="004125DA">
          <w:rPr>
            <w:lang w:eastAsia="de-DE"/>
          </w:rPr>
          <w:delText xml:space="preserve">        scopeLevel:</w:delText>
        </w:r>
      </w:del>
    </w:p>
    <w:p w14:paraId="17F378D3" w14:textId="4B772ADB" w:rsidR="004F2D58" w:rsidDel="004125DA" w:rsidRDefault="004F2D58" w:rsidP="004F2D58">
      <w:pPr>
        <w:pStyle w:val="PL"/>
        <w:rPr>
          <w:del w:id="4897" w:author="Author"/>
          <w:lang w:eastAsia="de-DE"/>
        </w:rPr>
      </w:pPr>
      <w:del w:id="4898" w:author="Author">
        <w:r w:rsidDel="004125DA">
          <w:rPr>
            <w:lang w:eastAsia="de-DE"/>
          </w:rPr>
          <w:delText xml:space="preserve">          type: integer</w:delText>
        </w:r>
      </w:del>
    </w:p>
    <w:p w14:paraId="726F03E7" w14:textId="35B3DF76" w:rsidR="004F2D58" w:rsidDel="004125DA" w:rsidRDefault="004F2D58" w:rsidP="004F2D58">
      <w:pPr>
        <w:pStyle w:val="PL"/>
        <w:rPr>
          <w:del w:id="4899" w:author="Author"/>
          <w:lang w:eastAsia="de-DE"/>
        </w:rPr>
      </w:pPr>
    </w:p>
    <w:p w14:paraId="7F8E6EC4" w14:textId="77777777" w:rsidR="004125DA" w:rsidRDefault="004125DA" w:rsidP="004125DA">
      <w:pPr>
        <w:pStyle w:val="PL"/>
        <w:rPr>
          <w:ins w:id="4900" w:author="Author"/>
          <w:lang w:eastAsia="de-DE"/>
        </w:rPr>
      </w:pPr>
      <w:ins w:id="4901" w:author="Author">
        <w:r>
          <w:rPr>
            <w:lang w:eastAsia="de-DE"/>
          </w:rPr>
          <w:t xml:space="preserve">    PatchOperation:</w:t>
        </w:r>
      </w:ins>
    </w:p>
    <w:p w14:paraId="163C5AF4" w14:textId="77777777" w:rsidR="004125DA" w:rsidRDefault="004125DA" w:rsidP="004125DA">
      <w:pPr>
        <w:pStyle w:val="PL"/>
        <w:rPr>
          <w:ins w:id="4902" w:author="Author"/>
          <w:lang w:eastAsia="de-DE"/>
        </w:rPr>
      </w:pPr>
      <w:ins w:id="4903" w:author="Author">
        <w:r>
          <w:rPr>
            <w:lang w:eastAsia="de-DE"/>
          </w:rPr>
          <w:t xml:space="preserve">      type: string</w:t>
        </w:r>
      </w:ins>
    </w:p>
    <w:p w14:paraId="2479FEF6" w14:textId="77777777" w:rsidR="004125DA" w:rsidRDefault="004125DA" w:rsidP="004125DA">
      <w:pPr>
        <w:pStyle w:val="PL"/>
        <w:rPr>
          <w:ins w:id="4904" w:author="Author"/>
          <w:lang w:eastAsia="de-DE"/>
        </w:rPr>
      </w:pPr>
      <w:ins w:id="4905" w:author="Author">
        <w:r>
          <w:rPr>
            <w:lang w:eastAsia="de-DE"/>
          </w:rPr>
          <w:t xml:space="preserve">      enum:</w:t>
        </w:r>
      </w:ins>
    </w:p>
    <w:p w14:paraId="7736DF4F" w14:textId="77777777" w:rsidR="004125DA" w:rsidRDefault="004125DA" w:rsidP="004125DA">
      <w:pPr>
        <w:pStyle w:val="PL"/>
        <w:rPr>
          <w:ins w:id="4906" w:author="Author"/>
          <w:lang w:eastAsia="de-DE"/>
        </w:rPr>
      </w:pPr>
      <w:ins w:id="4907" w:author="Author">
        <w:r>
          <w:rPr>
            <w:lang w:eastAsia="de-DE"/>
          </w:rPr>
          <w:t xml:space="preserve">        - add</w:t>
        </w:r>
      </w:ins>
    </w:p>
    <w:p w14:paraId="0F21BF88" w14:textId="77777777" w:rsidR="004125DA" w:rsidRDefault="004125DA" w:rsidP="004125DA">
      <w:pPr>
        <w:pStyle w:val="PL"/>
        <w:rPr>
          <w:ins w:id="4908" w:author="Author"/>
          <w:lang w:eastAsia="de-DE"/>
        </w:rPr>
      </w:pPr>
      <w:ins w:id="4909" w:author="Author">
        <w:r>
          <w:rPr>
            <w:lang w:eastAsia="de-DE"/>
          </w:rPr>
          <w:t xml:space="preserve">        - replace</w:t>
        </w:r>
      </w:ins>
    </w:p>
    <w:p w14:paraId="1CBD7231" w14:textId="77777777" w:rsidR="004125DA" w:rsidRDefault="004125DA" w:rsidP="004125DA">
      <w:pPr>
        <w:pStyle w:val="PL"/>
        <w:rPr>
          <w:ins w:id="4910" w:author="Author"/>
          <w:lang w:eastAsia="de-DE"/>
        </w:rPr>
      </w:pPr>
      <w:ins w:id="4911" w:author="Author">
        <w:r>
          <w:rPr>
            <w:lang w:eastAsia="de-DE"/>
          </w:rPr>
          <w:t xml:space="preserve">        - remove</w:t>
        </w:r>
      </w:ins>
    </w:p>
    <w:p w14:paraId="2AD2749B" w14:textId="77777777" w:rsidR="004125DA" w:rsidRDefault="004125DA" w:rsidP="004125DA">
      <w:pPr>
        <w:pStyle w:val="PL"/>
        <w:rPr>
          <w:ins w:id="4912" w:author="Author"/>
          <w:lang w:eastAsia="de-DE"/>
        </w:rPr>
      </w:pPr>
      <w:ins w:id="4913" w:author="Author">
        <w:r>
          <w:rPr>
            <w:lang w:eastAsia="de-DE"/>
          </w:rPr>
          <w:t xml:space="preserve">        - copy</w:t>
        </w:r>
      </w:ins>
    </w:p>
    <w:p w14:paraId="66D017A0" w14:textId="77777777" w:rsidR="004125DA" w:rsidRDefault="004125DA" w:rsidP="004125DA">
      <w:pPr>
        <w:pStyle w:val="PL"/>
        <w:rPr>
          <w:ins w:id="4914" w:author="Author"/>
          <w:lang w:eastAsia="de-DE"/>
        </w:rPr>
      </w:pPr>
      <w:ins w:id="4915" w:author="Author">
        <w:r>
          <w:rPr>
            <w:lang w:eastAsia="de-DE"/>
          </w:rPr>
          <w:lastRenderedPageBreak/>
          <w:t xml:space="preserve">        - move</w:t>
        </w:r>
      </w:ins>
    </w:p>
    <w:p w14:paraId="27F5992D" w14:textId="15FC1387" w:rsidR="004F2D58" w:rsidRDefault="004125DA" w:rsidP="004125DA">
      <w:pPr>
        <w:pStyle w:val="PL"/>
        <w:rPr>
          <w:ins w:id="4916" w:author="Author"/>
          <w:lang w:eastAsia="de-DE"/>
        </w:rPr>
      </w:pPr>
      <w:ins w:id="4917" w:author="Author">
        <w:r>
          <w:rPr>
            <w:lang w:eastAsia="de-DE"/>
          </w:rPr>
          <w:t xml:space="preserve">        - test</w:t>
        </w:r>
      </w:ins>
    </w:p>
    <w:p w14:paraId="0285D500" w14:textId="77777777" w:rsidR="004125DA" w:rsidRDefault="004125DA" w:rsidP="004125DA">
      <w:pPr>
        <w:pStyle w:val="PL"/>
        <w:rPr>
          <w:lang w:eastAsia="de-DE"/>
        </w:rPr>
      </w:pPr>
    </w:p>
    <w:p w14:paraId="14020853" w14:textId="77777777" w:rsidR="004F2D58" w:rsidRDefault="004F2D58" w:rsidP="004F2D58">
      <w:pPr>
        <w:pStyle w:val="PL"/>
        <w:rPr>
          <w:lang w:eastAsia="de-DE"/>
        </w:rPr>
      </w:pPr>
      <w:r>
        <w:rPr>
          <w:lang w:eastAsia="de-DE"/>
        </w:rPr>
        <w:t xml:space="preserve">    Resource:</w:t>
      </w:r>
    </w:p>
    <w:p w14:paraId="2D061BBD" w14:textId="77777777" w:rsidR="004F2D58" w:rsidRDefault="004F2D58" w:rsidP="004F2D58">
      <w:pPr>
        <w:pStyle w:val="PL"/>
        <w:rPr>
          <w:lang w:eastAsia="de-DE"/>
        </w:rPr>
      </w:pPr>
      <w:r>
        <w:rPr>
          <w:lang w:eastAsia="de-DE"/>
        </w:rPr>
        <w:t xml:space="preserve">      oneOf:</w:t>
      </w:r>
    </w:p>
    <w:p w14:paraId="5E62F55B" w14:textId="77777777" w:rsidR="004F2D58" w:rsidRDefault="004F2D58" w:rsidP="004F2D58">
      <w:pPr>
        <w:pStyle w:val="PL"/>
        <w:rPr>
          <w:lang w:eastAsia="de-DE"/>
        </w:rPr>
      </w:pPr>
      <w:r>
        <w:rPr>
          <w:lang w:eastAsia="de-DE"/>
        </w:rPr>
        <w:t xml:space="preserve">        - type: object</w:t>
      </w:r>
    </w:p>
    <w:p w14:paraId="156B79C8" w14:textId="77777777" w:rsidR="004F2D58" w:rsidRDefault="004F2D58" w:rsidP="004F2D58">
      <w:pPr>
        <w:pStyle w:val="PL"/>
        <w:rPr>
          <w:lang w:eastAsia="de-DE"/>
        </w:rPr>
      </w:pPr>
      <w:r>
        <w:rPr>
          <w:lang w:eastAsia="de-DE"/>
        </w:rPr>
        <w:t xml:space="preserve">          properties:</w:t>
      </w:r>
    </w:p>
    <w:p w14:paraId="572B9957" w14:textId="77777777" w:rsidR="004F2D58" w:rsidRDefault="004F2D58" w:rsidP="004F2D58">
      <w:pPr>
        <w:pStyle w:val="PL"/>
        <w:rPr>
          <w:lang w:eastAsia="de-DE"/>
        </w:rPr>
      </w:pPr>
      <w:r>
        <w:rPr>
          <w:lang w:eastAsia="de-DE"/>
        </w:rPr>
        <w:t xml:space="preserve">            id:</w:t>
      </w:r>
    </w:p>
    <w:p w14:paraId="3EA67479" w14:textId="77777777" w:rsidR="004F2D58" w:rsidRDefault="004F2D58" w:rsidP="004F2D58">
      <w:pPr>
        <w:pStyle w:val="PL"/>
        <w:rPr>
          <w:lang w:eastAsia="de-DE"/>
        </w:rPr>
      </w:pPr>
      <w:r>
        <w:rPr>
          <w:lang w:eastAsia="de-DE"/>
        </w:rPr>
        <w:t xml:space="preserve">              type: string</w:t>
      </w:r>
    </w:p>
    <w:p w14:paraId="12CF25F1" w14:textId="77777777" w:rsidR="004F2D58" w:rsidRDefault="004F2D58" w:rsidP="004F2D58">
      <w:pPr>
        <w:pStyle w:val="PL"/>
        <w:rPr>
          <w:lang w:eastAsia="de-DE"/>
        </w:rPr>
      </w:pPr>
      <w:r>
        <w:rPr>
          <w:lang w:eastAsia="de-DE"/>
        </w:rPr>
        <w:t xml:space="preserve">            objectClass:</w:t>
      </w:r>
    </w:p>
    <w:p w14:paraId="2FEF5C2E" w14:textId="77777777" w:rsidR="004F2D58" w:rsidRDefault="004F2D58" w:rsidP="004F2D58">
      <w:pPr>
        <w:pStyle w:val="PL"/>
        <w:rPr>
          <w:lang w:eastAsia="de-DE"/>
        </w:rPr>
      </w:pPr>
      <w:r>
        <w:rPr>
          <w:lang w:eastAsia="de-DE"/>
        </w:rPr>
        <w:t xml:space="preserve">              type: string</w:t>
      </w:r>
    </w:p>
    <w:p w14:paraId="0CB00B15" w14:textId="77777777" w:rsidR="004F2D58" w:rsidRDefault="004F2D58" w:rsidP="004F2D58">
      <w:pPr>
        <w:pStyle w:val="PL"/>
        <w:rPr>
          <w:lang w:eastAsia="de-DE"/>
        </w:rPr>
      </w:pPr>
      <w:r>
        <w:rPr>
          <w:lang w:eastAsia="de-DE"/>
        </w:rPr>
        <w:t xml:space="preserve">            objectInstance:</w:t>
      </w:r>
    </w:p>
    <w:p w14:paraId="58A5EB36" w14:textId="77777777" w:rsidR="004F2D58" w:rsidRDefault="004F2D58" w:rsidP="004F2D58">
      <w:pPr>
        <w:pStyle w:val="PL"/>
        <w:rPr>
          <w:lang w:eastAsia="de-DE"/>
        </w:rPr>
      </w:pPr>
      <w:r>
        <w:rPr>
          <w:lang w:eastAsia="de-DE"/>
        </w:rPr>
        <w:t xml:space="preserve">              $ref: 'TS28623_ComDefs.yaml#/components/schemas/Dn'</w:t>
      </w:r>
    </w:p>
    <w:p w14:paraId="703D5480" w14:textId="77777777" w:rsidR="004F2D58" w:rsidRDefault="004F2D58" w:rsidP="004F2D58">
      <w:pPr>
        <w:pStyle w:val="PL"/>
        <w:rPr>
          <w:lang w:eastAsia="de-DE"/>
        </w:rPr>
      </w:pPr>
      <w:r>
        <w:rPr>
          <w:lang w:eastAsia="de-DE"/>
        </w:rPr>
        <w:t xml:space="preserve">            attributes:</w:t>
      </w:r>
    </w:p>
    <w:p w14:paraId="7BDFA330" w14:textId="77777777" w:rsidR="004F2D58" w:rsidRDefault="004F2D58" w:rsidP="004F2D58">
      <w:pPr>
        <w:pStyle w:val="PL"/>
        <w:rPr>
          <w:lang w:eastAsia="de-DE"/>
        </w:rPr>
      </w:pPr>
      <w:r>
        <w:rPr>
          <w:lang w:eastAsia="de-DE"/>
        </w:rPr>
        <w:t xml:space="preserve">              type: object</w:t>
      </w:r>
    </w:p>
    <w:p w14:paraId="4D846FD5" w14:textId="77777777" w:rsidR="004F2D58" w:rsidRDefault="004F2D58" w:rsidP="004F2D58">
      <w:pPr>
        <w:pStyle w:val="PL"/>
        <w:rPr>
          <w:lang w:eastAsia="de-DE"/>
        </w:rPr>
      </w:pPr>
      <w:r>
        <w:rPr>
          <w:lang w:eastAsia="de-DE"/>
        </w:rPr>
        <w:t xml:space="preserve">          additionalProperties:</w:t>
      </w:r>
    </w:p>
    <w:p w14:paraId="6CC320E8" w14:textId="77777777" w:rsidR="004F2D58" w:rsidRDefault="004F2D58" w:rsidP="004F2D58">
      <w:pPr>
        <w:pStyle w:val="PL"/>
        <w:rPr>
          <w:lang w:eastAsia="de-DE"/>
        </w:rPr>
      </w:pPr>
      <w:r>
        <w:rPr>
          <w:lang w:eastAsia="de-DE"/>
        </w:rPr>
        <w:t xml:space="preserve">            type: array</w:t>
      </w:r>
    </w:p>
    <w:p w14:paraId="14D25F04" w14:textId="77777777" w:rsidR="004F2D58" w:rsidRDefault="004F2D58" w:rsidP="004F2D58">
      <w:pPr>
        <w:pStyle w:val="PL"/>
        <w:rPr>
          <w:lang w:eastAsia="de-DE"/>
        </w:rPr>
      </w:pPr>
      <w:r>
        <w:rPr>
          <w:lang w:eastAsia="de-DE"/>
        </w:rPr>
        <w:t xml:space="preserve">            items:</w:t>
      </w:r>
    </w:p>
    <w:p w14:paraId="6593E44F" w14:textId="77777777" w:rsidR="004F2D58" w:rsidRDefault="004F2D58" w:rsidP="004F2D58">
      <w:pPr>
        <w:pStyle w:val="PL"/>
        <w:rPr>
          <w:lang w:eastAsia="de-DE"/>
        </w:rPr>
      </w:pPr>
      <w:r>
        <w:rPr>
          <w:lang w:eastAsia="de-DE"/>
        </w:rPr>
        <w:t xml:space="preserve">              type: object</w:t>
      </w:r>
    </w:p>
    <w:p w14:paraId="75AA8BF4" w14:textId="77777777" w:rsidR="004F2D58" w:rsidRDefault="004F2D58" w:rsidP="004F2D58">
      <w:pPr>
        <w:pStyle w:val="PL"/>
        <w:rPr>
          <w:lang w:eastAsia="de-DE"/>
        </w:rPr>
      </w:pPr>
      <w:r>
        <w:rPr>
          <w:lang w:eastAsia="de-DE"/>
        </w:rPr>
        <w:t xml:space="preserve">          required:</w:t>
      </w:r>
    </w:p>
    <w:p w14:paraId="2AC80701" w14:textId="77777777" w:rsidR="004F2D58" w:rsidRDefault="004F2D58" w:rsidP="004F2D58">
      <w:pPr>
        <w:pStyle w:val="PL"/>
        <w:rPr>
          <w:lang w:eastAsia="de-DE"/>
        </w:rPr>
      </w:pPr>
      <w:r>
        <w:rPr>
          <w:lang w:eastAsia="de-DE"/>
        </w:rPr>
        <w:t xml:space="preserve">            - id</w:t>
      </w:r>
    </w:p>
    <w:p w14:paraId="56C1727A" w14:textId="77777777" w:rsidR="004F2D58" w:rsidRDefault="004F2D58" w:rsidP="004F2D58">
      <w:pPr>
        <w:pStyle w:val="PL"/>
        <w:rPr>
          <w:lang w:eastAsia="de-DE"/>
        </w:rPr>
      </w:pPr>
      <w:r>
        <w:rPr>
          <w:lang w:eastAsia="de-DE"/>
        </w:rPr>
        <w:t xml:space="preserve">        - anyOf:</w:t>
      </w:r>
    </w:p>
    <w:p w14:paraId="5651863D" w14:textId="77777777" w:rsidR="004F2D58" w:rsidRDefault="004F2D58" w:rsidP="004F2D58">
      <w:pPr>
        <w:pStyle w:val="PL"/>
        <w:rPr>
          <w:lang w:eastAsia="de-DE"/>
        </w:rPr>
      </w:pPr>
      <w:r>
        <w:rPr>
          <w:lang w:eastAsia="de-DE"/>
        </w:rPr>
        <w:t xml:space="preserve">            - $ref: 'TS28623_GenericNrm.yaml#/components/schemas/resources-genericNrm'</w:t>
      </w:r>
    </w:p>
    <w:p w14:paraId="1097BCC9" w14:textId="77777777" w:rsidR="004F2D58" w:rsidRDefault="004F2D58" w:rsidP="004F2D58">
      <w:pPr>
        <w:pStyle w:val="PL"/>
        <w:rPr>
          <w:lang w:eastAsia="de-DE"/>
        </w:rPr>
      </w:pPr>
      <w:r>
        <w:rPr>
          <w:lang w:eastAsia="de-DE"/>
        </w:rPr>
        <w:t xml:space="preserve">            - $ref: 'TS28541_NrNrm.yaml#/components/schemas/resources-nrNrm'</w:t>
      </w:r>
    </w:p>
    <w:p w14:paraId="283230B4" w14:textId="77777777" w:rsidR="004F2D58" w:rsidRDefault="004F2D58" w:rsidP="004F2D58">
      <w:pPr>
        <w:pStyle w:val="PL"/>
        <w:rPr>
          <w:lang w:eastAsia="de-DE"/>
        </w:rPr>
      </w:pPr>
      <w:r>
        <w:rPr>
          <w:lang w:eastAsia="de-DE"/>
        </w:rPr>
        <w:t xml:space="preserve">            - $ref: 'TS28541_5GcNrm.yaml#/components/schemas/resources-5gcNrm'</w:t>
      </w:r>
    </w:p>
    <w:p w14:paraId="28834062" w14:textId="77777777" w:rsidR="004F2D58" w:rsidRDefault="004F2D58" w:rsidP="004F2D58">
      <w:pPr>
        <w:pStyle w:val="PL"/>
        <w:rPr>
          <w:lang w:eastAsia="de-DE"/>
        </w:rPr>
      </w:pPr>
      <w:r>
        <w:rPr>
          <w:lang w:eastAsia="de-DE"/>
        </w:rPr>
        <w:t xml:space="preserve">            - $ref: 'TS28541_SliceNrm.yaml#/components/schemas/resources-sliceNrm'</w:t>
      </w:r>
    </w:p>
    <w:p w14:paraId="4E49C505" w14:textId="77777777" w:rsidR="004F2D58" w:rsidRDefault="004F2D58" w:rsidP="004F2D58">
      <w:pPr>
        <w:pStyle w:val="PL"/>
        <w:rPr>
          <w:lang w:eastAsia="de-DE"/>
        </w:rPr>
      </w:pPr>
      <w:r>
        <w:rPr>
          <w:lang w:eastAsia="de-DE"/>
        </w:rPr>
        <w:t xml:space="preserve">            - $ref: 'TS28536_CoslaNrm.yaml#/components/schemas/resources-coslaNrm'            </w:t>
      </w:r>
    </w:p>
    <w:p w14:paraId="649283C8" w14:textId="77777777" w:rsidR="004125DA" w:rsidRDefault="004125DA" w:rsidP="004125DA">
      <w:pPr>
        <w:pStyle w:val="PL"/>
        <w:rPr>
          <w:ins w:id="4918" w:author="Author"/>
          <w:lang w:eastAsia="de-DE"/>
        </w:rPr>
      </w:pPr>
      <w:ins w:id="4919" w:author="Author">
        <w:r>
          <w:rPr>
            <w:lang w:eastAsia="de-DE"/>
          </w:rPr>
          <w:t xml:space="preserve">    Scope:</w:t>
        </w:r>
      </w:ins>
    </w:p>
    <w:p w14:paraId="63D68105" w14:textId="77777777" w:rsidR="004125DA" w:rsidRDefault="004125DA" w:rsidP="004125DA">
      <w:pPr>
        <w:pStyle w:val="PL"/>
        <w:rPr>
          <w:ins w:id="4920" w:author="Author"/>
          <w:lang w:eastAsia="de-DE"/>
        </w:rPr>
      </w:pPr>
      <w:ins w:id="4921" w:author="Author">
        <w:r>
          <w:rPr>
            <w:lang w:eastAsia="de-DE"/>
          </w:rPr>
          <w:t xml:space="preserve">      type: object</w:t>
        </w:r>
      </w:ins>
    </w:p>
    <w:p w14:paraId="37209633" w14:textId="77777777" w:rsidR="004125DA" w:rsidRDefault="004125DA" w:rsidP="004125DA">
      <w:pPr>
        <w:pStyle w:val="PL"/>
        <w:rPr>
          <w:ins w:id="4922" w:author="Author"/>
          <w:lang w:eastAsia="de-DE"/>
        </w:rPr>
      </w:pPr>
      <w:ins w:id="4923" w:author="Author">
        <w:r>
          <w:rPr>
            <w:lang w:eastAsia="de-DE"/>
          </w:rPr>
          <w:t xml:space="preserve">      properties:</w:t>
        </w:r>
      </w:ins>
    </w:p>
    <w:p w14:paraId="782F0641" w14:textId="77777777" w:rsidR="004125DA" w:rsidRDefault="004125DA" w:rsidP="004125DA">
      <w:pPr>
        <w:pStyle w:val="PL"/>
        <w:rPr>
          <w:ins w:id="4924" w:author="Author"/>
          <w:lang w:eastAsia="de-DE"/>
        </w:rPr>
      </w:pPr>
      <w:ins w:id="4925" w:author="Author">
        <w:r>
          <w:rPr>
            <w:lang w:eastAsia="de-DE"/>
          </w:rPr>
          <w:t xml:space="preserve">        scopeType:</w:t>
        </w:r>
      </w:ins>
    </w:p>
    <w:p w14:paraId="3F0FE2C0" w14:textId="77777777" w:rsidR="004125DA" w:rsidRDefault="004125DA" w:rsidP="004125DA">
      <w:pPr>
        <w:pStyle w:val="PL"/>
        <w:rPr>
          <w:ins w:id="4926" w:author="Author"/>
          <w:lang w:eastAsia="de-DE"/>
        </w:rPr>
      </w:pPr>
      <w:ins w:id="4927" w:author="Author">
        <w:r>
          <w:rPr>
            <w:lang w:eastAsia="de-DE"/>
          </w:rPr>
          <w:t xml:space="preserve">          $ref: '#/components/schemas/ScopeType'</w:t>
        </w:r>
      </w:ins>
    </w:p>
    <w:p w14:paraId="5F7AB265" w14:textId="77777777" w:rsidR="004125DA" w:rsidRDefault="004125DA" w:rsidP="004125DA">
      <w:pPr>
        <w:pStyle w:val="PL"/>
        <w:rPr>
          <w:ins w:id="4928" w:author="Author"/>
          <w:lang w:eastAsia="de-DE"/>
        </w:rPr>
      </w:pPr>
      <w:ins w:id="4929" w:author="Author">
        <w:r>
          <w:rPr>
            <w:lang w:eastAsia="de-DE"/>
          </w:rPr>
          <w:t xml:space="preserve">        scopeLevel:</w:t>
        </w:r>
      </w:ins>
    </w:p>
    <w:p w14:paraId="011AB3F2" w14:textId="77777777" w:rsidR="004125DA" w:rsidRDefault="004125DA" w:rsidP="004125DA">
      <w:pPr>
        <w:pStyle w:val="PL"/>
        <w:rPr>
          <w:ins w:id="4930" w:author="Author"/>
          <w:lang w:eastAsia="de-DE"/>
        </w:rPr>
      </w:pPr>
      <w:ins w:id="4931" w:author="Author">
        <w:r>
          <w:rPr>
            <w:lang w:eastAsia="de-DE"/>
          </w:rPr>
          <w:t xml:space="preserve">          type: integer</w:t>
        </w:r>
      </w:ins>
    </w:p>
    <w:p w14:paraId="787609ED" w14:textId="77777777" w:rsidR="004125DA" w:rsidRDefault="004125DA" w:rsidP="004125DA">
      <w:pPr>
        <w:pStyle w:val="PL"/>
        <w:rPr>
          <w:ins w:id="4932" w:author="Author"/>
          <w:lang w:eastAsia="de-DE"/>
        </w:rPr>
      </w:pPr>
      <w:ins w:id="4933" w:author="Author">
        <w:r>
          <w:rPr>
            <w:lang w:eastAsia="de-DE"/>
          </w:rPr>
          <w:t xml:space="preserve">    CorrelatedNotification:</w:t>
        </w:r>
      </w:ins>
    </w:p>
    <w:p w14:paraId="6367C015" w14:textId="77777777" w:rsidR="004125DA" w:rsidRDefault="004125DA" w:rsidP="004125DA">
      <w:pPr>
        <w:pStyle w:val="PL"/>
        <w:rPr>
          <w:ins w:id="4934" w:author="Author"/>
          <w:lang w:eastAsia="de-DE"/>
        </w:rPr>
      </w:pPr>
      <w:ins w:id="4935" w:author="Author">
        <w:r>
          <w:rPr>
            <w:lang w:eastAsia="de-DE"/>
          </w:rPr>
          <w:t xml:space="preserve">      type: object</w:t>
        </w:r>
      </w:ins>
    </w:p>
    <w:p w14:paraId="1E40DC18" w14:textId="77777777" w:rsidR="004125DA" w:rsidRDefault="004125DA" w:rsidP="004125DA">
      <w:pPr>
        <w:pStyle w:val="PL"/>
        <w:rPr>
          <w:ins w:id="4936" w:author="Author"/>
          <w:lang w:eastAsia="de-DE"/>
        </w:rPr>
      </w:pPr>
      <w:ins w:id="4937" w:author="Author">
        <w:r>
          <w:rPr>
            <w:lang w:eastAsia="de-DE"/>
          </w:rPr>
          <w:t xml:space="preserve">      properties:</w:t>
        </w:r>
      </w:ins>
    </w:p>
    <w:p w14:paraId="39483EDD" w14:textId="77777777" w:rsidR="004125DA" w:rsidRDefault="004125DA" w:rsidP="004125DA">
      <w:pPr>
        <w:pStyle w:val="PL"/>
        <w:rPr>
          <w:ins w:id="4938" w:author="Author"/>
          <w:lang w:eastAsia="de-DE"/>
        </w:rPr>
      </w:pPr>
      <w:ins w:id="4939" w:author="Author">
        <w:r>
          <w:rPr>
            <w:lang w:eastAsia="de-DE"/>
          </w:rPr>
          <w:t xml:space="preserve">        source:</w:t>
        </w:r>
      </w:ins>
    </w:p>
    <w:p w14:paraId="23A07C54" w14:textId="77777777" w:rsidR="004125DA" w:rsidRDefault="004125DA" w:rsidP="004125DA">
      <w:pPr>
        <w:pStyle w:val="PL"/>
        <w:rPr>
          <w:ins w:id="4940" w:author="Author"/>
          <w:lang w:eastAsia="de-DE"/>
        </w:rPr>
      </w:pPr>
      <w:ins w:id="4941" w:author="Author">
        <w:r>
          <w:rPr>
            <w:lang w:eastAsia="de-DE"/>
          </w:rPr>
          <w:t xml:space="preserve">          $ref: '</w:t>
        </w:r>
        <w:r w:rsidRPr="00BF35D2">
          <w:rPr>
            <w:lang w:eastAsia="de-DE"/>
          </w:rPr>
          <w:t>TS28623_C</w:t>
        </w:r>
        <w:r>
          <w:rPr>
            <w:lang w:eastAsia="de-DE"/>
          </w:rPr>
          <w:t>omDefs.yaml#/components/schemas/Dn'</w:t>
        </w:r>
      </w:ins>
    </w:p>
    <w:p w14:paraId="5ECE6666" w14:textId="77777777" w:rsidR="004125DA" w:rsidRDefault="004125DA" w:rsidP="004125DA">
      <w:pPr>
        <w:pStyle w:val="PL"/>
        <w:rPr>
          <w:ins w:id="4942" w:author="Author"/>
          <w:lang w:eastAsia="de-DE"/>
        </w:rPr>
      </w:pPr>
      <w:ins w:id="4943" w:author="Author">
        <w:r>
          <w:rPr>
            <w:lang w:eastAsia="de-DE"/>
          </w:rPr>
          <w:t xml:space="preserve">        notificationIds:</w:t>
        </w:r>
      </w:ins>
    </w:p>
    <w:p w14:paraId="2F3B46A0" w14:textId="77777777" w:rsidR="004125DA" w:rsidRDefault="004125DA" w:rsidP="004125DA">
      <w:pPr>
        <w:pStyle w:val="PL"/>
        <w:rPr>
          <w:ins w:id="4944" w:author="Author"/>
          <w:lang w:eastAsia="de-DE"/>
        </w:rPr>
      </w:pPr>
      <w:ins w:id="4945" w:author="Author">
        <w:r>
          <w:rPr>
            <w:lang w:eastAsia="de-DE"/>
          </w:rPr>
          <w:t xml:space="preserve">          type: array</w:t>
        </w:r>
      </w:ins>
    </w:p>
    <w:p w14:paraId="10112D5D" w14:textId="77777777" w:rsidR="004125DA" w:rsidRDefault="004125DA" w:rsidP="004125DA">
      <w:pPr>
        <w:pStyle w:val="PL"/>
        <w:rPr>
          <w:ins w:id="4946" w:author="Author"/>
          <w:lang w:eastAsia="de-DE"/>
        </w:rPr>
      </w:pPr>
      <w:ins w:id="4947" w:author="Author">
        <w:r>
          <w:rPr>
            <w:lang w:eastAsia="de-DE"/>
          </w:rPr>
          <w:t xml:space="preserve">          items:</w:t>
        </w:r>
      </w:ins>
    </w:p>
    <w:p w14:paraId="7E05F5F7" w14:textId="77777777" w:rsidR="004125DA" w:rsidRDefault="004125DA" w:rsidP="004125DA">
      <w:pPr>
        <w:pStyle w:val="PL"/>
        <w:rPr>
          <w:ins w:id="4948" w:author="Author"/>
          <w:lang w:eastAsia="de-DE"/>
        </w:rPr>
      </w:pPr>
      <w:ins w:id="4949" w:author="Author">
        <w:r>
          <w:rPr>
            <w:lang w:eastAsia="de-DE"/>
          </w:rPr>
          <w:t xml:space="preserve">            $ref: '</w:t>
        </w:r>
        <w:r w:rsidRPr="00BF35D2">
          <w:rPr>
            <w:lang w:eastAsia="de-DE"/>
          </w:rPr>
          <w:t>TS28623_C</w:t>
        </w:r>
        <w:r>
          <w:rPr>
            <w:lang w:eastAsia="de-DE"/>
          </w:rPr>
          <w:t>omDefs.yaml#/components/schemas/NotificationId'</w:t>
        </w:r>
      </w:ins>
    </w:p>
    <w:p w14:paraId="45B9F2E0" w14:textId="77777777" w:rsidR="004125DA" w:rsidRDefault="004125DA" w:rsidP="004125DA">
      <w:pPr>
        <w:pStyle w:val="PL"/>
        <w:rPr>
          <w:ins w:id="4950" w:author="Author"/>
          <w:lang w:eastAsia="de-DE"/>
        </w:rPr>
      </w:pPr>
      <w:ins w:id="4951" w:author="Author">
        <w:r>
          <w:rPr>
            <w:lang w:eastAsia="de-DE"/>
          </w:rPr>
          <w:t xml:space="preserve">      required:</w:t>
        </w:r>
      </w:ins>
    </w:p>
    <w:p w14:paraId="09A755D1" w14:textId="77777777" w:rsidR="004125DA" w:rsidRDefault="004125DA" w:rsidP="004125DA">
      <w:pPr>
        <w:pStyle w:val="PL"/>
        <w:rPr>
          <w:ins w:id="4952" w:author="Author"/>
          <w:lang w:eastAsia="de-DE"/>
        </w:rPr>
      </w:pPr>
      <w:ins w:id="4953" w:author="Author">
        <w:r>
          <w:rPr>
            <w:lang w:eastAsia="de-DE"/>
          </w:rPr>
          <w:t xml:space="preserve">        - source</w:t>
        </w:r>
      </w:ins>
    </w:p>
    <w:p w14:paraId="7F182D59" w14:textId="7393EF9D" w:rsidR="004F2D58" w:rsidDel="004125DA" w:rsidRDefault="004125DA" w:rsidP="004125DA">
      <w:pPr>
        <w:pStyle w:val="PL"/>
        <w:rPr>
          <w:del w:id="4954" w:author="Author"/>
          <w:lang w:eastAsia="de-DE"/>
        </w:rPr>
      </w:pPr>
      <w:ins w:id="4955" w:author="Author">
        <w:r>
          <w:rPr>
            <w:lang w:eastAsia="de-DE"/>
          </w:rPr>
          <w:t xml:space="preserve">        - notificationIds</w:t>
        </w:r>
      </w:ins>
      <w:del w:id="4956" w:author="Author">
        <w:r w:rsidR="004F2D58" w:rsidDel="004125DA">
          <w:rPr>
            <w:lang w:eastAsia="de-DE"/>
          </w:rPr>
          <w:delText xml:space="preserve">            - $ref: 'TS28312_IntentNrm.yaml#/components/schemas/resources-intentNrm'</w:delText>
        </w:r>
      </w:del>
    </w:p>
    <w:p w14:paraId="5D90BC0C" w14:textId="5FDA912E" w:rsidR="004F2D58" w:rsidDel="004125DA" w:rsidRDefault="004F2D58" w:rsidP="004F2D58">
      <w:pPr>
        <w:pStyle w:val="PL"/>
        <w:rPr>
          <w:del w:id="4957" w:author="Author"/>
          <w:lang w:eastAsia="de-DE"/>
        </w:rPr>
      </w:pPr>
      <w:del w:id="4958" w:author="Author">
        <w:r w:rsidDel="004125DA">
          <w:rPr>
            <w:lang w:eastAsia="de-DE"/>
          </w:rPr>
          <w:delText xml:space="preserve">            - $ref: 'TS28104_MdaNrm.yaml#/components/schemas/resources-mdaNrm'</w:delText>
        </w:r>
      </w:del>
    </w:p>
    <w:p w14:paraId="148AF6FF" w14:textId="3159BD45" w:rsidR="004F2D58" w:rsidDel="004125DA" w:rsidRDefault="004F2D58" w:rsidP="004F2D58">
      <w:pPr>
        <w:pStyle w:val="PL"/>
        <w:rPr>
          <w:del w:id="4959" w:author="Author"/>
          <w:lang w:eastAsia="de-DE"/>
        </w:rPr>
      </w:pPr>
      <w:del w:id="4960" w:author="Author">
        <w:r w:rsidDel="004125DA">
          <w:rPr>
            <w:lang w:eastAsia="de-DE"/>
          </w:rPr>
          <w:delText xml:space="preserve">            - $ref: 'TS28105_AiMlNrm.yaml#/components/schemas/resources-AiMlNrm'                           </w:delText>
        </w:r>
      </w:del>
    </w:p>
    <w:p w14:paraId="323257EC" w14:textId="5ABECB85" w:rsidR="004F2D58" w:rsidDel="004125DA" w:rsidRDefault="004F2D58" w:rsidP="004F2D58">
      <w:pPr>
        <w:pStyle w:val="PL"/>
        <w:rPr>
          <w:del w:id="4961" w:author="Author"/>
          <w:lang w:eastAsia="de-DE"/>
        </w:rPr>
      </w:pPr>
    </w:p>
    <w:p w14:paraId="5063D6EB" w14:textId="77777777" w:rsidR="004F2D58" w:rsidRDefault="004F2D58" w:rsidP="004F2D58">
      <w:pPr>
        <w:pStyle w:val="PL"/>
        <w:rPr>
          <w:lang w:eastAsia="de-DE"/>
        </w:rPr>
      </w:pPr>
      <w:r>
        <w:rPr>
          <w:lang w:eastAsia="de-DE"/>
        </w:rPr>
        <w:t xml:space="preserve">    MoiChange:</w:t>
      </w:r>
    </w:p>
    <w:p w14:paraId="2138DB93" w14:textId="77777777" w:rsidR="004F2D58" w:rsidRDefault="004F2D58" w:rsidP="004F2D58">
      <w:pPr>
        <w:pStyle w:val="PL"/>
        <w:rPr>
          <w:lang w:eastAsia="de-DE"/>
        </w:rPr>
      </w:pPr>
      <w:r>
        <w:rPr>
          <w:lang w:eastAsia="de-DE"/>
        </w:rPr>
        <w:t xml:space="preserve">      type: object</w:t>
      </w:r>
    </w:p>
    <w:p w14:paraId="1D4C66F4" w14:textId="77777777" w:rsidR="004F2D58" w:rsidRDefault="004F2D58" w:rsidP="004F2D58">
      <w:pPr>
        <w:pStyle w:val="PL"/>
        <w:rPr>
          <w:lang w:eastAsia="de-DE"/>
        </w:rPr>
      </w:pPr>
      <w:r>
        <w:rPr>
          <w:lang w:eastAsia="de-DE"/>
        </w:rPr>
        <w:t xml:space="preserve">      properties:</w:t>
      </w:r>
    </w:p>
    <w:p w14:paraId="17165C3C" w14:textId="77777777" w:rsidR="004F2D58" w:rsidRDefault="004F2D58" w:rsidP="004F2D58">
      <w:pPr>
        <w:pStyle w:val="PL"/>
        <w:rPr>
          <w:lang w:eastAsia="de-DE"/>
        </w:rPr>
      </w:pPr>
      <w:r>
        <w:rPr>
          <w:lang w:eastAsia="de-DE"/>
        </w:rPr>
        <w:t xml:space="preserve">        notificationId:</w:t>
      </w:r>
    </w:p>
    <w:p w14:paraId="4FDD291C" w14:textId="77777777" w:rsidR="004F2D58" w:rsidRDefault="004F2D58" w:rsidP="004F2D58">
      <w:pPr>
        <w:pStyle w:val="PL"/>
        <w:rPr>
          <w:lang w:eastAsia="de-DE"/>
        </w:rPr>
      </w:pPr>
      <w:r>
        <w:rPr>
          <w:lang w:eastAsia="de-DE"/>
        </w:rPr>
        <w:t xml:space="preserve">          $ref: 'TS28623_ComDefs.yaml#/components/schemas/NotificationId'</w:t>
      </w:r>
    </w:p>
    <w:p w14:paraId="727F03AA" w14:textId="77777777" w:rsidR="004F2D58" w:rsidRDefault="004F2D58" w:rsidP="004F2D58">
      <w:pPr>
        <w:pStyle w:val="PL"/>
        <w:rPr>
          <w:lang w:eastAsia="de-DE"/>
        </w:rPr>
      </w:pPr>
      <w:r>
        <w:rPr>
          <w:lang w:eastAsia="de-DE"/>
        </w:rPr>
        <w:t xml:space="preserve">        correlatedNotifications:</w:t>
      </w:r>
    </w:p>
    <w:p w14:paraId="0DBC9190" w14:textId="77777777" w:rsidR="004F2D58" w:rsidRDefault="004F2D58" w:rsidP="004F2D58">
      <w:pPr>
        <w:pStyle w:val="PL"/>
        <w:rPr>
          <w:lang w:eastAsia="de-DE"/>
        </w:rPr>
      </w:pPr>
      <w:r>
        <w:rPr>
          <w:lang w:eastAsia="de-DE"/>
        </w:rPr>
        <w:t xml:space="preserve">          type: array</w:t>
      </w:r>
    </w:p>
    <w:p w14:paraId="1628FE15" w14:textId="77777777" w:rsidR="004F2D58" w:rsidRDefault="004F2D58" w:rsidP="004F2D58">
      <w:pPr>
        <w:pStyle w:val="PL"/>
        <w:rPr>
          <w:lang w:eastAsia="de-DE"/>
        </w:rPr>
      </w:pPr>
      <w:r>
        <w:rPr>
          <w:lang w:eastAsia="de-DE"/>
        </w:rPr>
        <w:t xml:space="preserve">          items:</w:t>
      </w:r>
    </w:p>
    <w:p w14:paraId="3DA82B05" w14:textId="77777777" w:rsidR="004F2D58" w:rsidRDefault="004F2D58" w:rsidP="004F2D58">
      <w:pPr>
        <w:pStyle w:val="PL"/>
        <w:rPr>
          <w:lang w:eastAsia="de-DE"/>
        </w:rPr>
      </w:pPr>
      <w:r>
        <w:rPr>
          <w:lang w:eastAsia="de-DE"/>
        </w:rPr>
        <w:t xml:space="preserve">            $ref: '#/components/schemas/CorrelatedNotification'</w:t>
      </w:r>
    </w:p>
    <w:p w14:paraId="77872BEA" w14:textId="77777777" w:rsidR="004F2D58" w:rsidRDefault="004F2D58" w:rsidP="004F2D58">
      <w:pPr>
        <w:pStyle w:val="PL"/>
        <w:rPr>
          <w:lang w:eastAsia="de-DE"/>
        </w:rPr>
      </w:pPr>
      <w:r>
        <w:rPr>
          <w:lang w:eastAsia="de-DE"/>
        </w:rPr>
        <w:t xml:space="preserve">        additionalText:</w:t>
      </w:r>
    </w:p>
    <w:p w14:paraId="17ACACB1" w14:textId="77777777" w:rsidR="004F2D58" w:rsidRDefault="004F2D58" w:rsidP="004F2D58">
      <w:pPr>
        <w:pStyle w:val="PL"/>
        <w:rPr>
          <w:lang w:eastAsia="de-DE"/>
        </w:rPr>
      </w:pPr>
      <w:r>
        <w:rPr>
          <w:lang w:eastAsia="de-DE"/>
        </w:rPr>
        <w:t xml:space="preserve">          type: string</w:t>
      </w:r>
    </w:p>
    <w:p w14:paraId="5A53C411" w14:textId="77777777" w:rsidR="00197CC6" w:rsidRDefault="00197CC6" w:rsidP="00197CC6">
      <w:pPr>
        <w:pStyle w:val="PL"/>
        <w:rPr>
          <w:ins w:id="4962" w:author="Author"/>
          <w:lang w:eastAsia="de-DE"/>
        </w:rPr>
      </w:pPr>
      <w:ins w:id="4963" w:author="Author">
        <w:r>
          <w:rPr>
            <w:lang w:eastAsia="de-DE"/>
          </w:rPr>
          <w:t xml:space="preserve">        insert:</w:t>
        </w:r>
      </w:ins>
    </w:p>
    <w:p w14:paraId="5A95AFE4" w14:textId="77777777" w:rsidR="00197CC6" w:rsidRDefault="00197CC6" w:rsidP="00197CC6">
      <w:pPr>
        <w:pStyle w:val="PL"/>
        <w:rPr>
          <w:ins w:id="4964" w:author="Author"/>
          <w:lang w:eastAsia="de-DE"/>
        </w:rPr>
      </w:pPr>
      <w:ins w:id="4965" w:author="Author">
        <w:r>
          <w:rPr>
            <w:lang w:eastAsia="de-DE"/>
          </w:rPr>
          <w:t xml:space="preserve">          $ref: '#/components/schemas/Insert'</w:t>
        </w:r>
      </w:ins>
    </w:p>
    <w:p w14:paraId="5669BF5E" w14:textId="60295D4A" w:rsidR="004F2D58" w:rsidDel="00197CC6" w:rsidRDefault="004F2D58" w:rsidP="004F2D58">
      <w:pPr>
        <w:pStyle w:val="PL"/>
        <w:rPr>
          <w:del w:id="4966" w:author="Author"/>
          <w:lang w:eastAsia="de-DE"/>
        </w:rPr>
      </w:pPr>
      <w:del w:id="4967" w:author="Author">
        <w:r w:rsidDel="00197CC6">
          <w:rPr>
            <w:lang w:eastAsia="de-DE"/>
          </w:rPr>
          <w:delText xml:space="preserve">        sourceIndicator:</w:delText>
        </w:r>
      </w:del>
    </w:p>
    <w:p w14:paraId="31DF546A" w14:textId="6DA93F5C" w:rsidR="004F2D58" w:rsidDel="00197CC6" w:rsidRDefault="004F2D58" w:rsidP="004F2D58">
      <w:pPr>
        <w:pStyle w:val="PL"/>
        <w:rPr>
          <w:del w:id="4968" w:author="Author"/>
          <w:lang w:eastAsia="de-DE"/>
        </w:rPr>
      </w:pPr>
      <w:del w:id="4969" w:author="Author">
        <w:r w:rsidDel="00197CC6">
          <w:rPr>
            <w:lang w:eastAsia="de-DE"/>
          </w:rPr>
          <w:delText xml:space="preserve">          $ref: '#/components/schemas/SourceIndicator'</w:delText>
        </w:r>
      </w:del>
    </w:p>
    <w:p w14:paraId="5FB62320" w14:textId="7991A519" w:rsidR="004F2D58" w:rsidDel="00197CC6" w:rsidRDefault="004F2D58" w:rsidP="004F2D58">
      <w:pPr>
        <w:pStyle w:val="PL"/>
        <w:rPr>
          <w:del w:id="4970" w:author="Author"/>
          <w:lang w:eastAsia="de-DE"/>
        </w:rPr>
      </w:pPr>
      <w:del w:id="4971" w:author="Author">
        <w:r w:rsidDel="00197CC6">
          <w:rPr>
            <w:lang w:eastAsia="de-DE"/>
          </w:rPr>
          <w:delText xml:space="preserve">        op:</w:delText>
        </w:r>
      </w:del>
    </w:p>
    <w:p w14:paraId="696E5A70" w14:textId="7E8536C9" w:rsidR="004F2D58" w:rsidDel="00197CC6" w:rsidRDefault="004F2D58" w:rsidP="004F2D58">
      <w:pPr>
        <w:pStyle w:val="PL"/>
        <w:rPr>
          <w:del w:id="4972" w:author="Author"/>
          <w:lang w:eastAsia="de-DE"/>
        </w:rPr>
      </w:pPr>
      <w:del w:id="4973" w:author="Author">
        <w:r w:rsidDel="00197CC6">
          <w:rPr>
            <w:lang w:eastAsia="de-DE"/>
          </w:rPr>
          <w:delText xml:space="preserve">          $ref: '#/components/schemas/Operation'</w:delText>
        </w:r>
      </w:del>
    </w:p>
    <w:p w14:paraId="49907665" w14:textId="5C0B0BCB" w:rsidR="004F2D58" w:rsidDel="00197CC6" w:rsidRDefault="004F2D58" w:rsidP="004F2D58">
      <w:pPr>
        <w:pStyle w:val="PL"/>
        <w:rPr>
          <w:del w:id="4974" w:author="Author"/>
          <w:lang w:eastAsia="de-DE"/>
        </w:rPr>
      </w:pPr>
      <w:del w:id="4975" w:author="Author">
        <w:r w:rsidDel="00197CC6">
          <w:rPr>
            <w:lang w:eastAsia="de-DE"/>
          </w:rPr>
          <w:delText xml:space="preserve">        path:</w:delText>
        </w:r>
      </w:del>
    </w:p>
    <w:p w14:paraId="461AD642" w14:textId="06BEA1D9" w:rsidR="004F2D58" w:rsidDel="00197CC6" w:rsidRDefault="004F2D58" w:rsidP="004F2D58">
      <w:pPr>
        <w:pStyle w:val="PL"/>
        <w:rPr>
          <w:del w:id="4976" w:author="Author"/>
          <w:lang w:eastAsia="de-DE"/>
        </w:rPr>
      </w:pPr>
      <w:del w:id="4977" w:author="Author">
        <w:r w:rsidDel="00197CC6">
          <w:rPr>
            <w:lang w:eastAsia="de-DE"/>
          </w:rPr>
          <w:delText xml:space="preserve">          $ref: 'TS28623_ComDefs.yaml#/components/schemas/Uri'</w:delText>
        </w:r>
      </w:del>
    </w:p>
    <w:p w14:paraId="0E9A8C74" w14:textId="77777777" w:rsidR="004F2D58" w:rsidRDefault="004F2D58" w:rsidP="004F2D58">
      <w:pPr>
        <w:pStyle w:val="PL"/>
        <w:rPr>
          <w:lang w:eastAsia="de-DE"/>
        </w:rPr>
      </w:pPr>
      <w:r>
        <w:rPr>
          <w:lang w:eastAsia="de-DE"/>
        </w:rPr>
        <w:t xml:space="preserve">        value: {}</w:t>
      </w:r>
    </w:p>
    <w:p w14:paraId="5A0AF5E3" w14:textId="77777777" w:rsidR="004F2D58" w:rsidRDefault="004F2D58" w:rsidP="004F2D58">
      <w:pPr>
        <w:pStyle w:val="PL"/>
        <w:rPr>
          <w:lang w:eastAsia="de-DE"/>
        </w:rPr>
      </w:pPr>
      <w:r>
        <w:rPr>
          <w:lang w:eastAsia="de-DE"/>
        </w:rPr>
        <w:t xml:space="preserve">        oldValue: {}</w:t>
      </w:r>
    </w:p>
    <w:p w14:paraId="7187E4B2" w14:textId="77777777" w:rsidR="004F2D58" w:rsidRDefault="004F2D58" w:rsidP="004F2D58">
      <w:pPr>
        <w:pStyle w:val="PL"/>
        <w:rPr>
          <w:lang w:eastAsia="de-DE"/>
        </w:rPr>
      </w:pPr>
      <w:r>
        <w:rPr>
          <w:lang w:eastAsia="de-DE"/>
        </w:rPr>
        <w:t xml:space="preserve">      required:</w:t>
      </w:r>
    </w:p>
    <w:p w14:paraId="055D7BB3" w14:textId="77777777" w:rsidR="004F2D58" w:rsidRDefault="004F2D58" w:rsidP="004F2D58">
      <w:pPr>
        <w:pStyle w:val="PL"/>
        <w:rPr>
          <w:lang w:eastAsia="de-DE"/>
        </w:rPr>
      </w:pPr>
      <w:r>
        <w:rPr>
          <w:lang w:eastAsia="de-DE"/>
        </w:rPr>
        <w:t xml:space="preserve">        - notificationId</w:t>
      </w:r>
    </w:p>
    <w:p w14:paraId="6E5F3F64" w14:textId="77777777" w:rsidR="004F2D58" w:rsidRDefault="004F2D58" w:rsidP="004F2D58">
      <w:pPr>
        <w:pStyle w:val="PL"/>
        <w:rPr>
          <w:lang w:eastAsia="de-DE"/>
        </w:rPr>
      </w:pPr>
      <w:r>
        <w:rPr>
          <w:lang w:eastAsia="de-DE"/>
        </w:rPr>
        <w:t xml:space="preserve">        - op</w:t>
      </w:r>
    </w:p>
    <w:p w14:paraId="570FD677" w14:textId="77777777" w:rsidR="004F2D58" w:rsidRDefault="004F2D58" w:rsidP="004F2D58">
      <w:pPr>
        <w:pStyle w:val="PL"/>
        <w:rPr>
          <w:lang w:eastAsia="de-DE"/>
        </w:rPr>
      </w:pPr>
      <w:r>
        <w:rPr>
          <w:lang w:eastAsia="de-DE"/>
        </w:rPr>
        <w:t xml:space="preserve">        - path</w:t>
      </w:r>
    </w:p>
    <w:p w14:paraId="15A365E1" w14:textId="7D546DBB" w:rsidR="004F2D58" w:rsidDel="004125DA" w:rsidRDefault="004F2D58" w:rsidP="004F2D58">
      <w:pPr>
        <w:pStyle w:val="PL"/>
        <w:rPr>
          <w:del w:id="4978" w:author="Author"/>
          <w:lang w:eastAsia="de-DE"/>
        </w:rPr>
      </w:pPr>
    </w:p>
    <w:p w14:paraId="388829A1" w14:textId="77777777" w:rsidR="004F2D58" w:rsidRDefault="004F2D58" w:rsidP="004F2D58">
      <w:pPr>
        <w:pStyle w:val="PL"/>
        <w:rPr>
          <w:lang w:eastAsia="de-DE"/>
        </w:rPr>
      </w:pPr>
      <w:r>
        <w:rPr>
          <w:lang w:eastAsia="de-DE"/>
        </w:rPr>
        <w:t xml:space="preserve">    NotifyMoiCreation:</w:t>
      </w:r>
    </w:p>
    <w:p w14:paraId="5AB1C480" w14:textId="77777777" w:rsidR="004F2D58" w:rsidRDefault="004F2D58" w:rsidP="004F2D58">
      <w:pPr>
        <w:pStyle w:val="PL"/>
        <w:rPr>
          <w:lang w:eastAsia="de-DE"/>
        </w:rPr>
      </w:pPr>
      <w:r>
        <w:rPr>
          <w:lang w:eastAsia="de-DE"/>
        </w:rPr>
        <w:t xml:space="preserve">      allOf:</w:t>
      </w:r>
    </w:p>
    <w:p w14:paraId="70CC597C" w14:textId="77777777" w:rsidR="004F2D58" w:rsidRDefault="004F2D58" w:rsidP="004F2D58">
      <w:pPr>
        <w:pStyle w:val="PL"/>
        <w:rPr>
          <w:lang w:eastAsia="de-DE"/>
        </w:rPr>
      </w:pPr>
      <w:r>
        <w:rPr>
          <w:lang w:eastAsia="de-DE"/>
        </w:rPr>
        <w:lastRenderedPageBreak/>
        <w:t xml:space="preserve">        - $ref: 'TS28623_ComDefs.yaml#/components/schemas/NotificationHeader'</w:t>
      </w:r>
    </w:p>
    <w:p w14:paraId="6A91D4F8" w14:textId="77777777" w:rsidR="004F2D58" w:rsidRDefault="004F2D58" w:rsidP="004F2D58">
      <w:pPr>
        <w:pStyle w:val="PL"/>
        <w:rPr>
          <w:lang w:eastAsia="de-DE"/>
        </w:rPr>
      </w:pPr>
      <w:r>
        <w:rPr>
          <w:lang w:eastAsia="de-DE"/>
        </w:rPr>
        <w:t xml:space="preserve">        - type: object</w:t>
      </w:r>
    </w:p>
    <w:p w14:paraId="77A40FB9" w14:textId="77777777" w:rsidR="004F2D58" w:rsidRDefault="004F2D58" w:rsidP="004F2D58">
      <w:pPr>
        <w:pStyle w:val="PL"/>
        <w:rPr>
          <w:lang w:eastAsia="de-DE"/>
        </w:rPr>
      </w:pPr>
      <w:r>
        <w:rPr>
          <w:lang w:eastAsia="de-DE"/>
        </w:rPr>
        <w:t xml:space="preserve">          properties:</w:t>
      </w:r>
    </w:p>
    <w:p w14:paraId="6BFC200B" w14:textId="77777777" w:rsidR="004F2D58" w:rsidRDefault="004F2D58" w:rsidP="004F2D58">
      <w:pPr>
        <w:pStyle w:val="PL"/>
        <w:rPr>
          <w:lang w:eastAsia="de-DE"/>
        </w:rPr>
      </w:pPr>
      <w:r>
        <w:rPr>
          <w:lang w:eastAsia="de-DE"/>
        </w:rPr>
        <w:t xml:space="preserve">            correlatedNotifications:</w:t>
      </w:r>
    </w:p>
    <w:p w14:paraId="42663F4E" w14:textId="77777777" w:rsidR="004F2D58" w:rsidRDefault="004F2D58" w:rsidP="004F2D58">
      <w:pPr>
        <w:pStyle w:val="PL"/>
        <w:rPr>
          <w:lang w:eastAsia="de-DE"/>
        </w:rPr>
      </w:pPr>
      <w:r>
        <w:rPr>
          <w:lang w:eastAsia="de-DE"/>
        </w:rPr>
        <w:t xml:space="preserve">              type: array</w:t>
      </w:r>
    </w:p>
    <w:p w14:paraId="6797702C" w14:textId="77777777" w:rsidR="004F2D58" w:rsidRDefault="004F2D58" w:rsidP="004F2D58">
      <w:pPr>
        <w:pStyle w:val="PL"/>
        <w:rPr>
          <w:lang w:eastAsia="de-DE"/>
        </w:rPr>
      </w:pPr>
      <w:r>
        <w:rPr>
          <w:lang w:eastAsia="de-DE"/>
        </w:rPr>
        <w:t xml:space="preserve">              items:</w:t>
      </w:r>
    </w:p>
    <w:p w14:paraId="37B723D9" w14:textId="77777777" w:rsidR="004F2D58" w:rsidRDefault="004F2D58" w:rsidP="004F2D58">
      <w:pPr>
        <w:pStyle w:val="PL"/>
        <w:rPr>
          <w:lang w:eastAsia="de-DE"/>
        </w:rPr>
      </w:pPr>
      <w:r>
        <w:rPr>
          <w:lang w:eastAsia="de-DE"/>
        </w:rPr>
        <w:t xml:space="preserve">                $ref: '#/components/schemas/CorrelatedNotification'</w:t>
      </w:r>
    </w:p>
    <w:p w14:paraId="07E709D6" w14:textId="77777777" w:rsidR="004F2D58" w:rsidRDefault="004F2D58" w:rsidP="004F2D58">
      <w:pPr>
        <w:pStyle w:val="PL"/>
        <w:rPr>
          <w:lang w:eastAsia="de-DE"/>
        </w:rPr>
      </w:pPr>
      <w:r>
        <w:rPr>
          <w:lang w:eastAsia="de-DE"/>
        </w:rPr>
        <w:t xml:space="preserve">            additionalText:</w:t>
      </w:r>
    </w:p>
    <w:p w14:paraId="45710D97" w14:textId="77777777" w:rsidR="004F2D58" w:rsidRDefault="004F2D58" w:rsidP="004F2D58">
      <w:pPr>
        <w:pStyle w:val="PL"/>
        <w:rPr>
          <w:lang w:eastAsia="de-DE"/>
        </w:rPr>
      </w:pPr>
      <w:r>
        <w:rPr>
          <w:lang w:eastAsia="de-DE"/>
        </w:rPr>
        <w:t xml:space="preserve">              type: string</w:t>
      </w:r>
    </w:p>
    <w:p w14:paraId="1D233233" w14:textId="77777777" w:rsidR="004F2D58" w:rsidRDefault="004F2D58" w:rsidP="004F2D58">
      <w:pPr>
        <w:pStyle w:val="PL"/>
        <w:rPr>
          <w:lang w:eastAsia="de-DE"/>
        </w:rPr>
      </w:pPr>
      <w:r>
        <w:rPr>
          <w:lang w:eastAsia="de-DE"/>
        </w:rPr>
        <w:t xml:space="preserve">            sourceIndicator:</w:t>
      </w:r>
    </w:p>
    <w:p w14:paraId="6A4987EC" w14:textId="77777777" w:rsidR="004F2D58" w:rsidRDefault="004F2D58" w:rsidP="004F2D58">
      <w:pPr>
        <w:pStyle w:val="PL"/>
        <w:rPr>
          <w:lang w:eastAsia="de-DE"/>
        </w:rPr>
      </w:pPr>
      <w:r>
        <w:rPr>
          <w:lang w:eastAsia="de-DE"/>
        </w:rPr>
        <w:t xml:space="preserve">              $ref: '#/components/schemas/SourceIndicator'</w:t>
      </w:r>
    </w:p>
    <w:p w14:paraId="21F047D2" w14:textId="77777777" w:rsidR="004F2D58" w:rsidRDefault="004F2D58" w:rsidP="004F2D58">
      <w:pPr>
        <w:pStyle w:val="PL"/>
        <w:rPr>
          <w:lang w:eastAsia="de-DE"/>
        </w:rPr>
      </w:pPr>
      <w:r>
        <w:rPr>
          <w:lang w:eastAsia="de-DE"/>
        </w:rPr>
        <w:t xml:space="preserve">            attributeList:</w:t>
      </w:r>
    </w:p>
    <w:p w14:paraId="1A000A06" w14:textId="77777777" w:rsidR="004F2D58" w:rsidRDefault="004F2D58" w:rsidP="004F2D58">
      <w:pPr>
        <w:pStyle w:val="PL"/>
        <w:rPr>
          <w:lang w:eastAsia="de-DE"/>
        </w:rPr>
      </w:pPr>
      <w:r>
        <w:rPr>
          <w:lang w:eastAsia="de-DE"/>
        </w:rPr>
        <w:t xml:space="preserve">              $ref: 'TS28623_ComDefs.yaml#/components/schemas/AttributeNameValuePairSet'</w:t>
      </w:r>
    </w:p>
    <w:p w14:paraId="0E8D4DA4" w14:textId="77777777" w:rsidR="004F2D58" w:rsidRDefault="004F2D58" w:rsidP="004F2D58">
      <w:pPr>
        <w:pStyle w:val="PL"/>
        <w:rPr>
          <w:lang w:eastAsia="de-DE"/>
        </w:rPr>
      </w:pPr>
      <w:r>
        <w:rPr>
          <w:lang w:eastAsia="de-DE"/>
        </w:rPr>
        <w:t xml:space="preserve">    NotifyMoiDeletion:</w:t>
      </w:r>
    </w:p>
    <w:p w14:paraId="5DE84EAA" w14:textId="77777777" w:rsidR="004F2D58" w:rsidRDefault="004F2D58" w:rsidP="004F2D58">
      <w:pPr>
        <w:pStyle w:val="PL"/>
        <w:rPr>
          <w:lang w:eastAsia="de-DE"/>
        </w:rPr>
      </w:pPr>
      <w:r>
        <w:rPr>
          <w:lang w:eastAsia="de-DE"/>
        </w:rPr>
        <w:t xml:space="preserve">      allOf:</w:t>
      </w:r>
    </w:p>
    <w:p w14:paraId="341EB18A" w14:textId="77777777" w:rsidR="004F2D58" w:rsidRDefault="004F2D58" w:rsidP="004F2D58">
      <w:pPr>
        <w:pStyle w:val="PL"/>
        <w:rPr>
          <w:lang w:eastAsia="de-DE"/>
        </w:rPr>
      </w:pPr>
      <w:r>
        <w:rPr>
          <w:lang w:eastAsia="de-DE"/>
        </w:rPr>
        <w:t xml:space="preserve">        - $ref: 'TS28623_ComDefs.yaml#/components/schemas/NotificationHeader'</w:t>
      </w:r>
    </w:p>
    <w:p w14:paraId="188DD68C" w14:textId="77777777" w:rsidR="004F2D58" w:rsidRDefault="004F2D58" w:rsidP="004F2D58">
      <w:pPr>
        <w:pStyle w:val="PL"/>
        <w:rPr>
          <w:lang w:eastAsia="de-DE"/>
        </w:rPr>
      </w:pPr>
      <w:r>
        <w:rPr>
          <w:lang w:eastAsia="de-DE"/>
        </w:rPr>
        <w:t xml:space="preserve">        - type: object</w:t>
      </w:r>
    </w:p>
    <w:p w14:paraId="146C836A" w14:textId="77777777" w:rsidR="004F2D58" w:rsidRDefault="004F2D58" w:rsidP="004F2D58">
      <w:pPr>
        <w:pStyle w:val="PL"/>
        <w:rPr>
          <w:lang w:eastAsia="de-DE"/>
        </w:rPr>
      </w:pPr>
      <w:r>
        <w:rPr>
          <w:lang w:eastAsia="de-DE"/>
        </w:rPr>
        <w:t xml:space="preserve">          properties:</w:t>
      </w:r>
    </w:p>
    <w:p w14:paraId="21FA4915" w14:textId="77777777" w:rsidR="004F2D58" w:rsidRDefault="004F2D58" w:rsidP="004F2D58">
      <w:pPr>
        <w:pStyle w:val="PL"/>
        <w:rPr>
          <w:lang w:eastAsia="de-DE"/>
        </w:rPr>
      </w:pPr>
      <w:r>
        <w:rPr>
          <w:lang w:eastAsia="de-DE"/>
        </w:rPr>
        <w:t xml:space="preserve">            correlatedNotifications:</w:t>
      </w:r>
    </w:p>
    <w:p w14:paraId="19D280B9" w14:textId="77777777" w:rsidR="004F2D58" w:rsidRDefault="004F2D58" w:rsidP="004F2D58">
      <w:pPr>
        <w:pStyle w:val="PL"/>
        <w:rPr>
          <w:lang w:eastAsia="de-DE"/>
        </w:rPr>
      </w:pPr>
      <w:r>
        <w:rPr>
          <w:lang w:eastAsia="de-DE"/>
        </w:rPr>
        <w:t xml:space="preserve">              type: array</w:t>
      </w:r>
    </w:p>
    <w:p w14:paraId="3BA107BC" w14:textId="77777777" w:rsidR="004F2D58" w:rsidRDefault="004F2D58" w:rsidP="004F2D58">
      <w:pPr>
        <w:pStyle w:val="PL"/>
        <w:rPr>
          <w:lang w:eastAsia="de-DE"/>
        </w:rPr>
      </w:pPr>
      <w:r>
        <w:rPr>
          <w:lang w:eastAsia="de-DE"/>
        </w:rPr>
        <w:t xml:space="preserve">              items:</w:t>
      </w:r>
    </w:p>
    <w:p w14:paraId="2BB27890" w14:textId="77777777" w:rsidR="004F2D58" w:rsidRDefault="004F2D58" w:rsidP="004F2D58">
      <w:pPr>
        <w:pStyle w:val="PL"/>
        <w:rPr>
          <w:lang w:eastAsia="de-DE"/>
        </w:rPr>
      </w:pPr>
      <w:r>
        <w:rPr>
          <w:lang w:eastAsia="de-DE"/>
        </w:rPr>
        <w:t xml:space="preserve">                $ref: '#/components/schemas/CorrelatedNotification'</w:t>
      </w:r>
    </w:p>
    <w:p w14:paraId="78C7E7CD" w14:textId="77777777" w:rsidR="004F2D58" w:rsidRDefault="004F2D58" w:rsidP="004F2D58">
      <w:pPr>
        <w:pStyle w:val="PL"/>
        <w:rPr>
          <w:lang w:eastAsia="de-DE"/>
        </w:rPr>
      </w:pPr>
      <w:r>
        <w:rPr>
          <w:lang w:eastAsia="de-DE"/>
        </w:rPr>
        <w:t xml:space="preserve">            additionalText:</w:t>
      </w:r>
    </w:p>
    <w:p w14:paraId="2814AC38" w14:textId="77777777" w:rsidR="004F2D58" w:rsidRDefault="004F2D58" w:rsidP="004F2D58">
      <w:pPr>
        <w:pStyle w:val="PL"/>
        <w:rPr>
          <w:lang w:eastAsia="de-DE"/>
        </w:rPr>
      </w:pPr>
      <w:r>
        <w:rPr>
          <w:lang w:eastAsia="de-DE"/>
        </w:rPr>
        <w:t xml:space="preserve">              type: string</w:t>
      </w:r>
    </w:p>
    <w:p w14:paraId="3C1FA6DA" w14:textId="77777777" w:rsidR="004F2D58" w:rsidRDefault="004F2D58" w:rsidP="004F2D58">
      <w:pPr>
        <w:pStyle w:val="PL"/>
        <w:rPr>
          <w:lang w:eastAsia="de-DE"/>
        </w:rPr>
      </w:pPr>
      <w:r>
        <w:rPr>
          <w:lang w:eastAsia="de-DE"/>
        </w:rPr>
        <w:t xml:space="preserve">            sourceIndicator:</w:t>
      </w:r>
    </w:p>
    <w:p w14:paraId="2550D01D" w14:textId="77777777" w:rsidR="004F2D58" w:rsidRDefault="004F2D58" w:rsidP="004F2D58">
      <w:pPr>
        <w:pStyle w:val="PL"/>
        <w:rPr>
          <w:lang w:eastAsia="de-DE"/>
        </w:rPr>
      </w:pPr>
      <w:r>
        <w:rPr>
          <w:lang w:eastAsia="de-DE"/>
        </w:rPr>
        <w:t xml:space="preserve">              $ref: '#/components/schemas/SourceIndicator'</w:t>
      </w:r>
    </w:p>
    <w:p w14:paraId="284CB6FD" w14:textId="77777777" w:rsidR="004F2D58" w:rsidRDefault="004F2D58" w:rsidP="004F2D58">
      <w:pPr>
        <w:pStyle w:val="PL"/>
        <w:rPr>
          <w:lang w:eastAsia="de-DE"/>
        </w:rPr>
      </w:pPr>
      <w:r>
        <w:rPr>
          <w:lang w:eastAsia="de-DE"/>
        </w:rPr>
        <w:t xml:space="preserve">            attributeList:</w:t>
      </w:r>
    </w:p>
    <w:p w14:paraId="2214C235" w14:textId="77777777" w:rsidR="004F2D58" w:rsidRDefault="004F2D58" w:rsidP="004F2D58">
      <w:pPr>
        <w:pStyle w:val="PL"/>
        <w:rPr>
          <w:lang w:eastAsia="de-DE"/>
        </w:rPr>
      </w:pPr>
      <w:r>
        <w:rPr>
          <w:lang w:eastAsia="de-DE"/>
        </w:rPr>
        <w:t xml:space="preserve">              $ref: 'TS28623_ComDefs.yaml#/components/schemas/AttributeNameValuePairSet'</w:t>
      </w:r>
    </w:p>
    <w:p w14:paraId="116B2ADF" w14:textId="77777777" w:rsidR="004F2D58" w:rsidRDefault="004F2D58" w:rsidP="004F2D58">
      <w:pPr>
        <w:pStyle w:val="PL"/>
        <w:rPr>
          <w:lang w:eastAsia="de-DE"/>
        </w:rPr>
      </w:pPr>
      <w:r>
        <w:rPr>
          <w:lang w:eastAsia="de-DE"/>
        </w:rPr>
        <w:t xml:space="preserve">    NotifyMoiAttributeValueChanges:</w:t>
      </w:r>
    </w:p>
    <w:p w14:paraId="575868A7" w14:textId="77777777" w:rsidR="004F2D58" w:rsidRDefault="004F2D58" w:rsidP="004F2D58">
      <w:pPr>
        <w:pStyle w:val="PL"/>
        <w:rPr>
          <w:lang w:eastAsia="de-DE"/>
        </w:rPr>
      </w:pPr>
      <w:r>
        <w:rPr>
          <w:lang w:eastAsia="de-DE"/>
        </w:rPr>
        <w:t xml:space="preserve">      allOf:</w:t>
      </w:r>
    </w:p>
    <w:p w14:paraId="75B3BEFC" w14:textId="77777777" w:rsidR="004F2D58" w:rsidRDefault="004F2D58" w:rsidP="004F2D58">
      <w:pPr>
        <w:pStyle w:val="PL"/>
        <w:rPr>
          <w:lang w:eastAsia="de-DE"/>
        </w:rPr>
      </w:pPr>
      <w:r>
        <w:rPr>
          <w:lang w:eastAsia="de-DE"/>
        </w:rPr>
        <w:t xml:space="preserve">        - $ref: 'TS28623_ComDefs.yaml#/components/schemas/NotificationHeader'</w:t>
      </w:r>
    </w:p>
    <w:p w14:paraId="0BB2AE1B" w14:textId="77777777" w:rsidR="004F2D58" w:rsidRDefault="004F2D58" w:rsidP="004F2D58">
      <w:pPr>
        <w:pStyle w:val="PL"/>
        <w:rPr>
          <w:lang w:eastAsia="de-DE"/>
        </w:rPr>
      </w:pPr>
      <w:r>
        <w:rPr>
          <w:lang w:eastAsia="de-DE"/>
        </w:rPr>
        <w:t xml:space="preserve">        - type: object</w:t>
      </w:r>
    </w:p>
    <w:p w14:paraId="60CDEC4B" w14:textId="77777777" w:rsidR="004F2D58" w:rsidRDefault="004F2D58" w:rsidP="004F2D58">
      <w:pPr>
        <w:pStyle w:val="PL"/>
        <w:rPr>
          <w:lang w:eastAsia="de-DE"/>
        </w:rPr>
      </w:pPr>
      <w:r>
        <w:rPr>
          <w:lang w:eastAsia="de-DE"/>
        </w:rPr>
        <w:t xml:space="preserve">          properties:</w:t>
      </w:r>
    </w:p>
    <w:p w14:paraId="56EED2B6" w14:textId="77777777" w:rsidR="004F2D58" w:rsidRDefault="004F2D58" w:rsidP="004F2D58">
      <w:pPr>
        <w:pStyle w:val="PL"/>
        <w:rPr>
          <w:lang w:eastAsia="de-DE"/>
        </w:rPr>
      </w:pPr>
      <w:r>
        <w:rPr>
          <w:lang w:eastAsia="de-DE"/>
        </w:rPr>
        <w:t xml:space="preserve">            correlatedNotifications:</w:t>
      </w:r>
    </w:p>
    <w:p w14:paraId="23166550" w14:textId="77777777" w:rsidR="004F2D58" w:rsidRDefault="004F2D58" w:rsidP="004F2D58">
      <w:pPr>
        <w:pStyle w:val="PL"/>
        <w:rPr>
          <w:lang w:eastAsia="de-DE"/>
        </w:rPr>
      </w:pPr>
      <w:r>
        <w:rPr>
          <w:lang w:eastAsia="de-DE"/>
        </w:rPr>
        <w:t xml:space="preserve">              type: array</w:t>
      </w:r>
    </w:p>
    <w:p w14:paraId="2D3975B2" w14:textId="77777777" w:rsidR="004F2D58" w:rsidRDefault="004F2D58" w:rsidP="004F2D58">
      <w:pPr>
        <w:pStyle w:val="PL"/>
        <w:rPr>
          <w:lang w:eastAsia="de-DE"/>
        </w:rPr>
      </w:pPr>
      <w:r>
        <w:rPr>
          <w:lang w:eastAsia="de-DE"/>
        </w:rPr>
        <w:t xml:space="preserve">              items:</w:t>
      </w:r>
    </w:p>
    <w:p w14:paraId="1064FA05" w14:textId="77777777" w:rsidR="004F2D58" w:rsidRDefault="004F2D58" w:rsidP="004F2D58">
      <w:pPr>
        <w:pStyle w:val="PL"/>
        <w:rPr>
          <w:lang w:eastAsia="de-DE"/>
        </w:rPr>
      </w:pPr>
      <w:r>
        <w:rPr>
          <w:lang w:eastAsia="de-DE"/>
        </w:rPr>
        <w:t xml:space="preserve">                $ref: '#/components/schemas/CorrelatedNotification'</w:t>
      </w:r>
    </w:p>
    <w:p w14:paraId="0CD848D1" w14:textId="77777777" w:rsidR="004F2D58" w:rsidRDefault="004F2D58" w:rsidP="004F2D58">
      <w:pPr>
        <w:pStyle w:val="PL"/>
        <w:rPr>
          <w:lang w:eastAsia="de-DE"/>
        </w:rPr>
      </w:pPr>
      <w:r>
        <w:rPr>
          <w:lang w:eastAsia="de-DE"/>
        </w:rPr>
        <w:t xml:space="preserve">            additionalText:</w:t>
      </w:r>
    </w:p>
    <w:p w14:paraId="606E39D7" w14:textId="77777777" w:rsidR="004F2D58" w:rsidRDefault="004F2D58" w:rsidP="004F2D58">
      <w:pPr>
        <w:pStyle w:val="PL"/>
        <w:rPr>
          <w:lang w:eastAsia="de-DE"/>
        </w:rPr>
      </w:pPr>
      <w:r>
        <w:rPr>
          <w:lang w:eastAsia="de-DE"/>
        </w:rPr>
        <w:t xml:space="preserve">              type: string</w:t>
      </w:r>
    </w:p>
    <w:p w14:paraId="7FADC49E" w14:textId="77777777" w:rsidR="004F2D58" w:rsidRDefault="004F2D58" w:rsidP="004F2D58">
      <w:pPr>
        <w:pStyle w:val="PL"/>
        <w:rPr>
          <w:lang w:eastAsia="de-DE"/>
        </w:rPr>
      </w:pPr>
      <w:r>
        <w:rPr>
          <w:lang w:eastAsia="de-DE"/>
        </w:rPr>
        <w:t xml:space="preserve">            sourceIndicator:</w:t>
      </w:r>
    </w:p>
    <w:p w14:paraId="485CE798" w14:textId="77777777" w:rsidR="004F2D58" w:rsidRDefault="004F2D58" w:rsidP="004F2D58">
      <w:pPr>
        <w:pStyle w:val="PL"/>
        <w:rPr>
          <w:lang w:eastAsia="de-DE"/>
        </w:rPr>
      </w:pPr>
      <w:r>
        <w:rPr>
          <w:lang w:eastAsia="de-DE"/>
        </w:rPr>
        <w:t xml:space="preserve">              $ref: '#/components/schemas/SourceIndicator'</w:t>
      </w:r>
    </w:p>
    <w:p w14:paraId="2F2D9859" w14:textId="77777777" w:rsidR="004F2D58" w:rsidRDefault="004F2D58" w:rsidP="004F2D58">
      <w:pPr>
        <w:pStyle w:val="PL"/>
        <w:rPr>
          <w:lang w:eastAsia="de-DE"/>
        </w:rPr>
      </w:pPr>
      <w:r>
        <w:rPr>
          <w:lang w:eastAsia="de-DE"/>
        </w:rPr>
        <w:t xml:space="preserve">            attributeListValueChanges:</w:t>
      </w:r>
    </w:p>
    <w:p w14:paraId="033A57EA" w14:textId="77777777" w:rsidR="004F2D58" w:rsidRDefault="004F2D58" w:rsidP="004F2D58">
      <w:pPr>
        <w:pStyle w:val="PL"/>
        <w:rPr>
          <w:lang w:eastAsia="de-DE"/>
        </w:rPr>
      </w:pPr>
      <w:r>
        <w:rPr>
          <w:lang w:eastAsia="de-DE"/>
        </w:rPr>
        <w:t xml:space="preserve">              $ref: 'TS28623_ComDefs.yaml#/components/schemas/AttributeValueChangeSet'</w:t>
      </w:r>
    </w:p>
    <w:p w14:paraId="704B6DB8" w14:textId="77777777" w:rsidR="004F2D58" w:rsidRDefault="004F2D58" w:rsidP="004F2D58">
      <w:pPr>
        <w:pStyle w:val="PL"/>
        <w:rPr>
          <w:lang w:eastAsia="de-DE"/>
        </w:rPr>
      </w:pPr>
      <w:r>
        <w:rPr>
          <w:lang w:eastAsia="de-DE"/>
        </w:rPr>
        <w:t xml:space="preserve">          required:</w:t>
      </w:r>
    </w:p>
    <w:p w14:paraId="18BD1127" w14:textId="77777777" w:rsidR="004F2D58" w:rsidRDefault="004F2D58" w:rsidP="004F2D58">
      <w:pPr>
        <w:pStyle w:val="PL"/>
        <w:rPr>
          <w:lang w:eastAsia="de-DE"/>
        </w:rPr>
      </w:pPr>
      <w:r>
        <w:rPr>
          <w:lang w:eastAsia="de-DE"/>
        </w:rPr>
        <w:t xml:space="preserve">            - attributeListValueChanges</w:t>
      </w:r>
    </w:p>
    <w:p w14:paraId="2847BF8A" w14:textId="77777777" w:rsidR="004F2D58" w:rsidRDefault="004F2D58" w:rsidP="004F2D58">
      <w:pPr>
        <w:pStyle w:val="PL"/>
        <w:rPr>
          <w:lang w:eastAsia="de-DE"/>
        </w:rPr>
      </w:pPr>
      <w:r>
        <w:rPr>
          <w:lang w:eastAsia="de-DE"/>
        </w:rPr>
        <w:t xml:space="preserve">    NotifyMoiChanges:</w:t>
      </w:r>
    </w:p>
    <w:p w14:paraId="638BD7B7" w14:textId="77777777" w:rsidR="004F2D58" w:rsidRDefault="004F2D58" w:rsidP="004F2D58">
      <w:pPr>
        <w:pStyle w:val="PL"/>
        <w:rPr>
          <w:lang w:eastAsia="de-DE"/>
        </w:rPr>
      </w:pPr>
      <w:r>
        <w:rPr>
          <w:lang w:eastAsia="de-DE"/>
        </w:rPr>
        <w:t xml:space="preserve">      allOf:</w:t>
      </w:r>
    </w:p>
    <w:p w14:paraId="06DF655F" w14:textId="77777777" w:rsidR="004F2D58" w:rsidRDefault="004F2D58" w:rsidP="004F2D58">
      <w:pPr>
        <w:pStyle w:val="PL"/>
        <w:rPr>
          <w:lang w:eastAsia="de-DE"/>
        </w:rPr>
      </w:pPr>
      <w:r>
        <w:rPr>
          <w:lang w:eastAsia="de-DE"/>
        </w:rPr>
        <w:t xml:space="preserve">        - $ref: 'TS28623_ComDefs.yaml#/components/schemas/NotificationHeader'</w:t>
      </w:r>
    </w:p>
    <w:p w14:paraId="4340917A" w14:textId="77777777" w:rsidR="004F2D58" w:rsidRDefault="004F2D58" w:rsidP="004F2D58">
      <w:pPr>
        <w:pStyle w:val="PL"/>
        <w:rPr>
          <w:lang w:eastAsia="de-DE"/>
        </w:rPr>
      </w:pPr>
      <w:r>
        <w:rPr>
          <w:lang w:eastAsia="de-DE"/>
        </w:rPr>
        <w:t xml:space="preserve">        - type: object</w:t>
      </w:r>
    </w:p>
    <w:p w14:paraId="1F19D65B" w14:textId="77777777" w:rsidR="004F2D58" w:rsidRDefault="004F2D58" w:rsidP="004F2D58">
      <w:pPr>
        <w:pStyle w:val="PL"/>
        <w:rPr>
          <w:lang w:eastAsia="de-DE"/>
        </w:rPr>
      </w:pPr>
      <w:r>
        <w:rPr>
          <w:lang w:eastAsia="de-DE"/>
        </w:rPr>
        <w:t xml:space="preserve">          properties:</w:t>
      </w:r>
    </w:p>
    <w:p w14:paraId="3D411D27" w14:textId="77777777" w:rsidR="004F2D58" w:rsidRDefault="004F2D58" w:rsidP="004F2D58">
      <w:pPr>
        <w:pStyle w:val="PL"/>
        <w:rPr>
          <w:lang w:eastAsia="de-DE"/>
        </w:rPr>
      </w:pPr>
      <w:r>
        <w:rPr>
          <w:lang w:eastAsia="de-DE"/>
        </w:rPr>
        <w:t xml:space="preserve">            moiChanges:</w:t>
      </w:r>
    </w:p>
    <w:p w14:paraId="06082E93" w14:textId="77777777" w:rsidR="004F2D58" w:rsidRDefault="004F2D58" w:rsidP="004F2D58">
      <w:pPr>
        <w:pStyle w:val="PL"/>
        <w:rPr>
          <w:lang w:eastAsia="de-DE"/>
        </w:rPr>
      </w:pPr>
      <w:r>
        <w:rPr>
          <w:lang w:eastAsia="de-DE"/>
        </w:rPr>
        <w:t xml:space="preserve">              type: array</w:t>
      </w:r>
    </w:p>
    <w:p w14:paraId="02EF62DF" w14:textId="77777777" w:rsidR="004F2D58" w:rsidRDefault="004F2D58" w:rsidP="004F2D58">
      <w:pPr>
        <w:pStyle w:val="PL"/>
        <w:rPr>
          <w:lang w:eastAsia="de-DE"/>
        </w:rPr>
      </w:pPr>
      <w:r>
        <w:rPr>
          <w:lang w:eastAsia="de-DE"/>
        </w:rPr>
        <w:t xml:space="preserve">              items:</w:t>
      </w:r>
    </w:p>
    <w:p w14:paraId="34B0B198" w14:textId="77777777" w:rsidR="004F2D58" w:rsidRDefault="004F2D58" w:rsidP="004F2D58">
      <w:pPr>
        <w:pStyle w:val="PL"/>
        <w:rPr>
          <w:lang w:eastAsia="de-DE"/>
        </w:rPr>
      </w:pPr>
      <w:r>
        <w:rPr>
          <w:lang w:eastAsia="de-DE"/>
        </w:rPr>
        <w:t xml:space="preserve">                $ref: '#/components/schemas/MoiChange'</w:t>
      </w:r>
    </w:p>
    <w:p w14:paraId="7999F0FB" w14:textId="77777777" w:rsidR="004F2D58" w:rsidRDefault="004F2D58" w:rsidP="004F2D58">
      <w:pPr>
        <w:pStyle w:val="PL"/>
        <w:rPr>
          <w:lang w:eastAsia="de-DE"/>
        </w:rPr>
      </w:pPr>
      <w:r>
        <w:rPr>
          <w:lang w:eastAsia="de-DE"/>
        </w:rPr>
        <w:t xml:space="preserve">          required:</w:t>
      </w:r>
    </w:p>
    <w:p w14:paraId="21BEB915" w14:textId="1324B10B" w:rsidR="004F2D58" w:rsidRDefault="004F2D58" w:rsidP="004F2D58">
      <w:pPr>
        <w:pStyle w:val="PL"/>
        <w:rPr>
          <w:ins w:id="4979" w:author="Author"/>
          <w:lang w:eastAsia="de-DE"/>
        </w:rPr>
      </w:pPr>
      <w:r>
        <w:rPr>
          <w:lang w:eastAsia="de-DE"/>
        </w:rPr>
        <w:t xml:space="preserve">            - moiChanges</w:t>
      </w:r>
    </w:p>
    <w:p w14:paraId="0E81AD5E" w14:textId="77777777" w:rsidR="004125DA" w:rsidRDefault="004125DA" w:rsidP="004125DA">
      <w:pPr>
        <w:pStyle w:val="PL"/>
        <w:rPr>
          <w:ins w:id="4980" w:author="Author"/>
          <w:lang w:eastAsia="de-DE"/>
        </w:rPr>
      </w:pPr>
      <w:ins w:id="4981" w:author="Author">
        <w:r>
          <w:rPr>
            <w:lang w:eastAsia="de-DE"/>
          </w:rPr>
          <w:t xml:space="preserve">    PatchItem:</w:t>
        </w:r>
      </w:ins>
    </w:p>
    <w:p w14:paraId="1FE4B4AF" w14:textId="77777777" w:rsidR="004125DA" w:rsidRDefault="004125DA" w:rsidP="004125DA">
      <w:pPr>
        <w:pStyle w:val="PL"/>
        <w:rPr>
          <w:ins w:id="4982" w:author="Author"/>
          <w:lang w:eastAsia="de-DE"/>
        </w:rPr>
      </w:pPr>
      <w:ins w:id="4983" w:author="Author">
        <w:r>
          <w:rPr>
            <w:lang w:eastAsia="de-DE"/>
          </w:rPr>
          <w:t xml:space="preserve">      type: object</w:t>
        </w:r>
      </w:ins>
    </w:p>
    <w:p w14:paraId="23F466A2" w14:textId="77777777" w:rsidR="004125DA" w:rsidRDefault="004125DA" w:rsidP="004125DA">
      <w:pPr>
        <w:pStyle w:val="PL"/>
        <w:rPr>
          <w:ins w:id="4984" w:author="Author"/>
          <w:lang w:eastAsia="de-DE"/>
        </w:rPr>
      </w:pPr>
      <w:ins w:id="4985" w:author="Author">
        <w:r>
          <w:rPr>
            <w:lang w:eastAsia="de-DE"/>
          </w:rPr>
          <w:t xml:space="preserve">      properties:</w:t>
        </w:r>
      </w:ins>
    </w:p>
    <w:p w14:paraId="72120C25" w14:textId="77777777" w:rsidR="004125DA" w:rsidRDefault="004125DA" w:rsidP="004125DA">
      <w:pPr>
        <w:pStyle w:val="PL"/>
        <w:rPr>
          <w:ins w:id="4986" w:author="Author"/>
          <w:lang w:eastAsia="de-DE"/>
        </w:rPr>
      </w:pPr>
      <w:ins w:id="4987" w:author="Author">
        <w:r>
          <w:rPr>
            <w:lang w:eastAsia="de-DE"/>
          </w:rPr>
          <w:t xml:space="preserve">        op:</w:t>
        </w:r>
      </w:ins>
    </w:p>
    <w:p w14:paraId="3968E998" w14:textId="77777777" w:rsidR="004125DA" w:rsidRDefault="004125DA" w:rsidP="004125DA">
      <w:pPr>
        <w:pStyle w:val="PL"/>
        <w:rPr>
          <w:ins w:id="4988" w:author="Author"/>
          <w:lang w:eastAsia="de-DE"/>
        </w:rPr>
      </w:pPr>
      <w:ins w:id="4989" w:author="Author">
        <w:r>
          <w:rPr>
            <w:lang w:eastAsia="de-DE"/>
          </w:rPr>
          <w:t xml:space="preserve">          $ref: '#/components/schemas/PatchOperation'</w:t>
        </w:r>
      </w:ins>
    </w:p>
    <w:p w14:paraId="08D63354" w14:textId="77777777" w:rsidR="004125DA" w:rsidRDefault="004125DA" w:rsidP="004125DA">
      <w:pPr>
        <w:pStyle w:val="PL"/>
        <w:rPr>
          <w:ins w:id="4990" w:author="Author"/>
          <w:lang w:eastAsia="de-DE"/>
        </w:rPr>
      </w:pPr>
      <w:ins w:id="4991" w:author="Author">
        <w:r>
          <w:rPr>
            <w:lang w:eastAsia="de-DE"/>
          </w:rPr>
          <w:t xml:space="preserve">        from:</w:t>
        </w:r>
      </w:ins>
    </w:p>
    <w:p w14:paraId="1C7BDF74" w14:textId="77777777" w:rsidR="004125DA" w:rsidRDefault="004125DA" w:rsidP="004125DA">
      <w:pPr>
        <w:pStyle w:val="PL"/>
        <w:rPr>
          <w:ins w:id="4992" w:author="Author"/>
          <w:lang w:eastAsia="de-DE"/>
        </w:rPr>
      </w:pPr>
      <w:ins w:id="4993" w:author="Author">
        <w:r>
          <w:rPr>
            <w:lang w:eastAsia="de-DE"/>
          </w:rPr>
          <w:t xml:space="preserve">          type: string</w:t>
        </w:r>
      </w:ins>
    </w:p>
    <w:p w14:paraId="573838FC" w14:textId="77777777" w:rsidR="004125DA" w:rsidRDefault="004125DA" w:rsidP="004125DA">
      <w:pPr>
        <w:pStyle w:val="PL"/>
        <w:rPr>
          <w:ins w:id="4994" w:author="Author"/>
          <w:lang w:eastAsia="de-DE"/>
        </w:rPr>
      </w:pPr>
      <w:ins w:id="4995" w:author="Author">
        <w:r>
          <w:rPr>
            <w:lang w:eastAsia="de-DE"/>
          </w:rPr>
          <w:t xml:space="preserve">        path:</w:t>
        </w:r>
      </w:ins>
    </w:p>
    <w:p w14:paraId="22EEFF34" w14:textId="77777777" w:rsidR="004125DA" w:rsidRDefault="004125DA" w:rsidP="004125DA">
      <w:pPr>
        <w:pStyle w:val="PL"/>
        <w:rPr>
          <w:ins w:id="4996" w:author="Author"/>
          <w:lang w:eastAsia="de-DE"/>
        </w:rPr>
      </w:pPr>
      <w:ins w:id="4997" w:author="Author">
        <w:r>
          <w:rPr>
            <w:lang w:eastAsia="de-DE"/>
          </w:rPr>
          <w:t xml:space="preserve">          type: string</w:t>
        </w:r>
      </w:ins>
    </w:p>
    <w:p w14:paraId="01A8B995" w14:textId="45C137B2" w:rsidR="004125DA" w:rsidRDefault="004125DA" w:rsidP="004125DA">
      <w:pPr>
        <w:pStyle w:val="PL"/>
        <w:rPr>
          <w:lang w:eastAsia="de-DE"/>
        </w:rPr>
      </w:pPr>
      <w:ins w:id="4998" w:author="Author">
        <w:r>
          <w:rPr>
            <w:lang w:eastAsia="de-DE"/>
          </w:rPr>
          <w:t xml:space="preserve">        value: {}</w:t>
        </w:r>
      </w:ins>
    </w:p>
    <w:p w14:paraId="0FD2B9C6" w14:textId="5E867C71" w:rsidR="000826DD" w:rsidRPr="000826DD" w:rsidRDefault="000826DD" w:rsidP="00922DBE">
      <w:pPr>
        <w:pStyle w:val="Heading2"/>
        <w:rPr>
          <w:lang w:eastAsia="de-DE"/>
        </w:rPr>
      </w:pPr>
      <w:bookmarkStart w:id="4999" w:name="_Toc26975930"/>
      <w:bookmarkStart w:id="5000" w:name="_Toc35856817"/>
      <w:bookmarkStart w:id="5001" w:name="_Toc44001716"/>
      <w:bookmarkStart w:id="5002" w:name="_Toc51581319"/>
      <w:bookmarkStart w:id="5003" w:name="_Toc52356582"/>
      <w:bookmarkStart w:id="5004" w:name="_Toc55228152"/>
      <w:bookmarkStart w:id="5005" w:name="_Toc122452616"/>
      <w:r w:rsidRPr="000826DD">
        <w:t>A.1.</w:t>
      </w:r>
      <w:r>
        <w:t>2</w:t>
      </w:r>
      <w:r w:rsidRPr="000826DD">
        <w:tab/>
      </w:r>
      <w:r w:rsidR="00A55355">
        <w:rPr>
          <w:lang w:eastAsia="de-DE"/>
        </w:rPr>
        <w:t>I</w:t>
      </w:r>
      <w:r w:rsidRPr="000826DD">
        <w:rPr>
          <w:lang w:eastAsia="de-DE"/>
        </w:rPr>
        <w:t>ntegration with ONAP VES</w:t>
      </w:r>
      <w:bookmarkEnd w:id="4999"/>
      <w:bookmarkEnd w:id="5000"/>
      <w:bookmarkEnd w:id="5001"/>
      <w:bookmarkEnd w:id="5002"/>
      <w:bookmarkEnd w:id="5003"/>
      <w:bookmarkEnd w:id="5004"/>
      <w:bookmarkEnd w:id="5005"/>
    </w:p>
    <w:p w14:paraId="7DEE430A" w14:textId="77777777" w:rsidR="00A55355" w:rsidRDefault="00A55355" w:rsidP="007B5E64">
      <w:pPr>
        <w:rPr>
          <w:lang w:eastAsia="de-DE"/>
        </w:rPr>
      </w:pPr>
      <w:r>
        <w:rPr>
          <w:lang w:eastAsia="de-DE"/>
        </w:rPr>
        <w:t>Detailed guidelines for integration of provisioning MnS notifications with ONAP VES are provided in Annex B.</w:t>
      </w:r>
    </w:p>
    <w:p w14:paraId="3629C3FA" w14:textId="77777777" w:rsidR="000826DD" w:rsidRDefault="000826DD" w:rsidP="00131C35"/>
    <w:p w14:paraId="7B501C58" w14:textId="77777777" w:rsidR="00131C35" w:rsidRDefault="00131C35" w:rsidP="007056CE">
      <w:pPr>
        <w:pStyle w:val="Heading1"/>
        <w:rPr>
          <w:lang w:eastAsia="de-DE"/>
        </w:rPr>
      </w:pPr>
      <w:bookmarkStart w:id="5006" w:name="_Toc20494854"/>
      <w:bookmarkStart w:id="5007" w:name="_Toc26975931"/>
      <w:bookmarkStart w:id="5008" w:name="_Toc35856818"/>
      <w:bookmarkStart w:id="5009" w:name="_Toc44001717"/>
      <w:bookmarkStart w:id="5010" w:name="_Toc51581320"/>
      <w:bookmarkStart w:id="5011" w:name="_Toc52356583"/>
      <w:bookmarkStart w:id="5012" w:name="_Toc55228153"/>
      <w:bookmarkStart w:id="5013" w:name="_Toc122452617"/>
      <w:r>
        <w:lastRenderedPageBreak/>
        <w:t>A.2</w:t>
      </w:r>
      <w:r>
        <w:tab/>
      </w:r>
      <w:r w:rsidR="00FE7E3E">
        <w:t>Generic fault</w:t>
      </w:r>
      <w:r>
        <w:rPr>
          <w:lang w:eastAsia="de-DE"/>
        </w:rPr>
        <w:t xml:space="preserve"> s</w:t>
      </w:r>
      <w:r w:rsidRPr="00215D3C">
        <w:rPr>
          <w:lang w:eastAsia="de-DE"/>
        </w:rPr>
        <w:t xml:space="preserve">upervision </w:t>
      </w:r>
      <w:r>
        <w:rPr>
          <w:lang w:eastAsia="de-DE"/>
        </w:rPr>
        <w:t>m</w:t>
      </w:r>
      <w:r w:rsidRPr="00215D3C">
        <w:rPr>
          <w:lang w:eastAsia="de-DE"/>
        </w:rPr>
        <w:t xml:space="preserve">anagement </w:t>
      </w:r>
      <w:r>
        <w:rPr>
          <w:lang w:eastAsia="de-DE"/>
        </w:rPr>
        <w:t>s</w:t>
      </w:r>
      <w:r w:rsidRPr="00215D3C">
        <w:rPr>
          <w:lang w:eastAsia="de-DE"/>
        </w:rPr>
        <w:t>ervice</w:t>
      </w:r>
      <w:bookmarkEnd w:id="5006"/>
      <w:bookmarkEnd w:id="5007"/>
      <w:bookmarkEnd w:id="5008"/>
      <w:bookmarkEnd w:id="5009"/>
      <w:bookmarkEnd w:id="5010"/>
      <w:bookmarkEnd w:id="5011"/>
      <w:bookmarkEnd w:id="5012"/>
      <w:bookmarkEnd w:id="5013"/>
    </w:p>
    <w:p w14:paraId="4B5C4398" w14:textId="77777777" w:rsidR="006D4E4F" w:rsidRDefault="006D4E4F" w:rsidP="006D4E4F">
      <w:pPr>
        <w:pStyle w:val="Heading3"/>
        <w:rPr>
          <w:lang w:eastAsia="de-DE"/>
        </w:rPr>
      </w:pPr>
      <w:bookmarkStart w:id="5014" w:name="_Toc35856819"/>
      <w:bookmarkStart w:id="5015" w:name="_Toc44001718"/>
      <w:bookmarkStart w:id="5016" w:name="_Toc51581321"/>
      <w:bookmarkStart w:id="5017" w:name="_Toc52356584"/>
      <w:bookmarkStart w:id="5018" w:name="_Toc55228154"/>
      <w:bookmarkStart w:id="5019" w:name="_Toc122452618"/>
      <w:r>
        <w:rPr>
          <w:lang w:eastAsia="de-DE"/>
        </w:rPr>
        <w:t>A.2.0</w:t>
      </w:r>
      <w:r>
        <w:rPr>
          <w:lang w:eastAsia="de-DE"/>
        </w:rPr>
        <w:tab/>
        <w:t>Introduction</w:t>
      </w:r>
      <w:bookmarkEnd w:id="5014"/>
      <w:bookmarkEnd w:id="5015"/>
      <w:bookmarkEnd w:id="5016"/>
      <w:bookmarkEnd w:id="5017"/>
      <w:bookmarkEnd w:id="5018"/>
      <w:bookmarkEnd w:id="5019"/>
    </w:p>
    <w:p w14:paraId="2D9A0027" w14:textId="77777777" w:rsidR="006D4E4F" w:rsidRDefault="006D4E4F" w:rsidP="006D4E4F">
      <w:pPr>
        <w:rPr>
          <w:lang w:eastAsia="de-DE"/>
        </w:rPr>
      </w:pPr>
      <w:r>
        <w:rPr>
          <w:lang w:eastAsia="de-DE"/>
        </w:rPr>
        <w:t xml:space="preserve">Clause A.2.1 contains the OpenAPI </w:t>
      </w:r>
      <w:r w:rsidR="00666656">
        <w:rPr>
          <w:lang w:eastAsia="de-DE"/>
        </w:rPr>
        <w:t>definition</w:t>
      </w:r>
      <w:r>
        <w:rPr>
          <w:lang w:eastAsia="de-DE"/>
        </w:rPr>
        <w:t xml:space="preserve"> of the generic fault supervision MnS</w:t>
      </w:r>
      <w:r w:rsidR="00666656">
        <w:rPr>
          <w:lang w:eastAsia="de-DE"/>
        </w:rPr>
        <w:t xml:space="preserve">  which includes the fault supervision MnS operations and the fault supervision MnS notifications</w:t>
      </w:r>
      <w:r>
        <w:rPr>
          <w:lang w:eastAsia="de-DE"/>
        </w:rPr>
        <w:t>.</w:t>
      </w:r>
    </w:p>
    <w:p w14:paraId="08049B28" w14:textId="661F8CF8" w:rsidR="006D4E4F" w:rsidRDefault="006D4E4F" w:rsidP="006D4E4F">
      <w:pPr>
        <w:rPr>
          <w:lang w:eastAsia="de-DE"/>
        </w:rPr>
      </w:pPr>
      <w:r>
        <w:rPr>
          <w:lang w:eastAsia="de-DE"/>
        </w:rPr>
        <w:t xml:space="preserve">Clause A.2.2 </w:t>
      </w:r>
      <w:bookmarkStart w:id="5020" w:name="_Hlk55463499"/>
      <w:r w:rsidR="00A55355" w:rsidRPr="006758D5">
        <w:rPr>
          <w:lang w:eastAsia="de-DE"/>
        </w:rPr>
        <w:t>provides indications regarding</w:t>
      </w:r>
      <w:bookmarkEnd w:id="5020"/>
      <w:r>
        <w:rPr>
          <w:lang w:eastAsia="de-DE"/>
        </w:rPr>
        <w:t xml:space="preserve"> the content of the generic fault supervision MnS notifications when the consumer of these notifications supports the ONAP VES API. This content is sent as payload of VES events (see Annex </w:t>
      </w:r>
      <w:r w:rsidR="00165FC3">
        <w:rPr>
          <w:lang w:eastAsia="de-DE"/>
        </w:rPr>
        <w:t>B</w:t>
      </w:r>
      <w:r>
        <w:rPr>
          <w:lang w:eastAsia="de-DE"/>
        </w:rPr>
        <w:t>).</w:t>
      </w:r>
    </w:p>
    <w:p w14:paraId="1089A1CC" w14:textId="04EEAF4D" w:rsidR="007056CE" w:rsidRPr="007056CE" w:rsidRDefault="007056CE" w:rsidP="007056CE">
      <w:pPr>
        <w:pStyle w:val="Heading2"/>
        <w:rPr>
          <w:lang w:eastAsia="de-DE"/>
        </w:rPr>
      </w:pPr>
      <w:bookmarkStart w:id="5021" w:name="_Toc20494855"/>
      <w:bookmarkStart w:id="5022" w:name="_Toc26975932"/>
      <w:bookmarkStart w:id="5023" w:name="_Toc35856820"/>
      <w:bookmarkStart w:id="5024" w:name="_Toc44001719"/>
      <w:bookmarkStart w:id="5025" w:name="_Toc51581322"/>
      <w:bookmarkStart w:id="5026" w:name="_Toc52356585"/>
      <w:bookmarkStart w:id="5027" w:name="_Toc55228155"/>
      <w:bookmarkStart w:id="5028" w:name="_Toc122452619"/>
      <w:r>
        <w:rPr>
          <w:lang w:eastAsia="de-DE"/>
        </w:rPr>
        <w:t>A.2.1</w:t>
      </w:r>
      <w:r>
        <w:rPr>
          <w:lang w:eastAsia="de-DE"/>
        </w:rPr>
        <w:tab/>
      </w:r>
      <w:r w:rsidR="000B5B76">
        <w:rPr>
          <w:lang w:eastAsia="de-DE"/>
        </w:rPr>
        <w:t>OpenAPI d</w:t>
      </w:r>
      <w:r w:rsidR="00AC7BE8">
        <w:rPr>
          <w:lang w:eastAsia="de-DE"/>
        </w:rPr>
        <w:t>ocument "</w:t>
      </w:r>
      <w:r w:rsidR="00581505" w:rsidRPr="00581505">
        <w:rPr>
          <w:lang w:eastAsia="de-DE"/>
        </w:rPr>
        <w:t>TS28532_F</w:t>
      </w:r>
      <w:r w:rsidR="00AC7BE8">
        <w:rPr>
          <w:lang w:eastAsia="de-DE"/>
        </w:rPr>
        <w:t>aultMnS.yaml"</w:t>
      </w:r>
      <w:bookmarkEnd w:id="5021"/>
      <w:bookmarkEnd w:id="5022"/>
      <w:bookmarkEnd w:id="5023"/>
      <w:bookmarkEnd w:id="5024"/>
      <w:bookmarkEnd w:id="5025"/>
      <w:bookmarkEnd w:id="5026"/>
      <w:bookmarkEnd w:id="5027"/>
      <w:bookmarkEnd w:id="5028"/>
    </w:p>
    <w:p w14:paraId="43CEE137" w14:textId="77777777" w:rsidR="006255FC" w:rsidRDefault="006255FC" w:rsidP="006255FC">
      <w:pPr>
        <w:pStyle w:val="PL"/>
        <w:rPr>
          <w:lang w:eastAsia="de-DE"/>
        </w:rPr>
      </w:pPr>
    </w:p>
    <w:p w14:paraId="72A2E573" w14:textId="77777777" w:rsidR="006255FC" w:rsidRDefault="006255FC" w:rsidP="006255FC">
      <w:pPr>
        <w:pStyle w:val="PL"/>
        <w:rPr>
          <w:lang w:eastAsia="de-DE"/>
        </w:rPr>
      </w:pPr>
      <w:r>
        <w:rPr>
          <w:lang w:eastAsia="de-DE"/>
        </w:rPr>
        <w:t>openapi: 3.0.1</w:t>
      </w:r>
    </w:p>
    <w:p w14:paraId="6E497140" w14:textId="77777777" w:rsidR="006255FC" w:rsidRDefault="006255FC" w:rsidP="006255FC">
      <w:pPr>
        <w:pStyle w:val="PL"/>
        <w:rPr>
          <w:lang w:eastAsia="de-DE"/>
        </w:rPr>
      </w:pPr>
      <w:r>
        <w:rPr>
          <w:lang w:eastAsia="de-DE"/>
        </w:rPr>
        <w:t>info:</w:t>
      </w:r>
    </w:p>
    <w:p w14:paraId="128A837D" w14:textId="77777777" w:rsidR="006255FC" w:rsidRDefault="006255FC" w:rsidP="006255FC">
      <w:pPr>
        <w:pStyle w:val="PL"/>
        <w:rPr>
          <w:lang w:eastAsia="de-DE"/>
        </w:rPr>
      </w:pPr>
      <w:r>
        <w:rPr>
          <w:lang w:eastAsia="de-DE"/>
        </w:rPr>
        <w:t xml:space="preserve">  title: Fault Supervision MnS</w:t>
      </w:r>
    </w:p>
    <w:p w14:paraId="66E300CA" w14:textId="22B37BFE" w:rsidR="006255FC" w:rsidRDefault="006255FC" w:rsidP="006255FC">
      <w:pPr>
        <w:pStyle w:val="PL"/>
        <w:rPr>
          <w:lang w:eastAsia="de-DE"/>
        </w:rPr>
      </w:pPr>
      <w:r>
        <w:rPr>
          <w:lang w:eastAsia="de-DE"/>
        </w:rPr>
        <w:t xml:space="preserve">  version: 16.</w:t>
      </w:r>
      <w:r w:rsidR="00186F54">
        <w:rPr>
          <w:lang w:eastAsia="de-DE"/>
        </w:rPr>
        <w:t>10</w:t>
      </w:r>
      <w:r>
        <w:rPr>
          <w:lang w:eastAsia="de-DE"/>
        </w:rPr>
        <w:t>.0</w:t>
      </w:r>
    </w:p>
    <w:p w14:paraId="2DA22FEF" w14:textId="77777777" w:rsidR="006255FC" w:rsidRDefault="006255FC" w:rsidP="006255FC">
      <w:pPr>
        <w:pStyle w:val="PL"/>
        <w:rPr>
          <w:lang w:eastAsia="de-DE"/>
        </w:rPr>
      </w:pPr>
      <w:r>
        <w:rPr>
          <w:lang w:eastAsia="de-DE"/>
        </w:rPr>
        <w:t xml:space="preserve">  description: &gt;-</w:t>
      </w:r>
    </w:p>
    <w:p w14:paraId="4215A28A" w14:textId="77777777" w:rsidR="006255FC" w:rsidRDefault="006255FC" w:rsidP="006255FC">
      <w:pPr>
        <w:pStyle w:val="PL"/>
        <w:rPr>
          <w:lang w:eastAsia="de-DE"/>
        </w:rPr>
      </w:pPr>
      <w:r>
        <w:rPr>
          <w:lang w:eastAsia="de-DE"/>
        </w:rPr>
        <w:t xml:space="preserve">    OAS 3.0.1 definition of the Fault Supervision MnS</w:t>
      </w:r>
    </w:p>
    <w:p w14:paraId="5309633F" w14:textId="5AA887E1" w:rsidR="006255FC" w:rsidRDefault="006255FC" w:rsidP="006255FC">
      <w:pPr>
        <w:pStyle w:val="PL"/>
        <w:rPr>
          <w:lang w:eastAsia="de-DE"/>
        </w:rPr>
      </w:pPr>
      <w:r>
        <w:rPr>
          <w:lang w:eastAsia="de-DE"/>
        </w:rPr>
        <w:t xml:space="preserve">    © </w:t>
      </w:r>
      <w:r w:rsidR="00186F54">
        <w:rPr>
          <w:lang w:eastAsia="de-DE"/>
        </w:rPr>
        <w:t>2021</w:t>
      </w:r>
      <w:r>
        <w:rPr>
          <w:lang w:eastAsia="de-DE"/>
        </w:rPr>
        <w:t>, 3GPP Organizational Partners (ARIB, ATIS, CCSA, ETSI, TSDSI, TTA, TTC).</w:t>
      </w:r>
    </w:p>
    <w:p w14:paraId="2A313CEF" w14:textId="77777777" w:rsidR="006255FC" w:rsidRDefault="006255FC" w:rsidP="006255FC">
      <w:pPr>
        <w:pStyle w:val="PL"/>
        <w:rPr>
          <w:lang w:eastAsia="de-DE"/>
        </w:rPr>
      </w:pPr>
      <w:r>
        <w:rPr>
          <w:lang w:eastAsia="de-DE"/>
        </w:rPr>
        <w:t xml:space="preserve">    All rights reserved.</w:t>
      </w:r>
    </w:p>
    <w:p w14:paraId="3DFB5685" w14:textId="77777777" w:rsidR="006255FC" w:rsidRDefault="006255FC" w:rsidP="006255FC">
      <w:pPr>
        <w:pStyle w:val="PL"/>
        <w:rPr>
          <w:lang w:eastAsia="de-DE"/>
        </w:rPr>
      </w:pPr>
      <w:r>
        <w:rPr>
          <w:lang w:eastAsia="de-DE"/>
        </w:rPr>
        <w:t>externalDocs:</w:t>
      </w:r>
    </w:p>
    <w:p w14:paraId="6E3300E8" w14:textId="77777777" w:rsidR="006255FC" w:rsidRDefault="006255FC" w:rsidP="006255FC">
      <w:pPr>
        <w:pStyle w:val="PL"/>
        <w:rPr>
          <w:lang w:eastAsia="de-DE"/>
        </w:rPr>
      </w:pPr>
      <w:r>
        <w:rPr>
          <w:lang w:eastAsia="de-DE"/>
        </w:rPr>
        <w:t xml:space="preserve">  description: 3GPP TS 28.532; Generic management services</w:t>
      </w:r>
    </w:p>
    <w:p w14:paraId="35B6C742" w14:textId="77777777" w:rsidR="006255FC" w:rsidRDefault="006255FC" w:rsidP="006255FC">
      <w:pPr>
        <w:pStyle w:val="PL"/>
        <w:rPr>
          <w:lang w:eastAsia="de-DE"/>
        </w:rPr>
      </w:pPr>
      <w:r>
        <w:rPr>
          <w:lang w:eastAsia="de-DE"/>
        </w:rPr>
        <w:t xml:space="preserve">  url: http://www.3gpp.org/ftp/Specs/archive/28_series/28.532/</w:t>
      </w:r>
    </w:p>
    <w:p w14:paraId="4006F5EF" w14:textId="77777777" w:rsidR="006255FC" w:rsidRDefault="006255FC" w:rsidP="006255FC">
      <w:pPr>
        <w:pStyle w:val="PL"/>
        <w:rPr>
          <w:lang w:eastAsia="de-DE"/>
        </w:rPr>
      </w:pPr>
      <w:r>
        <w:rPr>
          <w:lang w:eastAsia="de-DE"/>
        </w:rPr>
        <w:t>servers:</w:t>
      </w:r>
    </w:p>
    <w:p w14:paraId="6615AC30" w14:textId="77777777" w:rsidR="006255FC" w:rsidRDefault="006255FC" w:rsidP="006255FC">
      <w:pPr>
        <w:pStyle w:val="PL"/>
        <w:rPr>
          <w:lang w:eastAsia="de-DE"/>
        </w:rPr>
      </w:pPr>
      <w:r>
        <w:rPr>
          <w:lang w:eastAsia="de-DE"/>
        </w:rPr>
        <w:t xml:space="preserve">  - url: '{MnSRoot}/FaultSupervisionMnS/{MnSversion}'</w:t>
      </w:r>
    </w:p>
    <w:p w14:paraId="687B8986" w14:textId="77777777" w:rsidR="006255FC" w:rsidRDefault="006255FC" w:rsidP="006255FC">
      <w:pPr>
        <w:pStyle w:val="PL"/>
        <w:rPr>
          <w:lang w:eastAsia="de-DE"/>
        </w:rPr>
      </w:pPr>
      <w:r>
        <w:rPr>
          <w:lang w:eastAsia="de-DE"/>
        </w:rPr>
        <w:t xml:space="preserve">    variables:</w:t>
      </w:r>
    </w:p>
    <w:p w14:paraId="6657BC95" w14:textId="77777777" w:rsidR="006255FC" w:rsidRDefault="006255FC" w:rsidP="006255FC">
      <w:pPr>
        <w:pStyle w:val="PL"/>
        <w:rPr>
          <w:lang w:eastAsia="de-DE"/>
        </w:rPr>
      </w:pPr>
      <w:r>
        <w:rPr>
          <w:lang w:eastAsia="de-DE"/>
        </w:rPr>
        <w:t xml:space="preserve">      MnSRoot:</w:t>
      </w:r>
    </w:p>
    <w:p w14:paraId="4EEA9757" w14:textId="77777777" w:rsidR="006255FC" w:rsidRDefault="006255FC" w:rsidP="006255FC">
      <w:pPr>
        <w:pStyle w:val="PL"/>
        <w:rPr>
          <w:lang w:eastAsia="de-DE"/>
        </w:rPr>
      </w:pPr>
      <w:r>
        <w:rPr>
          <w:lang w:eastAsia="de-DE"/>
        </w:rPr>
        <w:t xml:space="preserve">        description: See subclause 4.4.3 of TS 32.158</w:t>
      </w:r>
    </w:p>
    <w:p w14:paraId="18BCBE13" w14:textId="77777777" w:rsidR="006255FC" w:rsidRPr="001D11CC" w:rsidRDefault="006255FC" w:rsidP="006255FC">
      <w:pPr>
        <w:pStyle w:val="PL"/>
        <w:rPr>
          <w:lang w:val="de-DE" w:eastAsia="de-DE"/>
        </w:rPr>
      </w:pPr>
      <w:r>
        <w:rPr>
          <w:lang w:eastAsia="de-DE"/>
        </w:rPr>
        <w:t xml:space="preserve">        </w:t>
      </w:r>
      <w:r w:rsidRPr="001D11CC">
        <w:rPr>
          <w:lang w:val="de-DE" w:eastAsia="de-DE"/>
        </w:rPr>
        <w:t>default: http://example.com/3GPPManagement</w:t>
      </w:r>
    </w:p>
    <w:p w14:paraId="1BD48DBC" w14:textId="77777777" w:rsidR="006255FC" w:rsidRPr="001D11CC" w:rsidRDefault="006255FC" w:rsidP="006255FC">
      <w:pPr>
        <w:pStyle w:val="PL"/>
        <w:rPr>
          <w:lang w:val="de-DE" w:eastAsia="de-DE"/>
        </w:rPr>
      </w:pPr>
      <w:r w:rsidRPr="001D11CC">
        <w:rPr>
          <w:lang w:val="de-DE" w:eastAsia="de-DE"/>
        </w:rPr>
        <w:t xml:space="preserve">      MnSversion:</w:t>
      </w:r>
    </w:p>
    <w:p w14:paraId="444E2CEE" w14:textId="77777777" w:rsidR="006255FC" w:rsidRDefault="006255FC" w:rsidP="006255FC">
      <w:pPr>
        <w:pStyle w:val="PL"/>
        <w:rPr>
          <w:lang w:eastAsia="de-DE"/>
        </w:rPr>
      </w:pPr>
      <w:r w:rsidRPr="001D11CC">
        <w:rPr>
          <w:lang w:val="de-DE" w:eastAsia="de-DE"/>
        </w:rPr>
        <w:t xml:space="preserve">        </w:t>
      </w:r>
      <w:r>
        <w:rPr>
          <w:lang w:eastAsia="de-DE"/>
        </w:rPr>
        <w:t>description: Version number of the OpenAPI definition</w:t>
      </w:r>
    </w:p>
    <w:p w14:paraId="061E72D1" w14:textId="77777777" w:rsidR="006255FC" w:rsidRDefault="006255FC" w:rsidP="006255FC">
      <w:pPr>
        <w:pStyle w:val="PL"/>
        <w:rPr>
          <w:lang w:eastAsia="de-DE"/>
        </w:rPr>
      </w:pPr>
      <w:r>
        <w:rPr>
          <w:lang w:eastAsia="de-DE"/>
        </w:rPr>
        <w:t xml:space="preserve">        default: XXX</w:t>
      </w:r>
    </w:p>
    <w:p w14:paraId="592772EC" w14:textId="77777777" w:rsidR="006255FC" w:rsidRDefault="006255FC" w:rsidP="006255FC">
      <w:pPr>
        <w:pStyle w:val="PL"/>
        <w:rPr>
          <w:lang w:eastAsia="de-DE"/>
        </w:rPr>
      </w:pPr>
      <w:r>
        <w:rPr>
          <w:lang w:eastAsia="de-DE"/>
        </w:rPr>
        <w:t>paths:</w:t>
      </w:r>
    </w:p>
    <w:p w14:paraId="5970AE03" w14:textId="77777777" w:rsidR="006255FC" w:rsidRDefault="006255FC" w:rsidP="006255FC">
      <w:pPr>
        <w:pStyle w:val="PL"/>
        <w:rPr>
          <w:lang w:eastAsia="de-DE"/>
        </w:rPr>
      </w:pPr>
      <w:r>
        <w:rPr>
          <w:lang w:eastAsia="de-DE"/>
        </w:rPr>
        <w:t xml:space="preserve">  /alarms:</w:t>
      </w:r>
    </w:p>
    <w:p w14:paraId="52D0809B" w14:textId="77777777" w:rsidR="006255FC" w:rsidRDefault="006255FC" w:rsidP="006255FC">
      <w:pPr>
        <w:pStyle w:val="PL"/>
        <w:rPr>
          <w:lang w:eastAsia="de-DE"/>
        </w:rPr>
      </w:pPr>
      <w:r>
        <w:rPr>
          <w:lang w:eastAsia="de-DE"/>
        </w:rPr>
        <w:t xml:space="preserve">    get:</w:t>
      </w:r>
    </w:p>
    <w:p w14:paraId="23E29A25" w14:textId="77777777" w:rsidR="006255FC" w:rsidRDefault="006255FC" w:rsidP="006255FC">
      <w:pPr>
        <w:pStyle w:val="PL"/>
        <w:rPr>
          <w:lang w:eastAsia="de-DE"/>
        </w:rPr>
      </w:pPr>
      <w:r>
        <w:rPr>
          <w:lang w:eastAsia="de-DE"/>
        </w:rPr>
        <w:t xml:space="preserve">      summary: Retrieve multiple alarms</w:t>
      </w:r>
    </w:p>
    <w:p w14:paraId="47403D21" w14:textId="77777777" w:rsidR="006255FC" w:rsidRDefault="006255FC" w:rsidP="006255FC">
      <w:pPr>
        <w:pStyle w:val="PL"/>
        <w:rPr>
          <w:lang w:eastAsia="de-DE"/>
        </w:rPr>
      </w:pPr>
      <w:r>
        <w:rPr>
          <w:lang w:eastAsia="de-DE"/>
        </w:rPr>
        <w:t xml:space="preserve">      description: &gt;-</w:t>
      </w:r>
    </w:p>
    <w:p w14:paraId="067603F7" w14:textId="77777777" w:rsidR="006255FC" w:rsidRDefault="006255FC" w:rsidP="006255FC">
      <w:pPr>
        <w:pStyle w:val="PL"/>
        <w:rPr>
          <w:lang w:eastAsia="de-DE"/>
        </w:rPr>
      </w:pPr>
      <w:r>
        <w:rPr>
          <w:lang w:eastAsia="de-DE"/>
        </w:rPr>
        <w:t xml:space="preserve">        Retrieves the alarms identified by alarmAckState, baseObjectInstance</w:t>
      </w:r>
    </w:p>
    <w:p w14:paraId="7882E08F" w14:textId="77777777" w:rsidR="006255FC" w:rsidRDefault="006255FC" w:rsidP="006255FC">
      <w:pPr>
        <w:pStyle w:val="PL"/>
        <w:rPr>
          <w:lang w:eastAsia="de-DE"/>
        </w:rPr>
      </w:pPr>
      <w:r>
        <w:rPr>
          <w:lang w:eastAsia="de-DE"/>
        </w:rPr>
        <w:t xml:space="preserve">        and filter.</w:t>
      </w:r>
    </w:p>
    <w:p w14:paraId="4FEDD93E" w14:textId="77777777" w:rsidR="006255FC" w:rsidRDefault="006255FC" w:rsidP="006255FC">
      <w:pPr>
        <w:pStyle w:val="PL"/>
        <w:rPr>
          <w:lang w:eastAsia="de-DE"/>
        </w:rPr>
      </w:pPr>
      <w:r>
        <w:rPr>
          <w:lang w:eastAsia="de-DE"/>
        </w:rPr>
        <w:t xml:space="preserve">      parameters:</w:t>
      </w:r>
    </w:p>
    <w:p w14:paraId="72B3ECC6" w14:textId="77777777" w:rsidR="006255FC" w:rsidRDefault="006255FC" w:rsidP="006255FC">
      <w:pPr>
        <w:pStyle w:val="PL"/>
        <w:rPr>
          <w:lang w:eastAsia="de-DE"/>
        </w:rPr>
      </w:pPr>
      <w:r>
        <w:rPr>
          <w:lang w:eastAsia="de-DE"/>
        </w:rPr>
        <w:t xml:space="preserve">        - name: alarmAckState</w:t>
      </w:r>
    </w:p>
    <w:p w14:paraId="7B8F4C2E" w14:textId="77777777" w:rsidR="006255FC" w:rsidRDefault="006255FC" w:rsidP="006255FC">
      <w:pPr>
        <w:pStyle w:val="PL"/>
        <w:rPr>
          <w:lang w:eastAsia="de-DE"/>
        </w:rPr>
      </w:pPr>
      <w:r>
        <w:rPr>
          <w:lang w:eastAsia="de-DE"/>
        </w:rPr>
        <w:t xml:space="preserve">          in: query</w:t>
      </w:r>
    </w:p>
    <w:p w14:paraId="436A8269" w14:textId="77777777" w:rsidR="006255FC" w:rsidRDefault="006255FC" w:rsidP="006255FC">
      <w:pPr>
        <w:pStyle w:val="PL"/>
        <w:rPr>
          <w:lang w:eastAsia="de-DE"/>
        </w:rPr>
      </w:pPr>
      <w:r>
        <w:rPr>
          <w:lang w:eastAsia="de-DE"/>
        </w:rPr>
        <w:t xml:space="preserve">          required: false</w:t>
      </w:r>
    </w:p>
    <w:p w14:paraId="6819E02A" w14:textId="77777777" w:rsidR="006255FC" w:rsidRDefault="006255FC" w:rsidP="006255FC">
      <w:pPr>
        <w:pStyle w:val="PL"/>
        <w:rPr>
          <w:lang w:eastAsia="de-DE"/>
        </w:rPr>
      </w:pPr>
      <w:r>
        <w:rPr>
          <w:lang w:eastAsia="de-DE"/>
        </w:rPr>
        <w:t xml:space="preserve">          schema:</w:t>
      </w:r>
    </w:p>
    <w:p w14:paraId="43B9AC49" w14:textId="77777777" w:rsidR="006255FC" w:rsidRDefault="006255FC" w:rsidP="006255FC">
      <w:pPr>
        <w:pStyle w:val="PL"/>
        <w:rPr>
          <w:lang w:eastAsia="de-DE"/>
        </w:rPr>
      </w:pPr>
      <w:r>
        <w:rPr>
          <w:lang w:eastAsia="de-DE"/>
        </w:rPr>
        <w:t xml:space="preserve">            $ref: '#/components/schemas/AlarmAckState'</w:t>
      </w:r>
    </w:p>
    <w:p w14:paraId="45133E1E" w14:textId="77777777" w:rsidR="006255FC" w:rsidRDefault="006255FC" w:rsidP="006255FC">
      <w:pPr>
        <w:pStyle w:val="PL"/>
        <w:rPr>
          <w:lang w:eastAsia="de-DE"/>
        </w:rPr>
      </w:pPr>
      <w:r>
        <w:rPr>
          <w:lang w:eastAsia="de-DE"/>
        </w:rPr>
        <w:t xml:space="preserve">        - name: baseObjectInstance</w:t>
      </w:r>
    </w:p>
    <w:p w14:paraId="0E42D753" w14:textId="77777777" w:rsidR="006255FC" w:rsidRDefault="006255FC" w:rsidP="006255FC">
      <w:pPr>
        <w:pStyle w:val="PL"/>
        <w:rPr>
          <w:lang w:eastAsia="de-DE"/>
        </w:rPr>
      </w:pPr>
      <w:r>
        <w:rPr>
          <w:lang w:eastAsia="de-DE"/>
        </w:rPr>
        <w:t xml:space="preserve">          in: query</w:t>
      </w:r>
    </w:p>
    <w:p w14:paraId="354B3723" w14:textId="77777777" w:rsidR="006255FC" w:rsidRDefault="006255FC" w:rsidP="006255FC">
      <w:pPr>
        <w:pStyle w:val="PL"/>
        <w:rPr>
          <w:lang w:eastAsia="de-DE"/>
        </w:rPr>
      </w:pPr>
      <w:r>
        <w:rPr>
          <w:lang w:eastAsia="de-DE"/>
        </w:rPr>
        <w:t xml:space="preserve">          required: false</w:t>
      </w:r>
    </w:p>
    <w:p w14:paraId="218F0518" w14:textId="77777777" w:rsidR="006255FC" w:rsidRDefault="006255FC" w:rsidP="006255FC">
      <w:pPr>
        <w:pStyle w:val="PL"/>
        <w:rPr>
          <w:lang w:eastAsia="de-DE"/>
        </w:rPr>
      </w:pPr>
      <w:r>
        <w:rPr>
          <w:lang w:eastAsia="de-DE"/>
        </w:rPr>
        <w:t xml:space="preserve">          schema:</w:t>
      </w:r>
    </w:p>
    <w:p w14:paraId="06C33939" w14:textId="6510EE83"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omDefs.yaml#/components/schemas/Dn'</w:t>
      </w:r>
    </w:p>
    <w:p w14:paraId="0A76E879" w14:textId="77777777" w:rsidR="006255FC" w:rsidRDefault="006255FC" w:rsidP="006255FC">
      <w:pPr>
        <w:pStyle w:val="PL"/>
        <w:rPr>
          <w:lang w:eastAsia="de-DE"/>
        </w:rPr>
      </w:pPr>
      <w:r>
        <w:rPr>
          <w:lang w:eastAsia="de-DE"/>
        </w:rPr>
        <w:t xml:space="preserve">        - name: filter</w:t>
      </w:r>
    </w:p>
    <w:p w14:paraId="0EC1163E" w14:textId="77777777" w:rsidR="006255FC" w:rsidRDefault="006255FC" w:rsidP="006255FC">
      <w:pPr>
        <w:pStyle w:val="PL"/>
        <w:rPr>
          <w:lang w:eastAsia="de-DE"/>
        </w:rPr>
      </w:pPr>
      <w:r>
        <w:rPr>
          <w:lang w:eastAsia="de-DE"/>
        </w:rPr>
        <w:t xml:space="preserve">          in: query</w:t>
      </w:r>
    </w:p>
    <w:p w14:paraId="207F096A" w14:textId="77777777" w:rsidR="006255FC" w:rsidRDefault="006255FC" w:rsidP="006255FC">
      <w:pPr>
        <w:pStyle w:val="PL"/>
        <w:rPr>
          <w:lang w:eastAsia="de-DE"/>
        </w:rPr>
      </w:pPr>
      <w:r>
        <w:rPr>
          <w:lang w:eastAsia="de-DE"/>
        </w:rPr>
        <w:t xml:space="preserve">          required: false</w:t>
      </w:r>
    </w:p>
    <w:p w14:paraId="4498E686" w14:textId="77777777" w:rsidR="006255FC" w:rsidRDefault="006255FC" w:rsidP="006255FC">
      <w:pPr>
        <w:pStyle w:val="PL"/>
        <w:rPr>
          <w:lang w:eastAsia="de-DE"/>
        </w:rPr>
      </w:pPr>
      <w:r>
        <w:rPr>
          <w:lang w:eastAsia="de-DE"/>
        </w:rPr>
        <w:t xml:space="preserve">          schema:</w:t>
      </w:r>
    </w:p>
    <w:p w14:paraId="38D0734E" w14:textId="559AF613"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omDefs.yaml#/components/schemas/Filter'</w:t>
      </w:r>
    </w:p>
    <w:p w14:paraId="2FE43BE6" w14:textId="77777777" w:rsidR="006255FC" w:rsidRDefault="006255FC" w:rsidP="006255FC">
      <w:pPr>
        <w:pStyle w:val="PL"/>
        <w:rPr>
          <w:lang w:eastAsia="de-DE"/>
        </w:rPr>
      </w:pPr>
      <w:r>
        <w:rPr>
          <w:lang w:eastAsia="de-DE"/>
        </w:rPr>
        <w:t xml:space="preserve">      responses:</w:t>
      </w:r>
    </w:p>
    <w:p w14:paraId="61DAA1BF" w14:textId="77777777" w:rsidR="006255FC" w:rsidRDefault="006255FC" w:rsidP="006255FC">
      <w:pPr>
        <w:pStyle w:val="PL"/>
        <w:rPr>
          <w:lang w:eastAsia="de-DE"/>
        </w:rPr>
      </w:pPr>
      <w:r>
        <w:rPr>
          <w:lang w:eastAsia="de-DE"/>
        </w:rPr>
        <w:t xml:space="preserve">        '200':</w:t>
      </w:r>
    </w:p>
    <w:p w14:paraId="1B7C0943" w14:textId="77777777" w:rsidR="006255FC" w:rsidRDefault="006255FC" w:rsidP="006255FC">
      <w:pPr>
        <w:pStyle w:val="PL"/>
        <w:rPr>
          <w:lang w:eastAsia="de-DE"/>
        </w:rPr>
      </w:pPr>
      <w:r>
        <w:rPr>
          <w:lang w:eastAsia="de-DE"/>
        </w:rPr>
        <w:t xml:space="preserve">          description: &gt;-</w:t>
      </w:r>
    </w:p>
    <w:p w14:paraId="007BFFE6" w14:textId="77777777" w:rsidR="006255FC" w:rsidRDefault="006255FC" w:rsidP="006255FC">
      <w:pPr>
        <w:pStyle w:val="PL"/>
        <w:rPr>
          <w:lang w:eastAsia="de-DE"/>
        </w:rPr>
      </w:pPr>
      <w:r>
        <w:rPr>
          <w:lang w:eastAsia="de-DE"/>
        </w:rPr>
        <w:t xml:space="preserve">            Success case ("200 OK").</w:t>
      </w:r>
    </w:p>
    <w:p w14:paraId="3014C2A5" w14:textId="77777777" w:rsidR="006255FC" w:rsidRDefault="006255FC" w:rsidP="006255FC">
      <w:pPr>
        <w:pStyle w:val="PL"/>
        <w:rPr>
          <w:lang w:eastAsia="de-DE"/>
        </w:rPr>
      </w:pPr>
      <w:r>
        <w:rPr>
          <w:lang w:eastAsia="de-DE"/>
        </w:rPr>
        <w:t xml:space="preserve">            Returns the alarms identified in the request. The alarmId is the key</w:t>
      </w:r>
    </w:p>
    <w:p w14:paraId="277BEE3D" w14:textId="77777777" w:rsidR="006255FC" w:rsidRDefault="006255FC" w:rsidP="006255FC">
      <w:pPr>
        <w:pStyle w:val="PL"/>
        <w:rPr>
          <w:lang w:eastAsia="de-DE"/>
        </w:rPr>
      </w:pPr>
      <w:r>
        <w:rPr>
          <w:lang w:eastAsia="de-DE"/>
        </w:rPr>
        <w:t xml:space="preserve">            of the map.</w:t>
      </w:r>
    </w:p>
    <w:p w14:paraId="586F6546" w14:textId="77777777" w:rsidR="006255FC" w:rsidRPr="00311DB3" w:rsidRDefault="006255FC" w:rsidP="006255FC">
      <w:pPr>
        <w:pStyle w:val="PL"/>
        <w:rPr>
          <w:lang w:eastAsia="de-DE"/>
        </w:rPr>
      </w:pPr>
      <w:r>
        <w:rPr>
          <w:lang w:eastAsia="de-DE"/>
        </w:rPr>
        <w:t xml:space="preserve">          </w:t>
      </w:r>
      <w:r w:rsidRPr="00311DB3">
        <w:rPr>
          <w:lang w:eastAsia="de-DE"/>
        </w:rPr>
        <w:t>content:</w:t>
      </w:r>
    </w:p>
    <w:p w14:paraId="448D1F16" w14:textId="77777777" w:rsidR="006255FC" w:rsidRPr="00311DB3" w:rsidRDefault="006255FC" w:rsidP="006255FC">
      <w:pPr>
        <w:pStyle w:val="PL"/>
        <w:rPr>
          <w:lang w:eastAsia="de-DE"/>
        </w:rPr>
      </w:pPr>
      <w:r w:rsidRPr="00311DB3">
        <w:rPr>
          <w:lang w:eastAsia="de-DE"/>
        </w:rPr>
        <w:t xml:space="preserve">            application/json:</w:t>
      </w:r>
    </w:p>
    <w:p w14:paraId="74EE5951" w14:textId="77777777" w:rsidR="006255FC" w:rsidRPr="00311DB3" w:rsidRDefault="006255FC" w:rsidP="006255FC">
      <w:pPr>
        <w:pStyle w:val="PL"/>
        <w:rPr>
          <w:lang w:eastAsia="de-DE"/>
        </w:rPr>
      </w:pPr>
      <w:r w:rsidRPr="00311DB3">
        <w:rPr>
          <w:lang w:eastAsia="de-DE"/>
        </w:rPr>
        <w:t xml:space="preserve">              schema:</w:t>
      </w:r>
    </w:p>
    <w:p w14:paraId="76E57FD1" w14:textId="77777777" w:rsidR="006255FC" w:rsidRPr="00311DB3" w:rsidRDefault="006255FC" w:rsidP="006255FC">
      <w:pPr>
        <w:pStyle w:val="PL"/>
        <w:rPr>
          <w:lang w:eastAsia="de-DE"/>
        </w:rPr>
      </w:pPr>
      <w:r w:rsidRPr="00311DB3">
        <w:rPr>
          <w:lang w:eastAsia="de-DE"/>
        </w:rPr>
        <w:t xml:space="preserve">                type: object</w:t>
      </w:r>
    </w:p>
    <w:p w14:paraId="5D657DD1" w14:textId="77777777" w:rsidR="006255FC" w:rsidRDefault="006255FC" w:rsidP="006255FC">
      <w:pPr>
        <w:pStyle w:val="PL"/>
        <w:rPr>
          <w:lang w:eastAsia="de-DE"/>
        </w:rPr>
      </w:pPr>
      <w:r w:rsidRPr="00311DB3">
        <w:rPr>
          <w:lang w:eastAsia="de-DE"/>
        </w:rPr>
        <w:t xml:space="preserve">                </w:t>
      </w:r>
      <w:r>
        <w:rPr>
          <w:lang w:eastAsia="de-DE"/>
        </w:rPr>
        <w:t>additionalProperties:</w:t>
      </w:r>
    </w:p>
    <w:p w14:paraId="1998B5BC" w14:textId="77777777" w:rsidR="006255FC" w:rsidRDefault="006255FC" w:rsidP="006255FC">
      <w:pPr>
        <w:pStyle w:val="PL"/>
        <w:rPr>
          <w:lang w:eastAsia="de-DE"/>
        </w:rPr>
      </w:pPr>
      <w:r>
        <w:rPr>
          <w:lang w:eastAsia="de-DE"/>
        </w:rPr>
        <w:t xml:space="preserve">                  type: object</w:t>
      </w:r>
    </w:p>
    <w:p w14:paraId="1280BBFA" w14:textId="77777777" w:rsidR="006255FC" w:rsidRDefault="006255FC" w:rsidP="006255FC">
      <w:pPr>
        <w:pStyle w:val="PL"/>
        <w:rPr>
          <w:lang w:eastAsia="de-DE"/>
        </w:rPr>
      </w:pPr>
      <w:r>
        <w:rPr>
          <w:lang w:eastAsia="de-DE"/>
        </w:rPr>
        <w:t xml:space="preserve">                  allOf:</w:t>
      </w:r>
    </w:p>
    <w:p w14:paraId="6FB80EA7" w14:textId="77777777" w:rsidR="006255FC" w:rsidRDefault="006255FC" w:rsidP="006255FC">
      <w:pPr>
        <w:pStyle w:val="PL"/>
        <w:rPr>
          <w:lang w:eastAsia="de-DE"/>
        </w:rPr>
      </w:pPr>
      <w:r>
        <w:rPr>
          <w:lang w:eastAsia="de-DE"/>
        </w:rPr>
        <w:t xml:space="preserve">                      - type: object</w:t>
      </w:r>
    </w:p>
    <w:p w14:paraId="03171CA6" w14:textId="77777777" w:rsidR="006255FC" w:rsidRDefault="006255FC" w:rsidP="006255FC">
      <w:pPr>
        <w:pStyle w:val="PL"/>
        <w:rPr>
          <w:lang w:eastAsia="de-DE"/>
        </w:rPr>
      </w:pPr>
      <w:r>
        <w:rPr>
          <w:lang w:eastAsia="de-DE"/>
        </w:rPr>
        <w:t xml:space="preserve">                        properties:</w:t>
      </w:r>
    </w:p>
    <w:p w14:paraId="28B2C913" w14:textId="77777777" w:rsidR="006255FC" w:rsidRDefault="006255FC" w:rsidP="006255FC">
      <w:pPr>
        <w:pStyle w:val="PL"/>
        <w:rPr>
          <w:lang w:eastAsia="de-DE"/>
        </w:rPr>
      </w:pPr>
      <w:r>
        <w:rPr>
          <w:lang w:eastAsia="de-DE"/>
        </w:rPr>
        <w:lastRenderedPageBreak/>
        <w:t xml:space="preserve">                          lastNotificationHeader:</w:t>
      </w:r>
    </w:p>
    <w:p w14:paraId="6DD89D4B" w14:textId="34DF129E"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omDefs.yaml#/components/schemas/NotificationHeader'</w:t>
      </w:r>
    </w:p>
    <w:p w14:paraId="2A172A5A" w14:textId="77777777" w:rsidR="006255FC" w:rsidRDefault="006255FC" w:rsidP="006255FC">
      <w:pPr>
        <w:pStyle w:val="PL"/>
        <w:rPr>
          <w:lang w:eastAsia="de-DE"/>
        </w:rPr>
      </w:pPr>
      <w:r>
        <w:rPr>
          <w:lang w:eastAsia="de-DE"/>
        </w:rPr>
        <w:t xml:space="preserve">                      - $ref: '#/components/schemas/AlarmRecord'</w:t>
      </w:r>
    </w:p>
    <w:p w14:paraId="55C08BF2" w14:textId="77777777" w:rsidR="006255FC" w:rsidRDefault="006255FC" w:rsidP="006255FC">
      <w:pPr>
        <w:pStyle w:val="PL"/>
        <w:rPr>
          <w:lang w:eastAsia="de-DE"/>
        </w:rPr>
      </w:pPr>
      <w:r>
        <w:rPr>
          <w:lang w:eastAsia="de-DE"/>
        </w:rPr>
        <w:t xml:space="preserve">                      - type: object</w:t>
      </w:r>
    </w:p>
    <w:p w14:paraId="56C5A72B" w14:textId="77777777" w:rsidR="006255FC" w:rsidRDefault="006255FC" w:rsidP="006255FC">
      <w:pPr>
        <w:pStyle w:val="PL"/>
        <w:rPr>
          <w:lang w:eastAsia="de-DE"/>
        </w:rPr>
      </w:pPr>
      <w:r>
        <w:rPr>
          <w:lang w:eastAsia="de-DE"/>
        </w:rPr>
        <w:t xml:space="preserve">                        properties:</w:t>
      </w:r>
    </w:p>
    <w:p w14:paraId="77AAF7CE" w14:textId="77777777" w:rsidR="006255FC" w:rsidRDefault="006255FC" w:rsidP="006255FC">
      <w:pPr>
        <w:pStyle w:val="PL"/>
        <w:rPr>
          <w:lang w:eastAsia="de-DE"/>
        </w:rPr>
      </w:pPr>
      <w:r>
        <w:rPr>
          <w:lang w:eastAsia="de-DE"/>
        </w:rPr>
        <w:t xml:space="preserve">                          comments:</w:t>
      </w:r>
    </w:p>
    <w:p w14:paraId="74F19C35" w14:textId="77777777" w:rsidR="006255FC" w:rsidRDefault="006255FC" w:rsidP="006255FC">
      <w:pPr>
        <w:pStyle w:val="PL"/>
        <w:rPr>
          <w:lang w:eastAsia="de-DE"/>
        </w:rPr>
      </w:pPr>
      <w:r>
        <w:rPr>
          <w:lang w:eastAsia="de-DE"/>
        </w:rPr>
        <w:t xml:space="preserve">                            $ref: '#/components/schemas/Comments'</w:t>
      </w:r>
    </w:p>
    <w:p w14:paraId="74029F8D" w14:textId="77777777" w:rsidR="006255FC" w:rsidRDefault="006255FC" w:rsidP="006255FC">
      <w:pPr>
        <w:pStyle w:val="PL"/>
        <w:rPr>
          <w:lang w:eastAsia="de-DE"/>
        </w:rPr>
      </w:pPr>
      <w:r>
        <w:rPr>
          <w:lang w:eastAsia="de-DE"/>
        </w:rPr>
        <w:t xml:space="preserve">        default:</w:t>
      </w:r>
    </w:p>
    <w:p w14:paraId="23AFDFA2" w14:textId="77777777" w:rsidR="006255FC" w:rsidRDefault="006255FC" w:rsidP="006255FC">
      <w:pPr>
        <w:pStyle w:val="PL"/>
        <w:rPr>
          <w:lang w:eastAsia="de-DE"/>
        </w:rPr>
      </w:pPr>
      <w:r>
        <w:rPr>
          <w:lang w:eastAsia="de-DE"/>
        </w:rPr>
        <w:t xml:space="preserve">          description: Response in case of error.</w:t>
      </w:r>
    </w:p>
    <w:p w14:paraId="2D23039F" w14:textId="77777777" w:rsidR="006255FC" w:rsidRDefault="006255FC" w:rsidP="006255FC">
      <w:pPr>
        <w:pStyle w:val="PL"/>
        <w:rPr>
          <w:lang w:eastAsia="de-DE"/>
        </w:rPr>
      </w:pPr>
      <w:r>
        <w:rPr>
          <w:lang w:eastAsia="de-DE"/>
        </w:rPr>
        <w:t xml:space="preserve">          content:</w:t>
      </w:r>
    </w:p>
    <w:p w14:paraId="334EC653" w14:textId="77777777" w:rsidR="006255FC" w:rsidRDefault="006255FC" w:rsidP="006255FC">
      <w:pPr>
        <w:pStyle w:val="PL"/>
        <w:rPr>
          <w:lang w:eastAsia="de-DE"/>
        </w:rPr>
      </w:pPr>
      <w:r>
        <w:rPr>
          <w:lang w:eastAsia="de-DE"/>
        </w:rPr>
        <w:t xml:space="preserve">            application/json:</w:t>
      </w:r>
    </w:p>
    <w:p w14:paraId="701B36A4" w14:textId="77777777" w:rsidR="006255FC" w:rsidRDefault="006255FC" w:rsidP="006255FC">
      <w:pPr>
        <w:pStyle w:val="PL"/>
        <w:rPr>
          <w:lang w:eastAsia="de-DE"/>
        </w:rPr>
      </w:pPr>
      <w:r>
        <w:rPr>
          <w:lang w:eastAsia="de-DE"/>
        </w:rPr>
        <w:t xml:space="preserve">              schema:</w:t>
      </w:r>
    </w:p>
    <w:p w14:paraId="5F0C1F46" w14:textId="6CD9F776"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omDefs.yaml#/components/schemas/ErrorResponse'</w:t>
      </w:r>
    </w:p>
    <w:p w14:paraId="6F189745" w14:textId="77777777" w:rsidR="006255FC" w:rsidRDefault="006255FC" w:rsidP="006255FC">
      <w:pPr>
        <w:pStyle w:val="PL"/>
        <w:rPr>
          <w:lang w:eastAsia="de-DE"/>
        </w:rPr>
      </w:pPr>
      <w:r>
        <w:rPr>
          <w:lang w:eastAsia="de-DE"/>
        </w:rPr>
        <w:t xml:space="preserve">    patch:</w:t>
      </w:r>
    </w:p>
    <w:p w14:paraId="1D701FEA" w14:textId="77777777" w:rsidR="006255FC" w:rsidRDefault="006255FC" w:rsidP="006255FC">
      <w:pPr>
        <w:pStyle w:val="PL"/>
        <w:rPr>
          <w:lang w:eastAsia="de-DE"/>
        </w:rPr>
      </w:pPr>
      <w:r>
        <w:rPr>
          <w:lang w:eastAsia="de-DE"/>
        </w:rPr>
        <w:t xml:space="preserve">      summary: 'Clear, acknowledge or unacknowledge multiple alarms'</w:t>
      </w:r>
    </w:p>
    <w:p w14:paraId="71851292" w14:textId="77777777" w:rsidR="006255FC" w:rsidRDefault="006255FC" w:rsidP="006255FC">
      <w:pPr>
        <w:pStyle w:val="PL"/>
        <w:rPr>
          <w:lang w:eastAsia="de-DE"/>
        </w:rPr>
      </w:pPr>
      <w:r>
        <w:rPr>
          <w:lang w:eastAsia="de-DE"/>
        </w:rPr>
        <w:t xml:space="preserve">      description: &gt;-</w:t>
      </w:r>
    </w:p>
    <w:p w14:paraId="19265E95" w14:textId="77777777" w:rsidR="006255FC" w:rsidRDefault="006255FC" w:rsidP="006255FC">
      <w:pPr>
        <w:pStyle w:val="PL"/>
        <w:rPr>
          <w:lang w:eastAsia="de-DE"/>
        </w:rPr>
      </w:pPr>
      <w:r>
        <w:rPr>
          <w:lang w:eastAsia="de-DE"/>
        </w:rPr>
        <w:t xml:space="preserve">        Clears, acknowledges or unacknowledges multiple alarms using patch. Depending</w:t>
      </w:r>
    </w:p>
    <w:p w14:paraId="70073133" w14:textId="77777777" w:rsidR="006255FC" w:rsidRDefault="006255FC" w:rsidP="006255FC">
      <w:pPr>
        <w:pStyle w:val="PL"/>
        <w:rPr>
          <w:lang w:eastAsia="de-DE"/>
        </w:rPr>
      </w:pPr>
      <w:r>
        <w:rPr>
          <w:lang w:eastAsia="de-DE"/>
        </w:rPr>
        <w:t xml:space="preserve">        on which action is to be performed, different merge patch documents need</w:t>
      </w:r>
    </w:p>
    <w:p w14:paraId="5EF75EC5" w14:textId="77777777" w:rsidR="006255FC" w:rsidRDefault="006255FC" w:rsidP="006255FC">
      <w:pPr>
        <w:pStyle w:val="PL"/>
        <w:rPr>
          <w:lang w:eastAsia="de-DE"/>
        </w:rPr>
      </w:pPr>
      <w:r>
        <w:rPr>
          <w:lang w:eastAsia="de-DE"/>
        </w:rPr>
        <w:t xml:space="preserve">        to be used.</w:t>
      </w:r>
    </w:p>
    <w:p w14:paraId="52FBA579" w14:textId="77777777" w:rsidR="006255FC" w:rsidRDefault="006255FC" w:rsidP="006255FC">
      <w:pPr>
        <w:pStyle w:val="PL"/>
        <w:rPr>
          <w:lang w:eastAsia="de-DE"/>
        </w:rPr>
      </w:pPr>
      <w:r>
        <w:rPr>
          <w:lang w:eastAsia="de-DE"/>
        </w:rPr>
        <w:t xml:space="preserve">      requestBody:</w:t>
      </w:r>
    </w:p>
    <w:p w14:paraId="1B08011B" w14:textId="77777777" w:rsidR="006255FC" w:rsidRDefault="006255FC" w:rsidP="006255FC">
      <w:pPr>
        <w:pStyle w:val="PL"/>
        <w:rPr>
          <w:lang w:eastAsia="de-DE"/>
        </w:rPr>
      </w:pPr>
      <w:r>
        <w:rPr>
          <w:lang w:eastAsia="de-DE"/>
        </w:rPr>
        <w:t xml:space="preserve">        description: &gt;-</w:t>
      </w:r>
    </w:p>
    <w:p w14:paraId="1D1F1CBD" w14:textId="77777777" w:rsidR="006255FC" w:rsidRDefault="006255FC" w:rsidP="006255FC">
      <w:pPr>
        <w:pStyle w:val="PL"/>
        <w:rPr>
          <w:lang w:eastAsia="de-DE"/>
        </w:rPr>
      </w:pPr>
      <w:r>
        <w:rPr>
          <w:lang w:eastAsia="de-DE"/>
        </w:rPr>
        <w:t xml:space="preserve">          Patch documents for acknowledging and unacknowledging, or clearing multiple</w:t>
      </w:r>
    </w:p>
    <w:p w14:paraId="4D9E2D6A" w14:textId="77777777" w:rsidR="006255FC" w:rsidRDefault="006255FC" w:rsidP="006255FC">
      <w:pPr>
        <w:pStyle w:val="PL"/>
        <w:rPr>
          <w:lang w:eastAsia="de-DE"/>
        </w:rPr>
      </w:pPr>
      <w:r>
        <w:rPr>
          <w:lang w:eastAsia="de-DE"/>
        </w:rPr>
        <w:t xml:space="preserve">          alarms. The keys in the map are the alarmIds to be patched.</w:t>
      </w:r>
    </w:p>
    <w:p w14:paraId="48412289" w14:textId="77777777" w:rsidR="006255FC" w:rsidRDefault="006255FC" w:rsidP="006255FC">
      <w:pPr>
        <w:pStyle w:val="PL"/>
        <w:rPr>
          <w:lang w:eastAsia="de-DE"/>
        </w:rPr>
      </w:pPr>
      <w:r>
        <w:rPr>
          <w:lang w:eastAsia="de-DE"/>
        </w:rPr>
        <w:t xml:space="preserve">        content:</w:t>
      </w:r>
    </w:p>
    <w:p w14:paraId="05D6B23F" w14:textId="77777777" w:rsidR="006255FC" w:rsidRDefault="006255FC" w:rsidP="006255FC">
      <w:pPr>
        <w:pStyle w:val="PL"/>
        <w:rPr>
          <w:lang w:eastAsia="de-DE"/>
        </w:rPr>
      </w:pPr>
      <w:r>
        <w:rPr>
          <w:lang w:eastAsia="de-DE"/>
        </w:rPr>
        <w:t xml:space="preserve">          application/merge-patch+json:</w:t>
      </w:r>
    </w:p>
    <w:p w14:paraId="1880D183" w14:textId="77777777" w:rsidR="006255FC" w:rsidRDefault="006255FC" w:rsidP="006255FC">
      <w:pPr>
        <w:pStyle w:val="PL"/>
        <w:rPr>
          <w:lang w:eastAsia="de-DE"/>
        </w:rPr>
      </w:pPr>
      <w:r>
        <w:rPr>
          <w:lang w:eastAsia="de-DE"/>
        </w:rPr>
        <w:t xml:space="preserve">            schema:</w:t>
      </w:r>
    </w:p>
    <w:p w14:paraId="20F25207" w14:textId="77777777" w:rsidR="006255FC" w:rsidRDefault="006255FC" w:rsidP="006255FC">
      <w:pPr>
        <w:pStyle w:val="PL"/>
        <w:rPr>
          <w:lang w:eastAsia="de-DE"/>
        </w:rPr>
      </w:pPr>
      <w:r>
        <w:rPr>
          <w:lang w:eastAsia="de-DE"/>
        </w:rPr>
        <w:t xml:space="preserve">              oneOf:</w:t>
      </w:r>
    </w:p>
    <w:p w14:paraId="0B419C4E" w14:textId="77777777" w:rsidR="006255FC" w:rsidRDefault="006255FC" w:rsidP="006255FC">
      <w:pPr>
        <w:pStyle w:val="PL"/>
        <w:rPr>
          <w:lang w:eastAsia="de-DE"/>
        </w:rPr>
      </w:pPr>
      <w:r>
        <w:rPr>
          <w:lang w:eastAsia="de-DE"/>
        </w:rPr>
        <w:t xml:space="preserve">                - type: object</w:t>
      </w:r>
    </w:p>
    <w:p w14:paraId="6F1613EE" w14:textId="77777777" w:rsidR="006255FC" w:rsidRDefault="006255FC" w:rsidP="006255FC">
      <w:pPr>
        <w:pStyle w:val="PL"/>
        <w:rPr>
          <w:lang w:eastAsia="de-DE"/>
        </w:rPr>
      </w:pPr>
      <w:r>
        <w:rPr>
          <w:lang w:eastAsia="de-DE"/>
        </w:rPr>
        <w:t xml:space="preserve">                  additionalProperties:</w:t>
      </w:r>
    </w:p>
    <w:p w14:paraId="3D07891F" w14:textId="77777777" w:rsidR="006255FC" w:rsidRDefault="006255FC" w:rsidP="006255FC">
      <w:pPr>
        <w:pStyle w:val="PL"/>
        <w:rPr>
          <w:lang w:eastAsia="de-DE"/>
        </w:rPr>
      </w:pPr>
      <w:r>
        <w:rPr>
          <w:lang w:eastAsia="de-DE"/>
        </w:rPr>
        <w:t xml:space="preserve">                    $ref: '#/components/schemas/MergePatchAcknowledgeAlarm'</w:t>
      </w:r>
    </w:p>
    <w:p w14:paraId="6524473F" w14:textId="77777777" w:rsidR="006255FC" w:rsidRDefault="006255FC" w:rsidP="006255FC">
      <w:pPr>
        <w:pStyle w:val="PL"/>
        <w:rPr>
          <w:lang w:eastAsia="de-DE"/>
        </w:rPr>
      </w:pPr>
      <w:r>
        <w:rPr>
          <w:lang w:eastAsia="de-DE"/>
        </w:rPr>
        <w:t xml:space="preserve">                - type: object</w:t>
      </w:r>
    </w:p>
    <w:p w14:paraId="3BCE25B0" w14:textId="77777777" w:rsidR="006255FC" w:rsidRDefault="006255FC" w:rsidP="006255FC">
      <w:pPr>
        <w:pStyle w:val="PL"/>
        <w:rPr>
          <w:lang w:eastAsia="de-DE"/>
        </w:rPr>
      </w:pPr>
      <w:r>
        <w:rPr>
          <w:lang w:eastAsia="de-DE"/>
        </w:rPr>
        <w:t xml:space="preserve">                  additionalProperties:</w:t>
      </w:r>
    </w:p>
    <w:p w14:paraId="6E8896B1" w14:textId="77777777" w:rsidR="006255FC" w:rsidRDefault="006255FC" w:rsidP="006255FC">
      <w:pPr>
        <w:pStyle w:val="PL"/>
        <w:rPr>
          <w:lang w:eastAsia="de-DE"/>
        </w:rPr>
      </w:pPr>
      <w:r>
        <w:rPr>
          <w:lang w:eastAsia="de-DE"/>
        </w:rPr>
        <w:t xml:space="preserve">                    $ref: '#/components/schemas/MergePatchClearAlarm'</w:t>
      </w:r>
    </w:p>
    <w:p w14:paraId="090A08A1" w14:textId="77777777" w:rsidR="006255FC" w:rsidRDefault="006255FC" w:rsidP="006255FC">
      <w:pPr>
        <w:pStyle w:val="PL"/>
        <w:rPr>
          <w:lang w:eastAsia="de-DE"/>
        </w:rPr>
      </w:pPr>
      <w:r>
        <w:rPr>
          <w:lang w:eastAsia="de-DE"/>
        </w:rPr>
        <w:t xml:space="preserve">      responses:</w:t>
      </w:r>
    </w:p>
    <w:p w14:paraId="60F9B392" w14:textId="77777777" w:rsidR="006255FC" w:rsidRDefault="006255FC" w:rsidP="006255FC">
      <w:pPr>
        <w:pStyle w:val="PL"/>
        <w:rPr>
          <w:lang w:eastAsia="de-DE"/>
        </w:rPr>
      </w:pPr>
      <w:r>
        <w:rPr>
          <w:lang w:eastAsia="de-DE"/>
        </w:rPr>
        <w:t xml:space="preserve">        '204':</w:t>
      </w:r>
    </w:p>
    <w:p w14:paraId="666AD2E3" w14:textId="77777777" w:rsidR="006255FC" w:rsidRDefault="006255FC" w:rsidP="006255FC">
      <w:pPr>
        <w:pStyle w:val="PL"/>
        <w:rPr>
          <w:lang w:eastAsia="de-DE"/>
        </w:rPr>
      </w:pPr>
      <w:r>
        <w:rPr>
          <w:lang w:eastAsia="de-DE"/>
        </w:rPr>
        <w:t xml:space="preserve">          description: &gt;-</w:t>
      </w:r>
    </w:p>
    <w:p w14:paraId="2B29290E" w14:textId="77777777" w:rsidR="006255FC" w:rsidRDefault="006255FC" w:rsidP="006255FC">
      <w:pPr>
        <w:pStyle w:val="PL"/>
        <w:rPr>
          <w:lang w:eastAsia="de-DE"/>
        </w:rPr>
      </w:pPr>
      <w:r>
        <w:rPr>
          <w:lang w:eastAsia="de-DE"/>
        </w:rPr>
        <w:t xml:space="preserve">            Success case ("204 No content").</w:t>
      </w:r>
    </w:p>
    <w:p w14:paraId="6518C8B6" w14:textId="77777777" w:rsidR="006255FC" w:rsidRDefault="006255FC" w:rsidP="006255FC">
      <w:pPr>
        <w:pStyle w:val="PL"/>
        <w:rPr>
          <w:lang w:eastAsia="de-DE"/>
        </w:rPr>
      </w:pPr>
      <w:r>
        <w:rPr>
          <w:lang w:eastAsia="de-DE"/>
        </w:rPr>
        <w:t xml:space="preserve">            The response message body is empty.</w:t>
      </w:r>
    </w:p>
    <w:p w14:paraId="02D8EB07" w14:textId="77777777" w:rsidR="006255FC" w:rsidRDefault="006255FC" w:rsidP="006255FC">
      <w:pPr>
        <w:pStyle w:val="PL"/>
        <w:rPr>
          <w:lang w:eastAsia="de-DE"/>
        </w:rPr>
      </w:pPr>
      <w:r>
        <w:rPr>
          <w:lang w:eastAsia="de-DE"/>
        </w:rPr>
        <w:t xml:space="preserve">        default:</w:t>
      </w:r>
    </w:p>
    <w:p w14:paraId="56BD1726" w14:textId="77777777" w:rsidR="006255FC" w:rsidRDefault="006255FC" w:rsidP="006255FC">
      <w:pPr>
        <w:pStyle w:val="PL"/>
        <w:rPr>
          <w:lang w:eastAsia="de-DE"/>
        </w:rPr>
      </w:pPr>
      <w:r>
        <w:rPr>
          <w:lang w:eastAsia="de-DE"/>
        </w:rPr>
        <w:t xml:space="preserve">          description: Response in case of error.</w:t>
      </w:r>
    </w:p>
    <w:p w14:paraId="2F2E0212" w14:textId="77777777" w:rsidR="006255FC" w:rsidRDefault="006255FC" w:rsidP="006255FC">
      <w:pPr>
        <w:pStyle w:val="PL"/>
        <w:rPr>
          <w:lang w:eastAsia="de-DE"/>
        </w:rPr>
      </w:pPr>
      <w:r>
        <w:rPr>
          <w:lang w:eastAsia="de-DE"/>
        </w:rPr>
        <w:t xml:space="preserve">          content:</w:t>
      </w:r>
    </w:p>
    <w:p w14:paraId="13124149" w14:textId="77777777" w:rsidR="006255FC" w:rsidRDefault="006255FC" w:rsidP="006255FC">
      <w:pPr>
        <w:pStyle w:val="PL"/>
        <w:rPr>
          <w:lang w:eastAsia="de-DE"/>
        </w:rPr>
      </w:pPr>
      <w:r>
        <w:rPr>
          <w:lang w:eastAsia="de-DE"/>
        </w:rPr>
        <w:t xml:space="preserve">            application/json:</w:t>
      </w:r>
    </w:p>
    <w:p w14:paraId="3E5F51B4" w14:textId="77777777" w:rsidR="006255FC" w:rsidRDefault="006255FC" w:rsidP="006255FC">
      <w:pPr>
        <w:pStyle w:val="PL"/>
        <w:rPr>
          <w:lang w:eastAsia="de-DE"/>
        </w:rPr>
      </w:pPr>
      <w:r>
        <w:rPr>
          <w:lang w:eastAsia="de-DE"/>
        </w:rPr>
        <w:t xml:space="preserve">              schema:</w:t>
      </w:r>
    </w:p>
    <w:p w14:paraId="69CE4B77" w14:textId="77777777" w:rsidR="006255FC" w:rsidRDefault="006255FC" w:rsidP="006255FC">
      <w:pPr>
        <w:pStyle w:val="PL"/>
        <w:rPr>
          <w:lang w:eastAsia="de-DE"/>
        </w:rPr>
      </w:pPr>
      <w:r>
        <w:rPr>
          <w:lang w:eastAsia="de-DE"/>
        </w:rPr>
        <w:t xml:space="preserve">                type: array</w:t>
      </w:r>
    </w:p>
    <w:p w14:paraId="2A3215B5" w14:textId="77777777" w:rsidR="006255FC" w:rsidRDefault="006255FC" w:rsidP="006255FC">
      <w:pPr>
        <w:pStyle w:val="PL"/>
        <w:rPr>
          <w:lang w:eastAsia="de-DE"/>
        </w:rPr>
      </w:pPr>
      <w:r>
        <w:rPr>
          <w:lang w:eastAsia="de-DE"/>
        </w:rPr>
        <w:t xml:space="preserve">                items:</w:t>
      </w:r>
    </w:p>
    <w:p w14:paraId="5E7795CC" w14:textId="77777777" w:rsidR="006255FC" w:rsidRDefault="006255FC" w:rsidP="006255FC">
      <w:pPr>
        <w:pStyle w:val="PL"/>
        <w:rPr>
          <w:lang w:eastAsia="de-DE"/>
        </w:rPr>
      </w:pPr>
      <w:r>
        <w:rPr>
          <w:lang w:eastAsia="de-DE"/>
        </w:rPr>
        <w:t xml:space="preserve">                  $ref: '#/components/schemas/FailedAlarm'</w:t>
      </w:r>
    </w:p>
    <w:p w14:paraId="2CBA932B" w14:textId="77777777" w:rsidR="006255FC" w:rsidRDefault="006255FC" w:rsidP="006255FC">
      <w:pPr>
        <w:pStyle w:val="PL"/>
        <w:rPr>
          <w:lang w:eastAsia="de-DE"/>
        </w:rPr>
      </w:pPr>
      <w:r>
        <w:rPr>
          <w:lang w:eastAsia="de-DE"/>
        </w:rPr>
        <w:t xml:space="preserve">  /alarms/alarmCount:</w:t>
      </w:r>
    </w:p>
    <w:p w14:paraId="0CACAD38" w14:textId="77777777" w:rsidR="006255FC" w:rsidRDefault="006255FC" w:rsidP="006255FC">
      <w:pPr>
        <w:pStyle w:val="PL"/>
        <w:rPr>
          <w:lang w:eastAsia="de-DE"/>
        </w:rPr>
      </w:pPr>
      <w:r>
        <w:rPr>
          <w:lang w:eastAsia="de-DE"/>
        </w:rPr>
        <w:t xml:space="preserve">    get:</w:t>
      </w:r>
    </w:p>
    <w:p w14:paraId="577DF397" w14:textId="77777777" w:rsidR="006255FC" w:rsidRDefault="006255FC" w:rsidP="006255FC">
      <w:pPr>
        <w:pStyle w:val="PL"/>
        <w:rPr>
          <w:lang w:eastAsia="de-DE"/>
        </w:rPr>
      </w:pPr>
      <w:r>
        <w:rPr>
          <w:lang w:eastAsia="de-DE"/>
        </w:rPr>
        <w:t xml:space="preserve">      summary: Get the alarm count per perceived severity</w:t>
      </w:r>
    </w:p>
    <w:p w14:paraId="15F6D52E" w14:textId="77777777" w:rsidR="006255FC" w:rsidRDefault="006255FC" w:rsidP="006255FC">
      <w:pPr>
        <w:pStyle w:val="PL"/>
        <w:rPr>
          <w:lang w:eastAsia="de-DE"/>
        </w:rPr>
      </w:pPr>
      <w:r>
        <w:rPr>
          <w:lang w:eastAsia="de-DE"/>
        </w:rPr>
        <w:t xml:space="preserve">      parameters:</w:t>
      </w:r>
    </w:p>
    <w:p w14:paraId="395CF9B6" w14:textId="77777777" w:rsidR="006255FC" w:rsidRDefault="006255FC" w:rsidP="006255FC">
      <w:pPr>
        <w:pStyle w:val="PL"/>
        <w:rPr>
          <w:lang w:eastAsia="de-DE"/>
        </w:rPr>
      </w:pPr>
      <w:r>
        <w:rPr>
          <w:lang w:eastAsia="de-DE"/>
        </w:rPr>
        <w:t xml:space="preserve">        - name: alarmAckState</w:t>
      </w:r>
    </w:p>
    <w:p w14:paraId="3EE49734" w14:textId="77777777" w:rsidR="006255FC" w:rsidRDefault="006255FC" w:rsidP="006255FC">
      <w:pPr>
        <w:pStyle w:val="PL"/>
        <w:rPr>
          <w:lang w:eastAsia="de-DE"/>
        </w:rPr>
      </w:pPr>
      <w:r>
        <w:rPr>
          <w:lang w:eastAsia="de-DE"/>
        </w:rPr>
        <w:t xml:space="preserve">          in: query</w:t>
      </w:r>
    </w:p>
    <w:p w14:paraId="628988CB" w14:textId="77777777" w:rsidR="006255FC" w:rsidRDefault="006255FC" w:rsidP="006255FC">
      <w:pPr>
        <w:pStyle w:val="PL"/>
        <w:rPr>
          <w:lang w:eastAsia="de-DE"/>
        </w:rPr>
      </w:pPr>
      <w:r>
        <w:rPr>
          <w:lang w:eastAsia="de-DE"/>
        </w:rPr>
        <w:t xml:space="preserve">          required: false</w:t>
      </w:r>
    </w:p>
    <w:p w14:paraId="5151CAF5" w14:textId="77777777" w:rsidR="006255FC" w:rsidRPr="001D11CC" w:rsidRDefault="006255FC" w:rsidP="006255FC">
      <w:pPr>
        <w:pStyle w:val="PL"/>
        <w:rPr>
          <w:lang w:val="de-DE" w:eastAsia="de-DE"/>
        </w:rPr>
      </w:pPr>
      <w:r>
        <w:rPr>
          <w:lang w:eastAsia="de-DE"/>
        </w:rPr>
        <w:t xml:space="preserve">          </w:t>
      </w:r>
      <w:r w:rsidRPr="001D11CC">
        <w:rPr>
          <w:lang w:val="de-DE" w:eastAsia="de-DE"/>
        </w:rPr>
        <w:t>schema:</w:t>
      </w:r>
    </w:p>
    <w:p w14:paraId="49E3F278" w14:textId="77777777" w:rsidR="006255FC" w:rsidRPr="001D11CC" w:rsidRDefault="006255FC" w:rsidP="006255FC">
      <w:pPr>
        <w:pStyle w:val="PL"/>
        <w:rPr>
          <w:lang w:val="de-DE" w:eastAsia="de-DE"/>
        </w:rPr>
      </w:pPr>
      <w:r w:rsidRPr="001D11CC">
        <w:rPr>
          <w:lang w:val="de-DE" w:eastAsia="de-DE"/>
        </w:rPr>
        <w:t xml:space="preserve">            $ref: '#/components/schemas/AlarmAckState'</w:t>
      </w:r>
    </w:p>
    <w:p w14:paraId="48D9BAC9" w14:textId="77777777" w:rsidR="006255FC" w:rsidRDefault="006255FC" w:rsidP="006255FC">
      <w:pPr>
        <w:pStyle w:val="PL"/>
        <w:rPr>
          <w:lang w:eastAsia="de-DE"/>
        </w:rPr>
      </w:pPr>
      <w:r w:rsidRPr="001D11CC">
        <w:rPr>
          <w:lang w:val="de-DE" w:eastAsia="de-DE"/>
        </w:rPr>
        <w:t xml:space="preserve">        </w:t>
      </w:r>
      <w:r>
        <w:rPr>
          <w:lang w:eastAsia="de-DE"/>
        </w:rPr>
        <w:t>- name: filter</w:t>
      </w:r>
    </w:p>
    <w:p w14:paraId="63DF9F03" w14:textId="77777777" w:rsidR="006255FC" w:rsidRDefault="006255FC" w:rsidP="006255FC">
      <w:pPr>
        <w:pStyle w:val="PL"/>
        <w:rPr>
          <w:lang w:eastAsia="de-DE"/>
        </w:rPr>
      </w:pPr>
      <w:r>
        <w:rPr>
          <w:lang w:eastAsia="de-DE"/>
        </w:rPr>
        <w:t xml:space="preserve">          in: query</w:t>
      </w:r>
    </w:p>
    <w:p w14:paraId="14E428CF" w14:textId="77777777" w:rsidR="006255FC" w:rsidRDefault="006255FC" w:rsidP="006255FC">
      <w:pPr>
        <w:pStyle w:val="PL"/>
        <w:rPr>
          <w:lang w:eastAsia="de-DE"/>
        </w:rPr>
      </w:pPr>
      <w:r>
        <w:rPr>
          <w:lang w:eastAsia="de-DE"/>
        </w:rPr>
        <w:t xml:space="preserve">          required: false</w:t>
      </w:r>
    </w:p>
    <w:p w14:paraId="0FFE4433" w14:textId="77777777" w:rsidR="006255FC" w:rsidRDefault="006255FC" w:rsidP="006255FC">
      <w:pPr>
        <w:pStyle w:val="PL"/>
        <w:rPr>
          <w:lang w:eastAsia="de-DE"/>
        </w:rPr>
      </w:pPr>
      <w:r>
        <w:rPr>
          <w:lang w:eastAsia="de-DE"/>
        </w:rPr>
        <w:t xml:space="preserve">          schema:</w:t>
      </w:r>
    </w:p>
    <w:p w14:paraId="288B1871" w14:textId="77777777" w:rsidR="006255FC" w:rsidRDefault="006255FC" w:rsidP="006255FC">
      <w:pPr>
        <w:pStyle w:val="PL"/>
        <w:rPr>
          <w:lang w:eastAsia="de-DE"/>
        </w:rPr>
      </w:pPr>
      <w:r>
        <w:rPr>
          <w:lang w:eastAsia="de-DE"/>
        </w:rPr>
        <w:t xml:space="preserve">            type: string</w:t>
      </w:r>
    </w:p>
    <w:p w14:paraId="7B357E90" w14:textId="77777777" w:rsidR="006255FC" w:rsidRDefault="006255FC" w:rsidP="006255FC">
      <w:pPr>
        <w:pStyle w:val="PL"/>
        <w:rPr>
          <w:lang w:eastAsia="de-DE"/>
        </w:rPr>
      </w:pPr>
      <w:r>
        <w:rPr>
          <w:lang w:eastAsia="de-DE"/>
        </w:rPr>
        <w:t xml:space="preserve">      responses:</w:t>
      </w:r>
    </w:p>
    <w:p w14:paraId="4E456082" w14:textId="77777777" w:rsidR="006255FC" w:rsidRDefault="006255FC" w:rsidP="006255FC">
      <w:pPr>
        <w:pStyle w:val="PL"/>
        <w:rPr>
          <w:lang w:eastAsia="de-DE"/>
        </w:rPr>
      </w:pPr>
      <w:r>
        <w:rPr>
          <w:lang w:eastAsia="de-DE"/>
        </w:rPr>
        <w:t xml:space="preserve">        '200':</w:t>
      </w:r>
    </w:p>
    <w:p w14:paraId="5694415A" w14:textId="77777777" w:rsidR="006255FC" w:rsidRDefault="006255FC" w:rsidP="006255FC">
      <w:pPr>
        <w:pStyle w:val="PL"/>
        <w:rPr>
          <w:lang w:eastAsia="de-DE"/>
        </w:rPr>
      </w:pPr>
      <w:r>
        <w:rPr>
          <w:lang w:eastAsia="de-DE"/>
        </w:rPr>
        <w:t xml:space="preserve">          description: &gt;-</w:t>
      </w:r>
    </w:p>
    <w:p w14:paraId="109C09A4" w14:textId="77777777" w:rsidR="006255FC" w:rsidRDefault="006255FC" w:rsidP="006255FC">
      <w:pPr>
        <w:pStyle w:val="PL"/>
        <w:rPr>
          <w:lang w:eastAsia="de-DE"/>
        </w:rPr>
      </w:pPr>
      <w:r>
        <w:rPr>
          <w:lang w:eastAsia="de-DE"/>
        </w:rPr>
        <w:t xml:space="preserve">            Success case ("200 OK").</w:t>
      </w:r>
    </w:p>
    <w:p w14:paraId="4D2A9A4A" w14:textId="77777777" w:rsidR="006255FC" w:rsidRDefault="006255FC" w:rsidP="006255FC">
      <w:pPr>
        <w:pStyle w:val="PL"/>
        <w:rPr>
          <w:lang w:eastAsia="de-DE"/>
        </w:rPr>
      </w:pPr>
      <w:r>
        <w:rPr>
          <w:lang w:eastAsia="de-DE"/>
        </w:rPr>
        <w:t xml:space="preserve">            The alarm count per perceived severity is returned.</w:t>
      </w:r>
    </w:p>
    <w:p w14:paraId="766DEE2F" w14:textId="77777777" w:rsidR="006255FC" w:rsidRDefault="006255FC" w:rsidP="006255FC">
      <w:pPr>
        <w:pStyle w:val="PL"/>
        <w:rPr>
          <w:lang w:eastAsia="de-DE"/>
        </w:rPr>
      </w:pPr>
      <w:r>
        <w:rPr>
          <w:lang w:eastAsia="de-DE"/>
        </w:rPr>
        <w:t xml:space="preserve">          content:</w:t>
      </w:r>
    </w:p>
    <w:p w14:paraId="72577117" w14:textId="77777777" w:rsidR="006255FC" w:rsidRDefault="006255FC" w:rsidP="006255FC">
      <w:pPr>
        <w:pStyle w:val="PL"/>
        <w:rPr>
          <w:lang w:eastAsia="de-DE"/>
        </w:rPr>
      </w:pPr>
      <w:r>
        <w:rPr>
          <w:lang w:eastAsia="de-DE"/>
        </w:rPr>
        <w:t xml:space="preserve">            application/json:</w:t>
      </w:r>
    </w:p>
    <w:p w14:paraId="1F9A6E7A" w14:textId="77777777" w:rsidR="006255FC" w:rsidRDefault="006255FC" w:rsidP="006255FC">
      <w:pPr>
        <w:pStyle w:val="PL"/>
        <w:rPr>
          <w:lang w:eastAsia="de-DE"/>
        </w:rPr>
      </w:pPr>
      <w:r>
        <w:rPr>
          <w:lang w:eastAsia="de-DE"/>
        </w:rPr>
        <w:t xml:space="preserve">              schema:</w:t>
      </w:r>
    </w:p>
    <w:p w14:paraId="028D0030" w14:textId="77777777" w:rsidR="006255FC" w:rsidRDefault="006255FC" w:rsidP="006255FC">
      <w:pPr>
        <w:pStyle w:val="PL"/>
        <w:rPr>
          <w:lang w:eastAsia="de-DE"/>
        </w:rPr>
      </w:pPr>
      <w:r>
        <w:rPr>
          <w:lang w:eastAsia="de-DE"/>
        </w:rPr>
        <w:t xml:space="preserve">                $ref: '#/components/schemas/AlarmCount'</w:t>
      </w:r>
    </w:p>
    <w:p w14:paraId="764CD7F3" w14:textId="77777777" w:rsidR="006255FC" w:rsidRDefault="006255FC" w:rsidP="006255FC">
      <w:pPr>
        <w:pStyle w:val="PL"/>
        <w:rPr>
          <w:lang w:eastAsia="de-DE"/>
        </w:rPr>
      </w:pPr>
      <w:r>
        <w:rPr>
          <w:lang w:eastAsia="de-DE"/>
        </w:rPr>
        <w:t xml:space="preserve">        default:</w:t>
      </w:r>
    </w:p>
    <w:p w14:paraId="7D056D0D" w14:textId="77777777" w:rsidR="006255FC" w:rsidRDefault="006255FC" w:rsidP="006255FC">
      <w:pPr>
        <w:pStyle w:val="PL"/>
        <w:rPr>
          <w:lang w:eastAsia="de-DE"/>
        </w:rPr>
      </w:pPr>
      <w:r>
        <w:rPr>
          <w:lang w:eastAsia="de-DE"/>
        </w:rPr>
        <w:t xml:space="preserve">          description: Response in case of error. The error case needs rework.</w:t>
      </w:r>
    </w:p>
    <w:p w14:paraId="54359285" w14:textId="77777777" w:rsidR="006255FC" w:rsidRDefault="006255FC" w:rsidP="006255FC">
      <w:pPr>
        <w:pStyle w:val="PL"/>
        <w:rPr>
          <w:lang w:eastAsia="de-DE"/>
        </w:rPr>
      </w:pPr>
      <w:r>
        <w:rPr>
          <w:lang w:eastAsia="de-DE"/>
        </w:rPr>
        <w:t xml:space="preserve">          content:</w:t>
      </w:r>
    </w:p>
    <w:p w14:paraId="2642C977" w14:textId="77777777" w:rsidR="006255FC" w:rsidRDefault="006255FC" w:rsidP="006255FC">
      <w:pPr>
        <w:pStyle w:val="PL"/>
        <w:rPr>
          <w:lang w:eastAsia="de-DE"/>
        </w:rPr>
      </w:pPr>
      <w:r>
        <w:rPr>
          <w:lang w:eastAsia="de-DE"/>
        </w:rPr>
        <w:t xml:space="preserve">            application/json:</w:t>
      </w:r>
    </w:p>
    <w:p w14:paraId="6B37A934" w14:textId="77777777" w:rsidR="006255FC" w:rsidRDefault="006255FC" w:rsidP="006255FC">
      <w:pPr>
        <w:pStyle w:val="PL"/>
        <w:rPr>
          <w:lang w:eastAsia="de-DE"/>
        </w:rPr>
      </w:pPr>
      <w:r>
        <w:rPr>
          <w:lang w:eastAsia="de-DE"/>
        </w:rPr>
        <w:t xml:space="preserve">              schema:</w:t>
      </w:r>
    </w:p>
    <w:p w14:paraId="51631AF6" w14:textId="00F74F53" w:rsidR="006255FC" w:rsidRDefault="006255FC" w:rsidP="006255FC">
      <w:pPr>
        <w:pStyle w:val="PL"/>
        <w:rPr>
          <w:lang w:eastAsia="de-DE"/>
        </w:rPr>
      </w:pPr>
      <w:r>
        <w:rPr>
          <w:lang w:eastAsia="de-DE"/>
        </w:rPr>
        <w:t xml:space="preserve">                $ref: '</w:t>
      </w:r>
      <w:r w:rsidR="00581505" w:rsidRPr="00581505">
        <w:rPr>
          <w:lang w:eastAsia="de-DE"/>
        </w:rPr>
        <w:t>TS28623_C</w:t>
      </w:r>
      <w:r>
        <w:rPr>
          <w:lang w:eastAsia="de-DE"/>
        </w:rPr>
        <w:t>omDefs.yaml#/components/schemas/ErrorResponse'</w:t>
      </w:r>
    </w:p>
    <w:p w14:paraId="620E3EEF" w14:textId="77777777" w:rsidR="006255FC" w:rsidRDefault="006255FC" w:rsidP="006255FC">
      <w:pPr>
        <w:pStyle w:val="PL"/>
        <w:rPr>
          <w:lang w:eastAsia="de-DE"/>
        </w:rPr>
      </w:pPr>
      <w:r>
        <w:rPr>
          <w:lang w:eastAsia="de-DE"/>
        </w:rPr>
        <w:t xml:space="preserve">  /alarms/{alarmId}:</w:t>
      </w:r>
    </w:p>
    <w:p w14:paraId="5791426C" w14:textId="77777777" w:rsidR="006255FC" w:rsidRDefault="006255FC" w:rsidP="006255FC">
      <w:pPr>
        <w:pStyle w:val="PL"/>
        <w:rPr>
          <w:lang w:eastAsia="de-DE"/>
        </w:rPr>
      </w:pPr>
      <w:r>
        <w:rPr>
          <w:lang w:eastAsia="de-DE"/>
        </w:rPr>
        <w:t xml:space="preserve">    patch:</w:t>
      </w:r>
    </w:p>
    <w:p w14:paraId="7AADFCC7" w14:textId="77777777" w:rsidR="006255FC" w:rsidRDefault="006255FC" w:rsidP="006255FC">
      <w:pPr>
        <w:pStyle w:val="PL"/>
        <w:rPr>
          <w:lang w:eastAsia="de-DE"/>
        </w:rPr>
      </w:pPr>
      <w:r>
        <w:rPr>
          <w:lang w:eastAsia="de-DE"/>
        </w:rPr>
        <w:t xml:space="preserve">      summary: 'Clear, acknowledge or unacknowledge a single alarm'</w:t>
      </w:r>
    </w:p>
    <w:p w14:paraId="7FC74C6F" w14:textId="77777777" w:rsidR="006255FC" w:rsidRDefault="006255FC" w:rsidP="006255FC">
      <w:pPr>
        <w:pStyle w:val="PL"/>
        <w:rPr>
          <w:lang w:eastAsia="de-DE"/>
        </w:rPr>
      </w:pPr>
      <w:r>
        <w:rPr>
          <w:lang w:eastAsia="de-DE"/>
        </w:rPr>
        <w:lastRenderedPageBreak/>
        <w:t xml:space="preserve">      description: &gt;-</w:t>
      </w:r>
    </w:p>
    <w:p w14:paraId="1BCC3F21" w14:textId="77777777" w:rsidR="006255FC" w:rsidRDefault="006255FC" w:rsidP="006255FC">
      <w:pPr>
        <w:pStyle w:val="PL"/>
        <w:rPr>
          <w:lang w:eastAsia="de-DE"/>
        </w:rPr>
      </w:pPr>
      <w:r>
        <w:rPr>
          <w:lang w:eastAsia="de-DE"/>
        </w:rPr>
        <w:t xml:space="preserve">        Clears, acknowledges or uncknowldeges a single alarm by patching the alarm</w:t>
      </w:r>
    </w:p>
    <w:p w14:paraId="059E91C2" w14:textId="77777777" w:rsidR="006255FC" w:rsidRDefault="006255FC" w:rsidP="006255FC">
      <w:pPr>
        <w:pStyle w:val="PL"/>
        <w:rPr>
          <w:lang w:eastAsia="de-DE"/>
        </w:rPr>
      </w:pPr>
      <w:r>
        <w:rPr>
          <w:lang w:eastAsia="de-DE"/>
        </w:rPr>
        <w:t xml:space="preserve">        information. A conditional acknowledge request based on the perceived</w:t>
      </w:r>
    </w:p>
    <w:p w14:paraId="2F4A7EDE" w14:textId="77777777" w:rsidR="006255FC" w:rsidRDefault="006255FC" w:rsidP="006255FC">
      <w:pPr>
        <w:pStyle w:val="PL"/>
        <w:rPr>
          <w:lang w:eastAsia="de-DE"/>
        </w:rPr>
      </w:pPr>
      <w:r>
        <w:rPr>
          <w:lang w:eastAsia="de-DE"/>
        </w:rPr>
        <w:t xml:space="preserve">        severity is not supported.</w:t>
      </w:r>
    </w:p>
    <w:p w14:paraId="57F1D7C0" w14:textId="77777777" w:rsidR="006255FC" w:rsidRDefault="006255FC" w:rsidP="006255FC">
      <w:pPr>
        <w:pStyle w:val="PL"/>
        <w:rPr>
          <w:lang w:eastAsia="de-DE"/>
        </w:rPr>
      </w:pPr>
      <w:r>
        <w:rPr>
          <w:lang w:eastAsia="de-DE"/>
        </w:rPr>
        <w:t xml:space="preserve">      parameters:</w:t>
      </w:r>
    </w:p>
    <w:p w14:paraId="73EEB711" w14:textId="77777777" w:rsidR="006255FC" w:rsidRDefault="006255FC" w:rsidP="006255FC">
      <w:pPr>
        <w:pStyle w:val="PL"/>
        <w:rPr>
          <w:lang w:eastAsia="de-DE"/>
        </w:rPr>
      </w:pPr>
      <w:r>
        <w:rPr>
          <w:lang w:eastAsia="de-DE"/>
        </w:rPr>
        <w:t xml:space="preserve">        - name: alarmId</w:t>
      </w:r>
    </w:p>
    <w:p w14:paraId="27F1EA9C" w14:textId="77777777" w:rsidR="006255FC" w:rsidRDefault="006255FC" w:rsidP="006255FC">
      <w:pPr>
        <w:pStyle w:val="PL"/>
        <w:rPr>
          <w:lang w:eastAsia="de-DE"/>
        </w:rPr>
      </w:pPr>
      <w:r>
        <w:rPr>
          <w:lang w:eastAsia="de-DE"/>
        </w:rPr>
        <w:t xml:space="preserve">          in: path</w:t>
      </w:r>
    </w:p>
    <w:p w14:paraId="06C217A6" w14:textId="77777777" w:rsidR="006255FC" w:rsidRDefault="006255FC" w:rsidP="006255FC">
      <w:pPr>
        <w:pStyle w:val="PL"/>
        <w:rPr>
          <w:lang w:eastAsia="de-DE"/>
        </w:rPr>
      </w:pPr>
      <w:r>
        <w:rPr>
          <w:lang w:eastAsia="de-DE"/>
        </w:rPr>
        <w:t xml:space="preserve">          description: Identifies the alarm to be patched.</w:t>
      </w:r>
    </w:p>
    <w:p w14:paraId="5F11FEE3" w14:textId="77777777" w:rsidR="006255FC" w:rsidRDefault="006255FC" w:rsidP="006255FC">
      <w:pPr>
        <w:pStyle w:val="PL"/>
        <w:rPr>
          <w:lang w:eastAsia="de-DE"/>
        </w:rPr>
      </w:pPr>
      <w:r>
        <w:rPr>
          <w:lang w:eastAsia="de-DE"/>
        </w:rPr>
        <w:t xml:space="preserve">          required: true</w:t>
      </w:r>
    </w:p>
    <w:p w14:paraId="506C4486" w14:textId="77777777" w:rsidR="006255FC" w:rsidRDefault="006255FC" w:rsidP="006255FC">
      <w:pPr>
        <w:pStyle w:val="PL"/>
        <w:rPr>
          <w:lang w:eastAsia="de-DE"/>
        </w:rPr>
      </w:pPr>
      <w:r>
        <w:rPr>
          <w:lang w:eastAsia="de-DE"/>
        </w:rPr>
        <w:t xml:space="preserve">          schema:</w:t>
      </w:r>
    </w:p>
    <w:p w14:paraId="648D9E65" w14:textId="77777777" w:rsidR="006255FC" w:rsidRDefault="006255FC" w:rsidP="006255FC">
      <w:pPr>
        <w:pStyle w:val="PL"/>
        <w:rPr>
          <w:lang w:eastAsia="de-DE"/>
        </w:rPr>
      </w:pPr>
      <w:r>
        <w:rPr>
          <w:lang w:eastAsia="de-DE"/>
        </w:rPr>
        <w:t xml:space="preserve">            type: string</w:t>
      </w:r>
    </w:p>
    <w:p w14:paraId="2802811A" w14:textId="77777777" w:rsidR="006255FC" w:rsidRDefault="006255FC" w:rsidP="006255FC">
      <w:pPr>
        <w:pStyle w:val="PL"/>
        <w:rPr>
          <w:lang w:eastAsia="de-DE"/>
        </w:rPr>
      </w:pPr>
      <w:r>
        <w:rPr>
          <w:lang w:eastAsia="de-DE"/>
        </w:rPr>
        <w:t xml:space="preserve">      requestBody:</w:t>
      </w:r>
    </w:p>
    <w:p w14:paraId="031F9851" w14:textId="77777777" w:rsidR="006255FC" w:rsidRDefault="006255FC" w:rsidP="006255FC">
      <w:pPr>
        <w:pStyle w:val="PL"/>
        <w:rPr>
          <w:lang w:eastAsia="de-DE"/>
        </w:rPr>
      </w:pPr>
      <w:r>
        <w:rPr>
          <w:lang w:eastAsia="de-DE"/>
        </w:rPr>
        <w:t xml:space="preserve">        required: true</w:t>
      </w:r>
    </w:p>
    <w:p w14:paraId="6E23150B" w14:textId="77777777" w:rsidR="006255FC" w:rsidRDefault="006255FC" w:rsidP="006255FC">
      <w:pPr>
        <w:pStyle w:val="PL"/>
        <w:rPr>
          <w:lang w:eastAsia="de-DE"/>
        </w:rPr>
      </w:pPr>
      <w:r>
        <w:rPr>
          <w:lang w:eastAsia="de-DE"/>
        </w:rPr>
        <w:t xml:space="preserve">        content:</w:t>
      </w:r>
    </w:p>
    <w:p w14:paraId="52EB3AFD" w14:textId="77777777" w:rsidR="006255FC" w:rsidRDefault="006255FC" w:rsidP="006255FC">
      <w:pPr>
        <w:pStyle w:val="PL"/>
        <w:rPr>
          <w:lang w:eastAsia="de-DE"/>
        </w:rPr>
      </w:pPr>
      <w:r>
        <w:rPr>
          <w:lang w:eastAsia="de-DE"/>
        </w:rPr>
        <w:t xml:space="preserve">          application/merge-patch+json:</w:t>
      </w:r>
    </w:p>
    <w:p w14:paraId="2542CD5C" w14:textId="77777777" w:rsidR="006255FC" w:rsidRDefault="006255FC" w:rsidP="006255FC">
      <w:pPr>
        <w:pStyle w:val="PL"/>
        <w:rPr>
          <w:lang w:eastAsia="de-DE"/>
        </w:rPr>
      </w:pPr>
      <w:r>
        <w:rPr>
          <w:lang w:eastAsia="de-DE"/>
        </w:rPr>
        <w:t xml:space="preserve">            schema:</w:t>
      </w:r>
    </w:p>
    <w:p w14:paraId="0ECD06E9" w14:textId="77777777" w:rsidR="006255FC" w:rsidRDefault="006255FC" w:rsidP="006255FC">
      <w:pPr>
        <w:pStyle w:val="PL"/>
        <w:rPr>
          <w:lang w:eastAsia="de-DE"/>
        </w:rPr>
      </w:pPr>
      <w:r>
        <w:rPr>
          <w:lang w:eastAsia="de-DE"/>
        </w:rPr>
        <w:t xml:space="preserve">              oneOf:</w:t>
      </w:r>
    </w:p>
    <w:p w14:paraId="6A8ECCDE" w14:textId="77777777" w:rsidR="006255FC" w:rsidRDefault="006255FC" w:rsidP="006255FC">
      <w:pPr>
        <w:pStyle w:val="PL"/>
        <w:rPr>
          <w:lang w:eastAsia="de-DE"/>
        </w:rPr>
      </w:pPr>
      <w:r>
        <w:rPr>
          <w:lang w:eastAsia="de-DE"/>
        </w:rPr>
        <w:t xml:space="preserve">                - $ref: '#/components/schemas/MergePatchAcknowledgeAlarm'</w:t>
      </w:r>
    </w:p>
    <w:p w14:paraId="035651A5" w14:textId="77777777" w:rsidR="006255FC" w:rsidRDefault="006255FC" w:rsidP="006255FC">
      <w:pPr>
        <w:pStyle w:val="PL"/>
        <w:rPr>
          <w:lang w:eastAsia="de-DE"/>
        </w:rPr>
      </w:pPr>
      <w:r>
        <w:rPr>
          <w:lang w:eastAsia="de-DE"/>
        </w:rPr>
        <w:t xml:space="preserve">                - $ref: '#/components/schemas/MergePatchClearAlarm'</w:t>
      </w:r>
    </w:p>
    <w:p w14:paraId="2186D71F" w14:textId="77777777" w:rsidR="006255FC" w:rsidRDefault="006255FC" w:rsidP="006255FC">
      <w:pPr>
        <w:pStyle w:val="PL"/>
        <w:rPr>
          <w:lang w:eastAsia="de-DE"/>
        </w:rPr>
      </w:pPr>
      <w:r>
        <w:rPr>
          <w:lang w:eastAsia="de-DE"/>
        </w:rPr>
        <w:t xml:space="preserve">      responses:</w:t>
      </w:r>
    </w:p>
    <w:p w14:paraId="4CF7923C" w14:textId="77777777" w:rsidR="006255FC" w:rsidRDefault="006255FC" w:rsidP="006255FC">
      <w:pPr>
        <w:pStyle w:val="PL"/>
        <w:rPr>
          <w:lang w:eastAsia="de-DE"/>
        </w:rPr>
      </w:pPr>
      <w:r>
        <w:rPr>
          <w:lang w:eastAsia="de-DE"/>
        </w:rPr>
        <w:t xml:space="preserve">        '204':</w:t>
      </w:r>
    </w:p>
    <w:p w14:paraId="50B1D6B2" w14:textId="77777777" w:rsidR="006255FC" w:rsidRDefault="006255FC" w:rsidP="006255FC">
      <w:pPr>
        <w:pStyle w:val="PL"/>
        <w:rPr>
          <w:lang w:eastAsia="de-DE"/>
        </w:rPr>
      </w:pPr>
      <w:r>
        <w:rPr>
          <w:lang w:eastAsia="de-DE"/>
        </w:rPr>
        <w:t xml:space="preserve">          description: &gt;-</w:t>
      </w:r>
    </w:p>
    <w:p w14:paraId="51864EC4" w14:textId="77777777" w:rsidR="006255FC" w:rsidRDefault="006255FC" w:rsidP="006255FC">
      <w:pPr>
        <w:pStyle w:val="PL"/>
        <w:rPr>
          <w:lang w:eastAsia="de-DE"/>
        </w:rPr>
      </w:pPr>
      <w:r>
        <w:rPr>
          <w:lang w:eastAsia="de-DE"/>
        </w:rPr>
        <w:t xml:space="preserve">            Success case (204 No content).</w:t>
      </w:r>
    </w:p>
    <w:p w14:paraId="2888A8D2" w14:textId="77777777" w:rsidR="006255FC" w:rsidRDefault="006255FC" w:rsidP="006255FC">
      <w:pPr>
        <w:pStyle w:val="PL"/>
        <w:rPr>
          <w:lang w:eastAsia="de-DE"/>
        </w:rPr>
      </w:pPr>
      <w:r>
        <w:rPr>
          <w:lang w:eastAsia="de-DE"/>
        </w:rPr>
        <w:t xml:space="preserve">            The response message body is absent.</w:t>
      </w:r>
    </w:p>
    <w:p w14:paraId="1DC13E2F" w14:textId="77777777" w:rsidR="006255FC" w:rsidRDefault="006255FC" w:rsidP="006255FC">
      <w:pPr>
        <w:pStyle w:val="PL"/>
        <w:rPr>
          <w:lang w:eastAsia="de-DE"/>
        </w:rPr>
      </w:pPr>
      <w:r>
        <w:rPr>
          <w:lang w:eastAsia="de-DE"/>
        </w:rPr>
        <w:t xml:space="preserve">        default:</w:t>
      </w:r>
    </w:p>
    <w:p w14:paraId="197B45E7" w14:textId="77777777" w:rsidR="006255FC" w:rsidRDefault="006255FC" w:rsidP="006255FC">
      <w:pPr>
        <w:pStyle w:val="PL"/>
        <w:rPr>
          <w:lang w:eastAsia="de-DE"/>
        </w:rPr>
      </w:pPr>
      <w:r>
        <w:rPr>
          <w:lang w:eastAsia="de-DE"/>
        </w:rPr>
        <w:t xml:space="preserve">          description: Response in case of error.</w:t>
      </w:r>
    </w:p>
    <w:p w14:paraId="29356491" w14:textId="77777777" w:rsidR="006255FC" w:rsidRDefault="006255FC" w:rsidP="006255FC">
      <w:pPr>
        <w:pStyle w:val="PL"/>
        <w:rPr>
          <w:lang w:eastAsia="de-DE"/>
        </w:rPr>
      </w:pPr>
      <w:r>
        <w:rPr>
          <w:lang w:eastAsia="de-DE"/>
        </w:rPr>
        <w:t xml:space="preserve">          content:</w:t>
      </w:r>
    </w:p>
    <w:p w14:paraId="005FEA9E" w14:textId="77777777" w:rsidR="006255FC" w:rsidRDefault="006255FC" w:rsidP="006255FC">
      <w:pPr>
        <w:pStyle w:val="PL"/>
        <w:rPr>
          <w:lang w:eastAsia="de-DE"/>
        </w:rPr>
      </w:pPr>
      <w:r>
        <w:rPr>
          <w:lang w:eastAsia="de-DE"/>
        </w:rPr>
        <w:t xml:space="preserve">            application/json:</w:t>
      </w:r>
    </w:p>
    <w:p w14:paraId="7AB85E00" w14:textId="77777777" w:rsidR="006255FC" w:rsidRDefault="006255FC" w:rsidP="006255FC">
      <w:pPr>
        <w:pStyle w:val="PL"/>
        <w:rPr>
          <w:lang w:eastAsia="de-DE"/>
        </w:rPr>
      </w:pPr>
      <w:r>
        <w:rPr>
          <w:lang w:eastAsia="de-DE"/>
        </w:rPr>
        <w:t xml:space="preserve">              schema:</w:t>
      </w:r>
    </w:p>
    <w:p w14:paraId="0DFB2575" w14:textId="2AAAD488"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76D8BA50" w14:textId="77777777" w:rsidR="006255FC" w:rsidRDefault="006255FC" w:rsidP="006255FC">
      <w:pPr>
        <w:pStyle w:val="PL"/>
        <w:rPr>
          <w:lang w:eastAsia="de-DE"/>
        </w:rPr>
      </w:pPr>
      <w:r>
        <w:rPr>
          <w:lang w:eastAsia="de-DE"/>
        </w:rPr>
        <w:t xml:space="preserve">  /alarms/{alarmId}/comments:</w:t>
      </w:r>
    </w:p>
    <w:p w14:paraId="737093D5" w14:textId="77777777" w:rsidR="006255FC" w:rsidRDefault="006255FC" w:rsidP="006255FC">
      <w:pPr>
        <w:pStyle w:val="PL"/>
        <w:rPr>
          <w:lang w:eastAsia="de-DE"/>
        </w:rPr>
      </w:pPr>
      <w:r>
        <w:rPr>
          <w:lang w:eastAsia="de-DE"/>
        </w:rPr>
        <w:t xml:space="preserve">    post:</w:t>
      </w:r>
    </w:p>
    <w:p w14:paraId="40E44D7D" w14:textId="77777777" w:rsidR="006255FC" w:rsidRDefault="006255FC" w:rsidP="006255FC">
      <w:pPr>
        <w:pStyle w:val="PL"/>
        <w:rPr>
          <w:lang w:eastAsia="de-DE"/>
        </w:rPr>
      </w:pPr>
      <w:r>
        <w:rPr>
          <w:lang w:eastAsia="de-DE"/>
        </w:rPr>
        <w:t xml:space="preserve">      summary: Add a comment to a single alarm</w:t>
      </w:r>
    </w:p>
    <w:p w14:paraId="117D78AC" w14:textId="77777777" w:rsidR="006255FC" w:rsidRDefault="006255FC" w:rsidP="006255FC">
      <w:pPr>
        <w:pStyle w:val="PL"/>
        <w:rPr>
          <w:lang w:eastAsia="de-DE"/>
        </w:rPr>
      </w:pPr>
      <w:r>
        <w:rPr>
          <w:lang w:eastAsia="de-DE"/>
        </w:rPr>
        <w:t xml:space="preserve">      description: &gt;-</w:t>
      </w:r>
    </w:p>
    <w:p w14:paraId="158B242C" w14:textId="77777777" w:rsidR="006255FC" w:rsidRDefault="006255FC" w:rsidP="006255FC">
      <w:pPr>
        <w:pStyle w:val="PL"/>
        <w:rPr>
          <w:lang w:eastAsia="de-DE"/>
        </w:rPr>
      </w:pPr>
      <w:r>
        <w:rPr>
          <w:lang w:eastAsia="de-DE"/>
        </w:rPr>
        <w:t xml:space="preserve">        Adds a comment to an alarm identified by alarmId. The id of the new comment</w:t>
      </w:r>
    </w:p>
    <w:p w14:paraId="15F75C9E" w14:textId="77777777" w:rsidR="006255FC" w:rsidRDefault="006255FC" w:rsidP="006255FC">
      <w:pPr>
        <w:pStyle w:val="PL"/>
        <w:rPr>
          <w:lang w:eastAsia="de-DE"/>
        </w:rPr>
      </w:pPr>
      <w:r>
        <w:rPr>
          <w:lang w:eastAsia="de-DE"/>
        </w:rPr>
        <w:t xml:space="preserve">        is allocated by the producer.</w:t>
      </w:r>
    </w:p>
    <w:p w14:paraId="4DA8C874" w14:textId="77777777" w:rsidR="006255FC" w:rsidRDefault="006255FC" w:rsidP="006255FC">
      <w:pPr>
        <w:pStyle w:val="PL"/>
        <w:rPr>
          <w:lang w:eastAsia="de-DE"/>
        </w:rPr>
      </w:pPr>
      <w:r>
        <w:rPr>
          <w:lang w:eastAsia="de-DE"/>
        </w:rPr>
        <w:t xml:space="preserve">      parameters:</w:t>
      </w:r>
    </w:p>
    <w:p w14:paraId="5F1EE6AD" w14:textId="77777777" w:rsidR="006255FC" w:rsidRDefault="006255FC" w:rsidP="006255FC">
      <w:pPr>
        <w:pStyle w:val="PL"/>
        <w:rPr>
          <w:lang w:eastAsia="de-DE"/>
        </w:rPr>
      </w:pPr>
      <w:r>
        <w:rPr>
          <w:lang w:eastAsia="de-DE"/>
        </w:rPr>
        <w:t xml:space="preserve">        - name: alarmId</w:t>
      </w:r>
    </w:p>
    <w:p w14:paraId="3F846133" w14:textId="77777777" w:rsidR="006255FC" w:rsidRDefault="006255FC" w:rsidP="006255FC">
      <w:pPr>
        <w:pStyle w:val="PL"/>
        <w:rPr>
          <w:lang w:eastAsia="de-DE"/>
        </w:rPr>
      </w:pPr>
      <w:r>
        <w:rPr>
          <w:lang w:eastAsia="de-DE"/>
        </w:rPr>
        <w:t xml:space="preserve">          in: path</w:t>
      </w:r>
    </w:p>
    <w:p w14:paraId="5491C003" w14:textId="77777777" w:rsidR="006255FC" w:rsidRDefault="006255FC" w:rsidP="006255FC">
      <w:pPr>
        <w:pStyle w:val="PL"/>
        <w:rPr>
          <w:lang w:eastAsia="de-DE"/>
        </w:rPr>
      </w:pPr>
      <w:r>
        <w:rPr>
          <w:lang w:eastAsia="de-DE"/>
        </w:rPr>
        <w:t xml:space="preserve">          description: Identifies the alarm to which the comment shall be added.</w:t>
      </w:r>
    </w:p>
    <w:p w14:paraId="76800ECD" w14:textId="77777777" w:rsidR="006255FC" w:rsidRDefault="006255FC" w:rsidP="006255FC">
      <w:pPr>
        <w:pStyle w:val="PL"/>
        <w:rPr>
          <w:lang w:eastAsia="de-DE"/>
        </w:rPr>
      </w:pPr>
      <w:r>
        <w:rPr>
          <w:lang w:eastAsia="de-DE"/>
        </w:rPr>
        <w:t xml:space="preserve">          required: true</w:t>
      </w:r>
    </w:p>
    <w:p w14:paraId="29C4B4E7" w14:textId="77777777" w:rsidR="006255FC" w:rsidRDefault="006255FC" w:rsidP="006255FC">
      <w:pPr>
        <w:pStyle w:val="PL"/>
        <w:rPr>
          <w:lang w:eastAsia="de-DE"/>
        </w:rPr>
      </w:pPr>
      <w:r>
        <w:rPr>
          <w:lang w:eastAsia="de-DE"/>
        </w:rPr>
        <w:t xml:space="preserve">          schema:</w:t>
      </w:r>
    </w:p>
    <w:p w14:paraId="7A5CC114" w14:textId="77777777" w:rsidR="006255FC" w:rsidRDefault="006255FC" w:rsidP="006255FC">
      <w:pPr>
        <w:pStyle w:val="PL"/>
        <w:rPr>
          <w:lang w:eastAsia="de-DE"/>
        </w:rPr>
      </w:pPr>
      <w:r>
        <w:rPr>
          <w:lang w:eastAsia="de-DE"/>
        </w:rPr>
        <w:t xml:space="preserve">            type: string</w:t>
      </w:r>
    </w:p>
    <w:p w14:paraId="53682130" w14:textId="77777777" w:rsidR="006255FC" w:rsidRDefault="006255FC" w:rsidP="006255FC">
      <w:pPr>
        <w:pStyle w:val="PL"/>
        <w:rPr>
          <w:lang w:eastAsia="de-DE"/>
        </w:rPr>
      </w:pPr>
      <w:r>
        <w:rPr>
          <w:lang w:eastAsia="de-DE"/>
        </w:rPr>
        <w:t xml:space="preserve">      requestBody:</w:t>
      </w:r>
    </w:p>
    <w:p w14:paraId="5CCE1144" w14:textId="77777777" w:rsidR="006255FC" w:rsidRDefault="006255FC" w:rsidP="006255FC">
      <w:pPr>
        <w:pStyle w:val="PL"/>
        <w:rPr>
          <w:lang w:eastAsia="de-DE"/>
        </w:rPr>
      </w:pPr>
      <w:r>
        <w:rPr>
          <w:lang w:eastAsia="de-DE"/>
        </w:rPr>
        <w:t xml:space="preserve">        required: true</w:t>
      </w:r>
    </w:p>
    <w:p w14:paraId="68794DF2" w14:textId="77777777" w:rsidR="006255FC" w:rsidRDefault="006255FC" w:rsidP="006255FC">
      <w:pPr>
        <w:pStyle w:val="PL"/>
        <w:rPr>
          <w:lang w:eastAsia="de-DE"/>
        </w:rPr>
      </w:pPr>
      <w:r>
        <w:rPr>
          <w:lang w:eastAsia="de-DE"/>
        </w:rPr>
        <w:t xml:space="preserve">        content:</w:t>
      </w:r>
    </w:p>
    <w:p w14:paraId="10B01A81" w14:textId="77777777" w:rsidR="006255FC" w:rsidRDefault="006255FC" w:rsidP="006255FC">
      <w:pPr>
        <w:pStyle w:val="PL"/>
        <w:rPr>
          <w:lang w:eastAsia="de-DE"/>
        </w:rPr>
      </w:pPr>
      <w:r>
        <w:rPr>
          <w:lang w:eastAsia="de-DE"/>
        </w:rPr>
        <w:t xml:space="preserve">          application/json:</w:t>
      </w:r>
    </w:p>
    <w:p w14:paraId="4EF57551" w14:textId="77777777" w:rsidR="006255FC" w:rsidRDefault="006255FC" w:rsidP="006255FC">
      <w:pPr>
        <w:pStyle w:val="PL"/>
        <w:rPr>
          <w:lang w:eastAsia="de-DE"/>
        </w:rPr>
      </w:pPr>
      <w:r>
        <w:rPr>
          <w:lang w:eastAsia="de-DE"/>
        </w:rPr>
        <w:t xml:space="preserve">            schema:</w:t>
      </w:r>
    </w:p>
    <w:p w14:paraId="39A295F1" w14:textId="77777777" w:rsidR="006255FC" w:rsidRDefault="006255FC" w:rsidP="006255FC">
      <w:pPr>
        <w:pStyle w:val="PL"/>
        <w:rPr>
          <w:lang w:eastAsia="de-DE"/>
        </w:rPr>
      </w:pPr>
      <w:r>
        <w:rPr>
          <w:lang w:eastAsia="de-DE"/>
        </w:rPr>
        <w:t xml:space="preserve">              $ref: '#/components/schemas/Comment'</w:t>
      </w:r>
    </w:p>
    <w:p w14:paraId="2D5F1F82" w14:textId="77777777" w:rsidR="006255FC" w:rsidRDefault="006255FC" w:rsidP="006255FC">
      <w:pPr>
        <w:pStyle w:val="PL"/>
        <w:rPr>
          <w:lang w:eastAsia="de-DE"/>
        </w:rPr>
      </w:pPr>
      <w:r>
        <w:rPr>
          <w:lang w:eastAsia="de-DE"/>
        </w:rPr>
        <w:t xml:space="preserve">      responses:</w:t>
      </w:r>
    </w:p>
    <w:p w14:paraId="354899B7" w14:textId="77777777" w:rsidR="006255FC" w:rsidRDefault="006255FC" w:rsidP="006255FC">
      <w:pPr>
        <w:pStyle w:val="PL"/>
        <w:rPr>
          <w:lang w:eastAsia="de-DE"/>
        </w:rPr>
      </w:pPr>
      <w:r>
        <w:rPr>
          <w:lang w:eastAsia="de-DE"/>
        </w:rPr>
        <w:t xml:space="preserve">        '201':</w:t>
      </w:r>
    </w:p>
    <w:p w14:paraId="3D3DD301" w14:textId="77777777" w:rsidR="006255FC" w:rsidRDefault="006255FC" w:rsidP="006255FC">
      <w:pPr>
        <w:pStyle w:val="PL"/>
        <w:rPr>
          <w:lang w:eastAsia="de-DE"/>
        </w:rPr>
      </w:pPr>
      <w:r>
        <w:rPr>
          <w:lang w:eastAsia="de-DE"/>
        </w:rPr>
        <w:t xml:space="preserve">          description: &gt;-</w:t>
      </w:r>
    </w:p>
    <w:p w14:paraId="07D498D2" w14:textId="77777777" w:rsidR="006255FC" w:rsidRDefault="006255FC" w:rsidP="006255FC">
      <w:pPr>
        <w:pStyle w:val="PL"/>
        <w:rPr>
          <w:lang w:eastAsia="de-DE"/>
        </w:rPr>
      </w:pPr>
      <w:r>
        <w:rPr>
          <w:lang w:eastAsia="de-DE"/>
        </w:rPr>
        <w:t xml:space="preserve">            Success case (201 Created).</w:t>
      </w:r>
    </w:p>
    <w:p w14:paraId="01F76066" w14:textId="77777777" w:rsidR="006255FC" w:rsidRDefault="006255FC" w:rsidP="006255FC">
      <w:pPr>
        <w:pStyle w:val="PL"/>
        <w:rPr>
          <w:lang w:eastAsia="de-DE"/>
        </w:rPr>
      </w:pPr>
      <w:r>
        <w:rPr>
          <w:lang w:eastAsia="de-DE"/>
        </w:rPr>
        <w:t xml:space="preserve">            The representation of the newly created comment resource shall be returned.</w:t>
      </w:r>
    </w:p>
    <w:p w14:paraId="0A39CDB3" w14:textId="77777777" w:rsidR="006255FC" w:rsidRDefault="006255FC" w:rsidP="006255FC">
      <w:pPr>
        <w:pStyle w:val="PL"/>
        <w:rPr>
          <w:lang w:eastAsia="de-DE"/>
        </w:rPr>
      </w:pPr>
      <w:r>
        <w:rPr>
          <w:lang w:eastAsia="de-DE"/>
        </w:rPr>
        <w:t xml:space="preserve">          content:</w:t>
      </w:r>
    </w:p>
    <w:p w14:paraId="6694F8AF" w14:textId="77777777" w:rsidR="006255FC" w:rsidRDefault="006255FC" w:rsidP="006255FC">
      <w:pPr>
        <w:pStyle w:val="PL"/>
        <w:rPr>
          <w:lang w:eastAsia="de-DE"/>
        </w:rPr>
      </w:pPr>
      <w:r>
        <w:rPr>
          <w:lang w:eastAsia="de-DE"/>
        </w:rPr>
        <w:t xml:space="preserve">            application/json:</w:t>
      </w:r>
    </w:p>
    <w:p w14:paraId="7C154C4B" w14:textId="77777777" w:rsidR="006255FC" w:rsidRDefault="006255FC" w:rsidP="006255FC">
      <w:pPr>
        <w:pStyle w:val="PL"/>
        <w:rPr>
          <w:lang w:eastAsia="de-DE"/>
        </w:rPr>
      </w:pPr>
      <w:r>
        <w:rPr>
          <w:lang w:eastAsia="de-DE"/>
        </w:rPr>
        <w:t xml:space="preserve">              schema:</w:t>
      </w:r>
    </w:p>
    <w:p w14:paraId="581CDE64" w14:textId="77777777" w:rsidR="006255FC" w:rsidRDefault="006255FC" w:rsidP="006255FC">
      <w:pPr>
        <w:pStyle w:val="PL"/>
        <w:rPr>
          <w:lang w:eastAsia="de-DE"/>
        </w:rPr>
      </w:pPr>
      <w:r>
        <w:rPr>
          <w:lang w:eastAsia="de-DE"/>
        </w:rPr>
        <w:t xml:space="preserve">                $ref: '#/components/schemas/Comment'</w:t>
      </w:r>
    </w:p>
    <w:p w14:paraId="668C99FD" w14:textId="77777777" w:rsidR="006255FC" w:rsidRDefault="006255FC" w:rsidP="006255FC">
      <w:pPr>
        <w:pStyle w:val="PL"/>
        <w:rPr>
          <w:lang w:eastAsia="de-DE"/>
        </w:rPr>
      </w:pPr>
      <w:r>
        <w:rPr>
          <w:lang w:eastAsia="de-DE"/>
        </w:rPr>
        <w:t xml:space="preserve">          headers:</w:t>
      </w:r>
    </w:p>
    <w:p w14:paraId="3AFC5BD2" w14:textId="77777777" w:rsidR="006255FC" w:rsidRDefault="006255FC" w:rsidP="006255FC">
      <w:pPr>
        <w:pStyle w:val="PL"/>
        <w:rPr>
          <w:lang w:eastAsia="de-DE"/>
        </w:rPr>
      </w:pPr>
      <w:r>
        <w:rPr>
          <w:lang w:eastAsia="de-DE"/>
        </w:rPr>
        <w:t xml:space="preserve">            Location:</w:t>
      </w:r>
    </w:p>
    <w:p w14:paraId="7E5B6A1E" w14:textId="77777777" w:rsidR="006255FC" w:rsidRDefault="006255FC" w:rsidP="006255FC">
      <w:pPr>
        <w:pStyle w:val="PL"/>
        <w:rPr>
          <w:lang w:eastAsia="de-DE"/>
        </w:rPr>
      </w:pPr>
      <w:r>
        <w:rPr>
          <w:lang w:eastAsia="de-DE"/>
        </w:rPr>
        <w:t xml:space="preserve">              description: URI of the newly created comment resource.</w:t>
      </w:r>
    </w:p>
    <w:p w14:paraId="1402F125" w14:textId="77777777" w:rsidR="006255FC" w:rsidRDefault="006255FC" w:rsidP="006255FC">
      <w:pPr>
        <w:pStyle w:val="PL"/>
        <w:rPr>
          <w:lang w:eastAsia="de-DE"/>
        </w:rPr>
      </w:pPr>
      <w:r>
        <w:rPr>
          <w:lang w:eastAsia="de-DE"/>
        </w:rPr>
        <w:t xml:space="preserve">              required: true</w:t>
      </w:r>
    </w:p>
    <w:p w14:paraId="4FE9CFD0" w14:textId="77777777" w:rsidR="006255FC" w:rsidRDefault="006255FC" w:rsidP="006255FC">
      <w:pPr>
        <w:pStyle w:val="PL"/>
        <w:rPr>
          <w:lang w:eastAsia="de-DE"/>
        </w:rPr>
      </w:pPr>
      <w:r>
        <w:rPr>
          <w:lang w:eastAsia="de-DE"/>
        </w:rPr>
        <w:t xml:space="preserve">              schema:</w:t>
      </w:r>
    </w:p>
    <w:p w14:paraId="57D64151" w14:textId="77777777" w:rsidR="006255FC" w:rsidRDefault="006255FC" w:rsidP="006255FC">
      <w:pPr>
        <w:pStyle w:val="PL"/>
        <w:rPr>
          <w:lang w:eastAsia="de-DE"/>
        </w:rPr>
      </w:pPr>
      <w:r>
        <w:rPr>
          <w:lang w:eastAsia="de-DE"/>
        </w:rPr>
        <w:t xml:space="preserve">                type: string</w:t>
      </w:r>
    </w:p>
    <w:p w14:paraId="5194A9B3" w14:textId="77777777" w:rsidR="006255FC" w:rsidRDefault="006255FC" w:rsidP="006255FC">
      <w:pPr>
        <w:pStyle w:val="PL"/>
        <w:rPr>
          <w:lang w:eastAsia="de-DE"/>
        </w:rPr>
      </w:pPr>
      <w:r>
        <w:rPr>
          <w:lang w:eastAsia="de-DE"/>
        </w:rPr>
        <w:t xml:space="preserve">        default:</w:t>
      </w:r>
    </w:p>
    <w:p w14:paraId="4F3F19BC" w14:textId="77777777" w:rsidR="006255FC" w:rsidRDefault="006255FC" w:rsidP="006255FC">
      <w:pPr>
        <w:pStyle w:val="PL"/>
        <w:rPr>
          <w:lang w:eastAsia="de-DE"/>
        </w:rPr>
      </w:pPr>
      <w:r>
        <w:rPr>
          <w:lang w:eastAsia="de-DE"/>
        </w:rPr>
        <w:t xml:space="preserve">          description: Error case.</w:t>
      </w:r>
    </w:p>
    <w:p w14:paraId="42CB15BE" w14:textId="77777777" w:rsidR="006255FC" w:rsidRDefault="006255FC" w:rsidP="006255FC">
      <w:pPr>
        <w:pStyle w:val="PL"/>
        <w:rPr>
          <w:lang w:eastAsia="de-DE"/>
        </w:rPr>
      </w:pPr>
      <w:r>
        <w:rPr>
          <w:lang w:eastAsia="de-DE"/>
        </w:rPr>
        <w:t xml:space="preserve">          content:</w:t>
      </w:r>
    </w:p>
    <w:p w14:paraId="040DE8B4" w14:textId="77777777" w:rsidR="006255FC" w:rsidRDefault="006255FC" w:rsidP="006255FC">
      <w:pPr>
        <w:pStyle w:val="PL"/>
        <w:rPr>
          <w:lang w:eastAsia="de-DE"/>
        </w:rPr>
      </w:pPr>
      <w:r>
        <w:rPr>
          <w:lang w:eastAsia="de-DE"/>
        </w:rPr>
        <w:t xml:space="preserve">            application/json:</w:t>
      </w:r>
    </w:p>
    <w:p w14:paraId="24A4EA3B" w14:textId="77777777" w:rsidR="006255FC" w:rsidRDefault="006255FC" w:rsidP="006255FC">
      <w:pPr>
        <w:pStyle w:val="PL"/>
        <w:rPr>
          <w:lang w:eastAsia="de-DE"/>
        </w:rPr>
      </w:pPr>
      <w:r>
        <w:rPr>
          <w:lang w:eastAsia="de-DE"/>
        </w:rPr>
        <w:t xml:space="preserve">              schema:</w:t>
      </w:r>
    </w:p>
    <w:p w14:paraId="65BA8CAF" w14:textId="76A833C8"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40B3F8B4" w14:textId="77777777" w:rsidR="006255FC" w:rsidRDefault="006255FC" w:rsidP="006255FC">
      <w:pPr>
        <w:pStyle w:val="PL"/>
        <w:rPr>
          <w:lang w:eastAsia="de-DE"/>
        </w:rPr>
      </w:pPr>
    </w:p>
    <w:p w14:paraId="5358F724" w14:textId="77777777" w:rsidR="006255FC" w:rsidRDefault="006255FC" w:rsidP="006255FC">
      <w:pPr>
        <w:pStyle w:val="PL"/>
        <w:rPr>
          <w:lang w:eastAsia="de-DE"/>
        </w:rPr>
      </w:pPr>
      <w:r>
        <w:rPr>
          <w:lang w:eastAsia="de-DE"/>
        </w:rPr>
        <w:t xml:space="preserve">  /subscriptions:</w:t>
      </w:r>
    </w:p>
    <w:p w14:paraId="170E138C" w14:textId="77777777" w:rsidR="006255FC" w:rsidRDefault="006255FC" w:rsidP="006255FC">
      <w:pPr>
        <w:pStyle w:val="PL"/>
        <w:rPr>
          <w:lang w:eastAsia="de-DE"/>
        </w:rPr>
      </w:pPr>
      <w:r>
        <w:rPr>
          <w:lang w:eastAsia="de-DE"/>
        </w:rPr>
        <w:t xml:space="preserve">    post:</w:t>
      </w:r>
    </w:p>
    <w:p w14:paraId="121091D1" w14:textId="77777777" w:rsidR="006255FC" w:rsidRDefault="006255FC" w:rsidP="006255FC">
      <w:pPr>
        <w:pStyle w:val="PL"/>
        <w:rPr>
          <w:lang w:eastAsia="de-DE"/>
        </w:rPr>
      </w:pPr>
      <w:r>
        <w:rPr>
          <w:lang w:eastAsia="de-DE"/>
        </w:rPr>
        <w:t xml:space="preserve">      summary: Create a subscription</w:t>
      </w:r>
    </w:p>
    <w:p w14:paraId="20B6BBFF" w14:textId="77777777" w:rsidR="006255FC" w:rsidRDefault="006255FC" w:rsidP="006255FC">
      <w:pPr>
        <w:pStyle w:val="PL"/>
        <w:rPr>
          <w:lang w:eastAsia="de-DE"/>
        </w:rPr>
      </w:pPr>
      <w:r>
        <w:rPr>
          <w:lang w:eastAsia="de-DE"/>
        </w:rPr>
        <w:t xml:space="preserve">      description: &gt;-</w:t>
      </w:r>
    </w:p>
    <w:p w14:paraId="1D56DA8A" w14:textId="77777777" w:rsidR="006255FC" w:rsidRDefault="006255FC" w:rsidP="006255FC">
      <w:pPr>
        <w:pStyle w:val="PL"/>
        <w:rPr>
          <w:lang w:eastAsia="de-DE"/>
        </w:rPr>
      </w:pPr>
      <w:r>
        <w:rPr>
          <w:lang w:eastAsia="de-DE"/>
        </w:rPr>
        <w:t xml:space="preserve">        To create a subscription the representation of the subscription is</w:t>
      </w:r>
    </w:p>
    <w:p w14:paraId="280A9CC0" w14:textId="77777777" w:rsidR="006255FC" w:rsidRDefault="006255FC" w:rsidP="006255FC">
      <w:pPr>
        <w:pStyle w:val="PL"/>
        <w:rPr>
          <w:lang w:eastAsia="de-DE"/>
        </w:rPr>
      </w:pPr>
      <w:r>
        <w:rPr>
          <w:lang w:eastAsia="de-DE"/>
        </w:rPr>
        <w:t xml:space="preserve">        POSTed on the /subscriptions collection resource.</w:t>
      </w:r>
    </w:p>
    <w:p w14:paraId="3A2C4991" w14:textId="77777777" w:rsidR="006255FC" w:rsidRDefault="006255FC" w:rsidP="006255FC">
      <w:pPr>
        <w:pStyle w:val="PL"/>
        <w:rPr>
          <w:lang w:eastAsia="de-DE"/>
        </w:rPr>
      </w:pPr>
      <w:r>
        <w:rPr>
          <w:lang w:eastAsia="de-DE"/>
        </w:rPr>
        <w:t xml:space="preserve">      requestBody:</w:t>
      </w:r>
    </w:p>
    <w:p w14:paraId="500F1505" w14:textId="77777777" w:rsidR="006255FC" w:rsidRDefault="006255FC" w:rsidP="006255FC">
      <w:pPr>
        <w:pStyle w:val="PL"/>
        <w:rPr>
          <w:lang w:eastAsia="de-DE"/>
        </w:rPr>
      </w:pPr>
      <w:r>
        <w:rPr>
          <w:lang w:eastAsia="de-DE"/>
        </w:rPr>
        <w:lastRenderedPageBreak/>
        <w:t xml:space="preserve">        required: true</w:t>
      </w:r>
    </w:p>
    <w:p w14:paraId="6DA63662" w14:textId="77777777" w:rsidR="006255FC" w:rsidRDefault="006255FC" w:rsidP="006255FC">
      <w:pPr>
        <w:pStyle w:val="PL"/>
        <w:rPr>
          <w:lang w:eastAsia="de-DE"/>
        </w:rPr>
      </w:pPr>
      <w:r>
        <w:rPr>
          <w:lang w:eastAsia="de-DE"/>
        </w:rPr>
        <w:t xml:space="preserve">        content:</w:t>
      </w:r>
    </w:p>
    <w:p w14:paraId="1C813814" w14:textId="77777777" w:rsidR="006255FC" w:rsidRDefault="006255FC" w:rsidP="006255FC">
      <w:pPr>
        <w:pStyle w:val="PL"/>
        <w:rPr>
          <w:lang w:eastAsia="de-DE"/>
        </w:rPr>
      </w:pPr>
      <w:r>
        <w:rPr>
          <w:lang w:eastAsia="de-DE"/>
        </w:rPr>
        <w:t xml:space="preserve">          application/json:</w:t>
      </w:r>
    </w:p>
    <w:p w14:paraId="24510F17" w14:textId="77777777" w:rsidR="006255FC" w:rsidRDefault="006255FC" w:rsidP="006255FC">
      <w:pPr>
        <w:pStyle w:val="PL"/>
        <w:rPr>
          <w:lang w:eastAsia="de-DE"/>
        </w:rPr>
      </w:pPr>
      <w:r>
        <w:rPr>
          <w:lang w:eastAsia="de-DE"/>
        </w:rPr>
        <w:t xml:space="preserve">            schema:</w:t>
      </w:r>
    </w:p>
    <w:p w14:paraId="54BCA532" w14:textId="77777777" w:rsidR="006255FC" w:rsidRDefault="006255FC" w:rsidP="006255FC">
      <w:pPr>
        <w:pStyle w:val="PL"/>
        <w:rPr>
          <w:lang w:eastAsia="de-DE"/>
        </w:rPr>
      </w:pPr>
      <w:r>
        <w:rPr>
          <w:lang w:eastAsia="de-DE"/>
        </w:rPr>
        <w:t xml:space="preserve">              $ref: '#/components/schemas/Subscription'</w:t>
      </w:r>
    </w:p>
    <w:p w14:paraId="641A3FB6" w14:textId="77777777" w:rsidR="006255FC" w:rsidRDefault="006255FC" w:rsidP="006255FC">
      <w:pPr>
        <w:pStyle w:val="PL"/>
        <w:rPr>
          <w:lang w:eastAsia="de-DE"/>
        </w:rPr>
      </w:pPr>
      <w:r>
        <w:rPr>
          <w:lang w:eastAsia="de-DE"/>
        </w:rPr>
        <w:t xml:space="preserve">      responses:</w:t>
      </w:r>
    </w:p>
    <w:p w14:paraId="5E0B0D12" w14:textId="77777777" w:rsidR="006255FC" w:rsidRDefault="006255FC" w:rsidP="006255FC">
      <w:pPr>
        <w:pStyle w:val="PL"/>
        <w:rPr>
          <w:lang w:eastAsia="de-DE"/>
        </w:rPr>
      </w:pPr>
      <w:r>
        <w:rPr>
          <w:lang w:eastAsia="de-DE"/>
        </w:rPr>
        <w:t xml:space="preserve">        '201':</w:t>
      </w:r>
    </w:p>
    <w:p w14:paraId="69015137" w14:textId="77777777" w:rsidR="006255FC" w:rsidRDefault="006255FC" w:rsidP="006255FC">
      <w:pPr>
        <w:pStyle w:val="PL"/>
        <w:rPr>
          <w:lang w:eastAsia="de-DE"/>
        </w:rPr>
      </w:pPr>
      <w:r>
        <w:rPr>
          <w:lang w:eastAsia="de-DE"/>
        </w:rPr>
        <w:t xml:space="preserve">          description: &gt;-</w:t>
      </w:r>
    </w:p>
    <w:p w14:paraId="72959779" w14:textId="77777777" w:rsidR="006255FC" w:rsidRDefault="006255FC" w:rsidP="006255FC">
      <w:pPr>
        <w:pStyle w:val="PL"/>
        <w:rPr>
          <w:lang w:eastAsia="de-DE"/>
        </w:rPr>
      </w:pPr>
      <w:r>
        <w:rPr>
          <w:lang w:eastAsia="de-DE"/>
        </w:rPr>
        <w:t xml:space="preserve">            Success case ("201 Created").</w:t>
      </w:r>
    </w:p>
    <w:p w14:paraId="6FE0FDC2" w14:textId="77777777" w:rsidR="006255FC" w:rsidRDefault="006255FC" w:rsidP="006255FC">
      <w:pPr>
        <w:pStyle w:val="PL"/>
        <w:rPr>
          <w:lang w:eastAsia="de-DE"/>
        </w:rPr>
      </w:pPr>
      <w:r>
        <w:rPr>
          <w:lang w:eastAsia="de-DE"/>
        </w:rPr>
        <w:t xml:space="preserve">            The representation of the newly created subscription resource shall</w:t>
      </w:r>
    </w:p>
    <w:p w14:paraId="2573DE9C" w14:textId="77777777" w:rsidR="006255FC" w:rsidRDefault="006255FC" w:rsidP="006255FC">
      <w:pPr>
        <w:pStyle w:val="PL"/>
        <w:rPr>
          <w:lang w:eastAsia="de-DE"/>
        </w:rPr>
      </w:pPr>
      <w:r>
        <w:rPr>
          <w:lang w:eastAsia="de-DE"/>
        </w:rPr>
        <w:t xml:space="preserve">            be returned.</w:t>
      </w:r>
    </w:p>
    <w:p w14:paraId="692FC622" w14:textId="77777777" w:rsidR="006255FC" w:rsidRDefault="006255FC" w:rsidP="006255FC">
      <w:pPr>
        <w:pStyle w:val="PL"/>
        <w:rPr>
          <w:lang w:eastAsia="de-DE"/>
        </w:rPr>
      </w:pPr>
      <w:r>
        <w:rPr>
          <w:lang w:eastAsia="de-DE"/>
        </w:rPr>
        <w:t xml:space="preserve">          content:</w:t>
      </w:r>
    </w:p>
    <w:p w14:paraId="68D100C8" w14:textId="77777777" w:rsidR="006255FC" w:rsidRDefault="006255FC" w:rsidP="006255FC">
      <w:pPr>
        <w:pStyle w:val="PL"/>
        <w:rPr>
          <w:lang w:eastAsia="de-DE"/>
        </w:rPr>
      </w:pPr>
      <w:r>
        <w:rPr>
          <w:lang w:eastAsia="de-DE"/>
        </w:rPr>
        <w:t xml:space="preserve">            application/json:</w:t>
      </w:r>
    </w:p>
    <w:p w14:paraId="3517F138" w14:textId="77777777" w:rsidR="006255FC" w:rsidRDefault="006255FC" w:rsidP="006255FC">
      <w:pPr>
        <w:pStyle w:val="PL"/>
        <w:rPr>
          <w:lang w:eastAsia="de-DE"/>
        </w:rPr>
      </w:pPr>
      <w:r>
        <w:rPr>
          <w:lang w:eastAsia="de-DE"/>
        </w:rPr>
        <w:t xml:space="preserve">              schema:</w:t>
      </w:r>
    </w:p>
    <w:p w14:paraId="728DAEC8" w14:textId="77777777" w:rsidR="006255FC" w:rsidRDefault="006255FC" w:rsidP="006255FC">
      <w:pPr>
        <w:pStyle w:val="PL"/>
        <w:rPr>
          <w:lang w:eastAsia="de-DE"/>
        </w:rPr>
      </w:pPr>
      <w:r>
        <w:rPr>
          <w:lang w:eastAsia="de-DE"/>
        </w:rPr>
        <w:t xml:space="preserve">                $ref: '#/components/schemas/Subscription'</w:t>
      </w:r>
    </w:p>
    <w:p w14:paraId="40772CC3" w14:textId="77777777" w:rsidR="006255FC" w:rsidRDefault="006255FC" w:rsidP="006255FC">
      <w:pPr>
        <w:pStyle w:val="PL"/>
        <w:rPr>
          <w:lang w:eastAsia="de-DE"/>
        </w:rPr>
      </w:pPr>
      <w:r>
        <w:rPr>
          <w:lang w:eastAsia="de-DE"/>
        </w:rPr>
        <w:t xml:space="preserve">          headers:</w:t>
      </w:r>
    </w:p>
    <w:p w14:paraId="36FD034A" w14:textId="77777777" w:rsidR="006255FC" w:rsidRDefault="006255FC" w:rsidP="006255FC">
      <w:pPr>
        <w:pStyle w:val="PL"/>
        <w:rPr>
          <w:lang w:eastAsia="de-DE"/>
        </w:rPr>
      </w:pPr>
      <w:r>
        <w:rPr>
          <w:lang w:eastAsia="de-DE"/>
        </w:rPr>
        <w:t xml:space="preserve">            Location:</w:t>
      </w:r>
    </w:p>
    <w:p w14:paraId="23740E8B" w14:textId="77777777" w:rsidR="006255FC" w:rsidRDefault="006255FC" w:rsidP="006255FC">
      <w:pPr>
        <w:pStyle w:val="PL"/>
        <w:rPr>
          <w:lang w:eastAsia="de-DE"/>
        </w:rPr>
      </w:pPr>
      <w:r>
        <w:rPr>
          <w:lang w:eastAsia="de-DE"/>
        </w:rPr>
        <w:t xml:space="preserve">              description: URI of the newly created subscription resource</w:t>
      </w:r>
    </w:p>
    <w:p w14:paraId="365EAA1C" w14:textId="77777777" w:rsidR="006255FC" w:rsidRDefault="006255FC" w:rsidP="006255FC">
      <w:pPr>
        <w:pStyle w:val="PL"/>
        <w:rPr>
          <w:lang w:eastAsia="de-DE"/>
        </w:rPr>
      </w:pPr>
      <w:r>
        <w:rPr>
          <w:lang w:eastAsia="de-DE"/>
        </w:rPr>
        <w:t xml:space="preserve">              required: true</w:t>
      </w:r>
    </w:p>
    <w:p w14:paraId="68B0D62D" w14:textId="77777777" w:rsidR="006255FC" w:rsidRDefault="006255FC" w:rsidP="006255FC">
      <w:pPr>
        <w:pStyle w:val="PL"/>
        <w:rPr>
          <w:lang w:eastAsia="de-DE"/>
        </w:rPr>
      </w:pPr>
      <w:r>
        <w:rPr>
          <w:lang w:eastAsia="de-DE"/>
        </w:rPr>
        <w:t xml:space="preserve">              schema:</w:t>
      </w:r>
    </w:p>
    <w:p w14:paraId="63156CAA" w14:textId="77777777" w:rsidR="006255FC" w:rsidRDefault="006255FC" w:rsidP="006255FC">
      <w:pPr>
        <w:pStyle w:val="PL"/>
        <w:rPr>
          <w:lang w:eastAsia="de-DE"/>
        </w:rPr>
      </w:pPr>
      <w:r>
        <w:rPr>
          <w:lang w:eastAsia="de-DE"/>
        </w:rPr>
        <w:t xml:space="preserve">                type: string</w:t>
      </w:r>
    </w:p>
    <w:p w14:paraId="47F69A50" w14:textId="77777777" w:rsidR="006255FC" w:rsidRDefault="006255FC" w:rsidP="006255FC">
      <w:pPr>
        <w:pStyle w:val="PL"/>
        <w:rPr>
          <w:lang w:eastAsia="de-DE"/>
        </w:rPr>
      </w:pPr>
      <w:r>
        <w:rPr>
          <w:lang w:eastAsia="de-DE"/>
        </w:rPr>
        <w:t xml:space="preserve">        default:</w:t>
      </w:r>
    </w:p>
    <w:p w14:paraId="5A8ABFC2" w14:textId="77777777" w:rsidR="006255FC" w:rsidRDefault="006255FC" w:rsidP="006255FC">
      <w:pPr>
        <w:pStyle w:val="PL"/>
        <w:rPr>
          <w:lang w:eastAsia="de-DE"/>
        </w:rPr>
      </w:pPr>
      <w:r>
        <w:rPr>
          <w:lang w:eastAsia="de-DE"/>
        </w:rPr>
        <w:t xml:space="preserve">          description: Error case.</w:t>
      </w:r>
    </w:p>
    <w:p w14:paraId="17EB675F" w14:textId="77777777" w:rsidR="006255FC" w:rsidRDefault="006255FC" w:rsidP="006255FC">
      <w:pPr>
        <w:pStyle w:val="PL"/>
        <w:rPr>
          <w:lang w:eastAsia="de-DE"/>
        </w:rPr>
      </w:pPr>
      <w:r>
        <w:rPr>
          <w:lang w:eastAsia="de-DE"/>
        </w:rPr>
        <w:t xml:space="preserve">          content:</w:t>
      </w:r>
    </w:p>
    <w:p w14:paraId="3CE95E96" w14:textId="77777777" w:rsidR="006255FC" w:rsidRDefault="006255FC" w:rsidP="006255FC">
      <w:pPr>
        <w:pStyle w:val="PL"/>
        <w:rPr>
          <w:lang w:eastAsia="de-DE"/>
        </w:rPr>
      </w:pPr>
      <w:r>
        <w:rPr>
          <w:lang w:eastAsia="de-DE"/>
        </w:rPr>
        <w:t xml:space="preserve">            application/json:</w:t>
      </w:r>
    </w:p>
    <w:p w14:paraId="5FDE675F" w14:textId="77777777" w:rsidR="006255FC" w:rsidRDefault="006255FC" w:rsidP="006255FC">
      <w:pPr>
        <w:pStyle w:val="PL"/>
        <w:rPr>
          <w:lang w:eastAsia="de-DE"/>
        </w:rPr>
      </w:pPr>
      <w:r>
        <w:rPr>
          <w:lang w:eastAsia="de-DE"/>
        </w:rPr>
        <w:t xml:space="preserve">              schema:</w:t>
      </w:r>
    </w:p>
    <w:p w14:paraId="7230A144" w14:textId="2DD764D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4EA7B446" w14:textId="77777777" w:rsidR="006255FC" w:rsidRDefault="006255FC" w:rsidP="006255FC">
      <w:pPr>
        <w:pStyle w:val="PL"/>
        <w:rPr>
          <w:lang w:eastAsia="de-DE"/>
        </w:rPr>
      </w:pPr>
      <w:r>
        <w:rPr>
          <w:lang w:eastAsia="de-DE"/>
        </w:rPr>
        <w:t xml:space="preserve">      callbacks:</w:t>
      </w:r>
    </w:p>
    <w:p w14:paraId="12BBC3F7" w14:textId="77777777" w:rsidR="006255FC" w:rsidRDefault="006255FC" w:rsidP="006255FC">
      <w:pPr>
        <w:pStyle w:val="PL"/>
        <w:rPr>
          <w:lang w:eastAsia="de-DE"/>
        </w:rPr>
      </w:pPr>
      <w:r>
        <w:rPr>
          <w:lang w:eastAsia="de-DE"/>
        </w:rPr>
        <w:t xml:space="preserve">        notifyNewAlarm:</w:t>
      </w:r>
    </w:p>
    <w:p w14:paraId="485988BC" w14:textId="77777777" w:rsidR="006255FC" w:rsidRDefault="006255FC" w:rsidP="006255FC">
      <w:pPr>
        <w:pStyle w:val="PL"/>
        <w:rPr>
          <w:lang w:eastAsia="de-DE"/>
        </w:rPr>
      </w:pPr>
      <w:r>
        <w:rPr>
          <w:lang w:eastAsia="de-DE"/>
        </w:rPr>
        <w:t xml:space="preserve">          '{request.body#/consumerReference}':</w:t>
      </w:r>
    </w:p>
    <w:p w14:paraId="2DDF825E" w14:textId="77777777" w:rsidR="006255FC" w:rsidRDefault="006255FC" w:rsidP="006255FC">
      <w:pPr>
        <w:pStyle w:val="PL"/>
        <w:rPr>
          <w:lang w:eastAsia="de-DE"/>
        </w:rPr>
      </w:pPr>
      <w:r>
        <w:rPr>
          <w:lang w:eastAsia="de-DE"/>
        </w:rPr>
        <w:t xml:space="preserve">            post:</w:t>
      </w:r>
    </w:p>
    <w:p w14:paraId="72992377" w14:textId="77777777" w:rsidR="006255FC" w:rsidRDefault="006255FC" w:rsidP="006255FC">
      <w:pPr>
        <w:pStyle w:val="PL"/>
        <w:rPr>
          <w:lang w:eastAsia="de-DE"/>
        </w:rPr>
      </w:pPr>
      <w:r>
        <w:rPr>
          <w:lang w:eastAsia="de-DE"/>
        </w:rPr>
        <w:t xml:space="preserve">              requestBody:</w:t>
      </w:r>
    </w:p>
    <w:p w14:paraId="77F28BD5" w14:textId="77777777" w:rsidR="006255FC" w:rsidRDefault="006255FC" w:rsidP="006255FC">
      <w:pPr>
        <w:pStyle w:val="PL"/>
        <w:rPr>
          <w:lang w:eastAsia="de-DE"/>
        </w:rPr>
      </w:pPr>
      <w:r>
        <w:rPr>
          <w:lang w:eastAsia="de-DE"/>
        </w:rPr>
        <w:t xml:space="preserve">                required: true</w:t>
      </w:r>
    </w:p>
    <w:p w14:paraId="2EEB511B" w14:textId="77777777" w:rsidR="006255FC" w:rsidRDefault="006255FC" w:rsidP="006255FC">
      <w:pPr>
        <w:pStyle w:val="PL"/>
        <w:rPr>
          <w:lang w:eastAsia="de-DE"/>
        </w:rPr>
      </w:pPr>
      <w:r>
        <w:rPr>
          <w:lang w:eastAsia="de-DE"/>
        </w:rPr>
        <w:t xml:space="preserve">                content:</w:t>
      </w:r>
    </w:p>
    <w:p w14:paraId="149353D9" w14:textId="77777777" w:rsidR="006255FC" w:rsidRDefault="006255FC" w:rsidP="006255FC">
      <w:pPr>
        <w:pStyle w:val="PL"/>
        <w:rPr>
          <w:lang w:eastAsia="de-DE"/>
        </w:rPr>
      </w:pPr>
      <w:r>
        <w:rPr>
          <w:lang w:eastAsia="de-DE"/>
        </w:rPr>
        <w:t xml:space="preserve">                  application/json:</w:t>
      </w:r>
    </w:p>
    <w:p w14:paraId="730479E8" w14:textId="77777777" w:rsidR="006255FC" w:rsidRDefault="006255FC" w:rsidP="006255FC">
      <w:pPr>
        <w:pStyle w:val="PL"/>
        <w:rPr>
          <w:lang w:eastAsia="de-DE"/>
        </w:rPr>
      </w:pPr>
      <w:r>
        <w:rPr>
          <w:lang w:eastAsia="de-DE"/>
        </w:rPr>
        <w:t xml:space="preserve">                    schema:</w:t>
      </w:r>
    </w:p>
    <w:p w14:paraId="0DC59D77" w14:textId="77777777" w:rsidR="006255FC" w:rsidRDefault="006255FC" w:rsidP="006255FC">
      <w:pPr>
        <w:pStyle w:val="PL"/>
        <w:rPr>
          <w:lang w:eastAsia="de-DE"/>
        </w:rPr>
      </w:pPr>
      <w:r>
        <w:rPr>
          <w:lang w:eastAsia="de-DE"/>
        </w:rPr>
        <w:t xml:space="preserve">                      oneOf:</w:t>
      </w:r>
    </w:p>
    <w:p w14:paraId="71368C29" w14:textId="77777777" w:rsidR="006255FC" w:rsidRDefault="006255FC" w:rsidP="006255FC">
      <w:pPr>
        <w:pStyle w:val="PL"/>
        <w:rPr>
          <w:lang w:eastAsia="de-DE"/>
        </w:rPr>
      </w:pPr>
      <w:r>
        <w:rPr>
          <w:lang w:eastAsia="de-DE"/>
        </w:rPr>
        <w:t xml:space="preserve">                        - $ref: '#/components/schemas/NotifyNewAlarm'</w:t>
      </w:r>
    </w:p>
    <w:p w14:paraId="54ABE7FF" w14:textId="77777777" w:rsidR="006255FC" w:rsidRDefault="006255FC" w:rsidP="006255FC">
      <w:pPr>
        <w:pStyle w:val="PL"/>
        <w:rPr>
          <w:lang w:eastAsia="de-DE"/>
        </w:rPr>
      </w:pPr>
      <w:r>
        <w:rPr>
          <w:lang w:eastAsia="de-DE"/>
        </w:rPr>
        <w:t xml:space="preserve">                        - $ref: '#/components/schemas/NotifyNewSecAlarm'</w:t>
      </w:r>
    </w:p>
    <w:p w14:paraId="61EFF914" w14:textId="77777777" w:rsidR="006255FC" w:rsidRDefault="006255FC" w:rsidP="006255FC">
      <w:pPr>
        <w:pStyle w:val="PL"/>
        <w:rPr>
          <w:lang w:eastAsia="de-DE"/>
        </w:rPr>
      </w:pPr>
      <w:r>
        <w:rPr>
          <w:lang w:eastAsia="de-DE"/>
        </w:rPr>
        <w:t xml:space="preserve">              responses:</w:t>
      </w:r>
    </w:p>
    <w:p w14:paraId="4E334D21" w14:textId="77777777" w:rsidR="006255FC" w:rsidRDefault="006255FC" w:rsidP="006255FC">
      <w:pPr>
        <w:pStyle w:val="PL"/>
        <w:rPr>
          <w:lang w:eastAsia="de-DE"/>
        </w:rPr>
      </w:pPr>
      <w:r>
        <w:rPr>
          <w:lang w:eastAsia="de-DE"/>
        </w:rPr>
        <w:t xml:space="preserve">                '204':</w:t>
      </w:r>
    </w:p>
    <w:p w14:paraId="2122D52A" w14:textId="77777777" w:rsidR="006255FC" w:rsidRDefault="006255FC" w:rsidP="006255FC">
      <w:pPr>
        <w:pStyle w:val="PL"/>
        <w:rPr>
          <w:lang w:eastAsia="de-DE"/>
        </w:rPr>
      </w:pPr>
      <w:r>
        <w:rPr>
          <w:lang w:eastAsia="de-DE"/>
        </w:rPr>
        <w:t xml:space="preserve">                  description: &gt;-</w:t>
      </w:r>
    </w:p>
    <w:p w14:paraId="50586E7E" w14:textId="77777777" w:rsidR="006255FC" w:rsidRDefault="006255FC" w:rsidP="006255FC">
      <w:pPr>
        <w:pStyle w:val="PL"/>
        <w:rPr>
          <w:lang w:eastAsia="de-DE"/>
        </w:rPr>
      </w:pPr>
      <w:r>
        <w:rPr>
          <w:lang w:eastAsia="de-DE"/>
        </w:rPr>
        <w:t xml:space="preserve">                    Success case ("204 No Content").</w:t>
      </w:r>
    </w:p>
    <w:p w14:paraId="6B93C77D" w14:textId="77777777" w:rsidR="006255FC" w:rsidRDefault="006255FC" w:rsidP="006255FC">
      <w:pPr>
        <w:pStyle w:val="PL"/>
        <w:rPr>
          <w:lang w:eastAsia="de-DE"/>
        </w:rPr>
      </w:pPr>
      <w:r>
        <w:rPr>
          <w:lang w:eastAsia="de-DE"/>
        </w:rPr>
        <w:t xml:space="preserve">                    The notification is successfully delivered. The response message</w:t>
      </w:r>
    </w:p>
    <w:p w14:paraId="1F58FFF2" w14:textId="77777777" w:rsidR="006255FC" w:rsidRDefault="006255FC" w:rsidP="006255FC">
      <w:pPr>
        <w:pStyle w:val="PL"/>
        <w:rPr>
          <w:lang w:eastAsia="de-DE"/>
        </w:rPr>
      </w:pPr>
      <w:r>
        <w:rPr>
          <w:lang w:eastAsia="de-DE"/>
        </w:rPr>
        <w:t xml:space="preserve">                    body is absent.</w:t>
      </w:r>
    </w:p>
    <w:p w14:paraId="345FB25E" w14:textId="77777777" w:rsidR="006255FC" w:rsidRDefault="006255FC" w:rsidP="006255FC">
      <w:pPr>
        <w:pStyle w:val="PL"/>
        <w:rPr>
          <w:lang w:eastAsia="de-DE"/>
        </w:rPr>
      </w:pPr>
      <w:r>
        <w:rPr>
          <w:lang w:eastAsia="de-DE"/>
        </w:rPr>
        <w:t xml:space="preserve">                default:</w:t>
      </w:r>
    </w:p>
    <w:p w14:paraId="564A969D" w14:textId="77777777" w:rsidR="006255FC" w:rsidRDefault="006255FC" w:rsidP="006255FC">
      <w:pPr>
        <w:pStyle w:val="PL"/>
        <w:rPr>
          <w:lang w:eastAsia="de-DE"/>
        </w:rPr>
      </w:pPr>
      <w:r>
        <w:rPr>
          <w:lang w:eastAsia="de-DE"/>
        </w:rPr>
        <w:t xml:space="preserve">                  description: Error case.</w:t>
      </w:r>
    </w:p>
    <w:p w14:paraId="0680F668" w14:textId="77777777" w:rsidR="006255FC" w:rsidRDefault="006255FC" w:rsidP="006255FC">
      <w:pPr>
        <w:pStyle w:val="PL"/>
        <w:rPr>
          <w:lang w:eastAsia="de-DE"/>
        </w:rPr>
      </w:pPr>
      <w:r>
        <w:rPr>
          <w:lang w:eastAsia="de-DE"/>
        </w:rPr>
        <w:t xml:space="preserve">                  content:</w:t>
      </w:r>
    </w:p>
    <w:p w14:paraId="1C79A071" w14:textId="77777777" w:rsidR="006255FC" w:rsidRDefault="006255FC" w:rsidP="006255FC">
      <w:pPr>
        <w:pStyle w:val="PL"/>
        <w:rPr>
          <w:lang w:eastAsia="de-DE"/>
        </w:rPr>
      </w:pPr>
      <w:r>
        <w:rPr>
          <w:lang w:eastAsia="de-DE"/>
        </w:rPr>
        <w:t xml:space="preserve">                    application/json:</w:t>
      </w:r>
    </w:p>
    <w:p w14:paraId="010CCC6C" w14:textId="77777777" w:rsidR="006255FC" w:rsidRDefault="006255FC" w:rsidP="006255FC">
      <w:pPr>
        <w:pStyle w:val="PL"/>
        <w:rPr>
          <w:lang w:eastAsia="de-DE"/>
        </w:rPr>
      </w:pPr>
      <w:r>
        <w:rPr>
          <w:lang w:eastAsia="de-DE"/>
        </w:rPr>
        <w:t xml:space="preserve">                      schema:</w:t>
      </w:r>
    </w:p>
    <w:p w14:paraId="630AF5A4" w14:textId="3B44AB54"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367E8D71" w14:textId="77777777" w:rsidR="006255FC" w:rsidRDefault="006255FC" w:rsidP="006255FC">
      <w:pPr>
        <w:pStyle w:val="PL"/>
        <w:rPr>
          <w:lang w:eastAsia="de-DE"/>
        </w:rPr>
      </w:pPr>
      <w:r>
        <w:rPr>
          <w:lang w:eastAsia="de-DE"/>
        </w:rPr>
        <w:t xml:space="preserve">        notifyClearedAlarm:</w:t>
      </w:r>
    </w:p>
    <w:p w14:paraId="3004E678" w14:textId="77777777" w:rsidR="006255FC" w:rsidRDefault="006255FC" w:rsidP="006255FC">
      <w:pPr>
        <w:pStyle w:val="PL"/>
        <w:rPr>
          <w:lang w:eastAsia="de-DE"/>
        </w:rPr>
      </w:pPr>
      <w:r>
        <w:rPr>
          <w:lang w:eastAsia="de-DE"/>
        </w:rPr>
        <w:t xml:space="preserve">          '{request.body#/consumerReference}':</w:t>
      </w:r>
    </w:p>
    <w:p w14:paraId="470A48D5" w14:textId="77777777" w:rsidR="006255FC" w:rsidRDefault="006255FC" w:rsidP="006255FC">
      <w:pPr>
        <w:pStyle w:val="PL"/>
        <w:rPr>
          <w:lang w:eastAsia="de-DE"/>
        </w:rPr>
      </w:pPr>
      <w:r>
        <w:rPr>
          <w:lang w:eastAsia="de-DE"/>
        </w:rPr>
        <w:t xml:space="preserve">            post:</w:t>
      </w:r>
    </w:p>
    <w:p w14:paraId="7098F8E7" w14:textId="77777777" w:rsidR="006255FC" w:rsidRDefault="006255FC" w:rsidP="006255FC">
      <w:pPr>
        <w:pStyle w:val="PL"/>
        <w:rPr>
          <w:lang w:eastAsia="de-DE"/>
        </w:rPr>
      </w:pPr>
      <w:r>
        <w:rPr>
          <w:lang w:eastAsia="de-DE"/>
        </w:rPr>
        <w:t xml:space="preserve">              requestBody:</w:t>
      </w:r>
    </w:p>
    <w:p w14:paraId="3791BAD7" w14:textId="77777777" w:rsidR="006255FC" w:rsidRDefault="006255FC" w:rsidP="006255FC">
      <w:pPr>
        <w:pStyle w:val="PL"/>
        <w:rPr>
          <w:lang w:eastAsia="de-DE"/>
        </w:rPr>
      </w:pPr>
      <w:r>
        <w:rPr>
          <w:lang w:eastAsia="de-DE"/>
        </w:rPr>
        <w:t xml:space="preserve">                required: true</w:t>
      </w:r>
    </w:p>
    <w:p w14:paraId="6CB9ACEF" w14:textId="77777777" w:rsidR="006255FC" w:rsidRDefault="006255FC" w:rsidP="006255FC">
      <w:pPr>
        <w:pStyle w:val="PL"/>
        <w:rPr>
          <w:lang w:eastAsia="de-DE"/>
        </w:rPr>
      </w:pPr>
      <w:r>
        <w:rPr>
          <w:lang w:eastAsia="de-DE"/>
        </w:rPr>
        <w:t xml:space="preserve">                content:</w:t>
      </w:r>
    </w:p>
    <w:p w14:paraId="2A2C3D12" w14:textId="77777777" w:rsidR="006255FC" w:rsidRDefault="006255FC" w:rsidP="006255FC">
      <w:pPr>
        <w:pStyle w:val="PL"/>
        <w:rPr>
          <w:lang w:eastAsia="de-DE"/>
        </w:rPr>
      </w:pPr>
      <w:r>
        <w:rPr>
          <w:lang w:eastAsia="de-DE"/>
        </w:rPr>
        <w:t xml:space="preserve">                  application/json:</w:t>
      </w:r>
    </w:p>
    <w:p w14:paraId="7E2F92E8" w14:textId="77777777" w:rsidR="006255FC" w:rsidRDefault="006255FC" w:rsidP="006255FC">
      <w:pPr>
        <w:pStyle w:val="PL"/>
        <w:rPr>
          <w:lang w:eastAsia="de-DE"/>
        </w:rPr>
      </w:pPr>
      <w:r>
        <w:rPr>
          <w:lang w:eastAsia="de-DE"/>
        </w:rPr>
        <w:t xml:space="preserve">                    schema:</w:t>
      </w:r>
    </w:p>
    <w:p w14:paraId="0223D767" w14:textId="77777777" w:rsidR="006255FC" w:rsidRDefault="006255FC" w:rsidP="006255FC">
      <w:pPr>
        <w:pStyle w:val="PL"/>
        <w:rPr>
          <w:lang w:eastAsia="de-DE"/>
        </w:rPr>
      </w:pPr>
      <w:r>
        <w:rPr>
          <w:lang w:eastAsia="de-DE"/>
        </w:rPr>
        <w:t xml:space="preserve">                      $ref: '#/components/schemas/NotifyClearedAlarm'</w:t>
      </w:r>
    </w:p>
    <w:p w14:paraId="340B4D7B" w14:textId="77777777" w:rsidR="006255FC" w:rsidRDefault="006255FC" w:rsidP="006255FC">
      <w:pPr>
        <w:pStyle w:val="PL"/>
        <w:rPr>
          <w:lang w:eastAsia="de-DE"/>
        </w:rPr>
      </w:pPr>
      <w:r>
        <w:rPr>
          <w:lang w:eastAsia="de-DE"/>
        </w:rPr>
        <w:t xml:space="preserve">              responses:</w:t>
      </w:r>
    </w:p>
    <w:p w14:paraId="30A830F8" w14:textId="77777777" w:rsidR="006255FC" w:rsidRDefault="006255FC" w:rsidP="006255FC">
      <w:pPr>
        <w:pStyle w:val="PL"/>
        <w:rPr>
          <w:lang w:eastAsia="de-DE"/>
        </w:rPr>
      </w:pPr>
      <w:r>
        <w:rPr>
          <w:lang w:eastAsia="de-DE"/>
        </w:rPr>
        <w:t xml:space="preserve">                '204':</w:t>
      </w:r>
    </w:p>
    <w:p w14:paraId="3F6B56F0" w14:textId="77777777" w:rsidR="006255FC" w:rsidRDefault="006255FC" w:rsidP="006255FC">
      <w:pPr>
        <w:pStyle w:val="PL"/>
        <w:rPr>
          <w:lang w:eastAsia="de-DE"/>
        </w:rPr>
      </w:pPr>
      <w:r>
        <w:rPr>
          <w:lang w:eastAsia="de-DE"/>
        </w:rPr>
        <w:t xml:space="preserve">                  description: &gt;-</w:t>
      </w:r>
    </w:p>
    <w:p w14:paraId="13F2FB8C" w14:textId="77777777" w:rsidR="006255FC" w:rsidRDefault="006255FC" w:rsidP="006255FC">
      <w:pPr>
        <w:pStyle w:val="PL"/>
        <w:rPr>
          <w:lang w:eastAsia="de-DE"/>
        </w:rPr>
      </w:pPr>
      <w:r>
        <w:rPr>
          <w:lang w:eastAsia="de-DE"/>
        </w:rPr>
        <w:t xml:space="preserve">                    Success case ("204 No Content").</w:t>
      </w:r>
    </w:p>
    <w:p w14:paraId="6BA8F2D6" w14:textId="77777777" w:rsidR="006255FC" w:rsidRDefault="006255FC" w:rsidP="006255FC">
      <w:pPr>
        <w:pStyle w:val="PL"/>
        <w:rPr>
          <w:lang w:eastAsia="de-DE"/>
        </w:rPr>
      </w:pPr>
      <w:r>
        <w:rPr>
          <w:lang w:eastAsia="de-DE"/>
        </w:rPr>
        <w:t xml:space="preserve">                    The notification is successfully delivered. The response message</w:t>
      </w:r>
    </w:p>
    <w:p w14:paraId="4B78F8CC" w14:textId="77777777" w:rsidR="006255FC" w:rsidRDefault="006255FC" w:rsidP="006255FC">
      <w:pPr>
        <w:pStyle w:val="PL"/>
        <w:rPr>
          <w:lang w:eastAsia="de-DE"/>
        </w:rPr>
      </w:pPr>
      <w:r>
        <w:rPr>
          <w:lang w:eastAsia="de-DE"/>
        </w:rPr>
        <w:t xml:space="preserve">                    body is absent.</w:t>
      </w:r>
    </w:p>
    <w:p w14:paraId="7AED8A17" w14:textId="77777777" w:rsidR="006255FC" w:rsidRDefault="006255FC" w:rsidP="006255FC">
      <w:pPr>
        <w:pStyle w:val="PL"/>
        <w:rPr>
          <w:lang w:eastAsia="de-DE"/>
        </w:rPr>
      </w:pPr>
      <w:r>
        <w:rPr>
          <w:lang w:eastAsia="de-DE"/>
        </w:rPr>
        <w:t xml:space="preserve">                default:</w:t>
      </w:r>
    </w:p>
    <w:p w14:paraId="05D78859" w14:textId="77777777" w:rsidR="006255FC" w:rsidRDefault="006255FC" w:rsidP="006255FC">
      <w:pPr>
        <w:pStyle w:val="PL"/>
        <w:rPr>
          <w:lang w:eastAsia="de-DE"/>
        </w:rPr>
      </w:pPr>
      <w:r>
        <w:rPr>
          <w:lang w:eastAsia="de-DE"/>
        </w:rPr>
        <w:t xml:space="preserve">                  description: Error case.</w:t>
      </w:r>
    </w:p>
    <w:p w14:paraId="389678B4" w14:textId="77777777" w:rsidR="006255FC" w:rsidRDefault="006255FC" w:rsidP="006255FC">
      <w:pPr>
        <w:pStyle w:val="PL"/>
        <w:rPr>
          <w:lang w:eastAsia="de-DE"/>
        </w:rPr>
      </w:pPr>
      <w:r>
        <w:rPr>
          <w:lang w:eastAsia="de-DE"/>
        </w:rPr>
        <w:t xml:space="preserve">                  content:</w:t>
      </w:r>
    </w:p>
    <w:p w14:paraId="7FA157F8" w14:textId="77777777" w:rsidR="006255FC" w:rsidRDefault="006255FC" w:rsidP="006255FC">
      <w:pPr>
        <w:pStyle w:val="PL"/>
        <w:rPr>
          <w:lang w:eastAsia="de-DE"/>
        </w:rPr>
      </w:pPr>
      <w:r>
        <w:rPr>
          <w:lang w:eastAsia="de-DE"/>
        </w:rPr>
        <w:t xml:space="preserve">                    application/json:</w:t>
      </w:r>
    </w:p>
    <w:p w14:paraId="6BB8C957" w14:textId="77777777" w:rsidR="006255FC" w:rsidRDefault="006255FC" w:rsidP="006255FC">
      <w:pPr>
        <w:pStyle w:val="PL"/>
        <w:rPr>
          <w:lang w:eastAsia="de-DE"/>
        </w:rPr>
      </w:pPr>
      <w:r>
        <w:rPr>
          <w:lang w:eastAsia="de-DE"/>
        </w:rPr>
        <w:t xml:space="preserve">                      schema:</w:t>
      </w:r>
    </w:p>
    <w:p w14:paraId="2B10FF60" w14:textId="546D8ED4"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4621C796" w14:textId="77777777" w:rsidR="006255FC" w:rsidRDefault="006255FC" w:rsidP="006255FC">
      <w:pPr>
        <w:pStyle w:val="PL"/>
        <w:rPr>
          <w:lang w:eastAsia="de-DE"/>
        </w:rPr>
      </w:pPr>
      <w:r>
        <w:rPr>
          <w:lang w:eastAsia="de-DE"/>
        </w:rPr>
        <w:t xml:space="preserve">        notifyChangedAlarm:</w:t>
      </w:r>
    </w:p>
    <w:p w14:paraId="18F2AACC" w14:textId="77777777" w:rsidR="006255FC" w:rsidRDefault="006255FC" w:rsidP="006255FC">
      <w:pPr>
        <w:pStyle w:val="PL"/>
        <w:rPr>
          <w:lang w:eastAsia="de-DE"/>
        </w:rPr>
      </w:pPr>
      <w:r>
        <w:rPr>
          <w:lang w:eastAsia="de-DE"/>
        </w:rPr>
        <w:t xml:space="preserve">          '{request.body#/consumerReference}':</w:t>
      </w:r>
    </w:p>
    <w:p w14:paraId="308F1DC4" w14:textId="77777777" w:rsidR="006255FC" w:rsidRDefault="006255FC" w:rsidP="006255FC">
      <w:pPr>
        <w:pStyle w:val="PL"/>
        <w:rPr>
          <w:lang w:eastAsia="de-DE"/>
        </w:rPr>
      </w:pPr>
      <w:r>
        <w:rPr>
          <w:lang w:eastAsia="de-DE"/>
        </w:rPr>
        <w:t xml:space="preserve">            post:</w:t>
      </w:r>
    </w:p>
    <w:p w14:paraId="7D75B0E1" w14:textId="77777777" w:rsidR="006255FC" w:rsidRDefault="006255FC" w:rsidP="006255FC">
      <w:pPr>
        <w:pStyle w:val="PL"/>
        <w:rPr>
          <w:lang w:eastAsia="de-DE"/>
        </w:rPr>
      </w:pPr>
      <w:r>
        <w:rPr>
          <w:lang w:eastAsia="de-DE"/>
        </w:rPr>
        <w:t xml:space="preserve">              requestBody:</w:t>
      </w:r>
    </w:p>
    <w:p w14:paraId="270FAF49" w14:textId="77777777" w:rsidR="006255FC" w:rsidRDefault="006255FC" w:rsidP="006255FC">
      <w:pPr>
        <w:pStyle w:val="PL"/>
        <w:rPr>
          <w:lang w:eastAsia="de-DE"/>
        </w:rPr>
      </w:pPr>
      <w:r>
        <w:rPr>
          <w:lang w:eastAsia="de-DE"/>
        </w:rPr>
        <w:t xml:space="preserve">                required: true</w:t>
      </w:r>
    </w:p>
    <w:p w14:paraId="1FC44DA0" w14:textId="77777777" w:rsidR="006255FC" w:rsidRDefault="006255FC" w:rsidP="006255FC">
      <w:pPr>
        <w:pStyle w:val="PL"/>
        <w:rPr>
          <w:lang w:eastAsia="de-DE"/>
        </w:rPr>
      </w:pPr>
      <w:r>
        <w:rPr>
          <w:lang w:eastAsia="de-DE"/>
        </w:rPr>
        <w:t xml:space="preserve">                content:</w:t>
      </w:r>
    </w:p>
    <w:p w14:paraId="48E2BF40" w14:textId="77777777" w:rsidR="006255FC" w:rsidRDefault="006255FC" w:rsidP="006255FC">
      <w:pPr>
        <w:pStyle w:val="PL"/>
        <w:rPr>
          <w:lang w:eastAsia="de-DE"/>
        </w:rPr>
      </w:pPr>
      <w:r>
        <w:rPr>
          <w:lang w:eastAsia="de-DE"/>
        </w:rPr>
        <w:lastRenderedPageBreak/>
        <w:t xml:space="preserve">                  application/json:</w:t>
      </w:r>
    </w:p>
    <w:p w14:paraId="3DCFE912" w14:textId="77777777" w:rsidR="006255FC" w:rsidRDefault="006255FC" w:rsidP="006255FC">
      <w:pPr>
        <w:pStyle w:val="PL"/>
        <w:rPr>
          <w:lang w:eastAsia="de-DE"/>
        </w:rPr>
      </w:pPr>
      <w:r>
        <w:rPr>
          <w:lang w:eastAsia="de-DE"/>
        </w:rPr>
        <w:t xml:space="preserve">                    schema:</w:t>
      </w:r>
    </w:p>
    <w:p w14:paraId="6C2D23D0" w14:textId="77777777" w:rsidR="006255FC" w:rsidRDefault="006255FC" w:rsidP="006255FC">
      <w:pPr>
        <w:pStyle w:val="PL"/>
        <w:rPr>
          <w:lang w:eastAsia="de-DE"/>
        </w:rPr>
      </w:pPr>
      <w:r>
        <w:rPr>
          <w:lang w:eastAsia="de-DE"/>
        </w:rPr>
        <w:t xml:space="preserve">                      $ref: '#/components/schemas/NotifyChangedAlarm'</w:t>
      </w:r>
    </w:p>
    <w:p w14:paraId="1AC3DF52" w14:textId="77777777" w:rsidR="006255FC" w:rsidRDefault="006255FC" w:rsidP="006255FC">
      <w:pPr>
        <w:pStyle w:val="PL"/>
        <w:rPr>
          <w:lang w:eastAsia="de-DE"/>
        </w:rPr>
      </w:pPr>
      <w:r>
        <w:rPr>
          <w:lang w:eastAsia="de-DE"/>
        </w:rPr>
        <w:t xml:space="preserve">              responses:</w:t>
      </w:r>
    </w:p>
    <w:p w14:paraId="675B10E6" w14:textId="77777777" w:rsidR="006255FC" w:rsidRDefault="006255FC" w:rsidP="006255FC">
      <w:pPr>
        <w:pStyle w:val="PL"/>
        <w:rPr>
          <w:lang w:eastAsia="de-DE"/>
        </w:rPr>
      </w:pPr>
      <w:r>
        <w:rPr>
          <w:lang w:eastAsia="de-DE"/>
        </w:rPr>
        <w:t xml:space="preserve">                '204':</w:t>
      </w:r>
    </w:p>
    <w:p w14:paraId="2BA425AB" w14:textId="77777777" w:rsidR="006255FC" w:rsidRDefault="006255FC" w:rsidP="006255FC">
      <w:pPr>
        <w:pStyle w:val="PL"/>
        <w:rPr>
          <w:lang w:eastAsia="de-DE"/>
        </w:rPr>
      </w:pPr>
      <w:r>
        <w:rPr>
          <w:lang w:eastAsia="de-DE"/>
        </w:rPr>
        <w:t xml:space="preserve">                  description: &gt;-</w:t>
      </w:r>
    </w:p>
    <w:p w14:paraId="5345C9FE" w14:textId="77777777" w:rsidR="006255FC" w:rsidRDefault="006255FC" w:rsidP="006255FC">
      <w:pPr>
        <w:pStyle w:val="PL"/>
        <w:rPr>
          <w:lang w:eastAsia="de-DE"/>
        </w:rPr>
      </w:pPr>
      <w:r>
        <w:rPr>
          <w:lang w:eastAsia="de-DE"/>
        </w:rPr>
        <w:t xml:space="preserve">                    Success case ("204 No Content").</w:t>
      </w:r>
    </w:p>
    <w:p w14:paraId="3762E9F1" w14:textId="77777777" w:rsidR="006255FC" w:rsidRDefault="006255FC" w:rsidP="006255FC">
      <w:pPr>
        <w:pStyle w:val="PL"/>
        <w:rPr>
          <w:lang w:eastAsia="de-DE"/>
        </w:rPr>
      </w:pPr>
      <w:r>
        <w:rPr>
          <w:lang w:eastAsia="de-DE"/>
        </w:rPr>
        <w:t xml:space="preserve">                    The notification is successfully delivered. The response message</w:t>
      </w:r>
    </w:p>
    <w:p w14:paraId="68B5A621" w14:textId="77777777" w:rsidR="006255FC" w:rsidRDefault="006255FC" w:rsidP="006255FC">
      <w:pPr>
        <w:pStyle w:val="PL"/>
        <w:rPr>
          <w:lang w:eastAsia="de-DE"/>
        </w:rPr>
      </w:pPr>
      <w:r>
        <w:rPr>
          <w:lang w:eastAsia="de-DE"/>
        </w:rPr>
        <w:t xml:space="preserve">                    body is absent.</w:t>
      </w:r>
    </w:p>
    <w:p w14:paraId="1BB32931" w14:textId="77777777" w:rsidR="006255FC" w:rsidRDefault="006255FC" w:rsidP="006255FC">
      <w:pPr>
        <w:pStyle w:val="PL"/>
        <w:rPr>
          <w:lang w:eastAsia="de-DE"/>
        </w:rPr>
      </w:pPr>
      <w:r>
        <w:rPr>
          <w:lang w:eastAsia="de-DE"/>
        </w:rPr>
        <w:t xml:space="preserve">                default:</w:t>
      </w:r>
    </w:p>
    <w:p w14:paraId="433FF12D" w14:textId="77777777" w:rsidR="006255FC" w:rsidRDefault="006255FC" w:rsidP="006255FC">
      <w:pPr>
        <w:pStyle w:val="PL"/>
        <w:rPr>
          <w:lang w:eastAsia="de-DE"/>
        </w:rPr>
      </w:pPr>
      <w:r>
        <w:rPr>
          <w:lang w:eastAsia="de-DE"/>
        </w:rPr>
        <w:t xml:space="preserve">                  description: Error case.</w:t>
      </w:r>
    </w:p>
    <w:p w14:paraId="071423EB" w14:textId="77777777" w:rsidR="006255FC" w:rsidRDefault="006255FC" w:rsidP="006255FC">
      <w:pPr>
        <w:pStyle w:val="PL"/>
        <w:rPr>
          <w:lang w:eastAsia="de-DE"/>
        </w:rPr>
      </w:pPr>
      <w:r>
        <w:rPr>
          <w:lang w:eastAsia="de-DE"/>
        </w:rPr>
        <w:t xml:space="preserve">                  content:</w:t>
      </w:r>
    </w:p>
    <w:p w14:paraId="2AB2964F" w14:textId="77777777" w:rsidR="006255FC" w:rsidRDefault="006255FC" w:rsidP="006255FC">
      <w:pPr>
        <w:pStyle w:val="PL"/>
        <w:rPr>
          <w:lang w:eastAsia="de-DE"/>
        </w:rPr>
      </w:pPr>
      <w:r>
        <w:rPr>
          <w:lang w:eastAsia="de-DE"/>
        </w:rPr>
        <w:t xml:space="preserve">                    application/json:</w:t>
      </w:r>
    </w:p>
    <w:p w14:paraId="203D276C" w14:textId="77777777" w:rsidR="006255FC" w:rsidRDefault="006255FC" w:rsidP="006255FC">
      <w:pPr>
        <w:pStyle w:val="PL"/>
        <w:rPr>
          <w:lang w:eastAsia="de-DE"/>
        </w:rPr>
      </w:pPr>
      <w:r>
        <w:rPr>
          <w:lang w:eastAsia="de-DE"/>
        </w:rPr>
        <w:t xml:space="preserve">                      schema:</w:t>
      </w:r>
    </w:p>
    <w:p w14:paraId="651E2217" w14:textId="0A0D48A4"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500EAD9D" w14:textId="77777777" w:rsidR="006255FC" w:rsidRDefault="006255FC" w:rsidP="006255FC">
      <w:pPr>
        <w:pStyle w:val="PL"/>
        <w:rPr>
          <w:lang w:eastAsia="de-DE"/>
        </w:rPr>
      </w:pPr>
      <w:r>
        <w:rPr>
          <w:lang w:eastAsia="de-DE"/>
        </w:rPr>
        <w:t xml:space="preserve">        notifyChangedAlarmGeneral:</w:t>
      </w:r>
    </w:p>
    <w:p w14:paraId="5E273108" w14:textId="77777777" w:rsidR="006255FC" w:rsidRDefault="006255FC" w:rsidP="006255FC">
      <w:pPr>
        <w:pStyle w:val="PL"/>
        <w:rPr>
          <w:lang w:eastAsia="de-DE"/>
        </w:rPr>
      </w:pPr>
      <w:r>
        <w:rPr>
          <w:lang w:eastAsia="de-DE"/>
        </w:rPr>
        <w:t xml:space="preserve">          '{request.body#/consumerReference}':</w:t>
      </w:r>
    </w:p>
    <w:p w14:paraId="2090E74F" w14:textId="77777777" w:rsidR="006255FC" w:rsidRDefault="006255FC" w:rsidP="006255FC">
      <w:pPr>
        <w:pStyle w:val="PL"/>
        <w:rPr>
          <w:lang w:eastAsia="de-DE"/>
        </w:rPr>
      </w:pPr>
      <w:r>
        <w:rPr>
          <w:lang w:eastAsia="de-DE"/>
        </w:rPr>
        <w:t xml:space="preserve">            post:</w:t>
      </w:r>
    </w:p>
    <w:p w14:paraId="72068EA6" w14:textId="77777777" w:rsidR="006255FC" w:rsidRDefault="006255FC" w:rsidP="006255FC">
      <w:pPr>
        <w:pStyle w:val="PL"/>
        <w:rPr>
          <w:lang w:eastAsia="de-DE"/>
        </w:rPr>
      </w:pPr>
      <w:r>
        <w:rPr>
          <w:lang w:eastAsia="de-DE"/>
        </w:rPr>
        <w:t xml:space="preserve">              requestBody:</w:t>
      </w:r>
    </w:p>
    <w:p w14:paraId="009B650E" w14:textId="77777777" w:rsidR="006255FC" w:rsidRDefault="006255FC" w:rsidP="006255FC">
      <w:pPr>
        <w:pStyle w:val="PL"/>
        <w:rPr>
          <w:lang w:eastAsia="de-DE"/>
        </w:rPr>
      </w:pPr>
      <w:r>
        <w:rPr>
          <w:lang w:eastAsia="de-DE"/>
        </w:rPr>
        <w:t xml:space="preserve">                required: true</w:t>
      </w:r>
    </w:p>
    <w:p w14:paraId="6480692E" w14:textId="77777777" w:rsidR="006255FC" w:rsidRDefault="006255FC" w:rsidP="006255FC">
      <w:pPr>
        <w:pStyle w:val="PL"/>
        <w:rPr>
          <w:lang w:eastAsia="de-DE"/>
        </w:rPr>
      </w:pPr>
      <w:r>
        <w:rPr>
          <w:lang w:eastAsia="de-DE"/>
        </w:rPr>
        <w:t xml:space="preserve">                content:</w:t>
      </w:r>
    </w:p>
    <w:p w14:paraId="2D4FF22A" w14:textId="77777777" w:rsidR="006255FC" w:rsidRDefault="006255FC" w:rsidP="006255FC">
      <w:pPr>
        <w:pStyle w:val="PL"/>
        <w:rPr>
          <w:lang w:eastAsia="de-DE"/>
        </w:rPr>
      </w:pPr>
      <w:r>
        <w:rPr>
          <w:lang w:eastAsia="de-DE"/>
        </w:rPr>
        <w:t xml:space="preserve">                  application/json:</w:t>
      </w:r>
    </w:p>
    <w:p w14:paraId="6F09FC23" w14:textId="77777777" w:rsidR="006255FC" w:rsidRDefault="006255FC" w:rsidP="006255FC">
      <w:pPr>
        <w:pStyle w:val="PL"/>
        <w:rPr>
          <w:lang w:eastAsia="de-DE"/>
        </w:rPr>
      </w:pPr>
      <w:r>
        <w:rPr>
          <w:lang w:eastAsia="de-DE"/>
        </w:rPr>
        <w:t xml:space="preserve">                    schema:</w:t>
      </w:r>
    </w:p>
    <w:p w14:paraId="6D1AC479" w14:textId="77777777" w:rsidR="006255FC" w:rsidRDefault="006255FC" w:rsidP="006255FC">
      <w:pPr>
        <w:pStyle w:val="PL"/>
        <w:rPr>
          <w:lang w:eastAsia="de-DE"/>
        </w:rPr>
      </w:pPr>
      <w:r>
        <w:rPr>
          <w:lang w:eastAsia="de-DE"/>
        </w:rPr>
        <w:t xml:space="preserve">                      oneOf:</w:t>
      </w:r>
    </w:p>
    <w:p w14:paraId="36F0363E" w14:textId="77777777" w:rsidR="006255FC" w:rsidRDefault="006255FC" w:rsidP="006255FC">
      <w:pPr>
        <w:pStyle w:val="PL"/>
        <w:rPr>
          <w:lang w:eastAsia="de-DE"/>
        </w:rPr>
      </w:pPr>
      <w:r>
        <w:rPr>
          <w:lang w:eastAsia="de-DE"/>
        </w:rPr>
        <w:t xml:space="preserve">                        - $ref: '#/components/schemas/NotifyChangedAlarmGeneral'</w:t>
      </w:r>
    </w:p>
    <w:p w14:paraId="385DABBC" w14:textId="77777777" w:rsidR="006255FC" w:rsidRDefault="006255FC" w:rsidP="006255FC">
      <w:pPr>
        <w:pStyle w:val="PL"/>
        <w:rPr>
          <w:lang w:eastAsia="de-DE"/>
        </w:rPr>
      </w:pPr>
      <w:r>
        <w:rPr>
          <w:lang w:eastAsia="de-DE"/>
        </w:rPr>
        <w:t xml:space="preserve">                        - $ref: '#/components/schemas/NotifyChangedSecAlarmGeneral'</w:t>
      </w:r>
    </w:p>
    <w:p w14:paraId="7C922283" w14:textId="77777777" w:rsidR="006255FC" w:rsidRDefault="006255FC" w:rsidP="006255FC">
      <w:pPr>
        <w:pStyle w:val="PL"/>
        <w:rPr>
          <w:lang w:eastAsia="de-DE"/>
        </w:rPr>
      </w:pPr>
      <w:r>
        <w:rPr>
          <w:lang w:eastAsia="de-DE"/>
        </w:rPr>
        <w:t xml:space="preserve">              responses:</w:t>
      </w:r>
    </w:p>
    <w:p w14:paraId="0D42E5EB" w14:textId="77777777" w:rsidR="006255FC" w:rsidRDefault="006255FC" w:rsidP="006255FC">
      <w:pPr>
        <w:pStyle w:val="PL"/>
        <w:rPr>
          <w:lang w:eastAsia="de-DE"/>
        </w:rPr>
      </w:pPr>
      <w:r>
        <w:rPr>
          <w:lang w:eastAsia="de-DE"/>
        </w:rPr>
        <w:t xml:space="preserve">                '204':</w:t>
      </w:r>
    </w:p>
    <w:p w14:paraId="5A7B1241" w14:textId="77777777" w:rsidR="006255FC" w:rsidRDefault="006255FC" w:rsidP="006255FC">
      <w:pPr>
        <w:pStyle w:val="PL"/>
        <w:rPr>
          <w:lang w:eastAsia="de-DE"/>
        </w:rPr>
      </w:pPr>
      <w:r>
        <w:rPr>
          <w:lang w:eastAsia="de-DE"/>
        </w:rPr>
        <w:t xml:space="preserve">                  description: &gt;-</w:t>
      </w:r>
    </w:p>
    <w:p w14:paraId="3E78360F" w14:textId="77777777" w:rsidR="006255FC" w:rsidRDefault="006255FC" w:rsidP="006255FC">
      <w:pPr>
        <w:pStyle w:val="PL"/>
        <w:rPr>
          <w:lang w:eastAsia="de-DE"/>
        </w:rPr>
      </w:pPr>
      <w:r>
        <w:rPr>
          <w:lang w:eastAsia="de-DE"/>
        </w:rPr>
        <w:t xml:space="preserve">                    Success case ("204 No Content").</w:t>
      </w:r>
    </w:p>
    <w:p w14:paraId="24BEAD40" w14:textId="77777777" w:rsidR="006255FC" w:rsidRDefault="006255FC" w:rsidP="006255FC">
      <w:pPr>
        <w:pStyle w:val="PL"/>
        <w:rPr>
          <w:lang w:eastAsia="de-DE"/>
        </w:rPr>
      </w:pPr>
      <w:r>
        <w:rPr>
          <w:lang w:eastAsia="de-DE"/>
        </w:rPr>
        <w:t xml:space="preserve">                    The notification is successfully delivered. The response message</w:t>
      </w:r>
    </w:p>
    <w:p w14:paraId="420934E2" w14:textId="77777777" w:rsidR="006255FC" w:rsidRDefault="006255FC" w:rsidP="006255FC">
      <w:pPr>
        <w:pStyle w:val="PL"/>
        <w:rPr>
          <w:lang w:eastAsia="de-DE"/>
        </w:rPr>
      </w:pPr>
      <w:r>
        <w:rPr>
          <w:lang w:eastAsia="de-DE"/>
        </w:rPr>
        <w:t xml:space="preserve">                    body is absent.</w:t>
      </w:r>
    </w:p>
    <w:p w14:paraId="763EAAA0" w14:textId="77777777" w:rsidR="006255FC" w:rsidRDefault="006255FC" w:rsidP="006255FC">
      <w:pPr>
        <w:pStyle w:val="PL"/>
        <w:rPr>
          <w:lang w:eastAsia="de-DE"/>
        </w:rPr>
      </w:pPr>
      <w:r>
        <w:rPr>
          <w:lang w:eastAsia="de-DE"/>
        </w:rPr>
        <w:t xml:space="preserve">                default:</w:t>
      </w:r>
    </w:p>
    <w:p w14:paraId="5D24A4E0" w14:textId="77777777" w:rsidR="006255FC" w:rsidRDefault="006255FC" w:rsidP="006255FC">
      <w:pPr>
        <w:pStyle w:val="PL"/>
        <w:rPr>
          <w:lang w:eastAsia="de-DE"/>
        </w:rPr>
      </w:pPr>
      <w:r>
        <w:rPr>
          <w:lang w:eastAsia="de-DE"/>
        </w:rPr>
        <w:t xml:space="preserve">                  description: Error case.</w:t>
      </w:r>
    </w:p>
    <w:p w14:paraId="61D5FCD1" w14:textId="77777777" w:rsidR="006255FC" w:rsidRDefault="006255FC" w:rsidP="006255FC">
      <w:pPr>
        <w:pStyle w:val="PL"/>
        <w:rPr>
          <w:lang w:eastAsia="de-DE"/>
        </w:rPr>
      </w:pPr>
      <w:r>
        <w:rPr>
          <w:lang w:eastAsia="de-DE"/>
        </w:rPr>
        <w:t xml:space="preserve">                  content:</w:t>
      </w:r>
    </w:p>
    <w:p w14:paraId="6950B6CA" w14:textId="77777777" w:rsidR="006255FC" w:rsidRDefault="006255FC" w:rsidP="006255FC">
      <w:pPr>
        <w:pStyle w:val="PL"/>
        <w:rPr>
          <w:lang w:eastAsia="de-DE"/>
        </w:rPr>
      </w:pPr>
      <w:r>
        <w:rPr>
          <w:lang w:eastAsia="de-DE"/>
        </w:rPr>
        <w:t xml:space="preserve">                    application/json:</w:t>
      </w:r>
    </w:p>
    <w:p w14:paraId="58814D8E" w14:textId="77777777" w:rsidR="006255FC" w:rsidRDefault="006255FC" w:rsidP="006255FC">
      <w:pPr>
        <w:pStyle w:val="PL"/>
        <w:rPr>
          <w:lang w:eastAsia="de-DE"/>
        </w:rPr>
      </w:pPr>
      <w:r>
        <w:rPr>
          <w:lang w:eastAsia="de-DE"/>
        </w:rPr>
        <w:t xml:space="preserve">                      schema:</w:t>
      </w:r>
    </w:p>
    <w:p w14:paraId="7389292F" w14:textId="3AA86517"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6FFDDFCA" w14:textId="77777777" w:rsidR="006255FC" w:rsidRDefault="006255FC" w:rsidP="006255FC">
      <w:pPr>
        <w:pStyle w:val="PL"/>
        <w:rPr>
          <w:lang w:eastAsia="de-DE"/>
        </w:rPr>
      </w:pPr>
      <w:r>
        <w:rPr>
          <w:lang w:eastAsia="de-DE"/>
        </w:rPr>
        <w:t xml:space="preserve">        notifyCorrelatedNotificationChanged:</w:t>
      </w:r>
    </w:p>
    <w:p w14:paraId="797F41FD" w14:textId="77777777" w:rsidR="006255FC" w:rsidRDefault="006255FC" w:rsidP="006255FC">
      <w:pPr>
        <w:pStyle w:val="PL"/>
        <w:rPr>
          <w:lang w:eastAsia="de-DE"/>
        </w:rPr>
      </w:pPr>
      <w:r>
        <w:rPr>
          <w:lang w:eastAsia="de-DE"/>
        </w:rPr>
        <w:t xml:space="preserve">          '{request.body#/consumerReference}':</w:t>
      </w:r>
    </w:p>
    <w:p w14:paraId="22137F9F" w14:textId="77777777" w:rsidR="006255FC" w:rsidRDefault="006255FC" w:rsidP="006255FC">
      <w:pPr>
        <w:pStyle w:val="PL"/>
        <w:rPr>
          <w:lang w:eastAsia="de-DE"/>
        </w:rPr>
      </w:pPr>
      <w:r>
        <w:rPr>
          <w:lang w:eastAsia="de-DE"/>
        </w:rPr>
        <w:t xml:space="preserve">            post:</w:t>
      </w:r>
    </w:p>
    <w:p w14:paraId="6113C236" w14:textId="77777777" w:rsidR="006255FC" w:rsidRDefault="006255FC" w:rsidP="006255FC">
      <w:pPr>
        <w:pStyle w:val="PL"/>
        <w:rPr>
          <w:lang w:eastAsia="de-DE"/>
        </w:rPr>
      </w:pPr>
      <w:r>
        <w:rPr>
          <w:lang w:eastAsia="de-DE"/>
        </w:rPr>
        <w:t xml:space="preserve">              requestBody:</w:t>
      </w:r>
    </w:p>
    <w:p w14:paraId="4E0E8E72" w14:textId="77777777" w:rsidR="006255FC" w:rsidRDefault="006255FC" w:rsidP="006255FC">
      <w:pPr>
        <w:pStyle w:val="PL"/>
        <w:rPr>
          <w:lang w:eastAsia="de-DE"/>
        </w:rPr>
      </w:pPr>
      <w:r>
        <w:rPr>
          <w:lang w:eastAsia="de-DE"/>
        </w:rPr>
        <w:t xml:space="preserve">                required: true</w:t>
      </w:r>
    </w:p>
    <w:p w14:paraId="1F7B9CC8" w14:textId="77777777" w:rsidR="006255FC" w:rsidRDefault="006255FC" w:rsidP="006255FC">
      <w:pPr>
        <w:pStyle w:val="PL"/>
        <w:rPr>
          <w:lang w:eastAsia="de-DE"/>
        </w:rPr>
      </w:pPr>
      <w:r>
        <w:rPr>
          <w:lang w:eastAsia="de-DE"/>
        </w:rPr>
        <w:t xml:space="preserve">                content:</w:t>
      </w:r>
    </w:p>
    <w:p w14:paraId="643A77AD" w14:textId="77777777" w:rsidR="006255FC" w:rsidRDefault="006255FC" w:rsidP="006255FC">
      <w:pPr>
        <w:pStyle w:val="PL"/>
        <w:rPr>
          <w:lang w:eastAsia="de-DE"/>
        </w:rPr>
      </w:pPr>
      <w:r>
        <w:rPr>
          <w:lang w:eastAsia="de-DE"/>
        </w:rPr>
        <w:t xml:space="preserve">                  application/json:</w:t>
      </w:r>
    </w:p>
    <w:p w14:paraId="320E0B94" w14:textId="77777777" w:rsidR="006255FC" w:rsidRDefault="006255FC" w:rsidP="006255FC">
      <w:pPr>
        <w:pStyle w:val="PL"/>
        <w:rPr>
          <w:lang w:eastAsia="de-DE"/>
        </w:rPr>
      </w:pPr>
      <w:r>
        <w:rPr>
          <w:lang w:eastAsia="de-DE"/>
        </w:rPr>
        <w:t xml:space="preserve">                    schema:</w:t>
      </w:r>
    </w:p>
    <w:p w14:paraId="5FDEFD89" w14:textId="77777777" w:rsidR="006255FC" w:rsidRDefault="006255FC" w:rsidP="006255FC">
      <w:pPr>
        <w:pStyle w:val="PL"/>
        <w:rPr>
          <w:lang w:eastAsia="de-DE"/>
        </w:rPr>
      </w:pPr>
      <w:r>
        <w:rPr>
          <w:lang w:eastAsia="de-DE"/>
        </w:rPr>
        <w:t xml:space="preserve">                      $ref: '#/components/schemas/NotifyCorrelatedNotificationChanged'</w:t>
      </w:r>
    </w:p>
    <w:p w14:paraId="08B169A2" w14:textId="77777777" w:rsidR="006255FC" w:rsidRDefault="006255FC" w:rsidP="006255FC">
      <w:pPr>
        <w:pStyle w:val="PL"/>
        <w:rPr>
          <w:lang w:eastAsia="de-DE"/>
        </w:rPr>
      </w:pPr>
      <w:r>
        <w:rPr>
          <w:lang w:eastAsia="de-DE"/>
        </w:rPr>
        <w:t xml:space="preserve">              responses:</w:t>
      </w:r>
    </w:p>
    <w:p w14:paraId="192E1ECE" w14:textId="77777777" w:rsidR="006255FC" w:rsidRDefault="006255FC" w:rsidP="006255FC">
      <w:pPr>
        <w:pStyle w:val="PL"/>
        <w:rPr>
          <w:lang w:eastAsia="de-DE"/>
        </w:rPr>
      </w:pPr>
      <w:r>
        <w:rPr>
          <w:lang w:eastAsia="de-DE"/>
        </w:rPr>
        <w:t xml:space="preserve">                '204':</w:t>
      </w:r>
    </w:p>
    <w:p w14:paraId="19608C18" w14:textId="77777777" w:rsidR="006255FC" w:rsidRDefault="006255FC" w:rsidP="006255FC">
      <w:pPr>
        <w:pStyle w:val="PL"/>
        <w:rPr>
          <w:lang w:eastAsia="de-DE"/>
        </w:rPr>
      </w:pPr>
      <w:r>
        <w:rPr>
          <w:lang w:eastAsia="de-DE"/>
        </w:rPr>
        <w:t xml:space="preserve">                  description: &gt;-</w:t>
      </w:r>
    </w:p>
    <w:p w14:paraId="27EB4498" w14:textId="77777777" w:rsidR="006255FC" w:rsidRDefault="006255FC" w:rsidP="006255FC">
      <w:pPr>
        <w:pStyle w:val="PL"/>
        <w:rPr>
          <w:lang w:eastAsia="de-DE"/>
        </w:rPr>
      </w:pPr>
      <w:r>
        <w:rPr>
          <w:lang w:eastAsia="de-DE"/>
        </w:rPr>
        <w:t xml:space="preserve">                    Success case ("204 No Content").</w:t>
      </w:r>
    </w:p>
    <w:p w14:paraId="07B346D3" w14:textId="77777777" w:rsidR="006255FC" w:rsidRDefault="006255FC" w:rsidP="006255FC">
      <w:pPr>
        <w:pStyle w:val="PL"/>
        <w:rPr>
          <w:lang w:eastAsia="de-DE"/>
        </w:rPr>
      </w:pPr>
      <w:r>
        <w:rPr>
          <w:lang w:eastAsia="de-DE"/>
        </w:rPr>
        <w:t xml:space="preserve">                    The notification is successfully delivered. The response message</w:t>
      </w:r>
    </w:p>
    <w:p w14:paraId="03B0CAB2" w14:textId="77777777" w:rsidR="006255FC" w:rsidRDefault="006255FC" w:rsidP="006255FC">
      <w:pPr>
        <w:pStyle w:val="PL"/>
        <w:rPr>
          <w:lang w:eastAsia="de-DE"/>
        </w:rPr>
      </w:pPr>
      <w:r>
        <w:rPr>
          <w:lang w:eastAsia="de-DE"/>
        </w:rPr>
        <w:t xml:space="preserve">                    body is absent.</w:t>
      </w:r>
    </w:p>
    <w:p w14:paraId="305CD16D" w14:textId="77777777" w:rsidR="006255FC" w:rsidRDefault="006255FC" w:rsidP="006255FC">
      <w:pPr>
        <w:pStyle w:val="PL"/>
        <w:rPr>
          <w:lang w:eastAsia="de-DE"/>
        </w:rPr>
      </w:pPr>
      <w:r>
        <w:rPr>
          <w:lang w:eastAsia="de-DE"/>
        </w:rPr>
        <w:t xml:space="preserve">                default:</w:t>
      </w:r>
    </w:p>
    <w:p w14:paraId="73DB165D" w14:textId="77777777" w:rsidR="006255FC" w:rsidRDefault="006255FC" w:rsidP="006255FC">
      <w:pPr>
        <w:pStyle w:val="PL"/>
        <w:rPr>
          <w:lang w:eastAsia="de-DE"/>
        </w:rPr>
      </w:pPr>
      <w:r>
        <w:rPr>
          <w:lang w:eastAsia="de-DE"/>
        </w:rPr>
        <w:t xml:space="preserve">                  description: Error case.</w:t>
      </w:r>
    </w:p>
    <w:p w14:paraId="36F5F0D6" w14:textId="77777777" w:rsidR="006255FC" w:rsidRDefault="006255FC" w:rsidP="006255FC">
      <w:pPr>
        <w:pStyle w:val="PL"/>
        <w:rPr>
          <w:lang w:eastAsia="de-DE"/>
        </w:rPr>
      </w:pPr>
      <w:r>
        <w:rPr>
          <w:lang w:eastAsia="de-DE"/>
        </w:rPr>
        <w:t xml:space="preserve">                  content:</w:t>
      </w:r>
    </w:p>
    <w:p w14:paraId="14250FBF" w14:textId="77777777" w:rsidR="006255FC" w:rsidRDefault="006255FC" w:rsidP="006255FC">
      <w:pPr>
        <w:pStyle w:val="PL"/>
        <w:rPr>
          <w:lang w:eastAsia="de-DE"/>
        </w:rPr>
      </w:pPr>
      <w:r>
        <w:rPr>
          <w:lang w:eastAsia="de-DE"/>
        </w:rPr>
        <w:t xml:space="preserve">                    application/json:</w:t>
      </w:r>
    </w:p>
    <w:p w14:paraId="6CD9C93B" w14:textId="77777777" w:rsidR="006255FC" w:rsidRDefault="006255FC" w:rsidP="006255FC">
      <w:pPr>
        <w:pStyle w:val="PL"/>
        <w:rPr>
          <w:lang w:eastAsia="de-DE"/>
        </w:rPr>
      </w:pPr>
      <w:r>
        <w:rPr>
          <w:lang w:eastAsia="de-DE"/>
        </w:rPr>
        <w:t xml:space="preserve">                      schema:</w:t>
      </w:r>
    </w:p>
    <w:p w14:paraId="7A09DB22" w14:textId="693AEEF5"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6728AD8C" w14:textId="77777777" w:rsidR="006255FC" w:rsidRDefault="006255FC" w:rsidP="006255FC">
      <w:pPr>
        <w:pStyle w:val="PL"/>
        <w:rPr>
          <w:lang w:eastAsia="de-DE"/>
        </w:rPr>
      </w:pPr>
      <w:r>
        <w:rPr>
          <w:lang w:eastAsia="de-DE"/>
        </w:rPr>
        <w:t xml:space="preserve">        notifyAckStateChanged:</w:t>
      </w:r>
    </w:p>
    <w:p w14:paraId="1E96B9FD" w14:textId="77777777" w:rsidR="006255FC" w:rsidRDefault="006255FC" w:rsidP="006255FC">
      <w:pPr>
        <w:pStyle w:val="PL"/>
        <w:rPr>
          <w:lang w:eastAsia="de-DE"/>
        </w:rPr>
      </w:pPr>
      <w:r>
        <w:rPr>
          <w:lang w:eastAsia="de-DE"/>
        </w:rPr>
        <w:t xml:space="preserve">          '{request.body#/consumerReference}':</w:t>
      </w:r>
    </w:p>
    <w:p w14:paraId="1769E87E" w14:textId="77777777" w:rsidR="006255FC" w:rsidRDefault="006255FC" w:rsidP="006255FC">
      <w:pPr>
        <w:pStyle w:val="PL"/>
        <w:rPr>
          <w:lang w:eastAsia="de-DE"/>
        </w:rPr>
      </w:pPr>
      <w:r>
        <w:rPr>
          <w:lang w:eastAsia="de-DE"/>
        </w:rPr>
        <w:t xml:space="preserve">            post:</w:t>
      </w:r>
    </w:p>
    <w:p w14:paraId="5508EB7C" w14:textId="77777777" w:rsidR="006255FC" w:rsidRDefault="006255FC" w:rsidP="006255FC">
      <w:pPr>
        <w:pStyle w:val="PL"/>
        <w:rPr>
          <w:lang w:eastAsia="de-DE"/>
        </w:rPr>
      </w:pPr>
      <w:r>
        <w:rPr>
          <w:lang w:eastAsia="de-DE"/>
        </w:rPr>
        <w:t xml:space="preserve">              requestBody:</w:t>
      </w:r>
    </w:p>
    <w:p w14:paraId="523ED959" w14:textId="77777777" w:rsidR="006255FC" w:rsidRDefault="006255FC" w:rsidP="006255FC">
      <w:pPr>
        <w:pStyle w:val="PL"/>
        <w:rPr>
          <w:lang w:eastAsia="de-DE"/>
        </w:rPr>
      </w:pPr>
      <w:r>
        <w:rPr>
          <w:lang w:eastAsia="de-DE"/>
        </w:rPr>
        <w:t xml:space="preserve">                required: true</w:t>
      </w:r>
    </w:p>
    <w:p w14:paraId="50251B59" w14:textId="77777777" w:rsidR="006255FC" w:rsidRDefault="006255FC" w:rsidP="006255FC">
      <w:pPr>
        <w:pStyle w:val="PL"/>
        <w:rPr>
          <w:lang w:eastAsia="de-DE"/>
        </w:rPr>
      </w:pPr>
      <w:r>
        <w:rPr>
          <w:lang w:eastAsia="de-DE"/>
        </w:rPr>
        <w:t xml:space="preserve">                content:</w:t>
      </w:r>
    </w:p>
    <w:p w14:paraId="3A971460" w14:textId="77777777" w:rsidR="006255FC" w:rsidRDefault="006255FC" w:rsidP="006255FC">
      <w:pPr>
        <w:pStyle w:val="PL"/>
        <w:rPr>
          <w:lang w:eastAsia="de-DE"/>
        </w:rPr>
      </w:pPr>
      <w:r>
        <w:rPr>
          <w:lang w:eastAsia="de-DE"/>
        </w:rPr>
        <w:t xml:space="preserve">                  application/json:</w:t>
      </w:r>
    </w:p>
    <w:p w14:paraId="50F5880E" w14:textId="77777777" w:rsidR="006255FC" w:rsidRDefault="006255FC" w:rsidP="006255FC">
      <w:pPr>
        <w:pStyle w:val="PL"/>
        <w:rPr>
          <w:lang w:eastAsia="de-DE"/>
        </w:rPr>
      </w:pPr>
      <w:r>
        <w:rPr>
          <w:lang w:eastAsia="de-DE"/>
        </w:rPr>
        <w:t xml:space="preserve">                    schema:</w:t>
      </w:r>
    </w:p>
    <w:p w14:paraId="7671717A" w14:textId="77777777" w:rsidR="006255FC" w:rsidRDefault="006255FC" w:rsidP="006255FC">
      <w:pPr>
        <w:pStyle w:val="PL"/>
        <w:rPr>
          <w:lang w:eastAsia="de-DE"/>
        </w:rPr>
      </w:pPr>
      <w:r>
        <w:rPr>
          <w:lang w:eastAsia="de-DE"/>
        </w:rPr>
        <w:t xml:space="preserve">                      $ref: '#/components/schemas/NotifyAckStateChanged'</w:t>
      </w:r>
    </w:p>
    <w:p w14:paraId="791B40D7" w14:textId="77777777" w:rsidR="006255FC" w:rsidRDefault="006255FC" w:rsidP="006255FC">
      <w:pPr>
        <w:pStyle w:val="PL"/>
        <w:rPr>
          <w:lang w:eastAsia="de-DE"/>
        </w:rPr>
      </w:pPr>
      <w:r>
        <w:rPr>
          <w:lang w:eastAsia="de-DE"/>
        </w:rPr>
        <w:t xml:space="preserve">              responses:</w:t>
      </w:r>
    </w:p>
    <w:p w14:paraId="25936B1F" w14:textId="77777777" w:rsidR="006255FC" w:rsidRDefault="006255FC" w:rsidP="006255FC">
      <w:pPr>
        <w:pStyle w:val="PL"/>
        <w:rPr>
          <w:lang w:eastAsia="de-DE"/>
        </w:rPr>
      </w:pPr>
      <w:r>
        <w:rPr>
          <w:lang w:eastAsia="de-DE"/>
        </w:rPr>
        <w:t xml:space="preserve">                '204':</w:t>
      </w:r>
    </w:p>
    <w:p w14:paraId="23815736" w14:textId="77777777" w:rsidR="006255FC" w:rsidRDefault="006255FC" w:rsidP="006255FC">
      <w:pPr>
        <w:pStyle w:val="PL"/>
        <w:rPr>
          <w:lang w:eastAsia="de-DE"/>
        </w:rPr>
      </w:pPr>
      <w:r>
        <w:rPr>
          <w:lang w:eastAsia="de-DE"/>
        </w:rPr>
        <w:t xml:space="preserve">                  description: &gt;-</w:t>
      </w:r>
    </w:p>
    <w:p w14:paraId="33FB6904" w14:textId="77777777" w:rsidR="006255FC" w:rsidRDefault="006255FC" w:rsidP="006255FC">
      <w:pPr>
        <w:pStyle w:val="PL"/>
        <w:rPr>
          <w:lang w:eastAsia="de-DE"/>
        </w:rPr>
      </w:pPr>
      <w:r>
        <w:rPr>
          <w:lang w:eastAsia="de-DE"/>
        </w:rPr>
        <w:t xml:space="preserve">                    Success case ("204 No Content").</w:t>
      </w:r>
    </w:p>
    <w:p w14:paraId="4EF89359" w14:textId="77777777" w:rsidR="006255FC" w:rsidRDefault="006255FC" w:rsidP="006255FC">
      <w:pPr>
        <w:pStyle w:val="PL"/>
        <w:rPr>
          <w:lang w:eastAsia="de-DE"/>
        </w:rPr>
      </w:pPr>
      <w:r>
        <w:rPr>
          <w:lang w:eastAsia="de-DE"/>
        </w:rPr>
        <w:t xml:space="preserve">                    The notification is successfully delivered. The response message</w:t>
      </w:r>
    </w:p>
    <w:p w14:paraId="31398F74" w14:textId="77777777" w:rsidR="006255FC" w:rsidRDefault="006255FC" w:rsidP="006255FC">
      <w:pPr>
        <w:pStyle w:val="PL"/>
        <w:rPr>
          <w:lang w:eastAsia="de-DE"/>
        </w:rPr>
      </w:pPr>
      <w:r>
        <w:rPr>
          <w:lang w:eastAsia="de-DE"/>
        </w:rPr>
        <w:t xml:space="preserve">                    body is absent.</w:t>
      </w:r>
    </w:p>
    <w:p w14:paraId="084131FB" w14:textId="77777777" w:rsidR="006255FC" w:rsidRDefault="006255FC" w:rsidP="006255FC">
      <w:pPr>
        <w:pStyle w:val="PL"/>
        <w:rPr>
          <w:lang w:eastAsia="de-DE"/>
        </w:rPr>
      </w:pPr>
      <w:r>
        <w:rPr>
          <w:lang w:eastAsia="de-DE"/>
        </w:rPr>
        <w:t xml:space="preserve">                default:</w:t>
      </w:r>
    </w:p>
    <w:p w14:paraId="48271FAF" w14:textId="77777777" w:rsidR="006255FC" w:rsidRDefault="006255FC" w:rsidP="006255FC">
      <w:pPr>
        <w:pStyle w:val="PL"/>
        <w:rPr>
          <w:lang w:eastAsia="de-DE"/>
        </w:rPr>
      </w:pPr>
      <w:r>
        <w:rPr>
          <w:lang w:eastAsia="de-DE"/>
        </w:rPr>
        <w:t xml:space="preserve">                  description: Error case.</w:t>
      </w:r>
    </w:p>
    <w:p w14:paraId="1FF74A94" w14:textId="77777777" w:rsidR="006255FC" w:rsidRDefault="006255FC" w:rsidP="006255FC">
      <w:pPr>
        <w:pStyle w:val="PL"/>
        <w:rPr>
          <w:lang w:eastAsia="de-DE"/>
        </w:rPr>
      </w:pPr>
      <w:r>
        <w:rPr>
          <w:lang w:eastAsia="de-DE"/>
        </w:rPr>
        <w:t xml:space="preserve">                  content:</w:t>
      </w:r>
    </w:p>
    <w:p w14:paraId="6CF4C69C" w14:textId="77777777" w:rsidR="006255FC" w:rsidRDefault="006255FC" w:rsidP="006255FC">
      <w:pPr>
        <w:pStyle w:val="PL"/>
        <w:rPr>
          <w:lang w:eastAsia="de-DE"/>
        </w:rPr>
      </w:pPr>
      <w:r>
        <w:rPr>
          <w:lang w:eastAsia="de-DE"/>
        </w:rPr>
        <w:t xml:space="preserve">                    application/json:</w:t>
      </w:r>
    </w:p>
    <w:p w14:paraId="05744D61" w14:textId="77777777" w:rsidR="006255FC" w:rsidRDefault="006255FC" w:rsidP="006255FC">
      <w:pPr>
        <w:pStyle w:val="PL"/>
        <w:rPr>
          <w:lang w:eastAsia="de-DE"/>
        </w:rPr>
      </w:pPr>
      <w:r>
        <w:rPr>
          <w:lang w:eastAsia="de-DE"/>
        </w:rPr>
        <w:lastRenderedPageBreak/>
        <w:t xml:space="preserve">                      schema:</w:t>
      </w:r>
    </w:p>
    <w:p w14:paraId="59C93BB5" w14:textId="14EE116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180474CF" w14:textId="77777777" w:rsidR="006255FC" w:rsidRDefault="006255FC" w:rsidP="006255FC">
      <w:pPr>
        <w:pStyle w:val="PL"/>
        <w:rPr>
          <w:lang w:eastAsia="de-DE"/>
        </w:rPr>
      </w:pPr>
      <w:r>
        <w:rPr>
          <w:lang w:eastAsia="de-DE"/>
        </w:rPr>
        <w:t xml:space="preserve">        notifyComments:</w:t>
      </w:r>
    </w:p>
    <w:p w14:paraId="7E01EBCF" w14:textId="77777777" w:rsidR="006255FC" w:rsidRDefault="006255FC" w:rsidP="006255FC">
      <w:pPr>
        <w:pStyle w:val="PL"/>
        <w:rPr>
          <w:lang w:eastAsia="de-DE"/>
        </w:rPr>
      </w:pPr>
      <w:r>
        <w:rPr>
          <w:lang w:eastAsia="de-DE"/>
        </w:rPr>
        <w:t xml:space="preserve">          '{request.body#/consumerReference}':</w:t>
      </w:r>
    </w:p>
    <w:p w14:paraId="2AC05066" w14:textId="77777777" w:rsidR="006255FC" w:rsidRDefault="006255FC" w:rsidP="006255FC">
      <w:pPr>
        <w:pStyle w:val="PL"/>
        <w:rPr>
          <w:lang w:eastAsia="de-DE"/>
        </w:rPr>
      </w:pPr>
      <w:r>
        <w:rPr>
          <w:lang w:eastAsia="de-DE"/>
        </w:rPr>
        <w:t xml:space="preserve">            post:</w:t>
      </w:r>
    </w:p>
    <w:p w14:paraId="2ED9179F" w14:textId="77777777" w:rsidR="006255FC" w:rsidRDefault="006255FC" w:rsidP="006255FC">
      <w:pPr>
        <w:pStyle w:val="PL"/>
        <w:rPr>
          <w:lang w:eastAsia="de-DE"/>
        </w:rPr>
      </w:pPr>
      <w:r>
        <w:rPr>
          <w:lang w:eastAsia="de-DE"/>
        </w:rPr>
        <w:t xml:space="preserve">              requestBody:</w:t>
      </w:r>
    </w:p>
    <w:p w14:paraId="596BFBF0" w14:textId="77777777" w:rsidR="006255FC" w:rsidRDefault="006255FC" w:rsidP="006255FC">
      <w:pPr>
        <w:pStyle w:val="PL"/>
        <w:rPr>
          <w:lang w:eastAsia="de-DE"/>
        </w:rPr>
      </w:pPr>
      <w:r>
        <w:rPr>
          <w:lang w:eastAsia="de-DE"/>
        </w:rPr>
        <w:t xml:space="preserve">                required: true</w:t>
      </w:r>
    </w:p>
    <w:p w14:paraId="1EAD037A" w14:textId="77777777" w:rsidR="006255FC" w:rsidRDefault="006255FC" w:rsidP="006255FC">
      <w:pPr>
        <w:pStyle w:val="PL"/>
        <w:rPr>
          <w:lang w:eastAsia="de-DE"/>
        </w:rPr>
      </w:pPr>
      <w:r>
        <w:rPr>
          <w:lang w:eastAsia="de-DE"/>
        </w:rPr>
        <w:t xml:space="preserve">                content:</w:t>
      </w:r>
    </w:p>
    <w:p w14:paraId="6E6B1843" w14:textId="77777777" w:rsidR="006255FC" w:rsidRDefault="006255FC" w:rsidP="006255FC">
      <w:pPr>
        <w:pStyle w:val="PL"/>
        <w:rPr>
          <w:lang w:eastAsia="de-DE"/>
        </w:rPr>
      </w:pPr>
      <w:r>
        <w:rPr>
          <w:lang w:eastAsia="de-DE"/>
        </w:rPr>
        <w:t xml:space="preserve">                  application/json:</w:t>
      </w:r>
    </w:p>
    <w:p w14:paraId="1D8EC458" w14:textId="77777777" w:rsidR="006255FC" w:rsidRDefault="006255FC" w:rsidP="006255FC">
      <w:pPr>
        <w:pStyle w:val="PL"/>
        <w:rPr>
          <w:lang w:eastAsia="de-DE"/>
        </w:rPr>
      </w:pPr>
      <w:r>
        <w:rPr>
          <w:lang w:eastAsia="de-DE"/>
        </w:rPr>
        <w:t xml:space="preserve">                    schema:</w:t>
      </w:r>
    </w:p>
    <w:p w14:paraId="090F1D25" w14:textId="77777777" w:rsidR="006255FC" w:rsidRDefault="006255FC" w:rsidP="006255FC">
      <w:pPr>
        <w:pStyle w:val="PL"/>
        <w:rPr>
          <w:lang w:eastAsia="de-DE"/>
        </w:rPr>
      </w:pPr>
      <w:r>
        <w:rPr>
          <w:lang w:eastAsia="de-DE"/>
        </w:rPr>
        <w:t xml:space="preserve">                      $ref: '#/components/schemas/NotifyComments'</w:t>
      </w:r>
    </w:p>
    <w:p w14:paraId="23DDB842" w14:textId="77777777" w:rsidR="006255FC" w:rsidRDefault="006255FC" w:rsidP="006255FC">
      <w:pPr>
        <w:pStyle w:val="PL"/>
        <w:rPr>
          <w:lang w:eastAsia="de-DE"/>
        </w:rPr>
      </w:pPr>
      <w:r>
        <w:rPr>
          <w:lang w:eastAsia="de-DE"/>
        </w:rPr>
        <w:t xml:space="preserve">              responses:</w:t>
      </w:r>
    </w:p>
    <w:p w14:paraId="0BF28F13" w14:textId="77777777" w:rsidR="006255FC" w:rsidRDefault="006255FC" w:rsidP="006255FC">
      <w:pPr>
        <w:pStyle w:val="PL"/>
        <w:rPr>
          <w:lang w:eastAsia="de-DE"/>
        </w:rPr>
      </w:pPr>
      <w:r>
        <w:rPr>
          <w:lang w:eastAsia="de-DE"/>
        </w:rPr>
        <w:t xml:space="preserve">                '204':</w:t>
      </w:r>
    </w:p>
    <w:p w14:paraId="7367903C" w14:textId="77777777" w:rsidR="006255FC" w:rsidRDefault="006255FC" w:rsidP="006255FC">
      <w:pPr>
        <w:pStyle w:val="PL"/>
        <w:rPr>
          <w:lang w:eastAsia="de-DE"/>
        </w:rPr>
      </w:pPr>
      <w:r>
        <w:rPr>
          <w:lang w:eastAsia="de-DE"/>
        </w:rPr>
        <w:t xml:space="preserve">                  description: &gt;-</w:t>
      </w:r>
    </w:p>
    <w:p w14:paraId="671540CF" w14:textId="77777777" w:rsidR="006255FC" w:rsidRDefault="006255FC" w:rsidP="006255FC">
      <w:pPr>
        <w:pStyle w:val="PL"/>
        <w:rPr>
          <w:lang w:eastAsia="de-DE"/>
        </w:rPr>
      </w:pPr>
      <w:r>
        <w:rPr>
          <w:lang w:eastAsia="de-DE"/>
        </w:rPr>
        <w:t xml:space="preserve">                    Success case ("204 No Content").</w:t>
      </w:r>
    </w:p>
    <w:p w14:paraId="35643E82" w14:textId="77777777" w:rsidR="006255FC" w:rsidRDefault="006255FC" w:rsidP="006255FC">
      <w:pPr>
        <w:pStyle w:val="PL"/>
        <w:rPr>
          <w:lang w:eastAsia="de-DE"/>
        </w:rPr>
      </w:pPr>
      <w:r>
        <w:rPr>
          <w:lang w:eastAsia="de-DE"/>
        </w:rPr>
        <w:t xml:space="preserve">                    The notification is successfully delivered. The response message</w:t>
      </w:r>
    </w:p>
    <w:p w14:paraId="61BEDDFC" w14:textId="77777777" w:rsidR="006255FC" w:rsidRDefault="006255FC" w:rsidP="006255FC">
      <w:pPr>
        <w:pStyle w:val="PL"/>
        <w:rPr>
          <w:lang w:eastAsia="de-DE"/>
        </w:rPr>
      </w:pPr>
      <w:r>
        <w:rPr>
          <w:lang w:eastAsia="de-DE"/>
        </w:rPr>
        <w:t xml:space="preserve">                    body is absent.</w:t>
      </w:r>
    </w:p>
    <w:p w14:paraId="725707CD" w14:textId="77777777" w:rsidR="006255FC" w:rsidRDefault="006255FC" w:rsidP="006255FC">
      <w:pPr>
        <w:pStyle w:val="PL"/>
        <w:rPr>
          <w:lang w:eastAsia="de-DE"/>
        </w:rPr>
      </w:pPr>
      <w:r>
        <w:rPr>
          <w:lang w:eastAsia="de-DE"/>
        </w:rPr>
        <w:t xml:space="preserve">                default:</w:t>
      </w:r>
    </w:p>
    <w:p w14:paraId="0FD33BF6" w14:textId="77777777" w:rsidR="006255FC" w:rsidRDefault="006255FC" w:rsidP="006255FC">
      <w:pPr>
        <w:pStyle w:val="PL"/>
        <w:rPr>
          <w:lang w:eastAsia="de-DE"/>
        </w:rPr>
      </w:pPr>
      <w:r>
        <w:rPr>
          <w:lang w:eastAsia="de-DE"/>
        </w:rPr>
        <w:t xml:space="preserve">                  description: Error case.</w:t>
      </w:r>
    </w:p>
    <w:p w14:paraId="35B002D7" w14:textId="77777777" w:rsidR="006255FC" w:rsidRDefault="006255FC" w:rsidP="006255FC">
      <w:pPr>
        <w:pStyle w:val="PL"/>
        <w:rPr>
          <w:lang w:eastAsia="de-DE"/>
        </w:rPr>
      </w:pPr>
      <w:r>
        <w:rPr>
          <w:lang w:eastAsia="de-DE"/>
        </w:rPr>
        <w:t xml:space="preserve">                  content:</w:t>
      </w:r>
    </w:p>
    <w:p w14:paraId="3C69CDF8" w14:textId="77777777" w:rsidR="006255FC" w:rsidRDefault="006255FC" w:rsidP="006255FC">
      <w:pPr>
        <w:pStyle w:val="PL"/>
        <w:rPr>
          <w:lang w:eastAsia="de-DE"/>
        </w:rPr>
      </w:pPr>
      <w:r>
        <w:rPr>
          <w:lang w:eastAsia="de-DE"/>
        </w:rPr>
        <w:t xml:space="preserve">                    application/json:</w:t>
      </w:r>
    </w:p>
    <w:p w14:paraId="420F7118" w14:textId="77777777" w:rsidR="006255FC" w:rsidRDefault="006255FC" w:rsidP="006255FC">
      <w:pPr>
        <w:pStyle w:val="PL"/>
        <w:rPr>
          <w:lang w:eastAsia="de-DE"/>
        </w:rPr>
      </w:pPr>
      <w:r>
        <w:rPr>
          <w:lang w:eastAsia="de-DE"/>
        </w:rPr>
        <w:t xml:space="preserve">                      schema:</w:t>
      </w:r>
    </w:p>
    <w:p w14:paraId="657282ED" w14:textId="0C1EABE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7515BCCC" w14:textId="77777777" w:rsidR="006255FC" w:rsidRDefault="006255FC" w:rsidP="006255FC">
      <w:pPr>
        <w:pStyle w:val="PL"/>
        <w:rPr>
          <w:lang w:eastAsia="de-DE"/>
        </w:rPr>
      </w:pPr>
      <w:r>
        <w:rPr>
          <w:lang w:eastAsia="de-DE"/>
        </w:rPr>
        <w:t xml:space="preserve">        notifyPotentialFaultyAlarmList:</w:t>
      </w:r>
    </w:p>
    <w:p w14:paraId="5DF8E43B" w14:textId="77777777" w:rsidR="006255FC" w:rsidRDefault="006255FC" w:rsidP="006255FC">
      <w:pPr>
        <w:pStyle w:val="PL"/>
        <w:rPr>
          <w:lang w:eastAsia="de-DE"/>
        </w:rPr>
      </w:pPr>
      <w:r>
        <w:rPr>
          <w:lang w:eastAsia="de-DE"/>
        </w:rPr>
        <w:t xml:space="preserve">          '{request.body#/consumerReference}':</w:t>
      </w:r>
    </w:p>
    <w:p w14:paraId="30588AAB" w14:textId="77777777" w:rsidR="006255FC" w:rsidRDefault="006255FC" w:rsidP="006255FC">
      <w:pPr>
        <w:pStyle w:val="PL"/>
        <w:rPr>
          <w:lang w:eastAsia="de-DE"/>
        </w:rPr>
      </w:pPr>
      <w:r>
        <w:rPr>
          <w:lang w:eastAsia="de-DE"/>
        </w:rPr>
        <w:t xml:space="preserve">            post:</w:t>
      </w:r>
    </w:p>
    <w:p w14:paraId="4FCC96CA" w14:textId="77777777" w:rsidR="006255FC" w:rsidRDefault="006255FC" w:rsidP="006255FC">
      <w:pPr>
        <w:pStyle w:val="PL"/>
        <w:rPr>
          <w:lang w:eastAsia="de-DE"/>
        </w:rPr>
      </w:pPr>
      <w:r>
        <w:rPr>
          <w:lang w:eastAsia="de-DE"/>
        </w:rPr>
        <w:t xml:space="preserve">              requestBody:</w:t>
      </w:r>
    </w:p>
    <w:p w14:paraId="76C1A6F6" w14:textId="77777777" w:rsidR="006255FC" w:rsidRDefault="006255FC" w:rsidP="006255FC">
      <w:pPr>
        <w:pStyle w:val="PL"/>
        <w:rPr>
          <w:lang w:eastAsia="de-DE"/>
        </w:rPr>
      </w:pPr>
      <w:r>
        <w:rPr>
          <w:lang w:eastAsia="de-DE"/>
        </w:rPr>
        <w:t xml:space="preserve">                required: true</w:t>
      </w:r>
    </w:p>
    <w:p w14:paraId="7E2F1490" w14:textId="77777777" w:rsidR="006255FC" w:rsidRDefault="006255FC" w:rsidP="006255FC">
      <w:pPr>
        <w:pStyle w:val="PL"/>
        <w:rPr>
          <w:lang w:eastAsia="de-DE"/>
        </w:rPr>
      </w:pPr>
      <w:r>
        <w:rPr>
          <w:lang w:eastAsia="de-DE"/>
        </w:rPr>
        <w:t xml:space="preserve">                content:</w:t>
      </w:r>
    </w:p>
    <w:p w14:paraId="6F34D969" w14:textId="77777777" w:rsidR="006255FC" w:rsidRDefault="006255FC" w:rsidP="006255FC">
      <w:pPr>
        <w:pStyle w:val="PL"/>
        <w:rPr>
          <w:lang w:eastAsia="de-DE"/>
        </w:rPr>
      </w:pPr>
      <w:r>
        <w:rPr>
          <w:lang w:eastAsia="de-DE"/>
        </w:rPr>
        <w:t xml:space="preserve">                  application/json:</w:t>
      </w:r>
    </w:p>
    <w:p w14:paraId="59859026" w14:textId="77777777" w:rsidR="006255FC" w:rsidRDefault="006255FC" w:rsidP="006255FC">
      <w:pPr>
        <w:pStyle w:val="PL"/>
        <w:rPr>
          <w:lang w:eastAsia="de-DE"/>
        </w:rPr>
      </w:pPr>
      <w:r>
        <w:rPr>
          <w:lang w:eastAsia="de-DE"/>
        </w:rPr>
        <w:t xml:space="preserve">                    schema:</w:t>
      </w:r>
    </w:p>
    <w:p w14:paraId="73F7D725" w14:textId="77777777" w:rsidR="006255FC" w:rsidRDefault="006255FC" w:rsidP="006255FC">
      <w:pPr>
        <w:pStyle w:val="PL"/>
        <w:rPr>
          <w:lang w:eastAsia="de-DE"/>
        </w:rPr>
      </w:pPr>
      <w:r>
        <w:rPr>
          <w:lang w:eastAsia="de-DE"/>
        </w:rPr>
        <w:t xml:space="preserve">                      $ref: '#/components/schemas/NotifyPotentialFaultyAlarmList'</w:t>
      </w:r>
    </w:p>
    <w:p w14:paraId="0605A260" w14:textId="77777777" w:rsidR="006255FC" w:rsidRDefault="006255FC" w:rsidP="006255FC">
      <w:pPr>
        <w:pStyle w:val="PL"/>
        <w:rPr>
          <w:lang w:eastAsia="de-DE"/>
        </w:rPr>
      </w:pPr>
      <w:r>
        <w:rPr>
          <w:lang w:eastAsia="de-DE"/>
        </w:rPr>
        <w:t xml:space="preserve">              responses:</w:t>
      </w:r>
    </w:p>
    <w:p w14:paraId="21330123" w14:textId="77777777" w:rsidR="006255FC" w:rsidRDefault="006255FC" w:rsidP="006255FC">
      <w:pPr>
        <w:pStyle w:val="PL"/>
        <w:rPr>
          <w:lang w:eastAsia="de-DE"/>
        </w:rPr>
      </w:pPr>
      <w:r>
        <w:rPr>
          <w:lang w:eastAsia="de-DE"/>
        </w:rPr>
        <w:t xml:space="preserve">                '204':</w:t>
      </w:r>
    </w:p>
    <w:p w14:paraId="3CBF6166" w14:textId="77777777" w:rsidR="006255FC" w:rsidRDefault="006255FC" w:rsidP="006255FC">
      <w:pPr>
        <w:pStyle w:val="PL"/>
        <w:rPr>
          <w:lang w:eastAsia="de-DE"/>
        </w:rPr>
      </w:pPr>
      <w:r>
        <w:rPr>
          <w:lang w:eastAsia="de-DE"/>
        </w:rPr>
        <w:t xml:space="preserve">                  description: &gt;-</w:t>
      </w:r>
    </w:p>
    <w:p w14:paraId="15085D0D" w14:textId="77777777" w:rsidR="006255FC" w:rsidRDefault="006255FC" w:rsidP="006255FC">
      <w:pPr>
        <w:pStyle w:val="PL"/>
        <w:rPr>
          <w:lang w:eastAsia="de-DE"/>
        </w:rPr>
      </w:pPr>
      <w:r>
        <w:rPr>
          <w:lang w:eastAsia="de-DE"/>
        </w:rPr>
        <w:t xml:space="preserve">                    Success case ("204 No Content").</w:t>
      </w:r>
    </w:p>
    <w:p w14:paraId="7CE66AC6" w14:textId="77777777" w:rsidR="006255FC" w:rsidRDefault="006255FC" w:rsidP="006255FC">
      <w:pPr>
        <w:pStyle w:val="PL"/>
        <w:rPr>
          <w:lang w:eastAsia="de-DE"/>
        </w:rPr>
      </w:pPr>
      <w:r>
        <w:rPr>
          <w:lang w:eastAsia="de-DE"/>
        </w:rPr>
        <w:t xml:space="preserve">                    The notification is successfully delivered. The response message</w:t>
      </w:r>
    </w:p>
    <w:p w14:paraId="2E9B30D5" w14:textId="77777777" w:rsidR="006255FC" w:rsidRDefault="006255FC" w:rsidP="006255FC">
      <w:pPr>
        <w:pStyle w:val="PL"/>
        <w:rPr>
          <w:lang w:eastAsia="de-DE"/>
        </w:rPr>
      </w:pPr>
      <w:r>
        <w:rPr>
          <w:lang w:eastAsia="de-DE"/>
        </w:rPr>
        <w:t xml:space="preserve">                    body is absent.</w:t>
      </w:r>
    </w:p>
    <w:p w14:paraId="12AD1B72" w14:textId="77777777" w:rsidR="006255FC" w:rsidRDefault="006255FC" w:rsidP="006255FC">
      <w:pPr>
        <w:pStyle w:val="PL"/>
        <w:rPr>
          <w:lang w:eastAsia="de-DE"/>
        </w:rPr>
      </w:pPr>
      <w:r>
        <w:rPr>
          <w:lang w:eastAsia="de-DE"/>
        </w:rPr>
        <w:t xml:space="preserve">                default:</w:t>
      </w:r>
    </w:p>
    <w:p w14:paraId="1602A382" w14:textId="77777777" w:rsidR="006255FC" w:rsidRDefault="006255FC" w:rsidP="006255FC">
      <w:pPr>
        <w:pStyle w:val="PL"/>
        <w:rPr>
          <w:lang w:eastAsia="de-DE"/>
        </w:rPr>
      </w:pPr>
      <w:r>
        <w:rPr>
          <w:lang w:eastAsia="de-DE"/>
        </w:rPr>
        <w:t xml:space="preserve">                  description: Error case.</w:t>
      </w:r>
    </w:p>
    <w:p w14:paraId="7E476373" w14:textId="77777777" w:rsidR="006255FC" w:rsidRDefault="006255FC" w:rsidP="006255FC">
      <w:pPr>
        <w:pStyle w:val="PL"/>
        <w:rPr>
          <w:lang w:eastAsia="de-DE"/>
        </w:rPr>
      </w:pPr>
      <w:r>
        <w:rPr>
          <w:lang w:eastAsia="de-DE"/>
        </w:rPr>
        <w:t xml:space="preserve">                  content:</w:t>
      </w:r>
    </w:p>
    <w:p w14:paraId="13BF3FF2" w14:textId="77777777" w:rsidR="006255FC" w:rsidRDefault="006255FC" w:rsidP="006255FC">
      <w:pPr>
        <w:pStyle w:val="PL"/>
        <w:rPr>
          <w:lang w:eastAsia="de-DE"/>
        </w:rPr>
      </w:pPr>
      <w:r>
        <w:rPr>
          <w:lang w:eastAsia="de-DE"/>
        </w:rPr>
        <w:t xml:space="preserve">                    application/json:</w:t>
      </w:r>
    </w:p>
    <w:p w14:paraId="2B04E27C" w14:textId="77777777" w:rsidR="006255FC" w:rsidRDefault="006255FC" w:rsidP="006255FC">
      <w:pPr>
        <w:pStyle w:val="PL"/>
        <w:rPr>
          <w:lang w:eastAsia="de-DE"/>
        </w:rPr>
      </w:pPr>
      <w:r>
        <w:rPr>
          <w:lang w:eastAsia="de-DE"/>
        </w:rPr>
        <w:t xml:space="preserve">                      schema:</w:t>
      </w:r>
    </w:p>
    <w:p w14:paraId="75717208" w14:textId="0FB5B70E"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1C308595" w14:textId="77777777" w:rsidR="006255FC" w:rsidRDefault="006255FC" w:rsidP="006255FC">
      <w:pPr>
        <w:pStyle w:val="PL"/>
        <w:rPr>
          <w:lang w:eastAsia="de-DE"/>
        </w:rPr>
      </w:pPr>
      <w:r>
        <w:rPr>
          <w:lang w:eastAsia="de-DE"/>
        </w:rPr>
        <w:t xml:space="preserve">        notifyAlarmListRebuilt:</w:t>
      </w:r>
    </w:p>
    <w:p w14:paraId="0C817588" w14:textId="77777777" w:rsidR="006255FC" w:rsidRDefault="006255FC" w:rsidP="006255FC">
      <w:pPr>
        <w:pStyle w:val="PL"/>
        <w:rPr>
          <w:lang w:eastAsia="de-DE"/>
        </w:rPr>
      </w:pPr>
      <w:r>
        <w:rPr>
          <w:lang w:eastAsia="de-DE"/>
        </w:rPr>
        <w:t xml:space="preserve">          '{request.body#/consumerReference}':</w:t>
      </w:r>
    </w:p>
    <w:p w14:paraId="5D86920F" w14:textId="77777777" w:rsidR="006255FC" w:rsidRDefault="006255FC" w:rsidP="006255FC">
      <w:pPr>
        <w:pStyle w:val="PL"/>
        <w:rPr>
          <w:lang w:eastAsia="de-DE"/>
        </w:rPr>
      </w:pPr>
      <w:r>
        <w:rPr>
          <w:lang w:eastAsia="de-DE"/>
        </w:rPr>
        <w:t xml:space="preserve">            post:</w:t>
      </w:r>
    </w:p>
    <w:p w14:paraId="0E9E375F" w14:textId="77777777" w:rsidR="006255FC" w:rsidRDefault="006255FC" w:rsidP="006255FC">
      <w:pPr>
        <w:pStyle w:val="PL"/>
        <w:rPr>
          <w:lang w:eastAsia="de-DE"/>
        </w:rPr>
      </w:pPr>
      <w:r>
        <w:rPr>
          <w:lang w:eastAsia="de-DE"/>
        </w:rPr>
        <w:t xml:space="preserve">              requestBody:</w:t>
      </w:r>
    </w:p>
    <w:p w14:paraId="66BEFCE5" w14:textId="77777777" w:rsidR="006255FC" w:rsidRDefault="006255FC" w:rsidP="006255FC">
      <w:pPr>
        <w:pStyle w:val="PL"/>
        <w:rPr>
          <w:lang w:eastAsia="de-DE"/>
        </w:rPr>
      </w:pPr>
      <w:r>
        <w:rPr>
          <w:lang w:eastAsia="de-DE"/>
        </w:rPr>
        <w:t xml:space="preserve">                required: true</w:t>
      </w:r>
    </w:p>
    <w:p w14:paraId="47F8BEAC" w14:textId="77777777" w:rsidR="006255FC" w:rsidRDefault="006255FC" w:rsidP="006255FC">
      <w:pPr>
        <w:pStyle w:val="PL"/>
        <w:rPr>
          <w:lang w:eastAsia="de-DE"/>
        </w:rPr>
      </w:pPr>
      <w:r>
        <w:rPr>
          <w:lang w:eastAsia="de-DE"/>
        </w:rPr>
        <w:t xml:space="preserve">                content:</w:t>
      </w:r>
    </w:p>
    <w:p w14:paraId="2CB7B263" w14:textId="77777777" w:rsidR="006255FC" w:rsidRDefault="006255FC" w:rsidP="006255FC">
      <w:pPr>
        <w:pStyle w:val="PL"/>
        <w:rPr>
          <w:lang w:eastAsia="de-DE"/>
        </w:rPr>
      </w:pPr>
      <w:r>
        <w:rPr>
          <w:lang w:eastAsia="de-DE"/>
        </w:rPr>
        <w:t xml:space="preserve">                  application/json:</w:t>
      </w:r>
    </w:p>
    <w:p w14:paraId="1E435B01" w14:textId="77777777" w:rsidR="006255FC" w:rsidRDefault="006255FC" w:rsidP="006255FC">
      <w:pPr>
        <w:pStyle w:val="PL"/>
        <w:rPr>
          <w:lang w:eastAsia="de-DE"/>
        </w:rPr>
      </w:pPr>
      <w:r>
        <w:rPr>
          <w:lang w:eastAsia="de-DE"/>
        </w:rPr>
        <w:t xml:space="preserve">                    schema:</w:t>
      </w:r>
    </w:p>
    <w:p w14:paraId="19070371" w14:textId="77777777" w:rsidR="006255FC" w:rsidRDefault="006255FC" w:rsidP="006255FC">
      <w:pPr>
        <w:pStyle w:val="PL"/>
        <w:rPr>
          <w:lang w:eastAsia="de-DE"/>
        </w:rPr>
      </w:pPr>
      <w:r>
        <w:rPr>
          <w:lang w:eastAsia="de-DE"/>
        </w:rPr>
        <w:t xml:space="preserve">                      $ref: '#/components/schemas/NotifyAlarmListRebuilt'</w:t>
      </w:r>
    </w:p>
    <w:p w14:paraId="3D1BC3DE" w14:textId="77777777" w:rsidR="006255FC" w:rsidRDefault="006255FC" w:rsidP="006255FC">
      <w:pPr>
        <w:pStyle w:val="PL"/>
        <w:rPr>
          <w:lang w:eastAsia="de-DE"/>
        </w:rPr>
      </w:pPr>
      <w:r>
        <w:rPr>
          <w:lang w:eastAsia="de-DE"/>
        </w:rPr>
        <w:t xml:space="preserve">              responses:</w:t>
      </w:r>
    </w:p>
    <w:p w14:paraId="6D35EFDE" w14:textId="77777777" w:rsidR="006255FC" w:rsidRDefault="006255FC" w:rsidP="006255FC">
      <w:pPr>
        <w:pStyle w:val="PL"/>
        <w:rPr>
          <w:lang w:eastAsia="de-DE"/>
        </w:rPr>
      </w:pPr>
      <w:r>
        <w:rPr>
          <w:lang w:eastAsia="de-DE"/>
        </w:rPr>
        <w:t xml:space="preserve">                '204':</w:t>
      </w:r>
    </w:p>
    <w:p w14:paraId="493FF7C8" w14:textId="77777777" w:rsidR="006255FC" w:rsidRDefault="006255FC" w:rsidP="006255FC">
      <w:pPr>
        <w:pStyle w:val="PL"/>
        <w:rPr>
          <w:lang w:eastAsia="de-DE"/>
        </w:rPr>
      </w:pPr>
      <w:r>
        <w:rPr>
          <w:lang w:eastAsia="de-DE"/>
        </w:rPr>
        <w:t xml:space="preserve">                  description: &gt;-</w:t>
      </w:r>
    </w:p>
    <w:p w14:paraId="36118F4B" w14:textId="77777777" w:rsidR="006255FC" w:rsidRDefault="006255FC" w:rsidP="006255FC">
      <w:pPr>
        <w:pStyle w:val="PL"/>
        <w:rPr>
          <w:lang w:eastAsia="de-DE"/>
        </w:rPr>
      </w:pPr>
      <w:r>
        <w:rPr>
          <w:lang w:eastAsia="de-DE"/>
        </w:rPr>
        <w:t xml:space="preserve">                    Success case ("204 No Content").</w:t>
      </w:r>
    </w:p>
    <w:p w14:paraId="5AB30FB4" w14:textId="77777777" w:rsidR="006255FC" w:rsidRDefault="006255FC" w:rsidP="006255FC">
      <w:pPr>
        <w:pStyle w:val="PL"/>
        <w:rPr>
          <w:lang w:eastAsia="de-DE"/>
        </w:rPr>
      </w:pPr>
      <w:r>
        <w:rPr>
          <w:lang w:eastAsia="de-DE"/>
        </w:rPr>
        <w:t xml:space="preserve">                    The notification is successfully delivered. The response message</w:t>
      </w:r>
    </w:p>
    <w:p w14:paraId="226E55F7" w14:textId="77777777" w:rsidR="006255FC" w:rsidRDefault="006255FC" w:rsidP="006255FC">
      <w:pPr>
        <w:pStyle w:val="PL"/>
        <w:rPr>
          <w:lang w:eastAsia="de-DE"/>
        </w:rPr>
      </w:pPr>
      <w:r>
        <w:rPr>
          <w:lang w:eastAsia="de-DE"/>
        </w:rPr>
        <w:t xml:space="preserve">                    body is absent.</w:t>
      </w:r>
    </w:p>
    <w:p w14:paraId="7DE4BBF2" w14:textId="77777777" w:rsidR="006255FC" w:rsidRDefault="006255FC" w:rsidP="006255FC">
      <w:pPr>
        <w:pStyle w:val="PL"/>
        <w:rPr>
          <w:lang w:eastAsia="de-DE"/>
        </w:rPr>
      </w:pPr>
      <w:r>
        <w:rPr>
          <w:lang w:eastAsia="de-DE"/>
        </w:rPr>
        <w:t xml:space="preserve">                default:</w:t>
      </w:r>
    </w:p>
    <w:p w14:paraId="4B0B1D3D" w14:textId="77777777" w:rsidR="006255FC" w:rsidRDefault="006255FC" w:rsidP="006255FC">
      <w:pPr>
        <w:pStyle w:val="PL"/>
        <w:rPr>
          <w:lang w:eastAsia="de-DE"/>
        </w:rPr>
      </w:pPr>
      <w:r>
        <w:rPr>
          <w:lang w:eastAsia="de-DE"/>
        </w:rPr>
        <w:t xml:space="preserve">                  description: Error case.</w:t>
      </w:r>
    </w:p>
    <w:p w14:paraId="046D7D6A" w14:textId="77777777" w:rsidR="006255FC" w:rsidRDefault="006255FC" w:rsidP="006255FC">
      <w:pPr>
        <w:pStyle w:val="PL"/>
        <w:rPr>
          <w:lang w:eastAsia="de-DE"/>
        </w:rPr>
      </w:pPr>
      <w:r>
        <w:rPr>
          <w:lang w:eastAsia="de-DE"/>
        </w:rPr>
        <w:t xml:space="preserve">                  content:</w:t>
      </w:r>
    </w:p>
    <w:p w14:paraId="7770ED39" w14:textId="77777777" w:rsidR="006255FC" w:rsidRDefault="006255FC" w:rsidP="006255FC">
      <w:pPr>
        <w:pStyle w:val="PL"/>
        <w:rPr>
          <w:lang w:eastAsia="de-DE"/>
        </w:rPr>
      </w:pPr>
      <w:r>
        <w:rPr>
          <w:lang w:eastAsia="de-DE"/>
        </w:rPr>
        <w:t xml:space="preserve">                    application/json:</w:t>
      </w:r>
    </w:p>
    <w:p w14:paraId="424999DE" w14:textId="77777777" w:rsidR="006255FC" w:rsidRDefault="006255FC" w:rsidP="006255FC">
      <w:pPr>
        <w:pStyle w:val="PL"/>
        <w:rPr>
          <w:lang w:eastAsia="de-DE"/>
        </w:rPr>
      </w:pPr>
      <w:r>
        <w:rPr>
          <w:lang w:eastAsia="de-DE"/>
        </w:rPr>
        <w:t xml:space="preserve">                      schema:</w:t>
      </w:r>
    </w:p>
    <w:p w14:paraId="1CA0C4B9" w14:textId="493C4A69" w:rsidR="006255FC" w:rsidRDefault="006255FC" w:rsidP="006255FC">
      <w:pPr>
        <w:pStyle w:val="PL"/>
        <w:rPr>
          <w:lang w:eastAsia="de-DE"/>
        </w:rPr>
      </w:pPr>
      <w:r>
        <w:rPr>
          <w:lang w:eastAsia="de-DE"/>
        </w:rPr>
        <w:t xml:space="preserve">                        $ref: '</w:t>
      </w:r>
      <w:r w:rsidR="00B3785D" w:rsidRPr="00B3785D">
        <w:rPr>
          <w:lang w:eastAsia="de-DE"/>
        </w:rPr>
        <w:t>TS28623_C</w:t>
      </w:r>
      <w:r>
        <w:rPr>
          <w:lang w:eastAsia="de-DE"/>
        </w:rPr>
        <w:t>omDefs.yaml#/components/schemas/ErrorResponse'</w:t>
      </w:r>
    </w:p>
    <w:p w14:paraId="5EA7B656" w14:textId="77777777" w:rsidR="006255FC" w:rsidRDefault="006255FC" w:rsidP="006255FC">
      <w:pPr>
        <w:pStyle w:val="PL"/>
        <w:rPr>
          <w:lang w:eastAsia="de-DE"/>
        </w:rPr>
      </w:pPr>
      <w:r>
        <w:rPr>
          <w:lang w:eastAsia="de-DE"/>
        </w:rPr>
        <w:t xml:space="preserve">  /subscriptions/{subscriptionId}:</w:t>
      </w:r>
    </w:p>
    <w:p w14:paraId="630AE5DE" w14:textId="77777777" w:rsidR="006255FC" w:rsidRDefault="006255FC" w:rsidP="006255FC">
      <w:pPr>
        <w:pStyle w:val="PL"/>
        <w:rPr>
          <w:lang w:eastAsia="de-DE"/>
        </w:rPr>
      </w:pPr>
      <w:r>
        <w:rPr>
          <w:lang w:eastAsia="de-DE"/>
        </w:rPr>
        <w:t xml:space="preserve">    delete:</w:t>
      </w:r>
    </w:p>
    <w:p w14:paraId="342173AE" w14:textId="77777777" w:rsidR="006255FC" w:rsidRDefault="006255FC" w:rsidP="006255FC">
      <w:pPr>
        <w:pStyle w:val="PL"/>
        <w:rPr>
          <w:lang w:eastAsia="de-DE"/>
        </w:rPr>
      </w:pPr>
      <w:r>
        <w:rPr>
          <w:lang w:eastAsia="de-DE"/>
        </w:rPr>
        <w:t xml:space="preserve">      summary: Delete a subscription</w:t>
      </w:r>
    </w:p>
    <w:p w14:paraId="025FA19F" w14:textId="77777777" w:rsidR="006255FC" w:rsidRDefault="006255FC" w:rsidP="006255FC">
      <w:pPr>
        <w:pStyle w:val="PL"/>
        <w:rPr>
          <w:lang w:eastAsia="de-DE"/>
        </w:rPr>
      </w:pPr>
      <w:r>
        <w:rPr>
          <w:lang w:eastAsia="de-DE"/>
        </w:rPr>
        <w:t xml:space="preserve">      description: &gt;-</w:t>
      </w:r>
    </w:p>
    <w:p w14:paraId="29C80836" w14:textId="77777777" w:rsidR="006255FC" w:rsidRDefault="006255FC" w:rsidP="006255FC">
      <w:pPr>
        <w:pStyle w:val="PL"/>
        <w:rPr>
          <w:lang w:eastAsia="de-DE"/>
        </w:rPr>
      </w:pPr>
      <w:r>
        <w:rPr>
          <w:lang w:eastAsia="de-DE"/>
        </w:rPr>
        <w:t xml:space="preserve">        The subscription is deleted by deleting the corresponding subscription</w:t>
      </w:r>
    </w:p>
    <w:p w14:paraId="79EFC2FA" w14:textId="77777777" w:rsidR="006255FC" w:rsidRDefault="006255FC" w:rsidP="006255FC">
      <w:pPr>
        <w:pStyle w:val="PL"/>
        <w:rPr>
          <w:lang w:eastAsia="de-DE"/>
        </w:rPr>
      </w:pPr>
      <w:r>
        <w:rPr>
          <w:lang w:eastAsia="de-DE"/>
        </w:rPr>
        <w:t xml:space="preserve">        resource. The resource to be deleted is identified with the path</w:t>
      </w:r>
    </w:p>
    <w:p w14:paraId="7E17ECF9" w14:textId="77777777" w:rsidR="006255FC" w:rsidRDefault="006255FC" w:rsidP="006255FC">
      <w:pPr>
        <w:pStyle w:val="PL"/>
        <w:rPr>
          <w:lang w:eastAsia="de-DE"/>
        </w:rPr>
      </w:pPr>
      <w:r>
        <w:rPr>
          <w:lang w:eastAsia="de-DE"/>
        </w:rPr>
        <w:t xml:space="preserve">        component of the URI.</w:t>
      </w:r>
    </w:p>
    <w:p w14:paraId="76EB0BE8" w14:textId="77777777" w:rsidR="006255FC" w:rsidRDefault="006255FC" w:rsidP="006255FC">
      <w:pPr>
        <w:pStyle w:val="PL"/>
        <w:rPr>
          <w:lang w:eastAsia="de-DE"/>
        </w:rPr>
      </w:pPr>
      <w:r>
        <w:rPr>
          <w:lang w:eastAsia="de-DE"/>
        </w:rPr>
        <w:t xml:space="preserve">      parameters:</w:t>
      </w:r>
    </w:p>
    <w:p w14:paraId="3234C270" w14:textId="77777777" w:rsidR="006255FC" w:rsidRDefault="006255FC" w:rsidP="006255FC">
      <w:pPr>
        <w:pStyle w:val="PL"/>
        <w:rPr>
          <w:lang w:eastAsia="de-DE"/>
        </w:rPr>
      </w:pPr>
      <w:r>
        <w:rPr>
          <w:lang w:eastAsia="de-DE"/>
        </w:rPr>
        <w:t xml:space="preserve">        - name: subscriptionId</w:t>
      </w:r>
    </w:p>
    <w:p w14:paraId="2D13FF9B" w14:textId="77777777" w:rsidR="006255FC" w:rsidRDefault="006255FC" w:rsidP="006255FC">
      <w:pPr>
        <w:pStyle w:val="PL"/>
        <w:rPr>
          <w:lang w:eastAsia="de-DE"/>
        </w:rPr>
      </w:pPr>
      <w:r>
        <w:rPr>
          <w:lang w:eastAsia="de-DE"/>
        </w:rPr>
        <w:t xml:space="preserve">          in: path</w:t>
      </w:r>
    </w:p>
    <w:p w14:paraId="7341AAA2" w14:textId="77777777" w:rsidR="006255FC" w:rsidRDefault="006255FC" w:rsidP="006255FC">
      <w:pPr>
        <w:pStyle w:val="PL"/>
        <w:rPr>
          <w:lang w:eastAsia="de-DE"/>
        </w:rPr>
      </w:pPr>
      <w:r>
        <w:rPr>
          <w:lang w:eastAsia="de-DE"/>
        </w:rPr>
        <w:t xml:space="preserve">          description: Identifies the subscription to be deleted.</w:t>
      </w:r>
    </w:p>
    <w:p w14:paraId="393BF413" w14:textId="77777777" w:rsidR="006255FC" w:rsidRDefault="006255FC" w:rsidP="006255FC">
      <w:pPr>
        <w:pStyle w:val="PL"/>
        <w:rPr>
          <w:lang w:eastAsia="de-DE"/>
        </w:rPr>
      </w:pPr>
      <w:r>
        <w:rPr>
          <w:lang w:eastAsia="de-DE"/>
        </w:rPr>
        <w:t xml:space="preserve">          required: true</w:t>
      </w:r>
    </w:p>
    <w:p w14:paraId="4C0F540B" w14:textId="77777777" w:rsidR="006255FC" w:rsidRDefault="006255FC" w:rsidP="006255FC">
      <w:pPr>
        <w:pStyle w:val="PL"/>
        <w:rPr>
          <w:lang w:eastAsia="de-DE"/>
        </w:rPr>
      </w:pPr>
      <w:r>
        <w:rPr>
          <w:lang w:eastAsia="de-DE"/>
        </w:rPr>
        <w:t xml:space="preserve">          schema:</w:t>
      </w:r>
    </w:p>
    <w:p w14:paraId="03180D5B" w14:textId="77777777" w:rsidR="006255FC" w:rsidRDefault="006255FC" w:rsidP="006255FC">
      <w:pPr>
        <w:pStyle w:val="PL"/>
        <w:rPr>
          <w:lang w:eastAsia="de-DE"/>
        </w:rPr>
      </w:pPr>
      <w:r>
        <w:rPr>
          <w:lang w:eastAsia="de-DE"/>
        </w:rPr>
        <w:lastRenderedPageBreak/>
        <w:t xml:space="preserve">            type: string</w:t>
      </w:r>
    </w:p>
    <w:p w14:paraId="4CC509FD" w14:textId="77777777" w:rsidR="006255FC" w:rsidRDefault="006255FC" w:rsidP="006255FC">
      <w:pPr>
        <w:pStyle w:val="PL"/>
        <w:rPr>
          <w:lang w:eastAsia="de-DE"/>
        </w:rPr>
      </w:pPr>
      <w:r>
        <w:rPr>
          <w:lang w:eastAsia="de-DE"/>
        </w:rPr>
        <w:t xml:space="preserve">      responses:</w:t>
      </w:r>
    </w:p>
    <w:p w14:paraId="3E1D1604" w14:textId="77777777" w:rsidR="006255FC" w:rsidRDefault="006255FC" w:rsidP="006255FC">
      <w:pPr>
        <w:pStyle w:val="PL"/>
        <w:rPr>
          <w:lang w:eastAsia="de-DE"/>
        </w:rPr>
      </w:pPr>
      <w:r>
        <w:rPr>
          <w:lang w:eastAsia="de-DE"/>
        </w:rPr>
        <w:t xml:space="preserve">        '204':</w:t>
      </w:r>
    </w:p>
    <w:p w14:paraId="7CE25F88" w14:textId="77777777" w:rsidR="006255FC" w:rsidRDefault="006255FC" w:rsidP="006255FC">
      <w:pPr>
        <w:pStyle w:val="PL"/>
        <w:rPr>
          <w:lang w:eastAsia="de-DE"/>
        </w:rPr>
      </w:pPr>
      <w:r>
        <w:rPr>
          <w:lang w:eastAsia="de-DE"/>
        </w:rPr>
        <w:t xml:space="preserve">          description: &gt;-</w:t>
      </w:r>
    </w:p>
    <w:p w14:paraId="1377DA92" w14:textId="77777777" w:rsidR="006255FC" w:rsidRDefault="006255FC" w:rsidP="006255FC">
      <w:pPr>
        <w:pStyle w:val="PL"/>
        <w:rPr>
          <w:lang w:eastAsia="de-DE"/>
        </w:rPr>
      </w:pPr>
      <w:r>
        <w:rPr>
          <w:lang w:eastAsia="de-DE"/>
        </w:rPr>
        <w:t xml:space="preserve">            Success case ("204 No Content").</w:t>
      </w:r>
    </w:p>
    <w:p w14:paraId="7808D7BF" w14:textId="77777777" w:rsidR="006255FC" w:rsidRDefault="006255FC" w:rsidP="006255FC">
      <w:pPr>
        <w:pStyle w:val="PL"/>
        <w:rPr>
          <w:lang w:eastAsia="de-DE"/>
        </w:rPr>
      </w:pPr>
      <w:r>
        <w:rPr>
          <w:lang w:eastAsia="de-DE"/>
        </w:rPr>
        <w:t xml:space="preserve">            The subscription resource has been deleted. The response message body</w:t>
      </w:r>
    </w:p>
    <w:p w14:paraId="0649A9E2" w14:textId="77777777" w:rsidR="006255FC" w:rsidRDefault="006255FC" w:rsidP="006255FC">
      <w:pPr>
        <w:pStyle w:val="PL"/>
        <w:rPr>
          <w:lang w:eastAsia="de-DE"/>
        </w:rPr>
      </w:pPr>
      <w:r>
        <w:rPr>
          <w:lang w:eastAsia="de-DE"/>
        </w:rPr>
        <w:t xml:space="preserve">            is absent.</w:t>
      </w:r>
    </w:p>
    <w:p w14:paraId="5307015E" w14:textId="77777777" w:rsidR="006255FC" w:rsidRDefault="006255FC" w:rsidP="006255FC">
      <w:pPr>
        <w:pStyle w:val="PL"/>
        <w:rPr>
          <w:lang w:eastAsia="de-DE"/>
        </w:rPr>
      </w:pPr>
      <w:r>
        <w:rPr>
          <w:lang w:eastAsia="de-DE"/>
        </w:rPr>
        <w:t xml:space="preserve">        default:</w:t>
      </w:r>
    </w:p>
    <w:p w14:paraId="4ECC4AD0" w14:textId="77777777" w:rsidR="006255FC" w:rsidRDefault="006255FC" w:rsidP="006255FC">
      <w:pPr>
        <w:pStyle w:val="PL"/>
        <w:rPr>
          <w:lang w:eastAsia="de-DE"/>
        </w:rPr>
      </w:pPr>
      <w:r>
        <w:rPr>
          <w:lang w:eastAsia="de-DE"/>
        </w:rPr>
        <w:t xml:space="preserve">          description: Error case.</w:t>
      </w:r>
    </w:p>
    <w:p w14:paraId="0E5EFB56" w14:textId="77777777" w:rsidR="006255FC" w:rsidRDefault="006255FC" w:rsidP="006255FC">
      <w:pPr>
        <w:pStyle w:val="PL"/>
        <w:rPr>
          <w:lang w:eastAsia="de-DE"/>
        </w:rPr>
      </w:pPr>
      <w:r>
        <w:rPr>
          <w:lang w:eastAsia="de-DE"/>
        </w:rPr>
        <w:t xml:space="preserve">          content:</w:t>
      </w:r>
    </w:p>
    <w:p w14:paraId="6CDCC9B0" w14:textId="77777777" w:rsidR="006255FC" w:rsidRDefault="006255FC" w:rsidP="006255FC">
      <w:pPr>
        <w:pStyle w:val="PL"/>
        <w:rPr>
          <w:lang w:eastAsia="de-DE"/>
        </w:rPr>
      </w:pPr>
      <w:r>
        <w:rPr>
          <w:lang w:eastAsia="de-DE"/>
        </w:rPr>
        <w:t xml:space="preserve">            application/json:</w:t>
      </w:r>
    </w:p>
    <w:p w14:paraId="6D324EA9" w14:textId="77777777" w:rsidR="006255FC" w:rsidRDefault="006255FC" w:rsidP="006255FC">
      <w:pPr>
        <w:pStyle w:val="PL"/>
        <w:rPr>
          <w:lang w:eastAsia="de-DE"/>
        </w:rPr>
      </w:pPr>
      <w:r>
        <w:rPr>
          <w:lang w:eastAsia="de-DE"/>
        </w:rPr>
        <w:t xml:space="preserve">              schema:</w:t>
      </w:r>
    </w:p>
    <w:p w14:paraId="3E008EA0" w14:textId="28FF6C12"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366C52E3" w14:textId="77777777" w:rsidR="006255FC" w:rsidRDefault="006255FC" w:rsidP="006255FC">
      <w:pPr>
        <w:pStyle w:val="PL"/>
        <w:rPr>
          <w:lang w:eastAsia="de-DE"/>
        </w:rPr>
      </w:pPr>
    </w:p>
    <w:p w14:paraId="74B4A23B" w14:textId="77777777" w:rsidR="006255FC" w:rsidRDefault="006255FC" w:rsidP="006255FC">
      <w:pPr>
        <w:pStyle w:val="PL"/>
        <w:rPr>
          <w:lang w:eastAsia="de-DE"/>
        </w:rPr>
      </w:pPr>
      <w:r>
        <w:rPr>
          <w:lang w:eastAsia="de-DE"/>
        </w:rPr>
        <w:t>components:</w:t>
      </w:r>
    </w:p>
    <w:p w14:paraId="50C0B47C" w14:textId="77777777" w:rsidR="006255FC" w:rsidRDefault="006255FC" w:rsidP="006255FC">
      <w:pPr>
        <w:pStyle w:val="PL"/>
        <w:rPr>
          <w:lang w:eastAsia="de-DE"/>
        </w:rPr>
      </w:pPr>
      <w:r>
        <w:rPr>
          <w:lang w:eastAsia="de-DE"/>
        </w:rPr>
        <w:t xml:space="preserve">  schemas:</w:t>
      </w:r>
    </w:p>
    <w:p w14:paraId="0BD8C70D" w14:textId="77777777" w:rsidR="006255FC" w:rsidRDefault="006255FC" w:rsidP="006255FC">
      <w:pPr>
        <w:pStyle w:val="PL"/>
        <w:rPr>
          <w:lang w:eastAsia="de-DE"/>
        </w:rPr>
      </w:pPr>
    </w:p>
    <w:p w14:paraId="1658F493" w14:textId="77777777" w:rsidR="006255FC" w:rsidRDefault="006255FC" w:rsidP="006255FC">
      <w:pPr>
        <w:pStyle w:val="PL"/>
        <w:rPr>
          <w:lang w:eastAsia="de-DE"/>
        </w:rPr>
      </w:pPr>
      <w:r>
        <w:rPr>
          <w:lang w:eastAsia="de-DE"/>
        </w:rPr>
        <w:t xml:space="preserve">  #---- Definition of AlarmRecord ----------------------------------------------------#</w:t>
      </w:r>
    </w:p>
    <w:p w14:paraId="6DAB5D61" w14:textId="77777777" w:rsidR="006255FC" w:rsidRDefault="006255FC" w:rsidP="006255FC">
      <w:pPr>
        <w:pStyle w:val="PL"/>
        <w:rPr>
          <w:lang w:eastAsia="de-DE"/>
        </w:rPr>
      </w:pPr>
      <w:r>
        <w:rPr>
          <w:lang w:eastAsia="de-DE"/>
        </w:rPr>
        <w:t xml:space="preserve"> </w:t>
      </w:r>
    </w:p>
    <w:p w14:paraId="622A31FF" w14:textId="77777777" w:rsidR="006255FC" w:rsidRDefault="006255FC" w:rsidP="006255FC">
      <w:pPr>
        <w:pStyle w:val="PL"/>
        <w:rPr>
          <w:lang w:eastAsia="de-DE"/>
        </w:rPr>
      </w:pPr>
      <w:r>
        <w:rPr>
          <w:lang w:eastAsia="de-DE"/>
        </w:rPr>
        <w:t xml:space="preserve">    AlarmId:</w:t>
      </w:r>
    </w:p>
    <w:p w14:paraId="07CCE2E0" w14:textId="77777777" w:rsidR="006255FC" w:rsidRDefault="006255FC" w:rsidP="006255FC">
      <w:pPr>
        <w:pStyle w:val="PL"/>
        <w:rPr>
          <w:lang w:eastAsia="de-DE"/>
        </w:rPr>
      </w:pPr>
      <w:r>
        <w:rPr>
          <w:lang w:eastAsia="de-DE"/>
        </w:rPr>
        <w:t xml:space="preserve">      type: string</w:t>
      </w:r>
    </w:p>
    <w:p w14:paraId="5A2859AE" w14:textId="77777777" w:rsidR="006255FC" w:rsidRDefault="006255FC" w:rsidP="006255FC">
      <w:pPr>
        <w:pStyle w:val="PL"/>
        <w:rPr>
          <w:lang w:eastAsia="de-DE"/>
        </w:rPr>
      </w:pPr>
      <w:r>
        <w:rPr>
          <w:lang w:eastAsia="de-DE"/>
        </w:rPr>
        <w:t xml:space="preserve">    AlarmType:</w:t>
      </w:r>
    </w:p>
    <w:p w14:paraId="59054BCA" w14:textId="77777777" w:rsidR="006255FC" w:rsidRDefault="006255FC" w:rsidP="006255FC">
      <w:pPr>
        <w:pStyle w:val="PL"/>
        <w:rPr>
          <w:lang w:eastAsia="de-DE"/>
        </w:rPr>
      </w:pPr>
      <w:r>
        <w:rPr>
          <w:lang w:eastAsia="de-DE"/>
        </w:rPr>
        <w:t xml:space="preserve">      type: string</w:t>
      </w:r>
    </w:p>
    <w:p w14:paraId="3B396D95" w14:textId="77777777" w:rsidR="006255FC" w:rsidRDefault="006255FC" w:rsidP="006255FC">
      <w:pPr>
        <w:pStyle w:val="PL"/>
        <w:rPr>
          <w:lang w:eastAsia="de-DE"/>
        </w:rPr>
      </w:pPr>
      <w:r>
        <w:rPr>
          <w:lang w:eastAsia="de-DE"/>
        </w:rPr>
        <w:t xml:space="preserve">      enum:</w:t>
      </w:r>
    </w:p>
    <w:p w14:paraId="252DC7DE" w14:textId="77777777" w:rsidR="006255FC" w:rsidRDefault="006255FC" w:rsidP="006255FC">
      <w:pPr>
        <w:pStyle w:val="PL"/>
        <w:rPr>
          <w:lang w:eastAsia="de-DE"/>
        </w:rPr>
      </w:pPr>
      <w:r>
        <w:rPr>
          <w:lang w:eastAsia="de-DE"/>
        </w:rPr>
        <w:t xml:space="preserve">        - COMMUNICATIONS_ALARM</w:t>
      </w:r>
    </w:p>
    <w:p w14:paraId="68596836" w14:textId="77777777" w:rsidR="006255FC" w:rsidRDefault="006255FC" w:rsidP="006255FC">
      <w:pPr>
        <w:pStyle w:val="PL"/>
        <w:rPr>
          <w:lang w:eastAsia="de-DE"/>
        </w:rPr>
      </w:pPr>
      <w:r>
        <w:rPr>
          <w:lang w:eastAsia="de-DE"/>
        </w:rPr>
        <w:t xml:space="preserve">        - QUALITY_OF_SERVICE_ALARM</w:t>
      </w:r>
    </w:p>
    <w:p w14:paraId="48FFD448" w14:textId="77777777" w:rsidR="006255FC" w:rsidRDefault="006255FC" w:rsidP="006255FC">
      <w:pPr>
        <w:pStyle w:val="PL"/>
        <w:rPr>
          <w:lang w:eastAsia="de-DE"/>
        </w:rPr>
      </w:pPr>
      <w:r>
        <w:rPr>
          <w:lang w:eastAsia="de-DE"/>
        </w:rPr>
        <w:t xml:space="preserve">        - PROCESSING_ERROR_ALARM</w:t>
      </w:r>
    </w:p>
    <w:p w14:paraId="197FA0E1" w14:textId="77777777" w:rsidR="006255FC" w:rsidRDefault="006255FC" w:rsidP="006255FC">
      <w:pPr>
        <w:pStyle w:val="PL"/>
        <w:rPr>
          <w:lang w:eastAsia="de-DE"/>
        </w:rPr>
      </w:pPr>
      <w:r>
        <w:rPr>
          <w:lang w:eastAsia="de-DE"/>
        </w:rPr>
        <w:t xml:space="preserve">        - EQUIPMENT_ALARM</w:t>
      </w:r>
    </w:p>
    <w:p w14:paraId="504B9F98" w14:textId="77777777" w:rsidR="006255FC" w:rsidRDefault="006255FC" w:rsidP="006255FC">
      <w:pPr>
        <w:pStyle w:val="PL"/>
        <w:rPr>
          <w:lang w:eastAsia="de-DE"/>
        </w:rPr>
      </w:pPr>
      <w:r>
        <w:rPr>
          <w:lang w:eastAsia="de-DE"/>
        </w:rPr>
        <w:t xml:space="preserve">        - ENVIRONMENTAL_ALARM</w:t>
      </w:r>
    </w:p>
    <w:p w14:paraId="00366B7B" w14:textId="77777777" w:rsidR="006255FC" w:rsidRDefault="006255FC" w:rsidP="006255FC">
      <w:pPr>
        <w:pStyle w:val="PL"/>
        <w:rPr>
          <w:lang w:eastAsia="de-DE"/>
        </w:rPr>
      </w:pPr>
      <w:r>
        <w:rPr>
          <w:lang w:eastAsia="de-DE"/>
        </w:rPr>
        <w:t xml:space="preserve">        - INTEGRITY_VIOLATION</w:t>
      </w:r>
    </w:p>
    <w:p w14:paraId="42C5F851" w14:textId="77777777" w:rsidR="006255FC" w:rsidRDefault="006255FC" w:rsidP="006255FC">
      <w:pPr>
        <w:pStyle w:val="PL"/>
        <w:rPr>
          <w:lang w:eastAsia="de-DE"/>
        </w:rPr>
      </w:pPr>
      <w:r>
        <w:rPr>
          <w:lang w:eastAsia="de-DE"/>
        </w:rPr>
        <w:t xml:space="preserve">        - OPERATIONAL_VIOLATION</w:t>
      </w:r>
    </w:p>
    <w:p w14:paraId="3FD422D4" w14:textId="77777777" w:rsidR="006255FC" w:rsidRDefault="006255FC" w:rsidP="006255FC">
      <w:pPr>
        <w:pStyle w:val="PL"/>
        <w:rPr>
          <w:lang w:eastAsia="de-DE"/>
        </w:rPr>
      </w:pPr>
      <w:r>
        <w:rPr>
          <w:lang w:eastAsia="de-DE"/>
        </w:rPr>
        <w:t xml:space="preserve">        - PHYSICAL_VIOLATION</w:t>
      </w:r>
    </w:p>
    <w:p w14:paraId="4848FA5A" w14:textId="77777777" w:rsidR="006255FC" w:rsidRDefault="006255FC" w:rsidP="006255FC">
      <w:pPr>
        <w:pStyle w:val="PL"/>
        <w:rPr>
          <w:lang w:eastAsia="de-DE"/>
        </w:rPr>
      </w:pPr>
      <w:r>
        <w:rPr>
          <w:lang w:eastAsia="de-DE"/>
        </w:rPr>
        <w:t xml:space="preserve">        - SECURITY_SERVICE_OR_MECHANISM_VIOLATION</w:t>
      </w:r>
    </w:p>
    <w:p w14:paraId="32B938A5" w14:textId="77777777" w:rsidR="006255FC" w:rsidRDefault="006255FC" w:rsidP="006255FC">
      <w:pPr>
        <w:pStyle w:val="PL"/>
        <w:rPr>
          <w:lang w:eastAsia="de-DE"/>
        </w:rPr>
      </w:pPr>
      <w:r>
        <w:rPr>
          <w:lang w:eastAsia="de-DE"/>
        </w:rPr>
        <w:t xml:space="preserve">        - TIME_DOMAIN_VIOLATION</w:t>
      </w:r>
    </w:p>
    <w:p w14:paraId="06BEE5A4" w14:textId="77777777" w:rsidR="006255FC" w:rsidRDefault="006255FC" w:rsidP="006255FC">
      <w:pPr>
        <w:pStyle w:val="PL"/>
        <w:rPr>
          <w:lang w:eastAsia="de-DE"/>
        </w:rPr>
      </w:pPr>
      <w:r>
        <w:rPr>
          <w:lang w:eastAsia="de-DE"/>
        </w:rPr>
        <w:t xml:space="preserve">    ProbableCause:</w:t>
      </w:r>
    </w:p>
    <w:p w14:paraId="647C73EE" w14:textId="77777777" w:rsidR="006255FC" w:rsidRDefault="006255FC" w:rsidP="006255FC">
      <w:pPr>
        <w:pStyle w:val="PL"/>
        <w:rPr>
          <w:lang w:eastAsia="de-DE"/>
        </w:rPr>
      </w:pPr>
      <w:r>
        <w:rPr>
          <w:lang w:eastAsia="de-DE"/>
        </w:rPr>
        <w:t xml:space="preserve">      description: &gt;-</w:t>
      </w:r>
    </w:p>
    <w:p w14:paraId="157869E0" w14:textId="77777777" w:rsidR="006255FC" w:rsidRDefault="006255FC" w:rsidP="006255FC">
      <w:pPr>
        <w:pStyle w:val="PL"/>
        <w:rPr>
          <w:lang w:eastAsia="de-DE"/>
        </w:rPr>
      </w:pPr>
      <w:r>
        <w:rPr>
          <w:lang w:eastAsia="de-DE"/>
        </w:rPr>
        <w:t xml:space="preserve">        The value of the probable cause may be a specific standardized string, or any</w:t>
      </w:r>
    </w:p>
    <w:p w14:paraId="478265E1" w14:textId="77777777" w:rsidR="006255FC" w:rsidRDefault="006255FC" w:rsidP="006255FC">
      <w:pPr>
        <w:pStyle w:val="PL"/>
        <w:rPr>
          <w:lang w:eastAsia="de-DE"/>
        </w:rPr>
      </w:pPr>
      <w:r>
        <w:rPr>
          <w:lang w:eastAsia="de-DE"/>
        </w:rPr>
        <w:t xml:space="preserve">        vendor provided string. Probable cause strings are not standardized in the</w:t>
      </w:r>
    </w:p>
    <w:p w14:paraId="708B48B8" w14:textId="77777777" w:rsidR="006255FC" w:rsidRDefault="006255FC" w:rsidP="006255FC">
      <w:pPr>
        <w:pStyle w:val="PL"/>
        <w:rPr>
          <w:lang w:eastAsia="de-DE"/>
        </w:rPr>
      </w:pPr>
      <w:r>
        <w:rPr>
          <w:lang w:eastAsia="de-DE"/>
        </w:rPr>
        <w:t xml:space="preserve">        present document. They may be added in a future version. Up to then the</w:t>
      </w:r>
    </w:p>
    <w:p w14:paraId="2A71AED6" w14:textId="77777777" w:rsidR="006255FC" w:rsidRDefault="006255FC" w:rsidP="006255FC">
      <w:pPr>
        <w:pStyle w:val="PL"/>
        <w:rPr>
          <w:lang w:eastAsia="de-DE"/>
        </w:rPr>
      </w:pPr>
      <w:r>
        <w:rPr>
          <w:lang w:eastAsia="de-DE"/>
        </w:rPr>
        <w:t xml:space="preserve">        mapping of the generic probable cause strings "PROBABLE_CAUSE_001" to</w:t>
      </w:r>
    </w:p>
    <w:p w14:paraId="664D021C" w14:textId="77777777" w:rsidR="006255FC" w:rsidRDefault="006255FC" w:rsidP="006255FC">
      <w:pPr>
        <w:pStyle w:val="PL"/>
        <w:rPr>
          <w:lang w:eastAsia="de-DE"/>
        </w:rPr>
      </w:pPr>
      <w:r>
        <w:rPr>
          <w:lang w:eastAsia="de-DE"/>
        </w:rPr>
        <w:t xml:space="preserve">        "PROBABLE_CAUSE_005" is vendor specific.</w:t>
      </w:r>
    </w:p>
    <w:p w14:paraId="3356D91E" w14:textId="77777777" w:rsidR="006255FC" w:rsidRDefault="006255FC" w:rsidP="006255FC">
      <w:pPr>
        <w:pStyle w:val="PL"/>
        <w:rPr>
          <w:lang w:eastAsia="de-DE"/>
        </w:rPr>
      </w:pPr>
      <w:r>
        <w:rPr>
          <w:lang w:eastAsia="de-DE"/>
        </w:rPr>
        <w:t xml:space="preserve">        The value of the probable cause may also be an integer. The mapping of integer</w:t>
      </w:r>
    </w:p>
    <w:p w14:paraId="25D431C9" w14:textId="77777777" w:rsidR="006255FC" w:rsidRDefault="006255FC" w:rsidP="006255FC">
      <w:pPr>
        <w:pStyle w:val="PL"/>
        <w:rPr>
          <w:lang w:eastAsia="de-DE"/>
        </w:rPr>
      </w:pPr>
      <w:r>
        <w:rPr>
          <w:lang w:eastAsia="de-DE"/>
        </w:rPr>
        <w:t xml:space="preserve">        values to probable causes is vendor specific.</w:t>
      </w:r>
    </w:p>
    <w:p w14:paraId="5886B659" w14:textId="77777777" w:rsidR="006255FC" w:rsidRDefault="006255FC" w:rsidP="006255FC">
      <w:pPr>
        <w:pStyle w:val="PL"/>
        <w:rPr>
          <w:lang w:eastAsia="de-DE"/>
        </w:rPr>
      </w:pPr>
      <w:r>
        <w:rPr>
          <w:lang w:eastAsia="de-DE"/>
        </w:rPr>
        <w:t xml:space="preserve">      oneOf:</w:t>
      </w:r>
    </w:p>
    <w:p w14:paraId="430E555D" w14:textId="77777777" w:rsidR="006255FC" w:rsidRDefault="006255FC" w:rsidP="006255FC">
      <w:pPr>
        <w:pStyle w:val="PL"/>
        <w:rPr>
          <w:lang w:eastAsia="de-DE"/>
        </w:rPr>
      </w:pPr>
      <w:r>
        <w:rPr>
          <w:lang w:eastAsia="de-DE"/>
        </w:rPr>
        <w:t xml:space="preserve">        - anyOf:</w:t>
      </w:r>
    </w:p>
    <w:p w14:paraId="17EDB33E" w14:textId="77777777" w:rsidR="006255FC" w:rsidRDefault="006255FC" w:rsidP="006255FC">
      <w:pPr>
        <w:pStyle w:val="PL"/>
        <w:rPr>
          <w:lang w:eastAsia="de-DE"/>
        </w:rPr>
      </w:pPr>
      <w:r>
        <w:rPr>
          <w:lang w:eastAsia="de-DE"/>
        </w:rPr>
        <w:t xml:space="preserve">            - type: string</w:t>
      </w:r>
    </w:p>
    <w:p w14:paraId="15021EED" w14:textId="77777777" w:rsidR="006255FC" w:rsidRDefault="006255FC" w:rsidP="006255FC">
      <w:pPr>
        <w:pStyle w:val="PL"/>
        <w:rPr>
          <w:lang w:eastAsia="de-DE"/>
        </w:rPr>
      </w:pPr>
      <w:r>
        <w:rPr>
          <w:lang w:eastAsia="de-DE"/>
        </w:rPr>
        <w:t xml:space="preserve">              enum:</w:t>
      </w:r>
    </w:p>
    <w:p w14:paraId="0D6935EE" w14:textId="77777777" w:rsidR="006255FC" w:rsidRPr="00971FE6" w:rsidRDefault="006255FC" w:rsidP="006255FC">
      <w:pPr>
        <w:pStyle w:val="PL"/>
        <w:rPr>
          <w:lang w:val="fr-FR" w:eastAsia="de-DE"/>
        </w:rPr>
      </w:pPr>
      <w:r>
        <w:rPr>
          <w:lang w:eastAsia="de-DE"/>
        </w:rPr>
        <w:t xml:space="preserve">                </w:t>
      </w:r>
      <w:r w:rsidRPr="00971FE6">
        <w:rPr>
          <w:lang w:val="fr-FR" w:eastAsia="de-DE"/>
        </w:rPr>
        <w:t>- PROBABLE_CAUSE_001</w:t>
      </w:r>
    </w:p>
    <w:p w14:paraId="1846980C" w14:textId="77777777" w:rsidR="006255FC" w:rsidRPr="00971FE6" w:rsidRDefault="006255FC" w:rsidP="006255FC">
      <w:pPr>
        <w:pStyle w:val="PL"/>
        <w:rPr>
          <w:lang w:val="fr-FR" w:eastAsia="de-DE"/>
        </w:rPr>
      </w:pPr>
      <w:r w:rsidRPr="00971FE6">
        <w:rPr>
          <w:lang w:val="fr-FR" w:eastAsia="de-DE"/>
        </w:rPr>
        <w:t xml:space="preserve">                - PROBABLE_CAUSE_002</w:t>
      </w:r>
    </w:p>
    <w:p w14:paraId="6743BAC1" w14:textId="77777777" w:rsidR="006255FC" w:rsidRPr="00971FE6" w:rsidRDefault="006255FC" w:rsidP="006255FC">
      <w:pPr>
        <w:pStyle w:val="PL"/>
        <w:rPr>
          <w:lang w:val="fr-FR" w:eastAsia="de-DE"/>
        </w:rPr>
      </w:pPr>
      <w:r w:rsidRPr="00971FE6">
        <w:rPr>
          <w:lang w:val="fr-FR" w:eastAsia="de-DE"/>
        </w:rPr>
        <w:t xml:space="preserve">                - PROBABLE_CAUSE_003</w:t>
      </w:r>
    </w:p>
    <w:p w14:paraId="2C60795F" w14:textId="77777777" w:rsidR="006255FC" w:rsidRPr="00971FE6" w:rsidRDefault="006255FC" w:rsidP="006255FC">
      <w:pPr>
        <w:pStyle w:val="PL"/>
        <w:rPr>
          <w:lang w:val="fr-FR" w:eastAsia="de-DE"/>
        </w:rPr>
      </w:pPr>
      <w:r w:rsidRPr="00971FE6">
        <w:rPr>
          <w:lang w:val="fr-FR" w:eastAsia="de-DE"/>
        </w:rPr>
        <w:t xml:space="preserve">                - PROBABLE_CAUSE_004</w:t>
      </w:r>
    </w:p>
    <w:p w14:paraId="0C1D03A3" w14:textId="77777777" w:rsidR="006255FC" w:rsidRPr="00971FE6" w:rsidRDefault="006255FC" w:rsidP="006255FC">
      <w:pPr>
        <w:pStyle w:val="PL"/>
        <w:rPr>
          <w:lang w:val="fr-FR" w:eastAsia="de-DE"/>
        </w:rPr>
      </w:pPr>
      <w:r w:rsidRPr="00971FE6">
        <w:rPr>
          <w:lang w:val="fr-FR" w:eastAsia="de-DE"/>
        </w:rPr>
        <w:t xml:space="preserve">                - PROBABLE_CAUSE_005</w:t>
      </w:r>
    </w:p>
    <w:p w14:paraId="50213AB0" w14:textId="77777777" w:rsidR="006255FC" w:rsidRPr="00971FE6" w:rsidRDefault="006255FC" w:rsidP="006255FC">
      <w:pPr>
        <w:pStyle w:val="PL"/>
        <w:rPr>
          <w:lang w:val="fr-FR" w:eastAsia="de-DE"/>
        </w:rPr>
      </w:pPr>
      <w:r w:rsidRPr="00971FE6">
        <w:rPr>
          <w:lang w:val="fr-FR" w:eastAsia="de-DE"/>
        </w:rPr>
        <w:t xml:space="preserve">            - type: string</w:t>
      </w:r>
    </w:p>
    <w:p w14:paraId="25D54DCD" w14:textId="77777777" w:rsidR="006255FC" w:rsidRDefault="006255FC" w:rsidP="006255FC">
      <w:pPr>
        <w:pStyle w:val="PL"/>
        <w:rPr>
          <w:lang w:eastAsia="de-DE"/>
        </w:rPr>
      </w:pPr>
      <w:r w:rsidRPr="00971FE6">
        <w:rPr>
          <w:lang w:val="fr-FR" w:eastAsia="de-DE"/>
        </w:rPr>
        <w:t xml:space="preserve">        </w:t>
      </w:r>
      <w:r>
        <w:rPr>
          <w:lang w:eastAsia="de-DE"/>
        </w:rPr>
        <w:t>- type: integer</w:t>
      </w:r>
    </w:p>
    <w:p w14:paraId="03167F7A" w14:textId="77777777" w:rsidR="006255FC" w:rsidRDefault="006255FC" w:rsidP="006255FC">
      <w:pPr>
        <w:pStyle w:val="PL"/>
        <w:rPr>
          <w:lang w:eastAsia="de-DE"/>
        </w:rPr>
      </w:pPr>
      <w:r>
        <w:rPr>
          <w:lang w:eastAsia="de-DE"/>
        </w:rPr>
        <w:t xml:space="preserve">    SpecificProblem:</w:t>
      </w:r>
    </w:p>
    <w:p w14:paraId="1125222C" w14:textId="77777777" w:rsidR="006255FC" w:rsidRDefault="006255FC" w:rsidP="006255FC">
      <w:pPr>
        <w:pStyle w:val="PL"/>
        <w:rPr>
          <w:lang w:eastAsia="de-DE"/>
        </w:rPr>
      </w:pPr>
      <w:r>
        <w:rPr>
          <w:lang w:eastAsia="de-DE"/>
        </w:rPr>
        <w:t xml:space="preserve">      oneOf:</w:t>
      </w:r>
    </w:p>
    <w:p w14:paraId="589CA3F6" w14:textId="77777777" w:rsidR="006255FC" w:rsidRDefault="006255FC" w:rsidP="006255FC">
      <w:pPr>
        <w:pStyle w:val="PL"/>
        <w:rPr>
          <w:lang w:eastAsia="de-DE"/>
        </w:rPr>
      </w:pPr>
      <w:r>
        <w:rPr>
          <w:lang w:eastAsia="de-DE"/>
        </w:rPr>
        <w:t xml:space="preserve">        - type: string</w:t>
      </w:r>
    </w:p>
    <w:p w14:paraId="0C4B0B22" w14:textId="77777777" w:rsidR="006255FC" w:rsidRDefault="006255FC" w:rsidP="006255FC">
      <w:pPr>
        <w:pStyle w:val="PL"/>
        <w:rPr>
          <w:lang w:eastAsia="de-DE"/>
        </w:rPr>
      </w:pPr>
      <w:r>
        <w:rPr>
          <w:lang w:eastAsia="de-DE"/>
        </w:rPr>
        <w:t xml:space="preserve">        - type: integer</w:t>
      </w:r>
    </w:p>
    <w:p w14:paraId="35F6C702" w14:textId="77777777" w:rsidR="006255FC" w:rsidRDefault="006255FC" w:rsidP="006255FC">
      <w:pPr>
        <w:pStyle w:val="PL"/>
        <w:rPr>
          <w:lang w:eastAsia="de-DE"/>
        </w:rPr>
      </w:pPr>
      <w:r>
        <w:rPr>
          <w:lang w:eastAsia="de-DE"/>
        </w:rPr>
        <w:t xml:space="preserve">    PerceivedSeverity:</w:t>
      </w:r>
    </w:p>
    <w:p w14:paraId="573D5F48" w14:textId="77777777" w:rsidR="006255FC" w:rsidRDefault="006255FC" w:rsidP="006255FC">
      <w:pPr>
        <w:pStyle w:val="PL"/>
        <w:rPr>
          <w:lang w:eastAsia="de-DE"/>
        </w:rPr>
      </w:pPr>
      <w:r>
        <w:rPr>
          <w:lang w:eastAsia="de-DE"/>
        </w:rPr>
        <w:t xml:space="preserve">      type: string</w:t>
      </w:r>
    </w:p>
    <w:p w14:paraId="687D38E7" w14:textId="77777777" w:rsidR="006255FC" w:rsidRDefault="006255FC" w:rsidP="006255FC">
      <w:pPr>
        <w:pStyle w:val="PL"/>
        <w:rPr>
          <w:lang w:eastAsia="de-DE"/>
        </w:rPr>
      </w:pPr>
      <w:r>
        <w:rPr>
          <w:lang w:eastAsia="de-DE"/>
        </w:rPr>
        <w:t xml:space="preserve">      enum:</w:t>
      </w:r>
    </w:p>
    <w:p w14:paraId="26FCD767" w14:textId="77777777" w:rsidR="006255FC" w:rsidRDefault="006255FC" w:rsidP="006255FC">
      <w:pPr>
        <w:pStyle w:val="PL"/>
        <w:rPr>
          <w:lang w:eastAsia="de-DE"/>
        </w:rPr>
      </w:pPr>
      <w:r>
        <w:rPr>
          <w:lang w:eastAsia="de-DE"/>
        </w:rPr>
        <w:t xml:space="preserve">        - INDETERMINATE</w:t>
      </w:r>
    </w:p>
    <w:p w14:paraId="4CE049F5" w14:textId="77777777" w:rsidR="006255FC" w:rsidRDefault="006255FC" w:rsidP="006255FC">
      <w:pPr>
        <w:pStyle w:val="PL"/>
        <w:rPr>
          <w:lang w:eastAsia="de-DE"/>
        </w:rPr>
      </w:pPr>
      <w:r>
        <w:rPr>
          <w:lang w:eastAsia="de-DE"/>
        </w:rPr>
        <w:t xml:space="preserve">        - CRITICAL</w:t>
      </w:r>
    </w:p>
    <w:p w14:paraId="5382170A" w14:textId="77777777" w:rsidR="006255FC" w:rsidRDefault="006255FC" w:rsidP="006255FC">
      <w:pPr>
        <w:pStyle w:val="PL"/>
        <w:rPr>
          <w:lang w:eastAsia="de-DE"/>
        </w:rPr>
      </w:pPr>
      <w:r>
        <w:rPr>
          <w:lang w:eastAsia="de-DE"/>
        </w:rPr>
        <w:t xml:space="preserve">        - MAJOR</w:t>
      </w:r>
    </w:p>
    <w:p w14:paraId="40BACF12" w14:textId="77777777" w:rsidR="006255FC" w:rsidRDefault="006255FC" w:rsidP="006255FC">
      <w:pPr>
        <w:pStyle w:val="PL"/>
        <w:rPr>
          <w:lang w:eastAsia="de-DE"/>
        </w:rPr>
      </w:pPr>
      <w:r>
        <w:rPr>
          <w:lang w:eastAsia="de-DE"/>
        </w:rPr>
        <w:t xml:space="preserve">        - MINOR</w:t>
      </w:r>
    </w:p>
    <w:p w14:paraId="59A6C9B8" w14:textId="77777777" w:rsidR="006255FC" w:rsidRDefault="006255FC" w:rsidP="006255FC">
      <w:pPr>
        <w:pStyle w:val="PL"/>
        <w:rPr>
          <w:lang w:eastAsia="de-DE"/>
        </w:rPr>
      </w:pPr>
      <w:r>
        <w:rPr>
          <w:lang w:eastAsia="de-DE"/>
        </w:rPr>
        <w:t xml:space="preserve">        - WARNING</w:t>
      </w:r>
    </w:p>
    <w:p w14:paraId="6E956C10" w14:textId="77777777" w:rsidR="006255FC" w:rsidRDefault="006255FC" w:rsidP="006255FC">
      <w:pPr>
        <w:pStyle w:val="PL"/>
        <w:rPr>
          <w:lang w:eastAsia="de-DE"/>
        </w:rPr>
      </w:pPr>
      <w:r>
        <w:rPr>
          <w:lang w:eastAsia="de-DE"/>
        </w:rPr>
        <w:t xml:space="preserve">        - CLEARED</w:t>
      </w:r>
    </w:p>
    <w:p w14:paraId="755F81F1" w14:textId="77777777" w:rsidR="006255FC" w:rsidRDefault="006255FC" w:rsidP="006255FC">
      <w:pPr>
        <w:pStyle w:val="PL"/>
        <w:rPr>
          <w:lang w:eastAsia="de-DE"/>
        </w:rPr>
      </w:pPr>
      <w:r>
        <w:rPr>
          <w:lang w:eastAsia="de-DE"/>
        </w:rPr>
        <w:t xml:space="preserve">    TrendIndication:</w:t>
      </w:r>
    </w:p>
    <w:p w14:paraId="6C08FC8D" w14:textId="77777777" w:rsidR="006255FC" w:rsidRDefault="006255FC" w:rsidP="006255FC">
      <w:pPr>
        <w:pStyle w:val="PL"/>
        <w:rPr>
          <w:lang w:eastAsia="de-DE"/>
        </w:rPr>
      </w:pPr>
      <w:r>
        <w:rPr>
          <w:lang w:eastAsia="de-DE"/>
        </w:rPr>
        <w:t xml:space="preserve">      type: string</w:t>
      </w:r>
    </w:p>
    <w:p w14:paraId="2FCD8CC2" w14:textId="77777777" w:rsidR="006255FC" w:rsidRDefault="006255FC" w:rsidP="006255FC">
      <w:pPr>
        <w:pStyle w:val="PL"/>
        <w:rPr>
          <w:lang w:eastAsia="de-DE"/>
        </w:rPr>
      </w:pPr>
      <w:r>
        <w:rPr>
          <w:lang w:eastAsia="de-DE"/>
        </w:rPr>
        <w:t xml:space="preserve">      enum:</w:t>
      </w:r>
    </w:p>
    <w:p w14:paraId="7B9DB8BA" w14:textId="77777777" w:rsidR="006255FC" w:rsidRDefault="006255FC" w:rsidP="006255FC">
      <w:pPr>
        <w:pStyle w:val="PL"/>
        <w:rPr>
          <w:lang w:eastAsia="de-DE"/>
        </w:rPr>
      </w:pPr>
      <w:r>
        <w:rPr>
          <w:lang w:eastAsia="de-DE"/>
        </w:rPr>
        <w:t xml:space="preserve">        - MORE_SEVERE</w:t>
      </w:r>
    </w:p>
    <w:p w14:paraId="6CC4B7FF" w14:textId="77777777" w:rsidR="006255FC" w:rsidRDefault="006255FC" w:rsidP="006255FC">
      <w:pPr>
        <w:pStyle w:val="PL"/>
        <w:rPr>
          <w:lang w:eastAsia="de-DE"/>
        </w:rPr>
      </w:pPr>
      <w:r>
        <w:rPr>
          <w:lang w:eastAsia="de-DE"/>
        </w:rPr>
        <w:t xml:space="preserve">        - NO_CHANGE</w:t>
      </w:r>
    </w:p>
    <w:p w14:paraId="51D3985D" w14:textId="77777777" w:rsidR="006255FC" w:rsidRDefault="006255FC" w:rsidP="006255FC">
      <w:pPr>
        <w:pStyle w:val="PL"/>
        <w:rPr>
          <w:lang w:eastAsia="de-DE"/>
        </w:rPr>
      </w:pPr>
      <w:r>
        <w:rPr>
          <w:lang w:eastAsia="de-DE"/>
        </w:rPr>
        <w:t xml:space="preserve">        - LESS_SEVERE</w:t>
      </w:r>
    </w:p>
    <w:p w14:paraId="3D8902D3" w14:textId="77777777" w:rsidR="006255FC" w:rsidRDefault="006255FC" w:rsidP="006255FC">
      <w:pPr>
        <w:pStyle w:val="PL"/>
        <w:rPr>
          <w:lang w:eastAsia="de-DE"/>
        </w:rPr>
      </w:pPr>
      <w:r>
        <w:rPr>
          <w:lang w:eastAsia="de-DE"/>
        </w:rPr>
        <w:t xml:space="preserve">    ThresholdHysteresis:</w:t>
      </w:r>
    </w:p>
    <w:p w14:paraId="4C3E26BA" w14:textId="77777777" w:rsidR="006255FC" w:rsidRDefault="006255FC" w:rsidP="006255FC">
      <w:pPr>
        <w:pStyle w:val="PL"/>
        <w:rPr>
          <w:lang w:eastAsia="de-DE"/>
        </w:rPr>
      </w:pPr>
      <w:r>
        <w:rPr>
          <w:lang w:eastAsia="de-DE"/>
        </w:rPr>
        <w:t xml:space="preserve">      type: object</w:t>
      </w:r>
    </w:p>
    <w:p w14:paraId="076091C1" w14:textId="77777777" w:rsidR="006255FC" w:rsidRDefault="006255FC" w:rsidP="006255FC">
      <w:pPr>
        <w:pStyle w:val="PL"/>
        <w:rPr>
          <w:lang w:eastAsia="de-DE"/>
        </w:rPr>
      </w:pPr>
      <w:r>
        <w:rPr>
          <w:lang w:eastAsia="de-DE"/>
        </w:rPr>
        <w:t xml:space="preserve">      required:</w:t>
      </w:r>
    </w:p>
    <w:p w14:paraId="1EC446F9" w14:textId="77777777" w:rsidR="006255FC" w:rsidRDefault="006255FC" w:rsidP="006255FC">
      <w:pPr>
        <w:pStyle w:val="PL"/>
        <w:rPr>
          <w:lang w:eastAsia="de-DE"/>
        </w:rPr>
      </w:pPr>
      <w:r>
        <w:rPr>
          <w:lang w:eastAsia="de-DE"/>
        </w:rPr>
        <w:t xml:space="preserve">        - high</w:t>
      </w:r>
    </w:p>
    <w:p w14:paraId="6AE37839" w14:textId="77777777" w:rsidR="006255FC" w:rsidRDefault="006255FC" w:rsidP="006255FC">
      <w:pPr>
        <w:pStyle w:val="PL"/>
        <w:rPr>
          <w:lang w:eastAsia="de-DE"/>
        </w:rPr>
      </w:pPr>
      <w:r>
        <w:rPr>
          <w:lang w:eastAsia="de-DE"/>
        </w:rPr>
        <w:t xml:space="preserve">      properties:</w:t>
      </w:r>
    </w:p>
    <w:p w14:paraId="338824A2" w14:textId="77777777" w:rsidR="006255FC" w:rsidRDefault="006255FC" w:rsidP="006255FC">
      <w:pPr>
        <w:pStyle w:val="PL"/>
        <w:rPr>
          <w:lang w:eastAsia="de-DE"/>
        </w:rPr>
      </w:pPr>
      <w:r>
        <w:rPr>
          <w:lang w:eastAsia="de-DE"/>
        </w:rPr>
        <w:lastRenderedPageBreak/>
        <w:t xml:space="preserve">        high:</w:t>
      </w:r>
    </w:p>
    <w:p w14:paraId="08F2337F" w14:textId="77777777" w:rsidR="006255FC" w:rsidRDefault="006255FC" w:rsidP="006255FC">
      <w:pPr>
        <w:pStyle w:val="PL"/>
        <w:rPr>
          <w:lang w:eastAsia="de-DE"/>
        </w:rPr>
      </w:pPr>
      <w:r>
        <w:rPr>
          <w:lang w:eastAsia="de-DE"/>
        </w:rPr>
        <w:t xml:space="preserve">          oneOf:</w:t>
      </w:r>
    </w:p>
    <w:p w14:paraId="4EAE3E0B" w14:textId="77777777" w:rsidR="006255FC" w:rsidRDefault="006255FC" w:rsidP="006255FC">
      <w:pPr>
        <w:pStyle w:val="PL"/>
        <w:rPr>
          <w:lang w:eastAsia="de-DE"/>
        </w:rPr>
      </w:pPr>
      <w:r>
        <w:rPr>
          <w:lang w:eastAsia="de-DE"/>
        </w:rPr>
        <w:t xml:space="preserve">            - type: integer</w:t>
      </w:r>
    </w:p>
    <w:p w14:paraId="0D8EFA99" w14:textId="69E1C4C7"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omDefs.yaml#/components/schemas/Float'</w:t>
      </w:r>
    </w:p>
    <w:p w14:paraId="413087D0" w14:textId="77777777" w:rsidR="006255FC" w:rsidRDefault="006255FC" w:rsidP="006255FC">
      <w:pPr>
        <w:pStyle w:val="PL"/>
        <w:rPr>
          <w:lang w:eastAsia="de-DE"/>
        </w:rPr>
      </w:pPr>
      <w:r>
        <w:rPr>
          <w:lang w:eastAsia="de-DE"/>
        </w:rPr>
        <w:t xml:space="preserve">        low:</w:t>
      </w:r>
    </w:p>
    <w:p w14:paraId="7DD7144B" w14:textId="1547091F"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omDefs.yaml#/components/schemas/Float'</w:t>
      </w:r>
    </w:p>
    <w:p w14:paraId="3F328A5E" w14:textId="77777777" w:rsidR="006255FC" w:rsidRDefault="006255FC" w:rsidP="006255FC">
      <w:pPr>
        <w:pStyle w:val="PL"/>
        <w:rPr>
          <w:lang w:eastAsia="de-DE"/>
        </w:rPr>
      </w:pPr>
      <w:r>
        <w:rPr>
          <w:lang w:eastAsia="de-DE"/>
        </w:rPr>
        <w:t xml:space="preserve">    ThresholdLevelInd:</w:t>
      </w:r>
    </w:p>
    <w:p w14:paraId="10F2FB36" w14:textId="77777777" w:rsidR="006255FC" w:rsidRDefault="006255FC" w:rsidP="006255FC">
      <w:pPr>
        <w:pStyle w:val="PL"/>
        <w:rPr>
          <w:lang w:eastAsia="de-DE"/>
        </w:rPr>
      </w:pPr>
      <w:r>
        <w:rPr>
          <w:lang w:eastAsia="de-DE"/>
        </w:rPr>
        <w:t xml:space="preserve">      oneOf:</w:t>
      </w:r>
    </w:p>
    <w:p w14:paraId="549C0FE5" w14:textId="77777777" w:rsidR="006255FC" w:rsidRDefault="006255FC" w:rsidP="006255FC">
      <w:pPr>
        <w:pStyle w:val="PL"/>
        <w:rPr>
          <w:lang w:eastAsia="de-DE"/>
        </w:rPr>
      </w:pPr>
      <w:r>
        <w:rPr>
          <w:lang w:eastAsia="de-DE"/>
        </w:rPr>
        <w:t xml:space="preserve">        - type: object</w:t>
      </w:r>
    </w:p>
    <w:p w14:paraId="021AB6C3" w14:textId="77777777" w:rsidR="006255FC" w:rsidRDefault="006255FC" w:rsidP="006255FC">
      <w:pPr>
        <w:pStyle w:val="PL"/>
        <w:rPr>
          <w:lang w:eastAsia="de-DE"/>
        </w:rPr>
      </w:pPr>
      <w:r>
        <w:rPr>
          <w:lang w:eastAsia="de-DE"/>
        </w:rPr>
        <w:t xml:space="preserve">          properties:</w:t>
      </w:r>
    </w:p>
    <w:p w14:paraId="55E1FFE6" w14:textId="77777777" w:rsidR="006255FC" w:rsidRDefault="006255FC" w:rsidP="006255FC">
      <w:pPr>
        <w:pStyle w:val="PL"/>
        <w:rPr>
          <w:lang w:eastAsia="de-DE"/>
        </w:rPr>
      </w:pPr>
      <w:r>
        <w:rPr>
          <w:lang w:eastAsia="de-DE"/>
        </w:rPr>
        <w:t xml:space="preserve">            up:</w:t>
      </w:r>
    </w:p>
    <w:p w14:paraId="5A230913" w14:textId="77777777" w:rsidR="006255FC" w:rsidRDefault="006255FC" w:rsidP="006255FC">
      <w:pPr>
        <w:pStyle w:val="PL"/>
        <w:rPr>
          <w:lang w:eastAsia="de-DE"/>
        </w:rPr>
      </w:pPr>
      <w:r>
        <w:rPr>
          <w:lang w:eastAsia="de-DE"/>
        </w:rPr>
        <w:t xml:space="preserve">              $ref: '#/components/schemas/ThresholdHysteresis'</w:t>
      </w:r>
    </w:p>
    <w:p w14:paraId="0D200BAD" w14:textId="77777777" w:rsidR="006255FC" w:rsidRDefault="006255FC" w:rsidP="006255FC">
      <w:pPr>
        <w:pStyle w:val="PL"/>
        <w:rPr>
          <w:lang w:eastAsia="de-DE"/>
        </w:rPr>
      </w:pPr>
      <w:r>
        <w:rPr>
          <w:lang w:eastAsia="de-DE"/>
        </w:rPr>
        <w:t xml:space="preserve">        - type: object</w:t>
      </w:r>
    </w:p>
    <w:p w14:paraId="216CA34C" w14:textId="77777777" w:rsidR="006255FC" w:rsidRDefault="006255FC" w:rsidP="006255FC">
      <w:pPr>
        <w:pStyle w:val="PL"/>
        <w:rPr>
          <w:lang w:eastAsia="de-DE"/>
        </w:rPr>
      </w:pPr>
      <w:r>
        <w:rPr>
          <w:lang w:eastAsia="de-DE"/>
        </w:rPr>
        <w:t xml:space="preserve">          properties:</w:t>
      </w:r>
    </w:p>
    <w:p w14:paraId="5FC15DF8" w14:textId="77777777" w:rsidR="006255FC" w:rsidRDefault="006255FC" w:rsidP="006255FC">
      <w:pPr>
        <w:pStyle w:val="PL"/>
        <w:rPr>
          <w:lang w:eastAsia="de-DE"/>
        </w:rPr>
      </w:pPr>
      <w:r>
        <w:rPr>
          <w:lang w:eastAsia="de-DE"/>
        </w:rPr>
        <w:t xml:space="preserve">            down:</w:t>
      </w:r>
    </w:p>
    <w:p w14:paraId="183ED840" w14:textId="77777777" w:rsidR="006255FC" w:rsidRDefault="006255FC" w:rsidP="006255FC">
      <w:pPr>
        <w:pStyle w:val="PL"/>
        <w:rPr>
          <w:lang w:eastAsia="de-DE"/>
        </w:rPr>
      </w:pPr>
      <w:r>
        <w:rPr>
          <w:lang w:eastAsia="de-DE"/>
        </w:rPr>
        <w:t xml:space="preserve">              $ref: '#/components/schemas/ThresholdHysteresis'</w:t>
      </w:r>
    </w:p>
    <w:p w14:paraId="3DFACAF8" w14:textId="77777777" w:rsidR="006255FC" w:rsidRDefault="006255FC" w:rsidP="006255FC">
      <w:pPr>
        <w:pStyle w:val="PL"/>
        <w:rPr>
          <w:lang w:eastAsia="de-DE"/>
        </w:rPr>
      </w:pPr>
      <w:r>
        <w:rPr>
          <w:lang w:eastAsia="de-DE"/>
        </w:rPr>
        <w:t xml:space="preserve">    ThresholdInfo:</w:t>
      </w:r>
    </w:p>
    <w:p w14:paraId="59495D04" w14:textId="77777777" w:rsidR="006255FC" w:rsidRDefault="006255FC" w:rsidP="006255FC">
      <w:pPr>
        <w:pStyle w:val="PL"/>
        <w:rPr>
          <w:lang w:eastAsia="de-DE"/>
        </w:rPr>
      </w:pPr>
      <w:r>
        <w:rPr>
          <w:lang w:eastAsia="de-DE"/>
        </w:rPr>
        <w:t xml:space="preserve">      type: object</w:t>
      </w:r>
    </w:p>
    <w:p w14:paraId="6E8242E2" w14:textId="77777777" w:rsidR="006255FC" w:rsidRDefault="006255FC" w:rsidP="006255FC">
      <w:pPr>
        <w:pStyle w:val="PL"/>
        <w:rPr>
          <w:lang w:eastAsia="de-DE"/>
        </w:rPr>
      </w:pPr>
      <w:r>
        <w:rPr>
          <w:lang w:eastAsia="de-DE"/>
        </w:rPr>
        <w:t xml:space="preserve">      properties:</w:t>
      </w:r>
    </w:p>
    <w:p w14:paraId="164CCF8A" w14:textId="77777777" w:rsidR="006255FC" w:rsidRDefault="006255FC" w:rsidP="006255FC">
      <w:pPr>
        <w:pStyle w:val="PL"/>
        <w:rPr>
          <w:lang w:eastAsia="de-DE"/>
        </w:rPr>
      </w:pPr>
      <w:r>
        <w:rPr>
          <w:lang w:eastAsia="de-DE"/>
        </w:rPr>
        <w:t xml:space="preserve">        observedMeasurement:</w:t>
      </w:r>
    </w:p>
    <w:p w14:paraId="1BC2A94B" w14:textId="77777777" w:rsidR="006255FC" w:rsidRDefault="006255FC" w:rsidP="006255FC">
      <w:pPr>
        <w:pStyle w:val="PL"/>
        <w:rPr>
          <w:lang w:eastAsia="de-DE"/>
        </w:rPr>
      </w:pPr>
      <w:r>
        <w:rPr>
          <w:lang w:eastAsia="de-DE"/>
        </w:rPr>
        <w:t xml:space="preserve">          type: string</w:t>
      </w:r>
    </w:p>
    <w:p w14:paraId="6A3600C6" w14:textId="77777777" w:rsidR="002222D8" w:rsidRDefault="006255FC" w:rsidP="002222D8">
      <w:pPr>
        <w:pStyle w:val="PL"/>
        <w:rPr>
          <w:ins w:id="5029" w:author="Author"/>
          <w:lang w:eastAsia="de-DE"/>
        </w:rPr>
      </w:pPr>
      <w:r>
        <w:rPr>
          <w:lang w:eastAsia="de-DE"/>
        </w:rPr>
        <w:t xml:space="preserve">        observedValue:</w:t>
      </w:r>
    </w:p>
    <w:p w14:paraId="15E552A7" w14:textId="34C8968E" w:rsidR="006255FC" w:rsidRDefault="002222D8" w:rsidP="002222D8">
      <w:pPr>
        <w:pStyle w:val="PL"/>
        <w:rPr>
          <w:lang w:eastAsia="de-DE"/>
        </w:rPr>
      </w:pPr>
      <w:ins w:id="5030" w:author="Author">
        <w:r>
          <w:rPr>
            <w:lang w:eastAsia="de-DE"/>
          </w:rPr>
          <w:t xml:space="preserve">          type: number</w:t>
        </w:r>
      </w:ins>
    </w:p>
    <w:p w14:paraId="19A0912F" w14:textId="53FE885C" w:rsidR="006255FC" w:rsidDel="002222D8" w:rsidRDefault="006255FC" w:rsidP="006255FC">
      <w:pPr>
        <w:pStyle w:val="PL"/>
        <w:rPr>
          <w:del w:id="5031" w:author="Author"/>
          <w:lang w:eastAsia="de-DE"/>
        </w:rPr>
      </w:pPr>
      <w:del w:id="5032" w:author="Author">
        <w:r w:rsidDel="002222D8">
          <w:rPr>
            <w:lang w:eastAsia="de-DE"/>
          </w:rPr>
          <w:delText xml:space="preserve">          oneOf:</w:delText>
        </w:r>
      </w:del>
    </w:p>
    <w:p w14:paraId="3FEE7A9C" w14:textId="3CE65EA2" w:rsidR="006255FC" w:rsidDel="002222D8" w:rsidRDefault="006255FC" w:rsidP="006255FC">
      <w:pPr>
        <w:pStyle w:val="PL"/>
        <w:rPr>
          <w:del w:id="5033" w:author="Author"/>
          <w:lang w:eastAsia="de-DE"/>
        </w:rPr>
      </w:pPr>
      <w:del w:id="5034" w:author="Author">
        <w:r w:rsidDel="002222D8">
          <w:rPr>
            <w:lang w:eastAsia="de-DE"/>
          </w:rPr>
          <w:delText xml:space="preserve">            - type: integer</w:delText>
        </w:r>
      </w:del>
    </w:p>
    <w:p w14:paraId="3AE297E7" w14:textId="3EA044A7" w:rsidR="006255FC" w:rsidDel="002222D8" w:rsidRDefault="006255FC" w:rsidP="006255FC">
      <w:pPr>
        <w:pStyle w:val="PL"/>
        <w:rPr>
          <w:del w:id="5035" w:author="Author"/>
          <w:lang w:eastAsia="de-DE"/>
        </w:rPr>
      </w:pPr>
      <w:del w:id="5036" w:author="Author">
        <w:r w:rsidDel="002222D8">
          <w:rPr>
            <w:lang w:eastAsia="de-DE"/>
          </w:rPr>
          <w:delText xml:space="preserve">            - $ref: '</w:delText>
        </w:r>
        <w:r w:rsidR="004E6FEB" w:rsidRPr="004E6FEB" w:rsidDel="002222D8">
          <w:rPr>
            <w:lang w:eastAsia="de-DE"/>
          </w:rPr>
          <w:delText>TS28623_C</w:delText>
        </w:r>
        <w:r w:rsidDel="002222D8">
          <w:rPr>
            <w:lang w:eastAsia="de-DE"/>
          </w:rPr>
          <w:delText>omDefs.yaml#/components/schemas/Float'</w:delText>
        </w:r>
      </w:del>
    </w:p>
    <w:p w14:paraId="21EA3B9B" w14:textId="77777777" w:rsidR="006255FC" w:rsidRDefault="006255FC" w:rsidP="006255FC">
      <w:pPr>
        <w:pStyle w:val="PL"/>
        <w:rPr>
          <w:lang w:eastAsia="de-DE"/>
        </w:rPr>
      </w:pPr>
      <w:r>
        <w:rPr>
          <w:lang w:eastAsia="de-DE"/>
        </w:rPr>
        <w:t xml:space="preserve">        thresholdLevel:</w:t>
      </w:r>
    </w:p>
    <w:p w14:paraId="31FD761C" w14:textId="77777777" w:rsidR="006255FC" w:rsidRDefault="006255FC" w:rsidP="006255FC">
      <w:pPr>
        <w:pStyle w:val="PL"/>
        <w:rPr>
          <w:lang w:eastAsia="de-DE"/>
        </w:rPr>
      </w:pPr>
      <w:r>
        <w:rPr>
          <w:lang w:eastAsia="de-DE"/>
        </w:rPr>
        <w:t xml:space="preserve">          $ref: '#/components/schemas/ThresholdLevelInd'</w:t>
      </w:r>
    </w:p>
    <w:p w14:paraId="63A8F0FA" w14:textId="77777777" w:rsidR="006255FC" w:rsidRDefault="006255FC" w:rsidP="006255FC">
      <w:pPr>
        <w:pStyle w:val="PL"/>
        <w:rPr>
          <w:lang w:eastAsia="de-DE"/>
        </w:rPr>
      </w:pPr>
      <w:r>
        <w:rPr>
          <w:lang w:eastAsia="de-DE"/>
        </w:rPr>
        <w:t xml:space="preserve">        armTime:</w:t>
      </w:r>
    </w:p>
    <w:p w14:paraId="63319ABC" w14:textId="61C5E3C3"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0109F811" w14:textId="77777777" w:rsidR="006255FC" w:rsidRDefault="006255FC" w:rsidP="006255FC">
      <w:pPr>
        <w:pStyle w:val="PL"/>
        <w:rPr>
          <w:lang w:eastAsia="de-DE"/>
        </w:rPr>
      </w:pPr>
      <w:r>
        <w:rPr>
          <w:lang w:eastAsia="de-DE"/>
        </w:rPr>
        <w:t xml:space="preserve">      required:</w:t>
      </w:r>
    </w:p>
    <w:p w14:paraId="767E4883" w14:textId="77777777" w:rsidR="006255FC" w:rsidRDefault="006255FC" w:rsidP="006255FC">
      <w:pPr>
        <w:pStyle w:val="PL"/>
        <w:rPr>
          <w:lang w:eastAsia="de-DE"/>
        </w:rPr>
      </w:pPr>
      <w:r>
        <w:rPr>
          <w:lang w:eastAsia="de-DE"/>
        </w:rPr>
        <w:t xml:space="preserve">        - observedMeasurement</w:t>
      </w:r>
    </w:p>
    <w:p w14:paraId="65B0CD76" w14:textId="77777777" w:rsidR="006255FC" w:rsidRDefault="006255FC" w:rsidP="006255FC">
      <w:pPr>
        <w:pStyle w:val="PL"/>
        <w:rPr>
          <w:lang w:eastAsia="de-DE"/>
        </w:rPr>
      </w:pPr>
      <w:r>
        <w:rPr>
          <w:lang w:eastAsia="de-DE"/>
        </w:rPr>
        <w:t xml:space="preserve">        - observedValue</w:t>
      </w:r>
    </w:p>
    <w:p w14:paraId="4AC7279F" w14:textId="77777777" w:rsidR="006255FC" w:rsidRDefault="006255FC" w:rsidP="006255FC">
      <w:pPr>
        <w:pStyle w:val="PL"/>
        <w:rPr>
          <w:lang w:eastAsia="de-DE"/>
        </w:rPr>
      </w:pPr>
      <w:r>
        <w:rPr>
          <w:lang w:eastAsia="de-DE"/>
        </w:rPr>
        <w:t xml:space="preserve">    CorrelatedNotification:</w:t>
      </w:r>
    </w:p>
    <w:p w14:paraId="5547CCFC" w14:textId="77777777" w:rsidR="006255FC" w:rsidRDefault="006255FC" w:rsidP="006255FC">
      <w:pPr>
        <w:pStyle w:val="PL"/>
        <w:rPr>
          <w:lang w:eastAsia="de-DE"/>
        </w:rPr>
      </w:pPr>
      <w:r>
        <w:rPr>
          <w:lang w:eastAsia="de-DE"/>
        </w:rPr>
        <w:t xml:space="preserve">      type: object</w:t>
      </w:r>
    </w:p>
    <w:p w14:paraId="3E8FD1AA" w14:textId="77777777" w:rsidR="006255FC" w:rsidRDefault="006255FC" w:rsidP="006255FC">
      <w:pPr>
        <w:pStyle w:val="PL"/>
        <w:rPr>
          <w:lang w:eastAsia="de-DE"/>
        </w:rPr>
      </w:pPr>
      <w:r>
        <w:rPr>
          <w:lang w:eastAsia="de-DE"/>
        </w:rPr>
        <w:t xml:space="preserve">      properties:</w:t>
      </w:r>
    </w:p>
    <w:p w14:paraId="2E6B32BD" w14:textId="77777777" w:rsidR="006255FC" w:rsidRDefault="006255FC" w:rsidP="006255FC">
      <w:pPr>
        <w:pStyle w:val="PL"/>
        <w:rPr>
          <w:lang w:eastAsia="de-DE"/>
        </w:rPr>
      </w:pPr>
      <w:r>
        <w:rPr>
          <w:lang w:eastAsia="de-DE"/>
        </w:rPr>
        <w:t xml:space="preserve">        sourceObjectInstance:</w:t>
      </w:r>
    </w:p>
    <w:p w14:paraId="6186372D" w14:textId="7FBF8B2D"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74FFB43A" w14:textId="77777777" w:rsidR="006255FC" w:rsidRDefault="006255FC" w:rsidP="006255FC">
      <w:pPr>
        <w:pStyle w:val="PL"/>
        <w:rPr>
          <w:lang w:eastAsia="de-DE"/>
        </w:rPr>
      </w:pPr>
      <w:r>
        <w:rPr>
          <w:lang w:eastAsia="de-DE"/>
        </w:rPr>
        <w:t xml:space="preserve">        notificationIds:</w:t>
      </w:r>
    </w:p>
    <w:p w14:paraId="10B21114" w14:textId="77777777" w:rsidR="006255FC" w:rsidRDefault="006255FC" w:rsidP="006255FC">
      <w:pPr>
        <w:pStyle w:val="PL"/>
        <w:rPr>
          <w:lang w:eastAsia="de-DE"/>
        </w:rPr>
      </w:pPr>
      <w:r>
        <w:rPr>
          <w:lang w:eastAsia="de-DE"/>
        </w:rPr>
        <w:t xml:space="preserve">          type: array</w:t>
      </w:r>
    </w:p>
    <w:p w14:paraId="1A45F76C" w14:textId="6BDB8ED3" w:rsidR="006255FC" w:rsidRDefault="006255FC" w:rsidP="006255FC">
      <w:pPr>
        <w:pStyle w:val="PL"/>
        <w:rPr>
          <w:lang w:eastAsia="de-DE"/>
        </w:rPr>
      </w:pPr>
      <w:r>
        <w:rPr>
          <w:lang w:eastAsia="de-DE"/>
        </w:rPr>
        <w:t xml:space="preserve">          i</w:t>
      </w:r>
      <w:r w:rsidR="004E6FEB" w:rsidRPr="004E6FEB">
        <w:rPr>
          <w:lang w:eastAsia="de-DE"/>
        </w:rPr>
        <w:t>TS28623_C</w:t>
      </w:r>
      <w:r>
        <w:rPr>
          <w:lang w:eastAsia="de-DE"/>
        </w:rPr>
        <w:t>tems:</w:t>
      </w:r>
    </w:p>
    <w:p w14:paraId="0931A4D5" w14:textId="724B274B" w:rsidR="006255FC" w:rsidRDefault="006255FC" w:rsidP="006255FC">
      <w:pPr>
        <w:pStyle w:val="PL"/>
        <w:rPr>
          <w:lang w:eastAsia="de-DE"/>
        </w:rPr>
      </w:pPr>
      <w:r>
        <w:rPr>
          <w:lang w:eastAsia="de-DE"/>
        </w:rPr>
        <w:t xml:space="preserve">            $ref: 'omDefs.yaml#/components/schemas/NotificationId'</w:t>
      </w:r>
    </w:p>
    <w:p w14:paraId="508D3481" w14:textId="77777777" w:rsidR="006255FC" w:rsidRDefault="006255FC" w:rsidP="006255FC">
      <w:pPr>
        <w:pStyle w:val="PL"/>
        <w:rPr>
          <w:lang w:eastAsia="de-DE"/>
        </w:rPr>
      </w:pPr>
      <w:r>
        <w:rPr>
          <w:lang w:eastAsia="de-DE"/>
        </w:rPr>
        <w:t xml:space="preserve">      required:</w:t>
      </w:r>
    </w:p>
    <w:p w14:paraId="54240A62" w14:textId="77777777" w:rsidR="006255FC" w:rsidRDefault="006255FC" w:rsidP="006255FC">
      <w:pPr>
        <w:pStyle w:val="PL"/>
        <w:rPr>
          <w:lang w:eastAsia="de-DE"/>
        </w:rPr>
      </w:pPr>
      <w:r>
        <w:rPr>
          <w:lang w:eastAsia="de-DE"/>
        </w:rPr>
        <w:t xml:space="preserve">        - sourceObjectInstance</w:t>
      </w:r>
    </w:p>
    <w:p w14:paraId="05AF436C" w14:textId="77777777" w:rsidR="006255FC" w:rsidRDefault="006255FC" w:rsidP="006255FC">
      <w:pPr>
        <w:pStyle w:val="PL"/>
        <w:rPr>
          <w:lang w:eastAsia="de-DE"/>
        </w:rPr>
      </w:pPr>
      <w:r>
        <w:rPr>
          <w:lang w:eastAsia="de-DE"/>
        </w:rPr>
        <w:t xml:space="preserve">        - notificationIds</w:t>
      </w:r>
    </w:p>
    <w:p w14:paraId="2FBA3657" w14:textId="77777777" w:rsidR="006255FC" w:rsidRDefault="006255FC" w:rsidP="006255FC">
      <w:pPr>
        <w:pStyle w:val="PL"/>
        <w:rPr>
          <w:lang w:eastAsia="de-DE"/>
        </w:rPr>
      </w:pPr>
      <w:r>
        <w:rPr>
          <w:lang w:eastAsia="de-DE"/>
        </w:rPr>
        <w:t xml:space="preserve">    CorrelatedNotifications:</w:t>
      </w:r>
    </w:p>
    <w:p w14:paraId="15C3729D" w14:textId="77777777" w:rsidR="006255FC" w:rsidRDefault="006255FC" w:rsidP="006255FC">
      <w:pPr>
        <w:pStyle w:val="PL"/>
        <w:rPr>
          <w:lang w:eastAsia="de-DE"/>
        </w:rPr>
      </w:pPr>
      <w:r>
        <w:rPr>
          <w:lang w:eastAsia="de-DE"/>
        </w:rPr>
        <w:t xml:space="preserve">      type: array</w:t>
      </w:r>
    </w:p>
    <w:p w14:paraId="06109DB2" w14:textId="77777777" w:rsidR="006255FC" w:rsidRDefault="006255FC" w:rsidP="006255FC">
      <w:pPr>
        <w:pStyle w:val="PL"/>
        <w:rPr>
          <w:lang w:eastAsia="de-DE"/>
        </w:rPr>
      </w:pPr>
      <w:r>
        <w:rPr>
          <w:lang w:eastAsia="de-DE"/>
        </w:rPr>
        <w:t xml:space="preserve">      items:</w:t>
      </w:r>
    </w:p>
    <w:p w14:paraId="467E7308" w14:textId="77777777" w:rsidR="006255FC" w:rsidRDefault="006255FC" w:rsidP="006255FC">
      <w:pPr>
        <w:pStyle w:val="PL"/>
        <w:rPr>
          <w:lang w:eastAsia="de-DE"/>
        </w:rPr>
      </w:pPr>
      <w:r>
        <w:rPr>
          <w:lang w:eastAsia="de-DE"/>
        </w:rPr>
        <w:t xml:space="preserve">        $ref: '#/components/schemas/CorrelatedNotification'</w:t>
      </w:r>
    </w:p>
    <w:p w14:paraId="7C0FCAAD" w14:textId="77777777" w:rsidR="006255FC" w:rsidRDefault="006255FC" w:rsidP="006255FC">
      <w:pPr>
        <w:pStyle w:val="PL"/>
        <w:rPr>
          <w:lang w:eastAsia="de-DE"/>
        </w:rPr>
      </w:pPr>
      <w:r>
        <w:rPr>
          <w:lang w:eastAsia="de-DE"/>
        </w:rPr>
        <w:t xml:space="preserve">    AckState:</w:t>
      </w:r>
    </w:p>
    <w:p w14:paraId="04DF47B6" w14:textId="77777777" w:rsidR="006255FC" w:rsidRDefault="006255FC" w:rsidP="006255FC">
      <w:pPr>
        <w:pStyle w:val="PL"/>
        <w:rPr>
          <w:lang w:eastAsia="de-DE"/>
        </w:rPr>
      </w:pPr>
      <w:r>
        <w:rPr>
          <w:lang w:eastAsia="de-DE"/>
        </w:rPr>
        <w:t xml:space="preserve">      type: string</w:t>
      </w:r>
    </w:p>
    <w:p w14:paraId="04CEC426" w14:textId="77777777" w:rsidR="006255FC" w:rsidRDefault="006255FC" w:rsidP="006255FC">
      <w:pPr>
        <w:pStyle w:val="PL"/>
        <w:rPr>
          <w:lang w:eastAsia="de-DE"/>
        </w:rPr>
      </w:pPr>
      <w:r>
        <w:rPr>
          <w:lang w:eastAsia="de-DE"/>
        </w:rPr>
        <w:t xml:space="preserve">      enum:</w:t>
      </w:r>
    </w:p>
    <w:p w14:paraId="0B478DAC" w14:textId="77777777" w:rsidR="006255FC" w:rsidRDefault="006255FC" w:rsidP="006255FC">
      <w:pPr>
        <w:pStyle w:val="PL"/>
        <w:rPr>
          <w:lang w:eastAsia="de-DE"/>
        </w:rPr>
      </w:pPr>
      <w:r>
        <w:rPr>
          <w:lang w:eastAsia="de-DE"/>
        </w:rPr>
        <w:t xml:space="preserve">        - ACKNOWLEDGED</w:t>
      </w:r>
    </w:p>
    <w:p w14:paraId="5312A4DF" w14:textId="77777777" w:rsidR="006255FC" w:rsidRDefault="006255FC" w:rsidP="006255FC">
      <w:pPr>
        <w:pStyle w:val="PL"/>
        <w:rPr>
          <w:lang w:eastAsia="de-DE"/>
        </w:rPr>
      </w:pPr>
      <w:r>
        <w:rPr>
          <w:lang w:eastAsia="de-DE"/>
        </w:rPr>
        <w:t xml:space="preserve">        - UNACKNOWLEDGED</w:t>
      </w:r>
    </w:p>
    <w:p w14:paraId="0D4BF15B" w14:textId="77777777" w:rsidR="006255FC" w:rsidRDefault="006255FC" w:rsidP="006255FC">
      <w:pPr>
        <w:pStyle w:val="PL"/>
        <w:rPr>
          <w:lang w:eastAsia="de-DE"/>
        </w:rPr>
      </w:pPr>
    </w:p>
    <w:p w14:paraId="3576EA94" w14:textId="77777777" w:rsidR="006255FC" w:rsidRDefault="006255FC" w:rsidP="006255FC">
      <w:pPr>
        <w:pStyle w:val="PL"/>
        <w:rPr>
          <w:lang w:eastAsia="de-DE"/>
        </w:rPr>
      </w:pPr>
      <w:r>
        <w:rPr>
          <w:lang w:eastAsia="de-DE"/>
        </w:rPr>
        <w:t xml:space="preserve">    AlarmRecord:</w:t>
      </w:r>
    </w:p>
    <w:p w14:paraId="2E120449" w14:textId="77777777" w:rsidR="006255FC" w:rsidRDefault="006255FC" w:rsidP="006255FC">
      <w:pPr>
        <w:pStyle w:val="PL"/>
        <w:rPr>
          <w:lang w:eastAsia="de-DE"/>
        </w:rPr>
      </w:pPr>
      <w:r>
        <w:rPr>
          <w:lang w:eastAsia="de-DE"/>
        </w:rPr>
        <w:t xml:space="preserve">      description: &gt;-</w:t>
      </w:r>
    </w:p>
    <w:p w14:paraId="043B3A2B" w14:textId="77777777" w:rsidR="006255FC" w:rsidRDefault="006255FC" w:rsidP="006255FC">
      <w:pPr>
        <w:pStyle w:val="PL"/>
        <w:rPr>
          <w:lang w:eastAsia="de-DE"/>
        </w:rPr>
      </w:pPr>
      <w:r>
        <w:rPr>
          <w:lang w:eastAsia="de-DE"/>
        </w:rPr>
        <w:t xml:space="preserve">        The alarmId is not a property of an alarm record. It is used as key</w:t>
      </w:r>
    </w:p>
    <w:p w14:paraId="6F332855" w14:textId="77777777" w:rsidR="006255FC" w:rsidRDefault="006255FC" w:rsidP="006255FC">
      <w:pPr>
        <w:pStyle w:val="PL"/>
        <w:rPr>
          <w:lang w:eastAsia="de-DE"/>
        </w:rPr>
      </w:pPr>
      <w:r>
        <w:rPr>
          <w:lang w:eastAsia="de-DE"/>
        </w:rPr>
        <w:t xml:space="preserve">        in the map of alarm records instead.</w:t>
      </w:r>
    </w:p>
    <w:p w14:paraId="189F453C" w14:textId="77777777" w:rsidR="006255FC" w:rsidRDefault="006255FC" w:rsidP="006255FC">
      <w:pPr>
        <w:pStyle w:val="PL"/>
        <w:rPr>
          <w:lang w:eastAsia="de-DE"/>
        </w:rPr>
      </w:pPr>
      <w:r>
        <w:rPr>
          <w:lang w:eastAsia="de-DE"/>
        </w:rPr>
        <w:t xml:space="preserve">      type: object</w:t>
      </w:r>
    </w:p>
    <w:p w14:paraId="312FC81E" w14:textId="77777777" w:rsidR="006255FC" w:rsidRDefault="006255FC" w:rsidP="006255FC">
      <w:pPr>
        <w:pStyle w:val="PL"/>
        <w:rPr>
          <w:lang w:eastAsia="de-DE"/>
        </w:rPr>
      </w:pPr>
      <w:r>
        <w:rPr>
          <w:lang w:eastAsia="de-DE"/>
        </w:rPr>
        <w:t xml:space="preserve">      properties:</w:t>
      </w:r>
    </w:p>
    <w:p w14:paraId="111CFF04" w14:textId="77777777" w:rsidR="006255FC" w:rsidRDefault="006255FC" w:rsidP="006255FC">
      <w:pPr>
        <w:pStyle w:val="PL"/>
        <w:rPr>
          <w:lang w:eastAsia="de-DE"/>
        </w:rPr>
      </w:pPr>
      <w:r>
        <w:rPr>
          <w:lang w:eastAsia="de-DE"/>
        </w:rPr>
        <w:t xml:space="preserve">        # alarmId:</w:t>
      </w:r>
    </w:p>
    <w:p w14:paraId="2070074F" w14:textId="77777777" w:rsidR="006255FC" w:rsidRDefault="006255FC" w:rsidP="006255FC">
      <w:pPr>
        <w:pStyle w:val="PL"/>
        <w:rPr>
          <w:lang w:eastAsia="de-DE"/>
        </w:rPr>
      </w:pPr>
      <w:r>
        <w:rPr>
          <w:lang w:eastAsia="de-DE"/>
        </w:rPr>
        <w:t xml:space="preserve">        #  $ref: '#/components/schemas/AlarmId'</w:t>
      </w:r>
    </w:p>
    <w:p w14:paraId="04D526C9" w14:textId="77777777" w:rsidR="006255FC" w:rsidRDefault="006255FC" w:rsidP="006255FC">
      <w:pPr>
        <w:pStyle w:val="PL"/>
        <w:rPr>
          <w:lang w:eastAsia="de-DE"/>
        </w:rPr>
      </w:pPr>
      <w:r>
        <w:rPr>
          <w:lang w:eastAsia="de-DE"/>
        </w:rPr>
        <w:t xml:space="preserve">        objectInstance:</w:t>
      </w:r>
    </w:p>
    <w:p w14:paraId="003DB2A2" w14:textId="482F6274"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59FA9A83" w14:textId="77777777" w:rsidR="006255FC" w:rsidRDefault="006255FC" w:rsidP="006255FC">
      <w:pPr>
        <w:pStyle w:val="PL"/>
        <w:rPr>
          <w:lang w:eastAsia="de-DE"/>
        </w:rPr>
      </w:pPr>
      <w:r>
        <w:rPr>
          <w:lang w:eastAsia="de-DE"/>
        </w:rPr>
        <w:t xml:space="preserve">        notificationId:</w:t>
      </w:r>
    </w:p>
    <w:p w14:paraId="7E066D21" w14:textId="5CE0DFDE"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omDefs.yaml#/components/schemas/NotificationId'</w:t>
      </w:r>
    </w:p>
    <w:p w14:paraId="57957589" w14:textId="77777777" w:rsidR="006255FC" w:rsidRDefault="006255FC" w:rsidP="006255FC">
      <w:pPr>
        <w:pStyle w:val="PL"/>
        <w:rPr>
          <w:lang w:eastAsia="de-DE"/>
        </w:rPr>
      </w:pPr>
      <w:r>
        <w:rPr>
          <w:lang w:eastAsia="de-DE"/>
        </w:rPr>
        <w:t xml:space="preserve">        alarmRaisedTime:</w:t>
      </w:r>
    </w:p>
    <w:p w14:paraId="1BCAEE00" w14:textId="39F93EC9"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31938AF" w14:textId="77777777" w:rsidR="006255FC" w:rsidRDefault="006255FC" w:rsidP="006255FC">
      <w:pPr>
        <w:pStyle w:val="PL"/>
        <w:rPr>
          <w:lang w:eastAsia="de-DE"/>
        </w:rPr>
      </w:pPr>
      <w:r>
        <w:rPr>
          <w:lang w:eastAsia="de-DE"/>
        </w:rPr>
        <w:t xml:space="preserve">        alarmChangedTime:</w:t>
      </w:r>
    </w:p>
    <w:p w14:paraId="09A084BE" w14:textId="29EA7784"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6E112777" w14:textId="77777777" w:rsidR="006255FC" w:rsidRDefault="006255FC" w:rsidP="006255FC">
      <w:pPr>
        <w:pStyle w:val="PL"/>
        <w:rPr>
          <w:lang w:eastAsia="de-DE"/>
        </w:rPr>
      </w:pPr>
      <w:r>
        <w:rPr>
          <w:lang w:eastAsia="de-DE"/>
        </w:rPr>
        <w:t xml:space="preserve">        alarmClearedTime:</w:t>
      </w:r>
    </w:p>
    <w:p w14:paraId="2323F426" w14:textId="22F7DC45"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355A0948" w14:textId="77777777" w:rsidR="006255FC" w:rsidRDefault="006255FC" w:rsidP="006255FC">
      <w:pPr>
        <w:pStyle w:val="PL"/>
        <w:rPr>
          <w:lang w:eastAsia="de-DE"/>
        </w:rPr>
      </w:pPr>
      <w:r>
        <w:rPr>
          <w:lang w:eastAsia="de-DE"/>
        </w:rPr>
        <w:t xml:space="preserve">        alarmType:</w:t>
      </w:r>
    </w:p>
    <w:p w14:paraId="5A22E0D4" w14:textId="77777777" w:rsidR="006255FC" w:rsidRDefault="006255FC" w:rsidP="006255FC">
      <w:pPr>
        <w:pStyle w:val="PL"/>
        <w:rPr>
          <w:lang w:eastAsia="de-DE"/>
        </w:rPr>
      </w:pPr>
      <w:r>
        <w:rPr>
          <w:lang w:eastAsia="de-DE"/>
        </w:rPr>
        <w:t xml:space="preserve">          $ref: '#/components/schemas/AlarmType'</w:t>
      </w:r>
    </w:p>
    <w:p w14:paraId="0717FE69" w14:textId="77777777" w:rsidR="006255FC" w:rsidRDefault="006255FC" w:rsidP="006255FC">
      <w:pPr>
        <w:pStyle w:val="PL"/>
        <w:rPr>
          <w:lang w:eastAsia="de-DE"/>
        </w:rPr>
      </w:pPr>
      <w:r>
        <w:rPr>
          <w:lang w:eastAsia="de-DE"/>
        </w:rPr>
        <w:t xml:space="preserve">        probableCause:</w:t>
      </w:r>
    </w:p>
    <w:p w14:paraId="3E87AA02" w14:textId="77777777" w:rsidR="006255FC" w:rsidRDefault="006255FC" w:rsidP="006255FC">
      <w:pPr>
        <w:pStyle w:val="PL"/>
        <w:rPr>
          <w:lang w:eastAsia="de-DE"/>
        </w:rPr>
      </w:pPr>
      <w:r>
        <w:rPr>
          <w:lang w:eastAsia="de-DE"/>
        </w:rPr>
        <w:t xml:space="preserve">          $ref: '#/components/schemas/ProbableCause'</w:t>
      </w:r>
    </w:p>
    <w:p w14:paraId="7591DA7A" w14:textId="77777777" w:rsidR="006255FC" w:rsidRDefault="006255FC" w:rsidP="006255FC">
      <w:pPr>
        <w:pStyle w:val="PL"/>
        <w:rPr>
          <w:lang w:eastAsia="de-DE"/>
        </w:rPr>
      </w:pPr>
      <w:r>
        <w:rPr>
          <w:lang w:eastAsia="de-DE"/>
        </w:rPr>
        <w:t xml:space="preserve">        specificProblem:</w:t>
      </w:r>
    </w:p>
    <w:p w14:paraId="77776CA8" w14:textId="77777777" w:rsidR="006255FC" w:rsidRDefault="006255FC" w:rsidP="006255FC">
      <w:pPr>
        <w:pStyle w:val="PL"/>
        <w:rPr>
          <w:lang w:eastAsia="de-DE"/>
        </w:rPr>
      </w:pPr>
      <w:r>
        <w:rPr>
          <w:lang w:eastAsia="de-DE"/>
        </w:rPr>
        <w:lastRenderedPageBreak/>
        <w:t xml:space="preserve">          $ref: '#/components/schemas/SpecificProblem'</w:t>
      </w:r>
    </w:p>
    <w:p w14:paraId="3B90706D" w14:textId="77777777" w:rsidR="006255FC" w:rsidRDefault="006255FC" w:rsidP="006255FC">
      <w:pPr>
        <w:pStyle w:val="PL"/>
        <w:rPr>
          <w:lang w:eastAsia="de-DE"/>
        </w:rPr>
      </w:pPr>
      <w:r>
        <w:rPr>
          <w:lang w:eastAsia="de-DE"/>
        </w:rPr>
        <w:t xml:space="preserve">        perceivedSeverity:</w:t>
      </w:r>
    </w:p>
    <w:p w14:paraId="2F35E821" w14:textId="77777777" w:rsidR="006255FC" w:rsidRDefault="006255FC" w:rsidP="006255FC">
      <w:pPr>
        <w:pStyle w:val="PL"/>
        <w:rPr>
          <w:lang w:eastAsia="de-DE"/>
        </w:rPr>
      </w:pPr>
      <w:r>
        <w:rPr>
          <w:lang w:eastAsia="de-DE"/>
        </w:rPr>
        <w:t xml:space="preserve">          $ref: '#/components/schemas/PerceivedSeverity'</w:t>
      </w:r>
    </w:p>
    <w:p w14:paraId="42170E5C" w14:textId="77777777" w:rsidR="006255FC" w:rsidRDefault="006255FC" w:rsidP="006255FC">
      <w:pPr>
        <w:pStyle w:val="PL"/>
        <w:rPr>
          <w:lang w:eastAsia="de-DE"/>
        </w:rPr>
      </w:pPr>
      <w:r>
        <w:rPr>
          <w:lang w:eastAsia="de-DE"/>
        </w:rPr>
        <w:t xml:space="preserve">        backedUpStatus:</w:t>
      </w:r>
    </w:p>
    <w:p w14:paraId="098EA722" w14:textId="77777777" w:rsidR="006255FC" w:rsidRDefault="006255FC" w:rsidP="006255FC">
      <w:pPr>
        <w:pStyle w:val="PL"/>
        <w:rPr>
          <w:lang w:eastAsia="de-DE"/>
        </w:rPr>
      </w:pPr>
      <w:r>
        <w:rPr>
          <w:lang w:eastAsia="de-DE"/>
        </w:rPr>
        <w:t xml:space="preserve">          type: boolean</w:t>
      </w:r>
    </w:p>
    <w:p w14:paraId="40AE704F" w14:textId="77777777" w:rsidR="006255FC" w:rsidRDefault="006255FC" w:rsidP="006255FC">
      <w:pPr>
        <w:pStyle w:val="PL"/>
        <w:rPr>
          <w:lang w:eastAsia="de-DE"/>
        </w:rPr>
      </w:pPr>
      <w:r>
        <w:rPr>
          <w:lang w:eastAsia="de-DE"/>
        </w:rPr>
        <w:t xml:space="preserve">        backUpObject:</w:t>
      </w:r>
    </w:p>
    <w:p w14:paraId="7F175FEF" w14:textId="77777777" w:rsidR="006255FC" w:rsidRDefault="006255FC" w:rsidP="006255FC">
      <w:pPr>
        <w:pStyle w:val="PL"/>
        <w:rPr>
          <w:lang w:eastAsia="de-DE"/>
        </w:rPr>
      </w:pPr>
      <w:r>
        <w:rPr>
          <w:lang w:eastAsia="de-DE"/>
        </w:rPr>
        <w:t xml:space="preserve">          $ref: 'comDefs.yaml#/components/schemas/Dn'</w:t>
      </w:r>
    </w:p>
    <w:p w14:paraId="3EC860D7" w14:textId="77777777" w:rsidR="006255FC" w:rsidRDefault="006255FC" w:rsidP="006255FC">
      <w:pPr>
        <w:pStyle w:val="PL"/>
        <w:rPr>
          <w:lang w:eastAsia="de-DE"/>
        </w:rPr>
      </w:pPr>
      <w:r>
        <w:rPr>
          <w:lang w:eastAsia="de-DE"/>
        </w:rPr>
        <w:t xml:space="preserve">        trendIndication:</w:t>
      </w:r>
    </w:p>
    <w:p w14:paraId="2837EC40" w14:textId="77777777" w:rsidR="006255FC" w:rsidRDefault="006255FC" w:rsidP="006255FC">
      <w:pPr>
        <w:pStyle w:val="PL"/>
        <w:rPr>
          <w:lang w:eastAsia="de-DE"/>
        </w:rPr>
      </w:pPr>
      <w:r>
        <w:rPr>
          <w:lang w:eastAsia="de-DE"/>
        </w:rPr>
        <w:t xml:space="preserve">          $ref: '#/components/schemas/TrendIndication'</w:t>
      </w:r>
    </w:p>
    <w:p w14:paraId="046F2C6B" w14:textId="77777777" w:rsidR="006255FC" w:rsidRDefault="006255FC" w:rsidP="006255FC">
      <w:pPr>
        <w:pStyle w:val="PL"/>
        <w:rPr>
          <w:lang w:eastAsia="de-DE"/>
        </w:rPr>
      </w:pPr>
      <w:r>
        <w:rPr>
          <w:lang w:eastAsia="de-DE"/>
        </w:rPr>
        <w:t xml:space="preserve">        thresholdinfo:</w:t>
      </w:r>
    </w:p>
    <w:p w14:paraId="3807BE31" w14:textId="77777777" w:rsidR="006255FC" w:rsidRDefault="006255FC" w:rsidP="006255FC">
      <w:pPr>
        <w:pStyle w:val="PL"/>
        <w:rPr>
          <w:lang w:eastAsia="de-DE"/>
        </w:rPr>
      </w:pPr>
      <w:r>
        <w:rPr>
          <w:lang w:eastAsia="de-DE"/>
        </w:rPr>
        <w:t xml:space="preserve">          $ref: '#/components/schemas/ThresholdInfo'</w:t>
      </w:r>
    </w:p>
    <w:p w14:paraId="1C1835EB" w14:textId="77777777" w:rsidR="006255FC" w:rsidRDefault="006255FC" w:rsidP="006255FC">
      <w:pPr>
        <w:pStyle w:val="PL"/>
        <w:rPr>
          <w:lang w:eastAsia="de-DE"/>
        </w:rPr>
      </w:pPr>
      <w:r>
        <w:rPr>
          <w:lang w:eastAsia="de-DE"/>
        </w:rPr>
        <w:t xml:space="preserve">        correlatedNotifications:</w:t>
      </w:r>
    </w:p>
    <w:p w14:paraId="67D94339" w14:textId="77777777" w:rsidR="006255FC" w:rsidRDefault="006255FC" w:rsidP="006255FC">
      <w:pPr>
        <w:pStyle w:val="PL"/>
        <w:rPr>
          <w:lang w:eastAsia="de-DE"/>
        </w:rPr>
      </w:pPr>
      <w:r>
        <w:rPr>
          <w:lang w:eastAsia="de-DE"/>
        </w:rPr>
        <w:t xml:space="preserve">          $ref: '#/components/schemas/CorrelatedNotifications'</w:t>
      </w:r>
    </w:p>
    <w:p w14:paraId="14F4CD28" w14:textId="77777777" w:rsidR="006255FC" w:rsidRDefault="006255FC" w:rsidP="006255FC">
      <w:pPr>
        <w:pStyle w:val="PL"/>
        <w:rPr>
          <w:lang w:eastAsia="de-DE"/>
        </w:rPr>
      </w:pPr>
      <w:r>
        <w:rPr>
          <w:lang w:eastAsia="de-DE"/>
        </w:rPr>
        <w:t xml:space="preserve">        stateChangeDefinition:</w:t>
      </w:r>
    </w:p>
    <w:p w14:paraId="0E6F3D25" w14:textId="19CA0A53"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omDefs.yaml#/components/schemas/AttributeValueChangeSet'</w:t>
      </w:r>
    </w:p>
    <w:p w14:paraId="5C895E1A" w14:textId="77777777" w:rsidR="006255FC" w:rsidRDefault="006255FC" w:rsidP="006255FC">
      <w:pPr>
        <w:pStyle w:val="PL"/>
        <w:rPr>
          <w:lang w:eastAsia="de-DE"/>
        </w:rPr>
      </w:pPr>
      <w:r>
        <w:rPr>
          <w:lang w:eastAsia="de-DE"/>
        </w:rPr>
        <w:t xml:space="preserve">        monitoredAttributes:</w:t>
      </w:r>
    </w:p>
    <w:p w14:paraId="1CEBE4FD" w14:textId="76FAE20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20BC73B6" w14:textId="77777777" w:rsidR="006255FC" w:rsidRDefault="006255FC" w:rsidP="006255FC">
      <w:pPr>
        <w:pStyle w:val="PL"/>
        <w:rPr>
          <w:lang w:eastAsia="de-DE"/>
        </w:rPr>
      </w:pPr>
      <w:r>
        <w:rPr>
          <w:lang w:eastAsia="de-DE"/>
        </w:rPr>
        <w:t xml:space="preserve">        proposedRepairActions:</w:t>
      </w:r>
    </w:p>
    <w:p w14:paraId="78AFD0A0" w14:textId="77777777" w:rsidR="006255FC" w:rsidRDefault="006255FC" w:rsidP="006255FC">
      <w:pPr>
        <w:pStyle w:val="PL"/>
        <w:rPr>
          <w:lang w:eastAsia="de-DE"/>
        </w:rPr>
      </w:pPr>
      <w:r>
        <w:rPr>
          <w:lang w:eastAsia="de-DE"/>
        </w:rPr>
        <w:t xml:space="preserve">          type: string</w:t>
      </w:r>
    </w:p>
    <w:p w14:paraId="0BE37D38" w14:textId="77777777" w:rsidR="006255FC" w:rsidRDefault="006255FC" w:rsidP="006255FC">
      <w:pPr>
        <w:pStyle w:val="PL"/>
        <w:rPr>
          <w:lang w:eastAsia="de-DE"/>
        </w:rPr>
      </w:pPr>
      <w:r>
        <w:rPr>
          <w:lang w:eastAsia="de-DE"/>
        </w:rPr>
        <w:t xml:space="preserve">        additionalText:</w:t>
      </w:r>
    </w:p>
    <w:p w14:paraId="314780D2" w14:textId="77777777" w:rsidR="006255FC" w:rsidRDefault="006255FC" w:rsidP="006255FC">
      <w:pPr>
        <w:pStyle w:val="PL"/>
        <w:rPr>
          <w:lang w:eastAsia="de-DE"/>
        </w:rPr>
      </w:pPr>
      <w:r>
        <w:rPr>
          <w:lang w:eastAsia="de-DE"/>
        </w:rPr>
        <w:t xml:space="preserve">          type: string</w:t>
      </w:r>
    </w:p>
    <w:p w14:paraId="1F25C9F7" w14:textId="77777777" w:rsidR="006255FC" w:rsidRDefault="006255FC" w:rsidP="006255FC">
      <w:pPr>
        <w:pStyle w:val="PL"/>
        <w:rPr>
          <w:lang w:eastAsia="de-DE"/>
        </w:rPr>
      </w:pPr>
      <w:r>
        <w:rPr>
          <w:lang w:eastAsia="de-DE"/>
        </w:rPr>
        <w:t xml:space="preserve">        additionalInformation:</w:t>
      </w:r>
    </w:p>
    <w:p w14:paraId="07C1BBC3" w14:textId="11BDF22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2E4CCFB4" w14:textId="77777777" w:rsidR="006255FC" w:rsidRDefault="006255FC" w:rsidP="006255FC">
      <w:pPr>
        <w:pStyle w:val="PL"/>
        <w:rPr>
          <w:lang w:eastAsia="de-DE"/>
        </w:rPr>
      </w:pPr>
    </w:p>
    <w:p w14:paraId="53C8F824" w14:textId="77777777" w:rsidR="006255FC" w:rsidRDefault="006255FC" w:rsidP="006255FC">
      <w:pPr>
        <w:pStyle w:val="PL"/>
        <w:rPr>
          <w:lang w:eastAsia="de-DE"/>
        </w:rPr>
      </w:pPr>
      <w:r>
        <w:rPr>
          <w:lang w:eastAsia="de-DE"/>
        </w:rPr>
        <w:t xml:space="preserve">        rootCauseIndicator:</w:t>
      </w:r>
    </w:p>
    <w:p w14:paraId="5FE46F6B" w14:textId="77777777" w:rsidR="006255FC" w:rsidRDefault="006255FC" w:rsidP="006255FC">
      <w:pPr>
        <w:pStyle w:val="PL"/>
        <w:rPr>
          <w:lang w:eastAsia="de-DE"/>
        </w:rPr>
      </w:pPr>
      <w:r>
        <w:rPr>
          <w:lang w:eastAsia="de-DE"/>
        </w:rPr>
        <w:t xml:space="preserve">          type: boolean</w:t>
      </w:r>
    </w:p>
    <w:p w14:paraId="59933CC1" w14:textId="77777777" w:rsidR="006255FC" w:rsidRDefault="006255FC" w:rsidP="006255FC">
      <w:pPr>
        <w:pStyle w:val="PL"/>
        <w:rPr>
          <w:lang w:eastAsia="de-DE"/>
        </w:rPr>
      </w:pPr>
    </w:p>
    <w:p w14:paraId="008E8CA3" w14:textId="77777777" w:rsidR="006255FC" w:rsidRDefault="006255FC" w:rsidP="006255FC">
      <w:pPr>
        <w:pStyle w:val="PL"/>
        <w:rPr>
          <w:lang w:eastAsia="de-DE"/>
        </w:rPr>
      </w:pPr>
      <w:r>
        <w:rPr>
          <w:lang w:eastAsia="de-DE"/>
        </w:rPr>
        <w:t xml:space="preserve">        ackTime:</w:t>
      </w:r>
    </w:p>
    <w:p w14:paraId="77B5F87E" w14:textId="3EFF59EC"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1B0AEB38" w14:textId="77777777" w:rsidR="006255FC" w:rsidRDefault="006255FC" w:rsidP="006255FC">
      <w:pPr>
        <w:pStyle w:val="PL"/>
        <w:rPr>
          <w:lang w:eastAsia="de-DE"/>
        </w:rPr>
      </w:pPr>
      <w:r>
        <w:rPr>
          <w:lang w:eastAsia="de-DE"/>
        </w:rPr>
        <w:t xml:space="preserve">        ackUserId:</w:t>
      </w:r>
    </w:p>
    <w:p w14:paraId="0CEE8283" w14:textId="77777777" w:rsidR="006255FC" w:rsidRDefault="006255FC" w:rsidP="006255FC">
      <w:pPr>
        <w:pStyle w:val="PL"/>
        <w:rPr>
          <w:lang w:eastAsia="de-DE"/>
        </w:rPr>
      </w:pPr>
      <w:r>
        <w:rPr>
          <w:lang w:eastAsia="de-DE"/>
        </w:rPr>
        <w:t xml:space="preserve">          type: string</w:t>
      </w:r>
    </w:p>
    <w:p w14:paraId="351193C9" w14:textId="77777777" w:rsidR="006255FC" w:rsidRDefault="006255FC" w:rsidP="006255FC">
      <w:pPr>
        <w:pStyle w:val="PL"/>
        <w:rPr>
          <w:lang w:eastAsia="de-DE"/>
        </w:rPr>
      </w:pPr>
      <w:r>
        <w:rPr>
          <w:lang w:eastAsia="de-DE"/>
        </w:rPr>
        <w:t xml:space="preserve">        ackSystemId:</w:t>
      </w:r>
    </w:p>
    <w:p w14:paraId="7E5F68B2" w14:textId="77777777" w:rsidR="006255FC" w:rsidRDefault="006255FC" w:rsidP="006255FC">
      <w:pPr>
        <w:pStyle w:val="PL"/>
        <w:rPr>
          <w:lang w:eastAsia="de-DE"/>
        </w:rPr>
      </w:pPr>
      <w:r>
        <w:rPr>
          <w:lang w:eastAsia="de-DE"/>
        </w:rPr>
        <w:t xml:space="preserve">          type: string</w:t>
      </w:r>
    </w:p>
    <w:p w14:paraId="2D407D56" w14:textId="77777777" w:rsidR="006255FC" w:rsidRDefault="006255FC" w:rsidP="006255FC">
      <w:pPr>
        <w:pStyle w:val="PL"/>
        <w:rPr>
          <w:lang w:eastAsia="de-DE"/>
        </w:rPr>
      </w:pPr>
      <w:r>
        <w:rPr>
          <w:lang w:eastAsia="de-DE"/>
        </w:rPr>
        <w:t xml:space="preserve">        ackState:</w:t>
      </w:r>
    </w:p>
    <w:p w14:paraId="1E150BB5" w14:textId="77777777" w:rsidR="006255FC" w:rsidRDefault="006255FC" w:rsidP="006255FC">
      <w:pPr>
        <w:pStyle w:val="PL"/>
        <w:rPr>
          <w:lang w:eastAsia="de-DE"/>
        </w:rPr>
      </w:pPr>
      <w:r>
        <w:rPr>
          <w:lang w:eastAsia="de-DE"/>
        </w:rPr>
        <w:t xml:space="preserve">          $ref: '#/components/schemas/AckState'</w:t>
      </w:r>
    </w:p>
    <w:p w14:paraId="286EF2D3" w14:textId="77777777" w:rsidR="006255FC" w:rsidRDefault="006255FC" w:rsidP="006255FC">
      <w:pPr>
        <w:pStyle w:val="PL"/>
        <w:rPr>
          <w:lang w:eastAsia="de-DE"/>
        </w:rPr>
      </w:pPr>
    </w:p>
    <w:p w14:paraId="43665AD9" w14:textId="77777777" w:rsidR="006255FC" w:rsidRDefault="006255FC" w:rsidP="006255FC">
      <w:pPr>
        <w:pStyle w:val="PL"/>
        <w:rPr>
          <w:lang w:eastAsia="de-DE"/>
        </w:rPr>
      </w:pPr>
      <w:r>
        <w:rPr>
          <w:lang w:eastAsia="de-DE"/>
        </w:rPr>
        <w:t xml:space="preserve">        clearUserId:</w:t>
      </w:r>
    </w:p>
    <w:p w14:paraId="48B81AA3" w14:textId="77777777" w:rsidR="006255FC" w:rsidRDefault="006255FC" w:rsidP="006255FC">
      <w:pPr>
        <w:pStyle w:val="PL"/>
        <w:rPr>
          <w:lang w:eastAsia="de-DE"/>
        </w:rPr>
      </w:pPr>
      <w:r>
        <w:rPr>
          <w:lang w:eastAsia="de-DE"/>
        </w:rPr>
        <w:t xml:space="preserve">          type: string</w:t>
      </w:r>
    </w:p>
    <w:p w14:paraId="59E2B6F4" w14:textId="77777777" w:rsidR="006255FC" w:rsidRDefault="006255FC" w:rsidP="006255FC">
      <w:pPr>
        <w:pStyle w:val="PL"/>
        <w:rPr>
          <w:lang w:eastAsia="de-DE"/>
        </w:rPr>
      </w:pPr>
      <w:r>
        <w:rPr>
          <w:lang w:eastAsia="de-DE"/>
        </w:rPr>
        <w:t xml:space="preserve">        clearSystemId:</w:t>
      </w:r>
    </w:p>
    <w:p w14:paraId="6991A360" w14:textId="77777777" w:rsidR="006255FC" w:rsidRDefault="006255FC" w:rsidP="006255FC">
      <w:pPr>
        <w:pStyle w:val="PL"/>
        <w:rPr>
          <w:lang w:eastAsia="de-DE"/>
        </w:rPr>
      </w:pPr>
      <w:r>
        <w:rPr>
          <w:lang w:eastAsia="de-DE"/>
        </w:rPr>
        <w:t xml:space="preserve">          type: string</w:t>
      </w:r>
    </w:p>
    <w:p w14:paraId="133599EE" w14:textId="77777777" w:rsidR="006255FC" w:rsidRDefault="006255FC" w:rsidP="006255FC">
      <w:pPr>
        <w:pStyle w:val="PL"/>
        <w:rPr>
          <w:lang w:eastAsia="de-DE"/>
        </w:rPr>
      </w:pPr>
      <w:r>
        <w:rPr>
          <w:lang w:eastAsia="de-DE"/>
        </w:rPr>
        <w:t xml:space="preserve">        serviceUser:</w:t>
      </w:r>
    </w:p>
    <w:p w14:paraId="0A5F0333" w14:textId="77777777" w:rsidR="006255FC" w:rsidRDefault="006255FC" w:rsidP="006255FC">
      <w:pPr>
        <w:pStyle w:val="PL"/>
        <w:rPr>
          <w:lang w:eastAsia="de-DE"/>
        </w:rPr>
      </w:pPr>
      <w:r>
        <w:rPr>
          <w:lang w:eastAsia="de-DE"/>
        </w:rPr>
        <w:t xml:space="preserve">          type: string</w:t>
      </w:r>
    </w:p>
    <w:p w14:paraId="7A0A76CB" w14:textId="77777777" w:rsidR="006255FC" w:rsidRDefault="006255FC" w:rsidP="006255FC">
      <w:pPr>
        <w:pStyle w:val="PL"/>
        <w:rPr>
          <w:lang w:eastAsia="de-DE"/>
        </w:rPr>
      </w:pPr>
      <w:r>
        <w:rPr>
          <w:lang w:eastAsia="de-DE"/>
        </w:rPr>
        <w:t xml:space="preserve">        serviceProvider:</w:t>
      </w:r>
    </w:p>
    <w:p w14:paraId="7E7C3D95" w14:textId="77777777" w:rsidR="006255FC" w:rsidRDefault="006255FC" w:rsidP="006255FC">
      <w:pPr>
        <w:pStyle w:val="PL"/>
        <w:rPr>
          <w:lang w:eastAsia="de-DE"/>
        </w:rPr>
      </w:pPr>
      <w:r>
        <w:rPr>
          <w:lang w:eastAsia="de-DE"/>
        </w:rPr>
        <w:t xml:space="preserve">          type: string</w:t>
      </w:r>
    </w:p>
    <w:p w14:paraId="7F53766F" w14:textId="77777777" w:rsidR="006255FC" w:rsidRDefault="006255FC" w:rsidP="006255FC">
      <w:pPr>
        <w:pStyle w:val="PL"/>
        <w:rPr>
          <w:lang w:eastAsia="de-DE"/>
        </w:rPr>
      </w:pPr>
      <w:r>
        <w:rPr>
          <w:lang w:eastAsia="de-DE"/>
        </w:rPr>
        <w:t xml:space="preserve">        securityAlarmDetector:</w:t>
      </w:r>
    </w:p>
    <w:p w14:paraId="3FF38386" w14:textId="77777777" w:rsidR="006255FC" w:rsidRDefault="006255FC" w:rsidP="006255FC">
      <w:pPr>
        <w:pStyle w:val="PL"/>
        <w:rPr>
          <w:lang w:eastAsia="de-DE"/>
        </w:rPr>
      </w:pPr>
      <w:r>
        <w:rPr>
          <w:lang w:eastAsia="de-DE"/>
        </w:rPr>
        <w:t xml:space="preserve">          type: string</w:t>
      </w:r>
    </w:p>
    <w:p w14:paraId="7C09879D" w14:textId="77777777" w:rsidR="006255FC" w:rsidRDefault="006255FC" w:rsidP="006255FC">
      <w:pPr>
        <w:pStyle w:val="PL"/>
        <w:rPr>
          <w:lang w:eastAsia="de-DE"/>
        </w:rPr>
      </w:pPr>
    </w:p>
    <w:p w14:paraId="14A48D5F" w14:textId="77777777" w:rsidR="006255FC" w:rsidRDefault="006255FC" w:rsidP="006255FC">
      <w:pPr>
        <w:pStyle w:val="PL"/>
        <w:rPr>
          <w:lang w:eastAsia="de-DE"/>
        </w:rPr>
      </w:pPr>
      <w:r>
        <w:rPr>
          <w:lang w:eastAsia="de-DE"/>
        </w:rPr>
        <w:t xml:space="preserve">  #---- Definition of alarm notifications --------------------------------------------#</w:t>
      </w:r>
    </w:p>
    <w:p w14:paraId="07D02864" w14:textId="77777777" w:rsidR="006255FC" w:rsidRDefault="006255FC" w:rsidP="006255FC">
      <w:pPr>
        <w:pStyle w:val="PL"/>
        <w:rPr>
          <w:lang w:eastAsia="de-DE"/>
        </w:rPr>
      </w:pPr>
      <w:r>
        <w:rPr>
          <w:lang w:eastAsia="de-DE"/>
        </w:rPr>
        <w:t xml:space="preserve">  </w:t>
      </w:r>
    </w:p>
    <w:p w14:paraId="57AA449E" w14:textId="77777777" w:rsidR="006255FC" w:rsidRDefault="006255FC" w:rsidP="006255FC">
      <w:pPr>
        <w:pStyle w:val="PL"/>
        <w:rPr>
          <w:lang w:eastAsia="de-DE"/>
        </w:rPr>
      </w:pPr>
      <w:r>
        <w:rPr>
          <w:lang w:eastAsia="de-DE"/>
        </w:rPr>
        <w:t xml:space="preserve">    AlarmNotificationTypes:</w:t>
      </w:r>
    </w:p>
    <w:p w14:paraId="3A173565" w14:textId="77777777" w:rsidR="006255FC" w:rsidRDefault="006255FC" w:rsidP="006255FC">
      <w:pPr>
        <w:pStyle w:val="PL"/>
        <w:rPr>
          <w:lang w:eastAsia="de-DE"/>
        </w:rPr>
      </w:pPr>
      <w:r>
        <w:rPr>
          <w:lang w:eastAsia="de-DE"/>
        </w:rPr>
        <w:t xml:space="preserve">      type: string</w:t>
      </w:r>
    </w:p>
    <w:p w14:paraId="27682EEC" w14:textId="77777777" w:rsidR="006255FC" w:rsidRDefault="006255FC" w:rsidP="006255FC">
      <w:pPr>
        <w:pStyle w:val="PL"/>
        <w:rPr>
          <w:lang w:eastAsia="de-DE"/>
        </w:rPr>
      </w:pPr>
      <w:r>
        <w:rPr>
          <w:lang w:eastAsia="de-DE"/>
        </w:rPr>
        <w:t xml:space="preserve">      enum:</w:t>
      </w:r>
    </w:p>
    <w:p w14:paraId="62DCD54B" w14:textId="77777777" w:rsidR="006255FC" w:rsidRDefault="006255FC" w:rsidP="006255FC">
      <w:pPr>
        <w:pStyle w:val="PL"/>
        <w:rPr>
          <w:lang w:eastAsia="de-DE"/>
        </w:rPr>
      </w:pPr>
      <w:r>
        <w:rPr>
          <w:lang w:eastAsia="de-DE"/>
        </w:rPr>
        <w:t xml:space="preserve">        - notifyNewAlarm</w:t>
      </w:r>
    </w:p>
    <w:p w14:paraId="4CEF9BFA" w14:textId="77777777" w:rsidR="006255FC" w:rsidRDefault="006255FC" w:rsidP="006255FC">
      <w:pPr>
        <w:pStyle w:val="PL"/>
        <w:rPr>
          <w:lang w:eastAsia="de-DE"/>
        </w:rPr>
      </w:pPr>
      <w:r>
        <w:rPr>
          <w:lang w:eastAsia="de-DE"/>
        </w:rPr>
        <w:t xml:space="preserve">        - notifyChangedAlarm</w:t>
      </w:r>
    </w:p>
    <w:p w14:paraId="1F3F97B8" w14:textId="77777777" w:rsidR="006255FC" w:rsidRDefault="006255FC" w:rsidP="006255FC">
      <w:pPr>
        <w:pStyle w:val="PL"/>
        <w:rPr>
          <w:lang w:eastAsia="de-DE"/>
        </w:rPr>
      </w:pPr>
      <w:r>
        <w:rPr>
          <w:lang w:eastAsia="de-DE"/>
        </w:rPr>
        <w:t xml:space="preserve">        - notifyChangedAlarmGeneral</w:t>
      </w:r>
    </w:p>
    <w:p w14:paraId="65AC35C6" w14:textId="77777777" w:rsidR="006255FC" w:rsidRDefault="006255FC" w:rsidP="006255FC">
      <w:pPr>
        <w:pStyle w:val="PL"/>
        <w:rPr>
          <w:lang w:eastAsia="de-DE"/>
        </w:rPr>
      </w:pPr>
      <w:r>
        <w:rPr>
          <w:lang w:eastAsia="de-DE"/>
        </w:rPr>
        <w:t xml:space="preserve">        - notifyAckStateChanged</w:t>
      </w:r>
    </w:p>
    <w:p w14:paraId="1A97D528" w14:textId="77777777" w:rsidR="006255FC" w:rsidRDefault="006255FC" w:rsidP="006255FC">
      <w:pPr>
        <w:pStyle w:val="PL"/>
        <w:rPr>
          <w:lang w:eastAsia="de-DE"/>
        </w:rPr>
      </w:pPr>
      <w:r>
        <w:rPr>
          <w:lang w:eastAsia="de-DE"/>
        </w:rPr>
        <w:t xml:space="preserve">        - notifyCorrelatedNotificationChanged</w:t>
      </w:r>
    </w:p>
    <w:p w14:paraId="4DD92C68" w14:textId="77777777" w:rsidR="006255FC" w:rsidRDefault="006255FC" w:rsidP="006255FC">
      <w:pPr>
        <w:pStyle w:val="PL"/>
        <w:rPr>
          <w:lang w:eastAsia="de-DE"/>
        </w:rPr>
      </w:pPr>
      <w:r>
        <w:rPr>
          <w:lang w:eastAsia="de-DE"/>
        </w:rPr>
        <w:t xml:space="preserve">        - notifyComments</w:t>
      </w:r>
    </w:p>
    <w:p w14:paraId="1F89798F" w14:textId="77777777" w:rsidR="006255FC" w:rsidRDefault="006255FC" w:rsidP="006255FC">
      <w:pPr>
        <w:pStyle w:val="PL"/>
        <w:rPr>
          <w:lang w:eastAsia="de-DE"/>
        </w:rPr>
      </w:pPr>
      <w:r>
        <w:rPr>
          <w:lang w:eastAsia="de-DE"/>
        </w:rPr>
        <w:t xml:space="preserve">        - notifyClearedAlarm</w:t>
      </w:r>
    </w:p>
    <w:p w14:paraId="78092C60" w14:textId="0E719CF5" w:rsidR="006255FC" w:rsidRDefault="006255FC" w:rsidP="006255FC">
      <w:pPr>
        <w:pStyle w:val="PL"/>
        <w:rPr>
          <w:lang w:eastAsia="de-DE"/>
        </w:rPr>
      </w:pPr>
      <w:r>
        <w:rPr>
          <w:lang w:eastAsia="de-DE"/>
        </w:rPr>
        <w:t xml:space="preserve">        - notifyAlarmListRebuilt</w:t>
      </w:r>
    </w:p>
    <w:p w14:paraId="12F85F61" w14:textId="77777777" w:rsidR="006255FC" w:rsidRDefault="006255FC" w:rsidP="006255FC">
      <w:pPr>
        <w:pStyle w:val="PL"/>
        <w:rPr>
          <w:lang w:eastAsia="de-DE"/>
        </w:rPr>
      </w:pPr>
      <w:r>
        <w:rPr>
          <w:lang w:eastAsia="de-DE"/>
        </w:rPr>
        <w:t xml:space="preserve">        - notifyPotentialFaultyAlarmList</w:t>
      </w:r>
    </w:p>
    <w:p w14:paraId="5D6FD37E" w14:textId="77777777" w:rsidR="006255FC" w:rsidRDefault="006255FC" w:rsidP="006255FC">
      <w:pPr>
        <w:pStyle w:val="PL"/>
        <w:rPr>
          <w:lang w:eastAsia="de-DE"/>
        </w:rPr>
      </w:pPr>
      <w:r>
        <w:rPr>
          <w:lang w:eastAsia="de-DE"/>
        </w:rPr>
        <w:t xml:space="preserve">    AlarmListAlignmentRequirement:</w:t>
      </w:r>
    </w:p>
    <w:p w14:paraId="26117F03" w14:textId="77777777" w:rsidR="006255FC" w:rsidRDefault="006255FC" w:rsidP="006255FC">
      <w:pPr>
        <w:pStyle w:val="PL"/>
        <w:rPr>
          <w:lang w:eastAsia="de-DE"/>
        </w:rPr>
      </w:pPr>
      <w:r>
        <w:rPr>
          <w:lang w:eastAsia="de-DE"/>
        </w:rPr>
        <w:t xml:space="preserve">      type: string</w:t>
      </w:r>
    </w:p>
    <w:p w14:paraId="084261B2" w14:textId="77777777" w:rsidR="006255FC" w:rsidRDefault="006255FC" w:rsidP="006255FC">
      <w:pPr>
        <w:pStyle w:val="PL"/>
        <w:rPr>
          <w:lang w:eastAsia="de-DE"/>
        </w:rPr>
      </w:pPr>
      <w:r>
        <w:rPr>
          <w:lang w:eastAsia="de-DE"/>
        </w:rPr>
        <w:t xml:space="preserve">      enum:</w:t>
      </w:r>
    </w:p>
    <w:p w14:paraId="75AAA7B4" w14:textId="77777777" w:rsidR="006255FC" w:rsidRDefault="006255FC" w:rsidP="006255FC">
      <w:pPr>
        <w:pStyle w:val="PL"/>
        <w:rPr>
          <w:lang w:eastAsia="de-DE"/>
        </w:rPr>
      </w:pPr>
      <w:r>
        <w:rPr>
          <w:lang w:eastAsia="de-DE"/>
        </w:rPr>
        <w:t xml:space="preserve">        - ALIGNMENT_REQUIRED</w:t>
      </w:r>
    </w:p>
    <w:p w14:paraId="2EF08D84" w14:textId="77777777" w:rsidR="006255FC" w:rsidRDefault="006255FC" w:rsidP="006255FC">
      <w:pPr>
        <w:pStyle w:val="PL"/>
        <w:rPr>
          <w:lang w:eastAsia="de-DE"/>
        </w:rPr>
      </w:pPr>
      <w:r>
        <w:rPr>
          <w:lang w:eastAsia="de-DE"/>
        </w:rPr>
        <w:t xml:space="preserve">        - ALIGNMENT_NOT_REQUIRED</w:t>
      </w:r>
    </w:p>
    <w:p w14:paraId="5D71D4CC" w14:textId="77777777" w:rsidR="006255FC" w:rsidRDefault="006255FC" w:rsidP="006255FC">
      <w:pPr>
        <w:pStyle w:val="PL"/>
        <w:rPr>
          <w:lang w:eastAsia="de-DE"/>
        </w:rPr>
      </w:pPr>
    </w:p>
    <w:p w14:paraId="72FD79C3" w14:textId="77777777" w:rsidR="006255FC" w:rsidRDefault="006255FC" w:rsidP="006255FC">
      <w:pPr>
        <w:pStyle w:val="PL"/>
        <w:rPr>
          <w:lang w:eastAsia="de-DE"/>
        </w:rPr>
      </w:pPr>
      <w:r>
        <w:rPr>
          <w:lang w:eastAsia="de-DE"/>
        </w:rPr>
        <w:t xml:space="preserve">    NotifyNewAlarm:</w:t>
      </w:r>
    </w:p>
    <w:p w14:paraId="01351E03" w14:textId="77777777" w:rsidR="006255FC" w:rsidRDefault="006255FC" w:rsidP="006255FC">
      <w:pPr>
        <w:pStyle w:val="PL"/>
        <w:rPr>
          <w:lang w:eastAsia="de-DE"/>
        </w:rPr>
      </w:pPr>
      <w:r>
        <w:rPr>
          <w:lang w:eastAsia="de-DE"/>
        </w:rPr>
        <w:t xml:space="preserve">      allOf:</w:t>
      </w:r>
    </w:p>
    <w:p w14:paraId="6DCD096B" w14:textId="65297C76"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6DEF2DC7" w14:textId="77777777" w:rsidR="006255FC" w:rsidRDefault="006255FC" w:rsidP="006255FC">
      <w:pPr>
        <w:pStyle w:val="PL"/>
        <w:rPr>
          <w:lang w:eastAsia="de-DE"/>
        </w:rPr>
      </w:pPr>
      <w:r>
        <w:rPr>
          <w:lang w:eastAsia="de-DE"/>
        </w:rPr>
        <w:t xml:space="preserve">        - type: object</w:t>
      </w:r>
    </w:p>
    <w:p w14:paraId="0BBC23DB" w14:textId="77777777" w:rsidR="006255FC" w:rsidRDefault="006255FC" w:rsidP="006255FC">
      <w:pPr>
        <w:pStyle w:val="PL"/>
        <w:rPr>
          <w:lang w:eastAsia="de-DE"/>
        </w:rPr>
      </w:pPr>
      <w:r>
        <w:rPr>
          <w:lang w:eastAsia="de-DE"/>
        </w:rPr>
        <w:t xml:space="preserve">          required:</w:t>
      </w:r>
    </w:p>
    <w:p w14:paraId="4BB84613" w14:textId="77777777" w:rsidR="006255FC" w:rsidRDefault="006255FC" w:rsidP="006255FC">
      <w:pPr>
        <w:pStyle w:val="PL"/>
        <w:rPr>
          <w:lang w:eastAsia="de-DE"/>
        </w:rPr>
      </w:pPr>
      <w:r>
        <w:rPr>
          <w:lang w:eastAsia="de-DE"/>
        </w:rPr>
        <w:t xml:space="preserve">            - alarmId</w:t>
      </w:r>
    </w:p>
    <w:p w14:paraId="7765259C" w14:textId="77777777" w:rsidR="006255FC" w:rsidRDefault="006255FC" w:rsidP="006255FC">
      <w:pPr>
        <w:pStyle w:val="PL"/>
        <w:rPr>
          <w:lang w:eastAsia="de-DE"/>
        </w:rPr>
      </w:pPr>
      <w:r>
        <w:rPr>
          <w:lang w:eastAsia="de-DE"/>
        </w:rPr>
        <w:t xml:space="preserve">            - alarmType</w:t>
      </w:r>
    </w:p>
    <w:p w14:paraId="7E60C249" w14:textId="77777777" w:rsidR="006255FC" w:rsidRDefault="006255FC" w:rsidP="006255FC">
      <w:pPr>
        <w:pStyle w:val="PL"/>
        <w:rPr>
          <w:lang w:eastAsia="de-DE"/>
        </w:rPr>
      </w:pPr>
      <w:r>
        <w:rPr>
          <w:lang w:eastAsia="de-DE"/>
        </w:rPr>
        <w:t xml:space="preserve">            - probableCause</w:t>
      </w:r>
    </w:p>
    <w:p w14:paraId="610A6B05" w14:textId="77777777" w:rsidR="006255FC" w:rsidRDefault="006255FC" w:rsidP="006255FC">
      <w:pPr>
        <w:pStyle w:val="PL"/>
        <w:rPr>
          <w:lang w:eastAsia="de-DE"/>
        </w:rPr>
      </w:pPr>
      <w:r>
        <w:rPr>
          <w:lang w:eastAsia="de-DE"/>
        </w:rPr>
        <w:t xml:space="preserve">            - perceivedSeverity</w:t>
      </w:r>
    </w:p>
    <w:p w14:paraId="67B88C6F" w14:textId="77777777" w:rsidR="006255FC" w:rsidRDefault="006255FC" w:rsidP="006255FC">
      <w:pPr>
        <w:pStyle w:val="PL"/>
        <w:rPr>
          <w:lang w:eastAsia="de-DE"/>
        </w:rPr>
      </w:pPr>
      <w:r>
        <w:rPr>
          <w:lang w:eastAsia="de-DE"/>
        </w:rPr>
        <w:t xml:space="preserve">          properties:</w:t>
      </w:r>
    </w:p>
    <w:p w14:paraId="2DF07490" w14:textId="77777777" w:rsidR="006255FC" w:rsidRDefault="006255FC" w:rsidP="006255FC">
      <w:pPr>
        <w:pStyle w:val="PL"/>
        <w:rPr>
          <w:lang w:eastAsia="de-DE"/>
        </w:rPr>
      </w:pPr>
      <w:r>
        <w:rPr>
          <w:lang w:eastAsia="de-DE"/>
        </w:rPr>
        <w:t xml:space="preserve">            alarmId:</w:t>
      </w:r>
    </w:p>
    <w:p w14:paraId="7CB483E9" w14:textId="77777777" w:rsidR="006255FC" w:rsidRDefault="006255FC" w:rsidP="006255FC">
      <w:pPr>
        <w:pStyle w:val="PL"/>
        <w:rPr>
          <w:lang w:eastAsia="de-DE"/>
        </w:rPr>
      </w:pPr>
      <w:r>
        <w:rPr>
          <w:lang w:eastAsia="de-DE"/>
        </w:rPr>
        <w:lastRenderedPageBreak/>
        <w:t xml:space="preserve">              $ref: '#/components/schemas/AlarmId'</w:t>
      </w:r>
    </w:p>
    <w:p w14:paraId="34358C6A" w14:textId="77777777" w:rsidR="006255FC" w:rsidRDefault="006255FC" w:rsidP="006255FC">
      <w:pPr>
        <w:pStyle w:val="PL"/>
        <w:rPr>
          <w:lang w:eastAsia="de-DE"/>
        </w:rPr>
      </w:pPr>
      <w:r>
        <w:rPr>
          <w:lang w:eastAsia="de-DE"/>
        </w:rPr>
        <w:t xml:space="preserve">            alarmType:</w:t>
      </w:r>
    </w:p>
    <w:p w14:paraId="05588146" w14:textId="77777777" w:rsidR="006255FC" w:rsidRDefault="006255FC" w:rsidP="006255FC">
      <w:pPr>
        <w:pStyle w:val="PL"/>
        <w:rPr>
          <w:lang w:eastAsia="de-DE"/>
        </w:rPr>
      </w:pPr>
      <w:r>
        <w:rPr>
          <w:lang w:eastAsia="de-DE"/>
        </w:rPr>
        <w:t xml:space="preserve">              $ref: '#/components/schemas/AlarmType'</w:t>
      </w:r>
    </w:p>
    <w:p w14:paraId="2F6407D6" w14:textId="77777777" w:rsidR="006255FC" w:rsidRDefault="006255FC" w:rsidP="006255FC">
      <w:pPr>
        <w:pStyle w:val="PL"/>
        <w:rPr>
          <w:lang w:eastAsia="de-DE"/>
        </w:rPr>
      </w:pPr>
      <w:r>
        <w:rPr>
          <w:lang w:eastAsia="de-DE"/>
        </w:rPr>
        <w:t xml:space="preserve">            probableCause:</w:t>
      </w:r>
    </w:p>
    <w:p w14:paraId="2B8D796E" w14:textId="77777777" w:rsidR="006255FC" w:rsidRDefault="006255FC" w:rsidP="006255FC">
      <w:pPr>
        <w:pStyle w:val="PL"/>
        <w:rPr>
          <w:lang w:eastAsia="de-DE"/>
        </w:rPr>
      </w:pPr>
      <w:r>
        <w:rPr>
          <w:lang w:eastAsia="de-DE"/>
        </w:rPr>
        <w:t xml:space="preserve">              $ref: '#/components/schemas/ProbableCause'</w:t>
      </w:r>
    </w:p>
    <w:p w14:paraId="6D783EE2" w14:textId="77777777" w:rsidR="006255FC" w:rsidRDefault="006255FC" w:rsidP="006255FC">
      <w:pPr>
        <w:pStyle w:val="PL"/>
        <w:rPr>
          <w:lang w:eastAsia="de-DE"/>
        </w:rPr>
      </w:pPr>
      <w:r>
        <w:rPr>
          <w:lang w:eastAsia="de-DE"/>
        </w:rPr>
        <w:t xml:space="preserve">            specificProblem:</w:t>
      </w:r>
    </w:p>
    <w:p w14:paraId="391160B5" w14:textId="77777777" w:rsidR="006255FC" w:rsidRDefault="006255FC" w:rsidP="006255FC">
      <w:pPr>
        <w:pStyle w:val="PL"/>
        <w:rPr>
          <w:lang w:eastAsia="de-DE"/>
        </w:rPr>
      </w:pPr>
      <w:r>
        <w:rPr>
          <w:lang w:eastAsia="de-DE"/>
        </w:rPr>
        <w:t xml:space="preserve">              $ref: '#/components/schemas/SpecificProblem'</w:t>
      </w:r>
    </w:p>
    <w:p w14:paraId="6AB7DC4A" w14:textId="77777777" w:rsidR="006255FC" w:rsidRDefault="006255FC" w:rsidP="006255FC">
      <w:pPr>
        <w:pStyle w:val="PL"/>
        <w:rPr>
          <w:lang w:eastAsia="de-DE"/>
        </w:rPr>
      </w:pPr>
      <w:r>
        <w:rPr>
          <w:lang w:eastAsia="de-DE"/>
        </w:rPr>
        <w:t xml:space="preserve">            perceivedSeverity:</w:t>
      </w:r>
    </w:p>
    <w:p w14:paraId="2A8AE93D" w14:textId="77777777" w:rsidR="006255FC" w:rsidRDefault="006255FC" w:rsidP="006255FC">
      <w:pPr>
        <w:pStyle w:val="PL"/>
        <w:rPr>
          <w:lang w:eastAsia="de-DE"/>
        </w:rPr>
      </w:pPr>
      <w:r>
        <w:rPr>
          <w:lang w:eastAsia="de-DE"/>
        </w:rPr>
        <w:t xml:space="preserve">              $ref: '#/components/schemas/PerceivedSeverity'</w:t>
      </w:r>
    </w:p>
    <w:p w14:paraId="2E228148" w14:textId="77777777" w:rsidR="006255FC" w:rsidRDefault="006255FC" w:rsidP="006255FC">
      <w:pPr>
        <w:pStyle w:val="PL"/>
        <w:rPr>
          <w:lang w:eastAsia="de-DE"/>
        </w:rPr>
      </w:pPr>
      <w:r>
        <w:rPr>
          <w:lang w:eastAsia="de-DE"/>
        </w:rPr>
        <w:t xml:space="preserve">            backedUpStatus:</w:t>
      </w:r>
    </w:p>
    <w:p w14:paraId="7CC682DD" w14:textId="77777777" w:rsidR="006255FC" w:rsidRDefault="006255FC" w:rsidP="006255FC">
      <w:pPr>
        <w:pStyle w:val="PL"/>
        <w:rPr>
          <w:lang w:eastAsia="de-DE"/>
        </w:rPr>
      </w:pPr>
      <w:r>
        <w:rPr>
          <w:lang w:eastAsia="de-DE"/>
        </w:rPr>
        <w:t xml:space="preserve">              type: boolean</w:t>
      </w:r>
    </w:p>
    <w:p w14:paraId="66976513" w14:textId="77777777" w:rsidR="006255FC" w:rsidRDefault="006255FC" w:rsidP="006255FC">
      <w:pPr>
        <w:pStyle w:val="PL"/>
        <w:rPr>
          <w:lang w:eastAsia="de-DE"/>
        </w:rPr>
      </w:pPr>
      <w:r>
        <w:rPr>
          <w:lang w:eastAsia="de-DE"/>
        </w:rPr>
        <w:t xml:space="preserve">            backUpObject:</w:t>
      </w:r>
    </w:p>
    <w:p w14:paraId="590D6F6E" w14:textId="0398B0E2"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7378AD85" w14:textId="77777777" w:rsidR="006255FC" w:rsidRDefault="006255FC" w:rsidP="006255FC">
      <w:pPr>
        <w:pStyle w:val="PL"/>
        <w:rPr>
          <w:lang w:eastAsia="de-DE"/>
        </w:rPr>
      </w:pPr>
      <w:r>
        <w:rPr>
          <w:lang w:eastAsia="de-DE"/>
        </w:rPr>
        <w:t xml:space="preserve">            trendIndication:</w:t>
      </w:r>
    </w:p>
    <w:p w14:paraId="77A5A9FE" w14:textId="77777777" w:rsidR="006255FC" w:rsidRDefault="006255FC" w:rsidP="006255FC">
      <w:pPr>
        <w:pStyle w:val="PL"/>
        <w:rPr>
          <w:lang w:eastAsia="de-DE"/>
        </w:rPr>
      </w:pPr>
      <w:r>
        <w:rPr>
          <w:lang w:eastAsia="de-DE"/>
        </w:rPr>
        <w:t xml:space="preserve">              $ref: '#/components/schemas/TrendIndication'</w:t>
      </w:r>
    </w:p>
    <w:p w14:paraId="29777E05" w14:textId="77777777" w:rsidR="006255FC" w:rsidRDefault="006255FC" w:rsidP="006255FC">
      <w:pPr>
        <w:pStyle w:val="PL"/>
        <w:rPr>
          <w:lang w:eastAsia="de-DE"/>
        </w:rPr>
      </w:pPr>
      <w:r>
        <w:rPr>
          <w:lang w:eastAsia="de-DE"/>
        </w:rPr>
        <w:t xml:space="preserve">            thresholdInfo:</w:t>
      </w:r>
    </w:p>
    <w:p w14:paraId="682A4C52" w14:textId="77777777" w:rsidR="006255FC" w:rsidRDefault="006255FC" w:rsidP="006255FC">
      <w:pPr>
        <w:pStyle w:val="PL"/>
        <w:rPr>
          <w:lang w:eastAsia="de-DE"/>
        </w:rPr>
      </w:pPr>
      <w:r>
        <w:rPr>
          <w:lang w:eastAsia="de-DE"/>
        </w:rPr>
        <w:t xml:space="preserve">              $ref: '#/components/schemas/ThresholdInfo'</w:t>
      </w:r>
    </w:p>
    <w:p w14:paraId="39BEE312" w14:textId="77777777" w:rsidR="006255FC" w:rsidRDefault="006255FC" w:rsidP="006255FC">
      <w:pPr>
        <w:pStyle w:val="PL"/>
        <w:rPr>
          <w:lang w:eastAsia="de-DE"/>
        </w:rPr>
      </w:pPr>
      <w:r>
        <w:rPr>
          <w:lang w:eastAsia="de-DE"/>
        </w:rPr>
        <w:t xml:space="preserve">            correlatedNotifications:</w:t>
      </w:r>
    </w:p>
    <w:p w14:paraId="6B19F7FD" w14:textId="77777777" w:rsidR="006255FC" w:rsidRDefault="006255FC" w:rsidP="006255FC">
      <w:pPr>
        <w:pStyle w:val="PL"/>
        <w:rPr>
          <w:lang w:eastAsia="de-DE"/>
        </w:rPr>
      </w:pPr>
      <w:r>
        <w:rPr>
          <w:lang w:eastAsia="de-DE"/>
        </w:rPr>
        <w:t xml:space="preserve">              $ref: '#/components/schemas/CorrelatedNotifications'</w:t>
      </w:r>
    </w:p>
    <w:p w14:paraId="5E4B8591" w14:textId="77777777" w:rsidR="006255FC" w:rsidRDefault="006255FC" w:rsidP="006255FC">
      <w:pPr>
        <w:pStyle w:val="PL"/>
        <w:rPr>
          <w:lang w:eastAsia="de-DE"/>
        </w:rPr>
      </w:pPr>
      <w:r>
        <w:rPr>
          <w:lang w:eastAsia="de-DE"/>
        </w:rPr>
        <w:t xml:space="preserve">            stateChangeDefinition:</w:t>
      </w:r>
    </w:p>
    <w:p w14:paraId="124FF1CE" w14:textId="13C684CD"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omDefs.yaml#/components/schemas/AttributeValueChangeSet'</w:t>
      </w:r>
    </w:p>
    <w:p w14:paraId="1FFC356B" w14:textId="77777777" w:rsidR="006255FC" w:rsidRDefault="006255FC" w:rsidP="006255FC">
      <w:pPr>
        <w:pStyle w:val="PL"/>
        <w:rPr>
          <w:lang w:eastAsia="de-DE"/>
        </w:rPr>
      </w:pPr>
      <w:r>
        <w:rPr>
          <w:lang w:eastAsia="de-DE"/>
        </w:rPr>
        <w:t xml:space="preserve">            monitoredAttributes:</w:t>
      </w:r>
    </w:p>
    <w:p w14:paraId="299A0B96" w14:textId="41E176E0"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15BB386F" w14:textId="77777777" w:rsidR="006255FC" w:rsidRDefault="006255FC" w:rsidP="006255FC">
      <w:pPr>
        <w:pStyle w:val="PL"/>
        <w:rPr>
          <w:lang w:eastAsia="de-DE"/>
        </w:rPr>
      </w:pPr>
      <w:r>
        <w:rPr>
          <w:lang w:eastAsia="de-DE"/>
        </w:rPr>
        <w:t xml:space="preserve">            proposedRepairActions:</w:t>
      </w:r>
    </w:p>
    <w:p w14:paraId="4A70C3FA" w14:textId="77777777" w:rsidR="006255FC" w:rsidRDefault="006255FC" w:rsidP="006255FC">
      <w:pPr>
        <w:pStyle w:val="PL"/>
        <w:rPr>
          <w:lang w:eastAsia="de-DE"/>
        </w:rPr>
      </w:pPr>
      <w:r>
        <w:rPr>
          <w:lang w:eastAsia="de-DE"/>
        </w:rPr>
        <w:t xml:space="preserve">              type: string</w:t>
      </w:r>
    </w:p>
    <w:p w14:paraId="631B3CDD" w14:textId="77777777" w:rsidR="006255FC" w:rsidRDefault="006255FC" w:rsidP="006255FC">
      <w:pPr>
        <w:pStyle w:val="PL"/>
        <w:rPr>
          <w:lang w:eastAsia="de-DE"/>
        </w:rPr>
      </w:pPr>
      <w:r>
        <w:rPr>
          <w:lang w:eastAsia="de-DE"/>
        </w:rPr>
        <w:t xml:space="preserve">            additionalText:</w:t>
      </w:r>
    </w:p>
    <w:p w14:paraId="26FACB78" w14:textId="77777777" w:rsidR="006255FC" w:rsidRDefault="006255FC" w:rsidP="006255FC">
      <w:pPr>
        <w:pStyle w:val="PL"/>
        <w:rPr>
          <w:lang w:eastAsia="de-DE"/>
        </w:rPr>
      </w:pPr>
      <w:r>
        <w:rPr>
          <w:lang w:eastAsia="de-DE"/>
        </w:rPr>
        <w:t xml:space="preserve">              type: string</w:t>
      </w:r>
    </w:p>
    <w:p w14:paraId="7E5C849F" w14:textId="77777777" w:rsidR="006255FC" w:rsidRDefault="006255FC" w:rsidP="006255FC">
      <w:pPr>
        <w:pStyle w:val="PL"/>
        <w:rPr>
          <w:lang w:eastAsia="de-DE"/>
        </w:rPr>
      </w:pPr>
      <w:r>
        <w:rPr>
          <w:lang w:eastAsia="de-DE"/>
        </w:rPr>
        <w:t xml:space="preserve">            additionalInformation:</w:t>
      </w:r>
    </w:p>
    <w:p w14:paraId="3E58B349" w14:textId="019A5761"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6BE2C42B" w14:textId="77777777" w:rsidR="006255FC" w:rsidRDefault="006255FC" w:rsidP="006255FC">
      <w:pPr>
        <w:pStyle w:val="PL"/>
        <w:rPr>
          <w:lang w:eastAsia="de-DE"/>
        </w:rPr>
      </w:pPr>
      <w:r>
        <w:rPr>
          <w:lang w:eastAsia="de-DE"/>
        </w:rPr>
        <w:t xml:space="preserve">            rootCauseIndicator:</w:t>
      </w:r>
    </w:p>
    <w:p w14:paraId="758C9EDA" w14:textId="77777777" w:rsidR="006255FC" w:rsidRDefault="006255FC" w:rsidP="006255FC">
      <w:pPr>
        <w:pStyle w:val="PL"/>
        <w:rPr>
          <w:lang w:eastAsia="de-DE"/>
        </w:rPr>
      </w:pPr>
      <w:r>
        <w:rPr>
          <w:lang w:eastAsia="de-DE"/>
        </w:rPr>
        <w:t xml:space="preserve">              type: boolean</w:t>
      </w:r>
    </w:p>
    <w:p w14:paraId="2EB70D81" w14:textId="77777777" w:rsidR="006255FC" w:rsidRDefault="006255FC" w:rsidP="006255FC">
      <w:pPr>
        <w:pStyle w:val="PL"/>
        <w:rPr>
          <w:lang w:eastAsia="de-DE"/>
        </w:rPr>
      </w:pPr>
      <w:r>
        <w:rPr>
          <w:lang w:eastAsia="de-DE"/>
        </w:rPr>
        <w:t xml:space="preserve">    NotifyNewSecAlarm:</w:t>
      </w:r>
    </w:p>
    <w:p w14:paraId="3F8DCE87" w14:textId="77777777" w:rsidR="006255FC" w:rsidRDefault="006255FC" w:rsidP="006255FC">
      <w:pPr>
        <w:pStyle w:val="PL"/>
        <w:rPr>
          <w:lang w:eastAsia="de-DE"/>
        </w:rPr>
      </w:pPr>
      <w:r>
        <w:rPr>
          <w:lang w:eastAsia="de-DE"/>
        </w:rPr>
        <w:t xml:space="preserve">      allOf:</w:t>
      </w:r>
    </w:p>
    <w:p w14:paraId="3E38E184" w14:textId="77777777" w:rsidR="006255FC" w:rsidRDefault="006255FC" w:rsidP="006255FC">
      <w:pPr>
        <w:pStyle w:val="PL"/>
        <w:rPr>
          <w:lang w:eastAsia="de-DE"/>
        </w:rPr>
      </w:pPr>
      <w:r>
        <w:rPr>
          <w:lang w:eastAsia="de-DE"/>
        </w:rPr>
        <w:t xml:space="preserve">        - $ref: 'comDefs.yaml#/components/schemas/NotificationHeader'</w:t>
      </w:r>
    </w:p>
    <w:p w14:paraId="273061F1" w14:textId="77777777" w:rsidR="006255FC" w:rsidRDefault="006255FC" w:rsidP="006255FC">
      <w:pPr>
        <w:pStyle w:val="PL"/>
        <w:rPr>
          <w:lang w:eastAsia="de-DE"/>
        </w:rPr>
      </w:pPr>
      <w:r>
        <w:rPr>
          <w:lang w:eastAsia="de-DE"/>
        </w:rPr>
        <w:t xml:space="preserve">        - type: object</w:t>
      </w:r>
    </w:p>
    <w:p w14:paraId="062A1DFD" w14:textId="77777777" w:rsidR="006255FC" w:rsidRDefault="006255FC" w:rsidP="006255FC">
      <w:pPr>
        <w:pStyle w:val="PL"/>
        <w:rPr>
          <w:lang w:eastAsia="de-DE"/>
        </w:rPr>
      </w:pPr>
      <w:r>
        <w:rPr>
          <w:lang w:eastAsia="de-DE"/>
        </w:rPr>
        <w:t xml:space="preserve">          required:</w:t>
      </w:r>
    </w:p>
    <w:p w14:paraId="18CD38AC" w14:textId="77777777" w:rsidR="006255FC" w:rsidRDefault="006255FC" w:rsidP="006255FC">
      <w:pPr>
        <w:pStyle w:val="PL"/>
        <w:rPr>
          <w:lang w:eastAsia="de-DE"/>
        </w:rPr>
      </w:pPr>
      <w:r>
        <w:rPr>
          <w:lang w:eastAsia="de-DE"/>
        </w:rPr>
        <w:t xml:space="preserve">            - alarmId</w:t>
      </w:r>
    </w:p>
    <w:p w14:paraId="1403D616" w14:textId="77777777" w:rsidR="006255FC" w:rsidRDefault="006255FC" w:rsidP="006255FC">
      <w:pPr>
        <w:pStyle w:val="PL"/>
        <w:rPr>
          <w:lang w:eastAsia="de-DE"/>
        </w:rPr>
      </w:pPr>
      <w:r>
        <w:rPr>
          <w:lang w:eastAsia="de-DE"/>
        </w:rPr>
        <w:t xml:space="preserve">            - alarmType</w:t>
      </w:r>
    </w:p>
    <w:p w14:paraId="7238B4EC" w14:textId="77777777" w:rsidR="006255FC" w:rsidRDefault="006255FC" w:rsidP="006255FC">
      <w:pPr>
        <w:pStyle w:val="PL"/>
        <w:rPr>
          <w:lang w:eastAsia="de-DE"/>
        </w:rPr>
      </w:pPr>
      <w:r>
        <w:rPr>
          <w:lang w:eastAsia="de-DE"/>
        </w:rPr>
        <w:t xml:space="preserve">            - probableCause</w:t>
      </w:r>
    </w:p>
    <w:p w14:paraId="0481C503" w14:textId="77777777" w:rsidR="006255FC" w:rsidRDefault="006255FC" w:rsidP="006255FC">
      <w:pPr>
        <w:pStyle w:val="PL"/>
        <w:rPr>
          <w:lang w:eastAsia="de-DE"/>
        </w:rPr>
      </w:pPr>
      <w:r>
        <w:rPr>
          <w:lang w:eastAsia="de-DE"/>
        </w:rPr>
        <w:t xml:space="preserve">            - perceivedSeverity</w:t>
      </w:r>
    </w:p>
    <w:p w14:paraId="016FC090" w14:textId="77777777" w:rsidR="006255FC" w:rsidRDefault="006255FC" w:rsidP="006255FC">
      <w:pPr>
        <w:pStyle w:val="PL"/>
        <w:rPr>
          <w:lang w:eastAsia="de-DE"/>
        </w:rPr>
      </w:pPr>
      <w:r>
        <w:rPr>
          <w:lang w:eastAsia="de-DE"/>
        </w:rPr>
        <w:t xml:space="preserve">            - serviceUser</w:t>
      </w:r>
    </w:p>
    <w:p w14:paraId="373AF7D4" w14:textId="77777777" w:rsidR="006255FC" w:rsidRDefault="006255FC" w:rsidP="006255FC">
      <w:pPr>
        <w:pStyle w:val="PL"/>
        <w:rPr>
          <w:lang w:eastAsia="de-DE"/>
        </w:rPr>
      </w:pPr>
      <w:r>
        <w:rPr>
          <w:lang w:eastAsia="de-DE"/>
        </w:rPr>
        <w:t xml:space="preserve">            - serviceProvider</w:t>
      </w:r>
    </w:p>
    <w:p w14:paraId="6C425D9A" w14:textId="77777777" w:rsidR="006255FC" w:rsidRDefault="006255FC" w:rsidP="006255FC">
      <w:pPr>
        <w:pStyle w:val="PL"/>
        <w:rPr>
          <w:lang w:eastAsia="de-DE"/>
        </w:rPr>
      </w:pPr>
      <w:r>
        <w:rPr>
          <w:lang w:eastAsia="de-DE"/>
        </w:rPr>
        <w:t xml:space="preserve">            - securityAlarmDetector </w:t>
      </w:r>
    </w:p>
    <w:p w14:paraId="490DBD3A" w14:textId="77777777" w:rsidR="006255FC" w:rsidRDefault="006255FC" w:rsidP="006255FC">
      <w:pPr>
        <w:pStyle w:val="PL"/>
        <w:rPr>
          <w:lang w:eastAsia="de-DE"/>
        </w:rPr>
      </w:pPr>
      <w:r>
        <w:rPr>
          <w:lang w:eastAsia="de-DE"/>
        </w:rPr>
        <w:t xml:space="preserve">          properties:</w:t>
      </w:r>
    </w:p>
    <w:p w14:paraId="2F2143A5"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2A2CE829"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17D330DB" w14:textId="77777777" w:rsidR="006255FC" w:rsidRDefault="006255FC" w:rsidP="006255FC">
      <w:pPr>
        <w:pStyle w:val="PL"/>
        <w:rPr>
          <w:lang w:eastAsia="de-DE"/>
        </w:rPr>
      </w:pPr>
      <w:r w:rsidRPr="00971FE6">
        <w:rPr>
          <w:lang w:val="fr-FR" w:eastAsia="de-DE"/>
        </w:rPr>
        <w:t xml:space="preserve">            </w:t>
      </w:r>
      <w:r>
        <w:rPr>
          <w:lang w:eastAsia="de-DE"/>
        </w:rPr>
        <w:t>alarmType:</w:t>
      </w:r>
    </w:p>
    <w:p w14:paraId="1C0611BC" w14:textId="77777777" w:rsidR="006255FC" w:rsidRDefault="006255FC" w:rsidP="006255FC">
      <w:pPr>
        <w:pStyle w:val="PL"/>
        <w:rPr>
          <w:lang w:eastAsia="de-DE"/>
        </w:rPr>
      </w:pPr>
      <w:r>
        <w:rPr>
          <w:lang w:eastAsia="de-DE"/>
        </w:rPr>
        <w:t xml:space="preserve">              $ref: '#/components/schemas/AlarmType'</w:t>
      </w:r>
    </w:p>
    <w:p w14:paraId="2FE31A69" w14:textId="77777777" w:rsidR="006255FC" w:rsidRDefault="006255FC" w:rsidP="006255FC">
      <w:pPr>
        <w:pStyle w:val="PL"/>
        <w:rPr>
          <w:lang w:eastAsia="de-DE"/>
        </w:rPr>
      </w:pPr>
      <w:r>
        <w:rPr>
          <w:lang w:eastAsia="de-DE"/>
        </w:rPr>
        <w:t xml:space="preserve">            probableCause:</w:t>
      </w:r>
    </w:p>
    <w:p w14:paraId="36790211" w14:textId="77777777" w:rsidR="006255FC" w:rsidRDefault="006255FC" w:rsidP="006255FC">
      <w:pPr>
        <w:pStyle w:val="PL"/>
        <w:rPr>
          <w:lang w:eastAsia="de-DE"/>
        </w:rPr>
      </w:pPr>
      <w:r>
        <w:rPr>
          <w:lang w:eastAsia="de-DE"/>
        </w:rPr>
        <w:t xml:space="preserve">              $ref: '#/components/schemas/ProbableCause'</w:t>
      </w:r>
    </w:p>
    <w:p w14:paraId="5B510A6F" w14:textId="77777777" w:rsidR="006255FC" w:rsidRDefault="006255FC" w:rsidP="006255FC">
      <w:pPr>
        <w:pStyle w:val="PL"/>
        <w:rPr>
          <w:lang w:eastAsia="de-DE"/>
        </w:rPr>
      </w:pPr>
      <w:r>
        <w:rPr>
          <w:lang w:eastAsia="de-DE"/>
        </w:rPr>
        <w:t xml:space="preserve">            perceivedSeverity:</w:t>
      </w:r>
    </w:p>
    <w:p w14:paraId="4F0A305F" w14:textId="77777777" w:rsidR="006255FC" w:rsidRDefault="006255FC" w:rsidP="006255FC">
      <w:pPr>
        <w:pStyle w:val="PL"/>
        <w:rPr>
          <w:lang w:eastAsia="de-DE"/>
        </w:rPr>
      </w:pPr>
      <w:r>
        <w:rPr>
          <w:lang w:eastAsia="de-DE"/>
        </w:rPr>
        <w:t xml:space="preserve">              $ref: '#/components/schemas/PerceivedSeverity'</w:t>
      </w:r>
    </w:p>
    <w:p w14:paraId="54EE8381" w14:textId="77777777" w:rsidR="006255FC" w:rsidRDefault="006255FC" w:rsidP="006255FC">
      <w:pPr>
        <w:pStyle w:val="PL"/>
        <w:rPr>
          <w:lang w:eastAsia="de-DE"/>
        </w:rPr>
      </w:pPr>
      <w:r>
        <w:rPr>
          <w:lang w:eastAsia="de-DE"/>
        </w:rPr>
        <w:t xml:space="preserve">            correlatedNotifications:</w:t>
      </w:r>
    </w:p>
    <w:p w14:paraId="5D37C148" w14:textId="77777777" w:rsidR="006255FC" w:rsidRDefault="006255FC" w:rsidP="006255FC">
      <w:pPr>
        <w:pStyle w:val="PL"/>
        <w:rPr>
          <w:lang w:eastAsia="de-DE"/>
        </w:rPr>
      </w:pPr>
      <w:r>
        <w:rPr>
          <w:lang w:eastAsia="de-DE"/>
        </w:rPr>
        <w:t xml:space="preserve">              $ref: '#/components/schemas/CorrelatedNotifications'</w:t>
      </w:r>
    </w:p>
    <w:p w14:paraId="3EFEC3B1" w14:textId="77777777" w:rsidR="006255FC" w:rsidRDefault="006255FC" w:rsidP="006255FC">
      <w:pPr>
        <w:pStyle w:val="PL"/>
        <w:rPr>
          <w:lang w:eastAsia="de-DE"/>
        </w:rPr>
      </w:pPr>
      <w:r>
        <w:rPr>
          <w:lang w:eastAsia="de-DE"/>
        </w:rPr>
        <w:t xml:space="preserve">            additionalText:</w:t>
      </w:r>
    </w:p>
    <w:p w14:paraId="4EA643A7" w14:textId="77777777" w:rsidR="006255FC" w:rsidRDefault="006255FC" w:rsidP="006255FC">
      <w:pPr>
        <w:pStyle w:val="PL"/>
        <w:rPr>
          <w:lang w:eastAsia="de-DE"/>
        </w:rPr>
      </w:pPr>
      <w:r>
        <w:rPr>
          <w:lang w:eastAsia="de-DE"/>
        </w:rPr>
        <w:t xml:space="preserve">              type: string</w:t>
      </w:r>
    </w:p>
    <w:p w14:paraId="5B7E3C27" w14:textId="77777777" w:rsidR="006255FC" w:rsidRDefault="006255FC" w:rsidP="006255FC">
      <w:pPr>
        <w:pStyle w:val="PL"/>
        <w:rPr>
          <w:lang w:eastAsia="de-DE"/>
        </w:rPr>
      </w:pPr>
      <w:r>
        <w:rPr>
          <w:lang w:eastAsia="de-DE"/>
        </w:rPr>
        <w:t xml:space="preserve">            additionalInformation:</w:t>
      </w:r>
    </w:p>
    <w:p w14:paraId="14D67FE2" w14:textId="1916DC3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03F4C12B" w14:textId="77777777" w:rsidR="006255FC" w:rsidRDefault="006255FC" w:rsidP="006255FC">
      <w:pPr>
        <w:pStyle w:val="PL"/>
        <w:rPr>
          <w:lang w:eastAsia="de-DE"/>
        </w:rPr>
      </w:pPr>
      <w:r>
        <w:rPr>
          <w:lang w:eastAsia="de-DE"/>
        </w:rPr>
        <w:t xml:space="preserve">            rootCauseIndicator:</w:t>
      </w:r>
    </w:p>
    <w:p w14:paraId="5FA34DB6" w14:textId="77777777" w:rsidR="006255FC" w:rsidRDefault="006255FC" w:rsidP="006255FC">
      <w:pPr>
        <w:pStyle w:val="PL"/>
        <w:rPr>
          <w:lang w:eastAsia="de-DE"/>
        </w:rPr>
      </w:pPr>
      <w:r>
        <w:rPr>
          <w:lang w:eastAsia="de-DE"/>
        </w:rPr>
        <w:t xml:space="preserve">              type: boolean</w:t>
      </w:r>
    </w:p>
    <w:p w14:paraId="16E916B6" w14:textId="77777777" w:rsidR="006255FC" w:rsidRDefault="006255FC" w:rsidP="006255FC">
      <w:pPr>
        <w:pStyle w:val="PL"/>
        <w:rPr>
          <w:lang w:eastAsia="de-DE"/>
        </w:rPr>
      </w:pPr>
      <w:r>
        <w:rPr>
          <w:lang w:eastAsia="de-DE"/>
        </w:rPr>
        <w:t xml:space="preserve">            serviceUser:</w:t>
      </w:r>
    </w:p>
    <w:p w14:paraId="0719048F" w14:textId="77777777" w:rsidR="006255FC" w:rsidRDefault="006255FC" w:rsidP="006255FC">
      <w:pPr>
        <w:pStyle w:val="PL"/>
        <w:rPr>
          <w:lang w:eastAsia="de-DE"/>
        </w:rPr>
      </w:pPr>
      <w:r>
        <w:rPr>
          <w:lang w:eastAsia="de-DE"/>
        </w:rPr>
        <w:t xml:space="preserve">              type: string</w:t>
      </w:r>
    </w:p>
    <w:p w14:paraId="65D09D84" w14:textId="77777777" w:rsidR="006255FC" w:rsidRDefault="006255FC" w:rsidP="006255FC">
      <w:pPr>
        <w:pStyle w:val="PL"/>
        <w:rPr>
          <w:lang w:eastAsia="de-DE"/>
        </w:rPr>
      </w:pPr>
      <w:r>
        <w:rPr>
          <w:lang w:eastAsia="de-DE"/>
        </w:rPr>
        <w:t xml:space="preserve">            serviceProvider:</w:t>
      </w:r>
    </w:p>
    <w:p w14:paraId="0F37BA4E" w14:textId="77777777" w:rsidR="006255FC" w:rsidRDefault="006255FC" w:rsidP="006255FC">
      <w:pPr>
        <w:pStyle w:val="PL"/>
        <w:rPr>
          <w:lang w:eastAsia="de-DE"/>
        </w:rPr>
      </w:pPr>
      <w:r>
        <w:rPr>
          <w:lang w:eastAsia="de-DE"/>
        </w:rPr>
        <w:t xml:space="preserve">              type: string</w:t>
      </w:r>
    </w:p>
    <w:p w14:paraId="67F304A5" w14:textId="77777777" w:rsidR="006255FC" w:rsidRDefault="006255FC" w:rsidP="006255FC">
      <w:pPr>
        <w:pStyle w:val="PL"/>
        <w:rPr>
          <w:lang w:eastAsia="de-DE"/>
        </w:rPr>
      </w:pPr>
      <w:r>
        <w:rPr>
          <w:lang w:eastAsia="de-DE"/>
        </w:rPr>
        <w:t xml:space="preserve">            securityAlarmDetector:</w:t>
      </w:r>
    </w:p>
    <w:p w14:paraId="710624A0" w14:textId="77777777" w:rsidR="006255FC" w:rsidRDefault="006255FC" w:rsidP="006255FC">
      <w:pPr>
        <w:pStyle w:val="PL"/>
        <w:rPr>
          <w:lang w:eastAsia="de-DE"/>
        </w:rPr>
      </w:pPr>
      <w:r>
        <w:rPr>
          <w:lang w:eastAsia="de-DE"/>
        </w:rPr>
        <w:t xml:space="preserve">              type: string</w:t>
      </w:r>
    </w:p>
    <w:p w14:paraId="13B8038A" w14:textId="77777777" w:rsidR="006255FC" w:rsidRDefault="006255FC" w:rsidP="006255FC">
      <w:pPr>
        <w:pStyle w:val="PL"/>
        <w:rPr>
          <w:lang w:eastAsia="de-DE"/>
        </w:rPr>
      </w:pPr>
      <w:r>
        <w:rPr>
          <w:lang w:eastAsia="de-DE"/>
        </w:rPr>
        <w:t xml:space="preserve">    NotifyClearedAlarm:</w:t>
      </w:r>
    </w:p>
    <w:p w14:paraId="156C90E3" w14:textId="77777777" w:rsidR="006255FC" w:rsidRDefault="006255FC" w:rsidP="006255FC">
      <w:pPr>
        <w:pStyle w:val="PL"/>
        <w:rPr>
          <w:lang w:eastAsia="de-DE"/>
        </w:rPr>
      </w:pPr>
      <w:r>
        <w:rPr>
          <w:lang w:eastAsia="de-DE"/>
        </w:rPr>
        <w:t xml:space="preserve">      allOf:</w:t>
      </w:r>
    </w:p>
    <w:p w14:paraId="00FF2072" w14:textId="1D0AD165"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568C6FEF" w14:textId="77777777" w:rsidR="006255FC" w:rsidRDefault="006255FC" w:rsidP="006255FC">
      <w:pPr>
        <w:pStyle w:val="PL"/>
        <w:rPr>
          <w:lang w:eastAsia="de-DE"/>
        </w:rPr>
      </w:pPr>
      <w:r>
        <w:rPr>
          <w:lang w:eastAsia="de-DE"/>
        </w:rPr>
        <w:t xml:space="preserve">        - type: object</w:t>
      </w:r>
    </w:p>
    <w:p w14:paraId="64AEF858" w14:textId="77777777" w:rsidR="006255FC" w:rsidRDefault="006255FC" w:rsidP="006255FC">
      <w:pPr>
        <w:pStyle w:val="PL"/>
        <w:rPr>
          <w:lang w:eastAsia="de-DE"/>
        </w:rPr>
      </w:pPr>
      <w:r>
        <w:rPr>
          <w:lang w:eastAsia="de-DE"/>
        </w:rPr>
        <w:t xml:space="preserve">          required:</w:t>
      </w:r>
    </w:p>
    <w:p w14:paraId="277A2914" w14:textId="77777777" w:rsidR="006255FC" w:rsidRDefault="006255FC" w:rsidP="006255FC">
      <w:pPr>
        <w:pStyle w:val="PL"/>
        <w:rPr>
          <w:lang w:eastAsia="de-DE"/>
        </w:rPr>
      </w:pPr>
      <w:r>
        <w:rPr>
          <w:lang w:eastAsia="de-DE"/>
        </w:rPr>
        <w:t xml:space="preserve">            - alarmId</w:t>
      </w:r>
    </w:p>
    <w:p w14:paraId="1486A754" w14:textId="77777777" w:rsidR="006255FC" w:rsidRDefault="006255FC" w:rsidP="006255FC">
      <w:pPr>
        <w:pStyle w:val="PL"/>
        <w:rPr>
          <w:lang w:eastAsia="de-DE"/>
        </w:rPr>
      </w:pPr>
      <w:r>
        <w:rPr>
          <w:lang w:eastAsia="de-DE"/>
        </w:rPr>
        <w:t xml:space="preserve">            - alarmType</w:t>
      </w:r>
    </w:p>
    <w:p w14:paraId="0CCE0ACD" w14:textId="77777777" w:rsidR="006255FC" w:rsidRDefault="006255FC" w:rsidP="006255FC">
      <w:pPr>
        <w:pStyle w:val="PL"/>
        <w:rPr>
          <w:lang w:eastAsia="de-DE"/>
        </w:rPr>
      </w:pPr>
      <w:r>
        <w:rPr>
          <w:lang w:eastAsia="de-DE"/>
        </w:rPr>
        <w:t xml:space="preserve">            - probableCause</w:t>
      </w:r>
    </w:p>
    <w:p w14:paraId="5781004F" w14:textId="77777777" w:rsidR="006255FC" w:rsidRDefault="006255FC" w:rsidP="006255FC">
      <w:pPr>
        <w:pStyle w:val="PL"/>
        <w:rPr>
          <w:lang w:eastAsia="de-DE"/>
        </w:rPr>
      </w:pPr>
      <w:r>
        <w:rPr>
          <w:lang w:eastAsia="de-DE"/>
        </w:rPr>
        <w:t xml:space="preserve">            - perceivedSeverity</w:t>
      </w:r>
    </w:p>
    <w:p w14:paraId="0AF5CC7D" w14:textId="77777777" w:rsidR="006255FC" w:rsidRDefault="006255FC" w:rsidP="006255FC">
      <w:pPr>
        <w:pStyle w:val="PL"/>
        <w:rPr>
          <w:lang w:eastAsia="de-DE"/>
        </w:rPr>
      </w:pPr>
      <w:r>
        <w:rPr>
          <w:lang w:eastAsia="de-DE"/>
        </w:rPr>
        <w:t xml:space="preserve">          properties:</w:t>
      </w:r>
    </w:p>
    <w:p w14:paraId="12B29F92" w14:textId="77777777" w:rsidR="006255FC" w:rsidRDefault="006255FC" w:rsidP="006255FC">
      <w:pPr>
        <w:pStyle w:val="PL"/>
        <w:rPr>
          <w:lang w:eastAsia="de-DE"/>
        </w:rPr>
      </w:pPr>
      <w:r>
        <w:rPr>
          <w:lang w:eastAsia="de-DE"/>
        </w:rPr>
        <w:t xml:space="preserve">            alarmId:</w:t>
      </w:r>
    </w:p>
    <w:p w14:paraId="69A05471" w14:textId="77777777" w:rsidR="006255FC" w:rsidRDefault="006255FC" w:rsidP="006255FC">
      <w:pPr>
        <w:pStyle w:val="PL"/>
        <w:rPr>
          <w:lang w:eastAsia="de-DE"/>
        </w:rPr>
      </w:pPr>
      <w:r>
        <w:rPr>
          <w:lang w:eastAsia="de-DE"/>
        </w:rPr>
        <w:t xml:space="preserve">              $ref: '#/components/schemas/AlarmId'</w:t>
      </w:r>
    </w:p>
    <w:p w14:paraId="46D459ED" w14:textId="77777777" w:rsidR="006255FC" w:rsidRDefault="006255FC" w:rsidP="006255FC">
      <w:pPr>
        <w:pStyle w:val="PL"/>
        <w:rPr>
          <w:lang w:eastAsia="de-DE"/>
        </w:rPr>
      </w:pPr>
      <w:r>
        <w:rPr>
          <w:lang w:eastAsia="de-DE"/>
        </w:rPr>
        <w:lastRenderedPageBreak/>
        <w:t xml:space="preserve">            alarmType:</w:t>
      </w:r>
    </w:p>
    <w:p w14:paraId="5B8AC1FF" w14:textId="77777777" w:rsidR="006255FC" w:rsidRDefault="006255FC" w:rsidP="006255FC">
      <w:pPr>
        <w:pStyle w:val="PL"/>
        <w:rPr>
          <w:lang w:eastAsia="de-DE"/>
        </w:rPr>
      </w:pPr>
      <w:r>
        <w:rPr>
          <w:lang w:eastAsia="de-DE"/>
        </w:rPr>
        <w:t xml:space="preserve">              $ref: '#/components/schemas/AlarmType'</w:t>
      </w:r>
    </w:p>
    <w:p w14:paraId="754138DD" w14:textId="77777777" w:rsidR="006255FC" w:rsidRDefault="006255FC" w:rsidP="006255FC">
      <w:pPr>
        <w:pStyle w:val="PL"/>
        <w:rPr>
          <w:lang w:eastAsia="de-DE"/>
        </w:rPr>
      </w:pPr>
      <w:r>
        <w:rPr>
          <w:lang w:eastAsia="de-DE"/>
        </w:rPr>
        <w:t xml:space="preserve">            probableCause:</w:t>
      </w:r>
    </w:p>
    <w:p w14:paraId="622F5F55" w14:textId="77777777" w:rsidR="006255FC" w:rsidRDefault="006255FC" w:rsidP="006255FC">
      <w:pPr>
        <w:pStyle w:val="PL"/>
        <w:rPr>
          <w:lang w:eastAsia="de-DE"/>
        </w:rPr>
      </w:pPr>
      <w:r>
        <w:rPr>
          <w:lang w:eastAsia="de-DE"/>
        </w:rPr>
        <w:t xml:space="preserve">              $ref: '#/components/schemas/ProbableCause'</w:t>
      </w:r>
    </w:p>
    <w:p w14:paraId="4E693331" w14:textId="77777777" w:rsidR="006255FC" w:rsidRDefault="006255FC" w:rsidP="006255FC">
      <w:pPr>
        <w:pStyle w:val="PL"/>
        <w:rPr>
          <w:lang w:eastAsia="de-DE"/>
        </w:rPr>
      </w:pPr>
      <w:r>
        <w:rPr>
          <w:lang w:eastAsia="de-DE"/>
        </w:rPr>
        <w:t xml:space="preserve">            perceivedSeverity:</w:t>
      </w:r>
    </w:p>
    <w:p w14:paraId="34DDCD8C" w14:textId="77777777" w:rsidR="006255FC" w:rsidRDefault="006255FC" w:rsidP="006255FC">
      <w:pPr>
        <w:pStyle w:val="PL"/>
        <w:rPr>
          <w:lang w:eastAsia="de-DE"/>
        </w:rPr>
      </w:pPr>
      <w:r>
        <w:rPr>
          <w:lang w:eastAsia="de-DE"/>
        </w:rPr>
        <w:t xml:space="preserve">              $ref: '#/components/schemas/PerceivedSeverity'</w:t>
      </w:r>
    </w:p>
    <w:p w14:paraId="3C23392B" w14:textId="77777777" w:rsidR="006255FC" w:rsidRDefault="006255FC" w:rsidP="006255FC">
      <w:pPr>
        <w:pStyle w:val="PL"/>
        <w:rPr>
          <w:lang w:eastAsia="de-DE"/>
        </w:rPr>
      </w:pPr>
      <w:r>
        <w:rPr>
          <w:lang w:eastAsia="de-DE"/>
        </w:rPr>
        <w:t xml:space="preserve">            correlatedNotifications:</w:t>
      </w:r>
    </w:p>
    <w:p w14:paraId="2E550123" w14:textId="77777777" w:rsidR="006255FC" w:rsidRDefault="006255FC" w:rsidP="006255FC">
      <w:pPr>
        <w:pStyle w:val="PL"/>
        <w:rPr>
          <w:lang w:eastAsia="de-DE"/>
        </w:rPr>
      </w:pPr>
      <w:r>
        <w:rPr>
          <w:lang w:eastAsia="de-DE"/>
        </w:rPr>
        <w:t xml:space="preserve">              $ref: '#/components/schemas/CorrelatedNotifications'</w:t>
      </w:r>
    </w:p>
    <w:p w14:paraId="0E195F61" w14:textId="77777777" w:rsidR="006255FC" w:rsidRDefault="006255FC" w:rsidP="006255FC">
      <w:pPr>
        <w:pStyle w:val="PL"/>
        <w:rPr>
          <w:lang w:eastAsia="de-DE"/>
        </w:rPr>
      </w:pPr>
      <w:r>
        <w:rPr>
          <w:lang w:eastAsia="de-DE"/>
        </w:rPr>
        <w:t xml:space="preserve">            clearUserId:</w:t>
      </w:r>
    </w:p>
    <w:p w14:paraId="7E6CC089" w14:textId="77777777" w:rsidR="006255FC" w:rsidRDefault="006255FC" w:rsidP="006255FC">
      <w:pPr>
        <w:pStyle w:val="PL"/>
        <w:rPr>
          <w:lang w:eastAsia="de-DE"/>
        </w:rPr>
      </w:pPr>
      <w:r>
        <w:rPr>
          <w:lang w:eastAsia="de-DE"/>
        </w:rPr>
        <w:t xml:space="preserve">              type: string</w:t>
      </w:r>
    </w:p>
    <w:p w14:paraId="2D233FBB" w14:textId="77777777" w:rsidR="006255FC" w:rsidRDefault="006255FC" w:rsidP="006255FC">
      <w:pPr>
        <w:pStyle w:val="PL"/>
        <w:rPr>
          <w:lang w:eastAsia="de-DE"/>
        </w:rPr>
      </w:pPr>
      <w:r>
        <w:rPr>
          <w:lang w:eastAsia="de-DE"/>
        </w:rPr>
        <w:t xml:space="preserve">            clearSystemId:</w:t>
      </w:r>
    </w:p>
    <w:p w14:paraId="3C50BB6E" w14:textId="77777777" w:rsidR="006255FC" w:rsidRDefault="006255FC" w:rsidP="006255FC">
      <w:pPr>
        <w:pStyle w:val="PL"/>
        <w:rPr>
          <w:lang w:eastAsia="de-DE"/>
        </w:rPr>
      </w:pPr>
      <w:r>
        <w:rPr>
          <w:lang w:eastAsia="de-DE"/>
        </w:rPr>
        <w:t xml:space="preserve">              type: string</w:t>
      </w:r>
    </w:p>
    <w:p w14:paraId="00334448" w14:textId="77777777" w:rsidR="006255FC" w:rsidRDefault="006255FC" w:rsidP="006255FC">
      <w:pPr>
        <w:pStyle w:val="PL"/>
        <w:rPr>
          <w:lang w:eastAsia="de-DE"/>
        </w:rPr>
      </w:pPr>
      <w:r>
        <w:rPr>
          <w:lang w:eastAsia="de-DE"/>
        </w:rPr>
        <w:t xml:space="preserve">    NotifyChangedAlarm:</w:t>
      </w:r>
    </w:p>
    <w:p w14:paraId="49CF1F0D" w14:textId="77777777" w:rsidR="006255FC" w:rsidRDefault="006255FC" w:rsidP="006255FC">
      <w:pPr>
        <w:pStyle w:val="PL"/>
        <w:rPr>
          <w:lang w:eastAsia="de-DE"/>
        </w:rPr>
      </w:pPr>
      <w:r>
        <w:rPr>
          <w:lang w:eastAsia="de-DE"/>
        </w:rPr>
        <w:t xml:space="preserve">      allOf:</w:t>
      </w:r>
    </w:p>
    <w:p w14:paraId="29E70599" w14:textId="430FE38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1ECE9893" w14:textId="77777777" w:rsidR="006255FC" w:rsidRDefault="006255FC" w:rsidP="006255FC">
      <w:pPr>
        <w:pStyle w:val="PL"/>
        <w:rPr>
          <w:lang w:eastAsia="de-DE"/>
        </w:rPr>
      </w:pPr>
      <w:r>
        <w:rPr>
          <w:lang w:eastAsia="de-DE"/>
        </w:rPr>
        <w:t xml:space="preserve">        - type: object</w:t>
      </w:r>
    </w:p>
    <w:p w14:paraId="76BFF8A5" w14:textId="77777777" w:rsidR="006255FC" w:rsidRDefault="006255FC" w:rsidP="006255FC">
      <w:pPr>
        <w:pStyle w:val="PL"/>
        <w:rPr>
          <w:lang w:eastAsia="de-DE"/>
        </w:rPr>
      </w:pPr>
      <w:r>
        <w:rPr>
          <w:lang w:eastAsia="de-DE"/>
        </w:rPr>
        <w:t xml:space="preserve">          required:</w:t>
      </w:r>
    </w:p>
    <w:p w14:paraId="3DB2C974" w14:textId="77777777" w:rsidR="006255FC" w:rsidRDefault="006255FC" w:rsidP="006255FC">
      <w:pPr>
        <w:pStyle w:val="PL"/>
        <w:rPr>
          <w:lang w:eastAsia="de-DE"/>
        </w:rPr>
      </w:pPr>
      <w:r>
        <w:rPr>
          <w:lang w:eastAsia="de-DE"/>
        </w:rPr>
        <w:t xml:space="preserve">            - alarmId</w:t>
      </w:r>
    </w:p>
    <w:p w14:paraId="0EE73631" w14:textId="77777777" w:rsidR="006255FC" w:rsidRDefault="006255FC" w:rsidP="006255FC">
      <w:pPr>
        <w:pStyle w:val="PL"/>
        <w:rPr>
          <w:lang w:eastAsia="de-DE"/>
        </w:rPr>
      </w:pPr>
      <w:r>
        <w:rPr>
          <w:lang w:eastAsia="de-DE"/>
        </w:rPr>
        <w:t xml:space="preserve">            - alarmType</w:t>
      </w:r>
    </w:p>
    <w:p w14:paraId="5716C17A" w14:textId="77777777" w:rsidR="006255FC" w:rsidRDefault="006255FC" w:rsidP="006255FC">
      <w:pPr>
        <w:pStyle w:val="PL"/>
        <w:rPr>
          <w:lang w:eastAsia="de-DE"/>
        </w:rPr>
      </w:pPr>
      <w:r>
        <w:rPr>
          <w:lang w:eastAsia="de-DE"/>
        </w:rPr>
        <w:t xml:space="preserve">            - probableCause</w:t>
      </w:r>
    </w:p>
    <w:p w14:paraId="1F0950B2" w14:textId="77777777" w:rsidR="006255FC" w:rsidRDefault="006255FC" w:rsidP="006255FC">
      <w:pPr>
        <w:pStyle w:val="PL"/>
        <w:rPr>
          <w:lang w:eastAsia="de-DE"/>
        </w:rPr>
      </w:pPr>
      <w:r>
        <w:rPr>
          <w:lang w:eastAsia="de-DE"/>
        </w:rPr>
        <w:t xml:space="preserve">            - perceivedSeverity</w:t>
      </w:r>
    </w:p>
    <w:p w14:paraId="43697B4E" w14:textId="77777777" w:rsidR="006255FC" w:rsidRDefault="006255FC" w:rsidP="006255FC">
      <w:pPr>
        <w:pStyle w:val="PL"/>
        <w:rPr>
          <w:lang w:eastAsia="de-DE"/>
        </w:rPr>
      </w:pPr>
      <w:r>
        <w:rPr>
          <w:lang w:eastAsia="de-DE"/>
        </w:rPr>
        <w:t xml:space="preserve">          properties:</w:t>
      </w:r>
    </w:p>
    <w:p w14:paraId="40AC337B" w14:textId="77777777" w:rsidR="006255FC" w:rsidRDefault="006255FC" w:rsidP="006255FC">
      <w:pPr>
        <w:pStyle w:val="PL"/>
        <w:rPr>
          <w:lang w:eastAsia="de-DE"/>
        </w:rPr>
      </w:pPr>
      <w:r>
        <w:rPr>
          <w:lang w:eastAsia="de-DE"/>
        </w:rPr>
        <w:t xml:space="preserve">            alarmId:</w:t>
      </w:r>
    </w:p>
    <w:p w14:paraId="293FCEDA" w14:textId="77777777" w:rsidR="006255FC" w:rsidRDefault="006255FC" w:rsidP="006255FC">
      <w:pPr>
        <w:pStyle w:val="PL"/>
        <w:rPr>
          <w:lang w:eastAsia="de-DE"/>
        </w:rPr>
      </w:pPr>
      <w:r>
        <w:rPr>
          <w:lang w:eastAsia="de-DE"/>
        </w:rPr>
        <w:t xml:space="preserve">              $ref: '#/components/schemas/AlarmId'</w:t>
      </w:r>
    </w:p>
    <w:p w14:paraId="0FEF3A85" w14:textId="77777777" w:rsidR="006255FC" w:rsidRDefault="006255FC" w:rsidP="006255FC">
      <w:pPr>
        <w:pStyle w:val="PL"/>
        <w:rPr>
          <w:lang w:eastAsia="de-DE"/>
        </w:rPr>
      </w:pPr>
      <w:r>
        <w:rPr>
          <w:lang w:eastAsia="de-DE"/>
        </w:rPr>
        <w:t xml:space="preserve">            alarmType:</w:t>
      </w:r>
    </w:p>
    <w:p w14:paraId="67A4B211" w14:textId="77777777" w:rsidR="006255FC" w:rsidRDefault="006255FC" w:rsidP="006255FC">
      <w:pPr>
        <w:pStyle w:val="PL"/>
        <w:rPr>
          <w:lang w:eastAsia="de-DE"/>
        </w:rPr>
      </w:pPr>
      <w:r>
        <w:rPr>
          <w:lang w:eastAsia="de-DE"/>
        </w:rPr>
        <w:t xml:space="preserve">              $ref: '#/components/schemas/AlarmType'</w:t>
      </w:r>
    </w:p>
    <w:p w14:paraId="34502765" w14:textId="77777777" w:rsidR="006255FC" w:rsidRDefault="006255FC" w:rsidP="006255FC">
      <w:pPr>
        <w:pStyle w:val="PL"/>
        <w:rPr>
          <w:lang w:eastAsia="de-DE"/>
        </w:rPr>
      </w:pPr>
      <w:r>
        <w:rPr>
          <w:lang w:eastAsia="de-DE"/>
        </w:rPr>
        <w:t xml:space="preserve">            probableCause:</w:t>
      </w:r>
    </w:p>
    <w:p w14:paraId="020412C8" w14:textId="77777777" w:rsidR="006255FC" w:rsidRDefault="006255FC" w:rsidP="006255FC">
      <w:pPr>
        <w:pStyle w:val="PL"/>
        <w:rPr>
          <w:lang w:eastAsia="de-DE"/>
        </w:rPr>
      </w:pPr>
      <w:r>
        <w:rPr>
          <w:lang w:eastAsia="de-DE"/>
        </w:rPr>
        <w:t xml:space="preserve">              $ref: '#/components/schemas/ProbableCause'</w:t>
      </w:r>
    </w:p>
    <w:p w14:paraId="715121E6" w14:textId="77777777" w:rsidR="006255FC" w:rsidRDefault="006255FC" w:rsidP="006255FC">
      <w:pPr>
        <w:pStyle w:val="PL"/>
        <w:rPr>
          <w:lang w:eastAsia="de-DE"/>
        </w:rPr>
      </w:pPr>
      <w:r>
        <w:rPr>
          <w:lang w:eastAsia="de-DE"/>
        </w:rPr>
        <w:t xml:space="preserve">            perceivedSeverity:</w:t>
      </w:r>
    </w:p>
    <w:p w14:paraId="508E6AF1" w14:textId="77777777" w:rsidR="006255FC" w:rsidRDefault="006255FC" w:rsidP="006255FC">
      <w:pPr>
        <w:pStyle w:val="PL"/>
        <w:rPr>
          <w:lang w:eastAsia="de-DE"/>
        </w:rPr>
      </w:pPr>
      <w:r>
        <w:rPr>
          <w:lang w:eastAsia="de-DE"/>
        </w:rPr>
        <w:t xml:space="preserve">              $ref: '#/components/schemas/PerceivedSeverity'</w:t>
      </w:r>
    </w:p>
    <w:p w14:paraId="02A9902C" w14:textId="77777777" w:rsidR="006255FC" w:rsidRDefault="006255FC" w:rsidP="006255FC">
      <w:pPr>
        <w:pStyle w:val="PL"/>
        <w:rPr>
          <w:lang w:eastAsia="de-DE"/>
        </w:rPr>
      </w:pPr>
      <w:r>
        <w:rPr>
          <w:lang w:eastAsia="de-DE"/>
        </w:rPr>
        <w:t xml:space="preserve">    NotifyChangedAlarmGeneral:</w:t>
      </w:r>
    </w:p>
    <w:p w14:paraId="3E0C9BAF" w14:textId="77777777" w:rsidR="006255FC" w:rsidRDefault="006255FC" w:rsidP="006255FC">
      <w:pPr>
        <w:pStyle w:val="PL"/>
        <w:rPr>
          <w:lang w:eastAsia="de-DE"/>
        </w:rPr>
      </w:pPr>
      <w:r>
        <w:rPr>
          <w:lang w:eastAsia="de-DE"/>
        </w:rPr>
        <w:t xml:space="preserve">      allOf:</w:t>
      </w:r>
    </w:p>
    <w:p w14:paraId="04BD6F28" w14:textId="5397727D"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725E0F32" w14:textId="77777777" w:rsidR="006255FC" w:rsidRDefault="006255FC" w:rsidP="006255FC">
      <w:pPr>
        <w:pStyle w:val="PL"/>
        <w:rPr>
          <w:lang w:eastAsia="de-DE"/>
        </w:rPr>
      </w:pPr>
      <w:r>
        <w:rPr>
          <w:lang w:eastAsia="de-DE"/>
        </w:rPr>
        <w:t xml:space="preserve">        - type: object</w:t>
      </w:r>
    </w:p>
    <w:p w14:paraId="1D79DDD0" w14:textId="77777777" w:rsidR="006255FC" w:rsidRDefault="006255FC" w:rsidP="006255FC">
      <w:pPr>
        <w:pStyle w:val="PL"/>
        <w:rPr>
          <w:lang w:eastAsia="de-DE"/>
        </w:rPr>
      </w:pPr>
      <w:r>
        <w:rPr>
          <w:lang w:eastAsia="de-DE"/>
        </w:rPr>
        <w:t xml:space="preserve">          required:</w:t>
      </w:r>
    </w:p>
    <w:p w14:paraId="673F36B9" w14:textId="77777777" w:rsidR="006255FC" w:rsidRDefault="006255FC" w:rsidP="006255FC">
      <w:pPr>
        <w:pStyle w:val="PL"/>
        <w:rPr>
          <w:lang w:eastAsia="de-DE"/>
        </w:rPr>
      </w:pPr>
      <w:r>
        <w:rPr>
          <w:lang w:eastAsia="de-DE"/>
        </w:rPr>
        <w:t xml:space="preserve">            - alarmId</w:t>
      </w:r>
    </w:p>
    <w:p w14:paraId="7F233FF4" w14:textId="77777777" w:rsidR="006255FC" w:rsidRDefault="006255FC" w:rsidP="006255FC">
      <w:pPr>
        <w:pStyle w:val="PL"/>
        <w:rPr>
          <w:lang w:eastAsia="de-DE"/>
        </w:rPr>
      </w:pPr>
      <w:r>
        <w:rPr>
          <w:lang w:eastAsia="de-DE"/>
        </w:rPr>
        <w:t xml:space="preserve">            - alarmType</w:t>
      </w:r>
    </w:p>
    <w:p w14:paraId="0659714D" w14:textId="77777777" w:rsidR="006255FC" w:rsidRDefault="006255FC" w:rsidP="006255FC">
      <w:pPr>
        <w:pStyle w:val="PL"/>
        <w:rPr>
          <w:lang w:eastAsia="de-DE"/>
        </w:rPr>
      </w:pPr>
      <w:r>
        <w:rPr>
          <w:lang w:eastAsia="de-DE"/>
        </w:rPr>
        <w:t xml:space="preserve">          properties:</w:t>
      </w:r>
    </w:p>
    <w:p w14:paraId="305C3B9D"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5D67C90E"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719901D0" w14:textId="77777777" w:rsidR="006255FC" w:rsidRDefault="006255FC" w:rsidP="006255FC">
      <w:pPr>
        <w:pStyle w:val="PL"/>
        <w:rPr>
          <w:lang w:eastAsia="de-DE"/>
        </w:rPr>
      </w:pPr>
      <w:r w:rsidRPr="00971FE6">
        <w:rPr>
          <w:lang w:val="fr-FR" w:eastAsia="de-DE"/>
        </w:rPr>
        <w:t xml:space="preserve">            </w:t>
      </w:r>
      <w:r>
        <w:rPr>
          <w:lang w:eastAsia="de-DE"/>
        </w:rPr>
        <w:t>alarmType:</w:t>
      </w:r>
    </w:p>
    <w:p w14:paraId="15E77FB4" w14:textId="77777777" w:rsidR="006255FC" w:rsidRDefault="006255FC" w:rsidP="006255FC">
      <w:pPr>
        <w:pStyle w:val="PL"/>
        <w:rPr>
          <w:lang w:eastAsia="de-DE"/>
        </w:rPr>
      </w:pPr>
      <w:r>
        <w:rPr>
          <w:lang w:eastAsia="de-DE"/>
        </w:rPr>
        <w:t xml:space="preserve">              $ref: '#/components/schemas/AlarmType'</w:t>
      </w:r>
    </w:p>
    <w:p w14:paraId="6D1AC8AC" w14:textId="77777777" w:rsidR="006255FC" w:rsidRDefault="006255FC" w:rsidP="006255FC">
      <w:pPr>
        <w:pStyle w:val="PL"/>
        <w:rPr>
          <w:lang w:eastAsia="de-DE"/>
        </w:rPr>
      </w:pPr>
      <w:r>
        <w:rPr>
          <w:lang w:eastAsia="de-DE"/>
        </w:rPr>
        <w:t xml:space="preserve">            probableCause:</w:t>
      </w:r>
    </w:p>
    <w:p w14:paraId="379155BD" w14:textId="77777777" w:rsidR="006255FC" w:rsidRDefault="006255FC" w:rsidP="006255FC">
      <w:pPr>
        <w:pStyle w:val="PL"/>
        <w:rPr>
          <w:lang w:eastAsia="de-DE"/>
        </w:rPr>
      </w:pPr>
      <w:r>
        <w:rPr>
          <w:lang w:eastAsia="de-DE"/>
        </w:rPr>
        <w:t xml:space="preserve">              $ref: '#/components/schemas/ProbableCause'</w:t>
      </w:r>
    </w:p>
    <w:p w14:paraId="5D92F2D3" w14:textId="77777777" w:rsidR="006255FC" w:rsidRDefault="006255FC" w:rsidP="006255FC">
      <w:pPr>
        <w:pStyle w:val="PL"/>
        <w:rPr>
          <w:lang w:eastAsia="de-DE"/>
        </w:rPr>
      </w:pPr>
      <w:r>
        <w:rPr>
          <w:lang w:eastAsia="de-DE"/>
        </w:rPr>
        <w:t xml:space="preserve">            specificProblem:</w:t>
      </w:r>
    </w:p>
    <w:p w14:paraId="697A6736" w14:textId="77777777" w:rsidR="006255FC" w:rsidRDefault="006255FC" w:rsidP="006255FC">
      <w:pPr>
        <w:pStyle w:val="PL"/>
        <w:rPr>
          <w:lang w:eastAsia="de-DE"/>
        </w:rPr>
      </w:pPr>
      <w:r>
        <w:rPr>
          <w:lang w:eastAsia="de-DE"/>
        </w:rPr>
        <w:t xml:space="preserve">              $ref: '#/components/schemas/SpecificProblem'</w:t>
      </w:r>
    </w:p>
    <w:p w14:paraId="17D6654D" w14:textId="77777777" w:rsidR="006255FC" w:rsidRDefault="006255FC" w:rsidP="006255FC">
      <w:pPr>
        <w:pStyle w:val="PL"/>
        <w:rPr>
          <w:lang w:eastAsia="de-DE"/>
        </w:rPr>
      </w:pPr>
      <w:r>
        <w:rPr>
          <w:lang w:eastAsia="de-DE"/>
        </w:rPr>
        <w:t xml:space="preserve">            perceivedSeverity:</w:t>
      </w:r>
    </w:p>
    <w:p w14:paraId="16F8F6EB" w14:textId="77777777" w:rsidR="006255FC" w:rsidRDefault="006255FC" w:rsidP="006255FC">
      <w:pPr>
        <w:pStyle w:val="PL"/>
        <w:rPr>
          <w:lang w:eastAsia="de-DE"/>
        </w:rPr>
      </w:pPr>
      <w:r>
        <w:rPr>
          <w:lang w:eastAsia="de-DE"/>
        </w:rPr>
        <w:t xml:space="preserve">              $ref: '#/components/schemas/PerceivedSeverity'</w:t>
      </w:r>
    </w:p>
    <w:p w14:paraId="682554D5" w14:textId="77777777" w:rsidR="006255FC" w:rsidRDefault="006255FC" w:rsidP="006255FC">
      <w:pPr>
        <w:pStyle w:val="PL"/>
        <w:rPr>
          <w:lang w:eastAsia="de-DE"/>
        </w:rPr>
      </w:pPr>
      <w:r>
        <w:rPr>
          <w:lang w:eastAsia="de-DE"/>
        </w:rPr>
        <w:t xml:space="preserve">            correlatedNotifications:</w:t>
      </w:r>
    </w:p>
    <w:p w14:paraId="7B3469CF" w14:textId="77777777" w:rsidR="006255FC" w:rsidRDefault="006255FC" w:rsidP="006255FC">
      <w:pPr>
        <w:pStyle w:val="PL"/>
        <w:rPr>
          <w:lang w:eastAsia="de-DE"/>
        </w:rPr>
      </w:pPr>
      <w:r>
        <w:rPr>
          <w:lang w:eastAsia="de-DE"/>
        </w:rPr>
        <w:t xml:space="preserve">              $ref: '#/components/schemas/CorrelatedNotifications'</w:t>
      </w:r>
    </w:p>
    <w:p w14:paraId="24CC22C3" w14:textId="77777777" w:rsidR="006255FC" w:rsidRDefault="006255FC" w:rsidP="006255FC">
      <w:pPr>
        <w:pStyle w:val="PL"/>
        <w:rPr>
          <w:lang w:eastAsia="de-DE"/>
        </w:rPr>
      </w:pPr>
      <w:r>
        <w:rPr>
          <w:lang w:eastAsia="de-DE"/>
        </w:rPr>
        <w:t xml:space="preserve">            backedUpStatus:</w:t>
      </w:r>
    </w:p>
    <w:p w14:paraId="465E505B" w14:textId="77777777" w:rsidR="006255FC" w:rsidRDefault="006255FC" w:rsidP="006255FC">
      <w:pPr>
        <w:pStyle w:val="PL"/>
        <w:rPr>
          <w:lang w:eastAsia="de-DE"/>
        </w:rPr>
      </w:pPr>
      <w:r>
        <w:rPr>
          <w:lang w:eastAsia="de-DE"/>
        </w:rPr>
        <w:t xml:space="preserve">              type: boolean</w:t>
      </w:r>
    </w:p>
    <w:p w14:paraId="2B3D91C5" w14:textId="77777777" w:rsidR="006255FC" w:rsidRDefault="006255FC" w:rsidP="006255FC">
      <w:pPr>
        <w:pStyle w:val="PL"/>
        <w:rPr>
          <w:lang w:eastAsia="de-DE"/>
        </w:rPr>
      </w:pPr>
      <w:r>
        <w:rPr>
          <w:lang w:eastAsia="de-DE"/>
        </w:rPr>
        <w:t xml:space="preserve">            backUpObject:</w:t>
      </w:r>
    </w:p>
    <w:p w14:paraId="740DFCD1" w14:textId="7410046B"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omDefs.yaml#/components/schemas/Dn'</w:t>
      </w:r>
    </w:p>
    <w:p w14:paraId="57A8DE5A" w14:textId="77777777" w:rsidR="006255FC" w:rsidRDefault="006255FC" w:rsidP="006255FC">
      <w:pPr>
        <w:pStyle w:val="PL"/>
        <w:rPr>
          <w:lang w:eastAsia="de-DE"/>
        </w:rPr>
      </w:pPr>
      <w:r>
        <w:rPr>
          <w:lang w:eastAsia="de-DE"/>
        </w:rPr>
        <w:t xml:space="preserve">            trendIndication:</w:t>
      </w:r>
    </w:p>
    <w:p w14:paraId="0467096D" w14:textId="77777777" w:rsidR="006255FC" w:rsidRDefault="006255FC" w:rsidP="006255FC">
      <w:pPr>
        <w:pStyle w:val="PL"/>
        <w:rPr>
          <w:lang w:eastAsia="de-DE"/>
        </w:rPr>
      </w:pPr>
      <w:r>
        <w:rPr>
          <w:lang w:eastAsia="de-DE"/>
        </w:rPr>
        <w:t xml:space="preserve">              $ref: '#/components/schemas/TrendIndication'</w:t>
      </w:r>
    </w:p>
    <w:p w14:paraId="7FE14F32" w14:textId="77777777" w:rsidR="006255FC" w:rsidRDefault="006255FC" w:rsidP="006255FC">
      <w:pPr>
        <w:pStyle w:val="PL"/>
        <w:rPr>
          <w:lang w:eastAsia="de-DE"/>
        </w:rPr>
      </w:pPr>
      <w:r>
        <w:rPr>
          <w:lang w:eastAsia="de-DE"/>
        </w:rPr>
        <w:t xml:space="preserve">            thresholdInfo:</w:t>
      </w:r>
    </w:p>
    <w:p w14:paraId="01A81EA3" w14:textId="77777777" w:rsidR="006255FC" w:rsidRDefault="006255FC" w:rsidP="006255FC">
      <w:pPr>
        <w:pStyle w:val="PL"/>
        <w:rPr>
          <w:lang w:eastAsia="de-DE"/>
        </w:rPr>
      </w:pPr>
      <w:r>
        <w:rPr>
          <w:lang w:eastAsia="de-DE"/>
        </w:rPr>
        <w:t xml:space="preserve">              $ref: '#/components/schemas/ThresholdInfo'</w:t>
      </w:r>
    </w:p>
    <w:p w14:paraId="29AC153A" w14:textId="77777777" w:rsidR="006255FC" w:rsidRDefault="006255FC" w:rsidP="006255FC">
      <w:pPr>
        <w:pStyle w:val="PL"/>
        <w:rPr>
          <w:lang w:eastAsia="de-DE"/>
        </w:rPr>
      </w:pPr>
      <w:r>
        <w:rPr>
          <w:lang w:eastAsia="de-DE"/>
        </w:rPr>
        <w:t xml:space="preserve">            stateChangeDefinition:</w:t>
      </w:r>
    </w:p>
    <w:p w14:paraId="49B72CE2" w14:textId="25866300"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omDefs.yaml#/components/schemas/AttributeValueChangeSet'</w:t>
      </w:r>
    </w:p>
    <w:p w14:paraId="1341C524" w14:textId="77777777" w:rsidR="006255FC" w:rsidRDefault="006255FC" w:rsidP="006255FC">
      <w:pPr>
        <w:pStyle w:val="PL"/>
        <w:rPr>
          <w:lang w:eastAsia="de-DE"/>
        </w:rPr>
      </w:pPr>
      <w:r>
        <w:rPr>
          <w:lang w:eastAsia="de-DE"/>
        </w:rPr>
        <w:t xml:space="preserve">            monitoredAttributes:</w:t>
      </w:r>
    </w:p>
    <w:p w14:paraId="5D34A894" w14:textId="2F90C0A8"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48341FF0" w14:textId="77777777" w:rsidR="006255FC" w:rsidRDefault="006255FC" w:rsidP="006255FC">
      <w:pPr>
        <w:pStyle w:val="PL"/>
        <w:rPr>
          <w:lang w:eastAsia="de-DE"/>
        </w:rPr>
      </w:pPr>
      <w:r>
        <w:rPr>
          <w:lang w:eastAsia="de-DE"/>
        </w:rPr>
        <w:t xml:space="preserve">            proposedRepairActions:</w:t>
      </w:r>
    </w:p>
    <w:p w14:paraId="12BA22CA" w14:textId="77777777" w:rsidR="006255FC" w:rsidRDefault="006255FC" w:rsidP="006255FC">
      <w:pPr>
        <w:pStyle w:val="PL"/>
        <w:rPr>
          <w:lang w:eastAsia="de-DE"/>
        </w:rPr>
      </w:pPr>
      <w:r>
        <w:rPr>
          <w:lang w:eastAsia="de-DE"/>
        </w:rPr>
        <w:t xml:space="preserve">              type: string</w:t>
      </w:r>
    </w:p>
    <w:p w14:paraId="09D568BE" w14:textId="77777777" w:rsidR="006255FC" w:rsidRDefault="006255FC" w:rsidP="006255FC">
      <w:pPr>
        <w:pStyle w:val="PL"/>
        <w:rPr>
          <w:lang w:eastAsia="de-DE"/>
        </w:rPr>
      </w:pPr>
      <w:r>
        <w:rPr>
          <w:lang w:eastAsia="de-DE"/>
        </w:rPr>
        <w:t xml:space="preserve">            additionalText:</w:t>
      </w:r>
    </w:p>
    <w:p w14:paraId="5B1FEDD4" w14:textId="77777777" w:rsidR="006255FC" w:rsidRDefault="006255FC" w:rsidP="006255FC">
      <w:pPr>
        <w:pStyle w:val="PL"/>
        <w:rPr>
          <w:lang w:eastAsia="de-DE"/>
        </w:rPr>
      </w:pPr>
      <w:r>
        <w:rPr>
          <w:lang w:eastAsia="de-DE"/>
        </w:rPr>
        <w:t xml:space="preserve">              type: string</w:t>
      </w:r>
    </w:p>
    <w:p w14:paraId="72F3CFAE" w14:textId="77777777" w:rsidR="006255FC" w:rsidRDefault="006255FC" w:rsidP="006255FC">
      <w:pPr>
        <w:pStyle w:val="PL"/>
        <w:rPr>
          <w:lang w:eastAsia="de-DE"/>
        </w:rPr>
      </w:pPr>
      <w:r>
        <w:rPr>
          <w:lang w:eastAsia="de-DE"/>
        </w:rPr>
        <w:t xml:space="preserve">            additionalInformation:</w:t>
      </w:r>
    </w:p>
    <w:p w14:paraId="0E73351C" w14:textId="5F3BB5B6"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74C9200D" w14:textId="77777777" w:rsidR="006255FC" w:rsidRDefault="006255FC" w:rsidP="006255FC">
      <w:pPr>
        <w:pStyle w:val="PL"/>
        <w:rPr>
          <w:lang w:eastAsia="de-DE"/>
        </w:rPr>
      </w:pPr>
      <w:r>
        <w:rPr>
          <w:lang w:eastAsia="de-DE"/>
        </w:rPr>
        <w:t xml:space="preserve">            rootCauseIndicator:</w:t>
      </w:r>
    </w:p>
    <w:p w14:paraId="62DF8B5B" w14:textId="77777777" w:rsidR="006255FC" w:rsidRDefault="006255FC" w:rsidP="006255FC">
      <w:pPr>
        <w:pStyle w:val="PL"/>
        <w:rPr>
          <w:lang w:eastAsia="de-DE"/>
        </w:rPr>
      </w:pPr>
      <w:r>
        <w:rPr>
          <w:lang w:eastAsia="de-DE"/>
        </w:rPr>
        <w:t xml:space="preserve">              type: boolean</w:t>
      </w:r>
    </w:p>
    <w:p w14:paraId="34F20CFB" w14:textId="77777777" w:rsidR="006255FC" w:rsidRDefault="006255FC" w:rsidP="006255FC">
      <w:pPr>
        <w:pStyle w:val="PL"/>
        <w:rPr>
          <w:lang w:eastAsia="de-DE"/>
        </w:rPr>
      </w:pPr>
      <w:r>
        <w:rPr>
          <w:lang w:eastAsia="de-DE"/>
        </w:rPr>
        <w:t xml:space="preserve">            changedAlarmAttributes:</w:t>
      </w:r>
    </w:p>
    <w:p w14:paraId="44E8DABE" w14:textId="10B6E84D"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341C7188" w14:textId="77777777" w:rsidR="006255FC" w:rsidRDefault="006255FC" w:rsidP="006255FC">
      <w:pPr>
        <w:pStyle w:val="PL"/>
        <w:rPr>
          <w:lang w:eastAsia="de-DE"/>
        </w:rPr>
      </w:pPr>
      <w:r>
        <w:rPr>
          <w:lang w:eastAsia="de-DE"/>
        </w:rPr>
        <w:t xml:space="preserve">    NotifyChangedSecAlarmGeneral:</w:t>
      </w:r>
    </w:p>
    <w:p w14:paraId="423C4553" w14:textId="77777777" w:rsidR="006255FC" w:rsidRDefault="006255FC" w:rsidP="006255FC">
      <w:pPr>
        <w:pStyle w:val="PL"/>
        <w:rPr>
          <w:lang w:eastAsia="de-DE"/>
        </w:rPr>
      </w:pPr>
      <w:r>
        <w:rPr>
          <w:lang w:eastAsia="de-DE"/>
        </w:rPr>
        <w:t xml:space="preserve">      allOf:</w:t>
      </w:r>
    </w:p>
    <w:p w14:paraId="1D3C4F9B" w14:textId="53FA9C0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2DC6A79B" w14:textId="77777777" w:rsidR="006255FC" w:rsidRDefault="006255FC" w:rsidP="006255FC">
      <w:pPr>
        <w:pStyle w:val="PL"/>
        <w:rPr>
          <w:lang w:eastAsia="de-DE"/>
        </w:rPr>
      </w:pPr>
      <w:r>
        <w:rPr>
          <w:lang w:eastAsia="de-DE"/>
        </w:rPr>
        <w:t xml:space="preserve">        - type: object</w:t>
      </w:r>
    </w:p>
    <w:p w14:paraId="3918A4EC" w14:textId="77777777" w:rsidR="006255FC" w:rsidRDefault="006255FC" w:rsidP="006255FC">
      <w:pPr>
        <w:pStyle w:val="PL"/>
        <w:rPr>
          <w:lang w:eastAsia="de-DE"/>
        </w:rPr>
      </w:pPr>
      <w:r>
        <w:rPr>
          <w:lang w:eastAsia="de-DE"/>
        </w:rPr>
        <w:t xml:space="preserve">          required:</w:t>
      </w:r>
    </w:p>
    <w:p w14:paraId="017BD3BF" w14:textId="77777777" w:rsidR="006255FC" w:rsidRDefault="006255FC" w:rsidP="006255FC">
      <w:pPr>
        <w:pStyle w:val="PL"/>
        <w:rPr>
          <w:lang w:eastAsia="de-DE"/>
        </w:rPr>
      </w:pPr>
      <w:r>
        <w:rPr>
          <w:lang w:eastAsia="de-DE"/>
        </w:rPr>
        <w:t xml:space="preserve">            - alarmId</w:t>
      </w:r>
    </w:p>
    <w:p w14:paraId="0676E9FB" w14:textId="77777777" w:rsidR="006255FC" w:rsidRDefault="006255FC" w:rsidP="006255FC">
      <w:pPr>
        <w:pStyle w:val="PL"/>
        <w:rPr>
          <w:lang w:eastAsia="de-DE"/>
        </w:rPr>
      </w:pPr>
      <w:r>
        <w:rPr>
          <w:lang w:eastAsia="de-DE"/>
        </w:rPr>
        <w:lastRenderedPageBreak/>
        <w:t xml:space="preserve">            - alarmType</w:t>
      </w:r>
    </w:p>
    <w:p w14:paraId="1AFB0061" w14:textId="77777777" w:rsidR="006255FC" w:rsidRDefault="006255FC" w:rsidP="006255FC">
      <w:pPr>
        <w:pStyle w:val="PL"/>
        <w:rPr>
          <w:lang w:eastAsia="de-DE"/>
        </w:rPr>
      </w:pPr>
      <w:r>
        <w:rPr>
          <w:lang w:eastAsia="de-DE"/>
        </w:rPr>
        <w:t xml:space="preserve">            - serviceUser</w:t>
      </w:r>
    </w:p>
    <w:p w14:paraId="2A4A3F12" w14:textId="77777777" w:rsidR="006255FC" w:rsidRDefault="006255FC" w:rsidP="006255FC">
      <w:pPr>
        <w:pStyle w:val="PL"/>
        <w:rPr>
          <w:lang w:eastAsia="de-DE"/>
        </w:rPr>
      </w:pPr>
      <w:r>
        <w:rPr>
          <w:lang w:eastAsia="de-DE"/>
        </w:rPr>
        <w:t xml:space="preserve">            - serviceProvider</w:t>
      </w:r>
    </w:p>
    <w:p w14:paraId="7D626812" w14:textId="77777777" w:rsidR="006255FC" w:rsidRDefault="006255FC" w:rsidP="006255FC">
      <w:pPr>
        <w:pStyle w:val="PL"/>
        <w:rPr>
          <w:lang w:eastAsia="de-DE"/>
        </w:rPr>
      </w:pPr>
      <w:r>
        <w:rPr>
          <w:lang w:eastAsia="de-DE"/>
        </w:rPr>
        <w:t xml:space="preserve">            - securityAlarmDetector</w:t>
      </w:r>
    </w:p>
    <w:p w14:paraId="433F6A85" w14:textId="77777777" w:rsidR="006255FC" w:rsidRDefault="006255FC" w:rsidP="006255FC">
      <w:pPr>
        <w:pStyle w:val="PL"/>
        <w:rPr>
          <w:lang w:eastAsia="de-DE"/>
        </w:rPr>
      </w:pPr>
      <w:r>
        <w:rPr>
          <w:lang w:eastAsia="de-DE"/>
        </w:rPr>
        <w:t xml:space="preserve">          properties:</w:t>
      </w:r>
    </w:p>
    <w:p w14:paraId="72E648CE" w14:textId="77777777" w:rsidR="006255FC" w:rsidRDefault="006255FC" w:rsidP="006255FC">
      <w:pPr>
        <w:pStyle w:val="PL"/>
        <w:rPr>
          <w:lang w:eastAsia="de-DE"/>
        </w:rPr>
      </w:pPr>
      <w:r>
        <w:rPr>
          <w:lang w:eastAsia="de-DE"/>
        </w:rPr>
        <w:t xml:space="preserve">            alarmId:</w:t>
      </w:r>
    </w:p>
    <w:p w14:paraId="0783F489" w14:textId="77777777" w:rsidR="006255FC" w:rsidRDefault="006255FC" w:rsidP="006255FC">
      <w:pPr>
        <w:pStyle w:val="PL"/>
        <w:rPr>
          <w:lang w:eastAsia="de-DE"/>
        </w:rPr>
      </w:pPr>
      <w:r>
        <w:rPr>
          <w:lang w:eastAsia="de-DE"/>
        </w:rPr>
        <w:t xml:space="preserve">              $ref: '#/components/schemas/AlarmId'</w:t>
      </w:r>
    </w:p>
    <w:p w14:paraId="6C48DC3F" w14:textId="77777777" w:rsidR="006255FC" w:rsidRDefault="006255FC" w:rsidP="006255FC">
      <w:pPr>
        <w:pStyle w:val="PL"/>
        <w:rPr>
          <w:lang w:eastAsia="de-DE"/>
        </w:rPr>
      </w:pPr>
      <w:r>
        <w:rPr>
          <w:lang w:eastAsia="de-DE"/>
        </w:rPr>
        <w:t xml:space="preserve">            alarmType:</w:t>
      </w:r>
    </w:p>
    <w:p w14:paraId="42364ABB" w14:textId="77777777" w:rsidR="006255FC" w:rsidRDefault="006255FC" w:rsidP="006255FC">
      <w:pPr>
        <w:pStyle w:val="PL"/>
        <w:rPr>
          <w:lang w:eastAsia="de-DE"/>
        </w:rPr>
      </w:pPr>
      <w:r>
        <w:rPr>
          <w:lang w:eastAsia="de-DE"/>
        </w:rPr>
        <w:t xml:space="preserve">              $ref: '#/components/schemas/AlarmType'</w:t>
      </w:r>
    </w:p>
    <w:p w14:paraId="37DDCCDD" w14:textId="77777777" w:rsidR="006255FC" w:rsidRDefault="006255FC" w:rsidP="006255FC">
      <w:pPr>
        <w:pStyle w:val="PL"/>
        <w:rPr>
          <w:lang w:eastAsia="de-DE"/>
        </w:rPr>
      </w:pPr>
      <w:r>
        <w:rPr>
          <w:lang w:eastAsia="de-DE"/>
        </w:rPr>
        <w:t xml:space="preserve">            probableCause:</w:t>
      </w:r>
    </w:p>
    <w:p w14:paraId="53090776" w14:textId="77777777" w:rsidR="006255FC" w:rsidRDefault="006255FC" w:rsidP="006255FC">
      <w:pPr>
        <w:pStyle w:val="PL"/>
        <w:rPr>
          <w:lang w:eastAsia="de-DE"/>
        </w:rPr>
      </w:pPr>
      <w:r>
        <w:rPr>
          <w:lang w:eastAsia="de-DE"/>
        </w:rPr>
        <w:t xml:space="preserve">              $ref: '#/components/schemas/ProbableCause'</w:t>
      </w:r>
    </w:p>
    <w:p w14:paraId="1C701728" w14:textId="77777777" w:rsidR="006255FC" w:rsidRDefault="006255FC" w:rsidP="006255FC">
      <w:pPr>
        <w:pStyle w:val="PL"/>
        <w:rPr>
          <w:lang w:eastAsia="de-DE"/>
        </w:rPr>
      </w:pPr>
      <w:r>
        <w:rPr>
          <w:lang w:eastAsia="de-DE"/>
        </w:rPr>
        <w:t xml:space="preserve">            perceivedSeverity:</w:t>
      </w:r>
    </w:p>
    <w:p w14:paraId="1335127B" w14:textId="77777777" w:rsidR="006255FC" w:rsidRDefault="006255FC" w:rsidP="006255FC">
      <w:pPr>
        <w:pStyle w:val="PL"/>
        <w:rPr>
          <w:lang w:eastAsia="de-DE"/>
        </w:rPr>
      </w:pPr>
      <w:r>
        <w:rPr>
          <w:lang w:eastAsia="de-DE"/>
        </w:rPr>
        <w:t xml:space="preserve">              $ref: '#/components/schemas/PerceivedSeverity'</w:t>
      </w:r>
    </w:p>
    <w:p w14:paraId="7612ADF4" w14:textId="77777777" w:rsidR="006255FC" w:rsidRDefault="006255FC" w:rsidP="006255FC">
      <w:pPr>
        <w:pStyle w:val="PL"/>
        <w:rPr>
          <w:lang w:eastAsia="de-DE"/>
        </w:rPr>
      </w:pPr>
      <w:r>
        <w:rPr>
          <w:lang w:eastAsia="de-DE"/>
        </w:rPr>
        <w:t xml:space="preserve">            correlatedNotifications:</w:t>
      </w:r>
    </w:p>
    <w:p w14:paraId="45A86F76" w14:textId="77777777" w:rsidR="006255FC" w:rsidRDefault="006255FC" w:rsidP="006255FC">
      <w:pPr>
        <w:pStyle w:val="PL"/>
        <w:rPr>
          <w:lang w:eastAsia="de-DE"/>
        </w:rPr>
      </w:pPr>
      <w:r>
        <w:rPr>
          <w:lang w:eastAsia="de-DE"/>
        </w:rPr>
        <w:t xml:space="preserve">              $ref: '#/components/schemas/CorrelatedNotifications'</w:t>
      </w:r>
    </w:p>
    <w:p w14:paraId="69C8EB97" w14:textId="77777777" w:rsidR="006255FC" w:rsidRDefault="006255FC" w:rsidP="006255FC">
      <w:pPr>
        <w:pStyle w:val="PL"/>
        <w:rPr>
          <w:lang w:eastAsia="de-DE"/>
        </w:rPr>
      </w:pPr>
      <w:r>
        <w:rPr>
          <w:lang w:eastAsia="de-DE"/>
        </w:rPr>
        <w:t xml:space="preserve">            additionalText:</w:t>
      </w:r>
    </w:p>
    <w:p w14:paraId="5C02E502" w14:textId="77777777" w:rsidR="006255FC" w:rsidRDefault="006255FC" w:rsidP="006255FC">
      <w:pPr>
        <w:pStyle w:val="PL"/>
        <w:rPr>
          <w:lang w:eastAsia="de-DE"/>
        </w:rPr>
      </w:pPr>
      <w:r>
        <w:rPr>
          <w:lang w:eastAsia="de-DE"/>
        </w:rPr>
        <w:t xml:space="preserve">              type: string</w:t>
      </w:r>
    </w:p>
    <w:p w14:paraId="76185FCE" w14:textId="77777777" w:rsidR="006255FC" w:rsidRDefault="006255FC" w:rsidP="006255FC">
      <w:pPr>
        <w:pStyle w:val="PL"/>
        <w:rPr>
          <w:lang w:eastAsia="de-DE"/>
        </w:rPr>
      </w:pPr>
      <w:r>
        <w:rPr>
          <w:lang w:eastAsia="de-DE"/>
        </w:rPr>
        <w:t xml:space="preserve">            additionalInformation:</w:t>
      </w:r>
    </w:p>
    <w:p w14:paraId="20205920" w14:textId="503F9785"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1407DAB3" w14:textId="77777777" w:rsidR="006255FC" w:rsidRDefault="006255FC" w:rsidP="006255FC">
      <w:pPr>
        <w:pStyle w:val="PL"/>
        <w:rPr>
          <w:lang w:eastAsia="de-DE"/>
        </w:rPr>
      </w:pPr>
      <w:r>
        <w:rPr>
          <w:lang w:eastAsia="de-DE"/>
        </w:rPr>
        <w:t xml:space="preserve">            rootCauseIndicator:</w:t>
      </w:r>
    </w:p>
    <w:p w14:paraId="0C5DAFBD" w14:textId="77777777" w:rsidR="006255FC" w:rsidRDefault="006255FC" w:rsidP="006255FC">
      <w:pPr>
        <w:pStyle w:val="PL"/>
        <w:rPr>
          <w:lang w:eastAsia="de-DE"/>
        </w:rPr>
      </w:pPr>
      <w:r>
        <w:rPr>
          <w:lang w:eastAsia="de-DE"/>
        </w:rPr>
        <w:t xml:space="preserve">              type: boolean</w:t>
      </w:r>
    </w:p>
    <w:p w14:paraId="012BADAC" w14:textId="77777777" w:rsidR="006255FC" w:rsidRDefault="006255FC" w:rsidP="006255FC">
      <w:pPr>
        <w:pStyle w:val="PL"/>
        <w:rPr>
          <w:lang w:eastAsia="de-DE"/>
        </w:rPr>
      </w:pPr>
      <w:r>
        <w:rPr>
          <w:lang w:eastAsia="de-DE"/>
        </w:rPr>
        <w:t xml:space="preserve">            serviceUser:</w:t>
      </w:r>
    </w:p>
    <w:p w14:paraId="03B241F5" w14:textId="77777777" w:rsidR="006255FC" w:rsidRDefault="006255FC" w:rsidP="006255FC">
      <w:pPr>
        <w:pStyle w:val="PL"/>
        <w:rPr>
          <w:lang w:eastAsia="de-DE"/>
        </w:rPr>
      </w:pPr>
      <w:r>
        <w:rPr>
          <w:lang w:eastAsia="de-DE"/>
        </w:rPr>
        <w:t xml:space="preserve">              type: string</w:t>
      </w:r>
    </w:p>
    <w:p w14:paraId="6898F665" w14:textId="77777777" w:rsidR="006255FC" w:rsidRDefault="006255FC" w:rsidP="006255FC">
      <w:pPr>
        <w:pStyle w:val="PL"/>
        <w:rPr>
          <w:lang w:eastAsia="de-DE"/>
        </w:rPr>
      </w:pPr>
      <w:r>
        <w:rPr>
          <w:lang w:eastAsia="de-DE"/>
        </w:rPr>
        <w:t xml:space="preserve">            serviceProvider:</w:t>
      </w:r>
    </w:p>
    <w:p w14:paraId="4F317457" w14:textId="77777777" w:rsidR="006255FC" w:rsidRDefault="006255FC" w:rsidP="006255FC">
      <w:pPr>
        <w:pStyle w:val="PL"/>
        <w:rPr>
          <w:lang w:eastAsia="de-DE"/>
        </w:rPr>
      </w:pPr>
      <w:r>
        <w:rPr>
          <w:lang w:eastAsia="de-DE"/>
        </w:rPr>
        <w:t xml:space="preserve">              type: string</w:t>
      </w:r>
    </w:p>
    <w:p w14:paraId="3748FA8F" w14:textId="77777777" w:rsidR="006255FC" w:rsidRDefault="006255FC" w:rsidP="006255FC">
      <w:pPr>
        <w:pStyle w:val="PL"/>
        <w:rPr>
          <w:lang w:eastAsia="de-DE"/>
        </w:rPr>
      </w:pPr>
      <w:r>
        <w:rPr>
          <w:lang w:eastAsia="de-DE"/>
        </w:rPr>
        <w:t xml:space="preserve">            securityAlarmDetector:</w:t>
      </w:r>
    </w:p>
    <w:p w14:paraId="05C10855" w14:textId="77777777" w:rsidR="006255FC" w:rsidRDefault="006255FC" w:rsidP="006255FC">
      <w:pPr>
        <w:pStyle w:val="PL"/>
        <w:rPr>
          <w:lang w:eastAsia="de-DE"/>
        </w:rPr>
      </w:pPr>
      <w:r>
        <w:rPr>
          <w:lang w:eastAsia="de-DE"/>
        </w:rPr>
        <w:t xml:space="preserve">              type: string</w:t>
      </w:r>
    </w:p>
    <w:p w14:paraId="59696A30" w14:textId="77777777" w:rsidR="006255FC" w:rsidRDefault="006255FC" w:rsidP="006255FC">
      <w:pPr>
        <w:pStyle w:val="PL"/>
        <w:rPr>
          <w:lang w:eastAsia="de-DE"/>
        </w:rPr>
      </w:pPr>
      <w:r>
        <w:rPr>
          <w:lang w:eastAsia="de-DE"/>
        </w:rPr>
        <w:t xml:space="preserve">            changedAlarmAttributes:</w:t>
      </w:r>
    </w:p>
    <w:p w14:paraId="3C1B8DF4" w14:textId="32A4BC42"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omDefs.yaml#/components/schemas/AttributeNameValuePairSet'</w:t>
      </w:r>
    </w:p>
    <w:p w14:paraId="08218D4E" w14:textId="77777777" w:rsidR="006255FC" w:rsidRDefault="006255FC" w:rsidP="006255FC">
      <w:pPr>
        <w:pStyle w:val="PL"/>
        <w:rPr>
          <w:lang w:eastAsia="de-DE"/>
        </w:rPr>
      </w:pPr>
      <w:r>
        <w:rPr>
          <w:lang w:eastAsia="de-DE"/>
        </w:rPr>
        <w:t xml:space="preserve">    NotifyCorrelatedNotificationChanged:</w:t>
      </w:r>
    </w:p>
    <w:p w14:paraId="0A369DA4" w14:textId="77777777" w:rsidR="006255FC" w:rsidRDefault="006255FC" w:rsidP="006255FC">
      <w:pPr>
        <w:pStyle w:val="PL"/>
        <w:rPr>
          <w:lang w:eastAsia="de-DE"/>
        </w:rPr>
      </w:pPr>
      <w:r>
        <w:rPr>
          <w:lang w:eastAsia="de-DE"/>
        </w:rPr>
        <w:t xml:space="preserve">      allOf:</w:t>
      </w:r>
    </w:p>
    <w:p w14:paraId="6C4A47CF" w14:textId="74D6FBE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78B1C8FB" w14:textId="77777777" w:rsidR="006255FC" w:rsidRDefault="006255FC" w:rsidP="006255FC">
      <w:pPr>
        <w:pStyle w:val="PL"/>
        <w:rPr>
          <w:lang w:eastAsia="de-DE"/>
        </w:rPr>
      </w:pPr>
      <w:r>
        <w:rPr>
          <w:lang w:eastAsia="de-DE"/>
        </w:rPr>
        <w:t xml:space="preserve">        - type: object</w:t>
      </w:r>
    </w:p>
    <w:p w14:paraId="57783DE4" w14:textId="77777777" w:rsidR="006255FC" w:rsidRDefault="006255FC" w:rsidP="006255FC">
      <w:pPr>
        <w:pStyle w:val="PL"/>
        <w:rPr>
          <w:lang w:eastAsia="de-DE"/>
        </w:rPr>
      </w:pPr>
      <w:r>
        <w:rPr>
          <w:lang w:eastAsia="de-DE"/>
        </w:rPr>
        <w:t xml:space="preserve">          required:</w:t>
      </w:r>
    </w:p>
    <w:p w14:paraId="3AEB45A5" w14:textId="77777777" w:rsidR="006255FC" w:rsidRDefault="006255FC" w:rsidP="006255FC">
      <w:pPr>
        <w:pStyle w:val="PL"/>
        <w:rPr>
          <w:lang w:eastAsia="de-DE"/>
        </w:rPr>
      </w:pPr>
      <w:r>
        <w:rPr>
          <w:lang w:eastAsia="de-DE"/>
        </w:rPr>
        <w:t xml:space="preserve">            - alarmId</w:t>
      </w:r>
    </w:p>
    <w:p w14:paraId="6EDBA168" w14:textId="77777777" w:rsidR="006255FC" w:rsidRDefault="006255FC" w:rsidP="006255FC">
      <w:pPr>
        <w:pStyle w:val="PL"/>
        <w:rPr>
          <w:lang w:eastAsia="de-DE"/>
        </w:rPr>
      </w:pPr>
      <w:r>
        <w:rPr>
          <w:lang w:eastAsia="de-DE"/>
        </w:rPr>
        <w:t xml:space="preserve">            - correlatedNotifications</w:t>
      </w:r>
    </w:p>
    <w:p w14:paraId="7ACC0425" w14:textId="77777777" w:rsidR="006255FC" w:rsidRDefault="006255FC" w:rsidP="006255FC">
      <w:pPr>
        <w:pStyle w:val="PL"/>
        <w:rPr>
          <w:lang w:eastAsia="de-DE"/>
        </w:rPr>
      </w:pPr>
      <w:r>
        <w:rPr>
          <w:lang w:eastAsia="de-DE"/>
        </w:rPr>
        <w:t xml:space="preserve">          properties:</w:t>
      </w:r>
    </w:p>
    <w:p w14:paraId="7FC7F8E6" w14:textId="77777777" w:rsidR="006255FC" w:rsidRPr="00971FE6" w:rsidRDefault="006255FC" w:rsidP="006255FC">
      <w:pPr>
        <w:pStyle w:val="PL"/>
        <w:rPr>
          <w:lang w:val="fr-FR" w:eastAsia="de-DE"/>
        </w:rPr>
      </w:pPr>
      <w:r>
        <w:rPr>
          <w:lang w:eastAsia="de-DE"/>
        </w:rPr>
        <w:t xml:space="preserve">            </w:t>
      </w:r>
      <w:r w:rsidRPr="00971FE6">
        <w:rPr>
          <w:lang w:val="fr-FR" w:eastAsia="de-DE"/>
        </w:rPr>
        <w:t>alarmId:</w:t>
      </w:r>
    </w:p>
    <w:p w14:paraId="35A47A54" w14:textId="77777777" w:rsidR="006255FC" w:rsidRPr="00971FE6" w:rsidRDefault="006255FC" w:rsidP="006255FC">
      <w:pPr>
        <w:pStyle w:val="PL"/>
        <w:rPr>
          <w:lang w:val="fr-FR" w:eastAsia="de-DE"/>
        </w:rPr>
      </w:pPr>
      <w:r w:rsidRPr="00971FE6">
        <w:rPr>
          <w:lang w:val="fr-FR" w:eastAsia="de-DE"/>
        </w:rPr>
        <w:t xml:space="preserve">              $ref: '#/components/schemas/AlarmId'</w:t>
      </w:r>
    </w:p>
    <w:p w14:paraId="01F5BC37" w14:textId="77777777" w:rsidR="006255FC" w:rsidRDefault="006255FC" w:rsidP="006255FC">
      <w:pPr>
        <w:pStyle w:val="PL"/>
        <w:rPr>
          <w:lang w:eastAsia="de-DE"/>
        </w:rPr>
      </w:pPr>
      <w:r w:rsidRPr="00971FE6">
        <w:rPr>
          <w:lang w:val="fr-FR" w:eastAsia="de-DE"/>
        </w:rPr>
        <w:t xml:space="preserve">            </w:t>
      </w:r>
      <w:r>
        <w:rPr>
          <w:lang w:eastAsia="de-DE"/>
        </w:rPr>
        <w:t>correlatedNotifications:</w:t>
      </w:r>
    </w:p>
    <w:p w14:paraId="4B423956" w14:textId="77777777" w:rsidR="006255FC" w:rsidRDefault="006255FC" w:rsidP="006255FC">
      <w:pPr>
        <w:pStyle w:val="PL"/>
        <w:rPr>
          <w:lang w:eastAsia="de-DE"/>
        </w:rPr>
      </w:pPr>
      <w:r>
        <w:rPr>
          <w:lang w:eastAsia="de-DE"/>
        </w:rPr>
        <w:t xml:space="preserve">              $ref: '#/components/schemas/CorrelatedNotifications'</w:t>
      </w:r>
    </w:p>
    <w:p w14:paraId="469E6A4A" w14:textId="77777777" w:rsidR="006255FC" w:rsidRDefault="006255FC" w:rsidP="006255FC">
      <w:pPr>
        <w:pStyle w:val="PL"/>
        <w:rPr>
          <w:lang w:eastAsia="de-DE"/>
        </w:rPr>
      </w:pPr>
      <w:r>
        <w:rPr>
          <w:lang w:eastAsia="de-DE"/>
        </w:rPr>
        <w:t xml:space="preserve">            rootCauseIndicator:</w:t>
      </w:r>
    </w:p>
    <w:p w14:paraId="466085C1" w14:textId="77777777" w:rsidR="006255FC" w:rsidRDefault="006255FC" w:rsidP="006255FC">
      <w:pPr>
        <w:pStyle w:val="PL"/>
        <w:rPr>
          <w:lang w:eastAsia="de-DE"/>
        </w:rPr>
      </w:pPr>
      <w:r>
        <w:rPr>
          <w:lang w:eastAsia="de-DE"/>
        </w:rPr>
        <w:t xml:space="preserve">              type: boolean</w:t>
      </w:r>
    </w:p>
    <w:p w14:paraId="7FF81407" w14:textId="77777777" w:rsidR="006255FC" w:rsidRDefault="006255FC" w:rsidP="006255FC">
      <w:pPr>
        <w:pStyle w:val="PL"/>
        <w:rPr>
          <w:lang w:eastAsia="de-DE"/>
        </w:rPr>
      </w:pPr>
      <w:r>
        <w:rPr>
          <w:lang w:eastAsia="de-DE"/>
        </w:rPr>
        <w:t xml:space="preserve">    NotifyAckStateChanged:</w:t>
      </w:r>
    </w:p>
    <w:p w14:paraId="6B25455B" w14:textId="77777777" w:rsidR="006255FC" w:rsidRDefault="006255FC" w:rsidP="006255FC">
      <w:pPr>
        <w:pStyle w:val="PL"/>
        <w:rPr>
          <w:lang w:eastAsia="de-DE"/>
        </w:rPr>
      </w:pPr>
      <w:r>
        <w:rPr>
          <w:lang w:eastAsia="de-DE"/>
        </w:rPr>
        <w:t xml:space="preserve">      allOf:</w:t>
      </w:r>
    </w:p>
    <w:p w14:paraId="0FE294CB" w14:textId="7689C0A6"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0272F668" w14:textId="77777777" w:rsidR="006255FC" w:rsidRDefault="006255FC" w:rsidP="006255FC">
      <w:pPr>
        <w:pStyle w:val="PL"/>
        <w:rPr>
          <w:lang w:eastAsia="de-DE"/>
        </w:rPr>
      </w:pPr>
      <w:r>
        <w:rPr>
          <w:lang w:eastAsia="de-DE"/>
        </w:rPr>
        <w:t xml:space="preserve">        - type: object</w:t>
      </w:r>
    </w:p>
    <w:p w14:paraId="0F63B246" w14:textId="77777777" w:rsidR="006255FC" w:rsidRDefault="006255FC" w:rsidP="006255FC">
      <w:pPr>
        <w:pStyle w:val="PL"/>
        <w:rPr>
          <w:lang w:eastAsia="de-DE"/>
        </w:rPr>
      </w:pPr>
      <w:r>
        <w:rPr>
          <w:lang w:eastAsia="de-DE"/>
        </w:rPr>
        <w:t xml:space="preserve">          required:</w:t>
      </w:r>
    </w:p>
    <w:p w14:paraId="7EBAEDA3" w14:textId="77777777" w:rsidR="006255FC" w:rsidRDefault="006255FC" w:rsidP="006255FC">
      <w:pPr>
        <w:pStyle w:val="PL"/>
        <w:rPr>
          <w:lang w:eastAsia="de-DE"/>
        </w:rPr>
      </w:pPr>
      <w:r>
        <w:rPr>
          <w:lang w:eastAsia="de-DE"/>
        </w:rPr>
        <w:t xml:space="preserve">            - alarmId</w:t>
      </w:r>
    </w:p>
    <w:p w14:paraId="643B7E9F" w14:textId="77777777" w:rsidR="006255FC" w:rsidRDefault="006255FC" w:rsidP="006255FC">
      <w:pPr>
        <w:pStyle w:val="PL"/>
        <w:rPr>
          <w:lang w:eastAsia="de-DE"/>
        </w:rPr>
      </w:pPr>
      <w:r>
        <w:rPr>
          <w:lang w:eastAsia="de-DE"/>
        </w:rPr>
        <w:t xml:space="preserve">            - alarmType</w:t>
      </w:r>
    </w:p>
    <w:p w14:paraId="59759611" w14:textId="77777777" w:rsidR="006255FC" w:rsidRDefault="006255FC" w:rsidP="006255FC">
      <w:pPr>
        <w:pStyle w:val="PL"/>
        <w:rPr>
          <w:lang w:eastAsia="de-DE"/>
        </w:rPr>
      </w:pPr>
      <w:r>
        <w:rPr>
          <w:lang w:eastAsia="de-DE"/>
        </w:rPr>
        <w:t xml:space="preserve">            - probableCause</w:t>
      </w:r>
    </w:p>
    <w:p w14:paraId="0F0AF121" w14:textId="77777777" w:rsidR="006255FC" w:rsidRDefault="006255FC" w:rsidP="006255FC">
      <w:pPr>
        <w:pStyle w:val="PL"/>
        <w:rPr>
          <w:lang w:eastAsia="de-DE"/>
        </w:rPr>
      </w:pPr>
      <w:r>
        <w:rPr>
          <w:lang w:eastAsia="de-DE"/>
        </w:rPr>
        <w:t xml:space="preserve">            - perceivedSeverity</w:t>
      </w:r>
    </w:p>
    <w:p w14:paraId="31D1487E" w14:textId="77777777" w:rsidR="006255FC" w:rsidRDefault="006255FC" w:rsidP="006255FC">
      <w:pPr>
        <w:pStyle w:val="PL"/>
        <w:rPr>
          <w:lang w:eastAsia="de-DE"/>
        </w:rPr>
      </w:pPr>
      <w:r>
        <w:rPr>
          <w:lang w:eastAsia="de-DE"/>
        </w:rPr>
        <w:t xml:space="preserve">            - ackState</w:t>
      </w:r>
    </w:p>
    <w:p w14:paraId="44D6EAE1" w14:textId="77777777" w:rsidR="006255FC" w:rsidRDefault="006255FC" w:rsidP="006255FC">
      <w:pPr>
        <w:pStyle w:val="PL"/>
        <w:rPr>
          <w:lang w:eastAsia="de-DE"/>
        </w:rPr>
      </w:pPr>
      <w:r>
        <w:rPr>
          <w:lang w:eastAsia="de-DE"/>
        </w:rPr>
        <w:t xml:space="preserve">            - ackUserId</w:t>
      </w:r>
    </w:p>
    <w:p w14:paraId="03FDA32B" w14:textId="77777777" w:rsidR="006255FC" w:rsidRDefault="006255FC" w:rsidP="006255FC">
      <w:pPr>
        <w:pStyle w:val="PL"/>
        <w:rPr>
          <w:lang w:eastAsia="de-DE"/>
        </w:rPr>
      </w:pPr>
      <w:r>
        <w:rPr>
          <w:lang w:eastAsia="de-DE"/>
        </w:rPr>
        <w:t xml:space="preserve">          properties:</w:t>
      </w:r>
    </w:p>
    <w:p w14:paraId="34694B8A" w14:textId="77777777" w:rsidR="006255FC" w:rsidRDefault="006255FC" w:rsidP="006255FC">
      <w:pPr>
        <w:pStyle w:val="PL"/>
        <w:rPr>
          <w:lang w:eastAsia="de-DE"/>
        </w:rPr>
      </w:pPr>
      <w:r>
        <w:rPr>
          <w:lang w:eastAsia="de-DE"/>
        </w:rPr>
        <w:t xml:space="preserve">            alarmId:</w:t>
      </w:r>
    </w:p>
    <w:p w14:paraId="4683B956" w14:textId="77777777" w:rsidR="006255FC" w:rsidRDefault="006255FC" w:rsidP="006255FC">
      <w:pPr>
        <w:pStyle w:val="PL"/>
        <w:rPr>
          <w:lang w:eastAsia="de-DE"/>
        </w:rPr>
      </w:pPr>
      <w:r>
        <w:rPr>
          <w:lang w:eastAsia="de-DE"/>
        </w:rPr>
        <w:t xml:space="preserve">              $ref: '#/components/schemas/AlarmId'</w:t>
      </w:r>
    </w:p>
    <w:p w14:paraId="4669E7AB" w14:textId="77777777" w:rsidR="006255FC" w:rsidRDefault="006255FC" w:rsidP="006255FC">
      <w:pPr>
        <w:pStyle w:val="PL"/>
        <w:rPr>
          <w:lang w:eastAsia="de-DE"/>
        </w:rPr>
      </w:pPr>
      <w:r>
        <w:rPr>
          <w:lang w:eastAsia="de-DE"/>
        </w:rPr>
        <w:t xml:space="preserve">            alarmType:</w:t>
      </w:r>
    </w:p>
    <w:p w14:paraId="67E95346" w14:textId="77777777" w:rsidR="006255FC" w:rsidRDefault="006255FC" w:rsidP="006255FC">
      <w:pPr>
        <w:pStyle w:val="PL"/>
        <w:rPr>
          <w:lang w:eastAsia="de-DE"/>
        </w:rPr>
      </w:pPr>
      <w:r>
        <w:rPr>
          <w:lang w:eastAsia="de-DE"/>
        </w:rPr>
        <w:t xml:space="preserve">              $ref: '#/components/schemas/AlarmType'</w:t>
      </w:r>
    </w:p>
    <w:p w14:paraId="7D2CA18E" w14:textId="77777777" w:rsidR="006255FC" w:rsidRDefault="006255FC" w:rsidP="006255FC">
      <w:pPr>
        <w:pStyle w:val="PL"/>
        <w:rPr>
          <w:lang w:eastAsia="de-DE"/>
        </w:rPr>
      </w:pPr>
      <w:r>
        <w:rPr>
          <w:lang w:eastAsia="de-DE"/>
        </w:rPr>
        <w:t xml:space="preserve">            probableCause:</w:t>
      </w:r>
    </w:p>
    <w:p w14:paraId="343ED1D4" w14:textId="77777777" w:rsidR="006255FC" w:rsidRDefault="006255FC" w:rsidP="006255FC">
      <w:pPr>
        <w:pStyle w:val="PL"/>
        <w:rPr>
          <w:lang w:eastAsia="de-DE"/>
        </w:rPr>
      </w:pPr>
      <w:r>
        <w:rPr>
          <w:lang w:eastAsia="de-DE"/>
        </w:rPr>
        <w:t xml:space="preserve">              $ref: '#/components/schemas/ProbableCause'</w:t>
      </w:r>
    </w:p>
    <w:p w14:paraId="690474A0" w14:textId="77777777" w:rsidR="006255FC" w:rsidRDefault="006255FC" w:rsidP="006255FC">
      <w:pPr>
        <w:pStyle w:val="PL"/>
        <w:rPr>
          <w:lang w:eastAsia="de-DE"/>
        </w:rPr>
      </w:pPr>
      <w:r>
        <w:rPr>
          <w:lang w:eastAsia="de-DE"/>
        </w:rPr>
        <w:t xml:space="preserve">            perceivedSeverity:</w:t>
      </w:r>
    </w:p>
    <w:p w14:paraId="6AFB0A52" w14:textId="77777777" w:rsidR="006255FC" w:rsidRDefault="006255FC" w:rsidP="006255FC">
      <w:pPr>
        <w:pStyle w:val="PL"/>
        <w:rPr>
          <w:lang w:eastAsia="de-DE"/>
        </w:rPr>
      </w:pPr>
      <w:r>
        <w:rPr>
          <w:lang w:eastAsia="de-DE"/>
        </w:rPr>
        <w:t xml:space="preserve">              $ref: '#/components/schemas/PerceivedSeverity'</w:t>
      </w:r>
    </w:p>
    <w:p w14:paraId="3BC7D0B8" w14:textId="77777777" w:rsidR="006255FC" w:rsidRDefault="006255FC" w:rsidP="006255FC">
      <w:pPr>
        <w:pStyle w:val="PL"/>
        <w:rPr>
          <w:lang w:eastAsia="de-DE"/>
        </w:rPr>
      </w:pPr>
      <w:r>
        <w:rPr>
          <w:lang w:eastAsia="de-DE"/>
        </w:rPr>
        <w:t xml:space="preserve">            ackState:</w:t>
      </w:r>
    </w:p>
    <w:p w14:paraId="7B9EF017" w14:textId="77777777" w:rsidR="006255FC" w:rsidRDefault="006255FC" w:rsidP="006255FC">
      <w:pPr>
        <w:pStyle w:val="PL"/>
        <w:rPr>
          <w:lang w:eastAsia="de-DE"/>
        </w:rPr>
      </w:pPr>
      <w:r>
        <w:rPr>
          <w:lang w:eastAsia="de-DE"/>
        </w:rPr>
        <w:t xml:space="preserve">              $ref: '#/components/schemas/AckState'</w:t>
      </w:r>
    </w:p>
    <w:p w14:paraId="1B6DACFA" w14:textId="77777777" w:rsidR="006255FC" w:rsidRDefault="006255FC" w:rsidP="006255FC">
      <w:pPr>
        <w:pStyle w:val="PL"/>
        <w:rPr>
          <w:lang w:eastAsia="de-DE"/>
        </w:rPr>
      </w:pPr>
      <w:r>
        <w:rPr>
          <w:lang w:eastAsia="de-DE"/>
        </w:rPr>
        <w:t xml:space="preserve">            ackUserId:</w:t>
      </w:r>
    </w:p>
    <w:p w14:paraId="5991A7CB" w14:textId="77777777" w:rsidR="006255FC" w:rsidRDefault="006255FC" w:rsidP="006255FC">
      <w:pPr>
        <w:pStyle w:val="PL"/>
        <w:rPr>
          <w:lang w:eastAsia="de-DE"/>
        </w:rPr>
      </w:pPr>
      <w:r>
        <w:rPr>
          <w:lang w:eastAsia="de-DE"/>
        </w:rPr>
        <w:t xml:space="preserve">              type: string</w:t>
      </w:r>
    </w:p>
    <w:p w14:paraId="43DF00B2" w14:textId="77777777" w:rsidR="006255FC" w:rsidRDefault="006255FC" w:rsidP="006255FC">
      <w:pPr>
        <w:pStyle w:val="PL"/>
        <w:rPr>
          <w:lang w:eastAsia="de-DE"/>
        </w:rPr>
      </w:pPr>
      <w:r>
        <w:rPr>
          <w:lang w:eastAsia="de-DE"/>
        </w:rPr>
        <w:t xml:space="preserve">            ackSystemId:</w:t>
      </w:r>
    </w:p>
    <w:p w14:paraId="5D2A805C" w14:textId="77777777" w:rsidR="006255FC" w:rsidRDefault="006255FC" w:rsidP="006255FC">
      <w:pPr>
        <w:pStyle w:val="PL"/>
        <w:rPr>
          <w:lang w:eastAsia="de-DE"/>
        </w:rPr>
      </w:pPr>
      <w:r>
        <w:rPr>
          <w:lang w:eastAsia="de-DE"/>
        </w:rPr>
        <w:t xml:space="preserve">              type: string</w:t>
      </w:r>
    </w:p>
    <w:p w14:paraId="428B1F24" w14:textId="77777777" w:rsidR="006255FC" w:rsidRDefault="006255FC" w:rsidP="006255FC">
      <w:pPr>
        <w:pStyle w:val="PL"/>
        <w:rPr>
          <w:lang w:eastAsia="de-DE"/>
        </w:rPr>
      </w:pPr>
      <w:r>
        <w:rPr>
          <w:lang w:eastAsia="de-DE"/>
        </w:rPr>
        <w:t xml:space="preserve">    NotifyComments:</w:t>
      </w:r>
    </w:p>
    <w:p w14:paraId="6E367A1F" w14:textId="77777777" w:rsidR="006255FC" w:rsidRDefault="006255FC" w:rsidP="006255FC">
      <w:pPr>
        <w:pStyle w:val="PL"/>
        <w:rPr>
          <w:lang w:eastAsia="de-DE"/>
        </w:rPr>
      </w:pPr>
      <w:r>
        <w:rPr>
          <w:lang w:eastAsia="de-DE"/>
        </w:rPr>
        <w:t xml:space="preserve">      allOf:</w:t>
      </w:r>
    </w:p>
    <w:p w14:paraId="3AF7F37E" w14:textId="1DB09F5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554508E8" w14:textId="77777777" w:rsidR="006255FC" w:rsidRDefault="006255FC" w:rsidP="006255FC">
      <w:pPr>
        <w:pStyle w:val="PL"/>
        <w:rPr>
          <w:lang w:eastAsia="de-DE"/>
        </w:rPr>
      </w:pPr>
      <w:r>
        <w:rPr>
          <w:lang w:eastAsia="de-DE"/>
        </w:rPr>
        <w:t xml:space="preserve">        - type: object</w:t>
      </w:r>
    </w:p>
    <w:p w14:paraId="547387D8" w14:textId="77777777" w:rsidR="006255FC" w:rsidRDefault="006255FC" w:rsidP="006255FC">
      <w:pPr>
        <w:pStyle w:val="PL"/>
        <w:rPr>
          <w:lang w:eastAsia="de-DE"/>
        </w:rPr>
      </w:pPr>
      <w:r>
        <w:rPr>
          <w:lang w:eastAsia="de-DE"/>
        </w:rPr>
        <w:t xml:space="preserve">          required:</w:t>
      </w:r>
    </w:p>
    <w:p w14:paraId="6F2F41F5" w14:textId="77777777" w:rsidR="006255FC" w:rsidRDefault="006255FC" w:rsidP="006255FC">
      <w:pPr>
        <w:pStyle w:val="PL"/>
        <w:rPr>
          <w:lang w:eastAsia="de-DE"/>
        </w:rPr>
      </w:pPr>
      <w:r>
        <w:rPr>
          <w:lang w:eastAsia="de-DE"/>
        </w:rPr>
        <w:t xml:space="preserve">            - alarmId</w:t>
      </w:r>
    </w:p>
    <w:p w14:paraId="030241B4" w14:textId="77777777" w:rsidR="006255FC" w:rsidRDefault="006255FC" w:rsidP="006255FC">
      <w:pPr>
        <w:pStyle w:val="PL"/>
        <w:rPr>
          <w:lang w:eastAsia="de-DE"/>
        </w:rPr>
      </w:pPr>
      <w:r>
        <w:rPr>
          <w:lang w:eastAsia="de-DE"/>
        </w:rPr>
        <w:t xml:space="preserve">            - alarmType</w:t>
      </w:r>
    </w:p>
    <w:p w14:paraId="089F46DF" w14:textId="77777777" w:rsidR="006255FC" w:rsidRDefault="006255FC" w:rsidP="006255FC">
      <w:pPr>
        <w:pStyle w:val="PL"/>
        <w:rPr>
          <w:lang w:eastAsia="de-DE"/>
        </w:rPr>
      </w:pPr>
      <w:r>
        <w:rPr>
          <w:lang w:eastAsia="de-DE"/>
        </w:rPr>
        <w:t xml:space="preserve">            - probableCause</w:t>
      </w:r>
    </w:p>
    <w:p w14:paraId="616EA07E" w14:textId="77777777" w:rsidR="006255FC" w:rsidRDefault="006255FC" w:rsidP="006255FC">
      <w:pPr>
        <w:pStyle w:val="PL"/>
        <w:rPr>
          <w:lang w:eastAsia="de-DE"/>
        </w:rPr>
      </w:pPr>
      <w:r>
        <w:rPr>
          <w:lang w:eastAsia="de-DE"/>
        </w:rPr>
        <w:t xml:space="preserve">            - perceivedSeverity</w:t>
      </w:r>
    </w:p>
    <w:p w14:paraId="6C0FFD8B" w14:textId="77777777" w:rsidR="006255FC" w:rsidRDefault="006255FC" w:rsidP="006255FC">
      <w:pPr>
        <w:pStyle w:val="PL"/>
        <w:rPr>
          <w:lang w:eastAsia="de-DE"/>
        </w:rPr>
      </w:pPr>
      <w:r>
        <w:rPr>
          <w:lang w:eastAsia="de-DE"/>
        </w:rPr>
        <w:lastRenderedPageBreak/>
        <w:t xml:space="preserve">            - comments</w:t>
      </w:r>
    </w:p>
    <w:p w14:paraId="3C7EB11C" w14:textId="77777777" w:rsidR="006255FC" w:rsidRDefault="006255FC" w:rsidP="006255FC">
      <w:pPr>
        <w:pStyle w:val="PL"/>
        <w:rPr>
          <w:lang w:eastAsia="de-DE"/>
        </w:rPr>
      </w:pPr>
      <w:r>
        <w:rPr>
          <w:lang w:eastAsia="de-DE"/>
        </w:rPr>
        <w:t xml:space="preserve">          properties:</w:t>
      </w:r>
    </w:p>
    <w:p w14:paraId="635D6380" w14:textId="77777777" w:rsidR="006255FC" w:rsidRDefault="006255FC" w:rsidP="006255FC">
      <w:pPr>
        <w:pStyle w:val="PL"/>
        <w:rPr>
          <w:lang w:eastAsia="de-DE"/>
        </w:rPr>
      </w:pPr>
      <w:r>
        <w:rPr>
          <w:lang w:eastAsia="de-DE"/>
        </w:rPr>
        <w:t xml:space="preserve">            alarmId:</w:t>
      </w:r>
    </w:p>
    <w:p w14:paraId="10BF07A9" w14:textId="77777777" w:rsidR="006255FC" w:rsidRDefault="006255FC" w:rsidP="006255FC">
      <w:pPr>
        <w:pStyle w:val="PL"/>
        <w:rPr>
          <w:lang w:eastAsia="de-DE"/>
        </w:rPr>
      </w:pPr>
      <w:r>
        <w:rPr>
          <w:lang w:eastAsia="de-DE"/>
        </w:rPr>
        <w:t xml:space="preserve">              $ref: '#/components/schemas/AlarmId'</w:t>
      </w:r>
    </w:p>
    <w:p w14:paraId="0B958FED" w14:textId="77777777" w:rsidR="006255FC" w:rsidRDefault="006255FC" w:rsidP="006255FC">
      <w:pPr>
        <w:pStyle w:val="PL"/>
        <w:rPr>
          <w:lang w:eastAsia="de-DE"/>
        </w:rPr>
      </w:pPr>
      <w:r>
        <w:rPr>
          <w:lang w:eastAsia="de-DE"/>
        </w:rPr>
        <w:t xml:space="preserve">            alarmType:</w:t>
      </w:r>
    </w:p>
    <w:p w14:paraId="03BF2D0D" w14:textId="77777777" w:rsidR="006255FC" w:rsidRDefault="006255FC" w:rsidP="006255FC">
      <w:pPr>
        <w:pStyle w:val="PL"/>
        <w:rPr>
          <w:lang w:eastAsia="de-DE"/>
        </w:rPr>
      </w:pPr>
      <w:r>
        <w:rPr>
          <w:lang w:eastAsia="de-DE"/>
        </w:rPr>
        <w:t xml:space="preserve">              $ref: '#/components/schemas/AlarmType'</w:t>
      </w:r>
    </w:p>
    <w:p w14:paraId="582FF6CE" w14:textId="77777777" w:rsidR="006255FC" w:rsidRDefault="006255FC" w:rsidP="006255FC">
      <w:pPr>
        <w:pStyle w:val="PL"/>
        <w:rPr>
          <w:lang w:eastAsia="de-DE"/>
        </w:rPr>
      </w:pPr>
      <w:r>
        <w:rPr>
          <w:lang w:eastAsia="de-DE"/>
        </w:rPr>
        <w:t xml:space="preserve">            probableCause:</w:t>
      </w:r>
    </w:p>
    <w:p w14:paraId="431C27AF" w14:textId="77777777" w:rsidR="006255FC" w:rsidRDefault="006255FC" w:rsidP="006255FC">
      <w:pPr>
        <w:pStyle w:val="PL"/>
        <w:rPr>
          <w:lang w:eastAsia="de-DE"/>
        </w:rPr>
      </w:pPr>
      <w:r>
        <w:rPr>
          <w:lang w:eastAsia="de-DE"/>
        </w:rPr>
        <w:t xml:space="preserve">              $ref: '#/components/schemas/ProbableCause'</w:t>
      </w:r>
    </w:p>
    <w:p w14:paraId="2A2B3F2A" w14:textId="77777777" w:rsidR="006255FC" w:rsidRDefault="006255FC" w:rsidP="006255FC">
      <w:pPr>
        <w:pStyle w:val="PL"/>
        <w:rPr>
          <w:lang w:eastAsia="de-DE"/>
        </w:rPr>
      </w:pPr>
      <w:r>
        <w:rPr>
          <w:lang w:eastAsia="de-DE"/>
        </w:rPr>
        <w:t xml:space="preserve">            perceivedSeverity:</w:t>
      </w:r>
    </w:p>
    <w:p w14:paraId="5822F8E3" w14:textId="77777777" w:rsidR="006255FC" w:rsidRDefault="006255FC" w:rsidP="006255FC">
      <w:pPr>
        <w:pStyle w:val="PL"/>
        <w:rPr>
          <w:lang w:eastAsia="de-DE"/>
        </w:rPr>
      </w:pPr>
      <w:r>
        <w:rPr>
          <w:lang w:eastAsia="de-DE"/>
        </w:rPr>
        <w:t xml:space="preserve">              $ref: '#/components/schemas/PerceivedSeverity'</w:t>
      </w:r>
    </w:p>
    <w:p w14:paraId="50B2F302" w14:textId="77777777" w:rsidR="006255FC" w:rsidRDefault="006255FC" w:rsidP="006255FC">
      <w:pPr>
        <w:pStyle w:val="PL"/>
        <w:rPr>
          <w:lang w:eastAsia="de-DE"/>
        </w:rPr>
      </w:pPr>
      <w:r>
        <w:rPr>
          <w:lang w:eastAsia="de-DE"/>
        </w:rPr>
        <w:t xml:space="preserve">            comments:</w:t>
      </w:r>
    </w:p>
    <w:p w14:paraId="7C2165B2" w14:textId="77777777" w:rsidR="006255FC" w:rsidRDefault="006255FC" w:rsidP="006255FC">
      <w:pPr>
        <w:pStyle w:val="PL"/>
        <w:rPr>
          <w:lang w:eastAsia="de-DE"/>
        </w:rPr>
      </w:pPr>
      <w:r>
        <w:rPr>
          <w:lang w:eastAsia="de-DE"/>
        </w:rPr>
        <w:t xml:space="preserve">              $ref: '#/components/schemas/Comments'</w:t>
      </w:r>
    </w:p>
    <w:p w14:paraId="284752EE" w14:textId="77777777" w:rsidR="006255FC" w:rsidRDefault="006255FC" w:rsidP="006255FC">
      <w:pPr>
        <w:pStyle w:val="PL"/>
        <w:rPr>
          <w:lang w:eastAsia="de-DE"/>
        </w:rPr>
      </w:pPr>
      <w:r>
        <w:rPr>
          <w:lang w:eastAsia="de-DE"/>
        </w:rPr>
        <w:t xml:space="preserve">    NotifyPotentialFaultyAlarmList:</w:t>
      </w:r>
    </w:p>
    <w:p w14:paraId="53453247" w14:textId="77777777" w:rsidR="006255FC" w:rsidRDefault="006255FC" w:rsidP="006255FC">
      <w:pPr>
        <w:pStyle w:val="PL"/>
        <w:rPr>
          <w:lang w:eastAsia="de-DE"/>
        </w:rPr>
      </w:pPr>
      <w:r>
        <w:rPr>
          <w:lang w:eastAsia="de-DE"/>
        </w:rPr>
        <w:t xml:space="preserve">      allOf:</w:t>
      </w:r>
    </w:p>
    <w:p w14:paraId="20A6A204" w14:textId="1BDC6F0C"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33A22D39" w14:textId="77777777" w:rsidR="006255FC" w:rsidRDefault="006255FC" w:rsidP="006255FC">
      <w:pPr>
        <w:pStyle w:val="PL"/>
        <w:rPr>
          <w:lang w:eastAsia="de-DE"/>
        </w:rPr>
      </w:pPr>
      <w:r>
        <w:rPr>
          <w:lang w:eastAsia="de-DE"/>
        </w:rPr>
        <w:t xml:space="preserve">        - type: object</w:t>
      </w:r>
    </w:p>
    <w:p w14:paraId="6FADBF44" w14:textId="77777777" w:rsidR="006255FC" w:rsidRDefault="006255FC" w:rsidP="006255FC">
      <w:pPr>
        <w:pStyle w:val="PL"/>
        <w:rPr>
          <w:lang w:eastAsia="de-DE"/>
        </w:rPr>
      </w:pPr>
      <w:r>
        <w:rPr>
          <w:lang w:eastAsia="de-DE"/>
        </w:rPr>
        <w:t xml:space="preserve">          required:</w:t>
      </w:r>
    </w:p>
    <w:p w14:paraId="778F928E" w14:textId="77777777" w:rsidR="006255FC" w:rsidRDefault="006255FC" w:rsidP="006255FC">
      <w:pPr>
        <w:pStyle w:val="PL"/>
        <w:rPr>
          <w:lang w:eastAsia="de-DE"/>
        </w:rPr>
      </w:pPr>
      <w:r>
        <w:rPr>
          <w:lang w:eastAsia="de-DE"/>
        </w:rPr>
        <w:t xml:space="preserve">            - reason</w:t>
      </w:r>
    </w:p>
    <w:p w14:paraId="59F63F5B" w14:textId="77777777" w:rsidR="006255FC" w:rsidRDefault="006255FC" w:rsidP="006255FC">
      <w:pPr>
        <w:pStyle w:val="PL"/>
        <w:rPr>
          <w:lang w:eastAsia="de-DE"/>
        </w:rPr>
      </w:pPr>
      <w:r>
        <w:rPr>
          <w:lang w:eastAsia="de-DE"/>
        </w:rPr>
        <w:t xml:space="preserve">          properties:</w:t>
      </w:r>
    </w:p>
    <w:p w14:paraId="56E963F1" w14:textId="77777777" w:rsidR="006255FC" w:rsidRDefault="006255FC" w:rsidP="006255FC">
      <w:pPr>
        <w:pStyle w:val="PL"/>
        <w:rPr>
          <w:lang w:eastAsia="de-DE"/>
        </w:rPr>
      </w:pPr>
      <w:r>
        <w:rPr>
          <w:lang w:eastAsia="de-DE"/>
        </w:rPr>
        <w:t xml:space="preserve">            reason:</w:t>
      </w:r>
    </w:p>
    <w:p w14:paraId="52AC053E" w14:textId="77777777" w:rsidR="006255FC" w:rsidRDefault="006255FC" w:rsidP="006255FC">
      <w:pPr>
        <w:pStyle w:val="PL"/>
        <w:rPr>
          <w:lang w:eastAsia="de-DE"/>
        </w:rPr>
      </w:pPr>
      <w:r>
        <w:rPr>
          <w:lang w:eastAsia="de-DE"/>
        </w:rPr>
        <w:t xml:space="preserve">              type: string</w:t>
      </w:r>
    </w:p>
    <w:p w14:paraId="2C51FC8F" w14:textId="77777777" w:rsidR="006255FC" w:rsidRDefault="006255FC" w:rsidP="006255FC">
      <w:pPr>
        <w:pStyle w:val="PL"/>
        <w:rPr>
          <w:lang w:eastAsia="de-DE"/>
        </w:rPr>
      </w:pPr>
      <w:r>
        <w:rPr>
          <w:lang w:eastAsia="de-DE"/>
        </w:rPr>
        <w:t xml:space="preserve">    NotifyAlarmListRebuilt:</w:t>
      </w:r>
    </w:p>
    <w:p w14:paraId="6052B60A" w14:textId="77777777" w:rsidR="006255FC" w:rsidRDefault="006255FC" w:rsidP="006255FC">
      <w:pPr>
        <w:pStyle w:val="PL"/>
        <w:rPr>
          <w:lang w:eastAsia="de-DE"/>
        </w:rPr>
      </w:pPr>
      <w:r>
        <w:rPr>
          <w:lang w:eastAsia="de-DE"/>
        </w:rPr>
        <w:t xml:space="preserve">      allOf:</w:t>
      </w:r>
    </w:p>
    <w:p w14:paraId="601E9165" w14:textId="729CCE90" w:rsidR="006255FC" w:rsidRDefault="006255FC" w:rsidP="006255F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0FBCC1E3" w14:textId="77777777" w:rsidR="006255FC" w:rsidRDefault="006255FC" w:rsidP="006255FC">
      <w:pPr>
        <w:pStyle w:val="PL"/>
        <w:rPr>
          <w:lang w:eastAsia="de-DE"/>
        </w:rPr>
      </w:pPr>
      <w:r>
        <w:rPr>
          <w:lang w:eastAsia="de-DE"/>
        </w:rPr>
        <w:t xml:space="preserve">        - type: object</w:t>
      </w:r>
    </w:p>
    <w:p w14:paraId="5766CE0C" w14:textId="77777777" w:rsidR="006255FC" w:rsidRDefault="006255FC" w:rsidP="006255FC">
      <w:pPr>
        <w:pStyle w:val="PL"/>
        <w:rPr>
          <w:lang w:eastAsia="de-DE"/>
        </w:rPr>
      </w:pPr>
      <w:r>
        <w:rPr>
          <w:lang w:eastAsia="de-DE"/>
        </w:rPr>
        <w:t xml:space="preserve">          required:</w:t>
      </w:r>
    </w:p>
    <w:p w14:paraId="1DFB7F1F" w14:textId="77777777" w:rsidR="006255FC" w:rsidRDefault="006255FC" w:rsidP="006255FC">
      <w:pPr>
        <w:pStyle w:val="PL"/>
        <w:rPr>
          <w:lang w:eastAsia="de-DE"/>
        </w:rPr>
      </w:pPr>
      <w:r>
        <w:rPr>
          <w:lang w:eastAsia="de-DE"/>
        </w:rPr>
        <w:t xml:space="preserve">            - reason</w:t>
      </w:r>
    </w:p>
    <w:p w14:paraId="54489D28" w14:textId="77777777" w:rsidR="006255FC" w:rsidRDefault="006255FC" w:rsidP="006255FC">
      <w:pPr>
        <w:pStyle w:val="PL"/>
        <w:rPr>
          <w:lang w:eastAsia="de-DE"/>
        </w:rPr>
      </w:pPr>
      <w:r>
        <w:rPr>
          <w:lang w:eastAsia="de-DE"/>
        </w:rPr>
        <w:t xml:space="preserve">          properties:</w:t>
      </w:r>
    </w:p>
    <w:p w14:paraId="00C1D9A8" w14:textId="77777777" w:rsidR="006255FC" w:rsidRDefault="006255FC" w:rsidP="006255FC">
      <w:pPr>
        <w:pStyle w:val="PL"/>
        <w:rPr>
          <w:lang w:eastAsia="de-DE"/>
        </w:rPr>
      </w:pPr>
      <w:r>
        <w:rPr>
          <w:lang w:eastAsia="de-DE"/>
        </w:rPr>
        <w:t xml:space="preserve">            reason:</w:t>
      </w:r>
    </w:p>
    <w:p w14:paraId="27C7B882" w14:textId="77777777" w:rsidR="006255FC" w:rsidRDefault="006255FC" w:rsidP="006255FC">
      <w:pPr>
        <w:pStyle w:val="PL"/>
        <w:rPr>
          <w:lang w:eastAsia="de-DE"/>
        </w:rPr>
      </w:pPr>
      <w:r>
        <w:rPr>
          <w:lang w:eastAsia="de-DE"/>
        </w:rPr>
        <w:t xml:space="preserve">              type: string</w:t>
      </w:r>
    </w:p>
    <w:p w14:paraId="33FE08BA" w14:textId="77777777" w:rsidR="006255FC" w:rsidRDefault="006255FC" w:rsidP="006255FC">
      <w:pPr>
        <w:pStyle w:val="PL"/>
        <w:rPr>
          <w:lang w:eastAsia="de-DE"/>
        </w:rPr>
      </w:pPr>
      <w:r>
        <w:rPr>
          <w:lang w:eastAsia="de-DE"/>
        </w:rPr>
        <w:t xml:space="preserve">            alarmListAlignmentRequirement:</w:t>
      </w:r>
    </w:p>
    <w:p w14:paraId="33A1A113" w14:textId="77777777" w:rsidR="006255FC" w:rsidRDefault="006255FC" w:rsidP="006255FC">
      <w:pPr>
        <w:pStyle w:val="PL"/>
        <w:rPr>
          <w:lang w:eastAsia="de-DE"/>
        </w:rPr>
      </w:pPr>
      <w:r>
        <w:rPr>
          <w:lang w:eastAsia="de-DE"/>
        </w:rPr>
        <w:t xml:space="preserve">              $ref: '#/components/schemas/AlarmListAlignmentRequirement'</w:t>
      </w:r>
    </w:p>
    <w:p w14:paraId="5AAD1B66" w14:textId="77777777" w:rsidR="006255FC" w:rsidRDefault="006255FC" w:rsidP="006255FC">
      <w:pPr>
        <w:pStyle w:val="PL"/>
        <w:rPr>
          <w:lang w:eastAsia="de-DE"/>
        </w:rPr>
      </w:pPr>
    </w:p>
    <w:p w14:paraId="3E00F0CF" w14:textId="77777777" w:rsidR="006255FC" w:rsidRDefault="006255FC" w:rsidP="006255FC">
      <w:pPr>
        <w:pStyle w:val="PL"/>
        <w:rPr>
          <w:lang w:eastAsia="de-DE"/>
        </w:rPr>
      </w:pPr>
      <w:r>
        <w:rPr>
          <w:lang w:eastAsia="de-DE"/>
        </w:rPr>
        <w:t xml:space="preserve">  #---- Definition of query parameters -----------------------------------------------#</w:t>
      </w:r>
    </w:p>
    <w:p w14:paraId="452301C7" w14:textId="77777777" w:rsidR="006255FC" w:rsidRDefault="006255FC" w:rsidP="006255FC">
      <w:pPr>
        <w:pStyle w:val="PL"/>
        <w:rPr>
          <w:lang w:eastAsia="de-DE"/>
        </w:rPr>
      </w:pPr>
      <w:r>
        <w:rPr>
          <w:lang w:eastAsia="de-DE"/>
        </w:rPr>
        <w:t xml:space="preserve">  </w:t>
      </w:r>
    </w:p>
    <w:p w14:paraId="6B07FB31" w14:textId="77777777" w:rsidR="006255FC" w:rsidRDefault="006255FC" w:rsidP="006255FC">
      <w:pPr>
        <w:pStyle w:val="PL"/>
        <w:rPr>
          <w:lang w:eastAsia="de-DE"/>
        </w:rPr>
      </w:pPr>
      <w:r>
        <w:rPr>
          <w:lang w:eastAsia="de-DE"/>
        </w:rPr>
        <w:t xml:space="preserve">    AlarmAckState:</w:t>
      </w:r>
    </w:p>
    <w:p w14:paraId="2C3C8714" w14:textId="77777777" w:rsidR="006255FC" w:rsidRDefault="006255FC" w:rsidP="006255FC">
      <w:pPr>
        <w:pStyle w:val="PL"/>
        <w:rPr>
          <w:lang w:eastAsia="de-DE"/>
        </w:rPr>
      </w:pPr>
      <w:r>
        <w:rPr>
          <w:lang w:eastAsia="de-DE"/>
        </w:rPr>
        <w:t xml:space="preserve">      type: string</w:t>
      </w:r>
    </w:p>
    <w:p w14:paraId="2916E2E8" w14:textId="77777777" w:rsidR="006255FC" w:rsidRDefault="006255FC" w:rsidP="006255FC">
      <w:pPr>
        <w:pStyle w:val="PL"/>
        <w:rPr>
          <w:lang w:eastAsia="de-DE"/>
        </w:rPr>
      </w:pPr>
      <w:r>
        <w:rPr>
          <w:lang w:eastAsia="de-DE"/>
        </w:rPr>
        <w:t xml:space="preserve">      enum:</w:t>
      </w:r>
    </w:p>
    <w:p w14:paraId="6E0BB38C" w14:textId="77777777" w:rsidR="006255FC" w:rsidRDefault="006255FC" w:rsidP="006255FC">
      <w:pPr>
        <w:pStyle w:val="PL"/>
        <w:rPr>
          <w:lang w:eastAsia="de-DE"/>
        </w:rPr>
      </w:pPr>
      <w:r>
        <w:rPr>
          <w:lang w:eastAsia="de-DE"/>
        </w:rPr>
        <w:t xml:space="preserve">        - ALL_ALARMS</w:t>
      </w:r>
    </w:p>
    <w:p w14:paraId="51F3F6D2" w14:textId="77777777" w:rsidR="006255FC" w:rsidRDefault="006255FC" w:rsidP="006255FC">
      <w:pPr>
        <w:pStyle w:val="PL"/>
        <w:rPr>
          <w:lang w:eastAsia="de-DE"/>
        </w:rPr>
      </w:pPr>
      <w:r>
        <w:rPr>
          <w:lang w:eastAsia="de-DE"/>
        </w:rPr>
        <w:t xml:space="preserve">        - ALL_ACTIVE_ALARMS</w:t>
      </w:r>
    </w:p>
    <w:p w14:paraId="1750C4F6" w14:textId="77777777" w:rsidR="006255FC" w:rsidRDefault="006255FC" w:rsidP="006255FC">
      <w:pPr>
        <w:pStyle w:val="PL"/>
        <w:rPr>
          <w:lang w:eastAsia="de-DE"/>
        </w:rPr>
      </w:pPr>
      <w:r>
        <w:rPr>
          <w:lang w:eastAsia="de-DE"/>
        </w:rPr>
        <w:t xml:space="preserve">        - ALL_ACTIVE_AND_ACKNOWLEDGED_ALARMS</w:t>
      </w:r>
    </w:p>
    <w:p w14:paraId="10A0CFB6" w14:textId="77777777" w:rsidR="006255FC" w:rsidRDefault="006255FC" w:rsidP="006255FC">
      <w:pPr>
        <w:pStyle w:val="PL"/>
        <w:rPr>
          <w:lang w:eastAsia="de-DE"/>
        </w:rPr>
      </w:pPr>
      <w:r>
        <w:rPr>
          <w:lang w:eastAsia="de-DE"/>
        </w:rPr>
        <w:t xml:space="preserve">        - ALL_ACTIVE_AND_UNACKNOWLEDGED_ALARMS</w:t>
      </w:r>
    </w:p>
    <w:p w14:paraId="044D3164" w14:textId="77777777" w:rsidR="006255FC" w:rsidRDefault="006255FC" w:rsidP="006255FC">
      <w:pPr>
        <w:pStyle w:val="PL"/>
        <w:rPr>
          <w:lang w:eastAsia="de-DE"/>
        </w:rPr>
      </w:pPr>
      <w:r>
        <w:rPr>
          <w:lang w:eastAsia="de-DE"/>
        </w:rPr>
        <w:t xml:space="preserve">        - ALL_CLEARED_AND_UNACKNOWLEDGED_ALARMS</w:t>
      </w:r>
    </w:p>
    <w:p w14:paraId="206C8C9E" w14:textId="77777777" w:rsidR="006255FC" w:rsidRDefault="006255FC" w:rsidP="006255FC">
      <w:pPr>
        <w:pStyle w:val="PL"/>
        <w:rPr>
          <w:lang w:eastAsia="de-DE"/>
        </w:rPr>
      </w:pPr>
      <w:r>
        <w:rPr>
          <w:lang w:eastAsia="de-DE"/>
        </w:rPr>
        <w:t xml:space="preserve">        - ALL_UNACKNOWLEDGED_ALARMS</w:t>
      </w:r>
    </w:p>
    <w:p w14:paraId="7F5B4137" w14:textId="77777777" w:rsidR="006255FC" w:rsidRDefault="006255FC" w:rsidP="006255FC">
      <w:pPr>
        <w:pStyle w:val="PL"/>
        <w:rPr>
          <w:lang w:eastAsia="de-DE"/>
        </w:rPr>
      </w:pPr>
      <w:r>
        <w:rPr>
          <w:lang w:eastAsia="de-DE"/>
        </w:rPr>
        <w:t xml:space="preserve">        </w:t>
      </w:r>
    </w:p>
    <w:p w14:paraId="6AE1E78B" w14:textId="77777777" w:rsidR="006255FC" w:rsidRDefault="006255FC" w:rsidP="006255FC">
      <w:pPr>
        <w:pStyle w:val="PL"/>
        <w:rPr>
          <w:lang w:eastAsia="de-DE"/>
        </w:rPr>
      </w:pPr>
      <w:r>
        <w:rPr>
          <w:lang w:eastAsia="de-DE"/>
        </w:rPr>
        <w:t xml:space="preserve">  #---- Definition of patch documents ------------------------------------------------#</w:t>
      </w:r>
    </w:p>
    <w:p w14:paraId="777CB667" w14:textId="77777777" w:rsidR="006255FC" w:rsidRDefault="006255FC" w:rsidP="006255FC">
      <w:pPr>
        <w:pStyle w:val="PL"/>
        <w:rPr>
          <w:lang w:eastAsia="de-DE"/>
        </w:rPr>
      </w:pPr>
    </w:p>
    <w:p w14:paraId="066E97D0" w14:textId="77777777" w:rsidR="006255FC" w:rsidRDefault="006255FC" w:rsidP="006255FC">
      <w:pPr>
        <w:pStyle w:val="PL"/>
        <w:rPr>
          <w:lang w:eastAsia="de-DE"/>
        </w:rPr>
      </w:pPr>
      <w:r>
        <w:rPr>
          <w:lang w:eastAsia="de-DE"/>
        </w:rPr>
        <w:t xml:space="preserve">    MergePatchAcknowledgeAlarm:</w:t>
      </w:r>
    </w:p>
    <w:p w14:paraId="5BC2CCEB" w14:textId="77777777" w:rsidR="006255FC" w:rsidRDefault="006255FC" w:rsidP="006255FC">
      <w:pPr>
        <w:pStyle w:val="PL"/>
        <w:rPr>
          <w:lang w:eastAsia="de-DE"/>
        </w:rPr>
      </w:pPr>
      <w:r>
        <w:rPr>
          <w:lang w:eastAsia="de-DE"/>
        </w:rPr>
        <w:t xml:space="preserve">      description: &gt;-</w:t>
      </w:r>
    </w:p>
    <w:p w14:paraId="5B3C42B7" w14:textId="77777777" w:rsidR="006255FC" w:rsidRDefault="006255FC" w:rsidP="006255FC">
      <w:pPr>
        <w:pStyle w:val="PL"/>
        <w:rPr>
          <w:lang w:eastAsia="de-DE"/>
        </w:rPr>
      </w:pPr>
      <w:r>
        <w:rPr>
          <w:lang w:eastAsia="de-DE"/>
        </w:rPr>
        <w:t xml:space="preserve">        Patch document acknowledging or unacknowledging a single alarm. For</w:t>
      </w:r>
    </w:p>
    <w:p w14:paraId="31D83D2C" w14:textId="77777777" w:rsidR="006255FC" w:rsidRDefault="006255FC" w:rsidP="006255FC">
      <w:pPr>
        <w:pStyle w:val="PL"/>
        <w:rPr>
          <w:lang w:eastAsia="de-DE"/>
        </w:rPr>
      </w:pPr>
      <w:r>
        <w:rPr>
          <w:lang w:eastAsia="de-DE"/>
        </w:rPr>
        <w:t xml:space="preserve">        acknowleding an alarm the value of ackState is ACKNOWLEDGED, for unacknowleding</w:t>
      </w:r>
    </w:p>
    <w:p w14:paraId="4FAFA0E4" w14:textId="77777777" w:rsidR="006255FC" w:rsidRDefault="006255FC" w:rsidP="006255FC">
      <w:pPr>
        <w:pStyle w:val="PL"/>
        <w:rPr>
          <w:lang w:eastAsia="de-DE"/>
        </w:rPr>
      </w:pPr>
      <w:r>
        <w:rPr>
          <w:lang w:eastAsia="de-DE"/>
        </w:rPr>
        <w:t xml:space="preserve">        an alarm the value of ackState is UNACKNOWLEDGED.</w:t>
      </w:r>
    </w:p>
    <w:p w14:paraId="1FBC37DA" w14:textId="77777777" w:rsidR="006255FC" w:rsidRDefault="006255FC" w:rsidP="006255FC">
      <w:pPr>
        <w:pStyle w:val="PL"/>
        <w:rPr>
          <w:lang w:eastAsia="de-DE"/>
        </w:rPr>
      </w:pPr>
      <w:r>
        <w:rPr>
          <w:lang w:eastAsia="de-DE"/>
        </w:rPr>
        <w:t xml:space="preserve">      type: object</w:t>
      </w:r>
    </w:p>
    <w:p w14:paraId="12B764B0" w14:textId="77777777" w:rsidR="006255FC" w:rsidRDefault="006255FC" w:rsidP="006255FC">
      <w:pPr>
        <w:pStyle w:val="PL"/>
        <w:rPr>
          <w:lang w:eastAsia="de-DE"/>
        </w:rPr>
      </w:pPr>
      <w:r>
        <w:rPr>
          <w:lang w:eastAsia="de-DE"/>
        </w:rPr>
        <w:t xml:space="preserve">      required:</w:t>
      </w:r>
    </w:p>
    <w:p w14:paraId="209E7A26" w14:textId="77777777" w:rsidR="006255FC" w:rsidRDefault="006255FC" w:rsidP="006255FC">
      <w:pPr>
        <w:pStyle w:val="PL"/>
        <w:rPr>
          <w:lang w:eastAsia="de-DE"/>
        </w:rPr>
      </w:pPr>
      <w:r>
        <w:rPr>
          <w:lang w:eastAsia="de-DE"/>
        </w:rPr>
        <w:t xml:space="preserve">        - ackUserId</w:t>
      </w:r>
    </w:p>
    <w:p w14:paraId="7AC0BED8" w14:textId="77777777" w:rsidR="006255FC" w:rsidRDefault="006255FC" w:rsidP="006255FC">
      <w:pPr>
        <w:pStyle w:val="PL"/>
        <w:rPr>
          <w:lang w:eastAsia="de-DE"/>
        </w:rPr>
      </w:pPr>
      <w:r>
        <w:rPr>
          <w:lang w:eastAsia="de-DE"/>
        </w:rPr>
        <w:t xml:space="preserve">        - ackState</w:t>
      </w:r>
    </w:p>
    <w:p w14:paraId="4F6669C4" w14:textId="77777777" w:rsidR="006255FC" w:rsidRDefault="006255FC" w:rsidP="006255FC">
      <w:pPr>
        <w:pStyle w:val="PL"/>
        <w:rPr>
          <w:lang w:eastAsia="de-DE"/>
        </w:rPr>
      </w:pPr>
      <w:r>
        <w:rPr>
          <w:lang w:eastAsia="de-DE"/>
        </w:rPr>
        <w:t xml:space="preserve">      properties:</w:t>
      </w:r>
    </w:p>
    <w:p w14:paraId="26F46370" w14:textId="77777777" w:rsidR="006255FC" w:rsidRDefault="006255FC" w:rsidP="006255FC">
      <w:pPr>
        <w:pStyle w:val="PL"/>
        <w:rPr>
          <w:lang w:eastAsia="de-DE"/>
        </w:rPr>
      </w:pPr>
      <w:r>
        <w:rPr>
          <w:lang w:eastAsia="de-DE"/>
        </w:rPr>
        <w:t xml:space="preserve">        ackUserId:</w:t>
      </w:r>
    </w:p>
    <w:p w14:paraId="0897945C" w14:textId="77777777" w:rsidR="006255FC" w:rsidRDefault="006255FC" w:rsidP="006255FC">
      <w:pPr>
        <w:pStyle w:val="PL"/>
        <w:rPr>
          <w:lang w:eastAsia="de-DE"/>
        </w:rPr>
      </w:pPr>
      <w:r>
        <w:rPr>
          <w:lang w:eastAsia="de-DE"/>
        </w:rPr>
        <w:t xml:space="preserve">          type: string</w:t>
      </w:r>
    </w:p>
    <w:p w14:paraId="3A234AA4" w14:textId="77777777" w:rsidR="006255FC" w:rsidRDefault="006255FC" w:rsidP="006255FC">
      <w:pPr>
        <w:pStyle w:val="PL"/>
        <w:rPr>
          <w:lang w:eastAsia="de-DE"/>
        </w:rPr>
      </w:pPr>
      <w:r>
        <w:rPr>
          <w:lang w:eastAsia="de-DE"/>
        </w:rPr>
        <w:t xml:space="preserve">        ackSystemId:</w:t>
      </w:r>
    </w:p>
    <w:p w14:paraId="76F33869" w14:textId="77777777" w:rsidR="006255FC" w:rsidRDefault="006255FC" w:rsidP="006255FC">
      <w:pPr>
        <w:pStyle w:val="PL"/>
        <w:rPr>
          <w:lang w:eastAsia="de-DE"/>
        </w:rPr>
      </w:pPr>
      <w:r>
        <w:rPr>
          <w:lang w:eastAsia="de-DE"/>
        </w:rPr>
        <w:t xml:space="preserve">          type: string</w:t>
      </w:r>
    </w:p>
    <w:p w14:paraId="6BC8153E" w14:textId="77777777" w:rsidR="006255FC" w:rsidRDefault="006255FC" w:rsidP="006255FC">
      <w:pPr>
        <w:pStyle w:val="PL"/>
        <w:rPr>
          <w:lang w:eastAsia="de-DE"/>
        </w:rPr>
      </w:pPr>
      <w:r>
        <w:rPr>
          <w:lang w:eastAsia="de-DE"/>
        </w:rPr>
        <w:t xml:space="preserve">        ackState:</w:t>
      </w:r>
    </w:p>
    <w:p w14:paraId="75E3EA86" w14:textId="77777777" w:rsidR="006255FC" w:rsidRDefault="006255FC" w:rsidP="006255FC">
      <w:pPr>
        <w:pStyle w:val="PL"/>
        <w:rPr>
          <w:lang w:eastAsia="de-DE"/>
        </w:rPr>
      </w:pPr>
      <w:r>
        <w:rPr>
          <w:lang w:eastAsia="de-DE"/>
        </w:rPr>
        <w:t xml:space="preserve">          $ref: '#/components/schemas/AckState'</w:t>
      </w:r>
    </w:p>
    <w:p w14:paraId="43A91263" w14:textId="77777777" w:rsidR="006255FC" w:rsidRDefault="006255FC" w:rsidP="006255FC">
      <w:pPr>
        <w:pStyle w:val="PL"/>
        <w:rPr>
          <w:lang w:eastAsia="de-DE"/>
        </w:rPr>
      </w:pPr>
      <w:r>
        <w:rPr>
          <w:lang w:eastAsia="de-DE"/>
        </w:rPr>
        <w:t xml:space="preserve">    MergePatchClearAlarm:</w:t>
      </w:r>
    </w:p>
    <w:p w14:paraId="4833359C" w14:textId="77777777" w:rsidR="006255FC" w:rsidRDefault="006255FC" w:rsidP="006255FC">
      <w:pPr>
        <w:pStyle w:val="PL"/>
        <w:rPr>
          <w:lang w:eastAsia="de-DE"/>
        </w:rPr>
      </w:pPr>
      <w:r>
        <w:rPr>
          <w:lang w:eastAsia="de-DE"/>
        </w:rPr>
        <w:t xml:space="preserve">      description: Patch document for clearing a single alarm</w:t>
      </w:r>
    </w:p>
    <w:p w14:paraId="6F9C6CBF" w14:textId="77777777" w:rsidR="006255FC" w:rsidRDefault="006255FC" w:rsidP="006255FC">
      <w:pPr>
        <w:pStyle w:val="PL"/>
        <w:rPr>
          <w:lang w:eastAsia="de-DE"/>
        </w:rPr>
      </w:pPr>
      <w:r>
        <w:rPr>
          <w:lang w:eastAsia="de-DE"/>
        </w:rPr>
        <w:t xml:space="preserve">      type: object</w:t>
      </w:r>
    </w:p>
    <w:p w14:paraId="5F04DBBD" w14:textId="77777777" w:rsidR="006255FC" w:rsidRDefault="006255FC" w:rsidP="006255FC">
      <w:pPr>
        <w:pStyle w:val="PL"/>
        <w:rPr>
          <w:lang w:eastAsia="de-DE"/>
        </w:rPr>
      </w:pPr>
      <w:r>
        <w:rPr>
          <w:lang w:eastAsia="de-DE"/>
        </w:rPr>
        <w:t xml:space="preserve">      required:</w:t>
      </w:r>
    </w:p>
    <w:p w14:paraId="586EC158" w14:textId="77777777" w:rsidR="006255FC" w:rsidRDefault="006255FC" w:rsidP="006255FC">
      <w:pPr>
        <w:pStyle w:val="PL"/>
        <w:rPr>
          <w:lang w:eastAsia="de-DE"/>
        </w:rPr>
      </w:pPr>
      <w:r>
        <w:rPr>
          <w:lang w:eastAsia="de-DE"/>
        </w:rPr>
        <w:t xml:space="preserve">        - clearUserId</w:t>
      </w:r>
    </w:p>
    <w:p w14:paraId="2BFC2516" w14:textId="77777777" w:rsidR="006255FC" w:rsidRDefault="006255FC" w:rsidP="006255FC">
      <w:pPr>
        <w:pStyle w:val="PL"/>
        <w:rPr>
          <w:lang w:eastAsia="de-DE"/>
        </w:rPr>
      </w:pPr>
      <w:r>
        <w:rPr>
          <w:lang w:eastAsia="de-DE"/>
        </w:rPr>
        <w:t xml:space="preserve">        - perceivedSeverity</w:t>
      </w:r>
    </w:p>
    <w:p w14:paraId="032787D9" w14:textId="77777777" w:rsidR="006255FC" w:rsidRDefault="006255FC" w:rsidP="006255FC">
      <w:pPr>
        <w:pStyle w:val="PL"/>
        <w:rPr>
          <w:lang w:eastAsia="de-DE"/>
        </w:rPr>
      </w:pPr>
      <w:r>
        <w:rPr>
          <w:lang w:eastAsia="de-DE"/>
        </w:rPr>
        <w:t xml:space="preserve">      properties:</w:t>
      </w:r>
    </w:p>
    <w:p w14:paraId="1E9354EB" w14:textId="77777777" w:rsidR="006255FC" w:rsidRDefault="006255FC" w:rsidP="006255FC">
      <w:pPr>
        <w:pStyle w:val="PL"/>
        <w:rPr>
          <w:lang w:eastAsia="de-DE"/>
        </w:rPr>
      </w:pPr>
      <w:r>
        <w:rPr>
          <w:lang w:eastAsia="de-DE"/>
        </w:rPr>
        <w:t xml:space="preserve">        clearUserId:</w:t>
      </w:r>
    </w:p>
    <w:p w14:paraId="152D80FC" w14:textId="77777777" w:rsidR="006255FC" w:rsidRDefault="006255FC" w:rsidP="006255FC">
      <w:pPr>
        <w:pStyle w:val="PL"/>
        <w:rPr>
          <w:lang w:eastAsia="de-DE"/>
        </w:rPr>
      </w:pPr>
      <w:r>
        <w:rPr>
          <w:lang w:eastAsia="de-DE"/>
        </w:rPr>
        <w:t xml:space="preserve">          type: string</w:t>
      </w:r>
    </w:p>
    <w:p w14:paraId="0DBA0437" w14:textId="77777777" w:rsidR="006255FC" w:rsidRDefault="006255FC" w:rsidP="006255FC">
      <w:pPr>
        <w:pStyle w:val="PL"/>
        <w:rPr>
          <w:lang w:eastAsia="de-DE"/>
        </w:rPr>
      </w:pPr>
      <w:r>
        <w:rPr>
          <w:lang w:eastAsia="de-DE"/>
        </w:rPr>
        <w:t xml:space="preserve">        clearSystemId:</w:t>
      </w:r>
    </w:p>
    <w:p w14:paraId="34405C17" w14:textId="77777777" w:rsidR="006255FC" w:rsidRDefault="006255FC" w:rsidP="006255FC">
      <w:pPr>
        <w:pStyle w:val="PL"/>
        <w:rPr>
          <w:lang w:eastAsia="de-DE"/>
        </w:rPr>
      </w:pPr>
      <w:r>
        <w:rPr>
          <w:lang w:eastAsia="de-DE"/>
        </w:rPr>
        <w:t xml:space="preserve">          type: string</w:t>
      </w:r>
    </w:p>
    <w:p w14:paraId="2419BB58" w14:textId="77777777" w:rsidR="006255FC" w:rsidRDefault="006255FC" w:rsidP="006255FC">
      <w:pPr>
        <w:pStyle w:val="PL"/>
        <w:rPr>
          <w:lang w:eastAsia="de-DE"/>
        </w:rPr>
      </w:pPr>
      <w:r>
        <w:rPr>
          <w:lang w:eastAsia="de-DE"/>
        </w:rPr>
        <w:t xml:space="preserve">        perceivedSeverity:</w:t>
      </w:r>
    </w:p>
    <w:p w14:paraId="0A34E268" w14:textId="77777777" w:rsidR="006255FC" w:rsidRDefault="006255FC" w:rsidP="006255FC">
      <w:pPr>
        <w:pStyle w:val="PL"/>
        <w:rPr>
          <w:lang w:eastAsia="de-DE"/>
        </w:rPr>
      </w:pPr>
      <w:r>
        <w:rPr>
          <w:lang w:eastAsia="de-DE"/>
        </w:rPr>
        <w:t xml:space="preserve">          type: string</w:t>
      </w:r>
    </w:p>
    <w:p w14:paraId="29DE758B" w14:textId="77777777" w:rsidR="006255FC" w:rsidRDefault="006255FC" w:rsidP="006255FC">
      <w:pPr>
        <w:pStyle w:val="PL"/>
        <w:rPr>
          <w:lang w:eastAsia="de-DE"/>
        </w:rPr>
      </w:pPr>
      <w:r>
        <w:rPr>
          <w:lang w:eastAsia="de-DE"/>
        </w:rPr>
        <w:t xml:space="preserve">          enum:</w:t>
      </w:r>
    </w:p>
    <w:p w14:paraId="56500D18" w14:textId="77777777" w:rsidR="006255FC" w:rsidRDefault="006255FC" w:rsidP="006255FC">
      <w:pPr>
        <w:pStyle w:val="PL"/>
        <w:rPr>
          <w:lang w:eastAsia="de-DE"/>
        </w:rPr>
      </w:pPr>
      <w:r>
        <w:rPr>
          <w:lang w:eastAsia="de-DE"/>
        </w:rPr>
        <w:t xml:space="preserve">            - CLEARED</w:t>
      </w:r>
    </w:p>
    <w:p w14:paraId="58132304" w14:textId="77777777" w:rsidR="006255FC" w:rsidRDefault="006255FC" w:rsidP="006255FC">
      <w:pPr>
        <w:pStyle w:val="PL"/>
        <w:rPr>
          <w:lang w:eastAsia="de-DE"/>
        </w:rPr>
      </w:pPr>
    </w:p>
    <w:p w14:paraId="71332D5D" w14:textId="77777777" w:rsidR="006255FC" w:rsidRDefault="006255FC" w:rsidP="006255FC">
      <w:pPr>
        <w:pStyle w:val="PL"/>
        <w:rPr>
          <w:lang w:eastAsia="de-DE"/>
        </w:rPr>
      </w:pPr>
      <w:r>
        <w:rPr>
          <w:lang w:eastAsia="de-DE"/>
        </w:rPr>
        <w:t xml:space="preserve">  #---- Definition of method responses -----------------------------------------------#</w:t>
      </w:r>
    </w:p>
    <w:p w14:paraId="53602B9D" w14:textId="77777777" w:rsidR="006255FC" w:rsidRDefault="006255FC" w:rsidP="006255FC">
      <w:pPr>
        <w:pStyle w:val="PL"/>
        <w:rPr>
          <w:lang w:eastAsia="de-DE"/>
        </w:rPr>
      </w:pPr>
    </w:p>
    <w:p w14:paraId="2B76165B" w14:textId="77777777" w:rsidR="006255FC" w:rsidRDefault="006255FC" w:rsidP="006255FC">
      <w:pPr>
        <w:pStyle w:val="PL"/>
        <w:rPr>
          <w:lang w:eastAsia="de-DE"/>
        </w:rPr>
      </w:pPr>
      <w:r>
        <w:rPr>
          <w:lang w:eastAsia="de-DE"/>
        </w:rPr>
        <w:t xml:space="preserve">    FailedAlarm:</w:t>
      </w:r>
    </w:p>
    <w:p w14:paraId="6C445F3F" w14:textId="77777777" w:rsidR="006255FC" w:rsidRDefault="006255FC" w:rsidP="006255FC">
      <w:pPr>
        <w:pStyle w:val="PL"/>
        <w:rPr>
          <w:lang w:eastAsia="de-DE"/>
        </w:rPr>
      </w:pPr>
      <w:r>
        <w:rPr>
          <w:lang w:eastAsia="de-DE"/>
        </w:rPr>
        <w:t xml:space="preserve">      type: object</w:t>
      </w:r>
    </w:p>
    <w:p w14:paraId="1606EAF3" w14:textId="77777777" w:rsidR="006255FC" w:rsidRDefault="006255FC" w:rsidP="006255FC">
      <w:pPr>
        <w:pStyle w:val="PL"/>
        <w:rPr>
          <w:lang w:eastAsia="de-DE"/>
        </w:rPr>
      </w:pPr>
      <w:r>
        <w:rPr>
          <w:lang w:eastAsia="de-DE"/>
        </w:rPr>
        <w:t xml:space="preserve">      required:</w:t>
      </w:r>
    </w:p>
    <w:p w14:paraId="227037E2" w14:textId="77777777" w:rsidR="006255FC" w:rsidRDefault="006255FC" w:rsidP="006255FC">
      <w:pPr>
        <w:pStyle w:val="PL"/>
        <w:rPr>
          <w:lang w:eastAsia="de-DE"/>
        </w:rPr>
      </w:pPr>
      <w:r>
        <w:rPr>
          <w:lang w:eastAsia="de-DE"/>
        </w:rPr>
        <w:t xml:space="preserve">        - alarmId</w:t>
      </w:r>
    </w:p>
    <w:p w14:paraId="461C9724" w14:textId="77777777" w:rsidR="006255FC" w:rsidRDefault="006255FC" w:rsidP="006255FC">
      <w:pPr>
        <w:pStyle w:val="PL"/>
        <w:rPr>
          <w:lang w:eastAsia="de-DE"/>
        </w:rPr>
      </w:pPr>
      <w:r>
        <w:rPr>
          <w:lang w:eastAsia="de-DE"/>
        </w:rPr>
        <w:t xml:space="preserve">        - failureReason</w:t>
      </w:r>
    </w:p>
    <w:p w14:paraId="51DF2934" w14:textId="77777777" w:rsidR="006255FC" w:rsidRDefault="006255FC" w:rsidP="006255FC">
      <w:pPr>
        <w:pStyle w:val="PL"/>
        <w:rPr>
          <w:lang w:eastAsia="de-DE"/>
        </w:rPr>
      </w:pPr>
      <w:r>
        <w:rPr>
          <w:lang w:eastAsia="de-DE"/>
        </w:rPr>
        <w:t xml:space="preserve">      properties:</w:t>
      </w:r>
    </w:p>
    <w:p w14:paraId="793C83A8" w14:textId="77777777" w:rsidR="006255FC" w:rsidRDefault="006255FC" w:rsidP="006255FC">
      <w:pPr>
        <w:pStyle w:val="PL"/>
        <w:rPr>
          <w:lang w:eastAsia="de-DE"/>
        </w:rPr>
      </w:pPr>
      <w:r>
        <w:rPr>
          <w:lang w:eastAsia="de-DE"/>
        </w:rPr>
        <w:t xml:space="preserve">        alarmId:</w:t>
      </w:r>
    </w:p>
    <w:p w14:paraId="2193C715" w14:textId="77777777" w:rsidR="006255FC" w:rsidRDefault="006255FC" w:rsidP="006255FC">
      <w:pPr>
        <w:pStyle w:val="PL"/>
        <w:rPr>
          <w:lang w:eastAsia="de-DE"/>
        </w:rPr>
      </w:pPr>
      <w:r>
        <w:rPr>
          <w:lang w:eastAsia="de-DE"/>
        </w:rPr>
        <w:t xml:space="preserve">          $ref: '#/components/schemas/AlarmId'</w:t>
      </w:r>
    </w:p>
    <w:p w14:paraId="3D493EA1" w14:textId="77777777" w:rsidR="006255FC" w:rsidRDefault="006255FC" w:rsidP="006255FC">
      <w:pPr>
        <w:pStyle w:val="PL"/>
        <w:rPr>
          <w:lang w:eastAsia="de-DE"/>
        </w:rPr>
      </w:pPr>
      <w:r>
        <w:rPr>
          <w:lang w:eastAsia="de-DE"/>
        </w:rPr>
        <w:t xml:space="preserve">        failureReason:</w:t>
      </w:r>
    </w:p>
    <w:p w14:paraId="3DF483B3" w14:textId="77777777" w:rsidR="006255FC" w:rsidRDefault="006255FC" w:rsidP="006255FC">
      <w:pPr>
        <w:pStyle w:val="PL"/>
        <w:rPr>
          <w:lang w:eastAsia="de-DE"/>
        </w:rPr>
      </w:pPr>
      <w:r>
        <w:rPr>
          <w:lang w:eastAsia="de-DE"/>
        </w:rPr>
        <w:t xml:space="preserve">          type: string</w:t>
      </w:r>
    </w:p>
    <w:p w14:paraId="686D425E" w14:textId="77777777" w:rsidR="006255FC" w:rsidRDefault="006255FC" w:rsidP="006255FC">
      <w:pPr>
        <w:pStyle w:val="PL"/>
        <w:rPr>
          <w:lang w:eastAsia="de-DE"/>
        </w:rPr>
      </w:pPr>
    </w:p>
    <w:p w14:paraId="4297EFE8" w14:textId="77777777" w:rsidR="006255FC" w:rsidRDefault="006255FC" w:rsidP="006255FC">
      <w:pPr>
        <w:pStyle w:val="PL"/>
        <w:rPr>
          <w:lang w:eastAsia="de-DE"/>
        </w:rPr>
      </w:pPr>
      <w:r>
        <w:rPr>
          <w:lang w:eastAsia="de-DE"/>
        </w:rPr>
        <w:t xml:space="preserve">  #---- Definition of resources ------------------------------------------------------#</w:t>
      </w:r>
    </w:p>
    <w:p w14:paraId="59DB765D" w14:textId="77777777" w:rsidR="006255FC" w:rsidRDefault="006255FC" w:rsidP="006255FC">
      <w:pPr>
        <w:pStyle w:val="PL"/>
        <w:rPr>
          <w:lang w:eastAsia="de-DE"/>
        </w:rPr>
      </w:pPr>
    </w:p>
    <w:p w14:paraId="5358BAE1" w14:textId="77777777" w:rsidR="006255FC" w:rsidRDefault="006255FC" w:rsidP="006255FC">
      <w:pPr>
        <w:pStyle w:val="PL"/>
        <w:rPr>
          <w:lang w:eastAsia="de-DE"/>
        </w:rPr>
      </w:pPr>
      <w:r>
        <w:rPr>
          <w:lang w:eastAsia="de-DE"/>
        </w:rPr>
        <w:t xml:space="preserve">    AlarmCount:</w:t>
      </w:r>
    </w:p>
    <w:p w14:paraId="0E063590" w14:textId="77777777" w:rsidR="006255FC" w:rsidRDefault="006255FC" w:rsidP="006255FC">
      <w:pPr>
        <w:pStyle w:val="PL"/>
        <w:rPr>
          <w:lang w:eastAsia="de-DE"/>
        </w:rPr>
      </w:pPr>
      <w:r>
        <w:rPr>
          <w:lang w:eastAsia="de-DE"/>
        </w:rPr>
        <w:t xml:space="preserve">      type: object</w:t>
      </w:r>
    </w:p>
    <w:p w14:paraId="1F419767" w14:textId="77777777" w:rsidR="006255FC" w:rsidRDefault="006255FC" w:rsidP="006255FC">
      <w:pPr>
        <w:pStyle w:val="PL"/>
        <w:rPr>
          <w:lang w:eastAsia="de-DE"/>
        </w:rPr>
      </w:pPr>
      <w:r>
        <w:rPr>
          <w:lang w:eastAsia="de-DE"/>
        </w:rPr>
        <w:t xml:space="preserve">      required:</w:t>
      </w:r>
    </w:p>
    <w:p w14:paraId="325A05D6" w14:textId="77777777" w:rsidR="006255FC" w:rsidRDefault="006255FC" w:rsidP="006255FC">
      <w:pPr>
        <w:pStyle w:val="PL"/>
        <w:rPr>
          <w:lang w:eastAsia="de-DE"/>
        </w:rPr>
      </w:pPr>
      <w:r>
        <w:rPr>
          <w:lang w:eastAsia="de-DE"/>
        </w:rPr>
        <w:t xml:space="preserve">        - criticalCount</w:t>
      </w:r>
    </w:p>
    <w:p w14:paraId="429EBE28" w14:textId="77777777" w:rsidR="006255FC" w:rsidRDefault="006255FC" w:rsidP="006255FC">
      <w:pPr>
        <w:pStyle w:val="PL"/>
        <w:rPr>
          <w:lang w:eastAsia="de-DE"/>
        </w:rPr>
      </w:pPr>
      <w:r>
        <w:rPr>
          <w:lang w:eastAsia="de-DE"/>
        </w:rPr>
        <w:t xml:space="preserve">        - majorCount</w:t>
      </w:r>
    </w:p>
    <w:p w14:paraId="5EF1CF15" w14:textId="77777777" w:rsidR="006255FC" w:rsidRDefault="006255FC" w:rsidP="006255FC">
      <w:pPr>
        <w:pStyle w:val="PL"/>
        <w:rPr>
          <w:lang w:eastAsia="de-DE"/>
        </w:rPr>
      </w:pPr>
      <w:r>
        <w:rPr>
          <w:lang w:eastAsia="de-DE"/>
        </w:rPr>
        <w:t xml:space="preserve">        - minorCount</w:t>
      </w:r>
    </w:p>
    <w:p w14:paraId="7DA24E90" w14:textId="77777777" w:rsidR="006255FC" w:rsidRDefault="006255FC" w:rsidP="006255FC">
      <w:pPr>
        <w:pStyle w:val="PL"/>
        <w:rPr>
          <w:lang w:eastAsia="de-DE"/>
        </w:rPr>
      </w:pPr>
      <w:r>
        <w:rPr>
          <w:lang w:eastAsia="de-DE"/>
        </w:rPr>
        <w:t xml:space="preserve">        - warningCount</w:t>
      </w:r>
    </w:p>
    <w:p w14:paraId="56ACE6C4" w14:textId="77777777" w:rsidR="006255FC" w:rsidRDefault="006255FC" w:rsidP="006255FC">
      <w:pPr>
        <w:pStyle w:val="PL"/>
        <w:rPr>
          <w:lang w:eastAsia="de-DE"/>
        </w:rPr>
      </w:pPr>
      <w:r>
        <w:rPr>
          <w:lang w:eastAsia="de-DE"/>
        </w:rPr>
        <w:t xml:space="preserve">        - indeterminateCount</w:t>
      </w:r>
    </w:p>
    <w:p w14:paraId="421DE22B" w14:textId="77777777" w:rsidR="006255FC" w:rsidRDefault="006255FC" w:rsidP="006255FC">
      <w:pPr>
        <w:pStyle w:val="PL"/>
        <w:rPr>
          <w:lang w:eastAsia="de-DE"/>
        </w:rPr>
      </w:pPr>
      <w:r>
        <w:rPr>
          <w:lang w:eastAsia="de-DE"/>
        </w:rPr>
        <w:t xml:space="preserve">        - clearedCount</w:t>
      </w:r>
    </w:p>
    <w:p w14:paraId="0F7A53DB" w14:textId="77777777" w:rsidR="006255FC" w:rsidRDefault="006255FC" w:rsidP="006255FC">
      <w:pPr>
        <w:pStyle w:val="PL"/>
        <w:rPr>
          <w:lang w:eastAsia="de-DE"/>
        </w:rPr>
      </w:pPr>
      <w:r>
        <w:rPr>
          <w:lang w:eastAsia="de-DE"/>
        </w:rPr>
        <w:t xml:space="preserve">      properties:</w:t>
      </w:r>
    </w:p>
    <w:p w14:paraId="62EFAFEE" w14:textId="77777777" w:rsidR="006255FC" w:rsidRDefault="006255FC" w:rsidP="006255FC">
      <w:pPr>
        <w:pStyle w:val="PL"/>
        <w:rPr>
          <w:lang w:eastAsia="de-DE"/>
        </w:rPr>
      </w:pPr>
      <w:r>
        <w:rPr>
          <w:lang w:eastAsia="de-DE"/>
        </w:rPr>
        <w:t xml:space="preserve">        criticalCount:</w:t>
      </w:r>
    </w:p>
    <w:p w14:paraId="203D2038" w14:textId="77777777" w:rsidR="006255FC" w:rsidRDefault="006255FC" w:rsidP="006255FC">
      <w:pPr>
        <w:pStyle w:val="PL"/>
        <w:rPr>
          <w:lang w:eastAsia="de-DE"/>
        </w:rPr>
      </w:pPr>
      <w:r>
        <w:rPr>
          <w:lang w:eastAsia="de-DE"/>
        </w:rPr>
        <w:t xml:space="preserve">          type: integer</w:t>
      </w:r>
    </w:p>
    <w:p w14:paraId="6409C741" w14:textId="77777777" w:rsidR="006255FC" w:rsidRDefault="006255FC" w:rsidP="006255FC">
      <w:pPr>
        <w:pStyle w:val="PL"/>
        <w:rPr>
          <w:lang w:eastAsia="de-DE"/>
        </w:rPr>
      </w:pPr>
      <w:r>
        <w:rPr>
          <w:lang w:eastAsia="de-DE"/>
        </w:rPr>
        <w:t xml:space="preserve">        majorCount:</w:t>
      </w:r>
    </w:p>
    <w:p w14:paraId="662DEA51" w14:textId="77777777" w:rsidR="006255FC" w:rsidRDefault="006255FC" w:rsidP="006255FC">
      <w:pPr>
        <w:pStyle w:val="PL"/>
        <w:rPr>
          <w:lang w:eastAsia="de-DE"/>
        </w:rPr>
      </w:pPr>
      <w:r>
        <w:rPr>
          <w:lang w:eastAsia="de-DE"/>
        </w:rPr>
        <w:t xml:space="preserve">          type: integer</w:t>
      </w:r>
    </w:p>
    <w:p w14:paraId="0A83203D" w14:textId="77777777" w:rsidR="006255FC" w:rsidRDefault="006255FC" w:rsidP="006255FC">
      <w:pPr>
        <w:pStyle w:val="PL"/>
        <w:rPr>
          <w:lang w:eastAsia="de-DE"/>
        </w:rPr>
      </w:pPr>
      <w:r>
        <w:rPr>
          <w:lang w:eastAsia="de-DE"/>
        </w:rPr>
        <w:t xml:space="preserve">        minorCount:</w:t>
      </w:r>
    </w:p>
    <w:p w14:paraId="63786C78" w14:textId="77777777" w:rsidR="006255FC" w:rsidRDefault="006255FC" w:rsidP="006255FC">
      <w:pPr>
        <w:pStyle w:val="PL"/>
        <w:rPr>
          <w:lang w:eastAsia="de-DE"/>
        </w:rPr>
      </w:pPr>
      <w:r>
        <w:rPr>
          <w:lang w:eastAsia="de-DE"/>
        </w:rPr>
        <w:t xml:space="preserve">          type: integer</w:t>
      </w:r>
    </w:p>
    <w:p w14:paraId="1DE62D29" w14:textId="77777777" w:rsidR="006255FC" w:rsidRDefault="006255FC" w:rsidP="006255FC">
      <w:pPr>
        <w:pStyle w:val="PL"/>
        <w:rPr>
          <w:lang w:eastAsia="de-DE"/>
        </w:rPr>
      </w:pPr>
      <w:r>
        <w:rPr>
          <w:lang w:eastAsia="de-DE"/>
        </w:rPr>
        <w:t xml:space="preserve">        warningCount:</w:t>
      </w:r>
    </w:p>
    <w:p w14:paraId="225F3126" w14:textId="77777777" w:rsidR="006255FC" w:rsidRDefault="006255FC" w:rsidP="006255FC">
      <w:pPr>
        <w:pStyle w:val="PL"/>
        <w:rPr>
          <w:lang w:eastAsia="de-DE"/>
        </w:rPr>
      </w:pPr>
      <w:r>
        <w:rPr>
          <w:lang w:eastAsia="de-DE"/>
        </w:rPr>
        <w:t xml:space="preserve">          type: integer</w:t>
      </w:r>
    </w:p>
    <w:p w14:paraId="38ED3B93" w14:textId="77777777" w:rsidR="006255FC" w:rsidRDefault="006255FC" w:rsidP="006255FC">
      <w:pPr>
        <w:pStyle w:val="PL"/>
        <w:rPr>
          <w:lang w:eastAsia="de-DE"/>
        </w:rPr>
      </w:pPr>
      <w:r>
        <w:rPr>
          <w:lang w:eastAsia="de-DE"/>
        </w:rPr>
        <w:t xml:space="preserve">        indeterminateCount:</w:t>
      </w:r>
    </w:p>
    <w:p w14:paraId="001335CC" w14:textId="77777777" w:rsidR="006255FC" w:rsidRDefault="006255FC" w:rsidP="006255FC">
      <w:pPr>
        <w:pStyle w:val="PL"/>
        <w:rPr>
          <w:lang w:eastAsia="de-DE"/>
        </w:rPr>
      </w:pPr>
      <w:r>
        <w:rPr>
          <w:lang w:eastAsia="de-DE"/>
        </w:rPr>
        <w:t xml:space="preserve">          type: integer</w:t>
      </w:r>
    </w:p>
    <w:p w14:paraId="7C0379D8" w14:textId="77777777" w:rsidR="006255FC" w:rsidRDefault="006255FC" w:rsidP="006255FC">
      <w:pPr>
        <w:pStyle w:val="PL"/>
        <w:rPr>
          <w:lang w:eastAsia="de-DE"/>
        </w:rPr>
      </w:pPr>
      <w:r>
        <w:rPr>
          <w:lang w:eastAsia="de-DE"/>
        </w:rPr>
        <w:t xml:space="preserve">        clearedCount:</w:t>
      </w:r>
    </w:p>
    <w:p w14:paraId="2C665027" w14:textId="77777777" w:rsidR="006255FC" w:rsidRDefault="006255FC" w:rsidP="006255FC">
      <w:pPr>
        <w:pStyle w:val="PL"/>
        <w:rPr>
          <w:lang w:eastAsia="de-DE"/>
        </w:rPr>
      </w:pPr>
      <w:r>
        <w:rPr>
          <w:lang w:eastAsia="de-DE"/>
        </w:rPr>
        <w:t xml:space="preserve">          type: integer</w:t>
      </w:r>
    </w:p>
    <w:p w14:paraId="6C1DB305" w14:textId="77777777" w:rsidR="006255FC" w:rsidRDefault="006255FC" w:rsidP="006255FC">
      <w:pPr>
        <w:pStyle w:val="PL"/>
        <w:rPr>
          <w:lang w:eastAsia="de-DE"/>
        </w:rPr>
      </w:pPr>
      <w:r>
        <w:rPr>
          <w:lang w:eastAsia="de-DE"/>
        </w:rPr>
        <w:t xml:space="preserve">    Comment:</w:t>
      </w:r>
    </w:p>
    <w:p w14:paraId="4A69B243" w14:textId="77777777" w:rsidR="006255FC" w:rsidRDefault="006255FC" w:rsidP="006255FC">
      <w:pPr>
        <w:pStyle w:val="PL"/>
        <w:rPr>
          <w:lang w:eastAsia="de-DE"/>
        </w:rPr>
      </w:pPr>
      <w:r>
        <w:rPr>
          <w:lang w:eastAsia="de-DE"/>
        </w:rPr>
        <w:t xml:space="preserve">      type: object</w:t>
      </w:r>
    </w:p>
    <w:p w14:paraId="53E8A076" w14:textId="77777777" w:rsidR="006255FC" w:rsidRDefault="006255FC" w:rsidP="006255FC">
      <w:pPr>
        <w:pStyle w:val="PL"/>
        <w:rPr>
          <w:lang w:eastAsia="de-DE"/>
        </w:rPr>
      </w:pPr>
      <w:r>
        <w:rPr>
          <w:lang w:eastAsia="de-DE"/>
        </w:rPr>
        <w:t xml:space="preserve">      properties:</w:t>
      </w:r>
    </w:p>
    <w:p w14:paraId="1E60ACD4" w14:textId="77777777" w:rsidR="006255FC" w:rsidRDefault="006255FC" w:rsidP="006255FC">
      <w:pPr>
        <w:pStyle w:val="PL"/>
        <w:rPr>
          <w:lang w:eastAsia="de-DE"/>
        </w:rPr>
      </w:pPr>
      <w:r>
        <w:rPr>
          <w:lang w:eastAsia="de-DE"/>
        </w:rPr>
        <w:t xml:space="preserve">        commentTime:</w:t>
      </w:r>
    </w:p>
    <w:p w14:paraId="7DD3124F" w14:textId="04AD54CA"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257263FA" w14:textId="77777777" w:rsidR="006255FC" w:rsidRDefault="006255FC" w:rsidP="006255FC">
      <w:pPr>
        <w:pStyle w:val="PL"/>
        <w:rPr>
          <w:lang w:eastAsia="de-DE"/>
        </w:rPr>
      </w:pPr>
      <w:r>
        <w:rPr>
          <w:lang w:eastAsia="de-DE"/>
        </w:rPr>
        <w:t xml:space="preserve">        commentUserId:</w:t>
      </w:r>
    </w:p>
    <w:p w14:paraId="30722A4A" w14:textId="77777777" w:rsidR="006255FC" w:rsidRDefault="006255FC" w:rsidP="006255FC">
      <w:pPr>
        <w:pStyle w:val="PL"/>
        <w:rPr>
          <w:lang w:eastAsia="de-DE"/>
        </w:rPr>
      </w:pPr>
      <w:r>
        <w:rPr>
          <w:lang w:eastAsia="de-DE"/>
        </w:rPr>
        <w:t xml:space="preserve">          type: string</w:t>
      </w:r>
    </w:p>
    <w:p w14:paraId="26CD22C4" w14:textId="77777777" w:rsidR="006255FC" w:rsidRDefault="006255FC" w:rsidP="006255FC">
      <w:pPr>
        <w:pStyle w:val="PL"/>
        <w:rPr>
          <w:lang w:eastAsia="de-DE"/>
        </w:rPr>
      </w:pPr>
      <w:r>
        <w:rPr>
          <w:lang w:eastAsia="de-DE"/>
        </w:rPr>
        <w:t xml:space="preserve">        commentSystemId:</w:t>
      </w:r>
    </w:p>
    <w:p w14:paraId="26BB706D" w14:textId="77777777" w:rsidR="006255FC" w:rsidRDefault="006255FC" w:rsidP="006255FC">
      <w:pPr>
        <w:pStyle w:val="PL"/>
        <w:rPr>
          <w:lang w:eastAsia="de-DE"/>
        </w:rPr>
      </w:pPr>
      <w:r>
        <w:rPr>
          <w:lang w:eastAsia="de-DE"/>
        </w:rPr>
        <w:t xml:space="preserve">          type: string</w:t>
      </w:r>
    </w:p>
    <w:p w14:paraId="7FD4DA6A" w14:textId="77777777" w:rsidR="006255FC" w:rsidRDefault="006255FC" w:rsidP="006255FC">
      <w:pPr>
        <w:pStyle w:val="PL"/>
        <w:rPr>
          <w:lang w:eastAsia="de-DE"/>
        </w:rPr>
      </w:pPr>
      <w:r>
        <w:rPr>
          <w:lang w:eastAsia="de-DE"/>
        </w:rPr>
        <w:t xml:space="preserve">        commentText:</w:t>
      </w:r>
    </w:p>
    <w:p w14:paraId="23CC0607" w14:textId="77777777" w:rsidR="006255FC" w:rsidRDefault="006255FC" w:rsidP="006255FC">
      <w:pPr>
        <w:pStyle w:val="PL"/>
        <w:rPr>
          <w:lang w:eastAsia="de-DE"/>
        </w:rPr>
      </w:pPr>
      <w:r>
        <w:rPr>
          <w:lang w:eastAsia="de-DE"/>
        </w:rPr>
        <w:t xml:space="preserve">          type: string</w:t>
      </w:r>
    </w:p>
    <w:p w14:paraId="650FF536" w14:textId="77777777" w:rsidR="006255FC" w:rsidRDefault="006255FC" w:rsidP="006255FC">
      <w:pPr>
        <w:pStyle w:val="PL"/>
        <w:rPr>
          <w:lang w:eastAsia="de-DE"/>
        </w:rPr>
      </w:pPr>
      <w:r>
        <w:rPr>
          <w:lang w:eastAsia="de-DE"/>
        </w:rPr>
        <w:t xml:space="preserve">    Comments:</w:t>
      </w:r>
    </w:p>
    <w:p w14:paraId="303EFB13" w14:textId="77777777" w:rsidR="006255FC" w:rsidRDefault="006255FC" w:rsidP="006255FC">
      <w:pPr>
        <w:pStyle w:val="PL"/>
        <w:rPr>
          <w:lang w:eastAsia="de-DE"/>
        </w:rPr>
      </w:pPr>
      <w:r>
        <w:rPr>
          <w:lang w:eastAsia="de-DE"/>
        </w:rPr>
        <w:t xml:space="preserve">      description: &gt;-</w:t>
      </w:r>
    </w:p>
    <w:p w14:paraId="7B32D54D" w14:textId="77777777" w:rsidR="006255FC" w:rsidRDefault="006255FC" w:rsidP="006255FC">
      <w:pPr>
        <w:pStyle w:val="PL"/>
        <w:rPr>
          <w:lang w:eastAsia="de-DE"/>
        </w:rPr>
      </w:pPr>
      <w:r>
        <w:rPr>
          <w:lang w:eastAsia="de-DE"/>
        </w:rPr>
        <w:t xml:space="preserve">        Collection of comments. The comment identifiers are allocated by the</w:t>
      </w:r>
    </w:p>
    <w:p w14:paraId="682DDD29" w14:textId="77777777" w:rsidR="006255FC" w:rsidRDefault="006255FC" w:rsidP="006255FC">
      <w:pPr>
        <w:pStyle w:val="PL"/>
        <w:rPr>
          <w:lang w:eastAsia="de-DE"/>
        </w:rPr>
      </w:pPr>
      <w:r>
        <w:rPr>
          <w:lang w:eastAsia="de-DE"/>
        </w:rPr>
        <w:t xml:space="preserve">        MnS producer and used as key in the map.</w:t>
      </w:r>
    </w:p>
    <w:p w14:paraId="428A6734" w14:textId="77777777" w:rsidR="006255FC" w:rsidRDefault="006255FC" w:rsidP="006255FC">
      <w:pPr>
        <w:pStyle w:val="PL"/>
        <w:rPr>
          <w:lang w:eastAsia="de-DE"/>
        </w:rPr>
      </w:pPr>
      <w:r>
        <w:rPr>
          <w:lang w:eastAsia="de-DE"/>
        </w:rPr>
        <w:t xml:space="preserve">      type: object</w:t>
      </w:r>
    </w:p>
    <w:p w14:paraId="52A612A7" w14:textId="77777777" w:rsidR="006255FC" w:rsidRDefault="006255FC" w:rsidP="006255FC">
      <w:pPr>
        <w:pStyle w:val="PL"/>
        <w:rPr>
          <w:lang w:eastAsia="de-DE"/>
        </w:rPr>
      </w:pPr>
      <w:r>
        <w:rPr>
          <w:lang w:eastAsia="de-DE"/>
        </w:rPr>
        <w:t xml:space="preserve">      additionalProperties:</w:t>
      </w:r>
    </w:p>
    <w:p w14:paraId="48266590" w14:textId="77777777" w:rsidR="006255FC" w:rsidRDefault="006255FC" w:rsidP="006255FC">
      <w:pPr>
        <w:pStyle w:val="PL"/>
        <w:rPr>
          <w:lang w:eastAsia="de-DE"/>
        </w:rPr>
      </w:pPr>
      <w:r>
        <w:rPr>
          <w:lang w:eastAsia="de-DE"/>
        </w:rPr>
        <w:t xml:space="preserve">        $ref: '#/components/schemas/Comment'</w:t>
      </w:r>
    </w:p>
    <w:p w14:paraId="04131770" w14:textId="77777777" w:rsidR="006255FC" w:rsidRDefault="006255FC" w:rsidP="006255FC">
      <w:pPr>
        <w:pStyle w:val="PL"/>
        <w:rPr>
          <w:lang w:eastAsia="de-DE"/>
        </w:rPr>
      </w:pPr>
      <w:r>
        <w:rPr>
          <w:lang w:eastAsia="de-DE"/>
        </w:rPr>
        <w:t xml:space="preserve">    Subscription:</w:t>
      </w:r>
    </w:p>
    <w:p w14:paraId="6B76DA28" w14:textId="77777777" w:rsidR="006255FC" w:rsidRDefault="006255FC" w:rsidP="006255FC">
      <w:pPr>
        <w:pStyle w:val="PL"/>
        <w:rPr>
          <w:lang w:eastAsia="de-DE"/>
        </w:rPr>
      </w:pPr>
      <w:r>
        <w:rPr>
          <w:lang w:eastAsia="de-DE"/>
        </w:rPr>
        <w:t xml:space="preserve">      type: object</w:t>
      </w:r>
    </w:p>
    <w:p w14:paraId="499C32C2" w14:textId="77777777" w:rsidR="006255FC" w:rsidRDefault="006255FC" w:rsidP="006255FC">
      <w:pPr>
        <w:pStyle w:val="PL"/>
        <w:rPr>
          <w:lang w:eastAsia="de-DE"/>
        </w:rPr>
      </w:pPr>
      <w:r>
        <w:rPr>
          <w:lang w:eastAsia="de-DE"/>
        </w:rPr>
        <w:t xml:space="preserve">      properties:</w:t>
      </w:r>
    </w:p>
    <w:p w14:paraId="08540AA1" w14:textId="77777777" w:rsidR="006255FC" w:rsidRDefault="006255FC" w:rsidP="006255FC">
      <w:pPr>
        <w:pStyle w:val="PL"/>
        <w:rPr>
          <w:lang w:eastAsia="de-DE"/>
        </w:rPr>
      </w:pPr>
      <w:r>
        <w:rPr>
          <w:lang w:eastAsia="de-DE"/>
        </w:rPr>
        <w:t xml:space="preserve">        consumerReference:</w:t>
      </w:r>
    </w:p>
    <w:p w14:paraId="1B288746" w14:textId="089A8135"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omDefs.yaml#/components/schemas/Uri'</w:t>
      </w:r>
    </w:p>
    <w:p w14:paraId="7CDA5886" w14:textId="77777777" w:rsidR="006255FC" w:rsidRDefault="006255FC" w:rsidP="006255FC">
      <w:pPr>
        <w:pStyle w:val="PL"/>
        <w:rPr>
          <w:lang w:eastAsia="de-DE"/>
        </w:rPr>
      </w:pPr>
      <w:r>
        <w:rPr>
          <w:lang w:eastAsia="de-DE"/>
        </w:rPr>
        <w:t xml:space="preserve">        timeTick:</w:t>
      </w:r>
    </w:p>
    <w:p w14:paraId="5F83138D" w14:textId="77777777" w:rsidR="006255FC" w:rsidRDefault="006255FC" w:rsidP="006255FC">
      <w:pPr>
        <w:pStyle w:val="PL"/>
        <w:rPr>
          <w:lang w:eastAsia="de-DE"/>
        </w:rPr>
      </w:pPr>
      <w:r>
        <w:rPr>
          <w:lang w:eastAsia="de-DE"/>
        </w:rPr>
        <w:t xml:space="preserve">          type: integer</w:t>
      </w:r>
    </w:p>
    <w:p w14:paraId="4291E043" w14:textId="77777777" w:rsidR="006255FC" w:rsidRDefault="006255FC" w:rsidP="006255FC">
      <w:pPr>
        <w:pStyle w:val="PL"/>
        <w:rPr>
          <w:lang w:eastAsia="de-DE"/>
        </w:rPr>
      </w:pPr>
      <w:r>
        <w:rPr>
          <w:lang w:eastAsia="de-DE"/>
        </w:rPr>
        <w:t xml:space="preserve">        filter:</w:t>
      </w:r>
    </w:p>
    <w:p w14:paraId="71555496" w14:textId="2A5B8E18" w:rsidR="006255FC" w:rsidRDefault="006255FC" w:rsidP="006255FC">
      <w:pPr>
        <w:pStyle w:val="PL"/>
        <w:rPr>
          <w:lang w:eastAsia="de-DE"/>
        </w:rPr>
      </w:pPr>
      <w:r>
        <w:rPr>
          <w:lang w:eastAsia="de-DE"/>
        </w:rPr>
        <w:t xml:space="preserve">          $ref: '</w:t>
      </w:r>
      <w:r w:rsidR="004E6FEB" w:rsidRPr="004E6FEB">
        <w:rPr>
          <w:lang w:eastAsia="de-DE"/>
        </w:rPr>
        <w:t>TS28623_C</w:t>
      </w:r>
      <w:r>
        <w:rPr>
          <w:lang w:eastAsia="de-DE"/>
        </w:rPr>
        <w:t>omDefs.yaml#/components/schemas/Filter'</w:t>
      </w:r>
    </w:p>
    <w:p w14:paraId="3DCDAF07" w14:textId="77777777" w:rsidR="00715886" w:rsidRDefault="00715886" w:rsidP="009C51BC"/>
    <w:p w14:paraId="16C06D19" w14:textId="4E1520AB" w:rsidR="007056CE" w:rsidRDefault="007056CE" w:rsidP="007056CE">
      <w:pPr>
        <w:pStyle w:val="Heading2"/>
        <w:rPr>
          <w:lang w:eastAsia="de-DE"/>
        </w:rPr>
      </w:pPr>
      <w:bookmarkStart w:id="5037" w:name="_Toc20494856"/>
      <w:bookmarkStart w:id="5038" w:name="_Toc26975933"/>
      <w:bookmarkStart w:id="5039" w:name="_Toc35856821"/>
      <w:bookmarkStart w:id="5040" w:name="_Toc44001720"/>
      <w:bookmarkStart w:id="5041" w:name="_Toc51581323"/>
      <w:bookmarkStart w:id="5042" w:name="_Toc52356586"/>
      <w:bookmarkStart w:id="5043" w:name="_Toc55228156"/>
      <w:bookmarkStart w:id="5044" w:name="_Toc122452620"/>
      <w:r>
        <w:t>A.2.2</w:t>
      </w:r>
      <w:r>
        <w:tab/>
      </w:r>
      <w:r w:rsidR="00A55355">
        <w:rPr>
          <w:lang w:eastAsia="de-DE"/>
        </w:rPr>
        <w:t>I</w:t>
      </w:r>
      <w:r>
        <w:rPr>
          <w:lang w:eastAsia="de-DE"/>
        </w:rPr>
        <w:t>ntegration with ONAP VES</w:t>
      </w:r>
      <w:bookmarkEnd w:id="5037"/>
      <w:bookmarkEnd w:id="5038"/>
      <w:bookmarkEnd w:id="5039"/>
      <w:bookmarkEnd w:id="5040"/>
      <w:bookmarkEnd w:id="5041"/>
      <w:bookmarkEnd w:id="5042"/>
      <w:bookmarkEnd w:id="5043"/>
      <w:bookmarkEnd w:id="5044"/>
    </w:p>
    <w:p w14:paraId="5EDC135D" w14:textId="77777777" w:rsidR="00A55355" w:rsidRDefault="00A55355" w:rsidP="007B5E64">
      <w:pPr>
        <w:rPr>
          <w:lang w:eastAsia="de-DE"/>
        </w:rPr>
      </w:pPr>
      <w:r w:rsidRPr="009E6148">
        <w:rPr>
          <w:lang w:eastAsia="de-DE"/>
        </w:rPr>
        <w:t xml:space="preserve">Detailed guidelines for integration of </w:t>
      </w:r>
      <w:r>
        <w:rPr>
          <w:lang w:eastAsia="de-DE"/>
        </w:rPr>
        <w:t>fault supervision</w:t>
      </w:r>
      <w:r w:rsidRPr="009E6148">
        <w:rPr>
          <w:lang w:eastAsia="de-DE"/>
        </w:rPr>
        <w:t xml:space="preserve"> MnS notifications with ONAP VES </w:t>
      </w:r>
      <w:r>
        <w:rPr>
          <w:lang w:eastAsia="de-DE"/>
        </w:rPr>
        <w:t xml:space="preserve">are </w:t>
      </w:r>
      <w:r w:rsidRPr="009E6148">
        <w:rPr>
          <w:lang w:eastAsia="de-DE"/>
        </w:rPr>
        <w:t>provided in Annex B.</w:t>
      </w:r>
    </w:p>
    <w:p w14:paraId="641273DA" w14:textId="77777777" w:rsidR="007056CE" w:rsidRPr="007056CE" w:rsidRDefault="007056CE" w:rsidP="007056CE">
      <w:pPr>
        <w:rPr>
          <w:lang w:eastAsia="de-DE"/>
        </w:rPr>
      </w:pPr>
    </w:p>
    <w:p w14:paraId="32F34FDB" w14:textId="77777777" w:rsidR="00465A02" w:rsidRDefault="00465A02" w:rsidP="00075335">
      <w:pPr>
        <w:pStyle w:val="Heading1"/>
        <w:rPr>
          <w:lang w:eastAsia="de-DE"/>
        </w:rPr>
      </w:pPr>
      <w:bookmarkStart w:id="5045" w:name="_Toc20494857"/>
      <w:bookmarkStart w:id="5046" w:name="_Toc26975934"/>
      <w:bookmarkStart w:id="5047" w:name="_Toc35856822"/>
      <w:bookmarkStart w:id="5048" w:name="_Toc44001721"/>
      <w:bookmarkStart w:id="5049" w:name="_Toc51581324"/>
      <w:bookmarkStart w:id="5050" w:name="_Toc52356587"/>
      <w:bookmarkStart w:id="5051" w:name="_Toc55228157"/>
      <w:bookmarkStart w:id="5052" w:name="_Toc122452621"/>
      <w:r>
        <w:lastRenderedPageBreak/>
        <w:t>A.</w:t>
      </w:r>
      <w:r w:rsidR="00BA1697">
        <w:t>3</w:t>
      </w:r>
      <w:r>
        <w:tab/>
      </w:r>
      <w:r w:rsidR="007056CE">
        <w:rPr>
          <w:lang w:eastAsia="de-DE"/>
        </w:rPr>
        <w:t>Void</w:t>
      </w:r>
      <w:bookmarkEnd w:id="5045"/>
      <w:bookmarkEnd w:id="5046"/>
      <w:bookmarkEnd w:id="5047"/>
      <w:bookmarkEnd w:id="5048"/>
      <w:bookmarkEnd w:id="5049"/>
      <w:bookmarkEnd w:id="5050"/>
      <w:bookmarkEnd w:id="5051"/>
      <w:bookmarkEnd w:id="5052"/>
    </w:p>
    <w:p w14:paraId="3B4B6059" w14:textId="77777777" w:rsidR="00465A02" w:rsidRPr="00FA2864" w:rsidRDefault="00465A02" w:rsidP="00465A02"/>
    <w:p w14:paraId="55BBFD5D" w14:textId="77777777" w:rsidR="00EC4F8E" w:rsidRDefault="00EC4F8E" w:rsidP="007056CE">
      <w:pPr>
        <w:pStyle w:val="Heading1"/>
        <w:rPr>
          <w:lang w:eastAsia="de-DE"/>
        </w:rPr>
      </w:pPr>
      <w:bookmarkStart w:id="5053" w:name="_Toc20494858"/>
      <w:bookmarkStart w:id="5054" w:name="_Toc26975935"/>
      <w:bookmarkStart w:id="5055" w:name="_Toc35856823"/>
      <w:bookmarkStart w:id="5056" w:name="_Toc44001722"/>
      <w:bookmarkStart w:id="5057" w:name="_Toc51581325"/>
      <w:bookmarkStart w:id="5058" w:name="_Toc52356588"/>
      <w:bookmarkStart w:id="5059" w:name="_Toc55228158"/>
      <w:bookmarkStart w:id="5060" w:name="_Toc122452622"/>
      <w:r>
        <w:t>A.</w:t>
      </w:r>
      <w:r w:rsidR="003175D1">
        <w:t>4</w:t>
      </w:r>
      <w:r>
        <w:tab/>
      </w:r>
      <w:r>
        <w:rPr>
          <w:lang w:eastAsia="de-DE"/>
        </w:rPr>
        <w:t>Generic performance assurance</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053"/>
      <w:bookmarkEnd w:id="5054"/>
      <w:bookmarkEnd w:id="5055"/>
      <w:bookmarkEnd w:id="5056"/>
      <w:bookmarkEnd w:id="5057"/>
      <w:bookmarkEnd w:id="5058"/>
      <w:bookmarkEnd w:id="5059"/>
      <w:bookmarkEnd w:id="5060"/>
    </w:p>
    <w:p w14:paraId="27F3BA1E" w14:textId="77777777" w:rsidR="00EC4F8E" w:rsidRPr="004B1DB9" w:rsidRDefault="00EC4F8E" w:rsidP="007056CE">
      <w:pPr>
        <w:pStyle w:val="Heading2"/>
        <w:rPr>
          <w:lang w:eastAsia="de-DE"/>
        </w:rPr>
      </w:pPr>
      <w:bookmarkStart w:id="5061" w:name="_Toc20494859"/>
      <w:bookmarkStart w:id="5062" w:name="_Toc26975936"/>
      <w:bookmarkStart w:id="5063" w:name="_Toc35856824"/>
      <w:bookmarkStart w:id="5064" w:name="_Toc44001723"/>
      <w:bookmarkStart w:id="5065" w:name="_Toc51581326"/>
      <w:bookmarkStart w:id="5066" w:name="_Toc52356589"/>
      <w:bookmarkStart w:id="5067" w:name="_Toc55228159"/>
      <w:bookmarkStart w:id="5068" w:name="_Toc122452623"/>
      <w:r>
        <w:rPr>
          <w:lang w:eastAsia="de-DE"/>
        </w:rPr>
        <w:t>A.</w:t>
      </w:r>
      <w:r w:rsidR="003175D1">
        <w:rPr>
          <w:lang w:eastAsia="de-DE"/>
        </w:rPr>
        <w:t>4</w:t>
      </w:r>
      <w:r>
        <w:rPr>
          <w:lang w:eastAsia="de-DE"/>
        </w:rPr>
        <w:t>.1</w:t>
      </w:r>
      <w:r>
        <w:rPr>
          <w:lang w:eastAsia="de-DE"/>
        </w:rPr>
        <w:tab/>
      </w:r>
      <w:bookmarkEnd w:id="5061"/>
      <w:bookmarkEnd w:id="5062"/>
      <w:bookmarkEnd w:id="5063"/>
      <w:bookmarkEnd w:id="5064"/>
      <w:r w:rsidR="00413497">
        <w:t>Void</w:t>
      </w:r>
      <w:bookmarkEnd w:id="5065"/>
      <w:bookmarkEnd w:id="5066"/>
      <w:bookmarkEnd w:id="5067"/>
      <w:bookmarkEnd w:id="5068"/>
    </w:p>
    <w:p w14:paraId="4C37E8DD" w14:textId="1566FF45" w:rsidR="00EC4F8E" w:rsidRPr="004B1DB9" w:rsidRDefault="00EC4F8E" w:rsidP="007056CE">
      <w:pPr>
        <w:pStyle w:val="Heading2"/>
        <w:rPr>
          <w:lang w:eastAsia="de-DE"/>
        </w:rPr>
      </w:pPr>
      <w:bookmarkStart w:id="5069" w:name="_Toc20494860"/>
      <w:bookmarkStart w:id="5070" w:name="_Toc26975937"/>
      <w:bookmarkStart w:id="5071" w:name="_Toc35856825"/>
      <w:bookmarkStart w:id="5072" w:name="_Toc44001724"/>
      <w:bookmarkStart w:id="5073" w:name="_Toc51581327"/>
      <w:bookmarkStart w:id="5074" w:name="_Toc52356590"/>
      <w:bookmarkStart w:id="5075" w:name="_Toc55228160"/>
      <w:bookmarkStart w:id="5076" w:name="_Toc122452624"/>
      <w:r>
        <w:rPr>
          <w:lang w:eastAsia="de-DE"/>
        </w:rPr>
        <w:t>A.</w:t>
      </w:r>
      <w:r w:rsidR="003175D1">
        <w:rPr>
          <w:lang w:eastAsia="de-DE"/>
        </w:rPr>
        <w:t>4</w:t>
      </w:r>
      <w:r>
        <w:rPr>
          <w:lang w:eastAsia="de-DE"/>
        </w:rPr>
        <w:t>.2</w:t>
      </w:r>
      <w:r>
        <w:rPr>
          <w:lang w:eastAsia="de-DE"/>
        </w:rPr>
        <w:tab/>
      </w:r>
      <w:r w:rsidR="00BE3573">
        <w:rPr>
          <w:lang w:eastAsia="de-DE"/>
        </w:rPr>
        <w:t>OpenAPI document "</w:t>
      </w:r>
      <w:r w:rsidR="004E6FEB" w:rsidRPr="004E6FEB">
        <w:rPr>
          <w:lang w:eastAsia="de-DE"/>
        </w:rPr>
        <w:t>TS28532_P</w:t>
      </w:r>
      <w:r w:rsidR="00BE3573">
        <w:rPr>
          <w:lang w:eastAsia="de-DE"/>
        </w:rPr>
        <w:t>erfMnS.yaml"</w:t>
      </w:r>
      <w:bookmarkEnd w:id="5069"/>
      <w:bookmarkEnd w:id="5070"/>
      <w:bookmarkEnd w:id="5071"/>
      <w:bookmarkEnd w:id="5072"/>
      <w:bookmarkEnd w:id="5073"/>
      <w:bookmarkEnd w:id="5074"/>
      <w:bookmarkEnd w:id="5075"/>
      <w:bookmarkEnd w:id="5076"/>
    </w:p>
    <w:p w14:paraId="17ED4991" w14:textId="77777777" w:rsidR="007450DE" w:rsidRPr="009D2F19" w:rsidRDefault="007450DE" w:rsidP="00027185">
      <w:pPr>
        <w:pStyle w:val="PL"/>
        <w:rPr>
          <w:lang w:val="en" w:eastAsia="zh-CN"/>
        </w:rPr>
      </w:pPr>
      <w:r w:rsidRPr="009D2F19">
        <w:rPr>
          <w:lang w:val="en" w:eastAsia="zh-CN"/>
        </w:rPr>
        <w:t>openapi: 3.0.1</w:t>
      </w:r>
    </w:p>
    <w:p w14:paraId="052C0D01" w14:textId="77777777" w:rsidR="007450DE" w:rsidRPr="009D2F19" w:rsidRDefault="007450DE" w:rsidP="00027185">
      <w:pPr>
        <w:pStyle w:val="PL"/>
        <w:rPr>
          <w:lang w:val="en" w:eastAsia="zh-CN"/>
        </w:rPr>
      </w:pPr>
      <w:r w:rsidRPr="009D2F19">
        <w:rPr>
          <w:lang w:val="en" w:eastAsia="zh-CN"/>
        </w:rPr>
        <w:t>info:</w:t>
      </w:r>
    </w:p>
    <w:p w14:paraId="05FBA43A" w14:textId="600E7FD8" w:rsidR="007450DE" w:rsidRPr="009D2F19" w:rsidRDefault="007450DE" w:rsidP="00027185">
      <w:pPr>
        <w:pStyle w:val="PL"/>
        <w:rPr>
          <w:lang w:val="en" w:eastAsia="zh-CN"/>
        </w:rPr>
      </w:pPr>
      <w:r w:rsidRPr="009D2F19">
        <w:rPr>
          <w:lang w:val="en" w:eastAsia="zh-CN"/>
        </w:rPr>
        <w:t xml:space="preserve">  title: TS 28.532 Performance Threshold Monitoring </w:t>
      </w:r>
      <w:r w:rsidR="00BE3573">
        <w:rPr>
          <w:lang w:val="en" w:eastAsia="zh-CN"/>
        </w:rPr>
        <w:t>MnS</w:t>
      </w:r>
    </w:p>
    <w:p w14:paraId="21D7F5C7" w14:textId="274B5C6F" w:rsidR="007450DE" w:rsidRPr="009D2F19" w:rsidRDefault="007450DE" w:rsidP="00027185">
      <w:pPr>
        <w:pStyle w:val="PL"/>
        <w:rPr>
          <w:lang w:val="en" w:eastAsia="zh-CN"/>
        </w:rPr>
      </w:pPr>
      <w:r>
        <w:rPr>
          <w:lang w:val="en" w:eastAsia="zh-CN"/>
        </w:rPr>
        <w:t xml:space="preserve">  version: 16.</w:t>
      </w:r>
      <w:r w:rsidR="00BE3573">
        <w:rPr>
          <w:lang w:val="en" w:eastAsia="zh-CN"/>
        </w:rPr>
        <w:t>6</w:t>
      </w:r>
      <w:r w:rsidRPr="009D2F19">
        <w:rPr>
          <w:lang w:val="en" w:eastAsia="zh-CN"/>
        </w:rPr>
        <w:t>.0</w:t>
      </w:r>
    </w:p>
    <w:p w14:paraId="2552C84C" w14:textId="77777777" w:rsidR="00BE3573" w:rsidRDefault="007450DE" w:rsidP="00BE3573">
      <w:pPr>
        <w:pStyle w:val="PL"/>
        <w:rPr>
          <w:lang w:val="en" w:eastAsia="zh-CN"/>
        </w:rPr>
      </w:pPr>
      <w:r w:rsidRPr="009D2F19">
        <w:rPr>
          <w:lang w:val="en" w:eastAsia="zh-CN"/>
        </w:rPr>
        <w:t xml:space="preserve">  description: </w:t>
      </w:r>
      <w:r w:rsidR="00BE3573">
        <w:rPr>
          <w:lang w:val="en" w:eastAsia="zh-CN"/>
        </w:rPr>
        <w:t>&gt;-</w:t>
      </w:r>
    </w:p>
    <w:p w14:paraId="74FC8950" w14:textId="7379C542" w:rsidR="007450DE" w:rsidRPr="009D2F19" w:rsidRDefault="00BE3573" w:rsidP="00BE3573">
      <w:pPr>
        <w:pStyle w:val="PL"/>
        <w:rPr>
          <w:lang w:val="en" w:eastAsia="zh-CN"/>
        </w:rPr>
      </w:pPr>
      <w:r>
        <w:rPr>
          <w:lang w:val="en" w:eastAsia="zh-CN"/>
        </w:rPr>
        <w:t xml:space="preserve">    </w:t>
      </w:r>
      <w:r w:rsidR="007450DE" w:rsidRPr="009D2F19">
        <w:rPr>
          <w:lang w:val="en" w:eastAsia="zh-CN"/>
        </w:rPr>
        <w:t xml:space="preserve">OAS 3.0.1 </w:t>
      </w:r>
      <w:r w:rsidR="00BE3769">
        <w:rPr>
          <w:lang w:val="en" w:eastAsia="zh-CN"/>
        </w:rPr>
        <w:t>definition</w:t>
      </w:r>
      <w:r w:rsidR="00BE3769" w:rsidRPr="009D2F19">
        <w:rPr>
          <w:lang w:val="en" w:eastAsia="zh-CN"/>
        </w:rPr>
        <w:t xml:space="preserve"> </w:t>
      </w:r>
      <w:r w:rsidR="007450DE" w:rsidRPr="009D2F19">
        <w:rPr>
          <w:lang w:val="en" w:eastAsia="zh-CN"/>
        </w:rPr>
        <w:t xml:space="preserve">of the Performance Threshold Monitoring </w:t>
      </w:r>
      <w:r w:rsidR="00BE3769">
        <w:rPr>
          <w:lang w:val="en" w:eastAsia="zh-CN"/>
        </w:rPr>
        <w:t>MnS</w:t>
      </w:r>
    </w:p>
    <w:p w14:paraId="7A0FDBB1" w14:textId="77777777" w:rsidR="00BE3769" w:rsidRPr="009E0FC2" w:rsidRDefault="00BE3769" w:rsidP="00BE3769">
      <w:pPr>
        <w:pStyle w:val="PL"/>
        <w:rPr>
          <w:lang w:val="en" w:eastAsia="zh-CN"/>
        </w:rPr>
      </w:pPr>
      <w:r w:rsidRPr="009E0FC2">
        <w:rPr>
          <w:lang w:val="en" w:eastAsia="zh-CN"/>
        </w:rPr>
        <w:t xml:space="preserve">    © 2020, 3GPP Organizational Partners (ARIB, ATIS, CCSA, ETSI, TSDSI, TTA, TTC).</w:t>
      </w:r>
    </w:p>
    <w:p w14:paraId="4D6C138E" w14:textId="77777777" w:rsidR="00BE3769" w:rsidRDefault="00BE3769" w:rsidP="00BE3769">
      <w:pPr>
        <w:pStyle w:val="PL"/>
        <w:rPr>
          <w:lang w:val="en" w:eastAsia="zh-CN"/>
        </w:rPr>
      </w:pPr>
      <w:r w:rsidRPr="009E0FC2">
        <w:rPr>
          <w:lang w:val="en" w:eastAsia="zh-CN"/>
        </w:rPr>
        <w:t xml:space="preserve">    All rights reserved.</w:t>
      </w:r>
    </w:p>
    <w:p w14:paraId="46370AF9" w14:textId="77777777" w:rsidR="00BE3769" w:rsidRPr="003F43B8" w:rsidRDefault="00BE3769" w:rsidP="00BE3769">
      <w:pPr>
        <w:pStyle w:val="PL"/>
        <w:rPr>
          <w:lang w:eastAsia="de-DE"/>
        </w:rPr>
      </w:pPr>
      <w:r w:rsidRPr="003F43B8">
        <w:rPr>
          <w:lang w:eastAsia="de-DE"/>
        </w:rPr>
        <w:t>externalDocs:</w:t>
      </w:r>
    </w:p>
    <w:p w14:paraId="48ACCADF" w14:textId="77777777" w:rsidR="00BE3769" w:rsidRPr="00BE3769" w:rsidRDefault="00BE3769" w:rsidP="00BE3769">
      <w:pPr>
        <w:pStyle w:val="PL"/>
        <w:rPr>
          <w:lang w:eastAsia="de-DE"/>
        </w:rPr>
      </w:pPr>
      <w:r w:rsidRPr="00BE3769">
        <w:rPr>
          <w:lang w:eastAsia="de-DE"/>
        </w:rPr>
        <w:t xml:space="preserve">  description: 3GPP TS 28.532 V16.6.0; Generic management se</w:t>
      </w:r>
      <w:r w:rsidRPr="007B5E64">
        <w:rPr>
          <w:lang w:eastAsia="de-DE"/>
        </w:rPr>
        <w:t>rvices</w:t>
      </w:r>
    </w:p>
    <w:p w14:paraId="27EFB3BD" w14:textId="77777777" w:rsidR="00BE3769" w:rsidRPr="003F43B8" w:rsidRDefault="00BE3769" w:rsidP="00BE3769">
      <w:pPr>
        <w:pStyle w:val="PL"/>
        <w:rPr>
          <w:lang w:eastAsia="de-DE"/>
        </w:rPr>
      </w:pPr>
      <w:r w:rsidRPr="004B5EDE">
        <w:rPr>
          <w:lang w:eastAsia="de-DE"/>
        </w:rPr>
        <w:t xml:space="preserve">  </w:t>
      </w:r>
      <w:r w:rsidRPr="00804041">
        <w:rPr>
          <w:lang w:eastAsia="de-DE"/>
        </w:rPr>
        <w:t>url: http://www</w:t>
      </w:r>
      <w:r w:rsidRPr="006940A1">
        <w:rPr>
          <w:lang w:eastAsia="de-DE"/>
        </w:rPr>
        <w:t>.3gpp</w:t>
      </w:r>
      <w:r w:rsidRPr="00F20498">
        <w:rPr>
          <w:lang w:eastAsia="de-DE"/>
        </w:rPr>
        <w:t>.org/ftp/Specs/archive/28_</w:t>
      </w:r>
      <w:r w:rsidRPr="003F43B8">
        <w:rPr>
          <w:lang w:eastAsia="de-DE"/>
        </w:rPr>
        <w:t>series/28.532/</w:t>
      </w:r>
    </w:p>
    <w:p w14:paraId="172CC0D8" w14:textId="77777777" w:rsidR="007450DE" w:rsidRPr="009D2F19" w:rsidRDefault="007450DE" w:rsidP="00027185">
      <w:pPr>
        <w:pStyle w:val="PL"/>
        <w:rPr>
          <w:lang w:val="en" w:eastAsia="zh-CN"/>
        </w:rPr>
      </w:pPr>
      <w:r w:rsidRPr="009D2F19">
        <w:rPr>
          <w:lang w:val="en" w:eastAsia="zh-CN"/>
        </w:rPr>
        <w:t>servers:</w:t>
      </w:r>
    </w:p>
    <w:p w14:paraId="2AEEDED5" w14:textId="21916F30" w:rsidR="007450DE" w:rsidRPr="009D2F19" w:rsidRDefault="007450DE" w:rsidP="00027185">
      <w:pPr>
        <w:pStyle w:val="PL"/>
        <w:rPr>
          <w:lang w:val="en" w:eastAsia="zh-CN"/>
        </w:rPr>
      </w:pPr>
      <w:r w:rsidRPr="009D2F19">
        <w:rPr>
          <w:lang w:val="en" w:eastAsia="zh-CN"/>
        </w:rPr>
        <w:t xml:space="preserve">  - url: '</w:t>
      </w:r>
      <w:r w:rsidR="00BE3769">
        <w:rPr>
          <w:lang w:val="en" w:eastAsia="zh-CN"/>
        </w:rPr>
        <w:t>{root}</w:t>
      </w:r>
      <w:r w:rsidRPr="009D2F19">
        <w:rPr>
          <w:lang w:val="en" w:eastAsia="zh-CN"/>
        </w:rPr>
        <w:t>'</w:t>
      </w:r>
    </w:p>
    <w:p w14:paraId="28E76C58" w14:textId="77777777" w:rsidR="007450DE" w:rsidRPr="009D2F19" w:rsidRDefault="007450DE" w:rsidP="00027185">
      <w:pPr>
        <w:pStyle w:val="PL"/>
        <w:rPr>
          <w:lang w:val="en" w:eastAsia="zh-CN"/>
        </w:rPr>
      </w:pPr>
      <w:r w:rsidRPr="009D2F19">
        <w:rPr>
          <w:lang w:val="en" w:eastAsia="zh-CN"/>
        </w:rPr>
        <w:t xml:space="preserve">    variables:</w:t>
      </w:r>
    </w:p>
    <w:p w14:paraId="51343313" w14:textId="636341CD" w:rsidR="007450DE" w:rsidRPr="009D2F19" w:rsidRDefault="007450DE" w:rsidP="00027185">
      <w:pPr>
        <w:pStyle w:val="PL"/>
        <w:rPr>
          <w:lang w:val="en" w:eastAsia="zh-CN"/>
        </w:rPr>
      </w:pPr>
      <w:r w:rsidRPr="009D2F19">
        <w:rPr>
          <w:lang w:val="en" w:eastAsia="zh-CN"/>
        </w:rPr>
        <w:t xml:space="preserve">      </w:t>
      </w:r>
      <w:r w:rsidR="00BE3769">
        <w:rPr>
          <w:lang w:val="en" w:eastAsia="zh-CN"/>
        </w:rPr>
        <w:t>root</w:t>
      </w:r>
      <w:r w:rsidRPr="009D2F19">
        <w:rPr>
          <w:lang w:val="en" w:eastAsia="zh-CN"/>
        </w:rPr>
        <w:t>:</w:t>
      </w:r>
    </w:p>
    <w:p w14:paraId="5A984834" w14:textId="77777777" w:rsidR="007450DE" w:rsidRPr="009D2F19" w:rsidRDefault="007450DE" w:rsidP="00027185">
      <w:pPr>
        <w:pStyle w:val="PL"/>
        <w:rPr>
          <w:lang w:val="en" w:eastAsia="zh-CN"/>
        </w:rPr>
      </w:pPr>
      <w:r w:rsidRPr="009D2F19">
        <w:rPr>
          <w:lang w:val="en" w:eastAsia="zh-CN"/>
        </w:rPr>
        <w:t xml:space="preserve">        description: &gt;-</w:t>
      </w:r>
    </w:p>
    <w:p w14:paraId="1F16C6BD" w14:textId="77777777" w:rsidR="007450DE" w:rsidRPr="009D2F19" w:rsidRDefault="007450DE" w:rsidP="00027185">
      <w:pPr>
        <w:pStyle w:val="PL"/>
        <w:rPr>
          <w:lang w:val="en" w:eastAsia="zh-CN"/>
        </w:rPr>
      </w:pPr>
      <w:r w:rsidRPr="009D2F19">
        <w:rPr>
          <w:lang w:val="en" w:eastAsia="zh-CN"/>
        </w:rPr>
        <w:t xml:space="preserve">          The open API server of the performance threshold monitoring service is</w:t>
      </w:r>
    </w:p>
    <w:p w14:paraId="47D2FDF4" w14:textId="77777777" w:rsidR="007450DE" w:rsidRPr="009D2F19" w:rsidRDefault="007450DE" w:rsidP="00027185">
      <w:pPr>
        <w:pStyle w:val="PL"/>
        <w:rPr>
          <w:lang w:val="en" w:eastAsia="zh-CN"/>
        </w:rPr>
      </w:pPr>
      <w:r w:rsidRPr="009D2F19">
        <w:rPr>
          <w:lang w:val="en" w:eastAsia="zh-CN"/>
        </w:rPr>
        <w:t xml:space="preserve">          located in the consumer side, see monitoringNotifTarget attribute of</w:t>
      </w:r>
    </w:p>
    <w:p w14:paraId="04654373" w14:textId="77777777" w:rsidR="007450DE" w:rsidRPr="009D2F19" w:rsidRDefault="007450DE" w:rsidP="00027185">
      <w:pPr>
        <w:pStyle w:val="PL"/>
        <w:rPr>
          <w:lang w:val="en" w:eastAsia="zh-CN"/>
        </w:rPr>
      </w:pPr>
      <w:r w:rsidRPr="009D2F19">
        <w:rPr>
          <w:lang w:val="en" w:eastAsia="zh-CN"/>
        </w:rPr>
        <w:t xml:space="preserve">          the IOC ThresholdMonitor defined in 3GPP TS 28.622 [11]. </w:t>
      </w:r>
    </w:p>
    <w:p w14:paraId="3BD94308" w14:textId="1D59BB5A" w:rsidR="007450DE" w:rsidRPr="009D2F19" w:rsidRDefault="007450DE" w:rsidP="00027185">
      <w:pPr>
        <w:pStyle w:val="PL"/>
        <w:rPr>
          <w:lang w:val="en" w:eastAsia="zh-CN"/>
        </w:rPr>
      </w:pPr>
      <w:r w:rsidRPr="009D2F19">
        <w:rPr>
          <w:lang w:val="en" w:eastAsia="zh-CN"/>
        </w:rPr>
        <w:t xml:space="preserve">        default: </w:t>
      </w:r>
      <w:r w:rsidR="00BE3769">
        <w:rPr>
          <w:lang w:val="en" w:eastAsia="zh-CN"/>
        </w:rPr>
        <w:t>http://</w:t>
      </w:r>
      <w:r w:rsidRPr="009D2F19">
        <w:rPr>
          <w:lang w:val="en" w:eastAsia="zh-CN"/>
        </w:rPr>
        <w:t>example.com</w:t>
      </w:r>
      <w:r w:rsidR="00BE3769">
        <w:rPr>
          <w:lang w:val="en" w:eastAsia="zh-CN"/>
        </w:rPr>
        <w:t>/3GPPManagement</w:t>
      </w:r>
    </w:p>
    <w:p w14:paraId="18ED62D9" w14:textId="77777777" w:rsidR="007450DE" w:rsidRPr="009D2F19" w:rsidRDefault="007450DE" w:rsidP="00027185">
      <w:pPr>
        <w:pStyle w:val="PL"/>
        <w:rPr>
          <w:lang w:val="en" w:eastAsia="zh-CN"/>
        </w:rPr>
      </w:pPr>
      <w:r w:rsidRPr="009D2F19">
        <w:rPr>
          <w:lang w:val="en" w:eastAsia="zh-CN"/>
        </w:rPr>
        <w:t>paths:</w:t>
      </w:r>
    </w:p>
    <w:p w14:paraId="65F5E99C" w14:textId="77777777" w:rsidR="007450DE" w:rsidRPr="009D2F19" w:rsidRDefault="007450DE" w:rsidP="00027185">
      <w:pPr>
        <w:pStyle w:val="PL"/>
        <w:rPr>
          <w:lang w:val="en" w:eastAsia="zh-CN"/>
        </w:rPr>
      </w:pPr>
      <w:r w:rsidRPr="009D2F19">
        <w:rPr>
          <w:lang w:val="en" w:eastAsia="zh-CN"/>
        </w:rPr>
        <w:t xml:space="preserve">  /notificationSink:</w:t>
      </w:r>
    </w:p>
    <w:p w14:paraId="260FEA27" w14:textId="77777777" w:rsidR="007450DE" w:rsidRPr="009D2F19" w:rsidRDefault="007450DE" w:rsidP="00027185">
      <w:pPr>
        <w:pStyle w:val="PL"/>
        <w:rPr>
          <w:lang w:val="en" w:eastAsia="zh-CN"/>
        </w:rPr>
      </w:pPr>
      <w:r w:rsidRPr="009D2F19">
        <w:rPr>
          <w:lang w:val="en" w:eastAsia="zh-CN"/>
        </w:rPr>
        <w:t xml:space="preserve">    post:</w:t>
      </w:r>
    </w:p>
    <w:p w14:paraId="4B96A3E6" w14:textId="77777777" w:rsidR="007450DE" w:rsidRPr="009D2F19" w:rsidRDefault="007450DE" w:rsidP="00027185">
      <w:pPr>
        <w:pStyle w:val="PL"/>
        <w:rPr>
          <w:lang w:val="en" w:eastAsia="zh-CN"/>
        </w:rPr>
      </w:pPr>
      <w:r w:rsidRPr="009D2F19">
        <w:rPr>
          <w:lang w:val="en" w:eastAsia="zh-CN"/>
        </w:rPr>
        <w:t xml:space="preserve">      summary: Send notifications about performance threshold crossing</w:t>
      </w:r>
    </w:p>
    <w:p w14:paraId="6D1A7E33" w14:textId="77777777" w:rsidR="007450DE" w:rsidRPr="009D2F19" w:rsidRDefault="007450DE" w:rsidP="00027185">
      <w:pPr>
        <w:pStyle w:val="PL"/>
        <w:rPr>
          <w:lang w:val="en" w:eastAsia="zh-CN"/>
        </w:rPr>
      </w:pPr>
      <w:r w:rsidRPr="009D2F19">
        <w:rPr>
          <w:lang w:val="en" w:eastAsia="zh-CN"/>
        </w:rPr>
        <w:t xml:space="preserve">      description: To send a notifyThresholdCrossing notification</w:t>
      </w:r>
    </w:p>
    <w:p w14:paraId="2C686DF4" w14:textId="77777777" w:rsidR="007450DE" w:rsidRPr="009D2F19" w:rsidRDefault="007450DE" w:rsidP="00027185">
      <w:pPr>
        <w:pStyle w:val="PL"/>
        <w:rPr>
          <w:lang w:val="en" w:eastAsia="zh-CN"/>
        </w:rPr>
      </w:pPr>
      <w:r w:rsidRPr="009D2F19">
        <w:rPr>
          <w:lang w:val="en" w:eastAsia="zh-CN"/>
        </w:rPr>
        <w:t xml:space="preserve">      requestBody:</w:t>
      </w:r>
    </w:p>
    <w:p w14:paraId="3D4EF432" w14:textId="77777777" w:rsidR="007450DE" w:rsidRPr="009D2F19" w:rsidRDefault="007450DE" w:rsidP="00027185">
      <w:pPr>
        <w:pStyle w:val="PL"/>
        <w:rPr>
          <w:lang w:val="en" w:eastAsia="zh-CN"/>
        </w:rPr>
      </w:pPr>
      <w:r w:rsidRPr="009D2F19">
        <w:rPr>
          <w:lang w:val="en" w:eastAsia="zh-CN"/>
        </w:rPr>
        <w:t xml:space="preserve">        required: true</w:t>
      </w:r>
    </w:p>
    <w:p w14:paraId="18FAF1BE" w14:textId="77777777" w:rsidR="007450DE" w:rsidRPr="009D2F19" w:rsidRDefault="007450DE" w:rsidP="00027185">
      <w:pPr>
        <w:pStyle w:val="PL"/>
        <w:rPr>
          <w:lang w:val="en" w:eastAsia="zh-CN"/>
        </w:rPr>
      </w:pPr>
      <w:r w:rsidRPr="009D2F19">
        <w:rPr>
          <w:lang w:val="en" w:eastAsia="zh-CN"/>
        </w:rPr>
        <w:t xml:space="preserve">        content:</w:t>
      </w:r>
    </w:p>
    <w:p w14:paraId="6E18B5C0" w14:textId="77777777" w:rsidR="007450DE" w:rsidRPr="009D2F19" w:rsidRDefault="007450DE" w:rsidP="00027185">
      <w:pPr>
        <w:pStyle w:val="PL"/>
        <w:rPr>
          <w:lang w:val="en" w:eastAsia="zh-CN"/>
        </w:rPr>
      </w:pPr>
      <w:r w:rsidRPr="009D2F19">
        <w:rPr>
          <w:lang w:val="en" w:eastAsia="zh-CN"/>
        </w:rPr>
        <w:t xml:space="preserve">          application/json:</w:t>
      </w:r>
    </w:p>
    <w:p w14:paraId="45017BA3" w14:textId="77777777" w:rsidR="007450DE" w:rsidRPr="009D2F19" w:rsidRDefault="007450DE" w:rsidP="00027185">
      <w:pPr>
        <w:pStyle w:val="PL"/>
        <w:rPr>
          <w:lang w:val="en" w:eastAsia="zh-CN"/>
        </w:rPr>
      </w:pPr>
      <w:r w:rsidRPr="009D2F19">
        <w:rPr>
          <w:lang w:val="en" w:eastAsia="zh-CN"/>
        </w:rPr>
        <w:t xml:space="preserve">            schema:</w:t>
      </w:r>
    </w:p>
    <w:p w14:paraId="64F103D7" w14:textId="44E7CF2B" w:rsidR="007450DE" w:rsidRPr="009D2F19" w:rsidRDefault="007450DE" w:rsidP="00027185">
      <w:pPr>
        <w:pStyle w:val="PL"/>
        <w:rPr>
          <w:lang w:val="en" w:eastAsia="zh-CN"/>
        </w:rPr>
      </w:pPr>
      <w:r w:rsidRPr="009D2F19">
        <w:rPr>
          <w:lang w:val="en" w:eastAsia="zh-CN"/>
        </w:rPr>
        <w:t xml:space="preserve">              $ref: '#/components/schemas/</w:t>
      </w:r>
      <w:r w:rsidR="00BE3769">
        <w:rPr>
          <w:lang w:val="en" w:eastAsia="zh-CN"/>
        </w:rPr>
        <w:t>N</w:t>
      </w:r>
      <w:r w:rsidRPr="009D2F19">
        <w:rPr>
          <w:lang w:val="en" w:eastAsia="zh-CN"/>
        </w:rPr>
        <w:t>otifyThresholdCrossing'</w:t>
      </w:r>
    </w:p>
    <w:p w14:paraId="0D2D30F7" w14:textId="77777777" w:rsidR="007450DE" w:rsidRPr="009D2F19" w:rsidRDefault="007450DE" w:rsidP="00027185">
      <w:pPr>
        <w:pStyle w:val="PL"/>
        <w:rPr>
          <w:lang w:val="en" w:eastAsia="zh-CN"/>
        </w:rPr>
      </w:pPr>
      <w:r w:rsidRPr="009D2F19">
        <w:rPr>
          <w:lang w:val="en" w:eastAsia="zh-CN"/>
        </w:rPr>
        <w:t xml:space="preserve">      responses:</w:t>
      </w:r>
    </w:p>
    <w:p w14:paraId="19BC2FC0" w14:textId="77777777" w:rsidR="007450DE" w:rsidRPr="009D2F19" w:rsidRDefault="007450DE" w:rsidP="00027185">
      <w:pPr>
        <w:pStyle w:val="PL"/>
        <w:rPr>
          <w:lang w:val="en" w:eastAsia="zh-CN"/>
        </w:rPr>
      </w:pPr>
      <w:r w:rsidRPr="009D2F19">
        <w:rPr>
          <w:lang w:val="en" w:eastAsia="zh-CN"/>
        </w:rPr>
        <w:t xml:space="preserve">        '204':</w:t>
      </w:r>
    </w:p>
    <w:p w14:paraId="63809F2E" w14:textId="77777777" w:rsidR="007450DE" w:rsidRPr="009D2F19" w:rsidRDefault="007450DE" w:rsidP="00027185">
      <w:pPr>
        <w:pStyle w:val="PL"/>
        <w:rPr>
          <w:lang w:val="en" w:eastAsia="zh-CN"/>
        </w:rPr>
      </w:pPr>
      <w:r w:rsidRPr="009D2F19">
        <w:rPr>
          <w:lang w:val="en" w:eastAsia="zh-CN"/>
        </w:rPr>
        <w:t xml:space="preserve">          description: &gt;-</w:t>
      </w:r>
    </w:p>
    <w:p w14:paraId="58679E06" w14:textId="77777777" w:rsidR="007450DE" w:rsidRPr="009D2F19" w:rsidRDefault="007450DE" w:rsidP="00027185">
      <w:pPr>
        <w:pStyle w:val="PL"/>
        <w:rPr>
          <w:lang w:val="en" w:eastAsia="zh-CN"/>
        </w:rPr>
      </w:pPr>
      <w:r w:rsidRPr="009D2F19">
        <w:rPr>
          <w:lang w:val="en" w:eastAsia="zh-CN"/>
        </w:rPr>
        <w:t xml:space="preserve">            Success case ("204 No Content"). The notification is successfully</w:t>
      </w:r>
    </w:p>
    <w:p w14:paraId="1A261EC1" w14:textId="77777777" w:rsidR="007450DE" w:rsidRPr="009D2F19" w:rsidRDefault="007450DE" w:rsidP="00027185">
      <w:pPr>
        <w:pStyle w:val="PL"/>
        <w:rPr>
          <w:lang w:val="en" w:eastAsia="zh-CN"/>
        </w:rPr>
      </w:pPr>
      <w:r w:rsidRPr="009D2F19">
        <w:rPr>
          <w:lang w:val="en" w:eastAsia="zh-CN"/>
        </w:rPr>
        <w:t xml:space="preserve">            delivered. The response message body is absent.</w:t>
      </w:r>
    </w:p>
    <w:p w14:paraId="43768C08" w14:textId="77777777" w:rsidR="007450DE" w:rsidRPr="009D2F19" w:rsidRDefault="007450DE" w:rsidP="00027185">
      <w:pPr>
        <w:pStyle w:val="PL"/>
        <w:rPr>
          <w:lang w:val="en" w:eastAsia="zh-CN"/>
        </w:rPr>
      </w:pPr>
      <w:r w:rsidRPr="009D2F19">
        <w:rPr>
          <w:lang w:val="en" w:eastAsia="zh-CN"/>
        </w:rPr>
        <w:t xml:space="preserve">        default:</w:t>
      </w:r>
    </w:p>
    <w:p w14:paraId="35E6F868" w14:textId="77777777" w:rsidR="007450DE" w:rsidRPr="009D2F19" w:rsidRDefault="007450DE" w:rsidP="00027185">
      <w:pPr>
        <w:pStyle w:val="PL"/>
        <w:rPr>
          <w:lang w:val="en" w:eastAsia="zh-CN"/>
        </w:rPr>
      </w:pPr>
      <w:r w:rsidRPr="009D2F19">
        <w:rPr>
          <w:lang w:val="en" w:eastAsia="zh-CN"/>
        </w:rPr>
        <w:t xml:space="preserve">          description: Error case.</w:t>
      </w:r>
    </w:p>
    <w:p w14:paraId="78D47E07" w14:textId="77777777" w:rsidR="007450DE" w:rsidRPr="009D2F19" w:rsidRDefault="007450DE" w:rsidP="00027185">
      <w:pPr>
        <w:pStyle w:val="PL"/>
        <w:rPr>
          <w:lang w:val="en" w:eastAsia="zh-CN"/>
        </w:rPr>
      </w:pPr>
      <w:r w:rsidRPr="009D2F19">
        <w:rPr>
          <w:lang w:val="en" w:eastAsia="zh-CN"/>
        </w:rPr>
        <w:t xml:space="preserve">          content:</w:t>
      </w:r>
    </w:p>
    <w:p w14:paraId="0AF3C0FE" w14:textId="77777777" w:rsidR="007450DE" w:rsidRPr="009D2F19" w:rsidRDefault="007450DE" w:rsidP="00027185">
      <w:pPr>
        <w:pStyle w:val="PL"/>
        <w:rPr>
          <w:lang w:val="en" w:eastAsia="zh-CN"/>
        </w:rPr>
      </w:pPr>
      <w:r w:rsidRPr="009D2F19">
        <w:rPr>
          <w:lang w:val="en" w:eastAsia="zh-CN"/>
        </w:rPr>
        <w:t xml:space="preserve">            application/json:</w:t>
      </w:r>
    </w:p>
    <w:p w14:paraId="443F79DC" w14:textId="77777777" w:rsidR="007450DE" w:rsidRPr="009D2F19" w:rsidRDefault="007450DE" w:rsidP="00027185">
      <w:pPr>
        <w:pStyle w:val="PL"/>
        <w:rPr>
          <w:lang w:val="en" w:eastAsia="zh-CN"/>
        </w:rPr>
      </w:pPr>
      <w:r w:rsidRPr="009D2F19">
        <w:rPr>
          <w:lang w:val="en" w:eastAsia="zh-CN"/>
        </w:rPr>
        <w:t xml:space="preserve">              schema:</w:t>
      </w:r>
    </w:p>
    <w:p w14:paraId="5232BF7E" w14:textId="4214FB0F" w:rsidR="007450DE" w:rsidRPr="009D2F19" w:rsidRDefault="007450DE" w:rsidP="00027185">
      <w:pPr>
        <w:pStyle w:val="PL"/>
        <w:rPr>
          <w:lang w:val="en" w:eastAsia="zh-CN"/>
        </w:rPr>
      </w:pPr>
      <w:r w:rsidRPr="009D2F19">
        <w:rPr>
          <w:lang w:val="en" w:eastAsia="zh-CN"/>
        </w:rPr>
        <w:t xml:space="preserve">                $ref: '</w:t>
      </w:r>
      <w:r w:rsidR="004E6FEB" w:rsidRPr="004E6FEB">
        <w:rPr>
          <w:lang w:val="en" w:eastAsia="zh-CN"/>
        </w:rPr>
        <w:t>TS28623_C</w:t>
      </w:r>
      <w:r w:rsidR="00BE3769" w:rsidRPr="007B5E64">
        <w:rPr>
          <w:lang w:val="en-US" w:eastAsia="zh-CN"/>
        </w:rPr>
        <w:t>om</w:t>
      </w:r>
      <w:r w:rsidR="00BE3769">
        <w:rPr>
          <w:lang w:val="en-US" w:eastAsia="zh-CN"/>
        </w:rPr>
        <w:t>Defs.yaml</w:t>
      </w:r>
      <w:r w:rsidRPr="009D2F19">
        <w:rPr>
          <w:lang w:val="en" w:eastAsia="zh-CN"/>
        </w:rPr>
        <w:t>#/components/schemas/</w:t>
      </w:r>
      <w:r w:rsidR="00BE3769" w:rsidRPr="007B5E64">
        <w:rPr>
          <w:lang w:val="en-US" w:eastAsia="zh-CN"/>
        </w:rPr>
        <w:t>ErrorResponse</w:t>
      </w:r>
      <w:r w:rsidRPr="009D2F19">
        <w:rPr>
          <w:lang w:val="en" w:eastAsia="zh-CN"/>
        </w:rPr>
        <w:t>'</w:t>
      </w:r>
    </w:p>
    <w:p w14:paraId="7FE9250D" w14:textId="77777777" w:rsidR="007450DE" w:rsidRPr="009D2F19" w:rsidRDefault="007450DE" w:rsidP="00027185">
      <w:pPr>
        <w:pStyle w:val="PL"/>
        <w:rPr>
          <w:lang w:val="en" w:eastAsia="zh-CN"/>
        </w:rPr>
      </w:pPr>
      <w:r w:rsidRPr="009D2F19">
        <w:rPr>
          <w:lang w:val="en" w:eastAsia="zh-CN"/>
        </w:rPr>
        <w:t>components:</w:t>
      </w:r>
    </w:p>
    <w:p w14:paraId="2E3F7396" w14:textId="77777777" w:rsidR="007450DE" w:rsidRPr="009D2F19" w:rsidRDefault="007450DE" w:rsidP="00027185">
      <w:pPr>
        <w:pStyle w:val="PL"/>
        <w:rPr>
          <w:lang w:val="en" w:eastAsia="zh-CN"/>
        </w:rPr>
      </w:pPr>
      <w:r w:rsidRPr="009D2F19">
        <w:rPr>
          <w:lang w:val="en" w:eastAsia="zh-CN"/>
        </w:rPr>
        <w:t xml:space="preserve">  schemas:</w:t>
      </w:r>
    </w:p>
    <w:p w14:paraId="1379CB62" w14:textId="77777777" w:rsidR="00BE3769" w:rsidRDefault="00BE3769" w:rsidP="00BE3769">
      <w:pPr>
        <w:pStyle w:val="PL"/>
        <w:rPr>
          <w:lang w:val="en" w:eastAsia="zh-CN"/>
        </w:rPr>
      </w:pPr>
      <w:r>
        <w:rPr>
          <w:lang w:val="en" w:eastAsia="zh-CN"/>
        </w:rPr>
        <w:t xml:space="preserve">    PerfNotificationTypes:</w:t>
      </w:r>
    </w:p>
    <w:p w14:paraId="427C1D95" w14:textId="77777777" w:rsidR="00BE3769" w:rsidRDefault="00BE3769" w:rsidP="00BE3769">
      <w:pPr>
        <w:pStyle w:val="PL"/>
        <w:rPr>
          <w:lang w:val="en" w:eastAsia="zh-CN"/>
        </w:rPr>
      </w:pPr>
      <w:r>
        <w:rPr>
          <w:lang w:val="en" w:eastAsia="zh-CN"/>
        </w:rPr>
        <w:t xml:space="preserve">      type: string</w:t>
      </w:r>
    </w:p>
    <w:p w14:paraId="2E87B2B3" w14:textId="77777777" w:rsidR="00BE3769" w:rsidRDefault="00BE3769" w:rsidP="00BE3769">
      <w:pPr>
        <w:pStyle w:val="PL"/>
        <w:rPr>
          <w:lang w:val="en" w:eastAsia="zh-CN"/>
        </w:rPr>
      </w:pPr>
      <w:r>
        <w:rPr>
          <w:lang w:val="en" w:eastAsia="zh-CN"/>
        </w:rPr>
        <w:t xml:space="preserve">      enum:</w:t>
      </w:r>
    </w:p>
    <w:p w14:paraId="26DF4124" w14:textId="77777777" w:rsidR="00BE3769" w:rsidRDefault="00BE3769" w:rsidP="00BE3769">
      <w:pPr>
        <w:pStyle w:val="PL"/>
        <w:rPr>
          <w:lang w:val="en" w:eastAsia="zh-CN"/>
        </w:rPr>
      </w:pPr>
      <w:r>
        <w:rPr>
          <w:lang w:val="en" w:eastAsia="zh-CN"/>
        </w:rPr>
        <w:t xml:space="preserve">        - notifyThresholdCrossing</w:t>
      </w:r>
    </w:p>
    <w:p w14:paraId="5DD2B9D3" w14:textId="77777777" w:rsidR="00BE3769" w:rsidRPr="00906D54" w:rsidRDefault="00BE3769" w:rsidP="00BE3769">
      <w:pPr>
        <w:pStyle w:val="PL"/>
        <w:rPr>
          <w:lang w:val="en" w:eastAsia="zh-CN"/>
        </w:rPr>
      </w:pPr>
      <w:r w:rsidRPr="00906D54">
        <w:rPr>
          <w:lang w:val="en" w:eastAsia="zh-CN"/>
        </w:rPr>
        <w:t xml:space="preserve">    PerfMetricValue:</w:t>
      </w:r>
    </w:p>
    <w:p w14:paraId="782FB2E2" w14:textId="77777777" w:rsidR="00BE3769" w:rsidRPr="00906D54" w:rsidRDefault="00BE3769" w:rsidP="00BE3769">
      <w:pPr>
        <w:pStyle w:val="PL"/>
        <w:rPr>
          <w:lang w:val="en" w:eastAsia="zh-CN"/>
        </w:rPr>
      </w:pPr>
      <w:r w:rsidRPr="00906D54">
        <w:rPr>
          <w:lang w:val="en" w:eastAsia="zh-CN"/>
        </w:rPr>
        <w:t xml:space="preserve">      oneOf:</w:t>
      </w:r>
    </w:p>
    <w:p w14:paraId="58EE8322" w14:textId="77777777" w:rsidR="00BE3769" w:rsidRPr="00906D54" w:rsidRDefault="00BE3769" w:rsidP="00BE3769">
      <w:pPr>
        <w:pStyle w:val="PL"/>
        <w:rPr>
          <w:lang w:val="en" w:eastAsia="zh-CN"/>
        </w:rPr>
      </w:pPr>
      <w:r w:rsidRPr="00906D54">
        <w:rPr>
          <w:lang w:val="en" w:eastAsia="zh-CN"/>
        </w:rPr>
        <w:t xml:space="preserve">        - type: integer</w:t>
      </w:r>
    </w:p>
    <w:p w14:paraId="51299315" w14:textId="39F03FAC" w:rsidR="00BE3769" w:rsidRPr="00906D54" w:rsidRDefault="00BE3769" w:rsidP="00BE3769">
      <w:pPr>
        <w:pStyle w:val="PL"/>
        <w:rPr>
          <w:lang w:val="en" w:eastAsia="zh-CN"/>
        </w:rPr>
      </w:pPr>
      <w:r w:rsidRPr="00906D54">
        <w:rPr>
          <w:lang w:val="en" w:eastAsia="zh-CN"/>
        </w:rPr>
        <w:t xml:space="preserve">        - $ref: '</w:t>
      </w:r>
      <w:r w:rsidR="004E6FEB" w:rsidRPr="004E6FEB">
        <w:rPr>
          <w:lang w:val="en" w:eastAsia="zh-CN"/>
        </w:rPr>
        <w:t>TS28623_C</w:t>
      </w:r>
      <w:r w:rsidRPr="00906D54">
        <w:rPr>
          <w:lang w:val="en" w:eastAsia="zh-CN"/>
        </w:rPr>
        <w:t>omDefs.yaml#/components/schemas/Float'</w:t>
      </w:r>
    </w:p>
    <w:p w14:paraId="42FC5D67" w14:textId="77777777" w:rsidR="00BE3769" w:rsidRPr="00906D54" w:rsidRDefault="00BE3769" w:rsidP="00BE3769">
      <w:pPr>
        <w:pStyle w:val="PL"/>
        <w:rPr>
          <w:lang w:val="en" w:eastAsia="zh-CN"/>
        </w:rPr>
      </w:pPr>
      <w:r w:rsidRPr="00906D54">
        <w:rPr>
          <w:lang w:val="en" w:eastAsia="zh-CN"/>
        </w:rPr>
        <w:t xml:space="preserve">    PerfMetricDirection:</w:t>
      </w:r>
    </w:p>
    <w:p w14:paraId="66980AE9" w14:textId="77777777" w:rsidR="00BE3769" w:rsidRPr="00906D54" w:rsidRDefault="00BE3769" w:rsidP="00BE3769">
      <w:pPr>
        <w:pStyle w:val="PL"/>
        <w:rPr>
          <w:lang w:val="en" w:eastAsia="zh-CN"/>
        </w:rPr>
      </w:pPr>
      <w:r w:rsidRPr="00906D54">
        <w:rPr>
          <w:lang w:val="en" w:eastAsia="zh-CN"/>
        </w:rPr>
        <w:t xml:space="preserve">      type: string</w:t>
      </w:r>
    </w:p>
    <w:p w14:paraId="71E78C52" w14:textId="77777777" w:rsidR="00BE3769" w:rsidRPr="00906D54" w:rsidRDefault="00BE3769" w:rsidP="00BE3769">
      <w:pPr>
        <w:pStyle w:val="PL"/>
        <w:rPr>
          <w:lang w:val="en" w:eastAsia="zh-CN"/>
        </w:rPr>
      </w:pPr>
      <w:r w:rsidRPr="00906D54">
        <w:rPr>
          <w:lang w:val="en" w:eastAsia="zh-CN"/>
        </w:rPr>
        <w:t xml:space="preserve">      enum:</w:t>
      </w:r>
    </w:p>
    <w:p w14:paraId="5AFF1368" w14:textId="77777777" w:rsidR="00BE3769" w:rsidRPr="00906D54" w:rsidRDefault="00BE3769" w:rsidP="00BE3769">
      <w:pPr>
        <w:pStyle w:val="PL"/>
        <w:rPr>
          <w:lang w:val="en" w:eastAsia="zh-CN"/>
        </w:rPr>
      </w:pPr>
      <w:r w:rsidRPr="00906D54">
        <w:rPr>
          <w:lang w:val="en" w:eastAsia="zh-CN"/>
        </w:rPr>
        <w:t xml:space="preserve">        - UP</w:t>
      </w:r>
    </w:p>
    <w:p w14:paraId="06987319" w14:textId="77777777" w:rsidR="00BE3769" w:rsidRPr="00906D54" w:rsidRDefault="00BE3769" w:rsidP="00BE3769">
      <w:pPr>
        <w:pStyle w:val="PL"/>
        <w:rPr>
          <w:lang w:val="en" w:eastAsia="zh-CN"/>
        </w:rPr>
      </w:pPr>
      <w:r w:rsidRPr="00906D54">
        <w:rPr>
          <w:lang w:val="en" w:eastAsia="zh-CN"/>
        </w:rPr>
        <w:t xml:space="preserve">        - DOWN</w:t>
      </w:r>
    </w:p>
    <w:p w14:paraId="2184324B" w14:textId="77777777" w:rsidR="00BE3769" w:rsidRPr="00906D54" w:rsidRDefault="00BE3769" w:rsidP="00BE3769">
      <w:pPr>
        <w:pStyle w:val="PL"/>
        <w:rPr>
          <w:lang w:val="en" w:eastAsia="zh-CN"/>
        </w:rPr>
      </w:pPr>
      <w:r w:rsidRPr="00906D54">
        <w:rPr>
          <w:lang w:val="en" w:eastAsia="zh-CN"/>
        </w:rPr>
        <w:lastRenderedPageBreak/>
        <w:t xml:space="preserve">    NotifyThresholdCrossing:</w:t>
      </w:r>
    </w:p>
    <w:p w14:paraId="678A212A" w14:textId="77777777" w:rsidR="00BE3769" w:rsidRPr="00906D54" w:rsidRDefault="00BE3769" w:rsidP="00BE3769">
      <w:pPr>
        <w:pStyle w:val="PL"/>
        <w:rPr>
          <w:lang w:val="en" w:eastAsia="zh-CN"/>
        </w:rPr>
      </w:pPr>
      <w:r w:rsidRPr="00906D54">
        <w:rPr>
          <w:lang w:val="en" w:eastAsia="zh-CN"/>
        </w:rPr>
        <w:t xml:space="preserve">      allOf:</w:t>
      </w:r>
    </w:p>
    <w:p w14:paraId="392731C2" w14:textId="50C77F6D" w:rsidR="00BE3769" w:rsidRPr="00906D54" w:rsidRDefault="00BE3769" w:rsidP="00BE3769">
      <w:pPr>
        <w:pStyle w:val="PL"/>
        <w:rPr>
          <w:lang w:val="en" w:eastAsia="zh-CN"/>
        </w:rPr>
      </w:pPr>
      <w:r w:rsidRPr="00906D54">
        <w:rPr>
          <w:lang w:val="en" w:eastAsia="zh-CN"/>
        </w:rPr>
        <w:t xml:space="preserve">        - $ref: '</w:t>
      </w:r>
      <w:r w:rsidR="004E6FEB" w:rsidRPr="004E6FEB">
        <w:rPr>
          <w:lang w:val="en" w:eastAsia="zh-CN"/>
        </w:rPr>
        <w:t>TS28623_C</w:t>
      </w:r>
      <w:r w:rsidRPr="00906D54">
        <w:rPr>
          <w:lang w:val="en" w:eastAsia="zh-CN"/>
        </w:rPr>
        <w:t>omDefs.yaml#/components/schemas/NotificationHeader'</w:t>
      </w:r>
    </w:p>
    <w:p w14:paraId="2FACAFBA" w14:textId="77777777" w:rsidR="00BE3769" w:rsidRPr="00906D54" w:rsidRDefault="00BE3769" w:rsidP="00BE3769">
      <w:pPr>
        <w:pStyle w:val="PL"/>
        <w:rPr>
          <w:lang w:val="en" w:eastAsia="zh-CN"/>
        </w:rPr>
      </w:pPr>
      <w:r w:rsidRPr="00906D54">
        <w:rPr>
          <w:lang w:val="en" w:eastAsia="zh-CN"/>
        </w:rPr>
        <w:t xml:space="preserve">        - type: object</w:t>
      </w:r>
    </w:p>
    <w:p w14:paraId="0EDE3AA8" w14:textId="77777777" w:rsidR="00BE3769" w:rsidRPr="00906D54" w:rsidRDefault="00BE3769" w:rsidP="00BE3769">
      <w:pPr>
        <w:pStyle w:val="PL"/>
        <w:rPr>
          <w:lang w:val="en" w:eastAsia="zh-CN"/>
        </w:rPr>
      </w:pPr>
      <w:r w:rsidRPr="00906D54">
        <w:rPr>
          <w:lang w:val="en" w:eastAsia="zh-CN"/>
        </w:rPr>
        <w:t xml:space="preserve">          properties:</w:t>
      </w:r>
    </w:p>
    <w:p w14:paraId="7E7CE877" w14:textId="77777777" w:rsidR="00BE3769" w:rsidRPr="00906D54" w:rsidRDefault="00BE3769" w:rsidP="00BE3769">
      <w:pPr>
        <w:pStyle w:val="PL"/>
        <w:rPr>
          <w:lang w:val="en" w:eastAsia="zh-CN"/>
        </w:rPr>
      </w:pPr>
      <w:r w:rsidRPr="00906D54">
        <w:rPr>
          <w:lang w:val="en" w:eastAsia="zh-CN"/>
        </w:rPr>
        <w:t xml:space="preserve">            observedPerfMetricName:</w:t>
      </w:r>
    </w:p>
    <w:p w14:paraId="18EF083B" w14:textId="77777777" w:rsidR="00BE3769" w:rsidRPr="00906D54" w:rsidRDefault="00BE3769" w:rsidP="00BE3769">
      <w:pPr>
        <w:pStyle w:val="PL"/>
        <w:rPr>
          <w:lang w:val="en" w:eastAsia="zh-CN"/>
        </w:rPr>
      </w:pPr>
      <w:r w:rsidRPr="00906D54">
        <w:rPr>
          <w:lang w:val="en" w:eastAsia="zh-CN"/>
        </w:rPr>
        <w:t xml:space="preserve">              type: string</w:t>
      </w:r>
    </w:p>
    <w:p w14:paraId="251B8199" w14:textId="77777777" w:rsidR="00BE3769" w:rsidRPr="00906D54" w:rsidRDefault="00BE3769" w:rsidP="00BE3769">
      <w:pPr>
        <w:pStyle w:val="PL"/>
        <w:rPr>
          <w:lang w:val="en" w:eastAsia="zh-CN"/>
        </w:rPr>
      </w:pPr>
      <w:r w:rsidRPr="00906D54">
        <w:rPr>
          <w:lang w:val="en" w:eastAsia="zh-CN"/>
        </w:rPr>
        <w:t xml:space="preserve">            observedPerfMetricValue:</w:t>
      </w:r>
    </w:p>
    <w:p w14:paraId="2B478CF8"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72F7DD62" w14:textId="77777777" w:rsidR="00BE3769" w:rsidRPr="00906D54" w:rsidRDefault="00BE3769" w:rsidP="00BE3769">
      <w:pPr>
        <w:pStyle w:val="PL"/>
        <w:rPr>
          <w:lang w:val="en" w:eastAsia="zh-CN"/>
        </w:rPr>
      </w:pPr>
      <w:r w:rsidRPr="00906D54">
        <w:rPr>
          <w:lang w:val="en" w:eastAsia="zh-CN"/>
        </w:rPr>
        <w:t xml:space="preserve">            observedPerfMetricDirection:</w:t>
      </w:r>
    </w:p>
    <w:p w14:paraId="29F4E9E5" w14:textId="77777777" w:rsidR="00BE3769" w:rsidRPr="00906D54" w:rsidRDefault="00BE3769" w:rsidP="00BE3769">
      <w:pPr>
        <w:pStyle w:val="PL"/>
        <w:rPr>
          <w:lang w:val="en" w:eastAsia="zh-CN"/>
        </w:rPr>
      </w:pPr>
      <w:r w:rsidRPr="00906D54">
        <w:rPr>
          <w:lang w:val="en" w:eastAsia="zh-CN"/>
        </w:rPr>
        <w:t xml:space="preserve">              $ref: '#/components/schemas/PerfMetricDirection'</w:t>
      </w:r>
    </w:p>
    <w:p w14:paraId="33BDC23F" w14:textId="77777777" w:rsidR="00BE3769" w:rsidRPr="00906D54" w:rsidRDefault="00BE3769" w:rsidP="00BE3769">
      <w:pPr>
        <w:pStyle w:val="PL"/>
        <w:rPr>
          <w:lang w:val="en" w:eastAsia="zh-CN"/>
        </w:rPr>
      </w:pPr>
      <w:r w:rsidRPr="00906D54">
        <w:rPr>
          <w:lang w:val="en" w:eastAsia="zh-CN"/>
        </w:rPr>
        <w:t xml:space="preserve">            thresholdValue:</w:t>
      </w:r>
    </w:p>
    <w:p w14:paraId="11D1AC61"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3CEAF46" w14:textId="77777777" w:rsidR="00BE3769" w:rsidRPr="00906D54" w:rsidRDefault="00BE3769" w:rsidP="00BE3769">
      <w:pPr>
        <w:pStyle w:val="PL"/>
        <w:rPr>
          <w:lang w:val="en" w:eastAsia="zh-CN"/>
        </w:rPr>
      </w:pPr>
      <w:r w:rsidRPr="00906D54">
        <w:rPr>
          <w:lang w:val="en" w:eastAsia="zh-CN"/>
        </w:rPr>
        <w:t xml:space="preserve">            hysteresis:</w:t>
      </w:r>
    </w:p>
    <w:p w14:paraId="1B26E673" w14:textId="77777777" w:rsidR="00BE3769" w:rsidRPr="00906D54" w:rsidRDefault="00BE3769" w:rsidP="00BE3769">
      <w:pPr>
        <w:pStyle w:val="PL"/>
        <w:rPr>
          <w:lang w:val="en" w:eastAsia="zh-CN"/>
        </w:rPr>
      </w:pPr>
      <w:r w:rsidRPr="00906D54">
        <w:rPr>
          <w:lang w:val="en" w:eastAsia="zh-CN"/>
        </w:rPr>
        <w:t xml:space="preserve">              $ref: '#/components/schemas/PerfMetricValue'</w:t>
      </w:r>
    </w:p>
    <w:p w14:paraId="3E639156" w14:textId="77777777" w:rsidR="00BE3769" w:rsidRPr="00906D54" w:rsidRDefault="00BE3769" w:rsidP="00BE3769">
      <w:pPr>
        <w:pStyle w:val="PL"/>
        <w:rPr>
          <w:lang w:val="en" w:eastAsia="zh-CN"/>
        </w:rPr>
      </w:pPr>
      <w:r w:rsidRPr="00906D54">
        <w:rPr>
          <w:lang w:val="en" w:eastAsia="zh-CN"/>
        </w:rPr>
        <w:t xml:space="preserve">            monitorGranularityPeriod:</w:t>
      </w:r>
    </w:p>
    <w:p w14:paraId="0CCB55A1" w14:textId="77777777" w:rsidR="00BE3769" w:rsidRPr="00906D54" w:rsidRDefault="00BE3769" w:rsidP="00BE3769">
      <w:pPr>
        <w:pStyle w:val="PL"/>
        <w:rPr>
          <w:lang w:val="en" w:eastAsia="zh-CN"/>
        </w:rPr>
      </w:pPr>
      <w:r w:rsidRPr="00906D54">
        <w:rPr>
          <w:lang w:val="en" w:eastAsia="zh-CN"/>
        </w:rPr>
        <w:t xml:space="preserve">              type: integer</w:t>
      </w:r>
    </w:p>
    <w:p w14:paraId="6FA0BC9B" w14:textId="77777777" w:rsidR="00BE3769" w:rsidRPr="00906D54" w:rsidRDefault="00BE3769" w:rsidP="00BE3769">
      <w:pPr>
        <w:pStyle w:val="PL"/>
        <w:rPr>
          <w:lang w:val="en" w:eastAsia="zh-CN"/>
        </w:rPr>
      </w:pPr>
      <w:r w:rsidRPr="00906D54">
        <w:rPr>
          <w:lang w:val="en" w:eastAsia="zh-CN"/>
        </w:rPr>
        <w:t xml:space="preserve">            additionalText:</w:t>
      </w:r>
    </w:p>
    <w:p w14:paraId="04706C37" w14:textId="77777777" w:rsidR="00BE3769" w:rsidRDefault="00BE3769" w:rsidP="00BE3769">
      <w:pPr>
        <w:pStyle w:val="PL"/>
        <w:rPr>
          <w:lang w:val="en" w:eastAsia="zh-CN"/>
        </w:rPr>
      </w:pPr>
      <w:r w:rsidRPr="00906D54">
        <w:rPr>
          <w:lang w:val="en" w:eastAsia="zh-CN"/>
        </w:rPr>
        <w:t xml:space="preserve">              type: string</w:t>
      </w:r>
    </w:p>
    <w:p w14:paraId="471C3689" w14:textId="77777777" w:rsidR="00A55355" w:rsidRDefault="00A55355" w:rsidP="00A55355">
      <w:pPr>
        <w:pStyle w:val="Heading2"/>
        <w:rPr>
          <w:lang w:eastAsia="de-DE"/>
        </w:rPr>
      </w:pPr>
      <w:bookmarkStart w:id="5077" w:name="_Toc122452625"/>
      <w:r>
        <w:t>A.4.3</w:t>
      </w:r>
      <w:r>
        <w:tab/>
      </w:r>
      <w:r>
        <w:rPr>
          <w:lang w:eastAsia="de-DE"/>
        </w:rPr>
        <w:t>Integration with ONAP VES</w:t>
      </w:r>
      <w:bookmarkEnd w:id="5077"/>
    </w:p>
    <w:p w14:paraId="1AB905B2" w14:textId="2064FA71" w:rsidR="00A55355" w:rsidRDefault="00A55355" w:rsidP="00A55355">
      <w:r w:rsidRPr="009E6148">
        <w:rPr>
          <w:lang w:eastAsia="de-DE"/>
        </w:rPr>
        <w:t xml:space="preserve">Detailed guidelines for integration of </w:t>
      </w:r>
      <w:r>
        <w:rPr>
          <w:lang w:eastAsia="de-DE"/>
        </w:rPr>
        <w:t>performance assurance</w:t>
      </w:r>
      <w:r w:rsidRPr="009E6148">
        <w:rPr>
          <w:lang w:eastAsia="de-DE"/>
        </w:rPr>
        <w:t xml:space="preserve"> MnS notifications with ONAP VES </w:t>
      </w:r>
      <w:r>
        <w:rPr>
          <w:lang w:eastAsia="de-DE"/>
        </w:rPr>
        <w:t xml:space="preserve">are </w:t>
      </w:r>
      <w:r w:rsidRPr="009E6148">
        <w:rPr>
          <w:lang w:eastAsia="de-DE"/>
        </w:rPr>
        <w:t>provided in Annex B.</w:t>
      </w:r>
    </w:p>
    <w:p w14:paraId="431EB1DC" w14:textId="77777777" w:rsidR="00223A14" w:rsidRDefault="00223A14" w:rsidP="00075335">
      <w:pPr>
        <w:pStyle w:val="Heading1"/>
      </w:pPr>
      <w:bookmarkStart w:id="5078" w:name="_Toc532542181"/>
      <w:bookmarkStart w:id="5079" w:name="_Toc26975938"/>
      <w:bookmarkStart w:id="5080" w:name="_Toc35856826"/>
      <w:bookmarkStart w:id="5081" w:name="_Toc44001725"/>
      <w:bookmarkStart w:id="5082" w:name="_Toc51581328"/>
      <w:bookmarkStart w:id="5083" w:name="_Toc52356591"/>
      <w:bookmarkStart w:id="5084" w:name="_Toc55228161"/>
      <w:bookmarkStart w:id="5085" w:name="_Toc122452626"/>
      <w:r>
        <w:t>A.5</w:t>
      </w:r>
      <w:r>
        <w:tab/>
        <w:t>Heartbeat</w:t>
      </w:r>
      <w:bookmarkEnd w:id="5078"/>
      <w:bookmarkEnd w:id="5079"/>
      <w:bookmarkEnd w:id="5080"/>
      <w:bookmarkEnd w:id="5081"/>
      <w:bookmarkEnd w:id="5082"/>
      <w:bookmarkEnd w:id="5083"/>
      <w:bookmarkEnd w:id="5084"/>
      <w:bookmarkEnd w:id="5085"/>
    </w:p>
    <w:p w14:paraId="0B9A1F5D" w14:textId="77777777" w:rsidR="00F755E1" w:rsidRDefault="00F755E1" w:rsidP="00F755E1">
      <w:pPr>
        <w:pStyle w:val="Heading3"/>
        <w:rPr>
          <w:lang w:eastAsia="de-DE"/>
        </w:rPr>
      </w:pPr>
      <w:bookmarkStart w:id="5086" w:name="_Toc35856827"/>
      <w:bookmarkStart w:id="5087" w:name="_Toc44001726"/>
      <w:bookmarkStart w:id="5088" w:name="_Toc51581329"/>
      <w:bookmarkStart w:id="5089" w:name="_Toc52356592"/>
      <w:bookmarkStart w:id="5090" w:name="_Toc55228162"/>
      <w:bookmarkStart w:id="5091" w:name="_Toc122452627"/>
      <w:r>
        <w:rPr>
          <w:lang w:eastAsia="de-DE"/>
        </w:rPr>
        <w:t>A.5.0</w:t>
      </w:r>
      <w:r>
        <w:rPr>
          <w:lang w:eastAsia="de-DE"/>
        </w:rPr>
        <w:tab/>
        <w:t>Introduction</w:t>
      </w:r>
      <w:bookmarkEnd w:id="5086"/>
      <w:bookmarkEnd w:id="5087"/>
      <w:bookmarkEnd w:id="5088"/>
      <w:bookmarkEnd w:id="5089"/>
      <w:bookmarkEnd w:id="5090"/>
      <w:bookmarkEnd w:id="5091"/>
    </w:p>
    <w:p w14:paraId="32B1EF7A" w14:textId="77777777" w:rsidR="00F755E1" w:rsidRDefault="00F755E1" w:rsidP="00F755E1">
      <w:pPr>
        <w:rPr>
          <w:lang w:eastAsia="de-DE"/>
        </w:rPr>
      </w:pPr>
      <w:r>
        <w:rPr>
          <w:lang w:eastAsia="de-DE"/>
        </w:rPr>
        <w:t xml:space="preserve">Clause A.5.1 contains the OpenAPI </w:t>
      </w:r>
      <w:r w:rsidR="005F4D29">
        <w:rPr>
          <w:lang w:eastAsia="de-DE"/>
        </w:rPr>
        <w:t>definition</w:t>
      </w:r>
      <w:r>
        <w:rPr>
          <w:lang w:eastAsia="de-DE"/>
        </w:rPr>
        <w:t xml:space="preserve"> of the heartbeat management capability.</w:t>
      </w:r>
    </w:p>
    <w:p w14:paraId="6F3CFA1A" w14:textId="26EB4D20" w:rsidR="00F755E1" w:rsidRDefault="00F755E1" w:rsidP="00F755E1">
      <w:pPr>
        <w:rPr>
          <w:lang w:eastAsia="de-DE"/>
        </w:rPr>
      </w:pPr>
      <w:r>
        <w:rPr>
          <w:lang w:eastAsia="de-DE"/>
        </w:rPr>
        <w:t xml:space="preserve">Clause A.5.2 </w:t>
      </w:r>
      <w:r w:rsidR="00A55355" w:rsidRPr="006758D5">
        <w:rPr>
          <w:lang w:eastAsia="de-DE"/>
        </w:rPr>
        <w:t>provides indications regarding</w:t>
      </w:r>
      <w:r>
        <w:rPr>
          <w:lang w:eastAsia="de-DE"/>
        </w:rPr>
        <w:t xml:space="preserve"> the content of the heartbeat management capability notifications when the consumer of these notifications supports the ONAP VES API. This content is sent as payload of VES events (see Annex B).</w:t>
      </w:r>
    </w:p>
    <w:p w14:paraId="526E9BD9" w14:textId="10705F8D" w:rsidR="00223A14" w:rsidRDefault="00223A14" w:rsidP="00075335">
      <w:pPr>
        <w:pStyle w:val="Heading2"/>
        <w:rPr>
          <w:lang w:eastAsia="de-DE"/>
        </w:rPr>
      </w:pPr>
      <w:bookmarkStart w:id="5092" w:name="_Toc26975939"/>
      <w:bookmarkStart w:id="5093" w:name="_Toc35856828"/>
      <w:bookmarkStart w:id="5094" w:name="_Toc44001727"/>
      <w:bookmarkStart w:id="5095" w:name="_Toc51581330"/>
      <w:bookmarkStart w:id="5096" w:name="_Toc52356593"/>
      <w:bookmarkStart w:id="5097" w:name="_Toc55228163"/>
      <w:bookmarkStart w:id="5098" w:name="_Toc122452628"/>
      <w:r>
        <w:rPr>
          <w:lang w:eastAsia="de-DE"/>
        </w:rPr>
        <w:t>A.5.1</w:t>
      </w:r>
      <w:r>
        <w:rPr>
          <w:lang w:eastAsia="de-DE"/>
        </w:rPr>
        <w:tab/>
      </w:r>
      <w:r w:rsidR="00265452">
        <w:rPr>
          <w:lang w:eastAsia="de-DE"/>
        </w:rPr>
        <w:t>OpenAPI d</w:t>
      </w:r>
      <w:r w:rsidR="00AE0917">
        <w:rPr>
          <w:lang w:eastAsia="de-DE"/>
        </w:rPr>
        <w:t>ocument "</w:t>
      </w:r>
      <w:r w:rsidR="004E6FEB" w:rsidRPr="004E6FEB">
        <w:rPr>
          <w:lang w:eastAsia="de-DE"/>
        </w:rPr>
        <w:t>TS28532_H</w:t>
      </w:r>
      <w:r w:rsidR="00AE0917">
        <w:rPr>
          <w:lang w:eastAsia="de-DE"/>
        </w:rPr>
        <w:t>eartbeatNtf.yaml"</w:t>
      </w:r>
      <w:bookmarkEnd w:id="5092"/>
      <w:bookmarkEnd w:id="5093"/>
      <w:bookmarkEnd w:id="5094"/>
      <w:bookmarkEnd w:id="5095"/>
      <w:bookmarkEnd w:id="5096"/>
      <w:bookmarkEnd w:id="5097"/>
      <w:bookmarkEnd w:id="5098"/>
    </w:p>
    <w:p w14:paraId="785DBAC8" w14:textId="77777777" w:rsidR="006F47ED" w:rsidRDefault="006F47ED" w:rsidP="006F47ED">
      <w:pPr>
        <w:pStyle w:val="PL"/>
        <w:rPr>
          <w:lang w:eastAsia="de-DE"/>
        </w:rPr>
      </w:pPr>
      <w:r>
        <w:rPr>
          <w:lang w:eastAsia="de-DE"/>
        </w:rPr>
        <w:t>openapi: 3.0.1</w:t>
      </w:r>
    </w:p>
    <w:p w14:paraId="3ED37A86" w14:textId="77777777" w:rsidR="006F47ED" w:rsidRDefault="006F47ED" w:rsidP="006F47ED">
      <w:pPr>
        <w:pStyle w:val="PL"/>
        <w:rPr>
          <w:lang w:eastAsia="de-DE"/>
        </w:rPr>
      </w:pPr>
      <w:r>
        <w:rPr>
          <w:lang w:eastAsia="de-DE"/>
        </w:rPr>
        <w:t>info:</w:t>
      </w:r>
    </w:p>
    <w:p w14:paraId="521047DC" w14:textId="77777777" w:rsidR="006F47ED" w:rsidRDefault="006F47ED" w:rsidP="006F47ED">
      <w:pPr>
        <w:pStyle w:val="PL"/>
        <w:rPr>
          <w:lang w:eastAsia="de-DE"/>
        </w:rPr>
      </w:pPr>
      <w:r>
        <w:rPr>
          <w:lang w:eastAsia="de-DE"/>
        </w:rPr>
        <w:t xml:space="preserve">  title: Heartbeat notification</w:t>
      </w:r>
    </w:p>
    <w:p w14:paraId="55A1B350" w14:textId="00475165" w:rsidR="006F47ED" w:rsidRDefault="006F47ED" w:rsidP="006F47ED">
      <w:pPr>
        <w:pStyle w:val="PL"/>
        <w:rPr>
          <w:lang w:eastAsia="de-DE"/>
        </w:rPr>
      </w:pPr>
      <w:r>
        <w:rPr>
          <w:lang w:eastAsia="de-DE"/>
        </w:rPr>
        <w:t xml:space="preserve">  version: 16.</w:t>
      </w:r>
      <w:r w:rsidR="00265452">
        <w:rPr>
          <w:lang w:eastAsia="de-DE"/>
        </w:rPr>
        <w:t>6</w:t>
      </w:r>
      <w:r>
        <w:rPr>
          <w:lang w:eastAsia="de-DE"/>
        </w:rPr>
        <w:t>.0</w:t>
      </w:r>
    </w:p>
    <w:p w14:paraId="3768EF96" w14:textId="77777777" w:rsidR="006F47ED" w:rsidRDefault="006F47ED" w:rsidP="006F47ED">
      <w:pPr>
        <w:pStyle w:val="PL"/>
        <w:rPr>
          <w:lang w:eastAsia="de-DE"/>
        </w:rPr>
      </w:pPr>
      <w:r>
        <w:rPr>
          <w:lang w:eastAsia="de-DE"/>
        </w:rPr>
        <w:t xml:space="preserve">  description: &gt;-</w:t>
      </w:r>
    </w:p>
    <w:p w14:paraId="4FBC1A11" w14:textId="4B0A32FB" w:rsidR="006F47ED" w:rsidRDefault="006F47ED" w:rsidP="006F47ED">
      <w:pPr>
        <w:pStyle w:val="PL"/>
        <w:rPr>
          <w:lang w:eastAsia="de-DE"/>
        </w:rPr>
      </w:pPr>
      <w:r>
        <w:rPr>
          <w:lang w:eastAsia="de-DE"/>
        </w:rPr>
        <w:t xml:space="preserve">    OAS 3.0.1 </w:t>
      </w:r>
      <w:r w:rsidR="00265452">
        <w:rPr>
          <w:lang w:eastAsia="de-DE"/>
        </w:rPr>
        <w:t>definition</w:t>
      </w:r>
      <w:r w:rsidR="00265452" w:rsidRPr="00D50C74">
        <w:rPr>
          <w:lang w:eastAsia="de-DE"/>
        </w:rPr>
        <w:t xml:space="preserve"> </w:t>
      </w:r>
      <w:r>
        <w:rPr>
          <w:lang w:eastAsia="de-DE"/>
        </w:rPr>
        <w:t>of the heartbeat notification</w:t>
      </w:r>
    </w:p>
    <w:p w14:paraId="7E40F070" w14:textId="77777777" w:rsidR="006F47ED" w:rsidRDefault="006F47ED" w:rsidP="006F47ED">
      <w:pPr>
        <w:pStyle w:val="PL"/>
        <w:rPr>
          <w:lang w:eastAsia="de-DE"/>
        </w:rPr>
      </w:pPr>
      <w:r>
        <w:rPr>
          <w:lang w:eastAsia="de-DE"/>
        </w:rPr>
        <w:t xml:space="preserve">    © 2020, 3GPP Organizational Partners (ARIB, ATIS, CCSA, ETSI, TSDSI, TTA, TTC).</w:t>
      </w:r>
    </w:p>
    <w:p w14:paraId="1C54F8F8" w14:textId="77777777" w:rsidR="006F47ED" w:rsidRDefault="006F47ED" w:rsidP="006F47ED">
      <w:pPr>
        <w:pStyle w:val="PL"/>
        <w:rPr>
          <w:lang w:eastAsia="de-DE"/>
        </w:rPr>
      </w:pPr>
      <w:r>
        <w:rPr>
          <w:lang w:eastAsia="de-DE"/>
        </w:rPr>
        <w:t xml:space="preserve">    All rights reserved.</w:t>
      </w:r>
    </w:p>
    <w:p w14:paraId="02DFF460" w14:textId="77777777" w:rsidR="006F47ED" w:rsidRDefault="006F47ED" w:rsidP="006F47ED">
      <w:pPr>
        <w:pStyle w:val="PL"/>
        <w:rPr>
          <w:lang w:eastAsia="de-DE"/>
        </w:rPr>
      </w:pPr>
      <w:r>
        <w:rPr>
          <w:lang w:eastAsia="de-DE"/>
        </w:rPr>
        <w:t>externalDocs:</w:t>
      </w:r>
    </w:p>
    <w:p w14:paraId="64AEB5C7" w14:textId="3D25BEA4" w:rsidR="006F47ED" w:rsidRDefault="006F47ED" w:rsidP="006F47ED">
      <w:pPr>
        <w:pStyle w:val="PL"/>
        <w:rPr>
          <w:lang w:eastAsia="de-DE"/>
        </w:rPr>
      </w:pPr>
      <w:r>
        <w:rPr>
          <w:lang w:eastAsia="de-DE"/>
        </w:rPr>
        <w:t xml:space="preserve">  description: 3GPP TS 28.532 V16.</w:t>
      </w:r>
      <w:r w:rsidR="00265452">
        <w:rPr>
          <w:lang w:eastAsia="de-DE"/>
        </w:rPr>
        <w:t>6</w:t>
      </w:r>
      <w:r>
        <w:rPr>
          <w:lang w:eastAsia="de-DE"/>
        </w:rPr>
        <w:t xml:space="preserve">.0; </w:t>
      </w:r>
      <w:r w:rsidR="00265452" w:rsidRPr="00971FE6">
        <w:rPr>
          <w:lang w:eastAsia="de-DE"/>
        </w:rPr>
        <w:t>Generic management services</w:t>
      </w:r>
    </w:p>
    <w:p w14:paraId="1D808843" w14:textId="77777777" w:rsidR="006F47ED" w:rsidRDefault="006F47ED" w:rsidP="006F47ED">
      <w:pPr>
        <w:pStyle w:val="PL"/>
        <w:rPr>
          <w:lang w:eastAsia="de-DE"/>
        </w:rPr>
      </w:pPr>
      <w:r>
        <w:rPr>
          <w:lang w:eastAsia="de-DE"/>
        </w:rPr>
        <w:t xml:space="preserve">  url: http://www.3gpp.org/ftp/Specs/archive/28_series/28.6532/</w:t>
      </w:r>
    </w:p>
    <w:p w14:paraId="66F82B35" w14:textId="77777777" w:rsidR="006F47ED" w:rsidRDefault="006F47ED" w:rsidP="006F47ED">
      <w:pPr>
        <w:pStyle w:val="PL"/>
        <w:rPr>
          <w:lang w:eastAsia="de-DE"/>
        </w:rPr>
      </w:pPr>
      <w:r>
        <w:rPr>
          <w:lang w:eastAsia="de-DE"/>
        </w:rPr>
        <w:t>paths: {}</w:t>
      </w:r>
    </w:p>
    <w:p w14:paraId="599E8B49" w14:textId="77777777" w:rsidR="006F47ED" w:rsidRDefault="006F47ED" w:rsidP="006F47ED">
      <w:pPr>
        <w:pStyle w:val="PL"/>
        <w:rPr>
          <w:lang w:eastAsia="de-DE"/>
        </w:rPr>
      </w:pPr>
      <w:r>
        <w:rPr>
          <w:lang w:eastAsia="de-DE"/>
        </w:rPr>
        <w:t>components:</w:t>
      </w:r>
    </w:p>
    <w:p w14:paraId="3252531A" w14:textId="77777777" w:rsidR="006F47ED" w:rsidRDefault="006F47ED" w:rsidP="006F47ED">
      <w:pPr>
        <w:pStyle w:val="PL"/>
        <w:rPr>
          <w:lang w:eastAsia="de-DE"/>
        </w:rPr>
      </w:pPr>
      <w:r>
        <w:rPr>
          <w:lang w:eastAsia="de-DE"/>
        </w:rPr>
        <w:t xml:space="preserve">  schemas:</w:t>
      </w:r>
    </w:p>
    <w:p w14:paraId="10584C80" w14:textId="77777777" w:rsidR="00265452" w:rsidRDefault="00265452" w:rsidP="00265452">
      <w:pPr>
        <w:pStyle w:val="PL"/>
        <w:rPr>
          <w:lang w:val="en" w:eastAsia="zh-CN"/>
        </w:rPr>
      </w:pPr>
      <w:r>
        <w:rPr>
          <w:lang w:val="en" w:eastAsia="zh-CN"/>
        </w:rPr>
        <w:t xml:space="preserve">    HeartbeatNotificationTypes:</w:t>
      </w:r>
    </w:p>
    <w:p w14:paraId="267B8E3D" w14:textId="77777777" w:rsidR="00265452" w:rsidRDefault="00265452" w:rsidP="00265452">
      <w:pPr>
        <w:pStyle w:val="PL"/>
        <w:rPr>
          <w:lang w:val="en" w:eastAsia="zh-CN"/>
        </w:rPr>
      </w:pPr>
      <w:r>
        <w:rPr>
          <w:lang w:val="en" w:eastAsia="zh-CN"/>
        </w:rPr>
        <w:t xml:space="preserve">      type: string</w:t>
      </w:r>
    </w:p>
    <w:p w14:paraId="6D0C756D" w14:textId="77777777" w:rsidR="00265452" w:rsidRDefault="00265452" w:rsidP="00265452">
      <w:pPr>
        <w:pStyle w:val="PL"/>
        <w:rPr>
          <w:lang w:val="en" w:eastAsia="zh-CN"/>
        </w:rPr>
      </w:pPr>
      <w:r>
        <w:rPr>
          <w:lang w:val="en" w:eastAsia="zh-CN"/>
        </w:rPr>
        <w:t xml:space="preserve">      enum:</w:t>
      </w:r>
    </w:p>
    <w:p w14:paraId="1201CA71" w14:textId="77777777" w:rsidR="00265452" w:rsidRDefault="00265452" w:rsidP="00265452">
      <w:pPr>
        <w:pStyle w:val="PL"/>
        <w:rPr>
          <w:lang w:val="en" w:eastAsia="zh-CN"/>
        </w:rPr>
      </w:pPr>
      <w:r>
        <w:rPr>
          <w:lang w:val="en" w:eastAsia="zh-CN"/>
        </w:rPr>
        <w:t xml:space="preserve">        - notifyHeartbeat</w:t>
      </w:r>
    </w:p>
    <w:p w14:paraId="0EAD44C3" w14:textId="1EDFCCCD" w:rsidR="006F47ED" w:rsidRDefault="006F47ED" w:rsidP="006F47ED">
      <w:pPr>
        <w:pStyle w:val="PL"/>
        <w:rPr>
          <w:lang w:eastAsia="de-DE"/>
        </w:rPr>
      </w:pPr>
      <w:r>
        <w:rPr>
          <w:lang w:eastAsia="de-DE"/>
        </w:rPr>
        <w:t xml:space="preserve">    </w:t>
      </w:r>
      <w:r w:rsidR="00265452">
        <w:rPr>
          <w:lang w:eastAsia="de-DE"/>
        </w:rPr>
        <w:t>N</w:t>
      </w:r>
      <w:r>
        <w:rPr>
          <w:lang w:eastAsia="de-DE"/>
        </w:rPr>
        <w:t>otifyHeartbeat:</w:t>
      </w:r>
    </w:p>
    <w:p w14:paraId="283394C7" w14:textId="77777777" w:rsidR="006F47ED" w:rsidRDefault="006F47ED" w:rsidP="006F47ED">
      <w:pPr>
        <w:pStyle w:val="PL"/>
        <w:rPr>
          <w:lang w:eastAsia="de-DE"/>
        </w:rPr>
      </w:pPr>
      <w:r>
        <w:rPr>
          <w:lang w:eastAsia="de-DE"/>
        </w:rPr>
        <w:t xml:space="preserve">      allOf:</w:t>
      </w:r>
    </w:p>
    <w:p w14:paraId="5DDF6903" w14:textId="41257037" w:rsidR="006F47ED" w:rsidRDefault="006F47ED" w:rsidP="006F47ED">
      <w:pPr>
        <w:pStyle w:val="PL"/>
        <w:rPr>
          <w:lang w:eastAsia="de-DE"/>
        </w:rPr>
      </w:pPr>
      <w:r>
        <w:rPr>
          <w:lang w:eastAsia="de-DE"/>
        </w:rPr>
        <w:t xml:space="preserve">        - $ref: '</w:t>
      </w:r>
      <w:r w:rsidR="004E6FEB" w:rsidRPr="004E6FEB">
        <w:rPr>
          <w:lang w:eastAsia="de-DE"/>
        </w:rPr>
        <w:t>TS28623_C</w:t>
      </w:r>
      <w:r w:rsidR="00265452">
        <w:rPr>
          <w:lang w:eastAsia="de-DE"/>
        </w:rPr>
        <w:t>omDefs</w:t>
      </w:r>
      <w:r>
        <w:rPr>
          <w:lang w:eastAsia="de-DE"/>
        </w:rPr>
        <w:t>.yaml#/components/schemas/</w:t>
      </w:r>
      <w:r w:rsidR="00265452">
        <w:rPr>
          <w:lang w:eastAsia="de-DE"/>
        </w:rPr>
        <w:t>NotificationHeader</w:t>
      </w:r>
      <w:r>
        <w:rPr>
          <w:lang w:eastAsia="de-DE"/>
        </w:rPr>
        <w:t>'</w:t>
      </w:r>
    </w:p>
    <w:p w14:paraId="5ECC864F" w14:textId="77777777" w:rsidR="006F47ED" w:rsidRDefault="006F47ED" w:rsidP="006F47ED">
      <w:pPr>
        <w:pStyle w:val="PL"/>
        <w:rPr>
          <w:lang w:eastAsia="de-DE"/>
        </w:rPr>
      </w:pPr>
      <w:r>
        <w:rPr>
          <w:lang w:eastAsia="de-DE"/>
        </w:rPr>
        <w:t xml:space="preserve">        - type: object</w:t>
      </w:r>
    </w:p>
    <w:p w14:paraId="674965F4" w14:textId="77777777" w:rsidR="006F47ED" w:rsidRDefault="006F47ED" w:rsidP="006F47ED">
      <w:pPr>
        <w:pStyle w:val="PL"/>
        <w:rPr>
          <w:lang w:eastAsia="de-DE"/>
        </w:rPr>
      </w:pPr>
      <w:r>
        <w:rPr>
          <w:lang w:eastAsia="de-DE"/>
        </w:rPr>
        <w:t xml:space="preserve">          properties:</w:t>
      </w:r>
    </w:p>
    <w:p w14:paraId="05D93901" w14:textId="77777777" w:rsidR="006F47ED" w:rsidRDefault="006F47ED" w:rsidP="006F47ED">
      <w:pPr>
        <w:pStyle w:val="PL"/>
        <w:rPr>
          <w:lang w:eastAsia="de-DE"/>
        </w:rPr>
      </w:pPr>
      <w:r>
        <w:rPr>
          <w:lang w:eastAsia="de-DE"/>
        </w:rPr>
        <w:t xml:space="preserve">            heartbeatNtfPeriod:</w:t>
      </w:r>
    </w:p>
    <w:p w14:paraId="796C9C66" w14:textId="5109AA96" w:rsidR="006F47ED" w:rsidRDefault="006F47ED" w:rsidP="006F47ED">
      <w:pPr>
        <w:pStyle w:val="PL"/>
        <w:rPr>
          <w:lang w:eastAsia="de-DE"/>
        </w:rPr>
      </w:pPr>
      <w:r>
        <w:rPr>
          <w:lang w:eastAsia="de-DE"/>
        </w:rPr>
        <w:t xml:space="preserve">              </w:t>
      </w:r>
      <w:r w:rsidR="00265452">
        <w:rPr>
          <w:lang w:eastAsia="de-DE"/>
        </w:rPr>
        <w:t>type: integer</w:t>
      </w:r>
    </w:p>
    <w:p w14:paraId="56B8E85E" w14:textId="51A18878" w:rsidR="00223A14" w:rsidRDefault="00223A14" w:rsidP="00075335">
      <w:pPr>
        <w:pStyle w:val="Heading2"/>
        <w:rPr>
          <w:lang w:eastAsia="de-DE"/>
        </w:rPr>
      </w:pPr>
      <w:bookmarkStart w:id="5099" w:name="_Toc26975940"/>
      <w:bookmarkStart w:id="5100" w:name="_Toc35856829"/>
      <w:bookmarkStart w:id="5101" w:name="_Toc44001728"/>
      <w:bookmarkStart w:id="5102" w:name="_Toc51581331"/>
      <w:bookmarkStart w:id="5103" w:name="_Toc52356594"/>
      <w:bookmarkStart w:id="5104" w:name="_Toc55228164"/>
      <w:bookmarkStart w:id="5105" w:name="_Toc122452629"/>
      <w:r>
        <w:rPr>
          <w:lang w:eastAsia="de-DE"/>
        </w:rPr>
        <w:t>A.5.2</w:t>
      </w:r>
      <w:r>
        <w:rPr>
          <w:lang w:eastAsia="de-DE"/>
        </w:rPr>
        <w:tab/>
      </w:r>
      <w:r w:rsidR="00BB2925">
        <w:rPr>
          <w:lang w:eastAsia="de-DE"/>
        </w:rPr>
        <w:t>I</w:t>
      </w:r>
      <w:r>
        <w:rPr>
          <w:lang w:eastAsia="de-DE"/>
        </w:rPr>
        <w:t>ntegration with ONAP VES</w:t>
      </w:r>
      <w:bookmarkEnd w:id="5099"/>
      <w:bookmarkEnd w:id="5100"/>
      <w:bookmarkEnd w:id="5101"/>
      <w:bookmarkEnd w:id="5102"/>
      <w:bookmarkEnd w:id="5103"/>
      <w:bookmarkEnd w:id="5104"/>
      <w:bookmarkEnd w:id="5105"/>
    </w:p>
    <w:p w14:paraId="0EB74CF9" w14:textId="77777777" w:rsidR="00223A14" w:rsidRDefault="00223A14" w:rsidP="00223A14">
      <w:pPr>
        <w:pStyle w:val="NO"/>
      </w:pPr>
      <w:r>
        <w:t xml:space="preserve">NOTE: </w:t>
      </w:r>
      <w:r w:rsidR="00962F47">
        <w:t>Void.</w:t>
      </w:r>
    </w:p>
    <w:p w14:paraId="417BDBFC" w14:textId="77EE3DDD" w:rsidR="00223A14" w:rsidRDefault="00BB2925" w:rsidP="009C51BC">
      <w:r w:rsidRPr="007B5E64">
        <w:rPr>
          <w:lang w:eastAsia="de-DE"/>
        </w:rPr>
        <w:t>Detailed guidelines for integration of heartbeat notifications with ONAP VES are provided in Annex B.</w:t>
      </w:r>
    </w:p>
    <w:p w14:paraId="47B32E42" w14:textId="77777777" w:rsidR="00BF7540" w:rsidRDefault="00BF7540" w:rsidP="00BF7540">
      <w:pPr>
        <w:pStyle w:val="Heading1"/>
        <w:rPr>
          <w:lang w:eastAsia="de-DE"/>
        </w:rPr>
      </w:pPr>
      <w:bookmarkStart w:id="5106" w:name="_Toc44001729"/>
      <w:bookmarkStart w:id="5107" w:name="_Toc51581332"/>
      <w:bookmarkStart w:id="5108" w:name="_Toc52356595"/>
      <w:bookmarkStart w:id="5109" w:name="_Toc55228165"/>
      <w:bookmarkStart w:id="5110" w:name="_Toc122452630"/>
      <w:r>
        <w:lastRenderedPageBreak/>
        <w:t>A.6</w:t>
      </w:r>
      <w:r>
        <w:tab/>
      </w:r>
      <w:r>
        <w:rPr>
          <w:lang w:eastAsia="de-DE"/>
        </w:rPr>
        <w:t>Streaming data reporting</w:t>
      </w:r>
      <w:r w:rsidRPr="00215D3C">
        <w:rPr>
          <w:lang w:eastAsia="de-DE"/>
        </w:rPr>
        <w:t xml:space="preserve"> </w:t>
      </w:r>
      <w:r>
        <w:rPr>
          <w:lang w:eastAsia="de-DE"/>
        </w:rPr>
        <w:t>m</w:t>
      </w:r>
      <w:r w:rsidRPr="00215D3C">
        <w:rPr>
          <w:lang w:eastAsia="de-DE"/>
        </w:rPr>
        <w:t xml:space="preserve">anagement </w:t>
      </w:r>
      <w:r>
        <w:rPr>
          <w:lang w:eastAsia="de-DE"/>
        </w:rPr>
        <w:t>s</w:t>
      </w:r>
      <w:r w:rsidRPr="00215D3C">
        <w:rPr>
          <w:lang w:eastAsia="de-DE"/>
        </w:rPr>
        <w:t>ervice</w:t>
      </w:r>
      <w:bookmarkEnd w:id="5106"/>
      <w:bookmarkEnd w:id="5107"/>
      <w:bookmarkEnd w:id="5108"/>
      <w:bookmarkEnd w:id="5109"/>
      <w:bookmarkEnd w:id="5110"/>
    </w:p>
    <w:p w14:paraId="40028067" w14:textId="77777777" w:rsidR="00BF7540" w:rsidRDefault="00BF7540" w:rsidP="00BF7540">
      <w:pPr>
        <w:pStyle w:val="Heading2"/>
        <w:rPr>
          <w:lang w:eastAsia="de-DE"/>
        </w:rPr>
      </w:pPr>
      <w:bookmarkStart w:id="5111" w:name="_Toc44001730"/>
      <w:bookmarkStart w:id="5112" w:name="_Toc51581333"/>
      <w:bookmarkStart w:id="5113" w:name="_Toc52356596"/>
      <w:bookmarkStart w:id="5114" w:name="_Toc55228166"/>
      <w:bookmarkStart w:id="5115" w:name="_Toc122452631"/>
      <w:r>
        <w:rPr>
          <w:lang w:eastAsia="de-DE"/>
        </w:rPr>
        <w:t>A.6.1</w:t>
      </w:r>
      <w:r>
        <w:rPr>
          <w:lang w:eastAsia="de-DE"/>
        </w:rPr>
        <w:tab/>
        <w:t>Introduction</w:t>
      </w:r>
      <w:bookmarkEnd w:id="5111"/>
      <w:bookmarkEnd w:id="5112"/>
      <w:bookmarkEnd w:id="5113"/>
      <w:bookmarkEnd w:id="5114"/>
      <w:bookmarkEnd w:id="5115"/>
    </w:p>
    <w:p w14:paraId="3B04D4DF" w14:textId="77777777" w:rsidR="00BF7540" w:rsidRDefault="00BF7540" w:rsidP="00BF7540">
      <w:pPr>
        <w:rPr>
          <w:lang w:eastAsia="de-DE"/>
        </w:rPr>
      </w:pPr>
      <w:r>
        <w:rPr>
          <w:lang w:eastAsia="de-DE"/>
        </w:rPr>
        <w:t>Clause A.</w:t>
      </w:r>
      <w:r w:rsidR="00BC1EC3">
        <w:rPr>
          <w:lang w:eastAsia="de-DE"/>
        </w:rPr>
        <w:t>6</w:t>
      </w:r>
      <w:r>
        <w:rPr>
          <w:lang w:eastAsia="de-DE"/>
        </w:rPr>
        <w:t>.</w:t>
      </w:r>
      <w:r w:rsidR="00BC1EC3">
        <w:rPr>
          <w:lang w:eastAsia="de-DE"/>
        </w:rPr>
        <w:t>2</w:t>
      </w:r>
      <w:r>
        <w:rPr>
          <w:lang w:eastAsia="de-DE"/>
        </w:rPr>
        <w:t xml:space="preserve"> contains the OpenAPI specification of the Streaming data reporting MnS.</w:t>
      </w:r>
    </w:p>
    <w:p w14:paraId="4367469A" w14:textId="544EB623" w:rsidR="00BF7540" w:rsidRDefault="00BF7540" w:rsidP="00BF7540">
      <w:pPr>
        <w:pStyle w:val="Heading2"/>
        <w:rPr>
          <w:lang w:eastAsia="de-DE"/>
        </w:rPr>
      </w:pPr>
      <w:bookmarkStart w:id="5116" w:name="_Toc44001731"/>
      <w:bookmarkStart w:id="5117" w:name="_Toc51581334"/>
      <w:bookmarkStart w:id="5118" w:name="_Toc52356597"/>
      <w:bookmarkStart w:id="5119" w:name="_Toc55228167"/>
      <w:bookmarkStart w:id="5120" w:name="_Toc122452632"/>
      <w:r>
        <w:t>A.6.2</w:t>
      </w:r>
      <w:r>
        <w:tab/>
      </w:r>
      <w:r>
        <w:rPr>
          <w:lang w:eastAsia="de-DE"/>
        </w:rPr>
        <w:t>OpenAPI document "</w:t>
      </w:r>
      <w:r w:rsidR="004E6FEB" w:rsidRPr="004E6FEB">
        <w:rPr>
          <w:lang w:eastAsia="de-DE"/>
        </w:rPr>
        <w:t>TS28532_S</w:t>
      </w:r>
      <w:r>
        <w:rPr>
          <w:lang w:eastAsia="de-DE"/>
        </w:rPr>
        <w:t>treamingDataMnS.yaml"</w:t>
      </w:r>
      <w:bookmarkEnd w:id="5116"/>
      <w:bookmarkEnd w:id="5117"/>
      <w:bookmarkEnd w:id="5118"/>
      <w:bookmarkEnd w:id="5119"/>
      <w:bookmarkEnd w:id="5120"/>
    </w:p>
    <w:p w14:paraId="6C0C68BF" w14:textId="77777777" w:rsidR="00BF7540" w:rsidRDefault="00BF7540" w:rsidP="00BF7540">
      <w:pPr>
        <w:pStyle w:val="PL"/>
        <w:rPr>
          <w:lang w:eastAsia="de-DE"/>
        </w:rPr>
      </w:pPr>
      <w:r>
        <w:rPr>
          <w:lang w:eastAsia="de-DE"/>
        </w:rPr>
        <w:t>openapi: 3.0.1</w:t>
      </w:r>
    </w:p>
    <w:p w14:paraId="331B4952" w14:textId="77777777" w:rsidR="00BF7540" w:rsidRDefault="00BF7540" w:rsidP="00BF7540">
      <w:pPr>
        <w:pStyle w:val="PL"/>
        <w:rPr>
          <w:lang w:eastAsia="de-DE"/>
        </w:rPr>
      </w:pPr>
      <w:r>
        <w:rPr>
          <w:lang w:eastAsia="de-DE"/>
        </w:rPr>
        <w:t>info:</w:t>
      </w:r>
    </w:p>
    <w:p w14:paraId="38D891DA" w14:textId="77777777" w:rsidR="00BF7540" w:rsidRDefault="00BF7540" w:rsidP="00BF7540">
      <w:pPr>
        <w:pStyle w:val="PL"/>
        <w:rPr>
          <w:lang w:eastAsia="de-DE"/>
        </w:rPr>
      </w:pPr>
      <w:r>
        <w:rPr>
          <w:lang w:eastAsia="de-DE"/>
        </w:rPr>
        <w:t xml:space="preserve">  title: TS 28.532 Streaming data reporting service</w:t>
      </w:r>
    </w:p>
    <w:p w14:paraId="67602179" w14:textId="379F0ACB" w:rsidR="00BF7540" w:rsidRDefault="00BF7540" w:rsidP="00BF7540">
      <w:pPr>
        <w:pStyle w:val="PL"/>
        <w:rPr>
          <w:lang w:eastAsia="de-DE"/>
        </w:rPr>
      </w:pPr>
      <w:r>
        <w:rPr>
          <w:lang w:eastAsia="de-DE"/>
        </w:rPr>
        <w:t xml:space="preserve">  version: 16.</w:t>
      </w:r>
      <w:r w:rsidR="00186F54">
        <w:rPr>
          <w:lang w:eastAsia="de-DE"/>
        </w:rPr>
        <w:t>10</w:t>
      </w:r>
      <w:r>
        <w:rPr>
          <w:lang w:eastAsia="de-DE"/>
        </w:rPr>
        <w:t>.0</w:t>
      </w:r>
    </w:p>
    <w:p w14:paraId="6DF11185" w14:textId="77777777" w:rsidR="00BF7540" w:rsidRDefault="00BF7540" w:rsidP="00BF7540">
      <w:pPr>
        <w:pStyle w:val="PL"/>
        <w:rPr>
          <w:lang w:eastAsia="de-DE"/>
        </w:rPr>
      </w:pPr>
      <w:r>
        <w:rPr>
          <w:lang w:eastAsia="de-DE"/>
        </w:rPr>
        <w:t xml:space="preserve">  description: OAS 3.0.1 specification for the Streaming data reporting service (Streaming MnS)</w:t>
      </w:r>
    </w:p>
    <w:p w14:paraId="543A111A" w14:textId="77777777" w:rsidR="00BF7540" w:rsidRDefault="00BF7540" w:rsidP="00BF7540">
      <w:pPr>
        <w:pStyle w:val="PL"/>
        <w:rPr>
          <w:lang w:eastAsia="de-DE"/>
        </w:rPr>
      </w:pPr>
      <w:r>
        <w:rPr>
          <w:lang w:eastAsia="de-DE"/>
        </w:rPr>
        <w:t>servers:</w:t>
      </w:r>
    </w:p>
    <w:p w14:paraId="52AF00F7" w14:textId="6B6DD287" w:rsidR="00BF7540" w:rsidRDefault="00BF7540" w:rsidP="00BF7540">
      <w:pPr>
        <w:pStyle w:val="PL"/>
        <w:rPr>
          <w:lang w:eastAsia="de-DE"/>
        </w:rPr>
      </w:pPr>
      <w:r>
        <w:rPr>
          <w:lang w:eastAsia="de-DE"/>
        </w:rPr>
        <w:t xml:space="preserve">  - url: '{</w:t>
      </w:r>
      <w:r w:rsidR="00D917F6">
        <w:rPr>
          <w:lang w:eastAsia="de-DE"/>
        </w:rPr>
        <w:t>MnSR</w:t>
      </w:r>
      <w:r>
        <w:rPr>
          <w:lang w:eastAsia="de-DE"/>
        </w:rPr>
        <w:t>oot}/StreamingDataReportingMnS/</w:t>
      </w:r>
      <w:r w:rsidRPr="00A24042">
        <w:rPr>
          <w:lang w:eastAsia="de-DE"/>
        </w:rPr>
        <w:t>{</w:t>
      </w:r>
      <w:r w:rsidR="00186F54" w:rsidRPr="00186F54">
        <w:rPr>
          <w:lang w:eastAsia="de-DE"/>
        </w:rPr>
        <w:t>MnSV</w:t>
      </w:r>
      <w:r w:rsidRPr="00A24042">
        <w:rPr>
          <w:lang w:eastAsia="de-DE"/>
        </w:rPr>
        <w:t>ersion}</w:t>
      </w:r>
      <w:r>
        <w:rPr>
          <w:lang w:eastAsia="de-DE"/>
        </w:rPr>
        <w:t>'</w:t>
      </w:r>
    </w:p>
    <w:p w14:paraId="1EC4DA80" w14:textId="77777777" w:rsidR="00BF7540" w:rsidRDefault="00BF7540" w:rsidP="00BF7540">
      <w:pPr>
        <w:pStyle w:val="PL"/>
        <w:rPr>
          <w:lang w:eastAsia="de-DE"/>
        </w:rPr>
      </w:pPr>
      <w:r>
        <w:rPr>
          <w:lang w:eastAsia="de-DE"/>
        </w:rPr>
        <w:t xml:space="preserve">    variables:</w:t>
      </w:r>
    </w:p>
    <w:p w14:paraId="00FF2104" w14:textId="77777777" w:rsidR="00BF7540" w:rsidRDefault="00BF7540" w:rsidP="00BF7540">
      <w:pPr>
        <w:pStyle w:val="PL"/>
        <w:rPr>
          <w:lang w:eastAsia="de-DE"/>
        </w:rPr>
      </w:pPr>
      <w:r>
        <w:rPr>
          <w:lang w:eastAsia="de-DE"/>
        </w:rPr>
        <w:t xml:space="preserve">      </w:t>
      </w:r>
      <w:r w:rsidR="00D917F6">
        <w:rPr>
          <w:lang w:eastAsia="de-DE"/>
        </w:rPr>
        <w:t>MnSR</w:t>
      </w:r>
      <w:r>
        <w:rPr>
          <w:lang w:eastAsia="de-DE"/>
        </w:rPr>
        <w:t>oot:</w:t>
      </w:r>
    </w:p>
    <w:p w14:paraId="56A258FD" w14:textId="6F327B81" w:rsidR="00BF7540" w:rsidRDefault="00BF7540" w:rsidP="00BF7540">
      <w:pPr>
        <w:pStyle w:val="PL"/>
        <w:rPr>
          <w:lang w:eastAsia="de-DE"/>
        </w:rPr>
      </w:pPr>
      <w:r>
        <w:rPr>
          <w:lang w:eastAsia="de-DE"/>
        </w:rPr>
        <w:t xml:space="preserve">        description: </w:t>
      </w:r>
      <w:r w:rsidR="00D917F6">
        <w:rPr>
          <w:lang w:eastAsia="de-DE"/>
        </w:rPr>
        <w:t>See clause 4.4</w:t>
      </w:r>
      <w:r w:rsidR="00186F54" w:rsidRPr="00186F54">
        <w:rPr>
          <w:lang w:eastAsia="de-DE"/>
        </w:rPr>
        <w:t>.3</w:t>
      </w:r>
      <w:r w:rsidR="00D917F6">
        <w:rPr>
          <w:lang w:eastAsia="de-DE"/>
        </w:rPr>
        <w:t xml:space="preserve"> of TS 32.158</w:t>
      </w:r>
      <w:r>
        <w:rPr>
          <w:lang w:eastAsia="de-DE"/>
        </w:rPr>
        <w:t>.</w:t>
      </w:r>
    </w:p>
    <w:p w14:paraId="2D3CC724" w14:textId="77777777" w:rsidR="00BF7540" w:rsidRPr="001D11CC" w:rsidRDefault="00BF7540" w:rsidP="00BF7540">
      <w:pPr>
        <w:pStyle w:val="PL"/>
        <w:rPr>
          <w:lang w:val="de-DE" w:eastAsia="de-DE"/>
        </w:rPr>
      </w:pPr>
      <w:r>
        <w:rPr>
          <w:lang w:eastAsia="de-DE"/>
        </w:rPr>
        <w:t xml:space="preserve">        </w:t>
      </w:r>
      <w:r w:rsidRPr="001D11CC">
        <w:rPr>
          <w:lang w:val="de-DE" w:eastAsia="de-DE"/>
        </w:rPr>
        <w:t xml:space="preserve">default: </w:t>
      </w:r>
      <w:r w:rsidR="00D917F6" w:rsidRPr="001D11CC">
        <w:rPr>
          <w:lang w:val="de-DE" w:eastAsia="de-DE"/>
        </w:rPr>
        <w:t>https://example.com/3GPPManagement</w:t>
      </w:r>
    </w:p>
    <w:p w14:paraId="0FB07E3B" w14:textId="7EB8E471" w:rsidR="00BF7540" w:rsidRPr="001D11CC" w:rsidRDefault="00BF7540" w:rsidP="00BF7540">
      <w:pPr>
        <w:pStyle w:val="PL"/>
        <w:rPr>
          <w:lang w:val="de-DE" w:eastAsia="de-DE"/>
        </w:rPr>
      </w:pPr>
      <w:r w:rsidRPr="001D11CC">
        <w:rPr>
          <w:lang w:val="de-DE" w:eastAsia="de-DE"/>
        </w:rPr>
        <w:t xml:space="preserve">      </w:t>
      </w:r>
      <w:r w:rsidR="00186F54" w:rsidRPr="00186F54">
        <w:rPr>
          <w:lang w:val="de-DE" w:eastAsia="de-DE"/>
        </w:rPr>
        <w:t>MnS</w:t>
      </w:r>
      <w:r w:rsidRPr="001D11CC">
        <w:rPr>
          <w:lang w:val="de-DE" w:eastAsia="de-DE"/>
        </w:rPr>
        <w:t>ersion:</w:t>
      </w:r>
    </w:p>
    <w:p w14:paraId="00E76239" w14:textId="1620C880" w:rsidR="00BF7540" w:rsidRDefault="00BF7540" w:rsidP="00BF7540">
      <w:pPr>
        <w:pStyle w:val="PL"/>
        <w:rPr>
          <w:lang w:eastAsia="de-DE"/>
        </w:rPr>
      </w:pPr>
      <w:r w:rsidRPr="001D11CC">
        <w:rPr>
          <w:lang w:val="de-DE" w:eastAsia="de-DE"/>
        </w:rPr>
        <w:t xml:space="preserve">        </w:t>
      </w:r>
      <w:r>
        <w:rPr>
          <w:lang w:eastAsia="de-DE"/>
        </w:rPr>
        <w:t xml:space="preserve">description: </w:t>
      </w:r>
      <w:r w:rsidR="00186F54" w:rsidRPr="00186F54">
        <w:rPr>
          <w:lang w:eastAsia="de-DE"/>
        </w:rPr>
        <w:t>See clause 4.4.3 of TS 32.158.</w:t>
      </w:r>
    </w:p>
    <w:p w14:paraId="47AFCE71" w14:textId="2D132BF5" w:rsidR="00BF7540" w:rsidRDefault="00BF7540" w:rsidP="00BF7540">
      <w:pPr>
        <w:pStyle w:val="PL"/>
        <w:rPr>
          <w:lang w:eastAsia="de-DE"/>
        </w:rPr>
      </w:pPr>
      <w:r>
        <w:rPr>
          <w:lang w:eastAsia="de-DE"/>
        </w:rPr>
        <w:t xml:space="preserve">        default: </w:t>
      </w:r>
      <w:r w:rsidR="00186F54" w:rsidRPr="00186F54">
        <w:rPr>
          <w:lang w:eastAsia="de-DE"/>
        </w:rPr>
        <w:t>’’</w:t>
      </w:r>
    </w:p>
    <w:p w14:paraId="3E8FA58F" w14:textId="77777777" w:rsidR="00BF7540" w:rsidRDefault="00BF7540" w:rsidP="00BF7540">
      <w:pPr>
        <w:pStyle w:val="PL"/>
        <w:rPr>
          <w:lang w:eastAsia="de-DE"/>
        </w:rPr>
      </w:pPr>
      <w:r>
        <w:rPr>
          <w:lang w:eastAsia="de-DE"/>
        </w:rPr>
        <w:t>paths:</w:t>
      </w:r>
    </w:p>
    <w:p w14:paraId="27CF4275" w14:textId="77777777" w:rsidR="00BF7540" w:rsidRDefault="00BF7540" w:rsidP="00BF7540">
      <w:pPr>
        <w:pStyle w:val="PL"/>
        <w:rPr>
          <w:lang w:eastAsia="de-DE"/>
        </w:rPr>
      </w:pPr>
      <w:r>
        <w:rPr>
          <w:lang w:eastAsia="de-DE"/>
        </w:rPr>
        <w:t xml:space="preserve">  '/connections':</w:t>
      </w:r>
    </w:p>
    <w:p w14:paraId="55353E5F" w14:textId="77777777" w:rsidR="00BF7540" w:rsidRDefault="00BF7540" w:rsidP="00BF7540">
      <w:pPr>
        <w:pStyle w:val="PL"/>
        <w:rPr>
          <w:lang w:eastAsia="de-DE"/>
        </w:rPr>
      </w:pPr>
      <w:r>
        <w:rPr>
          <w:lang w:eastAsia="de-DE"/>
        </w:rPr>
        <w:t xml:space="preserve">    post:</w:t>
      </w:r>
    </w:p>
    <w:p w14:paraId="76A6A15E" w14:textId="77777777" w:rsidR="00BF7540" w:rsidRDefault="00BF7540" w:rsidP="00BF7540">
      <w:pPr>
        <w:pStyle w:val="PL"/>
        <w:rPr>
          <w:lang w:eastAsia="de-DE"/>
        </w:rPr>
      </w:pPr>
      <w:r>
        <w:rPr>
          <w:lang w:eastAsia="de-DE"/>
        </w:rPr>
        <w:t xml:space="preserve">      summary: Inform consumer about reporting streams to be carried by the new connection and receive a new connection id.</w:t>
      </w:r>
    </w:p>
    <w:p w14:paraId="718991B3" w14:textId="77777777" w:rsidR="00BF7540" w:rsidRDefault="00BF7540" w:rsidP="00BF7540">
      <w:pPr>
        <w:pStyle w:val="PL"/>
        <w:rPr>
          <w:lang w:eastAsia="de-DE"/>
        </w:rPr>
      </w:pPr>
      <w:r>
        <w:rPr>
          <w:lang w:eastAsia="de-DE"/>
        </w:rPr>
        <w:t xml:space="preserve">      description: Exchange of meta-data (producer informs consumer about its own identity and the nature of the data to be reported via streaming) phase of the connection establishement by streaming data reporting producer to the streaming data reporting consumer (i.e. streaming target).</w:t>
      </w:r>
    </w:p>
    <w:p w14:paraId="45A7784A" w14:textId="77777777" w:rsidR="00BF7540" w:rsidRDefault="00BF7540" w:rsidP="00BF7540">
      <w:pPr>
        <w:pStyle w:val="PL"/>
        <w:rPr>
          <w:lang w:eastAsia="de-DE"/>
        </w:rPr>
      </w:pPr>
      <w:r>
        <w:rPr>
          <w:lang w:eastAsia="de-DE"/>
        </w:rPr>
        <w:t xml:space="preserve">      requestBody:</w:t>
      </w:r>
    </w:p>
    <w:p w14:paraId="44BE76E4" w14:textId="77777777" w:rsidR="00BF7540" w:rsidRDefault="00BF7540" w:rsidP="00BF7540">
      <w:pPr>
        <w:pStyle w:val="PL"/>
        <w:rPr>
          <w:lang w:eastAsia="de-DE"/>
        </w:rPr>
      </w:pPr>
      <w:r>
        <w:rPr>
          <w:lang w:eastAsia="de-DE"/>
        </w:rPr>
        <w:t xml:space="preserve">        required: true</w:t>
      </w:r>
    </w:p>
    <w:p w14:paraId="59E3D1A8" w14:textId="77777777" w:rsidR="00BF7540" w:rsidRDefault="00BF7540" w:rsidP="00BF7540">
      <w:pPr>
        <w:pStyle w:val="PL"/>
        <w:rPr>
          <w:lang w:eastAsia="de-DE"/>
        </w:rPr>
      </w:pPr>
      <w:r>
        <w:rPr>
          <w:lang w:eastAsia="de-DE"/>
        </w:rPr>
        <w:t xml:space="preserve">        content:</w:t>
      </w:r>
    </w:p>
    <w:p w14:paraId="13EF0927" w14:textId="77777777" w:rsidR="00BF7540" w:rsidRDefault="00BF7540" w:rsidP="00BF7540">
      <w:pPr>
        <w:pStyle w:val="PL"/>
        <w:rPr>
          <w:lang w:eastAsia="de-DE"/>
        </w:rPr>
      </w:pPr>
      <w:r>
        <w:rPr>
          <w:lang w:eastAsia="de-DE"/>
        </w:rPr>
        <w:t xml:space="preserve">          application/json:</w:t>
      </w:r>
    </w:p>
    <w:p w14:paraId="543EDEF4" w14:textId="77777777" w:rsidR="00BF7540" w:rsidRDefault="00BF7540" w:rsidP="00BF7540">
      <w:pPr>
        <w:pStyle w:val="PL"/>
        <w:rPr>
          <w:lang w:eastAsia="de-DE"/>
        </w:rPr>
      </w:pPr>
      <w:r>
        <w:rPr>
          <w:lang w:eastAsia="de-DE"/>
        </w:rPr>
        <w:t xml:space="preserve">            schema:</w:t>
      </w:r>
    </w:p>
    <w:p w14:paraId="0AFC22EA" w14:textId="77777777" w:rsidR="00BF7540" w:rsidRDefault="00BF7540" w:rsidP="00BF7540">
      <w:pPr>
        <w:pStyle w:val="PL"/>
        <w:rPr>
          <w:lang w:eastAsia="de-DE"/>
        </w:rPr>
      </w:pPr>
      <w:r>
        <w:rPr>
          <w:lang w:eastAsia="de-DE"/>
        </w:rPr>
        <w:t xml:space="preserve">              $ref: '#/components/schemas/connectionRequest-Type'</w:t>
      </w:r>
    </w:p>
    <w:p w14:paraId="05D4308C" w14:textId="77777777" w:rsidR="00BF7540" w:rsidRDefault="00BF7540" w:rsidP="00BF7540">
      <w:pPr>
        <w:pStyle w:val="PL"/>
        <w:rPr>
          <w:lang w:eastAsia="de-DE"/>
        </w:rPr>
      </w:pPr>
      <w:r>
        <w:rPr>
          <w:lang w:eastAsia="de-DE"/>
        </w:rPr>
        <w:t xml:space="preserve">      responses:</w:t>
      </w:r>
    </w:p>
    <w:p w14:paraId="38570D8D" w14:textId="77777777" w:rsidR="00BF7540" w:rsidRDefault="00BF7540" w:rsidP="00BF7540">
      <w:pPr>
        <w:pStyle w:val="PL"/>
        <w:rPr>
          <w:lang w:eastAsia="de-DE"/>
        </w:rPr>
      </w:pPr>
      <w:r>
        <w:rPr>
          <w:lang w:eastAsia="de-DE"/>
        </w:rPr>
        <w:t xml:space="preserve">        '201':</w:t>
      </w:r>
    </w:p>
    <w:p w14:paraId="7EAFB7E1" w14:textId="77777777" w:rsidR="00BF7540" w:rsidRDefault="00BF7540" w:rsidP="00BF7540">
      <w:pPr>
        <w:pStyle w:val="PL"/>
        <w:rPr>
          <w:lang w:eastAsia="de-DE"/>
        </w:rPr>
      </w:pPr>
      <w:r>
        <w:rPr>
          <w:lang w:eastAsia="de-DE"/>
        </w:rPr>
        <w:t xml:space="preserve">          description: Success case (201 Created).</w:t>
      </w:r>
    </w:p>
    <w:p w14:paraId="362E34E4" w14:textId="77777777" w:rsidR="00BF7540" w:rsidRDefault="00BF7540" w:rsidP="00BF7540">
      <w:pPr>
        <w:pStyle w:val="PL"/>
        <w:rPr>
          <w:lang w:eastAsia="de-DE"/>
        </w:rPr>
      </w:pPr>
      <w:r>
        <w:rPr>
          <w:lang w:eastAsia="de-DE"/>
        </w:rPr>
        <w:t xml:space="preserve">          headers:</w:t>
      </w:r>
    </w:p>
    <w:p w14:paraId="25AFD5F0" w14:textId="77777777" w:rsidR="00BF7540" w:rsidRDefault="00BF7540" w:rsidP="00BF7540">
      <w:pPr>
        <w:pStyle w:val="PL"/>
        <w:rPr>
          <w:lang w:eastAsia="de-DE"/>
        </w:rPr>
      </w:pPr>
      <w:r>
        <w:rPr>
          <w:lang w:eastAsia="de-DE"/>
        </w:rPr>
        <w:t xml:space="preserve">            Location:</w:t>
      </w:r>
    </w:p>
    <w:p w14:paraId="65AF1A1F" w14:textId="77777777" w:rsidR="00BF7540" w:rsidRDefault="00BF7540" w:rsidP="00BF7540">
      <w:pPr>
        <w:pStyle w:val="PL"/>
        <w:rPr>
          <w:lang w:eastAsia="de-DE"/>
        </w:rPr>
      </w:pPr>
      <w:r>
        <w:rPr>
          <w:lang w:eastAsia="de-DE"/>
        </w:rPr>
        <w:t xml:space="preserve">              description: Location of the created connection resource.</w:t>
      </w:r>
    </w:p>
    <w:p w14:paraId="098A1179" w14:textId="77777777" w:rsidR="00BF7540" w:rsidRDefault="00BF7540" w:rsidP="00BF7540">
      <w:pPr>
        <w:pStyle w:val="PL"/>
        <w:rPr>
          <w:lang w:eastAsia="de-DE"/>
        </w:rPr>
      </w:pPr>
      <w:r>
        <w:rPr>
          <w:lang w:eastAsia="de-DE"/>
        </w:rPr>
        <w:t xml:space="preserve">              schema:</w:t>
      </w:r>
    </w:p>
    <w:p w14:paraId="10CD0C40" w14:textId="77777777" w:rsidR="00BF7540" w:rsidRDefault="00BF7540" w:rsidP="00BF7540">
      <w:pPr>
        <w:pStyle w:val="PL"/>
        <w:rPr>
          <w:lang w:eastAsia="de-DE"/>
        </w:rPr>
      </w:pPr>
      <w:r>
        <w:rPr>
          <w:lang w:eastAsia="de-DE"/>
        </w:rPr>
        <w:t xml:space="preserve">                $ref: '#/components/schemas/connectionId-Type'</w:t>
      </w:r>
    </w:p>
    <w:p w14:paraId="255BBD0E" w14:textId="77777777" w:rsidR="00BF7540" w:rsidRDefault="00BF7540" w:rsidP="00BF7540">
      <w:pPr>
        <w:pStyle w:val="PL"/>
        <w:rPr>
          <w:lang w:eastAsia="de-DE"/>
        </w:rPr>
      </w:pPr>
      <w:r>
        <w:rPr>
          <w:lang w:eastAsia="de-DE"/>
        </w:rPr>
        <w:t xml:space="preserve">        default:</w:t>
      </w:r>
    </w:p>
    <w:p w14:paraId="4B7098B4" w14:textId="77777777" w:rsidR="00BF7540" w:rsidRDefault="00BF7540" w:rsidP="00BF7540">
      <w:pPr>
        <w:pStyle w:val="PL"/>
        <w:rPr>
          <w:lang w:eastAsia="de-DE"/>
        </w:rPr>
      </w:pPr>
      <w:r>
        <w:rPr>
          <w:lang w:eastAsia="de-DE"/>
        </w:rPr>
        <w:t xml:space="preserve">          description: Error case.</w:t>
      </w:r>
    </w:p>
    <w:p w14:paraId="399F0A55" w14:textId="77777777" w:rsidR="00BF7540" w:rsidRDefault="00BF7540" w:rsidP="00BF7540">
      <w:pPr>
        <w:pStyle w:val="PL"/>
        <w:rPr>
          <w:lang w:eastAsia="de-DE"/>
        </w:rPr>
      </w:pPr>
      <w:r>
        <w:rPr>
          <w:lang w:eastAsia="de-DE"/>
        </w:rPr>
        <w:t xml:space="preserve">          content:</w:t>
      </w:r>
    </w:p>
    <w:p w14:paraId="255C29A9" w14:textId="77777777" w:rsidR="00BF7540" w:rsidRDefault="00BF7540" w:rsidP="00BF7540">
      <w:pPr>
        <w:pStyle w:val="PL"/>
        <w:rPr>
          <w:lang w:eastAsia="de-DE"/>
        </w:rPr>
      </w:pPr>
      <w:r>
        <w:rPr>
          <w:lang w:eastAsia="de-DE"/>
        </w:rPr>
        <w:t xml:space="preserve">            application/json:</w:t>
      </w:r>
    </w:p>
    <w:p w14:paraId="5BB6F682" w14:textId="77777777" w:rsidR="00BF7540" w:rsidRDefault="00BF7540" w:rsidP="00BF7540">
      <w:pPr>
        <w:pStyle w:val="PL"/>
        <w:rPr>
          <w:lang w:eastAsia="de-DE"/>
        </w:rPr>
      </w:pPr>
      <w:r>
        <w:rPr>
          <w:lang w:eastAsia="de-DE"/>
        </w:rPr>
        <w:t xml:space="preserve">              schema:</w:t>
      </w:r>
    </w:p>
    <w:p w14:paraId="151BC952" w14:textId="77777777" w:rsidR="00BF7540" w:rsidRDefault="00BF7540" w:rsidP="00BF7540">
      <w:pPr>
        <w:pStyle w:val="PL"/>
        <w:rPr>
          <w:lang w:eastAsia="de-DE"/>
        </w:rPr>
      </w:pPr>
      <w:r>
        <w:rPr>
          <w:lang w:eastAsia="de-DE"/>
        </w:rPr>
        <w:t xml:space="preserve">                $ref: '#/components/schemas/failedConnectionResponse-Type'</w:t>
      </w:r>
    </w:p>
    <w:p w14:paraId="66071E70" w14:textId="77777777" w:rsidR="00BF7540" w:rsidRDefault="00BF7540" w:rsidP="00BF7540">
      <w:pPr>
        <w:pStyle w:val="PL"/>
        <w:rPr>
          <w:lang w:eastAsia="de-DE"/>
        </w:rPr>
      </w:pPr>
      <w:r>
        <w:rPr>
          <w:lang w:eastAsia="de-DE"/>
        </w:rPr>
        <w:t xml:space="preserve">    get:</w:t>
      </w:r>
    </w:p>
    <w:p w14:paraId="3A278BC0" w14:textId="77777777" w:rsidR="00BF7540" w:rsidRDefault="00BF7540" w:rsidP="00BF7540">
      <w:pPr>
        <w:pStyle w:val="PL"/>
        <w:rPr>
          <w:lang w:eastAsia="de-DE"/>
        </w:rPr>
      </w:pPr>
      <w:r>
        <w:rPr>
          <w:lang w:eastAsia="de-DE"/>
        </w:rPr>
        <w:t xml:space="preserve">      summary: Obtain information about connections.</w:t>
      </w:r>
    </w:p>
    <w:p w14:paraId="1A290F28"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streaming connections.</w:t>
      </w:r>
    </w:p>
    <w:p w14:paraId="3437332B" w14:textId="77777777" w:rsidR="00BF7540" w:rsidRDefault="00BF7540" w:rsidP="00BF7540">
      <w:pPr>
        <w:pStyle w:val="PL"/>
        <w:rPr>
          <w:lang w:eastAsia="de-DE"/>
        </w:rPr>
      </w:pPr>
      <w:r>
        <w:rPr>
          <w:lang w:eastAsia="de-DE"/>
        </w:rPr>
        <w:t xml:space="preserve">      parameters: </w:t>
      </w:r>
    </w:p>
    <w:p w14:paraId="44B2D6F5" w14:textId="77777777" w:rsidR="00BF7540" w:rsidRDefault="00BF7540" w:rsidP="00BF7540">
      <w:pPr>
        <w:pStyle w:val="PL"/>
        <w:rPr>
          <w:lang w:eastAsia="de-DE"/>
        </w:rPr>
      </w:pPr>
      <w:r>
        <w:rPr>
          <w:lang w:eastAsia="de-DE"/>
        </w:rPr>
        <w:t xml:space="preserve">        - name: connectionIdList</w:t>
      </w:r>
    </w:p>
    <w:p w14:paraId="1BED42C8" w14:textId="77777777" w:rsidR="00BF7540" w:rsidRDefault="00BF7540" w:rsidP="00BF7540">
      <w:pPr>
        <w:pStyle w:val="PL"/>
        <w:rPr>
          <w:lang w:eastAsia="de-DE"/>
        </w:rPr>
      </w:pPr>
      <w:r>
        <w:rPr>
          <w:lang w:eastAsia="de-DE"/>
        </w:rPr>
        <w:t xml:space="preserve">          in: query</w:t>
      </w:r>
    </w:p>
    <w:p w14:paraId="7827BAF5" w14:textId="77777777" w:rsidR="00BF7540" w:rsidRDefault="00BF7540" w:rsidP="00BF7540">
      <w:pPr>
        <w:pStyle w:val="PL"/>
        <w:rPr>
          <w:lang w:eastAsia="de-DE"/>
        </w:rPr>
      </w:pPr>
      <w:r>
        <w:rPr>
          <w:lang w:eastAsia="de-DE"/>
        </w:rPr>
        <w:t xml:space="preserve">          description: The list of connectionId for which the connection information is to be returned.</w:t>
      </w:r>
    </w:p>
    <w:p w14:paraId="273C5413" w14:textId="77777777" w:rsidR="00BF7540" w:rsidRDefault="00BF7540" w:rsidP="00BF7540">
      <w:pPr>
        <w:pStyle w:val="PL"/>
        <w:rPr>
          <w:lang w:eastAsia="de-DE"/>
        </w:rPr>
      </w:pPr>
      <w:r>
        <w:rPr>
          <w:lang w:eastAsia="de-DE"/>
        </w:rPr>
        <w:t xml:space="preserve">          required: false</w:t>
      </w:r>
    </w:p>
    <w:p w14:paraId="5072152C" w14:textId="77777777" w:rsidR="00BF7540" w:rsidRDefault="00BF7540" w:rsidP="00BF7540">
      <w:pPr>
        <w:pStyle w:val="PL"/>
        <w:rPr>
          <w:lang w:eastAsia="de-DE"/>
        </w:rPr>
      </w:pPr>
      <w:r>
        <w:rPr>
          <w:lang w:eastAsia="de-DE"/>
        </w:rPr>
        <w:t xml:space="preserve">          schema:</w:t>
      </w:r>
    </w:p>
    <w:p w14:paraId="43A322A2" w14:textId="77777777" w:rsidR="00BF7540" w:rsidRDefault="00BF7540" w:rsidP="00BF7540">
      <w:pPr>
        <w:pStyle w:val="PL"/>
        <w:rPr>
          <w:lang w:eastAsia="de-DE"/>
        </w:rPr>
      </w:pPr>
      <w:r>
        <w:rPr>
          <w:lang w:eastAsia="de-DE"/>
        </w:rPr>
        <w:t xml:space="preserve">            type: array</w:t>
      </w:r>
    </w:p>
    <w:p w14:paraId="64747F09" w14:textId="77777777" w:rsidR="00BF7540" w:rsidRDefault="00BF7540" w:rsidP="00BF7540">
      <w:pPr>
        <w:pStyle w:val="PL"/>
        <w:rPr>
          <w:lang w:eastAsia="de-DE"/>
        </w:rPr>
      </w:pPr>
      <w:r>
        <w:rPr>
          <w:lang w:eastAsia="de-DE"/>
        </w:rPr>
        <w:t xml:space="preserve">            items:</w:t>
      </w:r>
    </w:p>
    <w:p w14:paraId="643A6278" w14:textId="77777777" w:rsidR="00BF7540" w:rsidRDefault="00BF7540" w:rsidP="00BF7540">
      <w:pPr>
        <w:pStyle w:val="PL"/>
        <w:rPr>
          <w:lang w:eastAsia="de-DE"/>
        </w:rPr>
      </w:pPr>
      <w:r>
        <w:rPr>
          <w:lang w:eastAsia="de-DE"/>
        </w:rPr>
        <w:t xml:space="preserve">              $ref: '#/components/schemas/connectionId-Type'</w:t>
      </w:r>
    </w:p>
    <w:p w14:paraId="2EE08C82" w14:textId="77777777" w:rsidR="00BF7540" w:rsidRDefault="00BF7540" w:rsidP="00BF7540">
      <w:pPr>
        <w:pStyle w:val="PL"/>
        <w:rPr>
          <w:lang w:eastAsia="de-DE"/>
        </w:rPr>
      </w:pPr>
      <w:r>
        <w:rPr>
          <w:lang w:eastAsia="de-DE"/>
        </w:rPr>
        <w:t xml:space="preserve">      responses:</w:t>
      </w:r>
    </w:p>
    <w:p w14:paraId="777B14D1" w14:textId="77777777" w:rsidR="00BF7540" w:rsidRDefault="00BF7540" w:rsidP="00BF7540">
      <w:pPr>
        <w:pStyle w:val="PL"/>
        <w:rPr>
          <w:lang w:eastAsia="de-DE"/>
        </w:rPr>
      </w:pPr>
      <w:r>
        <w:rPr>
          <w:lang w:eastAsia="de-DE"/>
        </w:rPr>
        <w:t xml:space="preserve">        '200':</w:t>
      </w:r>
    </w:p>
    <w:p w14:paraId="47DA7B9A" w14:textId="77777777" w:rsidR="00BF7540" w:rsidRDefault="00BF7540" w:rsidP="00BF7540">
      <w:pPr>
        <w:pStyle w:val="PL"/>
        <w:rPr>
          <w:lang w:eastAsia="de-DE"/>
        </w:rPr>
      </w:pPr>
      <w:r>
        <w:rPr>
          <w:lang w:eastAsia="de-DE"/>
        </w:rPr>
        <w:t xml:space="preserve">          description: Success case (200 OK). The resources identified in the request for retrieval are returned in the response message body. In case the fields query parameter is used, the selected resources are returned.</w:t>
      </w:r>
    </w:p>
    <w:p w14:paraId="23C4AF85" w14:textId="77777777" w:rsidR="00BF7540" w:rsidRDefault="00BF7540" w:rsidP="00BF7540">
      <w:pPr>
        <w:pStyle w:val="PL"/>
        <w:rPr>
          <w:lang w:eastAsia="de-DE"/>
        </w:rPr>
      </w:pPr>
      <w:r>
        <w:rPr>
          <w:lang w:eastAsia="de-DE"/>
        </w:rPr>
        <w:t xml:space="preserve">          content:</w:t>
      </w:r>
    </w:p>
    <w:p w14:paraId="4B8E3C5C" w14:textId="77777777" w:rsidR="00BF7540" w:rsidRDefault="00BF7540" w:rsidP="00BF7540">
      <w:pPr>
        <w:pStyle w:val="PL"/>
        <w:rPr>
          <w:lang w:eastAsia="de-DE"/>
        </w:rPr>
      </w:pPr>
      <w:r>
        <w:rPr>
          <w:lang w:eastAsia="de-DE"/>
        </w:rPr>
        <w:t xml:space="preserve">            application/json:</w:t>
      </w:r>
    </w:p>
    <w:p w14:paraId="2AAE745C" w14:textId="77777777" w:rsidR="00BF7540" w:rsidRDefault="00BF7540" w:rsidP="00BF7540">
      <w:pPr>
        <w:pStyle w:val="PL"/>
        <w:rPr>
          <w:lang w:eastAsia="de-DE"/>
        </w:rPr>
      </w:pPr>
      <w:r>
        <w:rPr>
          <w:lang w:eastAsia="de-DE"/>
        </w:rPr>
        <w:t xml:space="preserve">              schema:</w:t>
      </w:r>
    </w:p>
    <w:p w14:paraId="01B2A639" w14:textId="77777777" w:rsidR="00BF7540" w:rsidRDefault="00BF7540" w:rsidP="00BF7540">
      <w:pPr>
        <w:pStyle w:val="PL"/>
        <w:rPr>
          <w:lang w:eastAsia="de-DE"/>
        </w:rPr>
      </w:pPr>
      <w:r>
        <w:rPr>
          <w:lang w:eastAsia="de-DE"/>
        </w:rPr>
        <w:lastRenderedPageBreak/>
        <w:t xml:space="preserve">                type: array</w:t>
      </w:r>
    </w:p>
    <w:p w14:paraId="3D9F800B" w14:textId="77777777" w:rsidR="00BF7540" w:rsidRDefault="00BF7540" w:rsidP="00BF7540">
      <w:pPr>
        <w:pStyle w:val="PL"/>
        <w:rPr>
          <w:lang w:eastAsia="de-DE"/>
        </w:rPr>
      </w:pPr>
      <w:r>
        <w:rPr>
          <w:lang w:eastAsia="de-DE"/>
        </w:rPr>
        <w:t xml:space="preserve">                items:</w:t>
      </w:r>
    </w:p>
    <w:p w14:paraId="2B000DB3" w14:textId="77777777" w:rsidR="00BF7540" w:rsidRDefault="00BF7540" w:rsidP="00BF7540">
      <w:pPr>
        <w:pStyle w:val="PL"/>
        <w:rPr>
          <w:lang w:eastAsia="de-DE"/>
        </w:rPr>
      </w:pPr>
      <w:r>
        <w:rPr>
          <w:lang w:eastAsia="de-DE"/>
        </w:rPr>
        <w:t xml:space="preserve">                  $ref: '#/components/schemas/connectionInfo-Type'</w:t>
      </w:r>
    </w:p>
    <w:p w14:paraId="3C1A657E" w14:textId="77777777" w:rsidR="00BF7540" w:rsidRDefault="00BF7540" w:rsidP="00BF7540">
      <w:pPr>
        <w:pStyle w:val="PL"/>
        <w:rPr>
          <w:lang w:eastAsia="de-DE"/>
        </w:rPr>
      </w:pPr>
      <w:r>
        <w:rPr>
          <w:lang w:eastAsia="de-DE"/>
        </w:rPr>
        <w:t xml:space="preserve">        '202':</w:t>
      </w:r>
    </w:p>
    <w:p w14:paraId="5BB467F7" w14:textId="77777777" w:rsidR="00BF7540" w:rsidRDefault="00BF7540" w:rsidP="00BF7540">
      <w:pPr>
        <w:pStyle w:val="PL"/>
        <w:rPr>
          <w:lang w:eastAsia="de-DE"/>
        </w:rPr>
      </w:pPr>
      <w:r>
        <w:rPr>
          <w:lang w:eastAsia="de-DE"/>
        </w:rPr>
        <w:t xml:space="preserve">          description: Partial success case (202 Partially retrieved). Subset of the resources identified in the request for retrieval are returned in the response message body.</w:t>
      </w:r>
    </w:p>
    <w:p w14:paraId="33055CBA" w14:textId="77777777" w:rsidR="00BF7540" w:rsidRDefault="00BF7540" w:rsidP="00BF7540">
      <w:pPr>
        <w:pStyle w:val="PL"/>
        <w:rPr>
          <w:lang w:eastAsia="de-DE"/>
        </w:rPr>
      </w:pPr>
      <w:r>
        <w:rPr>
          <w:lang w:eastAsia="de-DE"/>
        </w:rPr>
        <w:t xml:space="preserve">          content:</w:t>
      </w:r>
    </w:p>
    <w:p w14:paraId="6FC317EB" w14:textId="77777777" w:rsidR="00BF7540" w:rsidRDefault="00BF7540" w:rsidP="00BF7540">
      <w:pPr>
        <w:pStyle w:val="PL"/>
        <w:rPr>
          <w:lang w:eastAsia="de-DE"/>
        </w:rPr>
      </w:pPr>
      <w:r>
        <w:rPr>
          <w:lang w:eastAsia="de-DE"/>
        </w:rPr>
        <w:t xml:space="preserve">            application/json:</w:t>
      </w:r>
    </w:p>
    <w:p w14:paraId="2A799619" w14:textId="77777777" w:rsidR="00BF7540" w:rsidRDefault="00BF7540" w:rsidP="00BF7540">
      <w:pPr>
        <w:pStyle w:val="PL"/>
        <w:rPr>
          <w:lang w:eastAsia="de-DE"/>
        </w:rPr>
      </w:pPr>
      <w:r>
        <w:rPr>
          <w:lang w:eastAsia="de-DE"/>
        </w:rPr>
        <w:t xml:space="preserve">              schema:</w:t>
      </w:r>
    </w:p>
    <w:p w14:paraId="157FFD26" w14:textId="77777777" w:rsidR="00BF7540" w:rsidRDefault="00BF7540" w:rsidP="00BF7540">
      <w:pPr>
        <w:pStyle w:val="PL"/>
        <w:rPr>
          <w:lang w:eastAsia="de-DE"/>
        </w:rPr>
      </w:pPr>
      <w:r>
        <w:rPr>
          <w:lang w:eastAsia="de-DE"/>
        </w:rPr>
        <w:t xml:space="preserve">                type: array</w:t>
      </w:r>
    </w:p>
    <w:p w14:paraId="6A1F59E4" w14:textId="77777777" w:rsidR="00BF7540" w:rsidRDefault="00BF7540" w:rsidP="00BF7540">
      <w:pPr>
        <w:pStyle w:val="PL"/>
        <w:rPr>
          <w:lang w:eastAsia="de-DE"/>
        </w:rPr>
      </w:pPr>
      <w:r>
        <w:rPr>
          <w:lang w:eastAsia="de-DE"/>
        </w:rPr>
        <w:t xml:space="preserve">                items:</w:t>
      </w:r>
    </w:p>
    <w:p w14:paraId="4FC87DC8" w14:textId="77777777" w:rsidR="00BF7540" w:rsidRDefault="00BF7540" w:rsidP="00BF7540">
      <w:pPr>
        <w:pStyle w:val="PL"/>
        <w:rPr>
          <w:lang w:eastAsia="de-DE"/>
        </w:rPr>
      </w:pPr>
      <w:r>
        <w:rPr>
          <w:lang w:eastAsia="de-DE"/>
        </w:rPr>
        <w:t xml:space="preserve">                  $ref: '#/components/schemas/connectionInfo-Type'</w:t>
      </w:r>
    </w:p>
    <w:p w14:paraId="598E4875" w14:textId="77777777" w:rsidR="00BF7540" w:rsidRDefault="00BF7540" w:rsidP="00BF7540">
      <w:pPr>
        <w:pStyle w:val="PL"/>
        <w:rPr>
          <w:lang w:eastAsia="de-DE"/>
        </w:rPr>
      </w:pPr>
      <w:r>
        <w:rPr>
          <w:lang w:eastAsia="de-DE"/>
        </w:rPr>
        <w:t xml:space="preserve">        default:</w:t>
      </w:r>
    </w:p>
    <w:p w14:paraId="427E926F" w14:textId="77777777" w:rsidR="00BF7540" w:rsidRDefault="00BF7540" w:rsidP="00BF7540">
      <w:pPr>
        <w:pStyle w:val="PL"/>
        <w:rPr>
          <w:lang w:eastAsia="de-DE"/>
        </w:rPr>
      </w:pPr>
      <w:r>
        <w:rPr>
          <w:lang w:eastAsia="de-DE"/>
        </w:rPr>
        <w:t xml:space="preserve">          description: Error case.</w:t>
      </w:r>
    </w:p>
    <w:p w14:paraId="0CC495AD" w14:textId="77777777" w:rsidR="00BF7540" w:rsidRDefault="00BF7540" w:rsidP="00BF7540">
      <w:pPr>
        <w:pStyle w:val="PL"/>
        <w:rPr>
          <w:lang w:eastAsia="de-DE"/>
        </w:rPr>
      </w:pPr>
      <w:r>
        <w:rPr>
          <w:lang w:eastAsia="de-DE"/>
        </w:rPr>
        <w:t xml:space="preserve">          content:</w:t>
      </w:r>
    </w:p>
    <w:p w14:paraId="6CAED028" w14:textId="77777777" w:rsidR="00BF7540" w:rsidRDefault="00BF7540" w:rsidP="00BF7540">
      <w:pPr>
        <w:pStyle w:val="PL"/>
        <w:rPr>
          <w:lang w:eastAsia="de-DE"/>
        </w:rPr>
      </w:pPr>
      <w:r>
        <w:rPr>
          <w:lang w:eastAsia="de-DE"/>
        </w:rPr>
        <w:t xml:space="preserve">            application/json:</w:t>
      </w:r>
    </w:p>
    <w:p w14:paraId="09748539" w14:textId="77777777" w:rsidR="00BF7540" w:rsidRDefault="00BF7540" w:rsidP="00BF7540">
      <w:pPr>
        <w:pStyle w:val="PL"/>
        <w:rPr>
          <w:lang w:eastAsia="de-DE"/>
        </w:rPr>
      </w:pPr>
      <w:r>
        <w:rPr>
          <w:lang w:eastAsia="de-DE"/>
        </w:rPr>
        <w:t xml:space="preserve">              schema:</w:t>
      </w:r>
    </w:p>
    <w:p w14:paraId="56278464" w14:textId="77777777" w:rsidR="00BF7540" w:rsidRDefault="00BF7540" w:rsidP="00BF7540">
      <w:pPr>
        <w:pStyle w:val="PL"/>
        <w:rPr>
          <w:lang w:eastAsia="de-DE"/>
        </w:rPr>
      </w:pPr>
      <w:r>
        <w:rPr>
          <w:lang w:eastAsia="de-DE"/>
        </w:rPr>
        <w:t xml:space="preserve">                $ref: '#/components/schemas/errorResponse-Type'</w:t>
      </w:r>
    </w:p>
    <w:p w14:paraId="450EE25E" w14:textId="77777777" w:rsidR="00BF7540" w:rsidRDefault="00BF7540" w:rsidP="00BF7540">
      <w:pPr>
        <w:pStyle w:val="PL"/>
        <w:rPr>
          <w:lang w:eastAsia="de-DE"/>
        </w:rPr>
      </w:pPr>
      <w:r>
        <w:rPr>
          <w:lang w:eastAsia="de-DE"/>
        </w:rPr>
        <w:t xml:space="preserve">  '/connections/{connectionId}':</w:t>
      </w:r>
    </w:p>
    <w:p w14:paraId="670F1B85" w14:textId="77777777" w:rsidR="00BF7540" w:rsidRDefault="00BF7540" w:rsidP="00BF7540">
      <w:pPr>
        <w:pStyle w:val="PL"/>
        <w:rPr>
          <w:lang w:eastAsia="de-DE"/>
        </w:rPr>
      </w:pPr>
      <w:r>
        <w:rPr>
          <w:lang w:eastAsia="de-DE"/>
        </w:rPr>
        <w:t xml:space="preserve">    get:</w:t>
      </w:r>
    </w:p>
    <w:p w14:paraId="499FA252" w14:textId="77777777" w:rsidR="00BF7540" w:rsidRDefault="00BF7540" w:rsidP="00BF7540">
      <w:pPr>
        <w:pStyle w:val="PL"/>
        <w:rPr>
          <w:lang w:eastAsia="de-DE"/>
        </w:rPr>
      </w:pPr>
      <w:r>
        <w:rPr>
          <w:lang w:eastAsia="de-DE"/>
        </w:rPr>
        <w:t xml:space="preserve">      summary: Obtain information about a connection.</w:t>
      </w:r>
    </w:p>
    <w:p w14:paraId="0C22F7F0" w14:textId="77777777" w:rsidR="00BF7540" w:rsidRDefault="00BF7540" w:rsidP="00BF7540">
      <w:pPr>
        <w:pStyle w:val="PL"/>
        <w:rPr>
          <w:lang w:eastAsia="de-DE"/>
        </w:rPr>
      </w:pPr>
      <w:r>
        <w:rPr>
          <w:lang w:eastAsia="de-DE"/>
        </w:rPr>
        <w:t xml:space="preserve">      description: Enables the streaming data reporting service producer to obtain information about one streaming connection.</w:t>
      </w:r>
    </w:p>
    <w:p w14:paraId="348E64FD" w14:textId="77777777" w:rsidR="00BF7540" w:rsidRDefault="00BF7540" w:rsidP="00BF7540">
      <w:pPr>
        <w:pStyle w:val="PL"/>
        <w:rPr>
          <w:lang w:eastAsia="de-DE"/>
        </w:rPr>
      </w:pPr>
      <w:r>
        <w:rPr>
          <w:lang w:eastAsia="de-DE"/>
        </w:rPr>
        <w:t xml:space="preserve">      parameters:</w:t>
      </w:r>
    </w:p>
    <w:p w14:paraId="55C51D98" w14:textId="77777777" w:rsidR="00BF7540" w:rsidRDefault="00BF7540" w:rsidP="00BF7540">
      <w:pPr>
        <w:pStyle w:val="PL"/>
        <w:rPr>
          <w:lang w:eastAsia="de-DE"/>
        </w:rPr>
      </w:pPr>
      <w:r>
        <w:rPr>
          <w:lang w:eastAsia="de-DE"/>
        </w:rPr>
        <w:t xml:space="preserve">        - name: connectionId</w:t>
      </w:r>
    </w:p>
    <w:p w14:paraId="060D2857" w14:textId="77777777" w:rsidR="00BF7540" w:rsidRDefault="00BF7540" w:rsidP="00BF7540">
      <w:pPr>
        <w:pStyle w:val="PL"/>
        <w:rPr>
          <w:lang w:eastAsia="de-DE"/>
        </w:rPr>
      </w:pPr>
      <w:r>
        <w:rPr>
          <w:lang w:eastAsia="de-DE"/>
        </w:rPr>
        <w:t xml:space="preserve">          in: path</w:t>
      </w:r>
    </w:p>
    <w:p w14:paraId="41D13619"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1215222B" w14:textId="77777777" w:rsidR="00BF7540" w:rsidRDefault="00BF7540" w:rsidP="00BF7540">
      <w:pPr>
        <w:pStyle w:val="PL"/>
        <w:rPr>
          <w:lang w:eastAsia="de-DE"/>
        </w:rPr>
      </w:pPr>
      <w:r>
        <w:rPr>
          <w:lang w:eastAsia="de-DE"/>
        </w:rPr>
        <w:t xml:space="preserve">          required: true</w:t>
      </w:r>
    </w:p>
    <w:p w14:paraId="4FCC913B" w14:textId="77777777" w:rsidR="00BF7540" w:rsidRDefault="00BF7540" w:rsidP="00BF7540">
      <w:pPr>
        <w:pStyle w:val="PL"/>
        <w:rPr>
          <w:lang w:eastAsia="de-DE"/>
        </w:rPr>
      </w:pPr>
      <w:r>
        <w:rPr>
          <w:lang w:eastAsia="de-DE"/>
        </w:rPr>
        <w:t xml:space="preserve">          schema:</w:t>
      </w:r>
    </w:p>
    <w:p w14:paraId="75EC5474" w14:textId="77777777" w:rsidR="00BF7540" w:rsidRDefault="00BF7540" w:rsidP="00BF7540">
      <w:pPr>
        <w:pStyle w:val="PL"/>
        <w:rPr>
          <w:lang w:eastAsia="de-DE"/>
        </w:rPr>
      </w:pPr>
      <w:r>
        <w:rPr>
          <w:lang w:eastAsia="de-DE"/>
        </w:rPr>
        <w:t xml:space="preserve">            $ref: '#/components/schemas/connectionId-Type'</w:t>
      </w:r>
    </w:p>
    <w:p w14:paraId="0670E60C" w14:textId="77777777" w:rsidR="00BF7540" w:rsidRDefault="00BF7540" w:rsidP="00BF7540">
      <w:pPr>
        <w:pStyle w:val="PL"/>
        <w:rPr>
          <w:lang w:eastAsia="de-DE"/>
        </w:rPr>
      </w:pPr>
      <w:r>
        <w:rPr>
          <w:lang w:eastAsia="de-DE"/>
        </w:rPr>
        <w:t xml:space="preserve">        - name: Connection</w:t>
      </w:r>
    </w:p>
    <w:p w14:paraId="3436103C" w14:textId="77777777" w:rsidR="00BF7540" w:rsidRDefault="00BF7540" w:rsidP="00BF7540">
      <w:pPr>
        <w:pStyle w:val="PL"/>
        <w:rPr>
          <w:lang w:eastAsia="de-DE"/>
        </w:rPr>
      </w:pPr>
      <w:r>
        <w:rPr>
          <w:lang w:eastAsia="de-DE"/>
        </w:rPr>
        <w:t xml:space="preserve">          in: header</w:t>
      </w:r>
    </w:p>
    <w:p w14:paraId="19199847" w14:textId="77777777" w:rsidR="00BF7540" w:rsidRDefault="00BF7540" w:rsidP="00BF7540">
      <w:pPr>
        <w:pStyle w:val="PL"/>
        <w:rPr>
          <w:lang w:eastAsia="de-DE"/>
        </w:rPr>
      </w:pPr>
      <w:r>
        <w:rPr>
          <w:lang w:eastAsia="de-DE"/>
        </w:rPr>
        <w:t xml:space="preserve">          schema:</w:t>
      </w:r>
    </w:p>
    <w:p w14:paraId="05F3A467" w14:textId="77777777" w:rsidR="00BF7540" w:rsidRDefault="00BF7540" w:rsidP="00BF7540">
      <w:pPr>
        <w:pStyle w:val="PL"/>
        <w:rPr>
          <w:lang w:eastAsia="de-DE"/>
        </w:rPr>
      </w:pPr>
      <w:r>
        <w:rPr>
          <w:lang w:eastAsia="de-DE"/>
        </w:rPr>
        <w:t xml:space="preserve">            $ref: '#/components/schemas/websocketHeaderConnection-Type'</w:t>
      </w:r>
    </w:p>
    <w:p w14:paraId="6EF6B744" w14:textId="77777777" w:rsidR="00BF7540" w:rsidRDefault="00BF7540" w:rsidP="00BF7540">
      <w:pPr>
        <w:pStyle w:val="PL"/>
        <w:rPr>
          <w:lang w:eastAsia="de-DE"/>
        </w:rPr>
      </w:pPr>
      <w:r>
        <w:rPr>
          <w:lang w:eastAsia="de-DE"/>
        </w:rPr>
        <w:t xml:space="preserve">        - name: Sec-WebSocket-Extensions</w:t>
      </w:r>
    </w:p>
    <w:p w14:paraId="09E1A038" w14:textId="77777777" w:rsidR="00BF7540" w:rsidRDefault="00BF7540" w:rsidP="00BF7540">
      <w:pPr>
        <w:pStyle w:val="PL"/>
        <w:rPr>
          <w:lang w:eastAsia="de-DE"/>
        </w:rPr>
      </w:pPr>
      <w:r>
        <w:rPr>
          <w:lang w:eastAsia="de-DE"/>
        </w:rPr>
        <w:t xml:space="preserve">          in: header</w:t>
      </w:r>
    </w:p>
    <w:p w14:paraId="2FCC4934" w14:textId="77777777" w:rsidR="00BF7540" w:rsidRDefault="00BF7540" w:rsidP="00BF7540">
      <w:pPr>
        <w:pStyle w:val="PL"/>
        <w:rPr>
          <w:lang w:eastAsia="de-DE"/>
        </w:rPr>
      </w:pPr>
      <w:r>
        <w:rPr>
          <w:lang w:eastAsia="de-DE"/>
        </w:rPr>
        <w:t xml:space="preserve">          schema:</w:t>
      </w:r>
    </w:p>
    <w:p w14:paraId="4B2126F5" w14:textId="77777777" w:rsidR="00BF7540" w:rsidRDefault="00BF7540" w:rsidP="00BF7540">
      <w:pPr>
        <w:pStyle w:val="PL"/>
        <w:rPr>
          <w:lang w:eastAsia="de-DE"/>
        </w:rPr>
      </w:pPr>
      <w:r>
        <w:rPr>
          <w:lang w:eastAsia="de-DE"/>
        </w:rPr>
        <w:t xml:space="preserve">            $ref: '#/components/schemas/websocketHeader-Sec-WebSocket-Extensions-Type'</w:t>
      </w:r>
    </w:p>
    <w:p w14:paraId="51E06164" w14:textId="77777777" w:rsidR="00BF7540" w:rsidRDefault="00BF7540" w:rsidP="00BF7540">
      <w:pPr>
        <w:pStyle w:val="PL"/>
        <w:rPr>
          <w:lang w:eastAsia="de-DE"/>
        </w:rPr>
      </w:pPr>
      <w:r>
        <w:rPr>
          <w:lang w:eastAsia="de-DE"/>
        </w:rPr>
        <w:t xml:space="preserve">        - name: Sec-WebSocket-Key</w:t>
      </w:r>
    </w:p>
    <w:p w14:paraId="280511BF" w14:textId="77777777" w:rsidR="00BF7540" w:rsidRDefault="00BF7540" w:rsidP="00BF7540">
      <w:pPr>
        <w:pStyle w:val="PL"/>
        <w:rPr>
          <w:lang w:eastAsia="de-DE"/>
        </w:rPr>
      </w:pPr>
      <w:r>
        <w:rPr>
          <w:lang w:eastAsia="de-DE"/>
        </w:rPr>
        <w:t xml:space="preserve">          in: header</w:t>
      </w:r>
    </w:p>
    <w:p w14:paraId="65868CC0" w14:textId="77777777" w:rsidR="00BF7540" w:rsidRDefault="00BF7540" w:rsidP="00BF7540">
      <w:pPr>
        <w:pStyle w:val="PL"/>
        <w:rPr>
          <w:lang w:eastAsia="de-DE"/>
        </w:rPr>
      </w:pPr>
      <w:r>
        <w:rPr>
          <w:lang w:eastAsia="de-DE"/>
        </w:rPr>
        <w:t xml:space="preserve">          schema:</w:t>
      </w:r>
    </w:p>
    <w:p w14:paraId="75D27CB6" w14:textId="77777777" w:rsidR="00BF7540" w:rsidRDefault="00BF7540" w:rsidP="00BF7540">
      <w:pPr>
        <w:pStyle w:val="PL"/>
        <w:rPr>
          <w:lang w:eastAsia="de-DE"/>
        </w:rPr>
      </w:pPr>
      <w:r>
        <w:rPr>
          <w:lang w:eastAsia="de-DE"/>
        </w:rPr>
        <w:t xml:space="preserve">            $ref: '#/components/schemas/websocketHeader-Sec-WebSocket-Key-Type'</w:t>
      </w:r>
    </w:p>
    <w:p w14:paraId="27073F97" w14:textId="77777777" w:rsidR="00BF7540" w:rsidRDefault="00BF7540" w:rsidP="00BF7540">
      <w:pPr>
        <w:pStyle w:val="PL"/>
        <w:rPr>
          <w:lang w:eastAsia="de-DE"/>
        </w:rPr>
      </w:pPr>
      <w:r>
        <w:rPr>
          <w:lang w:eastAsia="de-DE"/>
        </w:rPr>
        <w:t xml:space="preserve">        - name: Sec-WebSocket-Protocol</w:t>
      </w:r>
    </w:p>
    <w:p w14:paraId="5C1F45DE" w14:textId="77777777" w:rsidR="00BF7540" w:rsidRDefault="00BF7540" w:rsidP="00BF7540">
      <w:pPr>
        <w:pStyle w:val="PL"/>
        <w:rPr>
          <w:lang w:eastAsia="de-DE"/>
        </w:rPr>
      </w:pPr>
      <w:r>
        <w:rPr>
          <w:lang w:eastAsia="de-DE"/>
        </w:rPr>
        <w:t xml:space="preserve">          in: header</w:t>
      </w:r>
    </w:p>
    <w:p w14:paraId="36C83076" w14:textId="77777777" w:rsidR="00BF7540" w:rsidRDefault="00BF7540" w:rsidP="00BF7540">
      <w:pPr>
        <w:pStyle w:val="PL"/>
        <w:rPr>
          <w:lang w:eastAsia="de-DE"/>
        </w:rPr>
      </w:pPr>
      <w:r>
        <w:rPr>
          <w:lang w:eastAsia="de-DE"/>
        </w:rPr>
        <w:t xml:space="preserve">          schema:</w:t>
      </w:r>
    </w:p>
    <w:p w14:paraId="38F7FE67" w14:textId="77777777" w:rsidR="00BF7540" w:rsidRDefault="00BF7540" w:rsidP="00BF7540">
      <w:pPr>
        <w:pStyle w:val="PL"/>
        <w:rPr>
          <w:lang w:eastAsia="de-DE"/>
        </w:rPr>
      </w:pPr>
      <w:r>
        <w:rPr>
          <w:lang w:eastAsia="de-DE"/>
        </w:rPr>
        <w:t xml:space="preserve">            $ref: '#/components/schemas/websocketHeader-Sec-WebSocket-Protocol-Type'</w:t>
      </w:r>
    </w:p>
    <w:p w14:paraId="1CE77F99" w14:textId="77777777" w:rsidR="00BF7540" w:rsidRDefault="00BF7540" w:rsidP="00BF7540">
      <w:pPr>
        <w:pStyle w:val="PL"/>
        <w:rPr>
          <w:lang w:eastAsia="de-DE"/>
        </w:rPr>
      </w:pPr>
      <w:r>
        <w:rPr>
          <w:lang w:eastAsia="de-DE"/>
        </w:rPr>
        <w:t xml:space="preserve">        - name: Sec-WebSocket-Version</w:t>
      </w:r>
    </w:p>
    <w:p w14:paraId="7816E3AD" w14:textId="77777777" w:rsidR="00BF7540" w:rsidRDefault="00BF7540" w:rsidP="00BF7540">
      <w:pPr>
        <w:pStyle w:val="PL"/>
        <w:rPr>
          <w:lang w:eastAsia="de-DE"/>
        </w:rPr>
      </w:pPr>
      <w:r>
        <w:rPr>
          <w:lang w:eastAsia="de-DE"/>
        </w:rPr>
        <w:t xml:space="preserve">          in: header</w:t>
      </w:r>
    </w:p>
    <w:p w14:paraId="21294E8C" w14:textId="77777777" w:rsidR="00BF7540" w:rsidRDefault="00BF7540" w:rsidP="00BF7540">
      <w:pPr>
        <w:pStyle w:val="PL"/>
        <w:rPr>
          <w:lang w:eastAsia="de-DE"/>
        </w:rPr>
      </w:pPr>
      <w:r>
        <w:rPr>
          <w:lang w:eastAsia="de-DE"/>
        </w:rPr>
        <w:t xml:space="preserve">          schema:</w:t>
      </w:r>
    </w:p>
    <w:p w14:paraId="48B71D83" w14:textId="77777777" w:rsidR="00BF7540" w:rsidRDefault="00BF7540" w:rsidP="00BF7540">
      <w:pPr>
        <w:pStyle w:val="PL"/>
        <w:rPr>
          <w:lang w:eastAsia="de-DE"/>
        </w:rPr>
      </w:pPr>
      <w:r>
        <w:rPr>
          <w:lang w:eastAsia="de-DE"/>
        </w:rPr>
        <w:t xml:space="preserve">            $ref: '#/components/schemas/websocketHeader-Sec-WebSocket-Version-Type'</w:t>
      </w:r>
    </w:p>
    <w:p w14:paraId="33F3FD76" w14:textId="77777777" w:rsidR="00BF7540" w:rsidRDefault="00BF7540" w:rsidP="00BF7540">
      <w:pPr>
        <w:pStyle w:val="PL"/>
        <w:rPr>
          <w:lang w:eastAsia="de-DE"/>
        </w:rPr>
      </w:pPr>
      <w:r>
        <w:rPr>
          <w:lang w:eastAsia="de-DE"/>
        </w:rPr>
        <w:t xml:space="preserve">      responses:</w:t>
      </w:r>
    </w:p>
    <w:p w14:paraId="324F6DA9" w14:textId="77777777" w:rsidR="00BF7540" w:rsidRDefault="00BF7540" w:rsidP="00BF7540">
      <w:pPr>
        <w:pStyle w:val="PL"/>
        <w:rPr>
          <w:lang w:eastAsia="de-DE"/>
        </w:rPr>
      </w:pPr>
      <w:r>
        <w:rPr>
          <w:lang w:eastAsia="de-DE"/>
        </w:rPr>
        <w:t xml:space="preserve">        '101':</w:t>
      </w:r>
    </w:p>
    <w:p w14:paraId="2C2EC569" w14:textId="77777777" w:rsidR="00BF7540" w:rsidRDefault="00BF7540" w:rsidP="00BF7540">
      <w:pPr>
        <w:pStyle w:val="PL"/>
        <w:rPr>
          <w:lang w:eastAsia="de-DE"/>
        </w:rPr>
      </w:pPr>
      <w:r>
        <w:rPr>
          <w:lang w:eastAsia="de-DE"/>
        </w:rPr>
        <w:t xml:space="preserve">          description: Success case (101 Switching Protocols). The connection has been successfully switched to WebSocket. The response message body is absent.</w:t>
      </w:r>
    </w:p>
    <w:p w14:paraId="19581EE5" w14:textId="77777777" w:rsidR="00BF7540" w:rsidRDefault="00BF7540" w:rsidP="00BF7540">
      <w:pPr>
        <w:pStyle w:val="PL"/>
        <w:rPr>
          <w:lang w:eastAsia="de-DE"/>
        </w:rPr>
      </w:pPr>
      <w:r>
        <w:rPr>
          <w:lang w:eastAsia="de-DE"/>
        </w:rPr>
        <w:t xml:space="preserve">          headers:</w:t>
      </w:r>
    </w:p>
    <w:p w14:paraId="64A5F12F" w14:textId="77777777" w:rsidR="00BF7540" w:rsidRDefault="00BF7540" w:rsidP="00BF7540">
      <w:pPr>
        <w:pStyle w:val="PL"/>
        <w:rPr>
          <w:lang w:eastAsia="de-DE"/>
        </w:rPr>
      </w:pPr>
      <w:r>
        <w:rPr>
          <w:lang w:eastAsia="de-DE"/>
        </w:rPr>
        <w:t xml:space="preserve">            Upgrade:</w:t>
      </w:r>
    </w:p>
    <w:p w14:paraId="4D22888B" w14:textId="77777777" w:rsidR="00BF7540" w:rsidRDefault="00BF7540" w:rsidP="00BF7540">
      <w:pPr>
        <w:pStyle w:val="PL"/>
        <w:rPr>
          <w:lang w:eastAsia="de-DE"/>
        </w:rPr>
      </w:pPr>
      <w:r>
        <w:rPr>
          <w:lang w:eastAsia="de-DE"/>
        </w:rPr>
        <w:t xml:space="preserve">              schema:</w:t>
      </w:r>
    </w:p>
    <w:p w14:paraId="40DD08A0" w14:textId="77777777" w:rsidR="00BF7540" w:rsidRDefault="00BF7540" w:rsidP="00BF7540">
      <w:pPr>
        <w:pStyle w:val="PL"/>
        <w:rPr>
          <w:lang w:eastAsia="de-DE"/>
        </w:rPr>
      </w:pPr>
      <w:r>
        <w:rPr>
          <w:lang w:eastAsia="de-DE"/>
        </w:rPr>
        <w:t xml:space="preserve">                $ref: '#/components/schemas/websocketHeaderUpgrade-Type'</w:t>
      </w:r>
    </w:p>
    <w:p w14:paraId="7AA0AA94" w14:textId="77777777" w:rsidR="00BF7540" w:rsidRDefault="00BF7540" w:rsidP="00BF7540">
      <w:pPr>
        <w:pStyle w:val="PL"/>
        <w:rPr>
          <w:lang w:eastAsia="de-DE"/>
        </w:rPr>
      </w:pPr>
      <w:r>
        <w:rPr>
          <w:lang w:eastAsia="de-DE"/>
        </w:rPr>
        <w:t xml:space="preserve">            Connection:</w:t>
      </w:r>
    </w:p>
    <w:p w14:paraId="00BCE269" w14:textId="77777777" w:rsidR="00BF7540" w:rsidRDefault="00BF7540" w:rsidP="00BF7540">
      <w:pPr>
        <w:pStyle w:val="PL"/>
        <w:rPr>
          <w:lang w:eastAsia="de-DE"/>
        </w:rPr>
      </w:pPr>
      <w:r>
        <w:rPr>
          <w:lang w:eastAsia="de-DE"/>
        </w:rPr>
        <w:t xml:space="preserve">              schema:</w:t>
      </w:r>
    </w:p>
    <w:p w14:paraId="69468652" w14:textId="77777777" w:rsidR="00BF7540" w:rsidRDefault="00BF7540" w:rsidP="00BF7540">
      <w:pPr>
        <w:pStyle w:val="PL"/>
        <w:rPr>
          <w:lang w:eastAsia="de-DE"/>
        </w:rPr>
      </w:pPr>
      <w:r>
        <w:rPr>
          <w:lang w:eastAsia="de-DE"/>
        </w:rPr>
        <w:t xml:space="preserve">                $ref: '#/components/schemas/websocketHeaderConnection-Type'</w:t>
      </w:r>
    </w:p>
    <w:p w14:paraId="519BF020" w14:textId="77777777" w:rsidR="00BF7540" w:rsidRDefault="00BF7540" w:rsidP="00BF7540">
      <w:pPr>
        <w:pStyle w:val="PL"/>
        <w:rPr>
          <w:lang w:eastAsia="de-DE"/>
        </w:rPr>
      </w:pPr>
      <w:r>
        <w:rPr>
          <w:lang w:eastAsia="de-DE"/>
        </w:rPr>
        <w:t xml:space="preserve">            Sec-WebSocket-Accept:</w:t>
      </w:r>
    </w:p>
    <w:p w14:paraId="6657D5FD" w14:textId="77777777" w:rsidR="00BF7540" w:rsidRDefault="00BF7540" w:rsidP="00BF7540">
      <w:pPr>
        <w:pStyle w:val="PL"/>
        <w:rPr>
          <w:lang w:eastAsia="de-DE"/>
        </w:rPr>
      </w:pPr>
      <w:r>
        <w:rPr>
          <w:lang w:eastAsia="de-DE"/>
        </w:rPr>
        <w:t xml:space="preserve">              schema:</w:t>
      </w:r>
    </w:p>
    <w:p w14:paraId="52B926FF" w14:textId="77777777" w:rsidR="00BF7540" w:rsidRDefault="00BF7540" w:rsidP="00BF7540">
      <w:pPr>
        <w:pStyle w:val="PL"/>
        <w:rPr>
          <w:lang w:eastAsia="de-DE"/>
        </w:rPr>
      </w:pPr>
      <w:r>
        <w:rPr>
          <w:lang w:eastAsia="de-DE"/>
        </w:rPr>
        <w:t xml:space="preserve">                $ref: '#/components/schemas/websocketHeader-Sec-WebSocket-Accept-Type'</w:t>
      </w:r>
    </w:p>
    <w:p w14:paraId="2419E78B" w14:textId="77777777" w:rsidR="00BF7540" w:rsidRDefault="00BF7540" w:rsidP="00BF7540">
      <w:pPr>
        <w:pStyle w:val="PL"/>
        <w:rPr>
          <w:lang w:eastAsia="de-DE"/>
        </w:rPr>
      </w:pPr>
      <w:r>
        <w:rPr>
          <w:lang w:eastAsia="de-DE"/>
        </w:rPr>
        <w:t xml:space="preserve">        '200':</w:t>
      </w:r>
    </w:p>
    <w:p w14:paraId="10D49059" w14:textId="77777777" w:rsidR="00BF7540" w:rsidRDefault="00BF7540" w:rsidP="00BF7540">
      <w:pPr>
        <w:pStyle w:val="PL"/>
        <w:rPr>
          <w:lang w:eastAsia="de-DE"/>
        </w:rPr>
      </w:pPr>
      <w:r>
        <w:rPr>
          <w:lang w:eastAsia="de-DE"/>
        </w:rPr>
        <w:t xml:space="preserve">          description: Success case (200 OK). The resource identified in the request for retrieval returned in the response message body.</w:t>
      </w:r>
    </w:p>
    <w:p w14:paraId="45B2596F" w14:textId="77777777" w:rsidR="00BF7540" w:rsidRDefault="00BF7540" w:rsidP="00BF7540">
      <w:pPr>
        <w:pStyle w:val="PL"/>
        <w:rPr>
          <w:lang w:eastAsia="de-DE"/>
        </w:rPr>
      </w:pPr>
      <w:r>
        <w:rPr>
          <w:lang w:eastAsia="de-DE"/>
        </w:rPr>
        <w:t xml:space="preserve">          content:</w:t>
      </w:r>
    </w:p>
    <w:p w14:paraId="661DCC84" w14:textId="77777777" w:rsidR="00BF7540" w:rsidRDefault="00BF7540" w:rsidP="00BF7540">
      <w:pPr>
        <w:pStyle w:val="PL"/>
        <w:rPr>
          <w:lang w:eastAsia="de-DE"/>
        </w:rPr>
      </w:pPr>
      <w:r>
        <w:rPr>
          <w:lang w:eastAsia="de-DE"/>
        </w:rPr>
        <w:t xml:space="preserve">            application/json:</w:t>
      </w:r>
    </w:p>
    <w:p w14:paraId="203BD1F3" w14:textId="77777777" w:rsidR="00BF7540" w:rsidRDefault="00BF7540" w:rsidP="00BF7540">
      <w:pPr>
        <w:pStyle w:val="PL"/>
        <w:rPr>
          <w:lang w:eastAsia="de-DE"/>
        </w:rPr>
      </w:pPr>
      <w:r>
        <w:rPr>
          <w:lang w:eastAsia="de-DE"/>
        </w:rPr>
        <w:t xml:space="preserve">              schema:</w:t>
      </w:r>
    </w:p>
    <w:p w14:paraId="31F223A1" w14:textId="77777777" w:rsidR="00BF7540" w:rsidRDefault="00BF7540" w:rsidP="00BF7540">
      <w:pPr>
        <w:pStyle w:val="PL"/>
        <w:rPr>
          <w:lang w:eastAsia="de-DE"/>
        </w:rPr>
      </w:pPr>
      <w:r>
        <w:rPr>
          <w:lang w:eastAsia="de-DE"/>
        </w:rPr>
        <w:t xml:space="preserve">                $ref: '#/components/schemas/connectionInfo-Type'</w:t>
      </w:r>
    </w:p>
    <w:p w14:paraId="314DB4DA" w14:textId="77777777" w:rsidR="00BF7540" w:rsidRDefault="00BF7540" w:rsidP="00BF7540">
      <w:pPr>
        <w:pStyle w:val="PL"/>
        <w:rPr>
          <w:lang w:eastAsia="de-DE"/>
        </w:rPr>
      </w:pPr>
      <w:r>
        <w:rPr>
          <w:lang w:eastAsia="de-DE"/>
        </w:rPr>
        <w:t xml:space="preserve">        default:</w:t>
      </w:r>
    </w:p>
    <w:p w14:paraId="0D1FCF1D" w14:textId="77777777" w:rsidR="00BF7540" w:rsidRDefault="00BF7540" w:rsidP="00BF7540">
      <w:pPr>
        <w:pStyle w:val="PL"/>
        <w:rPr>
          <w:lang w:eastAsia="de-DE"/>
        </w:rPr>
      </w:pPr>
      <w:r>
        <w:rPr>
          <w:lang w:eastAsia="de-DE"/>
        </w:rPr>
        <w:t xml:space="preserve">          description: Error case.</w:t>
      </w:r>
    </w:p>
    <w:p w14:paraId="18593CB1" w14:textId="77777777" w:rsidR="00BF7540" w:rsidRDefault="00BF7540" w:rsidP="00BF7540">
      <w:pPr>
        <w:pStyle w:val="PL"/>
        <w:rPr>
          <w:lang w:eastAsia="de-DE"/>
        </w:rPr>
      </w:pPr>
      <w:r>
        <w:rPr>
          <w:lang w:eastAsia="de-DE"/>
        </w:rPr>
        <w:t xml:space="preserve">          content:</w:t>
      </w:r>
    </w:p>
    <w:p w14:paraId="327A0BC6" w14:textId="77777777" w:rsidR="00BF7540" w:rsidRDefault="00BF7540" w:rsidP="00BF7540">
      <w:pPr>
        <w:pStyle w:val="PL"/>
        <w:rPr>
          <w:lang w:eastAsia="de-DE"/>
        </w:rPr>
      </w:pPr>
      <w:r>
        <w:rPr>
          <w:lang w:eastAsia="de-DE"/>
        </w:rPr>
        <w:t xml:space="preserve">            application/json:</w:t>
      </w:r>
    </w:p>
    <w:p w14:paraId="0F226A9F" w14:textId="77777777" w:rsidR="00BF7540" w:rsidRDefault="00BF7540" w:rsidP="00BF7540">
      <w:pPr>
        <w:pStyle w:val="PL"/>
        <w:rPr>
          <w:lang w:eastAsia="de-DE"/>
        </w:rPr>
      </w:pPr>
      <w:r>
        <w:rPr>
          <w:lang w:eastAsia="de-DE"/>
        </w:rPr>
        <w:t xml:space="preserve">              schema:</w:t>
      </w:r>
    </w:p>
    <w:p w14:paraId="36611860" w14:textId="77777777" w:rsidR="00BF7540" w:rsidRDefault="00BF7540" w:rsidP="00BF7540">
      <w:pPr>
        <w:pStyle w:val="PL"/>
        <w:rPr>
          <w:lang w:eastAsia="de-DE"/>
        </w:rPr>
      </w:pPr>
      <w:r>
        <w:rPr>
          <w:lang w:eastAsia="de-DE"/>
        </w:rPr>
        <w:t xml:space="preserve">                $ref: '#/components/schemas/errorResponse-Type'</w:t>
      </w:r>
    </w:p>
    <w:p w14:paraId="45F0E0B5" w14:textId="77777777" w:rsidR="00BF7540" w:rsidRDefault="00BF7540" w:rsidP="00BF7540">
      <w:pPr>
        <w:pStyle w:val="PL"/>
        <w:rPr>
          <w:lang w:eastAsia="de-DE"/>
        </w:rPr>
      </w:pPr>
      <w:r>
        <w:rPr>
          <w:lang w:eastAsia="de-DE"/>
        </w:rPr>
        <w:lastRenderedPageBreak/>
        <w:t xml:space="preserve">  '/connections/{connectionId}/streams':</w:t>
      </w:r>
    </w:p>
    <w:p w14:paraId="44E964AF" w14:textId="77777777" w:rsidR="00BF7540" w:rsidRDefault="00BF7540" w:rsidP="00BF7540">
      <w:pPr>
        <w:pStyle w:val="PL"/>
        <w:rPr>
          <w:lang w:eastAsia="de-DE"/>
        </w:rPr>
      </w:pPr>
      <w:r>
        <w:rPr>
          <w:lang w:eastAsia="de-DE"/>
        </w:rPr>
        <w:t xml:space="preserve">    post:</w:t>
      </w:r>
    </w:p>
    <w:p w14:paraId="48C85AC0" w14:textId="77777777" w:rsidR="00BF7540" w:rsidRDefault="00BF7540" w:rsidP="00BF7540">
      <w:pPr>
        <w:pStyle w:val="PL"/>
        <w:rPr>
          <w:lang w:eastAsia="de-DE"/>
        </w:rPr>
      </w:pPr>
      <w:r>
        <w:rPr>
          <w:lang w:eastAsia="de-DE"/>
        </w:rPr>
        <w:t xml:space="preserve">      summary: Inform consumer about new reporting streams on an existing connection.</w:t>
      </w:r>
    </w:p>
    <w:p w14:paraId="494E5509" w14:textId="77777777" w:rsidR="00BF7540" w:rsidRDefault="00BF7540" w:rsidP="00BF7540">
      <w:pPr>
        <w:pStyle w:val="PL"/>
        <w:rPr>
          <w:lang w:eastAsia="de-DE"/>
        </w:rPr>
      </w:pPr>
      <w:r>
        <w:rPr>
          <w:lang w:eastAsia="de-DE"/>
        </w:rPr>
        <w:t xml:space="preserve">      description: Allows the producer to add one or more reporting streams to an already established streaming connection.</w:t>
      </w:r>
    </w:p>
    <w:p w14:paraId="5D211994" w14:textId="77777777" w:rsidR="00BF7540" w:rsidRDefault="00BF7540" w:rsidP="00BF7540">
      <w:pPr>
        <w:pStyle w:val="PL"/>
        <w:rPr>
          <w:lang w:eastAsia="de-DE"/>
        </w:rPr>
      </w:pPr>
      <w:r>
        <w:rPr>
          <w:lang w:eastAsia="de-DE"/>
        </w:rPr>
        <w:t xml:space="preserve">      parameters:</w:t>
      </w:r>
    </w:p>
    <w:p w14:paraId="59DF1E67" w14:textId="77777777" w:rsidR="00BF7540" w:rsidRDefault="00BF7540" w:rsidP="00BF7540">
      <w:pPr>
        <w:pStyle w:val="PL"/>
        <w:rPr>
          <w:lang w:eastAsia="de-DE"/>
        </w:rPr>
      </w:pPr>
      <w:r>
        <w:rPr>
          <w:lang w:eastAsia="de-DE"/>
        </w:rPr>
        <w:t xml:space="preserve">        - name: connectionId</w:t>
      </w:r>
    </w:p>
    <w:p w14:paraId="5F9E34E0" w14:textId="77777777" w:rsidR="00BF7540" w:rsidRDefault="00BF7540" w:rsidP="00BF7540">
      <w:pPr>
        <w:pStyle w:val="PL"/>
        <w:rPr>
          <w:lang w:eastAsia="de-DE"/>
        </w:rPr>
      </w:pPr>
      <w:r>
        <w:rPr>
          <w:lang w:eastAsia="de-DE"/>
        </w:rPr>
        <w:t xml:space="preserve">          in: path</w:t>
      </w:r>
    </w:p>
    <w:p w14:paraId="535F5EF3"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added.</w:t>
      </w:r>
    </w:p>
    <w:p w14:paraId="0CCA677F" w14:textId="77777777" w:rsidR="00BF7540" w:rsidRDefault="00BF7540" w:rsidP="00BF7540">
      <w:pPr>
        <w:pStyle w:val="PL"/>
        <w:rPr>
          <w:lang w:eastAsia="de-DE"/>
        </w:rPr>
      </w:pPr>
      <w:r>
        <w:rPr>
          <w:lang w:eastAsia="de-DE"/>
        </w:rPr>
        <w:t xml:space="preserve">          required: true</w:t>
      </w:r>
    </w:p>
    <w:p w14:paraId="4BF13719" w14:textId="77777777" w:rsidR="00BF7540" w:rsidRDefault="00BF7540" w:rsidP="00BF7540">
      <w:pPr>
        <w:pStyle w:val="PL"/>
        <w:rPr>
          <w:lang w:eastAsia="de-DE"/>
        </w:rPr>
      </w:pPr>
      <w:r>
        <w:rPr>
          <w:lang w:eastAsia="de-DE"/>
        </w:rPr>
        <w:t xml:space="preserve">          schema:</w:t>
      </w:r>
    </w:p>
    <w:p w14:paraId="7FDB8A40" w14:textId="77777777" w:rsidR="00BF7540" w:rsidRDefault="00BF7540" w:rsidP="00BF7540">
      <w:pPr>
        <w:pStyle w:val="PL"/>
        <w:rPr>
          <w:lang w:eastAsia="de-DE"/>
        </w:rPr>
      </w:pPr>
      <w:r>
        <w:rPr>
          <w:lang w:eastAsia="de-DE"/>
        </w:rPr>
        <w:t xml:space="preserve">            $ref: '#/components/schemas/connectionId-Type'</w:t>
      </w:r>
    </w:p>
    <w:p w14:paraId="2453C717" w14:textId="77777777" w:rsidR="00BF7540" w:rsidRDefault="00BF7540" w:rsidP="00BF7540">
      <w:pPr>
        <w:pStyle w:val="PL"/>
        <w:rPr>
          <w:lang w:eastAsia="de-DE"/>
        </w:rPr>
      </w:pPr>
      <w:r>
        <w:rPr>
          <w:lang w:eastAsia="de-DE"/>
        </w:rPr>
        <w:t xml:space="preserve">      requestBody:</w:t>
      </w:r>
    </w:p>
    <w:p w14:paraId="3D09915A" w14:textId="77777777" w:rsidR="00BF7540" w:rsidRDefault="00BF7540" w:rsidP="00BF7540">
      <w:pPr>
        <w:pStyle w:val="PL"/>
        <w:rPr>
          <w:lang w:eastAsia="de-DE"/>
        </w:rPr>
      </w:pPr>
      <w:r>
        <w:rPr>
          <w:lang w:eastAsia="de-DE"/>
        </w:rPr>
        <w:t xml:space="preserve">        required: true</w:t>
      </w:r>
    </w:p>
    <w:p w14:paraId="3319F4ED" w14:textId="77777777" w:rsidR="00BF7540" w:rsidRDefault="00BF7540" w:rsidP="00BF7540">
      <w:pPr>
        <w:pStyle w:val="PL"/>
        <w:rPr>
          <w:lang w:eastAsia="de-DE"/>
        </w:rPr>
      </w:pPr>
      <w:r>
        <w:rPr>
          <w:lang w:eastAsia="de-DE"/>
        </w:rPr>
        <w:t xml:space="preserve">        content:</w:t>
      </w:r>
    </w:p>
    <w:p w14:paraId="05D5E9AA" w14:textId="77777777" w:rsidR="00BF7540" w:rsidRDefault="00BF7540" w:rsidP="00BF7540">
      <w:pPr>
        <w:pStyle w:val="PL"/>
        <w:rPr>
          <w:lang w:eastAsia="de-DE"/>
        </w:rPr>
      </w:pPr>
      <w:r>
        <w:rPr>
          <w:lang w:eastAsia="de-DE"/>
        </w:rPr>
        <w:t xml:space="preserve">          application/json:</w:t>
      </w:r>
    </w:p>
    <w:p w14:paraId="7A71CFC2" w14:textId="77777777" w:rsidR="00BF7540" w:rsidRDefault="00BF7540" w:rsidP="00BF7540">
      <w:pPr>
        <w:pStyle w:val="PL"/>
        <w:rPr>
          <w:lang w:eastAsia="de-DE"/>
        </w:rPr>
      </w:pPr>
      <w:r>
        <w:rPr>
          <w:lang w:eastAsia="de-DE"/>
        </w:rPr>
        <w:t xml:space="preserve">            schema:</w:t>
      </w:r>
    </w:p>
    <w:p w14:paraId="7B3C3DBC" w14:textId="77777777" w:rsidR="00BF7540" w:rsidRDefault="00BF7540" w:rsidP="00BF7540">
      <w:pPr>
        <w:pStyle w:val="PL"/>
        <w:rPr>
          <w:lang w:eastAsia="de-DE"/>
        </w:rPr>
      </w:pPr>
      <w:r>
        <w:rPr>
          <w:lang w:eastAsia="de-DE"/>
        </w:rPr>
        <w:t xml:space="preserve">              type: array</w:t>
      </w:r>
    </w:p>
    <w:p w14:paraId="511943AA" w14:textId="77777777" w:rsidR="00BF7540" w:rsidRDefault="00BF7540" w:rsidP="00BF7540">
      <w:pPr>
        <w:pStyle w:val="PL"/>
        <w:rPr>
          <w:lang w:eastAsia="de-DE"/>
        </w:rPr>
      </w:pPr>
      <w:r>
        <w:rPr>
          <w:lang w:eastAsia="de-DE"/>
        </w:rPr>
        <w:t xml:space="preserve">              items:</w:t>
      </w:r>
    </w:p>
    <w:p w14:paraId="5145C007" w14:textId="77777777" w:rsidR="00BF7540" w:rsidRDefault="00BF7540" w:rsidP="00BF7540">
      <w:pPr>
        <w:pStyle w:val="PL"/>
        <w:rPr>
          <w:lang w:eastAsia="de-DE"/>
        </w:rPr>
      </w:pPr>
      <w:r>
        <w:rPr>
          <w:lang w:eastAsia="de-DE"/>
        </w:rPr>
        <w:t xml:space="preserve">                $ref: '#/components/schemas/streamInfo-Type'</w:t>
      </w:r>
    </w:p>
    <w:p w14:paraId="7BE49C43" w14:textId="77777777" w:rsidR="00BF7540" w:rsidRDefault="00BF7540" w:rsidP="00BF7540">
      <w:pPr>
        <w:pStyle w:val="PL"/>
        <w:rPr>
          <w:lang w:eastAsia="de-DE"/>
        </w:rPr>
      </w:pPr>
      <w:r>
        <w:rPr>
          <w:lang w:eastAsia="de-DE"/>
        </w:rPr>
        <w:t xml:space="preserve">      responses:</w:t>
      </w:r>
    </w:p>
    <w:p w14:paraId="0C4BC0BC" w14:textId="77777777" w:rsidR="00BF7540" w:rsidRDefault="00BF7540" w:rsidP="00BF7540">
      <w:pPr>
        <w:pStyle w:val="PL"/>
        <w:rPr>
          <w:lang w:eastAsia="de-DE"/>
        </w:rPr>
      </w:pPr>
      <w:r>
        <w:rPr>
          <w:lang w:eastAsia="de-DE"/>
        </w:rPr>
        <w:t xml:space="preserve">        '201':</w:t>
      </w:r>
    </w:p>
    <w:p w14:paraId="512DB2A7" w14:textId="77777777" w:rsidR="00BF7540" w:rsidRDefault="00BF7540" w:rsidP="00BF7540">
      <w:pPr>
        <w:pStyle w:val="PL"/>
        <w:rPr>
          <w:lang w:eastAsia="de-DE"/>
        </w:rPr>
      </w:pPr>
      <w:r>
        <w:rPr>
          <w:lang w:eastAsia="de-DE"/>
        </w:rPr>
        <w:t xml:space="preserve">          description: Success case (201 Posted).</w:t>
      </w:r>
    </w:p>
    <w:p w14:paraId="612BA002" w14:textId="77777777" w:rsidR="00BF7540" w:rsidRDefault="00BF7540" w:rsidP="00BF7540">
      <w:pPr>
        <w:pStyle w:val="PL"/>
        <w:rPr>
          <w:lang w:eastAsia="de-DE"/>
        </w:rPr>
      </w:pPr>
      <w:r>
        <w:rPr>
          <w:lang w:eastAsia="de-DE"/>
        </w:rPr>
        <w:t xml:space="preserve">          content:</w:t>
      </w:r>
    </w:p>
    <w:p w14:paraId="61A669C8" w14:textId="77777777" w:rsidR="00BF7540" w:rsidRDefault="00BF7540" w:rsidP="00BF7540">
      <w:pPr>
        <w:pStyle w:val="PL"/>
        <w:rPr>
          <w:lang w:eastAsia="de-DE"/>
        </w:rPr>
      </w:pPr>
      <w:r>
        <w:rPr>
          <w:lang w:eastAsia="de-DE"/>
        </w:rPr>
        <w:t xml:space="preserve">            application/json:</w:t>
      </w:r>
    </w:p>
    <w:p w14:paraId="4834FD90" w14:textId="77777777" w:rsidR="00BF7540" w:rsidRDefault="00BF7540" w:rsidP="00BF7540">
      <w:pPr>
        <w:pStyle w:val="PL"/>
        <w:rPr>
          <w:lang w:eastAsia="de-DE"/>
        </w:rPr>
      </w:pPr>
      <w:r>
        <w:rPr>
          <w:lang w:eastAsia="de-DE"/>
        </w:rPr>
        <w:t xml:space="preserve">              schema:</w:t>
      </w:r>
    </w:p>
    <w:p w14:paraId="33F06A56" w14:textId="77777777" w:rsidR="00BF7540" w:rsidRDefault="00BF7540" w:rsidP="00BF7540">
      <w:pPr>
        <w:pStyle w:val="PL"/>
        <w:rPr>
          <w:lang w:eastAsia="de-DE"/>
        </w:rPr>
      </w:pPr>
      <w:r>
        <w:rPr>
          <w:lang w:eastAsia="de-DE"/>
        </w:rPr>
        <w:t xml:space="preserve">                type: array</w:t>
      </w:r>
    </w:p>
    <w:p w14:paraId="292C23BC" w14:textId="77777777" w:rsidR="00BF7540" w:rsidRDefault="00BF7540" w:rsidP="00BF7540">
      <w:pPr>
        <w:pStyle w:val="PL"/>
        <w:rPr>
          <w:lang w:eastAsia="de-DE"/>
        </w:rPr>
      </w:pPr>
      <w:r>
        <w:rPr>
          <w:lang w:eastAsia="de-DE"/>
        </w:rPr>
        <w:t xml:space="preserve">                items:</w:t>
      </w:r>
    </w:p>
    <w:p w14:paraId="1D63A982" w14:textId="77777777" w:rsidR="00BF7540" w:rsidRDefault="00BF7540" w:rsidP="00BF7540">
      <w:pPr>
        <w:pStyle w:val="PL"/>
        <w:rPr>
          <w:lang w:eastAsia="de-DE"/>
        </w:rPr>
      </w:pPr>
      <w:r>
        <w:rPr>
          <w:lang w:eastAsia="de-DE"/>
        </w:rPr>
        <w:t xml:space="preserve">                  $ref: '#/components/schemas/streamInfo-Type'</w:t>
      </w:r>
    </w:p>
    <w:p w14:paraId="136A9B46" w14:textId="77777777" w:rsidR="00BF7540" w:rsidRDefault="00BF7540" w:rsidP="00BF7540">
      <w:pPr>
        <w:pStyle w:val="PL"/>
        <w:rPr>
          <w:lang w:eastAsia="de-DE"/>
        </w:rPr>
      </w:pPr>
      <w:r>
        <w:rPr>
          <w:lang w:eastAsia="de-DE"/>
        </w:rPr>
        <w:t xml:space="preserve">        '202':</w:t>
      </w:r>
    </w:p>
    <w:p w14:paraId="7BD384FF" w14:textId="77777777" w:rsidR="00BF7540" w:rsidRDefault="00BF7540" w:rsidP="00BF7540">
      <w:pPr>
        <w:pStyle w:val="PL"/>
        <w:rPr>
          <w:lang w:eastAsia="de-DE"/>
        </w:rPr>
      </w:pPr>
      <w:r>
        <w:rPr>
          <w:lang w:eastAsia="de-DE"/>
        </w:rPr>
        <w:t xml:space="preserve">          description: Partial success case (202 Posted).</w:t>
      </w:r>
    </w:p>
    <w:p w14:paraId="7CA23028" w14:textId="77777777" w:rsidR="00BF7540" w:rsidRDefault="00BF7540" w:rsidP="00BF7540">
      <w:pPr>
        <w:pStyle w:val="PL"/>
        <w:rPr>
          <w:lang w:eastAsia="de-DE"/>
        </w:rPr>
      </w:pPr>
      <w:r>
        <w:rPr>
          <w:lang w:eastAsia="de-DE"/>
        </w:rPr>
        <w:t xml:space="preserve">          content:</w:t>
      </w:r>
    </w:p>
    <w:p w14:paraId="751E62BE" w14:textId="77777777" w:rsidR="00BF7540" w:rsidRDefault="00BF7540" w:rsidP="00BF7540">
      <w:pPr>
        <w:pStyle w:val="PL"/>
        <w:rPr>
          <w:lang w:eastAsia="de-DE"/>
        </w:rPr>
      </w:pPr>
      <w:r>
        <w:rPr>
          <w:lang w:eastAsia="de-DE"/>
        </w:rPr>
        <w:t xml:space="preserve">            application/json:</w:t>
      </w:r>
    </w:p>
    <w:p w14:paraId="29BF08BD" w14:textId="77777777" w:rsidR="00BF7540" w:rsidRDefault="00BF7540" w:rsidP="00BF7540">
      <w:pPr>
        <w:pStyle w:val="PL"/>
        <w:rPr>
          <w:lang w:eastAsia="de-DE"/>
        </w:rPr>
      </w:pPr>
      <w:r>
        <w:rPr>
          <w:lang w:eastAsia="de-DE"/>
        </w:rPr>
        <w:t xml:space="preserve">              schema:</w:t>
      </w:r>
    </w:p>
    <w:p w14:paraId="20BEFBED" w14:textId="77777777" w:rsidR="00BF7540" w:rsidRDefault="00BF7540" w:rsidP="00BF7540">
      <w:pPr>
        <w:pStyle w:val="PL"/>
        <w:rPr>
          <w:lang w:eastAsia="de-DE"/>
        </w:rPr>
      </w:pPr>
      <w:r>
        <w:rPr>
          <w:lang w:eastAsia="de-DE"/>
        </w:rPr>
        <w:t xml:space="preserve">                type: array</w:t>
      </w:r>
    </w:p>
    <w:p w14:paraId="59D36E97" w14:textId="77777777" w:rsidR="00BF7540" w:rsidRDefault="00BF7540" w:rsidP="00BF7540">
      <w:pPr>
        <w:pStyle w:val="PL"/>
        <w:rPr>
          <w:lang w:eastAsia="de-DE"/>
        </w:rPr>
      </w:pPr>
      <w:r>
        <w:rPr>
          <w:lang w:eastAsia="de-DE"/>
        </w:rPr>
        <w:t xml:space="preserve">                items:</w:t>
      </w:r>
    </w:p>
    <w:p w14:paraId="1F46793D" w14:textId="77777777" w:rsidR="00BF7540" w:rsidRDefault="00BF7540" w:rsidP="00BF7540">
      <w:pPr>
        <w:pStyle w:val="PL"/>
        <w:rPr>
          <w:lang w:eastAsia="de-DE"/>
        </w:rPr>
      </w:pPr>
      <w:r>
        <w:rPr>
          <w:lang w:eastAsia="de-DE"/>
        </w:rPr>
        <w:t xml:space="preserve">                  $ref: '#/components/schemas/streamInfo-Type'</w:t>
      </w:r>
    </w:p>
    <w:p w14:paraId="6DA5DF97" w14:textId="77777777" w:rsidR="00BF7540" w:rsidRDefault="00BF7540" w:rsidP="00BF7540">
      <w:pPr>
        <w:pStyle w:val="PL"/>
        <w:rPr>
          <w:lang w:eastAsia="de-DE"/>
        </w:rPr>
      </w:pPr>
      <w:r>
        <w:rPr>
          <w:lang w:eastAsia="de-DE"/>
        </w:rPr>
        <w:t xml:space="preserve">        default:</w:t>
      </w:r>
    </w:p>
    <w:p w14:paraId="0F7F9A2C" w14:textId="77777777" w:rsidR="00BF7540" w:rsidRDefault="00BF7540" w:rsidP="00BF7540">
      <w:pPr>
        <w:pStyle w:val="PL"/>
        <w:rPr>
          <w:lang w:eastAsia="de-DE"/>
        </w:rPr>
      </w:pPr>
      <w:r>
        <w:rPr>
          <w:lang w:eastAsia="de-DE"/>
        </w:rPr>
        <w:t xml:space="preserve">          description: Error case.</w:t>
      </w:r>
    </w:p>
    <w:p w14:paraId="2D4A3645" w14:textId="77777777" w:rsidR="00BF7540" w:rsidRDefault="00BF7540" w:rsidP="00BF7540">
      <w:pPr>
        <w:pStyle w:val="PL"/>
        <w:rPr>
          <w:lang w:eastAsia="de-DE"/>
        </w:rPr>
      </w:pPr>
      <w:r>
        <w:rPr>
          <w:lang w:eastAsia="de-DE"/>
        </w:rPr>
        <w:t xml:space="preserve">          content:</w:t>
      </w:r>
    </w:p>
    <w:p w14:paraId="1310B5F5" w14:textId="77777777" w:rsidR="00BF7540" w:rsidRDefault="00BF7540" w:rsidP="00BF7540">
      <w:pPr>
        <w:pStyle w:val="PL"/>
        <w:rPr>
          <w:lang w:eastAsia="de-DE"/>
        </w:rPr>
      </w:pPr>
      <w:r>
        <w:rPr>
          <w:lang w:eastAsia="de-DE"/>
        </w:rPr>
        <w:t xml:space="preserve">            application/json:</w:t>
      </w:r>
    </w:p>
    <w:p w14:paraId="03213706" w14:textId="77777777" w:rsidR="00BF7540" w:rsidRDefault="00BF7540" w:rsidP="00BF7540">
      <w:pPr>
        <w:pStyle w:val="PL"/>
        <w:rPr>
          <w:lang w:eastAsia="de-DE"/>
        </w:rPr>
      </w:pPr>
      <w:r>
        <w:rPr>
          <w:lang w:eastAsia="de-DE"/>
        </w:rPr>
        <w:t xml:space="preserve">              schema:</w:t>
      </w:r>
    </w:p>
    <w:p w14:paraId="2C488B71" w14:textId="77777777" w:rsidR="00BF7540" w:rsidRDefault="00BF7540" w:rsidP="00BF7540">
      <w:pPr>
        <w:pStyle w:val="PL"/>
        <w:rPr>
          <w:lang w:eastAsia="de-DE"/>
        </w:rPr>
      </w:pPr>
      <w:r>
        <w:rPr>
          <w:lang w:eastAsia="de-DE"/>
        </w:rPr>
        <w:t xml:space="preserve">                $ref: '#/components/schemas/errorResponse-Type'</w:t>
      </w:r>
    </w:p>
    <w:p w14:paraId="761A329C" w14:textId="77777777" w:rsidR="00BF7540" w:rsidRDefault="00BF7540" w:rsidP="00BF7540">
      <w:pPr>
        <w:pStyle w:val="PL"/>
        <w:rPr>
          <w:lang w:eastAsia="de-DE"/>
        </w:rPr>
      </w:pPr>
      <w:r>
        <w:rPr>
          <w:lang w:eastAsia="de-DE"/>
        </w:rPr>
        <w:t xml:space="preserve">    delete:</w:t>
      </w:r>
    </w:p>
    <w:p w14:paraId="6614833B" w14:textId="77777777" w:rsidR="00BF7540" w:rsidRDefault="00BF7540" w:rsidP="00BF7540">
      <w:pPr>
        <w:pStyle w:val="PL"/>
        <w:rPr>
          <w:lang w:eastAsia="de-DE"/>
        </w:rPr>
      </w:pPr>
      <w:r>
        <w:rPr>
          <w:lang w:eastAsia="de-DE"/>
        </w:rPr>
        <w:t xml:space="preserve">      summary: Remove reporting streams from an existing connection</w:t>
      </w:r>
    </w:p>
    <w:p w14:paraId="3BFB5250" w14:textId="77777777" w:rsidR="00BF7540" w:rsidRDefault="00BF7540" w:rsidP="00BF7540">
      <w:pPr>
        <w:pStyle w:val="PL"/>
        <w:rPr>
          <w:lang w:eastAsia="de-DE"/>
        </w:rPr>
      </w:pPr>
      <w:r>
        <w:rPr>
          <w:lang w:eastAsia="de-DE"/>
        </w:rPr>
        <w:t xml:space="preserve">      description: Allows the producer to remove one or more reporting streams from an already established streaming connection.</w:t>
      </w:r>
    </w:p>
    <w:p w14:paraId="3391A5C6" w14:textId="77777777" w:rsidR="00BF7540" w:rsidRDefault="00BF7540" w:rsidP="00BF7540">
      <w:pPr>
        <w:pStyle w:val="PL"/>
        <w:rPr>
          <w:lang w:eastAsia="de-DE"/>
        </w:rPr>
      </w:pPr>
      <w:r>
        <w:rPr>
          <w:lang w:eastAsia="de-DE"/>
        </w:rPr>
        <w:t xml:space="preserve">      parameters:</w:t>
      </w:r>
    </w:p>
    <w:p w14:paraId="7591672E" w14:textId="77777777" w:rsidR="00BF7540" w:rsidRDefault="00BF7540" w:rsidP="00BF7540">
      <w:pPr>
        <w:pStyle w:val="PL"/>
        <w:rPr>
          <w:lang w:eastAsia="de-DE"/>
        </w:rPr>
      </w:pPr>
      <w:r>
        <w:rPr>
          <w:lang w:eastAsia="de-DE"/>
        </w:rPr>
        <w:t xml:space="preserve">        - name: connectionId</w:t>
      </w:r>
    </w:p>
    <w:p w14:paraId="66305023" w14:textId="77777777" w:rsidR="00BF7540" w:rsidRDefault="00BF7540" w:rsidP="00BF7540">
      <w:pPr>
        <w:pStyle w:val="PL"/>
        <w:rPr>
          <w:lang w:eastAsia="de-DE"/>
        </w:rPr>
      </w:pPr>
      <w:r>
        <w:rPr>
          <w:lang w:eastAsia="de-DE"/>
        </w:rPr>
        <w:t xml:space="preserve">          in: path</w:t>
      </w:r>
    </w:p>
    <w:p w14:paraId="667F3571" w14:textId="77777777" w:rsidR="00BF7540" w:rsidRDefault="00BF7540" w:rsidP="00BF7540">
      <w:pPr>
        <w:pStyle w:val="PL"/>
        <w:rPr>
          <w:lang w:eastAsia="de-DE"/>
        </w:rPr>
      </w:pPr>
      <w:r>
        <w:rPr>
          <w:lang w:eastAsia="de-DE"/>
        </w:rPr>
        <w:t xml:space="preserve">          description: Indicate the ID (URI) of the connection for which the reporting stream information is being removed.</w:t>
      </w:r>
    </w:p>
    <w:p w14:paraId="39320B04" w14:textId="77777777" w:rsidR="00BF7540" w:rsidRDefault="00BF7540" w:rsidP="00BF7540">
      <w:pPr>
        <w:pStyle w:val="PL"/>
        <w:rPr>
          <w:lang w:eastAsia="de-DE"/>
        </w:rPr>
      </w:pPr>
      <w:r>
        <w:rPr>
          <w:lang w:eastAsia="de-DE"/>
        </w:rPr>
        <w:t xml:space="preserve">          required: true</w:t>
      </w:r>
    </w:p>
    <w:p w14:paraId="4FDD5F8F" w14:textId="77777777" w:rsidR="00BF7540" w:rsidRDefault="00BF7540" w:rsidP="00BF7540">
      <w:pPr>
        <w:pStyle w:val="PL"/>
        <w:rPr>
          <w:lang w:eastAsia="de-DE"/>
        </w:rPr>
      </w:pPr>
      <w:r>
        <w:rPr>
          <w:lang w:eastAsia="de-DE"/>
        </w:rPr>
        <w:t xml:space="preserve">          schema:</w:t>
      </w:r>
    </w:p>
    <w:p w14:paraId="7AA7D93F" w14:textId="77777777" w:rsidR="00BF7540" w:rsidRDefault="00BF7540" w:rsidP="00BF7540">
      <w:pPr>
        <w:pStyle w:val="PL"/>
        <w:rPr>
          <w:lang w:eastAsia="de-DE"/>
        </w:rPr>
      </w:pPr>
      <w:r>
        <w:rPr>
          <w:lang w:eastAsia="de-DE"/>
        </w:rPr>
        <w:t xml:space="preserve">            $ref: '#/components/schemas/connectionId-Type'</w:t>
      </w:r>
    </w:p>
    <w:p w14:paraId="14464019" w14:textId="77777777" w:rsidR="00BF7540" w:rsidRDefault="00BF7540" w:rsidP="00BF7540">
      <w:pPr>
        <w:pStyle w:val="PL"/>
        <w:rPr>
          <w:lang w:eastAsia="de-DE"/>
        </w:rPr>
      </w:pPr>
      <w:r>
        <w:rPr>
          <w:lang w:eastAsia="de-DE"/>
        </w:rPr>
        <w:t xml:space="preserve">        - name: streamIds</w:t>
      </w:r>
    </w:p>
    <w:p w14:paraId="6615BC72" w14:textId="77777777" w:rsidR="00BF7540" w:rsidRDefault="00BF7540" w:rsidP="00BF7540">
      <w:pPr>
        <w:pStyle w:val="PL"/>
        <w:rPr>
          <w:lang w:eastAsia="de-DE"/>
        </w:rPr>
      </w:pPr>
      <w:r>
        <w:rPr>
          <w:lang w:eastAsia="de-DE"/>
        </w:rPr>
        <w:t xml:space="preserve">          in: query</w:t>
      </w:r>
    </w:p>
    <w:p w14:paraId="6AEB588C" w14:textId="77777777" w:rsidR="00BF7540" w:rsidRDefault="00BF7540" w:rsidP="00BF7540">
      <w:pPr>
        <w:pStyle w:val="PL"/>
        <w:rPr>
          <w:lang w:eastAsia="de-DE"/>
        </w:rPr>
      </w:pPr>
      <w:r>
        <w:rPr>
          <w:lang w:eastAsia="de-DE"/>
        </w:rPr>
        <w:t xml:space="preserve">          description: The list of streamId for the stream(s) to be deleted.</w:t>
      </w:r>
    </w:p>
    <w:p w14:paraId="61B0EBB8" w14:textId="77777777" w:rsidR="00BF7540" w:rsidRDefault="00BF7540" w:rsidP="00BF7540">
      <w:pPr>
        <w:pStyle w:val="PL"/>
        <w:rPr>
          <w:lang w:eastAsia="de-DE"/>
        </w:rPr>
      </w:pPr>
      <w:r>
        <w:rPr>
          <w:lang w:eastAsia="de-DE"/>
        </w:rPr>
        <w:t xml:space="preserve">          required: true</w:t>
      </w:r>
    </w:p>
    <w:p w14:paraId="5B4FCB3B" w14:textId="77777777" w:rsidR="00BF7540" w:rsidRDefault="00BF7540" w:rsidP="00BF7540">
      <w:pPr>
        <w:pStyle w:val="PL"/>
        <w:rPr>
          <w:lang w:eastAsia="de-DE"/>
        </w:rPr>
      </w:pPr>
      <w:r>
        <w:rPr>
          <w:lang w:eastAsia="de-DE"/>
        </w:rPr>
        <w:t xml:space="preserve">          schema:</w:t>
      </w:r>
    </w:p>
    <w:p w14:paraId="1F348B06" w14:textId="77777777" w:rsidR="00BF7540" w:rsidRDefault="00BF7540" w:rsidP="00BF7540">
      <w:pPr>
        <w:pStyle w:val="PL"/>
        <w:rPr>
          <w:lang w:eastAsia="de-DE"/>
        </w:rPr>
      </w:pPr>
      <w:r>
        <w:rPr>
          <w:lang w:eastAsia="de-DE"/>
        </w:rPr>
        <w:t xml:space="preserve">            type: array</w:t>
      </w:r>
    </w:p>
    <w:p w14:paraId="3DC630EF" w14:textId="77777777" w:rsidR="00BF7540" w:rsidRDefault="00BF7540" w:rsidP="00BF7540">
      <w:pPr>
        <w:pStyle w:val="PL"/>
        <w:rPr>
          <w:lang w:eastAsia="de-DE"/>
        </w:rPr>
      </w:pPr>
      <w:r>
        <w:rPr>
          <w:lang w:eastAsia="de-DE"/>
        </w:rPr>
        <w:t xml:space="preserve">            items:</w:t>
      </w:r>
    </w:p>
    <w:p w14:paraId="77500CCC" w14:textId="77777777" w:rsidR="00BF7540" w:rsidRDefault="00BF7540" w:rsidP="00BF7540">
      <w:pPr>
        <w:pStyle w:val="PL"/>
        <w:rPr>
          <w:lang w:eastAsia="de-DE"/>
        </w:rPr>
      </w:pPr>
      <w:r>
        <w:rPr>
          <w:lang w:eastAsia="de-DE"/>
        </w:rPr>
        <w:t xml:space="preserve">              $ref: '#/components/schemas/streamId-Type'</w:t>
      </w:r>
    </w:p>
    <w:p w14:paraId="5507F55B" w14:textId="77777777" w:rsidR="00BF7540" w:rsidRDefault="00BF7540" w:rsidP="00BF7540">
      <w:pPr>
        <w:pStyle w:val="PL"/>
        <w:rPr>
          <w:lang w:eastAsia="de-DE"/>
        </w:rPr>
      </w:pPr>
      <w:r>
        <w:rPr>
          <w:lang w:eastAsia="de-DE"/>
        </w:rPr>
        <w:t xml:space="preserve">      responses:</w:t>
      </w:r>
    </w:p>
    <w:p w14:paraId="2D5C78A7" w14:textId="77777777" w:rsidR="00BF7540" w:rsidRDefault="00BF7540" w:rsidP="00BF7540">
      <w:pPr>
        <w:pStyle w:val="PL"/>
        <w:rPr>
          <w:lang w:eastAsia="de-DE"/>
        </w:rPr>
      </w:pPr>
      <w:r>
        <w:rPr>
          <w:lang w:eastAsia="de-DE"/>
        </w:rPr>
        <w:t xml:space="preserve">        '204':</w:t>
      </w:r>
    </w:p>
    <w:p w14:paraId="4F8D7B47" w14:textId="77777777" w:rsidR="00BF7540" w:rsidRDefault="00BF7540" w:rsidP="00BF7540">
      <w:pPr>
        <w:pStyle w:val="PL"/>
        <w:rPr>
          <w:lang w:eastAsia="de-DE"/>
        </w:rPr>
      </w:pPr>
      <w:r>
        <w:rPr>
          <w:lang w:eastAsia="de-DE"/>
        </w:rPr>
        <w:t xml:space="preserve">          description: Success case (204 No Content). The stream information resource has been deleted. The response message body is absent.</w:t>
      </w:r>
    </w:p>
    <w:p w14:paraId="01BF401E" w14:textId="77777777" w:rsidR="00BF7540" w:rsidRDefault="00BF7540" w:rsidP="00BF7540">
      <w:pPr>
        <w:pStyle w:val="PL"/>
        <w:rPr>
          <w:lang w:eastAsia="de-DE"/>
        </w:rPr>
      </w:pPr>
      <w:r>
        <w:rPr>
          <w:lang w:eastAsia="de-DE"/>
        </w:rPr>
        <w:t xml:space="preserve">        default:</w:t>
      </w:r>
    </w:p>
    <w:p w14:paraId="210B72E7" w14:textId="77777777" w:rsidR="00BF7540" w:rsidRDefault="00BF7540" w:rsidP="00BF7540">
      <w:pPr>
        <w:pStyle w:val="PL"/>
        <w:rPr>
          <w:lang w:eastAsia="de-DE"/>
        </w:rPr>
      </w:pPr>
      <w:r>
        <w:rPr>
          <w:lang w:eastAsia="de-DE"/>
        </w:rPr>
        <w:t xml:space="preserve">          description: Error case.</w:t>
      </w:r>
    </w:p>
    <w:p w14:paraId="4F43BDA5" w14:textId="77777777" w:rsidR="00BF7540" w:rsidRDefault="00BF7540" w:rsidP="00BF7540">
      <w:pPr>
        <w:pStyle w:val="PL"/>
        <w:rPr>
          <w:lang w:eastAsia="de-DE"/>
        </w:rPr>
      </w:pPr>
      <w:r>
        <w:rPr>
          <w:lang w:eastAsia="de-DE"/>
        </w:rPr>
        <w:t xml:space="preserve">          content:</w:t>
      </w:r>
    </w:p>
    <w:p w14:paraId="74CF367C" w14:textId="77777777" w:rsidR="00BF7540" w:rsidRDefault="00BF7540" w:rsidP="00BF7540">
      <w:pPr>
        <w:pStyle w:val="PL"/>
        <w:rPr>
          <w:lang w:eastAsia="de-DE"/>
        </w:rPr>
      </w:pPr>
      <w:r>
        <w:rPr>
          <w:lang w:eastAsia="de-DE"/>
        </w:rPr>
        <w:t xml:space="preserve">            application/json:</w:t>
      </w:r>
    </w:p>
    <w:p w14:paraId="4C6A2131" w14:textId="77777777" w:rsidR="00BF7540" w:rsidRDefault="00BF7540" w:rsidP="00BF7540">
      <w:pPr>
        <w:pStyle w:val="PL"/>
        <w:rPr>
          <w:lang w:eastAsia="de-DE"/>
        </w:rPr>
      </w:pPr>
      <w:r>
        <w:rPr>
          <w:lang w:eastAsia="de-DE"/>
        </w:rPr>
        <w:t xml:space="preserve">              schema:</w:t>
      </w:r>
    </w:p>
    <w:p w14:paraId="1E882F3E" w14:textId="77777777" w:rsidR="00BF7540" w:rsidRDefault="00BF7540" w:rsidP="00BF7540">
      <w:pPr>
        <w:pStyle w:val="PL"/>
        <w:rPr>
          <w:lang w:eastAsia="de-DE"/>
        </w:rPr>
      </w:pPr>
      <w:r>
        <w:rPr>
          <w:lang w:eastAsia="de-DE"/>
        </w:rPr>
        <w:t xml:space="preserve">                $ref: '#/components/schemas/errorResponse-Type'</w:t>
      </w:r>
    </w:p>
    <w:p w14:paraId="69891A37" w14:textId="77777777" w:rsidR="00BF7540" w:rsidRDefault="00BF7540" w:rsidP="00BF7540">
      <w:pPr>
        <w:pStyle w:val="PL"/>
        <w:rPr>
          <w:lang w:eastAsia="de-DE"/>
        </w:rPr>
      </w:pPr>
      <w:r>
        <w:rPr>
          <w:lang w:eastAsia="de-DE"/>
        </w:rPr>
        <w:t xml:space="preserve">    get:</w:t>
      </w:r>
    </w:p>
    <w:p w14:paraId="4BBF8EC4" w14:textId="77777777" w:rsidR="00BF7540" w:rsidRDefault="00BF7540" w:rsidP="00BF7540">
      <w:pPr>
        <w:pStyle w:val="PL"/>
        <w:rPr>
          <w:lang w:eastAsia="de-DE"/>
        </w:rPr>
      </w:pPr>
      <w:r>
        <w:rPr>
          <w:lang w:eastAsia="de-DE"/>
        </w:rPr>
        <w:t xml:space="preserve">      summary: Obtain information about streams.</w:t>
      </w:r>
    </w:p>
    <w:p w14:paraId="0ED4C66E" w14:textId="77777777" w:rsidR="00BF7540" w:rsidRDefault="00BF7540" w:rsidP="00BF7540">
      <w:pPr>
        <w:pStyle w:val="PL"/>
        <w:rPr>
          <w:lang w:eastAsia="de-DE"/>
        </w:rPr>
      </w:pPr>
      <w:r>
        <w:rPr>
          <w:lang w:eastAsia="de-DE"/>
        </w:rPr>
        <w:t xml:space="preserve">      description: Enables the streaming data reporting service producer to obtain information about one or more reporting streams.</w:t>
      </w:r>
    </w:p>
    <w:p w14:paraId="13CD198B" w14:textId="77777777" w:rsidR="00BF7540" w:rsidRDefault="00BF7540" w:rsidP="00BF7540">
      <w:pPr>
        <w:pStyle w:val="PL"/>
        <w:rPr>
          <w:lang w:eastAsia="de-DE"/>
        </w:rPr>
      </w:pPr>
      <w:r>
        <w:rPr>
          <w:lang w:eastAsia="de-DE"/>
        </w:rPr>
        <w:lastRenderedPageBreak/>
        <w:t xml:space="preserve">      parameters:</w:t>
      </w:r>
    </w:p>
    <w:p w14:paraId="3E59AA16" w14:textId="77777777" w:rsidR="00BF7540" w:rsidRDefault="00BF7540" w:rsidP="00BF7540">
      <w:pPr>
        <w:pStyle w:val="PL"/>
        <w:rPr>
          <w:lang w:eastAsia="de-DE"/>
        </w:rPr>
      </w:pPr>
      <w:r>
        <w:rPr>
          <w:lang w:eastAsia="de-DE"/>
        </w:rPr>
        <w:t xml:space="preserve">        - name: connectionId</w:t>
      </w:r>
    </w:p>
    <w:p w14:paraId="10DED780" w14:textId="77777777" w:rsidR="00BF7540" w:rsidRDefault="00BF7540" w:rsidP="00BF7540">
      <w:pPr>
        <w:pStyle w:val="PL"/>
        <w:rPr>
          <w:lang w:eastAsia="de-DE"/>
        </w:rPr>
      </w:pPr>
      <w:r>
        <w:rPr>
          <w:lang w:eastAsia="de-DE"/>
        </w:rPr>
        <w:t xml:space="preserve">          in: path</w:t>
      </w:r>
    </w:p>
    <w:p w14:paraId="4FFE043E"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EF5A7F2" w14:textId="77777777" w:rsidR="00BF7540" w:rsidRDefault="00BF7540" w:rsidP="00BF7540">
      <w:pPr>
        <w:pStyle w:val="PL"/>
        <w:rPr>
          <w:lang w:eastAsia="de-DE"/>
        </w:rPr>
      </w:pPr>
      <w:r>
        <w:rPr>
          <w:lang w:eastAsia="de-DE"/>
        </w:rPr>
        <w:t xml:space="preserve">          required: true</w:t>
      </w:r>
    </w:p>
    <w:p w14:paraId="1138DE8F" w14:textId="77777777" w:rsidR="00BF7540" w:rsidRDefault="00BF7540" w:rsidP="00BF7540">
      <w:pPr>
        <w:pStyle w:val="PL"/>
        <w:rPr>
          <w:lang w:eastAsia="de-DE"/>
        </w:rPr>
      </w:pPr>
      <w:r>
        <w:rPr>
          <w:lang w:eastAsia="de-DE"/>
        </w:rPr>
        <w:t xml:space="preserve">          schema:</w:t>
      </w:r>
    </w:p>
    <w:p w14:paraId="4DBEE027" w14:textId="77777777" w:rsidR="00BF7540" w:rsidRDefault="00BF7540" w:rsidP="00BF7540">
      <w:pPr>
        <w:pStyle w:val="PL"/>
        <w:rPr>
          <w:lang w:eastAsia="de-DE"/>
        </w:rPr>
      </w:pPr>
      <w:r>
        <w:rPr>
          <w:lang w:eastAsia="de-DE"/>
        </w:rPr>
        <w:t xml:space="preserve">            $ref: '#/components/schemas/connectionId-Type'</w:t>
      </w:r>
    </w:p>
    <w:p w14:paraId="2EAA0798" w14:textId="77777777" w:rsidR="00BF7540" w:rsidRDefault="00BF7540" w:rsidP="00BF7540">
      <w:pPr>
        <w:pStyle w:val="PL"/>
        <w:rPr>
          <w:lang w:eastAsia="de-DE"/>
        </w:rPr>
      </w:pPr>
      <w:r>
        <w:rPr>
          <w:lang w:eastAsia="de-DE"/>
        </w:rPr>
        <w:t xml:space="preserve">        - name: streamIds</w:t>
      </w:r>
    </w:p>
    <w:p w14:paraId="4BF21A60" w14:textId="77777777" w:rsidR="00BF7540" w:rsidRDefault="00BF7540" w:rsidP="00BF7540">
      <w:pPr>
        <w:pStyle w:val="PL"/>
        <w:rPr>
          <w:lang w:eastAsia="de-DE"/>
        </w:rPr>
      </w:pPr>
      <w:r>
        <w:rPr>
          <w:lang w:eastAsia="de-DE"/>
        </w:rPr>
        <w:t xml:space="preserve">          in: query</w:t>
      </w:r>
    </w:p>
    <w:p w14:paraId="21EAABA5" w14:textId="77777777" w:rsidR="00BF7540" w:rsidRDefault="00BF7540" w:rsidP="00BF7540">
      <w:pPr>
        <w:pStyle w:val="PL"/>
        <w:rPr>
          <w:lang w:eastAsia="de-DE"/>
        </w:rPr>
      </w:pPr>
      <w:r>
        <w:rPr>
          <w:lang w:eastAsia="de-DE"/>
        </w:rPr>
        <w:t xml:space="preserve">          description: The list of streamId for which the stream information is to be retrieved.</w:t>
      </w:r>
    </w:p>
    <w:p w14:paraId="42C79974" w14:textId="77777777" w:rsidR="00BF7540" w:rsidRDefault="00BF7540" w:rsidP="00BF7540">
      <w:pPr>
        <w:pStyle w:val="PL"/>
        <w:rPr>
          <w:lang w:eastAsia="de-DE"/>
        </w:rPr>
      </w:pPr>
      <w:r>
        <w:rPr>
          <w:lang w:eastAsia="de-DE"/>
        </w:rPr>
        <w:t xml:space="preserve">          required: true</w:t>
      </w:r>
    </w:p>
    <w:p w14:paraId="7E56E009" w14:textId="77777777" w:rsidR="00BF7540" w:rsidRDefault="00BF7540" w:rsidP="00BF7540">
      <w:pPr>
        <w:pStyle w:val="PL"/>
        <w:rPr>
          <w:lang w:eastAsia="de-DE"/>
        </w:rPr>
      </w:pPr>
      <w:r>
        <w:rPr>
          <w:lang w:eastAsia="de-DE"/>
        </w:rPr>
        <w:t xml:space="preserve">          schema:</w:t>
      </w:r>
    </w:p>
    <w:p w14:paraId="65DDC4DC" w14:textId="77777777" w:rsidR="00BF7540" w:rsidRDefault="00BF7540" w:rsidP="00BF7540">
      <w:pPr>
        <w:pStyle w:val="PL"/>
        <w:rPr>
          <w:lang w:eastAsia="de-DE"/>
        </w:rPr>
      </w:pPr>
      <w:r>
        <w:rPr>
          <w:lang w:eastAsia="de-DE"/>
        </w:rPr>
        <w:t xml:space="preserve">            type: array</w:t>
      </w:r>
    </w:p>
    <w:p w14:paraId="07D6150D" w14:textId="77777777" w:rsidR="00BF7540" w:rsidRDefault="00BF7540" w:rsidP="00BF7540">
      <w:pPr>
        <w:pStyle w:val="PL"/>
        <w:rPr>
          <w:lang w:eastAsia="de-DE"/>
        </w:rPr>
      </w:pPr>
      <w:r>
        <w:rPr>
          <w:lang w:eastAsia="de-DE"/>
        </w:rPr>
        <w:t xml:space="preserve">            items:</w:t>
      </w:r>
    </w:p>
    <w:p w14:paraId="3AF24121" w14:textId="77777777" w:rsidR="00BF7540" w:rsidRDefault="00BF7540" w:rsidP="00BF7540">
      <w:pPr>
        <w:pStyle w:val="PL"/>
        <w:rPr>
          <w:lang w:eastAsia="de-DE"/>
        </w:rPr>
      </w:pPr>
      <w:r>
        <w:rPr>
          <w:lang w:eastAsia="de-DE"/>
        </w:rPr>
        <w:t xml:space="preserve">              $ref: '#/components/schemas/streamId-Type'</w:t>
      </w:r>
    </w:p>
    <w:p w14:paraId="7AB96BAC" w14:textId="77777777" w:rsidR="00BF7540" w:rsidRDefault="00BF7540" w:rsidP="00BF7540">
      <w:pPr>
        <w:pStyle w:val="PL"/>
        <w:rPr>
          <w:lang w:eastAsia="de-DE"/>
        </w:rPr>
      </w:pPr>
      <w:r>
        <w:rPr>
          <w:lang w:eastAsia="de-DE"/>
        </w:rPr>
        <w:t xml:space="preserve">      responses:</w:t>
      </w:r>
    </w:p>
    <w:p w14:paraId="366499C6" w14:textId="77777777" w:rsidR="00BF7540" w:rsidRDefault="00BF7540" w:rsidP="00BF7540">
      <w:pPr>
        <w:pStyle w:val="PL"/>
        <w:rPr>
          <w:lang w:eastAsia="de-DE"/>
        </w:rPr>
      </w:pPr>
      <w:r>
        <w:rPr>
          <w:lang w:eastAsia="de-DE"/>
        </w:rPr>
        <w:t xml:space="preserve">        '200':</w:t>
      </w:r>
    </w:p>
    <w:p w14:paraId="4C6C172C" w14:textId="77777777" w:rsidR="00BF7540" w:rsidRDefault="00BF7540" w:rsidP="00BF7540">
      <w:pPr>
        <w:pStyle w:val="PL"/>
        <w:rPr>
          <w:lang w:eastAsia="de-DE"/>
        </w:rPr>
      </w:pPr>
      <w:r>
        <w:rPr>
          <w:lang w:eastAsia="de-DE"/>
        </w:rPr>
        <w:t xml:space="preserve">          description: Success case (200 OK).</w:t>
      </w:r>
    </w:p>
    <w:p w14:paraId="69C1CF72" w14:textId="77777777" w:rsidR="00BF7540" w:rsidRDefault="00BF7540" w:rsidP="00BF7540">
      <w:pPr>
        <w:pStyle w:val="PL"/>
        <w:rPr>
          <w:lang w:eastAsia="de-DE"/>
        </w:rPr>
      </w:pPr>
      <w:r>
        <w:rPr>
          <w:lang w:eastAsia="de-DE"/>
        </w:rPr>
        <w:t xml:space="preserve">          content:</w:t>
      </w:r>
    </w:p>
    <w:p w14:paraId="4B4027CC" w14:textId="77777777" w:rsidR="00BF7540" w:rsidRDefault="00BF7540" w:rsidP="00BF7540">
      <w:pPr>
        <w:pStyle w:val="PL"/>
        <w:rPr>
          <w:lang w:eastAsia="de-DE"/>
        </w:rPr>
      </w:pPr>
      <w:r>
        <w:rPr>
          <w:lang w:eastAsia="de-DE"/>
        </w:rPr>
        <w:t xml:space="preserve">            application/json:</w:t>
      </w:r>
    </w:p>
    <w:p w14:paraId="77439FB6" w14:textId="77777777" w:rsidR="00BF7540" w:rsidRDefault="00BF7540" w:rsidP="00BF7540">
      <w:pPr>
        <w:pStyle w:val="PL"/>
        <w:rPr>
          <w:lang w:eastAsia="de-DE"/>
        </w:rPr>
      </w:pPr>
      <w:r>
        <w:rPr>
          <w:lang w:eastAsia="de-DE"/>
        </w:rPr>
        <w:t xml:space="preserve">              schema:</w:t>
      </w:r>
    </w:p>
    <w:p w14:paraId="78530AD1" w14:textId="77777777" w:rsidR="00BF7540" w:rsidRDefault="00BF7540" w:rsidP="00BF7540">
      <w:pPr>
        <w:pStyle w:val="PL"/>
        <w:rPr>
          <w:lang w:eastAsia="de-DE"/>
        </w:rPr>
      </w:pPr>
      <w:r>
        <w:rPr>
          <w:lang w:eastAsia="de-DE"/>
        </w:rPr>
        <w:t xml:space="preserve">                type: array</w:t>
      </w:r>
    </w:p>
    <w:p w14:paraId="24D2DDF4" w14:textId="77777777" w:rsidR="00BF7540" w:rsidRDefault="00BF7540" w:rsidP="00BF7540">
      <w:pPr>
        <w:pStyle w:val="PL"/>
        <w:rPr>
          <w:lang w:eastAsia="de-DE"/>
        </w:rPr>
      </w:pPr>
      <w:r>
        <w:rPr>
          <w:lang w:eastAsia="de-DE"/>
        </w:rPr>
        <w:t xml:space="preserve">                items:</w:t>
      </w:r>
    </w:p>
    <w:p w14:paraId="48998E04" w14:textId="77777777" w:rsidR="00BF7540" w:rsidRDefault="00BF7540" w:rsidP="00BF7540">
      <w:pPr>
        <w:pStyle w:val="PL"/>
        <w:rPr>
          <w:lang w:eastAsia="de-DE"/>
        </w:rPr>
      </w:pPr>
      <w:r>
        <w:rPr>
          <w:lang w:eastAsia="de-DE"/>
        </w:rPr>
        <w:t xml:space="preserve">                  $ref: '#/components/schemas/streamInfoWithReporters-Type'</w:t>
      </w:r>
    </w:p>
    <w:p w14:paraId="45EA0805" w14:textId="77777777" w:rsidR="00BF7540" w:rsidRDefault="00BF7540" w:rsidP="00BF7540">
      <w:pPr>
        <w:pStyle w:val="PL"/>
        <w:rPr>
          <w:lang w:eastAsia="de-DE"/>
        </w:rPr>
      </w:pPr>
      <w:r>
        <w:rPr>
          <w:lang w:eastAsia="de-DE"/>
        </w:rPr>
        <w:t xml:space="preserve">        '202':</w:t>
      </w:r>
    </w:p>
    <w:p w14:paraId="3E42761E" w14:textId="77777777" w:rsidR="00BF7540" w:rsidRDefault="00BF7540" w:rsidP="00BF7540">
      <w:pPr>
        <w:pStyle w:val="PL"/>
        <w:rPr>
          <w:lang w:eastAsia="de-DE"/>
        </w:rPr>
      </w:pPr>
      <w:r>
        <w:rPr>
          <w:lang w:eastAsia="de-DE"/>
        </w:rPr>
        <w:t xml:space="preserve">          description: Partial success case (202 Partially retrieved).</w:t>
      </w:r>
    </w:p>
    <w:p w14:paraId="16BA2F9F" w14:textId="77777777" w:rsidR="00BF7540" w:rsidRDefault="00BF7540" w:rsidP="00BF7540">
      <w:pPr>
        <w:pStyle w:val="PL"/>
        <w:rPr>
          <w:lang w:eastAsia="de-DE"/>
        </w:rPr>
      </w:pPr>
      <w:r>
        <w:rPr>
          <w:lang w:eastAsia="de-DE"/>
        </w:rPr>
        <w:t xml:space="preserve">          content:</w:t>
      </w:r>
    </w:p>
    <w:p w14:paraId="7FC1AE9D" w14:textId="77777777" w:rsidR="00BF7540" w:rsidRDefault="00BF7540" w:rsidP="00BF7540">
      <w:pPr>
        <w:pStyle w:val="PL"/>
        <w:rPr>
          <w:lang w:eastAsia="de-DE"/>
        </w:rPr>
      </w:pPr>
      <w:r>
        <w:rPr>
          <w:lang w:eastAsia="de-DE"/>
        </w:rPr>
        <w:t xml:space="preserve">            application/json:</w:t>
      </w:r>
    </w:p>
    <w:p w14:paraId="4454C4A8" w14:textId="77777777" w:rsidR="00BF7540" w:rsidRDefault="00BF7540" w:rsidP="00BF7540">
      <w:pPr>
        <w:pStyle w:val="PL"/>
        <w:rPr>
          <w:lang w:eastAsia="de-DE"/>
        </w:rPr>
      </w:pPr>
      <w:r>
        <w:rPr>
          <w:lang w:eastAsia="de-DE"/>
        </w:rPr>
        <w:t xml:space="preserve">              schema:</w:t>
      </w:r>
    </w:p>
    <w:p w14:paraId="0309322F" w14:textId="77777777" w:rsidR="00BF7540" w:rsidRDefault="00BF7540" w:rsidP="00BF7540">
      <w:pPr>
        <w:pStyle w:val="PL"/>
        <w:rPr>
          <w:lang w:eastAsia="de-DE"/>
        </w:rPr>
      </w:pPr>
      <w:r>
        <w:rPr>
          <w:lang w:eastAsia="de-DE"/>
        </w:rPr>
        <w:t xml:space="preserve">                type: array</w:t>
      </w:r>
    </w:p>
    <w:p w14:paraId="12D6DDB0" w14:textId="77777777" w:rsidR="00BF7540" w:rsidRDefault="00BF7540" w:rsidP="00BF7540">
      <w:pPr>
        <w:pStyle w:val="PL"/>
        <w:rPr>
          <w:lang w:eastAsia="de-DE"/>
        </w:rPr>
      </w:pPr>
      <w:r>
        <w:rPr>
          <w:lang w:eastAsia="de-DE"/>
        </w:rPr>
        <w:t xml:space="preserve">                items:</w:t>
      </w:r>
    </w:p>
    <w:p w14:paraId="58036DA6" w14:textId="77777777" w:rsidR="00BF7540" w:rsidRDefault="00BF7540" w:rsidP="00BF7540">
      <w:pPr>
        <w:pStyle w:val="PL"/>
        <w:rPr>
          <w:lang w:eastAsia="de-DE"/>
        </w:rPr>
      </w:pPr>
      <w:r>
        <w:rPr>
          <w:lang w:eastAsia="de-DE"/>
        </w:rPr>
        <w:t xml:space="preserve">                  $ref: '#/components/schemas/streamInfoWithReporters-Type'</w:t>
      </w:r>
    </w:p>
    <w:p w14:paraId="16925971" w14:textId="77777777" w:rsidR="00BF7540" w:rsidRDefault="00BF7540" w:rsidP="00BF7540">
      <w:pPr>
        <w:pStyle w:val="PL"/>
        <w:rPr>
          <w:lang w:eastAsia="de-DE"/>
        </w:rPr>
      </w:pPr>
      <w:r>
        <w:rPr>
          <w:lang w:eastAsia="de-DE"/>
        </w:rPr>
        <w:t xml:space="preserve">        default:</w:t>
      </w:r>
    </w:p>
    <w:p w14:paraId="077DF941" w14:textId="77777777" w:rsidR="00BF7540" w:rsidRDefault="00BF7540" w:rsidP="00BF7540">
      <w:pPr>
        <w:pStyle w:val="PL"/>
        <w:rPr>
          <w:lang w:eastAsia="de-DE"/>
        </w:rPr>
      </w:pPr>
      <w:r>
        <w:rPr>
          <w:lang w:eastAsia="de-DE"/>
        </w:rPr>
        <w:t xml:space="preserve">          description: Error case.</w:t>
      </w:r>
    </w:p>
    <w:p w14:paraId="06CFE4BE" w14:textId="77777777" w:rsidR="00BF7540" w:rsidRDefault="00BF7540" w:rsidP="00BF7540">
      <w:pPr>
        <w:pStyle w:val="PL"/>
        <w:rPr>
          <w:lang w:eastAsia="de-DE"/>
        </w:rPr>
      </w:pPr>
      <w:r>
        <w:rPr>
          <w:lang w:eastAsia="de-DE"/>
        </w:rPr>
        <w:t xml:space="preserve">          content:</w:t>
      </w:r>
    </w:p>
    <w:p w14:paraId="7087145A" w14:textId="77777777" w:rsidR="00BF7540" w:rsidRDefault="00BF7540" w:rsidP="00BF7540">
      <w:pPr>
        <w:pStyle w:val="PL"/>
        <w:rPr>
          <w:lang w:eastAsia="de-DE"/>
        </w:rPr>
      </w:pPr>
      <w:r>
        <w:rPr>
          <w:lang w:eastAsia="de-DE"/>
        </w:rPr>
        <w:t xml:space="preserve">            application/json:</w:t>
      </w:r>
    </w:p>
    <w:p w14:paraId="0924BDE7" w14:textId="77777777" w:rsidR="00BF7540" w:rsidRDefault="00BF7540" w:rsidP="00BF7540">
      <w:pPr>
        <w:pStyle w:val="PL"/>
        <w:rPr>
          <w:lang w:eastAsia="de-DE"/>
        </w:rPr>
      </w:pPr>
      <w:r>
        <w:rPr>
          <w:lang w:eastAsia="de-DE"/>
        </w:rPr>
        <w:t xml:space="preserve">              schema:</w:t>
      </w:r>
    </w:p>
    <w:p w14:paraId="61960E79" w14:textId="77777777" w:rsidR="00BF7540" w:rsidRDefault="00BF7540" w:rsidP="00BF7540">
      <w:pPr>
        <w:pStyle w:val="PL"/>
        <w:rPr>
          <w:lang w:eastAsia="de-DE"/>
        </w:rPr>
      </w:pPr>
      <w:r>
        <w:rPr>
          <w:lang w:eastAsia="de-DE"/>
        </w:rPr>
        <w:t xml:space="preserve">                $ref: '#/components/schemas/errorResponse-Type'</w:t>
      </w:r>
    </w:p>
    <w:p w14:paraId="54B623B4" w14:textId="77777777" w:rsidR="00BF7540" w:rsidRDefault="00BF7540" w:rsidP="00BF7540">
      <w:pPr>
        <w:pStyle w:val="PL"/>
        <w:rPr>
          <w:lang w:eastAsia="de-DE"/>
        </w:rPr>
      </w:pPr>
      <w:r>
        <w:rPr>
          <w:lang w:eastAsia="de-DE"/>
        </w:rPr>
        <w:t xml:space="preserve">  '/connections/{connectionId}/streams/{streamId}':</w:t>
      </w:r>
    </w:p>
    <w:p w14:paraId="6A8491DF" w14:textId="77777777" w:rsidR="00BF7540" w:rsidRDefault="00BF7540" w:rsidP="00BF7540">
      <w:pPr>
        <w:pStyle w:val="PL"/>
        <w:rPr>
          <w:lang w:eastAsia="de-DE"/>
        </w:rPr>
      </w:pPr>
      <w:r>
        <w:rPr>
          <w:lang w:eastAsia="de-DE"/>
        </w:rPr>
        <w:t xml:space="preserve">    get:</w:t>
      </w:r>
    </w:p>
    <w:p w14:paraId="7ADCFDE9" w14:textId="77777777" w:rsidR="00BF7540" w:rsidRDefault="00BF7540" w:rsidP="00BF7540">
      <w:pPr>
        <w:pStyle w:val="PL"/>
        <w:rPr>
          <w:lang w:eastAsia="de-DE"/>
        </w:rPr>
      </w:pPr>
      <w:r>
        <w:rPr>
          <w:lang w:eastAsia="de-DE"/>
        </w:rPr>
        <w:t xml:space="preserve">      summary: Obtain information about stream</w:t>
      </w:r>
    </w:p>
    <w:p w14:paraId="0B05D50D" w14:textId="77777777" w:rsidR="00BF7540" w:rsidRDefault="00BF7540" w:rsidP="00BF7540">
      <w:pPr>
        <w:pStyle w:val="PL"/>
        <w:rPr>
          <w:lang w:eastAsia="de-DE"/>
        </w:rPr>
      </w:pPr>
      <w:r>
        <w:rPr>
          <w:lang w:eastAsia="de-DE"/>
        </w:rPr>
        <w:t xml:space="preserve">      description: Enables the streaming data reporting service producer to obtain information about a reporting stream.</w:t>
      </w:r>
    </w:p>
    <w:p w14:paraId="79CAFB82" w14:textId="77777777" w:rsidR="00BF7540" w:rsidRDefault="00BF7540" w:rsidP="00BF7540">
      <w:pPr>
        <w:pStyle w:val="PL"/>
        <w:rPr>
          <w:lang w:eastAsia="de-DE"/>
        </w:rPr>
      </w:pPr>
      <w:r>
        <w:rPr>
          <w:lang w:eastAsia="de-DE"/>
        </w:rPr>
        <w:t xml:space="preserve">      parameters:</w:t>
      </w:r>
    </w:p>
    <w:p w14:paraId="7B1F955F" w14:textId="77777777" w:rsidR="00BF7540" w:rsidRDefault="00BF7540" w:rsidP="00BF7540">
      <w:pPr>
        <w:pStyle w:val="PL"/>
        <w:rPr>
          <w:lang w:eastAsia="de-DE"/>
        </w:rPr>
      </w:pPr>
      <w:r>
        <w:rPr>
          <w:lang w:eastAsia="de-DE"/>
        </w:rPr>
        <w:t xml:space="preserve">        - name: connectionId</w:t>
      </w:r>
    </w:p>
    <w:p w14:paraId="05B25421" w14:textId="77777777" w:rsidR="00BF7540" w:rsidRDefault="00BF7540" w:rsidP="00BF7540">
      <w:pPr>
        <w:pStyle w:val="PL"/>
        <w:rPr>
          <w:lang w:eastAsia="de-DE"/>
        </w:rPr>
      </w:pPr>
      <w:r>
        <w:rPr>
          <w:lang w:eastAsia="de-DE"/>
        </w:rPr>
        <w:t xml:space="preserve">          in: path</w:t>
      </w:r>
    </w:p>
    <w:p w14:paraId="255217C8" w14:textId="77777777" w:rsidR="00BF7540" w:rsidRDefault="00BF7540" w:rsidP="00BF7540">
      <w:pPr>
        <w:pStyle w:val="PL"/>
        <w:rPr>
          <w:lang w:eastAsia="de-DE"/>
        </w:rPr>
      </w:pPr>
      <w:r>
        <w:rPr>
          <w:lang w:eastAsia="de-DE"/>
        </w:rPr>
        <w:t xml:space="preserve">          description: Indicate the ID (URI) of the connection for which the information is being retrieved</w:t>
      </w:r>
    </w:p>
    <w:p w14:paraId="59672A6C" w14:textId="77777777" w:rsidR="00BF7540" w:rsidRDefault="00BF7540" w:rsidP="00BF7540">
      <w:pPr>
        <w:pStyle w:val="PL"/>
        <w:rPr>
          <w:lang w:eastAsia="de-DE"/>
        </w:rPr>
      </w:pPr>
      <w:r>
        <w:rPr>
          <w:lang w:eastAsia="de-DE"/>
        </w:rPr>
        <w:t xml:space="preserve">          required: true</w:t>
      </w:r>
    </w:p>
    <w:p w14:paraId="65D3581C" w14:textId="77777777" w:rsidR="00BF7540" w:rsidRDefault="00BF7540" w:rsidP="00BF7540">
      <w:pPr>
        <w:pStyle w:val="PL"/>
        <w:rPr>
          <w:lang w:eastAsia="de-DE"/>
        </w:rPr>
      </w:pPr>
      <w:r>
        <w:rPr>
          <w:lang w:eastAsia="de-DE"/>
        </w:rPr>
        <w:t xml:space="preserve">          schema:</w:t>
      </w:r>
    </w:p>
    <w:p w14:paraId="77E81312" w14:textId="77777777" w:rsidR="00BF7540" w:rsidRDefault="00BF7540" w:rsidP="00BF7540">
      <w:pPr>
        <w:pStyle w:val="PL"/>
        <w:rPr>
          <w:lang w:eastAsia="de-DE"/>
        </w:rPr>
      </w:pPr>
      <w:r>
        <w:rPr>
          <w:lang w:eastAsia="de-DE"/>
        </w:rPr>
        <w:t xml:space="preserve">            $ref: '#/components/schemas/connectionId-Type'</w:t>
      </w:r>
    </w:p>
    <w:p w14:paraId="1D307EC5" w14:textId="77777777" w:rsidR="00BF7540" w:rsidRDefault="00BF7540" w:rsidP="00BF7540">
      <w:pPr>
        <w:pStyle w:val="PL"/>
        <w:rPr>
          <w:lang w:eastAsia="de-DE"/>
        </w:rPr>
      </w:pPr>
      <w:r>
        <w:rPr>
          <w:lang w:eastAsia="de-DE"/>
        </w:rPr>
        <w:t xml:space="preserve">        - name: streamId</w:t>
      </w:r>
    </w:p>
    <w:p w14:paraId="687C0E53" w14:textId="77777777" w:rsidR="00BF7540" w:rsidRDefault="00BF7540" w:rsidP="00BF7540">
      <w:pPr>
        <w:pStyle w:val="PL"/>
        <w:rPr>
          <w:lang w:eastAsia="de-DE"/>
        </w:rPr>
      </w:pPr>
      <w:r>
        <w:rPr>
          <w:lang w:eastAsia="de-DE"/>
        </w:rPr>
        <w:t xml:space="preserve">          in: path</w:t>
      </w:r>
    </w:p>
    <w:p w14:paraId="7A3E8048" w14:textId="77777777" w:rsidR="00BF7540" w:rsidRDefault="00BF7540" w:rsidP="00BF7540">
      <w:pPr>
        <w:pStyle w:val="PL"/>
        <w:rPr>
          <w:lang w:eastAsia="de-DE"/>
        </w:rPr>
      </w:pPr>
      <w:r>
        <w:rPr>
          <w:lang w:eastAsia="de-DE"/>
        </w:rPr>
        <w:t xml:space="preserve">          description: Indicate the ID of the reporting stream for which the information is being retrieved</w:t>
      </w:r>
    </w:p>
    <w:p w14:paraId="4ACC4D35" w14:textId="77777777" w:rsidR="00BF7540" w:rsidRDefault="00BF7540" w:rsidP="00BF7540">
      <w:pPr>
        <w:pStyle w:val="PL"/>
        <w:rPr>
          <w:lang w:eastAsia="de-DE"/>
        </w:rPr>
      </w:pPr>
      <w:r>
        <w:rPr>
          <w:lang w:eastAsia="de-DE"/>
        </w:rPr>
        <w:t xml:space="preserve">          required: true</w:t>
      </w:r>
    </w:p>
    <w:p w14:paraId="1ABAB842" w14:textId="77777777" w:rsidR="00BF7540" w:rsidRDefault="00BF7540" w:rsidP="00BF7540">
      <w:pPr>
        <w:pStyle w:val="PL"/>
        <w:rPr>
          <w:lang w:eastAsia="de-DE"/>
        </w:rPr>
      </w:pPr>
      <w:r>
        <w:rPr>
          <w:lang w:eastAsia="de-DE"/>
        </w:rPr>
        <w:t xml:space="preserve">          schema:</w:t>
      </w:r>
    </w:p>
    <w:p w14:paraId="083B72D4" w14:textId="77777777" w:rsidR="00BF7540" w:rsidRDefault="00BF7540" w:rsidP="00BF7540">
      <w:pPr>
        <w:pStyle w:val="PL"/>
        <w:rPr>
          <w:lang w:eastAsia="de-DE"/>
        </w:rPr>
      </w:pPr>
      <w:r>
        <w:rPr>
          <w:lang w:eastAsia="de-DE"/>
        </w:rPr>
        <w:t xml:space="preserve">            $ref: '#/components/schemas/streamId-Type'</w:t>
      </w:r>
    </w:p>
    <w:p w14:paraId="6BB0E0FE" w14:textId="77777777" w:rsidR="00BF7540" w:rsidRDefault="00BF7540" w:rsidP="00BF7540">
      <w:pPr>
        <w:pStyle w:val="PL"/>
        <w:rPr>
          <w:lang w:eastAsia="de-DE"/>
        </w:rPr>
      </w:pPr>
      <w:r>
        <w:rPr>
          <w:lang w:eastAsia="de-DE"/>
        </w:rPr>
        <w:t xml:space="preserve">      responses:</w:t>
      </w:r>
    </w:p>
    <w:p w14:paraId="7BB45007" w14:textId="77777777" w:rsidR="00BF7540" w:rsidRDefault="00BF7540" w:rsidP="00BF7540">
      <w:pPr>
        <w:pStyle w:val="PL"/>
        <w:rPr>
          <w:lang w:eastAsia="de-DE"/>
        </w:rPr>
      </w:pPr>
      <w:r>
        <w:rPr>
          <w:lang w:eastAsia="de-DE"/>
        </w:rPr>
        <w:t xml:space="preserve">        '200':</w:t>
      </w:r>
    </w:p>
    <w:p w14:paraId="4F6F2224" w14:textId="77777777" w:rsidR="00BF7540" w:rsidRDefault="00BF7540" w:rsidP="00BF7540">
      <w:pPr>
        <w:pStyle w:val="PL"/>
        <w:rPr>
          <w:lang w:eastAsia="de-DE"/>
        </w:rPr>
      </w:pPr>
      <w:r>
        <w:rPr>
          <w:lang w:eastAsia="de-DE"/>
        </w:rPr>
        <w:t xml:space="preserve">          description: Success case (200 OK).</w:t>
      </w:r>
    </w:p>
    <w:p w14:paraId="757D93D2" w14:textId="77777777" w:rsidR="00BF7540" w:rsidRDefault="00BF7540" w:rsidP="00BF7540">
      <w:pPr>
        <w:pStyle w:val="PL"/>
        <w:rPr>
          <w:lang w:eastAsia="de-DE"/>
        </w:rPr>
      </w:pPr>
      <w:r>
        <w:rPr>
          <w:lang w:eastAsia="de-DE"/>
        </w:rPr>
        <w:t xml:space="preserve">          content:</w:t>
      </w:r>
    </w:p>
    <w:p w14:paraId="6D9CC9D6" w14:textId="77777777" w:rsidR="00BF7540" w:rsidRDefault="00BF7540" w:rsidP="00BF7540">
      <w:pPr>
        <w:pStyle w:val="PL"/>
        <w:rPr>
          <w:lang w:eastAsia="de-DE"/>
        </w:rPr>
      </w:pPr>
      <w:r>
        <w:rPr>
          <w:lang w:eastAsia="de-DE"/>
        </w:rPr>
        <w:t xml:space="preserve">            application/json:</w:t>
      </w:r>
    </w:p>
    <w:p w14:paraId="32F7FBF9" w14:textId="77777777" w:rsidR="00BF7540" w:rsidRDefault="00BF7540" w:rsidP="00BF7540">
      <w:pPr>
        <w:pStyle w:val="PL"/>
        <w:rPr>
          <w:lang w:eastAsia="de-DE"/>
        </w:rPr>
      </w:pPr>
      <w:r>
        <w:rPr>
          <w:lang w:eastAsia="de-DE"/>
        </w:rPr>
        <w:t xml:space="preserve">              schema:</w:t>
      </w:r>
    </w:p>
    <w:p w14:paraId="6E8A4237" w14:textId="77777777" w:rsidR="00BF7540" w:rsidRDefault="00BF7540" w:rsidP="00BF7540">
      <w:pPr>
        <w:pStyle w:val="PL"/>
        <w:rPr>
          <w:lang w:eastAsia="de-DE"/>
        </w:rPr>
      </w:pPr>
      <w:r>
        <w:rPr>
          <w:lang w:eastAsia="de-DE"/>
        </w:rPr>
        <w:t xml:space="preserve">                $ref: '#/components/schemas/streamInfoWithReporters-Type'</w:t>
      </w:r>
    </w:p>
    <w:p w14:paraId="491B321D" w14:textId="77777777" w:rsidR="00BF7540" w:rsidRDefault="00BF7540" w:rsidP="00BF7540">
      <w:pPr>
        <w:pStyle w:val="PL"/>
        <w:rPr>
          <w:lang w:eastAsia="de-DE"/>
        </w:rPr>
      </w:pPr>
      <w:r>
        <w:rPr>
          <w:lang w:eastAsia="de-DE"/>
        </w:rPr>
        <w:t xml:space="preserve">        default:</w:t>
      </w:r>
    </w:p>
    <w:p w14:paraId="335E5F5F" w14:textId="77777777" w:rsidR="00BF7540" w:rsidRDefault="00BF7540" w:rsidP="00BF7540">
      <w:pPr>
        <w:pStyle w:val="PL"/>
        <w:rPr>
          <w:lang w:eastAsia="de-DE"/>
        </w:rPr>
      </w:pPr>
      <w:r>
        <w:rPr>
          <w:lang w:eastAsia="de-DE"/>
        </w:rPr>
        <w:t xml:space="preserve">          description: Error case.</w:t>
      </w:r>
    </w:p>
    <w:p w14:paraId="467D9B60" w14:textId="77777777" w:rsidR="00BF7540" w:rsidRDefault="00BF7540" w:rsidP="00BF7540">
      <w:pPr>
        <w:pStyle w:val="PL"/>
        <w:rPr>
          <w:lang w:eastAsia="de-DE"/>
        </w:rPr>
      </w:pPr>
      <w:r>
        <w:rPr>
          <w:lang w:eastAsia="de-DE"/>
        </w:rPr>
        <w:t xml:space="preserve">          content:</w:t>
      </w:r>
    </w:p>
    <w:p w14:paraId="5BBE7FE0" w14:textId="77777777" w:rsidR="00BF7540" w:rsidRDefault="00BF7540" w:rsidP="00BF7540">
      <w:pPr>
        <w:pStyle w:val="PL"/>
        <w:rPr>
          <w:lang w:eastAsia="de-DE"/>
        </w:rPr>
      </w:pPr>
      <w:r>
        <w:rPr>
          <w:lang w:eastAsia="de-DE"/>
        </w:rPr>
        <w:t xml:space="preserve">            application/json:</w:t>
      </w:r>
    </w:p>
    <w:p w14:paraId="363C9196" w14:textId="77777777" w:rsidR="00BF7540" w:rsidRDefault="00BF7540" w:rsidP="00BF7540">
      <w:pPr>
        <w:pStyle w:val="PL"/>
        <w:rPr>
          <w:lang w:eastAsia="de-DE"/>
        </w:rPr>
      </w:pPr>
      <w:r>
        <w:rPr>
          <w:lang w:eastAsia="de-DE"/>
        </w:rPr>
        <w:t xml:space="preserve">              schema:</w:t>
      </w:r>
    </w:p>
    <w:p w14:paraId="4CA9FFD5" w14:textId="77777777" w:rsidR="00BF7540" w:rsidRDefault="00BF7540" w:rsidP="00BF7540">
      <w:pPr>
        <w:pStyle w:val="PL"/>
        <w:rPr>
          <w:lang w:eastAsia="de-DE"/>
        </w:rPr>
      </w:pPr>
      <w:r>
        <w:rPr>
          <w:lang w:eastAsia="de-DE"/>
        </w:rPr>
        <w:t xml:space="preserve">                $ref: '#/components/schemas/errorResponse-Type'</w:t>
      </w:r>
    </w:p>
    <w:p w14:paraId="30C86E23" w14:textId="77777777" w:rsidR="00BF7540" w:rsidRDefault="00BF7540" w:rsidP="00BF7540">
      <w:pPr>
        <w:pStyle w:val="PL"/>
        <w:rPr>
          <w:lang w:eastAsia="de-DE"/>
        </w:rPr>
      </w:pPr>
      <w:r>
        <w:rPr>
          <w:lang w:eastAsia="de-DE"/>
        </w:rPr>
        <w:t>components:</w:t>
      </w:r>
    </w:p>
    <w:p w14:paraId="143613CD" w14:textId="77777777" w:rsidR="00BF7540" w:rsidRDefault="00BF7540" w:rsidP="00BF7540">
      <w:pPr>
        <w:pStyle w:val="PL"/>
        <w:rPr>
          <w:lang w:eastAsia="de-DE"/>
        </w:rPr>
      </w:pPr>
      <w:r>
        <w:rPr>
          <w:lang w:eastAsia="de-DE"/>
        </w:rPr>
        <w:t xml:space="preserve">  schemas:</w:t>
      </w:r>
    </w:p>
    <w:p w14:paraId="79A26634" w14:textId="77777777" w:rsidR="00BF7540" w:rsidRDefault="00BF7540" w:rsidP="00BF7540">
      <w:pPr>
        <w:pStyle w:val="PL"/>
        <w:rPr>
          <w:lang w:eastAsia="de-DE"/>
        </w:rPr>
      </w:pPr>
      <w:r>
        <w:rPr>
          <w:lang w:eastAsia="de-DE"/>
        </w:rPr>
        <w:t xml:space="preserve">    analyticsInfo-Type:</w:t>
      </w:r>
    </w:p>
    <w:p w14:paraId="6637C4B6" w14:textId="77777777" w:rsidR="00BF7540" w:rsidRDefault="00BF7540" w:rsidP="00BF7540">
      <w:pPr>
        <w:pStyle w:val="PL"/>
        <w:rPr>
          <w:lang w:eastAsia="de-DE"/>
        </w:rPr>
      </w:pPr>
      <w:r>
        <w:rPr>
          <w:lang w:eastAsia="de-DE"/>
        </w:rPr>
        <w:t xml:space="preserve">      description: Information specific to analytics reporting.</w:t>
      </w:r>
    </w:p>
    <w:p w14:paraId="048262A5" w14:textId="77777777" w:rsidR="00BF7540" w:rsidRDefault="00BF7540" w:rsidP="00BF7540">
      <w:pPr>
        <w:pStyle w:val="PL"/>
        <w:rPr>
          <w:lang w:eastAsia="de-DE"/>
        </w:rPr>
      </w:pPr>
      <w:r>
        <w:rPr>
          <w:lang w:eastAsia="de-DE"/>
        </w:rPr>
        <w:t xml:space="preserve">      type: object</w:t>
      </w:r>
    </w:p>
    <w:p w14:paraId="190F1655" w14:textId="77777777" w:rsidR="00BF7540" w:rsidRDefault="00BF7540" w:rsidP="00BF7540">
      <w:pPr>
        <w:pStyle w:val="PL"/>
        <w:rPr>
          <w:lang w:eastAsia="de-DE"/>
        </w:rPr>
      </w:pPr>
      <w:r>
        <w:rPr>
          <w:lang w:eastAsia="de-DE"/>
        </w:rPr>
        <w:t xml:space="preserve">      properties:</w:t>
      </w:r>
    </w:p>
    <w:p w14:paraId="72D86BCE" w14:textId="77777777" w:rsidR="00BF7540" w:rsidRDefault="00BF7540" w:rsidP="00BF7540">
      <w:pPr>
        <w:pStyle w:val="PL"/>
        <w:rPr>
          <w:lang w:eastAsia="de-DE"/>
        </w:rPr>
      </w:pPr>
      <w:r>
        <w:rPr>
          <w:lang w:eastAsia="de-DE"/>
        </w:rPr>
        <w:lastRenderedPageBreak/>
        <w:t xml:space="preserve">        activityDetails:</w:t>
      </w:r>
    </w:p>
    <w:p w14:paraId="73ACAF20" w14:textId="77777777" w:rsidR="00BF7540" w:rsidRDefault="00BF7540" w:rsidP="00BF7540">
      <w:pPr>
        <w:pStyle w:val="PL"/>
        <w:rPr>
          <w:lang w:eastAsia="de-DE"/>
        </w:rPr>
      </w:pPr>
      <w:r>
        <w:rPr>
          <w:lang w:eastAsia="de-DE"/>
        </w:rPr>
        <w:t xml:space="preserve">          type: string</w:t>
      </w:r>
    </w:p>
    <w:p w14:paraId="42C7510A" w14:textId="77777777" w:rsidR="00BF7540" w:rsidRDefault="00BF7540" w:rsidP="00BF7540">
      <w:pPr>
        <w:pStyle w:val="PL"/>
        <w:rPr>
          <w:lang w:eastAsia="de-DE"/>
        </w:rPr>
      </w:pPr>
      <w:r>
        <w:rPr>
          <w:lang w:eastAsia="de-DE"/>
        </w:rPr>
        <w:t xml:space="preserve">    connectionId-Type:</w:t>
      </w:r>
    </w:p>
    <w:p w14:paraId="737CD48E" w14:textId="77777777" w:rsidR="00BF7540" w:rsidRDefault="00BF7540" w:rsidP="00BF7540">
      <w:pPr>
        <w:pStyle w:val="PL"/>
        <w:rPr>
          <w:lang w:eastAsia="de-DE"/>
        </w:rPr>
      </w:pPr>
      <w:r>
        <w:rPr>
          <w:lang w:eastAsia="de-DE"/>
        </w:rPr>
        <w:t xml:space="preserve">      $ref: '#/components/schemas/uri-Type'</w:t>
      </w:r>
    </w:p>
    <w:p w14:paraId="16F34952" w14:textId="77777777" w:rsidR="00BF7540" w:rsidRDefault="00BF7540" w:rsidP="00BF7540">
      <w:pPr>
        <w:pStyle w:val="PL"/>
        <w:rPr>
          <w:lang w:eastAsia="de-DE"/>
        </w:rPr>
      </w:pPr>
      <w:r>
        <w:rPr>
          <w:lang w:eastAsia="de-DE"/>
        </w:rPr>
        <w:t xml:space="preserve">    connectionInfo-Type:</w:t>
      </w:r>
    </w:p>
    <w:p w14:paraId="0E507A7A" w14:textId="77777777" w:rsidR="00BF7540" w:rsidRDefault="00BF7540" w:rsidP="00BF7540">
      <w:pPr>
        <w:pStyle w:val="PL"/>
        <w:rPr>
          <w:lang w:eastAsia="de-DE"/>
        </w:rPr>
      </w:pPr>
      <w:r>
        <w:rPr>
          <w:lang w:eastAsia="de-DE"/>
        </w:rPr>
        <w:t xml:space="preserve">      type: object</w:t>
      </w:r>
    </w:p>
    <w:p w14:paraId="407749D3" w14:textId="77777777" w:rsidR="00BF7540" w:rsidRDefault="00BF7540" w:rsidP="00BF7540">
      <w:pPr>
        <w:pStyle w:val="PL"/>
        <w:rPr>
          <w:lang w:eastAsia="de-DE"/>
        </w:rPr>
      </w:pPr>
      <w:r>
        <w:rPr>
          <w:lang w:eastAsia="de-DE"/>
        </w:rPr>
        <w:t xml:space="preserve">      properties:</w:t>
      </w:r>
    </w:p>
    <w:p w14:paraId="3B5803A3" w14:textId="77777777" w:rsidR="00BF7540" w:rsidRDefault="00BF7540" w:rsidP="00BF7540">
      <w:pPr>
        <w:pStyle w:val="PL"/>
        <w:rPr>
          <w:lang w:eastAsia="de-DE"/>
        </w:rPr>
      </w:pPr>
      <w:r>
        <w:rPr>
          <w:lang w:eastAsia="de-DE"/>
        </w:rPr>
        <w:t xml:space="preserve">        connection:</w:t>
      </w:r>
    </w:p>
    <w:p w14:paraId="3A9051D7" w14:textId="77777777" w:rsidR="00BF7540" w:rsidRDefault="00BF7540" w:rsidP="00BF7540">
      <w:pPr>
        <w:pStyle w:val="PL"/>
        <w:rPr>
          <w:lang w:eastAsia="de-DE"/>
        </w:rPr>
      </w:pPr>
      <w:r>
        <w:rPr>
          <w:lang w:eastAsia="de-DE"/>
        </w:rPr>
        <w:t xml:space="preserve">          $ref: '#/components/schemas/connectionId-Type'</w:t>
      </w:r>
    </w:p>
    <w:p w14:paraId="4DA085D6" w14:textId="77777777" w:rsidR="00BF7540" w:rsidRDefault="00BF7540" w:rsidP="00BF7540">
      <w:pPr>
        <w:pStyle w:val="PL"/>
        <w:rPr>
          <w:lang w:eastAsia="de-DE"/>
        </w:rPr>
      </w:pPr>
      <w:r>
        <w:rPr>
          <w:lang w:eastAsia="de-DE"/>
        </w:rPr>
        <w:t xml:space="preserve">        producer:</w:t>
      </w:r>
    </w:p>
    <w:p w14:paraId="223B4FB1" w14:textId="77777777" w:rsidR="00BF7540" w:rsidRDefault="00BF7540" w:rsidP="00BF7540">
      <w:pPr>
        <w:pStyle w:val="PL"/>
        <w:rPr>
          <w:lang w:eastAsia="de-DE"/>
        </w:rPr>
      </w:pPr>
      <w:r>
        <w:rPr>
          <w:lang w:eastAsia="de-DE"/>
        </w:rPr>
        <w:t xml:space="preserve">          $ref: '#/components/schemas/producerId-Type'</w:t>
      </w:r>
    </w:p>
    <w:p w14:paraId="586CF0D2" w14:textId="77777777" w:rsidR="00BF7540" w:rsidRDefault="00BF7540" w:rsidP="00BF7540">
      <w:pPr>
        <w:pStyle w:val="PL"/>
        <w:rPr>
          <w:lang w:eastAsia="de-DE"/>
        </w:rPr>
      </w:pPr>
      <w:r>
        <w:rPr>
          <w:lang w:eastAsia="de-DE"/>
        </w:rPr>
        <w:t xml:space="preserve">        streams:</w:t>
      </w:r>
    </w:p>
    <w:p w14:paraId="665F98FB" w14:textId="77777777" w:rsidR="00BF7540" w:rsidRDefault="00BF7540" w:rsidP="00BF7540">
      <w:pPr>
        <w:pStyle w:val="PL"/>
        <w:rPr>
          <w:lang w:eastAsia="de-DE"/>
        </w:rPr>
      </w:pPr>
      <w:r>
        <w:rPr>
          <w:lang w:eastAsia="de-DE"/>
        </w:rPr>
        <w:t xml:space="preserve">          type: array</w:t>
      </w:r>
    </w:p>
    <w:p w14:paraId="7C7CB636" w14:textId="77777777" w:rsidR="00BF7540" w:rsidRDefault="00BF7540" w:rsidP="00BF7540">
      <w:pPr>
        <w:pStyle w:val="PL"/>
        <w:rPr>
          <w:lang w:eastAsia="de-DE"/>
        </w:rPr>
      </w:pPr>
      <w:r>
        <w:rPr>
          <w:lang w:eastAsia="de-DE"/>
        </w:rPr>
        <w:t xml:space="preserve">          items:</w:t>
      </w:r>
    </w:p>
    <w:p w14:paraId="57673E6F" w14:textId="77777777" w:rsidR="00BF7540" w:rsidRDefault="00BF7540" w:rsidP="00BF7540">
      <w:pPr>
        <w:pStyle w:val="PL"/>
        <w:rPr>
          <w:lang w:eastAsia="de-DE"/>
        </w:rPr>
      </w:pPr>
      <w:r>
        <w:rPr>
          <w:lang w:eastAsia="de-DE"/>
        </w:rPr>
        <w:t xml:space="preserve">            $ref: '#/components/schemas/streamId-Type'</w:t>
      </w:r>
    </w:p>
    <w:p w14:paraId="2ED31C3D" w14:textId="77777777" w:rsidR="00BF7540" w:rsidRDefault="00BF7540" w:rsidP="00BF7540">
      <w:pPr>
        <w:pStyle w:val="PL"/>
        <w:rPr>
          <w:lang w:eastAsia="de-DE"/>
        </w:rPr>
      </w:pPr>
      <w:r>
        <w:rPr>
          <w:lang w:eastAsia="de-DE"/>
        </w:rPr>
        <w:t xml:space="preserve">    connectionRequest-Type:</w:t>
      </w:r>
    </w:p>
    <w:p w14:paraId="73EF29EC" w14:textId="77777777" w:rsidR="00BF7540" w:rsidRDefault="00BF7540" w:rsidP="00BF7540">
      <w:pPr>
        <w:pStyle w:val="PL"/>
        <w:rPr>
          <w:lang w:eastAsia="de-DE"/>
        </w:rPr>
      </w:pPr>
      <w:r>
        <w:rPr>
          <w:lang w:eastAsia="de-DE"/>
        </w:rPr>
        <w:t xml:space="preserve">      type: object</w:t>
      </w:r>
    </w:p>
    <w:p w14:paraId="392833CD" w14:textId="77777777" w:rsidR="00BF7540" w:rsidRDefault="00BF7540" w:rsidP="00BF7540">
      <w:pPr>
        <w:pStyle w:val="PL"/>
        <w:rPr>
          <w:lang w:eastAsia="de-DE"/>
        </w:rPr>
      </w:pPr>
      <w:r>
        <w:rPr>
          <w:lang w:eastAsia="de-DE"/>
        </w:rPr>
        <w:t xml:space="preserve">      properties:</w:t>
      </w:r>
    </w:p>
    <w:p w14:paraId="56581D0F" w14:textId="77777777" w:rsidR="00BF7540" w:rsidRDefault="00BF7540" w:rsidP="00BF7540">
      <w:pPr>
        <w:pStyle w:val="PL"/>
        <w:rPr>
          <w:lang w:eastAsia="de-DE"/>
        </w:rPr>
      </w:pPr>
      <w:r>
        <w:rPr>
          <w:lang w:eastAsia="de-DE"/>
        </w:rPr>
        <w:t xml:space="preserve">        producer:</w:t>
      </w:r>
    </w:p>
    <w:p w14:paraId="0D5F9D45" w14:textId="77777777" w:rsidR="00BF7540" w:rsidRDefault="00BF7540" w:rsidP="00BF7540">
      <w:pPr>
        <w:pStyle w:val="PL"/>
        <w:rPr>
          <w:lang w:eastAsia="de-DE"/>
        </w:rPr>
      </w:pPr>
      <w:r>
        <w:rPr>
          <w:lang w:eastAsia="de-DE"/>
        </w:rPr>
        <w:t xml:space="preserve">          $ref: '#/components/schemas/producerId-Type'</w:t>
      </w:r>
    </w:p>
    <w:p w14:paraId="28212B39" w14:textId="77777777" w:rsidR="00BF7540" w:rsidRDefault="00BF7540" w:rsidP="00BF7540">
      <w:pPr>
        <w:pStyle w:val="PL"/>
        <w:rPr>
          <w:lang w:eastAsia="de-DE"/>
        </w:rPr>
      </w:pPr>
      <w:r>
        <w:rPr>
          <w:lang w:eastAsia="de-DE"/>
        </w:rPr>
        <w:t xml:space="preserve">        streams:</w:t>
      </w:r>
    </w:p>
    <w:p w14:paraId="1B83E44E" w14:textId="77777777" w:rsidR="00BF7540" w:rsidRDefault="00BF7540" w:rsidP="00BF7540">
      <w:pPr>
        <w:pStyle w:val="PL"/>
        <w:rPr>
          <w:lang w:eastAsia="de-DE"/>
        </w:rPr>
      </w:pPr>
      <w:r>
        <w:rPr>
          <w:lang w:eastAsia="de-DE"/>
        </w:rPr>
        <w:t xml:space="preserve">          type: array</w:t>
      </w:r>
    </w:p>
    <w:p w14:paraId="2DDA3976" w14:textId="77777777" w:rsidR="00BF7540" w:rsidRDefault="00BF7540" w:rsidP="00BF7540">
      <w:pPr>
        <w:pStyle w:val="PL"/>
        <w:rPr>
          <w:lang w:eastAsia="de-DE"/>
        </w:rPr>
      </w:pPr>
      <w:r>
        <w:rPr>
          <w:lang w:eastAsia="de-DE"/>
        </w:rPr>
        <w:t xml:space="preserve">          items:</w:t>
      </w:r>
    </w:p>
    <w:p w14:paraId="27DB3564" w14:textId="77777777" w:rsidR="00BF7540" w:rsidRDefault="00BF7540" w:rsidP="00BF7540">
      <w:pPr>
        <w:pStyle w:val="PL"/>
        <w:rPr>
          <w:lang w:eastAsia="de-DE"/>
        </w:rPr>
      </w:pPr>
      <w:r>
        <w:rPr>
          <w:lang w:eastAsia="de-DE"/>
        </w:rPr>
        <w:t xml:space="preserve">            $ref: '#/components/schemas/streamInfo-Type'</w:t>
      </w:r>
    </w:p>
    <w:p w14:paraId="1F9C08C9" w14:textId="77777777" w:rsidR="00BF7540" w:rsidRDefault="00BF7540" w:rsidP="00BF7540">
      <w:pPr>
        <w:pStyle w:val="PL"/>
        <w:rPr>
          <w:lang w:eastAsia="de-DE"/>
        </w:rPr>
      </w:pPr>
      <w:r>
        <w:rPr>
          <w:lang w:eastAsia="de-DE"/>
        </w:rPr>
        <w:t xml:space="preserve">    errorResponse-Type:</w:t>
      </w:r>
    </w:p>
    <w:p w14:paraId="4009B720" w14:textId="77777777" w:rsidR="00BF7540" w:rsidRDefault="00BF7540" w:rsidP="00BF7540">
      <w:pPr>
        <w:pStyle w:val="PL"/>
        <w:rPr>
          <w:lang w:eastAsia="de-DE"/>
        </w:rPr>
      </w:pPr>
      <w:r>
        <w:rPr>
          <w:lang w:eastAsia="de-DE"/>
        </w:rPr>
        <w:t xml:space="preserve">      type: object</w:t>
      </w:r>
    </w:p>
    <w:p w14:paraId="4FC311A1" w14:textId="77777777" w:rsidR="00BF7540" w:rsidRDefault="00BF7540" w:rsidP="00BF7540">
      <w:pPr>
        <w:pStyle w:val="PL"/>
        <w:rPr>
          <w:lang w:eastAsia="de-DE"/>
        </w:rPr>
      </w:pPr>
      <w:r>
        <w:rPr>
          <w:lang w:eastAsia="de-DE"/>
        </w:rPr>
        <w:t xml:space="preserve">      properties:</w:t>
      </w:r>
    </w:p>
    <w:p w14:paraId="09882083" w14:textId="77777777" w:rsidR="00BF7540" w:rsidRDefault="00BF7540" w:rsidP="00BF7540">
      <w:pPr>
        <w:pStyle w:val="PL"/>
        <w:rPr>
          <w:lang w:eastAsia="de-DE"/>
        </w:rPr>
      </w:pPr>
      <w:r>
        <w:rPr>
          <w:lang w:eastAsia="de-DE"/>
        </w:rPr>
        <w:t xml:space="preserve">        error:</w:t>
      </w:r>
    </w:p>
    <w:p w14:paraId="4653FEF5" w14:textId="77777777" w:rsidR="00BF7540" w:rsidRDefault="00BF7540" w:rsidP="00BF7540">
      <w:pPr>
        <w:pStyle w:val="PL"/>
        <w:rPr>
          <w:lang w:eastAsia="de-DE"/>
        </w:rPr>
      </w:pPr>
      <w:r>
        <w:rPr>
          <w:lang w:eastAsia="de-DE"/>
        </w:rPr>
        <w:t xml:space="preserve">          type: object</w:t>
      </w:r>
    </w:p>
    <w:p w14:paraId="1F68CDC7" w14:textId="77777777" w:rsidR="00BF7540" w:rsidRDefault="00BF7540" w:rsidP="00BF7540">
      <w:pPr>
        <w:pStyle w:val="PL"/>
        <w:rPr>
          <w:lang w:eastAsia="de-DE"/>
        </w:rPr>
      </w:pPr>
      <w:r>
        <w:rPr>
          <w:lang w:eastAsia="de-DE"/>
        </w:rPr>
        <w:t xml:space="preserve">          properties:</w:t>
      </w:r>
    </w:p>
    <w:p w14:paraId="12AB1DCB" w14:textId="77777777" w:rsidR="00BF7540" w:rsidRDefault="00BF7540" w:rsidP="00BF7540">
      <w:pPr>
        <w:pStyle w:val="PL"/>
        <w:rPr>
          <w:lang w:eastAsia="de-DE"/>
        </w:rPr>
      </w:pPr>
      <w:r>
        <w:rPr>
          <w:lang w:eastAsia="de-DE"/>
        </w:rPr>
        <w:t xml:space="preserve">            errorInfo:</w:t>
      </w:r>
    </w:p>
    <w:p w14:paraId="49A2A7B2" w14:textId="77777777" w:rsidR="00BF7540" w:rsidRDefault="00BF7540" w:rsidP="00BF7540">
      <w:pPr>
        <w:pStyle w:val="PL"/>
        <w:rPr>
          <w:lang w:eastAsia="de-DE"/>
        </w:rPr>
      </w:pPr>
      <w:r>
        <w:rPr>
          <w:lang w:eastAsia="de-DE"/>
        </w:rPr>
        <w:t xml:space="preserve">              type: string</w:t>
      </w:r>
    </w:p>
    <w:p w14:paraId="0008454A" w14:textId="77777777" w:rsidR="00BF7540" w:rsidRDefault="00BF7540" w:rsidP="00BF7540">
      <w:pPr>
        <w:pStyle w:val="PL"/>
        <w:rPr>
          <w:lang w:eastAsia="de-DE"/>
        </w:rPr>
      </w:pPr>
      <w:r>
        <w:rPr>
          <w:lang w:eastAsia="de-DE"/>
        </w:rPr>
        <w:t xml:space="preserve">    failedConnectionResponse-Type:</w:t>
      </w:r>
    </w:p>
    <w:p w14:paraId="5856D164" w14:textId="77777777" w:rsidR="00BF7540" w:rsidRDefault="00BF7540" w:rsidP="00BF7540">
      <w:pPr>
        <w:pStyle w:val="PL"/>
        <w:rPr>
          <w:lang w:eastAsia="de-DE"/>
        </w:rPr>
      </w:pPr>
      <w:r>
        <w:rPr>
          <w:lang w:eastAsia="de-DE"/>
        </w:rPr>
        <w:t xml:space="preserve">      type: object</w:t>
      </w:r>
    </w:p>
    <w:p w14:paraId="15ABDB4C" w14:textId="77777777" w:rsidR="00BF7540" w:rsidRDefault="00BF7540" w:rsidP="00BF7540">
      <w:pPr>
        <w:pStyle w:val="PL"/>
        <w:rPr>
          <w:lang w:eastAsia="de-DE"/>
        </w:rPr>
      </w:pPr>
      <w:r>
        <w:rPr>
          <w:lang w:eastAsia="de-DE"/>
        </w:rPr>
        <w:t xml:space="preserve">      properties:</w:t>
      </w:r>
    </w:p>
    <w:p w14:paraId="7D08BE49" w14:textId="77777777" w:rsidR="00BF7540" w:rsidRDefault="00BF7540" w:rsidP="00BF7540">
      <w:pPr>
        <w:pStyle w:val="PL"/>
        <w:rPr>
          <w:lang w:eastAsia="de-DE"/>
        </w:rPr>
      </w:pPr>
      <w:r>
        <w:rPr>
          <w:lang w:eastAsia="de-DE"/>
        </w:rPr>
        <w:t xml:space="preserve">        error:</w:t>
      </w:r>
    </w:p>
    <w:p w14:paraId="5378E1E4" w14:textId="77777777" w:rsidR="00BF7540" w:rsidRDefault="00BF7540" w:rsidP="00BF7540">
      <w:pPr>
        <w:pStyle w:val="PL"/>
        <w:rPr>
          <w:lang w:eastAsia="de-DE"/>
        </w:rPr>
      </w:pPr>
      <w:r>
        <w:rPr>
          <w:lang w:eastAsia="de-DE"/>
        </w:rPr>
        <w:t xml:space="preserve">          type: array</w:t>
      </w:r>
    </w:p>
    <w:p w14:paraId="5F7ECCE8" w14:textId="77777777" w:rsidR="00BF7540" w:rsidRDefault="00BF7540" w:rsidP="00BF7540">
      <w:pPr>
        <w:pStyle w:val="PL"/>
        <w:rPr>
          <w:lang w:eastAsia="de-DE"/>
        </w:rPr>
      </w:pPr>
      <w:r>
        <w:rPr>
          <w:lang w:eastAsia="de-DE"/>
        </w:rPr>
        <w:t xml:space="preserve">          items:</w:t>
      </w:r>
    </w:p>
    <w:p w14:paraId="1E87BB65" w14:textId="77777777" w:rsidR="00BF7540" w:rsidRDefault="00BF7540" w:rsidP="00BF7540">
      <w:pPr>
        <w:pStyle w:val="PL"/>
        <w:rPr>
          <w:lang w:eastAsia="de-DE"/>
        </w:rPr>
      </w:pPr>
      <w:r>
        <w:rPr>
          <w:lang w:eastAsia="de-DE"/>
        </w:rPr>
        <w:t xml:space="preserve">            type: object</w:t>
      </w:r>
    </w:p>
    <w:p w14:paraId="582CE6BC" w14:textId="77777777" w:rsidR="00BF7540" w:rsidRDefault="00BF7540" w:rsidP="00BF7540">
      <w:pPr>
        <w:pStyle w:val="PL"/>
        <w:rPr>
          <w:lang w:eastAsia="de-DE"/>
        </w:rPr>
      </w:pPr>
      <w:r>
        <w:rPr>
          <w:lang w:eastAsia="de-DE"/>
        </w:rPr>
        <w:t xml:space="preserve">            properties:</w:t>
      </w:r>
    </w:p>
    <w:p w14:paraId="4D9C9A5B" w14:textId="77777777" w:rsidR="00BF7540" w:rsidRDefault="00BF7540" w:rsidP="00BF7540">
      <w:pPr>
        <w:pStyle w:val="PL"/>
        <w:rPr>
          <w:lang w:eastAsia="de-DE"/>
        </w:rPr>
      </w:pPr>
      <w:r>
        <w:rPr>
          <w:lang w:eastAsia="de-DE"/>
        </w:rPr>
        <w:t xml:space="preserve">              streamId:</w:t>
      </w:r>
    </w:p>
    <w:p w14:paraId="0BDA69A8" w14:textId="77777777" w:rsidR="00BF7540" w:rsidRDefault="00BF7540" w:rsidP="00BF7540">
      <w:pPr>
        <w:pStyle w:val="PL"/>
        <w:rPr>
          <w:lang w:eastAsia="de-DE"/>
        </w:rPr>
      </w:pPr>
      <w:r>
        <w:rPr>
          <w:lang w:eastAsia="de-DE"/>
        </w:rPr>
        <w:t xml:space="preserve">                $ref: '#/components/schemas/streamId-Type'</w:t>
      </w:r>
    </w:p>
    <w:p w14:paraId="55140847" w14:textId="77777777" w:rsidR="00BF7540" w:rsidRDefault="00BF7540" w:rsidP="00BF7540">
      <w:pPr>
        <w:pStyle w:val="PL"/>
        <w:rPr>
          <w:lang w:eastAsia="de-DE"/>
        </w:rPr>
      </w:pPr>
      <w:r>
        <w:rPr>
          <w:lang w:eastAsia="de-DE"/>
        </w:rPr>
        <w:t xml:space="preserve">              errorReason:</w:t>
      </w:r>
    </w:p>
    <w:p w14:paraId="7C8E791C" w14:textId="77777777" w:rsidR="00BF7540" w:rsidRDefault="00BF7540" w:rsidP="00BF7540">
      <w:pPr>
        <w:pStyle w:val="PL"/>
        <w:rPr>
          <w:lang w:eastAsia="de-DE"/>
        </w:rPr>
      </w:pPr>
      <w:r>
        <w:rPr>
          <w:lang w:eastAsia="de-DE"/>
        </w:rPr>
        <w:t xml:space="preserve">                type: string</w:t>
      </w:r>
    </w:p>
    <w:p w14:paraId="00C927E7" w14:textId="77777777" w:rsidR="00BF7540" w:rsidRDefault="00BF7540" w:rsidP="00BF7540">
      <w:pPr>
        <w:pStyle w:val="PL"/>
        <w:rPr>
          <w:lang w:eastAsia="de-DE"/>
        </w:rPr>
      </w:pPr>
      <w:r>
        <w:rPr>
          <w:lang w:eastAsia="de-DE"/>
        </w:rPr>
        <w:t xml:space="preserve">    measObjDn-Type:</w:t>
      </w:r>
    </w:p>
    <w:p w14:paraId="400C7ECB" w14:textId="77777777" w:rsidR="00BF7540" w:rsidRDefault="00BF7540" w:rsidP="00BF7540">
      <w:pPr>
        <w:pStyle w:val="PL"/>
        <w:rPr>
          <w:lang w:eastAsia="de-DE"/>
        </w:rPr>
      </w:pPr>
      <w:r>
        <w:rPr>
          <w:lang w:eastAsia="de-DE"/>
        </w:rPr>
        <w:t xml:space="preserve">      description: DN of the measured object instance (see 3GPP TS 28.550)</w:t>
      </w:r>
    </w:p>
    <w:p w14:paraId="3A68FC3A" w14:textId="77777777" w:rsidR="00BF7540" w:rsidRDefault="00BF7540" w:rsidP="00BF7540">
      <w:pPr>
        <w:pStyle w:val="PL"/>
        <w:rPr>
          <w:lang w:eastAsia="de-DE"/>
        </w:rPr>
      </w:pPr>
      <w:r>
        <w:rPr>
          <w:lang w:eastAsia="de-DE"/>
        </w:rPr>
        <w:t xml:space="preserve">      allOf:</w:t>
      </w:r>
    </w:p>
    <w:p w14:paraId="68A11123" w14:textId="77777777" w:rsidR="00BF7540" w:rsidRDefault="00BF7540" w:rsidP="00BF7540">
      <w:pPr>
        <w:pStyle w:val="PL"/>
        <w:rPr>
          <w:lang w:eastAsia="de-DE"/>
        </w:rPr>
      </w:pPr>
      <w:r>
        <w:rPr>
          <w:lang w:eastAsia="de-DE"/>
        </w:rPr>
        <w:t xml:space="preserve">        - $ref: '#/components/schemas/systemDN-Type'</w:t>
      </w:r>
    </w:p>
    <w:p w14:paraId="061B6447" w14:textId="5FFBBFBB"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-Type:</w:t>
      </w:r>
    </w:p>
    <w:p w14:paraId="63E2B53B" w14:textId="4405D4E3" w:rsidR="00BF7540" w:rsidRDefault="00BF7540" w:rsidP="00BF7540">
      <w:pPr>
        <w:pStyle w:val="PL"/>
        <w:rPr>
          <w:lang w:eastAsia="de-DE"/>
        </w:rPr>
      </w:pPr>
      <w:r>
        <w:rPr>
          <w:lang w:eastAsia="de-DE"/>
        </w:rPr>
        <w:t xml:space="preserve">      description: </w:t>
      </w:r>
      <w:r w:rsidR="00F66129" w:rsidRPr="006C623A">
        <w:rPr>
          <w:rFonts w:cs="Arial"/>
          <w:color w:val="000000"/>
        </w:rPr>
        <w:t>a</w:t>
      </w:r>
      <w:r w:rsidR="00F66129">
        <w:rPr>
          <w:rFonts w:cs="Arial"/>
          <w:color w:val="000000"/>
        </w:rPr>
        <w:t>n ordered</w:t>
      </w:r>
      <w:r w:rsidR="00F66129" w:rsidRPr="006C623A">
        <w:rPr>
          <w:rFonts w:cs="Arial"/>
          <w:color w:val="000000"/>
        </w:rPr>
        <w:t xml:space="preserve"> list of </w:t>
      </w:r>
      <w:r w:rsidR="00F66129">
        <w:rPr>
          <w:rFonts w:cs="Arial"/>
          <w:color w:val="000000"/>
        </w:rPr>
        <w:t>performance metric names (see clause 4.4.1 of 3GPP TS 28.622[11])</w:t>
      </w:r>
      <w:r w:rsidR="00F66129" w:rsidRPr="006C623A">
        <w:rPr>
          <w:rFonts w:cs="Arial"/>
          <w:color w:val="000000"/>
        </w:rPr>
        <w:t xml:space="preserve"> whose values are to be reported by the Performance Data Stream Units (see </w:t>
      </w:r>
      <w:r w:rsidR="00F66129">
        <w:rPr>
          <w:rFonts w:cs="Arial"/>
          <w:color w:val="000000"/>
        </w:rPr>
        <w:t xml:space="preserve">Annex C of </w:t>
      </w:r>
      <w:r w:rsidR="00F66129" w:rsidRPr="006C623A">
        <w:rPr>
          <w:rFonts w:cs="Arial"/>
          <w:color w:val="000000"/>
        </w:rPr>
        <w:t>TS 28.550 [</w:t>
      </w:r>
      <w:r w:rsidR="00F66129">
        <w:rPr>
          <w:rFonts w:cs="Arial"/>
          <w:color w:val="000000"/>
        </w:rPr>
        <w:t>42</w:t>
      </w:r>
      <w:r w:rsidR="00F66129" w:rsidRPr="006C623A">
        <w:rPr>
          <w:rFonts w:cs="Arial"/>
          <w:color w:val="000000"/>
        </w:rPr>
        <w:t>]) via this stream</w:t>
      </w:r>
      <w:r w:rsidR="00F66129">
        <w:rPr>
          <w:rFonts w:cs="Arial"/>
          <w:color w:val="000000"/>
        </w:rPr>
        <w:t>. Performance metrics include measurement and KPI</w:t>
      </w:r>
    </w:p>
    <w:p w14:paraId="0B4F968B" w14:textId="77777777" w:rsidR="00BF7540" w:rsidRDefault="00BF7540" w:rsidP="00BF7540">
      <w:pPr>
        <w:pStyle w:val="PL"/>
        <w:rPr>
          <w:lang w:eastAsia="de-DE"/>
        </w:rPr>
      </w:pPr>
      <w:r>
        <w:rPr>
          <w:lang w:eastAsia="de-DE"/>
        </w:rPr>
        <w:t xml:space="preserve">      type: array</w:t>
      </w:r>
    </w:p>
    <w:p w14:paraId="074EFA83" w14:textId="77777777" w:rsidR="00BF7540" w:rsidRDefault="00BF7540" w:rsidP="00BF7540">
      <w:pPr>
        <w:pStyle w:val="PL"/>
        <w:rPr>
          <w:lang w:eastAsia="de-DE"/>
        </w:rPr>
      </w:pPr>
      <w:r>
        <w:rPr>
          <w:lang w:eastAsia="de-DE"/>
        </w:rPr>
        <w:t xml:space="preserve">      items:</w:t>
      </w:r>
    </w:p>
    <w:p w14:paraId="7BED26EA" w14:textId="77777777" w:rsidR="00BF7540" w:rsidRDefault="00BF7540" w:rsidP="00BF7540">
      <w:pPr>
        <w:pStyle w:val="PL"/>
        <w:rPr>
          <w:lang w:eastAsia="de-DE"/>
        </w:rPr>
      </w:pPr>
      <w:r>
        <w:rPr>
          <w:lang w:eastAsia="de-DE"/>
        </w:rPr>
        <w:t xml:space="preserve">        type: string</w:t>
      </w:r>
    </w:p>
    <w:p w14:paraId="53FAC91B" w14:textId="77777777" w:rsidR="00BF7540" w:rsidRDefault="00BF7540" w:rsidP="00BF7540">
      <w:pPr>
        <w:pStyle w:val="PL"/>
        <w:rPr>
          <w:lang w:eastAsia="de-DE"/>
        </w:rPr>
      </w:pPr>
      <w:r>
        <w:rPr>
          <w:lang w:eastAsia="de-DE"/>
        </w:rPr>
        <w:t xml:space="preserve">    performanceInfo-Type:</w:t>
      </w:r>
    </w:p>
    <w:p w14:paraId="5701F270" w14:textId="77777777" w:rsidR="00BF7540" w:rsidRDefault="00BF7540" w:rsidP="00BF7540">
      <w:pPr>
        <w:pStyle w:val="PL"/>
        <w:rPr>
          <w:lang w:eastAsia="de-DE"/>
        </w:rPr>
      </w:pPr>
      <w:r>
        <w:rPr>
          <w:lang w:eastAsia="de-DE"/>
        </w:rPr>
        <w:t xml:space="preserve">      description: Information specific to performance data reporting</w:t>
      </w:r>
    </w:p>
    <w:p w14:paraId="00BEA688" w14:textId="77777777" w:rsidR="00BF7540" w:rsidRDefault="00BF7540" w:rsidP="00BF7540">
      <w:pPr>
        <w:pStyle w:val="PL"/>
        <w:rPr>
          <w:lang w:eastAsia="de-DE"/>
        </w:rPr>
      </w:pPr>
      <w:r>
        <w:rPr>
          <w:lang w:eastAsia="de-DE"/>
        </w:rPr>
        <w:t xml:space="preserve">      type: object</w:t>
      </w:r>
    </w:p>
    <w:p w14:paraId="2D075BD7" w14:textId="77777777" w:rsidR="00BF7540" w:rsidRDefault="00BF7540" w:rsidP="00BF7540">
      <w:pPr>
        <w:pStyle w:val="PL"/>
        <w:rPr>
          <w:lang w:eastAsia="de-DE"/>
        </w:rPr>
      </w:pPr>
      <w:r>
        <w:rPr>
          <w:lang w:eastAsia="de-DE"/>
        </w:rPr>
        <w:t xml:space="preserve">      properties:</w:t>
      </w:r>
    </w:p>
    <w:p w14:paraId="0E5B15EF" w14:textId="77777777" w:rsidR="00BF7540" w:rsidRDefault="00BF7540" w:rsidP="00BF7540">
      <w:pPr>
        <w:pStyle w:val="PL"/>
        <w:rPr>
          <w:lang w:eastAsia="de-DE"/>
        </w:rPr>
      </w:pPr>
      <w:r>
        <w:rPr>
          <w:lang w:eastAsia="de-DE"/>
        </w:rPr>
        <w:t xml:space="preserve">        measObjDn:</w:t>
      </w:r>
    </w:p>
    <w:p w14:paraId="57653419" w14:textId="77777777" w:rsidR="00BF7540" w:rsidRDefault="00BF7540" w:rsidP="00BF7540">
      <w:pPr>
        <w:pStyle w:val="PL"/>
        <w:rPr>
          <w:lang w:eastAsia="de-DE"/>
        </w:rPr>
      </w:pPr>
      <w:r>
        <w:rPr>
          <w:lang w:eastAsia="de-DE"/>
        </w:rPr>
        <w:t xml:space="preserve">          $ref: '#/components/schemas/measObjDn-Type'</w:t>
      </w:r>
    </w:p>
    <w:p w14:paraId="608C831A" w14:textId="2EC4D80A" w:rsidR="00BF7540" w:rsidRDefault="00BF7540" w:rsidP="00BF7540">
      <w:pPr>
        <w:pStyle w:val="PL"/>
        <w:rPr>
          <w:lang w:eastAsia="de-DE"/>
        </w:rPr>
      </w:pPr>
      <w:r>
        <w:rPr>
          <w:lang w:eastAsia="de-DE"/>
        </w:rPr>
        <w:t xml:space="preserve">        </w:t>
      </w:r>
      <w:r w:rsidR="00F66129">
        <w:rPr>
          <w:rFonts w:cs="Courier New"/>
          <w:color w:val="000000"/>
        </w:rPr>
        <w:t>performanceMetrics</w:t>
      </w:r>
      <w:r>
        <w:rPr>
          <w:lang w:eastAsia="de-DE"/>
        </w:rPr>
        <w:t>:</w:t>
      </w:r>
    </w:p>
    <w:p w14:paraId="098E60B4" w14:textId="50A0CDBA" w:rsidR="00BF7540" w:rsidRDefault="00BF7540" w:rsidP="00BF7540">
      <w:pPr>
        <w:pStyle w:val="PL"/>
        <w:rPr>
          <w:lang w:eastAsia="de-DE"/>
        </w:rPr>
      </w:pPr>
      <w:r>
        <w:rPr>
          <w:lang w:eastAsia="de-DE"/>
        </w:rPr>
        <w:t xml:space="preserve">          $ref: '#/components/schemas/</w:t>
      </w:r>
      <w:r w:rsidR="00F66129">
        <w:rPr>
          <w:rFonts w:cs="Courier New"/>
          <w:color w:val="000000"/>
        </w:rPr>
        <w:t>performanceMetrics</w:t>
      </w:r>
      <w:r w:rsidR="00F66129">
        <w:rPr>
          <w:lang w:eastAsia="de-DE"/>
        </w:rPr>
        <w:t>-Type</w:t>
      </w:r>
      <w:r>
        <w:rPr>
          <w:lang w:eastAsia="de-DE"/>
        </w:rPr>
        <w:t>'</w:t>
      </w:r>
    </w:p>
    <w:p w14:paraId="0DF87F37" w14:textId="77777777" w:rsidR="00BF7540" w:rsidRDefault="00BF7540" w:rsidP="00BF7540">
      <w:pPr>
        <w:pStyle w:val="PL"/>
        <w:rPr>
          <w:lang w:eastAsia="de-DE"/>
        </w:rPr>
      </w:pPr>
      <w:r>
        <w:rPr>
          <w:lang w:eastAsia="de-DE"/>
        </w:rPr>
        <w:t xml:space="preserve">        jobId:</w:t>
      </w:r>
    </w:p>
    <w:p w14:paraId="11350F97" w14:textId="77777777" w:rsidR="00BF7540" w:rsidRDefault="00BF7540" w:rsidP="00BF7540">
      <w:pPr>
        <w:pStyle w:val="PL"/>
        <w:rPr>
          <w:lang w:eastAsia="de-DE"/>
        </w:rPr>
      </w:pPr>
      <w:r>
        <w:rPr>
          <w:lang w:eastAsia="de-DE"/>
        </w:rPr>
        <w:t xml:space="preserve">          type: string</w:t>
      </w:r>
    </w:p>
    <w:p w14:paraId="3BA3C695" w14:textId="77777777" w:rsidR="00BF7540" w:rsidRDefault="00BF7540" w:rsidP="00BF7540">
      <w:pPr>
        <w:pStyle w:val="PL"/>
        <w:rPr>
          <w:lang w:eastAsia="de-DE"/>
        </w:rPr>
      </w:pPr>
      <w:r>
        <w:rPr>
          <w:lang w:eastAsia="de-DE"/>
        </w:rPr>
        <w:t xml:space="preserve">      required:</w:t>
      </w:r>
    </w:p>
    <w:p w14:paraId="15061AD9" w14:textId="77777777" w:rsidR="00BF7540" w:rsidRDefault="00BF7540" w:rsidP="00BF7540">
      <w:pPr>
        <w:pStyle w:val="PL"/>
        <w:rPr>
          <w:lang w:eastAsia="de-DE"/>
        </w:rPr>
      </w:pPr>
      <w:r>
        <w:rPr>
          <w:lang w:eastAsia="de-DE"/>
        </w:rPr>
        <w:t xml:space="preserve">        - measObjDn</w:t>
      </w:r>
    </w:p>
    <w:p w14:paraId="2640ACB5" w14:textId="3ACB30D3" w:rsidR="00BF7540" w:rsidRDefault="00BF7540" w:rsidP="00BF7540">
      <w:pPr>
        <w:pStyle w:val="PL"/>
        <w:rPr>
          <w:lang w:eastAsia="de-DE"/>
        </w:rPr>
      </w:pPr>
      <w:r>
        <w:rPr>
          <w:lang w:eastAsia="de-DE"/>
        </w:rPr>
        <w:t xml:space="preserve">        - </w:t>
      </w:r>
      <w:r w:rsidR="00F66129">
        <w:rPr>
          <w:rFonts w:cs="Courier New"/>
          <w:color w:val="000000"/>
        </w:rPr>
        <w:t>performanceMetrics</w:t>
      </w:r>
    </w:p>
    <w:p w14:paraId="1A2E663C" w14:textId="77777777" w:rsidR="00BF7540" w:rsidRDefault="00BF7540" w:rsidP="00BF7540">
      <w:pPr>
        <w:pStyle w:val="PL"/>
        <w:rPr>
          <w:lang w:eastAsia="de-DE"/>
        </w:rPr>
      </w:pPr>
      <w:r>
        <w:rPr>
          <w:lang w:eastAsia="de-DE"/>
        </w:rPr>
        <w:t xml:space="preserve">    producerId-Type:</w:t>
      </w:r>
    </w:p>
    <w:p w14:paraId="0114D468" w14:textId="77777777" w:rsidR="00BF7540" w:rsidRDefault="00BF7540" w:rsidP="00BF7540">
      <w:pPr>
        <w:pStyle w:val="PL"/>
        <w:rPr>
          <w:lang w:eastAsia="de-DE"/>
        </w:rPr>
      </w:pPr>
      <w:r>
        <w:rPr>
          <w:lang w:eastAsia="de-DE"/>
        </w:rPr>
        <w:t xml:space="preserve">      description: DN of the streaming data reporting MnS producer.</w:t>
      </w:r>
    </w:p>
    <w:p w14:paraId="17254DA2" w14:textId="77777777" w:rsidR="00BF7540" w:rsidRDefault="00BF7540" w:rsidP="00BF7540">
      <w:pPr>
        <w:pStyle w:val="PL"/>
        <w:rPr>
          <w:lang w:eastAsia="de-DE"/>
        </w:rPr>
      </w:pPr>
      <w:r>
        <w:rPr>
          <w:lang w:eastAsia="de-DE"/>
        </w:rPr>
        <w:t xml:space="preserve">      allOf:</w:t>
      </w:r>
    </w:p>
    <w:p w14:paraId="0D200E02" w14:textId="77777777" w:rsidR="00BF7540" w:rsidRDefault="00BF7540" w:rsidP="00BF7540">
      <w:pPr>
        <w:pStyle w:val="PL"/>
        <w:rPr>
          <w:lang w:eastAsia="de-DE"/>
        </w:rPr>
      </w:pPr>
      <w:r>
        <w:rPr>
          <w:lang w:eastAsia="de-DE"/>
        </w:rPr>
        <w:t xml:space="preserve">        - $ref: '#/components/schemas/systemDN-Type'</w:t>
      </w:r>
    </w:p>
    <w:p w14:paraId="21C60CA7" w14:textId="77777777" w:rsidR="00BF7540" w:rsidRDefault="00BF7540" w:rsidP="00BF7540">
      <w:pPr>
        <w:pStyle w:val="PL"/>
        <w:rPr>
          <w:lang w:eastAsia="de-DE"/>
        </w:rPr>
      </w:pPr>
      <w:r>
        <w:rPr>
          <w:lang w:eastAsia="de-DE"/>
        </w:rPr>
        <w:t xml:space="preserve">    serializationFormat-Type:</w:t>
      </w:r>
    </w:p>
    <w:p w14:paraId="45E01B0D" w14:textId="77777777" w:rsidR="00BF7540" w:rsidRDefault="00BF7540" w:rsidP="00BF7540">
      <w:pPr>
        <w:pStyle w:val="PL"/>
        <w:rPr>
          <w:lang w:eastAsia="de-DE"/>
        </w:rPr>
      </w:pPr>
      <w:r>
        <w:rPr>
          <w:lang w:eastAsia="de-DE"/>
        </w:rPr>
        <w:t xml:space="preserve">      type: string</w:t>
      </w:r>
    </w:p>
    <w:p w14:paraId="417AA2A5" w14:textId="77777777" w:rsidR="00BF7540" w:rsidRDefault="00BF7540" w:rsidP="00BF7540">
      <w:pPr>
        <w:pStyle w:val="PL"/>
        <w:rPr>
          <w:lang w:eastAsia="de-DE"/>
        </w:rPr>
      </w:pPr>
      <w:r>
        <w:rPr>
          <w:lang w:eastAsia="de-DE"/>
        </w:rPr>
        <w:t xml:space="preserve">      enum:</w:t>
      </w:r>
    </w:p>
    <w:p w14:paraId="18BE58BA" w14:textId="77777777" w:rsidR="00BF7540" w:rsidRDefault="00BF7540" w:rsidP="00BF7540">
      <w:pPr>
        <w:pStyle w:val="PL"/>
        <w:rPr>
          <w:lang w:eastAsia="de-DE"/>
        </w:rPr>
      </w:pPr>
      <w:r>
        <w:rPr>
          <w:lang w:eastAsia="de-DE"/>
        </w:rPr>
        <w:t xml:space="preserve">        - GPB</w:t>
      </w:r>
    </w:p>
    <w:p w14:paraId="595EA7AB" w14:textId="77777777" w:rsidR="00BF7540" w:rsidRDefault="00BF7540" w:rsidP="00BF7540">
      <w:pPr>
        <w:pStyle w:val="PL"/>
        <w:rPr>
          <w:lang w:eastAsia="de-DE"/>
        </w:rPr>
      </w:pPr>
      <w:r>
        <w:rPr>
          <w:lang w:eastAsia="de-DE"/>
        </w:rPr>
        <w:t xml:space="preserve">        - ASN1</w:t>
      </w:r>
    </w:p>
    <w:p w14:paraId="1F532BA2" w14:textId="77777777" w:rsidR="00BF7540" w:rsidRDefault="00BF7540" w:rsidP="00BF7540">
      <w:pPr>
        <w:pStyle w:val="PL"/>
        <w:rPr>
          <w:lang w:eastAsia="de-DE"/>
        </w:rPr>
      </w:pPr>
      <w:r>
        <w:rPr>
          <w:lang w:eastAsia="de-DE"/>
        </w:rPr>
        <w:t xml:space="preserve">    streamId-Type:</w:t>
      </w:r>
    </w:p>
    <w:p w14:paraId="54BD9787" w14:textId="77777777" w:rsidR="00BF7540" w:rsidRDefault="00BF7540" w:rsidP="00BF7540">
      <w:pPr>
        <w:pStyle w:val="PL"/>
        <w:rPr>
          <w:lang w:eastAsia="de-DE"/>
        </w:rPr>
      </w:pPr>
      <w:r>
        <w:rPr>
          <w:lang w:eastAsia="de-DE"/>
        </w:rPr>
        <w:lastRenderedPageBreak/>
        <w:t xml:space="preserve">      description: globally unique stream identifier</w:t>
      </w:r>
    </w:p>
    <w:p w14:paraId="086B004C" w14:textId="77777777" w:rsidR="00BF7540" w:rsidRDefault="00BF7540" w:rsidP="00BF7540">
      <w:pPr>
        <w:pStyle w:val="PL"/>
        <w:rPr>
          <w:lang w:eastAsia="de-DE"/>
        </w:rPr>
      </w:pPr>
      <w:r>
        <w:rPr>
          <w:lang w:eastAsia="de-DE"/>
        </w:rPr>
        <w:t xml:space="preserve">      type: string</w:t>
      </w:r>
    </w:p>
    <w:p w14:paraId="0BF70674" w14:textId="77777777" w:rsidR="00BF7540" w:rsidRDefault="00BF7540" w:rsidP="00BF7540">
      <w:pPr>
        <w:pStyle w:val="PL"/>
        <w:rPr>
          <w:lang w:eastAsia="de-DE"/>
        </w:rPr>
      </w:pPr>
      <w:r w:rsidRPr="00FF3136">
        <w:rPr>
          <w:lang w:eastAsia="de-DE"/>
        </w:rPr>
        <w:t xml:space="preserve">      example: '26F452550021'</w:t>
      </w:r>
    </w:p>
    <w:p w14:paraId="1EBF5560" w14:textId="77777777" w:rsidR="00BF7540" w:rsidRDefault="00BF7540" w:rsidP="00BF7540">
      <w:pPr>
        <w:pStyle w:val="PL"/>
        <w:rPr>
          <w:lang w:eastAsia="de-DE"/>
        </w:rPr>
      </w:pPr>
      <w:r>
        <w:rPr>
          <w:lang w:eastAsia="de-DE"/>
        </w:rPr>
        <w:t xml:space="preserve">    streamInfo-Type:</w:t>
      </w:r>
    </w:p>
    <w:p w14:paraId="2D3B176C" w14:textId="77777777" w:rsidR="00BF7540" w:rsidRDefault="00BF7540" w:rsidP="00BF7540">
      <w:pPr>
        <w:pStyle w:val="PL"/>
        <w:rPr>
          <w:lang w:eastAsia="de-DE"/>
        </w:rPr>
      </w:pPr>
      <w:r>
        <w:rPr>
          <w:lang w:eastAsia="de-DE"/>
        </w:rPr>
        <w:t xml:space="preserve">      description: Reporting stream meta-data.</w:t>
      </w:r>
    </w:p>
    <w:p w14:paraId="4EFE5204" w14:textId="77777777" w:rsidR="00BF7540" w:rsidRDefault="00BF7540" w:rsidP="00BF7540">
      <w:pPr>
        <w:pStyle w:val="PL"/>
        <w:rPr>
          <w:lang w:eastAsia="de-DE"/>
        </w:rPr>
      </w:pPr>
      <w:r>
        <w:rPr>
          <w:lang w:eastAsia="de-DE"/>
        </w:rPr>
        <w:t xml:space="preserve">      type: object</w:t>
      </w:r>
    </w:p>
    <w:p w14:paraId="0D9D3DBF" w14:textId="77777777" w:rsidR="00BF7540" w:rsidRDefault="00BF7540" w:rsidP="00BF7540">
      <w:pPr>
        <w:pStyle w:val="PL"/>
        <w:rPr>
          <w:lang w:eastAsia="de-DE"/>
        </w:rPr>
      </w:pPr>
      <w:r>
        <w:rPr>
          <w:lang w:eastAsia="de-DE"/>
        </w:rPr>
        <w:t xml:space="preserve">      properties:</w:t>
      </w:r>
    </w:p>
    <w:p w14:paraId="64567724" w14:textId="77777777" w:rsidR="00BF7540" w:rsidRDefault="00BF7540" w:rsidP="00BF7540">
      <w:pPr>
        <w:pStyle w:val="PL"/>
        <w:rPr>
          <w:lang w:eastAsia="de-DE"/>
        </w:rPr>
      </w:pPr>
      <w:r>
        <w:rPr>
          <w:lang w:eastAsia="de-DE"/>
        </w:rPr>
        <w:t xml:space="preserve">        streamType:</w:t>
      </w:r>
    </w:p>
    <w:p w14:paraId="6425871A" w14:textId="77777777" w:rsidR="00BF7540" w:rsidRDefault="00BF7540" w:rsidP="00BF7540">
      <w:pPr>
        <w:pStyle w:val="PL"/>
        <w:rPr>
          <w:lang w:eastAsia="de-DE"/>
        </w:rPr>
      </w:pPr>
      <w:r>
        <w:rPr>
          <w:lang w:eastAsia="de-DE"/>
        </w:rPr>
        <w:t xml:space="preserve">          $ref: '#/components/schemas/streamType-Type'</w:t>
      </w:r>
    </w:p>
    <w:p w14:paraId="0EBCE749" w14:textId="77777777" w:rsidR="00BF7540" w:rsidRDefault="00BF7540" w:rsidP="00BF7540">
      <w:pPr>
        <w:pStyle w:val="PL"/>
        <w:rPr>
          <w:lang w:eastAsia="de-DE"/>
        </w:rPr>
      </w:pPr>
      <w:r>
        <w:rPr>
          <w:lang w:eastAsia="de-DE"/>
        </w:rPr>
        <w:t xml:space="preserve">        serializationFormat:</w:t>
      </w:r>
    </w:p>
    <w:p w14:paraId="00019226" w14:textId="77777777" w:rsidR="00BF7540" w:rsidRDefault="00BF7540" w:rsidP="00BF7540">
      <w:pPr>
        <w:pStyle w:val="PL"/>
        <w:rPr>
          <w:lang w:eastAsia="de-DE"/>
        </w:rPr>
      </w:pPr>
      <w:r>
        <w:rPr>
          <w:lang w:eastAsia="de-DE"/>
        </w:rPr>
        <w:t xml:space="preserve">          $ref: '#/components/schemas/serializationFormat-Type'</w:t>
      </w:r>
    </w:p>
    <w:p w14:paraId="575058E0" w14:textId="77777777" w:rsidR="00BF7540" w:rsidRDefault="00BF7540" w:rsidP="00BF7540">
      <w:pPr>
        <w:pStyle w:val="PL"/>
        <w:rPr>
          <w:lang w:eastAsia="de-DE"/>
        </w:rPr>
      </w:pPr>
      <w:r>
        <w:rPr>
          <w:lang w:eastAsia="de-DE"/>
        </w:rPr>
        <w:t xml:space="preserve">        streamId:</w:t>
      </w:r>
    </w:p>
    <w:p w14:paraId="406E7580" w14:textId="77777777" w:rsidR="00BF7540" w:rsidRDefault="00BF7540" w:rsidP="00BF7540">
      <w:pPr>
        <w:pStyle w:val="PL"/>
        <w:rPr>
          <w:lang w:eastAsia="de-DE"/>
        </w:rPr>
      </w:pPr>
      <w:r>
        <w:rPr>
          <w:lang w:eastAsia="de-DE"/>
        </w:rPr>
        <w:t xml:space="preserve">          oneOf:</w:t>
      </w:r>
    </w:p>
    <w:p w14:paraId="689E74F5" w14:textId="77777777" w:rsidR="00BF7540" w:rsidRDefault="00BF7540" w:rsidP="00BF7540">
      <w:pPr>
        <w:pStyle w:val="PL"/>
        <w:rPr>
          <w:lang w:eastAsia="de-DE"/>
        </w:rPr>
      </w:pPr>
      <w:r>
        <w:rPr>
          <w:lang w:eastAsia="de-DE"/>
        </w:rPr>
        <w:t xml:space="preserve">            - $ref: '#/components/schemas/streamId-Type'</w:t>
      </w:r>
    </w:p>
    <w:p w14:paraId="21F9C375" w14:textId="77777777" w:rsidR="00BF7540" w:rsidRDefault="00BF7540" w:rsidP="00BF7540">
      <w:pPr>
        <w:pStyle w:val="PL"/>
        <w:rPr>
          <w:lang w:eastAsia="de-DE"/>
        </w:rPr>
      </w:pPr>
      <w:r>
        <w:rPr>
          <w:lang w:eastAsia="de-DE"/>
        </w:rPr>
        <w:t xml:space="preserve">            - $ref: '#/components/schemas/traceReference-Type'</w:t>
      </w:r>
    </w:p>
    <w:p w14:paraId="05CC1AED" w14:textId="77777777" w:rsidR="00BF7540" w:rsidRDefault="00BF7540" w:rsidP="00BF7540">
      <w:pPr>
        <w:pStyle w:val="PL"/>
        <w:rPr>
          <w:lang w:eastAsia="de-DE"/>
        </w:rPr>
      </w:pPr>
      <w:r>
        <w:rPr>
          <w:lang w:eastAsia="de-DE"/>
        </w:rPr>
        <w:t xml:space="preserve">        additionalInfo:</w:t>
      </w:r>
    </w:p>
    <w:p w14:paraId="0231AB27" w14:textId="77777777" w:rsidR="00BF7540" w:rsidRDefault="00BF7540" w:rsidP="00BF7540">
      <w:pPr>
        <w:pStyle w:val="PL"/>
        <w:rPr>
          <w:lang w:eastAsia="de-DE"/>
        </w:rPr>
      </w:pPr>
      <w:r>
        <w:rPr>
          <w:lang w:eastAsia="de-DE"/>
        </w:rPr>
        <w:t xml:space="preserve">          oneOf:</w:t>
      </w:r>
    </w:p>
    <w:p w14:paraId="467F9B5C" w14:textId="77777777" w:rsidR="00BF7540" w:rsidRDefault="00BF7540" w:rsidP="00BF7540">
      <w:pPr>
        <w:pStyle w:val="PL"/>
        <w:rPr>
          <w:lang w:eastAsia="de-DE"/>
        </w:rPr>
      </w:pPr>
      <w:r>
        <w:rPr>
          <w:lang w:eastAsia="de-DE"/>
        </w:rPr>
        <w:t xml:space="preserve">            - $ref: '#/components/schemas/traceInfo-Type'</w:t>
      </w:r>
    </w:p>
    <w:p w14:paraId="2877E800" w14:textId="77777777" w:rsidR="00BF7540" w:rsidRDefault="00BF7540" w:rsidP="00BF7540">
      <w:pPr>
        <w:pStyle w:val="PL"/>
        <w:rPr>
          <w:lang w:eastAsia="de-DE"/>
        </w:rPr>
      </w:pPr>
      <w:r>
        <w:rPr>
          <w:lang w:eastAsia="de-DE"/>
        </w:rPr>
        <w:t xml:space="preserve">            - $ref: '#/components/schemas/performanceInfo-Type'</w:t>
      </w:r>
    </w:p>
    <w:p w14:paraId="1B0C0EBC" w14:textId="77777777" w:rsidR="00BF7540" w:rsidRDefault="00BF7540" w:rsidP="00BF7540">
      <w:pPr>
        <w:pStyle w:val="PL"/>
        <w:rPr>
          <w:lang w:eastAsia="de-DE"/>
        </w:rPr>
      </w:pPr>
      <w:r>
        <w:rPr>
          <w:lang w:eastAsia="de-DE"/>
        </w:rPr>
        <w:t xml:space="preserve">            - $ref: '#/components/schemas/analyticsInfo-Type'</w:t>
      </w:r>
    </w:p>
    <w:p w14:paraId="389E07C2" w14:textId="77777777" w:rsidR="00BF7540" w:rsidRDefault="00BF7540" w:rsidP="00BF7540">
      <w:pPr>
        <w:pStyle w:val="PL"/>
        <w:rPr>
          <w:lang w:eastAsia="de-DE"/>
        </w:rPr>
      </w:pPr>
      <w:r>
        <w:rPr>
          <w:lang w:eastAsia="de-DE"/>
        </w:rPr>
        <w:t xml:space="preserve">            - $ref: '#/components/schemas/vsDataContainer-Type'</w:t>
      </w:r>
    </w:p>
    <w:p w14:paraId="219C5F91" w14:textId="77777777" w:rsidR="00BF7540" w:rsidRDefault="00BF7540" w:rsidP="00BF7540">
      <w:pPr>
        <w:pStyle w:val="PL"/>
        <w:rPr>
          <w:lang w:eastAsia="de-DE"/>
        </w:rPr>
      </w:pPr>
      <w:r>
        <w:rPr>
          <w:lang w:eastAsia="de-DE"/>
        </w:rPr>
        <w:t xml:space="preserve">      required:</w:t>
      </w:r>
    </w:p>
    <w:p w14:paraId="070AF919" w14:textId="77777777" w:rsidR="00BF7540" w:rsidRDefault="00BF7540" w:rsidP="00BF7540">
      <w:pPr>
        <w:pStyle w:val="PL"/>
        <w:rPr>
          <w:lang w:eastAsia="de-DE"/>
        </w:rPr>
      </w:pPr>
      <w:r>
        <w:rPr>
          <w:lang w:eastAsia="de-DE"/>
        </w:rPr>
        <w:t xml:space="preserve">        - streamType</w:t>
      </w:r>
    </w:p>
    <w:p w14:paraId="4B02E922" w14:textId="77777777" w:rsidR="00BF7540" w:rsidRDefault="00BF7540" w:rsidP="00BF7540">
      <w:pPr>
        <w:pStyle w:val="PL"/>
        <w:rPr>
          <w:lang w:eastAsia="de-DE"/>
        </w:rPr>
      </w:pPr>
      <w:r>
        <w:rPr>
          <w:lang w:eastAsia="de-DE"/>
        </w:rPr>
        <w:t xml:space="preserve">        - serializationFormat</w:t>
      </w:r>
    </w:p>
    <w:p w14:paraId="49B687E8" w14:textId="77777777" w:rsidR="00BF7540" w:rsidRDefault="00BF7540" w:rsidP="00BF7540">
      <w:pPr>
        <w:pStyle w:val="PL"/>
        <w:rPr>
          <w:lang w:eastAsia="de-DE"/>
        </w:rPr>
      </w:pPr>
      <w:r>
        <w:rPr>
          <w:lang w:eastAsia="de-DE"/>
        </w:rPr>
        <w:t xml:space="preserve">        - streamId</w:t>
      </w:r>
    </w:p>
    <w:p w14:paraId="7A889EDA" w14:textId="77777777" w:rsidR="00BF7540" w:rsidRDefault="00BF7540" w:rsidP="00BF7540">
      <w:pPr>
        <w:pStyle w:val="PL"/>
        <w:rPr>
          <w:lang w:eastAsia="de-DE"/>
        </w:rPr>
      </w:pPr>
      <w:r>
        <w:rPr>
          <w:lang w:eastAsia="de-DE"/>
        </w:rPr>
        <w:t xml:space="preserve">    streamInfoWithReporters-Type:</w:t>
      </w:r>
    </w:p>
    <w:p w14:paraId="66430DA6" w14:textId="77777777" w:rsidR="00BF7540" w:rsidRDefault="00BF7540" w:rsidP="00BF7540">
      <w:pPr>
        <w:pStyle w:val="PL"/>
        <w:rPr>
          <w:lang w:eastAsia="de-DE"/>
        </w:rPr>
      </w:pPr>
      <w:r>
        <w:rPr>
          <w:lang w:eastAsia="de-DE"/>
        </w:rPr>
        <w:t xml:space="preserve">      description: Reporting stream meta-data with added information about reporters.</w:t>
      </w:r>
    </w:p>
    <w:p w14:paraId="356F8E45" w14:textId="77777777" w:rsidR="00BF7540" w:rsidRDefault="00BF7540" w:rsidP="00BF7540">
      <w:pPr>
        <w:pStyle w:val="PL"/>
        <w:rPr>
          <w:lang w:eastAsia="de-DE"/>
        </w:rPr>
      </w:pPr>
      <w:r>
        <w:rPr>
          <w:lang w:eastAsia="de-DE"/>
        </w:rPr>
        <w:t xml:space="preserve">      type: object</w:t>
      </w:r>
    </w:p>
    <w:p w14:paraId="13B1B54D" w14:textId="77777777" w:rsidR="00BF7540" w:rsidRDefault="00BF7540" w:rsidP="00BF7540">
      <w:pPr>
        <w:pStyle w:val="PL"/>
        <w:rPr>
          <w:lang w:eastAsia="de-DE"/>
        </w:rPr>
      </w:pPr>
      <w:r>
        <w:rPr>
          <w:lang w:eastAsia="de-DE"/>
        </w:rPr>
        <w:t xml:space="preserve">      properties:</w:t>
      </w:r>
    </w:p>
    <w:p w14:paraId="23850259" w14:textId="77777777" w:rsidR="00BF7540" w:rsidRDefault="00BF7540" w:rsidP="00BF7540">
      <w:pPr>
        <w:pStyle w:val="PL"/>
        <w:rPr>
          <w:lang w:eastAsia="de-DE"/>
        </w:rPr>
      </w:pPr>
      <w:r>
        <w:rPr>
          <w:lang w:eastAsia="de-DE"/>
        </w:rPr>
        <w:t xml:space="preserve">        streamInfo:</w:t>
      </w:r>
    </w:p>
    <w:p w14:paraId="40B7CCB9" w14:textId="77777777" w:rsidR="00BF7540" w:rsidRDefault="00BF7540" w:rsidP="00BF7540">
      <w:pPr>
        <w:pStyle w:val="PL"/>
        <w:rPr>
          <w:lang w:eastAsia="de-DE"/>
        </w:rPr>
      </w:pPr>
      <w:r>
        <w:rPr>
          <w:lang w:eastAsia="de-DE"/>
        </w:rPr>
        <w:t xml:space="preserve">          $ref: '#/components/schemas/streamInfo-Type'</w:t>
      </w:r>
    </w:p>
    <w:p w14:paraId="6635BE7B" w14:textId="77777777" w:rsidR="00BF7540" w:rsidRDefault="00BF7540" w:rsidP="00BF7540">
      <w:pPr>
        <w:pStyle w:val="PL"/>
        <w:rPr>
          <w:lang w:eastAsia="de-DE"/>
        </w:rPr>
      </w:pPr>
      <w:r>
        <w:rPr>
          <w:lang w:eastAsia="de-DE"/>
        </w:rPr>
        <w:t xml:space="preserve">        reporters:</w:t>
      </w:r>
    </w:p>
    <w:p w14:paraId="36D95664" w14:textId="77777777" w:rsidR="00BF7540" w:rsidRDefault="00BF7540" w:rsidP="00BF7540">
      <w:pPr>
        <w:pStyle w:val="PL"/>
        <w:rPr>
          <w:lang w:eastAsia="de-DE"/>
        </w:rPr>
      </w:pPr>
      <w:r>
        <w:rPr>
          <w:lang w:eastAsia="de-DE"/>
        </w:rPr>
        <w:t xml:space="preserve">          type: array</w:t>
      </w:r>
    </w:p>
    <w:p w14:paraId="4AD40EC6" w14:textId="77777777" w:rsidR="00BF7540" w:rsidRDefault="00BF7540" w:rsidP="00BF7540">
      <w:pPr>
        <w:pStyle w:val="PL"/>
        <w:rPr>
          <w:lang w:eastAsia="de-DE"/>
        </w:rPr>
      </w:pPr>
      <w:r>
        <w:rPr>
          <w:lang w:eastAsia="de-DE"/>
        </w:rPr>
        <w:t xml:space="preserve">          items:</w:t>
      </w:r>
    </w:p>
    <w:p w14:paraId="4447909B" w14:textId="77777777" w:rsidR="00BF7540" w:rsidRDefault="00BF7540" w:rsidP="00BF7540">
      <w:pPr>
        <w:pStyle w:val="PL"/>
        <w:rPr>
          <w:lang w:eastAsia="de-DE"/>
        </w:rPr>
      </w:pPr>
      <w:r>
        <w:rPr>
          <w:lang w:eastAsia="de-DE"/>
        </w:rPr>
        <w:t xml:space="preserve">            $ref: '#/components/schemas/producerId-Type'</w:t>
      </w:r>
    </w:p>
    <w:p w14:paraId="08835983" w14:textId="77777777" w:rsidR="00BF7540" w:rsidRDefault="00BF7540" w:rsidP="00BF7540">
      <w:pPr>
        <w:pStyle w:val="PL"/>
        <w:rPr>
          <w:lang w:eastAsia="de-DE"/>
        </w:rPr>
      </w:pPr>
      <w:r>
        <w:rPr>
          <w:lang w:eastAsia="de-DE"/>
        </w:rPr>
        <w:t xml:space="preserve">    systemDN-Type:</w:t>
      </w:r>
    </w:p>
    <w:p w14:paraId="320DA9D8" w14:textId="77777777" w:rsidR="00BF7540" w:rsidRDefault="00BF7540" w:rsidP="00BF7540">
      <w:pPr>
        <w:pStyle w:val="PL"/>
        <w:rPr>
          <w:lang w:eastAsia="de-DE"/>
        </w:rPr>
      </w:pPr>
      <w:r>
        <w:rPr>
          <w:lang w:eastAsia="de-DE"/>
        </w:rPr>
        <w:t xml:space="preserve">      description: See 3GPP TS 32.300 for details</w:t>
      </w:r>
    </w:p>
    <w:p w14:paraId="5139803C" w14:textId="77777777" w:rsidR="00BF7540" w:rsidRDefault="00BF7540" w:rsidP="00BF7540">
      <w:pPr>
        <w:pStyle w:val="PL"/>
        <w:rPr>
          <w:lang w:eastAsia="de-DE"/>
        </w:rPr>
      </w:pPr>
      <w:r>
        <w:rPr>
          <w:lang w:eastAsia="de-DE"/>
        </w:rPr>
        <w:t xml:space="preserve">      type: string</w:t>
      </w:r>
    </w:p>
    <w:p w14:paraId="25F9638D" w14:textId="77777777" w:rsidR="00BF7540" w:rsidRDefault="00BF7540" w:rsidP="00BF7540">
      <w:pPr>
        <w:pStyle w:val="PL"/>
        <w:rPr>
          <w:lang w:eastAsia="de-DE"/>
        </w:rPr>
      </w:pPr>
      <w:r>
        <w:rPr>
          <w:lang w:eastAsia="de-DE"/>
        </w:rPr>
        <w:t xml:space="preserve">      example: 'SubNetwork=ABCNetwork,SubNetwork=MUC01,GNBDUFunction=XYZ0100'</w:t>
      </w:r>
    </w:p>
    <w:p w14:paraId="6B6CE552" w14:textId="77777777" w:rsidR="00BF7540" w:rsidRDefault="00BF7540" w:rsidP="00BF7540">
      <w:pPr>
        <w:pStyle w:val="PL"/>
        <w:rPr>
          <w:lang w:eastAsia="de-DE"/>
        </w:rPr>
      </w:pPr>
      <w:r>
        <w:rPr>
          <w:lang w:eastAsia="de-DE"/>
        </w:rPr>
        <w:t xml:space="preserve">    streamType-Type:</w:t>
      </w:r>
    </w:p>
    <w:p w14:paraId="4BA67778" w14:textId="77777777" w:rsidR="00BF7540" w:rsidRDefault="00BF7540" w:rsidP="00BF7540">
      <w:pPr>
        <w:pStyle w:val="PL"/>
        <w:rPr>
          <w:lang w:eastAsia="de-DE"/>
        </w:rPr>
      </w:pPr>
      <w:r>
        <w:rPr>
          <w:lang w:eastAsia="de-DE"/>
        </w:rPr>
        <w:t xml:space="preserve">      type: string</w:t>
      </w:r>
    </w:p>
    <w:p w14:paraId="4C421A06" w14:textId="77777777" w:rsidR="00BF7540" w:rsidRDefault="00BF7540" w:rsidP="00BF7540">
      <w:pPr>
        <w:pStyle w:val="PL"/>
        <w:rPr>
          <w:lang w:eastAsia="de-DE"/>
        </w:rPr>
      </w:pPr>
      <w:r>
        <w:rPr>
          <w:lang w:eastAsia="de-DE"/>
        </w:rPr>
        <w:t xml:space="preserve">      enum:</w:t>
      </w:r>
    </w:p>
    <w:p w14:paraId="1EED3372" w14:textId="77777777" w:rsidR="00BF7540" w:rsidRDefault="00BF7540" w:rsidP="00BF7540">
      <w:pPr>
        <w:pStyle w:val="PL"/>
        <w:rPr>
          <w:lang w:eastAsia="de-DE"/>
        </w:rPr>
      </w:pPr>
      <w:r>
        <w:rPr>
          <w:lang w:eastAsia="de-DE"/>
        </w:rPr>
        <w:t xml:space="preserve">        - TRACE</w:t>
      </w:r>
    </w:p>
    <w:p w14:paraId="0CDB5909" w14:textId="77777777" w:rsidR="00BF7540" w:rsidRDefault="00BF7540" w:rsidP="00BF7540">
      <w:pPr>
        <w:pStyle w:val="PL"/>
        <w:rPr>
          <w:lang w:eastAsia="de-DE"/>
        </w:rPr>
      </w:pPr>
      <w:r>
        <w:rPr>
          <w:lang w:eastAsia="de-DE"/>
        </w:rPr>
        <w:t xml:space="preserve">        - PERFORMANCE</w:t>
      </w:r>
    </w:p>
    <w:p w14:paraId="55F35FB9" w14:textId="77777777" w:rsidR="00BF7540" w:rsidRDefault="00BF7540" w:rsidP="00BF7540">
      <w:pPr>
        <w:pStyle w:val="PL"/>
        <w:rPr>
          <w:lang w:eastAsia="de-DE"/>
        </w:rPr>
      </w:pPr>
      <w:r>
        <w:rPr>
          <w:lang w:eastAsia="de-DE"/>
        </w:rPr>
        <w:t xml:space="preserve">        - ANALYTICS</w:t>
      </w:r>
    </w:p>
    <w:p w14:paraId="74AC118C" w14:textId="77777777" w:rsidR="00BF7540" w:rsidRDefault="00BF7540" w:rsidP="00BF7540">
      <w:pPr>
        <w:pStyle w:val="PL"/>
        <w:rPr>
          <w:lang w:eastAsia="de-DE"/>
        </w:rPr>
      </w:pPr>
      <w:r>
        <w:rPr>
          <w:lang w:eastAsia="de-DE"/>
        </w:rPr>
        <w:t xml:space="preserve">        - PROPRIETARY</w:t>
      </w:r>
    </w:p>
    <w:p w14:paraId="082A23CB" w14:textId="77777777" w:rsidR="00BF7540" w:rsidRDefault="00BF7540" w:rsidP="00BF7540">
      <w:pPr>
        <w:pStyle w:val="PL"/>
        <w:rPr>
          <w:lang w:eastAsia="de-DE"/>
        </w:rPr>
      </w:pPr>
      <w:r>
        <w:rPr>
          <w:lang w:eastAsia="de-DE"/>
        </w:rPr>
        <w:t xml:space="preserve">    traceInfo-Type:</w:t>
      </w:r>
    </w:p>
    <w:p w14:paraId="53ABE701" w14:textId="77777777" w:rsidR="00BF7540" w:rsidRDefault="00BF7540" w:rsidP="00BF7540">
      <w:pPr>
        <w:pStyle w:val="PL"/>
        <w:rPr>
          <w:lang w:eastAsia="de-DE"/>
        </w:rPr>
      </w:pPr>
      <w:r>
        <w:rPr>
          <w:lang w:eastAsia="de-DE"/>
        </w:rPr>
        <w:t xml:space="preserve">      description: Information specific to trace data reporting</w:t>
      </w:r>
    </w:p>
    <w:p w14:paraId="04C9FD6A" w14:textId="77777777" w:rsidR="00BF7540" w:rsidRDefault="00BF7540" w:rsidP="00BF7540">
      <w:pPr>
        <w:pStyle w:val="PL"/>
        <w:rPr>
          <w:lang w:eastAsia="de-DE"/>
        </w:rPr>
      </w:pPr>
      <w:r>
        <w:rPr>
          <w:lang w:eastAsia="de-DE"/>
        </w:rPr>
        <w:t xml:space="preserve">      allOf:</w:t>
      </w:r>
    </w:p>
    <w:p w14:paraId="540B7C23" w14:textId="1AD8074E" w:rsidR="00BF7540" w:rsidRPr="00FE75E9" w:rsidRDefault="00BF7540" w:rsidP="00BF7540">
      <w:pPr>
        <w:pStyle w:val="PL"/>
        <w:rPr>
          <w:lang w:eastAsia="de-DE"/>
        </w:rPr>
      </w:pPr>
      <w:r>
        <w:rPr>
          <w:lang w:eastAsia="de-DE"/>
        </w:rPr>
        <w:t xml:space="preserve">        - $ref: '</w:t>
      </w:r>
      <w:r w:rsidR="004E6FEB" w:rsidRPr="004E6FEB">
        <w:rPr>
          <w:lang w:eastAsia="de-DE"/>
        </w:rPr>
        <w:t>TS28623_G</w:t>
      </w:r>
      <w:r>
        <w:rPr>
          <w:lang w:eastAsia="de-DE"/>
        </w:rPr>
        <w:t>enericNrm.yaml#/components/schemas/TraceJob-Attr'</w:t>
      </w:r>
    </w:p>
    <w:p w14:paraId="57A62022" w14:textId="77777777" w:rsidR="00BF7540" w:rsidRDefault="00BF7540" w:rsidP="00BF7540">
      <w:pPr>
        <w:pStyle w:val="PL"/>
        <w:rPr>
          <w:lang w:eastAsia="de-DE"/>
        </w:rPr>
      </w:pPr>
      <w:r>
        <w:rPr>
          <w:lang w:eastAsia="de-DE"/>
        </w:rPr>
        <w:t xml:space="preserve">    traceReference-Type:</w:t>
      </w:r>
    </w:p>
    <w:p w14:paraId="1B2B94E4" w14:textId="77777777" w:rsidR="00BF7540" w:rsidRDefault="00BF7540" w:rsidP="00BF7540">
      <w:pPr>
        <w:pStyle w:val="PL"/>
        <w:rPr>
          <w:lang w:eastAsia="de-DE"/>
        </w:rPr>
      </w:pPr>
      <w:r>
        <w:rPr>
          <w:lang w:eastAsia="de-DE"/>
        </w:rPr>
        <w:t xml:space="preserve">      description: Trace Reference (see clause 5.6 of 3GPP TS 32.422) as stream identifier for streaming trace data reporting</w:t>
      </w:r>
    </w:p>
    <w:p w14:paraId="71FBAED0" w14:textId="77777777" w:rsidR="00BF7540" w:rsidRDefault="00BF7540" w:rsidP="00BF7540">
      <w:pPr>
        <w:pStyle w:val="PL"/>
        <w:rPr>
          <w:lang w:eastAsia="de-DE"/>
        </w:rPr>
      </w:pPr>
      <w:r>
        <w:rPr>
          <w:lang w:eastAsia="de-DE"/>
        </w:rPr>
        <w:t xml:space="preserve">      type: string</w:t>
      </w:r>
    </w:p>
    <w:p w14:paraId="5F6E6669" w14:textId="77777777" w:rsidR="00BF7540" w:rsidRDefault="00BF7540" w:rsidP="00BF7540">
      <w:pPr>
        <w:pStyle w:val="PL"/>
        <w:rPr>
          <w:lang w:eastAsia="de-DE"/>
        </w:rPr>
      </w:pPr>
      <w:r>
        <w:rPr>
          <w:lang w:eastAsia="de-DE"/>
        </w:rPr>
        <w:t xml:space="preserve">      example: '4358070034D7'</w:t>
      </w:r>
    </w:p>
    <w:p w14:paraId="295BA5EF" w14:textId="77777777" w:rsidR="00BF7540" w:rsidRDefault="00BF7540" w:rsidP="00BF7540">
      <w:pPr>
        <w:pStyle w:val="PL"/>
        <w:rPr>
          <w:lang w:eastAsia="de-DE"/>
        </w:rPr>
      </w:pPr>
      <w:r>
        <w:rPr>
          <w:lang w:eastAsia="de-DE"/>
        </w:rPr>
        <w:t xml:space="preserve">    uri-Type:</w:t>
      </w:r>
    </w:p>
    <w:p w14:paraId="3BF988DB" w14:textId="77777777" w:rsidR="00BF7540" w:rsidRDefault="00BF7540" w:rsidP="00BF7540">
      <w:pPr>
        <w:pStyle w:val="PL"/>
        <w:rPr>
          <w:lang w:eastAsia="de-DE"/>
        </w:rPr>
      </w:pPr>
      <w:r>
        <w:rPr>
          <w:lang w:eastAsia="de-DE"/>
        </w:rPr>
        <w:t xml:space="preserve">      description: Resource URI</w:t>
      </w:r>
    </w:p>
    <w:p w14:paraId="6F041AE3" w14:textId="77777777" w:rsidR="00BF7540" w:rsidRDefault="00BF7540" w:rsidP="00BF7540">
      <w:pPr>
        <w:pStyle w:val="PL"/>
        <w:rPr>
          <w:lang w:eastAsia="de-DE"/>
        </w:rPr>
      </w:pPr>
      <w:r>
        <w:rPr>
          <w:lang w:eastAsia="de-DE"/>
        </w:rPr>
        <w:t xml:space="preserve">      type: string</w:t>
      </w:r>
    </w:p>
    <w:p w14:paraId="0B8874CC" w14:textId="77777777" w:rsidR="00BF7540" w:rsidRDefault="00BF7540" w:rsidP="00BF7540">
      <w:pPr>
        <w:pStyle w:val="PL"/>
        <w:rPr>
          <w:lang w:eastAsia="de-DE"/>
        </w:rPr>
      </w:pPr>
      <w:r>
        <w:rPr>
          <w:lang w:eastAsia="de-DE"/>
        </w:rPr>
        <w:t xml:space="preserve">    vsDataContainer-Type:</w:t>
      </w:r>
    </w:p>
    <w:p w14:paraId="0CF5732E" w14:textId="77777777" w:rsidR="00BF7540" w:rsidRDefault="00BF7540" w:rsidP="00BF7540">
      <w:pPr>
        <w:pStyle w:val="PL"/>
        <w:rPr>
          <w:lang w:eastAsia="de-DE"/>
        </w:rPr>
      </w:pPr>
      <w:r>
        <w:rPr>
          <w:lang w:eastAsia="de-DE"/>
        </w:rPr>
        <w:t xml:space="preserve">      description: container for vendor specific data (see 3GPP TS 28.622)</w:t>
      </w:r>
    </w:p>
    <w:p w14:paraId="3F50609C" w14:textId="77777777" w:rsidR="00BF7540" w:rsidRDefault="00BF7540" w:rsidP="00BF7540">
      <w:pPr>
        <w:pStyle w:val="PL"/>
        <w:rPr>
          <w:lang w:eastAsia="de-DE"/>
        </w:rPr>
      </w:pPr>
      <w:r>
        <w:rPr>
          <w:lang w:eastAsia="de-DE"/>
        </w:rPr>
        <w:t xml:space="preserve">      type: object</w:t>
      </w:r>
    </w:p>
    <w:p w14:paraId="099723A8" w14:textId="77777777" w:rsidR="00BF7540" w:rsidRDefault="00BF7540" w:rsidP="00BF7540">
      <w:pPr>
        <w:pStyle w:val="PL"/>
        <w:rPr>
          <w:lang w:eastAsia="de-DE"/>
        </w:rPr>
      </w:pPr>
      <w:r>
        <w:rPr>
          <w:lang w:eastAsia="de-DE"/>
        </w:rPr>
        <w:t xml:space="preserve">      properties:</w:t>
      </w:r>
    </w:p>
    <w:p w14:paraId="063F957D" w14:textId="77777777" w:rsidR="00BF7540" w:rsidRDefault="00BF7540" w:rsidP="00BF7540">
      <w:pPr>
        <w:pStyle w:val="PL"/>
        <w:rPr>
          <w:lang w:eastAsia="de-DE"/>
        </w:rPr>
      </w:pPr>
      <w:r>
        <w:rPr>
          <w:lang w:eastAsia="de-DE"/>
        </w:rPr>
        <w:t xml:space="preserve">        vsDataType:</w:t>
      </w:r>
    </w:p>
    <w:p w14:paraId="50568B64" w14:textId="77777777" w:rsidR="00BF7540" w:rsidRDefault="00BF7540" w:rsidP="00BF7540">
      <w:pPr>
        <w:pStyle w:val="PL"/>
        <w:rPr>
          <w:lang w:eastAsia="de-DE"/>
        </w:rPr>
      </w:pPr>
      <w:r>
        <w:rPr>
          <w:lang w:eastAsia="de-DE"/>
        </w:rPr>
        <w:t xml:space="preserve">          type: string</w:t>
      </w:r>
    </w:p>
    <w:p w14:paraId="232E50E6" w14:textId="77777777" w:rsidR="00BF7540" w:rsidRDefault="00BF7540" w:rsidP="00BF7540">
      <w:pPr>
        <w:pStyle w:val="PL"/>
        <w:rPr>
          <w:lang w:eastAsia="de-DE"/>
        </w:rPr>
      </w:pPr>
      <w:r>
        <w:rPr>
          <w:lang w:eastAsia="de-DE"/>
        </w:rPr>
        <w:t xml:space="preserve">        vsData:</w:t>
      </w:r>
    </w:p>
    <w:p w14:paraId="42E24BAA" w14:textId="77777777" w:rsidR="00BF7540" w:rsidRDefault="00BF7540" w:rsidP="00BF7540">
      <w:pPr>
        <w:pStyle w:val="PL"/>
        <w:rPr>
          <w:lang w:eastAsia="de-DE"/>
        </w:rPr>
      </w:pPr>
      <w:r>
        <w:rPr>
          <w:lang w:eastAsia="de-DE"/>
        </w:rPr>
        <w:t xml:space="preserve">          type: string</w:t>
      </w:r>
    </w:p>
    <w:p w14:paraId="7E7D96DD" w14:textId="77777777" w:rsidR="00BF7540" w:rsidRDefault="00BF7540" w:rsidP="00BF7540">
      <w:pPr>
        <w:pStyle w:val="PL"/>
        <w:rPr>
          <w:lang w:eastAsia="de-DE"/>
        </w:rPr>
      </w:pPr>
      <w:r>
        <w:rPr>
          <w:lang w:eastAsia="de-DE"/>
        </w:rPr>
        <w:t xml:space="preserve">        vsDataFormatVersion:</w:t>
      </w:r>
    </w:p>
    <w:p w14:paraId="3311A1E2" w14:textId="77777777" w:rsidR="00BF7540" w:rsidRDefault="00BF7540" w:rsidP="00BF7540">
      <w:pPr>
        <w:pStyle w:val="PL"/>
        <w:rPr>
          <w:lang w:eastAsia="de-DE"/>
        </w:rPr>
      </w:pPr>
      <w:r>
        <w:rPr>
          <w:lang w:eastAsia="de-DE"/>
        </w:rPr>
        <w:t xml:space="preserve">          type: string</w:t>
      </w:r>
    </w:p>
    <w:p w14:paraId="467C2FD8" w14:textId="77777777" w:rsidR="00BF7540" w:rsidRDefault="00BF7540" w:rsidP="00BF7540">
      <w:pPr>
        <w:pStyle w:val="PL"/>
        <w:rPr>
          <w:lang w:eastAsia="de-DE"/>
        </w:rPr>
      </w:pPr>
      <w:r>
        <w:rPr>
          <w:lang w:eastAsia="de-DE"/>
        </w:rPr>
        <w:t xml:space="preserve">    websocketHeaderConnection-Type:</w:t>
      </w:r>
    </w:p>
    <w:p w14:paraId="25445C05" w14:textId="77777777" w:rsidR="00BF7540" w:rsidRDefault="00BF7540" w:rsidP="00BF7540">
      <w:pPr>
        <w:pStyle w:val="PL"/>
        <w:rPr>
          <w:lang w:eastAsia="de-DE"/>
        </w:rPr>
      </w:pPr>
      <w:r>
        <w:rPr>
          <w:lang w:eastAsia="de-DE"/>
        </w:rPr>
        <w:t xml:space="preserve">      description: Header value for the upgrade request and response.</w:t>
      </w:r>
    </w:p>
    <w:p w14:paraId="4A8AEA88" w14:textId="77777777" w:rsidR="00BF7540" w:rsidRDefault="00BF7540" w:rsidP="00BF7540">
      <w:pPr>
        <w:pStyle w:val="PL"/>
        <w:rPr>
          <w:lang w:eastAsia="de-DE"/>
        </w:rPr>
      </w:pPr>
      <w:r>
        <w:rPr>
          <w:lang w:eastAsia="de-DE"/>
        </w:rPr>
        <w:t xml:space="preserve">      type: string</w:t>
      </w:r>
    </w:p>
    <w:p w14:paraId="4E543E85" w14:textId="77777777" w:rsidR="00BF7540" w:rsidRDefault="00BF7540" w:rsidP="00BF7540">
      <w:pPr>
        <w:pStyle w:val="PL"/>
        <w:rPr>
          <w:lang w:eastAsia="de-DE"/>
        </w:rPr>
      </w:pPr>
      <w:r>
        <w:rPr>
          <w:lang w:eastAsia="de-DE"/>
        </w:rPr>
        <w:t xml:space="preserve">      enum:</w:t>
      </w:r>
    </w:p>
    <w:p w14:paraId="10EF495D" w14:textId="77777777" w:rsidR="00BF7540" w:rsidRDefault="00BF7540" w:rsidP="00BF7540">
      <w:pPr>
        <w:pStyle w:val="PL"/>
        <w:rPr>
          <w:lang w:eastAsia="de-DE"/>
        </w:rPr>
      </w:pPr>
      <w:r>
        <w:rPr>
          <w:lang w:eastAsia="de-DE"/>
        </w:rPr>
        <w:t xml:space="preserve">        - Upgrade</w:t>
      </w:r>
    </w:p>
    <w:p w14:paraId="46DE2E7B" w14:textId="77777777" w:rsidR="00BF7540" w:rsidRDefault="00BF7540" w:rsidP="00BF7540">
      <w:pPr>
        <w:pStyle w:val="PL"/>
        <w:rPr>
          <w:lang w:eastAsia="de-DE"/>
        </w:rPr>
      </w:pPr>
      <w:r>
        <w:rPr>
          <w:lang w:eastAsia="de-DE"/>
        </w:rPr>
        <w:t xml:space="preserve">    websocketHeaderUpgrade-Type:</w:t>
      </w:r>
    </w:p>
    <w:p w14:paraId="54A9F947" w14:textId="77777777" w:rsidR="00BF7540" w:rsidRDefault="00BF7540" w:rsidP="00BF7540">
      <w:pPr>
        <w:pStyle w:val="PL"/>
        <w:rPr>
          <w:lang w:eastAsia="de-DE"/>
        </w:rPr>
      </w:pPr>
      <w:r>
        <w:rPr>
          <w:lang w:eastAsia="de-DE"/>
        </w:rPr>
        <w:t xml:space="preserve">      description: Header value for the upgrade to WebSocket request and response.</w:t>
      </w:r>
    </w:p>
    <w:p w14:paraId="17CCF568" w14:textId="77777777" w:rsidR="00BF7540" w:rsidRDefault="00BF7540" w:rsidP="00BF7540">
      <w:pPr>
        <w:pStyle w:val="PL"/>
        <w:rPr>
          <w:lang w:eastAsia="de-DE"/>
        </w:rPr>
      </w:pPr>
      <w:r>
        <w:rPr>
          <w:lang w:eastAsia="de-DE"/>
        </w:rPr>
        <w:t xml:space="preserve">      type: string</w:t>
      </w:r>
    </w:p>
    <w:p w14:paraId="2CEF5DBD" w14:textId="77777777" w:rsidR="00BF7540" w:rsidRDefault="00BF7540" w:rsidP="00BF7540">
      <w:pPr>
        <w:pStyle w:val="PL"/>
        <w:rPr>
          <w:lang w:eastAsia="de-DE"/>
        </w:rPr>
      </w:pPr>
      <w:r>
        <w:rPr>
          <w:lang w:eastAsia="de-DE"/>
        </w:rPr>
        <w:t xml:space="preserve">      enum:</w:t>
      </w:r>
    </w:p>
    <w:p w14:paraId="75EBF605" w14:textId="77777777" w:rsidR="00BF7540" w:rsidRDefault="00BF7540" w:rsidP="00BF7540">
      <w:pPr>
        <w:pStyle w:val="PL"/>
        <w:rPr>
          <w:lang w:eastAsia="de-DE"/>
        </w:rPr>
      </w:pPr>
      <w:r>
        <w:rPr>
          <w:lang w:eastAsia="de-DE"/>
        </w:rPr>
        <w:t xml:space="preserve">        - websocket</w:t>
      </w:r>
    </w:p>
    <w:p w14:paraId="784A2043" w14:textId="77777777" w:rsidR="00BF7540" w:rsidRDefault="00BF7540" w:rsidP="00BF7540">
      <w:pPr>
        <w:pStyle w:val="PL"/>
        <w:rPr>
          <w:lang w:eastAsia="de-DE"/>
        </w:rPr>
      </w:pPr>
      <w:r>
        <w:rPr>
          <w:lang w:eastAsia="de-DE"/>
        </w:rPr>
        <w:lastRenderedPageBreak/>
        <w:t xml:space="preserve">    websocketHeader-Sec-WebSocket-Accept-Type:</w:t>
      </w:r>
    </w:p>
    <w:p w14:paraId="4EC4B3AF" w14:textId="77777777" w:rsidR="00BF7540" w:rsidRDefault="00BF7540" w:rsidP="00BF7540">
      <w:pPr>
        <w:pStyle w:val="PL"/>
        <w:rPr>
          <w:lang w:eastAsia="de-DE"/>
        </w:rPr>
      </w:pPr>
      <w:r>
        <w:rPr>
          <w:lang w:eastAsia="de-DE"/>
        </w:rPr>
        <w:t xml:space="preserve">      description: Header value for secure WebSocket response. Carries hash.</w:t>
      </w:r>
    </w:p>
    <w:p w14:paraId="6B2E1876" w14:textId="77777777" w:rsidR="00BF7540" w:rsidRDefault="00BF7540" w:rsidP="00BF7540">
      <w:pPr>
        <w:pStyle w:val="PL"/>
        <w:rPr>
          <w:lang w:eastAsia="de-DE"/>
        </w:rPr>
      </w:pPr>
      <w:r>
        <w:rPr>
          <w:lang w:eastAsia="de-DE"/>
        </w:rPr>
        <w:t xml:space="preserve">      type: string</w:t>
      </w:r>
    </w:p>
    <w:p w14:paraId="626D698A" w14:textId="77777777" w:rsidR="00BF7540" w:rsidRDefault="00BF7540" w:rsidP="00BF7540">
      <w:pPr>
        <w:pStyle w:val="PL"/>
        <w:rPr>
          <w:lang w:eastAsia="de-DE"/>
        </w:rPr>
      </w:pPr>
      <w:r>
        <w:rPr>
          <w:lang w:eastAsia="de-DE"/>
        </w:rPr>
        <w:t xml:space="preserve">    websocketHeader-Sec-WebSocket-Extensions-Type:</w:t>
      </w:r>
    </w:p>
    <w:p w14:paraId="1A76CAF2" w14:textId="77777777" w:rsidR="00BF7540" w:rsidRDefault="00BF7540" w:rsidP="00BF7540">
      <w:pPr>
        <w:pStyle w:val="PL"/>
        <w:rPr>
          <w:lang w:eastAsia="de-DE"/>
        </w:rPr>
      </w:pPr>
      <w:r>
        <w:rPr>
          <w:lang w:eastAsia="de-DE"/>
        </w:rPr>
        <w:t xml:space="preserve">      description: Header value for secure WebSocket request. Carries protocol extensions.</w:t>
      </w:r>
    </w:p>
    <w:p w14:paraId="5A546A66" w14:textId="77777777" w:rsidR="00BF7540" w:rsidRDefault="00BF7540" w:rsidP="00BF7540">
      <w:pPr>
        <w:pStyle w:val="PL"/>
        <w:rPr>
          <w:lang w:eastAsia="de-DE"/>
        </w:rPr>
      </w:pPr>
      <w:r>
        <w:rPr>
          <w:lang w:eastAsia="de-DE"/>
        </w:rPr>
        <w:t xml:space="preserve">      type: string</w:t>
      </w:r>
    </w:p>
    <w:p w14:paraId="7382A5A4" w14:textId="77777777" w:rsidR="00BF7540" w:rsidRDefault="00BF7540" w:rsidP="00BF7540">
      <w:pPr>
        <w:pStyle w:val="PL"/>
        <w:rPr>
          <w:lang w:eastAsia="de-DE"/>
        </w:rPr>
      </w:pPr>
      <w:r>
        <w:rPr>
          <w:lang w:eastAsia="de-DE"/>
        </w:rPr>
        <w:t xml:space="preserve">    websocketHeader-Sec-WebSocket-Key-Type:</w:t>
      </w:r>
    </w:p>
    <w:p w14:paraId="76197591" w14:textId="77777777" w:rsidR="00BF7540" w:rsidRDefault="00BF7540" w:rsidP="00BF7540">
      <w:pPr>
        <w:pStyle w:val="PL"/>
        <w:rPr>
          <w:lang w:eastAsia="de-DE"/>
        </w:rPr>
      </w:pPr>
      <w:r>
        <w:rPr>
          <w:lang w:eastAsia="de-DE"/>
        </w:rPr>
        <w:t xml:space="preserve">      description: Header value for secure WebSocket request. Provides information to the server which is needed in order to confirm that the client is entitled to request an upgrade to WebSocket.</w:t>
      </w:r>
    </w:p>
    <w:p w14:paraId="49C03895" w14:textId="77777777" w:rsidR="00BF7540" w:rsidRDefault="00BF7540" w:rsidP="00BF7540">
      <w:pPr>
        <w:pStyle w:val="PL"/>
        <w:rPr>
          <w:lang w:eastAsia="de-DE"/>
        </w:rPr>
      </w:pPr>
      <w:r>
        <w:rPr>
          <w:lang w:eastAsia="de-DE"/>
        </w:rPr>
        <w:t xml:space="preserve">      type: string</w:t>
      </w:r>
    </w:p>
    <w:p w14:paraId="6E477E2C" w14:textId="77777777" w:rsidR="00BF7540" w:rsidRDefault="00BF7540" w:rsidP="00BF7540">
      <w:pPr>
        <w:pStyle w:val="PL"/>
        <w:rPr>
          <w:lang w:eastAsia="de-DE"/>
        </w:rPr>
      </w:pPr>
      <w:r>
        <w:rPr>
          <w:lang w:eastAsia="de-DE"/>
        </w:rPr>
        <w:t xml:space="preserve">    websocketHeader-Sec-WebSocket-Protocol-Type:</w:t>
      </w:r>
    </w:p>
    <w:p w14:paraId="47C05A37" w14:textId="77777777" w:rsidR="00BF7540" w:rsidRDefault="00BF7540" w:rsidP="00BF7540">
      <w:pPr>
        <w:pStyle w:val="PL"/>
        <w:rPr>
          <w:lang w:eastAsia="de-DE"/>
        </w:rPr>
      </w:pPr>
      <w:r>
        <w:rPr>
          <w:lang w:eastAsia="de-DE"/>
        </w:rPr>
        <w:t xml:space="preserve">      description: Header value for secure WebSocket request. Carries a comma-separated list of subprotocol names, in the order of preference.</w:t>
      </w:r>
    </w:p>
    <w:p w14:paraId="3951D01D" w14:textId="77777777" w:rsidR="00BF7540" w:rsidRDefault="00BF7540" w:rsidP="00BF7540">
      <w:pPr>
        <w:pStyle w:val="PL"/>
        <w:rPr>
          <w:lang w:eastAsia="de-DE"/>
        </w:rPr>
      </w:pPr>
      <w:r>
        <w:rPr>
          <w:lang w:eastAsia="de-DE"/>
        </w:rPr>
        <w:t xml:space="preserve">      type: string</w:t>
      </w:r>
    </w:p>
    <w:p w14:paraId="12A9C41A" w14:textId="77777777" w:rsidR="00BF7540" w:rsidRDefault="00BF7540" w:rsidP="00BF7540">
      <w:pPr>
        <w:pStyle w:val="PL"/>
        <w:rPr>
          <w:lang w:eastAsia="de-DE"/>
        </w:rPr>
      </w:pPr>
      <w:r>
        <w:rPr>
          <w:lang w:eastAsia="de-DE"/>
        </w:rPr>
        <w:t xml:space="preserve">    websocketHeader-Sec-WebSocket-Version-Type:</w:t>
      </w:r>
    </w:p>
    <w:p w14:paraId="15D4CB93" w14:textId="77777777" w:rsidR="00BF7540" w:rsidRDefault="00BF7540" w:rsidP="00BF7540">
      <w:pPr>
        <w:pStyle w:val="PL"/>
        <w:rPr>
          <w:lang w:eastAsia="de-DE"/>
        </w:rPr>
      </w:pPr>
      <w:r>
        <w:rPr>
          <w:lang w:eastAsia="de-DE"/>
        </w:rPr>
        <w:t xml:space="preserve">      description: Header value for secure WebSocket request and response. Carries the WebSocket protocol version to be used.</w:t>
      </w:r>
    </w:p>
    <w:p w14:paraId="1F928DBD" w14:textId="77777777" w:rsidR="00BF7540" w:rsidRDefault="00BF7540" w:rsidP="00BF7540">
      <w:pPr>
        <w:pStyle w:val="PL"/>
        <w:rPr>
          <w:lang w:eastAsia="de-DE"/>
        </w:rPr>
      </w:pPr>
      <w:r>
        <w:rPr>
          <w:lang w:eastAsia="de-DE"/>
        </w:rPr>
        <w:t xml:space="preserve">      type: string</w:t>
      </w:r>
    </w:p>
    <w:p w14:paraId="54543C23" w14:textId="77777777" w:rsidR="00BF7540" w:rsidRDefault="00BF7540" w:rsidP="009C51BC"/>
    <w:p w14:paraId="3E93F88F" w14:textId="77777777" w:rsidR="00413497" w:rsidRDefault="00413497" w:rsidP="00413497">
      <w:pPr>
        <w:pStyle w:val="Heading1"/>
        <w:rPr>
          <w:lang w:eastAsia="de-DE"/>
        </w:rPr>
      </w:pPr>
      <w:bookmarkStart w:id="5121" w:name="_Toc51581335"/>
      <w:bookmarkStart w:id="5122" w:name="_Toc52356598"/>
      <w:bookmarkStart w:id="5123" w:name="_Toc55228168"/>
      <w:bookmarkStart w:id="5124" w:name="_Toc122452633"/>
      <w:r>
        <w:t>A.7</w:t>
      </w:r>
      <w:r>
        <w:tab/>
      </w:r>
      <w:r>
        <w:rPr>
          <w:lang w:eastAsia="de-DE"/>
        </w:rPr>
        <w:t>File data reporting management service</w:t>
      </w:r>
      <w:bookmarkEnd w:id="5121"/>
      <w:bookmarkEnd w:id="5122"/>
      <w:bookmarkEnd w:id="5123"/>
      <w:bookmarkEnd w:id="5124"/>
    </w:p>
    <w:p w14:paraId="4DB36ABA" w14:textId="77777777" w:rsidR="00413497" w:rsidRDefault="00413497" w:rsidP="00413497">
      <w:pPr>
        <w:pStyle w:val="Heading2"/>
        <w:rPr>
          <w:lang w:eastAsia="de-DE"/>
        </w:rPr>
      </w:pPr>
      <w:bookmarkStart w:id="5125" w:name="_Toc51581336"/>
      <w:bookmarkStart w:id="5126" w:name="_Toc52356599"/>
      <w:bookmarkStart w:id="5127" w:name="_Toc55228169"/>
      <w:bookmarkStart w:id="5128" w:name="_Toc122452634"/>
      <w:r>
        <w:rPr>
          <w:lang w:eastAsia="de-DE"/>
        </w:rPr>
        <w:t>A.7.1</w:t>
      </w:r>
      <w:r>
        <w:rPr>
          <w:lang w:eastAsia="de-DE"/>
        </w:rPr>
        <w:tab/>
        <w:t>Introduction</w:t>
      </w:r>
      <w:bookmarkEnd w:id="5125"/>
      <w:bookmarkEnd w:id="5126"/>
      <w:bookmarkEnd w:id="5127"/>
      <w:bookmarkEnd w:id="5128"/>
    </w:p>
    <w:p w14:paraId="7712472C" w14:textId="476A9D2C" w:rsidR="00413497" w:rsidRDefault="00413497" w:rsidP="00413497">
      <w:pPr>
        <w:rPr>
          <w:lang w:eastAsia="de-DE"/>
        </w:rPr>
      </w:pPr>
      <w:r>
        <w:rPr>
          <w:lang w:eastAsia="de-DE"/>
        </w:rPr>
        <w:t>Clause A.</w:t>
      </w:r>
      <w:r w:rsidR="008E4EE4">
        <w:rPr>
          <w:lang w:eastAsia="de-DE"/>
        </w:rPr>
        <w:t>7</w:t>
      </w:r>
      <w:r>
        <w:rPr>
          <w:lang w:eastAsia="de-DE"/>
        </w:rPr>
        <w:t xml:space="preserve">.2 contains the OpenAPI </w:t>
      </w:r>
      <w:r w:rsidR="009673CF" w:rsidRPr="009673CF">
        <w:rPr>
          <w:lang w:eastAsia="de-DE"/>
        </w:rPr>
        <w:t>definition</w:t>
      </w:r>
      <w:r>
        <w:rPr>
          <w:lang w:eastAsia="de-DE"/>
        </w:rPr>
        <w:t xml:space="preserve"> of the File </w:t>
      </w:r>
      <w:r w:rsidR="009673CF" w:rsidRPr="009673CF">
        <w:rPr>
          <w:lang w:eastAsia="de-DE"/>
        </w:rPr>
        <w:t>D</w:t>
      </w:r>
      <w:r>
        <w:rPr>
          <w:lang w:eastAsia="de-DE"/>
        </w:rPr>
        <w:t xml:space="preserve">ata </w:t>
      </w:r>
      <w:r w:rsidR="009673CF" w:rsidRPr="009673CF">
        <w:rPr>
          <w:lang w:eastAsia="de-DE"/>
        </w:rPr>
        <w:t>R</w:t>
      </w:r>
      <w:r>
        <w:rPr>
          <w:lang w:eastAsia="de-DE"/>
        </w:rPr>
        <w:t>eporting MnS.</w:t>
      </w:r>
    </w:p>
    <w:p w14:paraId="4528B414" w14:textId="428940D4" w:rsidR="00EC02EF" w:rsidRDefault="00EC02EF" w:rsidP="00EC02EF">
      <w:pPr>
        <w:rPr>
          <w:lang w:eastAsia="de-DE"/>
        </w:rPr>
      </w:pPr>
      <w:bookmarkStart w:id="5129" w:name="_Toc51581337"/>
      <w:bookmarkStart w:id="5130" w:name="_Toc52356600"/>
      <w:bookmarkStart w:id="5131" w:name="_Toc55228170"/>
      <w:r>
        <w:rPr>
          <w:lang w:eastAsia="de-DE"/>
        </w:rPr>
        <w:t xml:space="preserve">Clause A.7.3 </w:t>
      </w:r>
      <w:r w:rsidRPr="006758D5">
        <w:rPr>
          <w:lang w:eastAsia="de-DE"/>
        </w:rPr>
        <w:t>provides indications regarding</w:t>
      </w:r>
      <w:r>
        <w:rPr>
          <w:lang w:eastAsia="de-DE"/>
        </w:rPr>
        <w:t xml:space="preserve"> the content of the File </w:t>
      </w:r>
      <w:r w:rsidR="009673CF" w:rsidRPr="009673CF">
        <w:rPr>
          <w:lang w:eastAsia="de-DE"/>
        </w:rPr>
        <w:t>D</w:t>
      </w:r>
      <w:r>
        <w:rPr>
          <w:lang w:eastAsia="de-DE"/>
        </w:rPr>
        <w:t xml:space="preserve">ata </w:t>
      </w:r>
      <w:r w:rsidR="009673CF" w:rsidRPr="009673CF">
        <w:rPr>
          <w:lang w:eastAsia="de-DE"/>
        </w:rPr>
        <w:t>R</w:t>
      </w:r>
      <w:r>
        <w:rPr>
          <w:lang w:eastAsia="de-DE"/>
        </w:rPr>
        <w:t>eporting MnS notifications when the consumer of these notifications supports the ONAP VES API. This content is sent as payload of VES events (see Annex B).</w:t>
      </w:r>
    </w:p>
    <w:p w14:paraId="13414884" w14:textId="6C9CF5C7" w:rsidR="00413497" w:rsidRPr="00E7164F" w:rsidRDefault="00413497" w:rsidP="00413497">
      <w:pPr>
        <w:pStyle w:val="Heading2"/>
        <w:rPr>
          <w:lang w:eastAsia="de-DE"/>
        </w:rPr>
      </w:pPr>
      <w:bookmarkStart w:id="5132" w:name="_Toc122452635"/>
      <w:r>
        <w:t>A.7.2</w:t>
      </w:r>
      <w:r>
        <w:tab/>
      </w:r>
      <w:r>
        <w:rPr>
          <w:lang w:eastAsia="de-DE"/>
        </w:rPr>
        <w:t>OpenAPI document "</w:t>
      </w:r>
      <w:r w:rsidR="004E6FEB" w:rsidRPr="004E6FEB">
        <w:rPr>
          <w:lang w:eastAsia="de-DE"/>
        </w:rPr>
        <w:t>TS 28532_F</w:t>
      </w:r>
      <w:r w:rsidR="00951B7A">
        <w:rPr>
          <w:lang w:eastAsia="de-DE"/>
        </w:rPr>
        <w:t>ileDataReportingMnS</w:t>
      </w:r>
      <w:r>
        <w:rPr>
          <w:lang w:eastAsia="de-DE"/>
        </w:rPr>
        <w:t>.yaml"</w:t>
      </w:r>
      <w:bookmarkEnd w:id="5129"/>
      <w:bookmarkEnd w:id="5130"/>
      <w:bookmarkEnd w:id="5131"/>
      <w:bookmarkEnd w:id="5132"/>
    </w:p>
    <w:p w14:paraId="68C1FC32" w14:textId="77777777" w:rsidR="003A65AC" w:rsidRDefault="003A65AC" w:rsidP="003A65AC">
      <w:pPr>
        <w:pStyle w:val="PL"/>
        <w:rPr>
          <w:lang w:eastAsia="de-DE"/>
        </w:rPr>
      </w:pPr>
      <w:bookmarkStart w:id="5133" w:name="OLE_LINK40"/>
      <w:r>
        <w:rPr>
          <w:lang w:eastAsia="de-DE"/>
        </w:rPr>
        <w:t>openapi: 3.0.1</w:t>
      </w:r>
    </w:p>
    <w:p w14:paraId="74F4FB4E" w14:textId="77777777" w:rsidR="003A65AC" w:rsidRDefault="003A65AC" w:rsidP="003A65AC">
      <w:pPr>
        <w:pStyle w:val="PL"/>
        <w:rPr>
          <w:lang w:eastAsia="de-DE"/>
        </w:rPr>
      </w:pPr>
      <w:r>
        <w:rPr>
          <w:lang w:eastAsia="de-DE"/>
        </w:rPr>
        <w:t>info:</w:t>
      </w:r>
    </w:p>
    <w:p w14:paraId="7559C3D0" w14:textId="77777777" w:rsidR="003A65AC" w:rsidRDefault="003A65AC" w:rsidP="003A65AC">
      <w:pPr>
        <w:pStyle w:val="PL"/>
        <w:rPr>
          <w:lang w:eastAsia="de-DE"/>
        </w:rPr>
      </w:pPr>
      <w:r>
        <w:rPr>
          <w:lang w:eastAsia="de-DE"/>
        </w:rPr>
        <w:t xml:space="preserve">  title: File Data Reporting MnS</w:t>
      </w:r>
    </w:p>
    <w:p w14:paraId="0FB9F2BC" w14:textId="3CFDC956" w:rsidR="003A65AC" w:rsidRDefault="003A65AC" w:rsidP="003A65AC">
      <w:pPr>
        <w:pStyle w:val="PL"/>
        <w:rPr>
          <w:lang w:eastAsia="de-DE"/>
        </w:rPr>
      </w:pPr>
      <w:r>
        <w:rPr>
          <w:lang w:eastAsia="de-DE"/>
        </w:rPr>
        <w:t xml:space="preserve">  version: </w:t>
      </w:r>
      <w:r w:rsidR="00163249">
        <w:rPr>
          <w:lang w:eastAsia="de-DE"/>
        </w:rPr>
        <w:t>17</w:t>
      </w:r>
      <w:r>
        <w:rPr>
          <w:lang w:eastAsia="de-DE"/>
        </w:rPr>
        <w:t>.</w:t>
      </w:r>
      <w:r w:rsidR="00163249">
        <w:rPr>
          <w:lang w:eastAsia="de-DE"/>
        </w:rPr>
        <w:t>0</w:t>
      </w:r>
      <w:r>
        <w:rPr>
          <w:lang w:eastAsia="de-DE"/>
        </w:rPr>
        <w:t>.0</w:t>
      </w:r>
    </w:p>
    <w:p w14:paraId="6BA1C6A0" w14:textId="77777777" w:rsidR="003A65AC" w:rsidRDefault="003A65AC" w:rsidP="003A65AC">
      <w:pPr>
        <w:pStyle w:val="PL"/>
        <w:rPr>
          <w:lang w:eastAsia="de-DE"/>
        </w:rPr>
      </w:pPr>
      <w:r>
        <w:rPr>
          <w:lang w:eastAsia="de-DE"/>
        </w:rPr>
        <w:t xml:space="preserve">  description: &gt;-</w:t>
      </w:r>
    </w:p>
    <w:p w14:paraId="384DC809" w14:textId="77777777" w:rsidR="003A65AC" w:rsidRDefault="003A65AC" w:rsidP="003A65AC">
      <w:pPr>
        <w:pStyle w:val="PL"/>
        <w:rPr>
          <w:lang w:eastAsia="de-DE"/>
        </w:rPr>
      </w:pPr>
      <w:r>
        <w:rPr>
          <w:lang w:eastAsia="de-DE"/>
        </w:rPr>
        <w:t xml:space="preserve">    OAS 3.0.1 definition of the File Data Reporting MnS</w:t>
      </w:r>
    </w:p>
    <w:p w14:paraId="1AFFC7EE" w14:textId="6F21C5E6" w:rsidR="003A65AC" w:rsidRDefault="003A65AC" w:rsidP="003A65AC">
      <w:pPr>
        <w:pStyle w:val="PL"/>
        <w:rPr>
          <w:lang w:eastAsia="de-DE"/>
        </w:rPr>
      </w:pPr>
      <w:r>
        <w:rPr>
          <w:lang w:eastAsia="de-DE"/>
        </w:rPr>
        <w:t xml:space="preserve">    © </w:t>
      </w:r>
      <w:r w:rsidR="00163249">
        <w:rPr>
          <w:lang w:eastAsia="de-DE"/>
        </w:rPr>
        <w:t>2022</w:t>
      </w:r>
      <w:r>
        <w:rPr>
          <w:lang w:eastAsia="de-DE"/>
        </w:rPr>
        <w:t>, 3GPP Organizational Partners (ARIB, ATIS, CCSA, ETSI, TSDSI, TTA, TTC).</w:t>
      </w:r>
    </w:p>
    <w:p w14:paraId="61A5B3F3" w14:textId="77777777" w:rsidR="003A65AC" w:rsidRDefault="003A65AC" w:rsidP="003A65AC">
      <w:pPr>
        <w:pStyle w:val="PL"/>
        <w:rPr>
          <w:lang w:eastAsia="de-DE"/>
        </w:rPr>
      </w:pPr>
      <w:r>
        <w:rPr>
          <w:lang w:eastAsia="de-DE"/>
        </w:rPr>
        <w:t xml:space="preserve">    All rights reserved.</w:t>
      </w:r>
    </w:p>
    <w:p w14:paraId="2CF55DDA" w14:textId="77777777" w:rsidR="003A65AC" w:rsidRDefault="003A65AC" w:rsidP="003A65AC">
      <w:pPr>
        <w:pStyle w:val="PL"/>
        <w:rPr>
          <w:lang w:eastAsia="de-DE"/>
        </w:rPr>
      </w:pPr>
      <w:r>
        <w:rPr>
          <w:lang w:eastAsia="de-DE"/>
        </w:rPr>
        <w:t>externalDocs:</w:t>
      </w:r>
    </w:p>
    <w:p w14:paraId="5C1E2F3D" w14:textId="77777777" w:rsidR="003A65AC" w:rsidRDefault="003A65AC" w:rsidP="003A65AC">
      <w:pPr>
        <w:pStyle w:val="PL"/>
        <w:rPr>
          <w:lang w:eastAsia="de-DE"/>
        </w:rPr>
      </w:pPr>
      <w:r>
        <w:rPr>
          <w:lang w:eastAsia="de-DE"/>
        </w:rPr>
        <w:t xml:space="preserve">  description: 3GPP TS 28.532; Generic management services</w:t>
      </w:r>
    </w:p>
    <w:p w14:paraId="0D071619" w14:textId="77777777" w:rsidR="003A65AC" w:rsidRDefault="003A65AC" w:rsidP="003A65AC">
      <w:pPr>
        <w:pStyle w:val="PL"/>
        <w:rPr>
          <w:lang w:eastAsia="de-DE"/>
        </w:rPr>
      </w:pPr>
      <w:r>
        <w:rPr>
          <w:lang w:eastAsia="de-DE"/>
        </w:rPr>
        <w:t xml:space="preserve">  url: http://www.3gpp.org/ftp/Specs/archive/28_series/28.532/</w:t>
      </w:r>
    </w:p>
    <w:p w14:paraId="63E775E0" w14:textId="77777777" w:rsidR="003A65AC" w:rsidRDefault="003A65AC" w:rsidP="003A65AC">
      <w:pPr>
        <w:pStyle w:val="PL"/>
        <w:rPr>
          <w:lang w:eastAsia="de-DE"/>
        </w:rPr>
      </w:pPr>
      <w:r>
        <w:rPr>
          <w:lang w:eastAsia="de-DE"/>
        </w:rPr>
        <w:t>servers:</w:t>
      </w:r>
    </w:p>
    <w:p w14:paraId="41A20670" w14:textId="77777777" w:rsidR="003A65AC" w:rsidRDefault="003A65AC" w:rsidP="003A65AC">
      <w:pPr>
        <w:pStyle w:val="PL"/>
        <w:rPr>
          <w:lang w:eastAsia="de-DE"/>
        </w:rPr>
      </w:pPr>
      <w:r>
        <w:rPr>
          <w:lang w:eastAsia="de-DE"/>
        </w:rPr>
        <w:t xml:space="preserve">  - url: '{MnSRoot}/fileDataReportingMnS/{MnSVersion}'</w:t>
      </w:r>
    </w:p>
    <w:p w14:paraId="7FDDDE62" w14:textId="77777777" w:rsidR="003A65AC" w:rsidRDefault="003A65AC" w:rsidP="003A65AC">
      <w:pPr>
        <w:pStyle w:val="PL"/>
        <w:rPr>
          <w:lang w:eastAsia="de-DE"/>
        </w:rPr>
      </w:pPr>
      <w:r>
        <w:rPr>
          <w:lang w:eastAsia="de-DE"/>
        </w:rPr>
        <w:t xml:space="preserve">    variables:</w:t>
      </w:r>
    </w:p>
    <w:p w14:paraId="7DA964C9" w14:textId="77777777" w:rsidR="003A65AC" w:rsidRDefault="003A65AC" w:rsidP="003A65AC">
      <w:pPr>
        <w:pStyle w:val="PL"/>
        <w:rPr>
          <w:lang w:eastAsia="de-DE"/>
        </w:rPr>
      </w:pPr>
      <w:r>
        <w:rPr>
          <w:lang w:eastAsia="de-DE"/>
        </w:rPr>
        <w:t xml:space="preserve">      MnSRoot:</w:t>
      </w:r>
    </w:p>
    <w:p w14:paraId="668C77B7" w14:textId="764C0F4B" w:rsidR="003A65AC" w:rsidRDefault="003A65AC" w:rsidP="003A65AC">
      <w:pPr>
        <w:pStyle w:val="PL"/>
        <w:rPr>
          <w:lang w:eastAsia="de-DE"/>
        </w:rPr>
      </w:pPr>
      <w:r>
        <w:rPr>
          <w:lang w:eastAsia="de-DE"/>
        </w:rPr>
        <w:t xml:space="preserve">        description: See clause 4.4.</w:t>
      </w:r>
      <w:r w:rsidR="004B25CF">
        <w:rPr>
          <w:lang w:eastAsia="de-DE"/>
        </w:rPr>
        <w:t xml:space="preserve">3 </w:t>
      </w:r>
      <w:r>
        <w:rPr>
          <w:lang w:eastAsia="de-DE"/>
        </w:rPr>
        <w:t>of TS 32.158</w:t>
      </w:r>
    </w:p>
    <w:p w14:paraId="35D99BB2" w14:textId="77777777" w:rsidR="003A65AC" w:rsidRDefault="003A65AC" w:rsidP="003A65AC">
      <w:pPr>
        <w:pStyle w:val="PL"/>
        <w:rPr>
          <w:lang w:eastAsia="de-DE"/>
        </w:rPr>
      </w:pPr>
      <w:r>
        <w:rPr>
          <w:lang w:eastAsia="de-DE"/>
        </w:rPr>
        <w:t xml:space="preserve">        default: http://example.com/3GPPManagement</w:t>
      </w:r>
    </w:p>
    <w:p w14:paraId="7836CAEF" w14:textId="77777777" w:rsidR="003A65AC" w:rsidRDefault="003A65AC" w:rsidP="003A65AC">
      <w:pPr>
        <w:pStyle w:val="PL"/>
        <w:rPr>
          <w:lang w:eastAsia="de-DE"/>
        </w:rPr>
      </w:pPr>
      <w:r>
        <w:rPr>
          <w:lang w:eastAsia="de-DE"/>
        </w:rPr>
        <w:t xml:space="preserve">      MnSVersion:</w:t>
      </w:r>
    </w:p>
    <w:p w14:paraId="691439C5" w14:textId="77777777" w:rsidR="003A65AC" w:rsidRDefault="003A65AC" w:rsidP="003A65AC">
      <w:pPr>
        <w:pStyle w:val="PL"/>
        <w:rPr>
          <w:lang w:eastAsia="de-DE"/>
        </w:rPr>
      </w:pPr>
      <w:r>
        <w:rPr>
          <w:lang w:eastAsia="de-DE"/>
        </w:rPr>
        <w:t xml:space="preserve">        description: Version number of the OpenAPI definition</w:t>
      </w:r>
    </w:p>
    <w:p w14:paraId="47F919A6" w14:textId="77777777" w:rsidR="003A65AC" w:rsidRDefault="003A65AC" w:rsidP="003A65AC">
      <w:pPr>
        <w:pStyle w:val="PL"/>
        <w:rPr>
          <w:lang w:eastAsia="de-DE"/>
        </w:rPr>
      </w:pPr>
      <w:r>
        <w:rPr>
          <w:lang w:eastAsia="de-DE"/>
        </w:rPr>
        <w:t xml:space="preserve">        default: XXX</w:t>
      </w:r>
    </w:p>
    <w:p w14:paraId="3A59E267" w14:textId="77777777" w:rsidR="003A65AC" w:rsidRDefault="003A65AC" w:rsidP="003A65AC">
      <w:pPr>
        <w:pStyle w:val="PL"/>
        <w:rPr>
          <w:lang w:eastAsia="de-DE"/>
        </w:rPr>
      </w:pPr>
      <w:r>
        <w:rPr>
          <w:lang w:eastAsia="de-DE"/>
        </w:rPr>
        <w:t>paths:</w:t>
      </w:r>
    </w:p>
    <w:p w14:paraId="254F4EE1" w14:textId="77777777" w:rsidR="003A65AC" w:rsidRDefault="003A65AC" w:rsidP="003A65AC">
      <w:pPr>
        <w:pStyle w:val="PL"/>
        <w:rPr>
          <w:lang w:eastAsia="de-DE"/>
        </w:rPr>
      </w:pPr>
      <w:r>
        <w:rPr>
          <w:lang w:eastAsia="de-DE"/>
        </w:rPr>
        <w:t xml:space="preserve">  /files:</w:t>
      </w:r>
    </w:p>
    <w:p w14:paraId="6E91CFD3" w14:textId="77777777" w:rsidR="003A65AC" w:rsidRDefault="003A65AC" w:rsidP="003A65AC">
      <w:pPr>
        <w:pStyle w:val="PL"/>
        <w:rPr>
          <w:lang w:eastAsia="de-DE"/>
        </w:rPr>
      </w:pPr>
      <w:r>
        <w:rPr>
          <w:lang w:eastAsia="de-DE"/>
        </w:rPr>
        <w:t xml:space="preserve">    get:</w:t>
      </w:r>
    </w:p>
    <w:p w14:paraId="6ADEB36E" w14:textId="77777777" w:rsidR="003A65AC" w:rsidRDefault="003A65AC" w:rsidP="003A65AC">
      <w:pPr>
        <w:pStyle w:val="PL"/>
        <w:rPr>
          <w:lang w:eastAsia="de-DE"/>
        </w:rPr>
      </w:pPr>
      <w:r>
        <w:rPr>
          <w:lang w:eastAsia="de-DE"/>
        </w:rPr>
        <w:t xml:space="preserve">      summary: Read information about available files</w:t>
      </w:r>
    </w:p>
    <w:p w14:paraId="7C9684CF" w14:textId="77777777" w:rsidR="003A65AC" w:rsidRDefault="003A65AC" w:rsidP="003A65AC">
      <w:pPr>
        <w:pStyle w:val="PL"/>
        <w:rPr>
          <w:lang w:eastAsia="de-DE"/>
        </w:rPr>
      </w:pPr>
      <w:r>
        <w:rPr>
          <w:lang w:eastAsia="de-DE"/>
        </w:rPr>
        <w:t xml:space="preserve">      description: &gt;-</w:t>
      </w:r>
    </w:p>
    <w:p w14:paraId="3571F129" w14:textId="77777777" w:rsidR="003A65AC" w:rsidRDefault="003A65AC" w:rsidP="003A65AC">
      <w:pPr>
        <w:pStyle w:val="PL"/>
        <w:rPr>
          <w:lang w:eastAsia="de-DE"/>
        </w:rPr>
      </w:pPr>
      <w:r>
        <w:rPr>
          <w:lang w:eastAsia="de-DE"/>
        </w:rPr>
        <w:t xml:space="preserve">        Information about available files is read with HTTP GET. The files for</w:t>
      </w:r>
    </w:p>
    <w:p w14:paraId="6F3D8463" w14:textId="77777777" w:rsidR="003A65AC" w:rsidRDefault="003A65AC" w:rsidP="003A65AC">
      <w:pPr>
        <w:pStyle w:val="PL"/>
        <w:rPr>
          <w:lang w:eastAsia="de-DE"/>
        </w:rPr>
      </w:pPr>
      <w:r>
        <w:rPr>
          <w:lang w:eastAsia="de-DE"/>
        </w:rPr>
        <w:t xml:space="preserve">        which information shall be returned are identified with the path</w:t>
      </w:r>
    </w:p>
    <w:p w14:paraId="260CC9A5" w14:textId="77777777" w:rsidR="003A65AC" w:rsidRDefault="003A65AC" w:rsidP="003A65AC">
      <w:pPr>
        <w:pStyle w:val="PL"/>
        <w:rPr>
          <w:lang w:eastAsia="de-DE"/>
        </w:rPr>
      </w:pPr>
      <w:r>
        <w:rPr>
          <w:lang w:eastAsia="de-DE"/>
        </w:rPr>
        <w:t xml:space="preserve">        component (base resource) and the query component (fileDataType, beginTime,</w:t>
      </w:r>
    </w:p>
    <w:p w14:paraId="53A08633" w14:textId="77777777" w:rsidR="003A65AC" w:rsidRDefault="003A65AC" w:rsidP="003A65AC">
      <w:pPr>
        <w:pStyle w:val="PL"/>
        <w:rPr>
          <w:lang w:eastAsia="de-DE"/>
        </w:rPr>
      </w:pPr>
      <w:r>
        <w:rPr>
          <w:lang w:eastAsia="de-DE"/>
        </w:rPr>
        <w:t xml:space="preserve">        endTime) of the URI.</w:t>
      </w:r>
    </w:p>
    <w:p w14:paraId="50492266" w14:textId="77777777" w:rsidR="003A65AC" w:rsidRDefault="003A65AC" w:rsidP="003A65AC">
      <w:pPr>
        <w:pStyle w:val="PL"/>
        <w:rPr>
          <w:lang w:eastAsia="de-DE"/>
        </w:rPr>
      </w:pPr>
      <w:r>
        <w:rPr>
          <w:lang w:eastAsia="de-DE"/>
        </w:rPr>
        <w:t xml:space="preserve">      parameters:</w:t>
      </w:r>
    </w:p>
    <w:p w14:paraId="20B99506" w14:textId="77777777" w:rsidR="003A65AC" w:rsidRDefault="003A65AC" w:rsidP="003A65AC">
      <w:pPr>
        <w:pStyle w:val="PL"/>
        <w:rPr>
          <w:lang w:eastAsia="de-DE"/>
        </w:rPr>
      </w:pPr>
      <w:r>
        <w:rPr>
          <w:lang w:eastAsia="de-DE"/>
        </w:rPr>
        <w:t xml:space="preserve">        - name: fileDataType</w:t>
      </w:r>
    </w:p>
    <w:p w14:paraId="0A96C539" w14:textId="77777777" w:rsidR="003A65AC" w:rsidRDefault="003A65AC" w:rsidP="003A65AC">
      <w:pPr>
        <w:pStyle w:val="PL"/>
        <w:rPr>
          <w:lang w:eastAsia="de-DE"/>
        </w:rPr>
      </w:pPr>
      <w:r>
        <w:rPr>
          <w:lang w:eastAsia="de-DE"/>
        </w:rPr>
        <w:t xml:space="preserve">          in: query</w:t>
      </w:r>
    </w:p>
    <w:p w14:paraId="5518DE78" w14:textId="77777777" w:rsidR="003A65AC" w:rsidRDefault="003A65AC" w:rsidP="003A65AC">
      <w:pPr>
        <w:pStyle w:val="PL"/>
        <w:rPr>
          <w:lang w:eastAsia="de-DE"/>
        </w:rPr>
      </w:pPr>
      <w:r>
        <w:rPr>
          <w:lang w:eastAsia="de-DE"/>
        </w:rPr>
        <w:t xml:space="preserve">          description: &gt;-</w:t>
      </w:r>
    </w:p>
    <w:p w14:paraId="361B755D" w14:textId="77777777" w:rsidR="003A65AC" w:rsidRDefault="003A65AC" w:rsidP="003A65AC">
      <w:pPr>
        <w:pStyle w:val="PL"/>
        <w:rPr>
          <w:lang w:eastAsia="de-DE"/>
        </w:rPr>
      </w:pPr>
      <w:r>
        <w:rPr>
          <w:lang w:eastAsia="de-DE"/>
        </w:rPr>
        <w:t xml:space="preserve">            This parameter selects files based on the file data type.</w:t>
      </w:r>
    </w:p>
    <w:p w14:paraId="56724D78" w14:textId="77777777" w:rsidR="003A65AC" w:rsidRDefault="003A65AC" w:rsidP="003A65AC">
      <w:pPr>
        <w:pStyle w:val="PL"/>
        <w:rPr>
          <w:lang w:eastAsia="de-DE"/>
        </w:rPr>
      </w:pPr>
      <w:r>
        <w:rPr>
          <w:lang w:eastAsia="de-DE"/>
        </w:rPr>
        <w:t xml:space="preserve">          required: true</w:t>
      </w:r>
    </w:p>
    <w:p w14:paraId="7A12E8E1" w14:textId="77777777" w:rsidR="003A65AC" w:rsidRDefault="003A65AC" w:rsidP="003A65AC">
      <w:pPr>
        <w:pStyle w:val="PL"/>
        <w:rPr>
          <w:lang w:eastAsia="de-DE"/>
        </w:rPr>
      </w:pPr>
      <w:r>
        <w:rPr>
          <w:lang w:eastAsia="de-DE"/>
        </w:rPr>
        <w:t xml:space="preserve">          schema:</w:t>
      </w:r>
    </w:p>
    <w:p w14:paraId="427CFC58" w14:textId="77777777" w:rsidR="003A65AC" w:rsidRDefault="003A65AC" w:rsidP="003A65AC">
      <w:pPr>
        <w:pStyle w:val="PL"/>
        <w:rPr>
          <w:lang w:eastAsia="de-DE"/>
        </w:rPr>
      </w:pPr>
      <w:r>
        <w:rPr>
          <w:lang w:eastAsia="de-DE"/>
        </w:rPr>
        <w:lastRenderedPageBreak/>
        <w:t xml:space="preserve">            $ref: '#/components/schemas/FileDataType'</w:t>
      </w:r>
    </w:p>
    <w:p w14:paraId="4FE99881" w14:textId="77777777" w:rsidR="003A65AC" w:rsidRDefault="003A65AC" w:rsidP="003A65AC">
      <w:pPr>
        <w:pStyle w:val="PL"/>
        <w:rPr>
          <w:lang w:eastAsia="de-DE"/>
        </w:rPr>
      </w:pPr>
      <w:r>
        <w:rPr>
          <w:lang w:eastAsia="de-DE"/>
        </w:rPr>
        <w:t xml:space="preserve">        - name: beginTime</w:t>
      </w:r>
    </w:p>
    <w:p w14:paraId="4F8C7337" w14:textId="77777777" w:rsidR="003A65AC" w:rsidRDefault="003A65AC" w:rsidP="003A65AC">
      <w:pPr>
        <w:pStyle w:val="PL"/>
        <w:rPr>
          <w:lang w:eastAsia="de-DE"/>
        </w:rPr>
      </w:pPr>
      <w:r>
        <w:rPr>
          <w:lang w:eastAsia="de-DE"/>
        </w:rPr>
        <w:t xml:space="preserve">          in: query</w:t>
      </w:r>
    </w:p>
    <w:p w14:paraId="5A2CE377" w14:textId="77777777" w:rsidR="003A65AC" w:rsidRDefault="003A65AC" w:rsidP="003A65AC">
      <w:pPr>
        <w:pStyle w:val="PL"/>
        <w:rPr>
          <w:lang w:eastAsia="de-DE"/>
        </w:rPr>
      </w:pPr>
      <w:r>
        <w:rPr>
          <w:lang w:eastAsia="de-DE"/>
        </w:rPr>
        <w:t xml:space="preserve">          description: &gt;-</w:t>
      </w:r>
    </w:p>
    <w:p w14:paraId="071F27F2" w14:textId="77777777" w:rsidR="003A65AC" w:rsidRDefault="003A65AC" w:rsidP="003A65AC">
      <w:pPr>
        <w:pStyle w:val="PL"/>
        <w:rPr>
          <w:lang w:eastAsia="de-DE"/>
        </w:rPr>
      </w:pPr>
      <w:r>
        <w:rPr>
          <w:lang w:eastAsia="de-DE"/>
        </w:rPr>
        <w:t xml:space="preserve">            This parameter selects files based on the earliest time they</w:t>
      </w:r>
    </w:p>
    <w:p w14:paraId="514C2EFA" w14:textId="77777777" w:rsidR="003A65AC" w:rsidRDefault="003A65AC" w:rsidP="003A65AC">
      <w:pPr>
        <w:pStyle w:val="PL"/>
        <w:rPr>
          <w:lang w:eastAsia="de-DE"/>
        </w:rPr>
      </w:pPr>
      <w:r>
        <w:rPr>
          <w:lang w:eastAsia="de-DE"/>
        </w:rPr>
        <w:t xml:space="preserve">            became available</w:t>
      </w:r>
    </w:p>
    <w:p w14:paraId="72B31245" w14:textId="77777777" w:rsidR="003A65AC" w:rsidRDefault="003A65AC" w:rsidP="003A65AC">
      <w:pPr>
        <w:pStyle w:val="PL"/>
        <w:rPr>
          <w:lang w:eastAsia="de-DE"/>
        </w:rPr>
      </w:pPr>
      <w:r>
        <w:rPr>
          <w:lang w:eastAsia="de-DE"/>
        </w:rPr>
        <w:t xml:space="preserve">          required: false</w:t>
      </w:r>
    </w:p>
    <w:p w14:paraId="5AD0DF05" w14:textId="77777777" w:rsidR="003A65AC" w:rsidRDefault="003A65AC" w:rsidP="003A65AC">
      <w:pPr>
        <w:pStyle w:val="PL"/>
        <w:rPr>
          <w:lang w:eastAsia="de-DE"/>
        </w:rPr>
      </w:pPr>
      <w:r>
        <w:rPr>
          <w:lang w:eastAsia="de-DE"/>
        </w:rPr>
        <w:t xml:space="preserve">          schema:</w:t>
      </w:r>
    </w:p>
    <w:p w14:paraId="1A08A9B2" w14:textId="586A004A"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962D433" w14:textId="77777777" w:rsidR="003A65AC" w:rsidRDefault="003A65AC" w:rsidP="003A65AC">
      <w:pPr>
        <w:pStyle w:val="PL"/>
        <w:rPr>
          <w:lang w:eastAsia="de-DE"/>
        </w:rPr>
      </w:pPr>
      <w:r>
        <w:rPr>
          <w:lang w:eastAsia="de-DE"/>
        </w:rPr>
        <w:t xml:space="preserve">        - name: endTime</w:t>
      </w:r>
    </w:p>
    <w:p w14:paraId="3F738DC1" w14:textId="77777777" w:rsidR="003A65AC" w:rsidRDefault="003A65AC" w:rsidP="003A65AC">
      <w:pPr>
        <w:pStyle w:val="PL"/>
        <w:rPr>
          <w:lang w:eastAsia="de-DE"/>
        </w:rPr>
      </w:pPr>
      <w:r>
        <w:rPr>
          <w:lang w:eastAsia="de-DE"/>
        </w:rPr>
        <w:t xml:space="preserve">          in: query</w:t>
      </w:r>
    </w:p>
    <w:p w14:paraId="4F120E2A" w14:textId="77777777" w:rsidR="003A65AC" w:rsidRDefault="003A65AC" w:rsidP="003A65AC">
      <w:pPr>
        <w:pStyle w:val="PL"/>
        <w:rPr>
          <w:lang w:eastAsia="de-DE"/>
        </w:rPr>
      </w:pPr>
      <w:r>
        <w:rPr>
          <w:lang w:eastAsia="de-DE"/>
        </w:rPr>
        <w:t xml:space="preserve">          description: &gt;-</w:t>
      </w:r>
    </w:p>
    <w:p w14:paraId="02B62E10" w14:textId="77777777" w:rsidR="003A65AC" w:rsidRDefault="003A65AC" w:rsidP="003A65AC">
      <w:pPr>
        <w:pStyle w:val="PL"/>
        <w:rPr>
          <w:lang w:eastAsia="de-DE"/>
        </w:rPr>
      </w:pPr>
      <w:r>
        <w:rPr>
          <w:lang w:eastAsia="de-DE"/>
        </w:rPr>
        <w:t xml:space="preserve">            This parameter selects files based on the latest time they</w:t>
      </w:r>
    </w:p>
    <w:p w14:paraId="2211D642" w14:textId="77777777" w:rsidR="003A65AC" w:rsidRDefault="003A65AC" w:rsidP="003A65AC">
      <w:pPr>
        <w:pStyle w:val="PL"/>
        <w:rPr>
          <w:lang w:eastAsia="de-DE"/>
        </w:rPr>
      </w:pPr>
      <w:r>
        <w:rPr>
          <w:lang w:eastAsia="de-DE"/>
        </w:rPr>
        <w:t xml:space="preserve">            became available</w:t>
      </w:r>
    </w:p>
    <w:p w14:paraId="21556F88" w14:textId="77777777" w:rsidR="003A65AC" w:rsidRDefault="003A65AC" w:rsidP="003A65AC">
      <w:pPr>
        <w:pStyle w:val="PL"/>
        <w:rPr>
          <w:lang w:eastAsia="de-DE"/>
        </w:rPr>
      </w:pPr>
      <w:r>
        <w:rPr>
          <w:lang w:eastAsia="de-DE"/>
        </w:rPr>
        <w:t xml:space="preserve">          required: false</w:t>
      </w:r>
    </w:p>
    <w:p w14:paraId="65A47ECF" w14:textId="77777777" w:rsidR="003A65AC" w:rsidRDefault="003A65AC" w:rsidP="003A65AC">
      <w:pPr>
        <w:pStyle w:val="PL"/>
        <w:rPr>
          <w:lang w:eastAsia="de-DE"/>
        </w:rPr>
      </w:pPr>
      <w:r>
        <w:rPr>
          <w:lang w:eastAsia="de-DE"/>
        </w:rPr>
        <w:t xml:space="preserve">          schema:</w:t>
      </w:r>
    </w:p>
    <w:p w14:paraId="72A1B332" w14:textId="759A0938"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406489DD" w14:textId="77777777" w:rsidR="003A65AC" w:rsidRDefault="003A65AC" w:rsidP="003A65AC">
      <w:pPr>
        <w:pStyle w:val="PL"/>
        <w:rPr>
          <w:lang w:eastAsia="de-DE"/>
        </w:rPr>
      </w:pPr>
      <w:r>
        <w:rPr>
          <w:lang w:eastAsia="de-DE"/>
        </w:rPr>
        <w:t xml:space="preserve">      responses:</w:t>
      </w:r>
    </w:p>
    <w:p w14:paraId="6C09B122" w14:textId="77777777" w:rsidR="003A65AC" w:rsidRDefault="003A65AC" w:rsidP="003A65AC">
      <w:pPr>
        <w:pStyle w:val="PL"/>
        <w:rPr>
          <w:lang w:eastAsia="de-DE"/>
        </w:rPr>
      </w:pPr>
      <w:r>
        <w:rPr>
          <w:lang w:eastAsia="de-DE"/>
        </w:rPr>
        <w:t xml:space="preserve">        '200':</w:t>
      </w:r>
    </w:p>
    <w:p w14:paraId="4ADD5AFD" w14:textId="77777777" w:rsidR="003A65AC" w:rsidRDefault="003A65AC" w:rsidP="003A65AC">
      <w:pPr>
        <w:pStyle w:val="PL"/>
        <w:rPr>
          <w:lang w:eastAsia="de-DE"/>
        </w:rPr>
      </w:pPr>
      <w:r>
        <w:rPr>
          <w:lang w:eastAsia="de-DE"/>
        </w:rPr>
        <w:t xml:space="preserve">          description: &gt;-</w:t>
      </w:r>
    </w:p>
    <w:p w14:paraId="28F87CA5" w14:textId="77777777" w:rsidR="003A65AC" w:rsidRDefault="003A65AC" w:rsidP="003A65AC">
      <w:pPr>
        <w:pStyle w:val="PL"/>
        <w:rPr>
          <w:lang w:eastAsia="de-DE"/>
        </w:rPr>
      </w:pPr>
      <w:r>
        <w:rPr>
          <w:lang w:eastAsia="de-DE"/>
        </w:rPr>
        <w:t xml:space="preserve">            'Success case ("200 OK").</w:t>
      </w:r>
    </w:p>
    <w:p w14:paraId="5FD28C86" w14:textId="77777777" w:rsidR="003A65AC" w:rsidRDefault="003A65AC" w:rsidP="003A65AC">
      <w:pPr>
        <w:pStyle w:val="PL"/>
        <w:rPr>
          <w:lang w:eastAsia="de-DE"/>
        </w:rPr>
      </w:pPr>
      <w:r>
        <w:rPr>
          <w:lang w:eastAsia="de-DE"/>
        </w:rPr>
        <w:t xml:space="preserve">            The resources identified in the request for retrieval are returned</w:t>
      </w:r>
    </w:p>
    <w:p w14:paraId="2B65CE91" w14:textId="77777777" w:rsidR="003A65AC" w:rsidRDefault="003A65AC" w:rsidP="003A65AC">
      <w:pPr>
        <w:pStyle w:val="PL"/>
        <w:rPr>
          <w:lang w:eastAsia="de-DE"/>
        </w:rPr>
      </w:pPr>
      <w:r>
        <w:rPr>
          <w:lang w:eastAsia="de-DE"/>
        </w:rPr>
        <w:t xml:space="preserve">            in the response message body.'</w:t>
      </w:r>
    </w:p>
    <w:p w14:paraId="7BB25B00" w14:textId="77777777" w:rsidR="003A65AC" w:rsidRDefault="003A65AC" w:rsidP="003A65AC">
      <w:pPr>
        <w:pStyle w:val="PL"/>
        <w:rPr>
          <w:lang w:eastAsia="de-DE"/>
        </w:rPr>
      </w:pPr>
      <w:r>
        <w:rPr>
          <w:lang w:eastAsia="de-DE"/>
        </w:rPr>
        <w:t xml:space="preserve">          content:</w:t>
      </w:r>
    </w:p>
    <w:p w14:paraId="045A1666" w14:textId="77777777" w:rsidR="003A65AC" w:rsidRDefault="003A65AC" w:rsidP="003A65AC">
      <w:pPr>
        <w:pStyle w:val="PL"/>
        <w:rPr>
          <w:lang w:eastAsia="de-DE"/>
        </w:rPr>
      </w:pPr>
      <w:r>
        <w:rPr>
          <w:lang w:eastAsia="de-DE"/>
        </w:rPr>
        <w:t xml:space="preserve">            application/json:</w:t>
      </w:r>
    </w:p>
    <w:p w14:paraId="0F1A033A" w14:textId="77777777" w:rsidR="003A65AC" w:rsidRDefault="003A65AC" w:rsidP="003A65AC">
      <w:pPr>
        <w:pStyle w:val="PL"/>
        <w:rPr>
          <w:lang w:eastAsia="de-DE"/>
        </w:rPr>
      </w:pPr>
      <w:r>
        <w:rPr>
          <w:lang w:eastAsia="de-DE"/>
        </w:rPr>
        <w:t xml:space="preserve">              schema:</w:t>
      </w:r>
    </w:p>
    <w:p w14:paraId="73FA7613" w14:textId="77777777" w:rsidR="003A65AC" w:rsidRDefault="003A65AC" w:rsidP="003A65AC">
      <w:pPr>
        <w:pStyle w:val="PL"/>
        <w:rPr>
          <w:lang w:eastAsia="de-DE"/>
        </w:rPr>
      </w:pPr>
      <w:r>
        <w:rPr>
          <w:lang w:eastAsia="de-DE"/>
        </w:rPr>
        <w:t xml:space="preserve">                type: array</w:t>
      </w:r>
    </w:p>
    <w:p w14:paraId="6A90A4F8" w14:textId="77777777" w:rsidR="003A65AC" w:rsidRDefault="003A65AC" w:rsidP="003A65AC">
      <w:pPr>
        <w:pStyle w:val="PL"/>
        <w:rPr>
          <w:lang w:eastAsia="de-DE"/>
        </w:rPr>
      </w:pPr>
      <w:r>
        <w:rPr>
          <w:lang w:eastAsia="de-DE"/>
        </w:rPr>
        <w:t xml:space="preserve">                items:</w:t>
      </w:r>
    </w:p>
    <w:p w14:paraId="4A15B7DA" w14:textId="77777777" w:rsidR="003A65AC" w:rsidRDefault="003A65AC" w:rsidP="003A65AC">
      <w:pPr>
        <w:pStyle w:val="PL"/>
        <w:rPr>
          <w:lang w:eastAsia="de-DE"/>
        </w:rPr>
      </w:pPr>
      <w:r>
        <w:rPr>
          <w:lang w:eastAsia="de-DE"/>
        </w:rPr>
        <w:t xml:space="preserve">                  $ref: '#/components/schemas/FileInfo'</w:t>
      </w:r>
    </w:p>
    <w:p w14:paraId="3E3B0667" w14:textId="77777777" w:rsidR="003A65AC" w:rsidRDefault="003A65AC" w:rsidP="003A65AC">
      <w:pPr>
        <w:pStyle w:val="PL"/>
        <w:rPr>
          <w:lang w:eastAsia="de-DE"/>
        </w:rPr>
      </w:pPr>
      <w:r>
        <w:rPr>
          <w:lang w:eastAsia="de-DE"/>
        </w:rPr>
        <w:t xml:space="preserve">        default:</w:t>
      </w:r>
    </w:p>
    <w:p w14:paraId="79717FF2" w14:textId="77777777" w:rsidR="003A65AC" w:rsidRDefault="003A65AC" w:rsidP="003A65AC">
      <w:pPr>
        <w:pStyle w:val="PL"/>
        <w:rPr>
          <w:lang w:eastAsia="de-DE"/>
        </w:rPr>
      </w:pPr>
      <w:r>
        <w:rPr>
          <w:lang w:eastAsia="de-DE"/>
        </w:rPr>
        <w:t xml:space="preserve">          description: Error case.</w:t>
      </w:r>
    </w:p>
    <w:p w14:paraId="124661A6" w14:textId="77777777" w:rsidR="003A65AC" w:rsidRDefault="003A65AC" w:rsidP="003A65AC">
      <w:pPr>
        <w:pStyle w:val="PL"/>
        <w:rPr>
          <w:lang w:eastAsia="de-DE"/>
        </w:rPr>
      </w:pPr>
      <w:r>
        <w:rPr>
          <w:lang w:eastAsia="de-DE"/>
        </w:rPr>
        <w:t xml:space="preserve">          content:</w:t>
      </w:r>
    </w:p>
    <w:p w14:paraId="311CE52A" w14:textId="77777777" w:rsidR="003A65AC" w:rsidRDefault="003A65AC" w:rsidP="003A65AC">
      <w:pPr>
        <w:pStyle w:val="PL"/>
        <w:rPr>
          <w:lang w:eastAsia="de-DE"/>
        </w:rPr>
      </w:pPr>
      <w:r>
        <w:rPr>
          <w:lang w:eastAsia="de-DE"/>
        </w:rPr>
        <w:t xml:space="preserve">            application/json:</w:t>
      </w:r>
    </w:p>
    <w:p w14:paraId="3C903727" w14:textId="77777777" w:rsidR="003A65AC" w:rsidRDefault="003A65AC" w:rsidP="003A65AC">
      <w:pPr>
        <w:pStyle w:val="PL"/>
        <w:rPr>
          <w:lang w:eastAsia="de-DE"/>
        </w:rPr>
      </w:pPr>
      <w:r>
        <w:rPr>
          <w:lang w:eastAsia="de-DE"/>
        </w:rPr>
        <w:t xml:space="preserve">              schema:</w:t>
      </w:r>
    </w:p>
    <w:p w14:paraId="03A0A42B" w14:textId="3160B097"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44C6C6A9" w14:textId="77777777" w:rsidR="003A65AC" w:rsidRDefault="003A65AC" w:rsidP="003A65AC">
      <w:pPr>
        <w:pStyle w:val="PL"/>
        <w:rPr>
          <w:lang w:eastAsia="de-DE"/>
        </w:rPr>
      </w:pPr>
      <w:r>
        <w:rPr>
          <w:lang w:eastAsia="de-DE"/>
        </w:rPr>
        <w:t xml:space="preserve">  /subscriptions:</w:t>
      </w:r>
    </w:p>
    <w:p w14:paraId="18C00E59" w14:textId="77777777" w:rsidR="003A65AC" w:rsidRDefault="003A65AC" w:rsidP="003A65AC">
      <w:pPr>
        <w:pStyle w:val="PL"/>
        <w:rPr>
          <w:lang w:eastAsia="de-DE"/>
        </w:rPr>
      </w:pPr>
      <w:r>
        <w:rPr>
          <w:lang w:eastAsia="de-DE"/>
        </w:rPr>
        <w:t xml:space="preserve">    post:</w:t>
      </w:r>
    </w:p>
    <w:p w14:paraId="1AF334B7" w14:textId="77777777" w:rsidR="003A65AC" w:rsidRDefault="003A65AC" w:rsidP="003A65AC">
      <w:pPr>
        <w:pStyle w:val="PL"/>
        <w:rPr>
          <w:lang w:eastAsia="de-DE"/>
        </w:rPr>
      </w:pPr>
      <w:r>
        <w:rPr>
          <w:lang w:eastAsia="de-DE"/>
        </w:rPr>
        <w:t xml:space="preserve">      summary: Create a subscription</w:t>
      </w:r>
    </w:p>
    <w:p w14:paraId="7F3A15C9" w14:textId="77777777" w:rsidR="003A65AC" w:rsidRDefault="003A65AC" w:rsidP="003A65AC">
      <w:pPr>
        <w:pStyle w:val="PL"/>
        <w:rPr>
          <w:lang w:eastAsia="de-DE"/>
        </w:rPr>
      </w:pPr>
      <w:r>
        <w:rPr>
          <w:lang w:eastAsia="de-DE"/>
        </w:rPr>
        <w:t xml:space="preserve">      description: &gt;-</w:t>
      </w:r>
    </w:p>
    <w:p w14:paraId="7262C0E5" w14:textId="77777777" w:rsidR="003A65AC" w:rsidRDefault="003A65AC" w:rsidP="003A65AC">
      <w:pPr>
        <w:pStyle w:val="PL"/>
        <w:rPr>
          <w:lang w:eastAsia="de-DE"/>
        </w:rPr>
      </w:pPr>
      <w:r>
        <w:rPr>
          <w:lang w:eastAsia="de-DE"/>
        </w:rPr>
        <w:t xml:space="preserve">        To create a subscription the representation of the subscription is</w:t>
      </w:r>
    </w:p>
    <w:p w14:paraId="518EFB37" w14:textId="77777777" w:rsidR="003A65AC" w:rsidRDefault="003A65AC" w:rsidP="003A65AC">
      <w:pPr>
        <w:pStyle w:val="PL"/>
        <w:rPr>
          <w:lang w:eastAsia="de-DE"/>
        </w:rPr>
      </w:pPr>
      <w:r>
        <w:rPr>
          <w:lang w:eastAsia="de-DE"/>
        </w:rPr>
        <w:t xml:space="preserve">        POSTed on the /subscriptions collection resource.</w:t>
      </w:r>
    </w:p>
    <w:p w14:paraId="754847B7" w14:textId="77777777" w:rsidR="003A65AC" w:rsidRDefault="003A65AC" w:rsidP="003A65AC">
      <w:pPr>
        <w:pStyle w:val="PL"/>
        <w:rPr>
          <w:lang w:eastAsia="de-DE"/>
        </w:rPr>
      </w:pPr>
      <w:r>
        <w:rPr>
          <w:lang w:eastAsia="de-DE"/>
        </w:rPr>
        <w:t xml:space="preserve">      requestBody:</w:t>
      </w:r>
    </w:p>
    <w:p w14:paraId="70F43668" w14:textId="77777777" w:rsidR="003A65AC" w:rsidRDefault="003A65AC" w:rsidP="003A65AC">
      <w:pPr>
        <w:pStyle w:val="PL"/>
        <w:rPr>
          <w:lang w:eastAsia="de-DE"/>
        </w:rPr>
      </w:pPr>
      <w:r>
        <w:rPr>
          <w:lang w:eastAsia="de-DE"/>
        </w:rPr>
        <w:t xml:space="preserve">        required: true</w:t>
      </w:r>
    </w:p>
    <w:p w14:paraId="63D82898" w14:textId="77777777" w:rsidR="003A65AC" w:rsidRDefault="003A65AC" w:rsidP="003A65AC">
      <w:pPr>
        <w:pStyle w:val="PL"/>
        <w:rPr>
          <w:lang w:eastAsia="de-DE"/>
        </w:rPr>
      </w:pPr>
      <w:r>
        <w:rPr>
          <w:lang w:eastAsia="de-DE"/>
        </w:rPr>
        <w:t xml:space="preserve">        content:</w:t>
      </w:r>
    </w:p>
    <w:p w14:paraId="769A2FF3" w14:textId="77777777" w:rsidR="003A65AC" w:rsidRDefault="003A65AC" w:rsidP="003A65AC">
      <w:pPr>
        <w:pStyle w:val="PL"/>
        <w:rPr>
          <w:lang w:eastAsia="de-DE"/>
        </w:rPr>
      </w:pPr>
      <w:r>
        <w:rPr>
          <w:lang w:eastAsia="de-DE"/>
        </w:rPr>
        <w:t xml:space="preserve">          application/json:</w:t>
      </w:r>
    </w:p>
    <w:p w14:paraId="142E6A3A" w14:textId="77777777" w:rsidR="003A65AC" w:rsidRDefault="003A65AC" w:rsidP="003A65AC">
      <w:pPr>
        <w:pStyle w:val="PL"/>
        <w:rPr>
          <w:lang w:eastAsia="de-DE"/>
        </w:rPr>
      </w:pPr>
      <w:r>
        <w:rPr>
          <w:lang w:eastAsia="de-DE"/>
        </w:rPr>
        <w:t xml:space="preserve">            schema:</w:t>
      </w:r>
    </w:p>
    <w:p w14:paraId="53ADEABE" w14:textId="65636573" w:rsidR="003A65AC" w:rsidRDefault="003A65AC" w:rsidP="003A65AC">
      <w:pPr>
        <w:pStyle w:val="PL"/>
        <w:rPr>
          <w:lang w:eastAsia="de-DE"/>
        </w:rPr>
      </w:pPr>
      <w:r>
        <w:rPr>
          <w:lang w:eastAsia="de-DE"/>
        </w:rPr>
        <w:t xml:space="preserve">              $ref: '</w:t>
      </w:r>
      <w:r w:rsidR="004E6FEB" w:rsidRPr="004E6FEB">
        <w:rPr>
          <w:lang w:eastAsia="de-DE"/>
        </w:rPr>
        <w:t>TS28532_F</w:t>
      </w:r>
      <w:r>
        <w:rPr>
          <w:lang w:eastAsia="de-DE"/>
        </w:rPr>
        <w:t>aultMnS.yaml#/components/schemas/Subscription'</w:t>
      </w:r>
    </w:p>
    <w:p w14:paraId="5213534A" w14:textId="77777777" w:rsidR="003A65AC" w:rsidRDefault="003A65AC" w:rsidP="003A65AC">
      <w:pPr>
        <w:pStyle w:val="PL"/>
        <w:rPr>
          <w:lang w:eastAsia="de-DE"/>
        </w:rPr>
      </w:pPr>
      <w:r>
        <w:rPr>
          <w:lang w:eastAsia="de-DE"/>
        </w:rPr>
        <w:t xml:space="preserve">      responses:</w:t>
      </w:r>
    </w:p>
    <w:p w14:paraId="4A6F16AC" w14:textId="77777777" w:rsidR="003A65AC" w:rsidRDefault="003A65AC" w:rsidP="003A65AC">
      <w:pPr>
        <w:pStyle w:val="PL"/>
        <w:rPr>
          <w:lang w:eastAsia="de-DE"/>
        </w:rPr>
      </w:pPr>
      <w:r>
        <w:rPr>
          <w:lang w:eastAsia="de-DE"/>
        </w:rPr>
        <w:t xml:space="preserve">        '201':</w:t>
      </w:r>
    </w:p>
    <w:p w14:paraId="22C5A7B1" w14:textId="77777777" w:rsidR="003A65AC" w:rsidRDefault="003A65AC" w:rsidP="003A65AC">
      <w:pPr>
        <w:pStyle w:val="PL"/>
        <w:rPr>
          <w:lang w:eastAsia="de-DE"/>
        </w:rPr>
      </w:pPr>
      <w:r>
        <w:rPr>
          <w:lang w:eastAsia="de-DE"/>
        </w:rPr>
        <w:t xml:space="preserve">          description: &gt;-</w:t>
      </w:r>
    </w:p>
    <w:p w14:paraId="13BEF7A9" w14:textId="77777777" w:rsidR="003A65AC" w:rsidRDefault="003A65AC" w:rsidP="003A65AC">
      <w:pPr>
        <w:pStyle w:val="PL"/>
        <w:rPr>
          <w:lang w:eastAsia="de-DE"/>
        </w:rPr>
      </w:pPr>
      <w:r>
        <w:rPr>
          <w:lang w:eastAsia="de-DE"/>
        </w:rPr>
        <w:t xml:space="preserve">            Success case ("201 Created").</w:t>
      </w:r>
    </w:p>
    <w:p w14:paraId="202FD761" w14:textId="77777777" w:rsidR="003A65AC" w:rsidRDefault="003A65AC" w:rsidP="003A65AC">
      <w:pPr>
        <w:pStyle w:val="PL"/>
        <w:rPr>
          <w:lang w:eastAsia="de-DE"/>
        </w:rPr>
      </w:pPr>
      <w:r>
        <w:rPr>
          <w:lang w:eastAsia="de-DE"/>
        </w:rPr>
        <w:t xml:space="preserve">            The representation of the newly created subscription resource shall</w:t>
      </w:r>
    </w:p>
    <w:p w14:paraId="66665491" w14:textId="77777777" w:rsidR="003A65AC" w:rsidRDefault="003A65AC" w:rsidP="003A65AC">
      <w:pPr>
        <w:pStyle w:val="PL"/>
        <w:rPr>
          <w:lang w:eastAsia="de-DE"/>
        </w:rPr>
      </w:pPr>
      <w:r>
        <w:rPr>
          <w:lang w:eastAsia="de-DE"/>
        </w:rPr>
        <w:t xml:space="preserve">            be returned.</w:t>
      </w:r>
    </w:p>
    <w:p w14:paraId="7EC71E95" w14:textId="77777777" w:rsidR="003A65AC" w:rsidRDefault="003A65AC" w:rsidP="003A65AC">
      <w:pPr>
        <w:pStyle w:val="PL"/>
        <w:rPr>
          <w:lang w:eastAsia="de-DE"/>
        </w:rPr>
      </w:pPr>
      <w:r>
        <w:rPr>
          <w:lang w:eastAsia="de-DE"/>
        </w:rPr>
        <w:t xml:space="preserve">          content:</w:t>
      </w:r>
    </w:p>
    <w:p w14:paraId="37ED2727" w14:textId="77777777" w:rsidR="003A65AC" w:rsidRDefault="003A65AC" w:rsidP="003A65AC">
      <w:pPr>
        <w:pStyle w:val="PL"/>
        <w:rPr>
          <w:lang w:eastAsia="de-DE"/>
        </w:rPr>
      </w:pPr>
      <w:r>
        <w:rPr>
          <w:lang w:eastAsia="de-DE"/>
        </w:rPr>
        <w:t xml:space="preserve">            application/json:</w:t>
      </w:r>
    </w:p>
    <w:p w14:paraId="2003C1BC" w14:textId="77777777" w:rsidR="003A65AC" w:rsidRDefault="003A65AC" w:rsidP="003A65AC">
      <w:pPr>
        <w:pStyle w:val="PL"/>
        <w:rPr>
          <w:lang w:eastAsia="de-DE"/>
        </w:rPr>
      </w:pPr>
      <w:r>
        <w:rPr>
          <w:lang w:eastAsia="de-DE"/>
        </w:rPr>
        <w:t xml:space="preserve">              schema:</w:t>
      </w:r>
    </w:p>
    <w:p w14:paraId="4B2C1679" w14:textId="3137C964" w:rsidR="003A65AC" w:rsidRDefault="003A65AC" w:rsidP="003A65AC">
      <w:pPr>
        <w:pStyle w:val="PL"/>
        <w:rPr>
          <w:lang w:eastAsia="de-DE"/>
        </w:rPr>
      </w:pPr>
      <w:r>
        <w:rPr>
          <w:lang w:eastAsia="de-DE"/>
        </w:rPr>
        <w:t xml:space="preserve">                $ref: '</w:t>
      </w:r>
      <w:r w:rsidR="004E6FEB" w:rsidRPr="004E6FEB">
        <w:rPr>
          <w:lang w:eastAsia="de-DE"/>
        </w:rPr>
        <w:t>TS28532_F</w:t>
      </w:r>
      <w:r>
        <w:rPr>
          <w:lang w:eastAsia="de-DE"/>
        </w:rPr>
        <w:t>aultMnS.yaml#/components/schemas/Subscription'</w:t>
      </w:r>
    </w:p>
    <w:p w14:paraId="7566FD3D" w14:textId="77777777" w:rsidR="003A65AC" w:rsidRDefault="003A65AC" w:rsidP="003A65AC">
      <w:pPr>
        <w:pStyle w:val="PL"/>
        <w:rPr>
          <w:lang w:eastAsia="de-DE"/>
        </w:rPr>
      </w:pPr>
      <w:r>
        <w:rPr>
          <w:lang w:eastAsia="de-DE"/>
        </w:rPr>
        <w:t xml:space="preserve">          headers:</w:t>
      </w:r>
    </w:p>
    <w:p w14:paraId="0B0E12D6" w14:textId="77777777" w:rsidR="003A65AC" w:rsidRDefault="003A65AC" w:rsidP="003A65AC">
      <w:pPr>
        <w:pStyle w:val="PL"/>
        <w:rPr>
          <w:lang w:eastAsia="de-DE"/>
        </w:rPr>
      </w:pPr>
      <w:r>
        <w:rPr>
          <w:lang w:eastAsia="de-DE"/>
        </w:rPr>
        <w:t xml:space="preserve">            Location:</w:t>
      </w:r>
    </w:p>
    <w:p w14:paraId="35F55104" w14:textId="77777777" w:rsidR="003A65AC" w:rsidRDefault="003A65AC" w:rsidP="003A65AC">
      <w:pPr>
        <w:pStyle w:val="PL"/>
        <w:rPr>
          <w:lang w:eastAsia="de-DE"/>
        </w:rPr>
      </w:pPr>
      <w:r>
        <w:rPr>
          <w:lang w:eastAsia="de-DE"/>
        </w:rPr>
        <w:t xml:space="preserve">              description: URI of the newly created subscription resource</w:t>
      </w:r>
    </w:p>
    <w:p w14:paraId="1F31E5EA" w14:textId="77777777" w:rsidR="003A65AC" w:rsidRDefault="003A65AC" w:rsidP="003A65AC">
      <w:pPr>
        <w:pStyle w:val="PL"/>
        <w:rPr>
          <w:lang w:eastAsia="de-DE"/>
        </w:rPr>
      </w:pPr>
      <w:r>
        <w:rPr>
          <w:lang w:eastAsia="de-DE"/>
        </w:rPr>
        <w:t xml:space="preserve">              required: true</w:t>
      </w:r>
    </w:p>
    <w:p w14:paraId="584E0538" w14:textId="77777777" w:rsidR="003A65AC" w:rsidRDefault="003A65AC" w:rsidP="003A65AC">
      <w:pPr>
        <w:pStyle w:val="PL"/>
        <w:rPr>
          <w:lang w:eastAsia="de-DE"/>
        </w:rPr>
      </w:pPr>
      <w:r>
        <w:rPr>
          <w:lang w:eastAsia="de-DE"/>
        </w:rPr>
        <w:t xml:space="preserve">              schema:</w:t>
      </w:r>
    </w:p>
    <w:p w14:paraId="442B0C8F" w14:textId="77777777" w:rsidR="003A65AC" w:rsidRDefault="003A65AC" w:rsidP="003A65AC">
      <w:pPr>
        <w:pStyle w:val="PL"/>
        <w:rPr>
          <w:lang w:eastAsia="de-DE"/>
        </w:rPr>
      </w:pPr>
      <w:r>
        <w:rPr>
          <w:lang w:eastAsia="de-DE"/>
        </w:rPr>
        <w:t xml:space="preserve">                type: string</w:t>
      </w:r>
    </w:p>
    <w:p w14:paraId="428DB446" w14:textId="77777777" w:rsidR="003A65AC" w:rsidRDefault="003A65AC" w:rsidP="003A65AC">
      <w:pPr>
        <w:pStyle w:val="PL"/>
        <w:rPr>
          <w:lang w:eastAsia="de-DE"/>
        </w:rPr>
      </w:pPr>
      <w:r>
        <w:rPr>
          <w:lang w:eastAsia="de-DE"/>
        </w:rPr>
        <w:t xml:space="preserve">        default:</w:t>
      </w:r>
    </w:p>
    <w:p w14:paraId="5149B19A" w14:textId="77777777" w:rsidR="003A65AC" w:rsidRDefault="003A65AC" w:rsidP="003A65AC">
      <w:pPr>
        <w:pStyle w:val="PL"/>
        <w:rPr>
          <w:lang w:eastAsia="de-DE"/>
        </w:rPr>
      </w:pPr>
      <w:r>
        <w:rPr>
          <w:lang w:eastAsia="de-DE"/>
        </w:rPr>
        <w:t xml:space="preserve">          description: Error case.</w:t>
      </w:r>
    </w:p>
    <w:p w14:paraId="132F486D" w14:textId="77777777" w:rsidR="003A65AC" w:rsidRDefault="003A65AC" w:rsidP="003A65AC">
      <w:pPr>
        <w:pStyle w:val="PL"/>
        <w:rPr>
          <w:lang w:eastAsia="de-DE"/>
        </w:rPr>
      </w:pPr>
      <w:r>
        <w:rPr>
          <w:lang w:eastAsia="de-DE"/>
        </w:rPr>
        <w:t xml:space="preserve">          content:</w:t>
      </w:r>
    </w:p>
    <w:p w14:paraId="17FA2B28" w14:textId="77777777" w:rsidR="003A65AC" w:rsidRDefault="003A65AC" w:rsidP="003A65AC">
      <w:pPr>
        <w:pStyle w:val="PL"/>
        <w:rPr>
          <w:lang w:eastAsia="de-DE"/>
        </w:rPr>
      </w:pPr>
      <w:r>
        <w:rPr>
          <w:lang w:eastAsia="de-DE"/>
        </w:rPr>
        <w:t xml:space="preserve">            application/json:</w:t>
      </w:r>
    </w:p>
    <w:p w14:paraId="735661CA" w14:textId="77777777" w:rsidR="003A65AC" w:rsidRDefault="003A65AC" w:rsidP="003A65AC">
      <w:pPr>
        <w:pStyle w:val="PL"/>
        <w:rPr>
          <w:lang w:eastAsia="de-DE"/>
        </w:rPr>
      </w:pPr>
      <w:r>
        <w:rPr>
          <w:lang w:eastAsia="de-DE"/>
        </w:rPr>
        <w:t xml:space="preserve">              schema:</w:t>
      </w:r>
    </w:p>
    <w:p w14:paraId="53F26E6E" w14:textId="4435C849"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1683491B" w14:textId="77777777" w:rsidR="003A65AC" w:rsidRDefault="003A65AC" w:rsidP="003A65AC">
      <w:pPr>
        <w:pStyle w:val="PL"/>
        <w:rPr>
          <w:lang w:eastAsia="de-DE"/>
        </w:rPr>
      </w:pPr>
      <w:r>
        <w:rPr>
          <w:lang w:eastAsia="de-DE"/>
        </w:rPr>
        <w:t xml:space="preserve">      callbacks:</w:t>
      </w:r>
    </w:p>
    <w:p w14:paraId="45984DCD" w14:textId="77777777" w:rsidR="003A65AC" w:rsidRDefault="003A65AC" w:rsidP="003A65AC">
      <w:pPr>
        <w:pStyle w:val="PL"/>
        <w:rPr>
          <w:lang w:eastAsia="de-DE"/>
        </w:rPr>
      </w:pPr>
      <w:r>
        <w:rPr>
          <w:lang w:eastAsia="de-DE"/>
        </w:rPr>
        <w:t xml:space="preserve">        notifyFileReady:</w:t>
      </w:r>
    </w:p>
    <w:p w14:paraId="7EED85C3" w14:textId="77777777" w:rsidR="003A65AC" w:rsidRDefault="003A65AC" w:rsidP="003A65AC">
      <w:pPr>
        <w:pStyle w:val="PL"/>
        <w:rPr>
          <w:lang w:eastAsia="de-DE"/>
        </w:rPr>
      </w:pPr>
      <w:r>
        <w:rPr>
          <w:lang w:eastAsia="de-DE"/>
        </w:rPr>
        <w:t xml:space="preserve">          '{request.body#/consumerReference}':</w:t>
      </w:r>
    </w:p>
    <w:p w14:paraId="7931974D" w14:textId="77777777" w:rsidR="003A65AC" w:rsidRDefault="003A65AC" w:rsidP="003A65AC">
      <w:pPr>
        <w:pStyle w:val="PL"/>
        <w:rPr>
          <w:lang w:eastAsia="de-DE"/>
        </w:rPr>
      </w:pPr>
      <w:r>
        <w:rPr>
          <w:lang w:eastAsia="de-DE"/>
        </w:rPr>
        <w:t xml:space="preserve">            post:</w:t>
      </w:r>
    </w:p>
    <w:p w14:paraId="7E8662C6" w14:textId="77777777" w:rsidR="003A65AC" w:rsidRDefault="003A65AC" w:rsidP="003A65AC">
      <w:pPr>
        <w:pStyle w:val="PL"/>
        <w:rPr>
          <w:lang w:eastAsia="de-DE"/>
        </w:rPr>
      </w:pPr>
      <w:r>
        <w:rPr>
          <w:lang w:eastAsia="de-DE"/>
        </w:rPr>
        <w:t xml:space="preserve">              requestBody:</w:t>
      </w:r>
    </w:p>
    <w:p w14:paraId="0488453D" w14:textId="77777777" w:rsidR="003A65AC" w:rsidRDefault="003A65AC" w:rsidP="003A65AC">
      <w:pPr>
        <w:pStyle w:val="PL"/>
        <w:rPr>
          <w:lang w:eastAsia="de-DE"/>
        </w:rPr>
      </w:pPr>
      <w:r>
        <w:rPr>
          <w:lang w:eastAsia="de-DE"/>
        </w:rPr>
        <w:t xml:space="preserve">                required: true</w:t>
      </w:r>
    </w:p>
    <w:p w14:paraId="7AD4D9A6" w14:textId="77777777" w:rsidR="003A65AC" w:rsidRDefault="003A65AC" w:rsidP="003A65AC">
      <w:pPr>
        <w:pStyle w:val="PL"/>
        <w:rPr>
          <w:lang w:eastAsia="de-DE"/>
        </w:rPr>
      </w:pPr>
      <w:r>
        <w:rPr>
          <w:lang w:eastAsia="de-DE"/>
        </w:rPr>
        <w:t xml:space="preserve">                content:</w:t>
      </w:r>
    </w:p>
    <w:p w14:paraId="52AEA0C0" w14:textId="77777777" w:rsidR="003A65AC" w:rsidRDefault="003A65AC" w:rsidP="003A65AC">
      <w:pPr>
        <w:pStyle w:val="PL"/>
        <w:rPr>
          <w:lang w:eastAsia="de-DE"/>
        </w:rPr>
      </w:pPr>
      <w:r>
        <w:rPr>
          <w:lang w:eastAsia="de-DE"/>
        </w:rPr>
        <w:t xml:space="preserve">                  application/json:</w:t>
      </w:r>
    </w:p>
    <w:p w14:paraId="1059D1E0" w14:textId="77777777" w:rsidR="003A65AC" w:rsidRDefault="003A65AC" w:rsidP="003A65AC">
      <w:pPr>
        <w:pStyle w:val="PL"/>
        <w:rPr>
          <w:lang w:eastAsia="de-DE"/>
        </w:rPr>
      </w:pPr>
      <w:r>
        <w:rPr>
          <w:lang w:eastAsia="de-DE"/>
        </w:rPr>
        <w:t xml:space="preserve">                    schema:</w:t>
      </w:r>
    </w:p>
    <w:p w14:paraId="60D535F8" w14:textId="77777777" w:rsidR="003A65AC" w:rsidRDefault="003A65AC" w:rsidP="003A65AC">
      <w:pPr>
        <w:pStyle w:val="PL"/>
        <w:rPr>
          <w:lang w:eastAsia="de-DE"/>
        </w:rPr>
      </w:pPr>
      <w:r>
        <w:rPr>
          <w:lang w:eastAsia="de-DE"/>
        </w:rPr>
        <w:lastRenderedPageBreak/>
        <w:t xml:space="preserve">                      $ref: '#/components/schemas/NotifyFileReady'</w:t>
      </w:r>
    </w:p>
    <w:p w14:paraId="6E8462C0" w14:textId="77777777" w:rsidR="003A65AC" w:rsidRDefault="003A65AC" w:rsidP="003A65AC">
      <w:pPr>
        <w:pStyle w:val="PL"/>
        <w:rPr>
          <w:lang w:eastAsia="de-DE"/>
        </w:rPr>
      </w:pPr>
      <w:r>
        <w:rPr>
          <w:lang w:eastAsia="de-DE"/>
        </w:rPr>
        <w:t xml:space="preserve">              responses:</w:t>
      </w:r>
    </w:p>
    <w:p w14:paraId="67CD6306" w14:textId="77777777" w:rsidR="003A65AC" w:rsidRDefault="003A65AC" w:rsidP="003A65AC">
      <w:pPr>
        <w:pStyle w:val="PL"/>
        <w:rPr>
          <w:lang w:eastAsia="de-DE"/>
        </w:rPr>
      </w:pPr>
      <w:r>
        <w:rPr>
          <w:lang w:eastAsia="de-DE"/>
        </w:rPr>
        <w:t xml:space="preserve">                '204':</w:t>
      </w:r>
    </w:p>
    <w:p w14:paraId="4D5CC002" w14:textId="77777777" w:rsidR="003A65AC" w:rsidRDefault="003A65AC" w:rsidP="003A65AC">
      <w:pPr>
        <w:pStyle w:val="PL"/>
        <w:rPr>
          <w:lang w:eastAsia="de-DE"/>
        </w:rPr>
      </w:pPr>
      <w:r>
        <w:rPr>
          <w:lang w:eastAsia="de-DE"/>
        </w:rPr>
        <w:t xml:space="preserve">                  description: &gt;-</w:t>
      </w:r>
    </w:p>
    <w:p w14:paraId="7A3EFCF7" w14:textId="77777777" w:rsidR="003A65AC" w:rsidRDefault="003A65AC" w:rsidP="003A65AC">
      <w:pPr>
        <w:pStyle w:val="PL"/>
        <w:rPr>
          <w:lang w:eastAsia="de-DE"/>
        </w:rPr>
      </w:pPr>
      <w:r>
        <w:rPr>
          <w:lang w:eastAsia="de-DE"/>
        </w:rPr>
        <w:t xml:space="preserve">                    Success case ("204 No Content").</w:t>
      </w:r>
    </w:p>
    <w:p w14:paraId="5D7B93AD" w14:textId="77777777" w:rsidR="003A65AC" w:rsidRDefault="003A65AC" w:rsidP="003A65AC">
      <w:pPr>
        <w:pStyle w:val="PL"/>
        <w:rPr>
          <w:lang w:eastAsia="de-DE"/>
        </w:rPr>
      </w:pPr>
      <w:r>
        <w:rPr>
          <w:lang w:eastAsia="de-DE"/>
        </w:rPr>
        <w:t xml:space="preserve">                    The notification is successfully delivered. The response message</w:t>
      </w:r>
    </w:p>
    <w:p w14:paraId="68DD4F1A" w14:textId="77777777" w:rsidR="003A65AC" w:rsidRDefault="003A65AC" w:rsidP="003A65AC">
      <w:pPr>
        <w:pStyle w:val="PL"/>
        <w:rPr>
          <w:lang w:eastAsia="de-DE"/>
        </w:rPr>
      </w:pPr>
      <w:r>
        <w:rPr>
          <w:lang w:eastAsia="de-DE"/>
        </w:rPr>
        <w:t xml:space="preserve">                    body is absent.</w:t>
      </w:r>
    </w:p>
    <w:p w14:paraId="0D3090EF" w14:textId="77777777" w:rsidR="003A65AC" w:rsidRDefault="003A65AC" w:rsidP="003A65AC">
      <w:pPr>
        <w:pStyle w:val="PL"/>
        <w:rPr>
          <w:lang w:eastAsia="de-DE"/>
        </w:rPr>
      </w:pPr>
      <w:r>
        <w:rPr>
          <w:lang w:eastAsia="de-DE"/>
        </w:rPr>
        <w:t xml:space="preserve">                default:</w:t>
      </w:r>
    </w:p>
    <w:p w14:paraId="1B34D74D" w14:textId="77777777" w:rsidR="003A65AC" w:rsidRDefault="003A65AC" w:rsidP="003A65AC">
      <w:pPr>
        <w:pStyle w:val="PL"/>
        <w:rPr>
          <w:lang w:eastAsia="de-DE"/>
        </w:rPr>
      </w:pPr>
      <w:r>
        <w:rPr>
          <w:lang w:eastAsia="de-DE"/>
        </w:rPr>
        <w:t xml:space="preserve">                  description: Error case.</w:t>
      </w:r>
    </w:p>
    <w:p w14:paraId="55345A78" w14:textId="77777777" w:rsidR="003A65AC" w:rsidRDefault="003A65AC" w:rsidP="003A65AC">
      <w:pPr>
        <w:pStyle w:val="PL"/>
        <w:rPr>
          <w:lang w:eastAsia="de-DE"/>
        </w:rPr>
      </w:pPr>
      <w:r>
        <w:rPr>
          <w:lang w:eastAsia="de-DE"/>
        </w:rPr>
        <w:t xml:space="preserve">                  content:</w:t>
      </w:r>
    </w:p>
    <w:p w14:paraId="547FA1F5" w14:textId="77777777" w:rsidR="003A65AC" w:rsidRDefault="003A65AC" w:rsidP="003A65AC">
      <w:pPr>
        <w:pStyle w:val="PL"/>
        <w:rPr>
          <w:lang w:eastAsia="de-DE"/>
        </w:rPr>
      </w:pPr>
      <w:r>
        <w:rPr>
          <w:lang w:eastAsia="de-DE"/>
        </w:rPr>
        <w:t xml:space="preserve">                    application/json:</w:t>
      </w:r>
    </w:p>
    <w:p w14:paraId="3F751137" w14:textId="77777777" w:rsidR="003A65AC" w:rsidRDefault="003A65AC" w:rsidP="003A65AC">
      <w:pPr>
        <w:pStyle w:val="PL"/>
        <w:rPr>
          <w:lang w:eastAsia="de-DE"/>
        </w:rPr>
      </w:pPr>
      <w:r>
        <w:rPr>
          <w:lang w:eastAsia="de-DE"/>
        </w:rPr>
        <w:t xml:space="preserve">                      schema:</w:t>
      </w:r>
    </w:p>
    <w:p w14:paraId="09224353" w14:textId="5E5172E2"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027D808D" w14:textId="77777777" w:rsidR="003A65AC" w:rsidRDefault="003A65AC" w:rsidP="003A65AC">
      <w:pPr>
        <w:pStyle w:val="PL"/>
        <w:rPr>
          <w:lang w:eastAsia="de-DE"/>
        </w:rPr>
      </w:pPr>
      <w:r>
        <w:rPr>
          <w:lang w:eastAsia="de-DE"/>
        </w:rPr>
        <w:t xml:space="preserve">        notifyFilePreparationError:</w:t>
      </w:r>
    </w:p>
    <w:p w14:paraId="23B959F2" w14:textId="77777777" w:rsidR="003A65AC" w:rsidRDefault="003A65AC" w:rsidP="003A65AC">
      <w:pPr>
        <w:pStyle w:val="PL"/>
        <w:rPr>
          <w:lang w:eastAsia="de-DE"/>
        </w:rPr>
      </w:pPr>
      <w:r>
        <w:rPr>
          <w:lang w:eastAsia="de-DE"/>
        </w:rPr>
        <w:t xml:space="preserve">          '{request.body#/consumerReference}':</w:t>
      </w:r>
    </w:p>
    <w:p w14:paraId="18BC5FA7" w14:textId="77777777" w:rsidR="003A65AC" w:rsidRDefault="003A65AC" w:rsidP="003A65AC">
      <w:pPr>
        <w:pStyle w:val="PL"/>
        <w:rPr>
          <w:lang w:eastAsia="de-DE"/>
        </w:rPr>
      </w:pPr>
      <w:r>
        <w:rPr>
          <w:lang w:eastAsia="de-DE"/>
        </w:rPr>
        <w:t xml:space="preserve">            post:</w:t>
      </w:r>
    </w:p>
    <w:p w14:paraId="0DAE3FC5" w14:textId="77777777" w:rsidR="003A65AC" w:rsidRDefault="003A65AC" w:rsidP="003A65AC">
      <w:pPr>
        <w:pStyle w:val="PL"/>
        <w:rPr>
          <w:lang w:eastAsia="de-DE"/>
        </w:rPr>
      </w:pPr>
      <w:r>
        <w:rPr>
          <w:lang w:eastAsia="de-DE"/>
        </w:rPr>
        <w:t xml:space="preserve">              requestBody:</w:t>
      </w:r>
    </w:p>
    <w:p w14:paraId="70D12196" w14:textId="77777777" w:rsidR="003A65AC" w:rsidRDefault="003A65AC" w:rsidP="003A65AC">
      <w:pPr>
        <w:pStyle w:val="PL"/>
        <w:rPr>
          <w:lang w:eastAsia="de-DE"/>
        </w:rPr>
      </w:pPr>
      <w:r>
        <w:rPr>
          <w:lang w:eastAsia="de-DE"/>
        </w:rPr>
        <w:t xml:space="preserve">                required: true</w:t>
      </w:r>
    </w:p>
    <w:p w14:paraId="22025A1A" w14:textId="77777777" w:rsidR="003A65AC" w:rsidRDefault="003A65AC" w:rsidP="003A65AC">
      <w:pPr>
        <w:pStyle w:val="PL"/>
        <w:rPr>
          <w:lang w:eastAsia="de-DE"/>
        </w:rPr>
      </w:pPr>
      <w:r>
        <w:rPr>
          <w:lang w:eastAsia="de-DE"/>
        </w:rPr>
        <w:t xml:space="preserve">                content:</w:t>
      </w:r>
    </w:p>
    <w:p w14:paraId="4F474C6B" w14:textId="77777777" w:rsidR="003A65AC" w:rsidRDefault="003A65AC" w:rsidP="003A65AC">
      <w:pPr>
        <w:pStyle w:val="PL"/>
        <w:rPr>
          <w:lang w:eastAsia="de-DE"/>
        </w:rPr>
      </w:pPr>
      <w:r>
        <w:rPr>
          <w:lang w:eastAsia="de-DE"/>
        </w:rPr>
        <w:t xml:space="preserve">                  application/json:</w:t>
      </w:r>
    </w:p>
    <w:p w14:paraId="7D4B8ED1" w14:textId="77777777" w:rsidR="003A65AC" w:rsidRDefault="003A65AC" w:rsidP="003A65AC">
      <w:pPr>
        <w:pStyle w:val="PL"/>
        <w:rPr>
          <w:lang w:eastAsia="de-DE"/>
        </w:rPr>
      </w:pPr>
      <w:r>
        <w:rPr>
          <w:lang w:eastAsia="de-DE"/>
        </w:rPr>
        <w:t xml:space="preserve">                    schema:</w:t>
      </w:r>
    </w:p>
    <w:p w14:paraId="56B2E1FC" w14:textId="77777777" w:rsidR="003A65AC" w:rsidRDefault="003A65AC" w:rsidP="003A65AC">
      <w:pPr>
        <w:pStyle w:val="PL"/>
        <w:rPr>
          <w:lang w:eastAsia="de-DE"/>
        </w:rPr>
      </w:pPr>
      <w:r>
        <w:rPr>
          <w:lang w:eastAsia="de-DE"/>
        </w:rPr>
        <w:t xml:space="preserve">                      $ref: '#/components/schemas/NotifyFilePreparationError'</w:t>
      </w:r>
    </w:p>
    <w:p w14:paraId="27945657" w14:textId="77777777" w:rsidR="003A65AC" w:rsidRDefault="003A65AC" w:rsidP="003A65AC">
      <w:pPr>
        <w:pStyle w:val="PL"/>
        <w:rPr>
          <w:lang w:eastAsia="de-DE"/>
        </w:rPr>
      </w:pPr>
      <w:r>
        <w:rPr>
          <w:lang w:eastAsia="de-DE"/>
        </w:rPr>
        <w:t xml:space="preserve">              responses:</w:t>
      </w:r>
    </w:p>
    <w:p w14:paraId="00C120A0" w14:textId="77777777" w:rsidR="003A65AC" w:rsidRDefault="003A65AC" w:rsidP="003A65AC">
      <w:pPr>
        <w:pStyle w:val="PL"/>
        <w:rPr>
          <w:lang w:eastAsia="de-DE"/>
        </w:rPr>
      </w:pPr>
      <w:r>
        <w:rPr>
          <w:lang w:eastAsia="de-DE"/>
        </w:rPr>
        <w:t xml:space="preserve">                '204':</w:t>
      </w:r>
    </w:p>
    <w:p w14:paraId="0C0D4583" w14:textId="77777777" w:rsidR="003A65AC" w:rsidRDefault="003A65AC" w:rsidP="003A65AC">
      <w:pPr>
        <w:pStyle w:val="PL"/>
        <w:rPr>
          <w:lang w:eastAsia="de-DE"/>
        </w:rPr>
      </w:pPr>
      <w:r>
        <w:rPr>
          <w:lang w:eastAsia="de-DE"/>
        </w:rPr>
        <w:t xml:space="preserve">                  description: &gt;-</w:t>
      </w:r>
    </w:p>
    <w:p w14:paraId="74306C95" w14:textId="77777777" w:rsidR="003A65AC" w:rsidRDefault="003A65AC" w:rsidP="003A65AC">
      <w:pPr>
        <w:pStyle w:val="PL"/>
        <w:rPr>
          <w:lang w:eastAsia="de-DE"/>
        </w:rPr>
      </w:pPr>
      <w:r>
        <w:rPr>
          <w:lang w:eastAsia="de-DE"/>
        </w:rPr>
        <w:t xml:space="preserve">                    Success case ("204 No Content").</w:t>
      </w:r>
    </w:p>
    <w:p w14:paraId="00C28C1A" w14:textId="77777777" w:rsidR="003A65AC" w:rsidRDefault="003A65AC" w:rsidP="003A65AC">
      <w:pPr>
        <w:pStyle w:val="PL"/>
        <w:rPr>
          <w:lang w:eastAsia="de-DE"/>
        </w:rPr>
      </w:pPr>
      <w:r>
        <w:rPr>
          <w:lang w:eastAsia="de-DE"/>
        </w:rPr>
        <w:t xml:space="preserve">                    The notification is successfully delivered. The response message</w:t>
      </w:r>
    </w:p>
    <w:p w14:paraId="428575F8" w14:textId="77777777" w:rsidR="003A65AC" w:rsidRDefault="003A65AC" w:rsidP="003A65AC">
      <w:pPr>
        <w:pStyle w:val="PL"/>
        <w:rPr>
          <w:lang w:eastAsia="de-DE"/>
        </w:rPr>
      </w:pPr>
      <w:r>
        <w:rPr>
          <w:lang w:eastAsia="de-DE"/>
        </w:rPr>
        <w:t xml:space="preserve">                    body is absent.</w:t>
      </w:r>
    </w:p>
    <w:p w14:paraId="150B919A" w14:textId="77777777" w:rsidR="003A65AC" w:rsidRDefault="003A65AC" w:rsidP="003A65AC">
      <w:pPr>
        <w:pStyle w:val="PL"/>
        <w:rPr>
          <w:lang w:eastAsia="de-DE"/>
        </w:rPr>
      </w:pPr>
      <w:r>
        <w:rPr>
          <w:lang w:eastAsia="de-DE"/>
        </w:rPr>
        <w:t xml:space="preserve">                default:</w:t>
      </w:r>
    </w:p>
    <w:p w14:paraId="77DD6C1A" w14:textId="77777777" w:rsidR="003A65AC" w:rsidRDefault="003A65AC" w:rsidP="003A65AC">
      <w:pPr>
        <w:pStyle w:val="PL"/>
        <w:rPr>
          <w:lang w:eastAsia="de-DE"/>
        </w:rPr>
      </w:pPr>
      <w:r>
        <w:rPr>
          <w:lang w:eastAsia="de-DE"/>
        </w:rPr>
        <w:t xml:space="preserve">                  description: Error case.</w:t>
      </w:r>
    </w:p>
    <w:p w14:paraId="04891344" w14:textId="77777777" w:rsidR="003A65AC" w:rsidRDefault="003A65AC" w:rsidP="003A65AC">
      <w:pPr>
        <w:pStyle w:val="PL"/>
        <w:rPr>
          <w:lang w:eastAsia="de-DE"/>
        </w:rPr>
      </w:pPr>
      <w:r>
        <w:rPr>
          <w:lang w:eastAsia="de-DE"/>
        </w:rPr>
        <w:t xml:space="preserve">                  content:</w:t>
      </w:r>
    </w:p>
    <w:p w14:paraId="19B4C7E2" w14:textId="77777777" w:rsidR="003A65AC" w:rsidRDefault="003A65AC" w:rsidP="003A65AC">
      <w:pPr>
        <w:pStyle w:val="PL"/>
        <w:rPr>
          <w:lang w:eastAsia="de-DE"/>
        </w:rPr>
      </w:pPr>
      <w:r>
        <w:rPr>
          <w:lang w:eastAsia="de-DE"/>
        </w:rPr>
        <w:t xml:space="preserve">                    application/json:</w:t>
      </w:r>
    </w:p>
    <w:p w14:paraId="4764FB13" w14:textId="77777777" w:rsidR="003A65AC" w:rsidRDefault="003A65AC" w:rsidP="003A65AC">
      <w:pPr>
        <w:pStyle w:val="PL"/>
        <w:rPr>
          <w:lang w:eastAsia="de-DE"/>
        </w:rPr>
      </w:pPr>
      <w:r>
        <w:rPr>
          <w:lang w:eastAsia="de-DE"/>
        </w:rPr>
        <w:t xml:space="preserve">                      schema:</w:t>
      </w:r>
    </w:p>
    <w:p w14:paraId="0800D6CE" w14:textId="75B1242F"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233D5A94" w14:textId="77777777" w:rsidR="003A65AC" w:rsidRDefault="003A65AC" w:rsidP="003A65AC">
      <w:pPr>
        <w:pStyle w:val="PL"/>
        <w:rPr>
          <w:lang w:eastAsia="de-DE"/>
        </w:rPr>
      </w:pPr>
      <w:r>
        <w:rPr>
          <w:lang w:eastAsia="de-DE"/>
        </w:rPr>
        <w:t xml:space="preserve">  /subscriptions/{subscriptionId}:</w:t>
      </w:r>
    </w:p>
    <w:p w14:paraId="03C8AD05" w14:textId="77777777" w:rsidR="003A65AC" w:rsidRDefault="003A65AC" w:rsidP="003A65AC">
      <w:pPr>
        <w:pStyle w:val="PL"/>
        <w:rPr>
          <w:lang w:eastAsia="de-DE"/>
        </w:rPr>
      </w:pPr>
      <w:r>
        <w:rPr>
          <w:lang w:eastAsia="de-DE"/>
        </w:rPr>
        <w:t xml:space="preserve">    delete:</w:t>
      </w:r>
    </w:p>
    <w:p w14:paraId="44A256B5" w14:textId="77777777" w:rsidR="003A65AC" w:rsidRDefault="003A65AC" w:rsidP="003A65AC">
      <w:pPr>
        <w:pStyle w:val="PL"/>
        <w:rPr>
          <w:lang w:eastAsia="de-DE"/>
        </w:rPr>
      </w:pPr>
      <w:r>
        <w:rPr>
          <w:lang w:eastAsia="de-DE"/>
        </w:rPr>
        <w:t xml:space="preserve">      summary: Delete a subscription</w:t>
      </w:r>
    </w:p>
    <w:p w14:paraId="22E538F2" w14:textId="77777777" w:rsidR="003A65AC" w:rsidRDefault="003A65AC" w:rsidP="003A65AC">
      <w:pPr>
        <w:pStyle w:val="PL"/>
        <w:rPr>
          <w:lang w:eastAsia="de-DE"/>
        </w:rPr>
      </w:pPr>
      <w:r>
        <w:rPr>
          <w:lang w:eastAsia="de-DE"/>
        </w:rPr>
        <w:t xml:space="preserve">      description: &gt;-</w:t>
      </w:r>
    </w:p>
    <w:p w14:paraId="4EC65190" w14:textId="77777777" w:rsidR="003A65AC" w:rsidRDefault="003A65AC" w:rsidP="003A65AC">
      <w:pPr>
        <w:pStyle w:val="PL"/>
        <w:rPr>
          <w:lang w:eastAsia="de-DE"/>
        </w:rPr>
      </w:pPr>
      <w:r>
        <w:rPr>
          <w:lang w:eastAsia="de-DE"/>
        </w:rPr>
        <w:t xml:space="preserve">        The subscription is deleted by deleting the corresponding subscription</w:t>
      </w:r>
    </w:p>
    <w:p w14:paraId="2933DD40" w14:textId="77777777" w:rsidR="003A65AC" w:rsidRDefault="003A65AC" w:rsidP="003A65AC">
      <w:pPr>
        <w:pStyle w:val="PL"/>
        <w:rPr>
          <w:lang w:eastAsia="de-DE"/>
        </w:rPr>
      </w:pPr>
      <w:r>
        <w:rPr>
          <w:lang w:eastAsia="de-DE"/>
        </w:rPr>
        <w:t xml:space="preserve">        resource. The resource to be deleted is identified with the path</w:t>
      </w:r>
    </w:p>
    <w:p w14:paraId="45BBB538" w14:textId="77777777" w:rsidR="003A65AC" w:rsidRDefault="003A65AC" w:rsidP="003A65AC">
      <w:pPr>
        <w:pStyle w:val="PL"/>
        <w:rPr>
          <w:lang w:eastAsia="de-DE"/>
        </w:rPr>
      </w:pPr>
      <w:r>
        <w:rPr>
          <w:lang w:eastAsia="de-DE"/>
        </w:rPr>
        <w:t xml:space="preserve">        component of the URI.</w:t>
      </w:r>
    </w:p>
    <w:p w14:paraId="4D23FE6F" w14:textId="77777777" w:rsidR="003A65AC" w:rsidRDefault="003A65AC" w:rsidP="003A65AC">
      <w:pPr>
        <w:pStyle w:val="PL"/>
        <w:rPr>
          <w:lang w:eastAsia="de-DE"/>
        </w:rPr>
      </w:pPr>
      <w:r>
        <w:rPr>
          <w:lang w:eastAsia="de-DE"/>
        </w:rPr>
        <w:t xml:space="preserve">      parameters:</w:t>
      </w:r>
    </w:p>
    <w:p w14:paraId="78E4C109" w14:textId="77777777" w:rsidR="003A65AC" w:rsidRDefault="003A65AC" w:rsidP="003A65AC">
      <w:pPr>
        <w:pStyle w:val="PL"/>
        <w:rPr>
          <w:lang w:eastAsia="de-DE"/>
        </w:rPr>
      </w:pPr>
      <w:r>
        <w:rPr>
          <w:lang w:eastAsia="de-DE"/>
        </w:rPr>
        <w:t xml:space="preserve">        - name: subscriptionId</w:t>
      </w:r>
    </w:p>
    <w:p w14:paraId="7ACE78DE" w14:textId="77777777" w:rsidR="003A65AC" w:rsidRDefault="003A65AC" w:rsidP="003A65AC">
      <w:pPr>
        <w:pStyle w:val="PL"/>
        <w:rPr>
          <w:lang w:eastAsia="de-DE"/>
        </w:rPr>
      </w:pPr>
      <w:r>
        <w:rPr>
          <w:lang w:eastAsia="de-DE"/>
        </w:rPr>
        <w:t xml:space="preserve">          in: path</w:t>
      </w:r>
    </w:p>
    <w:p w14:paraId="5DFFCD90" w14:textId="77777777" w:rsidR="003A65AC" w:rsidRDefault="003A65AC" w:rsidP="003A65AC">
      <w:pPr>
        <w:pStyle w:val="PL"/>
        <w:rPr>
          <w:lang w:eastAsia="de-DE"/>
        </w:rPr>
      </w:pPr>
      <w:r>
        <w:rPr>
          <w:lang w:eastAsia="de-DE"/>
        </w:rPr>
        <w:t xml:space="preserve">          description: Identifies the subscription to be deleted.</w:t>
      </w:r>
    </w:p>
    <w:p w14:paraId="397E0353" w14:textId="77777777" w:rsidR="003A65AC" w:rsidRDefault="003A65AC" w:rsidP="003A65AC">
      <w:pPr>
        <w:pStyle w:val="PL"/>
        <w:rPr>
          <w:lang w:eastAsia="de-DE"/>
        </w:rPr>
      </w:pPr>
      <w:r>
        <w:rPr>
          <w:lang w:eastAsia="de-DE"/>
        </w:rPr>
        <w:t xml:space="preserve">          required: true</w:t>
      </w:r>
    </w:p>
    <w:p w14:paraId="32526437" w14:textId="77777777" w:rsidR="003A65AC" w:rsidRDefault="003A65AC" w:rsidP="003A65AC">
      <w:pPr>
        <w:pStyle w:val="PL"/>
        <w:rPr>
          <w:lang w:eastAsia="de-DE"/>
        </w:rPr>
      </w:pPr>
      <w:r>
        <w:rPr>
          <w:lang w:eastAsia="de-DE"/>
        </w:rPr>
        <w:t xml:space="preserve">          schema:</w:t>
      </w:r>
    </w:p>
    <w:p w14:paraId="1DDB5C63" w14:textId="77777777" w:rsidR="003A65AC" w:rsidRDefault="003A65AC" w:rsidP="003A65AC">
      <w:pPr>
        <w:pStyle w:val="PL"/>
        <w:rPr>
          <w:lang w:eastAsia="de-DE"/>
        </w:rPr>
      </w:pPr>
      <w:r>
        <w:rPr>
          <w:lang w:eastAsia="de-DE"/>
        </w:rPr>
        <w:t xml:space="preserve">            type: string</w:t>
      </w:r>
    </w:p>
    <w:p w14:paraId="0374039B" w14:textId="77777777" w:rsidR="003A65AC" w:rsidRDefault="003A65AC" w:rsidP="003A65AC">
      <w:pPr>
        <w:pStyle w:val="PL"/>
        <w:rPr>
          <w:lang w:eastAsia="de-DE"/>
        </w:rPr>
      </w:pPr>
      <w:r>
        <w:rPr>
          <w:lang w:eastAsia="de-DE"/>
        </w:rPr>
        <w:t xml:space="preserve">      responses:</w:t>
      </w:r>
    </w:p>
    <w:p w14:paraId="14BB0948" w14:textId="77777777" w:rsidR="003A65AC" w:rsidRDefault="003A65AC" w:rsidP="003A65AC">
      <w:pPr>
        <w:pStyle w:val="PL"/>
        <w:rPr>
          <w:lang w:eastAsia="de-DE"/>
        </w:rPr>
      </w:pPr>
      <w:r>
        <w:rPr>
          <w:lang w:eastAsia="de-DE"/>
        </w:rPr>
        <w:t xml:space="preserve">        '204':</w:t>
      </w:r>
    </w:p>
    <w:p w14:paraId="665FDCEE" w14:textId="77777777" w:rsidR="003A65AC" w:rsidRDefault="003A65AC" w:rsidP="003A65AC">
      <w:pPr>
        <w:pStyle w:val="PL"/>
        <w:rPr>
          <w:lang w:eastAsia="de-DE"/>
        </w:rPr>
      </w:pPr>
      <w:r>
        <w:rPr>
          <w:lang w:eastAsia="de-DE"/>
        </w:rPr>
        <w:t xml:space="preserve">          description: &gt;-</w:t>
      </w:r>
    </w:p>
    <w:p w14:paraId="06AB8522" w14:textId="77777777" w:rsidR="003A65AC" w:rsidRDefault="003A65AC" w:rsidP="003A65AC">
      <w:pPr>
        <w:pStyle w:val="PL"/>
        <w:rPr>
          <w:lang w:eastAsia="de-DE"/>
        </w:rPr>
      </w:pPr>
      <w:r>
        <w:rPr>
          <w:lang w:eastAsia="de-DE"/>
        </w:rPr>
        <w:t xml:space="preserve">            Success case ("204 No Content").</w:t>
      </w:r>
    </w:p>
    <w:p w14:paraId="7D1F27B0" w14:textId="77777777" w:rsidR="003A65AC" w:rsidRDefault="003A65AC" w:rsidP="003A65AC">
      <w:pPr>
        <w:pStyle w:val="PL"/>
        <w:rPr>
          <w:lang w:eastAsia="de-DE"/>
        </w:rPr>
      </w:pPr>
      <w:r>
        <w:rPr>
          <w:lang w:eastAsia="de-DE"/>
        </w:rPr>
        <w:t xml:space="preserve">            The subscription resource has been deleted. The response message body</w:t>
      </w:r>
    </w:p>
    <w:p w14:paraId="2F428FF0" w14:textId="77777777" w:rsidR="003A65AC" w:rsidRDefault="003A65AC" w:rsidP="003A65AC">
      <w:pPr>
        <w:pStyle w:val="PL"/>
        <w:rPr>
          <w:lang w:eastAsia="de-DE"/>
        </w:rPr>
      </w:pPr>
      <w:r>
        <w:rPr>
          <w:lang w:eastAsia="de-DE"/>
        </w:rPr>
        <w:t xml:space="preserve">            is absent.</w:t>
      </w:r>
    </w:p>
    <w:p w14:paraId="2798AD8D" w14:textId="77777777" w:rsidR="003A65AC" w:rsidRDefault="003A65AC" w:rsidP="003A65AC">
      <w:pPr>
        <w:pStyle w:val="PL"/>
        <w:rPr>
          <w:lang w:eastAsia="de-DE"/>
        </w:rPr>
      </w:pPr>
      <w:r>
        <w:rPr>
          <w:lang w:eastAsia="de-DE"/>
        </w:rPr>
        <w:t xml:space="preserve">        default:</w:t>
      </w:r>
    </w:p>
    <w:p w14:paraId="2746B904" w14:textId="77777777" w:rsidR="003A65AC" w:rsidRDefault="003A65AC" w:rsidP="003A65AC">
      <w:pPr>
        <w:pStyle w:val="PL"/>
        <w:rPr>
          <w:lang w:eastAsia="de-DE"/>
        </w:rPr>
      </w:pPr>
      <w:r>
        <w:rPr>
          <w:lang w:eastAsia="de-DE"/>
        </w:rPr>
        <w:t xml:space="preserve">          description: Error case.</w:t>
      </w:r>
    </w:p>
    <w:p w14:paraId="5F348A2B" w14:textId="77777777" w:rsidR="003A65AC" w:rsidRDefault="003A65AC" w:rsidP="003A65AC">
      <w:pPr>
        <w:pStyle w:val="PL"/>
        <w:rPr>
          <w:lang w:eastAsia="de-DE"/>
        </w:rPr>
      </w:pPr>
      <w:r>
        <w:rPr>
          <w:lang w:eastAsia="de-DE"/>
        </w:rPr>
        <w:t xml:space="preserve">          content:</w:t>
      </w:r>
    </w:p>
    <w:p w14:paraId="7DA58AE7" w14:textId="77777777" w:rsidR="003A65AC" w:rsidRDefault="003A65AC" w:rsidP="003A65AC">
      <w:pPr>
        <w:pStyle w:val="PL"/>
        <w:rPr>
          <w:lang w:eastAsia="de-DE"/>
        </w:rPr>
      </w:pPr>
      <w:r>
        <w:rPr>
          <w:lang w:eastAsia="de-DE"/>
        </w:rPr>
        <w:t xml:space="preserve">            application/json:</w:t>
      </w:r>
    </w:p>
    <w:p w14:paraId="52CEC6B7" w14:textId="77777777" w:rsidR="003A65AC" w:rsidRDefault="003A65AC" w:rsidP="003A65AC">
      <w:pPr>
        <w:pStyle w:val="PL"/>
        <w:rPr>
          <w:lang w:eastAsia="de-DE"/>
        </w:rPr>
      </w:pPr>
      <w:r>
        <w:rPr>
          <w:lang w:eastAsia="de-DE"/>
        </w:rPr>
        <w:t xml:space="preserve">              schema:</w:t>
      </w:r>
    </w:p>
    <w:p w14:paraId="61AA2BA0" w14:textId="27C62858"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omDefs.yaml#/components/schemas/ErrorResponse'</w:t>
      </w:r>
    </w:p>
    <w:p w14:paraId="58588E76" w14:textId="77777777" w:rsidR="003A65AC" w:rsidRDefault="003A65AC" w:rsidP="003A65AC">
      <w:pPr>
        <w:pStyle w:val="PL"/>
        <w:rPr>
          <w:lang w:eastAsia="de-DE"/>
        </w:rPr>
      </w:pPr>
      <w:r>
        <w:rPr>
          <w:lang w:eastAsia="de-DE"/>
        </w:rPr>
        <w:t>components:</w:t>
      </w:r>
    </w:p>
    <w:p w14:paraId="585E2FF0" w14:textId="77777777" w:rsidR="003A65AC" w:rsidRDefault="003A65AC" w:rsidP="003A65AC">
      <w:pPr>
        <w:pStyle w:val="PL"/>
        <w:rPr>
          <w:lang w:eastAsia="de-DE"/>
        </w:rPr>
      </w:pPr>
      <w:r>
        <w:rPr>
          <w:lang w:eastAsia="de-DE"/>
        </w:rPr>
        <w:t xml:space="preserve">  schemas:</w:t>
      </w:r>
    </w:p>
    <w:p w14:paraId="3061F9AF" w14:textId="77777777" w:rsidR="003A65AC" w:rsidRDefault="003A65AC" w:rsidP="003A65AC">
      <w:pPr>
        <w:pStyle w:val="PL"/>
        <w:rPr>
          <w:lang w:eastAsia="de-DE"/>
        </w:rPr>
      </w:pPr>
      <w:r>
        <w:rPr>
          <w:lang w:eastAsia="de-DE"/>
        </w:rPr>
        <w:t xml:space="preserve">    FileDataType:</w:t>
      </w:r>
    </w:p>
    <w:p w14:paraId="39B46CD7" w14:textId="77777777" w:rsidR="003A65AC" w:rsidRDefault="003A65AC" w:rsidP="003A65AC">
      <w:pPr>
        <w:pStyle w:val="PL"/>
        <w:rPr>
          <w:lang w:eastAsia="de-DE"/>
        </w:rPr>
      </w:pPr>
      <w:r>
        <w:rPr>
          <w:lang w:eastAsia="de-DE"/>
        </w:rPr>
        <w:t xml:space="preserve">      type: string</w:t>
      </w:r>
    </w:p>
    <w:p w14:paraId="59C04BC5" w14:textId="77777777" w:rsidR="003A65AC" w:rsidRDefault="003A65AC" w:rsidP="003A65AC">
      <w:pPr>
        <w:pStyle w:val="PL"/>
        <w:rPr>
          <w:lang w:eastAsia="de-DE"/>
        </w:rPr>
      </w:pPr>
      <w:r>
        <w:rPr>
          <w:lang w:eastAsia="de-DE"/>
        </w:rPr>
        <w:t xml:space="preserve">      enum:</w:t>
      </w:r>
    </w:p>
    <w:p w14:paraId="4127B256" w14:textId="77777777" w:rsidR="003A65AC" w:rsidRDefault="003A65AC" w:rsidP="003A65AC">
      <w:pPr>
        <w:pStyle w:val="PL"/>
        <w:rPr>
          <w:lang w:eastAsia="de-DE"/>
        </w:rPr>
      </w:pPr>
      <w:r>
        <w:rPr>
          <w:lang w:eastAsia="de-DE"/>
        </w:rPr>
        <w:t xml:space="preserve">        - Performance</w:t>
      </w:r>
    </w:p>
    <w:p w14:paraId="2AF16B0E" w14:textId="77777777" w:rsidR="003A65AC" w:rsidRDefault="003A65AC" w:rsidP="003A65AC">
      <w:pPr>
        <w:pStyle w:val="PL"/>
        <w:rPr>
          <w:lang w:eastAsia="de-DE"/>
        </w:rPr>
      </w:pPr>
      <w:r>
        <w:rPr>
          <w:lang w:eastAsia="de-DE"/>
        </w:rPr>
        <w:t xml:space="preserve">        - Trace</w:t>
      </w:r>
    </w:p>
    <w:p w14:paraId="0AA4BB73" w14:textId="780688D0" w:rsidR="003A65AC" w:rsidRDefault="003A65AC" w:rsidP="003A65AC">
      <w:pPr>
        <w:pStyle w:val="PL"/>
        <w:rPr>
          <w:lang w:eastAsia="de-DE"/>
        </w:rPr>
      </w:pPr>
      <w:r>
        <w:rPr>
          <w:lang w:eastAsia="de-DE"/>
        </w:rPr>
        <w:t xml:space="preserve">        - Ana</w:t>
      </w:r>
      <w:r w:rsidR="00E27745" w:rsidRPr="00E27745">
        <w:rPr>
          <w:lang w:eastAsia="de-DE"/>
        </w:rPr>
        <w:t>l</w:t>
      </w:r>
      <w:r>
        <w:rPr>
          <w:lang w:eastAsia="de-DE"/>
        </w:rPr>
        <w:t>ytics</w:t>
      </w:r>
    </w:p>
    <w:p w14:paraId="6CB7E991" w14:textId="77777777" w:rsidR="003A65AC" w:rsidRDefault="003A65AC" w:rsidP="003A65AC">
      <w:pPr>
        <w:pStyle w:val="PL"/>
        <w:rPr>
          <w:lang w:eastAsia="de-DE"/>
        </w:rPr>
      </w:pPr>
      <w:r>
        <w:rPr>
          <w:lang w:eastAsia="de-DE"/>
        </w:rPr>
        <w:t xml:space="preserve">        - Proprietary</w:t>
      </w:r>
    </w:p>
    <w:p w14:paraId="668841C1" w14:textId="77777777" w:rsidR="003A65AC" w:rsidRDefault="003A65AC" w:rsidP="003A65AC">
      <w:pPr>
        <w:pStyle w:val="PL"/>
        <w:rPr>
          <w:lang w:eastAsia="de-DE"/>
        </w:rPr>
      </w:pPr>
      <w:r>
        <w:rPr>
          <w:lang w:eastAsia="de-DE"/>
        </w:rPr>
        <w:t xml:space="preserve">    FileNotificationTypes:</w:t>
      </w:r>
    </w:p>
    <w:p w14:paraId="144F807A" w14:textId="77777777" w:rsidR="003A65AC" w:rsidRDefault="003A65AC" w:rsidP="003A65AC">
      <w:pPr>
        <w:pStyle w:val="PL"/>
        <w:rPr>
          <w:lang w:eastAsia="de-DE"/>
        </w:rPr>
      </w:pPr>
      <w:r>
        <w:rPr>
          <w:lang w:eastAsia="de-DE"/>
        </w:rPr>
        <w:t xml:space="preserve">      type: string</w:t>
      </w:r>
    </w:p>
    <w:p w14:paraId="4900895C" w14:textId="77777777" w:rsidR="003A65AC" w:rsidRDefault="003A65AC" w:rsidP="003A65AC">
      <w:pPr>
        <w:pStyle w:val="PL"/>
        <w:rPr>
          <w:lang w:eastAsia="de-DE"/>
        </w:rPr>
      </w:pPr>
      <w:r>
        <w:rPr>
          <w:lang w:eastAsia="de-DE"/>
        </w:rPr>
        <w:t xml:space="preserve">      enum:</w:t>
      </w:r>
    </w:p>
    <w:p w14:paraId="34A25B60" w14:textId="77777777" w:rsidR="003A65AC" w:rsidRDefault="003A65AC" w:rsidP="003A65AC">
      <w:pPr>
        <w:pStyle w:val="PL"/>
        <w:rPr>
          <w:lang w:eastAsia="de-DE"/>
        </w:rPr>
      </w:pPr>
      <w:r>
        <w:rPr>
          <w:lang w:eastAsia="de-DE"/>
        </w:rPr>
        <w:t xml:space="preserve">        - notifyFileReady</w:t>
      </w:r>
    </w:p>
    <w:p w14:paraId="53983A41" w14:textId="77777777" w:rsidR="003A65AC" w:rsidRDefault="003A65AC" w:rsidP="003A65AC">
      <w:pPr>
        <w:pStyle w:val="PL"/>
        <w:rPr>
          <w:lang w:eastAsia="de-DE"/>
        </w:rPr>
      </w:pPr>
      <w:r>
        <w:rPr>
          <w:lang w:eastAsia="de-DE"/>
        </w:rPr>
        <w:t xml:space="preserve">        - notifyFilePreparationError</w:t>
      </w:r>
    </w:p>
    <w:p w14:paraId="11FFBB4A" w14:textId="77777777" w:rsidR="003A65AC" w:rsidRDefault="003A65AC" w:rsidP="003A65AC">
      <w:pPr>
        <w:pStyle w:val="PL"/>
        <w:rPr>
          <w:lang w:eastAsia="de-DE"/>
        </w:rPr>
      </w:pPr>
      <w:r>
        <w:rPr>
          <w:lang w:eastAsia="de-DE"/>
        </w:rPr>
        <w:t xml:space="preserve">    FileInfo:</w:t>
      </w:r>
    </w:p>
    <w:p w14:paraId="1AC0BA09" w14:textId="77777777" w:rsidR="003A65AC" w:rsidRDefault="003A65AC" w:rsidP="003A65AC">
      <w:pPr>
        <w:pStyle w:val="PL"/>
        <w:rPr>
          <w:lang w:eastAsia="de-DE"/>
        </w:rPr>
      </w:pPr>
      <w:r>
        <w:rPr>
          <w:lang w:eastAsia="de-DE"/>
        </w:rPr>
        <w:t xml:space="preserve">      type: object</w:t>
      </w:r>
    </w:p>
    <w:p w14:paraId="6EADAEED" w14:textId="77777777" w:rsidR="003A65AC" w:rsidRDefault="003A65AC" w:rsidP="003A65AC">
      <w:pPr>
        <w:pStyle w:val="PL"/>
        <w:rPr>
          <w:lang w:eastAsia="de-DE"/>
        </w:rPr>
      </w:pPr>
      <w:r>
        <w:rPr>
          <w:lang w:eastAsia="de-DE"/>
        </w:rPr>
        <w:t xml:space="preserve">      properties:</w:t>
      </w:r>
    </w:p>
    <w:p w14:paraId="181CBB20" w14:textId="77777777" w:rsidR="003A65AC" w:rsidRDefault="003A65AC" w:rsidP="003A65AC">
      <w:pPr>
        <w:pStyle w:val="PL"/>
        <w:rPr>
          <w:lang w:eastAsia="de-DE"/>
        </w:rPr>
      </w:pPr>
      <w:r>
        <w:rPr>
          <w:lang w:eastAsia="de-DE"/>
        </w:rPr>
        <w:t xml:space="preserve">        fileLocation:</w:t>
      </w:r>
    </w:p>
    <w:p w14:paraId="21438C60" w14:textId="2DBB9364" w:rsidR="003A65AC" w:rsidRDefault="003A65AC" w:rsidP="003A65AC">
      <w:pPr>
        <w:pStyle w:val="PL"/>
        <w:rPr>
          <w:lang w:eastAsia="de-DE"/>
        </w:rPr>
      </w:pPr>
      <w:r>
        <w:rPr>
          <w:lang w:eastAsia="de-DE"/>
        </w:rPr>
        <w:lastRenderedPageBreak/>
        <w:t xml:space="preserve">          $ref: '</w:t>
      </w:r>
      <w:r w:rsidR="004E6FEB" w:rsidRPr="004E6FEB">
        <w:rPr>
          <w:lang w:eastAsia="de-DE"/>
        </w:rPr>
        <w:t>TS28623_C</w:t>
      </w:r>
      <w:r>
        <w:rPr>
          <w:lang w:eastAsia="de-DE"/>
        </w:rPr>
        <w:t>omDefs.yaml#/components/schemas/Uri'</w:t>
      </w:r>
    </w:p>
    <w:p w14:paraId="03CE85A7" w14:textId="77777777" w:rsidR="00163249" w:rsidRDefault="00163249" w:rsidP="00163249">
      <w:pPr>
        <w:pStyle w:val="PL"/>
        <w:rPr>
          <w:lang w:eastAsia="de-DE"/>
        </w:rPr>
      </w:pPr>
      <w:r>
        <w:rPr>
          <w:lang w:eastAsia="de-DE"/>
        </w:rPr>
        <w:t xml:space="preserve">        fileCompression:</w:t>
      </w:r>
    </w:p>
    <w:p w14:paraId="24EA042D" w14:textId="77777777" w:rsidR="00163249" w:rsidRDefault="00163249" w:rsidP="00163249">
      <w:pPr>
        <w:pStyle w:val="PL"/>
        <w:rPr>
          <w:lang w:eastAsia="de-DE"/>
        </w:rPr>
      </w:pPr>
      <w:r>
        <w:rPr>
          <w:lang w:eastAsia="de-DE"/>
        </w:rPr>
        <w:t xml:space="preserve">          type: string</w:t>
      </w:r>
    </w:p>
    <w:p w14:paraId="376CF8DF" w14:textId="77777777" w:rsidR="003A65AC" w:rsidRDefault="003A65AC" w:rsidP="003A65AC">
      <w:pPr>
        <w:pStyle w:val="PL"/>
        <w:rPr>
          <w:lang w:eastAsia="de-DE"/>
        </w:rPr>
      </w:pPr>
      <w:r>
        <w:rPr>
          <w:lang w:eastAsia="de-DE"/>
        </w:rPr>
        <w:t xml:space="preserve">        fileSize:</w:t>
      </w:r>
    </w:p>
    <w:p w14:paraId="6A944D1D" w14:textId="77777777" w:rsidR="003A65AC" w:rsidRDefault="003A65AC" w:rsidP="003A65AC">
      <w:pPr>
        <w:pStyle w:val="PL"/>
        <w:rPr>
          <w:lang w:eastAsia="de-DE"/>
        </w:rPr>
      </w:pPr>
      <w:r>
        <w:rPr>
          <w:lang w:eastAsia="de-DE"/>
        </w:rPr>
        <w:t xml:space="preserve">          type: integer</w:t>
      </w:r>
    </w:p>
    <w:p w14:paraId="1D12571A" w14:textId="77777777" w:rsidR="00163249" w:rsidRDefault="00163249" w:rsidP="00163249">
      <w:pPr>
        <w:pStyle w:val="PL"/>
        <w:rPr>
          <w:lang w:eastAsia="de-DE"/>
        </w:rPr>
      </w:pPr>
      <w:r>
        <w:rPr>
          <w:lang w:eastAsia="de-DE"/>
        </w:rPr>
        <w:t xml:space="preserve">        fileDataType:</w:t>
      </w:r>
    </w:p>
    <w:p w14:paraId="63A43F50" w14:textId="77777777" w:rsidR="00163249" w:rsidRDefault="00163249" w:rsidP="00163249">
      <w:pPr>
        <w:pStyle w:val="PL"/>
        <w:rPr>
          <w:lang w:eastAsia="de-DE"/>
        </w:rPr>
      </w:pPr>
      <w:r>
        <w:rPr>
          <w:lang w:eastAsia="de-DE"/>
        </w:rPr>
        <w:t xml:space="preserve">           $ref: '#/components/schemas/FileDataType'</w:t>
      </w:r>
    </w:p>
    <w:p w14:paraId="2F1DB9C1" w14:textId="77777777" w:rsidR="00163249" w:rsidRDefault="00163249" w:rsidP="00163249">
      <w:pPr>
        <w:pStyle w:val="PL"/>
        <w:rPr>
          <w:lang w:eastAsia="de-DE"/>
        </w:rPr>
      </w:pPr>
      <w:r>
        <w:rPr>
          <w:lang w:eastAsia="de-DE"/>
        </w:rPr>
        <w:t xml:space="preserve">        fileFormat:</w:t>
      </w:r>
    </w:p>
    <w:p w14:paraId="419C2E0D" w14:textId="77777777" w:rsidR="00163249" w:rsidRDefault="00163249" w:rsidP="00163249">
      <w:pPr>
        <w:pStyle w:val="PL"/>
        <w:rPr>
          <w:lang w:eastAsia="de-DE"/>
        </w:rPr>
      </w:pPr>
      <w:r>
        <w:rPr>
          <w:lang w:eastAsia="de-DE"/>
        </w:rPr>
        <w:t xml:space="preserve">          type: string</w:t>
      </w:r>
    </w:p>
    <w:p w14:paraId="565F4406" w14:textId="5883568C" w:rsidR="003A65AC" w:rsidRDefault="003A65AC" w:rsidP="00163249">
      <w:pPr>
        <w:pStyle w:val="PL"/>
        <w:rPr>
          <w:lang w:eastAsia="de-DE"/>
        </w:rPr>
      </w:pPr>
      <w:r>
        <w:rPr>
          <w:lang w:eastAsia="de-DE"/>
        </w:rPr>
        <w:t xml:space="preserve">        fileReadyTime:</w:t>
      </w:r>
    </w:p>
    <w:p w14:paraId="1FC18900" w14:textId="101238AD"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5EB19147" w14:textId="77777777" w:rsidR="003A65AC" w:rsidRDefault="003A65AC" w:rsidP="003A65AC">
      <w:pPr>
        <w:pStyle w:val="PL"/>
        <w:rPr>
          <w:lang w:eastAsia="de-DE"/>
        </w:rPr>
      </w:pPr>
      <w:r>
        <w:rPr>
          <w:lang w:eastAsia="de-DE"/>
        </w:rPr>
        <w:t xml:space="preserve">        fileExpirationTime:</w:t>
      </w:r>
    </w:p>
    <w:p w14:paraId="5D1F272F" w14:textId="2614F40E" w:rsidR="003A65AC" w:rsidRDefault="003A65AC" w:rsidP="003A65AC">
      <w:pPr>
        <w:pStyle w:val="PL"/>
        <w:rPr>
          <w:lang w:eastAsia="de-DE"/>
        </w:rPr>
      </w:pPr>
      <w:r>
        <w:rPr>
          <w:lang w:eastAsia="de-DE"/>
        </w:rPr>
        <w:t xml:space="preserve">          $ref: '</w:t>
      </w:r>
      <w:r w:rsidR="004E6FEB" w:rsidRPr="004E6FEB">
        <w:rPr>
          <w:lang w:eastAsia="de-DE"/>
        </w:rPr>
        <w:t>TS28623_C</w:t>
      </w:r>
      <w:r>
        <w:rPr>
          <w:lang w:eastAsia="de-DE"/>
        </w:rPr>
        <w:t>omDefs.yaml#/components/schemas/DateTime'</w:t>
      </w:r>
    </w:p>
    <w:p w14:paraId="4E749299" w14:textId="77777777" w:rsidR="00163249" w:rsidRDefault="00163249" w:rsidP="00163249">
      <w:pPr>
        <w:pStyle w:val="PL"/>
        <w:rPr>
          <w:lang w:eastAsia="de-DE"/>
        </w:rPr>
      </w:pPr>
      <w:r>
        <w:rPr>
          <w:lang w:eastAsia="de-DE"/>
        </w:rPr>
        <w:t xml:space="preserve">        jobId:</w:t>
      </w:r>
    </w:p>
    <w:p w14:paraId="6928DB89" w14:textId="77777777" w:rsidR="00163249" w:rsidRDefault="00163249" w:rsidP="00163249">
      <w:pPr>
        <w:pStyle w:val="PL"/>
        <w:rPr>
          <w:lang w:eastAsia="de-DE"/>
        </w:rPr>
      </w:pPr>
      <w:r>
        <w:rPr>
          <w:lang w:eastAsia="de-DE"/>
        </w:rPr>
        <w:t xml:space="preserve">          type: string</w:t>
      </w:r>
    </w:p>
    <w:p w14:paraId="61D5983B" w14:textId="77777777" w:rsidR="003A65AC" w:rsidRDefault="003A65AC" w:rsidP="003A65AC">
      <w:pPr>
        <w:pStyle w:val="PL"/>
        <w:rPr>
          <w:lang w:eastAsia="de-DE"/>
        </w:rPr>
      </w:pPr>
      <w:r>
        <w:rPr>
          <w:lang w:eastAsia="de-DE"/>
        </w:rPr>
        <w:t xml:space="preserve">    NotifyFileReady:</w:t>
      </w:r>
    </w:p>
    <w:p w14:paraId="5A3DF99B" w14:textId="77777777" w:rsidR="003A65AC" w:rsidRDefault="003A65AC" w:rsidP="003A65AC">
      <w:pPr>
        <w:pStyle w:val="PL"/>
        <w:rPr>
          <w:lang w:eastAsia="de-DE"/>
        </w:rPr>
      </w:pPr>
      <w:r>
        <w:rPr>
          <w:lang w:eastAsia="de-DE"/>
        </w:rPr>
        <w:t xml:space="preserve">      allOf:</w:t>
      </w:r>
    </w:p>
    <w:p w14:paraId="169D97E9" w14:textId="0CE38133" w:rsidR="003A65AC" w:rsidRDefault="003A65AC" w:rsidP="003A65A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36D98F00" w14:textId="77777777" w:rsidR="003A65AC" w:rsidRDefault="003A65AC" w:rsidP="003A65AC">
      <w:pPr>
        <w:pStyle w:val="PL"/>
        <w:rPr>
          <w:lang w:eastAsia="de-DE"/>
        </w:rPr>
      </w:pPr>
      <w:r>
        <w:rPr>
          <w:lang w:eastAsia="de-DE"/>
        </w:rPr>
        <w:t xml:space="preserve">        - type: object</w:t>
      </w:r>
    </w:p>
    <w:p w14:paraId="534FC62B" w14:textId="77777777" w:rsidR="003A65AC" w:rsidRDefault="003A65AC" w:rsidP="003A65AC">
      <w:pPr>
        <w:pStyle w:val="PL"/>
        <w:rPr>
          <w:lang w:eastAsia="de-DE"/>
        </w:rPr>
      </w:pPr>
      <w:r>
        <w:rPr>
          <w:lang w:eastAsia="de-DE"/>
        </w:rPr>
        <w:t xml:space="preserve">          properties:</w:t>
      </w:r>
    </w:p>
    <w:p w14:paraId="3672514A" w14:textId="77777777" w:rsidR="003A65AC" w:rsidRDefault="003A65AC" w:rsidP="003A65AC">
      <w:pPr>
        <w:pStyle w:val="PL"/>
        <w:rPr>
          <w:lang w:eastAsia="de-DE"/>
        </w:rPr>
      </w:pPr>
      <w:r>
        <w:rPr>
          <w:lang w:eastAsia="de-DE"/>
        </w:rPr>
        <w:t xml:space="preserve">            fileInfoList:</w:t>
      </w:r>
    </w:p>
    <w:p w14:paraId="5AA54C69" w14:textId="77777777" w:rsidR="003A65AC" w:rsidRDefault="003A65AC" w:rsidP="003A65AC">
      <w:pPr>
        <w:pStyle w:val="PL"/>
        <w:rPr>
          <w:lang w:eastAsia="de-DE"/>
        </w:rPr>
      </w:pPr>
      <w:r>
        <w:rPr>
          <w:lang w:eastAsia="de-DE"/>
        </w:rPr>
        <w:t xml:space="preserve">              type: array</w:t>
      </w:r>
    </w:p>
    <w:p w14:paraId="127151C2" w14:textId="77777777" w:rsidR="003A65AC" w:rsidRDefault="003A65AC" w:rsidP="003A65AC">
      <w:pPr>
        <w:pStyle w:val="PL"/>
        <w:rPr>
          <w:lang w:eastAsia="de-DE"/>
        </w:rPr>
      </w:pPr>
      <w:r>
        <w:rPr>
          <w:lang w:eastAsia="de-DE"/>
        </w:rPr>
        <w:t xml:space="preserve">              items:</w:t>
      </w:r>
    </w:p>
    <w:p w14:paraId="205A2B63" w14:textId="77777777" w:rsidR="003A65AC" w:rsidRDefault="003A65AC" w:rsidP="003A65AC">
      <w:pPr>
        <w:pStyle w:val="PL"/>
        <w:rPr>
          <w:lang w:eastAsia="de-DE"/>
        </w:rPr>
      </w:pPr>
      <w:r>
        <w:rPr>
          <w:lang w:eastAsia="de-DE"/>
        </w:rPr>
        <w:t xml:space="preserve">                $ref: '#/components/schemas/FileInfo'</w:t>
      </w:r>
    </w:p>
    <w:p w14:paraId="3E3F3960" w14:textId="77777777" w:rsidR="003A65AC" w:rsidRDefault="003A65AC" w:rsidP="003A65AC">
      <w:pPr>
        <w:pStyle w:val="PL"/>
        <w:rPr>
          <w:lang w:eastAsia="de-DE"/>
        </w:rPr>
      </w:pPr>
      <w:r>
        <w:rPr>
          <w:lang w:eastAsia="de-DE"/>
        </w:rPr>
        <w:t xml:space="preserve">            additionalText:</w:t>
      </w:r>
    </w:p>
    <w:p w14:paraId="1A88EB7F" w14:textId="77777777" w:rsidR="003A65AC" w:rsidRDefault="003A65AC" w:rsidP="003A65AC">
      <w:pPr>
        <w:pStyle w:val="PL"/>
        <w:rPr>
          <w:lang w:eastAsia="de-DE"/>
        </w:rPr>
      </w:pPr>
      <w:r>
        <w:rPr>
          <w:lang w:eastAsia="de-DE"/>
        </w:rPr>
        <w:t xml:space="preserve">              type: string</w:t>
      </w:r>
    </w:p>
    <w:p w14:paraId="11BF35E4" w14:textId="77777777" w:rsidR="003A65AC" w:rsidRDefault="003A65AC" w:rsidP="003A65AC">
      <w:pPr>
        <w:pStyle w:val="PL"/>
        <w:rPr>
          <w:lang w:eastAsia="de-DE"/>
        </w:rPr>
      </w:pPr>
      <w:r>
        <w:rPr>
          <w:lang w:eastAsia="de-DE"/>
        </w:rPr>
        <w:t xml:space="preserve">    NotifyFilePreparationError:</w:t>
      </w:r>
    </w:p>
    <w:p w14:paraId="6F831BA1" w14:textId="77777777" w:rsidR="003A65AC" w:rsidRDefault="003A65AC" w:rsidP="003A65AC">
      <w:pPr>
        <w:pStyle w:val="PL"/>
        <w:rPr>
          <w:lang w:eastAsia="de-DE"/>
        </w:rPr>
      </w:pPr>
      <w:r>
        <w:rPr>
          <w:lang w:eastAsia="de-DE"/>
        </w:rPr>
        <w:t xml:space="preserve">      allOf:</w:t>
      </w:r>
    </w:p>
    <w:p w14:paraId="13C7EB59" w14:textId="0EE03947" w:rsidR="003A65AC" w:rsidRDefault="003A65AC" w:rsidP="003A65AC">
      <w:pPr>
        <w:pStyle w:val="PL"/>
        <w:rPr>
          <w:lang w:eastAsia="de-DE"/>
        </w:rPr>
      </w:pPr>
      <w:r>
        <w:rPr>
          <w:lang w:eastAsia="de-DE"/>
        </w:rPr>
        <w:t xml:space="preserve">        - $ref: '</w:t>
      </w:r>
      <w:r w:rsidR="004E6FEB" w:rsidRPr="004E6FEB">
        <w:rPr>
          <w:lang w:eastAsia="de-DE"/>
        </w:rPr>
        <w:t>TS28623_C</w:t>
      </w:r>
      <w:r>
        <w:rPr>
          <w:lang w:eastAsia="de-DE"/>
        </w:rPr>
        <w:t>omDefs.yaml#/components/schemas/NotificationHeader'</w:t>
      </w:r>
    </w:p>
    <w:p w14:paraId="779C728C" w14:textId="77777777" w:rsidR="003A65AC" w:rsidRDefault="003A65AC" w:rsidP="003A65AC">
      <w:pPr>
        <w:pStyle w:val="PL"/>
        <w:rPr>
          <w:lang w:eastAsia="de-DE"/>
        </w:rPr>
      </w:pPr>
      <w:r>
        <w:rPr>
          <w:lang w:eastAsia="de-DE"/>
        </w:rPr>
        <w:t xml:space="preserve">        - type: object</w:t>
      </w:r>
    </w:p>
    <w:p w14:paraId="47E34E0F" w14:textId="77777777" w:rsidR="003A65AC" w:rsidRDefault="003A65AC" w:rsidP="003A65AC">
      <w:pPr>
        <w:pStyle w:val="PL"/>
        <w:rPr>
          <w:lang w:eastAsia="de-DE"/>
        </w:rPr>
      </w:pPr>
      <w:r>
        <w:rPr>
          <w:lang w:eastAsia="de-DE"/>
        </w:rPr>
        <w:t xml:space="preserve">          properties:</w:t>
      </w:r>
    </w:p>
    <w:p w14:paraId="7636702F" w14:textId="77777777" w:rsidR="003A65AC" w:rsidRDefault="003A65AC" w:rsidP="003A65AC">
      <w:pPr>
        <w:pStyle w:val="PL"/>
        <w:rPr>
          <w:lang w:eastAsia="de-DE"/>
        </w:rPr>
      </w:pPr>
      <w:r>
        <w:rPr>
          <w:lang w:eastAsia="de-DE"/>
        </w:rPr>
        <w:t xml:space="preserve">            fileInfoList:</w:t>
      </w:r>
    </w:p>
    <w:p w14:paraId="217ABA01" w14:textId="77777777" w:rsidR="003A65AC" w:rsidRDefault="003A65AC" w:rsidP="003A65AC">
      <w:pPr>
        <w:pStyle w:val="PL"/>
        <w:rPr>
          <w:lang w:eastAsia="de-DE"/>
        </w:rPr>
      </w:pPr>
      <w:r>
        <w:rPr>
          <w:lang w:eastAsia="de-DE"/>
        </w:rPr>
        <w:t xml:space="preserve">              type: array</w:t>
      </w:r>
    </w:p>
    <w:p w14:paraId="7C3E86CF" w14:textId="77777777" w:rsidR="003A65AC" w:rsidRDefault="003A65AC" w:rsidP="003A65AC">
      <w:pPr>
        <w:pStyle w:val="PL"/>
        <w:rPr>
          <w:lang w:eastAsia="de-DE"/>
        </w:rPr>
      </w:pPr>
      <w:r>
        <w:rPr>
          <w:lang w:eastAsia="de-DE"/>
        </w:rPr>
        <w:t xml:space="preserve">              items:</w:t>
      </w:r>
    </w:p>
    <w:p w14:paraId="05C6BA39" w14:textId="77777777" w:rsidR="003A65AC" w:rsidRDefault="003A65AC" w:rsidP="003A65AC">
      <w:pPr>
        <w:pStyle w:val="PL"/>
        <w:rPr>
          <w:lang w:eastAsia="de-DE"/>
        </w:rPr>
      </w:pPr>
      <w:r>
        <w:rPr>
          <w:lang w:eastAsia="de-DE"/>
        </w:rPr>
        <w:t xml:space="preserve">                $ref: '#/components/schemas/FileInfo'</w:t>
      </w:r>
    </w:p>
    <w:p w14:paraId="33E2DC79" w14:textId="77777777" w:rsidR="003A65AC" w:rsidRDefault="003A65AC" w:rsidP="003A65AC">
      <w:pPr>
        <w:pStyle w:val="PL"/>
        <w:rPr>
          <w:lang w:eastAsia="de-DE"/>
        </w:rPr>
      </w:pPr>
      <w:r>
        <w:rPr>
          <w:lang w:eastAsia="de-DE"/>
        </w:rPr>
        <w:t xml:space="preserve">            reason:</w:t>
      </w:r>
    </w:p>
    <w:p w14:paraId="2130D78A" w14:textId="77777777" w:rsidR="003A65AC" w:rsidRDefault="003A65AC" w:rsidP="003A65AC">
      <w:pPr>
        <w:pStyle w:val="PL"/>
        <w:rPr>
          <w:lang w:eastAsia="de-DE"/>
        </w:rPr>
      </w:pPr>
      <w:r>
        <w:rPr>
          <w:lang w:eastAsia="de-DE"/>
        </w:rPr>
        <w:t xml:space="preserve">              type: string</w:t>
      </w:r>
    </w:p>
    <w:p w14:paraId="69C98AD8" w14:textId="77777777" w:rsidR="003A65AC" w:rsidRDefault="003A65AC" w:rsidP="003A65AC">
      <w:pPr>
        <w:pStyle w:val="PL"/>
        <w:rPr>
          <w:lang w:eastAsia="de-DE"/>
        </w:rPr>
      </w:pPr>
      <w:r>
        <w:rPr>
          <w:lang w:eastAsia="de-DE"/>
        </w:rPr>
        <w:t xml:space="preserve">            additionalText:</w:t>
      </w:r>
    </w:p>
    <w:p w14:paraId="73E065C5" w14:textId="77777777" w:rsidR="003A65AC" w:rsidRDefault="003A65AC" w:rsidP="003A65AC">
      <w:pPr>
        <w:pStyle w:val="PL"/>
        <w:rPr>
          <w:lang w:eastAsia="de-DE"/>
        </w:rPr>
      </w:pPr>
      <w:r>
        <w:rPr>
          <w:lang w:eastAsia="de-DE"/>
        </w:rPr>
        <w:t xml:space="preserve">              type: string</w:t>
      </w:r>
    </w:p>
    <w:bookmarkEnd w:id="5133"/>
    <w:p w14:paraId="57F339AC" w14:textId="78AB4413" w:rsidR="00413497" w:rsidRDefault="00413497" w:rsidP="009C51BC"/>
    <w:p w14:paraId="375303EF" w14:textId="77777777" w:rsidR="00EC02EF" w:rsidRDefault="00EC02EF" w:rsidP="00EC02EF">
      <w:pPr>
        <w:pStyle w:val="Heading2"/>
        <w:rPr>
          <w:lang w:eastAsia="de-DE"/>
        </w:rPr>
      </w:pPr>
      <w:bookmarkStart w:id="5134" w:name="_Toc122452636"/>
      <w:r>
        <w:t>A.7.3</w:t>
      </w:r>
      <w:r>
        <w:tab/>
      </w:r>
      <w:r>
        <w:rPr>
          <w:lang w:eastAsia="de-DE"/>
        </w:rPr>
        <w:t>Integration with ONAP VES</w:t>
      </w:r>
      <w:bookmarkEnd w:id="5134"/>
    </w:p>
    <w:p w14:paraId="06CAB634" w14:textId="77777777" w:rsidR="00EC02EF" w:rsidRDefault="00EC02EF" w:rsidP="00EC02EF">
      <w:pPr>
        <w:rPr>
          <w:lang w:eastAsia="de-DE"/>
        </w:rPr>
      </w:pPr>
      <w:r w:rsidRPr="009E6148">
        <w:rPr>
          <w:lang w:eastAsia="de-DE"/>
        </w:rPr>
        <w:t xml:space="preserve">Detailed guidelines for integration of </w:t>
      </w:r>
      <w:r>
        <w:rPr>
          <w:lang w:eastAsia="de-DE"/>
        </w:rPr>
        <w:t>file data reporting</w:t>
      </w:r>
      <w:r w:rsidRPr="009E6148">
        <w:rPr>
          <w:lang w:eastAsia="de-DE"/>
        </w:rPr>
        <w:t xml:space="preserve"> MnS notifications with ONAP VES </w:t>
      </w:r>
      <w:r>
        <w:rPr>
          <w:lang w:eastAsia="de-DE"/>
        </w:rPr>
        <w:t xml:space="preserve">are </w:t>
      </w:r>
      <w:r w:rsidRPr="009E6148">
        <w:rPr>
          <w:lang w:eastAsia="de-DE"/>
        </w:rPr>
        <w:t>provided in Annex B.</w:t>
      </w:r>
    </w:p>
    <w:p w14:paraId="5D5F97E5" w14:textId="77777777" w:rsidR="00EC02EF" w:rsidRDefault="00EC02EF" w:rsidP="009C51BC"/>
    <w:p w14:paraId="28F85F84" w14:textId="77777777" w:rsidR="00E07062" w:rsidRDefault="00E07062" w:rsidP="00E07062">
      <w:pPr>
        <w:pStyle w:val="Heading8"/>
        <w:rPr>
          <w:rFonts w:cs="Arial"/>
          <w:szCs w:val="36"/>
        </w:rPr>
      </w:pPr>
      <w:r>
        <w:br w:type="page"/>
      </w:r>
      <w:bookmarkStart w:id="5135" w:name="_Toc35856830"/>
      <w:bookmarkStart w:id="5136" w:name="_Toc44001732"/>
      <w:bookmarkStart w:id="5137" w:name="_Toc51581338"/>
      <w:bookmarkStart w:id="5138" w:name="_Toc52356601"/>
      <w:bookmarkStart w:id="5139" w:name="_Toc55228171"/>
      <w:bookmarkStart w:id="5140" w:name="_Toc122452637"/>
      <w:r w:rsidRPr="00215D3C">
        <w:lastRenderedPageBreak/>
        <w:t xml:space="preserve">Annex </w:t>
      </w:r>
      <w:r>
        <w:t>B</w:t>
      </w:r>
      <w:r w:rsidRPr="00215D3C">
        <w:t xml:space="preserve"> (</w:t>
      </w:r>
      <w:r>
        <w:t>Infor</w:t>
      </w:r>
      <w:r w:rsidRPr="00215D3C">
        <w:t>mative):</w:t>
      </w:r>
      <w:r w:rsidRPr="00215D3C">
        <w:br/>
      </w:r>
      <w:r>
        <w:rPr>
          <w:rFonts w:cs="Arial"/>
          <w:szCs w:val="36"/>
        </w:rPr>
        <w:t>Guidelines for the integration of 3GPP MnS notifications with ONAP VES</w:t>
      </w:r>
      <w:bookmarkEnd w:id="5135"/>
      <w:bookmarkEnd w:id="5136"/>
      <w:bookmarkEnd w:id="5137"/>
      <w:bookmarkEnd w:id="5138"/>
      <w:bookmarkEnd w:id="5139"/>
      <w:bookmarkEnd w:id="5140"/>
    </w:p>
    <w:p w14:paraId="5B75113C" w14:textId="27647666" w:rsidR="00E07062" w:rsidRDefault="00E07062" w:rsidP="00E07062">
      <w:r>
        <w:t>In case the consumer of the 3GPP MnS notifications specified in the present document is an ONAP VES collector, the following guidelines are for the developer of the corresponding notification producer:</w:t>
      </w:r>
    </w:p>
    <w:p w14:paraId="3523132C" w14:textId="77777777" w:rsidR="00E07062" w:rsidRDefault="00E07062" w:rsidP="00E07062">
      <w:pPr>
        <w:pStyle w:val="B10"/>
      </w:pPr>
      <w:r>
        <w:t>- The produced notification conforms to ONAP-defined VES specification;</w:t>
      </w:r>
    </w:p>
    <w:p w14:paraId="1DA359CD" w14:textId="77777777" w:rsidR="00E07062" w:rsidRDefault="00E07062" w:rsidP="00E07062">
      <w:pPr>
        <w:pStyle w:val="B10"/>
      </w:pPr>
      <w:r>
        <w:t>- The VES Common Event Header fields are populated by the producer is as follows:</w:t>
      </w:r>
    </w:p>
    <w:p w14:paraId="1EB8C6A5" w14:textId="77777777" w:rsidR="00E07062" w:rsidRDefault="00E07062" w:rsidP="00E07062">
      <w:pPr>
        <w:pStyle w:val="B2"/>
      </w:pPr>
      <w:r>
        <w:t xml:space="preserve">- The domain </w:t>
      </w:r>
      <w:r w:rsidR="008F15E9">
        <w:t>"</w:t>
      </w:r>
      <w:r>
        <w:t>stndDefined</w:t>
      </w:r>
      <w:r w:rsidR="008F15E9">
        <w:t>"</w:t>
      </w:r>
      <w:r>
        <w:t xml:space="preserve"> is used,</w:t>
      </w:r>
    </w:p>
    <w:p w14:paraId="31A9721F" w14:textId="77777777" w:rsidR="00E07062" w:rsidRDefault="00E07062" w:rsidP="00E07062">
      <w:pPr>
        <w:pStyle w:val="B2"/>
      </w:pPr>
      <w:r>
        <w:t xml:space="preserve">- The </w:t>
      </w:r>
      <w:r w:rsidR="008F15E9">
        <w:t>"</w:t>
      </w:r>
      <w:r>
        <w:t>stndDefinedNamespace</w:t>
      </w:r>
      <w:r w:rsidR="008F15E9">
        <w:t>"</w:t>
      </w:r>
      <w:r>
        <w:t xml:space="preserve"> field value is the concatenation of </w:t>
      </w:r>
      <w:r w:rsidR="008F15E9">
        <w:t>"</w:t>
      </w:r>
      <w:r>
        <w:t>3GPP-</w:t>
      </w:r>
      <w:r w:rsidR="008F15E9">
        <w:t>"</w:t>
      </w:r>
      <w:r>
        <w:t xml:space="preserve"> and the name of the 3GPP MnS which the 3GPP IS notification is part of. </w:t>
      </w:r>
      <w:r w:rsidR="008F15E9">
        <w:t xml:space="preserve">Based on the MnS names defined in the present </w:t>
      </w:r>
      <w:r>
        <w:t xml:space="preserve"> version of this document, </w:t>
      </w:r>
      <w:r w:rsidR="008F15E9">
        <w:t>VES name space values corresponding to 3GPP MnS could be</w:t>
      </w:r>
      <w:r>
        <w:t>:</w:t>
      </w:r>
    </w:p>
    <w:p w14:paraId="4C8BE25B" w14:textId="77777777" w:rsidR="00E07062" w:rsidRDefault="00E07062" w:rsidP="00E07062">
      <w:pPr>
        <w:pStyle w:val="B3"/>
      </w:pPr>
      <w:r>
        <w:t xml:space="preserve">- </w:t>
      </w:r>
      <w:r w:rsidR="008F15E9">
        <w:t>"</w:t>
      </w:r>
      <w:r>
        <w:t>3GPP-Provisioning</w:t>
      </w:r>
      <w:r w:rsidR="008F15E9">
        <w:t>"</w:t>
      </w:r>
      <w:r>
        <w:t>,</w:t>
      </w:r>
    </w:p>
    <w:p w14:paraId="2D77A7C2" w14:textId="77777777" w:rsidR="00E07062" w:rsidRDefault="00E07062" w:rsidP="00E07062">
      <w:pPr>
        <w:pStyle w:val="B3"/>
      </w:pPr>
      <w:r>
        <w:t xml:space="preserve">- </w:t>
      </w:r>
      <w:r w:rsidR="008F15E9">
        <w:t>"</w:t>
      </w:r>
      <w:r>
        <w:t>3GPP-FaultSupervision</w:t>
      </w:r>
      <w:r w:rsidR="008F15E9">
        <w:t>"</w:t>
      </w:r>
      <w:r>
        <w:t>,</w:t>
      </w:r>
    </w:p>
    <w:p w14:paraId="626B8A20" w14:textId="77777777" w:rsidR="00E07062" w:rsidRDefault="00E07062" w:rsidP="00E07062">
      <w:pPr>
        <w:pStyle w:val="B3"/>
      </w:pPr>
      <w:r>
        <w:t xml:space="preserve">- </w:t>
      </w:r>
      <w:r w:rsidR="008F15E9">
        <w:t>"</w:t>
      </w:r>
      <w:r>
        <w:t>3GPP-PerformanceAssurance</w:t>
      </w:r>
      <w:r w:rsidR="008F15E9">
        <w:t>"</w:t>
      </w:r>
      <w:r>
        <w:t>,</w:t>
      </w:r>
    </w:p>
    <w:p w14:paraId="529EE6DC" w14:textId="77777777" w:rsidR="00E07062" w:rsidRDefault="00E07062" w:rsidP="00E07062">
      <w:pPr>
        <w:pStyle w:val="B3"/>
      </w:pPr>
      <w:r>
        <w:t xml:space="preserve">- </w:t>
      </w:r>
      <w:r w:rsidR="008F15E9">
        <w:t>"</w:t>
      </w:r>
      <w:r>
        <w:t>3GPP-Heartbeat</w:t>
      </w:r>
      <w:r w:rsidR="008F15E9">
        <w:t>"</w:t>
      </w:r>
      <w:r>
        <w:t>,</w:t>
      </w:r>
    </w:p>
    <w:p w14:paraId="43773D95" w14:textId="77777777" w:rsidR="00EC02EF" w:rsidRDefault="008F15E9" w:rsidP="00EC02EF">
      <w:pPr>
        <w:pStyle w:val="B3"/>
      </w:pPr>
      <w:r>
        <w:t>- "3GPP-</w:t>
      </w:r>
      <w:r w:rsidR="00EC02EF">
        <w:t>Data</w:t>
      </w:r>
      <w:r>
        <w:t>Streaming</w:t>
      </w:r>
      <w:r w:rsidR="00EC02EF">
        <w:t>Reporting</w:t>
      </w:r>
      <w:r>
        <w:t>"</w:t>
      </w:r>
      <w:r w:rsidR="00EC02EF">
        <w:t>,</w:t>
      </w:r>
    </w:p>
    <w:p w14:paraId="350B5BB7" w14:textId="50824655" w:rsidR="008F15E9" w:rsidRDefault="00EC02EF" w:rsidP="00EC02EF">
      <w:pPr>
        <w:pStyle w:val="B3"/>
      </w:pPr>
      <w:r>
        <w:t>- "3GPP-DataFileReporting"</w:t>
      </w:r>
      <w:r w:rsidR="008F15E9">
        <w:t>.</w:t>
      </w:r>
    </w:p>
    <w:p w14:paraId="0FCA5480" w14:textId="77777777" w:rsidR="00E07062" w:rsidRDefault="00E07062" w:rsidP="00E07062">
      <w:pPr>
        <w:pStyle w:val="B2"/>
      </w:pPr>
      <w:r>
        <w:t>- How the other fields of the Common Event Header are populated is not in the scope of the present document;</w:t>
      </w:r>
    </w:p>
    <w:p w14:paraId="60185DE2" w14:textId="03BA7C56" w:rsidR="00E07062" w:rsidRDefault="00E07062" w:rsidP="00E07062">
      <w:pPr>
        <w:pStyle w:val="B10"/>
      </w:pPr>
      <w:r>
        <w:t xml:space="preserve">- The payload part of the VES event specification conforms to </w:t>
      </w:r>
      <w:r w:rsidR="00EC02EF">
        <w:t xml:space="preserve">the OpenAPI </w:t>
      </w:r>
      <w:r>
        <w:t>definitions of clause A.1.</w:t>
      </w:r>
      <w:r w:rsidR="00EC02EF">
        <w:t xml:space="preserve">1 </w:t>
      </w:r>
      <w:r>
        <w:t>(for provisioning MnS notifications), A.2.</w:t>
      </w:r>
      <w:r w:rsidR="00EC02EF">
        <w:t xml:space="preserve">1 </w:t>
      </w:r>
      <w:r>
        <w:t>(for the fault supervision MnS notifications)</w:t>
      </w:r>
      <w:r w:rsidR="00EC02EF">
        <w:t>, A4.2 (for the performance assurance MnS notifications), A.5.1 (for the heartbeat notifications)</w:t>
      </w:r>
      <w:r>
        <w:t xml:space="preserve"> and A.</w:t>
      </w:r>
      <w:r w:rsidR="00EC02EF">
        <w:t>7</w:t>
      </w:r>
      <w:r>
        <w:t xml:space="preserve">.2 (for the </w:t>
      </w:r>
      <w:r w:rsidR="00EC02EF">
        <w:t xml:space="preserve">file data reporting MnS </w:t>
      </w:r>
      <w:r>
        <w:t>notifications) of the present document.</w:t>
      </w:r>
      <w:r w:rsidR="00EC02EF">
        <w:t xml:space="preserve"> The OpenAPI definitions of Annex A in the present document may also be found on 3GPP FORGE (</w:t>
      </w:r>
      <w:r w:rsidR="00EC02EF" w:rsidRPr="00EB2A7B">
        <w:t>see</w:t>
      </w:r>
      <w:r w:rsidR="00EC02EF">
        <w:t xml:space="preserve"> [46]).</w:t>
      </w:r>
    </w:p>
    <w:p w14:paraId="21D68776" w14:textId="77777777" w:rsidR="00E07062" w:rsidRDefault="00E07062" w:rsidP="00E07062">
      <w:pPr>
        <w:jc w:val="center"/>
      </w:pPr>
    </w:p>
    <w:p w14:paraId="3E1783F9" w14:textId="6F0AE7EA" w:rsidR="00E07062" w:rsidRDefault="006C6260" w:rsidP="002E4B6A">
      <w:pPr>
        <w:pStyle w:val="TH"/>
      </w:pPr>
      <w:r>
        <w:rPr>
          <w:noProof/>
          <w:lang w:val="fr-FR" w:eastAsia="fr-FR"/>
        </w:rPr>
        <w:drawing>
          <wp:inline distT="0" distB="0" distL="0" distR="0" wp14:anchorId="759D5F51" wp14:editId="68A3CD61">
            <wp:extent cx="4810125" cy="23145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10125" cy="2314575"/>
                    </a:xfrm>
                    <a:prstGeom prst="rect">
                      <a:avLst/>
                    </a:prstGeom>
                    <a:noFill/>
                    <a:ln>
                      <a:noFill/>
                    </a:ln>
                  </pic:spPr>
                </pic:pic>
              </a:graphicData>
            </a:graphic>
          </wp:inline>
        </w:drawing>
      </w:r>
    </w:p>
    <w:p w14:paraId="272EB396" w14:textId="77777777" w:rsidR="00E07062" w:rsidRPr="00215D3C" w:rsidRDefault="00E07062" w:rsidP="00E07062">
      <w:pPr>
        <w:pStyle w:val="TF"/>
      </w:pPr>
      <w:r w:rsidRPr="00215D3C">
        <w:t xml:space="preserve">Figure </w:t>
      </w:r>
      <w:r>
        <w:t>X</w:t>
      </w:r>
      <w:r w:rsidRPr="00645434">
        <w:t>-1</w:t>
      </w:r>
      <w:r>
        <w:t>. 3GPP MnS notifications consumed by ONAP VES Collector(s).</w:t>
      </w:r>
    </w:p>
    <w:p w14:paraId="45AC49F3" w14:textId="77777777" w:rsidR="00E07062" w:rsidRPr="00215D3C" w:rsidRDefault="00E07062" w:rsidP="009C51BC"/>
    <w:p w14:paraId="7D9DBB8D" w14:textId="77777777" w:rsidR="00D120B9" w:rsidRPr="00215D3C" w:rsidRDefault="00D120B9">
      <w:pPr>
        <w:pStyle w:val="Heading8"/>
      </w:pPr>
      <w:bookmarkStart w:id="5141" w:name="historyclause"/>
      <w:r w:rsidRPr="00215D3C">
        <w:br w:type="page"/>
      </w:r>
      <w:bookmarkStart w:id="5142" w:name="_Toc20494861"/>
      <w:bookmarkStart w:id="5143" w:name="_Toc26975941"/>
      <w:bookmarkStart w:id="5144" w:name="_Toc35856831"/>
      <w:bookmarkStart w:id="5145" w:name="_Toc44001733"/>
      <w:bookmarkStart w:id="5146" w:name="_Toc51581339"/>
      <w:bookmarkStart w:id="5147" w:name="_Toc52356602"/>
      <w:bookmarkStart w:id="5148" w:name="_Toc55228172"/>
      <w:bookmarkStart w:id="5149" w:name="_Toc122452638"/>
      <w:r w:rsidRPr="00215D3C">
        <w:rPr>
          <w:lang w:eastAsia="zh-CN"/>
        </w:rPr>
        <w:lastRenderedPageBreak/>
        <w:t xml:space="preserve">Annex </w:t>
      </w:r>
      <w:r w:rsidR="00E07062">
        <w:rPr>
          <w:lang w:eastAsia="zh-CN"/>
        </w:rPr>
        <w:t>C</w:t>
      </w:r>
      <w:r w:rsidR="00E07062" w:rsidRPr="00215D3C">
        <w:rPr>
          <w:lang w:eastAsia="zh-CN"/>
        </w:rPr>
        <w:t xml:space="preserve"> </w:t>
      </w:r>
      <w:r w:rsidRPr="00215D3C">
        <w:rPr>
          <w:lang w:eastAsia="zh-CN"/>
        </w:rPr>
        <w:t>(informative):</w:t>
      </w:r>
      <w:r w:rsidRPr="00215D3C">
        <w:br/>
        <w:t>Change history</w:t>
      </w:r>
      <w:bookmarkEnd w:id="5142"/>
      <w:bookmarkEnd w:id="5143"/>
      <w:bookmarkEnd w:id="5144"/>
      <w:bookmarkEnd w:id="5145"/>
      <w:bookmarkEnd w:id="5146"/>
      <w:bookmarkEnd w:id="5147"/>
      <w:bookmarkEnd w:id="5148"/>
      <w:bookmarkEnd w:id="5149"/>
    </w:p>
    <w:p w14:paraId="27310CFB" w14:textId="77777777" w:rsidR="009C315A" w:rsidRPr="00215D3C" w:rsidRDefault="009C315A" w:rsidP="009C315A">
      <w:pPr>
        <w:pStyle w:val="TH"/>
      </w:pPr>
      <w:bookmarkStart w:id="5150" w:name="OLE_LINK18"/>
      <w:bookmarkEnd w:id="5141"/>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01"/>
        <w:gridCol w:w="993"/>
        <w:gridCol w:w="567"/>
        <w:gridCol w:w="425"/>
        <w:gridCol w:w="567"/>
        <w:gridCol w:w="4678"/>
        <w:gridCol w:w="708"/>
      </w:tblGrid>
      <w:tr w:rsidR="009C315A" w:rsidRPr="00215D3C" w14:paraId="6629C45B" w14:textId="77777777" w:rsidTr="007D6BE8">
        <w:trPr>
          <w:cantSplit/>
        </w:trPr>
        <w:tc>
          <w:tcPr>
            <w:tcW w:w="9639" w:type="dxa"/>
            <w:gridSpan w:val="8"/>
            <w:tcBorders>
              <w:bottom w:val="nil"/>
            </w:tcBorders>
            <w:shd w:val="solid" w:color="FFFFFF" w:fill="auto"/>
          </w:tcPr>
          <w:p w14:paraId="1FCBBD4C" w14:textId="77777777" w:rsidR="009C315A" w:rsidRPr="00215D3C" w:rsidRDefault="009C315A" w:rsidP="00C9195B">
            <w:pPr>
              <w:pStyle w:val="TAL"/>
              <w:jc w:val="center"/>
              <w:rPr>
                <w:b/>
                <w:sz w:val="16"/>
              </w:rPr>
            </w:pPr>
            <w:r w:rsidRPr="00215D3C">
              <w:rPr>
                <w:b/>
              </w:rPr>
              <w:lastRenderedPageBreak/>
              <w:t>Change history</w:t>
            </w:r>
          </w:p>
        </w:tc>
      </w:tr>
      <w:tr w:rsidR="009C315A" w:rsidRPr="00215D3C" w14:paraId="0766871B" w14:textId="77777777" w:rsidTr="007D6BE8">
        <w:tc>
          <w:tcPr>
            <w:tcW w:w="800" w:type="dxa"/>
            <w:shd w:val="pct10" w:color="auto" w:fill="FFFFFF"/>
          </w:tcPr>
          <w:p w14:paraId="6B5EB64A" w14:textId="77777777" w:rsidR="009C315A" w:rsidRPr="00215D3C" w:rsidRDefault="009C315A" w:rsidP="00C9195B">
            <w:pPr>
              <w:pStyle w:val="TAL"/>
              <w:rPr>
                <w:b/>
                <w:sz w:val="16"/>
              </w:rPr>
            </w:pPr>
            <w:r w:rsidRPr="00215D3C">
              <w:rPr>
                <w:b/>
                <w:sz w:val="16"/>
              </w:rPr>
              <w:t>Date</w:t>
            </w:r>
          </w:p>
        </w:tc>
        <w:tc>
          <w:tcPr>
            <w:tcW w:w="901" w:type="dxa"/>
            <w:shd w:val="pct10" w:color="auto" w:fill="FFFFFF"/>
          </w:tcPr>
          <w:p w14:paraId="2B842FEB" w14:textId="77777777" w:rsidR="009C315A" w:rsidRPr="00215D3C" w:rsidRDefault="009C315A" w:rsidP="00C9195B">
            <w:pPr>
              <w:pStyle w:val="TAL"/>
              <w:rPr>
                <w:b/>
                <w:sz w:val="16"/>
              </w:rPr>
            </w:pPr>
            <w:r w:rsidRPr="00215D3C">
              <w:rPr>
                <w:b/>
                <w:sz w:val="16"/>
              </w:rPr>
              <w:t>Meeting</w:t>
            </w:r>
          </w:p>
        </w:tc>
        <w:tc>
          <w:tcPr>
            <w:tcW w:w="993" w:type="dxa"/>
            <w:shd w:val="pct10" w:color="auto" w:fill="FFFFFF"/>
          </w:tcPr>
          <w:p w14:paraId="092F07BE" w14:textId="77777777" w:rsidR="009C315A" w:rsidRPr="00215D3C" w:rsidRDefault="009C315A" w:rsidP="00C9195B">
            <w:pPr>
              <w:pStyle w:val="TAL"/>
              <w:rPr>
                <w:b/>
                <w:sz w:val="16"/>
              </w:rPr>
            </w:pPr>
            <w:r w:rsidRPr="00215D3C">
              <w:rPr>
                <w:b/>
                <w:sz w:val="16"/>
              </w:rPr>
              <w:t>TDoc</w:t>
            </w:r>
          </w:p>
        </w:tc>
        <w:tc>
          <w:tcPr>
            <w:tcW w:w="567" w:type="dxa"/>
            <w:shd w:val="pct10" w:color="auto" w:fill="FFFFFF"/>
          </w:tcPr>
          <w:p w14:paraId="6C48AE6E" w14:textId="77777777" w:rsidR="009C315A" w:rsidRPr="00215D3C" w:rsidRDefault="009C315A" w:rsidP="00C9195B">
            <w:pPr>
              <w:pStyle w:val="TAL"/>
              <w:rPr>
                <w:b/>
                <w:sz w:val="16"/>
              </w:rPr>
            </w:pPr>
            <w:r w:rsidRPr="00215D3C">
              <w:rPr>
                <w:b/>
                <w:sz w:val="16"/>
              </w:rPr>
              <w:t>CR</w:t>
            </w:r>
          </w:p>
        </w:tc>
        <w:tc>
          <w:tcPr>
            <w:tcW w:w="425" w:type="dxa"/>
            <w:shd w:val="pct10" w:color="auto" w:fill="FFFFFF"/>
          </w:tcPr>
          <w:p w14:paraId="3B58AAD2" w14:textId="77777777" w:rsidR="009C315A" w:rsidRPr="00215D3C" w:rsidRDefault="009C315A" w:rsidP="00C9195B">
            <w:pPr>
              <w:pStyle w:val="TAL"/>
              <w:rPr>
                <w:b/>
                <w:sz w:val="16"/>
              </w:rPr>
            </w:pPr>
            <w:r w:rsidRPr="00215D3C">
              <w:rPr>
                <w:b/>
                <w:sz w:val="16"/>
              </w:rPr>
              <w:t>Rev</w:t>
            </w:r>
          </w:p>
        </w:tc>
        <w:tc>
          <w:tcPr>
            <w:tcW w:w="567" w:type="dxa"/>
            <w:shd w:val="pct10" w:color="auto" w:fill="FFFFFF"/>
          </w:tcPr>
          <w:p w14:paraId="539E13AD" w14:textId="77777777" w:rsidR="009C315A" w:rsidRPr="00215D3C" w:rsidRDefault="009C315A" w:rsidP="00C9195B">
            <w:pPr>
              <w:pStyle w:val="TAL"/>
              <w:rPr>
                <w:b/>
                <w:sz w:val="16"/>
              </w:rPr>
            </w:pPr>
            <w:r w:rsidRPr="00215D3C">
              <w:rPr>
                <w:b/>
                <w:sz w:val="16"/>
              </w:rPr>
              <w:t>Cat</w:t>
            </w:r>
          </w:p>
        </w:tc>
        <w:tc>
          <w:tcPr>
            <w:tcW w:w="4678" w:type="dxa"/>
            <w:shd w:val="pct10" w:color="auto" w:fill="FFFFFF"/>
          </w:tcPr>
          <w:p w14:paraId="7265C86F" w14:textId="77777777" w:rsidR="009C315A" w:rsidRPr="00215D3C" w:rsidRDefault="009C315A" w:rsidP="00C9195B">
            <w:pPr>
              <w:pStyle w:val="TAL"/>
              <w:rPr>
                <w:b/>
                <w:sz w:val="16"/>
              </w:rPr>
            </w:pPr>
            <w:r w:rsidRPr="00215D3C">
              <w:rPr>
                <w:b/>
                <w:sz w:val="16"/>
              </w:rPr>
              <w:t>Subject/Comment</w:t>
            </w:r>
          </w:p>
        </w:tc>
        <w:tc>
          <w:tcPr>
            <w:tcW w:w="708" w:type="dxa"/>
            <w:shd w:val="pct10" w:color="auto" w:fill="FFFFFF"/>
          </w:tcPr>
          <w:p w14:paraId="45C73C71" w14:textId="77777777" w:rsidR="009C315A" w:rsidRPr="00215D3C" w:rsidRDefault="009C315A" w:rsidP="00C9195B">
            <w:pPr>
              <w:pStyle w:val="TAL"/>
              <w:rPr>
                <w:b/>
                <w:sz w:val="16"/>
              </w:rPr>
            </w:pPr>
            <w:r w:rsidRPr="00215D3C">
              <w:rPr>
                <w:b/>
                <w:sz w:val="16"/>
              </w:rPr>
              <w:t>New version</w:t>
            </w:r>
          </w:p>
        </w:tc>
      </w:tr>
      <w:tr w:rsidR="00170381" w:rsidRPr="00215D3C" w14:paraId="426D7087" w14:textId="77777777" w:rsidTr="007D6BE8">
        <w:tc>
          <w:tcPr>
            <w:tcW w:w="800" w:type="dxa"/>
            <w:shd w:val="solid" w:color="FFFFFF" w:fill="auto"/>
          </w:tcPr>
          <w:p w14:paraId="0359D84D" w14:textId="77777777" w:rsidR="00170381" w:rsidRPr="00215D3C" w:rsidRDefault="00170381" w:rsidP="00170381">
            <w:pPr>
              <w:pStyle w:val="TAL"/>
              <w:rPr>
                <w:noProof/>
              </w:rPr>
            </w:pPr>
            <w:r w:rsidRPr="00215D3C">
              <w:rPr>
                <w:noProof/>
              </w:rPr>
              <w:t>2018-09</w:t>
            </w:r>
          </w:p>
        </w:tc>
        <w:tc>
          <w:tcPr>
            <w:tcW w:w="901" w:type="dxa"/>
            <w:shd w:val="solid" w:color="FFFFFF" w:fill="auto"/>
          </w:tcPr>
          <w:p w14:paraId="28CBAC02" w14:textId="77777777" w:rsidR="00170381" w:rsidRPr="00215D3C" w:rsidRDefault="00170381" w:rsidP="00170381">
            <w:pPr>
              <w:pStyle w:val="TAL"/>
              <w:rPr>
                <w:noProof/>
              </w:rPr>
            </w:pPr>
            <w:r w:rsidRPr="00215D3C">
              <w:rPr>
                <w:noProof/>
              </w:rPr>
              <w:t>SA#81</w:t>
            </w:r>
          </w:p>
        </w:tc>
        <w:tc>
          <w:tcPr>
            <w:tcW w:w="993" w:type="dxa"/>
            <w:shd w:val="solid" w:color="FFFFFF" w:fill="auto"/>
          </w:tcPr>
          <w:p w14:paraId="28929EBF" w14:textId="77777777" w:rsidR="00170381" w:rsidRPr="00215D3C" w:rsidRDefault="00170381" w:rsidP="00170381">
            <w:pPr>
              <w:pStyle w:val="TAL"/>
              <w:rPr>
                <w:noProof/>
              </w:rPr>
            </w:pPr>
          </w:p>
        </w:tc>
        <w:tc>
          <w:tcPr>
            <w:tcW w:w="567" w:type="dxa"/>
            <w:shd w:val="solid" w:color="FFFFFF" w:fill="auto"/>
          </w:tcPr>
          <w:p w14:paraId="1BE0CCF2" w14:textId="77777777" w:rsidR="00170381" w:rsidRPr="00215D3C" w:rsidRDefault="00170381" w:rsidP="00170381">
            <w:pPr>
              <w:pStyle w:val="TAL"/>
              <w:rPr>
                <w:noProof/>
              </w:rPr>
            </w:pPr>
          </w:p>
        </w:tc>
        <w:tc>
          <w:tcPr>
            <w:tcW w:w="425" w:type="dxa"/>
            <w:shd w:val="solid" w:color="FFFFFF" w:fill="auto"/>
          </w:tcPr>
          <w:p w14:paraId="1A23254D" w14:textId="77777777" w:rsidR="00170381" w:rsidRPr="00215D3C" w:rsidRDefault="00170381" w:rsidP="00170381">
            <w:pPr>
              <w:pStyle w:val="TAL"/>
              <w:rPr>
                <w:noProof/>
              </w:rPr>
            </w:pPr>
          </w:p>
        </w:tc>
        <w:tc>
          <w:tcPr>
            <w:tcW w:w="567" w:type="dxa"/>
            <w:shd w:val="solid" w:color="FFFFFF" w:fill="auto"/>
          </w:tcPr>
          <w:p w14:paraId="515AB617" w14:textId="77777777" w:rsidR="00170381" w:rsidRPr="00215D3C" w:rsidRDefault="00170381" w:rsidP="00170381">
            <w:pPr>
              <w:pStyle w:val="TAL"/>
              <w:rPr>
                <w:noProof/>
              </w:rPr>
            </w:pPr>
          </w:p>
        </w:tc>
        <w:tc>
          <w:tcPr>
            <w:tcW w:w="4678" w:type="dxa"/>
            <w:shd w:val="solid" w:color="FFFFFF" w:fill="auto"/>
          </w:tcPr>
          <w:p w14:paraId="20087643" w14:textId="77777777" w:rsidR="00170381" w:rsidRPr="00215D3C" w:rsidRDefault="00170381" w:rsidP="00170381">
            <w:pPr>
              <w:pStyle w:val="TAL"/>
              <w:rPr>
                <w:noProof/>
              </w:rPr>
            </w:pPr>
            <w:r>
              <w:rPr>
                <w:noProof/>
              </w:rPr>
              <w:t>Upgrade to change control version</w:t>
            </w:r>
          </w:p>
        </w:tc>
        <w:tc>
          <w:tcPr>
            <w:tcW w:w="708" w:type="dxa"/>
            <w:shd w:val="solid" w:color="FFFFFF" w:fill="auto"/>
          </w:tcPr>
          <w:p w14:paraId="7FAD9D03" w14:textId="77777777" w:rsidR="00170381" w:rsidRPr="00215D3C" w:rsidRDefault="00170381" w:rsidP="00170381">
            <w:pPr>
              <w:pStyle w:val="TAL"/>
              <w:rPr>
                <w:noProof/>
              </w:rPr>
            </w:pPr>
            <w:r>
              <w:rPr>
                <w:noProof/>
              </w:rPr>
              <w:t>15.0.0</w:t>
            </w:r>
          </w:p>
        </w:tc>
      </w:tr>
      <w:tr w:rsidR="00170381" w:rsidRPr="00215D3C" w14:paraId="1832214E" w14:textId="77777777" w:rsidTr="007D6BE8">
        <w:tc>
          <w:tcPr>
            <w:tcW w:w="800" w:type="dxa"/>
            <w:shd w:val="solid" w:color="FFFFFF" w:fill="auto"/>
          </w:tcPr>
          <w:p w14:paraId="7B82CF5E" w14:textId="77777777" w:rsidR="00170381" w:rsidRPr="00215D3C" w:rsidRDefault="00170381" w:rsidP="00170381">
            <w:pPr>
              <w:pStyle w:val="TAL"/>
              <w:rPr>
                <w:noProof/>
              </w:rPr>
            </w:pPr>
            <w:r w:rsidRPr="00215D3C">
              <w:rPr>
                <w:noProof/>
              </w:rPr>
              <w:t>2018-09</w:t>
            </w:r>
          </w:p>
        </w:tc>
        <w:tc>
          <w:tcPr>
            <w:tcW w:w="901" w:type="dxa"/>
            <w:shd w:val="solid" w:color="FFFFFF" w:fill="auto"/>
          </w:tcPr>
          <w:p w14:paraId="645A51AA" w14:textId="77777777" w:rsidR="00170381" w:rsidRPr="00215D3C" w:rsidRDefault="00170381" w:rsidP="00170381">
            <w:pPr>
              <w:pStyle w:val="TAL"/>
              <w:rPr>
                <w:noProof/>
              </w:rPr>
            </w:pPr>
            <w:r w:rsidRPr="00215D3C">
              <w:rPr>
                <w:noProof/>
              </w:rPr>
              <w:t>SA#81</w:t>
            </w:r>
          </w:p>
        </w:tc>
        <w:tc>
          <w:tcPr>
            <w:tcW w:w="993" w:type="dxa"/>
            <w:shd w:val="solid" w:color="FFFFFF" w:fill="auto"/>
          </w:tcPr>
          <w:p w14:paraId="77FBE529" w14:textId="77777777" w:rsidR="00170381" w:rsidRPr="00215D3C" w:rsidRDefault="00170381" w:rsidP="00170381">
            <w:pPr>
              <w:pStyle w:val="TAL"/>
              <w:rPr>
                <w:noProof/>
              </w:rPr>
            </w:pPr>
          </w:p>
        </w:tc>
        <w:tc>
          <w:tcPr>
            <w:tcW w:w="567" w:type="dxa"/>
            <w:shd w:val="solid" w:color="FFFFFF" w:fill="auto"/>
          </w:tcPr>
          <w:p w14:paraId="15934025" w14:textId="77777777" w:rsidR="00170381" w:rsidRPr="00215D3C" w:rsidRDefault="00170381" w:rsidP="00170381">
            <w:pPr>
              <w:pStyle w:val="TAL"/>
              <w:rPr>
                <w:noProof/>
              </w:rPr>
            </w:pPr>
          </w:p>
        </w:tc>
        <w:tc>
          <w:tcPr>
            <w:tcW w:w="425" w:type="dxa"/>
            <w:shd w:val="solid" w:color="FFFFFF" w:fill="auto"/>
          </w:tcPr>
          <w:p w14:paraId="4D1094CC" w14:textId="77777777" w:rsidR="00170381" w:rsidRPr="00215D3C" w:rsidRDefault="00170381" w:rsidP="00170381">
            <w:pPr>
              <w:pStyle w:val="TAL"/>
              <w:rPr>
                <w:noProof/>
              </w:rPr>
            </w:pPr>
          </w:p>
        </w:tc>
        <w:tc>
          <w:tcPr>
            <w:tcW w:w="567" w:type="dxa"/>
            <w:shd w:val="solid" w:color="FFFFFF" w:fill="auto"/>
          </w:tcPr>
          <w:p w14:paraId="10292948" w14:textId="77777777" w:rsidR="00170381" w:rsidRPr="00215D3C" w:rsidRDefault="00170381" w:rsidP="00170381">
            <w:pPr>
              <w:pStyle w:val="TAL"/>
              <w:rPr>
                <w:noProof/>
              </w:rPr>
            </w:pPr>
          </w:p>
        </w:tc>
        <w:tc>
          <w:tcPr>
            <w:tcW w:w="4678" w:type="dxa"/>
            <w:shd w:val="solid" w:color="FFFFFF" w:fill="auto"/>
          </w:tcPr>
          <w:p w14:paraId="16217A76" w14:textId="77777777" w:rsidR="00170381" w:rsidRDefault="00170381" w:rsidP="00170381">
            <w:pPr>
              <w:pStyle w:val="TAL"/>
              <w:rPr>
                <w:noProof/>
              </w:rPr>
            </w:pPr>
            <w:r>
              <w:rPr>
                <w:noProof/>
              </w:rPr>
              <w:t>EditHelp editorial fix</w:t>
            </w:r>
          </w:p>
        </w:tc>
        <w:tc>
          <w:tcPr>
            <w:tcW w:w="708" w:type="dxa"/>
            <w:shd w:val="solid" w:color="FFFFFF" w:fill="auto"/>
          </w:tcPr>
          <w:p w14:paraId="1D63C966" w14:textId="77777777" w:rsidR="00170381" w:rsidRDefault="00170381" w:rsidP="00170381">
            <w:pPr>
              <w:pStyle w:val="TAL"/>
              <w:rPr>
                <w:noProof/>
              </w:rPr>
            </w:pPr>
            <w:r>
              <w:rPr>
                <w:noProof/>
              </w:rPr>
              <w:t>15.0.1</w:t>
            </w:r>
          </w:p>
        </w:tc>
      </w:tr>
      <w:tr w:rsidR="00976E4D" w:rsidRPr="00215D3C" w14:paraId="758228CE" w14:textId="77777777" w:rsidTr="007D6BE8">
        <w:tc>
          <w:tcPr>
            <w:tcW w:w="800" w:type="dxa"/>
            <w:shd w:val="solid" w:color="FFFFFF" w:fill="auto"/>
          </w:tcPr>
          <w:p w14:paraId="5634593E" w14:textId="77777777" w:rsidR="00976E4D" w:rsidRPr="00215D3C" w:rsidRDefault="00976E4D" w:rsidP="00976E4D">
            <w:pPr>
              <w:pStyle w:val="TAL"/>
              <w:rPr>
                <w:noProof/>
              </w:rPr>
            </w:pPr>
            <w:r>
              <w:rPr>
                <w:noProof/>
              </w:rPr>
              <w:t>2018-12</w:t>
            </w:r>
          </w:p>
        </w:tc>
        <w:tc>
          <w:tcPr>
            <w:tcW w:w="901" w:type="dxa"/>
            <w:shd w:val="solid" w:color="FFFFFF" w:fill="auto"/>
          </w:tcPr>
          <w:p w14:paraId="31508A4C" w14:textId="77777777" w:rsidR="00976E4D" w:rsidRPr="00215D3C" w:rsidRDefault="00976E4D" w:rsidP="00976E4D">
            <w:pPr>
              <w:pStyle w:val="TAL"/>
              <w:rPr>
                <w:noProof/>
              </w:rPr>
            </w:pPr>
            <w:r>
              <w:rPr>
                <w:noProof/>
              </w:rPr>
              <w:t>SA#82</w:t>
            </w:r>
          </w:p>
        </w:tc>
        <w:tc>
          <w:tcPr>
            <w:tcW w:w="993" w:type="dxa"/>
            <w:shd w:val="solid" w:color="FFFFFF" w:fill="auto"/>
          </w:tcPr>
          <w:p w14:paraId="79D6593A" w14:textId="77777777" w:rsidR="00976E4D" w:rsidRPr="00215D3C" w:rsidRDefault="00976E4D" w:rsidP="00976E4D">
            <w:pPr>
              <w:pStyle w:val="TAL"/>
              <w:rPr>
                <w:noProof/>
              </w:rPr>
            </w:pPr>
            <w:r>
              <w:rPr>
                <w:noProof/>
              </w:rPr>
              <w:t>SP-181042</w:t>
            </w:r>
          </w:p>
        </w:tc>
        <w:tc>
          <w:tcPr>
            <w:tcW w:w="567" w:type="dxa"/>
            <w:shd w:val="solid" w:color="FFFFFF" w:fill="auto"/>
          </w:tcPr>
          <w:p w14:paraId="2F29FB2F" w14:textId="77777777" w:rsidR="00976E4D" w:rsidRPr="00215D3C" w:rsidRDefault="00976E4D" w:rsidP="00976E4D">
            <w:pPr>
              <w:pStyle w:val="TAL"/>
              <w:rPr>
                <w:noProof/>
              </w:rPr>
            </w:pPr>
            <w:r>
              <w:rPr>
                <w:noProof/>
              </w:rPr>
              <w:t>0002</w:t>
            </w:r>
          </w:p>
        </w:tc>
        <w:tc>
          <w:tcPr>
            <w:tcW w:w="425" w:type="dxa"/>
            <w:shd w:val="solid" w:color="FFFFFF" w:fill="auto"/>
          </w:tcPr>
          <w:p w14:paraId="78961050" w14:textId="77777777" w:rsidR="00976E4D" w:rsidRPr="00215D3C" w:rsidRDefault="00976E4D" w:rsidP="00976E4D">
            <w:pPr>
              <w:pStyle w:val="TAL"/>
              <w:rPr>
                <w:noProof/>
              </w:rPr>
            </w:pPr>
            <w:r>
              <w:rPr>
                <w:noProof/>
              </w:rPr>
              <w:t>1</w:t>
            </w:r>
          </w:p>
        </w:tc>
        <w:tc>
          <w:tcPr>
            <w:tcW w:w="567" w:type="dxa"/>
            <w:shd w:val="solid" w:color="FFFFFF" w:fill="auto"/>
          </w:tcPr>
          <w:p w14:paraId="2FFCCFE3" w14:textId="77777777" w:rsidR="00976E4D" w:rsidRPr="00215D3C" w:rsidRDefault="00976E4D" w:rsidP="00976E4D">
            <w:pPr>
              <w:pStyle w:val="TAL"/>
              <w:rPr>
                <w:noProof/>
              </w:rPr>
            </w:pPr>
            <w:r>
              <w:rPr>
                <w:noProof/>
              </w:rPr>
              <w:t>F</w:t>
            </w:r>
          </w:p>
        </w:tc>
        <w:tc>
          <w:tcPr>
            <w:tcW w:w="4678" w:type="dxa"/>
            <w:shd w:val="solid" w:color="FFFFFF" w:fill="auto"/>
          </w:tcPr>
          <w:p w14:paraId="10C01700" w14:textId="77777777" w:rsidR="00976E4D" w:rsidRDefault="00976E4D" w:rsidP="00976E4D">
            <w:pPr>
              <w:pStyle w:val="TAL"/>
              <w:rPr>
                <w:noProof/>
              </w:rPr>
            </w:pPr>
            <w:r>
              <w:rPr>
                <w:noProof/>
              </w:rPr>
              <w:t>Correction of references</w:t>
            </w:r>
          </w:p>
        </w:tc>
        <w:tc>
          <w:tcPr>
            <w:tcW w:w="708" w:type="dxa"/>
            <w:shd w:val="solid" w:color="FFFFFF" w:fill="auto"/>
          </w:tcPr>
          <w:p w14:paraId="343F252E" w14:textId="77777777" w:rsidR="00976E4D" w:rsidRDefault="00976E4D" w:rsidP="00976E4D">
            <w:pPr>
              <w:pStyle w:val="TAL"/>
              <w:rPr>
                <w:noProof/>
              </w:rPr>
            </w:pPr>
            <w:r>
              <w:rPr>
                <w:noProof/>
              </w:rPr>
              <w:t>15.1.0</w:t>
            </w:r>
          </w:p>
        </w:tc>
      </w:tr>
      <w:tr w:rsidR="00DE06CC" w:rsidRPr="00215D3C" w14:paraId="6015391B" w14:textId="77777777" w:rsidTr="007D6BE8">
        <w:tc>
          <w:tcPr>
            <w:tcW w:w="800" w:type="dxa"/>
            <w:shd w:val="solid" w:color="FFFFFF" w:fill="auto"/>
          </w:tcPr>
          <w:p w14:paraId="1D645189" w14:textId="77777777" w:rsidR="00DE06CC" w:rsidRDefault="00DE06CC" w:rsidP="00DE06CC">
            <w:pPr>
              <w:pStyle w:val="TAL"/>
              <w:rPr>
                <w:noProof/>
              </w:rPr>
            </w:pPr>
            <w:r>
              <w:rPr>
                <w:noProof/>
              </w:rPr>
              <w:t>2018-12</w:t>
            </w:r>
          </w:p>
        </w:tc>
        <w:tc>
          <w:tcPr>
            <w:tcW w:w="901" w:type="dxa"/>
            <w:shd w:val="solid" w:color="FFFFFF" w:fill="auto"/>
          </w:tcPr>
          <w:p w14:paraId="2C98C16C" w14:textId="77777777" w:rsidR="00DE06CC" w:rsidRDefault="00DE06CC" w:rsidP="00DE06CC">
            <w:pPr>
              <w:pStyle w:val="TAL"/>
              <w:rPr>
                <w:noProof/>
              </w:rPr>
            </w:pPr>
            <w:r>
              <w:rPr>
                <w:noProof/>
              </w:rPr>
              <w:t>SA#82</w:t>
            </w:r>
          </w:p>
        </w:tc>
        <w:tc>
          <w:tcPr>
            <w:tcW w:w="993" w:type="dxa"/>
            <w:shd w:val="solid" w:color="FFFFFF" w:fill="auto"/>
          </w:tcPr>
          <w:p w14:paraId="7B411F1A" w14:textId="77777777" w:rsidR="00DE06CC" w:rsidRDefault="00DE06CC" w:rsidP="00DE06CC">
            <w:pPr>
              <w:pStyle w:val="TAL"/>
              <w:rPr>
                <w:noProof/>
              </w:rPr>
            </w:pPr>
            <w:r>
              <w:rPr>
                <w:noProof/>
              </w:rPr>
              <w:t>SP-181042</w:t>
            </w:r>
          </w:p>
        </w:tc>
        <w:tc>
          <w:tcPr>
            <w:tcW w:w="567" w:type="dxa"/>
            <w:shd w:val="solid" w:color="FFFFFF" w:fill="auto"/>
          </w:tcPr>
          <w:p w14:paraId="0C53249B" w14:textId="77777777" w:rsidR="00DE06CC" w:rsidRDefault="00DE06CC" w:rsidP="00DE06CC">
            <w:pPr>
              <w:pStyle w:val="TAL"/>
              <w:rPr>
                <w:noProof/>
              </w:rPr>
            </w:pPr>
            <w:r>
              <w:rPr>
                <w:noProof/>
              </w:rPr>
              <w:t>0003</w:t>
            </w:r>
          </w:p>
        </w:tc>
        <w:tc>
          <w:tcPr>
            <w:tcW w:w="425" w:type="dxa"/>
            <w:shd w:val="solid" w:color="FFFFFF" w:fill="auto"/>
          </w:tcPr>
          <w:p w14:paraId="6CB00108" w14:textId="77777777" w:rsidR="00DE06CC" w:rsidRDefault="00DE06CC" w:rsidP="00DE06CC">
            <w:pPr>
              <w:pStyle w:val="TAL"/>
              <w:rPr>
                <w:noProof/>
              </w:rPr>
            </w:pPr>
            <w:r>
              <w:rPr>
                <w:noProof/>
              </w:rPr>
              <w:t>1</w:t>
            </w:r>
          </w:p>
        </w:tc>
        <w:tc>
          <w:tcPr>
            <w:tcW w:w="567" w:type="dxa"/>
            <w:shd w:val="solid" w:color="FFFFFF" w:fill="auto"/>
          </w:tcPr>
          <w:p w14:paraId="37248EFC" w14:textId="77777777" w:rsidR="00DE06CC" w:rsidRDefault="00DE06CC" w:rsidP="00DE06CC">
            <w:pPr>
              <w:pStyle w:val="TAL"/>
              <w:rPr>
                <w:noProof/>
              </w:rPr>
            </w:pPr>
            <w:r>
              <w:rPr>
                <w:noProof/>
              </w:rPr>
              <w:t>F</w:t>
            </w:r>
          </w:p>
        </w:tc>
        <w:tc>
          <w:tcPr>
            <w:tcW w:w="4678" w:type="dxa"/>
            <w:shd w:val="solid" w:color="FFFFFF" w:fill="auto"/>
          </w:tcPr>
          <w:p w14:paraId="108E35C9" w14:textId="77777777" w:rsidR="00DE06CC" w:rsidRDefault="00DE06CC" w:rsidP="00DE06CC">
            <w:pPr>
              <w:pStyle w:val="TAL"/>
              <w:rPr>
                <w:noProof/>
              </w:rPr>
            </w:pPr>
            <w:r>
              <w:rPr>
                <w:rFonts w:hint="eastAsia"/>
                <w:noProof/>
              </w:rPr>
              <w:t xml:space="preserve">Align with 3GPP draft rules </w:t>
            </w:r>
            <w:r>
              <w:rPr>
                <w:noProof/>
              </w:rPr>
              <w:t>of the usage of must</w:t>
            </w:r>
          </w:p>
        </w:tc>
        <w:tc>
          <w:tcPr>
            <w:tcW w:w="708" w:type="dxa"/>
            <w:shd w:val="solid" w:color="FFFFFF" w:fill="auto"/>
          </w:tcPr>
          <w:p w14:paraId="3AB22A80" w14:textId="77777777" w:rsidR="00DE06CC" w:rsidRDefault="00DE06CC" w:rsidP="00DE06CC">
            <w:pPr>
              <w:pStyle w:val="TAL"/>
              <w:rPr>
                <w:noProof/>
              </w:rPr>
            </w:pPr>
            <w:r>
              <w:rPr>
                <w:noProof/>
              </w:rPr>
              <w:t>15.1.0</w:t>
            </w:r>
          </w:p>
        </w:tc>
      </w:tr>
      <w:tr w:rsidR="00DE06CC" w:rsidRPr="00215D3C" w14:paraId="572A93E3" w14:textId="77777777" w:rsidTr="007D6BE8">
        <w:tc>
          <w:tcPr>
            <w:tcW w:w="800" w:type="dxa"/>
            <w:shd w:val="solid" w:color="FFFFFF" w:fill="auto"/>
          </w:tcPr>
          <w:p w14:paraId="293C9B06" w14:textId="77777777" w:rsidR="00DE06CC" w:rsidRDefault="00DE06CC" w:rsidP="00DE06CC">
            <w:pPr>
              <w:pStyle w:val="TAL"/>
              <w:rPr>
                <w:noProof/>
              </w:rPr>
            </w:pPr>
            <w:r>
              <w:rPr>
                <w:noProof/>
              </w:rPr>
              <w:t>2018-12</w:t>
            </w:r>
          </w:p>
        </w:tc>
        <w:tc>
          <w:tcPr>
            <w:tcW w:w="901" w:type="dxa"/>
            <w:shd w:val="solid" w:color="FFFFFF" w:fill="auto"/>
          </w:tcPr>
          <w:p w14:paraId="15140355" w14:textId="77777777" w:rsidR="00DE06CC" w:rsidRDefault="00DE06CC" w:rsidP="00DE06CC">
            <w:pPr>
              <w:pStyle w:val="TAL"/>
              <w:rPr>
                <w:noProof/>
              </w:rPr>
            </w:pPr>
            <w:r>
              <w:rPr>
                <w:noProof/>
              </w:rPr>
              <w:t>SA#82</w:t>
            </w:r>
          </w:p>
        </w:tc>
        <w:tc>
          <w:tcPr>
            <w:tcW w:w="993" w:type="dxa"/>
            <w:shd w:val="solid" w:color="FFFFFF" w:fill="auto"/>
          </w:tcPr>
          <w:p w14:paraId="3BD098AA" w14:textId="77777777" w:rsidR="00DE06CC" w:rsidRDefault="00DE06CC" w:rsidP="00DE06CC">
            <w:pPr>
              <w:pStyle w:val="TAL"/>
              <w:rPr>
                <w:noProof/>
              </w:rPr>
            </w:pPr>
            <w:r>
              <w:rPr>
                <w:noProof/>
              </w:rPr>
              <w:t>SP-181042</w:t>
            </w:r>
          </w:p>
        </w:tc>
        <w:tc>
          <w:tcPr>
            <w:tcW w:w="567" w:type="dxa"/>
            <w:shd w:val="solid" w:color="FFFFFF" w:fill="auto"/>
          </w:tcPr>
          <w:p w14:paraId="4C7D81DB" w14:textId="77777777" w:rsidR="00DE06CC" w:rsidRDefault="00DE06CC" w:rsidP="00DE06CC">
            <w:pPr>
              <w:pStyle w:val="TAL"/>
              <w:rPr>
                <w:noProof/>
              </w:rPr>
            </w:pPr>
            <w:r>
              <w:rPr>
                <w:noProof/>
              </w:rPr>
              <w:t>0004</w:t>
            </w:r>
          </w:p>
        </w:tc>
        <w:tc>
          <w:tcPr>
            <w:tcW w:w="425" w:type="dxa"/>
            <w:shd w:val="solid" w:color="FFFFFF" w:fill="auto"/>
          </w:tcPr>
          <w:p w14:paraId="05EB8F12" w14:textId="77777777" w:rsidR="00DE06CC" w:rsidRDefault="00DE06CC" w:rsidP="00DE06CC">
            <w:pPr>
              <w:pStyle w:val="TAL"/>
              <w:rPr>
                <w:noProof/>
              </w:rPr>
            </w:pPr>
            <w:r>
              <w:rPr>
                <w:noProof/>
              </w:rPr>
              <w:t>1</w:t>
            </w:r>
          </w:p>
        </w:tc>
        <w:tc>
          <w:tcPr>
            <w:tcW w:w="567" w:type="dxa"/>
            <w:shd w:val="solid" w:color="FFFFFF" w:fill="auto"/>
          </w:tcPr>
          <w:p w14:paraId="38DC5738" w14:textId="77777777" w:rsidR="00DE06CC" w:rsidRDefault="00DE06CC" w:rsidP="00DE06CC">
            <w:pPr>
              <w:pStyle w:val="TAL"/>
              <w:rPr>
                <w:noProof/>
              </w:rPr>
            </w:pPr>
            <w:r>
              <w:rPr>
                <w:noProof/>
              </w:rPr>
              <w:t>F</w:t>
            </w:r>
          </w:p>
        </w:tc>
        <w:tc>
          <w:tcPr>
            <w:tcW w:w="4678" w:type="dxa"/>
            <w:shd w:val="solid" w:color="FFFFFF" w:fill="auto"/>
          </w:tcPr>
          <w:p w14:paraId="780AC33A" w14:textId="77777777" w:rsidR="00DE06CC" w:rsidRDefault="00DE06CC" w:rsidP="00DE06CC">
            <w:pPr>
              <w:pStyle w:val="TAL"/>
              <w:rPr>
                <w:noProof/>
              </w:rPr>
            </w:pPr>
            <w:r>
              <w:rPr>
                <w:noProof/>
              </w:rPr>
              <w:t xml:space="preserve">Correction of the </w:t>
            </w:r>
            <w:r>
              <w:rPr>
                <w:rFonts w:hint="eastAsia"/>
                <w:noProof/>
              </w:rPr>
              <w:t>numbering and title of figures and tables</w:t>
            </w:r>
          </w:p>
        </w:tc>
        <w:tc>
          <w:tcPr>
            <w:tcW w:w="708" w:type="dxa"/>
            <w:shd w:val="solid" w:color="FFFFFF" w:fill="auto"/>
          </w:tcPr>
          <w:p w14:paraId="4FF077A3" w14:textId="77777777" w:rsidR="00DE06CC" w:rsidRDefault="00DE06CC" w:rsidP="00DE06CC">
            <w:pPr>
              <w:pStyle w:val="TAL"/>
              <w:rPr>
                <w:noProof/>
              </w:rPr>
            </w:pPr>
            <w:r>
              <w:rPr>
                <w:noProof/>
              </w:rPr>
              <w:t>15.1.0</w:t>
            </w:r>
          </w:p>
        </w:tc>
      </w:tr>
      <w:tr w:rsidR="00571B61" w:rsidRPr="00215D3C" w14:paraId="2156C479" w14:textId="77777777" w:rsidTr="007D6BE8">
        <w:tc>
          <w:tcPr>
            <w:tcW w:w="800" w:type="dxa"/>
            <w:shd w:val="solid" w:color="FFFFFF" w:fill="auto"/>
          </w:tcPr>
          <w:p w14:paraId="177845FB" w14:textId="77777777" w:rsidR="00571B61" w:rsidRDefault="00571B61" w:rsidP="00571B61">
            <w:pPr>
              <w:pStyle w:val="TAL"/>
              <w:rPr>
                <w:noProof/>
              </w:rPr>
            </w:pPr>
            <w:r>
              <w:rPr>
                <w:noProof/>
              </w:rPr>
              <w:t>2018-12</w:t>
            </w:r>
          </w:p>
        </w:tc>
        <w:tc>
          <w:tcPr>
            <w:tcW w:w="901" w:type="dxa"/>
            <w:shd w:val="solid" w:color="FFFFFF" w:fill="auto"/>
          </w:tcPr>
          <w:p w14:paraId="7C2171D7" w14:textId="77777777" w:rsidR="00571B61" w:rsidRDefault="00571B61" w:rsidP="00571B61">
            <w:pPr>
              <w:pStyle w:val="TAL"/>
              <w:rPr>
                <w:noProof/>
              </w:rPr>
            </w:pPr>
            <w:r>
              <w:rPr>
                <w:noProof/>
              </w:rPr>
              <w:t>SA#82</w:t>
            </w:r>
          </w:p>
        </w:tc>
        <w:tc>
          <w:tcPr>
            <w:tcW w:w="993" w:type="dxa"/>
            <w:shd w:val="solid" w:color="FFFFFF" w:fill="auto"/>
          </w:tcPr>
          <w:p w14:paraId="2A194622" w14:textId="77777777" w:rsidR="00571B61" w:rsidRDefault="00571B61" w:rsidP="00571B61">
            <w:pPr>
              <w:pStyle w:val="TAL"/>
              <w:rPr>
                <w:noProof/>
              </w:rPr>
            </w:pPr>
            <w:r>
              <w:rPr>
                <w:noProof/>
              </w:rPr>
              <w:t>SP-181042</w:t>
            </w:r>
          </w:p>
        </w:tc>
        <w:tc>
          <w:tcPr>
            <w:tcW w:w="567" w:type="dxa"/>
            <w:shd w:val="solid" w:color="FFFFFF" w:fill="auto"/>
          </w:tcPr>
          <w:p w14:paraId="26A4581A" w14:textId="77777777" w:rsidR="00571B61" w:rsidRDefault="00571B61" w:rsidP="00571B61">
            <w:pPr>
              <w:pStyle w:val="TAL"/>
              <w:rPr>
                <w:noProof/>
              </w:rPr>
            </w:pPr>
            <w:r>
              <w:rPr>
                <w:noProof/>
              </w:rPr>
              <w:t>0005</w:t>
            </w:r>
          </w:p>
        </w:tc>
        <w:tc>
          <w:tcPr>
            <w:tcW w:w="425" w:type="dxa"/>
            <w:shd w:val="solid" w:color="FFFFFF" w:fill="auto"/>
          </w:tcPr>
          <w:p w14:paraId="09D49772" w14:textId="77777777" w:rsidR="00571B61" w:rsidRDefault="00571B61" w:rsidP="00571B61">
            <w:pPr>
              <w:pStyle w:val="TAL"/>
              <w:rPr>
                <w:noProof/>
              </w:rPr>
            </w:pPr>
            <w:r>
              <w:rPr>
                <w:noProof/>
              </w:rPr>
              <w:t>1</w:t>
            </w:r>
          </w:p>
        </w:tc>
        <w:tc>
          <w:tcPr>
            <w:tcW w:w="567" w:type="dxa"/>
            <w:shd w:val="solid" w:color="FFFFFF" w:fill="auto"/>
          </w:tcPr>
          <w:p w14:paraId="3BC29428" w14:textId="77777777" w:rsidR="00571B61" w:rsidRDefault="00571B61" w:rsidP="00571B61">
            <w:pPr>
              <w:pStyle w:val="TAL"/>
              <w:rPr>
                <w:noProof/>
              </w:rPr>
            </w:pPr>
            <w:r>
              <w:rPr>
                <w:noProof/>
              </w:rPr>
              <w:t>F</w:t>
            </w:r>
          </w:p>
        </w:tc>
        <w:tc>
          <w:tcPr>
            <w:tcW w:w="4678" w:type="dxa"/>
            <w:shd w:val="solid" w:color="FFFFFF" w:fill="auto"/>
          </w:tcPr>
          <w:p w14:paraId="32BA8EA9" w14:textId="77777777" w:rsidR="00571B61" w:rsidRDefault="00571B61" w:rsidP="00571B61">
            <w:pPr>
              <w:pStyle w:val="TAL"/>
              <w:rPr>
                <w:noProof/>
              </w:rPr>
            </w:pPr>
            <w:r w:rsidRPr="00C22867">
              <w:rPr>
                <w:rFonts w:hint="eastAsia"/>
                <w:noProof/>
              </w:rPr>
              <w:t>Remove</w:t>
            </w:r>
            <w:r w:rsidRPr="00C22867">
              <w:rPr>
                <w:noProof/>
              </w:rPr>
              <w:t xml:space="preserve"> unnecessary Editor’s Note and figure</w:t>
            </w:r>
          </w:p>
        </w:tc>
        <w:tc>
          <w:tcPr>
            <w:tcW w:w="708" w:type="dxa"/>
            <w:shd w:val="solid" w:color="FFFFFF" w:fill="auto"/>
          </w:tcPr>
          <w:p w14:paraId="39FFB1DA" w14:textId="77777777" w:rsidR="00571B61" w:rsidRDefault="00571B61" w:rsidP="00571B61">
            <w:pPr>
              <w:pStyle w:val="TAL"/>
              <w:rPr>
                <w:noProof/>
              </w:rPr>
            </w:pPr>
            <w:r>
              <w:rPr>
                <w:noProof/>
              </w:rPr>
              <w:t>15.1.0</w:t>
            </w:r>
          </w:p>
        </w:tc>
      </w:tr>
      <w:tr w:rsidR="00571B61" w:rsidRPr="00215D3C" w14:paraId="35F3A906" w14:textId="77777777" w:rsidTr="007D6BE8">
        <w:tc>
          <w:tcPr>
            <w:tcW w:w="800" w:type="dxa"/>
            <w:shd w:val="solid" w:color="FFFFFF" w:fill="auto"/>
          </w:tcPr>
          <w:p w14:paraId="18BC2C5A" w14:textId="77777777" w:rsidR="00571B61" w:rsidRDefault="00571B61" w:rsidP="00571B61">
            <w:pPr>
              <w:pStyle w:val="TAL"/>
              <w:rPr>
                <w:noProof/>
              </w:rPr>
            </w:pPr>
            <w:r>
              <w:rPr>
                <w:noProof/>
              </w:rPr>
              <w:t>2018-12</w:t>
            </w:r>
          </w:p>
        </w:tc>
        <w:tc>
          <w:tcPr>
            <w:tcW w:w="901" w:type="dxa"/>
            <w:shd w:val="solid" w:color="FFFFFF" w:fill="auto"/>
          </w:tcPr>
          <w:p w14:paraId="05FE3CBC" w14:textId="77777777" w:rsidR="00571B61" w:rsidRDefault="00571B61" w:rsidP="00571B61">
            <w:pPr>
              <w:pStyle w:val="TAL"/>
              <w:rPr>
                <w:noProof/>
              </w:rPr>
            </w:pPr>
            <w:r>
              <w:rPr>
                <w:noProof/>
              </w:rPr>
              <w:t>SA#82</w:t>
            </w:r>
          </w:p>
        </w:tc>
        <w:tc>
          <w:tcPr>
            <w:tcW w:w="993" w:type="dxa"/>
            <w:shd w:val="solid" w:color="FFFFFF" w:fill="auto"/>
          </w:tcPr>
          <w:p w14:paraId="056CA914" w14:textId="77777777" w:rsidR="00571B61" w:rsidRDefault="00571B61" w:rsidP="00571B61">
            <w:pPr>
              <w:pStyle w:val="TAL"/>
              <w:rPr>
                <w:noProof/>
              </w:rPr>
            </w:pPr>
            <w:r>
              <w:rPr>
                <w:noProof/>
              </w:rPr>
              <w:t>SP-181045</w:t>
            </w:r>
          </w:p>
        </w:tc>
        <w:tc>
          <w:tcPr>
            <w:tcW w:w="567" w:type="dxa"/>
            <w:shd w:val="solid" w:color="FFFFFF" w:fill="auto"/>
          </w:tcPr>
          <w:p w14:paraId="349F2142" w14:textId="77777777" w:rsidR="00571B61" w:rsidRDefault="00571B61" w:rsidP="00571B61">
            <w:pPr>
              <w:pStyle w:val="TAL"/>
              <w:rPr>
                <w:noProof/>
              </w:rPr>
            </w:pPr>
            <w:r>
              <w:rPr>
                <w:noProof/>
              </w:rPr>
              <w:t>0006</w:t>
            </w:r>
          </w:p>
        </w:tc>
        <w:tc>
          <w:tcPr>
            <w:tcW w:w="425" w:type="dxa"/>
            <w:shd w:val="solid" w:color="FFFFFF" w:fill="auto"/>
          </w:tcPr>
          <w:p w14:paraId="57CBB545" w14:textId="77777777" w:rsidR="00571B61" w:rsidRDefault="00571B61" w:rsidP="00571B61">
            <w:pPr>
              <w:pStyle w:val="TAL"/>
              <w:rPr>
                <w:noProof/>
              </w:rPr>
            </w:pPr>
            <w:r>
              <w:rPr>
                <w:noProof/>
              </w:rPr>
              <w:t>1</w:t>
            </w:r>
          </w:p>
        </w:tc>
        <w:tc>
          <w:tcPr>
            <w:tcW w:w="567" w:type="dxa"/>
            <w:shd w:val="solid" w:color="FFFFFF" w:fill="auto"/>
          </w:tcPr>
          <w:p w14:paraId="3CF5FF2B" w14:textId="77777777" w:rsidR="00571B61" w:rsidRDefault="00571B61" w:rsidP="00571B61">
            <w:pPr>
              <w:pStyle w:val="TAL"/>
              <w:rPr>
                <w:noProof/>
              </w:rPr>
            </w:pPr>
            <w:r>
              <w:rPr>
                <w:noProof/>
              </w:rPr>
              <w:t>F</w:t>
            </w:r>
          </w:p>
        </w:tc>
        <w:tc>
          <w:tcPr>
            <w:tcW w:w="4678" w:type="dxa"/>
            <w:shd w:val="solid" w:color="FFFFFF" w:fill="auto"/>
          </w:tcPr>
          <w:p w14:paraId="444AEC10" w14:textId="77777777" w:rsidR="00571B61" w:rsidRDefault="00571B61" w:rsidP="00571B61">
            <w:pPr>
              <w:pStyle w:val="TAL"/>
              <w:rPr>
                <w:noProof/>
              </w:rPr>
            </w:pPr>
            <w:r>
              <w:rPr>
                <w:noProof/>
              </w:rPr>
              <w:t xml:space="preserve">Update Resource URI of </w:t>
            </w:r>
            <w:r w:rsidRPr="001870E9">
              <w:rPr>
                <w:noProof/>
              </w:rPr>
              <w:t>alarmCount</w:t>
            </w:r>
          </w:p>
        </w:tc>
        <w:tc>
          <w:tcPr>
            <w:tcW w:w="708" w:type="dxa"/>
            <w:shd w:val="solid" w:color="FFFFFF" w:fill="auto"/>
          </w:tcPr>
          <w:p w14:paraId="094EFAAE" w14:textId="77777777" w:rsidR="00571B61" w:rsidRDefault="00571B61" w:rsidP="00571B61">
            <w:pPr>
              <w:pStyle w:val="TAL"/>
              <w:rPr>
                <w:noProof/>
              </w:rPr>
            </w:pPr>
            <w:r>
              <w:rPr>
                <w:noProof/>
              </w:rPr>
              <w:t>15.1.0</w:t>
            </w:r>
          </w:p>
        </w:tc>
      </w:tr>
      <w:tr w:rsidR="002E3876" w:rsidRPr="00215D3C" w14:paraId="75748240" w14:textId="77777777" w:rsidTr="007D6BE8">
        <w:tc>
          <w:tcPr>
            <w:tcW w:w="800" w:type="dxa"/>
            <w:shd w:val="solid" w:color="FFFFFF" w:fill="auto"/>
          </w:tcPr>
          <w:p w14:paraId="5FA80D6A" w14:textId="77777777" w:rsidR="002E3876" w:rsidRDefault="002E3876" w:rsidP="002E3876">
            <w:pPr>
              <w:pStyle w:val="TAL"/>
              <w:rPr>
                <w:noProof/>
              </w:rPr>
            </w:pPr>
            <w:r>
              <w:rPr>
                <w:noProof/>
              </w:rPr>
              <w:t>2018-12</w:t>
            </w:r>
          </w:p>
        </w:tc>
        <w:tc>
          <w:tcPr>
            <w:tcW w:w="901" w:type="dxa"/>
            <w:shd w:val="solid" w:color="FFFFFF" w:fill="auto"/>
          </w:tcPr>
          <w:p w14:paraId="4D178B3A" w14:textId="77777777" w:rsidR="002E3876" w:rsidRDefault="002E3876" w:rsidP="002E3876">
            <w:pPr>
              <w:pStyle w:val="TAL"/>
              <w:rPr>
                <w:noProof/>
              </w:rPr>
            </w:pPr>
            <w:r>
              <w:rPr>
                <w:noProof/>
              </w:rPr>
              <w:t>SA#82</w:t>
            </w:r>
          </w:p>
        </w:tc>
        <w:tc>
          <w:tcPr>
            <w:tcW w:w="993" w:type="dxa"/>
            <w:shd w:val="solid" w:color="FFFFFF" w:fill="auto"/>
          </w:tcPr>
          <w:p w14:paraId="1B45033E" w14:textId="77777777" w:rsidR="002E3876" w:rsidRDefault="002E3876" w:rsidP="002E3876">
            <w:pPr>
              <w:pStyle w:val="TAL"/>
              <w:rPr>
                <w:noProof/>
              </w:rPr>
            </w:pPr>
            <w:r>
              <w:rPr>
                <w:noProof/>
              </w:rPr>
              <w:t>SP-181045</w:t>
            </w:r>
          </w:p>
        </w:tc>
        <w:tc>
          <w:tcPr>
            <w:tcW w:w="567" w:type="dxa"/>
            <w:shd w:val="solid" w:color="FFFFFF" w:fill="auto"/>
          </w:tcPr>
          <w:p w14:paraId="419A2CD4" w14:textId="77777777" w:rsidR="002E3876" w:rsidRDefault="002E3876" w:rsidP="002E3876">
            <w:pPr>
              <w:pStyle w:val="TAL"/>
              <w:rPr>
                <w:noProof/>
              </w:rPr>
            </w:pPr>
            <w:r>
              <w:rPr>
                <w:noProof/>
              </w:rPr>
              <w:t>0009</w:t>
            </w:r>
          </w:p>
        </w:tc>
        <w:tc>
          <w:tcPr>
            <w:tcW w:w="425" w:type="dxa"/>
            <w:shd w:val="solid" w:color="FFFFFF" w:fill="auto"/>
          </w:tcPr>
          <w:p w14:paraId="52B6898C" w14:textId="77777777" w:rsidR="002E3876" w:rsidRDefault="002E3876" w:rsidP="002E3876">
            <w:pPr>
              <w:pStyle w:val="TAL"/>
              <w:rPr>
                <w:noProof/>
              </w:rPr>
            </w:pPr>
            <w:r>
              <w:rPr>
                <w:noProof/>
              </w:rPr>
              <w:t>1</w:t>
            </w:r>
          </w:p>
        </w:tc>
        <w:tc>
          <w:tcPr>
            <w:tcW w:w="567" w:type="dxa"/>
            <w:shd w:val="solid" w:color="FFFFFF" w:fill="auto"/>
          </w:tcPr>
          <w:p w14:paraId="3FC7931B" w14:textId="77777777" w:rsidR="002E3876" w:rsidRDefault="002E3876" w:rsidP="002E3876">
            <w:pPr>
              <w:pStyle w:val="TAL"/>
              <w:rPr>
                <w:noProof/>
              </w:rPr>
            </w:pPr>
            <w:r>
              <w:rPr>
                <w:noProof/>
              </w:rPr>
              <w:t>F</w:t>
            </w:r>
          </w:p>
        </w:tc>
        <w:tc>
          <w:tcPr>
            <w:tcW w:w="4678" w:type="dxa"/>
            <w:shd w:val="solid" w:color="FFFFFF" w:fill="auto"/>
          </w:tcPr>
          <w:p w14:paraId="66634514" w14:textId="77777777" w:rsidR="002E3876" w:rsidRDefault="002E3876" w:rsidP="002E3876">
            <w:pPr>
              <w:pStyle w:val="TAL"/>
              <w:rPr>
                <w:noProof/>
              </w:rPr>
            </w:pPr>
            <w:r>
              <w:rPr>
                <w:noProof/>
              </w:rPr>
              <w:t>Change the name of IRPAgent and IRPManager</w:t>
            </w:r>
          </w:p>
        </w:tc>
        <w:tc>
          <w:tcPr>
            <w:tcW w:w="708" w:type="dxa"/>
            <w:shd w:val="solid" w:color="FFFFFF" w:fill="auto"/>
          </w:tcPr>
          <w:p w14:paraId="095DFB0B" w14:textId="77777777" w:rsidR="002E3876" w:rsidRDefault="002E3876" w:rsidP="002E3876">
            <w:pPr>
              <w:pStyle w:val="TAL"/>
              <w:rPr>
                <w:noProof/>
              </w:rPr>
            </w:pPr>
            <w:r>
              <w:rPr>
                <w:noProof/>
              </w:rPr>
              <w:t>15.1.0</w:t>
            </w:r>
          </w:p>
        </w:tc>
      </w:tr>
      <w:tr w:rsidR="002E3876" w:rsidRPr="00215D3C" w14:paraId="0CCC313A" w14:textId="77777777" w:rsidTr="007D6BE8">
        <w:tc>
          <w:tcPr>
            <w:tcW w:w="800" w:type="dxa"/>
            <w:shd w:val="solid" w:color="FFFFFF" w:fill="auto"/>
          </w:tcPr>
          <w:p w14:paraId="11B5C65E" w14:textId="77777777" w:rsidR="002E3876" w:rsidRDefault="002E3876" w:rsidP="002E3876">
            <w:pPr>
              <w:pStyle w:val="TAL"/>
              <w:rPr>
                <w:noProof/>
              </w:rPr>
            </w:pPr>
            <w:r>
              <w:rPr>
                <w:noProof/>
              </w:rPr>
              <w:t>2018-12</w:t>
            </w:r>
          </w:p>
        </w:tc>
        <w:tc>
          <w:tcPr>
            <w:tcW w:w="901" w:type="dxa"/>
            <w:shd w:val="solid" w:color="FFFFFF" w:fill="auto"/>
          </w:tcPr>
          <w:p w14:paraId="0587B408" w14:textId="77777777" w:rsidR="002E3876" w:rsidRDefault="002E3876" w:rsidP="002E3876">
            <w:pPr>
              <w:pStyle w:val="TAL"/>
              <w:rPr>
                <w:noProof/>
              </w:rPr>
            </w:pPr>
            <w:r>
              <w:rPr>
                <w:noProof/>
              </w:rPr>
              <w:t>SA#82</w:t>
            </w:r>
          </w:p>
        </w:tc>
        <w:tc>
          <w:tcPr>
            <w:tcW w:w="993" w:type="dxa"/>
            <w:shd w:val="solid" w:color="FFFFFF" w:fill="auto"/>
          </w:tcPr>
          <w:p w14:paraId="42124D01" w14:textId="77777777" w:rsidR="002E3876" w:rsidRDefault="002E3876" w:rsidP="002E3876">
            <w:pPr>
              <w:pStyle w:val="TAL"/>
              <w:rPr>
                <w:noProof/>
              </w:rPr>
            </w:pPr>
            <w:r>
              <w:rPr>
                <w:noProof/>
              </w:rPr>
              <w:t>SP-181045</w:t>
            </w:r>
          </w:p>
        </w:tc>
        <w:tc>
          <w:tcPr>
            <w:tcW w:w="567" w:type="dxa"/>
            <w:shd w:val="solid" w:color="FFFFFF" w:fill="auto"/>
          </w:tcPr>
          <w:p w14:paraId="5320FEBF" w14:textId="77777777" w:rsidR="002E3876" w:rsidRDefault="002E3876" w:rsidP="002E3876">
            <w:pPr>
              <w:pStyle w:val="TAL"/>
              <w:rPr>
                <w:noProof/>
              </w:rPr>
            </w:pPr>
            <w:r>
              <w:rPr>
                <w:noProof/>
              </w:rPr>
              <w:t>0010</w:t>
            </w:r>
          </w:p>
        </w:tc>
        <w:tc>
          <w:tcPr>
            <w:tcW w:w="425" w:type="dxa"/>
            <w:shd w:val="solid" w:color="FFFFFF" w:fill="auto"/>
          </w:tcPr>
          <w:p w14:paraId="33D9C7FE" w14:textId="77777777" w:rsidR="002E3876" w:rsidRDefault="002E3876" w:rsidP="002E3876">
            <w:pPr>
              <w:pStyle w:val="TAL"/>
              <w:rPr>
                <w:noProof/>
              </w:rPr>
            </w:pPr>
            <w:r>
              <w:rPr>
                <w:noProof/>
              </w:rPr>
              <w:t>1</w:t>
            </w:r>
          </w:p>
        </w:tc>
        <w:tc>
          <w:tcPr>
            <w:tcW w:w="567" w:type="dxa"/>
            <w:shd w:val="solid" w:color="FFFFFF" w:fill="auto"/>
          </w:tcPr>
          <w:p w14:paraId="44DA369C" w14:textId="77777777" w:rsidR="002E3876" w:rsidRDefault="002E3876" w:rsidP="002E3876">
            <w:pPr>
              <w:pStyle w:val="TAL"/>
              <w:rPr>
                <w:noProof/>
              </w:rPr>
            </w:pPr>
            <w:r>
              <w:rPr>
                <w:noProof/>
              </w:rPr>
              <w:t>F</w:t>
            </w:r>
          </w:p>
        </w:tc>
        <w:tc>
          <w:tcPr>
            <w:tcW w:w="4678" w:type="dxa"/>
            <w:shd w:val="solid" w:color="FFFFFF" w:fill="auto"/>
          </w:tcPr>
          <w:p w14:paraId="026DE8A0" w14:textId="77777777" w:rsidR="002E3876" w:rsidRDefault="002E3876" w:rsidP="002E3876">
            <w:pPr>
              <w:pStyle w:val="TAL"/>
              <w:rPr>
                <w:noProof/>
              </w:rPr>
            </w:pPr>
            <w:r>
              <w:rPr>
                <w:noProof/>
              </w:rPr>
              <w:t>Remove unnecessary import table and state diagram</w:t>
            </w:r>
          </w:p>
        </w:tc>
        <w:tc>
          <w:tcPr>
            <w:tcW w:w="708" w:type="dxa"/>
            <w:shd w:val="solid" w:color="FFFFFF" w:fill="auto"/>
          </w:tcPr>
          <w:p w14:paraId="4D81EF75" w14:textId="77777777" w:rsidR="002E3876" w:rsidRDefault="002E3876" w:rsidP="002E3876">
            <w:pPr>
              <w:pStyle w:val="TAL"/>
              <w:rPr>
                <w:noProof/>
              </w:rPr>
            </w:pPr>
            <w:r>
              <w:rPr>
                <w:noProof/>
              </w:rPr>
              <w:t>15.1.0</w:t>
            </w:r>
          </w:p>
        </w:tc>
      </w:tr>
      <w:tr w:rsidR="002E3876" w:rsidRPr="00215D3C" w14:paraId="1577466F" w14:textId="77777777" w:rsidTr="007D6BE8">
        <w:tc>
          <w:tcPr>
            <w:tcW w:w="800" w:type="dxa"/>
            <w:shd w:val="solid" w:color="FFFFFF" w:fill="auto"/>
          </w:tcPr>
          <w:p w14:paraId="108940C2" w14:textId="77777777" w:rsidR="002E3876" w:rsidRDefault="002E3876" w:rsidP="002E3876">
            <w:pPr>
              <w:pStyle w:val="TAL"/>
              <w:rPr>
                <w:noProof/>
              </w:rPr>
            </w:pPr>
            <w:r>
              <w:rPr>
                <w:noProof/>
              </w:rPr>
              <w:t>2018-12</w:t>
            </w:r>
          </w:p>
        </w:tc>
        <w:tc>
          <w:tcPr>
            <w:tcW w:w="901" w:type="dxa"/>
            <w:shd w:val="solid" w:color="FFFFFF" w:fill="auto"/>
          </w:tcPr>
          <w:p w14:paraId="7C861F46" w14:textId="77777777" w:rsidR="002E3876" w:rsidRDefault="002E3876" w:rsidP="002E3876">
            <w:pPr>
              <w:pStyle w:val="TAL"/>
              <w:rPr>
                <w:noProof/>
              </w:rPr>
            </w:pPr>
            <w:r>
              <w:rPr>
                <w:noProof/>
              </w:rPr>
              <w:t>SA#82</w:t>
            </w:r>
          </w:p>
        </w:tc>
        <w:tc>
          <w:tcPr>
            <w:tcW w:w="993" w:type="dxa"/>
            <w:shd w:val="solid" w:color="FFFFFF" w:fill="auto"/>
          </w:tcPr>
          <w:p w14:paraId="406AC79A" w14:textId="77777777" w:rsidR="002E3876" w:rsidRDefault="002E3876" w:rsidP="002E3876">
            <w:pPr>
              <w:pStyle w:val="TAL"/>
              <w:rPr>
                <w:noProof/>
              </w:rPr>
            </w:pPr>
            <w:r>
              <w:rPr>
                <w:noProof/>
              </w:rPr>
              <w:t>SP-181045</w:t>
            </w:r>
          </w:p>
        </w:tc>
        <w:tc>
          <w:tcPr>
            <w:tcW w:w="567" w:type="dxa"/>
            <w:shd w:val="solid" w:color="FFFFFF" w:fill="auto"/>
          </w:tcPr>
          <w:p w14:paraId="5B782C7F" w14:textId="77777777" w:rsidR="002E3876" w:rsidRDefault="002E3876" w:rsidP="002E3876">
            <w:pPr>
              <w:pStyle w:val="TAL"/>
              <w:rPr>
                <w:noProof/>
              </w:rPr>
            </w:pPr>
            <w:r>
              <w:rPr>
                <w:noProof/>
              </w:rPr>
              <w:t>0012</w:t>
            </w:r>
          </w:p>
        </w:tc>
        <w:tc>
          <w:tcPr>
            <w:tcW w:w="425" w:type="dxa"/>
            <w:shd w:val="solid" w:color="FFFFFF" w:fill="auto"/>
          </w:tcPr>
          <w:p w14:paraId="2C4FDDE7" w14:textId="77777777" w:rsidR="002E3876" w:rsidRDefault="002E3876" w:rsidP="002E3876">
            <w:pPr>
              <w:pStyle w:val="TAL"/>
              <w:rPr>
                <w:noProof/>
              </w:rPr>
            </w:pPr>
            <w:r>
              <w:rPr>
                <w:noProof/>
              </w:rPr>
              <w:t>-</w:t>
            </w:r>
          </w:p>
        </w:tc>
        <w:tc>
          <w:tcPr>
            <w:tcW w:w="567" w:type="dxa"/>
            <w:shd w:val="solid" w:color="FFFFFF" w:fill="auto"/>
          </w:tcPr>
          <w:p w14:paraId="0F00B1A0" w14:textId="77777777" w:rsidR="002E3876" w:rsidRDefault="002E3876" w:rsidP="002E3876">
            <w:pPr>
              <w:pStyle w:val="TAL"/>
              <w:rPr>
                <w:noProof/>
              </w:rPr>
            </w:pPr>
            <w:r>
              <w:rPr>
                <w:noProof/>
              </w:rPr>
              <w:t>F</w:t>
            </w:r>
          </w:p>
        </w:tc>
        <w:tc>
          <w:tcPr>
            <w:tcW w:w="4678" w:type="dxa"/>
            <w:shd w:val="solid" w:color="FFFFFF" w:fill="auto"/>
          </w:tcPr>
          <w:p w14:paraId="28AAFE46" w14:textId="77777777" w:rsidR="002E3876" w:rsidRDefault="002E3876" w:rsidP="002E3876">
            <w:pPr>
              <w:pStyle w:val="TAL"/>
              <w:rPr>
                <w:noProof/>
              </w:rPr>
            </w:pPr>
            <w:r>
              <w:rPr>
                <w:noProof/>
              </w:rPr>
              <w:t>Correct the subscription resource related errors</w:t>
            </w:r>
          </w:p>
        </w:tc>
        <w:tc>
          <w:tcPr>
            <w:tcW w:w="708" w:type="dxa"/>
            <w:shd w:val="solid" w:color="FFFFFF" w:fill="auto"/>
          </w:tcPr>
          <w:p w14:paraId="42E99148" w14:textId="77777777" w:rsidR="002E3876" w:rsidRDefault="002E3876" w:rsidP="002E3876">
            <w:pPr>
              <w:pStyle w:val="TAL"/>
              <w:rPr>
                <w:noProof/>
              </w:rPr>
            </w:pPr>
            <w:r>
              <w:rPr>
                <w:noProof/>
              </w:rPr>
              <w:t>15.1.0</w:t>
            </w:r>
          </w:p>
        </w:tc>
      </w:tr>
      <w:tr w:rsidR="002E3876" w:rsidRPr="00215D3C" w14:paraId="0B03ED24" w14:textId="77777777" w:rsidTr="007D6BE8">
        <w:tc>
          <w:tcPr>
            <w:tcW w:w="800" w:type="dxa"/>
            <w:shd w:val="solid" w:color="FFFFFF" w:fill="auto"/>
          </w:tcPr>
          <w:p w14:paraId="1BD5CA8C" w14:textId="77777777" w:rsidR="002E3876" w:rsidRDefault="002E3876" w:rsidP="002E3876">
            <w:pPr>
              <w:pStyle w:val="TAL"/>
              <w:rPr>
                <w:noProof/>
              </w:rPr>
            </w:pPr>
            <w:r>
              <w:rPr>
                <w:noProof/>
              </w:rPr>
              <w:t>2018-12</w:t>
            </w:r>
          </w:p>
        </w:tc>
        <w:tc>
          <w:tcPr>
            <w:tcW w:w="901" w:type="dxa"/>
            <w:shd w:val="solid" w:color="FFFFFF" w:fill="auto"/>
          </w:tcPr>
          <w:p w14:paraId="73C81581" w14:textId="77777777" w:rsidR="002E3876" w:rsidRDefault="002E3876" w:rsidP="002E3876">
            <w:pPr>
              <w:pStyle w:val="TAL"/>
              <w:rPr>
                <w:noProof/>
              </w:rPr>
            </w:pPr>
            <w:r>
              <w:rPr>
                <w:noProof/>
              </w:rPr>
              <w:t>SA#82</w:t>
            </w:r>
          </w:p>
        </w:tc>
        <w:tc>
          <w:tcPr>
            <w:tcW w:w="993" w:type="dxa"/>
            <w:shd w:val="solid" w:color="FFFFFF" w:fill="auto"/>
          </w:tcPr>
          <w:p w14:paraId="5DEDDBFD" w14:textId="77777777" w:rsidR="002E3876" w:rsidRDefault="002E3876" w:rsidP="002E3876">
            <w:pPr>
              <w:pStyle w:val="TAL"/>
              <w:rPr>
                <w:noProof/>
              </w:rPr>
            </w:pPr>
            <w:r>
              <w:rPr>
                <w:noProof/>
              </w:rPr>
              <w:t>SP-181043</w:t>
            </w:r>
          </w:p>
        </w:tc>
        <w:tc>
          <w:tcPr>
            <w:tcW w:w="567" w:type="dxa"/>
            <w:shd w:val="solid" w:color="FFFFFF" w:fill="auto"/>
          </w:tcPr>
          <w:p w14:paraId="091D68EE" w14:textId="77777777" w:rsidR="002E3876" w:rsidRDefault="002E3876" w:rsidP="002E3876">
            <w:pPr>
              <w:pStyle w:val="TAL"/>
              <w:rPr>
                <w:noProof/>
              </w:rPr>
            </w:pPr>
            <w:r>
              <w:rPr>
                <w:noProof/>
              </w:rPr>
              <w:t>0018</w:t>
            </w:r>
          </w:p>
        </w:tc>
        <w:tc>
          <w:tcPr>
            <w:tcW w:w="425" w:type="dxa"/>
            <w:shd w:val="solid" w:color="FFFFFF" w:fill="auto"/>
          </w:tcPr>
          <w:p w14:paraId="484F3B24" w14:textId="77777777" w:rsidR="002E3876" w:rsidRDefault="002E3876" w:rsidP="002E3876">
            <w:pPr>
              <w:pStyle w:val="TAL"/>
              <w:rPr>
                <w:noProof/>
              </w:rPr>
            </w:pPr>
            <w:r>
              <w:rPr>
                <w:noProof/>
              </w:rPr>
              <w:t>-</w:t>
            </w:r>
          </w:p>
        </w:tc>
        <w:tc>
          <w:tcPr>
            <w:tcW w:w="567" w:type="dxa"/>
            <w:shd w:val="solid" w:color="FFFFFF" w:fill="auto"/>
          </w:tcPr>
          <w:p w14:paraId="229CB543" w14:textId="77777777" w:rsidR="002E3876" w:rsidRDefault="002E3876" w:rsidP="002E3876">
            <w:pPr>
              <w:pStyle w:val="TAL"/>
              <w:rPr>
                <w:noProof/>
              </w:rPr>
            </w:pPr>
            <w:r>
              <w:rPr>
                <w:noProof/>
              </w:rPr>
              <w:t>F</w:t>
            </w:r>
          </w:p>
        </w:tc>
        <w:tc>
          <w:tcPr>
            <w:tcW w:w="4678" w:type="dxa"/>
            <w:shd w:val="solid" w:color="FFFFFF" w:fill="auto"/>
          </w:tcPr>
          <w:p w14:paraId="70E2955E" w14:textId="77777777" w:rsidR="002E3876" w:rsidRDefault="002E3876" w:rsidP="002E3876">
            <w:pPr>
              <w:pStyle w:val="TAL"/>
              <w:rPr>
                <w:noProof/>
              </w:rPr>
            </w:pPr>
            <w:r>
              <w:rPr>
                <w:noProof/>
              </w:rPr>
              <w:t>Add notifyNewSecurityAlarm to notification type</w:t>
            </w:r>
          </w:p>
        </w:tc>
        <w:tc>
          <w:tcPr>
            <w:tcW w:w="708" w:type="dxa"/>
            <w:shd w:val="solid" w:color="FFFFFF" w:fill="auto"/>
          </w:tcPr>
          <w:p w14:paraId="3F8922AC" w14:textId="77777777" w:rsidR="002E3876" w:rsidRDefault="002E3876" w:rsidP="002E3876">
            <w:pPr>
              <w:pStyle w:val="TAL"/>
              <w:rPr>
                <w:noProof/>
              </w:rPr>
            </w:pPr>
            <w:r>
              <w:rPr>
                <w:noProof/>
              </w:rPr>
              <w:t>15.1.0</w:t>
            </w:r>
          </w:p>
        </w:tc>
      </w:tr>
      <w:tr w:rsidR="002E3876" w:rsidRPr="00215D3C" w14:paraId="2DABAD6C" w14:textId="77777777" w:rsidTr="007D6BE8">
        <w:tc>
          <w:tcPr>
            <w:tcW w:w="800" w:type="dxa"/>
            <w:shd w:val="solid" w:color="FFFFFF" w:fill="auto"/>
          </w:tcPr>
          <w:p w14:paraId="30AD2A96" w14:textId="77777777" w:rsidR="002E3876" w:rsidRPr="00215D3C" w:rsidRDefault="002E3876" w:rsidP="002E3876">
            <w:pPr>
              <w:pStyle w:val="TAL"/>
              <w:rPr>
                <w:noProof/>
              </w:rPr>
            </w:pPr>
            <w:r>
              <w:rPr>
                <w:noProof/>
              </w:rPr>
              <w:t>2018-12</w:t>
            </w:r>
          </w:p>
        </w:tc>
        <w:tc>
          <w:tcPr>
            <w:tcW w:w="901" w:type="dxa"/>
            <w:shd w:val="solid" w:color="FFFFFF" w:fill="auto"/>
          </w:tcPr>
          <w:p w14:paraId="7E479248" w14:textId="77777777" w:rsidR="002E3876" w:rsidRPr="00215D3C" w:rsidRDefault="002E3876" w:rsidP="002E3876">
            <w:pPr>
              <w:pStyle w:val="TAL"/>
              <w:rPr>
                <w:noProof/>
              </w:rPr>
            </w:pPr>
            <w:r>
              <w:rPr>
                <w:noProof/>
              </w:rPr>
              <w:t>SA#82</w:t>
            </w:r>
          </w:p>
        </w:tc>
        <w:tc>
          <w:tcPr>
            <w:tcW w:w="993" w:type="dxa"/>
            <w:shd w:val="solid" w:color="FFFFFF" w:fill="auto"/>
          </w:tcPr>
          <w:p w14:paraId="1AC3D389" w14:textId="77777777" w:rsidR="002E3876" w:rsidRPr="00215D3C" w:rsidRDefault="002E3876" w:rsidP="002E3876">
            <w:pPr>
              <w:pStyle w:val="TAL"/>
              <w:rPr>
                <w:noProof/>
              </w:rPr>
            </w:pPr>
            <w:r>
              <w:rPr>
                <w:noProof/>
              </w:rPr>
              <w:t>SP-181045</w:t>
            </w:r>
          </w:p>
        </w:tc>
        <w:tc>
          <w:tcPr>
            <w:tcW w:w="567" w:type="dxa"/>
            <w:shd w:val="solid" w:color="FFFFFF" w:fill="auto"/>
          </w:tcPr>
          <w:p w14:paraId="65970084" w14:textId="77777777" w:rsidR="002E3876" w:rsidRPr="00215D3C" w:rsidRDefault="002E3876" w:rsidP="002E3876">
            <w:pPr>
              <w:pStyle w:val="TAL"/>
              <w:rPr>
                <w:noProof/>
              </w:rPr>
            </w:pPr>
            <w:r>
              <w:rPr>
                <w:noProof/>
              </w:rPr>
              <w:t>0020</w:t>
            </w:r>
          </w:p>
        </w:tc>
        <w:tc>
          <w:tcPr>
            <w:tcW w:w="425" w:type="dxa"/>
            <w:shd w:val="solid" w:color="FFFFFF" w:fill="auto"/>
          </w:tcPr>
          <w:p w14:paraId="6CFBA84F" w14:textId="77777777" w:rsidR="002E3876" w:rsidRPr="00215D3C" w:rsidRDefault="002E3876" w:rsidP="002E3876">
            <w:pPr>
              <w:pStyle w:val="TAL"/>
              <w:rPr>
                <w:noProof/>
              </w:rPr>
            </w:pPr>
            <w:r>
              <w:rPr>
                <w:noProof/>
              </w:rPr>
              <w:t>1</w:t>
            </w:r>
          </w:p>
        </w:tc>
        <w:tc>
          <w:tcPr>
            <w:tcW w:w="567" w:type="dxa"/>
            <w:shd w:val="solid" w:color="FFFFFF" w:fill="auto"/>
          </w:tcPr>
          <w:p w14:paraId="0D74CF2C" w14:textId="77777777" w:rsidR="002E3876" w:rsidRPr="00215D3C" w:rsidRDefault="002E3876" w:rsidP="002E3876">
            <w:pPr>
              <w:pStyle w:val="TAL"/>
              <w:rPr>
                <w:noProof/>
              </w:rPr>
            </w:pPr>
            <w:r>
              <w:rPr>
                <w:noProof/>
              </w:rPr>
              <w:t>F</w:t>
            </w:r>
          </w:p>
        </w:tc>
        <w:tc>
          <w:tcPr>
            <w:tcW w:w="4678" w:type="dxa"/>
            <w:shd w:val="solid" w:color="FFFFFF" w:fill="auto"/>
          </w:tcPr>
          <w:p w14:paraId="553C70D2" w14:textId="77777777" w:rsidR="002E3876" w:rsidRDefault="002E3876" w:rsidP="002E3876">
            <w:pPr>
              <w:pStyle w:val="TAL"/>
              <w:rPr>
                <w:noProof/>
              </w:rPr>
            </w:pPr>
            <w:r>
              <w:rPr>
                <w:noProof/>
              </w:rPr>
              <w:t>C</w:t>
            </w:r>
            <w:r w:rsidRPr="00D45BE9">
              <w:rPr>
                <w:noProof/>
              </w:rPr>
              <w:t xml:space="preserve">hange alarmIRP to </w:t>
            </w:r>
            <w:r w:rsidRPr="00721118">
              <w:rPr>
                <w:noProof/>
              </w:rPr>
              <w:t>FaultSupervision</w:t>
            </w:r>
            <w:r>
              <w:rPr>
                <w:noProof/>
              </w:rPr>
              <w:t xml:space="preserve"> MnS producer</w:t>
            </w:r>
          </w:p>
        </w:tc>
        <w:tc>
          <w:tcPr>
            <w:tcW w:w="708" w:type="dxa"/>
            <w:shd w:val="solid" w:color="FFFFFF" w:fill="auto"/>
          </w:tcPr>
          <w:p w14:paraId="0AC11E14" w14:textId="77777777" w:rsidR="002E3876" w:rsidRDefault="002E3876" w:rsidP="002E3876">
            <w:pPr>
              <w:pStyle w:val="TAL"/>
              <w:rPr>
                <w:noProof/>
              </w:rPr>
            </w:pPr>
            <w:r>
              <w:rPr>
                <w:noProof/>
              </w:rPr>
              <w:t>15.1.0</w:t>
            </w:r>
          </w:p>
        </w:tc>
      </w:tr>
      <w:tr w:rsidR="002E3876" w:rsidRPr="00215D3C" w14:paraId="733B43AA" w14:textId="77777777" w:rsidTr="007D6BE8">
        <w:tc>
          <w:tcPr>
            <w:tcW w:w="800" w:type="dxa"/>
            <w:shd w:val="solid" w:color="FFFFFF" w:fill="auto"/>
          </w:tcPr>
          <w:p w14:paraId="2E28DF01" w14:textId="77777777" w:rsidR="002E3876" w:rsidRDefault="002E3876" w:rsidP="002E3876">
            <w:pPr>
              <w:pStyle w:val="TAL"/>
              <w:rPr>
                <w:noProof/>
              </w:rPr>
            </w:pPr>
            <w:r>
              <w:rPr>
                <w:noProof/>
              </w:rPr>
              <w:t>2018-12</w:t>
            </w:r>
          </w:p>
        </w:tc>
        <w:tc>
          <w:tcPr>
            <w:tcW w:w="901" w:type="dxa"/>
            <w:shd w:val="solid" w:color="FFFFFF" w:fill="auto"/>
          </w:tcPr>
          <w:p w14:paraId="70FFE9E0" w14:textId="77777777" w:rsidR="002E3876" w:rsidRDefault="002E3876" w:rsidP="002E3876">
            <w:pPr>
              <w:pStyle w:val="TAL"/>
              <w:rPr>
                <w:noProof/>
              </w:rPr>
            </w:pPr>
            <w:r>
              <w:rPr>
                <w:noProof/>
              </w:rPr>
              <w:t>SA#82</w:t>
            </w:r>
          </w:p>
        </w:tc>
        <w:tc>
          <w:tcPr>
            <w:tcW w:w="993" w:type="dxa"/>
            <w:shd w:val="solid" w:color="FFFFFF" w:fill="auto"/>
          </w:tcPr>
          <w:p w14:paraId="24BC1F47" w14:textId="77777777" w:rsidR="002E3876" w:rsidRDefault="002E3876" w:rsidP="002E3876">
            <w:pPr>
              <w:pStyle w:val="TAL"/>
              <w:rPr>
                <w:noProof/>
              </w:rPr>
            </w:pPr>
            <w:r>
              <w:rPr>
                <w:noProof/>
              </w:rPr>
              <w:t>SP-181042</w:t>
            </w:r>
          </w:p>
        </w:tc>
        <w:tc>
          <w:tcPr>
            <w:tcW w:w="567" w:type="dxa"/>
            <w:shd w:val="solid" w:color="FFFFFF" w:fill="auto"/>
          </w:tcPr>
          <w:p w14:paraId="6008A5A8" w14:textId="77777777" w:rsidR="002E3876" w:rsidRDefault="002E3876" w:rsidP="002E3876">
            <w:pPr>
              <w:pStyle w:val="TAL"/>
              <w:rPr>
                <w:noProof/>
              </w:rPr>
            </w:pPr>
            <w:r>
              <w:rPr>
                <w:noProof/>
              </w:rPr>
              <w:t>0021</w:t>
            </w:r>
          </w:p>
        </w:tc>
        <w:tc>
          <w:tcPr>
            <w:tcW w:w="425" w:type="dxa"/>
            <w:shd w:val="solid" w:color="FFFFFF" w:fill="auto"/>
          </w:tcPr>
          <w:p w14:paraId="46C80715" w14:textId="77777777" w:rsidR="002E3876" w:rsidRDefault="002E3876" w:rsidP="002E3876">
            <w:pPr>
              <w:pStyle w:val="TAL"/>
              <w:rPr>
                <w:noProof/>
              </w:rPr>
            </w:pPr>
            <w:r>
              <w:rPr>
                <w:noProof/>
              </w:rPr>
              <w:t>1</w:t>
            </w:r>
          </w:p>
        </w:tc>
        <w:tc>
          <w:tcPr>
            <w:tcW w:w="567" w:type="dxa"/>
            <w:shd w:val="solid" w:color="FFFFFF" w:fill="auto"/>
          </w:tcPr>
          <w:p w14:paraId="02C47D6F" w14:textId="77777777" w:rsidR="002E3876" w:rsidRDefault="002E3876" w:rsidP="002E3876">
            <w:pPr>
              <w:pStyle w:val="TAL"/>
              <w:rPr>
                <w:noProof/>
              </w:rPr>
            </w:pPr>
            <w:r>
              <w:rPr>
                <w:noProof/>
              </w:rPr>
              <w:t>F</w:t>
            </w:r>
          </w:p>
        </w:tc>
        <w:tc>
          <w:tcPr>
            <w:tcW w:w="4678" w:type="dxa"/>
            <w:shd w:val="solid" w:color="FFFFFF" w:fill="auto"/>
          </w:tcPr>
          <w:p w14:paraId="470CC5C5" w14:textId="77777777" w:rsidR="002E3876" w:rsidRDefault="002E3876" w:rsidP="002E3876">
            <w:pPr>
              <w:pStyle w:val="TAL"/>
              <w:rPr>
                <w:noProof/>
              </w:rPr>
            </w:pPr>
            <w:r>
              <w:rPr>
                <w:noProof/>
              </w:rPr>
              <w:t>Add stage</w:t>
            </w:r>
            <w:r>
              <w:rPr>
                <w:rFonts w:hint="eastAsia"/>
                <w:noProof/>
              </w:rPr>
              <w:t xml:space="preserve"> </w:t>
            </w:r>
            <w:r>
              <w:rPr>
                <w:noProof/>
              </w:rPr>
              <w:t>2 definition for provisioning management service related notifications</w:t>
            </w:r>
          </w:p>
        </w:tc>
        <w:tc>
          <w:tcPr>
            <w:tcW w:w="708" w:type="dxa"/>
            <w:shd w:val="solid" w:color="FFFFFF" w:fill="auto"/>
          </w:tcPr>
          <w:p w14:paraId="500BE41E" w14:textId="77777777" w:rsidR="002E3876" w:rsidRDefault="002E3876" w:rsidP="002E3876">
            <w:pPr>
              <w:pStyle w:val="TAL"/>
              <w:rPr>
                <w:noProof/>
              </w:rPr>
            </w:pPr>
            <w:r>
              <w:rPr>
                <w:noProof/>
              </w:rPr>
              <w:t>15.1.0</w:t>
            </w:r>
          </w:p>
        </w:tc>
      </w:tr>
      <w:tr w:rsidR="002E3876" w:rsidRPr="00215D3C" w14:paraId="06D085AE" w14:textId="77777777" w:rsidTr="007D6BE8">
        <w:tc>
          <w:tcPr>
            <w:tcW w:w="800" w:type="dxa"/>
            <w:shd w:val="solid" w:color="FFFFFF" w:fill="auto"/>
          </w:tcPr>
          <w:p w14:paraId="439FB8C2" w14:textId="77777777" w:rsidR="002E3876" w:rsidRPr="00215D3C" w:rsidRDefault="002E3876" w:rsidP="002E3876">
            <w:pPr>
              <w:pStyle w:val="TAL"/>
              <w:rPr>
                <w:noProof/>
              </w:rPr>
            </w:pPr>
            <w:r>
              <w:rPr>
                <w:noProof/>
              </w:rPr>
              <w:t>2018-12</w:t>
            </w:r>
          </w:p>
        </w:tc>
        <w:tc>
          <w:tcPr>
            <w:tcW w:w="901" w:type="dxa"/>
            <w:shd w:val="solid" w:color="FFFFFF" w:fill="auto"/>
          </w:tcPr>
          <w:p w14:paraId="617FC8CF" w14:textId="77777777" w:rsidR="002E3876" w:rsidRPr="00215D3C" w:rsidRDefault="002E3876" w:rsidP="002E3876">
            <w:pPr>
              <w:pStyle w:val="TAL"/>
              <w:rPr>
                <w:noProof/>
              </w:rPr>
            </w:pPr>
            <w:r>
              <w:rPr>
                <w:noProof/>
              </w:rPr>
              <w:t>SA#82</w:t>
            </w:r>
          </w:p>
        </w:tc>
        <w:tc>
          <w:tcPr>
            <w:tcW w:w="993" w:type="dxa"/>
            <w:shd w:val="solid" w:color="FFFFFF" w:fill="auto"/>
          </w:tcPr>
          <w:p w14:paraId="7E47A156" w14:textId="77777777" w:rsidR="002E3876" w:rsidRPr="00215D3C" w:rsidRDefault="002E3876" w:rsidP="002E3876">
            <w:pPr>
              <w:pStyle w:val="TAL"/>
              <w:rPr>
                <w:noProof/>
              </w:rPr>
            </w:pPr>
            <w:r>
              <w:rPr>
                <w:noProof/>
              </w:rPr>
              <w:t>SP-181042</w:t>
            </w:r>
          </w:p>
        </w:tc>
        <w:tc>
          <w:tcPr>
            <w:tcW w:w="567" w:type="dxa"/>
            <w:shd w:val="solid" w:color="FFFFFF" w:fill="auto"/>
          </w:tcPr>
          <w:p w14:paraId="1D054EEA" w14:textId="77777777" w:rsidR="002E3876" w:rsidRPr="00215D3C" w:rsidRDefault="002E3876" w:rsidP="002E3876">
            <w:pPr>
              <w:pStyle w:val="TAL"/>
              <w:rPr>
                <w:noProof/>
              </w:rPr>
            </w:pPr>
            <w:r>
              <w:rPr>
                <w:noProof/>
              </w:rPr>
              <w:t>0022</w:t>
            </w:r>
          </w:p>
        </w:tc>
        <w:tc>
          <w:tcPr>
            <w:tcW w:w="425" w:type="dxa"/>
            <w:shd w:val="solid" w:color="FFFFFF" w:fill="auto"/>
          </w:tcPr>
          <w:p w14:paraId="6FB1256C" w14:textId="77777777" w:rsidR="002E3876" w:rsidRPr="00215D3C" w:rsidRDefault="002E3876" w:rsidP="002E3876">
            <w:pPr>
              <w:pStyle w:val="TAL"/>
              <w:rPr>
                <w:noProof/>
              </w:rPr>
            </w:pPr>
            <w:r>
              <w:rPr>
                <w:noProof/>
              </w:rPr>
              <w:t>1</w:t>
            </w:r>
          </w:p>
        </w:tc>
        <w:tc>
          <w:tcPr>
            <w:tcW w:w="567" w:type="dxa"/>
            <w:shd w:val="solid" w:color="FFFFFF" w:fill="auto"/>
          </w:tcPr>
          <w:p w14:paraId="79F585D5" w14:textId="77777777" w:rsidR="002E3876" w:rsidRPr="00215D3C" w:rsidRDefault="002E3876" w:rsidP="002E3876">
            <w:pPr>
              <w:pStyle w:val="TAL"/>
              <w:rPr>
                <w:noProof/>
              </w:rPr>
            </w:pPr>
            <w:r>
              <w:rPr>
                <w:noProof/>
              </w:rPr>
              <w:t>F</w:t>
            </w:r>
          </w:p>
        </w:tc>
        <w:tc>
          <w:tcPr>
            <w:tcW w:w="4678" w:type="dxa"/>
            <w:shd w:val="solid" w:color="FFFFFF" w:fill="auto"/>
          </w:tcPr>
          <w:p w14:paraId="5B1C4845" w14:textId="77777777" w:rsidR="002E3876" w:rsidRDefault="002E3876" w:rsidP="002E3876">
            <w:pPr>
              <w:pStyle w:val="TAL"/>
              <w:rPr>
                <w:noProof/>
              </w:rPr>
            </w:pPr>
            <w:r>
              <w:rPr>
                <w:noProof/>
              </w:rPr>
              <w:t>Correct stage 3 description of the Provisioning Management Service</w:t>
            </w:r>
          </w:p>
        </w:tc>
        <w:tc>
          <w:tcPr>
            <w:tcW w:w="708" w:type="dxa"/>
            <w:shd w:val="solid" w:color="FFFFFF" w:fill="auto"/>
          </w:tcPr>
          <w:p w14:paraId="670D5DB3" w14:textId="77777777" w:rsidR="002E3876" w:rsidRDefault="002E3876" w:rsidP="002E3876">
            <w:pPr>
              <w:pStyle w:val="TAL"/>
              <w:rPr>
                <w:noProof/>
              </w:rPr>
            </w:pPr>
            <w:r>
              <w:rPr>
                <w:noProof/>
              </w:rPr>
              <w:t>15.1.0</w:t>
            </w:r>
          </w:p>
        </w:tc>
      </w:tr>
      <w:tr w:rsidR="002E3876" w:rsidRPr="00215D3C" w14:paraId="232C83A9" w14:textId="77777777" w:rsidTr="007D6BE8">
        <w:tc>
          <w:tcPr>
            <w:tcW w:w="800" w:type="dxa"/>
            <w:shd w:val="solid" w:color="FFFFFF" w:fill="auto"/>
          </w:tcPr>
          <w:p w14:paraId="08A51C09" w14:textId="77777777" w:rsidR="002E3876" w:rsidRDefault="002E3876" w:rsidP="002E3876">
            <w:pPr>
              <w:pStyle w:val="TAL"/>
              <w:rPr>
                <w:noProof/>
              </w:rPr>
            </w:pPr>
            <w:r>
              <w:rPr>
                <w:noProof/>
              </w:rPr>
              <w:t>2018-12</w:t>
            </w:r>
          </w:p>
        </w:tc>
        <w:tc>
          <w:tcPr>
            <w:tcW w:w="901" w:type="dxa"/>
            <w:shd w:val="solid" w:color="FFFFFF" w:fill="auto"/>
          </w:tcPr>
          <w:p w14:paraId="4131451C" w14:textId="77777777" w:rsidR="002E3876" w:rsidRDefault="002E3876" w:rsidP="002E3876">
            <w:pPr>
              <w:pStyle w:val="TAL"/>
              <w:rPr>
                <w:noProof/>
              </w:rPr>
            </w:pPr>
            <w:r>
              <w:rPr>
                <w:noProof/>
              </w:rPr>
              <w:t>SA#82</w:t>
            </w:r>
          </w:p>
        </w:tc>
        <w:tc>
          <w:tcPr>
            <w:tcW w:w="993" w:type="dxa"/>
            <w:shd w:val="solid" w:color="FFFFFF" w:fill="auto"/>
          </w:tcPr>
          <w:p w14:paraId="1A3513B9" w14:textId="77777777" w:rsidR="002E3876" w:rsidRDefault="002E3876" w:rsidP="002E3876">
            <w:pPr>
              <w:pStyle w:val="TAL"/>
              <w:rPr>
                <w:noProof/>
              </w:rPr>
            </w:pPr>
            <w:r>
              <w:rPr>
                <w:noProof/>
              </w:rPr>
              <w:t>SP-181045</w:t>
            </w:r>
          </w:p>
        </w:tc>
        <w:tc>
          <w:tcPr>
            <w:tcW w:w="567" w:type="dxa"/>
            <w:shd w:val="solid" w:color="FFFFFF" w:fill="auto"/>
          </w:tcPr>
          <w:p w14:paraId="01425DCD" w14:textId="77777777" w:rsidR="002E3876" w:rsidRDefault="002E3876" w:rsidP="002E3876">
            <w:pPr>
              <w:pStyle w:val="TAL"/>
              <w:rPr>
                <w:noProof/>
              </w:rPr>
            </w:pPr>
            <w:r>
              <w:rPr>
                <w:noProof/>
              </w:rPr>
              <w:t>0025</w:t>
            </w:r>
          </w:p>
        </w:tc>
        <w:tc>
          <w:tcPr>
            <w:tcW w:w="425" w:type="dxa"/>
            <w:shd w:val="solid" w:color="FFFFFF" w:fill="auto"/>
          </w:tcPr>
          <w:p w14:paraId="6A1540C9" w14:textId="77777777" w:rsidR="002E3876" w:rsidRDefault="002E3876" w:rsidP="002E3876">
            <w:pPr>
              <w:pStyle w:val="TAL"/>
              <w:rPr>
                <w:noProof/>
              </w:rPr>
            </w:pPr>
            <w:r>
              <w:rPr>
                <w:noProof/>
              </w:rPr>
              <w:t>-</w:t>
            </w:r>
          </w:p>
        </w:tc>
        <w:tc>
          <w:tcPr>
            <w:tcW w:w="567" w:type="dxa"/>
            <w:shd w:val="solid" w:color="FFFFFF" w:fill="auto"/>
          </w:tcPr>
          <w:p w14:paraId="4C634B84" w14:textId="77777777" w:rsidR="002E3876" w:rsidRDefault="002E3876" w:rsidP="002E3876">
            <w:pPr>
              <w:pStyle w:val="TAL"/>
              <w:rPr>
                <w:noProof/>
              </w:rPr>
            </w:pPr>
            <w:r>
              <w:rPr>
                <w:noProof/>
              </w:rPr>
              <w:t>F</w:t>
            </w:r>
          </w:p>
        </w:tc>
        <w:tc>
          <w:tcPr>
            <w:tcW w:w="4678" w:type="dxa"/>
            <w:shd w:val="solid" w:color="FFFFFF" w:fill="auto"/>
          </w:tcPr>
          <w:p w14:paraId="1854ECDC" w14:textId="77777777" w:rsidR="002E3876" w:rsidRDefault="002E3876" w:rsidP="002E3876">
            <w:pPr>
              <w:pStyle w:val="TAL"/>
              <w:rPr>
                <w:noProof/>
              </w:rPr>
            </w:pPr>
            <w:r>
              <w:rPr>
                <w:noProof/>
              </w:rPr>
              <w:t>Correct erroneous reference to notification header</w:t>
            </w:r>
          </w:p>
        </w:tc>
        <w:tc>
          <w:tcPr>
            <w:tcW w:w="708" w:type="dxa"/>
            <w:shd w:val="solid" w:color="FFFFFF" w:fill="auto"/>
          </w:tcPr>
          <w:p w14:paraId="0D0F689A" w14:textId="77777777" w:rsidR="002E3876" w:rsidRDefault="002E3876" w:rsidP="002E3876">
            <w:pPr>
              <w:pStyle w:val="TAL"/>
              <w:rPr>
                <w:noProof/>
              </w:rPr>
            </w:pPr>
            <w:r>
              <w:rPr>
                <w:noProof/>
              </w:rPr>
              <w:t>15.1.0</w:t>
            </w:r>
          </w:p>
        </w:tc>
      </w:tr>
      <w:tr w:rsidR="005957B3" w:rsidRPr="00215D3C" w14:paraId="1C2C660D" w14:textId="77777777" w:rsidTr="007D6BE8">
        <w:tc>
          <w:tcPr>
            <w:tcW w:w="800" w:type="dxa"/>
            <w:shd w:val="solid" w:color="FFFFFF" w:fill="auto"/>
          </w:tcPr>
          <w:p w14:paraId="7DC3A835" w14:textId="77777777" w:rsidR="005957B3" w:rsidRDefault="005957B3" w:rsidP="002E3876">
            <w:pPr>
              <w:pStyle w:val="TAL"/>
              <w:rPr>
                <w:noProof/>
              </w:rPr>
            </w:pPr>
            <w:r>
              <w:rPr>
                <w:noProof/>
              </w:rPr>
              <w:t>2019-03</w:t>
            </w:r>
          </w:p>
        </w:tc>
        <w:tc>
          <w:tcPr>
            <w:tcW w:w="901" w:type="dxa"/>
            <w:shd w:val="solid" w:color="FFFFFF" w:fill="auto"/>
          </w:tcPr>
          <w:p w14:paraId="5618F3D6" w14:textId="77777777" w:rsidR="005957B3" w:rsidRDefault="005957B3" w:rsidP="002E3876">
            <w:pPr>
              <w:pStyle w:val="TAL"/>
              <w:rPr>
                <w:noProof/>
              </w:rPr>
            </w:pPr>
            <w:r>
              <w:rPr>
                <w:noProof/>
              </w:rPr>
              <w:t>SA#83</w:t>
            </w:r>
          </w:p>
        </w:tc>
        <w:tc>
          <w:tcPr>
            <w:tcW w:w="993" w:type="dxa"/>
            <w:shd w:val="solid" w:color="FFFFFF" w:fill="auto"/>
          </w:tcPr>
          <w:p w14:paraId="164F38E1" w14:textId="77777777" w:rsidR="005957B3" w:rsidRDefault="005957B3" w:rsidP="002E3876">
            <w:pPr>
              <w:pStyle w:val="TAL"/>
              <w:rPr>
                <w:noProof/>
              </w:rPr>
            </w:pPr>
            <w:r>
              <w:rPr>
                <w:noProof/>
              </w:rPr>
              <w:t>SP-190120</w:t>
            </w:r>
          </w:p>
        </w:tc>
        <w:tc>
          <w:tcPr>
            <w:tcW w:w="567" w:type="dxa"/>
            <w:shd w:val="solid" w:color="FFFFFF" w:fill="auto"/>
          </w:tcPr>
          <w:p w14:paraId="7845C4EF" w14:textId="77777777" w:rsidR="005957B3" w:rsidRDefault="005957B3" w:rsidP="002E3876">
            <w:pPr>
              <w:pStyle w:val="TAL"/>
              <w:rPr>
                <w:noProof/>
              </w:rPr>
            </w:pPr>
            <w:r>
              <w:rPr>
                <w:noProof/>
              </w:rPr>
              <w:t>0029</w:t>
            </w:r>
          </w:p>
        </w:tc>
        <w:tc>
          <w:tcPr>
            <w:tcW w:w="425" w:type="dxa"/>
            <w:shd w:val="solid" w:color="FFFFFF" w:fill="auto"/>
          </w:tcPr>
          <w:p w14:paraId="27A103AE" w14:textId="77777777" w:rsidR="005957B3" w:rsidRDefault="005957B3" w:rsidP="002E3876">
            <w:pPr>
              <w:pStyle w:val="TAL"/>
              <w:rPr>
                <w:noProof/>
              </w:rPr>
            </w:pPr>
            <w:r>
              <w:rPr>
                <w:noProof/>
              </w:rPr>
              <w:t>1</w:t>
            </w:r>
          </w:p>
        </w:tc>
        <w:tc>
          <w:tcPr>
            <w:tcW w:w="567" w:type="dxa"/>
            <w:shd w:val="solid" w:color="FFFFFF" w:fill="auto"/>
          </w:tcPr>
          <w:p w14:paraId="6716F19E" w14:textId="77777777" w:rsidR="005957B3" w:rsidRDefault="005957B3" w:rsidP="002E3876">
            <w:pPr>
              <w:pStyle w:val="TAL"/>
              <w:rPr>
                <w:noProof/>
              </w:rPr>
            </w:pPr>
            <w:r>
              <w:rPr>
                <w:noProof/>
              </w:rPr>
              <w:t>F</w:t>
            </w:r>
          </w:p>
        </w:tc>
        <w:tc>
          <w:tcPr>
            <w:tcW w:w="4678" w:type="dxa"/>
            <w:shd w:val="solid" w:color="FFFFFF" w:fill="auto"/>
          </w:tcPr>
          <w:p w14:paraId="76401835" w14:textId="77777777" w:rsidR="005957B3" w:rsidRDefault="005957B3" w:rsidP="002E3876">
            <w:pPr>
              <w:pStyle w:val="TAL"/>
              <w:rPr>
                <w:noProof/>
              </w:rPr>
            </w:pPr>
            <w:r>
              <w:rPr>
                <w:noProof/>
              </w:rPr>
              <w:t>Correction of references</w:t>
            </w:r>
          </w:p>
        </w:tc>
        <w:tc>
          <w:tcPr>
            <w:tcW w:w="708" w:type="dxa"/>
            <w:shd w:val="solid" w:color="FFFFFF" w:fill="auto"/>
          </w:tcPr>
          <w:p w14:paraId="13ED92FB" w14:textId="77777777" w:rsidR="005957B3" w:rsidRDefault="005957B3" w:rsidP="002E3876">
            <w:pPr>
              <w:pStyle w:val="TAL"/>
              <w:rPr>
                <w:noProof/>
              </w:rPr>
            </w:pPr>
            <w:r>
              <w:rPr>
                <w:noProof/>
              </w:rPr>
              <w:t>15.2.0</w:t>
            </w:r>
          </w:p>
        </w:tc>
      </w:tr>
      <w:tr w:rsidR="000101CC" w:rsidRPr="00215D3C" w14:paraId="6CC0ED64" w14:textId="77777777" w:rsidTr="007D6BE8">
        <w:tc>
          <w:tcPr>
            <w:tcW w:w="800" w:type="dxa"/>
            <w:shd w:val="solid" w:color="FFFFFF" w:fill="auto"/>
          </w:tcPr>
          <w:p w14:paraId="6E53C368" w14:textId="77777777" w:rsidR="000101CC" w:rsidRDefault="000101CC" w:rsidP="002E3876">
            <w:pPr>
              <w:pStyle w:val="TAL"/>
              <w:rPr>
                <w:noProof/>
              </w:rPr>
            </w:pPr>
            <w:r>
              <w:rPr>
                <w:noProof/>
              </w:rPr>
              <w:t>2019-06</w:t>
            </w:r>
          </w:p>
        </w:tc>
        <w:tc>
          <w:tcPr>
            <w:tcW w:w="901" w:type="dxa"/>
            <w:shd w:val="solid" w:color="FFFFFF" w:fill="auto"/>
          </w:tcPr>
          <w:p w14:paraId="1E7C5FF3" w14:textId="77777777" w:rsidR="000101CC" w:rsidRDefault="000101CC" w:rsidP="002E3876">
            <w:pPr>
              <w:pStyle w:val="TAL"/>
              <w:rPr>
                <w:noProof/>
              </w:rPr>
            </w:pPr>
            <w:r>
              <w:rPr>
                <w:noProof/>
              </w:rPr>
              <w:t>SA#84</w:t>
            </w:r>
          </w:p>
        </w:tc>
        <w:tc>
          <w:tcPr>
            <w:tcW w:w="993" w:type="dxa"/>
            <w:shd w:val="solid" w:color="FFFFFF" w:fill="auto"/>
          </w:tcPr>
          <w:p w14:paraId="2479A7CC" w14:textId="77777777" w:rsidR="000101CC" w:rsidRDefault="000101CC" w:rsidP="002E3876">
            <w:pPr>
              <w:pStyle w:val="TAL"/>
              <w:rPr>
                <w:noProof/>
              </w:rPr>
            </w:pPr>
            <w:r>
              <w:rPr>
                <w:noProof/>
              </w:rPr>
              <w:t>SP-190372</w:t>
            </w:r>
          </w:p>
        </w:tc>
        <w:tc>
          <w:tcPr>
            <w:tcW w:w="567" w:type="dxa"/>
            <w:shd w:val="solid" w:color="FFFFFF" w:fill="auto"/>
          </w:tcPr>
          <w:p w14:paraId="6A2711A0" w14:textId="77777777" w:rsidR="000101CC" w:rsidRDefault="000101CC" w:rsidP="002E3876">
            <w:pPr>
              <w:pStyle w:val="TAL"/>
              <w:rPr>
                <w:noProof/>
              </w:rPr>
            </w:pPr>
            <w:r>
              <w:rPr>
                <w:noProof/>
              </w:rPr>
              <w:t>0031</w:t>
            </w:r>
          </w:p>
        </w:tc>
        <w:tc>
          <w:tcPr>
            <w:tcW w:w="425" w:type="dxa"/>
            <w:shd w:val="solid" w:color="FFFFFF" w:fill="auto"/>
          </w:tcPr>
          <w:p w14:paraId="77DC2321" w14:textId="77777777" w:rsidR="000101CC" w:rsidRDefault="000101CC" w:rsidP="002E3876">
            <w:pPr>
              <w:pStyle w:val="TAL"/>
              <w:rPr>
                <w:noProof/>
              </w:rPr>
            </w:pPr>
            <w:r>
              <w:rPr>
                <w:noProof/>
              </w:rPr>
              <w:t>2</w:t>
            </w:r>
          </w:p>
        </w:tc>
        <w:tc>
          <w:tcPr>
            <w:tcW w:w="567" w:type="dxa"/>
            <w:shd w:val="solid" w:color="FFFFFF" w:fill="auto"/>
          </w:tcPr>
          <w:p w14:paraId="533C9A6E" w14:textId="77777777" w:rsidR="000101CC" w:rsidRDefault="000101CC" w:rsidP="002E3876">
            <w:pPr>
              <w:pStyle w:val="TAL"/>
              <w:rPr>
                <w:noProof/>
              </w:rPr>
            </w:pPr>
            <w:r>
              <w:rPr>
                <w:noProof/>
              </w:rPr>
              <w:t>B</w:t>
            </w:r>
          </w:p>
        </w:tc>
        <w:tc>
          <w:tcPr>
            <w:tcW w:w="4678" w:type="dxa"/>
            <w:shd w:val="solid" w:color="FFFFFF" w:fill="auto"/>
          </w:tcPr>
          <w:p w14:paraId="56FD4819" w14:textId="77777777" w:rsidR="000101CC" w:rsidRDefault="000101CC" w:rsidP="002E3876">
            <w:pPr>
              <w:pStyle w:val="TAL"/>
              <w:rPr>
                <w:noProof/>
              </w:rPr>
            </w:pPr>
            <w:r>
              <w:rPr>
                <w:noProof/>
              </w:rPr>
              <w:t>Add RESTful HTTP-based solution set of fault supervision for integration with ONAP VES</w:t>
            </w:r>
          </w:p>
        </w:tc>
        <w:tc>
          <w:tcPr>
            <w:tcW w:w="708" w:type="dxa"/>
            <w:shd w:val="solid" w:color="FFFFFF" w:fill="auto"/>
          </w:tcPr>
          <w:p w14:paraId="4DC3D4A0" w14:textId="77777777" w:rsidR="000101CC" w:rsidRDefault="000101CC" w:rsidP="002E3876">
            <w:pPr>
              <w:pStyle w:val="TAL"/>
              <w:rPr>
                <w:noProof/>
              </w:rPr>
            </w:pPr>
            <w:r>
              <w:rPr>
                <w:noProof/>
              </w:rPr>
              <w:t>16.0.0</w:t>
            </w:r>
          </w:p>
        </w:tc>
      </w:tr>
      <w:tr w:rsidR="00E637A4" w:rsidRPr="00215D3C" w14:paraId="17EDF741" w14:textId="77777777" w:rsidTr="007D6BE8">
        <w:tc>
          <w:tcPr>
            <w:tcW w:w="800" w:type="dxa"/>
            <w:shd w:val="solid" w:color="FFFFFF" w:fill="auto"/>
          </w:tcPr>
          <w:p w14:paraId="40600B6A" w14:textId="77777777" w:rsidR="00E637A4" w:rsidRDefault="00E637A4" w:rsidP="002E3876">
            <w:pPr>
              <w:pStyle w:val="TAL"/>
              <w:rPr>
                <w:noProof/>
              </w:rPr>
            </w:pPr>
            <w:r>
              <w:rPr>
                <w:noProof/>
              </w:rPr>
              <w:t>2019-06</w:t>
            </w:r>
          </w:p>
        </w:tc>
        <w:tc>
          <w:tcPr>
            <w:tcW w:w="901" w:type="dxa"/>
            <w:shd w:val="solid" w:color="FFFFFF" w:fill="auto"/>
          </w:tcPr>
          <w:p w14:paraId="3FA2C58A" w14:textId="77777777" w:rsidR="00E637A4" w:rsidRDefault="00E637A4" w:rsidP="002E3876">
            <w:pPr>
              <w:pStyle w:val="TAL"/>
              <w:rPr>
                <w:noProof/>
              </w:rPr>
            </w:pPr>
            <w:r>
              <w:rPr>
                <w:noProof/>
              </w:rPr>
              <w:t>SA#84</w:t>
            </w:r>
          </w:p>
        </w:tc>
        <w:tc>
          <w:tcPr>
            <w:tcW w:w="993" w:type="dxa"/>
            <w:shd w:val="solid" w:color="FFFFFF" w:fill="auto"/>
          </w:tcPr>
          <w:p w14:paraId="6281056A" w14:textId="77777777" w:rsidR="00E637A4" w:rsidRDefault="00E637A4" w:rsidP="002E3876">
            <w:pPr>
              <w:pStyle w:val="TAL"/>
              <w:rPr>
                <w:noProof/>
              </w:rPr>
            </w:pPr>
            <w:r>
              <w:rPr>
                <w:noProof/>
              </w:rPr>
              <w:t>SP-190371</w:t>
            </w:r>
          </w:p>
        </w:tc>
        <w:tc>
          <w:tcPr>
            <w:tcW w:w="567" w:type="dxa"/>
            <w:shd w:val="solid" w:color="FFFFFF" w:fill="auto"/>
          </w:tcPr>
          <w:p w14:paraId="0AB99BE3" w14:textId="77777777" w:rsidR="00E637A4" w:rsidRDefault="00E637A4" w:rsidP="002E3876">
            <w:pPr>
              <w:pStyle w:val="TAL"/>
              <w:rPr>
                <w:noProof/>
              </w:rPr>
            </w:pPr>
            <w:r>
              <w:rPr>
                <w:noProof/>
              </w:rPr>
              <w:t>0038</w:t>
            </w:r>
          </w:p>
        </w:tc>
        <w:tc>
          <w:tcPr>
            <w:tcW w:w="425" w:type="dxa"/>
            <w:shd w:val="solid" w:color="FFFFFF" w:fill="auto"/>
          </w:tcPr>
          <w:p w14:paraId="0D9E07EB" w14:textId="77777777" w:rsidR="00E637A4" w:rsidRDefault="00E637A4" w:rsidP="002E3876">
            <w:pPr>
              <w:pStyle w:val="TAL"/>
              <w:rPr>
                <w:noProof/>
              </w:rPr>
            </w:pPr>
            <w:r>
              <w:rPr>
                <w:noProof/>
              </w:rPr>
              <w:t>1</w:t>
            </w:r>
          </w:p>
        </w:tc>
        <w:tc>
          <w:tcPr>
            <w:tcW w:w="567" w:type="dxa"/>
            <w:shd w:val="solid" w:color="FFFFFF" w:fill="auto"/>
          </w:tcPr>
          <w:p w14:paraId="02A27B8C" w14:textId="77777777" w:rsidR="00E637A4" w:rsidRDefault="00E637A4" w:rsidP="002E3876">
            <w:pPr>
              <w:pStyle w:val="TAL"/>
              <w:rPr>
                <w:noProof/>
              </w:rPr>
            </w:pPr>
            <w:r>
              <w:rPr>
                <w:noProof/>
              </w:rPr>
              <w:t>B</w:t>
            </w:r>
          </w:p>
        </w:tc>
        <w:tc>
          <w:tcPr>
            <w:tcW w:w="4678" w:type="dxa"/>
            <w:shd w:val="solid" w:color="FFFFFF" w:fill="auto"/>
          </w:tcPr>
          <w:p w14:paraId="2E6A4DAD" w14:textId="77777777" w:rsidR="00E637A4" w:rsidRDefault="00E637A4" w:rsidP="002E3876">
            <w:pPr>
              <w:pStyle w:val="TAL"/>
              <w:rPr>
                <w:noProof/>
              </w:rPr>
            </w:pPr>
            <w:r>
              <w:rPr>
                <w:noProof/>
              </w:rPr>
              <w:t>Add performance threshold crossing notification</w:t>
            </w:r>
          </w:p>
        </w:tc>
        <w:tc>
          <w:tcPr>
            <w:tcW w:w="708" w:type="dxa"/>
            <w:shd w:val="solid" w:color="FFFFFF" w:fill="auto"/>
          </w:tcPr>
          <w:p w14:paraId="3F32B8F2" w14:textId="77777777" w:rsidR="00E637A4" w:rsidRDefault="00E637A4" w:rsidP="002E3876">
            <w:pPr>
              <w:pStyle w:val="TAL"/>
              <w:rPr>
                <w:noProof/>
              </w:rPr>
            </w:pPr>
            <w:r>
              <w:rPr>
                <w:noProof/>
              </w:rPr>
              <w:t>16.0.0</w:t>
            </w:r>
          </w:p>
        </w:tc>
      </w:tr>
      <w:tr w:rsidR="00AE5F56" w:rsidRPr="00215D3C" w14:paraId="3BBA2F2F" w14:textId="77777777" w:rsidTr="007D6BE8">
        <w:tc>
          <w:tcPr>
            <w:tcW w:w="800" w:type="dxa"/>
            <w:shd w:val="solid" w:color="FFFFFF" w:fill="auto"/>
          </w:tcPr>
          <w:p w14:paraId="1F333C33" w14:textId="77777777" w:rsidR="00AE5F56" w:rsidRDefault="006A5594" w:rsidP="002E3876">
            <w:pPr>
              <w:pStyle w:val="TAL"/>
              <w:rPr>
                <w:noProof/>
              </w:rPr>
            </w:pPr>
            <w:r>
              <w:rPr>
                <w:noProof/>
              </w:rPr>
              <w:t>2019-09</w:t>
            </w:r>
          </w:p>
        </w:tc>
        <w:tc>
          <w:tcPr>
            <w:tcW w:w="901" w:type="dxa"/>
            <w:shd w:val="solid" w:color="FFFFFF" w:fill="auto"/>
          </w:tcPr>
          <w:p w14:paraId="0B99443A" w14:textId="77777777" w:rsidR="00AE5F56" w:rsidRDefault="006A5594" w:rsidP="002E3876">
            <w:pPr>
              <w:pStyle w:val="TAL"/>
              <w:rPr>
                <w:noProof/>
              </w:rPr>
            </w:pPr>
            <w:r>
              <w:rPr>
                <w:noProof/>
              </w:rPr>
              <w:t>SA#85</w:t>
            </w:r>
          </w:p>
        </w:tc>
        <w:tc>
          <w:tcPr>
            <w:tcW w:w="993" w:type="dxa"/>
            <w:shd w:val="solid" w:color="FFFFFF" w:fill="auto"/>
          </w:tcPr>
          <w:p w14:paraId="11DB146E" w14:textId="77777777" w:rsidR="00AE5F56" w:rsidRDefault="006A5594" w:rsidP="002E3876">
            <w:pPr>
              <w:pStyle w:val="TAL"/>
              <w:rPr>
                <w:noProof/>
              </w:rPr>
            </w:pPr>
            <w:r>
              <w:rPr>
                <w:noProof/>
              </w:rPr>
              <w:t>SP-190742</w:t>
            </w:r>
          </w:p>
        </w:tc>
        <w:tc>
          <w:tcPr>
            <w:tcW w:w="567" w:type="dxa"/>
            <w:shd w:val="solid" w:color="FFFFFF" w:fill="auto"/>
          </w:tcPr>
          <w:p w14:paraId="1CAB6BA6" w14:textId="77777777" w:rsidR="00AE5F56" w:rsidRDefault="006A5594" w:rsidP="002E3876">
            <w:pPr>
              <w:pStyle w:val="TAL"/>
              <w:rPr>
                <w:noProof/>
              </w:rPr>
            </w:pPr>
            <w:r>
              <w:rPr>
                <w:noProof/>
              </w:rPr>
              <w:t>0038A</w:t>
            </w:r>
          </w:p>
        </w:tc>
        <w:tc>
          <w:tcPr>
            <w:tcW w:w="425" w:type="dxa"/>
            <w:shd w:val="solid" w:color="FFFFFF" w:fill="auto"/>
          </w:tcPr>
          <w:p w14:paraId="774D6ECE" w14:textId="77777777" w:rsidR="00AE5F56" w:rsidRDefault="00AE5F56" w:rsidP="002E3876">
            <w:pPr>
              <w:pStyle w:val="TAL"/>
              <w:rPr>
                <w:noProof/>
              </w:rPr>
            </w:pPr>
          </w:p>
        </w:tc>
        <w:tc>
          <w:tcPr>
            <w:tcW w:w="567" w:type="dxa"/>
            <w:shd w:val="solid" w:color="FFFFFF" w:fill="auto"/>
          </w:tcPr>
          <w:p w14:paraId="70A0DB2E" w14:textId="77777777" w:rsidR="00AE5F56" w:rsidRDefault="00AE5F56" w:rsidP="002E3876">
            <w:pPr>
              <w:pStyle w:val="TAL"/>
              <w:rPr>
                <w:noProof/>
              </w:rPr>
            </w:pPr>
          </w:p>
        </w:tc>
        <w:tc>
          <w:tcPr>
            <w:tcW w:w="4678" w:type="dxa"/>
            <w:shd w:val="solid" w:color="FFFFFF" w:fill="auto"/>
          </w:tcPr>
          <w:p w14:paraId="660567C6" w14:textId="77777777" w:rsidR="00AE5F56" w:rsidRDefault="006A5594" w:rsidP="002E3876">
            <w:pPr>
              <w:pStyle w:val="TAL"/>
              <w:rPr>
                <w:noProof/>
              </w:rPr>
            </w:pPr>
            <w:r>
              <w:rPr>
                <w:noProof/>
              </w:rPr>
              <w:t>Global reorganization, correcting operation names, notification parameter and wrong references</w:t>
            </w:r>
          </w:p>
        </w:tc>
        <w:tc>
          <w:tcPr>
            <w:tcW w:w="708" w:type="dxa"/>
            <w:shd w:val="solid" w:color="FFFFFF" w:fill="auto"/>
          </w:tcPr>
          <w:p w14:paraId="786AFEB4" w14:textId="77777777" w:rsidR="00AE5F56" w:rsidRDefault="006A5594" w:rsidP="002E3876">
            <w:pPr>
              <w:pStyle w:val="TAL"/>
              <w:rPr>
                <w:noProof/>
              </w:rPr>
            </w:pPr>
            <w:r>
              <w:rPr>
                <w:noProof/>
              </w:rPr>
              <w:t>16.1.0</w:t>
            </w:r>
          </w:p>
        </w:tc>
      </w:tr>
      <w:tr w:rsidR="00EF5A96" w:rsidRPr="00215D3C" w14:paraId="7C7B3616" w14:textId="77777777" w:rsidTr="007D6BE8">
        <w:tc>
          <w:tcPr>
            <w:tcW w:w="800" w:type="dxa"/>
            <w:shd w:val="solid" w:color="FFFFFF" w:fill="auto"/>
          </w:tcPr>
          <w:p w14:paraId="70B0F836" w14:textId="77777777" w:rsidR="00EF5A96" w:rsidRDefault="00EF5A96" w:rsidP="002E3876">
            <w:pPr>
              <w:pStyle w:val="TAL"/>
              <w:rPr>
                <w:noProof/>
              </w:rPr>
            </w:pPr>
            <w:r>
              <w:rPr>
                <w:noProof/>
              </w:rPr>
              <w:t>2019-12</w:t>
            </w:r>
          </w:p>
        </w:tc>
        <w:tc>
          <w:tcPr>
            <w:tcW w:w="901" w:type="dxa"/>
            <w:shd w:val="solid" w:color="FFFFFF" w:fill="auto"/>
          </w:tcPr>
          <w:p w14:paraId="502F1D29" w14:textId="77777777" w:rsidR="00EF5A96" w:rsidRDefault="00EF5A96" w:rsidP="002E3876">
            <w:pPr>
              <w:pStyle w:val="TAL"/>
              <w:rPr>
                <w:noProof/>
              </w:rPr>
            </w:pPr>
            <w:r>
              <w:rPr>
                <w:noProof/>
              </w:rPr>
              <w:t>SA#86</w:t>
            </w:r>
          </w:p>
        </w:tc>
        <w:tc>
          <w:tcPr>
            <w:tcW w:w="993" w:type="dxa"/>
            <w:shd w:val="solid" w:color="FFFFFF" w:fill="auto"/>
          </w:tcPr>
          <w:p w14:paraId="3A7E9D50" w14:textId="77777777" w:rsidR="00EF5A96" w:rsidRDefault="00EF5A96" w:rsidP="002E3876">
            <w:pPr>
              <w:pStyle w:val="TAL"/>
              <w:rPr>
                <w:noProof/>
              </w:rPr>
            </w:pPr>
            <w:r>
              <w:rPr>
                <w:noProof/>
              </w:rPr>
              <w:t>SP-191178</w:t>
            </w:r>
          </w:p>
        </w:tc>
        <w:tc>
          <w:tcPr>
            <w:tcW w:w="567" w:type="dxa"/>
            <w:shd w:val="solid" w:color="FFFFFF" w:fill="auto"/>
          </w:tcPr>
          <w:p w14:paraId="2665E3BA" w14:textId="77777777" w:rsidR="00EF5A96" w:rsidRDefault="00EF5A96" w:rsidP="002E3876">
            <w:pPr>
              <w:pStyle w:val="TAL"/>
              <w:rPr>
                <w:noProof/>
              </w:rPr>
            </w:pPr>
            <w:r>
              <w:rPr>
                <w:noProof/>
              </w:rPr>
              <w:t>0055</w:t>
            </w:r>
          </w:p>
        </w:tc>
        <w:tc>
          <w:tcPr>
            <w:tcW w:w="425" w:type="dxa"/>
            <w:shd w:val="solid" w:color="FFFFFF" w:fill="auto"/>
          </w:tcPr>
          <w:p w14:paraId="2DDE0BFF" w14:textId="77777777" w:rsidR="00EF5A96" w:rsidRDefault="00EF5A96" w:rsidP="002E3876">
            <w:pPr>
              <w:pStyle w:val="TAL"/>
              <w:rPr>
                <w:noProof/>
              </w:rPr>
            </w:pPr>
            <w:r>
              <w:rPr>
                <w:noProof/>
              </w:rPr>
              <w:t>1</w:t>
            </w:r>
          </w:p>
        </w:tc>
        <w:tc>
          <w:tcPr>
            <w:tcW w:w="567" w:type="dxa"/>
            <w:shd w:val="solid" w:color="FFFFFF" w:fill="auto"/>
          </w:tcPr>
          <w:p w14:paraId="3A7EFCAB" w14:textId="77777777" w:rsidR="00EF5A96" w:rsidRDefault="00EF5A96" w:rsidP="002E3876">
            <w:pPr>
              <w:pStyle w:val="TAL"/>
              <w:rPr>
                <w:noProof/>
              </w:rPr>
            </w:pPr>
            <w:r>
              <w:rPr>
                <w:noProof/>
              </w:rPr>
              <w:t>B</w:t>
            </w:r>
          </w:p>
        </w:tc>
        <w:tc>
          <w:tcPr>
            <w:tcW w:w="4678" w:type="dxa"/>
            <w:shd w:val="solid" w:color="FFFFFF" w:fill="auto"/>
          </w:tcPr>
          <w:p w14:paraId="34B00D74" w14:textId="77777777" w:rsidR="00EF5A96" w:rsidRDefault="00EF5A96" w:rsidP="002E3876">
            <w:pPr>
              <w:pStyle w:val="TAL"/>
              <w:rPr>
                <w:noProof/>
              </w:rPr>
            </w:pPr>
            <w:r>
              <w:rPr>
                <w:noProof/>
              </w:rPr>
              <w:t>RESTful CM notifications for integration with ONAP VES</w:t>
            </w:r>
          </w:p>
        </w:tc>
        <w:tc>
          <w:tcPr>
            <w:tcW w:w="708" w:type="dxa"/>
            <w:shd w:val="solid" w:color="FFFFFF" w:fill="auto"/>
          </w:tcPr>
          <w:p w14:paraId="6100F31B" w14:textId="77777777" w:rsidR="00EF5A96" w:rsidRDefault="00EF5A96" w:rsidP="002E3876">
            <w:pPr>
              <w:pStyle w:val="TAL"/>
              <w:rPr>
                <w:noProof/>
              </w:rPr>
            </w:pPr>
            <w:r>
              <w:rPr>
                <w:noProof/>
              </w:rPr>
              <w:t>16.2.0</w:t>
            </w:r>
          </w:p>
        </w:tc>
      </w:tr>
      <w:tr w:rsidR="00175D07" w:rsidRPr="00215D3C" w14:paraId="1C9C1573" w14:textId="77777777" w:rsidTr="007D6BE8">
        <w:tc>
          <w:tcPr>
            <w:tcW w:w="800" w:type="dxa"/>
            <w:shd w:val="solid" w:color="FFFFFF" w:fill="auto"/>
          </w:tcPr>
          <w:p w14:paraId="1DD6DDAF" w14:textId="77777777" w:rsidR="00175D07" w:rsidRDefault="00175D07" w:rsidP="002E3876">
            <w:pPr>
              <w:pStyle w:val="TAL"/>
              <w:rPr>
                <w:noProof/>
              </w:rPr>
            </w:pPr>
            <w:r>
              <w:rPr>
                <w:noProof/>
              </w:rPr>
              <w:t>2019-12</w:t>
            </w:r>
          </w:p>
        </w:tc>
        <w:tc>
          <w:tcPr>
            <w:tcW w:w="901" w:type="dxa"/>
            <w:shd w:val="solid" w:color="FFFFFF" w:fill="auto"/>
          </w:tcPr>
          <w:p w14:paraId="5703476F" w14:textId="77777777" w:rsidR="00175D07" w:rsidRDefault="00175D07" w:rsidP="002E3876">
            <w:pPr>
              <w:pStyle w:val="TAL"/>
              <w:rPr>
                <w:noProof/>
              </w:rPr>
            </w:pPr>
            <w:r>
              <w:rPr>
                <w:noProof/>
              </w:rPr>
              <w:t>SA#86</w:t>
            </w:r>
          </w:p>
        </w:tc>
        <w:tc>
          <w:tcPr>
            <w:tcW w:w="993" w:type="dxa"/>
            <w:shd w:val="solid" w:color="FFFFFF" w:fill="auto"/>
          </w:tcPr>
          <w:p w14:paraId="33D84464" w14:textId="77777777" w:rsidR="00175D07" w:rsidRDefault="00175D07" w:rsidP="002E3876">
            <w:pPr>
              <w:pStyle w:val="TAL"/>
              <w:rPr>
                <w:noProof/>
              </w:rPr>
            </w:pPr>
            <w:r>
              <w:rPr>
                <w:noProof/>
              </w:rPr>
              <w:t>SP-191219</w:t>
            </w:r>
          </w:p>
        </w:tc>
        <w:tc>
          <w:tcPr>
            <w:tcW w:w="567" w:type="dxa"/>
            <w:shd w:val="solid" w:color="FFFFFF" w:fill="auto"/>
          </w:tcPr>
          <w:p w14:paraId="0AC48CB8" w14:textId="77777777" w:rsidR="00175D07" w:rsidRDefault="00175D07" w:rsidP="002E3876">
            <w:pPr>
              <w:pStyle w:val="TAL"/>
              <w:rPr>
                <w:noProof/>
              </w:rPr>
            </w:pPr>
            <w:r>
              <w:rPr>
                <w:noProof/>
              </w:rPr>
              <w:t>0059</w:t>
            </w:r>
          </w:p>
        </w:tc>
        <w:tc>
          <w:tcPr>
            <w:tcW w:w="425" w:type="dxa"/>
            <w:shd w:val="solid" w:color="FFFFFF" w:fill="auto"/>
          </w:tcPr>
          <w:p w14:paraId="315720E6" w14:textId="77777777" w:rsidR="00175D07" w:rsidRDefault="00175D07" w:rsidP="002E3876">
            <w:pPr>
              <w:pStyle w:val="TAL"/>
              <w:rPr>
                <w:noProof/>
              </w:rPr>
            </w:pPr>
            <w:r>
              <w:rPr>
                <w:noProof/>
              </w:rPr>
              <w:t>1</w:t>
            </w:r>
          </w:p>
        </w:tc>
        <w:tc>
          <w:tcPr>
            <w:tcW w:w="567" w:type="dxa"/>
            <w:shd w:val="solid" w:color="FFFFFF" w:fill="auto"/>
          </w:tcPr>
          <w:p w14:paraId="7695D7EA" w14:textId="77777777" w:rsidR="00175D07" w:rsidRDefault="00175D07" w:rsidP="002E3876">
            <w:pPr>
              <w:pStyle w:val="TAL"/>
              <w:rPr>
                <w:noProof/>
              </w:rPr>
            </w:pPr>
            <w:r>
              <w:rPr>
                <w:noProof/>
              </w:rPr>
              <w:t>A</w:t>
            </w:r>
          </w:p>
        </w:tc>
        <w:tc>
          <w:tcPr>
            <w:tcW w:w="4678" w:type="dxa"/>
            <w:shd w:val="solid" w:color="FFFFFF" w:fill="auto"/>
          </w:tcPr>
          <w:p w14:paraId="6D892D55" w14:textId="77777777" w:rsidR="00175D07" w:rsidRDefault="00175D07" w:rsidP="002E3876">
            <w:pPr>
              <w:pStyle w:val="TAL"/>
              <w:rPr>
                <w:noProof/>
              </w:rPr>
            </w:pPr>
            <w:r>
              <w:rPr>
                <w:noProof/>
              </w:rPr>
              <w:t>Corrections to provisioning MnS notification definitions (Stage 2)</w:t>
            </w:r>
          </w:p>
        </w:tc>
        <w:tc>
          <w:tcPr>
            <w:tcW w:w="708" w:type="dxa"/>
            <w:shd w:val="solid" w:color="FFFFFF" w:fill="auto"/>
          </w:tcPr>
          <w:p w14:paraId="429D0380" w14:textId="77777777" w:rsidR="00175D07" w:rsidRDefault="00175D07" w:rsidP="002E3876">
            <w:pPr>
              <w:pStyle w:val="TAL"/>
              <w:rPr>
                <w:noProof/>
              </w:rPr>
            </w:pPr>
            <w:r>
              <w:rPr>
                <w:noProof/>
              </w:rPr>
              <w:t>16.2.0</w:t>
            </w:r>
          </w:p>
        </w:tc>
      </w:tr>
      <w:tr w:rsidR="006660FB" w:rsidRPr="00215D3C" w14:paraId="149CDB68" w14:textId="77777777" w:rsidTr="007D6BE8">
        <w:tc>
          <w:tcPr>
            <w:tcW w:w="800" w:type="dxa"/>
            <w:shd w:val="solid" w:color="FFFFFF" w:fill="auto"/>
          </w:tcPr>
          <w:p w14:paraId="2AEFAF5A" w14:textId="77777777" w:rsidR="006660FB" w:rsidRDefault="006660FB" w:rsidP="006660FB">
            <w:pPr>
              <w:pStyle w:val="TAL"/>
              <w:rPr>
                <w:noProof/>
              </w:rPr>
            </w:pPr>
            <w:r>
              <w:rPr>
                <w:noProof/>
              </w:rPr>
              <w:t>2019-12</w:t>
            </w:r>
          </w:p>
        </w:tc>
        <w:tc>
          <w:tcPr>
            <w:tcW w:w="901" w:type="dxa"/>
            <w:shd w:val="solid" w:color="FFFFFF" w:fill="auto"/>
          </w:tcPr>
          <w:p w14:paraId="4826C99D" w14:textId="77777777" w:rsidR="006660FB" w:rsidRDefault="006660FB" w:rsidP="006660FB">
            <w:pPr>
              <w:pStyle w:val="TAL"/>
              <w:rPr>
                <w:noProof/>
              </w:rPr>
            </w:pPr>
            <w:r>
              <w:rPr>
                <w:noProof/>
              </w:rPr>
              <w:t>SA#86</w:t>
            </w:r>
          </w:p>
        </w:tc>
        <w:tc>
          <w:tcPr>
            <w:tcW w:w="993" w:type="dxa"/>
            <w:shd w:val="solid" w:color="FFFFFF" w:fill="auto"/>
          </w:tcPr>
          <w:p w14:paraId="1311758A" w14:textId="77777777" w:rsidR="006660FB" w:rsidRDefault="006660FB" w:rsidP="006660FB">
            <w:pPr>
              <w:pStyle w:val="TAL"/>
              <w:rPr>
                <w:noProof/>
              </w:rPr>
            </w:pPr>
            <w:r>
              <w:rPr>
                <w:noProof/>
              </w:rPr>
              <w:t>SP-191219</w:t>
            </w:r>
          </w:p>
        </w:tc>
        <w:tc>
          <w:tcPr>
            <w:tcW w:w="567" w:type="dxa"/>
            <w:shd w:val="solid" w:color="FFFFFF" w:fill="auto"/>
          </w:tcPr>
          <w:p w14:paraId="1FD6D905" w14:textId="77777777" w:rsidR="006660FB" w:rsidRDefault="006660FB" w:rsidP="006660FB">
            <w:pPr>
              <w:pStyle w:val="TAL"/>
              <w:rPr>
                <w:noProof/>
              </w:rPr>
            </w:pPr>
            <w:r>
              <w:rPr>
                <w:noProof/>
              </w:rPr>
              <w:t>0061</w:t>
            </w:r>
          </w:p>
        </w:tc>
        <w:tc>
          <w:tcPr>
            <w:tcW w:w="425" w:type="dxa"/>
            <w:shd w:val="solid" w:color="FFFFFF" w:fill="auto"/>
          </w:tcPr>
          <w:p w14:paraId="10505CE7" w14:textId="77777777" w:rsidR="006660FB" w:rsidRDefault="006660FB" w:rsidP="006660FB">
            <w:pPr>
              <w:pStyle w:val="TAL"/>
              <w:rPr>
                <w:noProof/>
              </w:rPr>
            </w:pPr>
            <w:r>
              <w:rPr>
                <w:noProof/>
              </w:rPr>
              <w:t>2</w:t>
            </w:r>
          </w:p>
        </w:tc>
        <w:tc>
          <w:tcPr>
            <w:tcW w:w="567" w:type="dxa"/>
            <w:shd w:val="solid" w:color="FFFFFF" w:fill="auto"/>
          </w:tcPr>
          <w:p w14:paraId="7608B35A" w14:textId="77777777" w:rsidR="006660FB" w:rsidRDefault="006660FB" w:rsidP="006660FB">
            <w:pPr>
              <w:pStyle w:val="TAL"/>
              <w:rPr>
                <w:noProof/>
              </w:rPr>
            </w:pPr>
            <w:r>
              <w:rPr>
                <w:noProof/>
              </w:rPr>
              <w:t>A</w:t>
            </w:r>
          </w:p>
        </w:tc>
        <w:tc>
          <w:tcPr>
            <w:tcW w:w="4678" w:type="dxa"/>
            <w:shd w:val="solid" w:color="FFFFFF" w:fill="auto"/>
          </w:tcPr>
          <w:p w14:paraId="46D56EB1" w14:textId="77777777" w:rsidR="006660FB" w:rsidRDefault="006660FB" w:rsidP="006660FB">
            <w:pPr>
              <w:pStyle w:val="TAL"/>
              <w:rPr>
                <w:noProof/>
              </w:rPr>
            </w:pPr>
            <w:r>
              <w:rPr>
                <w:noProof/>
              </w:rPr>
              <w:t>Correct fault supervision management service</w:t>
            </w:r>
          </w:p>
        </w:tc>
        <w:tc>
          <w:tcPr>
            <w:tcW w:w="708" w:type="dxa"/>
            <w:shd w:val="solid" w:color="FFFFFF" w:fill="auto"/>
          </w:tcPr>
          <w:p w14:paraId="050464D4" w14:textId="77777777" w:rsidR="006660FB" w:rsidRDefault="006660FB" w:rsidP="006660FB">
            <w:pPr>
              <w:pStyle w:val="TAL"/>
              <w:rPr>
                <w:noProof/>
              </w:rPr>
            </w:pPr>
            <w:r>
              <w:rPr>
                <w:noProof/>
              </w:rPr>
              <w:t>16.2.0</w:t>
            </w:r>
          </w:p>
        </w:tc>
      </w:tr>
      <w:tr w:rsidR="007D77B2" w:rsidRPr="00215D3C" w14:paraId="6DDEF0CE" w14:textId="77777777" w:rsidTr="007D6BE8">
        <w:tc>
          <w:tcPr>
            <w:tcW w:w="800" w:type="dxa"/>
            <w:shd w:val="solid" w:color="FFFFFF" w:fill="auto"/>
          </w:tcPr>
          <w:p w14:paraId="6099D5B5" w14:textId="77777777" w:rsidR="007D77B2" w:rsidRDefault="007D77B2" w:rsidP="006660FB">
            <w:pPr>
              <w:pStyle w:val="TAL"/>
              <w:rPr>
                <w:noProof/>
              </w:rPr>
            </w:pPr>
            <w:r>
              <w:rPr>
                <w:noProof/>
              </w:rPr>
              <w:t>2019-12</w:t>
            </w:r>
          </w:p>
        </w:tc>
        <w:tc>
          <w:tcPr>
            <w:tcW w:w="901" w:type="dxa"/>
            <w:shd w:val="solid" w:color="FFFFFF" w:fill="auto"/>
          </w:tcPr>
          <w:p w14:paraId="08A8720D" w14:textId="77777777" w:rsidR="007D77B2" w:rsidRDefault="007D77B2" w:rsidP="006660FB">
            <w:pPr>
              <w:pStyle w:val="TAL"/>
              <w:rPr>
                <w:noProof/>
              </w:rPr>
            </w:pPr>
            <w:r>
              <w:rPr>
                <w:noProof/>
              </w:rPr>
              <w:t>SA#86</w:t>
            </w:r>
          </w:p>
        </w:tc>
        <w:tc>
          <w:tcPr>
            <w:tcW w:w="993" w:type="dxa"/>
            <w:shd w:val="solid" w:color="FFFFFF" w:fill="auto"/>
          </w:tcPr>
          <w:p w14:paraId="412C0269" w14:textId="77777777" w:rsidR="007D77B2" w:rsidRDefault="007D77B2" w:rsidP="006660FB">
            <w:pPr>
              <w:pStyle w:val="TAL"/>
              <w:rPr>
                <w:noProof/>
              </w:rPr>
            </w:pPr>
            <w:r>
              <w:rPr>
                <w:noProof/>
              </w:rPr>
              <w:t>SP-191159</w:t>
            </w:r>
          </w:p>
        </w:tc>
        <w:tc>
          <w:tcPr>
            <w:tcW w:w="567" w:type="dxa"/>
            <w:shd w:val="solid" w:color="FFFFFF" w:fill="auto"/>
          </w:tcPr>
          <w:p w14:paraId="50655DFF" w14:textId="77777777" w:rsidR="007D77B2" w:rsidRDefault="007D77B2" w:rsidP="006660FB">
            <w:pPr>
              <w:pStyle w:val="TAL"/>
              <w:rPr>
                <w:noProof/>
              </w:rPr>
            </w:pPr>
            <w:r>
              <w:rPr>
                <w:noProof/>
              </w:rPr>
              <w:t>0069</w:t>
            </w:r>
          </w:p>
        </w:tc>
        <w:tc>
          <w:tcPr>
            <w:tcW w:w="425" w:type="dxa"/>
            <w:shd w:val="solid" w:color="FFFFFF" w:fill="auto"/>
          </w:tcPr>
          <w:p w14:paraId="5BD3D009" w14:textId="77777777" w:rsidR="007D77B2" w:rsidRDefault="007D77B2" w:rsidP="006660FB">
            <w:pPr>
              <w:pStyle w:val="TAL"/>
              <w:rPr>
                <w:noProof/>
              </w:rPr>
            </w:pPr>
            <w:r>
              <w:rPr>
                <w:noProof/>
              </w:rPr>
              <w:t>2</w:t>
            </w:r>
          </w:p>
        </w:tc>
        <w:tc>
          <w:tcPr>
            <w:tcW w:w="567" w:type="dxa"/>
            <w:shd w:val="solid" w:color="FFFFFF" w:fill="auto"/>
          </w:tcPr>
          <w:p w14:paraId="67E0BF49" w14:textId="77777777" w:rsidR="007D77B2" w:rsidRDefault="007D77B2" w:rsidP="006660FB">
            <w:pPr>
              <w:pStyle w:val="TAL"/>
              <w:rPr>
                <w:noProof/>
              </w:rPr>
            </w:pPr>
            <w:r>
              <w:rPr>
                <w:noProof/>
              </w:rPr>
              <w:t>C</w:t>
            </w:r>
          </w:p>
        </w:tc>
        <w:tc>
          <w:tcPr>
            <w:tcW w:w="4678" w:type="dxa"/>
            <w:shd w:val="solid" w:color="FFFFFF" w:fill="auto"/>
          </w:tcPr>
          <w:p w14:paraId="34174171" w14:textId="77777777" w:rsidR="007D77B2" w:rsidRDefault="007D77B2" w:rsidP="006660FB">
            <w:pPr>
              <w:pStyle w:val="TAL"/>
              <w:rPr>
                <w:noProof/>
              </w:rPr>
            </w:pPr>
            <w:r>
              <w:rPr>
                <w:noProof/>
              </w:rPr>
              <w:t>Make scoping and filtering optional in the ProvMnS</w:t>
            </w:r>
          </w:p>
        </w:tc>
        <w:tc>
          <w:tcPr>
            <w:tcW w:w="708" w:type="dxa"/>
            <w:shd w:val="solid" w:color="FFFFFF" w:fill="auto"/>
          </w:tcPr>
          <w:p w14:paraId="7B36516E" w14:textId="77777777" w:rsidR="007D77B2" w:rsidRDefault="007D77B2" w:rsidP="006660FB">
            <w:pPr>
              <w:pStyle w:val="TAL"/>
              <w:rPr>
                <w:noProof/>
              </w:rPr>
            </w:pPr>
            <w:r>
              <w:rPr>
                <w:noProof/>
              </w:rPr>
              <w:t>16.2.0</w:t>
            </w:r>
          </w:p>
        </w:tc>
      </w:tr>
      <w:tr w:rsidR="002234CE" w:rsidRPr="00215D3C" w14:paraId="19B52966" w14:textId="77777777" w:rsidTr="007D6BE8">
        <w:tc>
          <w:tcPr>
            <w:tcW w:w="800" w:type="dxa"/>
            <w:shd w:val="solid" w:color="FFFFFF" w:fill="auto"/>
          </w:tcPr>
          <w:p w14:paraId="1CC8F4D1" w14:textId="77777777" w:rsidR="002234CE" w:rsidRDefault="002234CE" w:rsidP="002234CE">
            <w:pPr>
              <w:pStyle w:val="TAL"/>
              <w:rPr>
                <w:noProof/>
              </w:rPr>
            </w:pPr>
            <w:r>
              <w:rPr>
                <w:noProof/>
              </w:rPr>
              <w:t>2019-12</w:t>
            </w:r>
          </w:p>
        </w:tc>
        <w:tc>
          <w:tcPr>
            <w:tcW w:w="901" w:type="dxa"/>
            <w:shd w:val="solid" w:color="FFFFFF" w:fill="auto"/>
          </w:tcPr>
          <w:p w14:paraId="6464B1A4" w14:textId="77777777" w:rsidR="002234CE" w:rsidRDefault="002234CE" w:rsidP="002234CE">
            <w:pPr>
              <w:pStyle w:val="TAL"/>
              <w:rPr>
                <w:noProof/>
              </w:rPr>
            </w:pPr>
            <w:r>
              <w:rPr>
                <w:noProof/>
              </w:rPr>
              <w:t>SA#86</w:t>
            </w:r>
          </w:p>
        </w:tc>
        <w:tc>
          <w:tcPr>
            <w:tcW w:w="993" w:type="dxa"/>
            <w:shd w:val="solid" w:color="FFFFFF" w:fill="auto"/>
          </w:tcPr>
          <w:p w14:paraId="05FFD7DE" w14:textId="77777777" w:rsidR="002234CE" w:rsidRDefault="002234CE" w:rsidP="002234CE">
            <w:pPr>
              <w:pStyle w:val="TAL"/>
              <w:rPr>
                <w:noProof/>
              </w:rPr>
            </w:pPr>
            <w:r>
              <w:rPr>
                <w:noProof/>
              </w:rPr>
              <w:t>SP-191159</w:t>
            </w:r>
          </w:p>
        </w:tc>
        <w:tc>
          <w:tcPr>
            <w:tcW w:w="567" w:type="dxa"/>
            <w:shd w:val="solid" w:color="FFFFFF" w:fill="auto"/>
          </w:tcPr>
          <w:p w14:paraId="430919B8" w14:textId="77777777" w:rsidR="002234CE" w:rsidRDefault="002234CE" w:rsidP="002234CE">
            <w:pPr>
              <w:pStyle w:val="TAL"/>
              <w:rPr>
                <w:noProof/>
              </w:rPr>
            </w:pPr>
            <w:r>
              <w:rPr>
                <w:noProof/>
              </w:rPr>
              <w:t>0071</w:t>
            </w:r>
          </w:p>
        </w:tc>
        <w:tc>
          <w:tcPr>
            <w:tcW w:w="425" w:type="dxa"/>
            <w:shd w:val="solid" w:color="FFFFFF" w:fill="auto"/>
          </w:tcPr>
          <w:p w14:paraId="4F2C78EA" w14:textId="77777777" w:rsidR="002234CE" w:rsidRDefault="002234CE" w:rsidP="002234CE">
            <w:pPr>
              <w:pStyle w:val="TAL"/>
              <w:rPr>
                <w:noProof/>
              </w:rPr>
            </w:pPr>
            <w:r>
              <w:rPr>
                <w:noProof/>
              </w:rPr>
              <w:t>2</w:t>
            </w:r>
          </w:p>
        </w:tc>
        <w:tc>
          <w:tcPr>
            <w:tcW w:w="567" w:type="dxa"/>
            <w:shd w:val="solid" w:color="FFFFFF" w:fill="auto"/>
          </w:tcPr>
          <w:p w14:paraId="78279760" w14:textId="77777777" w:rsidR="002234CE" w:rsidRDefault="002234CE" w:rsidP="002234CE">
            <w:pPr>
              <w:pStyle w:val="TAL"/>
              <w:rPr>
                <w:noProof/>
              </w:rPr>
            </w:pPr>
            <w:r>
              <w:rPr>
                <w:noProof/>
              </w:rPr>
              <w:t>F</w:t>
            </w:r>
          </w:p>
        </w:tc>
        <w:tc>
          <w:tcPr>
            <w:tcW w:w="4678" w:type="dxa"/>
            <w:shd w:val="solid" w:color="FFFFFF" w:fill="auto"/>
          </w:tcPr>
          <w:p w14:paraId="21E72D12" w14:textId="77777777" w:rsidR="002234CE" w:rsidRDefault="002234CE" w:rsidP="002234CE">
            <w:pPr>
              <w:pStyle w:val="TAL"/>
              <w:rPr>
                <w:noProof/>
              </w:rPr>
            </w:pPr>
            <w:r>
              <w:rPr>
                <w:noProof/>
              </w:rPr>
              <w:t>Correct and update the RESTful HTTP-based solution set of provisioning</w:t>
            </w:r>
          </w:p>
        </w:tc>
        <w:tc>
          <w:tcPr>
            <w:tcW w:w="708" w:type="dxa"/>
            <w:shd w:val="solid" w:color="FFFFFF" w:fill="auto"/>
          </w:tcPr>
          <w:p w14:paraId="3CB8D44C" w14:textId="77777777" w:rsidR="002234CE" w:rsidRDefault="002234CE" w:rsidP="002234CE">
            <w:pPr>
              <w:pStyle w:val="TAL"/>
              <w:rPr>
                <w:noProof/>
              </w:rPr>
            </w:pPr>
            <w:r>
              <w:rPr>
                <w:noProof/>
              </w:rPr>
              <w:t>16.2.0</w:t>
            </w:r>
          </w:p>
        </w:tc>
      </w:tr>
      <w:tr w:rsidR="00601B93" w:rsidRPr="00215D3C" w14:paraId="685D7D7F" w14:textId="77777777" w:rsidTr="007D6BE8">
        <w:tc>
          <w:tcPr>
            <w:tcW w:w="800" w:type="dxa"/>
            <w:shd w:val="solid" w:color="FFFFFF" w:fill="auto"/>
          </w:tcPr>
          <w:p w14:paraId="5601F3F6" w14:textId="77777777" w:rsidR="00601B93" w:rsidRDefault="00601B93" w:rsidP="00601B93">
            <w:pPr>
              <w:pStyle w:val="TAL"/>
              <w:rPr>
                <w:noProof/>
              </w:rPr>
            </w:pPr>
            <w:r>
              <w:rPr>
                <w:noProof/>
              </w:rPr>
              <w:t>2019-12</w:t>
            </w:r>
          </w:p>
        </w:tc>
        <w:tc>
          <w:tcPr>
            <w:tcW w:w="901" w:type="dxa"/>
            <w:shd w:val="solid" w:color="FFFFFF" w:fill="auto"/>
          </w:tcPr>
          <w:p w14:paraId="23F91044" w14:textId="77777777" w:rsidR="00601B93" w:rsidRDefault="00601B93" w:rsidP="00601B93">
            <w:pPr>
              <w:pStyle w:val="TAL"/>
              <w:rPr>
                <w:noProof/>
              </w:rPr>
            </w:pPr>
            <w:r>
              <w:rPr>
                <w:noProof/>
              </w:rPr>
              <w:t>SA#86</w:t>
            </w:r>
          </w:p>
        </w:tc>
        <w:tc>
          <w:tcPr>
            <w:tcW w:w="993" w:type="dxa"/>
            <w:shd w:val="solid" w:color="FFFFFF" w:fill="auto"/>
          </w:tcPr>
          <w:p w14:paraId="24F1C9C3" w14:textId="77777777" w:rsidR="00601B93" w:rsidRDefault="00601B93" w:rsidP="00601B93">
            <w:pPr>
              <w:pStyle w:val="TAL"/>
              <w:rPr>
                <w:noProof/>
              </w:rPr>
            </w:pPr>
            <w:r>
              <w:rPr>
                <w:noProof/>
              </w:rPr>
              <w:t>SP-191178</w:t>
            </w:r>
          </w:p>
        </w:tc>
        <w:tc>
          <w:tcPr>
            <w:tcW w:w="567" w:type="dxa"/>
            <w:shd w:val="solid" w:color="FFFFFF" w:fill="auto"/>
          </w:tcPr>
          <w:p w14:paraId="6AD5F522" w14:textId="77777777" w:rsidR="00601B93" w:rsidRDefault="00601B93" w:rsidP="00601B93">
            <w:pPr>
              <w:pStyle w:val="TAL"/>
              <w:rPr>
                <w:noProof/>
              </w:rPr>
            </w:pPr>
            <w:r>
              <w:rPr>
                <w:noProof/>
              </w:rPr>
              <w:t>0073</w:t>
            </w:r>
          </w:p>
        </w:tc>
        <w:tc>
          <w:tcPr>
            <w:tcW w:w="425" w:type="dxa"/>
            <w:shd w:val="solid" w:color="FFFFFF" w:fill="auto"/>
          </w:tcPr>
          <w:p w14:paraId="2D2A1B81" w14:textId="77777777" w:rsidR="00601B93" w:rsidRDefault="00601B93" w:rsidP="00601B93">
            <w:pPr>
              <w:pStyle w:val="TAL"/>
              <w:rPr>
                <w:noProof/>
              </w:rPr>
            </w:pPr>
            <w:r>
              <w:rPr>
                <w:noProof/>
              </w:rPr>
              <w:t>2</w:t>
            </w:r>
          </w:p>
        </w:tc>
        <w:tc>
          <w:tcPr>
            <w:tcW w:w="567" w:type="dxa"/>
            <w:shd w:val="solid" w:color="FFFFFF" w:fill="auto"/>
          </w:tcPr>
          <w:p w14:paraId="436DEAF8" w14:textId="77777777" w:rsidR="00601B93" w:rsidRDefault="00601B93" w:rsidP="00601B93">
            <w:pPr>
              <w:pStyle w:val="TAL"/>
              <w:rPr>
                <w:noProof/>
              </w:rPr>
            </w:pPr>
            <w:r>
              <w:rPr>
                <w:noProof/>
              </w:rPr>
              <w:t>B</w:t>
            </w:r>
          </w:p>
        </w:tc>
        <w:tc>
          <w:tcPr>
            <w:tcW w:w="4678" w:type="dxa"/>
            <w:shd w:val="solid" w:color="FFFFFF" w:fill="auto"/>
          </w:tcPr>
          <w:p w14:paraId="6ADC1464" w14:textId="77777777" w:rsidR="00601B93" w:rsidRDefault="00601B93" w:rsidP="00601B93">
            <w:pPr>
              <w:pStyle w:val="TAL"/>
              <w:rPr>
                <w:noProof/>
              </w:rPr>
            </w:pPr>
            <w:r>
              <w:rPr>
                <w:noProof/>
              </w:rPr>
              <w:t>Introduce Heartbeat</w:t>
            </w:r>
          </w:p>
        </w:tc>
        <w:tc>
          <w:tcPr>
            <w:tcW w:w="708" w:type="dxa"/>
            <w:shd w:val="solid" w:color="FFFFFF" w:fill="auto"/>
          </w:tcPr>
          <w:p w14:paraId="18073A8A" w14:textId="77777777" w:rsidR="00601B93" w:rsidRDefault="00601B93" w:rsidP="00601B93">
            <w:pPr>
              <w:pStyle w:val="TAL"/>
              <w:rPr>
                <w:noProof/>
              </w:rPr>
            </w:pPr>
            <w:r>
              <w:rPr>
                <w:noProof/>
              </w:rPr>
              <w:t>16.2.0</w:t>
            </w:r>
          </w:p>
        </w:tc>
      </w:tr>
      <w:tr w:rsidR="006C0722" w:rsidRPr="00215D3C" w14:paraId="066DD69B" w14:textId="77777777" w:rsidTr="007D6BE8">
        <w:tc>
          <w:tcPr>
            <w:tcW w:w="800" w:type="dxa"/>
            <w:shd w:val="solid" w:color="FFFFFF" w:fill="auto"/>
          </w:tcPr>
          <w:p w14:paraId="65A46845" w14:textId="77777777" w:rsidR="006C0722" w:rsidRDefault="006C0722" w:rsidP="00601B93">
            <w:pPr>
              <w:pStyle w:val="TAL"/>
              <w:rPr>
                <w:noProof/>
              </w:rPr>
            </w:pPr>
            <w:r>
              <w:rPr>
                <w:noProof/>
              </w:rPr>
              <w:t>2019-12</w:t>
            </w:r>
          </w:p>
        </w:tc>
        <w:tc>
          <w:tcPr>
            <w:tcW w:w="901" w:type="dxa"/>
            <w:shd w:val="solid" w:color="FFFFFF" w:fill="auto"/>
          </w:tcPr>
          <w:p w14:paraId="6F4117EC" w14:textId="77777777" w:rsidR="006C0722" w:rsidRDefault="006C0722" w:rsidP="00601B93">
            <w:pPr>
              <w:pStyle w:val="TAL"/>
              <w:rPr>
                <w:noProof/>
              </w:rPr>
            </w:pPr>
            <w:r>
              <w:rPr>
                <w:noProof/>
              </w:rPr>
              <w:t>SA#86</w:t>
            </w:r>
          </w:p>
        </w:tc>
        <w:tc>
          <w:tcPr>
            <w:tcW w:w="993" w:type="dxa"/>
            <w:shd w:val="solid" w:color="FFFFFF" w:fill="auto"/>
          </w:tcPr>
          <w:p w14:paraId="2F3FB86A" w14:textId="77777777" w:rsidR="006C0722" w:rsidRDefault="006C0722" w:rsidP="00601B93">
            <w:pPr>
              <w:pStyle w:val="TAL"/>
              <w:rPr>
                <w:noProof/>
              </w:rPr>
            </w:pPr>
            <w:r>
              <w:rPr>
                <w:noProof/>
              </w:rPr>
              <w:t>SP-191173</w:t>
            </w:r>
          </w:p>
        </w:tc>
        <w:tc>
          <w:tcPr>
            <w:tcW w:w="567" w:type="dxa"/>
            <w:shd w:val="solid" w:color="FFFFFF" w:fill="auto"/>
          </w:tcPr>
          <w:p w14:paraId="3A9281C4" w14:textId="77777777" w:rsidR="006C0722" w:rsidRDefault="006C0722" w:rsidP="00601B93">
            <w:pPr>
              <w:pStyle w:val="TAL"/>
              <w:rPr>
                <w:noProof/>
              </w:rPr>
            </w:pPr>
            <w:r>
              <w:rPr>
                <w:noProof/>
              </w:rPr>
              <w:t>0075</w:t>
            </w:r>
          </w:p>
        </w:tc>
        <w:tc>
          <w:tcPr>
            <w:tcW w:w="425" w:type="dxa"/>
            <w:shd w:val="solid" w:color="FFFFFF" w:fill="auto"/>
          </w:tcPr>
          <w:p w14:paraId="21890C14" w14:textId="77777777" w:rsidR="006C0722" w:rsidRDefault="006C0722" w:rsidP="00601B93">
            <w:pPr>
              <w:pStyle w:val="TAL"/>
              <w:rPr>
                <w:noProof/>
              </w:rPr>
            </w:pPr>
            <w:r>
              <w:rPr>
                <w:noProof/>
              </w:rPr>
              <w:t>1</w:t>
            </w:r>
          </w:p>
        </w:tc>
        <w:tc>
          <w:tcPr>
            <w:tcW w:w="567" w:type="dxa"/>
            <w:shd w:val="solid" w:color="FFFFFF" w:fill="auto"/>
          </w:tcPr>
          <w:p w14:paraId="21A126DF" w14:textId="77777777" w:rsidR="006C0722" w:rsidRDefault="006C0722" w:rsidP="00601B93">
            <w:pPr>
              <w:pStyle w:val="TAL"/>
              <w:rPr>
                <w:noProof/>
              </w:rPr>
            </w:pPr>
            <w:r>
              <w:rPr>
                <w:noProof/>
              </w:rPr>
              <w:t>A</w:t>
            </w:r>
          </w:p>
        </w:tc>
        <w:tc>
          <w:tcPr>
            <w:tcW w:w="4678" w:type="dxa"/>
            <w:shd w:val="solid" w:color="FFFFFF" w:fill="auto"/>
          </w:tcPr>
          <w:p w14:paraId="3E5CF70E" w14:textId="77777777" w:rsidR="006C0722" w:rsidRDefault="006C0722" w:rsidP="00601B93">
            <w:pPr>
              <w:pStyle w:val="TAL"/>
              <w:rPr>
                <w:noProof/>
              </w:rPr>
            </w:pPr>
            <w:r>
              <w:rPr>
                <w:noProof/>
              </w:rPr>
              <w:t>Correct event time defn</w:t>
            </w:r>
          </w:p>
        </w:tc>
        <w:tc>
          <w:tcPr>
            <w:tcW w:w="708" w:type="dxa"/>
            <w:shd w:val="solid" w:color="FFFFFF" w:fill="auto"/>
          </w:tcPr>
          <w:p w14:paraId="0F7E96DA" w14:textId="77777777" w:rsidR="006C0722" w:rsidRDefault="006C0722" w:rsidP="00601B93">
            <w:pPr>
              <w:pStyle w:val="TAL"/>
              <w:rPr>
                <w:noProof/>
              </w:rPr>
            </w:pPr>
            <w:r>
              <w:rPr>
                <w:noProof/>
              </w:rPr>
              <w:t>16.2.0</w:t>
            </w:r>
          </w:p>
        </w:tc>
      </w:tr>
      <w:tr w:rsidR="00CD2024" w:rsidRPr="00215D3C" w14:paraId="7CA18226" w14:textId="77777777" w:rsidTr="007D6BE8">
        <w:tc>
          <w:tcPr>
            <w:tcW w:w="800" w:type="dxa"/>
            <w:shd w:val="solid" w:color="FFFFFF" w:fill="auto"/>
          </w:tcPr>
          <w:p w14:paraId="3ECEAEA2" w14:textId="77777777" w:rsidR="00CD2024" w:rsidRDefault="00CD2024" w:rsidP="00601B93">
            <w:pPr>
              <w:pStyle w:val="TAL"/>
              <w:rPr>
                <w:noProof/>
              </w:rPr>
            </w:pPr>
            <w:r>
              <w:rPr>
                <w:noProof/>
              </w:rPr>
              <w:t>2019-12</w:t>
            </w:r>
          </w:p>
        </w:tc>
        <w:tc>
          <w:tcPr>
            <w:tcW w:w="901" w:type="dxa"/>
            <w:shd w:val="solid" w:color="FFFFFF" w:fill="auto"/>
          </w:tcPr>
          <w:p w14:paraId="1A0E4AC8" w14:textId="77777777" w:rsidR="00CD2024" w:rsidRDefault="00CD2024" w:rsidP="00601B93">
            <w:pPr>
              <w:pStyle w:val="TAL"/>
              <w:rPr>
                <w:noProof/>
              </w:rPr>
            </w:pPr>
            <w:r>
              <w:rPr>
                <w:noProof/>
              </w:rPr>
              <w:t>SA#86</w:t>
            </w:r>
          </w:p>
        </w:tc>
        <w:tc>
          <w:tcPr>
            <w:tcW w:w="993" w:type="dxa"/>
            <w:shd w:val="solid" w:color="FFFFFF" w:fill="auto"/>
          </w:tcPr>
          <w:p w14:paraId="31578A89" w14:textId="77777777" w:rsidR="00CD2024" w:rsidRDefault="00CD2024" w:rsidP="00601B93">
            <w:pPr>
              <w:pStyle w:val="TAL"/>
              <w:rPr>
                <w:noProof/>
              </w:rPr>
            </w:pPr>
            <w:r>
              <w:rPr>
                <w:noProof/>
              </w:rPr>
              <w:t>SP-191166</w:t>
            </w:r>
          </w:p>
        </w:tc>
        <w:tc>
          <w:tcPr>
            <w:tcW w:w="567" w:type="dxa"/>
            <w:shd w:val="solid" w:color="FFFFFF" w:fill="auto"/>
          </w:tcPr>
          <w:p w14:paraId="066A863C" w14:textId="77777777" w:rsidR="00CD2024" w:rsidRDefault="00CD2024" w:rsidP="00601B93">
            <w:pPr>
              <w:pStyle w:val="TAL"/>
              <w:rPr>
                <w:noProof/>
              </w:rPr>
            </w:pPr>
            <w:r>
              <w:rPr>
                <w:noProof/>
              </w:rPr>
              <w:t>0076</w:t>
            </w:r>
          </w:p>
        </w:tc>
        <w:tc>
          <w:tcPr>
            <w:tcW w:w="425" w:type="dxa"/>
            <w:shd w:val="solid" w:color="FFFFFF" w:fill="auto"/>
          </w:tcPr>
          <w:p w14:paraId="3FAC64D1" w14:textId="77777777" w:rsidR="00CD2024" w:rsidRDefault="00CD2024" w:rsidP="00601B93">
            <w:pPr>
              <w:pStyle w:val="TAL"/>
              <w:rPr>
                <w:noProof/>
              </w:rPr>
            </w:pPr>
            <w:r>
              <w:rPr>
                <w:noProof/>
              </w:rPr>
              <w:t>1</w:t>
            </w:r>
          </w:p>
        </w:tc>
        <w:tc>
          <w:tcPr>
            <w:tcW w:w="567" w:type="dxa"/>
            <w:shd w:val="solid" w:color="FFFFFF" w:fill="auto"/>
          </w:tcPr>
          <w:p w14:paraId="53A48888" w14:textId="77777777" w:rsidR="00CD2024" w:rsidRDefault="00CD2024" w:rsidP="00601B93">
            <w:pPr>
              <w:pStyle w:val="TAL"/>
              <w:rPr>
                <w:noProof/>
              </w:rPr>
            </w:pPr>
            <w:r>
              <w:rPr>
                <w:noProof/>
              </w:rPr>
              <w:t>B</w:t>
            </w:r>
          </w:p>
        </w:tc>
        <w:tc>
          <w:tcPr>
            <w:tcW w:w="4678" w:type="dxa"/>
            <w:shd w:val="solid" w:color="FFFFFF" w:fill="auto"/>
          </w:tcPr>
          <w:p w14:paraId="6A16A4BE" w14:textId="77777777" w:rsidR="00CD2024" w:rsidRDefault="00CD2024" w:rsidP="00601B93">
            <w:pPr>
              <w:pStyle w:val="TAL"/>
              <w:rPr>
                <w:noProof/>
              </w:rPr>
            </w:pPr>
            <w:r>
              <w:rPr>
                <w:noProof/>
              </w:rPr>
              <w:t>Add notifyEvent</w:t>
            </w:r>
          </w:p>
        </w:tc>
        <w:tc>
          <w:tcPr>
            <w:tcW w:w="708" w:type="dxa"/>
            <w:shd w:val="solid" w:color="FFFFFF" w:fill="auto"/>
          </w:tcPr>
          <w:p w14:paraId="01BAF6FA" w14:textId="77777777" w:rsidR="00CD2024" w:rsidRDefault="00CD2024" w:rsidP="00601B93">
            <w:pPr>
              <w:pStyle w:val="TAL"/>
              <w:rPr>
                <w:noProof/>
              </w:rPr>
            </w:pPr>
            <w:r>
              <w:rPr>
                <w:noProof/>
              </w:rPr>
              <w:t>16.2.0</w:t>
            </w:r>
          </w:p>
        </w:tc>
      </w:tr>
      <w:tr w:rsidR="007425D5" w:rsidRPr="00215D3C" w14:paraId="44A3A61F" w14:textId="77777777" w:rsidTr="007D6BE8">
        <w:tc>
          <w:tcPr>
            <w:tcW w:w="800" w:type="dxa"/>
            <w:shd w:val="solid" w:color="FFFFFF" w:fill="auto"/>
          </w:tcPr>
          <w:p w14:paraId="5B0AE7E3" w14:textId="77777777" w:rsidR="007425D5" w:rsidRDefault="007425D5" w:rsidP="007425D5">
            <w:pPr>
              <w:pStyle w:val="TAL"/>
              <w:rPr>
                <w:noProof/>
              </w:rPr>
            </w:pPr>
            <w:r>
              <w:rPr>
                <w:noProof/>
              </w:rPr>
              <w:t>2019-12</w:t>
            </w:r>
          </w:p>
        </w:tc>
        <w:tc>
          <w:tcPr>
            <w:tcW w:w="901" w:type="dxa"/>
            <w:shd w:val="solid" w:color="FFFFFF" w:fill="auto"/>
          </w:tcPr>
          <w:p w14:paraId="4C6ED897" w14:textId="77777777" w:rsidR="007425D5" w:rsidRDefault="007425D5" w:rsidP="007425D5">
            <w:pPr>
              <w:pStyle w:val="TAL"/>
              <w:rPr>
                <w:noProof/>
              </w:rPr>
            </w:pPr>
            <w:r>
              <w:rPr>
                <w:noProof/>
              </w:rPr>
              <w:t>SA#86</w:t>
            </w:r>
          </w:p>
        </w:tc>
        <w:tc>
          <w:tcPr>
            <w:tcW w:w="993" w:type="dxa"/>
            <w:shd w:val="solid" w:color="FFFFFF" w:fill="auto"/>
          </w:tcPr>
          <w:p w14:paraId="5377ECA0" w14:textId="77777777" w:rsidR="007425D5" w:rsidRDefault="007425D5" w:rsidP="007425D5">
            <w:pPr>
              <w:pStyle w:val="TAL"/>
              <w:rPr>
                <w:noProof/>
              </w:rPr>
            </w:pPr>
            <w:r>
              <w:rPr>
                <w:noProof/>
              </w:rPr>
              <w:t>SP-191159</w:t>
            </w:r>
          </w:p>
        </w:tc>
        <w:tc>
          <w:tcPr>
            <w:tcW w:w="567" w:type="dxa"/>
            <w:shd w:val="solid" w:color="FFFFFF" w:fill="auto"/>
          </w:tcPr>
          <w:p w14:paraId="3ABD92D0" w14:textId="77777777" w:rsidR="007425D5" w:rsidRDefault="007425D5" w:rsidP="007425D5">
            <w:pPr>
              <w:pStyle w:val="TAL"/>
              <w:rPr>
                <w:noProof/>
              </w:rPr>
            </w:pPr>
            <w:r>
              <w:rPr>
                <w:noProof/>
              </w:rPr>
              <w:t>0081</w:t>
            </w:r>
          </w:p>
        </w:tc>
        <w:tc>
          <w:tcPr>
            <w:tcW w:w="425" w:type="dxa"/>
            <w:shd w:val="solid" w:color="FFFFFF" w:fill="auto"/>
          </w:tcPr>
          <w:p w14:paraId="15B6037E" w14:textId="77777777" w:rsidR="007425D5" w:rsidRDefault="007425D5" w:rsidP="007425D5">
            <w:pPr>
              <w:pStyle w:val="TAL"/>
              <w:rPr>
                <w:noProof/>
              </w:rPr>
            </w:pPr>
            <w:r>
              <w:rPr>
                <w:noProof/>
              </w:rPr>
              <w:t>1</w:t>
            </w:r>
          </w:p>
        </w:tc>
        <w:tc>
          <w:tcPr>
            <w:tcW w:w="567" w:type="dxa"/>
            <w:shd w:val="solid" w:color="FFFFFF" w:fill="auto"/>
          </w:tcPr>
          <w:p w14:paraId="02B0A8A8" w14:textId="77777777" w:rsidR="007425D5" w:rsidRDefault="007425D5" w:rsidP="007425D5">
            <w:pPr>
              <w:pStyle w:val="TAL"/>
              <w:rPr>
                <w:noProof/>
              </w:rPr>
            </w:pPr>
            <w:r>
              <w:rPr>
                <w:noProof/>
              </w:rPr>
              <w:t>F</w:t>
            </w:r>
          </w:p>
        </w:tc>
        <w:tc>
          <w:tcPr>
            <w:tcW w:w="4678" w:type="dxa"/>
            <w:shd w:val="solid" w:color="FFFFFF" w:fill="auto"/>
          </w:tcPr>
          <w:p w14:paraId="4E42EB21" w14:textId="77777777" w:rsidR="007425D5" w:rsidRDefault="007425D5" w:rsidP="007425D5">
            <w:pPr>
              <w:pStyle w:val="TAL"/>
              <w:rPr>
                <w:noProof/>
              </w:rPr>
            </w:pPr>
            <w:r>
              <w:rPr>
                <w:noProof/>
              </w:rPr>
              <w:t>Correct schema to reflect location in the specifications</w:t>
            </w:r>
          </w:p>
        </w:tc>
        <w:tc>
          <w:tcPr>
            <w:tcW w:w="708" w:type="dxa"/>
            <w:shd w:val="solid" w:color="FFFFFF" w:fill="auto"/>
          </w:tcPr>
          <w:p w14:paraId="7843305F" w14:textId="77777777" w:rsidR="007425D5" w:rsidRDefault="007425D5" w:rsidP="007425D5">
            <w:pPr>
              <w:pStyle w:val="TAL"/>
              <w:rPr>
                <w:noProof/>
              </w:rPr>
            </w:pPr>
            <w:r>
              <w:rPr>
                <w:noProof/>
              </w:rPr>
              <w:t>16.2.0</w:t>
            </w:r>
          </w:p>
        </w:tc>
      </w:tr>
      <w:tr w:rsidR="00283375" w:rsidRPr="00215D3C" w14:paraId="5981EDFE" w14:textId="77777777" w:rsidTr="007D6BE8">
        <w:tc>
          <w:tcPr>
            <w:tcW w:w="800" w:type="dxa"/>
            <w:shd w:val="solid" w:color="FFFFFF" w:fill="auto"/>
          </w:tcPr>
          <w:p w14:paraId="5528C59B" w14:textId="77777777" w:rsidR="00283375" w:rsidRDefault="00283375" w:rsidP="00283375">
            <w:pPr>
              <w:pStyle w:val="TAL"/>
              <w:rPr>
                <w:noProof/>
              </w:rPr>
            </w:pPr>
            <w:r>
              <w:rPr>
                <w:noProof/>
              </w:rPr>
              <w:t>2019-12</w:t>
            </w:r>
          </w:p>
        </w:tc>
        <w:tc>
          <w:tcPr>
            <w:tcW w:w="901" w:type="dxa"/>
            <w:shd w:val="solid" w:color="FFFFFF" w:fill="auto"/>
          </w:tcPr>
          <w:p w14:paraId="1831BD0D" w14:textId="77777777" w:rsidR="00283375" w:rsidRDefault="00283375" w:rsidP="00283375">
            <w:pPr>
              <w:pStyle w:val="TAL"/>
              <w:rPr>
                <w:noProof/>
              </w:rPr>
            </w:pPr>
            <w:r>
              <w:rPr>
                <w:noProof/>
              </w:rPr>
              <w:t>SA#86</w:t>
            </w:r>
          </w:p>
        </w:tc>
        <w:tc>
          <w:tcPr>
            <w:tcW w:w="993" w:type="dxa"/>
            <w:shd w:val="solid" w:color="FFFFFF" w:fill="auto"/>
          </w:tcPr>
          <w:p w14:paraId="472E6B39" w14:textId="77777777" w:rsidR="00283375" w:rsidRDefault="00283375" w:rsidP="00283375">
            <w:pPr>
              <w:pStyle w:val="TAL"/>
              <w:rPr>
                <w:noProof/>
              </w:rPr>
            </w:pPr>
            <w:r>
              <w:rPr>
                <w:noProof/>
              </w:rPr>
              <w:t>SP-191159</w:t>
            </w:r>
          </w:p>
        </w:tc>
        <w:tc>
          <w:tcPr>
            <w:tcW w:w="567" w:type="dxa"/>
            <w:shd w:val="solid" w:color="FFFFFF" w:fill="auto"/>
          </w:tcPr>
          <w:p w14:paraId="5AD438D4" w14:textId="77777777" w:rsidR="00283375" w:rsidRDefault="00283375" w:rsidP="00283375">
            <w:pPr>
              <w:pStyle w:val="TAL"/>
              <w:rPr>
                <w:noProof/>
              </w:rPr>
            </w:pPr>
            <w:r>
              <w:rPr>
                <w:noProof/>
              </w:rPr>
              <w:t>0082</w:t>
            </w:r>
          </w:p>
        </w:tc>
        <w:tc>
          <w:tcPr>
            <w:tcW w:w="425" w:type="dxa"/>
            <w:shd w:val="solid" w:color="FFFFFF" w:fill="auto"/>
          </w:tcPr>
          <w:p w14:paraId="1A951607" w14:textId="77777777" w:rsidR="00283375" w:rsidRDefault="00283375" w:rsidP="00283375">
            <w:pPr>
              <w:pStyle w:val="TAL"/>
              <w:rPr>
                <w:noProof/>
              </w:rPr>
            </w:pPr>
            <w:r>
              <w:rPr>
                <w:noProof/>
              </w:rPr>
              <w:t>-</w:t>
            </w:r>
          </w:p>
        </w:tc>
        <w:tc>
          <w:tcPr>
            <w:tcW w:w="567" w:type="dxa"/>
            <w:shd w:val="solid" w:color="FFFFFF" w:fill="auto"/>
          </w:tcPr>
          <w:p w14:paraId="647ACB6E" w14:textId="77777777" w:rsidR="00283375" w:rsidRDefault="00283375" w:rsidP="00283375">
            <w:pPr>
              <w:pStyle w:val="TAL"/>
              <w:rPr>
                <w:noProof/>
              </w:rPr>
            </w:pPr>
            <w:r>
              <w:rPr>
                <w:noProof/>
              </w:rPr>
              <w:t>F</w:t>
            </w:r>
          </w:p>
        </w:tc>
        <w:tc>
          <w:tcPr>
            <w:tcW w:w="4678" w:type="dxa"/>
            <w:shd w:val="solid" w:color="FFFFFF" w:fill="auto"/>
          </w:tcPr>
          <w:p w14:paraId="55DB2057" w14:textId="77777777" w:rsidR="00283375" w:rsidRDefault="00283375" w:rsidP="00283375">
            <w:pPr>
              <w:pStyle w:val="TAL"/>
              <w:rPr>
                <w:noProof/>
              </w:rPr>
            </w:pPr>
            <w:r>
              <w:rPr>
                <w:noProof/>
              </w:rPr>
              <w:t>Correct XML Schema for consistency and clarity</w:t>
            </w:r>
          </w:p>
        </w:tc>
        <w:tc>
          <w:tcPr>
            <w:tcW w:w="708" w:type="dxa"/>
            <w:shd w:val="solid" w:color="FFFFFF" w:fill="auto"/>
          </w:tcPr>
          <w:p w14:paraId="52747A3A" w14:textId="77777777" w:rsidR="00283375" w:rsidRDefault="00283375" w:rsidP="00283375">
            <w:pPr>
              <w:pStyle w:val="TAL"/>
              <w:rPr>
                <w:noProof/>
              </w:rPr>
            </w:pPr>
            <w:r>
              <w:rPr>
                <w:noProof/>
              </w:rPr>
              <w:t>16.2.0</w:t>
            </w:r>
          </w:p>
        </w:tc>
      </w:tr>
      <w:tr w:rsidR="00266C24" w:rsidRPr="00215D3C" w14:paraId="01DA5E15" w14:textId="77777777" w:rsidTr="007D6BE8">
        <w:tc>
          <w:tcPr>
            <w:tcW w:w="800" w:type="dxa"/>
            <w:shd w:val="solid" w:color="FFFFFF" w:fill="auto"/>
          </w:tcPr>
          <w:p w14:paraId="68940AD4" w14:textId="77777777" w:rsidR="00266C24" w:rsidRDefault="00266C24" w:rsidP="00283375">
            <w:pPr>
              <w:pStyle w:val="TAL"/>
              <w:rPr>
                <w:noProof/>
              </w:rPr>
            </w:pPr>
            <w:r>
              <w:rPr>
                <w:noProof/>
              </w:rPr>
              <w:t>2020-03</w:t>
            </w:r>
          </w:p>
        </w:tc>
        <w:tc>
          <w:tcPr>
            <w:tcW w:w="901" w:type="dxa"/>
            <w:shd w:val="solid" w:color="FFFFFF" w:fill="auto"/>
          </w:tcPr>
          <w:p w14:paraId="127053E4" w14:textId="77777777" w:rsidR="00266C24" w:rsidRDefault="00266C24" w:rsidP="00283375">
            <w:pPr>
              <w:pStyle w:val="TAL"/>
              <w:rPr>
                <w:noProof/>
              </w:rPr>
            </w:pPr>
            <w:r>
              <w:rPr>
                <w:noProof/>
              </w:rPr>
              <w:t>SA#87E</w:t>
            </w:r>
          </w:p>
        </w:tc>
        <w:tc>
          <w:tcPr>
            <w:tcW w:w="993" w:type="dxa"/>
            <w:shd w:val="solid" w:color="FFFFFF" w:fill="auto"/>
          </w:tcPr>
          <w:p w14:paraId="7A4F0261" w14:textId="77777777" w:rsidR="00266C24" w:rsidRDefault="00266C24" w:rsidP="00283375">
            <w:pPr>
              <w:pStyle w:val="TAL"/>
              <w:rPr>
                <w:noProof/>
              </w:rPr>
            </w:pPr>
            <w:r>
              <w:rPr>
                <w:noProof/>
              </w:rPr>
              <w:t>SP-200174</w:t>
            </w:r>
          </w:p>
        </w:tc>
        <w:tc>
          <w:tcPr>
            <w:tcW w:w="567" w:type="dxa"/>
            <w:shd w:val="solid" w:color="FFFFFF" w:fill="auto"/>
          </w:tcPr>
          <w:p w14:paraId="441B380D" w14:textId="77777777" w:rsidR="00266C24" w:rsidRDefault="00266C24" w:rsidP="00283375">
            <w:pPr>
              <w:pStyle w:val="TAL"/>
              <w:rPr>
                <w:noProof/>
              </w:rPr>
            </w:pPr>
            <w:r>
              <w:rPr>
                <w:noProof/>
              </w:rPr>
              <w:t>0089</w:t>
            </w:r>
          </w:p>
        </w:tc>
        <w:tc>
          <w:tcPr>
            <w:tcW w:w="425" w:type="dxa"/>
            <w:shd w:val="solid" w:color="FFFFFF" w:fill="auto"/>
          </w:tcPr>
          <w:p w14:paraId="63422B74" w14:textId="77777777" w:rsidR="00266C24" w:rsidRDefault="00266C24" w:rsidP="00283375">
            <w:pPr>
              <w:pStyle w:val="TAL"/>
              <w:rPr>
                <w:noProof/>
              </w:rPr>
            </w:pPr>
            <w:r>
              <w:rPr>
                <w:noProof/>
              </w:rPr>
              <w:t>-</w:t>
            </w:r>
          </w:p>
        </w:tc>
        <w:tc>
          <w:tcPr>
            <w:tcW w:w="567" w:type="dxa"/>
            <w:shd w:val="solid" w:color="FFFFFF" w:fill="auto"/>
          </w:tcPr>
          <w:p w14:paraId="7C89EE15" w14:textId="77777777" w:rsidR="00266C24" w:rsidRDefault="00266C24" w:rsidP="00283375">
            <w:pPr>
              <w:pStyle w:val="TAL"/>
              <w:rPr>
                <w:noProof/>
              </w:rPr>
            </w:pPr>
            <w:r>
              <w:rPr>
                <w:noProof/>
              </w:rPr>
              <w:t>A</w:t>
            </w:r>
          </w:p>
        </w:tc>
        <w:tc>
          <w:tcPr>
            <w:tcW w:w="4678" w:type="dxa"/>
            <w:shd w:val="solid" w:color="FFFFFF" w:fill="auto"/>
          </w:tcPr>
          <w:p w14:paraId="527F9FE0" w14:textId="77777777" w:rsidR="00266C24" w:rsidRDefault="00266C24" w:rsidP="00283375">
            <w:pPr>
              <w:pStyle w:val="TAL"/>
              <w:rPr>
                <w:noProof/>
              </w:rPr>
            </w:pPr>
            <w:r>
              <w:rPr>
                <w:noProof/>
              </w:rPr>
              <w:t>Add missing definition for matching-criteria-attributes</w:t>
            </w:r>
          </w:p>
        </w:tc>
        <w:tc>
          <w:tcPr>
            <w:tcW w:w="708" w:type="dxa"/>
            <w:shd w:val="solid" w:color="FFFFFF" w:fill="auto"/>
          </w:tcPr>
          <w:p w14:paraId="05254525" w14:textId="77777777" w:rsidR="00266C24" w:rsidRDefault="00266C24" w:rsidP="00283375">
            <w:pPr>
              <w:pStyle w:val="TAL"/>
              <w:rPr>
                <w:noProof/>
              </w:rPr>
            </w:pPr>
            <w:r>
              <w:rPr>
                <w:noProof/>
              </w:rPr>
              <w:t>16.</w:t>
            </w:r>
            <w:r w:rsidR="008405A7">
              <w:rPr>
                <w:noProof/>
              </w:rPr>
              <w:t>3</w:t>
            </w:r>
            <w:r>
              <w:rPr>
                <w:noProof/>
              </w:rPr>
              <w:t>.0</w:t>
            </w:r>
          </w:p>
        </w:tc>
      </w:tr>
      <w:tr w:rsidR="00BA4B2A" w:rsidRPr="00215D3C" w14:paraId="7AAC47B1" w14:textId="77777777" w:rsidTr="007D6BE8">
        <w:tc>
          <w:tcPr>
            <w:tcW w:w="800" w:type="dxa"/>
            <w:shd w:val="solid" w:color="FFFFFF" w:fill="auto"/>
          </w:tcPr>
          <w:p w14:paraId="3158039A" w14:textId="77777777" w:rsidR="00BA4B2A" w:rsidRDefault="00BA4B2A" w:rsidP="00283375">
            <w:pPr>
              <w:pStyle w:val="TAL"/>
              <w:rPr>
                <w:noProof/>
              </w:rPr>
            </w:pPr>
            <w:r>
              <w:rPr>
                <w:noProof/>
              </w:rPr>
              <w:t>2020-03</w:t>
            </w:r>
          </w:p>
        </w:tc>
        <w:tc>
          <w:tcPr>
            <w:tcW w:w="901" w:type="dxa"/>
            <w:shd w:val="solid" w:color="FFFFFF" w:fill="auto"/>
          </w:tcPr>
          <w:p w14:paraId="188EF8BA" w14:textId="77777777" w:rsidR="00BA4B2A" w:rsidRDefault="00BA4B2A" w:rsidP="00283375">
            <w:pPr>
              <w:pStyle w:val="TAL"/>
              <w:rPr>
                <w:noProof/>
              </w:rPr>
            </w:pPr>
            <w:r>
              <w:rPr>
                <w:noProof/>
              </w:rPr>
              <w:t>SA#87E</w:t>
            </w:r>
          </w:p>
        </w:tc>
        <w:tc>
          <w:tcPr>
            <w:tcW w:w="993" w:type="dxa"/>
            <w:shd w:val="solid" w:color="FFFFFF" w:fill="auto"/>
          </w:tcPr>
          <w:p w14:paraId="3FE8B084" w14:textId="77777777" w:rsidR="00BA4B2A" w:rsidRDefault="00BA4B2A" w:rsidP="00283375">
            <w:pPr>
              <w:pStyle w:val="TAL"/>
              <w:rPr>
                <w:noProof/>
              </w:rPr>
            </w:pPr>
            <w:r>
              <w:rPr>
                <w:noProof/>
              </w:rPr>
              <w:t>SP-200166</w:t>
            </w:r>
          </w:p>
        </w:tc>
        <w:tc>
          <w:tcPr>
            <w:tcW w:w="567" w:type="dxa"/>
            <w:shd w:val="solid" w:color="FFFFFF" w:fill="auto"/>
          </w:tcPr>
          <w:p w14:paraId="5CC89397" w14:textId="77777777" w:rsidR="00BA4B2A" w:rsidRDefault="00BA4B2A" w:rsidP="00283375">
            <w:pPr>
              <w:pStyle w:val="TAL"/>
              <w:rPr>
                <w:noProof/>
              </w:rPr>
            </w:pPr>
            <w:r>
              <w:rPr>
                <w:noProof/>
              </w:rPr>
              <w:t>0092</w:t>
            </w:r>
          </w:p>
        </w:tc>
        <w:tc>
          <w:tcPr>
            <w:tcW w:w="425" w:type="dxa"/>
            <w:shd w:val="solid" w:color="FFFFFF" w:fill="auto"/>
          </w:tcPr>
          <w:p w14:paraId="15D2E751" w14:textId="77777777" w:rsidR="00BA4B2A" w:rsidRDefault="00BA4B2A" w:rsidP="00283375">
            <w:pPr>
              <w:pStyle w:val="TAL"/>
              <w:rPr>
                <w:noProof/>
              </w:rPr>
            </w:pPr>
            <w:r>
              <w:rPr>
                <w:noProof/>
              </w:rPr>
              <w:t>1</w:t>
            </w:r>
          </w:p>
        </w:tc>
        <w:tc>
          <w:tcPr>
            <w:tcW w:w="567" w:type="dxa"/>
            <w:shd w:val="solid" w:color="FFFFFF" w:fill="auto"/>
          </w:tcPr>
          <w:p w14:paraId="5700D1A3" w14:textId="77777777" w:rsidR="00BA4B2A" w:rsidRDefault="00BA4B2A" w:rsidP="00283375">
            <w:pPr>
              <w:pStyle w:val="TAL"/>
              <w:rPr>
                <w:noProof/>
              </w:rPr>
            </w:pPr>
            <w:r>
              <w:rPr>
                <w:noProof/>
              </w:rPr>
              <w:t>F</w:t>
            </w:r>
          </w:p>
        </w:tc>
        <w:tc>
          <w:tcPr>
            <w:tcW w:w="4678" w:type="dxa"/>
            <w:shd w:val="solid" w:color="FFFFFF" w:fill="auto"/>
          </w:tcPr>
          <w:p w14:paraId="5577316E" w14:textId="77777777" w:rsidR="00BA4B2A" w:rsidRDefault="00BA4B2A" w:rsidP="00283375">
            <w:pPr>
              <w:pStyle w:val="TAL"/>
              <w:rPr>
                <w:noProof/>
              </w:rPr>
            </w:pPr>
            <w:r>
              <w:rPr>
                <w:noProof/>
              </w:rPr>
              <w:t>Clarify capability of ack alarms and filter constraint</w:t>
            </w:r>
          </w:p>
        </w:tc>
        <w:tc>
          <w:tcPr>
            <w:tcW w:w="708" w:type="dxa"/>
            <w:shd w:val="solid" w:color="FFFFFF" w:fill="auto"/>
          </w:tcPr>
          <w:p w14:paraId="58B03348" w14:textId="77777777" w:rsidR="00BA4B2A" w:rsidRDefault="00BA4B2A" w:rsidP="00283375">
            <w:pPr>
              <w:pStyle w:val="TAL"/>
              <w:rPr>
                <w:noProof/>
              </w:rPr>
            </w:pPr>
            <w:r>
              <w:rPr>
                <w:noProof/>
              </w:rPr>
              <w:t>16.3.0</w:t>
            </w:r>
          </w:p>
        </w:tc>
      </w:tr>
      <w:tr w:rsidR="00D86CB1" w:rsidRPr="00215D3C" w14:paraId="1DD25245" w14:textId="77777777" w:rsidTr="007D6BE8">
        <w:tc>
          <w:tcPr>
            <w:tcW w:w="800" w:type="dxa"/>
            <w:shd w:val="solid" w:color="FFFFFF" w:fill="auto"/>
          </w:tcPr>
          <w:p w14:paraId="3E4738C7" w14:textId="77777777" w:rsidR="00D86CB1" w:rsidRDefault="00D86CB1" w:rsidP="00283375">
            <w:pPr>
              <w:pStyle w:val="TAL"/>
              <w:rPr>
                <w:noProof/>
              </w:rPr>
            </w:pPr>
            <w:r>
              <w:rPr>
                <w:noProof/>
              </w:rPr>
              <w:t>2020-03</w:t>
            </w:r>
          </w:p>
        </w:tc>
        <w:tc>
          <w:tcPr>
            <w:tcW w:w="901" w:type="dxa"/>
            <w:shd w:val="solid" w:color="FFFFFF" w:fill="auto"/>
          </w:tcPr>
          <w:p w14:paraId="4D59FE49" w14:textId="77777777" w:rsidR="00D86CB1" w:rsidRDefault="00D86CB1" w:rsidP="00283375">
            <w:pPr>
              <w:pStyle w:val="TAL"/>
              <w:rPr>
                <w:noProof/>
              </w:rPr>
            </w:pPr>
            <w:r>
              <w:rPr>
                <w:noProof/>
              </w:rPr>
              <w:t>SA#87E</w:t>
            </w:r>
          </w:p>
        </w:tc>
        <w:tc>
          <w:tcPr>
            <w:tcW w:w="993" w:type="dxa"/>
            <w:shd w:val="solid" w:color="FFFFFF" w:fill="auto"/>
          </w:tcPr>
          <w:p w14:paraId="107D281D" w14:textId="77777777" w:rsidR="00D86CB1" w:rsidRDefault="00D86CB1" w:rsidP="00283375">
            <w:pPr>
              <w:pStyle w:val="TAL"/>
              <w:rPr>
                <w:noProof/>
              </w:rPr>
            </w:pPr>
            <w:r>
              <w:rPr>
                <w:noProof/>
              </w:rPr>
              <w:t>SP-200176</w:t>
            </w:r>
          </w:p>
        </w:tc>
        <w:tc>
          <w:tcPr>
            <w:tcW w:w="567" w:type="dxa"/>
            <w:shd w:val="solid" w:color="FFFFFF" w:fill="auto"/>
          </w:tcPr>
          <w:p w14:paraId="2C78A219" w14:textId="77777777" w:rsidR="00D86CB1" w:rsidRDefault="00D86CB1" w:rsidP="00283375">
            <w:pPr>
              <w:pStyle w:val="TAL"/>
              <w:rPr>
                <w:noProof/>
              </w:rPr>
            </w:pPr>
            <w:r>
              <w:rPr>
                <w:noProof/>
              </w:rPr>
              <w:t>0094</w:t>
            </w:r>
          </w:p>
        </w:tc>
        <w:tc>
          <w:tcPr>
            <w:tcW w:w="425" w:type="dxa"/>
            <w:shd w:val="solid" w:color="FFFFFF" w:fill="auto"/>
          </w:tcPr>
          <w:p w14:paraId="2AEF7073" w14:textId="77777777" w:rsidR="00D86CB1" w:rsidRDefault="00D86CB1" w:rsidP="00283375">
            <w:pPr>
              <w:pStyle w:val="TAL"/>
              <w:rPr>
                <w:noProof/>
              </w:rPr>
            </w:pPr>
            <w:r>
              <w:rPr>
                <w:noProof/>
              </w:rPr>
              <w:t>1</w:t>
            </w:r>
          </w:p>
        </w:tc>
        <w:tc>
          <w:tcPr>
            <w:tcW w:w="567" w:type="dxa"/>
            <w:shd w:val="solid" w:color="FFFFFF" w:fill="auto"/>
          </w:tcPr>
          <w:p w14:paraId="3EB9BDAD" w14:textId="77777777" w:rsidR="00D86CB1" w:rsidRDefault="00D86CB1" w:rsidP="00283375">
            <w:pPr>
              <w:pStyle w:val="TAL"/>
              <w:rPr>
                <w:noProof/>
              </w:rPr>
            </w:pPr>
            <w:r>
              <w:rPr>
                <w:noProof/>
              </w:rPr>
              <w:t>F</w:t>
            </w:r>
          </w:p>
        </w:tc>
        <w:tc>
          <w:tcPr>
            <w:tcW w:w="4678" w:type="dxa"/>
            <w:shd w:val="solid" w:color="FFFFFF" w:fill="auto"/>
          </w:tcPr>
          <w:p w14:paraId="76AE5DC7" w14:textId="77777777" w:rsidR="00D86CB1" w:rsidRDefault="00D86CB1" w:rsidP="00283375">
            <w:pPr>
              <w:pStyle w:val="TAL"/>
              <w:rPr>
                <w:noProof/>
              </w:rPr>
            </w:pPr>
            <w:r>
              <w:rPr>
                <w:noProof/>
              </w:rPr>
              <w:t>Correction of MnS Stage 3 solution sets for integration with ONAP VES</w:t>
            </w:r>
          </w:p>
        </w:tc>
        <w:tc>
          <w:tcPr>
            <w:tcW w:w="708" w:type="dxa"/>
            <w:shd w:val="solid" w:color="FFFFFF" w:fill="auto"/>
          </w:tcPr>
          <w:p w14:paraId="1A508385" w14:textId="77777777" w:rsidR="00D86CB1" w:rsidRDefault="00D86CB1" w:rsidP="00283375">
            <w:pPr>
              <w:pStyle w:val="TAL"/>
              <w:rPr>
                <w:noProof/>
              </w:rPr>
            </w:pPr>
            <w:r>
              <w:rPr>
                <w:noProof/>
              </w:rPr>
              <w:t>16.3.0</w:t>
            </w:r>
          </w:p>
        </w:tc>
      </w:tr>
      <w:tr w:rsidR="00C554D8" w:rsidRPr="00215D3C" w14:paraId="6B61296F" w14:textId="77777777" w:rsidTr="007D6BE8">
        <w:tc>
          <w:tcPr>
            <w:tcW w:w="800" w:type="dxa"/>
            <w:shd w:val="solid" w:color="FFFFFF" w:fill="auto"/>
          </w:tcPr>
          <w:p w14:paraId="28AAE973" w14:textId="77777777" w:rsidR="00C554D8" w:rsidRDefault="00C554D8" w:rsidP="00C554D8">
            <w:pPr>
              <w:pStyle w:val="TAL"/>
              <w:rPr>
                <w:noProof/>
              </w:rPr>
            </w:pPr>
            <w:r>
              <w:rPr>
                <w:noProof/>
              </w:rPr>
              <w:t>2020-03</w:t>
            </w:r>
          </w:p>
        </w:tc>
        <w:tc>
          <w:tcPr>
            <w:tcW w:w="901" w:type="dxa"/>
            <w:shd w:val="solid" w:color="FFFFFF" w:fill="auto"/>
          </w:tcPr>
          <w:p w14:paraId="3FCAA616" w14:textId="77777777" w:rsidR="00C554D8" w:rsidRDefault="00C554D8" w:rsidP="00C554D8">
            <w:pPr>
              <w:pStyle w:val="TAL"/>
              <w:rPr>
                <w:noProof/>
              </w:rPr>
            </w:pPr>
            <w:r>
              <w:rPr>
                <w:noProof/>
              </w:rPr>
              <w:t>SA#87E</w:t>
            </w:r>
          </w:p>
        </w:tc>
        <w:tc>
          <w:tcPr>
            <w:tcW w:w="993" w:type="dxa"/>
            <w:shd w:val="solid" w:color="FFFFFF" w:fill="auto"/>
          </w:tcPr>
          <w:p w14:paraId="5C527481" w14:textId="77777777" w:rsidR="00C554D8" w:rsidRDefault="00C554D8" w:rsidP="00C554D8">
            <w:pPr>
              <w:pStyle w:val="TAL"/>
              <w:rPr>
                <w:noProof/>
              </w:rPr>
            </w:pPr>
            <w:r>
              <w:rPr>
                <w:noProof/>
              </w:rPr>
              <w:t>SP-200166</w:t>
            </w:r>
          </w:p>
        </w:tc>
        <w:tc>
          <w:tcPr>
            <w:tcW w:w="567" w:type="dxa"/>
            <w:shd w:val="solid" w:color="FFFFFF" w:fill="auto"/>
          </w:tcPr>
          <w:p w14:paraId="624C62E3" w14:textId="77777777" w:rsidR="00C554D8" w:rsidRDefault="00C554D8" w:rsidP="00C554D8">
            <w:pPr>
              <w:pStyle w:val="TAL"/>
              <w:rPr>
                <w:noProof/>
              </w:rPr>
            </w:pPr>
            <w:r>
              <w:rPr>
                <w:noProof/>
              </w:rPr>
              <w:t>0096</w:t>
            </w:r>
          </w:p>
        </w:tc>
        <w:tc>
          <w:tcPr>
            <w:tcW w:w="425" w:type="dxa"/>
            <w:shd w:val="solid" w:color="FFFFFF" w:fill="auto"/>
          </w:tcPr>
          <w:p w14:paraId="277A7921" w14:textId="77777777" w:rsidR="00C554D8" w:rsidRDefault="00C554D8" w:rsidP="00C554D8">
            <w:pPr>
              <w:pStyle w:val="TAL"/>
              <w:rPr>
                <w:noProof/>
              </w:rPr>
            </w:pPr>
            <w:r>
              <w:rPr>
                <w:noProof/>
              </w:rPr>
              <w:t>-</w:t>
            </w:r>
          </w:p>
        </w:tc>
        <w:tc>
          <w:tcPr>
            <w:tcW w:w="567" w:type="dxa"/>
            <w:shd w:val="solid" w:color="FFFFFF" w:fill="auto"/>
          </w:tcPr>
          <w:p w14:paraId="2085B896" w14:textId="77777777" w:rsidR="00C554D8" w:rsidRDefault="00C554D8" w:rsidP="00C554D8">
            <w:pPr>
              <w:pStyle w:val="TAL"/>
              <w:rPr>
                <w:noProof/>
              </w:rPr>
            </w:pPr>
            <w:r>
              <w:rPr>
                <w:noProof/>
              </w:rPr>
              <w:t>F</w:t>
            </w:r>
          </w:p>
        </w:tc>
        <w:tc>
          <w:tcPr>
            <w:tcW w:w="4678" w:type="dxa"/>
            <w:shd w:val="solid" w:color="FFFFFF" w:fill="auto"/>
          </w:tcPr>
          <w:p w14:paraId="450724EA" w14:textId="77777777" w:rsidR="00C554D8" w:rsidRDefault="00C554D8" w:rsidP="00C554D8">
            <w:pPr>
              <w:pStyle w:val="TAL"/>
              <w:rPr>
                <w:noProof/>
              </w:rPr>
            </w:pPr>
            <w:r>
              <w:rPr>
                <w:noProof/>
              </w:rPr>
              <w:t>Rapporteur clean up</w:t>
            </w:r>
          </w:p>
        </w:tc>
        <w:tc>
          <w:tcPr>
            <w:tcW w:w="708" w:type="dxa"/>
            <w:shd w:val="solid" w:color="FFFFFF" w:fill="auto"/>
          </w:tcPr>
          <w:p w14:paraId="3E1FF75B" w14:textId="77777777" w:rsidR="00C554D8" w:rsidRDefault="00C554D8" w:rsidP="00C554D8">
            <w:pPr>
              <w:pStyle w:val="TAL"/>
              <w:rPr>
                <w:noProof/>
              </w:rPr>
            </w:pPr>
            <w:r>
              <w:rPr>
                <w:noProof/>
              </w:rPr>
              <w:t>16.3.0</w:t>
            </w:r>
          </w:p>
        </w:tc>
      </w:tr>
      <w:tr w:rsidR="003D72CB" w:rsidRPr="00215D3C" w14:paraId="0FCA1F0B" w14:textId="77777777" w:rsidTr="007D6BE8">
        <w:tc>
          <w:tcPr>
            <w:tcW w:w="800" w:type="dxa"/>
            <w:shd w:val="solid" w:color="FFFFFF" w:fill="auto"/>
          </w:tcPr>
          <w:p w14:paraId="097F7D31" w14:textId="77777777" w:rsidR="003D72CB" w:rsidRDefault="003D72CB" w:rsidP="00C554D8">
            <w:pPr>
              <w:pStyle w:val="TAL"/>
              <w:rPr>
                <w:noProof/>
              </w:rPr>
            </w:pPr>
            <w:r>
              <w:rPr>
                <w:noProof/>
              </w:rPr>
              <w:t>2020-03</w:t>
            </w:r>
          </w:p>
        </w:tc>
        <w:tc>
          <w:tcPr>
            <w:tcW w:w="901" w:type="dxa"/>
            <w:shd w:val="solid" w:color="FFFFFF" w:fill="auto"/>
          </w:tcPr>
          <w:p w14:paraId="7AF269A2" w14:textId="77777777" w:rsidR="003D72CB" w:rsidRDefault="003D72CB" w:rsidP="00C554D8">
            <w:pPr>
              <w:pStyle w:val="TAL"/>
              <w:rPr>
                <w:noProof/>
              </w:rPr>
            </w:pPr>
            <w:r>
              <w:rPr>
                <w:noProof/>
              </w:rPr>
              <w:t>SA#87E</w:t>
            </w:r>
          </w:p>
        </w:tc>
        <w:tc>
          <w:tcPr>
            <w:tcW w:w="993" w:type="dxa"/>
            <w:shd w:val="solid" w:color="FFFFFF" w:fill="auto"/>
          </w:tcPr>
          <w:p w14:paraId="40CB6BD4" w14:textId="77777777" w:rsidR="003D72CB" w:rsidRDefault="003D72CB" w:rsidP="00C554D8">
            <w:pPr>
              <w:pStyle w:val="TAL"/>
              <w:rPr>
                <w:noProof/>
              </w:rPr>
            </w:pPr>
            <w:r>
              <w:rPr>
                <w:noProof/>
              </w:rPr>
              <w:t>SP-200169</w:t>
            </w:r>
          </w:p>
        </w:tc>
        <w:tc>
          <w:tcPr>
            <w:tcW w:w="567" w:type="dxa"/>
            <w:shd w:val="solid" w:color="FFFFFF" w:fill="auto"/>
          </w:tcPr>
          <w:p w14:paraId="56F48725" w14:textId="77777777" w:rsidR="003D72CB" w:rsidRDefault="003D72CB" w:rsidP="00C554D8">
            <w:pPr>
              <w:pStyle w:val="TAL"/>
              <w:rPr>
                <w:noProof/>
              </w:rPr>
            </w:pPr>
            <w:r>
              <w:rPr>
                <w:noProof/>
              </w:rPr>
              <w:t>0098</w:t>
            </w:r>
          </w:p>
        </w:tc>
        <w:tc>
          <w:tcPr>
            <w:tcW w:w="425" w:type="dxa"/>
            <w:shd w:val="solid" w:color="FFFFFF" w:fill="auto"/>
          </w:tcPr>
          <w:p w14:paraId="7DF17C31" w14:textId="77777777" w:rsidR="003D72CB" w:rsidRDefault="003D72CB" w:rsidP="00C554D8">
            <w:pPr>
              <w:pStyle w:val="TAL"/>
              <w:rPr>
                <w:noProof/>
              </w:rPr>
            </w:pPr>
            <w:r>
              <w:rPr>
                <w:noProof/>
              </w:rPr>
              <w:t>1</w:t>
            </w:r>
          </w:p>
        </w:tc>
        <w:tc>
          <w:tcPr>
            <w:tcW w:w="567" w:type="dxa"/>
            <w:shd w:val="solid" w:color="FFFFFF" w:fill="auto"/>
          </w:tcPr>
          <w:p w14:paraId="34365744" w14:textId="77777777" w:rsidR="003D72CB" w:rsidRDefault="003D72CB" w:rsidP="00C554D8">
            <w:pPr>
              <w:pStyle w:val="TAL"/>
              <w:rPr>
                <w:noProof/>
              </w:rPr>
            </w:pPr>
            <w:r>
              <w:rPr>
                <w:noProof/>
              </w:rPr>
              <w:t>B</w:t>
            </w:r>
          </w:p>
        </w:tc>
        <w:tc>
          <w:tcPr>
            <w:tcW w:w="4678" w:type="dxa"/>
            <w:shd w:val="solid" w:color="FFFFFF" w:fill="auto"/>
          </w:tcPr>
          <w:p w14:paraId="23BEA219" w14:textId="77777777" w:rsidR="003D72CB" w:rsidRDefault="003D72CB" w:rsidP="00C554D8">
            <w:pPr>
              <w:pStyle w:val="TAL"/>
              <w:rPr>
                <w:noProof/>
              </w:rPr>
            </w:pPr>
            <w:r>
              <w:rPr>
                <w:noProof/>
              </w:rPr>
              <w:t>YANG_Netconf Operations</w:t>
            </w:r>
          </w:p>
        </w:tc>
        <w:tc>
          <w:tcPr>
            <w:tcW w:w="708" w:type="dxa"/>
            <w:shd w:val="solid" w:color="FFFFFF" w:fill="auto"/>
          </w:tcPr>
          <w:p w14:paraId="635D5D1D" w14:textId="77777777" w:rsidR="003D72CB" w:rsidRDefault="003D72CB" w:rsidP="00C554D8">
            <w:pPr>
              <w:pStyle w:val="TAL"/>
              <w:rPr>
                <w:noProof/>
              </w:rPr>
            </w:pPr>
            <w:r>
              <w:rPr>
                <w:noProof/>
              </w:rPr>
              <w:t>16.3.0</w:t>
            </w:r>
          </w:p>
        </w:tc>
      </w:tr>
      <w:tr w:rsidR="006C7FE8" w:rsidRPr="00215D3C" w14:paraId="32CF44D9" w14:textId="77777777" w:rsidTr="007D6BE8">
        <w:tc>
          <w:tcPr>
            <w:tcW w:w="800" w:type="dxa"/>
            <w:shd w:val="solid" w:color="FFFFFF" w:fill="auto"/>
          </w:tcPr>
          <w:p w14:paraId="5815A5FD" w14:textId="77777777" w:rsidR="006C7FE8" w:rsidRDefault="006C7FE8" w:rsidP="00C554D8">
            <w:pPr>
              <w:pStyle w:val="TAL"/>
              <w:rPr>
                <w:noProof/>
              </w:rPr>
            </w:pPr>
            <w:r>
              <w:rPr>
                <w:noProof/>
              </w:rPr>
              <w:t>2020-03</w:t>
            </w:r>
          </w:p>
        </w:tc>
        <w:tc>
          <w:tcPr>
            <w:tcW w:w="901" w:type="dxa"/>
            <w:shd w:val="solid" w:color="FFFFFF" w:fill="auto"/>
          </w:tcPr>
          <w:p w14:paraId="518DAF34" w14:textId="77777777" w:rsidR="006C7FE8" w:rsidRDefault="006C7FE8" w:rsidP="00C554D8">
            <w:pPr>
              <w:pStyle w:val="TAL"/>
              <w:rPr>
                <w:noProof/>
              </w:rPr>
            </w:pPr>
            <w:r>
              <w:rPr>
                <w:noProof/>
              </w:rPr>
              <w:t>SA#87E</w:t>
            </w:r>
          </w:p>
        </w:tc>
        <w:tc>
          <w:tcPr>
            <w:tcW w:w="993" w:type="dxa"/>
            <w:shd w:val="solid" w:color="FFFFFF" w:fill="auto"/>
          </w:tcPr>
          <w:p w14:paraId="438744FE" w14:textId="77777777" w:rsidR="006C7FE8" w:rsidRDefault="006C7FE8" w:rsidP="00C554D8">
            <w:pPr>
              <w:pStyle w:val="TAL"/>
              <w:rPr>
                <w:noProof/>
              </w:rPr>
            </w:pPr>
            <w:r>
              <w:rPr>
                <w:noProof/>
              </w:rPr>
              <w:t>SP-200166</w:t>
            </w:r>
          </w:p>
        </w:tc>
        <w:tc>
          <w:tcPr>
            <w:tcW w:w="567" w:type="dxa"/>
            <w:shd w:val="solid" w:color="FFFFFF" w:fill="auto"/>
          </w:tcPr>
          <w:p w14:paraId="376E9BB7" w14:textId="77777777" w:rsidR="006C7FE8" w:rsidRDefault="006C7FE8" w:rsidP="00C554D8">
            <w:pPr>
              <w:pStyle w:val="TAL"/>
              <w:rPr>
                <w:noProof/>
              </w:rPr>
            </w:pPr>
            <w:r>
              <w:rPr>
                <w:noProof/>
              </w:rPr>
              <w:t>0101</w:t>
            </w:r>
          </w:p>
        </w:tc>
        <w:tc>
          <w:tcPr>
            <w:tcW w:w="425" w:type="dxa"/>
            <w:shd w:val="solid" w:color="FFFFFF" w:fill="auto"/>
          </w:tcPr>
          <w:p w14:paraId="29589459" w14:textId="77777777" w:rsidR="006C7FE8" w:rsidRDefault="006C7FE8" w:rsidP="00C554D8">
            <w:pPr>
              <w:pStyle w:val="TAL"/>
              <w:rPr>
                <w:noProof/>
              </w:rPr>
            </w:pPr>
            <w:r>
              <w:rPr>
                <w:noProof/>
              </w:rPr>
              <w:t>1</w:t>
            </w:r>
          </w:p>
        </w:tc>
        <w:tc>
          <w:tcPr>
            <w:tcW w:w="567" w:type="dxa"/>
            <w:shd w:val="solid" w:color="FFFFFF" w:fill="auto"/>
          </w:tcPr>
          <w:p w14:paraId="463FDE24" w14:textId="77777777" w:rsidR="006C7FE8" w:rsidRDefault="006C7FE8" w:rsidP="00C554D8">
            <w:pPr>
              <w:pStyle w:val="TAL"/>
              <w:rPr>
                <w:noProof/>
              </w:rPr>
            </w:pPr>
            <w:r>
              <w:rPr>
                <w:noProof/>
              </w:rPr>
              <w:t>F</w:t>
            </w:r>
          </w:p>
        </w:tc>
        <w:tc>
          <w:tcPr>
            <w:tcW w:w="4678" w:type="dxa"/>
            <w:shd w:val="solid" w:color="FFFFFF" w:fill="auto"/>
          </w:tcPr>
          <w:p w14:paraId="1B39F3AE" w14:textId="77777777" w:rsidR="006C7FE8" w:rsidRDefault="006C7FE8" w:rsidP="00C554D8">
            <w:pPr>
              <w:pStyle w:val="TAL"/>
              <w:rPr>
                <w:noProof/>
              </w:rPr>
            </w:pPr>
            <w:r>
              <w:rPr>
                <w:noProof/>
              </w:rPr>
              <w:t>Clarify and add numerous issues in the REST SS of the ProvMnS</w:t>
            </w:r>
          </w:p>
        </w:tc>
        <w:tc>
          <w:tcPr>
            <w:tcW w:w="708" w:type="dxa"/>
            <w:shd w:val="solid" w:color="FFFFFF" w:fill="auto"/>
          </w:tcPr>
          <w:p w14:paraId="19462392" w14:textId="77777777" w:rsidR="006C7FE8" w:rsidRDefault="006C7FE8" w:rsidP="00C554D8">
            <w:pPr>
              <w:pStyle w:val="TAL"/>
              <w:rPr>
                <w:noProof/>
              </w:rPr>
            </w:pPr>
            <w:r>
              <w:rPr>
                <w:noProof/>
              </w:rPr>
              <w:t>16.3.0</w:t>
            </w:r>
          </w:p>
        </w:tc>
      </w:tr>
      <w:tr w:rsidR="00B17ABE" w:rsidRPr="00215D3C" w14:paraId="606E7DD1" w14:textId="77777777" w:rsidTr="007D6BE8">
        <w:tc>
          <w:tcPr>
            <w:tcW w:w="800" w:type="dxa"/>
            <w:shd w:val="solid" w:color="FFFFFF" w:fill="auto"/>
          </w:tcPr>
          <w:p w14:paraId="54910422" w14:textId="77777777" w:rsidR="00B17ABE" w:rsidRDefault="00B17ABE" w:rsidP="00B17ABE">
            <w:pPr>
              <w:pStyle w:val="TAL"/>
              <w:rPr>
                <w:noProof/>
              </w:rPr>
            </w:pPr>
            <w:r>
              <w:rPr>
                <w:noProof/>
              </w:rPr>
              <w:t>2020-03</w:t>
            </w:r>
          </w:p>
        </w:tc>
        <w:tc>
          <w:tcPr>
            <w:tcW w:w="901" w:type="dxa"/>
            <w:shd w:val="solid" w:color="FFFFFF" w:fill="auto"/>
          </w:tcPr>
          <w:p w14:paraId="5A587B3F" w14:textId="77777777" w:rsidR="00B17ABE" w:rsidRDefault="00B17ABE" w:rsidP="00B17ABE">
            <w:pPr>
              <w:pStyle w:val="TAL"/>
              <w:rPr>
                <w:noProof/>
              </w:rPr>
            </w:pPr>
            <w:r>
              <w:rPr>
                <w:noProof/>
              </w:rPr>
              <w:t>SA#87E</w:t>
            </w:r>
          </w:p>
        </w:tc>
        <w:tc>
          <w:tcPr>
            <w:tcW w:w="993" w:type="dxa"/>
            <w:shd w:val="solid" w:color="FFFFFF" w:fill="auto"/>
          </w:tcPr>
          <w:p w14:paraId="0F7CF323" w14:textId="77777777" w:rsidR="00B17ABE" w:rsidRDefault="00B17ABE" w:rsidP="00B17ABE">
            <w:pPr>
              <w:pStyle w:val="TAL"/>
              <w:rPr>
                <w:noProof/>
              </w:rPr>
            </w:pPr>
            <w:r>
              <w:rPr>
                <w:noProof/>
              </w:rPr>
              <w:t>SP-200166</w:t>
            </w:r>
          </w:p>
        </w:tc>
        <w:tc>
          <w:tcPr>
            <w:tcW w:w="567" w:type="dxa"/>
            <w:shd w:val="solid" w:color="FFFFFF" w:fill="auto"/>
          </w:tcPr>
          <w:p w14:paraId="4788319F" w14:textId="77777777" w:rsidR="00B17ABE" w:rsidRDefault="00B17ABE" w:rsidP="00B17ABE">
            <w:pPr>
              <w:pStyle w:val="TAL"/>
              <w:rPr>
                <w:noProof/>
              </w:rPr>
            </w:pPr>
            <w:r>
              <w:rPr>
                <w:noProof/>
              </w:rPr>
              <w:t>0103</w:t>
            </w:r>
          </w:p>
        </w:tc>
        <w:tc>
          <w:tcPr>
            <w:tcW w:w="425" w:type="dxa"/>
            <w:shd w:val="solid" w:color="FFFFFF" w:fill="auto"/>
          </w:tcPr>
          <w:p w14:paraId="4EE48B89" w14:textId="77777777" w:rsidR="00B17ABE" w:rsidRDefault="00B17ABE" w:rsidP="00B17ABE">
            <w:pPr>
              <w:pStyle w:val="TAL"/>
              <w:rPr>
                <w:noProof/>
              </w:rPr>
            </w:pPr>
            <w:r>
              <w:rPr>
                <w:noProof/>
              </w:rPr>
              <w:t>2</w:t>
            </w:r>
          </w:p>
        </w:tc>
        <w:tc>
          <w:tcPr>
            <w:tcW w:w="567" w:type="dxa"/>
            <w:shd w:val="solid" w:color="FFFFFF" w:fill="auto"/>
          </w:tcPr>
          <w:p w14:paraId="30C9DA64" w14:textId="77777777" w:rsidR="00B17ABE" w:rsidRDefault="00B17ABE" w:rsidP="00B17ABE">
            <w:pPr>
              <w:pStyle w:val="TAL"/>
              <w:rPr>
                <w:noProof/>
              </w:rPr>
            </w:pPr>
            <w:r>
              <w:rPr>
                <w:noProof/>
              </w:rPr>
              <w:t>F</w:t>
            </w:r>
          </w:p>
        </w:tc>
        <w:tc>
          <w:tcPr>
            <w:tcW w:w="4678" w:type="dxa"/>
            <w:shd w:val="solid" w:color="FFFFFF" w:fill="auto"/>
          </w:tcPr>
          <w:p w14:paraId="4ACBFD14" w14:textId="77777777" w:rsidR="00B17ABE" w:rsidRDefault="00B17ABE" w:rsidP="00B17ABE">
            <w:pPr>
              <w:pStyle w:val="TAL"/>
              <w:rPr>
                <w:noProof/>
              </w:rPr>
            </w:pPr>
            <w:r>
              <w:rPr>
                <w:noProof/>
              </w:rPr>
              <w:t>Correct OpenAPI definition of the ProvMnS</w:t>
            </w:r>
          </w:p>
        </w:tc>
        <w:tc>
          <w:tcPr>
            <w:tcW w:w="708" w:type="dxa"/>
            <w:shd w:val="solid" w:color="FFFFFF" w:fill="auto"/>
          </w:tcPr>
          <w:p w14:paraId="0EB8BE70" w14:textId="77777777" w:rsidR="00B17ABE" w:rsidRDefault="00B17ABE" w:rsidP="00B17ABE">
            <w:pPr>
              <w:pStyle w:val="TAL"/>
              <w:rPr>
                <w:noProof/>
              </w:rPr>
            </w:pPr>
            <w:r>
              <w:rPr>
                <w:noProof/>
              </w:rPr>
              <w:t>16.3.0</w:t>
            </w:r>
          </w:p>
        </w:tc>
      </w:tr>
      <w:tr w:rsidR="00E4137B" w:rsidRPr="00215D3C" w14:paraId="52DE7F9C" w14:textId="77777777" w:rsidTr="007D6BE8">
        <w:tc>
          <w:tcPr>
            <w:tcW w:w="800" w:type="dxa"/>
            <w:shd w:val="solid" w:color="FFFFFF" w:fill="auto"/>
          </w:tcPr>
          <w:p w14:paraId="09DD9E6F" w14:textId="77777777" w:rsidR="00E4137B" w:rsidRDefault="00E4137B" w:rsidP="00B17ABE">
            <w:pPr>
              <w:pStyle w:val="TAL"/>
              <w:rPr>
                <w:noProof/>
              </w:rPr>
            </w:pPr>
            <w:r>
              <w:rPr>
                <w:noProof/>
              </w:rPr>
              <w:t>2020-03</w:t>
            </w:r>
          </w:p>
        </w:tc>
        <w:tc>
          <w:tcPr>
            <w:tcW w:w="901" w:type="dxa"/>
            <w:shd w:val="solid" w:color="FFFFFF" w:fill="auto"/>
          </w:tcPr>
          <w:p w14:paraId="1613C432" w14:textId="77777777" w:rsidR="00E4137B" w:rsidRDefault="00E4137B" w:rsidP="00B17ABE">
            <w:pPr>
              <w:pStyle w:val="TAL"/>
              <w:rPr>
                <w:noProof/>
              </w:rPr>
            </w:pPr>
            <w:r>
              <w:rPr>
                <w:noProof/>
              </w:rPr>
              <w:t>SA#87E</w:t>
            </w:r>
          </w:p>
        </w:tc>
        <w:tc>
          <w:tcPr>
            <w:tcW w:w="993" w:type="dxa"/>
            <w:shd w:val="solid" w:color="FFFFFF" w:fill="auto"/>
          </w:tcPr>
          <w:p w14:paraId="0F5A6AAA" w14:textId="77777777" w:rsidR="00E4137B" w:rsidRDefault="00E4137B" w:rsidP="00B17ABE">
            <w:pPr>
              <w:pStyle w:val="TAL"/>
              <w:rPr>
                <w:noProof/>
              </w:rPr>
            </w:pPr>
            <w:r>
              <w:rPr>
                <w:noProof/>
              </w:rPr>
              <w:t>SP-200174</w:t>
            </w:r>
          </w:p>
        </w:tc>
        <w:tc>
          <w:tcPr>
            <w:tcW w:w="567" w:type="dxa"/>
            <w:shd w:val="solid" w:color="FFFFFF" w:fill="auto"/>
          </w:tcPr>
          <w:p w14:paraId="1ABAAD96" w14:textId="77777777" w:rsidR="00E4137B" w:rsidRDefault="00E4137B" w:rsidP="00B17ABE">
            <w:pPr>
              <w:pStyle w:val="TAL"/>
              <w:rPr>
                <w:noProof/>
              </w:rPr>
            </w:pPr>
            <w:r>
              <w:rPr>
                <w:noProof/>
              </w:rPr>
              <w:t>0104</w:t>
            </w:r>
          </w:p>
        </w:tc>
        <w:tc>
          <w:tcPr>
            <w:tcW w:w="425" w:type="dxa"/>
            <w:shd w:val="solid" w:color="FFFFFF" w:fill="auto"/>
          </w:tcPr>
          <w:p w14:paraId="06A22551" w14:textId="77777777" w:rsidR="00E4137B" w:rsidRDefault="00E4137B" w:rsidP="00B17ABE">
            <w:pPr>
              <w:pStyle w:val="TAL"/>
              <w:rPr>
                <w:noProof/>
              </w:rPr>
            </w:pPr>
            <w:r>
              <w:rPr>
                <w:noProof/>
              </w:rPr>
              <w:t>-</w:t>
            </w:r>
          </w:p>
        </w:tc>
        <w:tc>
          <w:tcPr>
            <w:tcW w:w="567" w:type="dxa"/>
            <w:shd w:val="solid" w:color="FFFFFF" w:fill="auto"/>
          </w:tcPr>
          <w:p w14:paraId="157E5564" w14:textId="77777777" w:rsidR="00E4137B" w:rsidRDefault="00E4137B" w:rsidP="00B17ABE">
            <w:pPr>
              <w:pStyle w:val="TAL"/>
              <w:rPr>
                <w:noProof/>
              </w:rPr>
            </w:pPr>
            <w:r>
              <w:rPr>
                <w:noProof/>
              </w:rPr>
              <w:t>A</w:t>
            </w:r>
          </w:p>
        </w:tc>
        <w:tc>
          <w:tcPr>
            <w:tcW w:w="4678" w:type="dxa"/>
            <w:shd w:val="solid" w:color="FFFFFF" w:fill="auto"/>
          </w:tcPr>
          <w:p w14:paraId="2A9EA350" w14:textId="77777777" w:rsidR="00E4137B" w:rsidRDefault="00E4137B" w:rsidP="00B17ABE">
            <w:pPr>
              <w:pStyle w:val="TAL"/>
              <w:rPr>
                <w:noProof/>
              </w:rPr>
            </w:pPr>
            <w:r>
              <w:rPr>
                <w:noProof/>
              </w:rPr>
              <w:t>Correct ackState attribute name</w:t>
            </w:r>
          </w:p>
        </w:tc>
        <w:tc>
          <w:tcPr>
            <w:tcW w:w="708" w:type="dxa"/>
            <w:shd w:val="solid" w:color="FFFFFF" w:fill="auto"/>
          </w:tcPr>
          <w:p w14:paraId="22EC0091" w14:textId="77777777" w:rsidR="00E4137B" w:rsidRDefault="00E4137B" w:rsidP="00B17ABE">
            <w:pPr>
              <w:pStyle w:val="TAL"/>
              <w:rPr>
                <w:noProof/>
              </w:rPr>
            </w:pPr>
            <w:r>
              <w:rPr>
                <w:noProof/>
              </w:rPr>
              <w:t>16.3.0</w:t>
            </w:r>
          </w:p>
        </w:tc>
      </w:tr>
      <w:tr w:rsidR="003F5DEC" w:rsidRPr="00215D3C" w14:paraId="2981A379" w14:textId="77777777" w:rsidTr="007D6BE8">
        <w:tc>
          <w:tcPr>
            <w:tcW w:w="800" w:type="dxa"/>
            <w:shd w:val="solid" w:color="FFFFFF" w:fill="auto"/>
          </w:tcPr>
          <w:p w14:paraId="3CD261B5" w14:textId="77777777" w:rsidR="003F5DEC" w:rsidRDefault="003F5DEC" w:rsidP="00B17ABE">
            <w:pPr>
              <w:pStyle w:val="TAL"/>
              <w:rPr>
                <w:noProof/>
              </w:rPr>
            </w:pPr>
            <w:r>
              <w:rPr>
                <w:noProof/>
              </w:rPr>
              <w:t>2020-03</w:t>
            </w:r>
          </w:p>
        </w:tc>
        <w:tc>
          <w:tcPr>
            <w:tcW w:w="901" w:type="dxa"/>
            <w:shd w:val="solid" w:color="FFFFFF" w:fill="auto"/>
          </w:tcPr>
          <w:p w14:paraId="6DFB3504" w14:textId="77777777" w:rsidR="003F5DEC" w:rsidRDefault="003F5DEC" w:rsidP="00B17ABE">
            <w:pPr>
              <w:pStyle w:val="TAL"/>
              <w:rPr>
                <w:noProof/>
              </w:rPr>
            </w:pPr>
            <w:r>
              <w:rPr>
                <w:noProof/>
              </w:rPr>
              <w:t>SA#87E</w:t>
            </w:r>
          </w:p>
        </w:tc>
        <w:tc>
          <w:tcPr>
            <w:tcW w:w="993" w:type="dxa"/>
            <w:shd w:val="solid" w:color="FFFFFF" w:fill="auto"/>
          </w:tcPr>
          <w:p w14:paraId="592DD99B" w14:textId="77777777" w:rsidR="003F5DEC" w:rsidRDefault="003F5DEC" w:rsidP="00B17ABE">
            <w:pPr>
              <w:pStyle w:val="TAL"/>
              <w:rPr>
                <w:noProof/>
              </w:rPr>
            </w:pPr>
            <w:r>
              <w:rPr>
                <w:noProof/>
              </w:rPr>
              <w:t>SP-200169</w:t>
            </w:r>
          </w:p>
        </w:tc>
        <w:tc>
          <w:tcPr>
            <w:tcW w:w="567" w:type="dxa"/>
            <w:shd w:val="solid" w:color="FFFFFF" w:fill="auto"/>
          </w:tcPr>
          <w:p w14:paraId="4F01F297" w14:textId="77777777" w:rsidR="003F5DEC" w:rsidRDefault="003F5DEC" w:rsidP="00B17ABE">
            <w:pPr>
              <w:pStyle w:val="TAL"/>
              <w:rPr>
                <w:noProof/>
              </w:rPr>
            </w:pPr>
            <w:r>
              <w:rPr>
                <w:noProof/>
              </w:rPr>
              <w:t>0105</w:t>
            </w:r>
          </w:p>
        </w:tc>
        <w:tc>
          <w:tcPr>
            <w:tcW w:w="425" w:type="dxa"/>
            <w:shd w:val="solid" w:color="FFFFFF" w:fill="auto"/>
          </w:tcPr>
          <w:p w14:paraId="18C4582F" w14:textId="77777777" w:rsidR="003F5DEC" w:rsidRDefault="003F5DEC" w:rsidP="00B17ABE">
            <w:pPr>
              <w:pStyle w:val="TAL"/>
              <w:rPr>
                <w:noProof/>
              </w:rPr>
            </w:pPr>
            <w:r>
              <w:rPr>
                <w:noProof/>
              </w:rPr>
              <w:t>-</w:t>
            </w:r>
          </w:p>
        </w:tc>
        <w:tc>
          <w:tcPr>
            <w:tcW w:w="567" w:type="dxa"/>
            <w:shd w:val="solid" w:color="FFFFFF" w:fill="auto"/>
          </w:tcPr>
          <w:p w14:paraId="3F77C7EF" w14:textId="77777777" w:rsidR="003F5DEC" w:rsidRDefault="003F5DEC" w:rsidP="00B17ABE">
            <w:pPr>
              <w:pStyle w:val="TAL"/>
              <w:rPr>
                <w:noProof/>
              </w:rPr>
            </w:pPr>
            <w:r>
              <w:rPr>
                <w:noProof/>
              </w:rPr>
              <w:t>F</w:t>
            </w:r>
          </w:p>
        </w:tc>
        <w:tc>
          <w:tcPr>
            <w:tcW w:w="4678" w:type="dxa"/>
            <w:shd w:val="solid" w:color="FFFFFF" w:fill="auto"/>
          </w:tcPr>
          <w:p w14:paraId="713DF2E3" w14:textId="77777777" w:rsidR="003F5DEC" w:rsidRDefault="003F5DEC" w:rsidP="00B17ABE">
            <w:pPr>
              <w:pStyle w:val="TAL"/>
              <w:rPr>
                <w:noProof/>
              </w:rPr>
            </w:pPr>
            <w:r>
              <w:rPr>
                <w:noProof/>
              </w:rPr>
              <w:t>Correct Heartbeat</w:t>
            </w:r>
          </w:p>
        </w:tc>
        <w:tc>
          <w:tcPr>
            <w:tcW w:w="708" w:type="dxa"/>
            <w:shd w:val="solid" w:color="FFFFFF" w:fill="auto"/>
          </w:tcPr>
          <w:p w14:paraId="709BF136" w14:textId="77777777" w:rsidR="003F5DEC" w:rsidRDefault="003F5DEC" w:rsidP="00B17ABE">
            <w:pPr>
              <w:pStyle w:val="TAL"/>
              <w:rPr>
                <w:noProof/>
              </w:rPr>
            </w:pPr>
            <w:r>
              <w:rPr>
                <w:noProof/>
              </w:rPr>
              <w:t>16.3.0</w:t>
            </w:r>
          </w:p>
        </w:tc>
      </w:tr>
      <w:tr w:rsidR="005A3981" w:rsidRPr="00215D3C" w14:paraId="42B5E7C4" w14:textId="77777777" w:rsidTr="007D6BE8">
        <w:tc>
          <w:tcPr>
            <w:tcW w:w="800" w:type="dxa"/>
            <w:shd w:val="solid" w:color="FFFFFF" w:fill="auto"/>
          </w:tcPr>
          <w:p w14:paraId="6D69205C" w14:textId="77777777" w:rsidR="005A3981" w:rsidRDefault="005A3981" w:rsidP="00B17ABE">
            <w:pPr>
              <w:pStyle w:val="TAL"/>
              <w:rPr>
                <w:noProof/>
              </w:rPr>
            </w:pPr>
            <w:r>
              <w:rPr>
                <w:noProof/>
              </w:rPr>
              <w:t>2020-06</w:t>
            </w:r>
          </w:p>
        </w:tc>
        <w:tc>
          <w:tcPr>
            <w:tcW w:w="901" w:type="dxa"/>
            <w:shd w:val="solid" w:color="FFFFFF" w:fill="auto"/>
          </w:tcPr>
          <w:p w14:paraId="750B6D98" w14:textId="77777777" w:rsidR="005A3981" w:rsidRDefault="005A3981" w:rsidP="00B17ABE">
            <w:pPr>
              <w:pStyle w:val="TAL"/>
              <w:rPr>
                <w:noProof/>
              </w:rPr>
            </w:pPr>
            <w:r>
              <w:rPr>
                <w:noProof/>
              </w:rPr>
              <w:t>SA#88-e</w:t>
            </w:r>
          </w:p>
        </w:tc>
        <w:tc>
          <w:tcPr>
            <w:tcW w:w="993" w:type="dxa"/>
            <w:shd w:val="solid" w:color="FFFFFF" w:fill="auto"/>
          </w:tcPr>
          <w:p w14:paraId="527849F1" w14:textId="77777777" w:rsidR="005A3981" w:rsidRDefault="005A3981" w:rsidP="00B17ABE">
            <w:pPr>
              <w:pStyle w:val="TAL"/>
              <w:rPr>
                <w:noProof/>
              </w:rPr>
            </w:pPr>
            <w:r>
              <w:rPr>
                <w:noProof/>
              </w:rPr>
              <w:t>SP-200484</w:t>
            </w:r>
          </w:p>
        </w:tc>
        <w:tc>
          <w:tcPr>
            <w:tcW w:w="567" w:type="dxa"/>
            <w:shd w:val="solid" w:color="FFFFFF" w:fill="auto"/>
          </w:tcPr>
          <w:p w14:paraId="6BB987C7" w14:textId="77777777" w:rsidR="005A3981" w:rsidRDefault="005A3981" w:rsidP="00B17ABE">
            <w:pPr>
              <w:pStyle w:val="TAL"/>
              <w:rPr>
                <w:noProof/>
              </w:rPr>
            </w:pPr>
            <w:r>
              <w:rPr>
                <w:noProof/>
              </w:rPr>
              <w:t>0100</w:t>
            </w:r>
          </w:p>
        </w:tc>
        <w:tc>
          <w:tcPr>
            <w:tcW w:w="425" w:type="dxa"/>
            <w:shd w:val="solid" w:color="FFFFFF" w:fill="auto"/>
          </w:tcPr>
          <w:p w14:paraId="479AC658" w14:textId="77777777" w:rsidR="005A3981" w:rsidRDefault="005A3981" w:rsidP="00B17ABE">
            <w:pPr>
              <w:pStyle w:val="TAL"/>
              <w:rPr>
                <w:noProof/>
              </w:rPr>
            </w:pPr>
            <w:r>
              <w:rPr>
                <w:noProof/>
              </w:rPr>
              <w:t>2</w:t>
            </w:r>
          </w:p>
        </w:tc>
        <w:tc>
          <w:tcPr>
            <w:tcW w:w="567" w:type="dxa"/>
            <w:shd w:val="solid" w:color="FFFFFF" w:fill="auto"/>
          </w:tcPr>
          <w:p w14:paraId="17B7EAEC" w14:textId="77777777" w:rsidR="005A3981" w:rsidRDefault="005A3981" w:rsidP="00B17ABE">
            <w:pPr>
              <w:pStyle w:val="TAL"/>
              <w:rPr>
                <w:noProof/>
              </w:rPr>
            </w:pPr>
            <w:r>
              <w:rPr>
                <w:noProof/>
              </w:rPr>
              <w:t>B</w:t>
            </w:r>
          </w:p>
        </w:tc>
        <w:tc>
          <w:tcPr>
            <w:tcW w:w="4678" w:type="dxa"/>
            <w:shd w:val="solid" w:color="FFFFFF" w:fill="auto"/>
          </w:tcPr>
          <w:p w14:paraId="05BC281E" w14:textId="77777777" w:rsidR="005A3981" w:rsidRDefault="005A3981" w:rsidP="00B17ABE">
            <w:pPr>
              <w:pStyle w:val="TAL"/>
              <w:rPr>
                <w:noProof/>
              </w:rPr>
            </w:pPr>
            <w:r>
              <w:rPr>
                <w:noProof/>
              </w:rPr>
              <w:t>Add summary CM notification to the ProvMnS</w:t>
            </w:r>
          </w:p>
        </w:tc>
        <w:tc>
          <w:tcPr>
            <w:tcW w:w="708" w:type="dxa"/>
            <w:shd w:val="solid" w:color="FFFFFF" w:fill="auto"/>
          </w:tcPr>
          <w:p w14:paraId="1E5BCC36" w14:textId="77777777" w:rsidR="005A3981" w:rsidRDefault="005A3981" w:rsidP="00B17ABE">
            <w:pPr>
              <w:pStyle w:val="TAL"/>
              <w:rPr>
                <w:noProof/>
              </w:rPr>
            </w:pPr>
            <w:r>
              <w:rPr>
                <w:noProof/>
              </w:rPr>
              <w:t>16.4.0</w:t>
            </w:r>
          </w:p>
        </w:tc>
      </w:tr>
      <w:tr w:rsidR="00273CEA" w:rsidRPr="00215D3C" w14:paraId="79784F66" w14:textId="77777777" w:rsidTr="007D6BE8">
        <w:tc>
          <w:tcPr>
            <w:tcW w:w="800" w:type="dxa"/>
            <w:shd w:val="solid" w:color="FFFFFF" w:fill="auto"/>
          </w:tcPr>
          <w:p w14:paraId="5789343A" w14:textId="77777777" w:rsidR="00273CEA" w:rsidRDefault="00273CEA" w:rsidP="00273CEA">
            <w:pPr>
              <w:pStyle w:val="TAL"/>
              <w:rPr>
                <w:noProof/>
              </w:rPr>
            </w:pPr>
            <w:r>
              <w:rPr>
                <w:noProof/>
              </w:rPr>
              <w:t>2020-06</w:t>
            </w:r>
          </w:p>
        </w:tc>
        <w:tc>
          <w:tcPr>
            <w:tcW w:w="901" w:type="dxa"/>
            <w:shd w:val="solid" w:color="FFFFFF" w:fill="auto"/>
          </w:tcPr>
          <w:p w14:paraId="45A56FBC" w14:textId="77777777" w:rsidR="00273CEA" w:rsidRDefault="00273CEA" w:rsidP="00273CEA">
            <w:pPr>
              <w:pStyle w:val="TAL"/>
              <w:rPr>
                <w:noProof/>
              </w:rPr>
            </w:pPr>
            <w:r>
              <w:rPr>
                <w:noProof/>
              </w:rPr>
              <w:t>SA#88-e</w:t>
            </w:r>
          </w:p>
        </w:tc>
        <w:tc>
          <w:tcPr>
            <w:tcW w:w="993" w:type="dxa"/>
            <w:shd w:val="solid" w:color="FFFFFF" w:fill="auto"/>
          </w:tcPr>
          <w:p w14:paraId="76BC50E4" w14:textId="77777777" w:rsidR="00273CEA" w:rsidRDefault="00273CEA" w:rsidP="00273CEA">
            <w:pPr>
              <w:pStyle w:val="TAL"/>
              <w:rPr>
                <w:noProof/>
              </w:rPr>
            </w:pPr>
            <w:r>
              <w:rPr>
                <w:noProof/>
              </w:rPr>
              <w:t>SP-200484</w:t>
            </w:r>
          </w:p>
        </w:tc>
        <w:tc>
          <w:tcPr>
            <w:tcW w:w="567" w:type="dxa"/>
            <w:shd w:val="solid" w:color="FFFFFF" w:fill="auto"/>
          </w:tcPr>
          <w:p w14:paraId="3178339D" w14:textId="77777777" w:rsidR="00273CEA" w:rsidRDefault="00273CEA" w:rsidP="00273CEA">
            <w:pPr>
              <w:pStyle w:val="TAL"/>
              <w:rPr>
                <w:noProof/>
              </w:rPr>
            </w:pPr>
            <w:r>
              <w:rPr>
                <w:noProof/>
              </w:rPr>
              <w:t>0102</w:t>
            </w:r>
          </w:p>
        </w:tc>
        <w:tc>
          <w:tcPr>
            <w:tcW w:w="425" w:type="dxa"/>
            <w:shd w:val="solid" w:color="FFFFFF" w:fill="auto"/>
          </w:tcPr>
          <w:p w14:paraId="6B60E061" w14:textId="77777777" w:rsidR="00273CEA" w:rsidRDefault="00273CEA" w:rsidP="00273CEA">
            <w:pPr>
              <w:pStyle w:val="TAL"/>
              <w:rPr>
                <w:noProof/>
              </w:rPr>
            </w:pPr>
            <w:r>
              <w:rPr>
                <w:noProof/>
              </w:rPr>
              <w:t>1</w:t>
            </w:r>
          </w:p>
        </w:tc>
        <w:tc>
          <w:tcPr>
            <w:tcW w:w="567" w:type="dxa"/>
            <w:shd w:val="solid" w:color="FFFFFF" w:fill="auto"/>
          </w:tcPr>
          <w:p w14:paraId="7E8CDAFA" w14:textId="77777777" w:rsidR="00273CEA" w:rsidRDefault="00273CEA" w:rsidP="00273CEA">
            <w:pPr>
              <w:pStyle w:val="TAL"/>
              <w:rPr>
                <w:noProof/>
              </w:rPr>
            </w:pPr>
            <w:r>
              <w:rPr>
                <w:noProof/>
              </w:rPr>
              <w:t>F</w:t>
            </w:r>
          </w:p>
        </w:tc>
        <w:tc>
          <w:tcPr>
            <w:tcW w:w="4678" w:type="dxa"/>
            <w:shd w:val="solid" w:color="FFFFFF" w:fill="auto"/>
          </w:tcPr>
          <w:p w14:paraId="7CB99ED4" w14:textId="77777777" w:rsidR="00273CEA" w:rsidRDefault="00273CEA" w:rsidP="00273CEA">
            <w:pPr>
              <w:pStyle w:val="TAL"/>
              <w:rPr>
                <w:noProof/>
              </w:rPr>
            </w:pPr>
            <w:r>
              <w:rPr>
                <w:noProof/>
              </w:rPr>
              <w:t>Remove subscribe and unsubscribe operation from ProvMnS</w:t>
            </w:r>
          </w:p>
        </w:tc>
        <w:tc>
          <w:tcPr>
            <w:tcW w:w="708" w:type="dxa"/>
            <w:shd w:val="solid" w:color="FFFFFF" w:fill="auto"/>
          </w:tcPr>
          <w:p w14:paraId="780F2E83" w14:textId="77777777" w:rsidR="00273CEA" w:rsidRDefault="00273CEA" w:rsidP="00273CEA">
            <w:pPr>
              <w:pStyle w:val="TAL"/>
              <w:rPr>
                <w:noProof/>
              </w:rPr>
            </w:pPr>
            <w:r>
              <w:rPr>
                <w:noProof/>
              </w:rPr>
              <w:t>16.4.0</w:t>
            </w:r>
          </w:p>
        </w:tc>
      </w:tr>
      <w:tr w:rsidR="00BE0707" w:rsidRPr="00215D3C" w14:paraId="763DD845" w14:textId="77777777" w:rsidTr="007D6BE8">
        <w:tc>
          <w:tcPr>
            <w:tcW w:w="800" w:type="dxa"/>
            <w:shd w:val="solid" w:color="FFFFFF" w:fill="auto"/>
          </w:tcPr>
          <w:p w14:paraId="178AE6FB" w14:textId="77777777" w:rsidR="00BE0707" w:rsidRDefault="00BE0707" w:rsidP="00BE0707">
            <w:pPr>
              <w:pStyle w:val="TAL"/>
              <w:rPr>
                <w:noProof/>
              </w:rPr>
            </w:pPr>
            <w:r>
              <w:rPr>
                <w:noProof/>
              </w:rPr>
              <w:t>2020-06</w:t>
            </w:r>
          </w:p>
        </w:tc>
        <w:tc>
          <w:tcPr>
            <w:tcW w:w="901" w:type="dxa"/>
            <w:shd w:val="solid" w:color="FFFFFF" w:fill="auto"/>
          </w:tcPr>
          <w:p w14:paraId="46CBE674" w14:textId="77777777" w:rsidR="00BE0707" w:rsidRDefault="00BE0707" w:rsidP="00BE0707">
            <w:pPr>
              <w:pStyle w:val="TAL"/>
              <w:rPr>
                <w:noProof/>
              </w:rPr>
            </w:pPr>
            <w:r>
              <w:rPr>
                <w:noProof/>
              </w:rPr>
              <w:t>SA#88-e</w:t>
            </w:r>
          </w:p>
        </w:tc>
        <w:tc>
          <w:tcPr>
            <w:tcW w:w="993" w:type="dxa"/>
            <w:shd w:val="solid" w:color="FFFFFF" w:fill="auto"/>
          </w:tcPr>
          <w:p w14:paraId="1754BD9F" w14:textId="77777777" w:rsidR="00BE0707" w:rsidRDefault="00BE0707" w:rsidP="00BE0707">
            <w:pPr>
              <w:pStyle w:val="TAL"/>
              <w:rPr>
                <w:noProof/>
              </w:rPr>
            </w:pPr>
            <w:r>
              <w:rPr>
                <w:noProof/>
              </w:rPr>
              <w:t>SP-200484</w:t>
            </w:r>
          </w:p>
        </w:tc>
        <w:tc>
          <w:tcPr>
            <w:tcW w:w="567" w:type="dxa"/>
            <w:shd w:val="solid" w:color="FFFFFF" w:fill="auto"/>
          </w:tcPr>
          <w:p w14:paraId="28FB2932" w14:textId="77777777" w:rsidR="00BE0707" w:rsidRDefault="00BE0707" w:rsidP="00BE0707">
            <w:pPr>
              <w:pStyle w:val="TAL"/>
              <w:rPr>
                <w:noProof/>
              </w:rPr>
            </w:pPr>
            <w:r>
              <w:rPr>
                <w:noProof/>
              </w:rPr>
              <w:t>0107</w:t>
            </w:r>
          </w:p>
        </w:tc>
        <w:tc>
          <w:tcPr>
            <w:tcW w:w="425" w:type="dxa"/>
            <w:shd w:val="solid" w:color="FFFFFF" w:fill="auto"/>
          </w:tcPr>
          <w:p w14:paraId="466831FD" w14:textId="77777777" w:rsidR="00BE0707" w:rsidRDefault="00BE0707" w:rsidP="00BE0707">
            <w:pPr>
              <w:pStyle w:val="TAL"/>
              <w:rPr>
                <w:noProof/>
              </w:rPr>
            </w:pPr>
            <w:r>
              <w:rPr>
                <w:noProof/>
              </w:rPr>
              <w:t>1</w:t>
            </w:r>
          </w:p>
        </w:tc>
        <w:tc>
          <w:tcPr>
            <w:tcW w:w="567" w:type="dxa"/>
            <w:shd w:val="solid" w:color="FFFFFF" w:fill="auto"/>
          </w:tcPr>
          <w:p w14:paraId="2652940C" w14:textId="77777777" w:rsidR="00BE0707" w:rsidRDefault="00BE0707" w:rsidP="00BE0707">
            <w:pPr>
              <w:pStyle w:val="TAL"/>
              <w:rPr>
                <w:noProof/>
              </w:rPr>
            </w:pPr>
            <w:r>
              <w:rPr>
                <w:noProof/>
              </w:rPr>
              <w:t>F</w:t>
            </w:r>
          </w:p>
        </w:tc>
        <w:tc>
          <w:tcPr>
            <w:tcW w:w="4678" w:type="dxa"/>
            <w:shd w:val="solid" w:color="FFFFFF" w:fill="auto"/>
          </w:tcPr>
          <w:p w14:paraId="490661BB" w14:textId="77777777" w:rsidR="00BE0707" w:rsidRDefault="00BE0707" w:rsidP="00BE0707">
            <w:pPr>
              <w:pStyle w:val="TAL"/>
              <w:rPr>
                <w:noProof/>
              </w:rPr>
            </w:pPr>
            <w:r>
              <w:rPr>
                <w:noProof/>
              </w:rPr>
              <w:t>Void meaningless clauses 12.1.2.2.1.2 and 12.2.2.2.1.2</w:t>
            </w:r>
          </w:p>
        </w:tc>
        <w:tc>
          <w:tcPr>
            <w:tcW w:w="708" w:type="dxa"/>
            <w:shd w:val="solid" w:color="FFFFFF" w:fill="auto"/>
          </w:tcPr>
          <w:p w14:paraId="14E026D1" w14:textId="77777777" w:rsidR="00BE0707" w:rsidRDefault="00BE0707" w:rsidP="00BE0707">
            <w:pPr>
              <w:pStyle w:val="TAL"/>
              <w:rPr>
                <w:noProof/>
              </w:rPr>
            </w:pPr>
            <w:r>
              <w:rPr>
                <w:noProof/>
              </w:rPr>
              <w:t>16.4.0</w:t>
            </w:r>
          </w:p>
        </w:tc>
      </w:tr>
      <w:tr w:rsidR="00BD60C8" w:rsidRPr="00215D3C" w14:paraId="05A5B7B0" w14:textId="77777777" w:rsidTr="007D6BE8">
        <w:tc>
          <w:tcPr>
            <w:tcW w:w="800" w:type="dxa"/>
            <w:shd w:val="solid" w:color="FFFFFF" w:fill="auto"/>
          </w:tcPr>
          <w:p w14:paraId="3D9EBFAF" w14:textId="77777777" w:rsidR="00BD60C8" w:rsidRDefault="00BD60C8" w:rsidP="00BD60C8">
            <w:pPr>
              <w:pStyle w:val="TAL"/>
              <w:rPr>
                <w:noProof/>
              </w:rPr>
            </w:pPr>
            <w:r>
              <w:rPr>
                <w:noProof/>
              </w:rPr>
              <w:t>2020-06</w:t>
            </w:r>
          </w:p>
        </w:tc>
        <w:tc>
          <w:tcPr>
            <w:tcW w:w="901" w:type="dxa"/>
            <w:shd w:val="solid" w:color="FFFFFF" w:fill="auto"/>
          </w:tcPr>
          <w:p w14:paraId="0E2C76B7" w14:textId="77777777" w:rsidR="00BD60C8" w:rsidRDefault="00BD60C8" w:rsidP="00BD60C8">
            <w:pPr>
              <w:pStyle w:val="TAL"/>
              <w:rPr>
                <w:noProof/>
              </w:rPr>
            </w:pPr>
            <w:r>
              <w:rPr>
                <w:noProof/>
              </w:rPr>
              <w:t>SA#88-e</w:t>
            </w:r>
          </w:p>
        </w:tc>
        <w:tc>
          <w:tcPr>
            <w:tcW w:w="993" w:type="dxa"/>
            <w:shd w:val="solid" w:color="FFFFFF" w:fill="auto"/>
          </w:tcPr>
          <w:p w14:paraId="5AD311A9" w14:textId="77777777" w:rsidR="00BD60C8" w:rsidRDefault="00BD60C8" w:rsidP="00BD60C8">
            <w:pPr>
              <w:pStyle w:val="TAL"/>
              <w:rPr>
                <w:noProof/>
              </w:rPr>
            </w:pPr>
            <w:r>
              <w:rPr>
                <w:noProof/>
              </w:rPr>
              <w:t>SP-200484</w:t>
            </w:r>
          </w:p>
        </w:tc>
        <w:tc>
          <w:tcPr>
            <w:tcW w:w="567" w:type="dxa"/>
            <w:shd w:val="solid" w:color="FFFFFF" w:fill="auto"/>
          </w:tcPr>
          <w:p w14:paraId="6E596FA9" w14:textId="77777777" w:rsidR="00BD60C8" w:rsidRDefault="00BD60C8" w:rsidP="00BD60C8">
            <w:pPr>
              <w:pStyle w:val="TAL"/>
              <w:rPr>
                <w:noProof/>
              </w:rPr>
            </w:pPr>
            <w:r>
              <w:rPr>
                <w:noProof/>
              </w:rPr>
              <w:t>0111</w:t>
            </w:r>
          </w:p>
        </w:tc>
        <w:tc>
          <w:tcPr>
            <w:tcW w:w="425" w:type="dxa"/>
            <w:shd w:val="solid" w:color="FFFFFF" w:fill="auto"/>
          </w:tcPr>
          <w:p w14:paraId="781D9C7A" w14:textId="77777777" w:rsidR="00BD60C8" w:rsidRDefault="00BD60C8" w:rsidP="00BD60C8">
            <w:pPr>
              <w:pStyle w:val="TAL"/>
              <w:rPr>
                <w:noProof/>
              </w:rPr>
            </w:pPr>
            <w:r>
              <w:rPr>
                <w:noProof/>
              </w:rPr>
              <w:t>-</w:t>
            </w:r>
          </w:p>
        </w:tc>
        <w:tc>
          <w:tcPr>
            <w:tcW w:w="567" w:type="dxa"/>
            <w:shd w:val="solid" w:color="FFFFFF" w:fill="auto"/>
          </w:tcPr>
          <w:p w14:paraId="2308FEB7" w14:textId="77777777" w:rsidR="00BD60C8" w:rsidRDefault="00BD60C8" w:rsidP="00BD60C8">
            <w:pPr>
              <w:pStyle w:val="TAL"/>
              <w:rPr>
                <w:noProof/>
              </w:rPr>
            </w:pPr>
            <w:r>
              <w:rPr>
                <w:noProof/>
              </w:rPr>
              <w:t>F</w:t>
            </w:r>
          </w:p>
        </w:tc>
        <w:tc>
          <w:tcPr>
            <w:tcW w:w="4678" w:type="dxa"/>
            <w:shd w:val="solid" w:color="FFFFFF" w:fill="auto"/>
          </w:tcPr>
          <w:p w14:paraId="2B2078D7" w14:textId="77777777" w:rsidR="00BD60C8" w:rsidRDefault="00BD60C8" w:rsidP="00BD60C8">
            <w:pPr>
              <w:pStyle w:val="TAL"/>
              <w:rPr>
                <w:noProof/>
              </w:rPr>
            </w:pPr>
            <w:r>
              <w:rPr>
                <w:noProof/>
              </w:rPr>
              <w:t>Add missing callbacks for notifications to ProvMnS</w:t>
            </w:r>
          </w:p>
        </w:tc>
        <w:tc>
          <w:tcPr>
            <w:tcW w:w="708" w:type="dxa"/>
            <w:shd w:val="solid" w:color="FFFFFF" w:fill="auto"/>
          </w:tcPr>
          <w:p w14:paraId="17C89917" w14:textId="77777777" w:rsidR="00BD60C8" w:rsidRDefault="00BD60C8" w:rsidP="00BD60C8">
            <w:pPr>
              <w:pStyle w:val="TAL"/>
              <w:rPr>
                <w:noProof/>
              </w:rPr>
            </w:pPr>
            <w:r>
              <w:rPr>
                <w:noProof/>
              </w:rPr>
              <w:t>16.4.0</w:t>
            </w:r>
          </w:p>
        </w:tc>
      </w:tr>
      <w:tr w:rsidR="004E12E3" w:rsidRPr="00215D3C" w14:paraId="7719C479" w14:textId="77777777" w:rsidTr="007D6BE8">
        <w:tc>
          <w:tcPr>
            <w:tcW w:w="800" w:type="dxa"/>
            <w:shd w:val="solid" w:color="FFFFFF" w:fill="auto"/>
          </w:tcPr>
          <w:p w14:paraId="4184947C" w14:textId="77777777" w:rsidR="004E12E3" w:rsidRDefault="004E12E3" w:rsidP="004E12E3">
            <w:pPr>
              <w:pStyle w:val="TAL"/>
              <w:rPr>
                <w:noProof/>
              </w:rPr>
            </w:pPr>
            <w:r>
              <w:rPr>
                <w:noProof/>
              </w:rPr>
              <w:t>2020-06</w:t>
            </w:r>
          </w:p>
        </w:tc>
        <w:tc>
          <w:tcPr>
            <w:tcW w:w="901" w:type="dxa"/>
            <w:shd w:val="solid" w:color="FFFFFF" w:fill="auto"/>
          </w:tcPr>
          <w:p w14:paraId="16411FB5" w14:textId="77777777" w:rsidR="004E12E3" w:rsidRDefault="004E12E3" w:rsidP="004E12E3">
            <w:pPr>
              <w:pStyle w:val="TAL"/>
              <w:rPr>
                <w:noProof/>
              </w:rPr>
            </w:pPr>
            <w:r>
              <w:rPr>
                <w:noProof/>
              </w:rPr>
              <w:t>SA#88-e</w:t>
            </w:r>
          </w:p>
        </w:tc>
        <w:tc>
          <w:tcPr>
            <w:tcW w:w="993" w:type="dxa"/>
            <w:shd w:val="solid" w:color="FFFFFF" w:fill="auto"/>
          </w:tcPr>
          <w:p w14:paraId="5B6A213E" w14:textId="77777777" w:rsidR="004E12E3" w:rsidRDefault="004E12E3" w:rsidP="004E12E3">
            <w:pPr>
              <w:pStyle w:val="TAL"/>
              <w:rPr>
                <w:noProof/>
              </w:rPr>
            </w:pPr>
            <w:r>
              <w:rPr>
                <w:noProof/>
              </w:rPr>
              <w:t>SP-200484</w:t>
            </w:r>
          </w:p>
        </w:tc>
        <w:tc>
          <w:tcPr>
            <w:tcW w:w="567" w:type="dxa"/>
            <w:shd w:val="solid" w:color="FFFFFF" w:fill="auto"/>
          </w:tcPr>
          <w:p w14:paraId="118A3419" w14:textId="77777777" w:rsidR="004E12E3" w:rsidRDefault="004E12E3" w:rsidP="004E12E3">
            <w:pPr>
              <w:pStyle w:val="TAL"/>
              <w:rPr>
                <w:noProof/>
              </w:rPr>
            </w:pPr>
            <w:r>
              <w:rPr>
                <w:noProof/>
              </w:rPr>
              <w:t>0113</w:t>
            </w:r>
          </w:p>
        </w:tc>
        <w:tc>
          <w:tcPr>
            <w:tcW w:w="425" w:type="dxa"/>
            <w:shd w:val="solid" w:color="FFFFFF" w:fill="auto"/>
          </w:tcPr>
          <w:p w14:paraId="7DFD5E1F" w14:textId="77777777" w:rsidR="004E12E3" w:rsidRDefault="004E12E3" w:rsidP="004E12E3">
            <w:pPr>
              <w:pStyle w:val="TAL"/>
              <w:rPr>
                <w:noProof/>
              </w:rPr>
            </w:pPr>
            <w:r>
              <w:rPr>
                <w:noProof/>
              </w:rPr>
              <w:t>-</w:t>
            </w:r>
          </w:p>
        </w:tc>
        <w:tc>
          <w:tcPr>
            <w:tcW w:w="567" w:type="dxa"/>
            <w:shd w:val="solid" w:color="FFFFFF" w:fill="auto"/>
          </w:tcPr>
          <w:p w14:paraId="7C10D08E" w14:textId="77777777" w:rsidR="004E12E3" w:rsidRDefault="004E12E3" w:rsidP="004E12E3">
            <w:pPr>
              <w:pStyle w:val="TAL"/>
              <w:rPr>
                <w:noProof/>
              </w:rPr>
            </w:pPr>
            <w:r>
              <w:rPr>
                <w:noProof/>
              </w:rPr>
              <w:t>F</w:t>
            </w:r>
          </w:p>
        </w:tc>
        <w:tc>
          <w:tcPr>
            <w:tcW w:w="4678" w:type="dxa"/>
            <w:shd w:val="solid" w:color="FFFFFF" w:fill="auto"/>
          </w:tcPr>
          <w:p w14:paraId="2C1DDD2F" w14:textId="77777777" w:rsidR="004E12E3" w:rsidRDefault="004E12E3" w:rsidP="004E12E3">
            <w:pPr>
              <w:pStyle w:val="TAL"/>
              <w:rPr>
                <w:noProof/>
              </w:rPr>
            </w:pPr>
            <w:r>
              <w:rPr>
                <w:noProof/>
              </w:rPr>
              <w:t>Remove attribute referenceObjectInstance which is not supported by solution set</w:t>
            </w:r>
          </w:p>
        </w:tc>
        <w:tc>
          <w:tcPr>
            <w:tcW w:w="708" w:type="dxa"/>
            <w:shd w:val="solid" w:color="FFFFFF" w:fill="auto"/>
          </w:tcPr>
          <w:p w14:paraId="10BB28D2" w14:textId="77777777" w:rsidR="004E12E3" w:rsidRDefault="004E12E3" w:rsidP="004E12E3">
            <w:pPr>
              <w:pStyle w:val="TAL"/>
              <w:rPr>
                <w:noProof/>
              </w:rPr>
            </w:pPr>
            <w:r>
              <w:rPr>
                <w:noProof/>
              </w:rPr>
              <w:t>16.4.0</w:t>
            </w:r>
          </w:p>
        </w:tc>
      </w:tr>
      <w:tr w:rsidR="00CD45B3" w:rsidRPr="00215D3C" w14:paraId="56FB34C4" w14:textId="77777777" w:rsidTr="007D6BE8">
        <w:tc>
          <w:tcPr>
            <w:tcW w:w="800" w:type="dxa"/>
            <w:shd w:val="solid" w:color="FFFFFF" w:fill="auto"/>
          </w:tcPr>
          <w:p w14:paraId="32933B09" w14:textId="77777777" w:rsidR="00CD45B3" w:rsidRDefault="00CD45B3" w:rsidP="00CD45B3">
            <w:pPr>
              <w:pStyle w:val="TAL"/>
              <w:rPr>
                <w:noProof/>
              </w:rPr>
            </w:pPr>
            <w:r>
              <w:rPr>
                <w:noProof/>
              </w:rPr>
              <w:t>2020-06</w:t>
            </w:r>
          </w:p>
        </w:tc>
        <w:tc>
          <w:tcPr>
            <w:tcW w:w="901" w:type="dxa"/>
            <w:shd w:val="solid" w:color="FFFFFF" w:fill="auto"/>
          </w:tcPr>
          <w:p w14:paraId="554CA375" w14:textId="77777777" w:rsidR="00CD45B3" w:rsidRDefault="00CD45B3" w:rsidP="00CD45B3">
            <w:pPr>
              <w:pStyle w:val="TAL"/>
              <w:rPr>
                <w:noProof/>
              </w:rPr>
            </w:pPr>
            <w:r>
              <w:rPr>
                <w:noProof/>
              </w:rPr>
              <w:t>SA#88-e</w:t>
            </w:r>
          </w:p>
        </w:tc>
        <w:tc>
          <w:tcPr>
            <w:tcW w:w="993" w:type="dxa"/>
            <w:shd w:val="solid" w:color="FFFFFF" w:fill="auto"/>
          </w:tcPr>
          <w:p w14:paraId="78279B83" w14:textId="77777777" w:rsidR="00CD45B3" w:rsidRDefault="00CD45B3" w:rsidP="00CD45B3">
            <w:pPr>
              <w:pStyle w:val="TAL"/>
              <w:rPr>
                <w:noProof/>
              </w:rPr>
            </w:pPr>
            <w:r>
              <w:rPr>
                <w:noProof/>
              </w:rPr>
              <w:t>SP-200485</w:t>
            </w:r>
          </w:p>
        </w:tc>
        <w:tc>
          <w:tcPr>
            <w:tcW w:w="567" w:type="dxa"/>
            <w:shd w:val="solid" w:color="FFFFFF" w:fill="auto"/>
          </w:tcPr>
          <w:p w14:paraId="2285F2E4" w14:textId="77777777" w:rsidR="00CD45B3" w:rsidRDefault="00CD45B3" w:rsidP="00CD45B3">
            <w:pPr>
              <w:pStyle w:val="TAL"/>
              <w:rPr>
                <w:noProof/>
              </w:rPr>
            </w:pPr>
            <w:r>
              <w:rPr>
                <w:noProof/>
              </w:rPr>
              <w:t>0114</w:t>
            </w:r>
          </w:p>
        </w:tc>
        <w:tc>
          <w:tcPr>
            <w:tcW w:w="425" w:type="dxa"/>
            <w:shd w:val="solid" w:color="FFFFFF" w:fill="auto"/>
          </w:tcPr>
          <w:p w14:paraId="07C3E9E0" w14:textId="77777777" w:rsidR="00CD45B3" w:rsidRDefault="00CD45B3" w:rsidP="00CD45B3">
            <w:pPr>
              <w:pStyle w:val="TAL"/>
              <w:rPr>
                <w:noProof/>
              </w:rPr>
            </w:pPr>
            <w:r>
              <w:rPr>
                <w:noProof/>
              </w:rPr>
              <w:t>2</w:t>
            </w:r>
          </w:p>
        </w:tc>
        <w:tc>
          <w:tcPr>
            <w:tcW w:w="567" w:type="dxa"/>
            <w:shd w:val="solid" w:color="FFFFFF" w:fill="auto"/>
          </w:tcPr>
          <w:p w14:paraId="01EFF013" w14:textId="77777777" w:rsidR="00CD45B3" w:rsidRDefault="00CD45B3" w:rsidP="00CD45B3">
            <w:pPr>
              <w:pStyle w:val="TAL"/>
              <w:rPr>
                <w:noProof/>
              </w:rPr>
            </w:pPr>
            <w:r>
              <w:rPr>
                <w:noProof/>
              </w:rPr>
              <w:t>F</w:t>
            </w:r>
          </w:p>
        </w:tc>
        <w:tc>
          <w:tcPr>
            <w:tcW w:w="4678" w:type="dxa"/>
            <w:shd w:val="solid" w:color="FFFFFF" w:fill="auto"/>
          </w:tcPr>
          <w:p w14:paraId="6CD9B721" w14:textId="77777777" w:rsidR="00CD45B3" w:rsidRDefault="00CD45B3" w:rsidP="00CD45B3">
            <w:pPr>
              <w:pStyle w:val="TAL"/>
              <w:rPr>
                <w:noProof/>
              </w:rPr>
            </w:pPr>
            <w:r>
              <w:rPr>
                <w:noProof/>
              </w:rPr>
              <w:t>Update URI for generic fault supervision management service</w:t>
            </w:r>
          </w:p>
        </w:tc>
        <w:tc>
          <w:tcPr>
            <w:tcW w:w="708" w:type="dxa"/>
            <w:shd w:val="solid" w:color="FFFFFF" w:fill="auto"/>
          </w:tcPr>
          <w:p w14:paraId="77536FF6" w14:textId="77777777" w:rsidR="00CD45B3" w:rsidRDefault="00CD45B3" w:rsidP="00CD45B3">
            <w:pPr>
              <w:pStyle w:val="TAL"/>
              <w:rPr>
                <w:noProof/>
              </w:rPr>
            </w:pPr>
            <w:r>
              <w:rPr>
                <w:noProof/>
              </w:rPr>
              <w:t>16.4.0</w:t>
            </w:r>
          </w:p>
        </w:tc>
      </w:tr>
      <w:tr w:rsidR="00CD45B3" w:rsidRPr="00215D3C" w14:paraId="37FCDCB2" w14:textId="77777777" w:rsidTr="007D6BE8">
        <w:tc>
          <w:tcPr>
            <w:tcW w:w="800" w:type="dxa"/>
            <w:shd w:val="solid" w:color="FFFFFF" w:fill="auto"/>
          </w:tcPr>
          <w:p w14:paraId="7E241B8A" w14:textId="77777777" w:rsidR="00CD45B3" w:rsidRDefault="00CD45B3" w:rsidP="00CD45B3">
            <w:pPr>
              <w:pStyle w:val="TAL"/>
              <w:rPr>
                <w:noProof/>
              </w:rPr>
            </w:pPr>
            <w:r>
              <w:rPr>
                <w:noProof/>
              </w:rPr>
              <w:t>2020-06</w:t>
            </w:r>
          </w:p>
        </w:tc>
        <w:tc>
          <w:tcPr>
            <w:tcW w:w="901" w:type="dxa"/>
            <w:shd w:val="solid" w:color="FFFFFF" w:fill="auto"/>
          </w:tcPr>
          <w:p w14:paraId="4A418341" w14:textId="77777777" w:rsidR="00CD45B3" w:rsidRDefault="00CD45B3" w:rsidP="00CD45B3">
            <w:pPr>
              <w:pStyle w:val="TAL"/>
              <w:rPr>
                <w:noProof/>
              </w:rPr>
            </w:pPr>
            <w:r>
              <w:rPr>
                <w:noProof/>
              </w:rPr>
              <w:t>SA#88-e</w:t>
            </w:r>
          </w:p>
        </w:tc>
        <w:tc>
          <w:tcPr>
            <w:tcW w:w="993" w:type="dxa"/>
            <w:shd w:val="solid" w:color="FFFFFF" w:fill="auto"/>
          </w:tcPr>
          <w:p w14:paraId="4E5533D9" w14:textId="77777777" w:rsidR="00CD45B3" w:rsidRDefault="00CD45B3" w:rsidP="00CD45B3">
            <w:pPr>
              <w:pStyle w:val="TAL"/>
              <w:rPr>
                <w:noProof/>
              </w:rPr>
            </w:pPr>
            <w:r>
              <w:rPr>
                <w:noProof/>
              </w:rPr>
              <w:t>SP-200485</w:t>
            </w:r>
          </w:p>
        </w:tc>
        <w:tc>
          <w:tcPr>
            <w:tcW w:w="567" w:type="dxa"/>
            <w:shd w:val="solid" w:color="FFFFFF" w:fill="auto"/>
          </w:tcPr>
          <w:p w14:paraId="35B2E081" w14:textId="77777777" w:rsidR="00CD45B3" w:rsidRDefault="00CD45B3" w:rsidP="00CD45B3">
            <w:pPr>
              <w:pStyle w:val="TAL"/>
              <w:rPr>
                <w:noProof/>
              </w:rPr>
            </w:pPr>
            <w:r>
              <w:rPr>
                <w:noProof/>
              </w:rPr>
              <w:t>0115</w:t>
            </w:r>
          </w:p>
        </w:tc>
        <w:tc>
          <w:tcPr>
            <w:tcW w:w="425" w:type="dxa"/>
            <w:shd w:val="solid" w:color="FFFFFF" w:fill="auto"/>
          </w:tcPr>
          <w:p w14:paraId="2A5B7215" w14:textId="77777777" w:rsidR="00CD45B3" w:rsidRDefault="00CD45B3" w:rsidP="00CD45B3">
            <w:pPr>
              <w:pStyle w:val="TAL"/>
              <w:rPr>
                <w:noProof/>
              </w:rPr>
            </w:pPr>
            <w:r>
              <w:rPr>
                <w:noProof/>
              </w:rPr>
              <w:t>2</w:t>
            </w:r>
          </w:p>
        </w:tc>
        <w:tc>
          <w:tcPr>
            <w:tcW w:w="567" w:type="dxa"/>
            <w:shd w:val="solid" w:color="FFFFFF" w:fill="auto"/>
          </w:tcPr>
          <w:p w14:paraId="11345278" w14:textId="77777777" w:rsidR="00CD45B3" w:rsidRDefault="00CD45B3" w:rsidP="00CD45B3">
            <w:pPr>
              <w:pStyle w:val="TAL"/>
              <w:rPr>
                <w:noProof/>
              </w:rPr>
            </w:pPr>
            <w:r>
              <w:rPr>
                <w:noProof/>
              </w:rPr>
              <w:t>F</w:t>
            </w:r>
          </w:p>
        </w:tc>
        <w:tc>
          <w:tcPr>
            <w:tcW w:w="4678" w:type="dxa"/>
            <w:shd w:val="solid" w:color="FFFFFF" w:fill="auto"/>
          </w:tcPr>
          <w:p w14:paraId="1F4C79F9" w14:textId="77777777" w:rsidR="00CD45B3" w:rsidRDefault="00CD45B3" w:rsidP="00CD45B3">
            <w:pPr>
              <w:pStyle w:val="TAL"/>
              <w:rPr>
                <w:noProof/>
              </w:rPr>
            </w:pPr>
            <w:r>
              <w:rPr>
                <w:noProof/>
              </w:rPr>
              <w:t>Update URI for performance data file reporting management service</w:t>
            </w:r>
          </w:p>
        </w:tc>
        <w:tc>
          <w:tcPr>
            <w:tcW w:w="708" w:type="dxa"/>
            <w:shd w:val="solid" w:color="FFFFFF" w:fill="auto"/>
          </w:tcPr>
          <w:p w14:paraId="53EFF7A8" w14:textId="77777777" w:rsidR="00CD45B3" w:rsidRDefault="00CD45B3" w:rsidP="00CD45B3">
            <w:pPr>
              <w:pStyle w:val="TAL"/>
              <w:rPr>
                <w:noProof/>
              </w:rPr>
            </w:pPr>
            <w:r>
              <w:rPr>
                <w:noProof/>
              </w:rPr>
              <w:t>16.4.0</w:t>
            </w:r>
          </w:p>
        </w:tc>
      </w:tr>
      <w:tr w:rsidR="00C71C2E" w:rsidRPr="00215D3C" w14:paraId="1AEF18EB" w14:textId="77777777" w:rsidTr="007D6BE8">
        <w:tc>
          <w:tcPr>
            <w:tcW w:w="800" w:type="dxa"/>
            <w:shd w:val="solid" w:color="FFFFFF" w:fill="auto"/>
          </w:tcPr>
          <w:p w14:paraId="7AAB6B62" w14:textId="77777777" w:rsidR="00C71C2E" w:rsidRDefault="00C71C2E" w:rsidP="00CD45B3">
            <w:pPr>
              <w:pStyle w:val="TAL"/>
              <w:rPr>
                <w:noProof/>
              </w:rPr>
            </w:pPr>
            <w:r>
              <w:rPr>
                <w:noProof/>
              </w:rPr>
              <w:t>2020-06</w:t>
            </w:r>
          </w:p>
        </w:tc>
        <w:tc>
          <w:tcPr>
            <w:tcW w:w="901" w:type="dxa"/>
            <w:shd w:val="solid" w:color="FFFFFF" w:fill="auto"/>
          </w:tcPr>
          <w:p w14:paraId="1D437CD3" w14:textId="77777777" w:rsidR="00C71C2E" w:rsidRDefault="00C71C2E" w:rsidP="00CD45B3">
            <w:pPr>
              <w:pStyle w:val="TAL"/>
              <w:rPr>
                <w:noProof/>
              </w:rPr>
            </w:pPr>
            <w:r>
              <w:rPr>
                <w:noProof/>
              </w:rPr>
              <w:t>SA#88-e</w:t>
            </w:r>
          </w:p>
        </w:tc>
        <w:tc>
          <w:tcPr>
            <w:tcW w:w="993" w:type="dxa"/>
            <w:shd w:val="solid" w:color="FFFFFF" w:fill="auto"/>
          </w:tcPr>
          <w:p w14:paraId="4118659F" w14:textId="77777777" w:rsidR="00C71C2E" w:rsidRDefault="00C71C2E" w:rsidP="00CD45B3">
            <w:pPr>
              <w:pStyle w:val="TAL"/>
              <w:rPr>
                <w:noProof/>
              </w:rPr>
            </w:pPr>
            <w:r>
              <w:rPr>
                <w:noProof/>
              </w:rPr>
              <w:t>SP-200484</w:t>
            </w:r>
          </w:p>
        </w:tc>
        <w:tc>
          <w:tcPr>
            <w:tcW w:w="567" w:type="dxa"/>
            <w:shd w:val="solid" w:color="FFFFFF" w:fill="auto"/>
          </w:tcPr>
          <w:p w14:paraId="5FFF5CBA" w14:textId="77777777" w:rsidR="00C71C2E" w:rsidRDefault="00C71C2E" w:rsidP="00CD45B3">
            <w:pPr>
              <w:pStyle w:val="TAL"/>
              <w:rPr>
                <w:noProof/>
              </w:rPr>
            </w:pPr>
            <w:r>
              <w:rPr>
                <w:noProof/>
              </w:rPr>
              <w:t>0116</w:t>
            </w:r>
          </w:p>
        </w:tc>
        <w:tc>
          <w:tcPr>
            <w:tcW w:w="425" w:type="dxa"/>
            <w:shd w:val="solid" w:color="FFFFFF" w:fill="auto"/>
          </w:tcPr>
          <w:p w14:paraId="62952ED9" w14:textId="77777777" w:rsidR="00C71C2E" w:rsidRDefault="00C71C2E" w:rsidP="00CD45B3">
            <w:pPr>
              <w:pStyle w:val="TAL"/>
              <w:rPr>
                <w:noProof/>
              </w:rPr>
            </w:pPr>
            <w:r>
              <w:rPr>
                <w:noProof/>
              </w:rPr>
              <w:t>-</w:t>
            </w:r>
          </w:p>
        </w:tc>
        <w:tc>
          <w:tcPr>
            <w:tcW w:w="567" w:type="dxa"/>
            <w:shd w:val="solid" w:color="FFFFFF" w:fill="auto"/>
          </w:tcPr>
          <w:p w14:paraId="10332E86" w14:textId="77777777" w:rsidR="00C71C2E" w:rsidRDefault="00C71C2E" w:rsidP="00CD45B3">
            <w:pPr>
              <w:pStyle w:val="TAL"/>
              <w:rPr>
                <w:noProof/>
              </w:rPr>
            </w:pPr>
            <w:r>
              <w:rPr>
                <w:noProof/>
              </w:rPr>
              <w:t>F</w:t>
            </w:r>
          </w:p>
        </w:tc>
        <w:tc>
          <w:tcPr>
            <w:tcW w:w="4678" w:type="dxa"/>
            <w:shd w:val="solid" w:color="FFFFFF" w:fill="auto"/>
          </w:tcPr>
          <w:p w14:paraId="168C8F8B" w14:textId="77777777" w:rsidR="00C71C2E" w:rsidRDefault="00C71C2E" w:rsidP="00CD45B3">
            <w:pPr>
              <w:pStyle w:val="TAL"/>
              <w:rPr>
                <w:noProof/>
              </w:rPr>
            </w:pPr>
            <w:r>
              <w:rPr>
                <w:noProof/>
              </w:rPr>
              <w:t>Remove data object from response types in the ProvMnS</w:t>
            </w:r>
          </w:p>
        </w:tc>
        <w:tc>
          <w:tcPr>
            <w:tcW w:w="708" w:type="dxa"/>
            <w:shd w:val="solid" w:color="FFFFFF" w:fill="auto"/>
          </w:tcPr>
          <w:p w14:paraId="296B7834" w14:textId="77777777" w:rsidR="00C71C2E" w:rsidRDefault="00C71C2E" w:rsidP="00CD45B3">
            <w:pPr>
              <w:pStyle w:val="TAL"/>
              <w:rPr>
                <w:noProof/>
              </w:rPr>
            </w:pPr>
            <w:r>
              <w:rPr>
                <w:noProof/>
              </w:rPr>
              <w:t>16.4.0</w:t>
            </w:r>
          </w:p>
        </w:tc>
      </w:tr>
      <w:tr w:rsidR="004C1266" w:rsidRPr="00215D3C" w14:paraId="41CC6063" w14:textId="77777777" w:rsidTr="007D6BE8">
        <w:tc>
          <w:tcPr>
            <w:tcW w:w="800" w:type="dxa"/>
            <w:shd w:val="solid" w:color="FFFFFF" w:fill="auto"/>
          </w:tcPr>
          <w:p w14:paraId="619BA16C" w14:textId="77777777" w:rsidR="004C1266" w:rsidRDefault="004C1266" w:rsidP="00CD45B3">
            <w:pPr>
              <w:pStyle w:val="TAL"/>
              <w:rPr>
                <w:noProof/>
              </w:rPr>
            </w:pPr>
            <w:r>
              <w:rPr>
                <w:noProof/>
              </w:rPr>
              <w:t>2020-06</w:t>
            </w:r>
          </w:p>
        </w:tc>
        <w:tc>
          <w:tcPr>
            <w:tcW w:w="901" w:type="dxa"/>
            <w:shd w:val="solid" w:color="FFFFFF" w:fill="auto"/>
          </w:tcPr>
          <w:p w14:paraId="2A8C92F6" w14:textId="77777777" w:rsidR="004C1266" w:rsidRDefault="004C1266" w:rsidP="00CD45B3">
            <w:pPr>
              <w:pStyle w:val="TAL"/>
              <w:rPr>
                <w:noProof/>
              </w:rPr>
            </w:pPr>
            <w:r>
              <w:rPr>
                <w:noProof/>
              </w:rPr>
              <w:t>SA#88-e</w:t>
            </w:r>
          </w:p>
        </w:tc>
        <w:tc>
          <w:tcPr>
            <w:tcW w:w="993" w:type="dxa"/>
            <w:shd w:val="solid" w:color="FFFFFF" w:fill="auto"/>
          </w:tcPr>
          <w:p w14:paraId="6DEEC254" w14:textId="77777777" w:rsidR="004C1266" w:rsidRDefault="004C1266" w:rsidP="00CD45B3">
            <w:pPr>
              <w:pStyle w:val="TAL"/>
              <w:rPr>
                <w:noProof/>
              </w:rPr>
            </w:pPr>
            <w:r>
              <w:rPr>
                <w:noProof/>
              </w:rPr>
              <w:t>SP-200483</w:t>
            </w:r>
          </w:p>
        </w:tc>
        <w:tc>
          <w:tcPr>
            <w:tcW w:w="567" w:type="dxa"/>
            <w:shd w:val="solid" w:color="FFFFFF" w:fill="auto"/>
          </w:tcPr>
          <w:p w14:paraId="7BA1FDFC" w14:textId="77777777" w:rsidR="004C1266" w:rsidRDefault="004C1266" w:rsidP="00CD45B3">
            <w:pPr>
              <w:pStyle w:val="TAL"/>
              <w:rPr>
                <w:noProof/>
              </w:rPr>
            </w:pPr>
            <w:r>
              <w:rPr>
                <w:noProof/>
              </w:rPr>
              <w:t>0117</w:t>
            </w:r>
          </w:p>
        </w:tc>
        <w:tc>
          <w:tcPr>
            <w:tcW w:w="425" w:type="dxa"/>
            <w:shd w:val="solid" w:color="FFFFFF" w:fill="auto"/>
          </w:tcPr>
          <w:p w14:paraId="109994ED" w14:textId="77777777" w:rsidR="004C1266" w:rsidRDefault="00FA2D12" w:rsidP="00CD45B3">
            <w:pPr>
              <w:pStyle w:val="TAL"/>
              <w:rPr>
                <w:noProof/>
              </w:rPr>
            </w:pPr>
            <w:r>
              <w:rPr>
                <w:noProof/>
              </w:rPr>
              <w:t>3</w:t>
            </w:r>
          </w:p>
        </w:tc>
        <w:tc>
          <w:tcPr>
            <w:tcW w:w="567" w:type="dxa"/>
            <w:shd w:val="solid" w:color="FFFFFF" w:fill="auto"/>
          </w:tcPr>
          <w:p w14:paraId="6EF2FC9F" w14:textId="77777777" w:rsidR="004C1266" w:rsidRDefault="004C1266" w:rsidP="00CD45B3">
            <w:pPr>
              <w:pStyle w:val="TAL"/>
              <w:rPr>
                <w:noProof/>
              </w:rPr>
            </w:pPr>
            <w:r>
              <w:rPr>
                <w:noProof/>
              </w:rPr>
              <w:t>B</w:t>
            </w:r>
          </w:p>
        </w:tc>
        <w:tc>
          <w:tcPr>
            <w:tcW w:w="4678" w:type="dxa"/>
            <w:shd w:val="solid" w:color="FFFFFF" w:fill="auto"/>
          </w:tcPr>
          <w:p w14:paraId="7AD24643" w14:textId="77777777" w:rsidR="004C1266" w:rsidRDefault="004C1266" w:rsidP="00CD45B3">
            <w:pPr>
              <w:pStyle w:val="TAL"/>
              <w:rPr>
                <w:noProof/>
              </w:rPr>
            </w:pPr>
            <w:r>
              <w:rPr>
                <w:noProof/>
              </w:rPr>
              <w:t>Add streaming trace data reporting service stage 2 definition</w:t>
            </w:r>
          </w:p>
        </w:tc>
        <w:tc>
          <w:tcPr>
            <w:tcW w:w="708" w:type="dxa"/>
            <w:shd w:val="solid" w:color="FFFFFF" w:fill="auto"/>
          </w:tcPr>
          <w:p w14:paraId="6FDE64C2" w14:textId="77777777" w:rsidR="004C1266" w:rsidRDefault="004C1266" w:rsidP="00CD45B3">
            <w:pPr>
              <w:pStyle w:val="TAL"/>
              <w:rPr>
                <w:noProof/>
              </w:rPr>
            </w:pPr>
            <w:r>
              <w:rPr>
                <w:noProof/>
              </w:rPr>
              <w:t>16.4.0</w:t>
            </w:r>
          </w:p>
        </w:tc>
      </w:tr>
      <w:tr w:rsidR="002A7060" w:rsidRPr="00215D3C" w14:paraId="2A1B9580" w14:textId="77777777" w:rsidTr="007D6BE8">
        <w:tc>
          <w:tcPr>
            <w:tcW w:w="800" w:type="dxa"/>
            <w:shd w:val="solid" w:color="FFFFFF" w:fill="auto"/>
          </w:tcPr>
          <w:p w14:paraId="589A7DD2" w14:textId="77777777" w:rsidR="002A7060" w:rsidRDefault="002A7060" w:rsidP="00CD45B3">
            <w:pPr>
              <w:pStyle w:val="TAL"/>
              <w:rPr>
                <w:noProof/>
              </w:rPr>
            </w:pPr>
            <w:r>
              <w:rPr>
                <w:noProof/>
              </w:rPr>
              <w:t>2020-06</w:t>
            </w:r>
          </w:p>
        </w:tc>
        <w:tc>
          <w:tcPr>
            <w:tcW w:w="901" w:type="dxa"/>
            <w:shd w:val="solid" w:color="FFFFFF" w:fill="auto"/>
          </w:tcPr>
          <w:p w14:paraId="39D9C28C" w14:textId="77777777" w:rsidR="002A7060" w:rsidRDefault="002A7060" w:rsidP="00CD45B3">
            <w:pPr>
              <w:pStyle w:val="TAL"/>
              <w:rPr>
                <w:noProof/>
              </w:rPr>
            </w:pPr>
            <w:r>
              <w:rPr>
                <w:noProof/>
              </w:rPr>
              <w:t>SA#88-e</w:t>
            </w:r>
          </w:p>
        </w:tc>
        <w:tc>
          <w:tcPr>
            <w:tcW w:w="993" w:type="dxa"/>
            <w:shd w:val="solid" w:color="FFFFFF" w:fill="auto"/>
          </w:tcPr>
          <w:p w14:paraId="720945DB" w14:textId="77777777" w:rsidR="002A7060" w:rsidRDefault="002A7060" w:rsidP="00CD45B3">
            <w:pPr>
              <w:pStyle w:val="TAL"/>
              <w:rPr>
                <w:noProof/>
              </w:rPr>
            </w:pPr>
            <w:r>
              <w:rPr>
                <w:noProof/>
              </w:rPr>
              <w:t>SP-200483</w:t>
            </w:r>
          </w:p>
        </w:tc>
        <w:tc>
          <w:tcPr>
            <w:tcW w:w="567" w:type="dxa"/>
            <w:shd w:val="solid" w:color="FFFFFF" w:fill="auto"/>
          </w:tcPr>
          <w:p w14:paraId="68C9C9F5" w14:textId="77777777" w:rsidR="002A7060" w:rsidRDefault="002A7060" w:rsidP="00CD45B3">
            <w:pPr>
              <w:pStyle w:val="TAL"/>
              <w:rPr>
                <w:noProof/>
              </w:rPr>
            </w:pPr>
            <w:r>
              <w:rPr>
                <w:noProof/>
              </w:rPr>
              <w:t>0118</w:t>
            </w:r>
          </w:p>
        </w:tc>
        <w:tc>
          <w:tcPr>
            <w:tcW w:w="425" w:type="dxa"/>
            <w:shd w:val="solid" w:color="FFFFFF" w:fill="auto"/>
          </w:tcPr>
          <w:p w14:paraId="2055AF52" w14:textId="77777777" w:rsidR="002A7060" w:rsidRDefault="002A7060" w:rsidP="00CD45B3">
            <w:pPr>
              <w:pStyle w:val="TAL"/>
              <w:rPr>
                <w:noProof/>
              </w:rPr>
            </w:pPr>
            <w:r>
              <w:rPr>
                <w:noProof/>
              </w:rPr>
              <w:t>2</w:t>
            </w:r>
          </w:p>
        </w:tc>
        <w:tc>
          <w:tcPr>
            <w:tcW w:w="567" w:type="dxa"/>
            <w:shd w:val="solid" w:color="FFFFFF" w:fill="auto"/>
          </w:tcPr>
          <w:p w14:paraId="1233A52C" w14:textId="77777777" w:rsidR="002A7060" w:rsidRDefault="002A7060" w:rsidP="00CD45B3">
            <w:pPr>
              <w:pStyle w:val="TAL"/>
              <w:rPr>
                <w:noProof/>
              </w:rPr>
            </w:pPr>
            <w:r>
              <w:rPr>
                <w:noProof/>
              </w:rPr>
              <w:t>B</w:t>
            </w:r>
          </w:p>
        </w:tc>
        <w:tc>
          <w:tcPr>
            <w:tcW w:w="4678" w:type="dxa"/>
            <w:shd w:val="solid" w:color="FFFFFF" w:fill="auto"/>
          </w:tcPr>
          <w:p w14:paraId="62544E4B" w14:textId="77777777" w:rsidR="002A7060" w:rsidRDefault="002A7060" w:rsidP="00CD45B3">
            <w:pPr>
              <w:pStyle w:val="TAL"/>
              <w:rPr>
                <w:noProof/>
              </w:rPr>
            </w:pPr>
            <w:r>
              <w:rPr>
                <w:noProof/>
              </w:rPr>
              <w:t>Add streaming data reporting service stage 3 mapping of operations</w:t>
            </w:r>
          </w:p>
        </w:tc>
        <w:tc>
          <w:tcPr>
            <w:tcW w:w="708" w:type="dxa"/>
            <w:shd w:val="solid" w:color="FFFFFF" w:fill="auto"/>
          </w:tcPr>
          <w:p w14:paraId="574C6DC2" w14:textId="77777777" w:rsidR="002A7060" w:rsidRDefault="002A7060" w:rsidP="00CD45B3">
            <w:pPr>
              <w:pStyle w:val="TAL"/>
              <w:rPr>
                <w:noProof/>
              </w:rPr>
            </w:pPr>
            <w:r>
              <w:rPr>
                <w:noProof/>
              </w:rPr>
              <w:t>16.4.0</w:t>
            </w:r>
          </w:p>
        </w:tc>
      </w:tr>
      <w:tr w:rsidR="000306C5" w:rsidRPr="00215D3C" w14:paraId="117ACC13" w14:textId="77777777" w:rsidTr="007D6BE8">
        <w:tc>
          <w:tcPr>
            <w:tcW w:w="800" w:type="dxa"/>
            <w:shd w:val="solid" w:color="FFFFFF" w:fill="auto"/>
          </w:tcPr>
          <w:p w14:paraId="7F432A29" w14:textId="77777777" w:rsidR="000306C5" w:rsidRDefault="000306C5" w:rsidP="000306C5">
            <w:pPr>
              <w:pStyle w:val="TAL"/>
              <w:rPr>
                <w:noProof/>
              </w:rPr>
            </w:pPr>
            <w:r>
              <w:rPr>
                <w:noProof/>
              </w:rPr>
              <w:lastRenderedPageBreak/>
              <w:t>2020-06</w:t>
            </w:r>
          </w:p>
        </w:tc>
        <w:tc>
          <w:tcPr>
            <w:tcW w:w="901" w:type="dxa"/>
            <w:shd w:val="solid" w:color="FFFFFF" w:fill="auto"/>
          </w:tcPr>
          <w:p w14:paraId="4EB55EDB" w14:textId="77777777" w:rsidR="000306C5" w:rsidRDefault="000306C5" w:rsidP="000306C5">
            <w:pPr>
              <w:pStyle w:val="TAL"/>
              <w:rPr>
                <w:noProof/>
              </w:rPr>
            </w:pPr>
            <w:r>
              <w:rPr>
                <w:noProof/>
              </w:rPr>
              <w:t>SA#88-e</w:t>
            </w:r>
          </w:p>
        </w:tc>
        <w:tc>
          <w:tcPr>
            <w:tcW w:w="993" w:type="dxa"/>
            <w:shd w:val="solid" w:color="FFFFFF" w:fill="auto"/>
          </w:tcPr>
          <w:p w14:paraId="1F04CA0F" w14:textId="77777777" w:rsidR="000306C5" w:rsidRDefault="000306C5" w:rsidP="000306C5">
            <w:pPr>
              <w:pStyle w:val="TAL"/>
              <w:rPr>
                <w:noProof/>
              </w:rPr>
            </w:pPr>
            <w:r>
              <w:rPr>
                <w:noProof/>
              </w:rPr>
              <w:t>SP-200483</w:t>
            </w:r>
          </w:p>
        </w:tc>
        <w:tc>
          <w:tcPr>
            <w:tcW w:w="567" w:type="dxa"/>
            <w:shd w:val="solid" w:color="FFFFFF" w:fill="auto"/>
          </w:tcPr>
          <w:p w14:paraId="15C85467" w14:textId="77777777" w:rsidR="000306C5" w:rsidRDefault="000306C5" w:rsidP="000306C5">
            <w:pPr>
              <w:pStyle w:val="TAL"/>
              <w:rPr>
                <w:noProof/>
              </w:rPr>
            </w:pPr>
            <w:r>
              <w:rPr>
                <w:noProof/>
              </w:rPr>
              <w:t>0119</w:t>
            </w:r>
          </w:p>
        </w:tc>
        <w:tc>
          <w:tcPr>
            <w:tcW w:w="425" w:type="dxa"/>
            <w:shd w:val="solid" w:color="FFFFFF" w:fill="auto"/>
          </w:tcPr>
          <w:p w14:paraId="415ABAAD" w14:textId="77777777" w:rsidR="000306C5" w:rsidRDefault="000306C5" w:rsidP="000306C5">
            <w:pPr>
              <w:pStyle w:val="TAL"/>
              <w:rPr>
                <w:noProof/>
              </w:rPr>
            </w:pPr>
            <w:r>
              <w:rPr>
                <w:noProof/>
              </w:rPr>
              <w:t>2</w:t>
            </w:r>
          </w:p>
        </w:tc>
        <w:tc>
          <w:tcPr>
            <w:tcW w:w="567" w:type="dxa"/>
            <w:shd w:val="solid" w:color="FFFFFF" w:fill="auto"/>
          </w:tcPr>
          <w:p w14:paraId="50B84EB8" w14:textId="77777777" w:rsidR="000306C5" w:rsidRDefault="000306C5" w:rsidP="000306C5">
            <w:pPr>
              <w:pStyle w:val="TAL"/>
              <w:rPr>
                <w:noProof/>
              </w:rPr>
            </w:pPr>
            <w:r>
              <w:rPr>
                <w:noProof/>
              </w:rPr>
              <w:t>B</w:t>
            </w:r>
          </w:p>
        </w:tc>
        <w:tc>
          <w:tcPr>
            <w:tcW w:w="4678" w:type="dxa"/>
            <w:shd w:val="solid" w:color="FFFFFF" w:fill="auto"/>
          </w:tcPr>
          <w:p w14:paraId="49B0DACF" w14:textId="77777777" w:rsidR="000306C5" w:rsidRDefault="00B15F46" w:rsidP="000306C5">
            <w:pPr>
              <w:pStyle w:val="TAL"/>
              <w:rPr>
                <w:noProof/>
              </w:rPr>
            </w:pPr>
            <w:fldSimple w:instr=" DOCPROPERTY  CrTitle  \* MERGEFORMAT ">
              <w:r w:rsidR="000306C5">
                <w:t>Add streaming data reporting service stage 3 resources</w:t>
              </w:r>
            </w:fldSimple>
          </w:p>
        </w:tc>
        <w:tc>
          <w:tcPr>
            <w:tcW w:w="708" w:type="dxa"/>
            <w:shd w:val="solid" w:color="FFFFFF" w:fill="auto"/>
          </w:tcPr>
          <w:p w14:paraId="20C71B9B" w14:textId="77777777" w:rsidR="000306C5" w:rsidRDefault="000306C5" w:rsidP="000306C5">
            <w:pPr>
              <w:pStyle w:val="TAL"/>
              <w:rPr>
                <w:noProof/>
              </w:rPr>
            </w:pPr>
            <w:r>
              <w:rPr>
                <w:noProof/>
              </w:rPr>
              <w:t>16.4.0</w:t>
            </w:r>
          </w:p>
        </w:tc>
      </w:tr>
      <w:tr w:rsidR="00C85BEE" w:rsidRPr="00215D3C" w14:paraId="1EADCBCE" w14:textId="77777777" w:rsidTr="007D6BE8">
        <w:tc>
          <w:tcPr>
            <w:tcW w:w="800" w:type="dxa"/>
            <w:shd w:val="solid" w:color="FFFFFF" w:fill="auto"/>
          </w:tcPr>
          <w:p w14:paraId="2EF3A24F" w14:textId="77777777" w:rsidR="00C85BEE" w:rsidRDefault="00C85BEE" w:rsidP="00C85BEE">
            <w:pPr>
              <w:pStyle w:val="TAL"/>
              <w:rPr>
                <w:noProof/>
              </w:rPr>
            </w:pPr>
            <w:r>
              <w:rPr>
                <w:noProof/>
              </w:rPr>
              <w:t>2020-06</w:t>
            </w:r>
          </w:p>
        </w:tc>
        <w:tc>
          <w:tcPr>
            <w:tcW w:w="901" w:type="dxa"/>
            <w:shd w:val="solid" w:color="FFFFFF" w:fill="auto"/>
          </w:tcPr>
          <w:p w14:paraId="53A68D62" w14:textId="77777777" w:rsidR="00C85BEE" w:rsidRDefault="00C85BEE" w:rsidP="00C85BEE">
            <w:pPr>
              <w:pStyle w:val="TAL"/>
              <w:rPr>
                <w:noProof/>
              </w:rPr>
            </w:pPr>
            <w:r>
              <w:rPr>
                <w:noProof/>
              </w:rPr>
              <w:t>SA#88-e</w:t>
            </w:r>
          </w:p>
        </w:tc>
        <w:tc>
          <w:tcPr>
            <w:tcW w:w="993" w:type="dxa"/>
            <w:shd w:val="solid" w:color="FFFFFF" w:fill="auto"/>
          </w:tcPr>
          <w:p w14:paraId="378ADCE4" w14:textId="77777777" w:rsidR="00C85BEE" w:rsidRDefault="00C85BEE" w:rsidP="00C85BEE">
            <w:pPr>
              <w:pStyle w:val="TAL"/>
              <w:rPr>
                <w:noProof/>
              </w:rPr>
            </w:pPr>
            <w:r>
              <w:rPr>
                <w:noProof/>
              </w:rPr>
              <w:t>SP-200483</w:t>
            </w:r>
          </w:p>
        </w:tc>
        <w:tc>
          <w:tcPr>
            <w:tcW w:w="567" w:type="dxa"/>
            <w:shd w:val="solid" w:color="FFFFFF" w:fill="auto"/>
          </w:tcPr>
          <w:p w14:paraId="6548ED12" w14:textId="77777777" w:rsidR="00C85BEE" w:rsidRDefault="00C85BEE" w:rsidP="00C85BEE">
            <w:pPr>
              <w:pStyle w:val="TAL"/>
              <w:rPr>
                <w:noProof/>
              </w:rPr>
            </w:pPr>
            <w:r>
              <w:rPr>
                <w:noProof/>
              </w:rPr>
              <w:t>0120</w:t>
            </w:r>
          </w:p>
        </w:tc>
        <w:tc>
          <w:tcPr>
            <w:tcW w:w="425" w:type="dxa"/>
            <w:shd w:val="solid" w:color="FFFFFF" w:fill="auto"/>
          </w:tcPr>
          <w:p w14:paraId="39BBA800" w14:textId="77777777" w:rsidR="00C85BEE" w:rsidRDefault="00C85BEE" w:rsidP="00C85BEE">
            <w:pPr>
              <w:pStyle w:val="TAL"/>
              <w:rPr>
                <w:noProof/>
              </w:rPr>
            </w:pPr>
            <w:r>
              <w:rPr>
                <w:noProof/>
              </w:rPr>
              <w:t>2</w:t>
            </w:r>
          </w:p>
        </w:tc>
        <w:tc>
          <w:tcPr>
            <w:tcW w:w="567" w:type="dxa"/>
            <w:shd w:val="solid" w:color="FFFFFF" w:fill="auto"/>
          </w:tcPr>
          <w:p w14:paraId="6F28E762" w14:textId="77777777" w:rsidR="00C85BEE" w:rsidRDefault="00C85BEE" w:rsidP="00C85BEE">
            <w:pPr>
              <w:pStyle w:val="TAL"/>
              <w:rPr>
                <w:noProof/>
              </w:rPr>
            </w:pPr>
            <w:r>
              <w:rPr>
                <w:noProof/>
              </w:rPr>
              <w:t>B</w:t>
            </w:r>
          </w:p>
        </w:tc>
        <w:tc>
          <w:tcPr>
            <w:tcW w:w="4678" w:type="dxa"/>
            <w:shd w:val="solid" w:color="FFFFFF" w:fill="auto"/>
          </w:tcPr>
          <w:p w14:paraId="0F417D36" w14:textId="77777777" w:rsidR="00C85BEE" w:rsidRDefault="00B15F46" w:rsidP="00C85BEE">
            <w:pPr>
              <w:pStyle w:val="TAL"/>
            </w:pPr>
            <w:fldSimple w:instr=" DOCPROPERTY  CrTitle  \* MERGEFORMAT ">
              <w:r w:rsidR="00C85BEE">
                <w:t>Add streaming data reporting service stage 3 data types</w:t>
              </w:r>
            </w:fldSimple>
          </w:p>
        </w:tc>
        <w:tc>
          <w:tcPr>
            <w:tcW w:w="708" w:type="dxa"/>
            <w:shd w:val="solid" w:color="FFFFFF" w:fill="auto"/>
          </w:tcPr>
          <w:p w14:paraId="5E6D3597" w14:textId="77777777" w:rsidR="00C85BEE" w:rsidRDefault="00C85BEE" w:rsidP="00C85BEE">
            <w:pPr>
              <w:pStyle w:val="TAL"/>
              <w:rPr>
                <w:noProof/>
              </w:rPr>
            </w:pPr>
            <w:r>
              <w:rPr>
                <w:noProof/>
              </w:rPr>
              <w:t>16.4.0</w:t>
            </w:r>
          </w:p>
        </w:tc>
      </w:tr>
      <w:tr w:rsidR="004736D6" w:rsidRPr="00215D3C" w14:paraId="4FF1E752" w14:textId="77777777" w:rsidTr="007D6BE8">
        <w:tc>
          <w:tcPr>
            <w:tcW w:w="800" w:type="dxa"/>
            <w:shd w:val="solid" w:color="FFFFFF" w:fill="auto"/>
          </w:tcPr>
          <w:p w14:paraId="0C707189" w14:textId="77777777" w:rsidR="004736D6" w:rsidRDefault="004736D6" w:rsidP="004736D6">
            <w:pPr>
              <w:pStyle w:val="TAL"/>
              <w:rPr>
                <w:noProof/>
              </w:rPr>
            </w:pPr>
            <w:r>
              <w:rPr>
                <w:noProof/>
              </w:rPr>
              <w:t>2020-06</w:t>
            </w:r>
          </w:p>
        </w:tc>
        <w:tc>
          <w:tcPr>
            <w:tcW w:w="901" w:type="dxa"/>
            <w:shd w:val="solid" w:color="FFFFFF" w:fill="auto"/>
          </w:tcPr>
          <w:p w14:paraId="50C04420" w14:textId="77777777" w:rsidR="004736D6" w:rsidRDefault="004736D6" w:rsidP="004736D6">
            <w:pPr>
              <w:pStyle w:val="TAL"/>
              <w:rPr>
                <w:noProof/>
              </w:rPr>
            </w:pPr>
            <w:r>
              <w:rPr>
                <w:noProof/>
              </w:rPr>
              <w:t>SA#88-e</w:t>
            </w:r>
          </w:p>
        </w:tc>
        <w:tc>
          <w:tcPr>
            <w:tcW w:w="993" w:type="dxa"/>
            <w:shd w:val="solid" w:color="FFFFFF" w:fill="auto"/>
          </w:tcPr>
          <w:p w14:paraId="7B0251AB" w14:textId="77777777" w:rsidR="004736D6" w:rsidRDefault="004736D6" w:rsidP="004736D6">
            <w:pPr>
              <w:pStyle w:val="TAL"/>
              <w:rPr>
                <w:noProof/>
              </w:rPr>
            </w:pPr>
            <w:r>
              <w:rPr>
                <w:noProof/>
              </w:rPr>
              <w:t>SP-200483</w:t>
            </w:r>
          </w:p>
        </w:tc>
        <w:tc>
          <w:tcPr>
            <w:tcW w:w="567" w:type="dxa"/>
            <w:shd w:val="solid" w:color="FFFFFF" w:fill="auto"/>
          </w:tcPr>
          <w:p w14:paraId="2304095B" w14:textId="77777777" w:rsidR="004736D6" w:rsidRDefault="004736D6" w:rsidP="004736D6">
            <w:pPr>
              <w:pStyle w:val="TAL"/>
              <w:rPr>
                <w:noProof/>
              </w:rPr>
            </w:pPr>
            <w:r>
              <w:rPr>
                <w:noProof/>
              </w:rPr>
              <w:t>0121</w:t>
            </w:r>
          </w:p>
        </w:tc>
        <w:tc>
          <w:tcPr>
            <w:tcW w:w="425" w:type="dxa"/>
            <w:shd w:val="solid" w:color="FFFFFF" w:fill="auto"/>
          </w:tcPr>
          <w:p w14:paraId="6CE7A1D3" w14:textId="77777777" w:rsidR="004736D6" w:rsidRDefault="004736D6" w:rsidP="004736D6">
            <w:pPr>
              <w:pStyle w:val="TAL"/>
              <w:rPr>
                <w:noProof/>
              </w:rPr>
            </w:pPr>
            <w:r>
              <w:rPr>
                <w:noProof/>
              </w:rPr>
              <w:t>2</w:t>
            </w:r>
          </w:p>
        </w:tc>
        <w:tc>
          <w:tcPr>
            <w:tcW w:w="567" w:type="dxa"/>
            <w:shd w:val="solid" w:color="FFFFFF" w:fill="auto"/>
          </w:tcPr>
          <w:p w14:paraId="0D381D95" w14:textId="77777777" w:rsidR="004736D6" w:rsidRDefault="004736D6" w:rsidP="004736D6">
            <w:pPr>
              <w:pStyle w:val="TAL"/>
              <w:rPr>
                <w:noProof/>
              </w:rPr>
            </w:pPr>
            <w:r>
              <w:rPr>
                <w:noProof/>
              </w:rPr>
              <w:t>B</w:t>
            </w:r>
          </w:p>
        </w:tc>
        <w:tc>
          <w:tcPr>
            <w:tcW w:w="4678" w:type="dxa"/>
            <w:shd w:val="solid" w:color="FFFFFF" w:fill="auto"/>
          </w:tcPr>
          <w:p w14:paraId="3CD38F68" w14:textId="77777777" w:rsidR="004736D6" w:rsidRDefault="004736D6" w:rsidP="004736D6">
            <w:pPr>
              <w:pStyle w:val="TAL"/>
            </w:pPr>
            <w:r>
              <w:t>Add streaming data reporting service stage 3 OpenAPI definition</w:t>
            </w:r>
          </w:p>
        </w:tc>
        <w:tc>
          <w:tcPr>
            <w:tcW w:w="708" w:type="dxa"/>
            <w:shd w:val="solid" w:color="FFFFFF" w:fill="auto"/>
          </w:tcPr>
          <w:p w14:paraId="1B315E0D" w14:textId="77777777" w:rsidR="004736D6" w:rsidRDefault="004736D6" w:rsidP="004736D6">
            <w:pPr>
              <w:pStyle w:val="TAL"/>
              <w:rPr>
                <w:noProof/>
              </w:rPr>
            </w:pPr>
            <w:r>
              <w:rPr>
                <w:noProof/>
              </w:rPr>
              <w:t>16.4.0</w:t>
            </w:r>
          </w:p>
        </w:tc>
      </w:tr>
      <w:tr w:rsidR="00BC1EC3" w:rsidRPr="00215D3C" w14:paraId="44AD75C0" w14:textId="77777777" w:rsidTr="007D6BE8">
        <w:tc>
          <w:tcPr>
            <w:tcW w:w="800" w:type="dxa"/>
            <w:shd w:val="solid" w:color="FFFFFF" w:fill="auto"/>
          </w:tcPr>
          <w:p w14:paraId="0E442363" w14:textId="77777777" w:rsidR="00BC1EC3" w:rsidRDefault="00BC1EC3" w:rsidP="004736D6">
            <w:pPr>
              <w:pStyle w:val="TAL"/>
              <w:rPr>
                <w:noProof/>
              </w:rPr>
            </w:pPr>
            <w:r>
              <w:rPr>
                <w:noProof/>
              </w:rPr>
              <w:t>2020-06</w:t>
            </w:r>
          </w:p>
        </w:tc>
        <w:tc>
          <w:tcPr>
            <w:tcW w:w="901" w:type="dxa"/>
            <w:shd w:val="solid" w:color="FFFFFF" w:fill="auto"/>
          </w:tcPr>
          <w:p w14:paraId="670E4456" w14:textId="77777777" w:rsidR="00BC1EC3" w:rsidRDefault="00BC1EC3" w:rsidP="004736D6">
            <w:pPr>
              <w:pStyle w:val="TAL"/>
              <w:rPr>
                <w:noProof/>
              </w:rPr>
            </w:pPr>
            <w:r>
              <w:rPr>
                <w:noProof/>
              </w:rPr>
              <w:t>SA#88-e</w:t>
            </w:r>
          </w:p>
        </w:tc>
        <w:tc>
          <w:tcPr>
            <w:tcW w:w="993" w:type="dxa"/>
            <w:shd w:val="solid" w:color="FFFFFF" w:fill="auto"/>
          </w:tcPr>
          <w:p w14:paraId="29607A00" w14:textId="77777777" w:rsidR="00BC1EC3" w:rsidRDefault="00BC1EC3" w:rsidP="004736D6">
            <w:pPr>
              <w:pStyle w:val="TAL"/>
              <w:rPr>
                <w:noProof/>
              </w:rPr>
            </w:pPr>
            <w:r>
              <w:rPr>
                <w:noProof/>
              </w:rPr>
              <w:t>SP-200499</w:t>
            </w:r>
          </w:p>
        </w:tc>
        <w:tc>
          <w:tcPr>
            <w:tcW w:w="567" w:type="dxa"/>
            <w:shd w:val="solid" w:color="FFFFFF" w:fill="auto"/>
          </w:tcPr>
          <w:p w14:paraId="753514E8" w14:textId="77777777" w:rsidR="00BC1EC3" w:rsidRDefault="00BC1EC3" w:rsidP="004736D6">
            <w:pPr>
              <w:pStyle w:val="TAL"/>
              <w:rPr>
                <w:noProof/>
              </w:rPr>
            </w:pPr>
            <w:r>
              <w:rPr>
                <w:noProof/>
              </w:rPr>
              <w:t>0123</w:t>
            </w:r>
          </w:p>
        </w:tc>
        <w:tc>
          <w:tcPr>
            <w:tcW w:w="425" w:type="dxa"/>
            <w:shd w:val="solid" w:color="FFFFFF" w:fill="auto"/>
          </w:tcPr>
          <w:p w14:paraId="1070105B" w14:textId="77777777" w:rsidR="00BC1EC3" w:rsidRDefault="00BC1EC3" w:rsidP="004736D6">
            <w:pPr>
              <w:pStyle w:val="TAL"/>
              <w:rPr>
                <w:noProof/>
              </w:rPr>
            </w:pPr>
            <w:r>
              <w:rPr>
                <w:noProof/>
              </w:rPr>
              <w:t>-</w:t>
            </w:r>
          </w:p>
        </w:tc>
        <w:tc>
          <w:tcPr>
            <w:tcW w:w="567" w:type="dxa"/>
            <w:shd w:val="solid" w:color="FFFFFF" w:fill="auto"/>
          </w:tcPr>
          <w:p w14:paraId="36302124" w14:textId="77777777" w:rsidR="00BC1EC3" w:rsidRDefault="00BC1EC3" w:rsidP="004736D6">
            <w:pPr>
              <w:pStyle w:val="TAL"/>
              <w:rPr>
                <w:noProof/>
              </w:rPr>
            </w:pPr>
            <w:r>
              <w:rPr>
                <w:noProof/>
              </w:rPr>
              <w:t>A</w:t>
            </w:r>
          </w:p>
        </w:tc>
        <w:tc>
          <w:tcPr>
            <w:tcW w:w="4678" w:type="dxa"/>
            <w:shd w:val="solid" w:color="FFFFFF" w:fill="auto"/>
          </w:tcPr>
          <w:p w14:paraId="6F7430C0" w14:textId="77777777" w:rsidR="00BC1EC3" w:rsidRDefault="00BC1EC3" w:rsidP="004736D6">
            <w:pPr>
              <w:pStyle w:val="TAL"/>
            </w:pPr>
            <w:r>
              <w:t>Move XML file format from stage2 to stage3</w:t>
            </w:r>
          </w:p>
        </w:tc>
        <w:tc>
          <w:tcPr>
            <w:tcW w:w="708" w:type="dxa"/>
            <w:shd w:val="solid" w:color="FFFFFF" w:fill="auto"/>
          </w:tcPr>
          <w:p w14:paraId="577F2B50" w14:textId="77777777" w:rsidR="00BC1EC3" w:rsidRDefault="00BC1EC3" w:rsidP="004736D6">
            <w:pPr>
              <w:pStyle w:val="TAL"/>
              <w:rPr>
                <w:noProof/>
              </w:rPr>
            </w:pPr>
            <w:r>
              <w:rPr>
                <w:noProof/>
              </w:rPr>
              <w:t>16.4.0</w:t>
            </w:r>
          </w:p>
        </w:tc>
      </w:tr>
      <w:tr w:rsidR="00E236A1" w:rsidRPr="00215D3C" w14:paraId="6B13FB54" w14:textId="77777777" w:rsidTr="007D6BE8">
        <w:tc>
          <w:tcPr>
            <w:tcW w:w="800" w:type="dxa"/>
            <w:shd w:val="solid" w:color="FFFFFF" w:fill="auto"/>
          </w:tcPr>
          <w:p w14:paraId="4D8B30D9" w14:textId="77777777" w:rsidR="00E236A1" w:rsidRDefault="00E236A1" w:rsidP="00E236A1">
            <w:pPr>
              <w:pStyle w:val="TAL"/>
              <w:rPr>
                <w:noProof/>
              </w:rPr>
            </w:pPr>
            <w:r>
              <w:rPr>
                <w:noProof/>
              </w:rPr>
              <w:t>2020-06</w:t>
            </w:r>
          </w:p>
        </w:tc>
        <w:tc>
          <w:tcPr>
            <w:tcW w:w="901" w:type="dxa"/>
            <w:shd w:val="solid" w:color="FFFFFF" w:fill="auto"/>
          </w:tcPr>
          <w:p w14:paraId="6FDDD676" w14:textId="77777777" w:rsidR="00E236A1" w:rsidRDefault="00E236A1" w:rsidP="00E236A1">
            <w:pPr>
              <w:pStyle w:val="TAL"/>
              <w:rPr>
                <w:noProof/>
              </w:rPr>
            </w:pPr>
            <w:r>
              <w:rPr>
                <w:noProof/>
              </w:rPr>
              <w:t>SA#88-e</w:t>
            </w:r>
          </w:p>
        </w:tc>
        <w:tc>
          <w:tcPr>
            <w:tcW w:w="993" w:type="dxa"/>
            <w:shd w:val="solid" w:color="FFFFFF" w:fill="auto"/>
          </w:tcPr>
          <w:p w14:paraId="2C7960B5" w14:textId="77777777" w:rsidR="00E236A1" w:rsidRDefault="00E236A1" w:rsidP="00E236A1">
            <w:pPr>
              <w:pStyle w:val="TAL"/>
              <w:rPr>
                <w:noProof/>
              </w:rPr>
            </w:pPr>
            <w:r>
              <w:rPr>
                <w:noProof/>
              </w:rPr>
              <w:t>SP-200485</w:t>
            </w:r>
          </w:p>
        </w:tc>
        <w:tc>
          <w:tcPr>
            <w:tcW w:w="567" w:type="dxa"/>
            <w:shd w:val="solid" w:color="FFFFFF" w:fill="auto"/>
          </w:tcPr>
          <w:p w14:paraId="477FD2B3" w14:textId="77777777" w:rsidR="00E236A1" w:rsidRDefault="00E236A1" w:rsidP="00E236A1">
            <w:pPr>
              <w:pStyle w:val="TAL"/>
              <w:rPr>
                <w:noProof/>
              </w:rPr>
            </w:pPr>
            <w:r>
              <w:rPr>
                <w:noProof/>
              </w:rPr>
              <w:t>0126</w:t>
            </w:r>
          </w:p>
        </w:tc>
        <w:tc>
          <w:tcPr>
            <w:tcW w:w="425" w:type="dxa"/>
            <w:shd w:val="solid" w:color="FFFFFF" w:fill="auto"/>
          </w:tcPr>
          <w:p w14:paraId="0DC2F9CB" w14:textId="77777777" w:rsidR="00E236A1" w:rsidRDefault="00E236A1" w:rsidP="00E236A1">
            <w:pPr>
              <w:pStyle w:val="TAL"/>
              <w:rPr>
                <w:noProof/>
              </w:rPr>
            </w:pPr>
            <w:r>
              <w:rPr>
                <w:noProof/>
              </w:rPr>
              <w:t>1</w:t>
            </w:r>
          </w:p>
        </w:tc>
        <w:tc>
          <w:tcPr>
            <w:tcW w:w="567" w:type="dxa"/>
            <w:shd w:val="solid" w:color="FFFFFF" w:fill="auto"/>
          </w:tcPr>
          <w:p w14:paraId="0BF58F48" w14:textId="77777777" w:rsidR="00E236A1" w:rsidRDefault="00E236A1" w:rsidP="00E236A1">
            <w:pPr>
              <w:pStyle w:val="TAL"/>
              <w:rPr>
                <w:noProof/>
              </w:rPr>
            </w:pPr>
            <w:r>
              <w:rPr>
                <w:noProof/>
              </w:rPr>
              <w:t>C</w:t>
            </w:r>
          </w:p>
        </w:tc>
        <w:tc>
          <w:tcPr>
            <w:tcW w:w="4678" w:type="dxa"/>
            <w:shd w:val="solid" w:color="FFFFFF" w:fill="auto"/>
          </w:tcPr>
          <w:p w14:paraId="668668EA" w14:textId="77777777" w:rsidR="00E236A1" w:rsidRDefault="00E236A1" w:rsidP="00E236A1">
            <w:pPr>
              <w:pStyle w:val="TAL"/>
            </w:pPr>
            <w:r>
              <w:t>Update Fault Supervision MnS (stage 2)</w:t>
            </w:r>
          </w:p>
        </w:tc>
        <w:tc>
          <w:tcPr>
            <w:tcW w:w="708" w:type="dxa"/>
            <w:shd w:val="solid" w:color="FFFFFF" w:fill="auto"/>
          </w:tcPr>
          <w:p w14:paraId="4D73B5D8" w14:textId="77777777" w:rsidR="00E236A1" w:rsidRDefault="00E236A1" w:rsidP="00E236A1">
            <w:pPr>
              <w:pStyle w:val="TAL"/>
              <w:rPr>
                <w:noProof/>
              </w:rPr>
            </w:pPr>
            <w:r>
              <w:rPr>
                <w:noProof/>
              </w:rPr>
              <w:t>16.4.0</w:t>
            </w:r>
          </w:p>
        </w:tc>
      </w:tr>
      <w:tr w:rsidR="003D1FF4" w:rsidRPr="00215D3C" w14:paraId="2D2A465E" w14:textId="77777777" w:rsidTr="007D6BE8">
        <w:tc>
          <w:tcPr>
            <w:tcW w:w="800" w:type="dxa"/>
            <w:shd w:val="solid" w:color="FFFFFF" w:fill="auto"/>
          </w:tcPr>
          <w:p w14:paraId="789DB9E0" w14:textId="77777777" w:rsidR="003D1FF4" w:rsidRDefault="003D1FF4" w:rsidP="00E236A1">
            <w:pPr>
              <w:pStyle w:val="TAL"/>
              <w:rPr>
                <w:noProof/>
              </w:rPr>
            </w:pPr>
            <w:r>
              <w:rPr>
                <w:noProof/>
              </w:rPr>
              <w:t>2020-06</w:t>
            </w:r>
          </w:p>
        </w:tc>
        <w:tc>
          <w:tcPr>
            <w:tcW w:w="901" w:type="dxa"/>
            <w:shd w:val="solid" w:color="FFFFFF" w:fill="auto"/>
          </w:tcPr>
          <w:p w14:paraId="55F0CA06" w14:textId="77777777" w:rsidR="003D1FF4" w:rsidRDefault="003D1FF4" w:rsidP="00E236A1">
            <w:pPr>
              <w:pStyle w:val="TAL"/>
              <w:rPr>
                <w:noProof/>
              </w:rPr>
            </w:pPr>
            <w:r>
              <w:rPr>
                <w:noProof/>
              </w:rPr>
              <w:t>SA#88-e</w:t>
            </w:r>
          </w:p>
        </w:tc>
        <w:tc>
          <w:tcPr>
            <w:tcW w:w="993" w:type="dxa"/>
            <w:shd w:val="solid" w:color="FFFFFF" w:fill="auto"/>
          </w:tcPr>
          <w:p w14:paraId="11832791" w14:textId="77777777" w:rsidR="003D1FF4" w:rsidRDefault="003D1FF4" w:rsidP="00E236A1">
            <w:pPr>
              <w:pStyle w:val="TAL"/>
              <w:rPr>
                <w:noProof/>
              </w:rPr>
            </w:pPr>
            <w:r>
              <w:rPr>
                <w:noProof/>
              </w:rPr>
              <w:t>SP-200485</w:t>
            </w:r>
          </w:p>
        </w:tc>
        <w:tc>
          <w:tcPr>
            <w:tcW w:w="567" w:type="dxa"/>
            <w:shd w:val="solid" w:color="FFFFFF" w:fill="auto"/>
          </w:tcPr>
          <w:p w14:paraId="6F91A1EA" w14:textId="77777777" w:rsidR="003D1FF4" w:rsidRDefault="003D1FF4" w:rsidP="00E236A1">
            <w:pPr>
              <w:pStyle w:val="TAL"/>
              <w:rPr>
                <w:noProof/>
              </w:rPr>
            </w:pPr>
            <w:r>
              <w:rPr>
                <w:noProof/>
              </w:rPr>
              <w:t>0127</w:t>
            </w:r>
          </w:p>
        </w:tc>
        <w:tc>
          <w:tcPr>
            <w:tcW w:w="425" w:type="dxa"/>
            <w:shd w:val="solid" w:color="FFFFFF" w:fill="auto"/>
          </w:tcPr>
          <w:p w14:paraId="40FD8FB5" w14:textId="77777777" w:rsidR="003D1FF4" w:rsidRDefault="003D1FF4" w:rsidP="00E236A1">
            <w:pPr>
              <w:pStyle w:val="TAL"/>
              <w:rPr>
                <w:noProof/>
              </w:rPr>
            </w:pPr>
            <w:r>
              <w:rPr>
                <w:noProof/>
              </w:rPr>
              <w:t>1</w:t>
            </w:r>
          </w:p>
        </w:tc>
        <w:tc>
          <w:tcPr>
            <w:tcW w:w="567" w:type="dxa"/>
            <w:shd w:val="solid" w:color="FFFFFF" w:fill="auto"/>
          </w:tcPr>
          <w:p w14:paraId="5A7EFCC7" w14:textId="77777777" w:rsidR="003D1FF4" w:rsidRDefault="003D1FF4" w:rsidP="00E236A1">
            <w:pPr>
              <w:pStyle w:val="TAL"/>
              <w:rPr>
                <w:noProof/>
              </w:rPr>
            </w:pPr>
            <w:r>
              <w:rPr>
                <w:noProof/>
              </w:rPr>
              <w:t>C</w:t>
            </w:r>
          </w:p>
        </w:tc>
        <w:tc>
          <w:tcPr>
            <w:tcW w:w="4678" w:type="dxa"/>
            <w:shd w:val="solid" w:color="FFFFFF" w:fill="auto"/>
          </w:tcPr>
          <w:p w14:paraId="54B438F5" w14:textId="77777777" w:rsidR="003D1FF4" w:rsidRDefault="003D1FF4" w:rsidP="00E236A1">
            <w:pPr>
              <w:pStyle w:val="TAL"/>
            </w:pPr>
            <w:r>
              <w:t>Update Fault Supervision MnS (REST SS)</w:t>
            </w:r>
          </w:p>
        </w:tc>
        <w:tc>
          <w:tcPr>
            <w:tcW w:w="708" w:type="dxa"/>
            <w:shd w:val="solid" w:color="FFFFFF" w:fill="auto"/>
          </w:tcPr>
          <w:p w14:paraId="20F9E09A" w14:textId="77777777" w:rsidR="003D1FF4" w:rsidRDefault="003D1FF4" w:rsidP="00E236A1">
            <w:pPr>
              <w:pStyle w:val="TAL"/>
              <w:rPr>
                <w:noProof/>
              </w:rPr>
            </w:pPr>
            <w:r>
              <w:rPr>
                <w:noProof/>
              </w:rPr>
              <w:t>16.4.0</w:t>
            </w:r>
          </w:p>
        </w:tc>
      </w:tr>
      <w:tr w:rsidR="00AC7BE8" w:rsidRPr="00215D3C" w14:paraId="6B5B74A0" w14:textId="77777777" w:rsidTr="007D6BE8">
        <w:tc>
          <w:tcPr>
            <w:tcW w:w="800" w:type="dxa"/>
            <w:shd w:val="solid" w:color="FFFFFF" w:fill="auto"/>
          </w:tcPr>
          <w:p w14:paraId="49DA567F" w14:textId="77777777" w:rsidR="00AC7BE8" w:rsidRDefault="00AC7BE8" w:rsidP="00AC7BE8">
            <w:pPr>
              <w:pStyle w:val="TAL"/>
              <w:rPr>
                <w:noProof/>
              </w:rPr>
            </w:pPr>
            <w:r>
              <w:rPr>
                <w:noProof/>
              </w:rPr>
              <w:t>2020-06</w:t>
            </w:r>
          </w:p>
        </w:tc>
        <w:tc>
          <w:tcPr>
            <w:tcW w:w="901" w:type="dxa"/>
            <w:shd w:val="solid" w:color="FFFFFF" w:fill="auto"/>
          </w:tcPr>
          <w:p w14:paraId="58351183" w14:textId="77777777" w:rsidR="00AC7BE8" w:rsidRDefault="00AC7BE8" w:rsidP="00AC7BE8">
            <w:pPr>
              <w:pStyle w:val="TAL"/>
              <w:rPr>
                <w:noProof/>
              </w:rPr>
            </w:pPr>
            <w:r>
              <w:rPr>
                <w:noProof/>
              </w:rPr>
              <w:t>SA#88-e</w:t>
            </w:r>
          </w:p>
        </w:tc>
        <w:tc>
          <w:tcPr>
            <w:tcW w:w="993" w:type="dxa"/>
            <w:shd w:val="solid" w:color="FFFFFF" w:fill="auto"/>
          </w:tcPr>
          <w:p w14:paraId="06EDC475" w14:textId="77777777" w:rsidR="00AC7BE8" w:rsidRDefault="00AC7BE8" w:rsidP="00AC7BE8">
            <w:pPr>
              <w:pStyle w:val="TAL"/>
              <w:rPr>
                <w:noProof/>
              </w:rPr>
            </w:pPr>
            <w:r>
              <w:rPr>
                <w:noProof/>
              </w:rPr>
              <w:t>SP-200485</w:t>
            </w:r>
          </w:p>
        </w:tc>
        <w:tc>
          <w:tcPr>
            <w:tcW w:w="567" w:type="dxa"/>
            <w:shd w:val="solid" w:color="FFFFFF" w:fill="auto"/>
          </w:tcPr>
          <w:p w14:paraId="6A966543" w14:textId="77777777" w:rsidR="00AC7BE8" w:rsidRDefault="00AC7BE8" w:rsidP="00AC7BE8">
            <w:pPr>
              <w:pStyle w:val="TAL"/>
              <w:rPr>
                <w:noProof/>
              </w:rPr>
            </w:pPr>
            <w:r>
              <w:rPr>
                <w:noProof/>
              </w:rPr>
              <w:t>0128</w:t>
            </w:r>
          </w:p>
        </w:tc>
        <w:tc>
          <w:tcPr>
            <w:tcW w:w="425" w:type="dxa"/>
            <w:shd w:val="solid" w:color="FFFFFF" w:fill="auto"/>
          </w:tcPr>
          <w:p w14:paraId="26B7B45A" w14:textId="77777777" w:rsidR="00AC7BE8" w:rsidRDefault="00AC7BE8" w:rsidP="00AC7BE8">
            <w:pPr>
              <w:pStyle w:val="TAL"/>
              <w:rPr>
                <w:noProof/>
              </w:rPr>
            </w:pPr>
            <w:r>
              <w:rPr>
                <w:noProof/>
              </w:rPr>
              <w:t>1</w:t>
            </w:r>
          </w:p>
        </w:tc>
        <w:tc>
          <w:tcPr>
            <w:tcW w:w="567" w:type="dxa"/>
            <w:shd w:val="solid" w:color="FFFFFF" w:fill="auto"/>
          </w:tcPr>
          <w:p w14:paraId="708EA195" w14:textId="77777777" w:rsidR="00AC7BE8" w:rsidRDefault="00AC7BE8" w:rsidP="00AC7BE8">
            <w:pPr>
              <w:pStyle w:val="TAL"/>
              <w:rPr>
                <w:noProof/>
              </w:rPr>
            </w:pPr>
            <w:r>
              <w:rPr>
                <w:noProof/>
              </w:rPr>
              <w:t>C</w:t>
            </w:r>
          </w:p>
        </w:tc>
        <w:tc>
          <w:tcPr>
            <w:tcW w:w="4678" w:type="dxa"/>
            <w:shd w:val="solid" w:color="FFFFFF" w:fill="auto"/>
          </w:tcPr>
          <w:p w14:paraId="2AD9B682" w14:textId="77777777" w:rsidR="00AC7BE8" w:rsidRDefault="00AC7BE8" w:rsidP="00AC7BE8">
            <w:pPr>
              <w:pStyle w:val="TAL"/>
            </w:pPr>
            <w:r>
              <w:t>Update Fault Supervision MnS (OpenAPI definitions)</w:t>
            </w:r>
          </w:p>
        </w:tc>
        <w:tc>
          <w:tcPr>
            <w:tcW w:w="708" w:type="dxa"/>
            <w:shd w:val="solid" w:color="FFFFFF" w:fill="auto"/>
          </w:tcPr>
          <w:p w14:paraId="7D3B69EC" w14:textId="77777777" w:rsidR="00AC7BE8" w:rsidRDefault="00AC7BE8" w:rsidP="00AC7BE8">
            <w:pPr>
              <w:pStyle w:val="TAL"/>
              <w:rPr>
                <w:noProof/>
              </w:rPr>
            </w:pPr>
            <w:r>
              <w:rPr>
                <w:noProof/>
              </w:rPr>
              <w:t>16.4.0</w:t>
            </w:r>
          </w:p>
        </w:tc>
      </w:tr>
      <w:tr w:rsidR="00412F63" w:rsidRPr="00215D3C" w14:paraId="3DF3A1BA" w14:textId="77777777" w:rsidTr="007D6BE8">
        <w:tc>
          <w:tcPr>
            <w:tcW w:w="800" w:type="dxa"/>
            <w:shd w:val="solid" w:color="FFFFFF" w:fill="auto"/>
          </w:tcPr>
          <w:p w14:paraId="2E95FB90" w14:textId="77777777" w:rsidR="00412F63" w:rsidRDefault="00412F63" w:rsidP="00AC7BE8">
            <w:pPr>
              <w:pStyle w:val="TAL"/>
              <w:rPr>
                <w:noProof/>
              </w:rPr>
            </w:pPr>
            <w:r>
              <w:rPr>
                <w:noProof/>
              </w:rPr>
              <w:t>2020-06</w:t>
            </w:r>
          </w:p>
        </w:tc>
        <w:tc>
          <w:tcPr>
            <w:tcW w:w="901" w:type="dxa"/>
            <w:shd w:val="solid" w:color="FFFFFF" w:fill="auto"/>
          </w:tcPr>
          <w:p w14:paraId="4AE08A45" w14:textId="77777777" w:rsidR="00412F63" w:rsidRDefault="00412F63" w:rsidP="00AC7BE8">
            <w:pPr>
              <w:pStyle w:val="TAL"/>
              <w:rPr>
                <w:noProof/>
              </w:rPr>
            </w:pPr>
            <w:r>
              <w:rPr>
                <w:noProof/>
              </w:rPr>
              <w:t>SA#88-e</w:t>
            </w:r>
          </w:p>
        </w:tc>
        <w:tc>
          <w:tcPr>
            <w:tcW w:w="993" w:type="dxa"/>
            <w:shd w:val="solid" w:color="FFFFFF" w:fill="auto"/>
          </w:tcPr>
          <w:p w14:paraId="2325536F" w14:textId="77777777" w:rsidR="00412F63" w:rsidRDefault="00412F63" w:rsidP="00AC7BE8">
            <w:pPr>
              <w:pStyle w:val="TAL"/>
              <w:rPr>
                <w:noProof/>
              </w:rPr>
            </w:pPr>
            <w:r>
              <w:rPr>
                <w:noProof/>
              </w:rPr>
              <w:t>SP-200500</w:t>
            </w:r>
          </w:p>
        </w:tc>
        <w:tc>
          <w:tcPr>
            <w:tcW w:w="567" w:type="dxa"/>
            <w:shd w:val="solid" w:color="FFFFFF" w:fill="auto"/>
          </w:tcPr>
          <w:p w14:paraId="69FE7F0C" w14:textId="77777777" w:rsidR="00412F63" w:rsidRDefault="00412F63" w:rsidP="00AC7BE8">
            <w:pPr>
              <w:pStyle w:val="TAL"/>
              <w:rPr>
                <w:noProof/>
              </w:rPr>
            </w:pPr>
            <w:r>
              <w:rPr>
                <w:noProof/>
              </w:rPr>
              <w:t>0133</w:t>
            </w:r>
          </w:p>
        </w:tc>
        <w:tc>
          <w:tcPr>
            <w:tcW w:w="425" w:type="dxa"/>
            <w:shd w:val="solid" w:color="FFFFFF" w:fill="auto"/>
          </w:tcPr>
          <w:p w14:paraId="635CD243" w14:textId="77777777" w:rsidR="00412F63" w:rsidRDefault="00412F63" w:rsidP="00AC7BE8">
            <w:pPr>
              <w:pStyle w:val="TAL"/>
              <w:rPr>
                <w:noProof/>
              </w:rPr>
            </w:pPr>
            <w:r>
              <w:rPr>
                <w:noProof/>
              </w:rPr>
              <w:t>-</w:t>
            </w:r>
          </w:p>
        </w:tc>
        <w:tc>
          <w:tcPr>
            <w:tcW w:w="567" w:type="dxa"/>
            <w:shd w:val="solid" w:color="FFFFFF" w:fill="auto"/>
          </w:tcPr>
          <w:p w14:paraId="7AFB4B8C" w14:textId="77777777" w:rsidR="00412F63" w:rsidRDefault="00412F63" w:rsidP="00AC7BE8">
            <w:pPr>
              <w:pStyle w:val="TAL"/>
              <w:rPr>
                <w:noProof/>
              </w:rPr>
            </w:pPr>
            <w:r>
              <w:rPr>
                <w:noProof/>
              </w:rPr>
              <w:t>F</w:t>
            </w:r>
          </w:p>
        </w:tc>
        <w:tc>
          <w:tcPr>
            <w:tcW w:w="4678" w:type="dxa"/>
            <w:shd w:val="solid" w:color="FFFFFF" w:fill="auto"/>
          </w:tcPr>
          <w:p w14:paraId="158E39B1" w14:textId="77777777" w:rsidR="00412F63" w:rsidRDefault="00412F63" w:rsidP="00AC7BE8">
            <w:pPr>
              <w:pStyle w:val="TAL"/>
            </w:pPr>
            <w:r>
              <w:t>Correction of ONAP references</w:t>
            </w:r>
          </w:p>
        </w:tc>
        <w:tc>
          <w:tcPr>
            <w:tcW w:w="708" w:type="dxa"/>
            <w:shd w:val="solid" w:color="FFFFFF" w:fill="auto"/>
          </w:tcPr>
          <w:p w14:paraId="0C47EA49" w14:textId="77777777" w:rsidR="00412F63" w:rsidRDefault="00412F63" w:rsidP="00AC7BE8">
            <w:pPr>
              <w:pStyle w:val="TAL"/>
              <w:rPr>
                <w:noProof/>
              </w:rPr>
            </w:pPr>
            <w:r>
              <w:rPr>
                <w:noProof/>
              </w:rPr>
              <w:t>16.4.0</w:t>
            </w:r>
          </w:p>
        </w:tc>
      </w:tr>
      <w:tr w:rsidR="007450DE" w:rsidRPr="00215D3C" w14:paraId="122BF1D5" w14:textId="77777777" w:rsidTr="007D6BE8">
        <w:tc>
          <w:tcPr>
            <w:tcW w:w="800" w:type="dxa"/>
            <w:shd w:val="solid" w:color="FFFFFF" w:fill="auto"/>
          </w:tcPr>
          <w:p w14:paraId="469020AE" w14:textId="77777777" w:rsidR="007450DE" w:rsidRDefault="007450DE" w:rsidP="00AC7BE8">
            <w:pPr>
              <w:pStyle w:val="TAL"/>
              <w:rPr>
                <w:noProof/>
              </w:rPr>
            </w:pPr>
            <w:r>
              <w:rPr>
                <w:noProof/>
              </w:rPr>
              <w:t>2020-06</w:t>
            </w:r>
          </w:p>
        </w:tc>
        <w:tc>
          <w:tcPr>
            <w:tcW w:w="901" w:type="dxa"/>
            <w:shd w:val="solid" w:color="FFFFFF" w:fill="auto"/>
          </w:tcPr>
          <w:p w14:paraId="22429153" w14:textId="77777777" w:rsidR="007450DE" w:rsidRDefault="007450DE" w:rsidP="00AC7BE8">
            <w:pPr>
              <w:pStyle w:val="TAL"/>
              <w:rPr>
                <w:noProof/>
              </w:rPr>
            </w:pPr>
            <w:r>
              <w:rPr>
                <w:noProof/>
              </w:rPr>
              <w:t>SA#88-e</w:t>
            </w:r>
          </w:p>
        </w:tc>
        <w:tc>
          <w:tcPr>
            <w:tcW w:w="993" w:type="dxa"/>
            <w:shd w:val="solid" w:color="FFFFFF" w:fill="auto"/>
          </w:tcPr>
          <w:p w14:paraId="6ECDD605" w14:textId="77777777" w:rsidR="007450DE" w:rsidRDefault="007450DE" w:rsidP="00AC7BE8">
            <w:pPr>
              <w:pStyle w:val="TAL"/>
              <w:rPr>
                <w:noProof/>
              </w:rPr>
            </w:pPr>
            <w:r>
              <w:rPr>
                <w:noProof/>
              </w:rPr>
              <w:t>SP-200</w:t>
            </w:r>
            <w:r w:rsidR="00364C8D">
              <w:rPr>
                <w:noProof/>
              </w:rPr>
              <w:t>611</w:t>
            </w:r>
          </w:p>
        </w:tc>
        <w:tc>
          <w:tcPr>
            <w:tcW w:w="567" w:type="dxa"/>
            <w:shd w:val="solid" w:color="FFFFFF" w:fill="auto"/>
          </w:tcPr>
          <w:p w14:paraId="699878D9" w14:textId="77777777" w:rsidR="007450DE" w:rsidRDefault="007450DE" w:rsidP="00AC7BE8">
            <w:pPr>
              <w:pStyle w:val="TAL"/>
              <w:rPr>
                <w:noProof/>
              </w:rPr>
            </w:pPr>
            <w:r>
              <w:rPr>
                <w:noProof/>
              </w:rPr>
              <w:t>0134</w:t>
            </w:r>
          </w:p>
        </w:tc>
        <w:tc>
          <w:tcPr>
            <w:tcW w:w="425" w:type="dxa"/>
            <w:shd w:val="solid" w:color="FFFFFF" w:fill="auto"/>
          </w:tcPr>
          <w:p w14:paraId="19610090" w14:textId="77777777" w:rsidR="007450DE" w:rsidRDefault="00364C8D" w:rsidP="00AC7BE8">
            <w:pPr>
              <w:pStyle w:val="TAL"/>
              <w:rPr>
                <w:noProof/>
              </w:rPr>
            </w:pPr>
            <w:r>
              <w:rPr>
                <w:noProof/>
              </w:rPr>
              <w:t>1</w:t>
            </w:r>
          </w:p>
        </w:tc>
        <w:tc>
          <w:tcPr>
            <w:tcW w:w="567" w:type="dxa"/>
            <w:shd w:val="solid" w:color="FFFFFF" w:fill="auto"/>
          </w:tcPr>
          <w:p w14:paraId="395F6516" w14:textId="77777777" w:rsidR="007450DE" w:rsidRDefault="007450DE" w:rsidP="00AC7BE8">
            <w:pPr>
              <w:pStyle w:val="TAL"/>
              <w:rPr>
                <w:noProof/>
              </w:rPr>
            </w:pPr>
            <w:r>
              <w:rPr>
                <w:noProof/>
              </w:rPr>
              <w:t>F</w:t>
            </w:r>
          </w:p>
        </w:tc>
        <w:tc>
          <w:tcPr>
            <w:tcW w:w="4678" w:type="dxa"/>
            <w:shd w:val="solid" w:color="FFFFFF" w:fill="auto"/>
          </w:tcPr>
          <w:p w14:paraId="1BB5CF7E" w14:textId="77777777" w:rsidR="007450DE" w:rsidRDefault="007450DE" w:rsidP="00AC7BE8">
            <w:pPr>
              <w:pStyle w:val="TAL"/>
            </w:pPr>
            <w:r>
              <w:t>Convert JSON schema to YAML file for performance threshold monitoring service</w:t>
            </w:r>
          </w:p>
        </w:tc>
        <w:tc>
          <w:tcPr>
            <w:tcW w:w="708" w:type="dxa"/>
            <w:shd w:val="solid" w:color="FFFFFF" w:fill="auto"/>
          </w:tcPr>
          <w:p w14:paraId="28E5C7BA" w14:textId="77777777" w:rsidR="007450DE" w:rsidRDefault="007450DE" w:rsidP="00AC7BE8">
            <w:pPr>
              <w:pStyle w:val="TAL"/>
              <w:rPr>
                <w:noProof/>
              </w:rPr>
            </w:pPr>
            <w:r>
              <w:rPr>
                <w:noProof/>
              </w:rPr>
              <w:t>16.4.0</w:t>
            </w:r>
          </w:p>
        </w:tc>
      </w:tr>
      <w:tr w:rsidR="00BE10AA" w:rsidRPr="00215D3C" w14:paraId="5A337548" w14:textId="77777777" w:rsidTr="007D6BE8">
        <w:tc>
          <w:tcPr>
            <w:tcW w:w="800" w:type="dxa"/>
            <w:shd w:val="solid" w:color="FFFFFF" w:fill="auto"/>
          </w:tcPr>
          <w:p w14:paraId="3AE921E4" w14:textId="77777777" w:rsidR="00BE10AA" w:rsidRDefault="00BE10AA" w:rsidP="00AC7BE8">
            <w:pPr>
              <w:pStyle w:val="TAL"/>
              <w:rPr>
                <w:noProof/>
              </w:rPr>
            </w:pPr>
            <w:r>
              <w:rPr>
                <w:noProof/>
              </w:rPr>
              <w:t>2020-09</w:t>
            </w:r>
          </w:p>
        </w:tc>
        <w:tc>
          <w:tcPr>
            <w:tcW w:w="901" w:type="dxa"/>
            <w:shd w:val="solid" w:color="FFFFFF" w:fill="auto"/>
          </w:tcPr>
          <w:p w14:paraId="1CC5F36F" w14:textId="77777777" w:rsidR="00BE10AA" w:rsidRDefault="00BE10AA" w:rsidP="00AC7BE8">
            <w:pPr>
              <w:pStyle w:val="TAL"/>
              <w:rPr>
                <w:noProof/>
              </w:rPr>
            </w:pPr>
            <w:r>
              <w:rPr>
                <w:noProof/>
              </w:rPr>
              <w:t>SA#89e</w:t>
            </w:r>
          </w:p>
        </w:tc>
        <w:tc>
          <w:tcPr>
            <w:tcW w:w="993" w:type="dxa"/>
            <w:shd w:val="solid" w:color="FFFFFF" w:fill="auto"/>
          </w:tcPr>
          <w:p w14:paraId="7118A75D" w14:textId="77777777" w:rsidR="00BE10AA" w:rsidRDefault="00BE10AA" w:rsidP="00AC7BE8">
            <w:pPr>
              <w:pStyle w:val="TAL"/>
              <w:rPr>
                <w:noProof/>
              </w:rPr>
            </w:pPr>
            <w:r>
              <w:rPr>
                <w:noProof/>
              </w:rPr>
              <w:t>SP-200738</w:t>
            </w:r>
          </w:p>
        </w:tc>
        <w:tc>
          <w:tcPr>
            <w:tcW w:w="567" w:type="dxa"/>
            <w:shd w:val="solid" w:color="FFFFFF" w:fill="auto"/>
          </w:tcPr>
          <w:p w14:paraId="59D983E9" w14:textId="77777777" w:rsidR="00BE10AA" w:rsidRDefault="00BE10AA" w:rsidP="00AC7BE8">
            <w:pPr>
              <w:pStyle w:val="TAL"/>
              <w:rPr>
                <w:noProof/>
              </w:rPr>
            </w:pPr>
            <w:r>
              <w:rPr>
                <w:noProof/>
              </w:rPr>
              <w:t>0135</w:t>
            </w:r>
          </w:p>
        </w:tc>
        <w:tc>
          <w:tcPr>
            <w:tcW w:w="425" w:type="dxa"/>
            <w:shd w:val="solid" w:color="FFFFFF" w:fill="auto"/>
          </w:tcPr>
          <w:p w14:paraId="08A6557E" w14:textId="77777777" w:rsidR="00BE10AA" w:rsidRDefault="00BE10AA" w:rsidP="00AC7BE8">
            <w:pPr>
              <w:pStyle w:val="TAL"/>
              <w:rPr>
                <w:noProof/>
              </w:rPr>
            </w:pPr>
            <w:r>
              <w:rPr>
                <w:noProof/>
              </w:rPr>
              <w:t>-</w:t>
            </w:r>
          </w:p>
        </w:tc>
        <w:tc>
          <w:tcPr>
            <w:tcW w:w="567" w:type="dxa"/>
            <w:shd w:val="solid" w:color="FFFFFF" w:fill="auto"/>
          </w:tcPr>
          <w:p w14:paraId="702A8010" w14:textId="77777777" w:rsidR="00BE10AA" w:rsidRDefault="00BE10AA" w:rsidP="00AC7BE8">
            <w:pPr>
              <w:pStyle w:val="TAL"/>
              <w:rPr>
                <w:noProof/>
              </w:rPr>
            </w:pPr>
            <w:r>
              <w:rPr>
                <w:noProof/>
              </w:rPr>
              <w:t>F</w:t>
            </w:r>
          </w:p>
        </w:tc>
        <w:tc>
          <w:tcPr>
            <w:tcW w:w="4678" w:type="dxa"/>
            <w:shd w:val="solid" w:color="FFFFFF" w:fill="auto"/>
          </w:tcPr>
          <w:p w14:paraId="297FD5FB" w14:textId="77777777" w:rsidR="00BE10AA" w:rsidRDefault="00BE10AA" w:rsidP="00AC7BE8">
            <w:pPr>
              <w:pStyle w:val="TAL"/>
            </w:pPr>
            <w:r>
              <w:t xml:space="preserve">Change stage2 definition for performance data file report MnS to generic file data report MnS </w:t>
            </w:r>
          </w:p>
        </w:tc>
        <w:tc>
          <w:tcPr>
            <w:tcW w:w="708" w:type="dxa"/>
            <w:shd w:val="solid" w:color="FFFFFF" w:fill="auto"/>
          </w:tcPr>
          <w:p w14:paraId="2840D4E1" w14:textId="77777777" w:rsidR="00BE10AA" w:rsidRDefault="00BE10AA" w:rsidP="00AC7BE8">
            <w:pPr>
              <w:pStyle w:val="TAL"/>
              <w:rPr>
                <w:noProof/>
              </w:rPr>
            </w:pPr>
            <w:r>
              <w:rPr>
                <w:noProof/>
              </w:rPr>
              <w:t>16.5.0</w:t>
            </w:r>
          </w:p>
        </w:tc>
      </w:tr>
      <w:tr w:rsidR="000B2C16" w:rsidRPr="00215D3C" w14:paraId="5E0F3951" w14:textId="77777777" w:rsidTr="007D6BE8">
        <w:tc>
          <w:tcPr>
            <w:tcW w:w="800" w:type="dxa"/>
            <w:shd w:val="solid" w:color="FFFFFF" w:fill="auto"/>
          </w:tcPr>
          <w:p w14:paraId="0327382E" w14:textId="77777777" w:rsidR="000B2C16" w:rsidRDefault="000B2C16" w:rsidP="000B2C16">
            <w:pPr>
              <w:pStyle w:val="TAL"/>
              <w:rPr>
                <w:noProof/>
              </w:rPr>
            </w:pPr>
            <w:r>
              <w:rPr>
                <w:noProof/>
              </w:rPr>
              <w:t>2020-09</w:t>
            </w:r>
          </w:p>
        </w:tc>
        <w:tc>
          <w:tcPr>
            <w:tcW w:w="901" w:type="dxa"/>
            <w:shd w:val="solid" w:color="FFFFFF" w:fill="auto"/>
          </w:tcPr>
          <w:p w14:paraId="12A2FB34" w14:textId="77777777" w:rsidR="000B2C16" w:rsidRDefault="000B2C16" w:rsidP="000B2C16">
            <w:pPr>
              <w:pStyle w:val="TAL"/>
              <w:rPr>
                <w:noProof/>
              </w:rPr>
            </w:pPr>
            <w:r>
              <w:rPr>
                <w:noProof/>
              </w:rPr>
              <w:t>SA#89e</w:t>
            </w:r>
          </w:p>
        </w:tc>
        <w:tc>
          <w:tcPr>
            <w:tcW w:w="993" w:type="dxa"/>
            <w:shd w:val="solid" w:color="FFFFFF" w:fill="auto"/>
          </w:tcPr>
          <w:p w14:paraId="118BC01B" w14:textId="77777777" w:rsidR="000B2C16" w:rsidRDefault="000B2C16" w:rsidP="000B2C16">
            <w:pPr>
              <w:pStyle w:val="TAL"/>
              <w:rPr>
                <w:noProof/>
              </w:rPr>
            </w:pPr>
            <w:r>
              <w:rPr>
                <w:noProof/>
              </w:rPr>
              <w:t>SP-200738</w:t>
            </w:r>
          </w:p>
        </w:tc>
        <w:tc>
          <w:tcPr>
            <w:tcW w:w="567" w:type="dxa"/>
            <w:shd w:val="solid" w:color="FFFFFF" w:fill="auto"/>
          </w:tcPr>
          <w:p w14:paraId="3955777E" w14:textId="77777777" w:rsidR="000B2C16" w:rsidRDefault="000B2C16" w:rsidP="000B2C16">
            <w:pPr>
              <w:pStyle w:val="TAL"/>
              <w:rPr>
                <w:noProof/>
              </w:rPr>
            </w:pPr>
            <w:r>
              <w:rPr>
                <w:noProof/>
              </w:rPr>
              <w:t>0136</w:t>
            </w:r>
          </w:p>
        </w:tc>
        <w:tc>
          <w:tcPr>
            <w:tcW w:w="425" w:type="dxa"/>
            <w:shd w:val="solid" w:color="FFFFFF" w:fill="auto"/>
          </w:tcPr>
          <w:p w14:paraId="1ED5F2A5" w14:textId="77777777" w:rsidR="000B2C16" w:rsidRDefault="000B2C16" w:rsidP="000B2C16">
            <w:pPr>
              <w:pStyle w:val="TAL"/>
              <w:rPr>
                <w:noProof/>
              </w:rPr>
            </w:pPr>
            <w:r>
              <w:rPr>
                <w:noProof/>
              </w:rPr>
              <w:t>-</w:t>
            </w:r>
          </w:p>
        </w:tc>
        <w:tc>
          <w:tcPr>
            <w:tcW w:w="567" w:type="dxa"/>
            <w:shd w:val="solid" w:color="FFFFFF" w:fill="auto"/>
          </w:tcPr>
          <w:p w14:paraId="10CA5D91" w14:textId="77777777" w:rsidR="000B2C16" w:rsidRDefault="000B2C16" w:rsidP="000B2C16">
            <w:pPr>
              <w:pStyle w:val="TAL"/>
              <w:rPr>
                <w:noProof/>
              </w:rPr>
            </w:pPr>
            <w:r>
              <w:rPr>
                <w:noProof/>
              </w:rPr>
              <w:t>F</w:t>
            </w:r>
          </w:p>
        </w:tc>
        <w:tc>
          <w:tcPr>
            <w:tcW w:w="4678" w:type="dxa"/>
            <w:shd w:val="solid" w:color="FFFFFF" w:fill="auto"/>
          </w:tcPr>
          <w:p w14:paraId="3E742AF0" w14:textId="77777777" w:rsidR="000B2C16" w:rsidRDefault="000B2C16" w:rsidP="000B2C16">
            <w:pPr>
              <w:pStyle w:val="TAL"/>
            </w:pPr>
            <w:r>
              <w:t xml:space="preserve">Change RESTFUL definition for performance data file report MnS to generic file data report MnS </w:t>
            </w:r>
          </w:p>
        </w:tc>
        <w:tc>
          <w:tcPr>
            <w:tcW w:w="708" w:type="dxa"/>
            <w:shd w:val="solid" w:color="FFFFFF" w:fill="auto"/>
          </w:tcPr>
          <w:p w14:paraId="09A019EC" w14:textId="77777777" w:rsidR="000B2C16" w:rsidRDefault="000B2C16" w:rsidP="000B2C16">
            <w:pPr>
              <w:pStyle w:val="TAL"/>
              <w:rPr>
                <w:noProof/>
              </w:rPr>
            </w:pPr>
            <w:r>
              <w:rPr>
                <w:noProof/>
              </w:rPr>
              <w:t>16.5.0</w:t>
            </w:r>
          </w:p>
        </w:tc>
      </w:tr>
      <w:tr w:rsidR="00A55A6A" w:rsidRPr="00215D3C" w14:paraId="24F6BA46" w14:textId="77777777" w:rsidTr="007D6BE8">
        <w:tc>
          <w:tcPr>
            <w:tcW w:w="800" w:type="dxa"/>
            <w:shd w:val="solid" w:color="FFFFFF" w:fill="auto"/>
          </w:tcPr>
          <w:p w14:paraId="0916B651" w14:textId="77777777" w:rsidR="00A55A6A" w:rsidRDefault="00A55A6A" w:rsidP="000B2C16">
            <w:pPr>
              <w:pStyle w:val="TAL"/>
              <w:rPr>
                <w:noProof/>
              </w:rPr>
            </w:pPr>
            <w:r>
              <w:rPr>
                <w:noProof/>
              </w:rPr>
              <w:t>2020-09</w:t>
            </w:r>
          </w:p>
        </w:tc>
        <w:tc>
          <w:tcPr>
            <w:tcW w:w="901" w:type="dxa"/>
            <w:shd w:val="solid" w:color="FFFFFF" w:fill="auto"/>
          </w:tcPr>
          <w:p w14:paraId="475CE564" w14:textId="77777777" w:rsidR="00A55A6A" w:rsidRDefault="00A55A6A" w:rsidP="000B2C16">
            <w:pPr>
              <w:pStyle w:val="TAL"/>
              <w:rPr>
                <w:noProof/>
              </w:rPr>
            </w:pPr>
            <w:r>
              <w:rPr>
                <w:noProof/>
              </w:rPr>
              <w:t>SA#89e</w:t>
            </w:r>
          </w:p>
        </w:tc>
        <w:tc>
          <w:tcPr>
            <w:tcW w:w="993" w:type="dxa"/>
            <w:shd w:val="solid" w:color="FFFFFF" w:fill="auto"/>
          </w:tcPr>
          <w:p w14:paraId="51D90E5C" w14:textId="77777777" w:rsidR="00A55A6A" w:rsidRDefault="00A55A6A" w:rsidP="000B2C16">
            <w:pPr>
              <w:pStyle w:val="TAL"/>
              <w:rPr>
                <w:noProof/>
              </w:rPr>
            </w:pPr>
            <w:r>
              <w:rPr>
                <w:noProof/>
              </w:rPr>
              <w:t>SP-200724</w:t>
            </w:r>
          </w:p>
        </w:tc>
        <w:tc>
          <w:tcPr>
            <w:tcW w:w="567" w:type="dxa"/>
            <w:shd w:val="solid" w:color="FFFFFF" w:fill="auto"/>
          </w:tcPr>
          <w:p w14:paraId="0F08C1E2" w14:textId="77777777" w:rsidR="00A55A6A" w:rsidRDefault="00A55A6A" w:rsidP="000B2C16">
            <w:pPr>
              <w:pStyle w:val="TAL"/>
              <w:rPr>
                <w:noProof/>
              </w:rPr>
            </w:pPr>
            <w:r>
              <w:rPr>
                <w:noProof/>
              </w:rPr>
              <w:t>0137</w:t>
            </w:r>
          </w:p>
        </w:tc>
        <w:tc>
          <w:tcPr>
            <w:tcW w:w="425" w:type="dxa"/>
            <w:shd w:val="solid" w:color="FFFFFF" w:fill="auto"/>
          </w:tcPr>
          <w:p w14:paraId="5E02A223" w14:textId="77777777" w:rsidR="00A55A6A" w:rsidRDefault="00A55A6A" w:rsidP="000B2C16">
            <w:pPr>
              <w:pStyle w:val="TAL"/>
              <w:rPr>
                <w:noProof/>
              </w:rPr>
            </w:pPr>
            <w:r>
              <w:rPr>
                <w:noProof/>
              </w:rPr>
              <w:t>-</w:t>
            </w:r>
          </w:p>
        </w:tc>
        <w:tc>
          <w:tcPr>
            <w:tcW w:w="567" w:type="dxa"/>
            <w:shd w:val="solid" w:color="FFFFFF" w:fill="auto"/>
          </w:tcPr>
          <w:p w14:paraId="26130AE8" w14:textId="77777777" w:rsidR="00A55A6A" w:rsidRDefault="00A55A6A" w:rsidP="000B2C16">
            <w:pPr>
              <w:pStyle w:val="TAL"/>
              <w:rPr>
                <w:noProof/>
              </w:rPr>
            </w:pPr>
            <w:r>
              <w:rPr>
                <w:noProof/>
              </w:rPr>
              <w:t>F</w:t>
            </w:r>
          </w:p>
        </w:tc>
        <w:tc>
          <w:tcPr>
            <w:tcW w:w="4678" w:type="dxa"/>
            <w:shd w:val="solid" w:color="FFFFFF" w:fill="auto"/>
          </w:tcPr>
          <w:p w14:paraId="4396393A" w14:textId="77777777" w:rsidR="00A55A6A" w:rsidRDefault="00A55A6A" w:rsidP="000B2C16">
            <w:pPr>
              <w:pStyle w:val="TAL"/>
            </w:pPr>
            <w:r>
              <w:t xml:space="preserve">Change openAPI definition for performance data file report MnS to generic file data report MnS </w:t>
            </w:r>
          </w:p>
        </w:tc>
        <w:tc>
          <w:tcPr>
            <w:tcW w:w="708" w:type="dxa"/>
            <w:shd w:val="solid" w:color="FFFFFF" w:fill="auto"/>
          </w:tcPr>
          <w:p w14:paraId="751E42D4" w14:textId="77777777" w:rsidR="00A55A6A" w:rsidRDefault="00A55A6A" w:rsidP="000B2C16">
            <w:pPr>
              <w:pStyle w:val="TAL"/>
              <w:rPr>
                <w:noProof/>
              </w:rPr>
            </w:pPr>
            <w:r>
              <w:rPr>
                <w:noProof/>
              </w:rPr>
              <w:t>16.5.0</w:t>
            </w:r>
          </w:p>
        </w:tc>
      </w:tr>
      <w:tr w:rsidR="007005B3" w:rsidRPr="00215D3C" w14:paraId="2F3D2171" w14:textId="77777777" w:rsidTr="007D6BE8">
        <w:tc>
          <w:tcPr>
            <w:tcW w:w="800" w:type="dxa"/>
            <w:shd w:val="solid" w:color="FFFFFF" w:fill="auto"/>
          </w:tcPr>
          <w:p w14:paraId="2854E1A1" w14:textId="77777777" w:rsidR="007005B3" w:rsidRDefault="007005B3" w:rsidP="000B2C16">
            <w:pPr>
              <w:pStyle w:val="TAL"/>
              <w:rPr>
                <w:noProof/>
              </w:rPr>
            </w:pPr>
            <w:r>
              <w:rPr>
                <w:noProof/>
              </w:rPr>
              <w:t>2020-09</w:t>
            </w:r>
          </w:p>
        </w:tc>
        <w:tc>
          <w:tcPr>
            <w:tcW w:w="901" w:type="dxa"/>
            <w:shd w:val="solid" w:color="FFFFFF" w:fill="auto"/>
          </w:tcPr>
          <w:p w14:paraId="5B609AEE" w14:textId="77777777" w:rsidR="007005B3" w:rsidRDefault="007005B3" w:rsidP="000B2C16">
            <w:pPr>
              <w:pStyle w:val="TAL"/>
              <w:rPr>
                <w:noProof/>
              </w:rPr>
            </w:pPr>
            <w:r>
              <w:rPr>
                <w:noProof/>
              </w:rPr>
              <w:t>SA#89e</w:t>
            </w:r>
          </w:p>
        </w:tc>
        <w:tc>
          <w:tcPr>
            <w:tcW w:w="993" w:type="dxa"/>
            <w:shd w:val="solid" w:color="FFFFFF" w:fill="auto"/>
          </w:tcPr>
          <w:p w14:paraId="24247434" w14:textId="77777777" w:rsidR="007005B3" w:rsidRDefault="001F6701" w:rsidP="000B2C16">
            <w:pPr>
              <w:pStyle w:val="TAL"/>
              <w:rPr>
                <w:noProof/>
              </w:rPr>
            </w:pPr>
            <w:r>
              <w:rPr>
                <w:noProof/>
              </w:rPr>
              <w:t>SP-200737</w:t>
            </w:r>
          </w:p>
        </w:tc>
        <w:tc>
          <w:tcPr>
            <w:tcW w:w="567" w:type="dxa"/>
            <w:shd w:val="solid" w:color="FFFFFF" w:fill="auto"/>
          </w:tcPr>
          <w:p w14:paraId="258ABD44" w14:textId="77777777" w:rsidR="007005B3" w:rsidRDefault="007005B3" w:rsidP="000B2C16">
            <w:pPr>
              <w:pStyle w:val="TAL"/>
              <w:rPr>
                <w:noProof/>
              </w:rPr>
            </w:pPr>
            <w:r>
              <w:rPr>
                <w:noProof/>
              </w:rPr>
              <w:t>0138</w:t>
            </w:r>
          </w:p>
        </w:tc>
        <w:tc>
          <w:tcPr>
            <w:tcW w:w="425" w:type="dxa"/>
            <w:shd w:val="solid" w:color="FFFFFF" w:fill="auto"/>
          </w:tcPr>
          <w:p w14:paraId="568BB364" w14:textId="77777777" w:rsidR="007005B3" w:rsidRDefault="007005B3" w:rsidP="000B2C16">
            <w:pPr>
              <w:pStyle w:val="TAL"/>
              <w:rPr>
                <w:noProof/>
              </w:rPr>
            </w:pPr>
            <w:r>
              <w:rPr>
                <w:noProof/>
              </w:rPr>
              <w:t>1</w:t>
            </w:r>
          </w:p>
        </w:tc>
        <w:tc>
          <w:tcPr>
            <w:tcW w:w="567" w:type="dxa"/>
            <w:shd w:val="solid" w:color="FFFFFF" w:fill="auto"/>
          </w:tcPr>
          <w:p w14:paraId="486DED6D" w14:textId="77777777" w:rsidR="007005B3" w:rsidRDefault="007005B3" w:rsidP="000B2C16">
            <w:pPr>
              <w:pStyle w:val="TAL"/>
              <w:rPr>
                <w:noProof/>
              </w:rPr>
            </w:pPr>
            <w:r>
              <w:rPr>
                <w:noProof/>
              </w:rPr>
              <w:t>F</w:t>
            </w:r>
          </w:p>
        </w:tc>
        <w:tc>
          <w:tcPr>
            <w:tcW w:w="4678" w:type="dxa"/>
            <w:shd w:val="solid" w:color="FFFFFF" w:fill="auto"/>
          </w:tcPr>
          <w:p w14:paraId="3C3A503B" w14:textId="77777777" w:rsidR="007005B3" w:rsidRDefault="007005B3" w:rsidP="000B2C16">
            <w:pPr>
              <w:pStyle w:val="TAL"/>
            </w:pPr>
            <w:r>
              <w:t>Clarification on Annex A.1, A.2 and A.5</w:t>
            </w:r>
          </w:p>
        </w:tc>
        <w:tc>
          <w:tcPr>
            <w:tcW w:w="708" w:type="dxa"/>
            <w:shd w:val="solid" w:color="FFFFFF" w:fill="auto"/>
          </w:tcPr>
          <w:p w14:paraId="2424B4E9" w14:textId="77777777" w:rsidR="007005B3" w:rsidRDefault="007005B3" w:rsidP="000B2C16">
            <w:pPr>
              <w:pStyle w:val="TAL"/>
              <w:rPr>
                <w:noProof/>
              </w:rPr>
            </w:pPr>
            <w:r>
              <w:rPr>
                <w:noProof/>
              </w:rPr>
              <w:t>16.5.0</w:t>
            </w:r>
          </w:p>
        </w:tc>
      </w:tr>
      <w:tr w:rsidR="002728D9" w:rsidRPr="00215D3C" w14:paraId="6BB4A690" w14:textId="77777777" w:rsidTr="007D6BE8">
        <w:tc>
          <w:tcPr>
            <w:tcW w:w="800" w:type="dxa"/>
            <w:shd w:val="solid" w:color="FFFFFF" w:fill="auto"/>
          </w:tcPr>
          <w:p w14:paraId="5738BAE0" w14:textId="77777777" w:rsidR="002728D9" w:rsidRDefault="002728D9" w:rsidP="000B2C16">
            <w:pPr>
              <w:pStyle w:val="TAL"/>
              <w:rPr>
                <w:noProof/>
              </w:rPr>
            </w:pPr>
            <w:r>
              <w:rPr>
                <w:noProof/>
              </w:rPr>
              <w:t>2020-09</w:t>
            </w:r>
          </w:p>
        </w:tc>
        <w:tc>
          <w:tcPr>
            <w:tcW w:w="901" w:type="dxa"/>
            <w:shd w:val="solid" w:color="FFFFFF" w:fill="auto"/>
          </w:tcPr>
          <w:p w14:paraId="36660083" w14:textId="77777777" w:rsidR="002728D9" w:rsidRDefault="002728D9" w:rsidP="000B2C16">
            <w:pPr>
              <w:pStyle w:val="TAL"/>
              <w:rPr>
                <w:noProof/>
              </w:rPr>
            </w:pPr>
            <w:r>
              <w:rPr>
                <w:noProof/>
              </w:rPr>
              <w:t>SA#89e</w:t>
            </w:r>
          </w:p>
        </w:tc>
        <w:tc>
          <w:tcPr>
            <w:tcW w:w="993" w:type="dxa"/>
            <w:shd w:val="solid" w:color="FFFFFF" w:fill="auto"/>
          </w:tcPr>
          <w:p w14:paraId="022E72F7" w14:textId="77777777" w:rsidR="002728D9" w:rsidRDefault="002728D9" w:rsidP="000B2C16">
            <w:pPr>
              <w:pStyle w:val="TAL"/>
              <w:rPr>
                <w:noProof/>
              </w:rPr>
            </w:pPr>
            <w:r>
              <w:rPr>
                <w:noProof/>
              </w:rPr>
              <w:t>SP-200723</w:t>
            </w:r>
          </w:p>
        </w:tc>
        <w:tc>
          <w:tcPr>
            <w:tcW w:w="567" w:type="dxa"/>
            <w:shd w:val="solid" w:color="FFFFFF" w:fill="auto"/>
          </w:tcPr>
          <w:p w14:paraId="4AFD2B3F" w14:textId="77777777" w:rsidR="002728D9" w:rsidRDefault="002728D9" w:rsidP="000B2C16">
            <w:pPr>
              <w:pStyle w:val="TAL"/>
              <w:rPr>
                <w:noProof/>
              </w:rPr>
            </w:pPr>
            <w:r>
              <w:rPr>
                <w:noProof/>
              </w:rPr>
              <w:t>0139</w:t>
            </w:r>
          </w:p>
        </w:tc>
        <w:tc>
          <w:tcPr>
            <w:tcW w:w="425" w:type="dxa"/>
            <w:shd w:val="solid" w:color="FFFFFF" w:fill="auto"/>
          </w:tcPr>
          <w:p w14:paraId="6D70EE99" w14:textId="77777777" w:rsidR="002728D9" w:rsidRDefault="002728D9" w:rsidP="000B2C16">
            <w:pPr>
              <w:pStyle w:val="TAL"/>
              <w:rPr>
                <w:noProof/>
              </w:rPr>
            </w:pPr>
            <w:r>
              <w:rPr>
                <w:noProof/>
              </w:rPr>
              <w:t>-</w:t>
            </w:r>
          </w:p>
        </w:tc>
        <w:tc>
          <w:tcPr>
            <w:tcW w:w="567" w:type="dxa"/>
            <w:shd w:val="solid" w:color="FFFFFF" w:fill="auto"/>
          </w:tcPr>
          <w:p w14:paraId="207E44D7" w14:textId="77777777" w:rsidR="002728D9" w:rsidRDefault="002728D9" w:rsidP="000B2C16">
            <w:pPr>
              <w:pStyle w:val="TAL"/>
              <w:rPr>
                <w:noProof/>
              </w:rPr>
            </w:pPr>
            <w:r>
              <w:rPr>
                <w:noProof/>
              </w:rPr>
              <w:t>F</w:t>
            </w:r>
          </w:p>
        </w:tc>
        <w:tc>
          <w:tcPr>
            <w:tcW w:w="4678" w:type="dxa"/>
            <w:shd w:val="solid" w:color="FFFFFF" w:fill="auto"/>
          </w:tcPr>
          <w:p w14:paraId="2723BD41" w14:textId="77777777" w:rsidR="002728D9" w:rsidRDefault="002728D9" w:rsidP="000B2C16">
            <w:pPr>
              <w:pStyle w:val="TAL"/>
            </w:pPr>
            <w:r>
              <w:t>Update URI for streamingDataReportingMnS to aligh with URI structure defined in 32.158</w:t>
            </w:r>
          </w:p>
        </w:tc>
        <w:tc>
          <w:tcPr>
            <w:tcW w:w="708" w:type="dxa"/>
            <w:shd w:val="solid" w:color="FFFFFF" w:fill="auto"/>
          </w:tcPr>
          <w:p w14:paraId="21203597" w14:textId="77777777" w:rsidR="002728D9" w:rsidRDefault="002728D9" w:rsidP="000B2C16">
            <w:pPr>
              <w:pStyle w:val="TAL"/>
              <w:rPr>
                <w:noProof/>
              </w:rPr>
            </w:pPr>
            <w:r>
              <w:rPr>
                <w:noProof/>
              </w:rPr>
              <w:t>16.5.0</w:t>
            </w:r>
          </w:p>
        </w:tc>
      </w:tr>
      <w:tr w:rsidR="007B39BE" w:rsidRPr="00215D3C" w14:paraId="0CD66C87" w14:textId="77777777" w:rsidTr="007D6BE8">
        <w:tc>
          <w:tcPr>
            <w:tcW w:w="800" w:type="dxa"/>
            <w:shd w:val="solid" w:color="FFFFFF" w:fill="auto"/>
          </w:tcPr>
          <w:p w14:paraId="0C66D1CF" w14:textId="77777777" w:rsidR="007B39BE" w:rsidRDefault="007B39BE" w:rsidP="000B2C16">
            <w:pPr>
              <w:pStyle w:val="TAL"/>
              <w:rPr>
                <w:noProof/>
              </w:rPr>
            </w:pPr>
            <w:r>
              <w:rPr>
                <w:noProof/>
              </w:rPr>
              <w:t>2020-09</w:t>
            </w:r>
          </w:p>
        </w:tc>
        <w:tc>
          <w:tcPr>
            <w:tcW w:w="901" w:type="dxa"/>
            <w:shd w:val="solid" w:color="FFFFFF" w:fill="auto"/>
          </w:tcPr>
          <w:p w14:paraId="5F8BB077" w14:textId="77777777" w:rsidR="007B39BE" w:rsidRDefault="007B39BE" w:rsidP="000B2C16">
            <w:pPr>
              <w:pStyle w:val="TAL"/>
              <w:rPr>
                <w:noProof/>
              </w:rPr>
            </w:pPr>
            <w:r>
              <w:rPr>
                <w:noProof/>
              </w:rPr>
              <w:t>SA#89e</w:t>
            </w:r>
          </w:p>
        </w:tc>
        <w:tc>
          <w:tcPr>
            <w:tcW w:w="993" w:type="dxa"/>
            <w:shd w:val="solid" w:color="FFFFFF" w:fill="auto"/>
          </w:tcPr>
          <w:p w14:paraId="0CFD9CE6" w14:textId="77777777" w:rsidR="007B39BE" w:rsidRDefault="00007AAF" w:rsidP="000B2C16">
            <w:pPr>
              <w:pStyle w:val="TAL"/>
              <w:rPr>
                <w:noProof/>
              </w:rPr>
            </w:pPr>
            <w:r>
              <w:rPr>
                <w:noProof/>
              </w:rPr>
              <w:t>SP-200736</w:t>
            </w:r>
          </w:p>
        </w:tc>
        <w:tc>
          <w:tcPr>
            <w:tcW w:w="567" w:type="dxa"/>
            <w:shd w:val="solid" w:color="FFFFFF" w:fill="auto"/>
          </w:tcPr>
          <w:p w14:paraId="7878EAF5" w14:textId="77777777" w:rsidR="007B39BE" w:rsidRDefault="007B39BE" w:rsidP="000B2C16">
            <w:pPr>
              <w:pStyle w:val="TAL"/>
              <w:rPr>
                <w:noProof/>
              </w:rPr>
            </w:pPr>
            <w:r>
              <w:rPr>
                <w:noProof/>
              </w:rPr>
              <w:t>0141</w:t>
            </w:r>
          </w:p>
        </w:tc>
        <w:tc>
          <w:tcPr>
            <w:tcW w:w="425" w:type="dxa"/>
            <w:shd w:val="solid" w:color="FFFFFF" w:fill="auto"/>
          </w:tcPr>
          <w:p w14:paraId="51DABD2D" w14:textId="77777777" w:rsidR="007B39BE" w:rsidRDefault="007B39BE" w:rsidP="000B2C16">
            <w:pPr>
              <w:pStyle w:val="TAL"/>
              <w:rPr>
                <w:noProof/>
              </w:rPr>
            </w:pPr>
            <w:r>
              <w:rPr>
                <w:noProof/>
              </w:rPr>
              <w:t>1</w:t>
            </w:r>
          </w:p>
        </w:tc>
        <w:tc>
          <w:tcPr>
            <w:tcW w:w="567" w:type="dxa"/>
            <w:shd w:val="solid" w:color="FFFFFF" w:fill="auto"/>
          </w:tcPr>
          <w:p w14:paraId="4F985112" w14:textId="77777777" w:rsidR="007B39BE" w:rsidRDefault="007B39BE" w:rsidP="000B2C16">
            <w:pPr>
              <w:pStyle w:val="TAL"/>
              <w:rPr>
                <w:noProof/>
              </w:rPr>
            </w:pPr>
            <w:r>
              <w:rPr>
                <w:noProof/>
              </w:rPr>
              <w:t>A</w:t>
            </w:r>
          </w:p>
        </w:tc>
        <w:tc>
          <w:tcPr>
            <w:tcW w:w="4678" w:type="dxa"/>
            <w:shd w:val="solid" w:color="FFFFFF" w:fill="auto"/>
          </w:tcPr>
          <w:p w14:paraId="216B04B2" w14:textId="77777777" w:rsidR="007B39BE" w:rsidRDefault="007B39BE" w:rsidP="000B2C16">
            <w:pPr>
              <w:pStyle w:val="TAL"/>
            </w:pPr>
            <w:r>
              <w:t>Correct the description for generic provisioning MnS</w:t>
            </w:r>
          </w:p>
        </w:tc>
        <w:tc>
          <w:tcPr>
            <w:tcW w:w="708" w:type="dxa"/>
            <w:shd w:val="solid" w:color="FFFFFF" w:fill="auto"/>
          </w:tcPr>
          <w:p w14:paraId="219FDC62" w14:textId="77777777" w:rsidR="007B39BE" w:rsidRDefault="007B39BE" w:rsidP="000B2C16">
            <w:pPr>
              <w:pStyle w:val="TAL"/>
              <w:rPr>
                <w:noProof/>
              </w:rPr>
            </w:pPr>
            <w:r>
              <w:rPr>
                <w:noProof/>
              </w:rPr>
              <w:t>16.5.0</w:t>
            </w:r>
          </w:p>
        </w:tc>
      </w:tr>
      <w:tr w:rsidR="000B5B76" w:rsidRPr="00215D3C" w14:paraId="66FFB847" w14:textId="77777777" w:rsidTr="007D6BE8">
        <w:tc>
          <w:tcPr>
            <w:tcW w:w="800" w:type="dxa"/>
            <w:shd w:val="solid" w:color="FFFFFF" w:fill="auto"/>
          </w:tcPr>
          <w:p w14:paraId="190E311D" w14:textId="77777777" w:rsidR="000B5B76" w:rsidRDefault="000B5B76" w:rsidP="000B2C16">
            <w:pPr>
              <w:pStyle w:val="TAL"/>
              <w:rPr>
                <w:noProof/>
              </w:rPr>
            </w:pPr>
            <w:r>
              <w:rPr>
                <w:noProof/>
              </w:rPr>
              <w:t>2020-09</w:t>
            </w:r>
          </w:p>
        </w:tc>
        <w:tc>
          <w:tcPr>
            <w:tcW w:w="901" w:type="dxa"/>
            <w:shd w:val="solid" w:color="FFFFFF" w:fill="auto"/>
          </w:tcPr>
          <w:p w14:paraId="507EF69B" w14:textId="77777777" w:rsidR="000B5B76" w:rsidRDefault="000B5B76" w:rsidP="000B2C16">
            <w:pPr>
              <w:pStyle w:val="TAL"/>
              <w:rPr>
                <w:noProof/>
              </w:rPr>
            </w:pPr>
            <w:r>
              <w:rPr>
                <w:noProof/>
              </w:rPr>
              <w:t>SA#89e</w:t>
            </w:r>
          </w:p>
        </w:tc>
        <w:tc>
          <w:tcPr>
            <w:tcW w:w="993" w:type="dxa"/>
            <w:shd w:val="solid" w:color="FFFFFF" w:fill="auto"/>
          </w:tcPr>
          <w:p w14:paraId="31C786AE" w14:textId="77777777" w:rsidR="000B5B76" w:rsidRDefault="000B5B76" w:rsidP="000B2C16">
            <w:pPr>
              <w:pStyle w:val="TAL"/>
              <w:rPr>
                <w:noProof/>
              </w:rPr>
            </w:pPr>
            <w:r>
              <w:rPr>
                <w:noProof/>
              </w:rPr>
              <w:t>SP-200724</w:t>
            </w:r>
          </w:p>
        </w:tc>
        <w:tc>
          <w:tcPr>
            <w:tcW w:w="567" w:type="dxa"/>
            <w:shd w:val="solid" w:color="FFFFFF" w:fill="auto"/>
          </w:tcPr>
          <w:p w14:paraId="4E868A0A" w14:textId="77777777" w:rsidR="000B5B76" w:rsidRDefault="000B5B76" w:rsidP="000B2C16">
            <w:pPr>
              <w:pStyle w:val="TAL"/>
              <w:rPr>
                <w:noProof/>
              </w:rPr>
            </w:pPr>
            <w:r>
              <w:rPr>
                <w:noProof/>
              </w:rPr>
              <w:t>0143</w:t>
            </w:r>
          </w:p>
        </w:tc>
        <w:tc>
          <w:tcPr>
            <w:tcW w:w="425" w:type="dxa"/>
            <w:shd w:val="solid" w:color="FFFFFF" w:fill="auto"/>
          </w:tcPr>
          <w:p w14:paraId="1A6A90C1" w14:textId="77777777" w:rsidR="000B5B76" w:rsidRDefault="000B5B76" w:rsidP="000B2C16">
            <w:pPr>
              <w:pStyle w:val="TAL"/>
              <w:rPr>
                <w:noProof/>
              </w:rPr>
            </w:pPr>
            <w:r>
              <w:rPr>
                <w:noProof/>
              </w:rPr>
              <w:t>-</w:t>
            </w:r>
          </w:p>
        </w:tc>
        <w:tc>
          <w:tcPr>
            <w:tcW w:w="567" w:type="dxa"/>
            <w:shd w:val="solid" w:color="FFFFFF" w:fill="auto"/>
          </w:tcPr>
          <w:p w14:paraId="053FFDE7" w14:textId="77777777" w:rsidR="000B5B76" w:rsidRDefault="000B5B76" w:rsidP="000B2C16">
            <w:pPr>
              <w:pStyle w:val="TAL"/>
              <w:rPr>
                <w:noProof/>
              </w:rPr>
            </w:pPr>
            <w:r>
              <w:rPr>
                <w:noProof/>
              </w:rPr>
              <w:t>F</w:t>
            </w:r>
          </w:p>
        </w:tc>
        <w:tc>
          <w:tcPr>
            <w:tcW w:w="4678" w:type="dxa"/>
            <w:shd w:val="solid" w:color="FFFFFF" w:fill="auto"/>
          </w:tcPr>
          <w:p w14:paraId="02FC4CD5" w14:textId="77777777" w:rsidR="000B5B76" w:rsidRDefault="000B5B76" w:rsidP="000B2C16">
            <w:pPr>
              <w:pStyle w:val="TAL"/>
            </w:pPr>
            <w:r>
              <w:t>Correct various smaller errors (e.g. validation errors) in faultMnS.yaml (OpenAPI definitions)</w:t>
            </w:r>
          </w:p>
        </w:tc>
        <w:tc>
          <w:tcPr>
            <w:tcW w:w="708" w:type="dxa"/>
            <w:shd w:val="solid" w:color="FFFFFF" w:fill="auto"/>
          </w:tcPr>
          <w:p w14:paraId="241C268D" w14:textId="77777777" w:rsidR="000B5B76" w:rsidRDefault="000B5B76" w:rsidP="000B2C16">
            <w:pPr>
              <w:pStyle w:val="TAL"/>
              <w:rPr>
                <w:noProof/>
              </w:rPr>
            </w:pPr>
            <w:r>
              <w:rPr>
                <w:noProof/>
              </w:rPr>
              <w:t>16.5.0</w:t>
            </w:r>
          </w:p>
        </w:tc>
      </w:tr>
      <w:tr w:rsidR="00823EA6" w:rsidRPr="00215D3C" w14:paraId="23ADD92E" w14:textId="77777777" w:rsidTr="007D6BE8">
        <w:tc>
          <w:tcPr>
            <w:tcW w:w="800" w:type="dxa"/>
            <w:shd w:val="solid" w:color="FFFFFF" w:fill="auto"/>
          </w:tcPr>
          <w:p w14:paraId="7B4D7074" w14:textId="77777777" w:rsidR="00823EA6" w:rsidRDefault="00823EA6" w:rsidP="00823EA6">
            <w:pPr>
              <w:pStyle w:val="TAL"/>
              <w:rPr>
                <w:noProof/>
              </w:rPr>
            </w:pPr>
            <w:r>
              <w:rPr>
                <w:noProof/>
              </w:rPr>
              <w:t>2020-09</w:t>
            </w:r>
          </w:p>
        </w:tc>
        <w:tc>
          <w:tcPr>
            <w:tcW w:w="901" w:type="dxa"/>
            <w:shd w:val="solid" w:color="FFFFFF" w:fill="auto"/>
          </w:tcPr>
          <w:p w14:paraId="64E00B39" w14:textId="77777777" w:rsidR="00823EA6" w:rsidRDefault="00823EA6" w:rsidP="00823EA6">
            <w:pPr>
              <w:pStyle w:val="TAL"/>
              <w:rPr>
                <w:noProof/>
              </w:rPr>
            </w:pPr>
            <w:r>
              <w:rPr>
                <w:noProof/>
              </w:rPr>
              <w:t>SA#89e</w:t>
            </w:r>
          </w:p>
        </w:tc>
        <w:tc>
          <w:tcPr>
            <w:tcW w:w="993" w:type="dxa"/>
            <w:shd w:val="solid" w:color="FFFFFF" w:fill="auto"/>
          </w:tcPr>
          <w:p w14:paraId="021B77EE" w14:textId="77777777" w:rsidR="00823EA6" w:rsidRDefault="00823EA6" w:rsidP="00823EA6">
            <w:pPr>
              <w:pStyle w:val="TAL"/>
              <w:rPr>
                <w:noProof/>
              </w:rPr>
            </w:pPr>
            <w:r>
              <w:rPr>
                <w:noProof/>
              </w:rPr>
              <w:t>SP-200724</w:t>
            </w:r>
          </w:p>
        </w:tc>
        <w:tc>
          <w:tcPr>
            <w:tcW w:w="567" w:type="dxa"/>
            <w:shd w:val="solid" w:color="FFFFFF" w:fill="auto"/>
          </w:tcPr>
          <w:p w14:paraId="72D4A05A" w14:textId="77777777" w:rsidR="00823EA6" w:rsidRDefault="00823EA6" w:rsidP="00823EA6">
            <w:pPr>
              <w:pStyle w:val="TAL"/>
              <w:rPr>
                <w:noProof/>
              </w:rPr>
            </w:pPr>
            <w:r>
              <w:rPr>
                <w:noProof/>
              </w:rPr>
              <w:t>0144</w:t>
            </w:r>
          </w:p>
        </w:tc>
        <w:tc>
          <w:tcPr>
            <w:tcW w:w="425" w:type="dxa"/>
            <w:shd w:val="solid" w:color="FFFFFF" w:fill="auto"/>
          </w:tcPr>
          <w:p w14:paraId="6218940F" w14:textId="77777777" w:rsidR="00823EA6" w:rsidRDefault="00823EA6" w:rsidP="00823EA6">
            <w:pPr>
              <w:pStyle w:val="TAL"/>
              <w:rPr>
                <w:noProof/>
              </w:rPr>
            </w:pPr>
            <w:r>
              <w:rPr>
                <w:noProof/>
              </w:rPr>
              <w:t>-</w:t>
            </w:r>
          </w:p>
        </w:tc>
        <w:tc>
          <w:tcPr>
            <w:tcW w:w="567" w:type="dxa"/>
            <w:shd w:val="solid" w:color="FFFFFF" w:fill="auto"/>
          </w:tcPr>
          <w:p w14:paraId="63F4DB7D" w14:textId="77777777" w:rsidR="00823EA6" w:rsidRDefault="00823EA6" w:rsidP="00823EA6">
            <w:pPr>
              <w:pStyle w:val="TAL"/>
              <w:rPr>
                <w:noProof/>
              </w:rPr>
            </w:pPr>
            <w:r>
              <w:rPr>
                <w:noProof/>
              </w:rPr>
              <w:t>F</w:t>
            </w:r>
          </w:p>
        </w:tc>
        <w:tc>
          <w:tcPr>
            <w:tcW w:w="4678" w:type="dxa"/>
            <w:shd w:val="solid" w:color="FFFFFF" w:fill="auto"/>
          </w:tcPr>
          <w:p w14:paraId="439534A9" w14:textId="77777777" w:rsidR="00823EA6" w:rsidRDefault="00823EA6" w:rsidP="00823EA6">
            <w:pPr>
              <w:pStyle w:val="TAL"/>
            </w:pPr>
            <w:r>
              <w:t>Correct definition of ThresholdLevelInd (REST SS)</w:t>
            </w:r>
          </w:p>
        </w:tc>
        <w:tc>
          <w:tcPr>
            <w:tcW w:w="708" w:type="dxa"/>
            <w:shd w:val="solid" w:color="FFFFFF" w:fill="auto"/>
          </w:tcPr>
          <w:p w14:paraId="4E120099" w14:textId="77777777" w:rsidR="00823EA6" w:rsidRDefault="00823EA6" w:rsidP="00823EA6">
            <w:pPr>
              <w:pStyle w:val="TAL"/>
              <w:rPr>
                <w:noProof/>
              </w:rPr>
            </w:pPr>
            <w:r>
              <w:rPr>
                <w:noProof/>
              </w:rPr>
              <w:t>16.5.0</w:t>
            </w:r>
          </w:p>
        </w:tc>
      </w:tr>
      <w:tr w:rsidR="008F15E9" w:rsidRPr="00215D3C" w14:paraId="2CF39962" w14:textId="77777777" w:rsidTr="007D6BE8">
        <w:tc>
          <w:tcPr>
            <w:tcW w:w="800" w:type="dxa"/>
            <w:shd w:val="solid" w:color="FFFFFF" w:fill="auto"/>
          </w:tcPr>
          <w:p w14:paraId="5F718D41" w14:textId="77777777" w:rsidR="008F15E9" w:rsidRDefault="008F15E9" w:rsidP="008F15E9">
            <w:pPr>
              <w:pStyle w:val="TAL"/>
              <w:rPr>
                <w:noProof/>
              </w:rPr>
            </w:pPr>
            <w:r>
              <w:rPr>
                <w:noProof/>
              </w:rPr>
              <w:t>2020-09</w:t>
            </w:r>
          </w:p>
        </w:tc>
        <w:tc>
          <w:tcPr>
            <w:tcW w:w="901" w:type="dxa"/>
            <w:shd w:val="solid" w:color="FFFFFF" w:fill="auto"/>
          </w:tcPr>
          <w:p w14:paraId="2244E4C3" w14:textId="77777777" w:rsidR="008F15E9" w:rsidRDefault="008F15E9" w:rsidP="008F15E9">
            <w:pPr>
              <w:pStyle w:val="TAL"/>
              <w:rPr>
                <w:noProof/>
              </w:rPr>
            </w:pPr>
            <w:r>
              <w:rPr>
                <w:noProof/>
              </w:rPr>
              <w:t>SA#89e</w:t>
            </w:r>
          </w:p>
        </w:tc>
        <w:tc>
          <w:tcPr>
            <w:tcW w:w="993" w:type="dxa"/>
            <w:shd w:val="solid" w:color="FFFFFF" w:fill="auto"/>
          </w:tcPr>
          <w:p w14:paraId="4808C0C4" w14:textId="77777777" w:rsidR="008F15E9" w:rsidRDefault="008F15E9" w:rsidP="008F15E9">
            <w:pPr>
              <w:pStyle w:val="TAL"/>
              <w:rPr>
                <w:noProof/>
              </w:rPr>
            </w:pPr>
            <w:r>
              <w:rPr>
                <w:noProof/>
              </w:rPr>
              <w:t>SP-200737</w:t>
            </w:r>
          </w:p>
        </w:tc>
        <w:tc>
          <w:tcPr>
            <w:tcW w:w="567" w:type="dxa"/>
            <w:shd w:val="solid" w:color="FFFFFF" w:fill="auto"/>
          </w:tcPr>
          <w:p w14:paraId="12D7F453" w14:textId="77777777" w:rsidR="008F15E9" w:rsidRDefault="008F15E9" w:rsidP="008F15E9">
            <w:pPr>
              <w:pStyle w:val="TAL"/>
              <w:rPr>
                <w:noProof/>
              </w:rPr>
            </w:pPr>
            <w:r>
              <w:rPr>
                <w:noProof/>
              </w:rPr>
              <w:t>0147</w:t>
            </w:r>
          </w:p>
        </w:tc>
        <w:tc>
          <w:tcPr>
            <w:tcW w:w="425" w:type="dxa"/>
            <w:shd w:val="solid" w:color="FFFFFF" w:fill="auto"/>
          </w:tcPr>
          <w:p w14:paraId="01C4D4D2" w14:textId="77777777" w:rsidR="008F15E9" w:rsidRDefault="008F15E9" w:rsidP="008F15E9">
            <w:pPr>
              <w:pStyle w:val="TAL"/>
              <w:rPr>
                <w:noProof/>
              </w:rPr>
            </w:pPr>
            <w:r>
              <w:rPr>
                <w:noProof/>
              </w:rPr>
              <w:t>-</w:t>
            </w:r>
          </w:p>
        </w:tc>
        <w:tc>
          <w:tcPr>
            <w:tcW w:w="567" w:type="dxa"/>
            <w:shd w:val="solid" w:color="FFFFFF" w:fill="auto"/>
          </w:tcPr>
          <w:p w14:paraId="77252665" w14:textId="77777777" w:rsidR="008F15E9" w:rsidRDefault="008F15E9" w:rsidP="008F15E9">
            <w:pPr>
              <w:pStyle w:val="TAL"/>
              <w:rPr>
                <w:noProof/>
              </w:rPr>
            </w:pPr>
            <w:r>
              <w:rPr>
                <w:noProof/>
              </w:rPr>
              <w:t>F</w:t>
            </w:r>
          </w:p>
        </w:tc>
        <w:tc>
          <w:tcPr>
            <w:tcW w:w="4678" w:type="dxa"/>
            <w:shd w:val="solid" w:color="FFFFFF" w:fill="auto"/>
          </w:tcPr>
          <w:p w14:paraId="673EF40A" w14:textId="77777777" w:rsidR="008F15E9" w:rsidRDefault="008F15E9" w:rsidP="008F15E9">
            <w:pPr>
              <w:pStyle w:val="TAL"/>
            </w:pPr>
            <w:r>
              <w:t>Remove unintended normative statement from informative clause</w:t>
            </w:r>
          </w:p>
        </w:tc>
        <w:tc>
          <w:tcPr>
            <w:tcW w:w="708" w:type="dxa"/>
            <w:shd w:val="solid" w:color="FFFFFF" w:fill="auto"/>
          </w:tcPr>
          <w:p w14:paraId="7525246E" w14:textId="77777777" w:rsidR="008F15E9" w:rsidRDefault="008F15E9" w:rsidP="008F15E9">
            <w:pPr>
              <w:pStyle w:val="TAL"/>
              <w:rPr>
                <w:noProof/>
              </w:rPr>
            </w:pPr>
            <w:r>
              <w:rPr>
                <w:noProof/>
              </w:rPr>
              <w:t>16.5.0</w:t>
            </w:r>
          </w:p>
        </w:tc>
      </w:tr>
      <w:tr w:rsidR="00E808B6" w:rsidRPr="00215D3C" w14:paraId="5547B341" w14:textId="77777777" w:rsidTr="007D6BE8">
        <w:tc>
          <w:tcPr>
            <w:tcW w:w="800" w:type="dxa"/>
            <w:shd w:val="solid" w:color="FFFFFF" w:fill="auto"/>
          </w:tcPr>
          <w:p w14:paraId="184FFD2D" w14:textId="77777777" w:rsidR="00E808B6" w:rsidRDefault="00E808B6" w:rsidP="00E808B6">
            <w:pPr>
              <w:pStyle w:val="TAL"/>
              <w:rPr>
                <w:noProof/>
              </w:rPr>
            </w:pPr>
            <w:r>
              <w:rPr>
                <w:noProof/>
              </w:rPr>
              <w:t>2020-09</w:t>
            </w:r>
          </w:p>
        </w:tc>
        <w:tc>
          <w:tcPr>
            <w:tcW w:w="901" w:type="dxa"/>
            <w:shd w:val="solid" w:color="FFFFFF" w:fill="auto"/>
          </w:tcPr>
          <w:p w14:paraId="4FB06025" w14:textId="77777777" w:rsidR="00E808B6" w:rsidRDefault="00E808B6" w:rsidP="00E808B6">
            <w:pPr>
              <w:pStyle w:val="TAL"/>
              <w:rPr>
                <w:noProof/>
              </w:rPr>
            </w:pPr>
            <w:r>
              <w:rPr>
                <w:noProof/>
              </w:rPr>
              <w:t>SA#89e</w:t>
            </w:r>
          </w:p>
        </w:tc>
        <w:tc>
          <w:tcPr>
            <w:tcW w:w="993" w:type="dxa"/>
            <w:shd w:val="solid" w:color="FFFFFF" w:fill="auto"/>
          </w:tcPr>
          <w:p w14:paraId="3C653925" w14:textId="77777777" w:rsidR="00E808B6" w:rsidRDefault="00E808B6" w:rsidP="00E808B6">
            <w:pPr>
              <w:pStyle w:val="TAL"/>
              <w:rPr>
                <w:noProof/>
              </w:rPr>
            </w:pPr>
          </w:p>
        </w:tc>
        <w:tc>
          <w:tcPr>
            <w:tcW w:w="567" w:type="dxa"/>
            <w:shd w:val="solid" w:color="FFFFFF" w:fill="auto"/>
          </w:tcPr>
          <w:p w14:paraId="124E01C8" w14:textId="77777777" w:rsidR="00E808B6" w:rsidRDefault="00E808B6" w:rsidP="00E808B6">
            <w:pPr>
              <w:pStyle w:val="TAL"/>
              <w:rPr>
                <w:noProof/>
              </w:rPr>
            </w:pPr>
          </w:p>
        </w:tc>
        <w:tc>
          <w:tcPr>
            <w:tcW w:w="425" w:type="dxa"/>
            <w:shd w:val="solid" w:color="FFFFFF" w:fill="auto"/>
          </w:tcPr>
          <w:p w14:paraId="55A7181E" w14:textId="77777777" w:rsidR="00E808B6" w:rsidRDefault="00E808B6" w:rsidP="00E808B6">
            <w:pPr>
              <w:pStyle w:val="TAL"/>
              <w:rPr>
                <w:noProof/>
              </w:rPr>
            </w:pPr>
          </w:p>
        </w:tc>
        <w:tc>
          <w:tcPr>
            <w:tcW w:w="567" w:type="dxa"/>
            <w:shd w:val="solid" w:color="FFFFFF" w:fill="auto"/>
          </w:tcPr>
          <w:p w14:paraId="06551529" w14:textId="77777777" w:rsidR="00E808B6" w:rsidRDefault="00E808B6" w:rsidP="00E808B6">
            <w:pPr>
              <w:pStyle w:val="TAL"/>
              <w:rPr>
                <w:noProof/>
              </w:rPr>
            </w:pPr>
          </w:p>
        </w:tc>
        <w:tc>
          <w:tcPr>
            <w:tcW w:w="4678" w:type="dxa"/>
            <w:shd w:val="solid" w:color="FFFFFF" w:fill="auto"/>
          </w:tcPr>
          <w:p w14:paraId="09198CB5" w14:textId="77777777" w:rsidR="00E808B6" w:rsidRDefault="00E808B6" w:rsidP="00E808B6">
            <w:pPr>
              <w:pStyle w:val="TAL"/>
            </w:pPr>
            <w:r>
              <w:t>Correction of clause numbering</w:t>
            </w:r>
          </w:p>
        </w:tc>
        <w:tc>
          <w:tcPr>
            <w:tcW w:w="708" w:type="dxa"/>
            <w:shd w:val="solid" w:color="FFFFFF" w:fill="auto"/>
          </w:tcPr>
          <w:p w14:paraId="3437A1D2" w14:textId="77777777" w:rsidR="00E808B6" w:rsidRDefault="00E808B6" w:rsidP="00E808B6">
            <w:pPr>
              <w:pStyle w:val="TAL"/>
              <w:rPr>
                <w:noProof/>
              </w:rPr>
            </w:pPr>
            <w:r>
              <w:rPr>
                <w:noProof/>
              </w:rPr>
              <w:t>16.5.1</w:t>
            </w:r>
          </w:p>
        </w:tc>
      </w:tr>
      <w:tr w:rsidR="000A0E2B" w:rsidRPr="00215D3C" w14:paraId="0583D816" w14:textId="77777777" w:rsidTr="007D6BE8">
        <w:tc>
          <w:tcPr>
            <w:tcW w:w="800" w:type="dxa"/>
            <w:shd w:val="solid" w:color="FFFFFF" w:fill="auto"/>
          </w:tcPr>
          <w:p w14:paraId="7366DE61" w14:textId="753259E2" w:rsidR="000A0E2B" w:rsidRDefault="000A0E2B" w:rsidP="00E808B6">
            <w:pPr>
              <w:pStyle w:val="TAL"/>
              <w:rPr>
                <w:noProof/>
              </w:rPr>
            </w:pPr>
            <w:r>
              <w:rPr>
                <w:noProof/>
              </w:rPr>
              <w:t>2020-11</w:t>
            </w:r>
          </w:p>
        </w:tc>
        <w:tc>
          <w:tcPr>
            <w:tcW w:w="901" w:type="dxa"/>
            <w:shd w:val="solid" w:color="FFFFFF" w:fill="auto"/>
          </w:tcPr>
          <w:p w14:paraId="4C6E2C25" w14:textId="77777777" w:rsidR="000A0E2B" w:rsidRDefault="000A0E2B" w:rsidP="00E808B6">
            <w:pPr>
              <w:pStyle w:val="TAL"/>
              <w:rPr>
                <w:noProof/>
              </w:rPr>
            </w:pPr>
          </w:p>
        </w:tc>
        <w:tc>
          <w:tcPr>
            <w:tcW w:w="993" w:type="dxa"/>
            <w:shd w:val="solid" w:color="FFFFFF" w:fill="auto"/>
          </w:tcPr>
          <w:p w14:paraId="39A0597D" w14:textId="77777777" w:rsidR="000A0E2B" w:rsidRDefault="000A0E2B" w:rsidP="00E808B6">
            <w:pPr>
              <w:pStyle w:val="TAL"/>
              <w:rPr>
                <w:noProof/>
              </w:rPr>
            </w:pPr>
          </w:p>
        </w:tc>
        <w:tc>
          <w:tcPr>
            <w:tcW w:w="567" w:type="dxa"/>
            <w:shd w:val="solid" w:color="FFFFFF" w:fill="auto"/>
          </w:tcPr>
          <w:p w14:paraId="5795E647" w14:textId="77777777" w:rsidR="000A0E2B" w:rsidRDefault="000A0E2B" w:rsidP="00E808B6">
            <w:pPr>
              <w:pStyle w:val="TAL"/>
              <w:rPr>
                <w:noProof/>
              </w:rPr>
            </w:pPr>
          </w:p>
        </w:tc>
        <w:tc>
          <w:tcPr>
            <w:tcW w:w="425" w:type="dxa"/>
            <w:shd w:val="solid" w:color="FFFFFF" w:fill="auto"/>
          </w:tcPr>
          <w:p w14:paraId="2CB011C7" w14:textId="77777777" w:rsidR="000A0E2B" w:rsidRDefault="000A0E2B" w:rsidP="00E808B6">
            <w:pPr>
              <w:pStyle w:val="TAL"/>
              <w:rPr>
                <w:noProof/>
              </w:rPr>
            </w:pPr>
          </w:p>
        </w:tc>
        <w:tc>
          <w:tcPr>
            <w:tcW w:w="567" w:type="dxa"/>
            <w:shd w:val="solid" w:color="FFFFFF" w:fill="auto"/>
          </w:tcPr>
          <w:p w14:paraId="79A6CCEA" w14:textId="77777777" w:rsidR="000A0E2B" w:rsidRDefault="000A0E2B" w:rsidP="00E808B6">
            <w:pPr>
              <w:pStyle w:val="TAL"/>
              <w:rPr>
                <w:noProof/>
              </w:rPr>
            </w:pPr>
          </w:p>
        </w:tc>
        <w:tc>
          <w:tcPr>
            <w:tcW w:w="4678" w:type="dxa"/>
            <w:shd w:val="solid" w:color="FFFFFF" w:fill="auto"/>
          </w:tcPr>
          <w:p w14:paraId="0F10341B" w14:textId="3F963804" w:rsidR="000A0E2B" w:rsidRDefault="006D04CB" w:rsidP="00E808B6">
            <w:pPr>
              <w:pStyle w:val="TAL"/>
            </w:pPr>
            <w:r>
              <w:t>Cleanup of custom XML, watermarks, hidden text, etc.. no technical changes</w:t>
            </w:r>
          </w:p>
        </w:tc>
        <w:tc>
          <w:tcPr>
            <w:tcW w:w="708" w:type="dxa"/>
            <w:shd w:val="solid" w:color="FFFFFF" w:fill="auto"/>
          </w:tcPr>
          <w:p w14:paraId="7BABB676" w14:textId="18F56268" w:rsidR="000A0E2B" w:rsidRDefault="006D04CB" w:rsidP="00E808B6">
            <w:pPr>
              <w:pStyle w:val="TAL"/>
              <w:rPr>
                <w:noProof/>
              </w:rPr>
            </w:pPr>
            <w:r>
              <w:rPr>
                <w:noProof/>
              </w:rPr>
              <w:t>16.5.2</w:t>
            </w:r>
          </w:p>
        </w:tc>
      </w:tr>
      <w:tr w:rsidR="006E37C9" w:rsidRPr="00215D3C" w14:paraId="0B599BBC" w14:textId="77777777" w:rsidTr="007D6BE8">
        <w:tc>
          <w:tcPr>
            <w:tcW w:w="800" w:type="dxa"/>
            <w:shd w:val="solid" w:color="FFFFFF" w:fill="auto"/>
          </w:tcPr>
          <w:p w14:paraId="4AAABC5B" w14:textId="76CE3E44" w:rsidR="006E37C9" w:rsidRDefault="006E37C9" w:rsidP="00E808B6">
            <w:pPr>
              <w:pStyle w:val="TAL"/>
              <w:rPr>
                <w:noProof/>
              </w:rPr>
            </w:pPr>
            <w:r>
              <w:rPr>
                <w:noProof/>
              </w:rPr>
              <w:t>2020-12</w:t>
            </w:r>
          </w:p>
        </w:tc>
        <w:tc>
          <w:tcPr>
            <w:tcW w:w="901" w:type="dxa"/>
            <w:shd w:val="solid" w:color="FFFFFF" w:fill="auto"/>
          </w:tcPr>
          <w:p w14:paraId="1308D38A" w14:textId="1BC175F1" w:rsidR="006E37C9" w:rsidRDefault="006E37C9" w:rsidP="00E808B6">
            <w:pPr>
              <w:pStyle w:val="TAL"/>
              <w:rPr>
                <w:noProof/>
              </w:rPr>
            </w:pPr>
            <w:r>
              <w:rPr>
                <w:noProof/>
              </w:rPr>
              <w:t>SA#90e</w:t>
            </w:r>
          </w:p>
        </w:tc>
        <w:tc>
          <w:tcPr>
            <w:tcW w:w="993" w:type="dxa"/>
            <w:shd w:val="solid" w:color="FFFFFF" w:fill="auto"/>
          </w:tcPr>
          <w:p w14:paraId="54A81EDC" w14:textId="7C1FFF9F" w:rsidR="006E37C9" w:rsidRDefault="006E37C9" w:rsidP="00E808B6">
            <w:pPr>
              <w:pStyle w:val="TAL"/>
              <w:rPr>
                <w:noProof/>
              </w:rPr>
            </w:pPr>
            <w:r>
              <w:rPr>
                <w:noProof/>
              </w:rPr>
              <w:t>SP-201</w:t>
            </w:r>
            <w:r w:rsidR="00945284">
              <w:rPr>
                <w:noProof/>
              </w:rPr>
              <w:t>050</w:t>
            </w:r>
          </w:p>
        </w:tc>
        <w:tc>
          <w:tcPr>
            <w:tcW w:w="567" w:type="dxa"/>
            <w:shd w:val="solid" w:color="FFFFFF" w:fill="auto"/>
          </w:tcPr>
          <w:p w14:paraId="50B4D3EF" w14:textId="19241F90" w:rsidR="006E37C9" w:rsidRDefault="006E37C9" w:rsidP="00E808B6">
            <w:pPr>
              <w:pStyle w:val="TAL"/>
              <w:rPr>
                <w:noProof/>
              </w:rPr>
            </w:pPr>
            <w:r>
              <w:rPr>
                <w:noProof/>
              </w:rPr>
              <w:t>0148</w:t>
            </w:r>
          </w:p>
        </w:tc>
        <w:tc>
          <w:tcPr>
            <w:tcW w:w="425" w:type="dxa"/>
            <w:shd w:val="solid" w:color="FFFFFF" w:fill="auto"/>
          </w:tcPr>
          <w:p w14:paraId="443354E3" w14:textId="19DB8DCA" w:rsidR="006E37C9" w:rsidRDefault="006E37C9" w:rsidP="00E808B6">
            <w:pPr>
              <w:pStyle w:val="TAL"/>
              <w:rPr>
                <w:noProof/>
              </w:rPr>
            </w:pPr>
            <w:r>
              <w:rPr>
                <w:noProof/>
              </w:rPr>
              <w:t>1</w:t>
            </w:r>
          </w:p>
        </w:tc>
        <w:tc>
          <w:tcPr>
            <w:tcW w:w="567" w:type="dxa"/>
            <w:shd w:val="solid" w:color="FFFFFF" w:fill="auto"/>
          </w:tcPr>
          <w:p w14:paraId="004C52DF" w14:textId="16DB33E2" w:rsidR="006E37C9" w:rsidRDefault="006E37C9" w:rsidP="00E808B6">
            <w:pPr>
              <w:pStyle w:val="TAL"/>
              <w:rPr>
                <w:noProof/>
              </w:rPr>
            </w:pPr>
            <w:r>
              <w:rPr>
                <w:noProof/>
              </w:rPr>
              <w:t>F</w:t>
            </w:r>
          </w:p>
        </w:tc>
        <w:tc>
          <w:tcPr>
            <w:tcW w:w="4678" w:type="dxa"/>
            <w:shd w:val="solid" w:color="FFFFFF" w:fill="auto"/>
          </w:tcPr>
          <w:p w14:paraId="0B13F6A7" w14:textId="3C4F49A8" w:rsidR="006E37C9" w:rsidRDefault="006E37C9" w:rsidP="00E808B6">
            <w:pPr>
              <w:pStyle w:val="TAL"/>
            </w:pPr>
            <w:r>
              <w:t>Correction on generic file data report MnS</w:t>
            </w:r>
          </w:p>
        </w:tc>
        <w:tc>
          <w:tcPr>
            <w:tcW w:w="708" w:type="dxa"/>
            <w:shd w:val="solid" w:color="FFFFFF" w:fill="auto"/>
          </w:tcPr>
          <w:p w14:paraId="17EA1CA5" w14:textId="39856637" w:rsidR="006E37C9" w:rsidRDefault="006E37C9" w:rsidP="00E808B6">
            <w:pPr>
              <w:pStyle w:val="TAL"/>
              <w:rPr>
                <w:noProof/>
              </w:rPr>
            </w:pPr>
            <w:r>
              <w:rPr>
                <w:noProof/>
              </w:rPr>
              <w:t>16.6.0</w:t>
            </w:r>
          </w:p>
        </w:tc>
      </w:tr>
      <w:tr w:rsidR="002C30F4" w:rsidRPr="00215D3C" w14:paraId="1F0C11CA" w14:textId="77777777" w:rsidTr="007D6BE8">
        <w:tc>
          <w:tcPr>
            <w:tcW w:w="800" w:type="dxa"/>
            <w:shd w:val="solid" w:color="FFFFFF" w:fill="auto"/>
          </w:tcPr>
          <w:p w14:paraId="5CE81020" w14:textId="2D133D16" w:rsidR="002C30F4" w:rsidRDefault="002C30F4" w:rsidP="00E808B6">
            <w:pPr>
              <w:pStyle w:val="TAL"/>
              <w:rPr>
                <w:noProof/>
              </w:rPr>
            </w:pPr>
            <w:r>
              <w:rPr>
                <w:noProof/>
              </w:rPr>
              <w:t>2020-12</w:t>
            </w:r>
          </w:p>
        </w:tc>
        <w:tc>
          <w:tcPr>
            <w:tcW w:w="901" w:type="dxa"/>
            <w:shd w:val="solid" w:color="FFFFFF" w:fill="auto"/>
          </w:tcPr>
          <w:p w14:paraId="4DBF8280" w14:textId="561B5280" w:rsidR="002C30F4" w:rsidRDefault="002C30F4" w:rsidP="00E808B6">
            <w:pPr>
              <w:pStyle w:val="TAL"/>
              <w:rPr>
                <w:noProof/>
              </w:rPr>
            </w:pPr>
            <w:r>
              <w:rPr>
                <w:noProof/>
              </w:rPr>
              <w:t>SA#90e</w:t>
            </w:r>
          </w:p>
        </w:tc>
        <w:tc>
          <w:tcPr>
            <w:tcW w:w="993" w:type="dxa"/>
            <w:shd w:val="solid" w:color="FFFFFF" w:fill="auto"/>
          </w:tcPr>
          <w:p w14:paraId="46FE5166" w14:textId="4FFB4F35" w:rsidR="002C30F4" w:rsidRDefault="002C30F4" w:rsidP="00E808B6">
            <w:pPr>
              <w:pStyle w:val="TAL"/>
              <w:rPr>
                <w:noProof/>
              </w:rPr>
            </w:pPr>
            <w:r>
              <w:rPr>
                <w:noProof/>
              </w:rPr>
              <w:t>SP-201088</w:t>
            </w:r>
          </w:p>
        </w:tc>
        <w:tc>
          <w:tcPr>
            <w:tcW w:w="567" w:type="dxa"/>
            <w:shd w:val="solid" w:color="FFFFFF" w:fill="auto"/>
          </w:tcPr>
          <w:p w14:paraId="25859B49" w14:textId="26D2DB81" w:rsidR="002C30F4" w:rsidRDefault="002C30F4" w:rsidP="00E808B6">
            <w:pPr>
              <w:pStyle w:val="TAL"/>
              <w:rPr>
                <w:noProof/>
              </w:rPr>
            </w:pPr>
            <w:r>
              <w:rPr>
                <w:noProof/>
              </w:rPr>
              <w:t>0149</w:t>
            </w:r>
          </w:p>
        </w:tc>
        <w:tc>
          <w:tcPr>
            <w:tcW w:w="425" w:type="dxa"/>
            <w:shd w:val="solid" w:color="FFFFFF" w:fill="auto"/>
          </w:tcPr>
          <w:p w14:paraId="11A30235" w14:textId="43F2ED39" w:rsidR="002C30F4" w:rsidRDefault="002C30F4" w:rsidP="00E808B6">
            <w:pPr>
              <w:pStyle w:val="TAL"/>
              <w:rPr>
                <w:noProof/>
              </w:rPr>
            </w:pPr>
            <w:r>
              <w:rPr>
                <w:noProof/>
              </w:rPr>
              <w:t>2</w:t>
            </w:r>
          </w:p>
        </w:tc>
        <w:tc>
          <w:tcPr>
            <w:tcW w:w="567" w:type="dxa"/>
            <w:shd w:val="solid" w:color="FFFFFF" w:fill="auto"/>
          </w:tcPr>
          <w:p w14:paraId="3598780E" w14:textId="27262D7F" w:rsidR="002C30F4" w:rsidRDefault="002C30F4" w:rsidP="00E808B6">
            <w:pPr>
              <w:pStyle w:val="TAL"/>
              <w:rPr>
                <w:noProof/>
              </w:rPr>
            </w:pPr>
            <w:r>
              <w:rPr>
                <w:noProof/>
              </w:rPr>
              <w:t>F</w:t>
            </w:r>
          </w:p>
        </w:tc>
        <w:tc>
          <w:tcPr>
            <w:tcW w:w="4678" w:type="dxa"/>
            <w:shd w:val="solid" w:color="FFFFFF" w:fill="auto"/>
          </w:tcPr>
          <w:p w14:paraId="354291E5" w14:textId="30343C6F" w:rsidR="002C30F4" w:rsidRDefault="002C30F4" w:rsidP="00E808B6">
            <w:pPr>
              <w:pStyle w:val="TAL"/>
            </w:pPr>
            <w:r>
              <w:t>Update generic streaming MnS</w:t>
            </w:r>
          </w:p>
        </w:tc>
        <w:tc>
          <w:tcPr>
            <w:tcW w:w="708" w:type="dxa"/>
            <w:shd w:val="solid" w:color="FFFFFF" w:fill="auto"/>
          </w:tcPr>
          <w:p w14:paraId="55E3CBBE" w14:textId="046DFE8C" w:rsidR="002C30F4" w:rsidRDefault="002C30F4" w:rsidP="00E808B6">
            <w:pPr>
              <w:pStyle w:val="TAL"/>
              <w:rPr>
                <w:noProof/>
              </w:rPr>
            </w:pPr>
            <w:r>
              <w:rPr>
                <w:noProof/>
              </w:rPr>
              <w:t>16.6.0</w:t>
            </w:r>
          </w:p>
        </w:tc>
      </w:tr>
      <w:tr w:rsidR="00004C03" w:rsidRPr="00215D3C" w14:paraId="2794AFF7" w14:textId="77777777" w:rsidTr="007D6BE8">
        <w:tc>
          <w:tcPr>
            <w:tcW w:w="800" w:type="dxa"/>
            <w:shd w:val="solid" w:color="FFFFFF" w:fill="auto"/>
          </w:tcPr>
          <w:p w14:paraId="03416EAC" w14:textId="0E2F56CC" w:rsidR="00004C03" w:rsidRDefault="00004C03" w:rsidP="00E808B6">
            <w:pPr>
              <w:pStyle w:val="TAL"/>
              <w:rPr>
                <w:noProof/>
              </w:rPr>
            </w:pPr>
            <w:r>
              <w:rPr>
                <w:noProof/>
              </w:rPr>
              <w:t>2020-12</w:t>
            </w:r>
          </w:p>
        </w:tc>
        <w:tc>
          <w:tcPr>
            <w:tcW w:w="901" w:type="dxa"/>
            <w:shd w:val="solid" w:color="FFFFFF" w:fill="auto"/>
          </w:tcPr>
          <w:p w14:paraId="003F640D" w14:textId="49218F33" w:rsidR="00004C03" w:rsidRDefault="00004C03" w:rsidP="00E808B6">
            <w:pPr>
              <w:pStyle w:val="TAL"/>
              <w:rPr>
                <w:noProof/>
              </w:rPr>
            </w:pPr>
            <w:r>
              <w:rPr>
                <w:noProof/>
              </w:rPr>
              <w:t>SA#90e</w:t>
            </w:r>
          </w:p>
        </w:tc>
        <w:tc>
          <w:tcPr>
            <w:tcW w:w="993" w:type="dxa"/>
            <w:shd w:val="solid" w:color="FFFFFF" w:fill="auto"/>
          </w:tcPr>
          <w:p w14:paraId="1AEDF69B" w14:textId="3402F415" w:rsidR="00004C03" w:rsidRDefault="00004C03" w:rsidP="00E808B6">
            <w:pPr>
              <w:pStyle w:val="TAL"/>
              <w:rPr>
                <w:noProof/>
              </w:rPr>
            </w:pPr>
            <w:r>
              <w:rPr>
                <w:noProof/>
              </w:rPr>
              <w:t>SP-201050</w:t>
            </w:r>
          </w:p>
        </w:tc>
        <w:tc>
          <w:tcPr>
            <w:tcW w:w="567" w:type="dxa"/>
            <w:shd w:val="solid" w:color="FFFFFF" w:fill="auto"/>
          </w:tcPr>
          <w:p w14:paraId="361A6568" w14:textId="5155C992" w:rsidR="00004C03" w:rsidRDefault="00004C03" w:rsidP="00E808B6">
            <w:pPr>
              <w:pStyle w:val="TAL"/>
              <w:rPr>
                <w:noProof/>
              </w:rPr>
            </w:pPr>
            <w:r>
              <w:rPr>
                <w:noProof/>
              </w:rPr>
              <w:t>0150</w:t>
            </w:r>
          </w:p>
        </w:tc>
        <w:tc>
          <w:tcPr>
            <w:tcW w:w="425" w:type="dxa"/>
            <w:shd w:val="solid" w:color="FFFFFF" w:fill="auto"/>
          </w:tcPr>
          <w:p w14:paraId="2DB10CD7" w14:textId="4AE80137" w:rsidR="00004C03" w:rsidRDefault="00004C03" w:rsidP="00E808B6">
            <w:pPr>
              <w:pStyle w:val="TAL"/>
              <w:rPr>
                <w:noProof/>
              </w:rPr>
            </w:pPr>
            <w:r>
              <w:rPr>
                <w:noProof/>
              </w:rPr>
              <w:t>1</w:t>
            </w:r>
          </w:p>
        </w:tc>
        <w:tc>
          <w:tcPr>
            <w:tcW w:w="567" w:type="dxa"/>
            <w:shd w:val="solid" w:color="FFFFFF" w:fill="auto"/>
          </w:tcPr>
          <w:p w14:paraId="7C466792" w14:textId="6BC666B7" w:rsidR="00004C03" w:rsidRDefault="00004C03" w:rsidP="00E808B6">
            <w:pPr>
              <w:pStyle w:val="TAL"/>
              <w:rPr>
                <w:noProof/>
              </w:rPr>
            </w:pPr>
            <w:r>
              <w:rPr>
                <w:noProof/>
              </w:rPr>
              <w:t>F</w:t>
            </w:r>
          </w:p>
        </w:tc>
        <w:tc>
          <w:tcPr>
            <w:tcW w:w="4678" w:type="dxa"/>
            <w:shd w:val="solid" w:color="FFFFFF" w:fill="auto"/>
          </w:tcPr>
          <w:p w14:paraId="34005994" w14:textId="0B3A6013" w:rsidR="00004C03" w:rsidRDefault="00004C03" w:rsidP="00E808B6">
            <w:pPr>
              <w:pStyle w:val="TAL"/>
            </w:pPr>
            <w:r>
              <w:t>Correct CR implementation errors (Fault MnS)</w:t>
            </w:r>
          </w:p>
        </w:tc>
        <w:tc>
          <w:tcPr>
            <w:tcW w:w="708" w:type="dxa"/>
            <w:shd w:val="solid" w:color="FFFFFF" w:fill="auto"/>
          </w:tcPr>
          <w:p w14:paraId="0C796141" w14:textId="09E37186" w:rsidR="00004C03" w:rsidRDefault="00004C03" w:rsidP="00E808B6">
            <w:pPr>
              <w:pStyle w:val="TAL"/>
              <w:rPr>
                <w:noProof/>
              </w:rPr>
            </w:pPr>
            <w:r>
              <w:rPr>
                <w:noProof/>
              </w:rPr>
              <w:t>16.6.0</w:t>
            </w:r>
          </w:p>
        </w:tc>
      </w:tr>
      <w:tr w:rsidR="006B642D" w:rsidRPr="00215D3C" w14:paraId="151973DC" w14:textId="77777777" w:rsidTr="007D6BE8">
        <w:tc>
          <w:tcPr>
            <w:tcW w:w="800" w:type="dxa"/>
            <w:shd w:val="solid" w:color="FFFFFF" w:fill="auto"/>
          </w:tcPr>
          <w:p w14:paraId="7593095C" w14:textId="0C7E7732" w:rsidR="006B642D" w:rsidRDefault="006B642D" w:rsidP="00E808B6">
            <w:pPr>
              <w:pStyle w:val="TAL"/>
              <w:rPr>
                <w:noProof/>
              </w:rPr>
            </w:pPr>
            <w:r>
              <w:rPr>
                <w:noProof/>
              </w:rPr>
              <w:t>2020-12</w:t>
            </w:r>
          </w:p>
        </w:tc>
        <w:tc>
          <w:tcPr>
            <w:tcW w:w="901" w:type="dxa"/>
            <w:shd w:val="solid" w:color="FFFFFF" w:fill="auto"/>
          </w:tcPr>
          <w:p w14:paraId="24DB09D5" w14:textId="6AAF7C73" w:rsidR="006B642D" w:rsidRDefault="006B642D" w:rsidP="00E808B6">
            <w:pPr>
              <w:pStyle w:val="TAL"/>
              <w:rPr>
                <w:noProof/>
              </w:rPr>
            </w:pPr>
            <w:r>
              <w:rPr>
                <w:noProof/>
              </w:rPr>
              <w:t>SA#90e</w:t>
            </w:r>
          </w:p>
        </w:tc>
        <w:tc>
          <w:tcPr>
            <w:tcW w:w="993" w:type="dxa"/>
            <w:shd w:val="solid" w:color="FFFFFF" w:fill="auto"/>
          </w:tcPr>
          <w:p w14:paraId="0214EA27" w14:textId="5DC1413B" w:rsidR="006B642D" w:rsidRDefault="006B642D" w:rsidP="00E808B6">
            <w:pPr>
              <w:pStyle w:val="TAL"/>
              <w:rPr>
                <w:noProof/>
              </w:rPr>
            </w:pPr>
            <w:r>
              <w:rPr>
                <w:noProof/>
              </w:rPr>
              <w:t>SP-201050</w:t>
            </w:r>
          </w:p>
        </w:tc>
        <w:tc>
          <w:tcPr>
            <w:tcW w:w="567" w:type="dxa"/>
            <w:shd w:val="solid" w:color="FFFFFF" w:fill="auto"/>
          </w:tcPr>
          <w:p w14:paraId="77678F5D" w14:textId="0D530D6B" w:rsidR="006B642D" w:rsidRDefault="006B642D" w:rsidP="00E808B6">
            <w:pPr>
              <w:pStyle w:val="TAL"/>
              <w:rPr>
                <w:noProof/>
              </w:rPr>
            </w:pPr>
            <w:r>
              <w:rPr>
                <w:noProof/>
              </w:rPr>
              <w:t>0152</w:t>
            </w:r>
          </w:p>
        </w:tc>
        <w:tc>
          <w:tcPr>
            <w:tcW w:w="425" w:type="dxa"/>
            <w:shd w:val="solid" w:color="FFFFFF" w:fill="auto"/>
          </w:tcPr>
          <w:p w14:paraId="5AF3E1A4" w14:textId="33BEF7CE" w:rsidR="006B642D" w:rsidRDefault="006B642D" w:rsidP="00E808B6">
            <w:pPr>
              <w:pStyle w:val="TAL"/>
              <w:rPr>
                <w:noProof/>
              </w:rPr>
            </w:pPr>
            <w:r>
              <w:rPr>
                <w:noProof/>
              </w:rPr>
              <w:t>1</w:t>
            </w:r>
          </w:p>
        </w:tc>
        <w:tc>
          <w:tcPr>
            <w:tcW w:w="567" w:type="dxa"/>
            <w:shd w:val="solid" w:color="FFFFFF" w:fill="auto"/>
          </w:tcPr>
          <w:p w14:paraId="59242EE9" w14:textId="5BEBB94E" w:rsidR="006B642D" w:rsidRDefault="006B642D" w:rsidP="00E808B6">
            <w:pPr>
              <w:pStyle w:val="TAL"/>
              <w:rPr>
                <w:noProof/>
              </w:rPr>
            </w:pPr>
            <w:r>
              <w:rPr>
                <w:noProof/>
              </w:rPr>
              <w:t>F</w:t>
            </w:r>
          </w:p>
        </w:tc>
        <w:tc>
          <w:tcPr>
            <w:tcW w:w="4678" w:type="dxa"/>
            <w:shd w:val="solid" w:color="FFFFFF" w:fill="auto"/>
          </w:tcPr>
          <w:p w14:paraId="5C2894C8" w14:textId="196A76C9" w:rsidR="006B642D" w:rsidRDefault="006B642D" w:rsidP="00E808B6">
            <w:pPr>
              <w:pStyle w:val="TAL"/>
            </w:pPr>
            <w:r>
              <w:t>Correct ThresholdLevelInd (REST SS, OpenAPI definition)</w:t>
            </w:r>
          </w:p>
        </w:tc>
        <w:tc>
          <w:tcPr>
            <w:tcW w:w="708" w:type="dxa"/>
            <w:shd w:val="solid" w:color="FFFFFF" w:fill="auto"/>
          </w:tcPr>
          <w:p w14:paraId="1BE0AB54" w14:textId="1D4D1E3E" w:rsidR="006B642D" w:rsidRDefault="006B642D" w:rsidP="00E808B6">
            <w:pPr>
              <w:pStyle w:val="TAL"/>
              <w:rPr>
                <w:noProof/>
              </w:rPr>
            </w:pPr>
            <w:r>
              <w:rPr>
                <w:noProof/>
              </w:rPr>
              <w:t>16.6.0</w:t>
            </w:r>
          </w:p>
        </w:tc>
      </w:tr>
      <w:tr w:rsidR="003C6C7C" w:rsidRPr="00215D3C" w14:paraId="35B5A1CB" w14:textId="77777777" w:rsidTr="007D6BE8">
        <w:tc>
          <w:tcPr>
            <w:tcW w:w="800" w:type="dxa"/>
            <w:shd w:val="solid" w:color="FFFFFF" w:fill="auto"/>
          </w:tcPr>
          <w:p w14:paraId="04439F6C" w14:textId="140CA943" w:rsidR="003C6C7C" w:rsidRDefault="003C6C7C" w:rsidP="00E808B6">
            <w:pPr>
              <w:pStyle w:val="TAL"/>
              <w:rPr>
                <w:noProof/>
              </w:rPr>
            </w:pPr>
            <w:r>
              <w:rPr>
                <w:noProof/>
              </w:rPr>
              <w:t>2020-12</w:t>
            </w:r>
          </w:p>
        </w:tc>
        <w:tc>
          <w:tcPr>
            <w:tcW w:w="901" w:type="dxa"/>
            <w:shd w:val="solid" w:color="FFFFFF" w:fill="auto"/>
          </w:tcPr>
          <w:p w14:paraId="3147AEDA" w14:textId="44C631E0" w:rsidR="003C6C7C" w:rsidRDefault="003C6C7C" w:rsidP="00E808B6">
            <w:pPr>
              <w:pStyle w:val="TAL"/>
              <w:rPr>
                <w:noProof/>
              </w:rPr>
            </w:pPr>
            <w:r>
              <w:rPr>
                <w:noProof/>
              </w:rPr>
              <w:t>SA#90e</w:t>
            </w:r>
          </w:p>
        </w:tc>
        <w:tc>
          <w:tcPr>
            <w:tcW w:w="993" w:type="dxa"/>
            <w:shd w:val="solid" w:color="FFFFFF" w:fill="auto"/>
          </w:tcPr>
          <w:p w14:paraId="260BB903" w14:textId="6CFC92B9" w:rsidR="003C6C7C" w:rsidRDefault="003C6C7C" w:rsidP="00E808B6">
            <w:pPr>
              <w:pStyle w:val="TAL"/>
              <w:rPr>
                <w:noProof/>
              </w:rPr>
            </w:pPr>
            <w:r>
              <w:rPr>
                <w:noProof/>
              </w:rPr>
              <w:t>SP-201054</w:t>
            </w:r>
          </w:p>
        </w:tc>
        <w:tc>
          <w:tcPr>
            <w:tcW w:w="567" w:type="dxa"/>
            <w:shd w:val="solid" w:color="FFFFFF" w:fill="auto"/>
          </w:tcPr>
          <w:p w14:paraId="2AC57D6F" w14:textId="68427B57" w:rsidR="003C6C7C" w:rsidRDefault="003C6C7C" w:rsidP="00E808B6">
            <w:pPr>
              <w:pStyle w:val="TAL"/>
              <w:rPr>
                <w:noProof/>
              </w:rPr>
            </w:pPr>
            <w:r>
              <w:rPr>
                <w:noProof/>
              </w:rPr>
              <w:t>0153</w:t>
            </w:r>
          </w:p>
        </w:tc>
        <w:tc>
          <w:tcPr>
            <w:tcW w:w="425" w:type="dxa"/>
            <w:shd w:val="solid" w:color="FFFFFF" w:fill="auto"/>
          </w:tcPr>
          <w:p w14:paraId="7569E0E4" w14:textId="067A3491" w:rsidR="003C6C7C" w:rsidRDefault="003C6C7C" w:rsidP="00E808B6">
            <w:pPr>
              <w:pStyle w:val="TAL"/>
              <w:rPr>
                <w:noProof/>
              </w:rPr>
            </w:pPr>
            <w:r>
              <w:rPr>
                <w:noProof/>
              </w:rPr>
              <w:t>-</w:t>
            </w:r>
          </w:p>
        </w:tc>
        <w:tc>
          <w:tcPr>
            <w:tcW w:w="567" w:type="dxa"/>
            <w:shd w:val="solid" w:color="FFFFFF" w:fill="auto"/>
          </w:tcPr>
          <w:p w14:paraId="79E5754C" w14:textId="2B9BC6B9" w:rsidR="003C6C7C" w:rsidRDefault="003C6C7C" w:rsidP="00E808B6">
            <w:pPr>
              <w:pStyle w:val="TAL"/>
              <w:rPr>
                <w:noProof/>
              </w:rPr>
            </w:pPr>
            <w:r>
              <w:rPr>
                <w:noProof/>
              </w:rPr>
              <w:t>F</w:t>
            </w:r>
          </w:p>
        </w:tc>
        <w:tc>
          <w:tcPr>
            <w:tcW w:w="4678" w:type="dxa"/>
            <w:shd w:val="solid" w:color="FFFFFF" w:fill="auto"/>
          </w:tcPr>
          <w:p w14:paraId="72D1E928" w14:textId="307F7ED9" w:rsidR="003C6C7C" w:rsidRDefault="003C6C7C" w:rsidP="00E808B6">
            <w:pPr>
              <w:pStyle w:val="TAL"/>
            </w:pPr>
            <w:r>
              <w:t>Correct notifyThresholdCrossing (stage 2)</w:t>
            </w:r>
          </w:p>
        </w:tc>
        <w:tc>
          <w:tcPr>
            <w:tcW w:w="708" w:type="dxa"/>
            <w:shd w:val="solid" w:color="FFFFFF" w:fill="auto"/>
          </w:tcPr>
          <w:p w14:paraId="79EA89CE" w14:textId="2126ACFD" w:rsidR="003C6C7C" w:rsidRDefault="003C6C7C" w:rsidP="00E808B6">
            <w:pPr>
              <w:pStyle w:val="TAL"/>
              <w:rPr>
                <w:noProof/>
              </w:rPr>
            </w:pPr>
            <w:r>
              <w:rPr>
                <w:noProof/>
              </w:rPr>
              <w:t>16.6.0</w:t>
            </w:r>
          </w:p>
        </w:tc>
      </w:tr>
      <w:tr w:rsidR="00A04FD5" w:rsidRPr="00215D3C" w14:paraId="1A1495C7" w14:textId="77777777" w:rsidTr="007D6BE8">
        <w:tc>
          <w:tcPr>
            <w:tcW w:w="800" w:type="dxa"/>
            <w:shd w:val="solid" w:color="FFFFFF" w:fill="auto"/>
          </w:tcPr>
          <w:p w14:paraId="71E29C9F" w14:textId="22C2BA1A" w:rsidR="00A04FD5" w:rsidRDefault="00A04FD5" w:rsidP="00E808B6">
            <w:pPr>
              <w:pStyle w:val="TAL"/>
              <w:rPr>
                <w:noProof/>
              </w:rPr>
            </w:pPr>
            <w:r>
              <w:rPr>
                <w:noProof/>
              </w:rPr>
              <w:t>2020-12</w:t>
            </w:r>
          </w:p>
        </w:tc>
        <w:tc>
          <w:tcPr>
            <w:tcW w:w="901" w:type="dxa"/>
            <w:shd w:val="solid" w:color="FFFFFF" w:fill="auto"/>
          </w:tcPr>
          <w:p w14:paraId="1D9F6E22" w14:textId="236A43E0" w:rsidR="00A04FD5" w:rsidRDefault="00A04FD5" w:rsidP="00E808B6">
            <w:pPr>
              <w:pStyle w:val="TAL"/>
              <w:rPr>
                <w:noProof/>
              </w:rPr>
            </w:pPr>
            <w:r>
              <w:rPr>
                <w:noProof/>
              </w:rPr>
              <w:t>SA#90e</w:t>
            </w:r>
          </w:p>
        </w:tc>
        <w:tc>
          <w:tcPr>
            <w:tcW w:w="993" w:type="dxa"/>
            <w:shd w:val="solid" w:color="FFFFFF" w:fill="auto"/>
          </w:tcPr>
          <w:p w14:paraId="0850D743" w14:textId="0ECBCF0C" w:rsidR="00A04FD5" w:rsidRDefault="00204B3A" w:rsidP="00E808B6">
            <w:pPr>
              <w:pStyle w:val="TAL"/>
              <w:rPr>
                <w:noProof/>
              </w:rPr>
            </w:pPr>
            <w:r>
              <w:rPr>
                <w:noProof/>
              </w:rPr>
              <w:t>SP-201050</w:t>
            </w:r>
          </w:p>
        </w:tc>
        <w:tc>
          <w:tcPr>
            <w:tcW w:w="567" w:type="dxa"/>
            <w:shd w:val="solid" w:color="FFFFFF" w:fill="auto"/>
          </w:tcPr>
          <w:p w14:paraId="205ECEB4" w14:textId="6A487628" w:rsidR="00A04FD5" w:rsidRDefault="00A04FD5" w:rsidP="00E808B6">
            <w:pPr>
              <w:pStyle w:val="TAL"/>
              <w:rPr>
                <w:noProof/>
              </w:rPr>
            </w:pPr>
            <w:r>
              <w:rPr>
                <w:noProof/>
              </w:rPr>
              <w:t>0154</w:t>
            </w:r>
          </w:p>
        </w:tc>
        <w:tc>
          <w:tcPr>
            <w:tcW w:w="425" w:type="dxa"/>
            <w:shd w:val="solid" w:color="FFFFFF" w:fill="auto"/>
          </w:tcPr>
          <w:p w14:paraId="702C8D0E" w14:textId="3C7E6439" w:rsidR="00A04FD5" w:rsidRDefault="00A04FD5" w:rsidP="00E808B6">
            <w:pPr>
              <w:pStyle w:val="TAL"/>
              <w:rPr>
                <w:noProof/>
              </w:rPr>
            </w:pPr>
            <w:r>
              <w:rPr>
                <w:noProof/>
              </w:rPr>
              <w:t>1</w:t>
            </w:r>
          </w:p>
        </w:tc>
        <w:tc>
          <w:tcPr>
            <w:tcW w:w="567" w:type="dxa"/>
            <w:shd w:val="solid" w:color="FFFFFF" w:fill="auto"/>
          </w:tcPr>
          <w:p w14:paraId="782C3EBB" w14:textId="08A4B1FC" w:rsidR="00A04FD5" w:rsidRDefault="00A04FD5" w:rsidP="00E808B6">
            <w:pPr>
              <w:pStyle w:val="TAL"/>
              <w:rPr>
                <w:noProof/>
              </w:rPr>
            </w:pPr>
            <w:r>
              <w:rPr>
                <w:noProof/>
              </w:rPr>
              <w:t>F</w:t>
            </w:r>
          </w:p>
        </w:tc>
        <w:tc>
          <w:tcPr>
            <w:tcW w:w="4678" w:type="dxa"/>
            <w:shd w:val="solid" w:color="FFFFFF" w:fill="auto"/>
          </w:tcPr>
          <w:p w14:paraId="546F7475" w14:textId="2D357058" w:rsidR="00A04FD5" w:rsidRDefault="00A04FD5" w:rsidP="00E808B6">
            <w:pPr>
              <w:pStyle w:val="TAL"/>
            </w:pPr>
            <w:r>
              <w:t>Correct notifyThresholdCrossing (REST SS, OpenAPI definition)</w:t>
            </w:r>
          </w:p>
        </w:tc>
        <w:tc>
          <w:tcPr>
            <w:tcW w:w="708" w:type="dxa"/>
            <w:shd w:val="solid" w:color="FFFFFF" w:fill="auto"/>
          </w:tcPr>
          <w:p w14:paraId="52D39554" w14:textId="63980955" w:rsidR="00A04FD5" w:rsidRDefault="00A04FD5" w:rsidP="00E808B6">
            <w:pPr>
              <w:pStyle w:val="TAL"/>
              <w:rPr>
                <w:noProof/>
              </w:rPr>
            </w:pPr>
            <w:r>
              <w:rPr>
                <w:noProof/>
              </w:rPr>
              <w:t>16.6.0</w:t>
            </w:r>
          </w:p>
        </w:tc>
      </w:tr>
      <w:tr w:rsidR="004B5EDE" w:rsidRPr="00215D3C" w14:paraId="4C40D55B" w14:textId="77777777" w:rsidTr="007D6BE8">
        <w:tc>
          <w:tcPr>
            <w:tcW w:w="800" w:type="dxa"/>
            <w:shd w:val="solid" w:color="FFFFFF" w:fill="auto"/>
          </w:tcPr>
          <w:p w14:paraId="001BBD22" w14:textId="6E45EED4" w:rsidR="004B5EDE" w:rsidRDefault="004B5EDE" w:rsidP="00E808B6">
            <w:pPr>
              <w:pStyle w:val="TAL"/>
              <w:rPr>
                <w:noProof/>
              </w:rPr>
            </w:pPr>
            <w:r>
              <w:rPr>
                <w:noProof/>
              </w:rPr>
              <w:t>2020-12</w:t>
            </w:r>
          </w:p>
        </w:tc>
        <w:tc>
          <w:tcPr>
            <w:tcW w:w="901" w:type="dxa"/>
            <w:shd w:val="solid" w:color="FFFFFF" w:fill="auto"/>
          </w:tcPr>
          <w:p w14:paraId="4333628C" w14:textId="0BE83501" w:rsidR="004B5EDE" w:rsidRDefault="004B5EDE" w:rsidP="00E808B6">
            <w:pPr>
              <w:pStyle w:val="TAL"/>
              <w:rPr>
                <w:noProof/>
              </w:rPr>
            </w:pPr>
            <w:r>
              <w:rPr>
                <w:noProof/>
              </w:rPr>
              <w:t>SA#90e</w:t>
            </w:r>
          </w:p>
        </w:tc>
        <w:tc>
          <w:tcPr>
            <w:tcW w:w="993" w:type="dxa"/>
            <w:shd w:val="solid" w:color="FFFFFF" w:fill="auto"/>
          </w:tcPr>
          <w:p w14:paraId="25585A3F" w14:textId="086E9802" w:rsidR="004B5EDE" w:rsidRDefault="004B5EDE" w:rsidP="00E808B6">
            <w:pPr>
              <w:pStyle w:val="TAL"/>
              <w:rPr>
                <w:noProof/>
              </w:rPr>
            </w:pPr>
            <w:r>
              <w:rPr>
                <w:noProof/>
              </w:rPr>
              <w:t>SP-201050</w:t>
            </w:r>
          </w:p>
        </w:tc>
        <w:tc>
          <w:tcPr>
            <w:tcW w:w="567" w:type="dxa"/>
            <w:shd w:val="solid" w:color="FFFFFF" w:fill="auto"/>
          </w:tcPr>
          <w:p w14:paraId="498AEC64" w14:textId="3C2E4088" w:rsidR="004B5EDE" w:rsidRDefault="004B5EDE" w:rsidP="00E808B6">
            <w:pPr>
              <w:pStyle w:val="TAL"/>
              <w:rPr>
                <w:noProof/>
              </w:rPr>
            </w:pPr>
            <w:r>
              <w:rPr>
                <w:noProof/>
              </w:rPr>
              <w:t>0155</w:t>
            </w:r>
          </w:p>
        </w:tc>
        <w:tc>
          <w:tcPr>
            <w:tcW w:w="425" w:type="dxa"/>
            <w:shd w:val="solid" w:color="FFFFFF" w:fill="auto"/>
          </w:tcPr>
          <w:p w14:paraId="719B996F" w14:textId="0B5E1E59" w:rsidR="004B5EDE" w:rsidRDefault="004B5EDE" w:rsidP="00E808B6">
            <w:pPr>
              <w:pStyle w:val="TAL"/>
              <w:rPr>
                <w:noProof/>
              </w:rPr>
            </w:pPr>
            <w:r>
              <w:rPr>
                <w:noProof/>
              </w:rPr>
              <w:t>1</w:t>
            </w:r>
          </w:p>
        </w:tc>
        <w:tc>
          <w:tcPr>
            <w:tcW w:w="567" w:type="dxa"/>
            <w:shd w:val="solid" w:color="FFFFFF" w:fill="auto"/>
          </w:tcPr>
          <w:p w14:paraId="795A20BF" w14:textId="1D899849" w:rsidR="004B5EDE" w:rsidRDefault="004B5EDE" w:rsidP="00E808B6">
            <w:pPr>
              <w:pStyle w:val="TAL"/>
              <w:rPr>
                <w:noProof/>
              </w:rPr>
            </w:pPr>
            <w:r>
              <w:rPr>
                <w:noProof/>
              </w:rPr>
              <w:t>F</w:t>
            </w:r>
          </w:p>
        </w:tc>
        <w:tc>
          <w:tcPr>
            <w:tcW w:w="4678" w:type="dxa"/>
            <w:shd w:val="solid" w:color="FFFFFF" w:fill="auto"/>
          </w:tcPr>
          <w:p w14:paraId="11A72F1C" w14:textId="6E4186EA" w:rsidR="004B5EDE" w:rsidRDefault="004B5EDE" w:rsidP="00E808B6">
            <w:pPr>
              <w:pStyle w:val="TAL"/>
            </w:pPr>
            <w:r>
              <w:t>Correct notifyHeartbeat (stage 2, REST SS, OpenAPI definition)</w:t>
            </w:r>
          </w:p>
        </w:tc>
        <w:tc>
          <w:tcPr>
            <w:tcW w:w="708" w:type="dxa"/>
            <w:shd w:val="solid" w:color="FFFFFF" w:fill="auto"/>
          </w:tcPr>
          <w:p w14:paraId="55C6F20E" w14:textId="6DC0369D" w:rsidR="004B5EDE" w:rsidRDefault="004B5EDE" w:rsidP="00E808B6">
            <w:pPr>
              <w:pStyle w:val="TAL"/>
              <w:rPr>
                <w:noProof/>
              </w:rPr>
            </w:pPr>
            <w:r>
              <w:rPr>
                <w:noProof/>
              </w:rPr>
              <w:t>16.6.0</w:t>
            </w:r>
          </w:p>
        </w:tc>
      </w:tr>
      <w:tr w:rsidR="00265452" w:rsidRPr="00215D3C" w14:paraId="55E6B943" w14:textId="77777777" w:rsidTr="007D6BE8">
        <w:tc>
          <w:tcPr>
            <w:tcW w:w="800" w:type="dxa"/>
            <w:shd w:val="solid" w:color="FFFFFF" w:fill="auto"/>
          </w:tcPr>
          <w:p w14:paraId="406DA468" w14:textId="0F5E10A4" w:rsidR="00265452" w:rsidRDefault="00265452" w:rsidP="00E808B6">
            <w:pPr>
              <w:pStyle w:val="TAL"/>
              <w:rPr>
                <w:noProof/>
              </w:rPr>
            </w:pPr>
            <w:r>
              <w:rPr>
                <w:noProof/>
              </w:rPr>
              <w:t>2020-12</w:t>
            </w:r>
          </w:p>
        </w:tc>
        <w:tc>
          <w:tcPr>
            <w:tcW w:w="901" w:type="dxa"/>
            <w:shd w:val="solid" w:color="FFFFFF" w:fill="auto"/>
          </w:tcPr>
          <w:p w14:paraId="4948FED3" w14:textId="26B11A21" w:rsidR="00265452" w:rsidRDefault="00265452" w:rsidP="00E808B6">
            <w:pPr>
              <w:pStyle w:val="TAL"/>
              <w:rPr>
                <w:noProof/>
              </w:rPr>
            </w:pPr>
            <w:r>
              <w:rPr>
                <w:noProof/>
              </w:rPr>
              <w:t>SA#90e</w:t>
            </w:r>
          </w:p>
        </w:tc>
        <w:tc>
          <w:tcPr>
            <w:tcW w:w="993" w:type="dxa"/>
            <w:shd w:val="solid" w:color="FFFFFF" w:fill="auto"/>
          </w:tcPr>
          <w:p w14:paraId="1064C4B7" w14:textId="4D8AD7E1" w:rsidR="00265452" w:rsidRDefault="00265452" w:rsidP="00E808B6">
            <w:pPr>
              <w:pStyle w:val="TAL"/>
              <w:rPr>
                <w:noProof/>
              </w:rPr>
            </w:pPr>
            <w:r>
              <w:rPr>
                <w:noProof/>
              </w:rPr>
              <w:t>SP-201050</w:t>
            </w:r>
          </w:p>
        </w:tc>
        <w:tc>
          <w:tcPr>
            <w:tcW w:w="567" w:type="dxa"/>
            <w:shd w:val="solid" w:color="FFFFFF" w:fill="auto"/>
          </w:tcPr>
          <w:p w14:paraId="04DB4EB7" w14:textId="0458C425" w:rsidR="00265452" w:rsidRDefault="00265452" w:rsidP="00E808B6">
            <w:pPr>
              <w:pStyle w:val="TAL"/>
              <w:rPr>
                <w:noProof/>
              </w:rPr>
            </w:pPr>
            <w:r>
              <w:rPr>
                <w:noProof/>
              </w:rPr>
              <w:t>0156</w:t>
            </w:r>
          </w:p>
        </w:tc>
        <w:tc>
          <w:tcPr>
            <w:tcW w:w="425" w:type="dxa"/>
            <w:shd w:val="solid" w:color="FFFFFF" w:fill="auto"/>
          </w:tcPr>
          <w:p w14:paraId="6C6778BA" w14:textId="52BE2650" w:rsidR="00265452" w:rsidRDefault="00265452" w:rsidP="00E808B6">
            <w:pPr>
              <w:pStyle w:val="TAL"/>
              <w:rPr>
                <w:noProof/>
              </w:rPr>
            </w:pPr>
            <w:r>
              <w:rPr>
                <w:noProof/>
              </w:rPr>
              <w:t>-</w:t>
            </w:r>
          </w:p>
        </w:tc>
        <w:tc>
          <w:tcPr>
            <w:tcW w:w="567" w:type="dxa"/>
            <w:shd w:val="solid" w:color="FFFFFF" w:fill="auto"/>
          </w:tcPr>
          <w:p w14:paraId="588F64E4" w14:textId="564A63FA" w:rsidR="00265452" w:rsidRDefault="00265452" w:rsidP="00E808B6">
            <w:pPr>
              <w:pStyle w:val="TAL"/>
              <w:rPr>
                <w:noProof/>
              </w:rPr>
            </w:pPr>
            <w:r>
              <w:rPr>
                <w:noProof/>
              </w:rPr>
              <w:t>F</w:t>
            </w:r>
          </w:p>
        </w:tc>
        <w:tc>
          <w:tcPr>
            <w:tcW w:w="4678" w:type="dxa"/>
            <w:shd w:val="solid" w:color="FFFFFF" w:fill="auto"/>
          </w:tcPr>
          <w:p w14:paraId="101E5945" w14:textId="61705A16" w:rsidR="00265452" w:rsidRDefault="00265452" w:rsidP="00E808B6">
            <w:pPr>
              <w:pStyle w:val="TAL"/>
            </w:pPr>
            <w:r>
              <w:t>Correct small errors in faultMnS.yaml (OpenAPI definition)</w:t>
            </w:r>
          </w:p>
        </w:tc>
        <w:tc>
          <w:tcPr>
            <w:tcW w:w="708" w:type="dxa"/>
            <w:shd w:val="solid" w:color="FFFFFF" w:fill="auto"/>
          </w:tcPr>
          <w:p w14:paraId="775368C1" w14:textId="6AAE1FE9" w:rsidR="00265452" w:rsidRDefault="00265452" w:rsidP="00E808B6">
            <w:pPr>
              <w:pStyle w:val="TAL"/>
              <w:rPr>
                <w:noProof/>
              </w:rPr>
            </w:pPr>
            <w:r>
              <w:rPr>
                <w:noProof/>
              </w:rPr>
              <w:t>16.6.0</w:t>
            </w:r>
          </w:p>
        </w:tc>
      </w:tr>
      <w:tr w:rsidR="00C365BC" w:rsidRPr="00215D3C" w14:paraId="36C83FF3" w14:textId="77777777" w:rsidTr="007D6BE8">
        <w:tc>
          <w:tcPr>
            <w:tcW w:w="800" w:type="dxa"/>
            <w:shd w:val="solid" w:color="FFFFFF" w:fill="auto"/>
          </w:tcPr>
          <w:p w14:paraId="72C5C413" w14:textId="3B4A1DAD" w:rsidR="00C365BC" w:rsidRDefault="00C365BC" w:rsidP="00E808B6">
            <w:pPr>
              <w:pStyle w:val="TAL"/>
              <w:rPr>
                <w:noProof/>
              </w:rPr>
            </w:pPr>
            <w:r>
              <w:rPr>
                <w:noProof/>
              </w:rPr>
              <w:t>2020-12</w:t>
            </w:r>
          </w:p>
        </w:tc>
        <w:tc>
          <w:tcPr>
            <w:tcW w:w="901" w:type="dxa"/>
            <w:shd w:val="solid" w:color="FFFFFF" w:fill="auto"/>
          </w:tcPr>
          <w:p w14:paraId="27FFFFFE" w14:textId="25614BDE" w:rsidR="00C365BC" w:rsidRDefault="00C365BC" w:rsidP="00E808B6">
            <w:pPr>
              <w:pStyle w:val="TAL"/>
              <w:rPr>
                <w:noProof/>
              </w:rPr>
            </w:pPr>
            <w:r>
              <w:rPr>
                <w:noProof/>
              </w:rPr>
              <w:t>SA#90e</w:t>
            </w:r>
          </w:p>
        </w:tc>
        <w:tc>
          <w:tcPr>
            <w:tcW w:w="993" w:type="dxa"/>
            <w:shd w:val="solid" w:color="FFFFFF" w:fill="auto"/>
          </w:tcPr>
          <w:p w14:paraId="230C8D1D" w14:textId="1C1A2B55" w:rsidR="00C365BC" w:rsidRDefault="00C365BC" w:rsidP="00E808B6">
            <w:pPr>
              <w:pStyle w:val="TAL"/>
              <w:rPr>
                <w:noProof/>
              </w:rPr>
            </w:pPr>
            <w:r>
              <w:rPr>
                <w:noProof/>
              </w:rPr>
              <w:t>SP-201050</w:t>
            </w:r>
          </w:p>
        </w:tc>
        <w:tc>
          <w:tcPr>
            <w:tcW w:w="567" w:type="dxa"/>
            <w:shd w:val="solid" w:color="FFFFFF" w:fill="auto"/>
          </w:tcPr>
          <w:p w14:paraId="338E6335" w14:textId="09AFE3F9" w:rsidR="00C365BC" w:rsidRDefault="00C365BC" w:rsidP="00E808B6">
            <w:pPr>
              <w:pStyle w:val="TAL"/>
              <w:rPr>
                <w:noProof/>
              </w:rPr>
            </w:pPr>
            <w:r>
              <w:rPr>
                <w:noProof/>
              </w:rPr>
              <w:t>0157</w:t>
            </w:r>
          </w:p>
        </w:tc>
        <w:tc>
          <w:tcPr>
            <w:tcW w:w="425" w:type="dxa"/>
            <w:shd w:val="solid" w:color="FFFFFF" w:fill="auto"/>
          </w:tcPr>
          <w:p w14:paraId="7880C1A4" w14:textId="3A250404" w:rsidR="00C365BC" w:rsidRDefault="00C365BC" w:rsidP="00E808B6">
            <w:pPr>
              <w:pStyle w:val="TAL"/>
              <w:rPr>
                <w:noProof/>
              </w:rPr>
            </w:pPr>
            <w:r>
              <w:rPr>
                <w:noProof/>
              </w:rPr>
              <w:t>1</w:t>
            </w:r>
          </w:p>
        </w:tc>
        <w:tc>
          <w:tcPr>
            <w:tcW w:w="567" w:type="dxa"/>
            <w:shd w:val="solid" w:color="FFFFFF" w:fill="auto"/>
          </w:tcPr>
          <w:p w14:paraId="7E91A52A" w14:textId="645EC1EF" w:rsidR="00C365BC" w:rsidRDefault="00C365BC" w:rsidP="00E808B6">
            <w:pPr>
              <w:pStyle w:val="TAL"/>
              <w:rPr>
                <w:noProof/>
              </w:rPr>
            </w:pPr>
            <w:r>
              <w:rPr>
                <w:noProof/>
              </w:rPr>
              <w:t>F</w:t>
            </w:r>
          </w:p>
        </w:tc>
        <w:tc>
          <w:tcPr>
            <w:tcW w:w="4678" w:type="dxa"/>
            <w:shd w:val="solid" w:color="FFFFFF" w:fill="auto"/>
          </w:tcPr>
          <w:p w14:paraId="347A2E60" w14:textId="7D8DF54F" w:rsidR="00C365BC" w:rsidRDefault="00C365BC" w:rsidP="00E808B6">
            <w:pPr>
              <w:pStyle w:val="TAL"/>
            </w:pPr>
            <w:r>
              <w:t>Correct notifyChangedAlarmGeneral (stage 2)</w:t>
            </w:r>
          </w:p>
        </w:tc>
        <w:tc>
          <w:tcPr>
            <w:tcW w:w="708" w:type="dxa"/>
            <w:shd w:val="solid" w:color="FFFFFF" w:fill="auto"/>
          </w:tcPr>
          <w:p w14:paraId="4E51E4ED" w14:textId="5C3B8695" w:rsidR="00C365BC" w:rsidRDefault="00C365BC" w:rsidP="00E808B6">
            <w:pPr>
              <w:pStyle w:val="TAL"/>
              <w:rPr>
                <w:noProof/>
              </w:rPr>
            </w:pPr>
            <w:r>
              <w:rPr>
                <w:noProof/>
              </w:rPr>
              <w:t>16.6.0</w:t>
            </w:r>
          </w:p>
        </w:tc>
      </w:tr>
      <w:tr w:rsidR="00C365BC" w:rsidRPr="00215D3C" w14:paraId="118E1E89" w14:textId="77777777" w:rsidTr="007D6BE8">
        <w:tc>
          <w:tcPr>
            <w:tcW w:w="800" w:type="dxa"/>
            <w:shd w:val="solid" w:color="FFFFFF" w:fill="auto"/>
          </w:tcPr>
          <w:p w14:paraId="5795E813" w14:textId="14362CF0" w:rsidR="00C365BC" w:rsidRDefault="00C365BC" w:rsidP="00E808B6">
            <w:pPr>
              <w:pStyle w:val="TAL"/>
              <w:rPr>
                <w:noProof/>
              </w:rPr>
            </w:pPr>
            <w:r>
              <w:rPr>
                <w:noProof/>
              </w:rPr>
              <w:t>2020-12</w:t>
            </w:r>
          </w:p>
        </w:tc>
        <w:tc>
          <w:tcPr>
            <w:tcW w:w="901" w:type="dxa"/>
            <w:shd w:val="solid" w:color="FFFFFF" w:fill="auto"/>
          </w:tcPr>
          <w:p w14:paraId="2CF50109" w14:textId="7D66AB61" w:rsidR="00C365BC" w:rsidRDefault="00C365BC" w:rsidP="00E808B6">
            <w:pPr>
              <w:pStyle w:val="TAL"/>
              <w:rPr>
                <w:noProof/>
              </w:rPr>
            </w:pPr>
            <w:r>
              <w:rPr>
                <w:noProof/>
              </w:rPr>
              <w:t>SA#90e</w:t>
            </w:r>
          </w:p>
        </w:tc>
        <w:tc>
          <w:tcPr>
            <w:tcW w:w="993" w:type="dxa"/>
            <w:shd w:val="solid" w:color="FFFFFF" w:fill="auto"/>
          </w:tcPr>
          <w:p w14:paraId="4E3591D5" w14:textId="7E60AF77" w:rsidR="00C365BC" w:rsidRDefault="00C365BC" w:rsidP="00E808B6">
            <w:pPr>
              <w:pStyle w:val="TAL"/>
              <w:rPr>
                <w:noProof/>
              </w:rPr>
            </w:pPr>
            <w:r>
              <w:rPr>
                <w:noProof/>
              </w:rPr>
              <w:t>SP-201050</w:t>
            </w:r>
          </w:p>
        </w:tc>
        <w:tc>
          <w:tcPr>
            <w:tcW w:w="567" w:type="dxa"/>
            <w:shd w:val="solid" w:color="FFFFFF" w:fill="auto"/>
          </w:tcPr>
          <w:p w14:paraId="782870DE" w14:textId="2111E028" w:rsidR="00C365BC" w:rsidRDefault="00C365BC" w:rsidP="00E808B6">
            <w:pPr>
              <w:pStyle w:val="TAL"/>
              <w:rPr>
                <w:noProof/>
              </w:rPr>
            </w:pPr>
            <w:r>
              <w:rPr>
                <w:noProof/>
              </w:rPr>
              <w:t>0158</w:t>
            </w:r>
          </w:p>
        </w:tc>
        <w:tc>
          <w:tcPr>
            <w:tcW w:w="425" w:type="dxa"/>
            <w:shd w:val="solid" w:color="FFFFFF" w:fill="auto"/>
          </w:tcPr>
          <w:p w14:paraId="427EE258" w14:textId="03C044F8" w:rsidR="00C365BC" w:rsidRDefault="00C365BC" w:rsidP="00E808B6">
            <w:pPr>
              <w:pStyle w:val="TAL"/>
              <w:rPr>
                <w:noProof/>
              </w:rPr>
            </w:pPr>
            <w:r>
              <w:rPr>
                <w:noProof/>
              </w:rPr>
              <w:t>-</w:t>
            </w:r>
          </w:p>
        </w:tc>
        <w:tc>
          <w:tcPr>
            <w:tcW w:w="567" w:type="dxa"/>
            <w:shd w:val="solid" w:color="FFFFFF" w:fill="auto"/>
          </w:tcPr>
          <w:p w14:paraId="18BE20D0" w14:textId="00A7FD34" w:rsidR="00C365BC" w:rsidRDefault="00C365BC" w:rsidP="00E808B6">
            <w:pPr>
              <w:pStyle w:val="TAL"/>
              <w:rPr>
                <w:noProof/>
              </w:rPr>
            </w:pPr>
            <w:r>
              <w:rPr>
                <w:noProof/>
              </w:rPr>
              <w:t>F</w:t>
            </w:r>
          </w:p>
        </w:tc>
        <w:tc>
          <w:tcPr>
            <w:tcW w:w="4678" w:type="dxa"/>
            <w:shd w:val="solid" w:color="FFFFFF" w:fill="auto"/>
          </w:tcPr>
          <w:p w14:paraId="50FD930B" w14:textId="78409A20" w:rsidR="00C365BC" w:rsidRDefault="00C365BC" w:rsidP="00E808B6">
            <w:pPr>
              <w:pStyle w:val="TAL"/>
            </w:pPr>
            <w:r>
              <w:t>Correct notifyChangedAlarmGeneral (REST SS, OpenAPI definitions)</w:t>
            </w:r>
          </w:p>
        </w:tc>
        <w:tc>
          <w:tcPr>
            <w:tcW w:w="708" w:type="dxa"/>
            <w:shd w:val="solid" w:color="FFFFFF" w:fill="auto"/>
          </w:tcPr>
          <w:p w14:paraId="2AFEF1C7" w14:textId="1DCBDFB3" w:rsidR="00C365BC" w:rsidRDefault="00C365BC" w:rsidP="00E808B6">
            <w:pPr>
              <w:pStyle w:val="TAL"/>
              <w:rPr>
                <w:noProof/>
              </w:rPr>
            </w:pPr>
            <w:r>
              <w:rPr>
                <w:noProof/>
              </w:rPr>
              <w:t>16.6.0</w:t>
            </w:r>
          </w:p>
        </w:tc>
      </w:tr>
      <w:tr w:rsidR="00294CD6" w:rsidRPr="00215D3C" w14:paraId="6E9B8055" w14:textId="77777777" w:rsidTr="007D6BE8">
        <w:tc>
          <w:tcPr>
            <w:tcW w:w="800" w:type="dxa"/>
            <w:shd w:val="solid" w:color="FFFFFF" w:fill="auto"/>
          </w:tcPr>
          <w:p w14:paraId="60109248" w14:textId="5E97409A" w:rsidR="00294CD6" w:rsidRDefault="00294CD6" w:rsidP="00E808B6">
            <w:pPr>
              <w:pStyle w:val="TAL"/>
              <w:rPr>
                <w:noProof/>
              </w:rPr>
            </w:pPr>
            <w:r>
              <w:rPr>
                <w:noProof/>
              </w:rPr>
              <w:t>2020-12</w:t>
            </w:r>
          </w:p>
        </w:tc>
        <w:tc>
          <w:tcPr>
            <w:tcW w:w="901" w:type="dxa"/>
            <w:shd w:val="solid" w:color="FFFFFF" w:fill="auto"/>
          </w:tcPr>
          <w:p w14:paraId="76C8B197" w14:textId="6B963A5F" w:rsidR="00294CD6" w:rsidRDefault="00294CD6" w:rsidP="00E808B6">
            <w:pPr>
              <w:pStyle w:val="TAL"/>
              <w:rPr>
                <w:noProof/>
              </w:rPr>
            </w:pPr>
            <w:r>
              <w:rPr>
                <w:noProof/>
              </w:rPr>
              <w:t>SA#90e</w:t>
            </w:r>
          </w:p>
        </w:tc>
        <w:tc>
          <w:tcPr>
            <w:tcW w:w="993" w:type="dxa"/>
            <w:shd w:val="solid" w:color="FFFFFF" w:fill="auto"/>
          </w:tcPr>
          <w:p w14:paraId="0C51DB1B" w14:textId="17022884" w:rsidR="00294CD6" w:rsidRDefault="00294CD6" w:rsidP="00E808B6">
            <w:pPr>
              <w:pStyle w:val="TAL"/>
              <w:rPr>
                <w:noProof/>
              </w:rPr>
            </w:pPr>
            <w:r>
              <w:rPr>
                <w:noProof/>
              </w:rPr>
              <w:t>SP-201055</w:t>
            </w:r>
          </w:p>
        </w:tc>
        <w:tc>
          <w:tcPr>
            <w:tcW w:w="567" w:type="dxa"/>
            <w:shd w:val="solid" w:color="FFFFFF" w:fill="auto"/>
          </w:tcPr>
          <w:p w14:paraId="3B4F47FE" w14:textId="7499CE28" w:rsidR="00294CD6" w:rsidRDefault="00294CD6" w:rsidP="00E808B6">
            <w:pPr>
              <w:pStyle w:val="TAL"/>
              <w:rPr>
                <w:noProof/>
              </w:rPr>
            </w:pPr>
            <w:r>
              <w:rPr>
                <w:noProof/>
              </w:rPr>
              <w:t>0160</w:t>
            </w:r>
          </w:p>
        </w:tc>
        <w:tc>
          <w:tcPr>
            <w:tcW w:w="425" w:type="dxa"/>
            <w:shd w:val="solid" w:color="FFFFFF" w:fill="auto"/>
          </w:tcPr>
          <w:p w14:paraId="6B89A30D" w14:textId="0A7A31A4" w:rsidR="00294CD6" w:rsidRDefault="00294CD6" w:rsidP="00E808B6">
            <w:pPr>
              <w:pStyle w:val="TAL"/>
              <w:rPr>
                <w:noProof/>
              </w:rPr>
            </w:pPr>
            <w:r>
              <w:rPr>
                <w:noProof/>
              </w:rPr>
              <w:t>1</w:t>
            </w:r>
          </w:p>
        </w:tc>
        <w:tc>
          <w:tcPr>
            <w:tcW w:w="567" w:type="dxa"/>
            <w:shd w:val="solid" w:color="FFFFFF" w:fill="auto"/>
          </w:tcPr>
          <w:p w14:paraId="1A412A61" w14:textId="7D89628B" w:rsidR="00294CD6" w:rsidRDefault="00294CD6" w:rsidP="00E808B6">
            <w:pPr>
              <w:pStyle w:val="TAL"/>
              <w:rPr>
                <w:noProof/>
              </w:rPr>
            </w:pPr>
            <w:r>
              <w:rPr>
                <w:noProof/>
              </w:rPr>
              <w:t>F</w:t>
            </w:r>
          </w:p>
        </w:tc>
        <w:tc>
          <w:tcPr>
            <w:tcW w:w="4678" w:type="dxa"/>
            <w:shd w:val="solid" w:color="FFFFFF" w:fill="auto"/>
          </w:tcPr>
          <w:p w14:paraId="51037A11" w14:textId="3631D148" w:rsidR="00294CD6" w:rsidRDefault="00294CD6" w:rsidP="00E808B6">
            <w:pPr>
              <w:pStyle w:val="TAL"/>
            </w:pPr>
            <w:r>
              <w:t>Fix inconsistencies in guidelines for integration with ONAP VES</w:t>
            </w:r>
          </w:p>
        </w:tc>
        <w:tc>
          <w:tcPr>
            <w:tcW w:w="708" w:type="dxa"/>
            <w:shd w:val="solid" w:color="FFFFFF" w:fill="auto"/>
          </w:tcPr>
          <w:p w14:paraId="0D6ECC2D" w14:textId="609CE6AA" w:rsidR="00294CD6" w:rsidRDefault="00294CD6" w:rsidP="00E808B6">
            <w:pPr>
              <w:pStyle w:val="TAL"/>
              <w:rPr>
                <w:noProof/>
              </w:rPr>
            </w:pPr>
            <w:r>
              <w:rPr>
                <w:noProof/>
              </w:rPr>
              <w:t>16.6.0</w:t>
            </w:r>
          </w:p>
        </w:tc>
      </w:tr>
      <w:tr w:rsidR="00851E6D" w:rsidRPr="00215D3C" w14:paraId="596DA326" w14:textId="77777777" w:rsidTr="007D6BE8">
        <w:tc>
          <w:tcPr>
            <w:tcW w:w="800" w:type="dxa"/>
            <w:shd w:val="solid" w:color="FFFFFF" w:fill="auto"/>
          </w:tcPr>
          <w:p w14:paraId="171356BF" w14:textId="5E18D466" w:rsidR="00851E6D" w:rsidRDefault="00851E6D" w:rsidP="00E808B6">
            <w:pPr>
              <w:pStyle w:val="TAL"/>
              <w:rPr>
                <w:noProof/>
              </w:rPr>
            </w:pPr>
            <w:r>
              <w:rPr>
                <w:noProof/>
              </w:rPr>
              <w:t>2020-12</w:t>
            </w:r>
          </w:p>
        </w:tc>
        <w:tc>
          <w:tcPr>
            <w:tcW w:w="901" w:type="dxa"/>
            <w:shd w:val="solid" w:color="FFFFFF" w:fill="auto"/>
          </w:tcPr>
          <w:p w14:paraId="5BF3913C" w14:textId="799946F6" w:rsidR="00851E6D" w:rsidRDefault="00851E6D" w:rsidP="00E808B6">
            <w:pPr>
              <w:pStyle w:val="TAL"/>
              <w:rPr>
                <w:noProof/>
              </w:rPr>
            </w:pPr>
            <w:r>
              <w:rPr>
                <w:noProof/>
              </w:rPr>
              <w:t>SA#90e</w:t>
            </w:r>
          </w:p>
        </w:tc>
        <w:tc>
          <w:tcPr>
            <w:tcW w:w="993" w:type="dxa"/>
            <w:shd w:val="solid" w:color="FFFFFF" w:fill="auto"/>
          </w:tcPr>
          <w:p w14:paraId="2A179F50" w14:textId="10595815" w:rsidR="00851E6D" w:rsidRDefault="00851E6D" w:rsidP="00E808B6">
            <w:pPr>
              <w:pStyle w:val="TAL"/>
              <w:rPr>
                <w:noProof/>
              </w:rPr>
            </w:pPr>
            <w:r>
              <w:rPr>
                <w:noProof/>
              </w:rPr>
              <w:t>SP-201088</w:t>
            </w:r>
          </w:p>
        </w:tc>
        <w:tc>
          <w:tcPr>
            <w:tcW w:w="567" w:type="dxa"/>
            <w:shd w:val="solid" w:color="FFFFFF" w:fill="auto"/>
          </w:tcPr>
          <w:p w14:paraId="674784D8" w14:textId="4502AA18" w:rsidR="00851E6D" w:rsidRDefault="00851E6D" w:rsidP="00E808B6">
            <w:pPr>
              <w:pStyle w:val="TAL"/>
              <w:rPr>
                <w:noProof/>
              </w:rPr>
            </w:pPr>
            <w:r>
              <w:rPr>
                <w:noProof/>
              </w:rPr>
              <w:t>0161</w:t>
            </w:r>
          </w:p>
        </w:tc>
        <w:tc>
          <w:tcPr>
            <w:tcW w:w="425" w:type="dxa"/>
            <w:shd w:val="solid" w:color="FFFFFF" w:fill="auto"/>
          </w:tcPr>
          <w:p w14:paraId="3DC048EE" w14:textId="5B2E8E33" w:rsidR="00851E6D" w:rsidRDefault="00851E6D" w:rsidP="00E808B6">
            <w:pPr>
              <w:pStyle w:val="TAL"/>
              <w:rPr>
                <w:noProof/>
              </w:rPr>
            </w:pPr>
            <w:r>
              <w:rPr>
                <w:noProof/>
              </w:rPr>
              <w:t>-</w:t>
            </w:r>
          </w:p>
        </w:tc>
        <w:tc>
          <w:tcPr>
            <w:tcW w:w="567" w:type="dxa"/>
            <w:shd w:val="solid" w:color="FFFFFF" w:fill="auto"/>
          </w:tcPr>
          <w:p w14:paraId="14BAB2F9" w14:textId="66421932" w:rsidR="00851E6D" w:rsidRDefault="00851E6D" w:rsidP="00E808B6">
            <w:pPr>
              <w:pStyle w:val="TAL"/>
              <w:rPr>
                <w:noProof/>
              </w:rPr>
            </w:pPr>
            <w:r>
              <w:rPr>
                <w:noProof/>
              </w:rPr>
              <w:t>F</w:t>
            </w:r>
          </w:p>
        </w:tc>
        <w:tc>
          <w:tcPr>
            <w:tcW w:w="4678" w:type="dxa"/>
            <w:shd w:val="solid" w:color="FFFFFF" w:fill="auto"/>
          </w:tcPr>
          <w:p w14:paraId="5970AC22" w14:textId="78777A8D" w:rsidR="00851E6D" w:rsidRDefault="00851E6D" w:rsidP="00E808B6">
            <w:pPr>
              <w:pStyle w:val="TAL"/>
            </w:pPr>
            <w:r>
              <w:t>Correct small errors in the Fault MnS (REST SS)</w:t>
            </w:r>
          </w:p>
        </w:tc>
        <w:tc>
          <w:tcPr>
            <w:tcW w:w="708" w:type="dxa"/>
            <w:shd w:val="solid" w:color="FFFFFF" w:fill="auto"/>
          </w:tcPr>
          <w:p w14:paraId="52887E99" w14:textId="0EEB9F60" w:rsidR="00851E6D" w:rsidRDefault="00851E6D" w:rsidP="00E808B6">
            <w:pPr>
              <w:pStyle w:val="TAL"/>
              <w:rPr>
                <w:noProof/>
              </w:rPr>
            </w:pPr>
            <w:r>
              <w:rPr>
                <w:noProof/>
              </w:rPr>
              <w:t>16.6.0</w:t>
            </w:r>
          </w:p>
        </w:tc>
      </w:tr>
      <w:tr w:rsidR="00335F34" w:rsidRPr="00215D3C" w14:paraId="785DC259" w14:textId="77777777" w:rsidTr="007D6BE8">
        <w:tc>
          <w:tcPr>
            <w:tcW w:w="800" w:type="dxa"/>
            <w:shd w:val="solid" w:color="FFFFFF" w:fill="auto"/>
          </w:tcPr>
          <w:p w14:paraId="2F37DB29" w14:textId="3FF5D063" w:rsidR="00335F34" w:rsidRDefault="00335F34" w:rsidP="00335F34">
            <w:pPr>
              <w:pStyle w:val="TAL"/>
              <w:rPr>
                <w:noProof/>
              </w:rPr>
            </w:pPr>
            <w:r>
              <w:rPr>
                <w:noProof/>
              </w:rPr>
              <w:t>2020-12</w:t>
            </w:r>
          </w:p>
        </w:tc>
        <w:tc>
          <w:tcPr>
            <w:tcW w:w="901" w:type="dxa"/>
            <w:shd w:val="solid" w:color="FFFFFF" w:fill="auto"/>
          </w:tcPr>
          <w:p w14:paraId="0CDF8139" w14:textId="544829C6" w:rsidR="00335F34" w:rsidRDefault="00335F34" w:rsidP="00335F34">
            <w:pPr>
              <w:pStyle w:val="TAL"/>
              <w:rPr>
                <w:noProof/>
              </w:rPr>
            </w:pPr>
            <w:r>
              <w:rPr>
                <w:noProof/>
              </w:rPr>
              <w:t>SA#90e</w:t>
            </w:r>
          </w:p>
        </w:tc>
        <w:tc>
          <w:tcPr>
            <w:tcW w:w="993" w:type="dxa"/>
            <w:shd w:val="solid" w:color="FFFFFF" w:fill="auto"/>
          </w:tcPr>
          <w:p w14:paraId="756D2C90" w14:textId="6580A4F7" w:rsidR="00335F34" w:rsidRDefault="00335F34" w:rsidP="00335F34">
            <w:pPr>
              <w:pStyle w:val="TAL"/>
              <w:rPr>
                <w:noProof/>
              </w:rPr>
            </w:pPr>
            <w:r>
              <w:rPr>
                <w:noProof/>
              </w:rPr>
              <w:t>SP-201088</w:t>
            </w:r>
          </w:p>
        </w:tc>
        <w:tc>
          <w:tcPr>
            <w:tcW w:w="567" w:type="dxa"/>
            <w:shd w:val="solid" w:color="FFFFFF" w:fill="auto"/>
          </w:tcPr>
          <w:p w14:paraId="78538DBD" w14:textId="472E3B48" w:rsidR="00335F34" w:rsidRDefault="00335F34" w:rsidP="00335F34">
            <w:pPr>
              <w:pStyle w:val="TAL"/>
              <w:rPr>
                <w:noProof/>
              </w:rPr>
            </w:pPr>
            <w:r>
              <w:rPr>
                <w:noProof/>
              </w:rPr>
              <w:t>0162</w:t>
            </w:r>
          </w:p>
        </w:tc>
        <w:tc>
          <w:tcPr>
            <w:tcW w:w="425" w:type="dxa"/>
            <w:shd w:val="solid" w:color="FFFFFF" w:fill="auto"/>
          </w:tcPr>
          <w:p w14:paraId="38718E90" w14:textId="7E49B8A4" w:rsidR="00335F34" w:rsidRDefault="00335F34" w:rsidP="00335F34">
            <w:pPr>
              <w:pStyle w:val="TAL"/>
              <w:rPr>
                <w:noProof/>
              </w:rPr>
            </w:pPr>
            <w:r>
              <w:rPr>
                <w:noProof/>
              </w:rPr>
              <w:t>-</w:t>
            </w:r>
          </w:p>
        </w:tc>
        <w:tc>
          <w:tcPr>
            <w:tcW w:w="567" w:type="dxa"/>
            <w:shd w:val="solid" w:color="FFFFFF" w:fill="auto"/>
          </w:tcPr>
          <w:p w14:paraId="7776EA60" w14:textId="69CF78A5" w:rsidR="00335F34" w:rsidRDefault="00335F34" w:rsidP="00335F34">
            <w:pPr>
              <w:pStyle w:val="TAL"/>
              <w:rPr>
                <w:noProof/>
              </w:rPr>
            </w:pPr>
            <w:r>
              <w:rPr>
                <w:noProof/>
              </w:rPr>
              <w:t>F</w:t>
            </w:r>
          </w:p>
        </w:tc>
        <w:tc>
          <w:tcPr>
            <w:tcW w:w="4678" w:type="dxa"/>
            <w:shd w:val="solid" w:color="FFFFFF" w:fill="auto"/>
          </w:tcPr>
          <w:p w14:paraId="280A4A54" w14:textId="1285B86F" w:rsidR="00335F34" w:rsidRDefault="00335F34" w:rsidP="00335F34">
            <w:pPr>
              <w:pStyle w:val="TAL"/>
            </w:pPr>
            <w:r>
              <w:t>Align ProvMnS data type names to UpperCamel (REST SS, OpenAPI definition)</w:t>
            </w:r>
          </w:p>
        </w:tc>
        <w:tc>
          <w:tcPr>
            <w:tcW w:w="708" w:type="dxa"/>
            <w:shd w:val="solid" w:color="FFFFFF" w:fill="auto"/>
          </w:tcPr>
          <w:p w14:paraId="2DD25042" w14:textId="67F3E21C" w:rsidR="00335F34" w:rsidRDefault="00335F34" w:rsidP="00335F34">
            <w:pPr>
              <w:pStyle w:val="TAL"/>
              <w:rPr>
                <w:noProof/>
              </w:rPr>
            </w:pPr>
            <w:r>
              <w:rPr>
                <w:noProof/>
              </w:rPr>
              <w:t>16.6.0</w:t>
            </w:r>
          </w:p>
        </w:tc>
      </w:tr>
      <w:tr w:rsidR="003C35F6" w:rsidRPr="00215D3C" w14:paraId="438031F1" w14:textId="77777777" w:rsidTr="007D6BE8">
        <w:tc>
          <w:tcPr>
            <w:tcW w:w="800" w:type="dxa"/>
            <w:shd w:val="solid" w:color="FFFFFF" w:fill="auto"/>
          </w:tcPr>
          <w:p w14:paraId="5968A24F" w14:textId="0DE198D2" w:rsidR="003C35F6" w:rsidRDefault="003C35F6" w:rsidP="00335F34">
            <w:pPr>
              <w:pStyle w:val="TAL"/>
              <w:rPr>
                <w:noProof/>
              </w:rPr>
            </w:pPr>
            <w:r>
              <w:rPr>
                <w:noProof/>
              </w:rPr>
              <w:t>2021-03</w:t>
            </w:r>
          </w:p>
        </w:tc>
        <w:tc>
          <w:tcPr>
            <w:tcW w:w="901" w:type="dxa"/>
            <w:shd w:val="solid" w:color="FFFFFF" w:fill="auto"/>
          </w:tcPr>
          <w:p w14:paraId="1E2786CB" w14:textId="53C5CC44" w:rsidR="003C35F6" w:rsidRDefault="003C35F6" w:rsidP="00335F34">
            <w:pPr>
              <w:pStyle w:val="TAL"/>
              <w:rPr>
                <w:noProof/>
              </w:rPr>
            </w:pPr>
            <w:r>
              <w:rPr>
                <w:noProof/>
              </w:rPr>
              <w:t>SA#91e</w:t>
            </w:r>
          </w:p>
        </w:tc>
        <w:tc>
          <w:tcPr>
            <w:tcW w:w="993" w:type="dxa"/>
            <w:shd w:val="solid" w:color="FFFFFF" w:fill="auto"/>
          </w:tcPr>
          <w:p w14:paraId="6D6AE845" w14:textId="621D6293" w:rsidR="003C35F6" w:rsidRDefault="003C35F6" w:rsidP="00335F34">
            <w:pPr>
              <w:pStyle w:val="TAL"/>
              <w:rPr>
                <w:noProof/>
              </w:rPr>
            </w:pPr>
            <w:r>
              <w:rPr>
                <w:noProof/>
              </w:rPr>
              <w:t>SP-210150</w:t>
            </w:r>
          </w:p>
        </w:tc>
        <w:tc>
          <w:tcPr>
            <w:tcW w:w="567" w:type="dxa"/>
            <w:shd w:val="solid" w:color="FFFFFF" w:fill="auto"/>
          </w:tcPr>
          <w:p w14:paraId="395D86B1" w14:textId="0A1B8D70" w:rsidR="003C35F6" w:rsidRDefault="003C35F6" w:rsidP="00335F34">
            <w:pPr>
              <w:pStyle w:val="TAL"/>
              <w:rPr>
                <w:noProof/>
              </w:rPr>
            </w:pPr>
            <w:r>
              <w:rPr>
                <w:noProof/>
              </w:rPr>
              <w:t>0163</w:t>
            </w:r>
          </w:p>
        </w:tc>
        <w:tc>
          <w:tcPr>
            <w:tcW w:w="425" w:type="dxa"/>
            <w:shd w:val="solid" w:color="FFFFFF" w:fill="auto"/>
          </w:tcPr>
          <w:p w14:paraId="5405163B" w14:textId="5E0DC2E9" w:rsidR="003C35F6" w:rsidRDefault="003C35F6" w:rsidP="00335F34">
            <w:pPr>
              <w:pStyle w:val="TAL"/>
              <w:rPr>
                <w:noProof/>
              </w:rPr>
            </w:pPr>
            <w:r>
              <w:rPr>
                <w:noProof/>
              </w:rPr>
              <w:t>2</w:t>
            </w:r>
          </w:p>
        </w:tc>
        <w:tc>
          <w:tcPr>
            <w:tcW w:w="567" w:type="dxa"/>
            <w:shd w:val="solid" w:color="FFFFFF" w:fill="auto"/>
          </w:tcPr>
          <w:p w14:paraId="6232BEC8" w14:textId="50FB5633" w:rsidR="003C35F6" w:rsidRDefault="003C35F6" w:rsidP="00335F34">
            <w:pPr>
              <w:pStyle w:val="TAL"/>
              <w:rPr>
                <w:noProof/>
              </w:rPr>
            </w:pPr>
            <w:r>
              <w:rPr>
                <w:noProof/>
              </w:rPr>
              <w:t>F</w:t>
            </w:r>
          </w:p>
        </w:tc>
        <w:tc>
          <w:tcPr>
            <w:tcW w:w="4678" w:type="dxa"/>
            <w:shd w:val="solid" w:color="FFFFFF" w:fill="auto"/>
          </w:tcPr>
          <w:p w14:paraId="4FCDE755" w14:textId="3CF2A870" w:rsidR="003C35F6" w:rsidRDefault="00B15F46" w:rsidP="00335F34">
            <w:pPr>
              <w:pStyle w:val="TAL"/>
            </w:pPr>
            <w:fldSimple w:instr=" DOCPROPERTY  CrTitle  \* MERGEFORMAT ">
              <w:r w:rsidR="003C35F6">
                <w:t>Correct definitions for the File MnS (stage 2)</w:t>
              </w:r>
            </w:fldSimple>
          </w:p>
        </w:tc>
        <w:tc>
          <w:tcPr>
            <w:tcW w:w="708" w:type="dxa"/>
            <w:shd w:val="solid" w:color="FFFFFF" w:fill="auto"/>
          </w:tcPr>
          <w:p w14:paraId="29307834" w14:textId="0A7464C1" w:rsidR="003C35F6" w:rsidRDefault="003C35F6" w:rsidP="00335F34">
            <w:pPr>
              <w:pStyle w:val="TAL"/>
              <w:rPr>
                <w:noProof/>
              </w:rPr>
            </w:pPr>
            <w:r>
              <w:rPr>
                <w:noProof/>
              </w:rPr>
              <w:t>16.7.0</w:t>
            </w:r>
          </w:p>
        </w:tc>
      </w:tr>
      <w:tr w:rsidR="007C7164" w:rsidRPr="00215D3C" w14:paraId="5689776B" w14:textId="77777777" w:rsidTr="007D6BE8">
        <w:tc>
          <w:tcPr>
            <w:tcW w:w="800" w:type="dxa"/>
            <w:shd w:val="solid" w:color="FFFFFF" w:fill="auto"/>
          </w:tcPr>
          <w:p w14:paraId="45B3B021" w14:textId="72B72640" w:rsidR="007C7164" w:rsidRDefault="007C7164" w:rsidP="007C7164">
            <w:pPr>
              <w:pStyle w:val="TAL"/>
              <w:rPr>
                <w:noProof/>
              </w:rPr>
            </w:pPr>
            <w:r>
              <w:rPr>
                <w:noProof/>
              </w:rPr>
              <w:t>2021-03</w:t>
            </w:r>
          </w:p>
        </w:tc>
        <w:tc>
          <w:tcPr>
            <w:tcW w:w="901" w:type="dxa"/>
            <w:shd w:val="solid" w:color="FFFFFF" w:fill="auto"/>
          </w:tcPr>
          <w:p w14:paraId="1978AD5E" w14:textId="7743520B" w:rsidR="007C7164" w:rsidRDefault="007C7164" w:rsidP="007C7164">
            <w:pPr>
              <w:pStyle w:val="TAL"/>
              <w:rPr>
                <w:noProof/>
              </w:rPr>
            </w:pPr>
            <w:r>
              <w:rPr>
                <w:noProof/>
              </w:rPr>
              <w:t>SA#91e</w:t>
            </w:r>
          </w:p>
        </w:tc>
        <w:tc>
          <w:tcPr>
            <w:tcW w:w="993" w:type="dxa"/>
            <w:shd w:val="solid" w:color="FFFFFF" w:fill="auto"/>
          </w:tcPr>
          <w:p w14:paraId="459FBEA6" w14:textId="5988E1FB" w:rsidR="007C7164" w:rsidRDefault="007C7164" w:rsidP="007C7164">
            <w:pPr>
              <w:pStyle w:val="TAL"/>
              <w:rPr>
                <w:noProof/>
              </w:rPr>
            </w:pPr>
            <w:r>
              <w:rPr>
                <w:noProof/>
              </w:rPr>
              <w:t>SP-210150</w:t>
            </w:r>
          </w:p>
        </w:tc>
        <w:tc>
          <w:tcPr>
            <w:tcW w:w="567" w:type="dxa"/>
            <w:shd w:val="solid" w:color="FFFFFF" w:fill="auto"/>
          </w:tcPr>
          <w:p w14:paraId="1C61B56E" w14:textId="1AF1731E" w:rsidR="007C7164" w:rsidRDefault="007C7164" w:rsidP="007C7164">
            <w:pPr>
              <w:pStyle w:val="TAL"/>
              <w:rPr>
                <w:noProof/>
              </w:rPr>
            </w:pPr>
            <w:r>
              <w:rPr>
                <w:noProof/>
              </w:rPr>
              <w:t>0164</w:t>
            </w:r>
          </w:p>
        </w:tc>
        <w:tc>
          <w:tcPr>
            <w:tcW w:w="425" w:type="dxa"/>
            <w:shd w:val="solid" w:color="FFFFFF" w:fill="auto"/>
          </w:tcPr>
          <w:p w14:paraId="6B7A0F9B" w14:textId="34044C44" w:rsidR="007C7164" w:rsidRDefault="007C7164" w:rsidP="007C7164">
            <w:pPr>
              <w:pStyle w:val="TAL"/>
              <w:rPr>
                <w:noProof/>
              </w:rPr>
            </w:pPr>
            <w:r>
              <w:rPr>
                <w:noProof/>
              </w:rPr>
              <w:t>2</w:t>
            </w:r>
          </w:p>
        </w:tc>
        <w:tc>
          <w:tcPr>
            <w:tcW w:w="567" w:type="dxa"/>
            <w:shd w:val="solid" w:color="FFFFFF" w:fill="auto"/>
          </w:tcPr>
          <w:p w14:paraId="44B5948F" w14:textId="111F8638" w:rsidR="007C7164" w:rsidRDefault="007C7164" w:rsidP="007C7164">
            <w:pPr>
              <w:pStyle w:val="TAL"/>
              <w:rPr>
                <w:noProof/>
              </w:rPr>
            </w:pPr>
            <w:r>
              <w:rPr>
                <w:noProof/>
              </w:rPr>
              <w:t>F</w:t>
            </w:r>
          </w:p>
        </w:tc>
        <w:tc>
          <w:tcPr>
            <w:tcW w:w="4678" w:type="dxa"/>
            <w:shd w:val="solid" w:color="FFFFFF" w:fill="auto"/>
          </w:tcPr>
          <w:p w14:paraId="0511177B" w14:textId="14E69F62" w:rsidR="007C7164" w:rsidRDefault="007C7164" w:rsidP="007C7164">
            <w:pPr>
              <w:pStyle w:val="TAL"/>
            </w:pPr>
            <w:r>
              <w:t>Correct definitions for the File MnS (REST SS)</w:t>
            </w:r>
          </w:p>
        </w:tc>
        <w:tc>
          <w:tcPr>
            <w:tcW w:w="708" w:type="dxa"/>
            <w:shd w:val="solid" w:color="FFFFFF" w:fill="auto"/>
          </w:tcPr>
          <w:p w14:paraId="7BBE81E0" w14:textId="60371AB8" w:rsidR="007C7164" w:rsidRDefault="007C7164" w:rsidP="007C7164">
            <w:pPr>
              <w:pStyle w:val="TAL"/>
              <w:rPr>
                <w:noProof/>
              </w:rPr>
            </w:pPr>
            <w:r>
              <w:rPr>
                <w:noProof/>
              </w:rPr>
              <w:t>16.7.0</w:t>
            </w:r>
          </w:p>
        </w:tc>
      </w:tr>
      <w:tr w:rsidR="009673CF" w:rsidRPr="00215D3C" w14:paraId="37349D73" w14:textId="77777777" w:rsidTr="007D6BE8">
        <w:tc>
          <w:tcPr>
            <w:tcW w:w="800" w:type="dxa"/>
            <w:shd w:val="solid" w:color="FFFFFF" w:fill="auto"/>
          </w:tcPr>
          <w:p w14:paraId="23F86A04" w14:textId="78890716" w:rsidR="009673CF" w:rsidRDefault="009673CF" w:rsidP="009673CF">
            <w:pPr>
              <w:pStyle w:val="TAL"/>
              <w:rPr>
                <w:noProof/>
              </w:rPr>
            </w:pPr>
            <w:r>
              <w:rPr>
                <w:noProof/>
              </w:rPr>
              <w:t>2021-03</w:t>
            </w:r>
          </w:p>
        </w:tc>
        <w:tc>
          <w:tcPr>
            <w:tcW w:w="901" w:type="dxa"/>
            <w:shd w:val="solid" w:color="FFFFFF" w:fill="auto"/>
          </w:tcPr>
          <w:p w14:paraId="0C07E317" w14:textId="3BE1CDAE" w:rsidR="009673CF" w:rsidRDefault="009673CF" w:rsidP="009673CF">
            <w:pPr>
              <w:pStyle w:val="TAL"/>
              <w:rPr>
                <w:noProof/>
              </w:rPr>
            </w:pPr>
            <w:r>
              <w:rPr>
                <w:noProof/>
              </w:rPr>
              <w:t>SA#91e</w:t>
            </w:r>
          </w:p>
        </w:tc>
        <w:tc>
          <w:tcPr>
            <w:tcW w:w="993" w:type="dxa"/>
            <w:shd w:val="solid" w:color="FFFFFF" w:fill="auto"/>
          </w:tcPr>
          <w:p w14:paraId="259F8F59" w14:textId="07CD5939" w:rsidR="009673CF" w:rsidRDefault="009673CF" w:rsidP="009673CF">
            <w:pPr>
              <w:pStyle w:val="TAL"/>
              <w:rPr>
                <w:noProof/>
              </w:rPr>
            </w:pPr>
            <w:r>
              <w:rPr>
                <w:noProof/>
              </w:rPr>
              <w:t>SP-210150</w:t>
            </w:r>
          </w:p>
        </w:tc>
        <w:tc>
          <w:tcPr>
            <w:tcW w:w="567" w:type="dxa"/>
            <w:shd w:val="solid" w:color="FFFFFF" w:fill="auto"/>
          </w:tcPr>
          <w:p w14:paraId="754B0054" w14:textId="53187946" w:rsidR="009673CF" w:rsidRDefault="009673CF" w:rsidP="009673CF">
            <w:pPr>
              <w:pStyle w:val="TAL"/>
              <w:rPr>
                <w:noProof/>
              </w:rPr>
            </w:pPr>
            <w:r>
              <w:rPr>
                <w:noProof/>
              </w:rPr>
              <w:t>0165</w:t>
            </w:r>
          </w:p>
        </w:tc>
        <w:tc>
          <w:tcPr>
            <w:tcW w:w="425" w:type="dxa"/>
            <w:shd w:val="solid" w:color="FFFFFF" w:fill="auto"/>
          </w:tcPr>
          <w:p w14:paraId="59587CCB" w14:textId="7FC5A7B6" w:rsidR="009673CF" w:rsidRDefault="009673CF" w:rsidP="009673CF">
            <w:pPr>
              <w:pStyle w:val="TAL"/>
              <w:rPr>
                <w:noProof/>
              </w:rPr>
            </w:pPr>
            <w:r>
              <w:rPr>
                <w:noProof/>
              </w:rPr>
              <w:t>2</w:t>
            </w:r>
          </w:p>
        </w:tc>
        <w:tc>
          <w:tcPr>
            <w:tcW w:w="567" w:type="dxa"/>
            <w:shd w:val="solid" w:color="FFFFFF" w:fill="auto"/>
          </w:tcPr>
          <w:p w14:paraId="32B84F57" w14:textId="47804C3B" w:rsidR="009673CF" w:rsidRDefault="009673CF" w:rsidP="009673CF">
            <w:pPr>
              <w:pStyle w:val="TAL"/>
              <w:rPr>
                <w:noProof/>
              </w:rPr>
            </w:pPr>
            <w:r>
              <w:rPr>
                <w:noProof/>
              </w:rPr>
              <w:t>F</w:t>
            </w:r>
          </w:p>
        </w:tc>
        <w:tc>
          <w:tcPr>
            <w:tcW w:w="4678" w:type="dxa"/>
            <w:shd w:val="solid" w:color="FFFFFF" w:fill="auto"/>
          </w:tcPr>
          <w:p w14:paraId="63C87D0B" w14:textId="74446F00" w:rsidR="009673CF" w:rsidRDefault="009673CF" w:rsidP="009673CF">
            <w:pPr>
              <w:pStyle w:val="TAL"/>
            </w:pPr>
            <w:r>
              <w:t>Correct definitions for the File MnS (OpenAPI definitions)</w:t>
            </w:r>
          </w:p>
        </w:tc>
        <w:tc>
          <w:tcPr>
            <w:tcW w:w="708" w:type="dxa"/>
            <w:shd w:val="solid" w:color="FFFFFF" w:fill="auto"/>
          </w:tcPr>
          <w:p w14:paraId="1D71F0EE" w14:textId="32B9B52D" w:rsidR="009673CF" w:rsidRDefault="009673CF" w:rsidP="009673CF">
            <w:pPr>
              <w:pStyle w:val="TAL"/>
              <w:rPr>
                <w:noProof/>
              </w:rPr>
            </w:pPr>
            <w:r>
              <w:rPr>
                <w:noProof/>
              </w:rPr>
              <w:t>16.7.0</w:t>
            </w:r>
          </w:p>
        </w:tc>
      </w:tr>
      <w:tr w:rsidR="00E20174" w:rsidRPr="00215D3C" w14:paraId="2A71DC50" w14:textId="77777777" w:rsidTr="007D6BE8">
        <w:tc>
          <w:tcPr>
            <w:tcW w:w="800" w:type="dxa"/>
            <w:shd w:val="solid" w:color="FFFFFF" w:fill="auto"/>
          </w:tcPr>
          <w:p w14:paraId="4E21E991" w14:textId="6D1DC380" w:rsidR="00E20174" w:rsidRDefault="00E20174" w:rsidP="00E20174">
            <w:pPr>
              <w:pStyle w:val="TAL"/>
              <w:rPr>
                <w:noProof/>
              </w:rPr>
            </w:pPr>
            <w:r>
              <w:rPr>
                <w:noProof/>
              </w:rPr>
              <w:t>2021-03</w:t>
            </w:r>
          </w:p>
        </w:tc>
        <w:tc>
          <w:tcPr>
            <w:tcW w:w="901" w:type="dxa"/>
            <w:shd w:val="solid" w:color="FFFFFF" w:fill="auto"/>
          </w:tcPr>
          <w:p w14:paraId="060A3E50" w14:textId="29E1E88F" w:rsidR="00E20174" w:rsidRDefault="00E20174" w:rsidP="00E20174">
            <w:pPr>
              <w:pStyle w:val="TAL"/>
              <w:rPr>
                <w:noProof/>
              </w:rPr>
            </w:pPr>
            <w:r>
              <w:rPr>
                <w:noProof/>
              </w:rPr>
              <w:t>SA#91e</w:t>
            </w:r>
          </w:p>
        </w:tc>
        <w:tc>
          <w:tcPr>
            <w:tcW w:w="993" w:type="dxa"/>
            <w:shd w:val="solid" w:color="FFFFFF" w:fill="auto"/>
          </w:tcPr>
          <w:p w14:paraId="52054659" w14:textId="5FA2108A" w:rsidR="00E20174" w:rsidRDefault="00E20174" w:rsidP="00E20174">
            <w:pPr>
              <w:pStyle w:val="TAL"/>
              <w:rPr>
                <w:noProof/>
              </w:rPr>
            </w:pPr>
            <w:r>
              <w:rPr>
                <w:noProof/>
              </w:rPr>
              <w:t>SP-210150</w:t>
            </w:r>
          </w:p>
        </w:tc>
        <w:tc>
          <w:tcPr>
            <w:tcW w:w="567" w:type="dxa"/>
            <w:shd w:val="solid" w:color="FFFFFF" w:fill="auto"/>
          </w:tcPr>
          <w:p w14:paraId="2F68A285" w14:textId="1E94EE65" w:rsidR="00E20174" w:rsidRDefault="00E20174" w:rsidP="00E20174">
            <w:pPr>
              <w:pStyle w:val="TAL"/>
              <w:rPr>
                <w:noProof/>
              </w:rPr>
            </w:pPr>
            <w:r>
              <w:rPr>
                <w:noProof/>
              </w:rPr>
              <w:t>0166</w:t>
            </w:r>
          </w:p>
        </w:tc>
        <w:tc>
          <w:tcPr>
            <w:tcW w:w="425" w:type="dxa"/>
            <w:shd w:val="solid" w:color="FFFFFF" w:fill="auto"/>
          </w:tcPr>
          <w:p w14:paraId="5C2F8827" w14:textId="2256143B" w:rsidR="00E20174" w:rsidRDefault="00E20174" w:rsidP="00E20174">
            <w:pPr>
              <w:pStyle w:val="TAL"/>
              <w:rPr>
                <w:noProof/>
              </w:rPr>
            </w:pPr>
            <w:r>
              <w:rPr>
                <w:noProof/>
              </w:rPr>
              <w:t>1</w:t>
            </w:r>
          </w:p>
        </w:tc>
        <w:tc>
          <w:tcPr>
            <w:tcW w:w="567" w:type="dxa"/>
            <w:shd w:val="solid" w:color="FFFFFF" w:fill="auto"/>
          </w:tcPr>
          <w:p w14:paraId="26873715" w14:textId="1417A3F7" w:rsidR="00E20174" w:rsidRDefault="00E20174" w:rsidP="00E20174">
            <w:pPr>
              <w:pStyle w:val="TAL"/>
              <w:rPr>
                <w:noProof/>
              </w:rPr>
            </w:pPr>
            <w:r>
              <w:rPr>
                <w:noProof/>
              </w:rPr>
              <w:t>F</w:t>
            </w:r>
          </w:p>
        </w:tc>
        <w:tc>
          <w:tcPr>
            <w:tcW w:w="4678" w:type="dxa"/>
            <w:shd w:val="solid" w:color="FFFFFF" w:fill="auto"/>
          </w:tcPr>
          <w:p w14:paraId="2C58DE39" w14:textId="098C5BE2" w:rsidR="00E20174" w:rsidRDefault="00E20174" w:rsidP="00E20174">
            <w:pPr>
              <w:pStyle w:val="TAL"/>
            </w:pPr>
            <w:r>
              <w:t>Correct support qualifiers of the notifyThresholdCrossing parameters (stage 2)</w:t>
            </w:r>
          </w:p>
        </w:tc>
        <w:tc>
          <w:tcPr>
            <w:tcW w:w="708" w:type="dxa"/>
            <w:shd w:val="solid" w:color="FFFFFF" w:fill="auto"/>
          </w:tcPr>
          <w:p w14:paraId="6851F005" w14:textId="3E0170C7" w:rsidR="00E20174" w:rsidRDefault="00E20174" w:rsidP="00E20174">
            <w:pPr>
              <w:pStyle w:val="TAL"/>
              <w:rPr>
                <w:noProof/>
              </w:rPr>
            </w:pPr>
            <w:r>
              <w:rPr>
                <w:noProof/>
              </w:rPr>
              <w:t>16.7.0</w:t>
            </w:r>
          </w:p>
        </w:tc>
      </w:tr>
      <w:tr w:rsidR="0038617A" w:rsidRPr="00215D3C" w14:paraId="44F0995F" w14:textId="77777777" w:rsidTr="007D6BE8">
        <w:tc>
          <w:tcPr>
            <w:tcW w:w="800" w:type="dxa"/>
            <w:shd w:val="solid" w:color="FFFFFF" w:fill="auto"/>
          </w:tcPr>
          <w:p w14:paraId="2A1C0779" w14:textId="5D38A295" w:rsidR="0038617A" w:rsidRDefault="0038617A" w:rsidP="00E20174">
            <w:pPr>
              <w:pStyle w:val="TAL"/>
              <w:rPr>
                <w:noProof/>
              </w:rPr>
            </w:pPr>
            <w:r>
              <w:rPr>
                <w:noProof/>
              </w:rPr>
              <w:t>2021-03</w:t>
            </w:r>
          </w:p>
        </w:tc>
        <w:tc>
          <w:tcPr>
            <w:tcW w:w="901" w:type="dxa"/>
            <w:shd w:val="solid" w:color="FFFFFF" w:fill="auto"/>
          </w:tcPr>
          <w:p w14:paraId="105784A0" w14:textId="60C21C7F" w:rsidR="0038617A" w:rsidRDefault="0038617A" w:rsidP="00E20174">
            <w:pPr>
              <w:pStyle w:val="TAL"/>
              <w:rPr>
                <w:noProof/>
              </w:rPr>
            </w:pPr>
            <w:r>
              <w:rPr>
                <w:noProof/>
              </w:rPr>
              <w:t>SA#91e</w:t>
            </w:r>
          </w:p>
        </w:tc>
        <w:tc>
          <w:tcPr>
            <w:tcW w:w="993" w:type="dxa"/>
            <w:shd w:val="solid" w:color="FFFFFF" w:fill="auto"/>
          </w:tcPr>
          <w:p w14:paraId="0887B589" w14:textId="1AEFABDF" w:rsidR="0038617A" w:rsidRDefault="0038617A" w:rsidP="00E20174">
            <w:pPr>
              <w:pStyle w:val="TAL"/>
              <w:rPr>
                <w:noProof/>
              </w:rPr>
            </w:pPr>
            <w:r>
              <w:rPr>
                <w:noProof/>
              </w:rPr>
              <w:t>SP-210146</w:t>
            </w:r>
          </w:p>
        </w:tc>
        <w:tc>
          <w:tcPr>
            <w:tcW w:w="567" w:type="dxa"/>
            <w:shd w:val="solid" w:color="FFFFFF" w:fill="auto"/>
          </w:tcPr>
          <w:p w14:paraId="594C0037" w14:textId="351788AF" w:rsidR="0038617A" w:rsidRDefault="0038617A" w:rsidP="00E20174">
            <w:pPr>
              <w:pStyle w:val="TAL"/>
              <w:rPr>
                <w:noProof/>
              </w:rPr>
            </w:pPr>
            <w:r>
              <w:rPr>
                <w:noProof/>
              </w:rPr>
              <w:t>0167</w:t>
            </w:r>
          </w:p>
        </w:tc>
        <w:tc>
          <w:tcPr>
            <w:tcW w:w="425" w:type="dxa"/>
            <w:shd w:val="solid" w:color="FFFFFF" w:fill="auto"/>
          </w:tcPr>
          <w:p w14:paraId="53B127B4" w14:textId="4AF14F77" w:rsidR="0038617A" w:rsidRDefault="0038617A" w:rsidP="00E20174">
            <w:pPr>
              <w:pStyle w:val="TAL"/>
              <w:rPr>
                <w:noProof/>
              </w:rPr>
            </w:pPr>
            <w:r>
              <w:rPr>
                <w:noProof/>
              </w:rPr>
              <w:t>-</w:t>
            </w:r>
          </w:p>
        </w:tc>
        <w:tc>
          <w:tcPr>
            <w:tcW w:w="567" w:type="dxa"/>
            <w:shd w:val="solid" w:color="FFFFFF" w:fill="auto"/>
          </w:tcPr>
          <w:p w14:paraId="4E4D098B" w14:textId="7415B168" w:rsidR="0038617A" w:rsidRDefault="0038617A" w:rsidP="00E20174">
            <w:pPr>
              <w:pStyle w:val="TAL"/>
              <w:rPr>
                <w:noProof/>
              </w:rPr>
            </w:pPr>
            <w:r>
              <w:rPr>
                <w:noProof/>
              </w:rPr>
              <w:t>F</w:t>
            </w:r>
          </w:p>
        </w:tc>
        <w:tc>
          <w:tcPr>
            <w:tcW w:w="4678" w:type="dxa"/>
            <w:shd w:val="solid" w:color="FFFFFF" w:fill="auto"/>
          </w:tcPr>
          <w:p w14:paraId="7C73FB93" w14:textId="66B03A06" w:rsidR="0038617A" w:rsidRDefault="0038617A" w:rsidP="00E20174">
            <w:pPr>
              <w:pStyle w:val="TAL"/>
            </w:pPr>
            <w:r>
              <w:t>Fix compilation errors</w:t>
            </w:r>
          </w:p>
        </w:tc>
        <w:tc>
          <w:tcPr>
            <w:tcW w:w="708" w:type="dxa"/>
            <w:shd w:val="solid" w:color="FFFFFF" w:fill="auto"/>
          </w:tcPr>
          <w:p w14:paraId="08872DB1" w14:textId="4EDB11F6" w:rsidR="0038617A" w:rsidRDefault="0038617A" w:rsidP="00E20174">
            <w:pPr>
              <w:pStyle w:val="TAL"/>
              <w:rPr>
                <w:noProof/>
              </w:rPr>
            </w:pPr>
            <w:r>
              <w:rPr>
                <w:noProof/>
              </w:rPr>
              <w:t>16.7.0</w:t>
            </w:r>
          </w:p>
        </w:tc>
      </w:tr>
      <w:tr w:rsidR="00B96F8E" w:rsidRPr="00215D3C" w14:paraId="6D6AF1AC" w14:textId="77777777" w:rsidTr="007D6BE8">
        <w:tc>
          <w:tcPr>
            <w:tcW w:w="800" w:type="dxa"/>
            <w:shd w:val="solid" w:color="FFFFFF" w:fill="auto"/>
          </w:tcPr>
          <w:p w14:paraId="42B5B30F" w14:textId="3AC653FD" w:rsidR="00B96F8E" w:rsidRDefault="00B96F8E" w:rsidP="00B96F8E">
            <w:pPr>
              <w:pStyle w:val="TAL"/>
              <w:rPr>
                <w:noProof/>
              </w:rPr>
            </w:pPr>
            <w:r>
              <w:rPr>
                <w:noProof/>
              </w:rPr>
              <w:t>2021-03</w:t>
            </w:r>
          </w:p>
        </w:tc>
        <w:tc>
          <w:tcPr>
            <w:tcW w:w="901" w:type="dxa"/>
            <w:shd w:val="solid" w:color="FFFFFF" w:fill="auto"/>
          </w:tcPr>
          <w:p w14:paraId="4FA31785" w14:textId="6590D82A" w:rsidR="00B96F8E" w:rsidRDefault="00B96F8E" w:rsidP="00B96F8E">
            <w:pPr>
              <w:pStyle w:val="TAL"/>
              <w:rPr>
                <w:noProof/>
              </w:rPr>
            </w:pPr>
            <w:r>
              <w:rPr>
                <w:noProof/>
              </w:rPr>
              <w:t>SA#91e</w:t>
            </w:r>
          </w:p>
        </w:tc>
        <w:tc>
          <w:tcPr>
            <w:tcW w:w="993" w:type="dxa"/>
            <w:shd w:val="solid" w:color="FFFFFF" w:fill="auto"/>
          </w:tcPr>
          <w:p w14:paraId="3ECA37B0" w14:textId="43D39AFF" w:rsidR="00B96F8E" w:rsidRDefault="00B96F8E" w:rsidP="00B96F8E">
            <w:pPr>
              <w:pStyle w:val="TAL"/>
              <w:rPr>
                <w:noProof/>
              </w:rPr>
            </w:pPr>
            <w:r>
              <w:rPr>
                <w:noProof/>
              </w:rPr>
              <w:t>SP-210146</w:t>
            </w:r>
          </w:p>
        </w:tc>
        <w:tc>
          <w:tcPr>
            <w:tcW w:w="567" w:type="dxa"/>
            <w:shd w:val="solid" w:color="FFFFFF" w:fill="auto"/>
          </w:tcPr>
          <w:p w14:paraId="6EC723C4" w14:textId="417A765F" w:rsidR="00B96F8E" w:rsidRDefault="00B96F8E" w:rsidP="00B96F8E">
            <w:pPr>
              <w:pStyle w:val="TAL"/>
              <w:rPr>
                <w:noProof/>
              </w:rPr>
            </w:pPr>
            <w:r>
              <w:rPr>
                <w:noProof/>
              </w:rPr>
              <w:t>0168</w:t>
            </w:r>
          </w:p>
        </w:tc>
        <w:tc>
          <w:tcPr>
            <w:tcW w:w="425" w:type="dxa"/>
            <w:shd w:val="solid" w:color="FFFFFF" w:fill="auto"/>
          </w:tcPr>
          <w:p w14:paraId="68B40552" w14:textId="557CD23D" w:rsidR="00B96F8E" w:rsidRDefault="00B96F8E" w:rsidP="00B96F8E">
            <w:pPr>
              <w:pStyle w:val="TAL"/>
              <w:rPr>
                <w:noProof/>
              </w:rPr>
            </w:pPr>
            <w:r>
              <w:rPr>
                <w:noProof/>
              </w:rPr>
              <w:t>1</w:t>
            </w:r>
          </w:p>
        </w:tc>
        <w:tc>
          <w:tcPr>
            <w:tcW w:w="567" w:type="dxa"/>
            <w:shd w:val="solid" w:color="FFFFFF" w:fill="auto"/>
          </w:tcPr>
          <w:p w14:paraId="5D3D0303" w14:textId="2919A190" w:rsidR="00B96F8E" w:rsidRDefault="00B96F8E" w:rsidP="00B96F8E">
            <w:pPr>
              <w:pStyle w:val="TAL"/>
              <w:rPr>
                <w:noProof/>
              </w:rPr>
            </w:pPr>
            <w:r>
              <w:rPr>
                <w:noProof/>
              </w:rPr>
              <w:t>F</w:t>
            </w:r>
          </w:p>
        </w:tc>
        <w:tc>
          <w:tcPr>
            <w:tcW w:w="4678" w:type="dxa"/>
            <w:shd w:val="solid" w:color="FFFFFF" w:fill="auto"/>
          </w:tcPr>
          <w:p w14:paraId="08A97D55" w14:textId="6041873B" w:rsidR="00B96F8E" w:rsidRDefault="00B96F8E" w:rsidP="00B96F8E">
            <w:pPr>
              <w:pStyle w:val="TAL"/>
            </w:pPr>
            <w:r>
              <w:t>Correct the misalignment information for stage2 Fault Supervision MnS</w:t>
            </w:r>
          </w:p>
        </w:tc>
        <w:tc>
          <w:tcPr>
            <w:tcW w:w="708" w:type="dxa"/>
            <w:shd w:val="solid" w:color="FFFFFF" w:fill="auto"/>
          </w:tcPr>
          <w:p w14:paraId="6939E74A" w14:textId="7E12B424" w:rsidR="00B96F8E" w:rsidRDefault="00B96F8E" w:rsidP="00B96F8E">
            <w:pPr>
              <w:pStyle w:val="TAL"/>
              <w:rPr>
                <w:noProof/>
              </w:rPr>
            </w:pPr>
            <w:r>
              <w:rPr>
                <w:noProof/>
              </w:rPr>
              <w:t>16.7.0</w:t>
            </w:r>
          </w:p>
        </w:tc>
      </w:tr>
      <w:tr w:rsidR="00A975B3" w:rsidRPr="00215D3C" w14:paraId="204C44B0" w14:textId="77777777" w:rsidTr="007D6BE8">
        <w:tc>
          <w:tcPr>
            <w:tcW w:w="800" w:type="dxa"/>
            <w:shd w:val="solid" w:color="FFFFFF" w:fill="auto"/>
          </w:tcPr>
          <w:p w14:paraId="6BB8D4D4" w14:textId="28F3EA68" w:rsidR="00A975B3" w:rsidRDefault="00A975B3" w:rsidP="00A975B3">
            <w:pPr>
              <w:pStyle w:val="TAL"/>
              <w:rPr>
                <w:noProof/>
              </w:rPr>
            </w:pPr>
            <w:r>
              <w:rPr>
                <w:noProof/>
              </w:rPr>
              <w:t>2021-03</w:t>
            </w:r>
          </w:p>
        </w:tc>
        <w:tc>
          <w:tcPr>
            <w:tcW w:w="901" w:type="dxa"/>
            <w:shd w:val="solid" w:color="FFFFFF" w:fill="auto"/>
          </w:tcPr>
          <w:p w14:paraId="2CC9BA15" w14:textId="307462C9" w:rsidR="00A975B3" w:rsidRDefault="00A975B3" w:rsidP="00A975B3">
            <w:pPr>
              <w:pStyle w:val="TAL"/>
              <w:rPr>
                <w:noProof/>
              </w:rPr>
            </w:pPr>
            <w:r>
              <w:rPr>
                <w:noProof/>
              </w:rPr>
              <w:t>SA#91e</w:t>
            </w:r>
          </w:p>
        </w:tc>
        <w:tc>
          <w:tcPr>
            <w:tcW w:w="993" w:type="dxa"/>
            <w:shd w:val="solid" w:color="FFFFFF" w:fill="auto"/>
          </w:tcPr>
          <w:p w14:paraId="51F49537" w14:textId="0A09C131" w:rsidR="00A975B3" w:rsidRDefault="00A975B3" w:rsidP="00A975B3">
            <w:pPr>
              <w:pStyle w:val="TAL"/>
              <w:rPr>
                <w:noProof/>
              </w:rPr>
            </w:pPr>
            <w:r>
              <w:rPr>
                <w:noProof/>
              </w:rPr>
              <w:t>SP-210146</w:t>
            </w:r>
          </w:p>
        </w:tc>
        <w:tc>
          <w:tcPr>
            <w:tcW w:w="567" w:type="dxa"/>
            <w:shd w:val="solid" w:color="FFFFFF" w:fill="auto"/>
          </w:tcPr>
          <w:p w14:paraId="2F0D33CD" w14:textId="04DAF940" w:rsidR="00A975B3" w:rsidRDefault="00A975B3" w:rsidP="00A975B3">
            <w:pPr>
              <w:pStyle w:val="TAL"/>
              <w:rPr>
                <w:noProof/>
              </w:rPr>
            </w:pPr>
            <w:r>
              <w:rPr>
                <w:noProof/>
              </w:rPr>
              <w:t>0170</w:t>
            </w:r>
          </w:p>
        </w:tc>
        <w:tc>
          <w:tcPr>
            <w:tcW w:w="425" w:type="dxa"/>
            <w:shd w:val="solid" w:color="FFFFFF" w:fill="auto"/>
          </w:tcPr>
          <w:p w14:paraId="28890AA1" w14:textId="0200143F" w:rsidR="00A975B3" w:rsidRDefault="00A975B3" w:rsidP="00A975B3">
            <w:pPr>
              <w:pStyle w:val="TAL"/>
              <w:rPr>
                <w:noProof/>
              </w:rPr>
            </w:pPr>
            <w:r>
              <w:rPr>
                <w:noProof/>
              </w:rPr>
              <w:t>1</w:t>
            </w:r>
          </w:p>
        </w:tc>
        <w:tc>
          <w:tcPr>
            <w:tcW w:w="567" w:type="dxa"/>
            <w:shd w:val="solid" w:color="FFFFFF" w:fill="auto"/>
          </w:tcPr>
          <w:p w14:paraId="2C697D15" w14:textId="48404A3C" w:rsidR="00A975B3" w:rsidRDefault="00A975B3" w:rsidP="00A975B3">
            <w:pPr>
              <w:pStyle w:val="TAL"/>
              <w:rPr>
                <w:noProof/>
              </w:rPr>
            </w:pPr>
            <w:r>
              <w:rPr>
                <w:noProof/>
              </w:rPr>
              <w:t>F</w:t>
            </w:r>
          </w:p>
        </w:tc>
        <w:tc>
          <w:tcPr>
            <w:tcW w:w="4678" w:type="dxa"/>
            <w:shd w:val="solid" w:color="FFFFFF" w:fill="auto"/>
          </w:tcPr>
          <w:p w14:paraId="65F06A1D" w14:textId="0F6C8EB0" w:rsidR="00A975B3" w:rsidRDefault="00A975B3" w:rsidP="00A975B3">
            <w:pPr>
              <w:pStyle w:val="TAL"/>
            </w:pPr>
            <w:r>
              <w:t>Correct some minor errors in the Fault MnS definition (REST SS)</w:t>
            </w:r>
          </w:p>
        </w:tc>
        <w:tc>
          <w:tcPr>
            <w:tcW w:w="708" w:type="dxa"/>
            <w:shd w:val="solid" w:color="FFFFFF" w:fill="auto"/>
          </w:tcPr>
          <w:p w14:paraId="5323D26B" w14:textId="44DD737D" w:rsidR="00A975B3" w:rsidRDefault="00A975B3" w:rsidP="00A975B3">
            <w:pPr>
              <w:pStyle w:val="TAL"/>
              <w:rPr>
                <w:noProof/>
              </w:rPr>
            </w:pPr>
            <w:r>
              <w:rPr>
                <w:noProof/>
              </w:rPr>
              <w:t>16.7.0</w:t>
            </w:r>
          </w:p>
        </w:tc>
      </w:tr>
      <w:tr w:rsidR="00B02444" w:rsidRPr="00215D3C" w14:paraId="10BBD7ED" w14:textId="77777777" w:rsidTr="007D6BE8">
        <w:tc>
          <w:tcPr>
            <w:tcW w:w="800" w:type="dxa"/>
            <w:shd w:val="solid" w:color="FFFFFF" w:fill="auto"/>
          </w:tcPr>
          <w:p w14:paraId="6EDD850D" w14:textId="115757AC" w:rsidR="00B02444" w:rsidRDefault="00B02444" w:rsidP="00B02444">
            <w:pPr>
              <w:pStyle w:val="TAL"/>
              <w:rPr>
                <w:noProof/>
              </w:rPr>
            </w:pPr>
            <w:r>
              <w:rPr>
                <w:noProof/>
              </w:rPr>
              <w:t>2021-03</w:t>
            </w:r>
          </w:p>
        </w:tc>
        <w:tc>
          <w:tcPr>
            <w:tcW w:w="901" w:type="dxa"/>
            <w:shd w:val="solid" w:color="FFFFFF" w:fill="auto"/>
          </w:tcPr>
          <w:p w14:paraId="43463D2E" w14:textId="5ECB1A47" w:rsidR="00B02444" w:rsidRDefault="00B02444" w:rsidP="00B02444">
            <w:pPr>
              <w:pStyle w:val="TAL"/>
              <w:rPr>
                <w:noProof/>
              </w:rPr>
            </w:pPr>
            <w:r>
              <w:rPr>
                <w:noProof/>
              </w:rPr>
              <w:t>SA#91e</w:t>
            </w:r>
          </w:p>
        </w:tc>
        <w:tc>
          <w:tcPr>
            <w:tcW w:w="993" w:type="dxa"/>
            <w:shd w:val="solid" w:color="FFFFFF" w:fill="auto"/>
          </w:tcPr>
          <w:p w14:paraId="78A5F87B" w14:textId="6488B8B8" w:rsidR="00B02444" w:rsidRDefault="00B02444" w:rsidP="00B02444">
            <w:pPr>
              <w:pStyle w:val="TAL"/>
              <w:rPr>
                <w:noProof/>
              </w:rPr>
            </w:pPr>
            <w:r>
              <w:rPr>
                <w:noProof/>
              </w:rPr>
              <w:t>SP-210146</w:t>
            </w:r>
          </w:p>
        </w:tc>
        <w:tc>
          <w:tcPr>
            <w:tcW w:w="567" w:type="dxa"/>
            <w:shd w:val="solid" w:color="FFFFFF" w:fill="auto"/>
          </w:tcPr>
          <w:p w14:paraId="123A80AC" w14:textId="7E69C51F" w:rsidR="00B02444" w:rsidRDefault="00B02444" w:rsidP="00B02444">
            <w:pPr>
              <w:pStyle w:val="TAL"/>
              <w:rPr>
                <w:noProof/>
              </w:rPr>
            </w:pPr>
            <w:r>
              <w:rPr>
                <w:noProof/>
              </w:rPr>
              <w:t>0171</w:t>
            </w:r>
          </w:p>
        </w:tc>
        <w:tc>
          <w:tcPr>
            <w:tcW w:w="425" w:type="dxa"/>
            <w:shd w:val="solid" w:color="FFFFFF" w:fill="auto"/>
          </w:tcPr>
          <w:p w14:paraId="6966EEDE" w14:textId="62C4367E" w:rsidR="00B02444" w:rsidRDefault="00B02444" w:rsidP="00B02444">
            <w:pPr>
              <w:pStyle w:val="TAL"/>
              <w:rPr>
                <w:noProof/>
              </w:rPr>
            </w:pPr>
            <w:r>
              <w:rPr>
                <w:noProof/>
              </w:rPr>
              <w:t>-</w:t>
            </w:r>
          </w:p>
        </w:tc>
        <w:tc>
          <w:tcPr>
            <w:tcW w:w="567" w:type="dxa"/>
            <w:shd w:val="solid" w:color="FFFFFF" w:fill="auto"/>
          </w:tcPr>
          <w:p w14:paraId="2CE6B72E" w14:textId="5E25C486" w:rsidR="00B02444" w:rsidRDefault="00B02444" w:rsidP="00B02444">
            <w:pPr>
              <w:pStyle w:val="TAL"/>
              <w:rPr>
                <w:noProof/>
              </w:rPr>
            </w:pPr>
            <w:r>
              <w:rPr>
                <w:noProof/>
              </w:rPr>
              <w:t>F</w:t>
            </w:r>
          </w:p>
        </w:tc>
        <w:tc>
          <w:tcPr>
            <w:tcW w:w="4678" w:type="dxa"/>
            <w:shd w:val="solid" w:color="FFFFFF" w:fill="auto"/>
          </w:tcPr>
          <w:p w14:paraId="2A0E3535" w14:textId="5C9FC5B5" w:rsidR="00B02444" w:rsidRDefault="00B02444" w:rsidP="00B02444">
            <w:pPr>
              <w:pStyle w:val="TAL"/>
            </w:pPr>
            <w:r>
              <w:t>Correct some minor errors in the Prov MnS definition (REST SS)</w:t>
            </w:r>
          </w:p>
        </w:tc>
        <w:tc>
          <w:tcPr>
            <w:tcW w:w="708" w:type="dxa"/>
            <w:shd w:val="solid" w:color="FFFFFF" w:fill="auto"/>
          </w:tcPr>
          <w:p w14:paraId="7E1BEF64" w14:textId="0C53931C" w:rsidR="00B02444" w:rsidRDefault="00B02444" w:rsidP="00B02444">
            <w:pPr>
              <w:pStyle w:val="TAL"/>
              <w:rPr>
                <w:noProof/>
              </w:rPr>
            </w:pPr>
            <w:r>
              <w:rPr>
                <w:noProof/>
              </w:rPr>
              <w:t>16.7.0</w:t>
            </w:r>
          </w:p>
        </w:tc>
      </w:tr>
      <w:tr w:rsidR="00C23BB0" w:rsidRPr="00215D3C" w14:paraId="7153BF47" w14:textId="77777777" w:rsidTr="007D6BE8">
        <w:tc>
          <w:tcPr>
            <w:tcW w:w="800" w:type="dxa"/>
            <w:shd w:val="solid" w:color="FFFFFF" w:fill="auto"/>
          </w:tcPr>
          <w:p w14:paraId="5453BAA4" w14:textId="01BEB4DF" w:rsidR="00C23BB0" w:rsidRDefault="00C23BB0" w:rsidP="00B02444">
            <w:pPr>
              <w:pStyle w:val="TAL"/>
              <w:rPr>
                <w:noProof/>
              </w:rPr>
            </w:pPr>
            <w:r>
              <w:rPr>
                <w:noProof/>
              </w:rPr>
              <w:t>2021-04</w:t>
            </w:r>
          </w:p>
        </w:tc>
        <w:tc>
          <w:tcPr>
            <w:tcW w:w="901" w:type="dxa"/>
            <w:shd w:val="solid" w:color="FFFFFF" w:fill="auto"/>
          </w:tcPr>
          <w:p w14:paraId="2B2BF767" w14:textId="4B4A85B8" w:rsidR="00C23BB0" w:rsidRDefault="00C23BB0" w:rsidP="00B02444">
            <w:pPr>
              <w:pStyle w:val="TAL"/>
              <w:rPr>
                <w:noProof/>
              </w:rPr>
            </w:pPr>
            <w:r>
              <w:rPr>
                <w:noProof/>
              </w:rPr>
              <w:t>SA#91e</w:t>
            </w:r>
          </w:p>
        </w:tc>
        <w:tc>
          <w:tcPr>
            <w:tcW w:w="993" w:type="dxa"/>
            <w:shd w:val="solid" w:color="FFFFFF" w:fill="auto"/>
          </w:tcPr>
          <w:p w14:paraId="50BEEB61" w14:textId="58B0D04B" w:rsidR="00C23BB0" w:rsidRDefault="00C23BB0" w:rsidP="00B02444">
            <w:pPr>
              <w:pStyle w:val="TAL"/>
              <w:rPr>
                <w:noProof/>
              </w:rPr>
            </w:pPr>
          </w:p>
        </w:tc>
        <w:tc>
          <w:tcPr>
            <w:tcW w:w="567" w:type="dxa"/>
            <w:shd w:val="solid" w:color="FFFFFF" w:fill="auto"/>
          </w:tcPr>
          <w:p w14:paraId="4758D496" w14:textId="77777777" w:rsidR="00C23BB0" w:rsidRDefault="00C23BB0" w:rsidP="00B02444">
            <w:pPr>
              <w:pStyle w:val="TAL"/>
              <w:rPr>
                <w:noProof/>
              </w:rPr>
            </w:pPr>
          </w:p>
        </w:tc>
        <w:tc>
          <w:tcPr>
            <w:tcW w:w="425" w:type="dxa"/>
            <w:shd w:val="solid" w:color="FFFFFF" w:fill="auto"/>
          </w:tcPr>
          <w:p w14:paraId="35E04AFF" w14:textId="77777777" w:rsidR="00C23BB0" w:rsidRDefault="00C23BB0" w:rsidP="00B02444">
            <w:pPr>
              <w:pStyle w:val="TAL"/>
              <w:rPr>
                <w:noProof/>
              </w:rPr>
            </w:pPr>
          </w:p>
        </w:tc>
        <w:tc>
          <w:tcPr>
            <w:tcW w:w="567" w:type="dxa"/>
            <w:shd w:val="solid" w:color="FFFFFF" w:fill="auto"/>
          </w:tcPr>
          <w:p w14:paraId="78A9DD91" w14:textId="77777777" w:rsidR="00C23BB0" w:rsidRDefault="00C23BB0" w:rsidP="00B02444">
            <w:pPr>
              <w:pStyle w:val="TAL"/>
              <w:rPr>
                <w:noProof/>
              </w:rPr>
            </w:pPr>
          </w:p>
        </w:tc>
        <w:tc>
          <w:tcPr>
            <w:tcW w:w="4678" w:type="dxa"/>
            <w:shd w:val="solid" w:color="FFFFFF" w:fill="auto"/>
          </w:tcPr>
          <w:p w14:paraId="27A60813" w14:textId="3782BA21" w:rsidR="00C23BB0" w:rsidRDefault="00C23BB0" w:rsidP="00B02444">
            <w:pPr>
              <w:pStyle w:val="TAL"/>
            </w:pPr>
            <w:r>
              <w:t>Editorial cleanup with the help of the Rapporteur</w:t>
            </w:r>
          </w:p>
        </w:tc>
        <w:tc>
          <w:tcPr>
            <w:tcW w:w="708" w:type="dxa"/>
            <w:shd w:val="solid" w:color="FFFFFF" w:fill="auto"/>
          </w:tcPr>
          <w:p w14:paraId="2790993F" w14:textId="4D467D37" w:rsidR="00C23BB0" w:rsidRDefault="00C23BB0" w:rsidP="00B02444">
            <w:pPr>
              <w:pStyle w:val="TAL"/>
              <w:rPr>
                <w:noProof/>
              </w:rPr>
            </w:pPr>
            <w:r>
              <w:rPr>
                <w:noProof/>
              </w:rPr>
              <w:t>16.7.1</w:t>
            </w:r>
          </w:p>
        </w:tc>
      </w:tr>
      <w:tr w:rsidR="005B734C" w:rsidRPr="00215D3C" w14:paraId="27D667CE" w14:textId="77777777" w:rsidTr="007D6BE8">
        <w:tc>
          <w:tcPr>
            <w:tcW w:w="800" w:type="dxa"/>
            <w:shd w:val="solid" w:color="FFFFFF" w:fill="auto"/>
          </w:tcPr>
          <w:p w14:paraId="73A0B983" w14:textId="3227F71A" w:rsidR="005B734C" w:rsidRDefault="005B734C" w:rsidP="00B02444">
            <w:pPr>
              <w:pStyle w:val="TAL"/>
              <w:rPr>
                <w:noProof/>
              </w:rPr>
            </w:pPr>
            <w:r>
              <w:rPr>
                <w:noProof/>
              </w:rPr>
              <w:t>2021-06</w:t>
            </w:r>
          </w:p>
        </w:tc>
        <w:tc>
          <w:tcPr>
            <w:tcW w:w="901" w:type="dxa"/>
            <w:shd w:val="solid" w:color="FFFFFF" w:fill="auto"/>
          </w:tcPr>
          <w:p w14:paraId="77F9BFB6" w14:textId="30302CAA" w:rsidR="005B734C" w:rsidRDefault="005B734C" w:rsidP="00B02444">
            <w:pPr>
              <w:pStyle w:val="TAL"/>
              <w:rPr>
                <w:noProof/>
              </w:rPr>
            </w:pPr>
            <w:r>
              <w:rPr>
                <w:noProof/>
              </w:rPr>
              <w:t>SA#92e</w:t>
            </w:r>
          </w:p>
        </w:tc>
        <w:tc>
          <w:tcPr>
            <w:tcW w:w="993" w:type="dxa"/>
            <w:shd w:val="solid" w:color="FFFFFF" w:fill="auto"/>
          </w:tcPr>
          <w:p w14:paraId="433CA353" w14:textId="0173525C" w:rsidR="005B734C" w:rsidRDefault="005B734C" w:rsidP="00B02444">
            <w:pPr>
              <w:pStyle w:val="TAL"/>
              <w:rPr>
                <w:noProof/>
              </w:rPr>
            </w:pPr>
            <w:r>
              <w:rPr>
                <w:noProof/>
              </w:rPr>
              <w:t>SP-210406</w:t>
            </w:r>
          </w:p>
        </w:tc>
        <w:tc>
          <w:tcPr>
            <w:tcW w:w="567" w:type="dxa"/>
            <w:shd w:val="solid" w:color="FFFFFF" w:fill="auto"/>
          </w:tcPr>
          <w:p w14:paraId="08528AE3" w14:textId="6A70066A" w:rsidR="005B734C" w:rsidRDefault="005B734C" w:rsidP="00B02444">
            <w:pPr>
              <w:pStyle w:val="TAL"/>
              <w:rPr>
                <w:noProof/>
              </w:rPr>
            </w:pPr>
            <w:r>
              <w:rPr>
                <w:noProof/>
              </w:rPr>
              <w:t>0173</w:t>
            </w:r>
          </w:p>
        </w:tc>
        <w:tc>
          <w:tcPr>
            <w:tcW w:w="425" w:type="dxa"/>
            <w:shd w:val="solid" w:color="FFFFFF" w:fill="auto"/>
          </w:tcPr>
          <w:p w14:paraId="61A6D0DF" w14:textId="66B30ED6" w:rsidR="005B734C" w:rsidRDefault="005B734C" w:rsidP="00B02444">
            <w:pPr>
              <w:pStyle w:val="TAL"/>
              <w:rPr>
                <w:noProof/>
              </w:rPr>
            </w:pPr>
            <w:r>
              <w:rPr>
                <w:noProof/>
              </w:rPr>
              <w:t>1</w:t>
            </w:r>
          </w:p>
        </w:tc>
        <w:tc>
          <w:tcPr>
            <w:tcW w:w="567" w:type="dxa"/>
            <w:shd w:val="solid" w:color="FFFFFF" w:fill="auto"/>
          </w:tcPr>
          <w:p w14:paraId="57A7F3DF" w14:textId="7E4D0B05" w:rsidR="005B734C" w:rsidRDefault="005B734C" w:rsidP="00B02444">
            <w:pPr>
              <w:pStyle w:val="TAL"/>
              <w:rPr>
                <w:noProof/>
              </w:rPr>
            </w:pPr>
            <w:r>
              <w:rPr>
                <w:noProof/>
              </w:rPr>
              <w:t>F</w:t>
            </w:r>
          </w:p>
        </w:tc>
        <w:tc>
          <w:tcPr>
            <w:tcW w:w="4678" w:type="dxa"/>
            <w:shd w:val="solid" w:color="FFFFFF" w:fill="auto"/>
          </w:tcPr>
          <w:p w14:paraId="61438B53" w14:textId="14903EB9" w:rsidR="005B734C" w:rsidRDefault="00B15F46" w:rsidP="00B02444">
            <w:pPr>
              <w:pStyle w:val="TAL"/>
            </w:pPr>
            <w:fldSimple w:instr=" DOCPROPERTY  CrTitle  \* MERGEFORMAT ">
              <w:r w:rsidR="005B734C">
                <w:t>Correct definitions for performance assurance (stage 2 and 3)</w:t>
              </w:r>
            </w:fldSimple>
          </w:p>
        </w:tc>
        <w:tc>
          <w:tcPr>
            <w:tcW w:w="708" w:type="dxa"/>
            <w:shd w:val="solid" w:color="FFFFFF" w:fill="auto"/>
          </w:tcPr>
          <w:p w14:paraId="7744DCC5" w14:textId="66752674" w:rsidR="005B734C" w:rsidRDefault="005B734C" w:rsidP="00B02444">
            <w:pPr>
              <w:pStyle w:val="TAL"/>
              <w:rPr>
                <w:noProof/>
              </w:rPr>
            </w:pPr>
            <w:r>
              <w:rPr>
                <w:noProof/>
              </w:rPr>
              <w:t>16.8.0</w:t>
            </w:r>
          </w:p>
        </w:tc>
      </w:tr>
      <w:tr w:rsidR="002C3B29" w:rsidRPr="00215D3C" w14:paraId="4BF1335A" w14:textId="77777777" w:rsidTr="007D6BE8">
        <w:tc>
          <w:tcPr>
            <w:tcW w:w="800" w:type="dxa"/>
            <w:shd w:val="solid" w:color="FFFFFF" w:fill="auto"/>
          </w:tcPr>
          <w:p w14:paraId="11F1236C" w14:textId="7F4BE878" w:rsidR="002C3B29" w:rsidRDefault="002C3B29" w:rsidP="00B02444">
            <w:pPr>
              <w:pStyle w:val="TAL"/>
              <w:rPr>
                <w:noProof/>
              </w:rPr>
            </w:pPr>
            <w:r>
              <w:rPr>
                <w:noProof/>
              </w:rPr>
              <w:lastRenderedPageBreak/>
              <w:t>2021-06</w:t>
            </w:r>
          </w:p>
        </w:tc>
        <w:tc>
          <w:tcPr>
            <w:tcW w:w="901" w:type="dxa"/>
            <w:shd w:val="solid" w:color="FFFFFF" w:fill="auto"/>
          </w:tcPr>
          <w:p w14:paraId="6AE89B22" w14:textId="1E224F90" w:rsidR="002C3B29" w:rsidRDefault="002C3B29" w:rsidP="00B02444">
            <w:pPr>
              <w:pStyle w:val="TAL"/>
              <w:rPr>
                <w:noProof/>
              </w:rPr>
            </w:pPr>
            <w:r>
              <w:rPr>
                <w:noProof/>
              </w:rPr>
              <w:t>SA#92e</w:t>
            </w:r>
          </w:p>
        </w:tc>
        <w:tc>
          <w:tcPr>
            <w:tcW w:w="993" w:type="dxa"/>
            <w:shd w:val="solid" w:color="FFFFFF" w:fill="auto"/>
          </w:tcPr>
          <w:p w14:paraId="78944A54" w14:textId="74573C35" w:rsidR="002C3B29" w:rsidRDefault="002C3B29" w:rsidP="00B02444">
            <w:pPr>
              <w:pStyle w:val="TAL"/>
              <w:rPr>
                <w:noProof/>
              </w:rPr>
            </w:pPr>
            <w:r>
              <w:rPr>
                <w:noProof/>
              </w:rPr>
              <w:t>SP-210406</w:t>
            </w:r>
          </w:p>
        </w:tc>
        <w:tc>
          <w:tcPr>
            <w:tcW w:w="567" w:type="dxa"/>
            <w:shd w:val="solid" w:color="FFFFFF" w:fill="auto"/>
          </w:tcPr>
          <w:p w14:paraId="6BF476C4" w14:textId="03950E46" w:rsidR="002C3B29" w:rsidRDefault="002C3B29" w:rsidP="00B02444">
            <w:pPr>
              <w:pStyle w:val="TAL"/>
              <w:rPr>
                <w:noProof/>
              </w:rPr>
            </w:pPr>
            <w:r>
              <w:rPr>
                <w:noProof/>
              </w:rPr>
              <w:t>0174</w:t>
            </w:r>
          </w:p>
        </w:tc>
        <w:tc>
          <w:tcPr>
            <w:tcW w:w="425" w:type="dxa"/>
            <w:shd w:val="solid" w:color="FFFFFF" w:fill="auto"/>
          </w:tcPr>
          <w:p w14:paraId="1C7D3FF5" w14:textId="321138D5" w:rsidR="002C3B29" w:rsidRDefault="002C3B29" w:rsidP="00B02444">
            <w:pPr>
              <w:pStyle w:val="TAL"/>
              <w:rPr>
                <w:noProof/>
              </w:rPr>
            </w:pPr>
            <w:r>
              <w:rPr>
                <w:noProof/>
              </w:rPr>
              <w:t>1</w:t>
            </w:r>
          </w:p>
        </w:tc>
        <w:tc>
          <w:tcPr>
            <w:tcW w:w="567" w:type="dxa"/>
            <w:shd w:val="solid" w:color="FFFFFF" w:fill="auto"/>
          </w:tcPr>
          <w:p w14:paraId="0C0B4C22" w14:textId="6C03CF91" w:rsidR="002C3B29" w:rsidRDefault="002C3B29" w:rsidP="00B02444">
            <w:pPr>
              <w:pStyle w:val="TAL"/>
              <w:rPr>
                <w:noProof/>
              </w:rPr>
            </w:pPr>
            <w:r>
              <w:rPr>
                <w:noProof/>
              </w:rPr>
              <w:t>F</w:t>
            </w:r>
          </w:p>
        </w:tc>
        <w:tc>
          <w:tcPr>
            <w:tcW w:w="4678" w:type="dxa"/>
            <w:shd w:val="solid" w:color="FFFFFF" w:fill="auto"/>
          </w:tcPr>
          <w:p w14:paraId="28747BAF" w14:textId="14E2E20F" w:rsidR="002C3B29" w:rsidRDefault="002C3B29" w:rsidP="00B02444">
            <w:pPr>
              <w:pStyle w:val="TAL"/>
            </w:pPr>
            <w:r>
              <w:t>Correct definitions for file management (stage 2, REST SS, OpenAPI definition)</w:t>
            </w:r>
          </w:p>
        </w:tc>
        <w:tc>
          <w:tcPr>
            <w:tcW w:w="708" w:type="dxa"/>
            <w:shd w:val="solid" w:color="FFFFFF" w:fill="auto"/>
          </w:tcPr>
          <w:p w14:paraId="17B9BF6B" w14:textId="3440710C" w:rsidR="002C3B29" w:rsidRDefault="002C3B29" w:rsidP="00B02444">
            <w:pPr>
              <w:pStyle w:val="TAL"/>
              <w:rPr>
                <w:noProof/>
              </w:rPr>
            </w:pPr>
            <w:r>
              <w:rPr>
                <w:noProof/>
              </w:rPr>
              <w:t>16.8.0</w:t>
            </w:r>
          </w:p>
        </w:tc>
      </w:tr>
      <w:tr w:rsidR="000F68C6" w:rsidRPr="00215D3C" w14:paraId="35D37A9F" w14:textId="77777777" w:rsidTr="007D6BE8">
        <w:tc>
          <w:tcPr>
            <w:tcW w:w="800" w:type="dxa"/>
            <w:shd w:val="solid" w:color="FFFFFF" w:fill="auto"/>
          </w:tcPr>
          <w:p w14:paraId="525FBF20" w14:textId="0D13E6F4" w:rsidR="000F68C6" w:rsidRDefault="000F68C6" w:rsidP="00B02444">
            <w:pPr>
              <w:pStyle w:val="TAL"/>
              <w:rPr>
                <w:noProof/>
              </w:rPr>
            </w:pPr>
            <w:r>
              <w:rPr>
                <w:noProof/>
              </w:rPr>
              <w:t>2021-06</w:t>
            </w:r>
          </w:p>
        </w:tc>
        <w:tc>
          <w:tcPr>
            <w:tcW w:w="901" w:type="dxa"/>
            <w:shd w:val="solid" w:color="FFFFFF" w:fill="auto"/>
          </w:tcPr>
          <w:p w14:paraId="3E341700" w14:textId="4F8FD32A" w:rsidR="000F68C6" w:rsidRDefault="000F68C6" w:rsidP="00B02444">
            <w:pPr>
              <w:pStyle w:val="TAL"/>
              <w:rPr>
                <w:noProof/>
              </w:rPr>
            </w:pPr>
            <w:r>
              <w:rPr>
                <w:noProof/>
              </w:rPr>
              <w:t>SA#92e</w:t>
            </w:r>
          </w:p>
        </w:tc>
        <w:tc>
          <w:tcPr>
            <w:tcW w:w="993" w:type="dxa"/>
            <w:shd w:val="solid" w:color="FFFFFF" w:fill="auto"/>
          </w:tcPr>
          <w:p w14:paraId="6F6335CF" w14:textId="0F74FD5A" w:rsidR="000F68C6" w:rsidRDefault="000F68C6" w:rsidP="00B02444">
            <w:pPr>
              <w:pStyle w:val="TAL"/>
              <w:rPr>
                <w:noProof/>
              </w:rPr>
            </w:pPr>
            <w:r>
              <w:rPr>
                <w:noProof/>
              </w:rPr>
              <w:t>SP-210416</w:t>
            </w:r>
          </w:p>
        </w:tc>
        <w:tc>
          <w:tcPr>
            <w:tcW w:w="567" w:type="dxa"/>
            <w:shd w:val="solid" w:color="FFFFFF" w:fill="auto"/>
          </w:tcPr>
          <w:p w14:paraId="4C144C18" w14:textId="3A6F20CA" w:rsidR="000F68C6" w:rsidRDefault="000F68C6" w:rsidP="00B02444">
            <w:pPr>
              <w:pStyle w:val="TAL"/>
              <w:rPr>
                <w:noProof/>
              </w:rPr>
            </w:pPr>
            <w:r>
              <w:rPr>
                <w:noProof/>
              </w:rPr>
              <w:t>0175</w:t>
            </w:r>
          </w:p>
        </w:tc>
        <w:tc>
          <w:tcPr>
            <w:tcW w:w="425" w:type="dxa"/>
            <w:shd w:val="solid" w:color="FFFFFF" w:fill="auto"/>
          </w:tcPr>
          <w:p w14:paraId="41B82556" w14:textId="2DE8EBFB" w:rsidR="000F68C6" w:rsidRDefault="000F68C6" w:rsidP="00B02444">
            <w:pPr>
              <w:pStyle w:val="TAL"/>
              <w:rPr>
                <w:noProof/>
              </w:rPr>
            </w:pPr>
            <w:r>
              <w:rPr>
                <w:noProof/>
              </w:rPr>
              <w:t>-</w:t>
            </w:r>
          </w:p>
        </w:tc>
        <w:tc>
          <w:tcPr>
            <w:tcW w:w="567" w:type="dxa"/>
            <w:shd w:val="solid" w:color="FFFFFF" w:fill="auto"/>
          </w:tcPr>
          <w:p w14:paraId="507D2E4E" w14:textId="4FB47E21" w:rsidR="000F68C6" w:rsidRDefault="000F68C6" w:rsidP="00B02444">
            <w:pPr>
              <w:pStyle w:val="TAL"/>
              <w:rPr>
                <w:noProof/>
              </w:rPr>
            </w:pPr>
            <w:r>
              <w:rPr>
                <w:noProof/>
              </w:rPr>
              <w:t>F</w:t>
            </w:r>
          </w:p>
        </w:tc>
        <w:tc>
          <w:tcPr>
            <w:tcW w:w="4678" w:type="dxa"/>
            <w:shd w:val="solid" w:color="FFFFFF" w:fill="auto"/>
          </w:tcPr>
          <w:p w14:paraId="6D664CE9" w14:textId="352A9BFB" w:rsidR="000F68C6" w:rsidRDefault="000F68C6" w:rsidP="00B02444">
            <w:pPr>
              <w:pStyle w:val="TAL"/>
            </w:pPr>
            <w:r>
              <w:t>Align different (abbreviated) names for support qualifier to S</w:t>
            </w:r>
          </w:p>
        </w:tc>
        <w:tc>
          <w:tcPr>
            <w:tcW w:w="708" w:type="dxa"/>
            <w:shd w:val="solid" w:color="FFFFFF" w:fill="auto"/>
          </w:tcPr>
          <w:p w14:paraId="08A17A0A" w14:textId="07CB2B79" w:rsidR="000F68C6" w:rsidRDefault="000F68C6" w:rsidP="00B02444">
            <w:pPr>
              <w:pStyle w:val="TAL"/>
              <w:rPr>
                <w:noProof/>
              </w:rPr>
            </w:pPr>
            <w:r>
              <w:rPr>
                <w:noProof/>
              </w:rPr>
              <w:t>16.8.0</w:t>
            </w:r>
          </w:p>
        </w:tc>
      </w:tr>
      <w:tr w:rsidR="00616C29" w:rsidRPr="00215D3C" w14:paraId="67705F45" w14:textId="77777777" w:rsidTr="007D6BE8">
        <w:tc>
          <w:tcPr>
            <w:tcW w:w="800" w:type="dxa"/>
            <w:shd w:val="solid" w:color="FFFFFF" w:fill="auto"/>
          </w:tcPr>
          <w:p w14:paraId="6FEFEF09" w14:textId="5D03BE18" w:rsidR="00616C29" w:rsidRDefault="00616C29" w:rsidP="00B02444">
            <w:pPr>
              <w:pStyle w:val="TAL"/>
              <w:rPr>
                <w:noProof/>
              </w:rPr>
            </w:pPr>
            <w:r>
              <w:rPr>
                <w:noProof/>
              </w:rPr>
              <w:t>2021-06</w:t>
            </w:r>
          </w:p>
        </w:tc>
        <w:tc>
          <w:tcPr>
            <w:tcW w:w="901" w:type="dxa"/>
            <w:shd w:val="solid" w:color="FFFFFF" w:fill="auto"/>
          </w:tcPr>
          <w:p w14:paraId="62B2123F" w14:textId="73A08B5D" w:rsidR="00616C29" w:rsidRDefault="00616C29" w:rsidP="00B02444">
            <w:pPr>
              <w:pStyle w:val="TAL"/>
              <w:rPr>
                <w:noProof/>
              </w:rPr>
            </w:pPr>
            <w:r>
              <w:rPr>
                <w:noProof/>
              </w:rPr>
              <w:t>SA#92e</w:t>
            </w:r>
          </w:p>
        </w:tc>
        <w:tc>
          <w:tcPr>
            <w:tcW w:w="993" w:type="dxa"/>
            <w:shd w:val="solid" w:color="FFFFFF" w:fill="auto"/>
          </w:tcPr>
          <w:p w14:paraId="6472DCF7" w14:textId="17157CF9" w:rsidR="00616C29" w:rsidRDefault="00616C29" w:rsidP="00B02444">
            <w:pPr>
              <w:pStyle w:val="TAL"/>
              <w:rPr>
                <w:noProof/>
              </w:rPr>
            </w:pPr>
            <w:r>
              <w:rPr>
                <w:noProof/>
              </w:rPr>
              <w:t>SP-210406</w:t>
            </w:r>
          </w:p>
        </w:tc>
        <w:tc>
          <w:tcPr>
            <w:tcW w:w="567" w:type="dxa"/>
            <w:shd w:val="solid" w:color="FFFFFF" w:fill="auto"/>
          </w:tcPr>
          <w:p w14:paraId="2593E705" w14:textId="74802863" w:rsidR="00616C29" w:rsidRDefault="00616C29" w:rsidP="00B02444">
            <w:pPr>
              <w:pStyle w:val="TAL"/>
              <w:rPr>
                <w:noProof/>
              </w:rPr>
            </w:pPr>
            <w:r>
              <w:rPr>
                <w:noProof/>
              </w:rPr>
              <w:t>0176</w:t>
            </w:r>
          </w:p>
        </w:tc>
        <w:tc>
          <w:tcPr>
            <w:tcW w:w="425" w:type="dxa"/>
            <w:shd w:val="solid" w:color="FFFFFF" w:fill="auto"/>
          </w:tcPr>
          <w:p w14:paraId="361264E3" w14:textId="00C5AFDB" w:rsidR="00616C29" w:rsidRDefault="00616C29" w:rsidP="00B02444">
            <w:pPr>
              <w:pStyle w:val="TAL"/>
              <w:rPr>
                <w:noProof/>
              </w:rPr>
            </w:pPr>
            <w:r>
              <w:rPr>
                <w:noProof/>
              </w:rPr>
              <w:t>1</w:t>
            </w:r>
          </w:p>
        </w:tc>
        <w:tc>
          <w:tcPr>
            <w:tcW w:w="567" w:type="dxa"/>
            <w:shd w:val="solid" w:color="FFFFFF" w:fill="auto"/>
          </w:tcPr>
          <w:p w14:paraId="7AB52989" w14:textId="5C3A51DF" w:rsidR="00616C29" w:rsidRDefault="00616C29" w:rsidP="00B02444">
            <w:pPr>
              <w:pStyle w:val="TAL"/>
              <w:rPr>
                <w:noProof/>
              </w:rPr>
            </w:pPr>
            <w:r>
              <w:rPr>
                <w:noProof/>
              </w:rPr>
              <w:t>F</w:t>
            </w:r>
          </w:p>
        </w:tc>
        <w:tc>
          <w:tcPr>
            <w:tcW w:w="4678" w:type="dxa"/>
            <w:shd w:val="solid" w:color="FFFFFF" w:fill="auto"/>
          </w:tcPr>
          <w:p w14:paraId="13075B24" w14:textId="4048E2C1" w:rsidR="00616C29" w:rsidRDefault="00616C29" w:rsidP="00B02444">
            <w:pPr>
              <w:pStyle w:val="TAL"/>
            </w:pPr>
            <w:r>
              <w:t>Update clause 11.2.2 Managed information for fault supervision management service</w:t>
            </w:r>
          </w:p>
        </w:tc>
        <w:tc>
          <w:tcPr>
            <w:tcW w:w="708" w:type="dxa"/>
            <w:shd w:val="solid" w:color="FFFFFF" w:fill="auto"/>
          </w:tcPr>
          <w:p w14:paraId="1C403CFC" w14:textId="6F7FC8DF" w:rsidR="00616C29" w:rsidRDefault="00616C29" w:rsidP="00B02444">
            <w:pPr>
              <w:pStyle w:val="TAL"/>
              <w:rPr>
                <w:noProof/>
              </w:rPr>
            </w:pPr>
            <w:r>
              <w:rPr>
                <w:noProof/>
              </w:rPr>
              <w:t>16.8.0</w:t>
            </w:r>
          </w:p>
        </w:tc>
      </w:tr>
      <w:tr w:rsidR="007D6BE8" w:rsidRPr="00215D3C" w14:paraId="4BCA36C8" w14:textId="77777777" w:rsidTr="007D6BE8">
        <w:tc>
          <w:tcPr>
            <w:tcW w:w="800" w:type="dxa"/>
            <w:shd w:val="solid" w:color="FFFFFF" w:fill="auto"/>
          </w:tcPr>
          <w:p w14:paraId="68A43699" w14:textId="3B12C6CB" w:rsidR="007D6BE8" w:rsidRDefault="007D6BE8" w:rsidP="007D6BE8">
            <w:pPr>
              <w:pStyle w:val="TAL"/>
              <w:rPr>
                <w:noProof/>
              </w:rPr>
            </w:pPr>
            <w:r>
              <w:rPr>
                <w:noProof/>
              </w:rPr>
              <w:t>2021-06</w:t>
            </w:r>
          </w:p>
        </w:tc>
        <w:tc>
          <w:tcPr>
            <w:tcW w:w="901" w:type="dxa"/>
            <w:shd w:val="solid" w:color="FFFFFF" w:fill="auto"/>
          </w:tcPr>
          <w:p w14:paraId="7ECF7E85" w14:textId="5A611E28" w:rsidR="007D6BE8" w:rsidRDefault="007D6BE8" w:rsidP="007D6BE8">
            <w:pPr>
              <w:pStyle w:val="TAL"/>
              <w:rPr>
                <w:noProof/>
              </w:rPr>
            </w:pPr>
            <w:r>
              <w:rPr>
                <w:noProof/>
              </w:rPr>
              <w:t>SA#92e</w:t>
            </w:r>
          </w:p>
        </w:tc>
        <w:tc>
          <w:tcPr>
            <w:tcW w:w="993" w:type="dxa"/>
            <w:shd w:val="solid" w:color="FFFFFF" w:fill="auto"/>
          </w:tcPr>
          <w:p w14:paraId="7935A694" w14:textId="77777777" w:rsidR="007D6BE8" w:rsidRDefault="007D6BE8" w:rsidP="007D6BE8">
            <w:pPr>
              <w:pStyle w:val="TAL"/>
              <w:rPr>
                <w:noProof/>
              </w:rPr>
            </w:pPr>
          </w:p>
        </w:tc>
        <w:tc>
          <w:tcPr>
            <w:tcW w:w="567" w:type="dxa"/>
            <w:shd w:val="solid" w:color="FFFFFF" w:fill="auto"/>
          </w:tcPr>
          <w:p w14:paraId="1A447C1F" w14:textId="77777777" w:rsidR="007D6BE8" w:rsidRDefault="007D6BE8" w:rsidP="007D6BE8">
            <w:pPr>
              <w:pStyle w:val="TAL"/>
              <w:rPr>
                <w:noProof/>
              </w:rPr>
            </w:pPr>
          </w:p>
        </w:tc>
        <w:tc>
          <w:tcPr>
            <w:tcW w:w="425" w:type="dxa"/>
            <w:shd w:val="solid" w:color="FFFFFF" w:fill="auto"/>
          </w:tcPr>
          <w:p w14:paraId="505A6A95" w14:textId="77777777" w:rsidR="007D6BE8" w:rsidRDefault="007D6BE8" w:rsidP="007D6BE8">
            <w:pPr>
              <w:pStyle w:val="TAL"/>
              <w:rPr>
                <w:noProof/>
              </w:rPr>
            </w:pPr>
          </w:p>
        </w:tc>
        <w:tc>
          <w:tcPr>
            <w:tcW w:w="567" w:type="dxa"/>
            <w:shd w:val="solid" w:color="FFFFFF" w:fill="auto"/>
          </w:tcPr>
          <w:p w14:paraId="37B7AE3F" w14:textId="77777777" w:rsidR="007D6BE8" w:rsidRDefault="007D6BE8" w:rsidP="007D6BE8">
            <w:pPr>
              <w:pStyle w:val="TAL"/>
              <w:rPr>
                <w:noProof/>
              </w:rPr>
            </w:pPr>
          </w:p>
        </w:tc>
        <w:tc>
          <w:tcPr>
            <w:tcW w:w="4678" w:type="dxa"/>
            <w:shd w:val="solid" w:color="FFFFFF" w:fill="auto"/>
          </w:tcPr>
          <w:p w14:paraId="1CA471BE" w14:textId="0A110669" w:rsidR="007D6BE8" w:rsidRDefault="007D6BE8" w:rsidP="007D6BE8">
            <w:pPr>
              <w:pStyle w:val="TAL"/>
            </w:pPr>
            <w:r>
              <w:t>Editorial fix: format of tables</w:t>
            </w:r>
          </w:p>
        </w:tc>
        <w:tc>
          <w:tcPr>
            <w:tcW w:w="708" w:type="dxa"/>
            <w:shd w:val="solid" w:color="FFFFFF" w:fill="auto"/>
          </w:tcPr>
          <w:p w14:paraId="6BAC4B1B" w14:textId="42B5B110" w:rsidR="007D6BE8" w:rsidRDefault="007D6BE8" w:rsidP="007D6BE8">
            <w:pPr>
              <w:pStyle w:val="TAL"/>
              <w:rPr>
                <w:noProof/>
              </w:rPr>
            </w:pPr>
            <w:r>
              <w:rPr>
                <w:noProof/>
              </w:rPr>
              <w:t>16.8.1</w:t>
            </w:r>
          </w:p>
        </w:tc>
      </w:tr>
      <w:tr w:rsidR="007C70E8" w:rsidRPr="00215D3C" w14:paraId="7C877CB6" w14:textId="77777777" w:rsidTr="007D6BE8">
        <w:tc>
          <w:tcPr>
            <w:tcW w:w="800" w:type="dxa"/>
            <w:shd w:val="solid" w:color="FFFFFF" w:fill="auto"/>
          </w:tcPr>
          <w:p w14:paraId="4C0CCD50" w14:textId="0FA325EB" w:rsidR="007C70E8" w:rsidRDefault="007C70E8" w:rsidP="007D6BE8">
            <w:pPr>
              <w:pStyle w:val="TAL"/>
              <w:rPr>
                <w:noProof/>
              </w:rPr>
            </w:pPr>
            <w:r>
              <w:rPr>
                <w:noProof/>
              </w:rPr>
              <w:t>2021-09</w:t>
            </w:r>
          </w:p>
        </w:tc>
        <w:tc>
          <w:tcPr>
            <w:tcW w:w="901" w:type="dxa"/>
            <w:shd w:val="solid" w:color="FFFFFF" w:fill="auto"/>
          </w:tcPr>
          <w:p w14:paraId="222D5333" w14:textId="45277057" w:rsidR="007C70E8" w:rsidRDefault="007C70E8" w:rsidP="007D6BE8">
            <w:pPr>
              <w:pStyle w:val="TAL"/>
              <w:rPr>
                <w:noProof/>
              </w:rPr>
            </w:pPr>
            <w:r>
              <w:rPr>
                <w:noProof/>
              </w:rPr>
              <w:t>SA#93e</w:t>
            </w:r>
          </w:p>
        </w:tc>
        <w:tc>
          <w:tcPr>
            <w:tcW w:w="993" w:type="dxa"/>
            <w:shd w:val="solid" w:color="FFFFFF" w:fill="auto"/>
          </w:tcPr>
          <w:p w14:paraId="3FDD9CE6" w14:textId="4DC7C430" w:rsidR="007C70E8" w:rsidRDefault="007C70E8" w:rsidP="007D6BE8">
            <w:pPr>
              <w:pStyle w:val="TAL"/>
              <w:rPr>
                <w:noProof/>
              </w:rPr>
            </w:pPr>
            <w:r>
              <w:rPr>
                <w:noProof/>
              </w:rPr>
              <w:t>SP-210885</w:t>
            </w:r>
          </w:p>
        </w:tc>
        <w:tc>
          <w:tcPr>
            <w:tcW w:w="567" w:type="dxa"/>
            <w:shd w:val="solid" w:color="FFFFFF" w:fill="auto"/>
          </w:tcPr>
          <w:p w14:paraId="33D9076F" w14:textId="67FEE57F" w:rsidR="007C70E8" w:rsidRDefault="007C70E8" w:rsidP="007D6BE8">
            <w:pPr>
              <w:pStyle w:val="TAL"/>
              <w:rPr>
                <w:noProof/>
              </w:rPr>
            </w:pPr>
            <w:r>
              <w:rPr>
                <w:noProof/>
              </w:rPr>
              <w:t>0178</w:t>
            </w:r>
          </w:p>
        </w:tc>
        <w:tc>
          <w:tcPr>
            <w:tcW w:w="425" w:type="dxa"/>
            <w:shd w:val="solid" w:color="FFFFFF" w:fill="auto"/>
          </w:tcPr>
          <w:p w14:paraId="27FF0C09" w14:textId="38B72BED" w:rsidR="007C70E8" w:rsidRDefault="007C70E8" w:rsidP="007D6BE8">
            <w:pPr>
              <w:pStyle w:val="TAL"/>
              <w:rPr>
                <w:noProof/>
              </w:rPr>
            </w:pPr>
            <w:r>
              <w:rPr>
                <w:noProof/>
              </w:rPr>
              <w:t>1</w:t>
            </w:r>
          </w:p>
        </w:tc>
        <w:tc>
          <w:tcPr>
            <w:tcW w:w="567" w:type="dxa"/>
            <w:shd w:val="solid" w:color="FFFFFF" w:fill="auto"/>
          </w:tcPr>
          <w:p w14:paraId="7E7D7F85" w14:textId="661D076D" w:rsidR="007C70E8" w:rsidRDefault="007C70E8" w:rsidP="007D6BE8">
            <w:pPr>
              <w:pStyle w:val="TAL"/>
              <w:rPr>
                <w:noProof/>
              </w:rPr>
            </w:pPr>
            <w:r>
              <w:rPr>
                <w:noProof/>
              </w:rPr>
              <w:t>F</w:t>
            </w:r>
          </w:p>
        </w:tc>
        <w:tc>
          <w:tcPr>
            <w:tcW w:w="4678" w:type="dxa"/>
            <w:shd w:val="solid" w:color="FFFFFF" w:fill="auto"/>
          </w:tcPr>
          <w:p w14:paraId="2F9211BF" w14:textId="1F4145C6" w:rsidR="007C70E8" w:rsidRDefault="007C70E8" w:rsidP="007D6BE8">
            <w:pPr>
              <w:pStyle w:val="TAL"/>
            </w:pPr>
            <w:r>
              <w:t>Remove last occurrences of “-Type” in data type names</w:t>
            </w:r>
          </w:p>
        </w:tc>
        <w:tc>
          <w:tcPr>
            <w:tcW w:w="708" w:type="dxa"/>
            <w:shd w:val="solid" w:color="FFFFFF" w:fill="auto"/>
          </w:tcPr>
          <w:p w14:paraId="11BF8CC1" w14:textId="739E7218" w:rsidR="007C70E8" w:rsidRDefault="007C70E8" w:rsidP="007D6BE8">
            <w:pPr>
              <w:pStyle w:val="TAL"/>
              <w:rPr>
                <w:noProof/>
              </w:rPr>
            </w:pPr>
            <w:r>
              <w:rPr>
                <w:noProof/>
              </w:rPr>
              <w:t>16.9.0</w:t>
            </w:r>
          </w:p>
        </w:tc>
      </w:tr>
      <w:tr w:rsidR="002F0CEE" w:rsidRPr="00215D3C" w14:paraId="194B2D3F" w14:textId="77777777" w:rsidTr="007D6BE8">
        <w:tc>
          <w:tcPr>
            <w:tcW w:w="800" w:type="dxa"/>
            <w:shd w:val="solid" w:color="FFFFFF" w:fill="auto"/>
          </w:tcPr>
          <w:p w14:paraId="1E14086D" w14:textId="7413793D" w:rsidR="002F0CEE" w:rsidRDefault="002F0CEE" w:rsidP="007D6BE8">
            <w:pPr>
              <w:pStyle w:val="TAL"/>
              <w:rPr>
                <w:noProof/>
              </w:rPr>
            </w:pPr>
            <w:r>
              <w:rPr>
                <w:noProof/>
              </w:rPr>
              <w:t>2021-09</w:t>
            </w:r>
          </w:p>
        </w:tc>
        <w:tc>
          <w:tcPr>
            <w:tcW w:w="901" w:type="dxa"/>
            <w:shd w:val="solid" w:color="FFFFFF" w:fill="auto"/>
          </w:tcPr>
          <w:p w14:paraId="0194054F" w14:textId="2A1F1192" w:rsidR="002F0CEE" w:rsidRDefault="002F0CEE" w:rsidP="007D6BE8">
            <w:pPr>
              <w:pStyle w:val="TAL"/>
              <w:rPr>
                <w:noProof/>
              </w:rPr>
            </w:pPr>
            <w:r>
              <w:rPr>
                <w:noProof/>
              </w:rPr>
              <w:t>SA#93e</w:t>
            </w:r>
          </w:p>
        </w:tc>
        <w:tc>
          <w:tcPr>
            <w:tcW w:w="993" w:type="dxa"/>
            <w:shd w:val="solid" w:color="FFFFFF" w:fill="auto"/>
          </w:tcPr>
          <w:p w14:paraId="269C54A8" w14:textId="1ECA4AA1" w:rsidR="002F0CEE" w:rsidRDefault="002F0CEE" w:rsidP="007D6BE8">
            <w:pPr>
              <w:pStyle w:val="TAL"/>
              <w:rPr>
                <w:noProof/>
              </w:rPr>
            </w:pPr>
            <w:r>
              <w:rPr>
                <w:noProof/>
              </w:rPr>
              <w:t>SP-210885</w:t>
            </w:r>
          </w:p>
        </w:tc>
        <w:tc>
          <w:tcPr>
            <w:tcW w:w="567" w:type="dxa"/>
            <w:shd w:val="solid" w:color="FFFFFF" w:fill="auto"/>
          </w:tcPr>
          <w:p w14:paraId="56688A45" w14:textId="778A550E" w:rsidR="002F0CEE" w:rsidRDefault="002F0CEE" w:rsidP="007D6BE8">
            <w:pPr>
              <w:pStyle w:val="TAL"/>
              <w:rPr>
                <w:noProof/>
              </w:rPr>
            </w:pPr>
            <w:r>
              <w:rPr>
                <w:noProof/>
              </w:rPr>
              <w:t>0179</w:t>
            </w:r>
          </w:p>
        </w:tc>
        <w:tc>
          <w:tcPr>
            <w:tcW w:w="425" w:type="dxa"/>
            <w:shd w:val="solid" w:color="FFFFFF" w:fill="auto"/>
          </w:tcPr>
          <w:p w14:paraId="038D6B39" w14:textId="127A13B9" w:rsidR="002F0CEE" w:rsidRDefault="002F0CEE" w:rsidP="007D6BE8">
            <w:pPr>
              <w:pStyle w:val="TAL"/>
              <w:rPr>
                <w:noProof/>
              </w:rPr>
            </w:pPr>
            <w:r>
              <w:rPr>
                <w:noProof/>
              </w:rPr>
              <w:t>1</w:t>
            </w:r>
          </w:p>
        </w:tc>
        <w:tc>
          <w:tcPr>
            <w:tcW w:w="567" w:type="dxa"/>
            <w:shd w:val="solid" w:color="FFFFFF" w:fill="auto"/>
          </w:tcPr>
          <w:p w14:paraId="635725F3" w14:textId="47CC9199" w:rsidR="002F0CEE" w:rsidRDefault="002F0CEE" w:rsidP="007D6BE8">
            <w:pPr>
              <w:pStyle w:val="TAL"/>
              <w:rPr>
                <w:noProof/>
              </w:rPr>
            </w:pPr>
            <w:r>
              <w:rPr>
                <w:noProof/>
              </w:rPr>
              <w:t>F</w:t>
            </w:r>
          </w:p>
        </w:tc>
        <w:tc>
          <w:tcPr>
            <w:tcW w:w="4678" w:type="dxa"/>
            <w:shd w:val="solid" w:color="FFFFFF" w:fill="auto"/>
          </w:tcPr>
          <w:p w14:paraId="2157B69E" w14:textId="1FD1A84F" w:rsidR="002F0CEE" w:rsidRDefault="002F0CEE" w:rsidP="007D6BE8">
            <w:pPr>
              <w:pStyle w:val="TAL"/>
            </w:pPr>
            <w:r>
              <w:t>Correct definition of the timeTick parameter in the File MnS</w:t>
            </w:r>
          </w:p>
        </w:tc>
        <w:tc>
          <w:tcPr>
            <w:tcW w:w="708" w:type="dxa"/>
            <w:shd w:val="solid" w:color="FFFFFF" w:fill="auto"/>
          </w:tcPr>
          <w:p w14:paraId="3D058EFC" w14:textId="2A126534" w:rsidR="002F0CEE" w:rsidRDefault="002F0CEE" w:rsidP="007D6BE8">
            <w:pPr>
              <w:pStyle w:val="TAL"/>
              <w:rPr>
                <w:noProof/>
              </w:rPr>
            </w:pPr>
            <w:r>
              <w:rPr>
                <w:noProof/>
              </w:rPr>
              <w:t>16.9.0</w:t>
            </w:r>
          </w:p>
        </w:tc>
      </w:tr>
      <w:tr w:rsidR="00283979" w:rsidRPr="00215D3C" w14:paraId="5C57F5FF" w14:textId="77777777" w:rsidTr="007D6BE8">
        <w:tc>
          <w:tcPr>
            <w:tcW w:w="800" w:type="dxa"/>
            <w:shd w:val="solid" w:color="FFFFFF" w:fill="auto"/>
          </w:tcPr>
          <w:p w14:paraId="07E33514" w14:textId="358512C0" w:rsidR="00283979" w:rsidRDefault="00283979" w:rsidP="00283979">
            <w:pPr>
              <w:pStyle w:val="TAL"/>
              <w:rPr>
                <w:noProof/>
              </w:rPr>
            </w:pPr>
            <w:r>
              <w:rPr>
                <w:noProof/>
              </w:rPr>
              <w:t>2021-09</w:t>
            </w:r>
          </w:p>
        </w:tc>
        <w:tc>
          <w:tcPr>
            <w:tcW w:w="901" w:type="dxa"/>
            <w:shd w:val="solid" w:color="FFFFFF" w:fill="auto"/>
          </w:tcPr>
          <w:p w14:paraId="32780068" w14:textId="4D2D24CB" w:rsidR="00283979" w:rsidRDefault="00283979" w:rsidP="00283979">
            <w:pPr>
              <w:pStyle w:val="TAL"/>
              <w:rPr>
                <w:noProof/>
              </w:rPr>
            </w:pPr>
            <w:r>
              <w:rPr>
                <w:noProof/>
              </w:rPr>
              <w:t>SA#93e</w:t>
            </w:r>
          </w:p>
        </w:tc>
        <w:tc>
          <w:tcPr>
            <w:tcW w:w="993" w:type="dxa"/>
            <w:shd w:val="solid" w:color="FFFFFF" w:fill="auto"/>
          </w:tcPr>
          <w:p w14:paraId="40B45BD7" w14:textId="61A2A46C" w:rsidR="00283979" w:rsidRDefault="00283979" w:rsidP="00283979">
            <w:pPr>
              <w:pStyle w:val="TAL"/>
              <w:rPr>
                <w:noProof/>
              </w:rPr>
            </w:pPr>
            <w:r w:rsidRPr="00D61E6E">
              <w:rPr>
                <w:noProof/>
              </w:rPr>
              <w:t>SP-210885</w:t>
            </w:r>
          </w:p>
        </w:tc>
        <w:tc>
          <w:tcPr>
            <w:tcW w:w="567" w:type="dxa"/>
            <w:shd w:val="solid" w:color="FFFFFF" w:fill="auto"/>
          </w:tcPr>
          <w:p w14:paraId="62341A93" w14:textId="550EF4CA" w:rsidR="00283979" w:rsidRDefault="00283979" w:rsidP="00283979">
            <w:pPr>
              <w:pStyle w:val="TAL"/>
              <w:rPr>
                <w:noProof/>
              </w:rPr>
            </w:pPr>
            <w:r>
              <w:rPr>
                <w:noProof/>
              </w:rPr>
              <w:t>0180</w:t>
            </w:r>
          </w:p>
        </w:tc>
        <w:tc>
          <w:tcPr>
            <w:tcW w:w="425" w:type="dxa"/>
            <w:shd w:val="solid" w:color="FFFFFF" w:fill="auto"/>
          </w:tcPr>
          <w:p w14:paraId="03EC6095" w14:textId="3EED96DF" w:rsidR="00283979" w:rsidRDefault="00283979" w:rsidP="00283979">
            <w:pPr>
              <w:pStyle w:val="TAL"/>
              <w:rPr>
                <w:noProof/>
              </w:rPr>
            </w:pPr>
            <w:r>
              <w:rPr>
                <w:noProof/>
              </w:rPr>
              <w:t>1</w:t>
            </w:r>
          </w:p>
        </w:tc>
        <w:tc>
          <w:tcPr>
            <w:tcW w:w="567" w:type="dxa"/>
            <w:shd w:val="solid" w:color="FFFFFF" w:fill="auto"/>
          </w:tcPr>
          <w:p w14:paraId="1E41EC2D" w14:textId="12B91E3E" w:rsidR="00283979" w:rsidRDefault="00283979" w:rsidP="00283979">
            <w:pPr>
              <w:pStyle w:val="TAL"/>
              <w:rPr>
                <w:noProof/>
              </w:rPr>
            </w:pPr>
            <w:r>
              <w:rPr>
                <w:noProof/>
              </w:rPr>
              <w:t>F</w:t>
            </w:r>
          </w:p>
        </w:tc>
        <w:tc>
          <w:tcPr>
            <w:tcW w:w="4678" w:type="dxa"/>
            <w:shd w:val="solid" w:color="FFFFFF" w:fill="auto"/>
          </w:tcPr>
          <w:p w14:paraId="620E4F17" w14:textId="1D5A24A5" w:rsidR="00283979" w:rsidRDefault="00283979" w:rsidP="00283979">
            <w:pPr>
              <w:pStyle w:val="TAL"/>
            </w:pPr>
            <w:r>
              <w:t>Alignment the description for streaming data reporting MnS producer</w:t>
            </w:r>
          </w:p>
        </w:tc>
        <w:tc>
          <w:tcPr>
            <w:tcW w:w="708" w:type="dxa"/>
            <w:shd w:val="solid" w:color="FFFFFF" w:fill="auto"/>
          </w:tcPr>
          <w:p w14:paraId="59FD0FE7" w14:textId="7CC79FC8" w:rsidR="00283979" w:rsidRDefault="00283979" w:rsidP="00283979">
            <w:pPr>
              <w:pStyle w:val="TAL"/>
              <w:rPr>
                <w:noProof/>
              </w:rPr>
            </w:pPr>
            <w:r>
              <w:rPr>
                <w:noProof/>
              </w:rPr>
              <w:t>16.9.0</w:t>
            </w:r>
          </w:p>
        </w:tc>
      </w:tr>
      <w:tr w:rsidR="00283979" w:rsidRPr="00215D3C" w14:paraId="31D9E678" w14:textId="77777777" w:rsidTr="007D6BE8">
        <w:tc>
          <w:tcPr>
            <w:tcW w:w="800" w:type="dxa"/>
            <w:shd w:val="solid" w:color="FFFFFF" w:fill="auto"/>
          </w:tcPr>
          <w:p w14:paraId="09E0A86A" w14:textId="0F6B4B62" w:rsidR="00283979" w:rsidRDefault="00283979" w:rsidP="00283979">
            <w:pPr>
              <w:pStyle w:val="TAL"/>
              <w:rPr>
                <w:noProof/>
              </w:rPr>
            </w:pPr>
            <w:r>
              <w:rPr>
                <w:noProof/>
              </w:rPr>
              <w:t>2021-09</w:t>
            </w:r>
          </w:p>
        </w:tc>
        <w:tc>
          <w:tcPr>
            <w:tcW w:w="901" w:type="dxa"/>
            <w:shd w:val="solid" w:color="FFFFFF" w:fill="auto"/>
          </w:tcPr>
          <w:p w14:paraId="0AA9A94D" w14:textId="2237B483" w:rsidR="00283979" w:rsidRDefault="00283979" w:rsidP="00283979">
            <w:pPr>
              <w:pStyle w:val="TAL"/>
              <w:rPr>
                <w:noProof/>
              </w:rPr>
            </w:pPr>
            <w:r>
              <w:rPr>
                <w:noProof/>
              </w:rPr>
              <w:t>SA#93e</w:t>
            </w:r>
          </w:p>
        </w:tc>
        <w:tc>
          <w:tcPr>
            <w:tcW w:w="993" w:type="dxa"/>
            <w:shd w:val="solid" w:color="FFFFFF" w:fill="auto"/>
          </w:tcPr>
          <w:p w14:paraId="29D0AAB1" w14:textId="378AB2A7" w:rsidR="00283979" w:rsidRDefault="00283979" w:rsidP="00283979">
            <w:pPr>
              <w:pStyle w:val="TAL"/>
              <w:rPr>
                <w:noProof/>
              </w:rPr>
            </w:pPr>
            <w:r w:rsidRPr="00D61E6E">
              <w:rPr>
                <w:noProof/>
              </w:rPr>
              <w:t>SP-210885</w:t>
            </w:r>
          </w:p>
        </w:tc>
        <w:tc>
          <w:tcPr>
            <w:tcW w:w="567" w:type="dxa"/>
            <w:shd w:val="solid" w:color="FFFFFF" w:fill="auto"/>
          </w:tcPr>
          <w:p w14:paraId="45311939" w14:textId="3294D022" w:rsidR="00283979" w:rsidRDefault="00283979" w:rsidP="00283979">
            <w:pPr>
              <w:pStyle w:val="TAL"/>
              <w:rPr>
                <w:noProof/>
              </w:rPr>
            </w:pPr>
            <w:r>
              <w:rPr>
                <w:noProof/>
              </w:rPr>
              <w:t>0185</w:t>
            </w:r>
          </w:p>
        </w:tc>
        <w:tc>
          <w:tcPr>
            <w:tcW w:w="425" w:type="dxa"/>
            <w:shd w:val="solid" w:color="FFFFFF" w:fill="auto"/>
          </w:tcPr>
          <w:p w14:paraId="07A18025" w14:textId="5A96D564" w:rsidR="00283979" w:rsidRDefault="00283979" w:rsidP="00283979">
            <w:pPr>
              <w:pStyle w:val="TAL"/>
              <w:rPr>
                <w:noProof/>
              </w:rPr>
            </w:pPr>
            <w:r>
              <w:rPr>
                <w:noProof/>
              </w:rPr>
              <w:t>-</w:t>
            </w:r>
          </w:p>
        </w:tc>
        <w:tc>
          <w:tcPr>
            <w:tcW w:w="567" w:type="dxa"/>
            <w:shd w:val="solid" w:color="FFFFFF" w:fill="auto"/>
          </w:tcPr>
          <w:p w14:paraId="59BDB626" w14:textId="7F3D2049" w:rsidR="00283979" w:rsidRDefault="00283979" w:rsidP="00283979">
            <w:pPr>
              <w:pStyle w:val="TAL"/>
              <w:rPr>
                <w:noProof/>
              </w:rPr>
            </w:pPr>
            <w:r>
              <w:rPr>
                <w:noProof/>
              </w:rPr>
              <w:t>F</w:t>
            </w:r>
          </w:p>
        </w:tc>
        <w:tc>
          <w:tcPr>
            <w:tcW w:w="4678" w:type="dxa"/>
            <w:shd w:val="solid" w:color="FFFFFF" w:fill="auto"/>
          </w:tcPr>
          <w:p w14:paraId="5E01BE2C" w14:textId="41EEB348" w:rsidR="00283979" w:rsidRDefault="00283979" w:rsidP="00283979">
            <w:pPr>
              <w:pStyle w:val="TAL"/>
            </w:pPr>
            <w:r>
              <w:t>Add missing reference for TS 32.404 and RFC 6901</w:t>
            </w:r>
          </w:p>
        </w:tc>
        <w:tc>
          <w:tcPr>
            <w:tcW w:w="708" w:type="dxa"/>
            <w:shd w:val="solid" w:color="FFFFFF" w:fill="auto"/>
          </w:tcPr>
          <w:p w14:paraId="03E98D2F" w14:textId="35BFFC81" w:rsidR="00283979" w:rsidRDefault="00283979" w:rsidP="00283979">
            <w:pPr>
              <w:pStyle w:val="TAL"/>
              <w:rPr>
                <w:noProof/>
              </w:rPr>
            </w:pPr>
            <w:r>
              <w:rPr>
                <w:noProof/>
              </w:rPr>
              <w:t>16.9.0</w:t>
            </w:r>
          </w:p>
        </w:tc>
      </w:tr>
      <w:tr w:rsidR="001F2D44" w:rsidRPr="00215D3C" w14:paraId="56EC9959" w14:textId="77777777" w:rsidTr="007D6BE8">
        <w:tc>
          <w:tcPr>
            <w:tcW w:w="800" w:type="dxa"/>
            <w:shd w:val="solid" w:color="FFFFFF" w:fill="auto"/>
          </w:tcPr>
          <w:p w14:paraId="0B108540" w14:textId="15066FB2" w:rsidR="001F2D44" w:rsidRDefault="001F2D44" w:rsidP="00283979">
            <w:pPr>
              <w:pStyle w:val="TAL"/>
              <w:rPr>
                <w:noProof/>
              </w:rPr>
            </w:pPr>
            <w:r>
              <w:rPr>
                <w:noProof/>
              </w:rPr>
              <w:t>2021-12</w:t>
            </w:r>
          </w:p>
        </w:tc>
        <w:tc>
          <w:tcPr>
            <w:tcW w:w="901" w:type="dxa"/>
            <w:shd w:val="solid" w:color="FFFFFF" w:fill="auto"/>
          </w:tcPr>
          <w:p w14:paraId="13D4A804" w14:textId="1F5D19D5" w:rsidR="001F2D44" w:rsidRDefault="001F2D44" w:rsidP="00283979">
            <w:pPr>
              <w:pStyle w:val="TAL"/>
              <w:rPr>
                <w:noProof/>
              </w:rPr>
            </w:pPr>
            <w:r>
              <w:rPr>
                <w:noProof/>
              </w:rPr>
              <w:t>SA#94e</w:t>
            </w:r>
          </w:p>
        </w:tc>
        <w:tc>
          <w:tcPr>
            <w:tcW w:w="993" w:type="dxa"/>
            <w:shd w:val="solid" w:color="FFFFFF" w:fill="auto"/>
          </w:tcPr>
          <w:p w14:paraId="603E6B08" w14:textId="5495F69A" w:rsidR="001F2D44" w:rsidRPr="00D61E6E" w:rsidRDefault="001F2D44" w:rsidP="00283979">
            <w:pPr>
              <w:pStyle w:val="TAL"/>
              <w:rPr>
                <w:noProof/>
              </w:rPr>
            </w:pPr>
            <w:r>
              <w:rPr>
                <w:noProof/>
              </w:rPr>
              <w:t>SP-211454</w:t>
            </w:r>
          </w:p>
        </w:tc>
        <w:tc>
          <w:tcPr>
            <w:tcW w:w="567" w:type="dxa"/>
            <w:shd w:val="solid" w:color="FFFFFF" w:fill="auto"/>
          </w:tcPr>
          <w:p w14:paraId="559CF9FB" w14:textId="011A4609" w:rsidR="001F2D44" w:rsidRDefault="001F2D44" w:rsidP="00283979">
            <w:pPr>
              <w:pStyle w:val="TAL"/>
              <w:rPr>
                <w:noProof/>
              </w:rPr>
            </w:pPr>
            <w:r>
              <w:rPr>
                <w:noProof/>
              </w:rPr>
              <w:t>0187</w:t>
            </w:r>
          </w:p>
        </w:tc>
        <w:tc>
          <w:tcPr>
            <w:tcW w:w="425" w:type="dxa"/>
            <w:shd w:val="solid" w:color="FFFFFF" w:fill="auto"/>
          </w:tcPr>
          <w:p w14:paraId="022EF77E" w14:textId="67FD7845" w:rsidR="001F2D44" w:rsidRDefault="001F2D44" w:rsidP="00283979">
            <w:pPr>
              <w:pStyle w:val="TAL"/>
              <w:rPr>
                <w:noProof/>
              </w:rPr>
            </w:pPr>
            <w:r>
              <w:rPr>
                <w:noProof/>
              </w:rPr>
              <w:t>1</w:t>
            </w:r>
          </w:p>
        </w:tc>
        <w:tc>
          <w:tcPr>
            <w:tcW w:w="567" w:type="dxa"/>
            <w:shd w:val="solid" w:color="FFFFFF" w:fill="auto"/>
          </w:tcPr>
          <w:p w14:paraId="5ED94010" w14:textId="01FBE755" w:rsidR="001F2D44" w:rsidRDefault="001F2D44" w:rsidP="00283979">
            <w:pPr>
              <w:pStyle w:val="TAL"/>
              <w:rPr>
                <w:noProof/>
              </w:rPr>
            </w:pPr>
            <w:r>
              <w:rPr>
                <w:noProof/>
              </w:rPr>
              <w:t>F</w:t>
            </w:r>
          </w:p>
        </w:tc>
        <w:tc>
          <w:tcPr>
            <w:tcW w:w="4678" w:type="dxa"/>
            <w:shd w:val="solid" w:color="FFFFFF" w:fill="auto"/>
          </w:tcPr>
          <w:p w14:paraId="4F7B94DC" w14:textId="61E4E5C2" w:rsidR="001F2D44" w:rsidRDefault="001F2D44" w:rsidP="00283979">
            <w:pPr>
              <w:pStyle w:val="TAL"/>
            </w:pPr>
            <w:r>
              <w:t xml:space="preserve">Align the description for </w:t>
            </w:r>
            <w:r>
              <w:rPr>
                <w:lang w:eastAsia="zh-CN"/>
              </w:rPr>
              <w:t>generic</w:t>
            </w:r>
            <w:r>
              <w:t xml:space="preserve"> provisioning MnS</w:t>
            </w:r>
          </w:p>
        </w:tc>
        <w:tc>
          <w:tcPr>
            <w:tcW w:w="708" w:type="dxa"/>
            <w:shd w:val="solid" w:color="FFFFFF" w:fill="auto"/>
          </w:tcPr>
          <w:p w14:paraId="530A8DBE" w14:textId="78719356" w:rsidR="001F2D44" w:rsidRDefault="001F2D44" w:rsidP="00283979">
            <w:pPr>
              <w:pStyle w:val="TAL"/>
              <w:rPr>
                <w:noProof/>
              </w:rPr>
            </w:pPr>
            <w:r>
              <w:rPr>
                <w:noProof/>
              </w:rPr>
              <w:t>16.10.0</w:t>
            </w:r>
          </w:p>
        </w:tc>
      </w:tr>
      <w:tr w:rsidR="0031098E" w:rsidRPr="00215D3C" w14:paraId="3B76C105" w14:textId="77777777" w:rsidTr="007D6BE8">
        <w:tc>
          <w:tcPr>
            <w:tcW w:w="800" w:type="dxa"/>
            <w:shd w:val="solid" w:color="FFFFFF" w:fill="auto"/>
          </w:tcPr>
          <w:p w14:paraId="5185FF8C" w14:textId="2ED8B4B2" w:rsidR="0031098E" w:rsidRDefault="0031098E" w:rsidP="0031098E">
            <w:pPr>
              <w:pStyle w:val="TAL"/>
              <w:rPr>
                <w:noProof/>
              </w:rPr>
            </w:pPr>
            <w:r>
              <w:rPr>
                <w:noProof/>
              </w:rPr>
              <w:t>2021-12</w:t>
            </w:r>
          </w:p>
        </w:tc>
        <w:tc>
          <w:tcPr>
            <w:tcW w:w="901" w:type="dxa"/>
            <w:shd w:val="solid" w:color="FFFFFF" w:fill="auto"/>
          </w:tcPr>
          <w:p w14:paraId="1CA98A48" w14:textId="4A98EEC6" w:rsidR="0031098E" w:rsidRDefault="0031098E" w:rsidP="0031098E">
            <w:pPr>
              <w:pStyle w:val="TAL"/>
              <w:rPr>
                <w:noProof/>
              </w:rPr>
            </w:pPr>
            <w:r>
              <w:rPr>
                <w:noProof/>
              </w:rPr>
              <w:t>SA#94e</w:t>
            </w:r>
          </w:p>
        </w:tc>
        <w:tc>
          <w:tcPr>
            <w:tcW w:w="993" w:type="dxa"/>
            <w:shd w:val="solid" w:color="FFFFFF" w:fill="auto"/>
          </w:tcPr>
          <w:p w14:paraId="2F2ABFA1" w14:textId="680D0129" w:rsidR="0031098E" w:rsidRDefault="0031098E" w:rsidP="0031098E">
            <w:pPr>
              <w:pStyle w:val="TAL"/>
              <w:rPr>
                <w:noProof/>
              </w:rPr>
            </w:pPr>
            <w:r>
              <w:rPr>
                <w:noProof/>
              </w:rPr>
              <w:t>SP-211454</w:t>
            </w:r>
          </w:p>
        </w:tc>
        <w:tc>
          <w:tcPr>
            <w:tcW w:w="567" w:type="dxa"/>
            <w:shd w:val="solid" w:color="FFFFFF" w:fill="auto"/>
          </w:tcPr>
          <w:p w14:paraId="1606444E" w14:textId="1A7BDA29" w:rsidR="0031098E" w:rsidRDefault="0031098E" w:rsidP="0031098E">
            <w:pPr>
              <w:pStyle w:val="TAL"/>
              <w:rPr>
                <w:noProof/>
              </w:rPr>
            </w:pPr>
            <w:r>
              <w:rPr>
                <w:noProof/>
              </w:rPr>
              <w:t>0188</w:t>
            </w:r>
          </w:p>
        </w:tc>
        <w:tc>
          <w:tcPr>
            <w:tcW w:w="425" w:type="dxa"/>
            <w:shd w:val="solid" w:color="FFFFFF" w:fill="auto"/>
          </w:tcPr>
          <w:p w14:paraId="09771C63" w14:textId="1C6D0B32" w:rsidR="0031098E" w:rsidRDefault="0031098E" w:rsidP="0031098E">
            <w:pPr>
              <w:pStyle w:val="TAL"/>
              <w:rPr>
                <w:noProof/>
              </w:rPr>
            </w:pPr>
            <w:r>
              <w:rPr>
                <w:noProof/>
              </w:rPr>
              <w:t>-</w:t>
            </w:r>
          </w:p>
        </w:tc>
        <w:tc>
          <w:tcPr>
            <w:tcW w:w="567" w:type="dxa"/>
            <w:shd w:val="solid" w:color="FFFFFF" w:fill="auto"/>
          </w:tcPr>
          <w:p w14:paraId="3988B059" w14:textId="1E534EC3" w:rsidR="0031098E" w:rsidRDefault="0031098E" w:rsidP="0031098E">
            <w:pPr>
              <w:pStyle w:val="TAL"/>
              <w:rPr>
                <w:noProof/>
              </w:rPr>
            </w:pPr>
            <w:r>
              <w:rPr>
                <w:noProof/>
              </w:rPr>
              <w:t>F</w:t>
            </w:r>
          </w:p>
        </w:tc>
        <w:tc>
          <w:tcPr>
            <w:tcW w:w="4678" w:type="dxa"/>
            <w:shd w:val="solid" w:color="FFFFFF" w:fill="auto"/>
          </w:tcPr>
          <w:p w14:paraId="4BE20A84" w14:textId="788E168D" w:rsidR="0031098E" w:rsidRDefault="0031098E" w:rsidP="0031098E">
            <w:pPr>
              <w:pStyle w:val="TAL"/>
            </w:pPr>
            <w:r>
              <w:t>Fix the incorrect reference of Generic fault supervision management service to TS 32.158</w:t>
            </w:r>
          </w:p>
        </w:tc>
        <w:tc>
          <w:tcPr>
            <w:tcW w:w="708" w:type="dxa"/>
            <w:shd w:val="solid" w:color="FFFFFF" w:fill="auto"/>
          </w:tcPr>
          <w:p w14:paraId="39BA4F08" w14:textId="40A024C3" w:rsidR="0031098E" w:rsidRDefault="0031098E" w:rsidP="0031098E">
            <w:pPr>
              <w:pStyle w:val="TAL"/>
              <w:rPr>
                <w:noProof/>
              </w:rPr>
            </w:pPr>
            <w:r>
              <w:rPr>
                <w:noProof/>
              </w:rPr>
              <w:t>16.10.0</w:t>
            </w:r>
          </w:p>
        </w:tc>
      </w:tr>
      <w:tr w:rsidR="004B25CF" w:rsidRPr="00215D3C" w14:paraId="080C6A76" w14:textId="77777777" w:rsidTr="007D6BE8">
        <w:tc>
          <w:tcPr>
            <w:tcW w:w="800" w:type="dxa"/>
            <w:shd w:val="solid" w:color="FFFFFF" w:fill="auto"/>
          </w:tcPr>
          <w:p w14:paraId="4A45907F" w14:textId="5F5CE4A4" w:rsidR="004B25CF" w:rsidRDefault="004B25CF" w:rsidP="0031098E">
            <w:pPr>
              <w:pStyle w:val="TAL"/>
              <w:rPr>
                <w:noProof/>
              </w:rPr>
            </w:pPr>
            <w:r>
              <w:rPr>
                <w:noProof/>
              </w:rPr>
              <w:t>2021-12</w:t>
            </w:r>
          </w:p>
        </w:tc>
        <w:tc>
          <w:tcPr>
            <w:tcW w:w="901" w:type="dxa"/>
            <w:shd w:val="solid" w:color="FFFFFF" w:fill="auto"/>
          </w:tcPr>
          <w:p w14:paraId="69C5400F" w14:textId="09BC5520" w:rsidR="004B25CF" w:rsidRDefault="004B25CF" w:rsidP="0031098E">
            <w:pPr>
              <w:pStyle w:val="TAL"/>
              <w:rPr>
                <w:noProof/>
              </w:rPr>
            </w:pPr>
            <w:r>
              <w:rPr>
                <w:noProof/>
              </w:rPr>
              <w:t>SA#94e</w:t>
            </w:r>
          </w:p>
        </w:tc>
        <w:tc>
          <w:tcPr>
            <w:tcW w:w="993" w:type="dxa"/>
            <w:shd w:val="solid" w:color="FFFFFF" w:fill="auto"/>
          </w:tcPr>
          <w:p w14:paraId="4F377D2E" w14:textId="58615B1C" w:rsidR="004B25CF" w:rsidRDefault="004B25CF" w:rsidP="0031098E">
            <w:pPr>
              <w:pStyle w:val="TAL"/>
              <w:rPr>
                <w:noProof/>
              </w:rPr>
            </w:pPr>
            <w:r>
              <w:rPr>
                <w:noProof/>
              </w:rPr>
              <w:t>SP-211454</w:t>
            </w:r>
          </w:p>
        </w:tc>
        <w:tc>
          <w:tcPr>
            <w:tcW w:w="567" w:type="dxa"/>
            <w:shd w:val="solid" w:color="FFFFFF" w:fill="auto"/>
          </w:tcPr>
          <w:p w14:paraId="1ECA1F9C" w14:textId="10B90ABE" w:rsidR="004B25CF" w:rsidRDefault="004B25CF" w:rsidP="0031098E">
            <w:pPr>
              <w:pStyle w:val="TAL"/>
              <w:rPr>
                <w:noProof/>
              </w:rPr>
            </w:pPr>
            <w:r>
              <w:rPr>
                <w:noProof/>
              </w:rPr>
              <w:t>0189</w:t>
            </w:r>
          </w:p>
        </w:tc>
        <w:tc>
          <w:tcPr>
            <w:tcW w:w="425" w:type="dxa"/>
            <w:shd w:val="solid" w:color="FFFFFF" w:fill="auto"/>
          </w:tcPr>
          <w:p w14:paraId="4B2B6B9A" w14:textId="4CCB8DB1" w:rsidR="004B25CF" w:rsidRDefault="004B25CF" w:rsidP="0031098E">
            <w:pPr>
              <w:pStyle w:val="TAL"/>
              <w:rPr>
                <w:noProof/>
              </w:rPr>
            </w:pPr>
            <w:r>
              <w:rPr>
                <w:noProof/>
              </w:rPr>
              <w:t>-</w:t>
            </w:r>
          </w:p>
        </w:tc>
        <w:tc>
          <w:tcPr>
            <w:tcW w:w="567" w:type="dxa"/>
            <w:shd w:val="solid" w:color="FFFFFF" w:fill="auto"/>
          </w:tcPr>
          <w:p w14:paraId="5BCBDB2B" w14:textId="18A45392" w:rsidR="004B25CF" w:rsidRDefault="004B25CF" w:rsidP="0031098E">
            <w:pPr>
              <w:pStyle w:val="TAL"/>
              <w:rPr>
                <w:noProof/>
              </w:rPr>
            </w:pPr>
            <w:r>
              <w:rPr>
                <w:noProof/>
              </w:rPr>
              <w:t>F</w:t>
            </w:r>
          </w:p>
        </w:tc>
        <w:tc>
          <w:tcPr>
            <w:tcW w:w="4678" w:type="dxa"/>
            <w:shd w:val="solid" w:color="FFFFFF" w:fill="auto"/>
          </w:tcPr>
          <w:p w14:paraId="36A3F3DD" w14:textId="78917A41" w:rsidR="004B25CF" w:rsidRDefault="004B25CF" w:rsidP="0031098E">
            <w:pPr>
              <w:pStyle w:val="TAL"/>
            </w:pPr>
            <w:r>
              <w:t xml:space="preserve">Fix the incorrect reference of File data reporting service to TS 32.158 </w:t>
            </w:r>
          </w:p>
        </w:tc>
        <w:tc>
          <w:tcPr>
            <w:tcW w:w="708" w:type="dxa"/>
            <w:shd w:val="solid" w:color="FFFFFF" w:fill="auto"/>
          </w:tcPr>
          <w:p w14:paraId="4ACF26B2" w14:textId="2377D59C" w:rsidR="004B25CF" w:rsidRDefault="004B25CF" w:rsidP="0031098E">
            <w:pPr>
              <w:pStyle w:val="TAL"/>
              <w:rPr>
                <w:noProof/>
              </w:rPr>
            </w:pPr>
            <w:r>
              <w:rPr>
                <w:noProof/>
              </w:rPr>
              <w:t>16.10.0</w:t>
            </w:r>
          </w:p>
        </w:tc>
      </w:tr>
      <w:tr w:rsidR="00115D00" w:rsidRPr="00215D3C" w14:paraId="6BDE391E" w14:textId="77777777" w:rsidTr="007D6BE8">
        <w:tc>
          <w:tcPr>
            <w:tcW w:w="800" w:type="dxa"/>
            <w:shd w:val="solid" w:color="FFFFFF" w:fill="auto"/>
          </w:tcPr>
          <w:p w14:paraId="46D41AC8" w14:textId="47423393" w:rsidR="00115D00" w:rsidRDefault="00115D00" w:rsidP="00115D00">
            <w:pPr>
              <w:pStyle w:val="TAL"/>
              <w:rPr>
                <w:noProof/>
              </w:rPr>
            </w:pPr>
            <w:r>
              <w:rPr>
                <w:noProof/>
              </w:rPr>
              <w:t>2021-12</w:t>
            </w:r>
          </w:p>
        </w:tc>
        <w:tc>
          <w:tcPr>
            <w:tcW w:w="901" w:type="dxa"/>
            <w:shd w:val="solid" w:color="FFFFFF" w:fill="auto"/>
          </w:tcPr>
          <w:p w14:paraId="5214532E" w14:textId="51C17C06" w:rsidR="00115D00" w:rsidRDefault="00115D00" w:rsidP="00115D00">
            <w:pPr>
              <w:pStyle w:val="TAL"/>
              <w:rPr>
                <w:noProof/>
              </w:rPr>
            </w:pPr>
            <w:r>
              <w:rPr>
                <w:noProof/>
              </w:rPr>
              <w:t>SA#94e</w:t>
            </w:r>
          </w:p>
        </w:tc>
        <w:tc>
          <w:tcPr>
            <w:tcW w:w="993" w:type="dxa"/>
            <w:shd w:val="solid" w:color="FFFFFF" w:fill="auto"/>
          </w:tcPr>
          <w:p w14:paraId="70C7F475" w14:textId="18B4E79E" w:rsidR="00115D00" w:rsidRDefault="00115D00" w:rsidP="00115D00">
            <w:pPr>
              <w:pStyle w:val="TAL"/>
              <w:rPr>
                <w:noProof/>
              </w:rPr>
            </w:pPr>
            <w:r>
              <w:rPr>
                <w:noProof/>
              </w:rPr>
              <w:t>SP-211454</w:t>
            </w:r>
          </w:p>
        </w:tc>
        <w:tc>
          <w:tcPr>
            <w:tcW w:w="567" w:type="dxa"/>
            <w:shd w:val="solid" w:color="FFFFFF" w:fill="auto"/>
          </w:tcPr>
          <w:p w14:paraId="41FA2A29" w14:textId="3328EFEF" w:rsidR="00115D00" w:rsidRDefault="00115D00" w:rsidP="00115D00">
            <w:pPr>
              <w:pStyle w:val="TAL"/>
              <w:rPr>
                <w:noProof/>
              </w:rPr>
            </w:pPr>
            <w:r>
              <w:rPr>
                <w:noProof/>
              </w:rPr>
              <w:t>0190</w:t>
            </w:r>
          </w:p>
        </w:tc>
        <w:tc>
          <w:tcPr>
            <w:tcW w:w="425" w:type="dxa"/>
            <w:shd w:val="solid" w:color="FFFFFF" w:fill="auto"/>
          </w:tcPr>
          <w:p w14:paraId="353031E6" w14:textId="67E088DC" w:rsidR="00115D00" w:rsidRDefault="00115D00" w:rsidP="00115D00">
            <w:pPr>
              <w:pStyle w:val="TAL"/>
              <w:rPr>
                <w:noProof/>
              </w:rPr>
            </w:pPr>
            <w:r>
              <w:rPr>
                <w:noProof/>
              </w:rPr>
              <w:t>1</w:t>
            </w:r>
          </w:p>
        </w:tc>
        <w:tc>
          <w:tcPr>
            <w:tcW w:w="567" w:type="dxa"/>
            <w:shd w:val="solid" w:color="FFFFFF" w:fill="auto"/>
          </w:tcPr>
          <w:p w14:paraId="14F71794" w14:textId="190DFFE3" w:rsidR="00115D00" w:rsidRDefault="00115D00" w:rsidP="00115D00">
            <w:pPr>
              <w:pStyle w:val="TAL"/>
              <w:rPr>
                <w:noProof/>
              </w:rPr>
            </w:pPr>
            <w:r>
              <w:rPr>
                <w:noProof/>
              </w:rPr>
              <w:t>F</w:t>
            </w:r>
          </w:p>
        </w:tc>
        <w:tc>
          <w:tcPr>
            <w:tcW w:w="4678" w:type="dxa"/>
            <w:shd w:val="solid" w:color="FFFFFF" w:fill="auto"/>
          </w:tcPr>
          <w:p w14:paraId="66504621" w14:textId="5DDDD571" w:rsidR="00115D00" w:rsidRDefault="00115D00" w:rsidP="00115D00">
            <w:pPr>
              <w:pStyle w:val="TAL"/>
            </w:pPr>
            <w:r>
              <w:t>Fix the URI description for streaming data report MnS</w:t>
            </w:r>
          </w:p>
        </w:tc>
        <w:tc>
          <w:tcPr>
            <w:tcW w:w="708" w:type="dxa"/>
            <w:shd w:val="solid" w:color="FFFFFF" w:fill="auto"/>
          </w:tcPr>
          <w:p w14:paraId="309F5720" w14:textId="578FFDB4" w:rsidR="00115D00" w:rsidRDefault="00115D00" w:rsidP="00115D00">
            <w:pPr>
              <w:pStyle w:val="TAL"/>
              <w:rPr>
                <w:noProof/>
              </w:rPr>
            </w:pPr>
            <w:r>
              <w:rPr>
                <w:noProof/>
              </w:rPr>
              <w:t>16.10.0</w:t>
            </w:r>
          </w:p>
        </w:tc>
      </w:tr>
      <w:tr w:rsidR="00186F54" w:rsidRPr="00215D3C" w14:paraId="62DFD289" w14:textId="77777777" w:rsidTr="007D6BE8">
        <w:tc>
          <w:tcPr>
            <w:tcW w:w="800" w:type="dxa"/>
            <w:shd w:val="solid" w:color="FFFFFF" w:fill="auto"/>
          </w:tcPr>
          <w:p w14:paraId="797052B4" w14:textId="3F9CB7AC" w:rsidR="00186F54" w:rsidRDefault="00186F54" w:rsidP="00186F54">
            <w:pPr>
              <w:pStyle w:val="TAL"/>
              <w:rPr>
                <w:noProof/>
              </w:rPr>
            </w:pPr>
            <w:r>
              <w:rPr>
                <w:noProof/>
              </w:rPr>
              <w:t>2021-12</w:t>
            </w:r>
          </w:p>
        </w:tc>
        <w:tc>
          <w:tcPr>
            <w:tcW w:w="901" w:type="dxa"/>
            <w:shd w:val="solid" w:color="FFFFFF" w:fill="auto"/>
          </w:tcPr>
          <w:p w14:paraId="6521C072" w14:textId="7A3F1C85" w:rsidR="00186F54" w:rsidRDefault="00186F54" w:rsidP="00186F54">
            <w:pPr>
              <w:pStyle w:val="TAL"/>
              <w:rPr>
                <w:noProof/>
              </w:rPr>
            </w:pPr>
            <w:r>
              <w:rPr>
                <w:noProof/>
              </w:rPr>
              <w:t>SA#94e</w:t>
            </w:r>
          </w:p>
        </w:tc>
        <w:tc>
          <w:tcPr>
            <w:tcW w:w="993" w:type="dxa"/>
            <w:shd w:val="solid" w:color="FFFFFF" w:fill="auto"/>
          </w:tcPr>
          <w:p w14:paraId="5AE0B565" w14:textId="3CC69D74" w:rsidR="00186F54" w:rsidRDefault="00186F54" w:rsidP="00186F54">
            <w:pPr>
              <w:pStyle w:val="TAL"/>
              <w:rPr>
                <w:noProof/>
              </w:rPr>
            </w:pPr>
            <w:r>
              <w:rPr>
                <w:noProof/>
              </w:rPr>
              <w:t>SP-211454</w:t>
            </w:r>
          </w:p>
        </w:tc>
        <w:tc>
          <w:tcPr>
            <w:tcW w:w="567" w:type="dxa"/>
            <w:shd w:val="solid" w:color="FFFFFF" w:fill="auto"/>
          </w:tcPr>
          <w:p w14:paraId="799BD7AD" w14:textId="10D35CCD" w:rsidR="00186F54" w:rsidRDefault="00186F54" w:rsidP="00186F54">
            <w:pPr>
              <w:pStyle w:val="TAL"/>
              <w:rPr>
                <w:noProof/>
              </w:rPr>
            </w:pPr>
            <w:r>
              <w:rPr>
                <w:noProof/>
              </w:rPr>
              <w:t>0193</w:t>
            </w:r>
          </w:p>
        </w:tc>
        <w:tc>
          <w:tcPr>
            <w:tcW w:w="425" w:type="dxa"/>
            <w:shd w:val="solid" w:color="FFFFFF" w:fill="auto"/>
          </w:tcPr>
          <w:p w14:paraId="6AAE0EF1" w14:textId="50DAD566" w:rsidR="00186F54" w:rsidRDefault="00186F54" w:rsidP="00186F54">
            <w:pPr>
              <w:pStyle w:val="TAL"/>
              <w:rPr>
                <w:noProof/>
              </w:rPr>
            </w:pPr>
            <w:r>
              <w:rPr>
                <w:noProof/>
              </w:rPr>
              <w:t>1</w:t>
            </w:r>
          </w:p>
        </w:tc>
        <w:tc>
          <w:tcPr>
            <w:tcW w:w="567" w:type="dxa"/>
            <w:shd w:val="solid" w:color="FFFFFF" w:fill="auto"/>
          </w:tcPr>
          <w:p w14:paraId="32802093" w14:textId="15CB0DC8" w:rsidR="00186F54" w:rsidRDefault="00186F54" w:rsidP="00186F54">
            <w:pPr>
              <w:pStyle w:val="TAL"/>
              <w:rPr>
                <w:noProof/>
              </w:rPr>
            </w:pPr>
            <w:r>
              <w:rPr>
                <w:noProof/>
              </w:rPr>
              <w:t>F</w:t>
            </w:r>
          </w:p>
        </w:tc>
        <w:tc>
          <w:tcPr>
            <w:tcW w:w="4678" w:type="dxa"/>
            <w:shd w:val="solid" w:color="FFFFFF" w:fill="auto"/>
          </w:tcPr>
          <w:p w14:paraId="786E65E4" w14:textId="33B890D5" w:rsidR="00186F54" w:rsidRDefault="00186F54" w:rsidP="00186F54">
            <w:pPr>
              <w:pStyle w:val="TAL"/>
            </w:pPr>
            <w:r>
              <w:t>Correct spelling of notifyAlarmListRebuilt</w:t>
            </w:r>
          </w:p>
        </w:tc>
        <w:tc>
          <w:tcPr>
            <w:tcW w:w="708" w:type="dxa"/>
            <w:shd w:val="solid" w:color="FFFFFF" w:fill="auto"/>
          </w:tcPr>
          <w:p w14:paraId="3E47C866" w14:textId="144003C2" w:rsidR="00186F54" w:rsidRDefault="00186F54" w:rsidP="00186F54">
            <w:pPr>
              <w:pStyle w:val="TAL"/>
              <w:rPr>
                <w:noProof/>
              </w:rPr>
            </w:pPr>
            <w:r>
              <w:rPr>
                <w:noProof/>
              </w:rPr>
              <w:t>16.10.0</w:t>
            </w:r>
          </w:p>
        </w:tc>
      </w:tr>
      <w:tr w:rsidR="002C4A7A" w:rsidRPr="00215D3C" w14:paraId="72D3EDAC" w14:textId="77777777" w:rsidTr="007D6BE8">
        <w:tc>
          <w:tcPr>
            <w:tcW w:w="800" w:type="dxa"/>
            <w:shd w:val="solid" w:color="FFFFFF" w:fill="auto"/>
          </w:tcPr>
          <w:p w14:paraId="57E9CD29" w14:textId="66C20B3E" w:rsidR="002C4A7A" w:rsidRDefault="002C4A7A" w:rsidP="00186F54">
            <w:pPr>
              <w:pStyle w:val="TAL"/>
              <w:rPr>
                <w:noProof/>
              </w:rPr>
            </w:pPr>
            <w:r>
              <w:rPr>
                <w:noProof/>
              </w:rPr>
              <w:t>2022-03</w:t>
            </w:r>
          </w:p>
        </w:tc>
        <w:tc>
          <w:tcPr>
            <w:tcW w:w="901" w:type="dxa"/>
            <w:shd w:val="solid" w:color="FFFFFF" w:fill="auto"/>
          </w:tcPr>
          <w:p w14:paraId="3F7079D5" w14:textId="09573756" w:rsidR="002C4A7A" w:rsidRDefault="002C4A7A" w:rsidP="00186F54">
            <w:pPr>
              <w:pStyle w:val="TAL"/>
              <w:rPr>
                <w:noProof/>
              </w:rPr>
            </w:pPr>
            <w:r>
              <w:rPr>
                <w:noProof/>
              </w:rPr>
              <w:t>SA#95e</w:t>
            </w:r>
          </w:p>
        </w:tc>
        <w:tc>
          <w:tcPr>
            <w:tcW w:w="993" w:type="dxa"/>
            <w:shd w:val="solid" w:color="FFFFFF" w:fill="auto"/>
          </w:tcPr>
          <w:p w14:paraId="58FEB559" w14:textId="55E2A6CA" w:rsidR="002C4A7A" w:rsidRDefault="002C4A7A" w:rsidP="00186F54">
            <w:pPr>
              <w:pStyle w:val="TAL"/>
              <w:rPr>
                <w:noProof/>
              </w:rPr>
            </w:pPr>
            <w:r>
              <w:rPr>
                <w:noProof/>
              </w:rPr>
              <w:t>SP-220183</w:t>
            </w:r>
          </w:p>
        </w:tc>
        <w:tc>
          <w:tcPr>
            <w:tcW w:w="567" w:type="dxa"/>
            <w:shd w:val="solid" w:color="FFFFFF" w:fill="auto"/>
          </w:tcPr>
          <w:p w14:paraId="3E7FF06C" w14:textId="35E52842" w:rsidR="002C4A7A" w:rsidRDefault="002C4A7A" w:rsidP="00186F54">
            <w:pPr>
              <w:pStyle w:val="TAL"/>
              <w:rPr>
                <w:noProof/>
              </w:rPr>
            </w:pPr>
            <w:r>
              <w:rPr>
                <w:noProof/>
              </w:rPr>
              <w:t>0196</w:t>
            </w:r>
          </w:p>
        </w:tc>
        <w:tc>
          <w:tcPr>
            <w:tcW w:w="425" w:type="dxa"/>
            <w:shd w:val="solid" w:color="FFFFFF" w:fill="auto"/>
          </w:tcPr>
          <w:p w14:paraId="4D3737F3" w14:textId="33464DD6" w:rsidR="002C4A7A" w:rsidRDefault="002C4A7A" w:rsidP="00186F54">
            <w:pPr>
              <w:pStyle w:val="TAL"/>
              <w:rPr>
                <w:noProof/>
              </w:rPr>
            </w:pPr>
            <w:r>
              <w:rPr>
                <w:noProof/>
              </w:rPr>
              <w:t>1</w:t>
            </w:r>
          </w:p>
        </w:tc>
        <w:tc>
          <w:tcPr>
            <w:tcW w:w="567" w:type="dxa"/>
            <w:shd w:val="solid" w:color="FFFFFF" w:fill="auto"/>
          </w:tcPr>
          <w:p w14:paraId="5A6A4183" w14:textId="2B24C6C3" w:rsidR="002C4A7A" w:rsidRDefault="002C4A7A" w:rsidP="00186F54">
            <w:pPr>
              <w:pStyle w:val="TAL"/>
              <w:rPr>
                <w:noProof/>
              </w:rPr>
            </w:pPr>
            <w:r>
              <w:rPr>
                <w:noProof/>
              </w:rPr>
              <w:t>B</w:t>
            </w:r>
          </w:p>
        </w:tc>
        <w:tc>
          <w:tcPr>
            <w:tcW w:w="4678" w:type="dxa"/>
            <w:shd w:val="solid" w:color="FFFFFF" w:fill="auto"/>
          </w:tcPr>
          <w:p w14:paraId="39602F6F" w14:textId="60BDA955" w:rsidR="002C4A7A" w:rsidRDefault="002C4A7A" w:rsidP="00186F54">
            <w:pPr>
              <w:pStyle w:val="TAL"/>
            </w:pPr>
            <w:r>
              <w:t>Add jobId to FileInfo</w:t>
            </w:r>
          </w:p>
        </w:tc>
        <w:tc>
          <w:tcPr>
            <w:tcW w:w="708" w:type="dxa"/>
            <w:shd w:val="solid" w:color="FFFFFF" w:fill="auto"/>
          </w:tcPr>
          <w:p w14:paraId="3A087DEE" w14:textId="6C1D9FCF" w:rsidR="002C4A7A" w:rsidRDefault="002C4A7A" w:rsidP="00186F54">
            <w:pPr>
              <w:pStyle w:val="TAL"/>
              <w:rPr>
                <w:noProof/>
              </w:rPr>
            </w:pPr>
            <w:r>
              <w:rPr>
                <w:noProof/>
              </w:rPr>
              <w:t>17.0.0</w:t>
            </w:r>
          </w:p>
        </w:tc>
      </w:tr>
      <w:tr w:rsidR="00BF35D2" w:rsidRPr="00215D3C" w14:paraId="1511401B" w14:textId="77777777" w:rsidTr="007D6BE8">
        <w:tc>
          <w:tcPr>
            <w:tcW w:w="800" w:type="dxa"/>
            <w:shd w:val="solid" w:color="FFFFFF" w:fill="auto"/>
          </w:tcPr>
          <w:p w14:paraId="36490111" w14:textId="6192AECF" w:rsidR="00BF35D2" w:rsidRDefault="00BF35D2" w:rsidP="00186F54">
            <w:pPr>
              <w:pStyle w:val="TAL"/>
              <w:rPr>
                <w:noProof/>
              </w:rPr>
            </w:pPr>
            <w:r>
              <w:rPr>
                <w:noProof/>
              </w:rPr>
              <w:t>2022-06</w:t>
            </w:r>
          </w:p>
        </w:tc>
        <w:tc>
          <w:tcPr>
            <w:tcW w:w="901" w:type="dxa"/>
            <w:shd w:val="solid" w:color="FFFFFF" w:fill="auto"/>
          </w:tcPr>
          <w:p w14:paraId="29BAC304" w14:textId="2C9BF503" w:rsidR="00BF35D2" w:rsidRDefault="00BF35D2" w:rsidP="00186F54">
            <w:pPr>
              <w:pStyle w:val="TAL"/>
              <w:rPr>
                <w:noProof/>
              </w:rPr>
            </w:pPr>
            <w:r>
              <w:rPr>
                <w:noProof/>
              </w:rPr>
              <w:t>SA#96</w:t>
            </w:r>
          </w:p>
        </w:tc>
        <w:tc>
          <w:tcPr>
            <w:tcW w:w="993" w:type="dxa"/>
            <w:shd w:val="solid" w:color="FFFFFF" w:fill="auto"/>
          </w:tcPr>
          <w:p w14:paraId="7CD8421F" w14:textId="630F582F" w:rsidR="00BF35D2" w:rsidRDefault="00BF35D2" w:rsidP="00186F54">
            <w:pPr>
              <w:pStyle w:val="TAL"/>
              <w:rPr>
                <w:noProof/>
              </w:rPr>
            </w:pPr>
            <w:r>
              <w:rPr>
                <w:noProof/>
              </w:rPr>
              <w:t>SP-220497</w:t>
            </w:r>
          </w:p>
        </w:tc>
        <w:tc>
          <w:tcPr>
            <w:tcW w:w="567" w:type="dxa"/>
            <w:shd w:val="solid" w:color="FFFFFF" w:fill="auto"/>
          </w:tcPr>
          <w:p w14:paraId="0F6D9F05" w14:textId="0DD34866" w:rsidR="00BF35D2" w:rsidRDefault="00BF35D2" w:rsidP="00186F54">
            <w:pPr>
              <w:pStyle w:val="TAL"/>
              <w:rPr>
                <w:noProof/>
              </w:rPr>
            </w:pPr>
            <w:r>
              <w:rPr>
                <w:noProof/>
              </w:rPr>
              <w:t>0200</w:t>
            </w:r>
          </w:p>
        </w:tc>
        <w:tc>
          <w:tcPr>
            <w:tcW w:w="425" w:type="dxa"/>
            <w:shd w:val="solid" w:color="FFFFFF" w:fill="auto"/>
          </w:tcPr>
          <w:p w14:paraId="7B7A2AC0" w14:textId="7D8D1936" w:rsidR="00BF35D2" w:rsidRDefault="00BF35D2" w:rsidP="00186F54">
            <w:pPr>
              <w:pStyle w:val="TAL"/>
              <w:rPr>
                <w:noProof/>
              </w:rPr>
            </w:pPr>
            <w:r>
              <w:rPr>
                <w:noProof/>
              </w:rPr>
              <w:t>-</w:t>
            </w:r>
          </w:p>
        </w:tc>
        <w:tc>
          <w:tcPr>
            <w:tcW w:w="567" w:type="dxa"/>
            <w:shd w:val="solid" w:color="FFFFFF" w:fill="auto"/>
          </w:tcPr>
          <w:p w14:paraId="18C700D6" w14:textId="290D3A9C" w:rsidR="00BF35D2" w:rsidRDefault="00BF35D2" w:rsidP="00186F54">
            <w:pPr>
              <w:pStyle w:val="TAL"/>
              <w:rPr>
                <w:noProof/>
              </w:rPr>
            </w:pPr>
            <w:r>
              <w:rPr>
                <w:noProof/>
              </w:rPr>
              <w:t>A</w:t>
            </w:r>
          </w:p>
        </w:tc>
        <w:tc>
          <w:tcPr>
            <w:tcW w:w="4678" w:type="dxa"/>
            <w:shd w:val="solid" w:color="FFFFFF" w:fill="auto"/>
          </w:tcPr>
          <w:p w14:paraId="2577D99A" w14:textId="2D0EEBEC" w:rsidR="00BF35D2" w:rsidRDefault="00BF35D2" w:rsidP="00186F54">
            <w:pPr>
              <w:pStyle w:val="TAL"/>
            </w:pPr>
            <w:r w:rsidRPr="0097695F">
              <w:t>Correct REST SS of deleteMOI</w:t>
            </w:r>
          </w:p>
        </w:tc>
        <w:tc>
          <w:tcPr>
            <w:tcW w:w="708" w:type="dxa"/>
            <w:shd w:val="solid" w:color="FFFFFF" w:fill="auto"/>
          </w:tcPr>
          <w:p w14:paraId="01E3A3D8" w14:textId="41EBB514" w:rsidR="00BF35D2" w:rsidRDefault="00BF35D2" w:rsidP="00186F54">
            <w:pPr>
              <w:pStyle w:val="TAL"/>
              <w:rPr>
                <w:noProof/>
              </w:rPr>
            </w:pPr>
            <w:r>
              <w:rPr>
                <w:noProof/>
              </w:rPr>
              <w:t>17.1.0</w:t>
            </w:r>
          </w:p>
        </w:tc>
      </w:tr>
      <w:tr w:rsidR="00BF35D2" w:rsidRPr="00215D3C" w14:paraId="1C5B3F68" w14:textId="77777777" w:rsidTr="007D6BE8">
        <w:tc>
          <w:tcPr>
            <w:tcW w:w="800" w:type="dxa"/>
            <w:shd w:val="solid" w:color="FFFFFF" w:fill="auto"/>
          </w:tcPr>
          <w:p w14:paraId="03DDC4D3" w14:textId="739C3A57" w:rsidR="00BF35D2" w:rsidRDefault="00BF35D2" w:rsidP="00BF35D2">
            <w:pPr>
              <w:pStyle w:val="TAL"/>
              <w:rPr>
                <w:noProof/>
              </w:rPr>
            </w:pPr>
            <w:r>
              <w:rPr>
                <w:noProof/>
              </w:rPr>
              <w:t>2022-06</w:t>
            </w:r>
          </w:p>
        </w:tc>
        <w:tc>
          <w:tcPr>
            <w:tcW w:w="901" w:type="dxa"/>
            <w:shd w:val="solid" w:color="FFFFFF" w:fill="auto"/>
          </w:tcPr>
          <w:p w14:paraId="6DD485C0" w14:textId="4B771956" w:rsidR="00BF35D2" w:rsidRDefault="00BF35D2" w:rsidP="00BF35D2">
            <w:pPr>
              <w:pStyle w:val="TAL"/>
              <w:rPr>
                <w:noProof/>
              </w:rPr>
            </w:pPr>
            <w:r>
              <w:rPr>
                <w:noProof/>
              </w:rPr>
              <w:t>SA#96</w:t>
            </w:r>
          </w:p>
        </w:tc>
        <w:tc>
          <w:tcPr>
            <w:tcW w:w="993" w:type="dxa"/>
            <w:shd w:val="solid" w:color="FFFFFF" w:fill="auto"/>
          </w:tcPr>
          <w:p w14:paraId="0D1C124F" w14:textId="6880A9AD" w:rsidR="00BF35D2" w:rsidRDefault="00BF35D2" w:rsidP="00BF35D2">
            <w:pPr>
              <w:pStyle w:val="TAL"/>
              <w:rPr>
                <w:noProof/>
              </w:rPr>
            </w:pPr>
            <w:r>
              <w:rPr>
                <w:noProof/>
              </w:rPr>
              <w:t>SP-220497</w:t>
            </w:r>
          </w:p>
        </w:tc>
        <w:tc>
          <w:tcPr>
            <w:tcW w:w="567" w:type="dxa"/>
            <w:shd w:val="solid" w:color="FFFFFF" w:fill="auto"/>
          </w:tcPr>
          <w:p w14:paraId="08F72869" w14:textId="23EE8C3C" w:rsidR="00BF35D2" w:rsidRDefault="00BF35D2" w:rsidP="00BF35D2">
            <w:pPr>
              <w:pStyle w:val="TAL"/>
              <w:rPr>
                <w:noProof/>
              </w:rPr>
            </w:pPr>
            <w:r>
              <w:rPr>
                <w:noProof/>
              </w:rPr>
              <w:t>0201</w:t>
            </w:r>
          </w:p>
        </w:tc>
        <w:tc>
          <w:tcPr>
            <w:tcW w:w="425" w:type="dxa"/>
            <w:shd w:val="solid" w:color="FFFFFF" w:fill="auto"/>
          </w:tcPr>
          <w:p w14:paraId="0CD5F11B" w14:textId="755340A7" w:rsidR="00BF35D2" w:rsidRDefault="00BF35D2" w:rsidP="00BF35D2">
            <w:pPr>
              <w:pStyle w:val="TAL"/>
              <w:rPr>
                <w:noProof/>
              </w:rPr>
            </w:pPr>
            <w:r>
              <w:rPr>
                <w:noProof/>
              </w:rPr>
              <w:t>-</w:t>
            </w:r>
          </w:p>
        </w:tc>
        <w:tc>
          <w:tcPr>
            <w:tcW w:w="567" w:type="dxa"/>
            <w:shd w:val="solid" w:color="FFFFFF" w:fill="auto"/>
          </w:tcPr>
          <w:p w14:paraId="068F4BB0" w14:textId="72CA3BF5" w:rsidR="00BF35D2" w:rsidRDefault="00BF35D2" w:rsidP="00BF35D2">
            <w:pPr>
              <w:pStyle w:val="TAL"/>
              <w:rPr>
                <w:noProof/>
              </w:rPr>
            </w:pPr>
            <w:r>
              <w:rPr>
                <w:noProof/>
              </w:rPr>
              <w:t>F</w:t>
            </w:r>
          </w:p>
        </w:tc>
        <w:tc>
          <w:tcPr>
            <w:tcW w:w="4678" w:type="dxa"/>
            <w:shd w:val="solid" w:color="FFFFFF" w:fill="auto"/>
          </w:tcPr>
          <w:p w14:paraId="42575F3A" w14:textId="0C750357" w:rsidR="00BF35D2" w:rsidRPr="00BF35D2" w:rsidRDefault="00BF35D2" w:rsidP="00BF35D2">
            <w:pPr>
              <w:pStyle w:val="TAL"/>
            </w:pPr>
            <w:r>
              <w:t>Align allowed file transfer protocols in stage 2 with stage 1 requirements</w:t>
            </w:r>
          </w:p>
        </w:tc>
        <w:tc>
          <w:tcPr>
            <w:tcW w:w="708" w:type="dxa"/>
            <w:shd w:val="solid" w:color="FFFFFF" w:fill="auto"/>
          </w:tcPr>
          <w:p w14:paraId="2CED0811" w14:textId="60D1C677" w:rsidR="00BF35D2" w:rsidRDefault="00BF35D2" w:rsidP="00BF35D2">
            <w:pPr>
              <w:pStyle w:val="TAL"/>
              <w:rPr>
                <w:noProof/>
              </w:rPr>
            </w:pPr>
            <w:r>
              <w:rPr>
                <w:noProof/>
              </w:rPr>
              <w:t>17.1.0</w:t>
            </w:r>
          </w:p>
        </w:tc>
      </w:tr>
      <w:tr w:rsidR="00BF35D2" w:rsidRPr="00215D3C" w14:paraId="0D5D25A7" w14:textId="77777777" w:rsidTr="007D6BE8">
        <w:tc>
          <w:tcPr>
            <w:tcW w:w="800" w:type="dxa"/>
            <w:shd w:val="solid" w:color="FFFFFF" w:fill="auto"/>
          </w:tcPr>
          <w:p w14:paraId="781222DC" w14:textId="497A2CF1" w:rsidR="00BF35D2" w:rsidRDefault="00BF35D2" w:rsidP="00BF35D2">
            <w:pPr>
              <w:pStyle w:val="TAL"/>
              <w:rPr>
                <w:noProof/>
              </w:rPr>
            </w:pPr>
            <w:r>
              <w:rPr>
                <w:noProof/>
              </w:rPr>
              <w:t>2022-06</w:t>
            </w:r>
          </w:p>
        </w:tc>
        <w:tc>
          <w:tcPr>
            <w:tcW w:w="901" w:type="dxa"/>
            <w:shd w:val="solid" w:color="FFFFFF" w:fill="auto"/>
          </w:tcPr>
          <w:p w14:paraId="6AD0495B" w14:textId="6F1AF902" w:rsidR="00BF35D2" w:rsidRDefault="00BF35D2" w:rsidP="00BF35D2">
            <w:pPr>
              <w:pStyle w:val="TAL"/>
              <w:rPr>
                <w:noProof/>
              </w:rPr>
            </w:pPr>
            <w:r>
              <w:rPr>
                <w:noProof/>
              </w:rPr>
              <w:t>SA#96</w:t>
            </w:r>
          </w:p>
        </w:tc>
        <w:tc>
          <w:tcPr>
            <w:tcW w:w="993" w:type="dxa"/>
            <w:shd w:val="solid" w:color="FFFFFF" w:fill="auto"/>
          </w:tcPr>
          <w:p w14:paraId="539B1694" w14:textId="4461A995" w:rsidR="00BF35D2" w:rsidRDefault="00BF35D2" w:rsidP="00BF35D2">
            <w:pPr>
              <w:pStyle w:val="TAL"/>
              <w:rPr>
                <w:noProof/>
              </w:rPr>
            </w:pPr>
            <w:r>
              <w:rPr>
                <w:noProof/>
              </w:rPr>
              <w:t>SP-200502</w:t>
            </w:r>
          </w:p>
        </w:tc>
        <w:tc>
          <w:tcPr>
            <w:tcW w:w="567" w:type="dxa"/>
            <w:shd w:val="solid" w:color="FFFFFF" w:fill="auto"/>
          </w:tcPr>
          <w:p w14:paraId="7FBE029B" w14:textId="4AE0C444" w:rsidR="00BF35D2" w:rsidRDefault="00BF35D2" w:rsidP="00BF35D2">
            <w:pPr>
              <w:pStyle w:val="TAL"/>
              <w:rPr>
                <w:noProof/>
              </w:rPr>
            </w:pPr>
            <w:r>
              <w:rPr>
                <w:noProof/>
              </w:rPr>
              <w:t>0202</w:t>
            </w:r>
          </w:p>
        </w:tc>
        <w:tc>
          <w:tcPr>
            <w:tcW w:w="425" w:type="dxa"/>
            <w:shd w:val="solid" w:color="FFFFFF" w:fill="auto"/>
          </w:tcPr>
          <w:p w14:paraId="3776E228" w14:textId="572CB504" w:rsidR="00BF35D2" w:rsidRDefault="00BF35D2" w:rsidP="00BF35D2">
            <w:pPr>
              <w:pStyle w:val="TAL"/>
              <w:rPr>
                <w:noProof/>
              </w:rPr>
            </w:pPr>
            <w:r>
              <w:rPr>
                <w:noProof/>
              </w:rPr>
              <w:t>-</w:t>
            </w:r>
          </w:p>
        </w:tc>
        <w:tc>
          <w:tcPr>
            <w:tcW w:w="567" w:type="dxa"/>
            <w:shd w:val="solid" w:color="FFFFFF" w:fill="auto"/>
          </w:tcPr>
          <w:p w14:paraId="66CED718" w14:textId="7126209C" w:rsidR="00BF35D2" w:rsidRDefault="00BF35D2" w:rsidP="00BF35D2">
            <w:pPr>
              <w:pStyle w:val="TAL"/>
              <w:rPr>
                <w:noProof/>
              </w:rPr>
            </w:pPr>
            <w:r>
              <w:rPr>
                <w:noProof/>
              </w:rPr>
              <w:t>B</w:t>
            </w:r>
          </w:p>
        </w:tc>
        <w:tc>
          <w:tcPr>
            <w:tcW w:w="4678" w:type="dxa"/>
            <w:shd w:val="solid" w:color="FFFFFF" w:fill="auto"/>
          </w:tcPr>
          <w:p w14:paraId="281EA743" w14:textId="584F2F35" w:rsidR="00BF35D2" w:rsidRDefault="00BF35D2" w:rsidP="00BF35D2">
            <w:pPr>
              <w:pStyle w:val="TAL"/>
            </w:pPr>
            <w:r>
              <w:t>Update proMnS yaml file to include the resources-intentNrm</w:t>
            </w:r>
          </w:p>
        </w:tc>
        <w:tc>
          <w:tcPr>
            <w:tcW w:w="708" w:type="dxa"/>
            <w:shd w:val="solid" w:color="FFFFFF" w:fill="auto"/>
          </w:tcPr>
          <w:p w14:paraId="3B036C43" w14:textId="7D8D0CA8" w:rsidR="00BF35D2" w:rsidRDefault="00BF35D2" w:rsidP="00BF35D2">
            <w:pPr>
              <w:pStyle w:val="TAL"/>
              <w:rPr>
                <w:noProof/>
              </w:rPr>
            </w:pPr>
            <w:r>
              <w:rPr>
                <w:noProof/>
              </w:rPr>
              <w:t>17.1.0</w:t>
            </w:r>
          </w:p>
        </w:tc>
      </w:tr>
      <w:tr w:rsidR="00BF35D2" w:rsidRPr="00215D3C" w14:paraId="00B26DE0" w14:textId="77777777" w:rsidTr="007D6BE8">
        <w:tc>
          <w:tcPr>
            <w:tcW w:w="800" w:type="dxa"/>
            <w:shd w:val="solid" w:color="FFFFFF" w:fill="auto"/>
          </w:tcPr>
          <w:p w14:paraId="5B5CBB9E" w14:textId="582DE15F" w:rsidR="00BF35D2" w:rsidRDefault="00BF35D2" w:rsidP="00BF35D2">
            <w:pPr>
              <w:pStyle w:val="TAL"/>
              <w:rPr>
                <w:noProof/>
              </w:rPr>
            </w:pPr>
            <w:r>
              <w:rPr>
                <w:noProof/>
              </w:rPr>
              <w:t>2022-06</w:t>
            </w:r>
          </w:p>
        </w:tc>
        <w:tc>
          <w:tcPr>
            <w:tcW w:w="901" w:type="dxa"/>
            <w:shd w:val="solid" w:color="FFFFFF" w:fill="auto"/>
          </w:tcPr>
          <w:p w14:paraId="0F9676C4" w14:textId="732BDFCA" w:rsidR="00BF35D2" w:rsidRDefault="00BF35D2" w:rsidP="00BF35D2">
            <w:pPr>
              <w:pStyle w:val="TAL"/>
              <w:rPr>
                <w:noProof/>
              </w:rPr>
            </w:pPr>
            <w:r>
              <w:rPr>
                <w:noProof/>
              </w:rPr>
              <w:t>SA#96</w:t>
            </w:r>
          </w:p>
        </w:tc>
        <w:tc>
          <w:tcPr>
            <w:tcW w:w="993" w:type="dxa"/>
            <w:shd w:val="solid" w:color="FFFFFF" w:fill="auto"/>
          </w:tcPr>
          <w:p w14:paraId="1A56F2EE" w14:textId="7539F2C9" w:rsidR="00BF35D2" w:rsidRDefault="00BF35D2" w:rsidP="00BF35D2">
            <w:pPr>
              <w:pStyle w:val="TAL"/>
              <w:rPr>
                <w:noProof/>
              </w:rPr>
            </w:pPr>
            <w:r>
              <w:rPr>
                <w:noProof/>
              </w:rPr>
              <w:t>SP-220497</w:t>
            </w:r>
          </w:p>
        </w:tc>
        <w:tc>
          <w:tcPr>
            <w:tcW w:w="567" w:type="dxa"/>
            <w:shd w:val="solid" w:color="FFFFFF" w:fill="auto"/>
          </w:tcPr>
          <w:p w14:paraId="14B25102" w14:textId="74595CEE" w:rsidR="00BF35D2" w:rsidRDefault="00BF35D2" w:rsidP="00BF35D2">
            <w:pPr>
              <w:pStyle w:val="TAL"/>
              <w:rPr>
                <w:noProof/>
              </w:rPr>
            </w:pPr>
            <w:r>
              <w:rPr>
                <w:noProof/>
              </w:rPr>
              <w:t>0205</w:t>
            </w:r>
          </w:p>
        </w:tc>
        <w:tc>
          <w:tcPr>
            <w:tcW w:w="425" w:type="dxa"/>
            <w:shd w:val="solid" w:color="FFFFFF" w:fill="auto"/>
          </w:tcPr>
          <w:p w14:paraId="17DA6437" w14:textId="289052B0" w:rsidR="00BF35D2" w:rsidRDefault="00BF35D2" w:rsidP="00BF35D2">
            <w:pPr>
              <w:pStyle w:val="TAL"/>
              <w:rPr>
                <w:noProof/>
              </w:rPr>
            </w:pPr>
            <w:r>
              <w:rPr>
                <w:noProof/>
              </w:rPr>
              <w:t>-</w:t>
            </w:r>
          </w:p>
        </w:tc>
        <w:tc>
          <w:tcPr>
            <w:tcW w:w="567" w:type="dxa"/>
            <w:shd w:val="solid" w:color="FFFFFF" w:fill="auto"/>
          </w:tcPr>
          <w:p w14:paraId="30434515" w14:textId="5A738C3D" w:rsidR="00BF35D2" w:rsidRDefault="00BF35D2" w:rsidP="00BF35D2">
            <w:pPr>
              <w:pStyle w:val="TAL"/>
              <w:rPr>
                <w:noProof/>
              </w:rPr>
            </w:pPr>
            <w:r>
              <w:rPr>
                <w:noProof/>
              </w:rPr>
              <w:t>A</w:t>
            </w:r>
          </w:p>
        </w:tc>
        <w:tc>
          <w:tcPr>
            <w:tcW w:w="4678" w:type="dxa"/>
            <w:shd w:val="solid" w:color="FFFFFF" w:fill="auto"/>
          </w:tcPr>
          <w:p w14:paraId="1FBE0BD3" w14:textId="7C57693B" w:rsidR="00BF35D2" w:rsidRDefault="00BF35D2" w:rsidP="00BF35D2">
            <w:pPr>
              <w:pStyle w:val="TAL"/>
            </w:pPr>
            <w:r>
              <w:t>OpenAPI file name and dependence change- part1</w:t>
            </w:r>
          </w:p>
        </w:tc>
        <w:tc>
          <w:tcPr>
            <w:tcW w:w="708" w:type="dxa"/>
            <w:shd w:val="solid" w:color="FFFFFF" w:fill="auto"/>
          </w:tcPr>
          <w:p w14:paraId="58D86548" w14:textId="07538B59" w:rsidR="00BF35D2" w:rsidRDefault="00BF35D2" w:rsidP="00BF35D2">
            <w:pPr>
              <w:pStyle w:val="TAL"/>
              <w:rPr>
                <w:noProof/>
              </w:rPr>
            </w:pPr>
            <w:r>
              <w:rPr>
                <w:noProof/>
              </w:rPr>
              <w:t>17.1.0</w:t>
            </w:r>
          </w:p>
        </w:tc>
      </w:tr>
      <w:tr w:rsidR="004E6FEB" w:rsidRPr="00215D3C" w14:paraId="55E7F176" w14:textId="77777777" w:rsidTr="007D6BE8">
        <w:tc>
          <w:tcPr>
            <w:tcW w:w="800" w:type="dxa"/>
            <w:shd w:val="solid" w:color="FFFFFF" w:fill="auto"/>
          </w:tcPr>
          <w:p w14:paraId="43C9155E" w14:textId="3E271E66" w:rsidR="004E6FEB" w:rsidRDefault="004E6FEB" w:rsidP="004E6FEB">
            <w:pPr>
              <w:pStyle w:val="TAL"/>
              <w:rPr>
                <w:noProof/>
              </w:rPr>
            </w:pPr>
            <w:r>
              <w:rPr>
                <w:noProof/>
              </w:rPr>
              <w:t>2022-06</w:t>
            </w:r>
          </w:p>
        </w:tc>
        <w:tc>
          <w:tcPr>
            <w:tcW w:w="901" w:type="dxa"/>
            <w:shd w:val="solid" w:color="FFFFFF" w:fill="auto"/>
          </w:tcPr>
          <w:p w14:paraId="1445811B" w14:textId="7DC6036C" w:rsidR="004E6FEB" w:rsidRDefault="004E6FEB" w:rsidP="004E6FEB">
            <w:pPr>
              <w:pStyle w:val="TAL"/>
              <w:rPr>
                <w:noProof/>
              </w:rPr>
            </w:pPr>
            <w:r>
              <w:rPr>
                <w:noProof/>
              </w:rPr>
              <w:t>SA#96</w:t>
            </w:r>
          </w:p>
        </w:tc>
        <w:tc>
          <w:tcPr>
            <w:tcW w:w="993" w:type="dxa"/>
            <w:shd w:val="solid" w:color="FFFFFF" w:fill="auto"/>
          </w:tcPr>
          <w:p w14:paraId="4976A700" w14:textId="734BD024" w:rsidR="004E6FEB" w:rsidRDefault="004E6FEB" w:rsidP="004E6FEB">
            <w:pPr>
              <w:pStyle w:val="TAL"/>
              <w:rPr>
                <w:noProof/>
              </w:rPr>
            </w:pPr>
            <w:r>
              <w:rPr>
                <w:noProof/>
              </w:rPr>
              <w:t>SP-220497</w:t>
            </w:r>
          </w:p>
        </w:tc>
        <w:tc>
          <w:tcPr>
            <w:tcW w:w="567" w:type="dxa"/>
            <w:shd w:val="solid" w:color="FFFFFF" w:fill="auto"/>
          </w:tcPr>
          <w:p w14:paraId="67F17BB2" w14:textId="485B86B6" w:rsidR="004E6FEB" w:rsidRDefault="004E6FEB" w:rsidP="004E6FEB">
            <w:pPr>
              <w:pStyle w:val="TAL"/>
              <w:rPr>
                <w:noProof/>
              </w:rPr>
            </w:pPr>
            <w:r>
              <w:rPr>
                <w:noProof/>
              </w:rPr>
              <w:t>0206</w:t>
            </w:r>
          </w:p>
        </w:tc>
        <w:tc>
          <w:tcPr>
            <w:tcW w:w="425" w:type="dxa"/>
            <w:shd w:val="solid" w:color="FFFFFF" w:fill="auto"/>
          </w:tcPr>
          <w:p w14:paraId="36234D8E" w14:textId="491202B6" w:rsidR="004E6FEB" w:rsidRDefault="004E6FEB" w:rsidP="004E6FEB">
            <w:pPr>
              <w:pStyle w:val="TAL"/>
              <w:rPr>
                <w:noProof/>
              </w:rPr>
            </w:pPr>
            <w:r>
              <w:rPr>
                <w:noProof/>
              </w:rPr>
              <w:t>-</w:t>
            </w:r>
          </w:p>
        </w:tc>
        <w:tc>
          <w:tcPr>
            <w:tcW w:w="567" w:type="dxa"/>
            <w:shd w:val="solid" w:color="FFFFFF" w:fill="auto"/>
          </w:tcPr>
          <w:p w14:paraId="03631E07" w14:textId="1521E782" w:rsidR="004E6FEB" w:rsidRDefault="004E6FEB" w:rsidP="004E6FEB">
            <w:pPr>
              <w:pStyle w:val="TAL"/>
              <w:rPr>
                <w:noProof/>
              </w:rPr>
            </w:pPr>
            <w:r>
              <w:rPr>
                <w:noProof/>
              </w:rPr>
              <w:t>A</w:t>
            </w:r>
          </w:p>
        </w:tc>
        <w:tc>
          <w:tcPr>
            <w:tcW w:w="4678" w:type="dxa"/>
            <w:shd w:val="solid" w:color="FFFFFF" w:fill="auto"/>
          </w:tcPr>
          <w:p w14:paraId="0C839311" w14:textId="35B615FA" w:rsidR="004E6FEB" w:rsidRDefault="004E6FEB" w:rsidP="004E6FEB">
            <w:pPr>
              <w:pStyle w:val="TAL"/>
            </w:pPr>
            <w:r>
              <w:t>OpenAPI file name and dependence change- part2</w:t>
            </w:r>
          </w:p>
        </w:tc>
        <w:tc>
          <w:tcPr>
            <w:tcW w:w="708" w:type="dxa"/>
            <w:shd w:val="solid" w:color="FFFFFF" w:fill="auto"/>
          </w:tcPr>
          <w:p w14:paraId="2EADA036" w14:textId="4B03990A" w:rsidR="004E6FEB" w:rsidRDefault="004E6FEB" w:rsidP="004E6FEB">
            <w:pPr>
              <w:pStyle w:val="TAL"/>
              <w:rPr>
                <w:noProof/>
              </w:rPr>
            </w:pPr>
            <w:r>
              <w:rPr>
                <w:noProof/>
              </w:rPr>
              <w:t>17.1.0</w:t>
            </w:r>
          </w:p>
        </w:tc>
      </w:tr>
      <w:tr w:rsidR="004E6FEB" w:rsidRPr="00215D3C" w14:paraId="614A97B8" w14:textId="77777777" w:rsidTr="007D6BE8">
        <w:tc>
          <w:tcPr>
            <w:tcW w:w="800" w:type="dxa"/>
            <w:shd w:val="solid" w:color="FFFFFF" w:fill="auto"/>
          </w:tcPr>
          <w:p w14:paraId="18981316" w14:textId="05AB4F7B" w:rsidR="004E6FEB" w:rsidRDefault="004E6FEB" w:rsidP="004E6FEB">
            <w:pPr>
              <w:pStyle w:val="TAL"/>
              <w:rPr>
                <w:noProof/>
              </w:rPr>
            </w:pPr>
            <w:r>
              <w:rPr>
                <w:noProof/>
              </w:rPr>
              <w:t>2022-06</w:t>
            </w:r>
          </w:p>
        </w:tc>
        <w:tc>
          <w:tcPr>
            <w:tcW w:w="901" w:type="dxa"/>
            <w:shd w:val="solid" w:color="FFFFFF" w:fill="auto"/>
          </w:tcPr>
          <w:p w14:paraId="1D20FE5F" w14:textId="1814C8CD" w:rsidR="004E6FEB" w:rsidRDefault="004E6FEB" w:rsidP="004E6FEB">
            <w:pPr>
              <w:pStyle w:val="TAL"/>
              <w:rPr>
                <w:noProof/>
              </w:rPr>
            </w:pPr>
            <w:r>
              <w:rPr>
                <w:noProof/>
              </w:rPr>
              <w:t>SA#96</w:t>
            </w:r>
          </w:p>
        </w:tc>
        <w:tc>
          <w:tcPr>
            <w:tcW w:w="993" w:type="dxa"/>
            <w:shd w:val="solid" w:color="FFFFFF" w:fill="auto"/>
          </w:tcPr>
          <w:p w14:paraId="15CB5203" w14:textId="7052D267" w:rsidR="004E6FEB" w:rsidRDefault="004E6FEB" w:rsidP="004E6FEB">
            <w:pPr>
              <w:pStyle w:val="TAL"/>
              <w:rPr>
                <w:noProof/>
              </w:rPr>
            </w:pPr>
            <w:r>
              <w:rPr>
                <w:noProof/>
              </w:rPr>
              <w:t>SP-220497</w:t>
            </w:r>
          </w:p>
        </w:tc>
        <w:tc>
          <w:tcPr>
            <w:tcW w:w="567" w:type="dxa"/>
            <w:shd w:val="solid" w:color="FFFFFF" w:fill="auto"/>
          </w:tcPr>
          <w:p w14:paraId="34160C37" w14:textId="05D5BC55" w:rsidR="004E6FEB" w:rsidRDefault="004E6FEB" w:rsidP="004E6FEB">
            <w:pPr>
              <w:pStyle w:val="TAL"/>
              <w:rPr>
                <w:noProof/>
              </w:rPr>
            </w:pPr>
            <w:r>
              <w:rPr>
                <w:noProof/>
              </w:rPr>
              <w:t>0208</w:t>
            </w:r>
          </w:p>
        </w:tc>
        <w:tc>
          <w:tcPr>
            <w:tcW w:w="425" w:type="dxa"/>
            <w:shd w:val="solid" w:color="FFFFFF" w:fill="auto"/>
          </w:tcPr>
          <w:p w14:paraId="4CDF6CA0" w14:textId="5DFF4774" w:rsidR="004E6FEB" w:rsidRDefault="004E6FEB" w:rsidP="004E6FEB">
            <w:pPr>
              <w:pStyle w:val="TAL"/>
              <w:rPr>
                <w:noProof/>
              </w:rPr>
            </w:pPr>
            <w:r>
              <w:rPr>
                <w:noProof/>
              </w:rPr>
              <w:t>1</w:t>
            </w:r>
          </w:p>
        </w:tc>
        <w:tc>
          <w:tcPr>
            <w:tcW w:w="567" w:type="dxa"/>
            <w:shd w:val="solid" w:color="FFFFFF" w:fill="auto"/>
          </w:tcPr>
          <w:p w14:paraId="32571D61" w14:textId="331C7693" w:rsidR="004E6FEB" w:rsidRDefault="004E6FEB" w:rsidP="004E6FEB">
            <w:pPr>
              <w:pStyle w:val="TAL"/>
              <w:rPr>
                <w:noProof/>
              </w:rPr>
            </w:pPr>
            <w:r>
              <w:rPr>
                <w:noProof/>
              </w:rPr>
              <w:t>A</w:t>
            </w:r>
          </w:p>
        </w:tc>
        <w:tc>
          <w:tcPr>
            <w:tcW w:w="4678" w:type="dxa"/>
            <w:shd w:val="solid" w:color="FFFFFF" w:fill="auto"/>
          </w:tcPr>
          <w:p w14:paraId="530ED141" w14:textId="5C7703D6" w:rsidR="004E6FEB" w:rsidRDefault="004E6FEB" w:rsidP="004E6FEB">
            <w:pPr>
              <w:pStyle w:val="TAL"/>
            </w:pPr>
            <w:r>
              <w:t>Correct definition of Resource</w:t>
            </w:r>
          </w:p>
        </w:tc>
        <w:tc>
          <w:tcPr>
            <w:tcW w:w="708" w:type="dxa"/>
            <w:shd w:val="solid" w:color="FFFFFF" w:fill="auto"/>
          </w:tcPr>
          <w:p w14:paraId="7A7E7B3C" w14:textId="16244867" w:rsidR="004E6FEB" w:rsidRDefault="004E6FEB" w:rsidP="004E6FEB">
            <w:pPr>
              <w:pStyle w:val="TAL"/>
              <w:rPr>
                <w:noProof/>
              </w:rPr>
            </w:pPr>
            <w:r>
              <w:rPr>
                <w:noProof/>
              </w:rPr>
              <w:t>17.1.0</w:t>
            </w:r>
          </w:p>
        </w:tc>
      </w:tr>
      <w:tr w:rsidR="004E6FEB" w:rsidRPr="00215D3C" w14:paraId="370B8AFE" w14:textId="77777777" w:rsidTr="007D6BE8">
        <w:tc>
          <w:tcPr>
            <w:tcW w:w="800" w:type="dxa"/>
            <w:shd w:val="solid" w:color="FFFFFF" w:fill="auto"/>
          </w:tcPr>
          <w:p w14:paraId="6004A8D4" w14:textId="50E003B8" w:rsidR="004E6FEB" w:rsidRDefault="004E6FEB" w:rsidP="004E6FEB">
            <w:pPr>
              <w:pStyle w:val="TAL"/>
              <w:rPr>
                <w:noProof/>
              </w:rPr>
            </w:pPr>
            <w:r>
              <w:rPr>
                <w:noProof/>
              </w:rPr>
              <w:t>2022-06</w:t>
            </w:r>
          </w:p>
        </w:tc>
        <w:tc>
          <w:tcPr>
            <w:tcW w:w="901" w:type="dxa"/>
            <w:shd w:val="solid" w:color="FFFFFF" w:fill="auto"/>
          </w:tcPr>
          <w:p w14:paraId="2DCDB5D7" w14:textId="3CFB94B1" w:rsidR="004E6FEB" w:rsidRDefault="004E6FEB" w:rsidP="004E6FEB">
            <w:pPr>
              <w:pStyle w:val="TAL"/>
              <w:rPr>
                <w:noProof/>
              </w:rPr>
            </w:pPr>
            <w:r>
              <w:rPr>
                <w:noProof/>
              </w:rPr>
              <w:t>SA#96</w:t>
            </w:r>
          </w:p>
        </w:tc>
        <w:tc>
          <w:tcPr>
            <w:tcW w:w="993" w:type="dxa"/>
            <w:shd w:val="solid" w:color="FFFFFF" w:fill="auto"/>
          </w:tcPr>
          <w:p w14:paraId="47C5D75D" w14:textId="208472DE" w:rsidR="004E6FEB" w:rsidRDefault="004E6FEB" w:rsidP="004E6FEB">
            <w:pPr>
              <w:pStyle w:val="TAL"/>
              <w:rPr>
                <w:noProof/>
              </w:rPr>
            </w:pPr>
            <w:r>
              <w:rPr>
                <w:noProof/>
              </w:rPr>
              <w:t>SP-220564</w:t>
            </w:r>
          </w:p>
        </w:tc>
        <w:tc>
          <w:tcPr>
            <w:tcW w:w="567" w:type="dxa"/>
            <w:shd w:val="solid" w:color="FFFFFF" w:fill="auto"/>
          </w:tcPr>
          <w:p w14:paraId="0BE3F7F6" w14:textId="659B514E" w:rsidR="004E6FEB" w:rsidRDefault="004E6FEB" w:rsidP="004E6FEB">
            <w:pPr>
              <w:pStyle w:val="TAL"/>
              <w:rPr>
                <w:noProof/>
              </w:rPr>
            </w:pPr>
            <w:r>
              <w:rPr>
                <w:noProof/>
              </w:rPr>
              <w:t>0209</w:t>
            </w:r>
          </w:p>
        </w:tc>
        <w:tc>
          <w:tcPr>
            <w:tcW w:w="425" w:type="dxa"/>
            <w:shd w:val="solid" w:color="FFFFFF" w:fill="auto"/>
          </w:tcPr>
          <w:p w14:paraId="43AC3E6E" w14:textId="79CBB8E9" w:rsidR="004E6FEB" w:rsidRDefault="004E6FEB" w:rsidP="004E6FEB">
            <w:pPr>
              <w:pStyle w:val="TAL"/>
              <w:rPr>
                <w:noProof/>
              </w:rPr>
            </w:pPr>
            <w:r>
              <w:rPr>
                <w:noProof/>
              </w:rPr>
              <w:t>1</w:t>
            </w:r>
          </w:p>
        </w:tc>
        <w:tc>
          <w:tcPr>
            <w:tcW w:w="567" w:type="dxa"/>
            <w:shd w:val="solid" w:color="FFFFFF" w:fill="auto"/>
          </w:tcPr>
          <w:p w14:paraId="41E3E64A" w14:textId="67D213F0" w:rsidR="004E6FEB" w:rsidRDefault="004E6FEB" w:rsidP="004E6FEB">
            <w:pPr>
              <w:pStyle w:val="TAL"/>
              <w:rPr>
                <w:noProof/>
              </w:rPr>
            </w:pPr>
            <w:r>
              <w:rPr>
                <w:noProof/>
              </w:rPr>
              <w:t>F</w:t>
            </w:r>
          </w:p>
        </w:tc>
        <w:tc>
          <w:tcPr>
            <w:tcW w:w="4678" w:type="dxa"/>
            <w:shd w:val="solid" w:color="FFFFFF" w:fill="auto"/>
          </w:tcPr>
          <w:p w14:paraId="5F06870A" w14:textId="16F32A61" w:rsidR="004E6FEB" w:rsidRDefault="004E6FEB" w:rsidP="004E6FEB">
            <w:pPr>
              <w:pStyle w:val="TAL"/>
            </w:pPr>
            <w:r>
              <w:t>Correct notifyMOIChanges (stage 2)</w:t>
            </w:r>
          </w:p>
        </w:tc>
        <w:tc>
          <w:tcPr>
            <w:tcW w:w="708" w:type="dxa"/>
            <w:shd w:val="solid" w:color="FFFFFF" w:fill="auto"/>
          </w:tcPr>
          <w:p w14:paraId="18776287" w14:textId="2988B5C8" w:rsidR="004E6FEB" w:rsidRDefault="004E6FEB" w:rsidP="004E6FEB">
            <w:pPr>
              <w:pStyle w:val="TAL"/>
              <w:rPr>
                <w:noProof/>
              </w:rPr>
            </w:pPr>
            <w:r>
              <w:rPr>
                <w:noProof/>
              </w:rPr>
              <w:t>17.1.0</w:t>
            </w:r>
          </w:p>
        </w:tc>
      </w:tr>
      <w:tr w:rsidR="00BF4F76" w:rsidRPr="00215D3C" w14:paraId="66393343" w14:textId="77777777" w:rsidTr="007D6BE8">
        <w:tc>
          <w:tcPr>
            <w:tcW w:w="800" w:type="dxa"/>
            <w:shd w:val="solid" w:color="FFFFFF" w:fill="auto"/>
          </w:tcPr>
          <w:p w14:paraId="4A61C2DD" w14:textId="3B708AE0" w:rsidR="00BF4F76" w:rsidRDefault="00BF4F76" w:rsidP="00BF4F76">
            <w:pPr>
              <w:pStyle w:val="TAL"/>
              <w:rPr>
                <w:noProof/>
              </w:rPr>
            </w:pPr>
            <w:r>
              <w:rPr>
                <w:noProof/>
              </w:rPr>
              <w:t>2022-06</w:t>
            </w:r>
          </w:p>
        </w:tc>
        <w:tc>
          <w:tcPr>
            <w:tcW w:w="901" w:type="dxa"/>
            <w:shd w:val="solid" w:color="FFFFFF" w:fill="auto"/>
          </w:tcPr>
          <w:p w14:paraId="237D7BA4" w14:textId="678C7EAD" w:rsidR="00BF4F76" w:rsidRDefault="00BF4F76" w:rsidP="00BF4F76">
            <w:pPr>
              <w:pStyle w:val="TAL"/>
              <w:rPr>
                <w:noProof/>
              </w:rPr>
            </w:pPr>
            <w:r>
              <w:rPr>
                <w:noProof/>
              </w:rPr>
              <w:t>SA#96</w:t>
            </w:r>
          </w:p>
        </w:tc>
        <w:tc>
          <w:tcPr>
            <w:tcW w:w="993" w:type="dxa"/>
            <w:shd w:val="solid" w:color="FFFFFF" w:fill="auto"/>
          </w:tcPr>
          <w:p w14:paraId="1FFD16E0" w14:textId="512C26C7" w:rsidR="00BF4F76" w:rsidRDefault="00BF4F76" w:rsidP="00BF4F76">
            <w:pPr>
              <w:pStyle w:val="TAL"/>
              <w:rPr>
                <w:noProof/>
              </w:rPr>
            </w:pPr>
            <w:r>
              <w:rPr>
                <w:noProof/>
              </w:rPr>
              <w:t>SP-220564</w:t>
            </w:r>
          </w:p>
        </w:tc>
        <w:tc>
          <w:tcPr>
            <w:tcW w:w="567" w:type="dxa"/>
            <w:shd w:val="solid" w:color="FFFFFF" w:fill="auto"/>
          </w:tcPr>
          <w:p w14:paraId="4B63501D" w14:textId="40AAB0D6" w:rsidR="00BF4F76" w:rsidRDefault="00BF4F76" w:rsidP="00BF4F76">
            <w:pPr>
              <w:pStyle w:val="TAL"/>
              <w:rPr>
                <w:noProof/>
              </w:rPr>
            </w:pPr>
            <w:r>
              <w:rPr>
                <w:noProof/>
              </w:rPr>
              <w:t>0210</w:t>
            </w:r>
          </w:p>
        </w:tc>
        <w:tc>
          <w:tcPr>
            <w:tcW w:w="425" w:type="dxa"/>
            <w:shd w:val="solid" w:color="FFFFFF" w:fill="auto"/>
          </w:tcPr>
          <w:p w14:paraId="3C053FFA" w14:textId="3EA3FC4D" w:rsidR="00BF4F76" w:rsidRDefault="00BF4F76" w:rsidP="00BF4F76">
            <w:pPr>
              <w:pStyle w:val="TAL"/>
              <w:rPr>
                <w:noProof/>
              </w:rPr>
            </w:pPr>
            <w:r>
              <w:rPr>
                <w:noProof/>
              </w:rPr>
              <w:t>1</w:t>
            </w:r>
          </w:p>
        </w:tc>
        <w:tc>
          <w:tcPr>
            <w:tcW w:w="567" w:type="dxa"/>
            <w:shd w:val="solid" w:color="FFFFFF" w:fill="auto"/>
          </w:tcPr>
          <w:p w14:paraId="307432B0" w14:textId="56C8C1C0" w:rsidR="00BF4F76" w:rsidRDefault="00BF4F76" w:rsidP="00BF4F76">
            <w:pPr>
              <w:pStyle w:val="TAL"/>
              <w:rPr>
                <w:noProof/>
              </w:rPr>
            </w:pPr>
            <w:r>
              <w:rPr>
                <w:noProof/>
              </w:rPr>
              <w:t>F</w:t>
            </w:r>
          </w:p>
        </w:tc>
        <w:tc>
          <w:tcPr>
            <w:tcW w:w="4678" w:type="dxa"/>
            <w:shd w:val="solid" w:color="FFFFFF" w:fill="auto"/>
          </w:tcPr>
          <w:p w14:paraId="74C94DBF" w14:textId="0AA500D7" w:rsidR="00BF4F76" w:rsidRDefault="00BF4F76" w:rsidP="00BF4F76">
            <w:pPr>
              <w:pStyle w:val="TAL"/>
            </w:pPr>
            <w:r>
              <w:t>Correct notifyMOIChanges (REST SS)</w:t>
            </w:r>
          </w:p>
        </w:tc>
        <w:tc>
          <w:tcPr>
            <w:tcW w:w="708" w:type="dxa"/>
            <w:shd w:val="solid" w:color="FFFFFF" w:fill="auto"/>
          </w:tcPr>
          <w:p w14:paraId="69B880FC" w14:textId="07126114" w:rsidR="00BF4F76" w:rsidRDefault="00BF4F76" w:rsidP="00BF4F76">
            <w:pPr>
              <w:pStyle w:val="TAL"/>
              <w:rPr>
                <w:noProof/>
              </w:rPr>
            </w:pPr>
            <w:r>
              <w:rPr>
                <w:noProof/>
              </w:rPr>
              <w:t>17.1.0</w:t>
            </w:r>
          </w:p>
        </w:tc>
      </w:tr>
      <w:tr w:rsidR="004A768C" w:rsidRPr="00215D3C" w14:paraId="3956B92B" w14:textId="77777777" w:rsidTr="007D6BE8">
        <w:tc>
          <w:tcPr>
            <w:tcW w:w="800" w:type="dxa"/>
            <w:shd w:val="solid" w:color="FFFFFF" w:fill="auto"/>
          </w:tcPr>
          <w:p w14:paraId="0D2A05CE" w14:textId="4F0A72BF" w:rsidR="004A768C" w:rsidRDefault="004A768C" w:rsidP="004A768C">
            <w:pPr>
              <w:pStyle w:val="TAL"/>
              <w:rPr>
                <w:noProof/>
              </w:rPr>
            </w:pPr>
            <w:r>
              <w:rPr>
                <w:noProof/>
              </w:rPr>
              <w:t>2022-06</w:t>
            </w:r>
          </w:p>
        </w:tc>
        <w:tc>
          <w:tcPr>
            <w:tcW w:w="901" w:type="dxa"/>
            <w:shd w:val="solid" w:color="FFFFFF" w:fill="auto"/>
          </w:tcPr>
          <w:p w14:paraId="202D6304" w14:textId="5EE0F834" w:rsidR="004A768C" w:rsidRDefault="004A768C" w:rsidP="004A768C">
            <w:pPr>
              <w:pStyle w:val="TAL"/>
              <w:rPr>
                <w:noProof/>
              </w:rPr>
            </w:pPr>
            <w:r>
              <w:rPr>
                <w:noProof/>
              </w:rPr>
              <w:t>SA#96</w:t>
            </w:r>
          </w:p>
        </w:tc>
        <w:tc>
          <w:tcPr>
            <w:tcW w:w="993" w:type="dxa"/>
            <w:shd w:val="solid" w:color="FFFFFF" w:fill="auto"/>
          </w:tcPr>
          <w:p w14:paraId="083C4641" w14:textId="28768EAF" w:rsidR="004A768C" w:rsidRDefault="004A768C" w:rsidP="004A768C">
            <w:pPr>
              <w:pStyle w:val="TAL"/>
              <w:rPr>
                <w:noProof/>
              </w:rPr>
            </w:pPr>
            <w:r>
              <w:rPr>
                <w:noProof/>
              </w:rPr>
              <w:t>SP-220564</w:t>
            </w:r>
          </w:p>
        </w:tc>
        <w:tc>
          <w:tcPr>
            <w:tcW w:w="567" w:type="dxa"/>
            <w:shd w:val="solid" w:color="FFFFFF" w:fill="auto"/>
          </w:tcPr>
          <w:p w14:paraId="0B5FEF21" w14:textId="0F47B101" w:rsidR="004A768C" w:rsidRDefault="004A768C" w:rsidP="004A768C">
            <w:pPr>
              <w:pStyle w:val="TAL"/>
              <w:rPr>
                <w:noProof/>
              </w:rPr>
            </w:pPr>
            <w:r>
              <w:rPr>
                <w:noProof/>
              </w:rPr>
              <w:t>0211</w:t>
            </w:r>
          </w:p>
        </w:tc>
        <w:tc>
          <w:tcPr>
            <w:tcW w:w="425" w:type="dxa"/>
            <w:shd w:val="solid" w:color="FFFFFF" w:fill="auto"/>
          </w:tcPr>
          <w:p w14:paraId="7A656B59" w14:textId="55521D44" w:rsidR="004A768C" w:rsidRDefault="004A768C" w:rsidP="004A768C">
            <w:pPr>
              <w:pStyle w:val="TAL"/>
              <w:rPr>
                <w:noProof/>
              </w:rPr>
            </w:pPr>
            <w:r>
              <w:rPr>
                <w:noProof/>
              </w:rPr>
              <w:t>1</w:t>
            </w:r>
          </w:p>
        </w:tc>
        <w:tc>
          <w:tcPr>
            <w:tcW w:w="567" w:type="dxa"/>
            <w:shd w:val="solid" w:color="FFFFFF" w:fill="auto"/>
          </w:tcPr>
          <w:p w14:paraId="1FD43589" w14:textId="1DAD2F5E" w:rsidR="004A768C" w:rsidRDefault="004A768C" w:rsidP="004A768C">
            <w:pPr>
              <w:pStyle w:val="TAL"/>
              <w:rPr>
                <w:noProof/>
              </w:rPr>
            </w:pPr>
            <w:r>
              <w:rPr>
                <w:noProof/>
              </w:rPr>
              <w:t>F</w:t>
            </w:r>
          </w:p>
        </w:tc>
        <w:tc>
          <w:tcPr>
            <w:tcW w:w="4678" w:type="dxa"/>
            <w:shd w:val="solid" w:color="FFFFFF" w:fill="auto"/>
          </w:tcPr>
          <w:p w14:paraId="2B169A85" w14:textId="31E462E8" w:rsidR="004A768C" w:rsidRDefault="004A768C" w:rsidP="004A768C">
            <w:pPr>
              <w:pStyle w:val="TAL"/>
            </w:pPr>
            <w:r>
              <w:t>Correct notifyMOIChanges (OpenAPI definitions)</w:t>
            </w:r>
          </w:p>
        </w:tc>
        <w:tc>
          <w:tcPr>
            <w:tcW w:w="708" w:type="dxa"/>
            <w:shd w:val="solid" w:color="FFFFFF" w:fill="auto"/>
          </w:tcPr>
          <w:p w14:paraId="1D329A50" w14:textId="23F88165" w:rsidR="004A768C" w:rsidRDefault="004A768C" w:rsidP="004A768C">
            <w:pPr>
              <w:pStyle w:val="TAL"/>
              <w:rPr>
                <w:noProof/>
              </w:rPr>
            </w:pPr>
            <w:r>
              <w:rPr>
                <w:noProof/>
              </w:rPr>
              <w:t>17.1.0</w:t>
            </w:r>
          </w:p>
        </w:tc>
      </w:tr>
      <w:tr w:rsidR="004A768C" w:rsidRPr="00215D3C" w14:paraId="5D04FECC" w14:textId="77777777" w:rsidTr="007D6BE8">
        <w:tc>
          <w:tcPr>
            <w:tcW w:w="800" w:type="dxa"/>
            <w:shd w:val="solid" w:color="FFFFFF" w:fill="auto"/>
          </w:tcPr>
          <w:p w14:paraId="5CF76BC8" w14:textId="23AFB1F3" w:rsidR="004A768C" w:rsidRDefault="004A768C" w:rsidP="004A768C">
            <w:pPr>
              <w:pStyle w:val="TAL"/>
              <w:rPr>
                <w:noProof/>
              </w:rPr>
            </w:pPr>
            <w:r>
              <w:rPr>
                <w:noProof/>
              </w:rPr>
              <w:t>2022-06</w:t>
            </w:r>
          </w:p>
        </w:tc>
        <w:tc>
          <w:tcPr>
            <w:tcW w:w="901" w:type="dxa"/>
            <w:shd w:val="solid" w:color="FFFFFF" w:fill="auto"/>
          </w:tcPr>
          <w:p w14:paraId="1AEEB432" w14:textId="264A88F3" w:rsidR="004A768C" w:rsidRDefault="004A768C" w:rsidP="004A768C">
            <w:pPr>
              <w:pStyle w:val="TAL"/>
              <w:rPr>
                <w:noProof/>
              </w:rPr>
            </w:pPr>
            <w:r>
              <w:rPr>
                <w:noProof/>
              </w:rPr>
              <w:t>SA#96</w:t>
            </w:r>
          </w:p>
        </w:tc>
        <w:tc>
          <w:tcPr>
            <w:tcW w:w="993" w:type="dxa"/>
            <w:shd w:val="solid" w:color="FFFFFF" w:fill="auto"/>
          </w:tcPr>
          <w:p w14:paraId="5283A227" w14:textId="1B46BAEA" w:rsidR="004A768C" w:rsidRDefault="004A768C" w:rsidP="004A768C">
            <w:pPr>
              <w:pStyle w:val="TAL"/>
              <w:rPr>
                <w:noProof/>
              </w:rPr>
            </w:pPr>
            <w:r>
              <w:rPr>
                <w:noProof/>
              </w:rPr>
              <w:t>SP-220564</w:t>
            </w:r>
          </w:p>
        </w:tc>
        <w:tc>
          <w:tcPr>
            <w:tcW w:w="567" w:type="dxa"/>
            <w:shd w:val="solid" w:color="FFFFFF" w:fill="auto"/>
          </w:tcPr>
          <w:p w14:paraId="1EF090A8" w14:textId="44B68A2E" w:rsidR="004A768C" w:rsidRDefault="004A768C" w:rsidP="004A768C">
            <w:pPr>
              <w:pStyle w:val="TAL"/>
              <w:rPr>
                <w:noProof/>
              </w:rPr>
            </w:pPr>
            <w:r>
              <w:rPr>
                <w:noProof/>
              </w:rPr>
              <w:t>0213</w:t>
            </w:r>
          </w:p>
        </w:tc>
        <w:tc>
          <w:tcPr>
            <w:tcW w:w="425" w:type="dxa"/>
            <w:shd w:val="solid" w:color="FFFFFF" w:fill="auto"/>
          </w:tcPr>
          <w:p w14:paraId="0DEA3262" w14:textId="0CB37307" w:rsidR="004A768C" w:rsidRDefault="004A768C" w:rsidP="004A768C">
            <w:pPr>
              <w:pStyle w:val="TAL"/>
              <w:rPr>
                <w:noProof/>
              </w:rPr>
            </w:pPr>
            <w:r>
              <w:rPr>
                <w:noProof/>
              </w:rPr>
              <w:t>1</w:t>
            </w:r>
          </w:p>
        </w:tc>
        <w:tc>
          <w:tcPr>
            <w:tcW w:w="567" w:type="dxa"/>
            <w:shd w:val="solid" w:color="FFFFFF" w:fill="auto"/>
          </w:tcPr>
          <w:p w14:paraId="6C9B99AA" w14:textId="576FB237" w:rsidR="004A768C" w:rsidRDefault="004A768C" w:rsidP="004A768C">
            <w:pPr>
              <w:pStyle w:val="TAL"/>
              <w:rPr>
                <w:noProof/>
              </w:rPr>
            </w:pPr>
            <w:r>
              <w:rPr>
                <w:noProof/>
              </w:rPr>
              <w:t>B</w:t>
            </w:r>
          </w:p>
        </w:tc>
        <w:tc>
          <w:tcPr>
            <w:tcW w:w="4678" w:type="dxa"/>
            <w:shd w:val="solid" w:color="FFFFFF" w:fill="auto"/>
          </w:tcPr>
          <w:p w14:paraId="2862F436" w14:textId="2EF620A2" w:rsidR="004A768C" w:rsidRDefault="004A768C" w:rsidP="004A768C">
            <w:pPr>
              <w:pStyle w:val="TAL"/>
            </w:pPr>
            <w:r>
              <w:t>Data change notifications YANG-in-Rest format</w:t>
            </w:r>
          </w:p>
        </w:tc>
        <w:tc>
          <w:tcPr>
            <w:tcW w:w="708" w:type="dxa"/>
            <w:shd w:val="solid" w:color="FFFFFF" w:fill="auto"/>
          </w:tcPr>
          <w:p w14:paraId="773F935B" w14:textId="7FCFD91F" w:rsidR="004A768C" w:rsidRDefault="004A768C" w:rsidP="004A768C">
            <w:pPr>
              <w:pStyle w:val="TAL"/>
              <w:rPr>
                <w:noProof/>
              </w:rPr>
            </w:pPr>
            <w:r>
              <w:rPr>
                <w:noProof/>
              </w:rPr>
              <w:t>17.1.0</w:t>
            </w:r>
          </w:p>
        </w:tc>
      </w:tr>
      <w:tr w:rsidR="00E27745" w:rsidRPr="00215D3C" w14:paraId="2F24C057" w14:textId="77777777" w:rsidTr="007D6BE8">
        <w:tc>
          <w:tcPr>
            <w:tcW w:w="800" w:type="dxa"/>
            <w:shd w:val="solid" w:color="FFFFFF" w:fill="auto"/>
          </w:tcPr>
          <w:p w14:paraId="1350C749" w14:textId="2FF3A911" w:rsidR="00E27745" w:rsidRDefault="00E27745" w:rsidP="00E27745">
            <w:pPr>
              <w:pStyle w:val="TAL"/>
              <w:rPr>
                <w:noProof/>
              </w:rPr>
            </w:pPr>
            <w:r>
              <w:rPr>
                <w:noProof/>
              </w:rPr>
              <w:t>2022-06</w:t>
            </w:r>
          </w:p>
        </w:tc>
        <w:tc>
          <w:tcPr>
            <w:tcW w:w="901" w:type="dxa"/>
            <w:shd w:val="solid" w:color="FFFFFF" w:fill="auto"/>
          </w:tcPr>
          <w:p w14:paraId="1CF9EB2D" w14:textId="31A9B463" w:rsidR="00E27745" w:rsidRDefault="00E27745" w:rsidP="00E27745">
            <w:pPr>
              <w:pStyle w:val="TAL"/>
              <w:rPr>
                <w:noProof/>
              </w:rPr>
            </w:pPr>
            <w:r>
              <w:rPr>
                <w:noProof/>
              </w:rPr>
              <w:t>SA#96</w:t>
            </w:r>
          </w:p>
        </w:tc>
        <w:tc>
          <w:tcPr>
            <w:tcW w:w="993" w:type="dxa"/>
            <w:shd w:val="solid" w:color="FFFFFF" w:fill="auto"/>
          </w:tcPr>
          <w:p w14:paraId="3ABFE4E8" w14:textId="14F19644" w:rsidR="00E27745" w:rsidRDefault="00E27745" w:rsidP="00E27745">
            <w:pPr>
              <w:pStyle w:val="TAL"/>
              <w:rPr>
                <w:noProof/>
              </w:rPr>
            </w:pPr>
            <w:r>
              <w:rPr>
                <w:noProof/>
              </w:rPr>
              <w:t>SP-220497</w:t>
            </w:r>
          </w:p>
        </w:tc>
        <w:tc>
          <w:tcPr>
            <w:tcW w:w="567" w:type="dxa"/>
            <w:shd w:val="solid" w:color="FFFFFF" w:fill="auto"/>
          </w:tcPr>
          <w:p w14:paraId="6EBD5DAA" w14:textId="6C0611F4" w:rsidR="00E27745" w:rsidRDefault="00E27745" w:rsidP="00E27745">
            <w:pPr>
              <w:pStyle w:val="TAL"/>
              <w:rPr>
                <w:noProof/>
              </w:rPr>
            </w:pPr>
            <w:r>
              <w:rPr>
                <w:noProof/>
              </w:rPr>
              <w:t>0216</w:t>
            </w:r>
          </w:p>
        </w:tc>
        <w:tc>
          <w:tcPr>
            <w:tcW w:w="425" w:type="dxa"/>
            <w:shd w:val="solid" w:color="FFFFFF" w:fill="auto"/>
          </w:tcPr>
          <w:p w14:paraId="71BF243D" w14:textId="51775DDF" w:rsidR="00E27745" w:rsidRDefault="00E27745" w:rsidP="00E27745">
            <w:pPr>
              <w:pStyle w:val="TAL"/>
              <w:rPr>
                <w:noProof/>
              </w:rPr>
            </w:pPr>
            <w:r>
              <w:rPr>
                <w:noProof/>
              </w:rPr>
              <w:t>-</w:t>
            </w:r>
          </w:p>
        </w:tc>
        <w:tc>
          <w:tcPr>
            <w:tcW w:w="567" w:type="dxa"/>
            <w:shd w:val="solid" w:color="FFFFFF" w:fill="auto"/>
          </w:tcPr>
          <w:p w14:paraId="4CDE1E23" w14:textId="52ABD369" w:rsidR="00E27745" w:rsidRDefault="00E27745" w:rsidP="00E27745">
            <w:pPr>
              <w:pStyle w:val="TAL"/>
              <w:rPr>
                <w:noProof/>
              </w:rPr>
            </w:pPr>
            <w:r>
              <w:rPr>
                <w:noProof/>
              </w:rPr>
              <w:t>A</w:t>
            </w:r>
          </w:p>
        </w:tc>
        <w:tc>
          <w:tcPr>
            <w:tcW w:w="4678" w:type="dxa"/>
            <w:shd w:val="solid" w:color="FFFFFF" w:fill="auto"/>
          </w:tcPr>
          <w:p w14:paraId="003706CD" w14:textId="6317A494" w:rsidR="00E27745" w:rsidRDefault="00E27745" w:rsidP="00E27745">
            <w:pPr>
              <w:pStyle w:val="TAL"/>
            </w:pPr>
            <w:r>
              <w:t xml:space="preserve">Fix FileDataType definition in OpenAPI </w:t>
            </w:r>
          </w:p>
        </w:tc>
        <w:tc>
          <w:tcPr>
            <w:tcW w:w="708" w:type="dxa"/>
            <w:shd w:val="solid" w:color="FFFFFF" w:fill="auto"/>
          </w:tcPr>
          <w:p w14:paraId="5A0C9108" w14:textId="20B8E9F7" w:rsidR="00E27745" w:rsidRDefault="00E27745" w:rsidP="00E27745">
            <w:pPr>
              <w:pStyle w:val="TAL"/>
              <w:rPr>
                <w:noProof/>
              </w:rPr>
            </w:pPr>
            <w:r>
              <w:rPr>
                <w:noProof/>
              </w:rPr>
              <w:t>17.1.0</w:t>
            </w:r>
          </w:p>
        </w:tc>
      </w:tr>
      <w:tr w:rsidR="00920327" w:rsidRPr="00215D3C" w14:paraId="0EF01F9B" w14:textId="77777777" w:rsidTr="007D6BE8">
        <w:tc>
          <w:tcPr>
            <w:tcW w:w="800" w:type="dxa"/>
            <w:shd w:val="solid" w:color="FFFFFF" w:fill="auto"/>
          </w:tcPr>
          <w:p w14:paraId="3352E889" w14:textId="3AB10A0C" w:rsidR="00920327" w:rsidRDefault="00920327" w:rsidP="00920327">
            <w:pPr>
              <w:pStyle w:val="TAL"/>
              <w:rPr>
                <w:noProof/>
              </w:rPr>
            </w:pPr>
            <w:r>
              <w:rPr>
                <w:noProof/>
              </w:rPr>
              <w:t>2022-06</w:t>
            </w:r>
          </w:p>
        </w:tc>
        <w:tc>
          <w:tcPr>
            <w:tcW w:w="901" w:type="dxa"/>
            <w:shd w:val="solid" w:color="FFFFFF" w:fill="auto"/>
          </w:tcPr>
          <w:p w14:paraId="0EAF9BD3" w14:textId="34DB32C5" w:rsidR="00920327" w:rsidRDefault="00920327" w:rsidP="00920327">
            <w:pPr>
              <w:pStyle w:val="TAL"/>
              <w:rPr>
                <w:noProof/>
              </w:rPr>
            </w:pPr>
            <w:r>
              <w:rPr>
                <w:noProof/>
              </w:rPr>
              <w:t>SA#96</w:t>
            </w:r>
          </w:p>
        </w:tc>
        <w:tc>
          <w:tcPr>
            <w:tcW w:w="993" w:type="dxa"/>
            <w:shd w:val="solid" w:color="FFFFFF" w:fill="auto"/>
          </w:tcPr>
          <w:p w14:paraId="01F9AF25" w14:textId="77777777" w:rsidR="00920327" w:rsidRDefault="00920327" w:rsidP="00920327">
            <w:pPr>
              <w:pStyle w:val="TAL"/>
              <w:rPr>
                <w:noProof/>
              </w:rPr>
            </w:pPr>
          </w:p>
        </w:tc>
        <w:tc>
          <w:tcPr>
            <w:tcW w:w="567" w:type="dxa"/>
            <w:shd w:val="solid" w:color="FFFFFF" w:fill="auto"/>
          </w:tcPr>
          <w:p w14:paraId="62C0C879" w14:textId="77777777" w:rsidR="00920327" w:rsidRDefault="00920327" w:rsidP="00920327">
            <w:pPr>
              <w:pStyle w:val="TAL"/>
              <w:rPr>
                <w:noProof/>
              </w:rPr>
            </w:pPr>
          </w:p>
        </w:tc>
        <w:tc>
          <w:tcPr>
            <w:tcW w:w="425" w:type="dxa"/>
            <w:shd w:val="solid" w:color="FFFFFF" w:fill="auto"/>
          </w:tcPr>
          <w:p w14:paraId="18D7C658" w14:textId="77777777" w:rsidR="00920327" w:rsidRDefault="00920327" w:rsidP="00920327">
            <w:pPr>
              <w:pStyle w:val="TAL"/>
              <w:rPr>
                <w:noProof/>
              </w:rPr>
            </w:pPr>
          </w:p>
        </w:tc>
        <w:tc>
          <w:tcPr>
            <w:tcW w:w="567" w:type="dxa"/>
            <w:shd w:val="solid" w:color="FFFFFF" w:fill="auto"/>
          </w:tcPr>
          <w:p w14:paraId="28E0D62B" w14:textId="77777777" w:rsidR="00920327" w:rsidRDefault="00920327" w:rsidP="00920327">
            <w:pPr>
              <w:pStyle w:val="TAL"/>
              <w:rPr>
                <w:noProof/>
              </w:rPr>
            </w:pPr>
          </w:p>
        </w:tc>
        <w:tc>
          <w:tcPr>
            <w:tcW w:w="4678" w:type="dxa"/>
            <w:shd w:val="solid" w:color="FFFFFF" w:fill="auto"/>
          </w:tcPr>
          <w:p w14:paraId="5484EBF0" w14:textId="5C9B2BA8" w:rsidR="00920327" w:rsidRDefault="00920327" w:rsidP="00920327">
            <w:pPr>
              <w:pStyle w:val="TAL"/>
            </w:pPr>
            <w:r>
              <w:t>CR implementation corrections</w:t>
            </w:r>
          </w:p>
        </w:tc>
        <w:tc>
          <w:tcPr>
            <w:tcW w:w="708" w:type="dxa"/>
            <w:shd w:val="solid" w:color="FFFFFF" w:fill="auto"/>
          </w:tcPr>
          <w:p w14:paraId="0A5C387F" w14:textId="31BF4688" w:rsidR="00920327" w:rsidRDefault="00920327" w:rsidP="00920327">
            <w:pPr>
              <w:pStyle w:val="TAL"/>
              <w:rPr>
                <w:noProof/>
              </w:rPr>
            </w:pPr>
            <w:r>
              <w:rPr>
                <w:noProof/>
              </w:rPr>
              <w:t>17.1.1</w:t>
            </w:r>
          </w:p>
        </w:tc>
      </w:tr>
      <w:tr w:rsidR="0014302C" w:rsidRPr="00215D3C" w14:paraId="65363077" w14:textId="77777777" w:rsidTr="007D6BE8">
        <w:tc>
          <w:tcPr>
            <w:tcW w:w="800" w:type="dxa"/>
            <w:shd w:val="solid" w:color="FFFFFF" w:fill="auto"/>
          </w:tcPr>
          <w:p w14:paraId="54C36DF2" w14:textId="20110601" w:rsidR="0014302C" w:rsidRDefault="0014302C" w:rsidP="00920327">
            <w:pPr>
              <w:pStyle w:val="TAL"/>
              <w:rPr>
                <w:noProof/>
              </w:rPr>
            </w:pPr>
            <w:r>
              <w:rPr>
                <w:noProof/>
              </w:rPr>
              <w:t>2022-09</w:t>
            </w:r>
          </w:p>
        </w:tc>
        <w:tc>
          <w:tcPr>
            <w:tcW w:w="901" w:type="dxa"/>
            <w:shd w:val="solid" w:color="FFFFFF" w:fill="auto"/>
          </w:tcPr>
          <w:p w14:paraId="685DBD7F" w14:textId="3853B620" w:rsidR="0014302C" w:rsidRDefault="0014302C" w:rsidP="00920327">
            <w:pPr>
              <w:pStyle w:val="TAL"/>
              <w:rPr>
                <w:noProof/>
              </w:rPr>
            </w:pPr>
            <w:r>
              <w:rPr>
                <w:noProof/>
              </w:rPr>
              <w:t>SA#97e</w:t>
            </w:r>
          </w:p>
        </w:tc>
        <w:tc>
          <w:tcPr>
            <w:tcW w:w="993" w:type="dxa"/>
            <w:shd w:val="solid" w:color="FFFFFF" w:fill="auto"/>
          </w:tcPr>
          <w:p w14:paraId="6F3B9025" w14:textId="12852BBF" w:rsidR="0014302C" w:rsidRDefault="0014302C" w:rsidP="00920327">
            <w:pPr>
              <w:pStyle w:val="TAL"/>
              <w:rPr>
                <w:noProof/>
              </w:rPr>
            </w:pPr>
            <w:r>
              <w:rPr>
                <w:noProof/>
              </w:rPr>
              <w:t>SP-220849</w:t>
            </w:r>
          </w:p>
        </w:tc>
        <w:tc>
          <w:tcPr>
            <w:tcW w:w="567" w:type="dxa"/>
            <w:shd w:val="solid" w:color="FFFFFF" w:fill="auto"/>
          </w:tcPr>
          <w:p w14:paraId="5B15C191" w14:textId="007EE076" w:rsidR="0014302C" w:rsidRDefault="0014302C" w:rsidP="00920327">
            <w:pPr>
              <w:pStyle w:val="TAL"/>
              <w:rPr>
                <w:noProof/>
              </w:rPr>
            </w:pPr>
            <w:r>
              <w:rPr>
                <w:noProof/>
              </w:rPr>
              <w:t>0219</w:t>
            </w:r>
          </w:p>
        </w:tc>
        <w:tc>
          <w:tcPr>
            <w:tcW w:w="425" w:type="dxa"/>
            <w:shd w:val="solid" w:color="FFFFFF" w:fill="auto"/>
          </w:tcPr>
          <w:p w14:paraId="6CAFC7B1" w14:textId="5954B317" w:rsidR="0014302C" w:rsidRDefault="0014302C" w:rsidP="00920327">
            <w:pPr>
              <w:pStyle w:val="TAL"/>
              <w:rPr>
                <w:noProof/>
              </w:rPr>
            </w:pPr>
            <w:r>
              <w:rPr>
                <w:noProof/>
              </w:rPr>
              <w:t>-</w:t>
            </w:r>
          </w:p>
        </w:tc>
        <w:tc>
          <w:tcPr>
            <w:tcW w:w="567" w:type="dxa"/>
            <w:shd w:val="solid" w:color="FFFFFF" w:fill="auto"/>
          </w:tcPr>
          <w:p w14:paraId="2E8CC059" w14:textId="55C0AA4A" w:rsidR="0014302C" w:rsidRDefault="0014302C" w:rsidP="00920327">
            <w:pPr>
              <w:pStyle w:val="TAL"/>
              <w:rPr>
                <w:noProof/>
              </w:rPr>
            </w:pPr>
            <w:r>
              <w:rPr>
                <w:noProof/>
              </w:rPr>
              <w:t>F</w:t>
            </w:r>
          </w:p>
        </w:tc>
        <w:tc>
          <w:tcPr>
            <w:tcW w:w="4678" w:type="dxa"/>
            <w:shd w:val="solid" w:color="FFFFFF" w:fill="auto"/>
          </w:tcPr>
          <w:p w14:paraId="68BBD14C" w14:textId="0D271A06" w:rsidR="0014302C" w:rsidRDefault="0014302C" w:rsidP="00920327">
            <w:pPr>
              <w:pStyle w:val="TAL"/>
            </w:pPr>
            <w:r>
              <w:t>Updating Hysteresis from M to O in notifyThresholdCrossing</w:t>
            </w:r>
          </w:p>
        </w:tc>
        <w:tc>
          <w:tcPr>
            <w:tcW w:w="708" w:type="dxa"/>
            <w:shd w:val="solid" w:color="FFFFFF" w:fill="auto"/>
          </w:tcPr>
          <w:p w14:paraId="08594EF1" w14:textId="298F8429" w:rsidR="0014302C" w:rsidRDefault="0014302C" w:rsidP="00920327">
            <w:pPr>
              <w:pStyle w:val="TAL"/>
              <w:rPr>
                <w:noProof/>
              </w:rPr>
            </w:pPr>
            <w:r>
              <w:rPr>
                <w:noProof/>
              </w:rPr>
              <w:t>17.2.0</w:t>
            </w:r>
          </w:p>
        </w:tc>
      </w:tr>
      <w:tr w:rsidR="00111E9E" w:rsidRPr="00215D3C" w14:paraId="672BC280" w14:textId="77777777" w:rsidTr="007D6BE8">
        <w:tc>
          <w:tcPr>
            <w:tcW w:w="800" w:type="dxa"/>
            <w:shd w:val="solid" w:color="FFFFFF" w:fill="auto"/>
          </w:tcPr>
          <w:p w14:paraId="4AA928B0" w14:textId="14D196F2" w:rsidR="00111E9E" w:rsidRDefault="00111E9E" w:rsidP="00920327">
            <w:pPr>
              <w:pStyle w:val="TAL"/>
              <w:rPr>
                <w:noProof/>
              </w:rPr>
            </w:pPr>
            <w:r>
              <w:rPr>
                <w:noProof/>
              </w:rPr>
              <w:t>2022-09</w:t>
            </w:r>
          </w:p>
        </w:tc>
        <w:tc>
          <w:tcPr>
            <w:tcW w:w="901" w:type="dxa"/>
            <w:shd w:val="solid" w:color="FFFFFF" w:fill="auto"/>
          </w:tcPr>
          <w:p w14:paraId="568AC9CB" w14:textId="479891B6" w:rsidR="00111E9E" w:rsidRDefault="00111E9E" w:rsidP="00920327">
            <w:pPr>
              <w:pStyle w:val="TAL"/>
              <w:rPr>
                <w:noProof/>
              </w:rPr>
            </w:pPr>
            <w:r>
              <w:rPr>
                <w:noProof/>
              </w:rPr>
              <w:t>SA#97e</w:t>
            </w:r>
          </w:p>
        </w:tc>
        <w:tc>
          <w:tcPr>
            <w:tcW w:w="993" w:type="dxa"/>
            <w:shd w:val="solid" w:color="FFFFFF" w:fill="auto"/>
          </w:tcPr>
          <w:p w14:paraId="256C5321" w14:textId="01B3D7AD" w:rsidR="00111E9E" w:rsidRDefault="00111E9E" w:rsidP="00920327">
            <w:pPr>
              <w:pStyle w:val="TAL"/>
              <w:rPr>
                <w:noProof/>
              </w:rPr>
            </w:pPr>
            <w:r>
              <w:rPr>
                <w:noProof/>
              </w:rPr>
              <w:t>SP-220858</w:t>
            </w:r>
          </w:p>
        </w:tc>
        <w:tc>
          <w:tcPr>
            <w:tcW w:w="567" w:type="dxa"/>
            <w:shd w:val="solid" w:color="FFFFFF" w:fill="auto"/>
          </w:tcPr>
          <w:p w14:paraId="47BDDF6C" w14:textId="576F5FB0" w:rsidR="00111E9E" w:rsidRDefault="00111E9E" w:rsidP="00920327">
            <w:pPr>
              <w:pStyle w:val="TAL"/>
              <w:rPr>
                <w:noProof/>
              </w:rPr>
            </w:pPr>
            <w:r>
              <w:rPr>
                <w:noProof/>
              </w:rPr>
              <w:t>0221</w:t>
            </w:r>
          </w:p>
        </w:tc>
        <w:tc>
          <w:tcPr>
            <w:tcW w:w="425" w:type="dxa"/>
            <w:shd w:val="solid" w:color="FFFFFF" w:fill="auto"/>
          </w:tcPr>
          <w:p w14:paraId="5A31022E" w14:textId="0D80186E" w:rsidR="00111E9E" w:rsidRDefault="00111E9E" w:rsidP="00920327">
            <w:pPr>
              <w:pStyle w:val="TAL"/>
              <w:rPr>
                <w:noProof/>
              </w:rPr>
            </w:pPr>
            <w:r>
              <w:rPr>
                <w:noProof/>
              </w:rPr>
              <w:t>-</w:t>
            </w:r>
          </w:p>
        </w:tc>
        <w:tc>
          <w:tcPr>
            <w:tcW w:w="567" w:type="dxa"/>
            <w:shd w:val="solid" w:color="FFFFFF" w:fill="auto"/>
          </w:tcPr>
          <w:p w14:paraId="252D97A6" w14:textId="5F806864" w:rsidR="00111E9E" w:rsidRDefault="00111E9E" w:rsidP="00920327">
            <w:pPr>
              <w:pStyle w:val="TAL"/>
              <w:rPr>
                <w:noProof/>
              </w:rPr>
            </w:pPr>
            <w:r>
              <w:rPr>
                <w:noProof/>
              </w:rPr>
              <w:t>A</w:t>
            </w:r>
          </w:p>
        </w:tc>
        <w:tc>
          <w:tcPr>
            <w:tcW w:w="4678" w:type="dxa"/>
            <w:shd w:val="solid" w:color="FFFFFF" w:fill="auto"/>
          </w:tcPr>
          <w:p w14:paraId="611F7539" w14:textId="76206E34" w:rsidR="00111E9E" w:rsidRDefault="00111E9E" w:rsidP="00920327">
            <w:pPr>
              <w:pStyle w:val="TAL"/>
            </w:pPr>
            <w:r>
              <w:t xml:space="preserve">Update provMnS yaml to include resources-coslaNrm </w:t>
            </w:r>
          </w:p>
        </w:tc>
        <w:tc>
          <w:tcPr>
            <w:tcW w:w="708" w:type="dxa"/>
            <w:shd w:val="solid" w:color="FFFFFF" w:fill="auto"/>
          </w:tcPr>
          <w:p w14:paraId="0EE0F536" w14:textId="30B29CF6" w:rsidR="00111E9E" w:rsidRDefault="00111E9E" w:rsidP="00920327">
            <w:pPr>
              <w:pStyle w:val="TAL"/>
              <w:rPr>
                <w:noProof/>
              </w:rPr>
            </w:pPr>
            <w:r>
              <w:rPr>
                <w:noProof/>
              </w:rPr>
              <w:t>17.2.0</w:t>
            </w:r>
          </w:p>
        </w:tc>
      </w:tr>
      <w:tr w:rsidR="003337CE" w:rsidRPr="00215D3C" w14:paraId="29F0DAC6" w14:textId="77777777" w:rsidTr="007D6BE8">
        <w:tc>
          <w:tcPr>
            <w:tcW w:w="800" w:type="dxa"/>
            <w:shd w:val="solid" w:color="FFFFFF" w:fill="auto"/>
          </w:tcPr>
          <w:p w14:paraId="71D123B8" w14:textId="18059767" w:rsidR="003337CE" w:rsidRDefault="003337CE" w:rsidP="00920327">
            <w:pPr>
              <w:pStyle w:val="TAL"/>
              <w:rPr>
                <w:noProof/>
              </w:rPr>
            </w:pPr>
            <w:r>
              <w:rPr>
                <w:noProof/>
              </w:rPr>
              <w:t>2022-09</w:t>
            </w:r>
          </w:p>
        </w:tc>
        <w:tc>
          <w:tcPr>
            <w:tcW w:w="901" w:type="dxa"/>
            <w:shd w:val="solid" w:color="FFFFFF" w:fill="auto"/>
          </w:tcPr>
          <w:p w14:paraId="7F5430A4" w14:textId="298E0A1C" w:rsidR="003337CE" w:rsidRDefault="003337CE" w:rsidP="00920327">
            <w:pPr>
              <w:pStyle w:val="TAL"/>
              <w:rPr>
                <w:noProof/>
              </w:rPr>
            </w:pPr>
            <w:r>
              <w:rPr>
                <w:noProof/>
              </w:rPr>
              <w:t>SA#97e</w:t>
            </w:r>
          </w:p>
        </w:tc>
        <w:tc>
          <w:tcPr>
            <w:tcW w:w="993" w:type="dxa"/>
            <w:shd w:val="solid" w:color="FFFFFF" w:fill="auto"/>
          </w:tcPr>
          <w:p w14:paraId="5BDB0BDF" w14:textId="196A951E" w:rsidR="003337CE" w:rsidRDefault="003337CE" w:rsidP="00920327">
            <w:pPr>
              <w:pStyle w:val="TAL"/>
              <w:rPr>
                <w:noProof/>
              </w:rPr>
            </w:pPr>
            <w:r>
              <w:rPr>
                <w:noProof/>
              </w:rPr>
              <w:t>SP-220851</w:t>
            </w:r>
          </w:p>
        </w:tc>
        <w:tc>
          <w:tcPr>
            <w:tcW w:w="567" w:type="dxa"/>
            <w:shd w:val="solid" w:color="FFFFFF" w:fill="auto"/>
          </w:tcPr>
          <w:p w14:paraId="7D63536F" w14:textId="7E6AC6A7" w:rsidR="003337CE" w:rsidRDefault="003337CE" w:rsidP="00920327">
            <w:pPr>
              <w:pStyle w:val="TAL"/>
              <w:rPr>
                <w:noProof/>
              </w:rPr>
            </w:pPr>
            <w:r>
              <w:rPr>
                <w:noProof/>
              </w:rPr>
              <w:t>0222</w:t>
            </w:r>
          </w:p>
        </w:tc>
        <w:tc>
          <w:tcPr>
            <w:tcW w:w="425" w:type="dxa"/>
            <w:shd w:val="solid" w:color="FFFFFF" w:fill="auto"/>
          </w:tcPr>
          <w:p w14:paraId="6684B8F7" w14:textId="6DBD7722" w:rsidR="003337CE" w:rsidRDefault="003337CE" w:rsidP="00920327">
            <w:pPr>
              <w:pStyle w:val="TAL"/>
              <w:rPr>
                <w:noProof/>
              </w:rPr>
            </w:pPr>
            <w:r>
              <w:rPr>
                <w:noProof/>
              </w:rPr>
              <w:t>-</w:t>
            </w:r>
          </w:p>
        </w:tc>
        <w:tc>
          <w:tcPr>
            <w:tcW w:w="567" w:type="dxa"/>
            <w:shd w:val="solid" w:color="FFFFFF" w:fill="auto"/>
          </w:tcPr>
          <w:p w14:paraId="0CB8CE73" w14:textId="6FD48F17" w:rsidR="003337CE" w:rsidRDefault="003337CE" w:rsidP="00920327">
            <w:pPr>
              <w:pStyle w:val="TAL"/>
              <w:rPr>
                <w:noProof/>
              </w:rPr>
            </w:pPr>
            <w:r>
              <w:rPr>
                <w:noProof/>
              </w:rPr>
              <w:t>F</w:t>
            </w:r>
          </w:p>
        </w:tc>
        <w:tc>
          <w:tcPr>
            <w:tcW w:w="4678" w:type="dxa"/>
            <w:shd w:val="solid" w:color="FFFFFF" w:fill="auto"/>
          </w:tcPr>
          <w:p w14:paraId="28D4C8C7" w14:textId="4E3F881B" w:rsidR="003337CE" w:rsidRDefault="003337CE" w:rsidP="00920327">
            <w:pPr>
              <w:pStyle w:val="TAL"/>
            </w:pPr>
            <w:r>
              <w:t xml:space="preserve">Update provMnS yaml to include MDA NRM related resources </w:t>
            </w:r>
          </w:p>
        </w:tc>
        <w:tc>
          <w:tcPr>
            <w:tcW w:w="708" w:type="dxa"/>
            <w:shd w:val="solid" w:color="FFFFFF" w:fill="auto"/>
          </w:tcPr>
          <w:p w14:paraId="06273A36" w14:textId="6C06C7C2" w:rsidR="003337CE" w:rsidRDefault="003337CE" w:rsidP="00920327">
            <w:pPr>
              <w:pStyle w:val="TAL"/>
              <w:rPr>
                <w:noProof/>
              </w:rPr>
            </w:pPr>
            <w:r>
              <w:rPr>
                <w:noProof/>
              </w:rPr>
              <w:t>17.2.0</w:t>
            </w:r>
          </w:p>
        </w:tc>
      </w:tr>
      <w:tr w:rsidR="007933DD" w:rsidRPr="00215D3C" w14:paraId="52613FB1" w14:textId="77777777" w:rsidTr="007D6BE8">
        <w:tc>
          <w:tcPr>
            <w:tcW w:w="800" w:type="dxa"/>
            <w:shd w:val="solid" w:color="FFFFFF" w:fill="auto"/>
          </w:tcPr>
          <w:p w14:paraId="22329BCA" w14:textId="77D54C0E" w:rsidR="007933DD" w:rsidRDefault="007933DD" w:rsidP="00920327">
            <w:pPr>
              <w:pStyle w:val="TAL"/>
              <w:rPr>
                <w:noProof/>
              </w:rPr>
            </w:pPr>
            <w:r>
              <w:rPr>
                <w:noProof/>
              </w:rPr>
              <w:t>2022-09</w:t>
            </w:r>
          </w:p>
        </w:tc>
        <w:tc>
          <w:tcPr>
            <w:tcW w:w="901" w:type="dxa"/>
            <w:shd w:val="solid" w:color="FFFFFF" w:fill="auto"/>
          </w:tcPr>
          <w:p w14:paraId="0A8F60F7" w14:textId="4CD39E5C" w:rsidR="007933DD" w:rsidRDefault="007933DD" w:rsidP="00920327">
            <w:pPr>
              <w:pStyle w:val="TAL"/>
              <w:rPr>
                <w:noProof/>
              </w:rPr>
            </w:pPr>
            <w:r>
              <w:rPr>
                <w:noProof/>
              </w:rPr>
              <w:t>SA#97e</w:t>
            </w:r>
          </w:p>
        </w:tc>
        <w:tc>
          <w:tcPr>
            <w:tcW w:w="993" w:type="dxa"/>
            <w:shd w:val="solid" w:color="FFFFFF" w:fill="auto"/>
          </w:tcPr>
          <w:p w14:paraId="39878945" w14:textId="01713910" w:rsidR="007933DD" w:rsidRDefault="007933DD" w:rsidP="00920327">
            <w:pPr>
              <w:pStyle w:val="TAL"/>
              <w:rPr>
                <w:noProof/>
              </w:rPr>
            </w:pPr>
            <w:r>
              <w:rPr>
                <w:noProof/>
              </w:rPr>
              <w:t>SP-220859</w:t>
            </w:r>
          </w:p>
        </w:tc>
        <w:tc>
          <w:tcPr>
            <w:tcW w:w="567" w:type="dxa"/>
            <w:shd w:val="solid" w:color="FFFFFF" w:fill="auto"/>
          </w:tcPr>
          <w:p w14:paraId="1FA9F5FC" w14:textId="3D97F029" w:rsidR="007933DD" w:rsidRDefault="007933DD" w:rsidP="00920327">
            <w:pPr>
              <w:pStyle w:val="TAL"/>
              <w:rPr>
                <w:noProof/>
              </w:rPr>
            </w:pPr>
            <w:r>
              <w:rPr>
                <w:noProof/>
              </w:rPr>
              <w:t>0223</w:t>
            </w:r>
          </w:p>
        </w:tc>
        <w:tc>
          <w:tcPr>
            <w:tcW w:w="425" w:type="dxa"/>
            <w:shd w:val="solid" w:color="FFFFFF" w:fill="auto"/>
          </w:tcPr>
          <w:p w14:paraId="564E76D3" w14:textId="5C725198" w:rsidR="007933DD" w:rsidRDefault="007933DD" w:rsidP="00920327">
            <w:pPr>
              <w:pStyle w:val="TAL"/>
              <w:rPr>
                <w:noProof/>
              </w:rPr>
            </w:pPr>
            <w:r>
              <w:rPr>
                <w:noProof/>
              </w:rPr>
              <w:t>-</w:t>
            </w:r>
          </w:p>
        </w:tc>
        <w:tc>
          <w:tcPr>
            <w:tcW w:w="567" w:type="dxa"/>
            <w:shd w:val="solid" w:color="FFFFFF" w:fill="auto"/>
          </w:tcPr>
          <w:p w14:paraId="1B3151EC" w14:textId="2D18D43E" w:rsidR="007933DD" w:rsidRDefault="007933DD" w:rsidP="00920327">
            <w:pPr>
              <w:pStyle w:val="TAL"/>
              <w:rPr>
                <w:noProof/>
              </w:rPr>
            </w:pPr>
            <w:r>
              <w:rPr>
                <w:noProof/>
              </w:rPr>
              <w:t>F</w:t>
            </w:r>
          </w:p>
        </w:tc>
        <w:tc>
          <w:tcPr>
            <w:tcW w:w="4678" w:type="dxa"/>
            <w:shd w:val="solid" w:color="FFFFFF" w:fill="auto"/>
          </w:tcPr>
          <w:p w14:paraId="4E209955" w14:textId="2080F780" w:rsidR="007933DD" w:rsidRDefault="007933DD" w:rsidP="00920327">
            <w:pPr>
              <w:pStyle w:val="TAL"/>
            </w:pPr>
            <w:r>
              <w:t>Correct notifyMOIChanges handling for YANG leaf-lists</w:t>
            </w:r>
          </w:p>
        </w:tc>
        <w:tc>
          <w:tcPr>
            <w:tcW w:w="708" w:type="dxa"/>
            <w:shd w:val="solid" w:color="FFFFFF" w:fill="auto"/>
          </w:tcPr>
          <w:p w14:paraId="53A74079" w14:textId="752E0082" w:rsidR="007933DD" w:rsidRDefault="007933DD" w:rsidP="00920327">
            <w:pPr>
              <w:pStyle w:val="TAL"/>
              <w:rPr>
                <w:noProof/>
              </w:rPr>
            </w:pPr>
            <w:r>
              <w:rPr>
                <w:noProof/>
              </w:rPr>
              <w:t>17.2.0</w:t>
            </w:r>
          </w:p>
        </w:tc>
      </w:tr>
      <w:tr w:rsidR="004F2D58" w:rsidRPr="00215D3C" w14:paraId="47A683C0" w14:textId="77777777" w:rsidTr="007D6BE8">
        <w:tc>
          <w:tcPr>
            <w:tcW w:w="800" w:type="dxa"/>
            <w:shd w:val="solid" w:color="FFFFFF" w:fill="auto"/>
          </w:tcPr>
          <w:p w14:paraId="1CE0E0B9" w14:textId="71690015" w:rsidR="004F2D58" w:rsidRDefault="004F2D58" w:rsidP="004F2D58">
            <w:pPr>
              <w:pStyle w:val="TAL"/>
              <w:rPr>
                <w:noProof/>
              </w:rPr>
            </w:pPr>
            <w:r>
              <w:rPr>
                <w:noProof/>
              </w:rPr>
              <w:t>2022-09</w:t>
            </w:r>
          </w:p>
        </w:tc>
        <w:tc>
          <w:tcPr>
            <w:tcW w:w="901" w:type="dxa"/>
            <w:shd w:val="solid" w:color="FFFFFF" w:fill="auto"/>
          </w:tcPr>
          <w:p w14:paraId="7A19DD3D" w14:textId="643516D8" w:rsidR="004F2D58" w:rsidRDefault="004F2D58" w:rsidP="004F2D58">
            <w:pPr>
              <w:pStyle w:val="TAL"/>
              <w:rPr>
                <w:noProof/>
              </w:rPr>
            </w:pPr>
            <w:r>
              <w:rPr>
                <w:noProof/>
              </w:rPr>
              <w:t>SA#97e</w:t>
            </w:r>
          </w:p>
        </w:tc>
        <w:tc>
          <w:tcPr>
            <w:tcW w:w="993" w:type="dxa"/>
            <w:shd w:val="solid" w:color="FFFFFF" w:fill="auto"/>
          </w:tcPr>
          <w:p w14:paraId="4D496AAA" w14:textId="77777777" w:rsidR="004F2D58" w:rsidRDefault="004F2D58" w:rsidP="004F2D58">
            <w:pPr>
              <w:pStyle w:val="TAL"/>
              <w:rPr>
                <w:noProof/>
              </w:rPr>
            </w:pPr>
          </w:p>
        </w:tc>
        <w:tc>
          <w:tcPr>
            <w:tcW w:w="567" w:type="dxa"/>
            <w:shd w:val="solid" w:color="FFFFFF" w:fill="auto"/>
          </w:tcPr>
          <w:p w14:paraId="148DDF31" w14:textId="77777777" w:rsidR="004F2D58" w:rsidRDefault="004F2D58" w:rsidP="004F2D58">
            <w:pPr>
              <w:pStyle w:val="TAL"/>
              <w:rPr>
                <w:noProof/>
              </w:rPr>
            </w:pPr>
          </w:p>
        </w:tc>
        <w:tc>
          <w:tcPr>
            <w:tcW w:w="425" w:type="dxa"/>
            <w:shd w:val="solid" w:color="FFFFFF" w:fill="auto"/>
          </w:tcPr>
          <w:p w14:paraId="21B80FB4" w14:textId="77777777" w:rsidR="004F2D58" w:rsidRDefault="004F2D58" w:rsidP="004F2D58">
            <w:pPr>
              <w:pStyle w:val="TAL"/>
              <w:rPr>
                <w:noProof/>
              </w:rPr>
            </w:pPr>
          </w:p>
        </w:tc>
        <w:tc>
          <w:tcPr>
            <w:tcW w:w="567" w:type="dxa"/>
            <w:shd w:val="solid" w:color="FFFFFF" w:fill="auto"/>
          </w:tcPr>
          <w:p w14:paraId="2D3F2902" w14:textId="77777777" w:rsidR="004F2D58" w:rsidRDefault="004F2D58" w:rsidP="004F2D58">
            <w:pPr>
              <w:pStyle w:val="TAL"/>
              <w:rPr>
                <w:noProof/>
              </w:rPr>
            </w:pPr>
          </w:p>
        </w:tc>
        <w:tc>
          <w:tcPr>
            <w:tcW w:w="4678" w:type="dxa"/>
            <w:shd w:val="solid" w:color="FFFFFF" w:fill="auto"/>
          </w:tcPr>
          <w:p w14:paraId="6B15098A" w14:textId="65DBCAE4" w:rsidR="004F2D58" w:rsidRDefault="007127E2" w:rsidP="004F2D58">
            <w:pPr>
              <w:pStyle w:val="TAL"/>
            </w:pPr>
            <w:r>
              <w:t>Annex A.1.1 aligned with FORGE content</w:t>
            </w:r>
          </w:p>
        </w:tc>
        <w:tc>
          <w:tcPr>
            <w:tcW w:w="708" w:type="dxa"/>
            <w:shd w:val="solid" w:color="FFFFFF" w:fill="auto"/>
          </w:tcPr>
          <w:p w14:paraId="211BEED7" w14:textId="2EDA90A7" w:rsidR="004F2D58" w:rsidRDefault="007127E2" w:rsidP="004F2D58">
            <w:pPr>
              <w:pStyle w:val="TAL"/>
              <w:rPr>
                <w:noProof/>
              </w:rPr>
            </w:pPr>
            <w:r>
              <w:rPr>
                <w:noProof/>
              </w:rPr>
              <w:t>17.2.1</w:t>
            </w:r>
          </w:p>
        </w:tc>
      </w:tr>
      <w:tr w:rsidR="001829DF" w:rsidRPr="00215D3C" w14:paraId="39FC0080" w14:textId="77777777" w:rsidTr="007D6BE8">
        <w:trPr>
          <w:ins w:id="5151" w:author="Author"/>
        </w:trPr>
        <w:tc>
          <w:tcPr>
            <w:tcW w:w="800" w:type="dxa"/>
            <w:shd w:val="solid" w:color="FFFFFF" w:fill="auto"/>
          </w:tcPr>
          <w:p w14:paraId="0CA01B6C" w14:textId="231694EA" w:rsidR="001829DF" w:rsidRDefault="001829DF" w:rsidP="004F2D58">
            <w:pPr>
              <w:pStyle w:val="TAL"/>
              <w:rPr>
                <w:ins w:id="5152" w:author="Author"/>
                <w:noProof/>
              </w:rPr>
            </w:pPr>
            <w:ins w:id="5153" w:author="Author">
              <w:r>
                <w:rPr>
                  <w:noProof/>
                </w:rPr>
                <w:t>2022-12</w:t>
              </w:r>
            </w:ins>
          </w:p>
        </w:tc>
        <w:tc>
          <w:tcPr>
            <w:tcW w:w="901" w:type="dxa"/>
            <w:shd w:val="solid" w:color="FFFFFF" w:fill="auto"/>
          </w:tcPr>
          <w:p w14:paraId="7548C45D" w14:textId="40666E1F" w:rsidR="001829DF" w:rsidRDefault="001829DF" w:rsidP="004F2D58">
            <w:pPr>
              <w:pStyle w:val="TAL"/>
              <w:rPr>
                <w:ins w:id="5154" w:author="Author"/>
                <w:noProof/>
              </w:rPr>
            </w:pPr>
            <w:ins w:id="5155" w:author="Author">
              <w:r>
                <w:rPr>
                  <w:noProof/>
                </w:rPr>
                <w:t>SA#98e</w:t>
              </w:r>
            </w:ins>
          </w:p>
        </w:tc>
        <w:tc>
          <w:tcPr>
            <w:tcW w:w="993" w:type="dxa"/>
            <w:shd w:val="solid" w:color="FFFFFF" w:fill="auto"/>
          </w:tcPr>
          <w:p w14:paraId="03A22497" w14:textId="0093F792" w:rsidR="001829DF" w:rsidRDefault="001829DF" w:rsidP="004F2D58">
            <w:pPr>
              <w:pStyle w:val="TAL"/>
              <w:rPr>
                <w:ins w:id="5156" w:author="Author"/>
                <w:noProof/>
              </w:rPr>
            </w:pPr>
            <w:ins w:id="5157" w:author="Author">
              <w:r>
                <w:rPr>
                  <w:noProof/>
                </w:rPr>
                <w:t>SP-221169</w:t>
              </w:r>
            </w:ins>
          </w:p>
        </w:tc>
        <w:tc>
          <w:tcPr>
            <w:tcW w:w="567" w:type="dxa"/>
            <w:shd w:val="solid" w:color="FFFFFF" w:fill="auto"/>
          </w:tcPr>
          <w:p w14:paraId="7E62719E" w14:textId="7F19AD0E" w:rsidR="001829DF" w:rsidRDefault="001829DF" w:rsidP="004F2D58">
            <w:pPr>
              <w:pStyle w:val="TAL"/>
              <w:rPr>
                <w:ins w:id="5158" w:author="Author"/>
                <w:noProof/>
              </w:rPr>
            </w:pPr>
            <w:ins w:id="5159" w:author="Author">
              <w:r>
                <w:rPr>
                  <w:noProof/>
                </w:rPr>
                <w:t>0227</w:t>
              </w:r>
            </w:ins>
          </w:p>
        </w:tc>
        <w:tc>
          <w:tcPr>
            <w:tcW w:w="425" w:type="dxa"/>
            <w:shd w:val="solid" w:color="FFFFFF" w:fill="auto"/>
          </w:tcPr>
          <w:p w14:paraId="21ADC684" w14:textId="1710E301" w:rsidR="001829DF" w:rsidRDefault="001829DF" w:rsidP="004F2D58">
            <w:pPr>
              <w:pStyle w:val="TAL"/>
              <w:rPr>
                <w:ins w:id="5160" w:author="Author"/>
                <w:noProof/>
              </w:rPr>
            </w:pPr>
            <w:ins w:id="5161" w:author="Author">
              <w:r>
                <w:rPr>
                  <w:noProof/>
                </w:rPr>
                <w:t>1</w:t>
              </w:r>
            </w:ins>
          </w:p>
        </w:tc>
        <w:tc>
          <w:tcPr>
            <w:tcW w:w="567" w:type="dxa"/>
            <w:shd w:val="solid" w:color="FFFFFF" w:fill="auto"/>
          </w:tcPr>
          <w:p w14:paraId="22A58335" w14:textId="7DE16D02" w:rsidR="001829DF" w:rsidRDefault="001829DF" w:rsidP="004F2D58">
            <w:pPr>
              <w:pStyle w:val="TAL"/>
              <w:rPr>
                <w:ins w:id="5162" w:author="Author"/>
                <w:noProof/>
              </w:rPr>
            </w:pPr>
            <w:ins w:id="5163" w:author="Author">
              <w:r>
                <w:rPr>
                  <w:noProof/>
                </w:rPr>
                <w:t>A</w:t>
              </w:r>
            </w:ins>
          </w:p>
        </w:tc>
        <w:tc>
          <w:tcPr>
            <w:tcW w:w="4678" w:type="dxa"/>
            <w:shd w:val="solid" w:color="FFFFFF" w:fill="auto"/>
          </w:tcPr>
          <w:p w14:paraId="42A74625" w14:textId="764732A7" w:rsidR="001829DF" w:rsidRDefault="001829DF" w:rsidP="004F2D58">
            <w:pPr>
              <w:pStyle w:val="TAL"/>
              <w:rPr>
                <w:ins w:id="5164" w:author="Author"/>
              </w:rPr>
            </w:pPr>
            <w:ins w:id="5165" w:author="Author">
              <w:r>
                <w:t>Correct OpenAPI definition of HTTP DELETE</w:t>
              </w:r>
            </w:ins>
          </w:p>
        </w:tc>
        <w:tc>
          <w:tcPr>
            <w:tcW w:w="708" w:type="dxa"/>
            <w:shd w:val="solid" w:color="FFFFFF" w:fill="auto"/>
          </w:tcPr>
          <w:p w14:paraId="263AD4A2" w14:textId="3196F2B8" w:rsidR="001829DF" w:rsidRDefault="001829DF" w:rsidP="004F2D58">
            <w:pPr>
              <w:pStyle w:val="TAL"/>
              <w:rPr>
                <w:ins w:id="5166" w:author="Author"/>
                <w:noProof/>
              </w:rPr>
            </w:pPr>
            <w:ins w:id="5167" w:author="Author">
              <w:r>
                <w:rPr>
                  <w:noProof/>
                </w:rPr>
                <w:t>17.3.0</w:t>
              </w:r>
            </w:ins>
          </w:p>
        </w:tc>
      </w:tr>
      <w:tr w:rsidR="002222D8" w:rsidRPr="00215D3C" w14:paraId="35E181B0" w14:textId="77777777" w:rsidTr="007D6BE8">
        <w:trPr>
          <w:ins w:id="5168" w:author="Author"/>
        </w:trPr>
        <w:tc>
          <w:tcPr>
            <w:tcW w:w="800" w:type="dxa"/>
            <w:shd w:val="solid" w:color="FFFFFF" w:fill="auto"/>
          </w:tcPr>
          <w:p w14:paraId="09509C8C" w14:textId="27391607" w:rsidR="002222D8" w:rsidRDefault="002222D8" w:rsidP="002222D8">
            <w:pPr>
              <w:pStyle w:val="TAL"/>
              <w:rPr>
                <w:ins w:id="5169" w:author="Author"/>
                <w:noProof/>
              </w:rPr>
            </w:pPr>
            <w:ins w:id="5170" w:author="Author">
              <w:r>
                <w:rPr>
                  <w:noProof/>
                </w:rPr>
                <w:t>2022-12</w:t>
              </w:r>
            </w:ins>
          </w:p>
        </w:tc>
        <w:tc>
          <w:tcPr>
            <w:tcW w:w="901" w:type="dxa"/>
            <w:shd w:val="solid" w:color="FFFFFF" w:fill="auto"/>
          </w:tcPr>
          <w:p w14:paraId="74924F65" w14:textId="540EE342" w:rsidR="002222D8" w:rsidRDefault="002222D8" w:rsidP="002222D8">
            <w:pPr>
              <w:pStyle w:val="TAL"/>
              <w:rPr>
                <w:ins w:id="5171" w:author="Author"/>
                <w:noProof/>
              </w:rPr>
            </w:pPr>
            <w:ins w:id="5172" w:author="Author">
              <w:r>
                <w:rPr>
                  <w:noProof/>
                </w:rPr>
                <w:t>SA#98e</w:t>
              </w:r>
            </w:ins>
          </w:p>
        </w:tc>
        <w:tc>
          <w:tcPr>
            <w:tcW w:w="993" w:type="dxa"/>
            <w:shd w:val="solid" w:color="FFFFFF" w:fill="auto"/>
          </w:tcPr>
          <w:p w14:paraId="2BFCB9CC" w14:textId="65B9BEA2" w:rsidR="002222D8" w:rsidRDefault="002222D8" w:rsidP="002222D8">
            <w:pPr>
              <w:pStyle w:val="TAL"/>
              <w:rPr>
                <w:ins w:id="5173" w:author="Author"/>
                <w:noProof/>
              </w:rPr>
            </w:pPr>
            <w:ins w:id="5174" w:author="Author">
              <w:r>
                <w:rPr>
                  <w:noProof/>
                </w:rPr>
                <w:t>SP-221169</w:t>
              </w:r>
            </w:ins>
          </w:p>
        </w:tc>
        <w:tc>
          <w:tcPr>
            <w:tcW w:w="567" w:type="dxa"/>
            <w:shd w:val="solid" w:color="FFFFFF" w:fill="auto"/>
          </w:tcPr>
          <w:p w14:paraId="1970945D" w14:textId="54B805BF" w:rsidR="002222D8" w:rsidRDefault="002222D8" w:rsidP="002222D8">
            <w:pPr>
              <w:pStyle w:val="TAL"/>
              <w:rPr>
                <w:ins w:id="5175" w:author="Author"/>
                <w:noProof/>
              </w:rPr>
            </w:pPr>
            <w:ins w:id="5176" w:author="Author">
              <w:r>
                <w:rPr>
                  <w:noProof/>
                </w:rPr>
                <w:t>0229</w:t>
              </w:r>
            </w:ins>
          </w:p>
        </w:tc>
        <w:tc>
          <w:tcPr>
            <w:tcW w:w="425" w:type="dxa"/>
            <w:shd w:val="solid" w:color="FFFFFF" w:fill="auto"/>
          </w:tcPr>
          <w:p w14:paraId="0EF871AE" w14:textId="3F5FE12E" w:rsidR="002222D8" w:rsidRDefault="002222D8" w:rsidP="002222D8">
            <w:pPr>
              <w:pStyle w:val="TAL"/>
              <w:rPr>
                <w:ins w:id="5177" w:author="Author"/>
                <w:noProof/>
              </w:rPr>
            </w:pPr>
            <w:ins w:id="5178" w:author="Author">
              <w:r>
                <w:rPr>
                  <w:noProof/>
                </w:rPr>
                <w:t>1</w:t>
              </w:r>
            </w:ins>
          </w:p>
        </w:tc>
        <w:tc>
          <w:tcPr>
            <w:tcW w:w="567" w:type="dxa"/>
            <w:shd w:val="solid" w:color="FFFFFF" w:fill="auto"/>
          </w:tcPr>
          <w:p w14:paraId="6C2DD508" w14:textId="46B9267E" w:rsidR="002222D8" w:rsidRDefault="002222D8" w:rsidP="002222D8">
            <w:pPr>
              <w:pStyle w:val="TAL"/>
              <w:rPr>
                <w:ins w:id="5179" w:author="Author"/>
                <w:noProof/>
              </w:rPr>
            </w:pPr>
            <w:ins w:id="5180" w:author="Author">
              <w:r>
                <w:rPr>
                  <w:noProof/>
                </w:rPr>
                <w:t>A</w:t>
              </w:r>
            </w:ins>
          </w:p>
        </w:tc>
        <w:tc>
          <w:tcPr>
            <w:tcW w:w="4678" w:type="dxa"/>
            <w:shd w:val="solid" w:color="FFFFFF" w:fill="auto"/>
          </w:tcPr>
          <w:p w14:paraId="35529648" w14:textId="2C19C0A1" w:rsidR="002222D8" w:rsidRDefault="002222D8" w:rsidP="002222D8">
            <w:pPr>
              <w:pStyle w:val="TAL"/>
              <w:rPr>
                <w:ins w:id="5181" w:author="Author"/>
              </w:rPr>
            </w:pPr>
            <w:ins w:id="5182" w:author="Author">
              <w:r>
                <w:t>Correct type of observedValue attribute</w:t>
              </w:r>
            </w:ins>
          </w:p>
        </w:tc>
        <w:tc>
          <w:tcPr>
            <w:tcW w:w="708" w:type="dxa"/>
            <w:shd w:val="solid" w:color="FFFFFF" w:fill="auto"/>
          </w:tcPr>
          <w:p w14:paraId="3C5C2418" w14:textId="7D7B7022" w:rsidR="002222D8" w:rsidRDefault="002222D8" w:rsidP="002222D8">
            <w:pPr>
              <w:pStyle w:val="TAL"/>
              <w:rPr>
                <w:ins w:id="5183" w:author="Author"/>
                <w:noProof/>
              </w:rPr>
            </w:pPr>
            <w:ins w:id="5184" w:author="Author">
              <w:r>
                <w:rPr>
                  <w:noProof/>
                </w:rPr>
                <w:t>17.3.0</w:t>
              </w:r>
            </w:ins>
          </w:p>
        </w:tc>
      </w:tr>
      <w:tr w:rsidR="00285DA0" w:rsidRPr="00215D3C" w14:paraId="5E62B963" w14:textId="77777777" w:rsidTr="007D6BE8">
        <w:trPr>
          <w:ins w:id="5185" w:author="Author"/>
        </w:trPr>
        <w:tc>
          <w:tcPr>
            <w:tcW w:w="800" w:type="dxa"/>
            <w:shd w:val="solid" w:color="FFFFFF" w:fill="auto"/>
          </w:tcPr>
          <w:p w14:paraId="4316CA7D" w14:textId="0C6F0481" w:rsidR="00285DA0" w:rsidRDefault="00285DA0" w:rsidP="00285DA0">
            <w:pPr>
              <w:pStyle w:val="TAL"/>
              <w:rPr>
                <w:ins w:id="5186" w:author="Author"/>
                <w:noProof/>
              </w:rPr>
            </w:pPr>
            <w:ins w:id="5187" w:author="Author">
              <w:r>
                <w:rPr>
                  <w:noProof/>
                </w:rPr>
                <w:t>2022-12</w:t>
              </w:r>
            </w:ins>
          </w:p>
        </w:tc>
        <w:tc>
          <w:tcPr>
            <w:tcW w:w="901" w:type="dxa"/>
            <w:shd w:val="solid" w:color="FFFFFF" w:fill="auto"/>
          </w:tcPr>
          <w:p w14:paraId="5C62EF9B" w14:textId="1A0C6DCE" w:rsidR="00285DA0" w:rsidRDefault="00285DA0" w:rsidP="00285DA0">
            <w:pPr>
              <w:pStyle w:val="TAL"/>
              <w:rPr>
                <w:ins w:id="5188" w:author="Author"/>
                <w:noProof/>
              </w:rPr>
            </w:pPr>
            <w:ins w:id="5189" w:author="Author">
              <w:r>
                <w:rPr>
                  <w:noProof/>
                </w:rPr>
                <w:t>SA#98e</w:t>
              </w:r>
            </w:ins>
          </w:p>
        </w:tc>
        <w:tc>
          <w:tcPr>
            <w:tcW w:w="993" w:type="dxa"/>
            <w:shd w:val="solid" w:color="FFFFFF" w:fill="auto"/>
          </w:tcPr>
          <w:p w14:paraId="5A8EF11D" w14:textId="257944C3" w:rsidR="00285DA0" w:rsidRDefault="00285DA0" w:rsidP="00285DA0">
            <w:pPr>
              <w:pStyle w:val="TAL"/>
              <w:rPr>
                <w:ins w:id="5190" w:author="Author"/>
                <w:noProof/>
              </w:rPr>
            </w:pPr>
            <w:ins w:id="5191" w:author="Author">
              <w:r>
                <w:rPr>
                  <w:noProof/>
                </w:rPr>
                <w:t>SP-221169</w:t>
              </w:r>
            </w:ins>
          </w:p>
        </w:tc>
        <w:tc>
          <w:tcPr>
            <w:tcW w:w="567" w:type="dxa"/>
            <w:shd w:val="solid" w:color="FFFFFF" w:fill="auto"/>
          </w:tcPr>
          <w:p w14:paraId="38C4BD47" w14:textId="0FF42E77" w:rsidR="00285DA0" w:rsidRDefault="00285DA0" w:rsidP="00285DA0">
            <w:pPr>
              <w:pStyle w:val="TAL"/>
              <w:rPr>
                <w:ins w:id="5192" w:author="Author"/>
                <w:noProof/>
              </w:rPr>
            </w:pPr>
            <w:ins w:id="5193" w:author="Author">
              <w:r>
                <w:rPr>
                  <w:noProof/>
                </w:rPr>
                <w:t>0231</w:t>
              </w:r>
            </w:ins>
          </w:p>
        </w:tc>
        <w:tc>
          <w:tcPr>
            <w:tcW w:w="425" w:type="dxa"/>
            <w:shd w:val="solid" w:color="FFFFFF" w:fill="auto"/>
          </w:tcPr>
          <w:p w14:paraId="6E9E1B2A" w14:textId="1B76BEEE" w:rsidR="00285DA0" w:rsidRDefault="00285DA0" w:rsidP="00285DA0">
            <w:pPr>
              <w:pStyle w:val="TAL"/>
              <w:rPr>
                <w:ins w:id="5194" w:author="Author"/>
                <w:noProof/>
              </w:rPr>
            </w:pPr>
            <w:ins w:id="5195" w:author="Author">
              <w:r>
                <w:rPr>
                  <w:noProof/>
                </w:rPr>
                <w:t>1</w:t>
              </w:r>
            </w:ins>
          </w:p>
        </w:tc>
        <w:tc>
          <w:tcPr>
            <w:tcW w:w="567" w:type="dxa"/>
            <w:shd w:val="solid" w:color="FFFFFF" w:fill="auto"/>
          </w:tcPr>
          <w:p w14:paraId="42851A4F" w14:textId="2753B160" w:rsidR="00285DA0" w:rsidRDefault="00285DA0" w:rsidP="00285DA0">
            <w:pPr>
              <w:pStyle w:val="TAL"/>
              <w:rPr>
                <w:ins w:id="5196" w:author="Author"/>
                <w:noProof/>
              </w:rPr>
            </w:pPr>
            <w:ins w:id="5197" w:author="Author">
              <w:r>
                <w:rPr>
                  <w:noProof/>
                </w:rPr>
                <w:t>A</w:t>
              </w:r>
            </w:ins>
          </w:p>
        </w:tc>
        <w:tc>
          <w:tcPr>
            <w:tcW w:w="4678" w:type="dxa"/>
            <w:shd w:val="solid" w:color="FFFFFF" w:fill="auto"/>
          </w:tcPr>
          <w:p w14:paraId="074F32E0" w14:textId="6898918A" w:rsidR="00285DA0" w:rsidRDefault="00285DA0" w:rsidP="00285DA0">
            <w:pPr>
              <w:pStyle w:val="TAL"/>
              <w:rPr>
                <w:ins w:id="5198" w:author="Author"/>
              </w:rPr>
            </w:pPr>
            <w:ins w:id="5199" w:author="Author">
              <w:r>
                <w:t>Correct definition of the HTTP GET response</w:t>
              </w:r>
            </w:ins>
          </w:p>
        </w:tc>
        <w:tc>
          <w:tcPr>
            <w:tcW w:w="708" w:type="dxa"/>
            <w:shd w:val="solid" w:color="FFFFFF" w:fill="auto"/>
          </w:tcPr>
          <w:p w14:paraId="045F7D9E" w14:textId="62DE41B2" w:rsidR="00285DA0" w:rsidRDefault="00285DA0" w:rsidP="00285DA0">
            <w:pPr>
              <w:pStyle w:val="TAL"/>
              <w:rPr>
                <w:ins w:id="5200" w:author="Author"/>
                <w:noProof/>
              </w:rPr>
            </w:pPr>
            <w:ins w:id="5201" w:author="Author">
              <w:r>
                <w:rPr>
                  <w:noProof/>
                </w:rPr>
                <w:t>17.3.0</w:t>
              </w:r>
            </w:ins>
          </w:p>
        </w:tc>
      </w:tr>
      <w:tr w:rsidR="00220A31" w:rsidRPr="00215D3C" w14:paraId="5B3AB6F0" w14:textId="77777777" w:rsidTr="007D6BE8">
        <w:trPr>
          <w:ins w:id="5202" w:author="Author"/>
        </w:trPr>
        <w:tc>
          <w:tcPr>
            <w:tcW w:w="800" w:type="dxa"/>
            <w:shd w:val="solid" w:color="FFFFFF" w:fill="auto"/>
          </w:tcPr>
          <w:p w14:paraId="34786637" w14:textId="7688E9EE" w:rsidR="00220A31" w:rsidRDefault="00220A31" w:rsidP="00220A31">
            <w:pPr>
              <w:pStyle w:val="TAL"/>
              <w:rPr>
                <w:ins w:id="5203" w:author="Author"/>
                <w:noProof/>
              </w:rPr>
            </w:pPr>
            <w:ins w:id="5204" w:author="Author">
              <w:r>
                <w:rPr>
                  <w:noProof/>
                </w:rPr>
                <w:t>2022-12</w:t>
              </w:r>
            </w:ins>
          </w:p>
        </w:tc>
        <w:tc>
          <w:tcPr>
            <w:tcW w:w="901" w:type="dxa"/>
            <w:shd w:val="solid" w:color="FFFFFF" w:fill="auto"/>
          </w:tcPr>
          <w:p w14:paraId="09F622AD" w14:textId="7D833A01" w:rsidR="00220A31" w:rsidRDefault="00220A31" w:rsidP="00220A31">
            <w:pPr>
              <w:pStyle w:val="TAL"/>
              <w:rPr>
                <w:ins w:id="5205" w:author="Author"/>
                <w:noProof/>
              </w:rPr>
            </w:pPr>
            <w:ins w:id="5206" w:author="Author">
              <w:r>
                <w:rPr>
                  <w:noProof/>
                </w:rPr>
                <w:t>SA#98e</w:t>
              </w:r>
            </w:ins>
          </w:p>
        </w:tc>
        <w:tc>
          <w:tcPr>
            <w:tcW w:w="993" w:type="dxa"/>
            <w:shd w:val="solid" w:color="FFFFFF" w:fill="auto"/>
          </w:tcPr>
          <w:p w14:paraId="429D0065" w14:textId="78163935" w:rsidR="00220A31" w:rsidRDefault="00220A31" w:rsidP="00220A31">
            <w:pPr>
              <w:pStyle w:val="TAL"/>
              <w:rPr>
                <w:ins w:id="5207" w:author="Author"/>
                <w:noProof/>
              </w:rPr>
            </w:pPr>
            <w:ins w:id="5208" w:author="Author">
              <w:r>
                <w:rPr>
                  <w:noProof/>
                </w:rPr>
                <w:t>SP-221169</w:t>
              </w:r>
            </w:ins>
          </w:p>
        </w:tc>
        <w:tc>
          <w:tcPr>
            <w:tcW w:w="567" w:type="dxa"/>
            <w:shd w:val="solid" w:color="FFFFFF" w:fill="auto"/>
          </w:tcPr>
          <w:p w14:paraId="1C24E95A" w14:textId="3C28B8CA" w:rsidR="00220A31" w:rsidRDefault="00220A31" w:rsidP="00220A31">
            <w:pPr>
              <w:pStyle w:val="TAL"/>
              <w:rPr>
                <w:ins w:id="5209" w:author="Author"/>
                <w:noProof/>
              </w:rPr>
            </w:pPr>
            <w:ins w:id="5210" w:author="Author">
              <w:r>
                <w:rPr>
                  <w:noProof/>
                </w:rPr>
                <w:t>0233</w:t>
              </w:r>
            </w:ins>
          </w:p>
        </w:tc>
        <w:tc>
          <w:tcPr>
            <w:tcW w:w="425" w:type="dxa"/>
            <w:shd w:val="solid" w:color="FFFFFF" w:fill="auto"/>
          </w:tcPr>
          <w:p w14:paraId="4F18E02F" w14:textId="74FECDCE" w:rsidR="00220A31" w:rsidRDefault="00220A31" w:rsidP="00220A31">
            <w:pPr>
              <w:pStyle w:val="TAL"/>
              <w:rPr>
                <w:ins w:id="5211" w:author="Author"/>
                <w:noProof/>
              </w:rPr>
            </w:pPr>
            <w:ins w:id="5212" w:author="Author">
              <w:r>
                <w:rPr>
                  <w:noProof/>
                </w:rPr>
                <w:t>2</w:t>
              </w:r>
            </w:ins>
          </w:p>
        </w:tc>
        <w:tc>
          <w:tcPr>
            <w:tcW w:w="567" w:type="dxa"/>
            <w:shd w:val="solid" w:color="FFFFFF" w:fill="auto"/>
          </w:tcPr>
          <w:p w14:paraId="085D57A6" w14:textId="69B9D254" w:rsidR="00220A31" w:rsidRDefault="00220A31" w:rsidP="00220A31">
            <w:pPr>
              <w:pStyle w:val="TAL"/>
              <w:rPr>
                <w:ins w:id="5213" w:author="Author"/>
                <w:noProof/>
              </w:rPr>
            </w:pPr>
            <w:ins w:id="5214" w:author="Author">
              <w:r>
                <w:rPr>
                  <w:noProof/>
                </w:rPr>
                <w:t>A</w:t>
              </w:r>
            </w:ins>
          </w:p>
        </w:tc>
        <w:tc>
          <w:tcPr>
            <w:tcW w:w="4678" w:type="dxa"/>
            <w:shd w:val="solid" w:color="FFFFFF" w:fill="auto"/>
          </w:tcPr>
          <w:p w14:paraId="7FF83658" w14:textId="10E0B7DD" w:rsidR="00220A31" w:rsidRDefault="00220A31" w:rsidP="00220A31">
            <w:pPr>
              <w:pStyle w:val="TAL"/>
              <w:rPr>
                <w:ins w:id="5215" w:author="Author"/>
              </w:rPr>
            </w:pPr>
            <w:ins w:id="5216" w:author="Author">
              <w:r>
                <w:t>Add missing definition of the JSON Patch document</w:t>
              </w:r>
            </w:ins>
          </w:p>
        </w:tc>
        <w:tc>
          <w:tcPr>
            <w:tcW w:w="708" w:type="dxa"/>
            <w:shd w:val="solid" w:color="FFFFFF" w:fill="auto"/>
          </w:tcPr>
          <w:p w14:paraId="7049D343" w14:textId="2316045E" w:rsidR="00220A31" w:rsidRDefault="00220A31" w:rsidP="00220A31">
            <w:pPr>
              <w:pStyle w:val="TAL"/>
              <w:rPr>
                <w:ins w:id="5217" w:author="Author"/>
                <w:noProof/>
              </w:rPr>
            </w:pPr>
            <w:ins w:id="5218" w:author="Author">
              <w:r>
                <w:rPr>
                  <w:noProof/>
                </w:rPr>
                <w:t>17.3.0</w:t>
              </w:r>
            </w:ins>
          </w:p>
        </w:tc>
      </w:tr>
      <w:tr w:rsidR="00EC53B4" w:rsidRPr="00215D3C" w14:paraId="5C006D47" w14:textId="77777777" w:rsidTr="007D6BE8">
        <w:trPr>
          <w:ins w:id="5219" w:author="Author"/>
        </w:trPr>
        <w:tc>
          <w:tcPr>
            <w:tcW w:w="800" w:type="dxa"/>
            <w:shd w:val="solid" w:color="FFFFFF" w:fill="auto"/>
          </w:tcPr>
          <w:p w14:paraId="6AC18DD3" w14:textId="176D2EB0" w:rsidR="00EC53B4" w:rsidRDefault="00EC53B4" w:rsidP="00EC53B4">
            <w:pPr>
              <w:pStyle w:val="TAL"/>
              <w:rPr>
                <w:ins w:id="5220" w:author="Author"/>
                <w:noProof/>
              </w:rPr>
            </w:pPr>
            <w:ins w:id="5221" w:author="Author">
              <w:r>
                <w:rPr>
                  <w:noProof/>
                </w:rPr>
                <w:t>2022-12</w:t>
              </w:r>
            </w:ins>
          </w:p>
        </w:tc>
        <w:tc>
          <w:tcPr>
            <w:tcW w:w="901" w:type="dxa"/>
            <w:shd w:val="solid" w:color="FFFFFF" w:fill="auto"/>
          </w:tcPr>
          <w:p w14:paraId="1E6ACBDE" w14:textId="52A4CD02" w:rsidR="00EC53B4" w:rsidRDefault="00EC53B4" w:rsidP="00EC53B4">
            <w:pPr>
              <w:pStyle w:val="TAL"/>
              <w:rPr>
                <w:ins w:id="5222" w:author="Author"/>
                <w:noProof/>
              </w:rPr>
            </w:pPr>
            <w:ins w:id="5223" w:author="Author">
              <w:r>
                <w:rPr>
                  <w:noProof/>
                </w:rPr>
                <w:t>SA#98e</w:t>
              </w:r>
            </w:ins>
          </w:p>
        </w:tc>
        <w:tc>
          <w:tcPr>
            <w:tcW w:w="993" w:type="dxa"/>
            <w:shd w:val="solid" w:color="FFFFFF" w:fill="auto"/>
          </w:tcPr>
          <w:p w14:paraId="021BD2ED" w14:textId="3D3A6B72" w:rsidR="00EC53B4" w:rsidRDefault="00EC53B4" w:rsidP="00EC53B4">
            <w:pPr>
              <w:pStyle w:val="TAL"/>
              <w:rPr>
                <w:ins w:id="5224" w:author="Author"/>
                <w:noProof/>
              </w:rPr>
            </w:pPr>
            <w:ins w:id="5225" w:author="Author">
              <w:r>
                <w:rPr>
                  <w:noProof/>
                </w:rPr>
                <w:t>SP-221169</w:t>
              </w:r>
            </w:ins>
          </w:p>
        </w:tc>
        <w:tc>
          <w:tcPr>
            <w:tcW w:w="567" w:type="dxa"/>
            <w:shd w:val="solid" w:color="FFFFFF" w:fill="auto"/>
          </w:tcPr>
          <w:p w14:paraId="00778852" w14:textId="3D929527" w:rsidR="00EC53B4" w:rsidRDefault="00EC53B4" w:rsidP="00EC53B4">
            <w:pPr>
              <w:pStyle w:val="TAL"/>
              <w:rPr>
                <w:ins w:id="5226" w:author="Author"/>
                <w:noProof/>
              </w:rPr>
            </w:pPr>
            <w:ins w:id="5227" w:author="Author">
              <w:r>
                <w:rPr>
                  <w:noProof/>
                </w:rPr>
                <w:t>0235</w:t>
              </w:r>
            </w:ins>
          </w:p>
        </w:tc>
        <w:tc>
          <w:tcPr>
            <w:tcW w:w="425" w:type="dxa"/>
            <w:shd w:val="solid" w:color="FFFFFF" w:fill="auto"/>
          </w:tcPr>
          <w:p w14:paraId="04B56A71" w14:textId="710894A8" w:rsidR="00EC53B4" w:rsidRDefault="00EC53B4" w:rsidP="00EC53B4">
            <w:pPr>
              <w:pStyle w:val="TAL"/>
              <w:rPr>
                <w:ins w:id="5228" w:author="Author"/>
                <w:noProof/>
              </w:rPr>
            </w:pPr>
            <w:ins w:id="5229" w:author="Author">
              <w:r>
                <w:rPr>
                  <w:noProof/>
                </w:rPr>
                <w:t>-</w:t>
              </w:r>
            </w:ins>
          </w:p>
        </w:tc>
        <w:tc>
          <w:tcPr>
            <w:tcW w:w="567" w:type="dxa"/>
            <w:shd w:val="solid" w:color="FFFFFF" w:fill="auto"/>
          </w:tcPr>
          <w:p w14:paraId="3EC12173" w14:textId="21B3F2CA" w:rsidR="00EC53B4" w:rsidRDefault="00EC53B4" w:rsidP="00EC53B4">
            <w:pPr>
              <w:pStyle w:val="TAL"/>
              <w:rPr>
                <w:ins w:id="5230" w:author="Author"/>
                <w:noProof/>
              </w:rPr>
            </w:pPr>
            <w:ins w:id="5231" w:author="Author">
              <w:r>
                <w:rPr>
                  <w:noProof/>
                </w:rPr>
                <w:t>A</w:t>
              </w:r>
            </w:ins>
          </w:p>
        </w:tc>
        <w:tc>
          <w:tcPr>
            <w:tcW w:w="4678" w:type="dxa"/>
            <w:shd w:val="solid" w:color="FFFFFF" w:fill="auto"/>
          </w:tcPr>
          <w:p w14:paraId="122D0C88" w14:textId="72F54026" w:rsidR="00EC53B4" w:rsidRDefault="00EC53B4" w:rsidP="00EC53B4">
            <w:pPr>
              <w:pStyle w:val="TAL"/>
              <w:rPr>
                <w:ins w:id="5232" w:author="Author"/>
              </w:rPr>
            </w:pPr>
            <w:ins w:id="5233" w:author="Author">
              <w:r>
                <w:t>Remove duplicated message flows (REST SS of ProvMnS)</w:t>
              </w:r>
            </w:ins>
          </w:p>
        </w:tc>
        <w:tc>
          <w:tcPr>
            <w:tcW w:w="708" w:type="dxa"/>
            <w:shd w:val="solid" w:color="FFFFFF" w:fill="auto"/>
          </w:tcPr>
          <w:p w14:paraId="65467B98" w14:textId="470CCFA6" w:rsidR="00EC53B4" w:rsidRDefault="00EC53B4" w:rsidP="00EC53B4">
            <w:pPr>
              <w:pStyle w:val="TAL"/>
              <w:rPr>
                <w:ins w:id="5234" w:author="Author"/>
                <w:noProof/>
              </w:rPr>
            </w:pPr>
            <w:ins w:id="5235" w:author="Author">
              <w:r>
                <w:rPr>
                  <w:noProof/>
                </w:rPr>
                <w:t>17.3.0</w:t>
              </w:r>
            </w:ins>
          </w:p>
        </w:tc>
      </w:tr>
      <w:tr w:rsidR="005F6243" w:rsidRPr="00215D3C" w14:paraId="18A9973B" w14:textId="77777777" w:rsidTr="007D6BE8">
        <w:trPr>
          <w:ins w:id="5236" w:author="Author"/>
        </w:trPr>
        <w:tc>
          <w:tcPr>
            <w:tcW w:w="800" w:type="dxa"/>
            <w:shd w:val="solid" w:color="FFFFFF" w:fill="auto"/>
          </w:tcPr>
          <w:p w14:paraId="315E656F" w14:textId="3D1B6071" w:rsidR="005F6243" w:rsidRDefault="005F6243" w:rsidP="005F6243">
            <w:pPr>
              <w:pStyle w:val="TAL"/>
              <w:rPr>
                <w:ins w:id="5237" w:author="Author"/>
                <w:noProof/>
              </w:rPr>
            </w:pPr>
            <w:ins w:id="5238" w:author="Author">
              <w:r>
                <w:rPr>
                  <w:noProof/>
                </w:rPr>
                <w:t>2022-12</w:t>
              </w:r>
            </w:ins>
          </w:p>
        </w:tc>
        <w:tc>
          <w:tcPr>
            <w:tcW w:w="901" w:type="dxa"/>
            <w:shd w:val="solid" w:color="FFFFFF" w:fill="auto"/>
          </w:tcPr>
          <w:p w14:paraId="0D661185" w14:textId="5E4F96C1" w:rsidR="005F6243" w:rsidRDefault="005F6243" w:rsidP="005F6243">
            <w:pPr>
              <w:pStyle w:val="TAL"/>
              <w:rPr>
                <w:ins w:id="5239" w:author="Author"/>
                <w:noProof/>
              </w:rPr>
            </w:pPr>
            <w:ins w:id="5240" w:author="Author">
              <w:r>
                <w:rPr>
                  <w:noProof/>
                </w:rPr>
                <w:t>SA#98e</w:t>
              </w:r>
            </w:ins>
          </w:p>
        </w:tc>
        <w:tc>
          <w:tcPr>
            <w:tcW w:w="993" w:type="dxa"/>
            <w:shd w:val="solid" w:color="FFFFFF" w:fill="auto"/>
          </w:tcPr>
          <w:p w14:paraId="1FBAC5A7" w14:textId="584E2B7B" w:rsidR="005F6243" w:rsidRDefault="005F6243" w:rsidP="005F6243">
            <w:pPr>
              <w:pStyle w:val="TAL"/>
              <w:rPr>
                <w:ins w:id="5241" w:author="Author"/>
                <w:noProof/>
              </w:rPr>
            </w:pPr>
            <w:ins w:id="5242" w:author="Author">
              <w:r>
                <w:rPr>
                  <w:noProof/>
                </w:rPr>
                <w:t>SP-221169</w:t>
              </w:r>
            </w:ins>
          </w:p>
        </w:tc>
        <w:tc>
          <w:tcPr>
            <w:tcW w:w="567" w:type="dxa"/>
            <w:shd w:val="solid" w:color="FFFFFF" w:fill="auto"/>
          </w:tcPr>
          <w:p w14:paraId="5B3D6332" w14:textId="2CC5ECCB" w:rsidR="005F6243" w:rsidRDefault="005F6243" w:rsidP="005F6243">
            <w:pPr>
              <w:pStyle w:val="TAL"/>
              <w:rPr>
                <w:ins w:id="5243" w:author="Author"/>
                <w:noProof/>
              </w:rPr>
            </w:pPr>
            <w:ins w:id="5244" w:author="Author">
              <w:r>
                <w:rPr>
                  <w:noProof/>
                </w:rPr>
                <w:t>0237</w:t>
              </w:r>
            </w:ins>
          </w:p>
        </w:tc>
        <w:tc>
          <w:tcPr>
            <w:tcW w:w="425" w:type="dxa"/>
            <w:shd w:val="solid" w:color="FFFFFF" w:fill="auto"/>
          </w:tcPr>
          <w:p w14:paraId="5D135299" w14:textId="40964AD8" w:rsidR="005F6243" w:rsidRDefault="005F6243" w:rsidP="005F6243">
            <w:pPr>
              <w:pStyle w:val="TAL"/>
              <w:rPr>
                <w:ins w:id="5245" w:author="Author"/>
                <w:noProof/>
              </w:rPr>
            </w:pPr>
            <w:ins w:id="5246" w:author="Author">
              <w:r>
                <w:rPr>
                  <w:noProof/>
                </w:rPr>
                <w:t>2</w:t>
              </w:r>
            </w:ins>
          </w:p>
        </w:tc>
        <w:tc>
          <w:tcPr>
            <w:tcW w:w="567" w:type="dxa"/>
            <w:shd w:val="solid" w:color="FFFFFF" w:fill="auto"/>
          </w:tcPr>
          <w:p w14:paraId="4954A4D4" w14:textId="13AE60E6" w:rsidR="005F6243" w:rsidRDefault="005F6243" w:rsidP="005F6243">
            <w:pPr>
              <w:pStyle w:val="TAL"/>
              <w:rPr>
                <w:ins w:id="5247" w:author="Author"/>
                <w:noProof/>
              </w:rPr>
            </w:pPr>
            <w:ins w:id="5248" w:author="Author">
              <w:r>
                <w:rPr>
                  <w:noProof/>
                </w:rPr>
                <w:t>A</w:t>
              </w:r>
            </w:ins>
          </w:p>
        </w:tc>
        <w:tc>
          <w:tcPr>
            <w:tcW w:w="4678" w:type="dxa"/>
            <w:shd w:val="solid" w:color="FFFFFF" w:fill="auto"/>
          </w:tcPr>
          <w:p w14:paraId="4F442C69" w14:textId="0C8CF4FF" w:rsidR="005F6243" w:rsidRDefault="005F6243" w:rsidP="005F6243">
            <w:pPr>
              <w:pStyle w:val="TAL"/>
              <w:rPr>
                <w:ins w:id="5249" w:author="Author"/>
              </w:rPr>
            </w:pPr>
            <w:ins w:id="5250" w:author="Author">
              <w:r>
                <w:t>Add introduction clause to the Prov MnS definition</w:t>
              </w:r>
            </w:ins>
          </w:p>
        </w:tc>
        <w:tc>
          <w:tcPr>
            <w:tcW w:w="708" w:type="dxa"/>
            <w:shd w:val="solid" w:color="FFFFFF" w:fill="auto"/>
          </w:tcPr>
          <w:p w14:paraId="0568985B" w14:textId="6B6F80B9" w:rsidR="005F6243" w:rsidRDefault="005F6243" w:rsidP="005F6243">
            <w:pPr>
              <w:pStyle w:val="TAL"/>
              <w:rPr>
                <w:ins w:id="5251" w:author="Author"/>
                <w:noProof/>
              </w:rPr>
            </w:pPr>
            <w:ins w:id="5252" w:author="Author">
              <w:r>
                <w:rPr>
                  <w:noProof/>
                </w:rPr>
                <w:t>17.3.0</w:t>
              </w:r>
            </w:ins>
          </w:p>
        </w:tc>
      </w:tr>
      <w:tr w:rsidR="00214A31" w:rsidRPr="00215D3C" w14:paraId="7D2BDAE8" w14:textId="77777777" w:rsidTr="007D6BE8">
        <w:trPr>
          <w:ins w:id="5253" w:author="Author"/>
        </w:trPr>
        <w:tc>
          <w:tcPr>
            <w:tcW w:w="800" w:type="dxa"/>
            <w:shd w:val="solid" w:color="FFFFFF" w:fill="auto"/>
          </w:tcPr>
          <w:p w14:paraId="67BEAC02" w14:textId="167A0266" w:rsidR="00214A31" w:rsidRDefault="00214A31" w:rsidP="005F6243">
            <w:pPr>
              <w:pStyle w:val="TAL"/>
              <w:rPr>
                <w:ins w:id="5254" w:author="Author"/>
                <w:noProof/>
              </w:rPr>
            </w:pPr>
            <w:ins w:id="5255" w:author="Author">
              <w:r>
                <w:rPr>
                  <w:noProof/>
                </w:rPr>
                <w:t>2022-12</w:t>
              </w:r>
            </w:ins>
          </w:p>
        </w:tc>
        <w:tc>
          <w:tcPr>
            <w:tcW w:w="901" w:type="dxa"/>
            <w:shd w:val="solid" w:color="FFFFFF" w:fill="auto"/>
          </w:tcPr>
          <w:p w14:paraId="18D9C27D" w14:textId="61BAD04E" w:rsidR="00214A31" w:rsidRDefault="00214A31" w:rsidP="005F6243">
            <w:pPr>
              <w:pStyle w:val="TAL"/>
              <w:rPr>
                <w:ins w:id="5256" w:author="Author"/>
                <w:noProof/>
              </w:rPr>
            </w:pPr>
            <w:ins w:id="5257" w:author="Author">
              <w:r>
                <w:rPr>
                  <w:noProof/>
                </w:rPr>
                <w:t>SA#98e</w:t>
              </w:r>
            </w:ins>
          </w:p>
        </w:tc>
        <w:tc>
          <w:tcPr>
            <w:tcW w:w="993" w:type="dxa"/>
            <w:shd w:val="solid" w:color="FFFFFF" w:fill="auto"/>
          </w:tcPr>
          <w:p w14:paraId="7506EF40" w14:textId="75F5F437" w:rsidR="00214A31" w:rsidRDefault="00214A31" w:rsidP="005F6243">
            <w:pPr>
              <w:pStyle w:val="TAL"/>
              <w:rPr>
                <w:ins w:id="5258" w:author="Author"/>
                <w:noProof/>
              </w:rPr>
            </w:pPr>
            <w:ins w:id="5259" w:author="Author">
              <w:r>
                <w:rPr>
                  <w:noProof/>
                </w:rPr>
                <w:t>SP-221167</w:t>
              </w:r>
            </w:ins>
          </w:p>
        </w:tc>
        <w:tc>
          <w:tcPr>
            <w:tcW w:w="567" w:type="dxa"/>
            <w:shd w:val="solid" w:color="FFFFFF" w:fill="auto"/>
          </w:tcPr>
          <w:p w14:paraId="26157325" w14:textId="65A57C1C" w:rsidR="00214A31" w:rsidRDefault="00214A31" w:rsidP="005F6243">
            <w:pPr>
              <w:pStyle w:val="TAL"/>
              <w:rPr>
                <w:ins w:id="5260" w:author="Author"/>
                <w:noProof/>
              </w:rPr>
            </w:pPr>
            <w:ins w:id="5261" w:author="Author">
              <w:r>
                <w:rPr>
                  <w:noProof/>
                </w:rPr>
                <w:t>0238</w:t>
              </w:r>
            </w:ins>
          </w:p>
        </w:tc>
        <w:tc>
          <w:tcPr>
            <w:tcW w:w="425" w:type="dxa"/>
            <w:shd w:val="solid" w:color="FFFFFF" w:fill="auto"/>
          </w:tcPr>
          <w:p w14:paraId="1FEF26E3" w14:textId="77DCF89F" w:rsidR="00214A31" w:rsidRDefault="00214A31" w:rsidP="005F6243">
            <w:pPr>
              <w:pStyle w:val="TAL"/>
              <w:rPr>
                <w:ins w:id="5262" w:author="Author"/>
                <w:noProof/>
              </w:rPr>
            </w:pPr>
            <w:ins w:id="5263" w:author="Author">
              <w:r>
                <w:rPr>
                  <w:noProof/>
                </w:rPr>
                <w:t>1</w:t>
              </w:r>
            </w:ins>
          </w:p>
        </w:tc>
        <w:tc>
          <w:tcPr>
            <w:tcW w:w="567" w:type="dxa"/>
            <w:shd w:val="solid" w:color="FFFFFF" w:fill="auto"/>
          </w:tcPr>
          <w:p w14:paraId="34B3A124" w14:textId="33E61239" w:rsidR="00214A31" w:rsidRDefault="00214A31" w:rsidP="005F6243">
            <w:pPr>
              <w:pStyle w:val="TAL"/>
              <w:rPr>
                <w:ins w:id="5264" w:author="Author"/>
                <w:noProof/>
              </w:rPr>
            </w:pPr>
            <w:ins w:id="5265" w:author="Author">
              <w:r>
                <w:rPr>
                  <w:noProof/>
                </w:rPr>
                <w:t>F</w:t>
              </w:r>
            </w:ins>
          </w:p>
        </w:tc>
        <w:tc>
          <w:tcPr>
            <w:tcW w:w="4678" w:type="dxa"/>
            <w:shd w:val="solid" w:color="FFFFFF" w:fill="auto"/>
          </w:tcPr>
          <w:p w14:paraId="6A39B146" w14:textId="20C86ACD" w:rsidR="00214A31" w:rsidRDefault="00214A31" w:rsidP="005F6243">
            <w:pPr>
              <w:pStyle w:val="TAL"/>
              <w:rPr>
                <w:ins w:id="5266" w:author="Author"/>
              </w:rPr>
            </w:pPr>
            <w:ins w:id="5267" w:author="Author">
              <w:r>
                <w:t>Add missing insert attribute to the data type MoiChange</w:t>
              </w:r>
            </w:ins>
          </w:p>
        </w:tc>
        <w:tc>
          <w:tcPr>
            <w:tcW w:w="708" w:type="dxa"/>
            <w:shd w:val="solid" w:color="FFFFFF" w:fill="auto"/>
          </w:tcPr>
          <w:p w14:paraId="4252CA68" w14:textId="571CB8BA" w:rsidR="00214A31" w:rsidRDefault="00214A31" w:rsidP="005F6243">
            <w:pPr>
              <w:pStyle w:val="TAL"/>
              <w:rPr>
                <w:ins w:id="5268" w:author="Author"/>
                <w:noProof/>
              </w:rPr>
            </w:pPr>
            <w:ins w:id="5269" w:author="Author">
              <w:r>
                <w:rPr>
                  <w:noProof/>
                </w:rPr>
                <w:t>17.3.0</w:t>
              </w:r>
            </w:ins>
          </w:p>
        </w:tc>
      </w:tr>
      <w:tr w:rsidR="003F2ADE" w:rsidRPr="00215D3C" w14:paraId="381C9413" w14:textId="77777777" w:rsidTr="007D6BE8">
        <w:trPr>
          <w:ins w:id="5270" w:author="Author"/>
        </w:trPr>
        <w:tc>
          <w:tcPr>
            <w:tcW w:w="800" w:type="dxa"/>
            <w:shd w:val="solid" w:color="FFFFFF" w:fill="auto"/>
          </w:tcPr>
          <w:p w14:paraId="354B5B74" w14:textId="3B697E3C" w:rsidR="003F2ADE" w:rsidRDefault="003F2ADE" w:rsidP="003F2ADE">
            <w:pPr>
              <w:pStyle w:val="TAL"/>
              <w:rPr>
                <w:ins w:id="5271" w:author="Author"/>
                <w:noProof/>
              </w:rPr>
            </w:pPr>
            <w:ins w:id="5272" w:author="Author">
              <w:r>
                <w:rPr>
                  <w:noProof/>
                </w:rPr>
                <w:t>2022-12</w:t>
              </w:r>
            </w:ins>
          </w:p>
        </w:tc>
        <w:tc>
          <w:tcPr>
            <w:tcW w:w="901" w:type="dxa"/>
            <w:shd w:val="solid" w:color="FFFFFF" w:fill="auto"/>
          </w:tcPr>
          <w:p w14:paraId="270051BA" w14:textId="591C9BC3" w:rsidR="003F2ADE" w:rsidRDefault="003F2ADE" w:rsidP="003F2ADE">
            <w:pPr>
              <w:pStyle w:val="TAL"/>
              <w:rPr>
                <w:ins w:id="5273" w:author="Author"/>
                <w:noProof/>
              </w:rPr>
            </w:pPr>
            <w:ins w:id="5274" w:author="Author">
              <w:r>
                <w:rPr>
                  <w:noProof/>
                </w:rPr>
                <w:t>SA#98e</w:t>
              </w:r>
            </w:ins>
          </w:p>
        </w:tc>
        <w:tc>
          <w:tcPr>
            <w:tcW w:w="993" w:type="dxa"/>
            <w:shd w:val="solid" w:color="FFFFFF" w:fill="auto"/>
          </w:tcPr>
          <w:p w14:paraId="524C0537" w14:textId="35BB1128" w:rsidR="003F2ADE" w:rsidRDefault="003F2ADE" w:rsidP="003F2ADE">
            <w:pPr>
              <w:pStyle w:val="TAL"/>
              <w:rPr>
                <w:ins w:id="5275" w:author="Author"/>
                <w:noProof/>
              </w:rPr>
            </w:pPr>
            <w:ins w:id="5276" w:author="Author">
              <w:r>
                <w:rPr>
                  <w:noProof/>
                </w:rPr>
                <w:t>SP-221167</w:t>
              </w:r>
            </w:ins>
          </w:p>
        </w:tc>
        <w:tc>
          <w:tcPr>
            <w:tcW w:w="567" w:type="dxa"/>
            <w:shd w:val="solid" w:color="FFFFFF" w:fill="auto"/>
          </w:tcPr>
          <w:p w14:paraId="4970F51C" w14:textId="1932D5E8" w:rsidR="003F2ADE" w:rsidRDefault="003F2ADE" w:rsidP="003F2ADE">
            <w:pPr>
              <w:pStyle w:val="TAL"/>
              <w:rPr>
                <w:ins w:id="5277" w:author="Author"/>
                <w:noProof/>
              </w:rPr>
            </w:pPr>
            <w:ins w:id="5278" w:author="Author">
              <w:r>
                <w:rPr>
                  <w:noProof/>
                </w:rPr>
                <w:t>0239</w:t>
              </w:r>
            </w:ins>
          </w:p>
        </w:tc>
        <w:tc>
          <w:tcPr>
            <w:tcW w:w="425" w:type="dxa"/>
            <w:shd w:val="solid" w:color="FFFFFF" w:fill="auto"/>
          </w:tcPr>
          <w:p w14:paraId="0D77FCC1" w14:textId="41E06049" w:rsidR="003F2ADE" w:rsidRDefault="003F2ADE" w:rsidP="003F2ADE">
            <w:pPr>
              <w:pStyle w:val="TAL"/>
              <w:rPr>
                <w:ins w:id="5279" w:author="Author"/>
                <w:noProof/>
              </w:rPr>
            </w:pPr>
            <w:ins w:id="5280" w:author="Author">
              <w:r>
                <w:rPr>
                  <w:noProof/>
                </w:rPr>
                <w:t>-</w:t>
              </w:r>
            </w:ins>
          </w:p>
        </w:tc>
        <w:tc>
          <w:tcPr>
            <w:tcW w:w="567" w:type="dxa"/>
            <w:shd w:val="solid" w:color="FFFFFF" w:fill="auto"/>
          </w:tcPr>
          <w:p w14:paraId="4F2839D3" w14:textId="7D3900E6" w:rsidR="003F2ADE" w:rsidRDefault="003F2ADE" w:rsidP="003F2ADE">
            <w:pPr>
              <w:pStyle w:val="TAL"/>
              <w:rPr>
                <w:ins w:id="5281" w:author="Author"/>
                <w:noProof/>
              </w:rPr>
            </w:pPr>
            <w:ins w:id="5282" w:author="Author">
              <w:r>
                <w:rPr>
                  <w:noProof/>
                </w:rPr>
                <w:t>F</w:t>
              </w:r>
            </w:ins>
          </w:p>
        </w:tc>
        <w:tc>
          <w:tcPr>
            <w:tcW w:w="4678" w:type="dxa"/>
            <w:shd w:val="solid" w:color="FFFFFF" w:fill="auto"/>
          </w:tcPr>
          <w:p w14:paraId="553F38F4" w14:textId="29D9F688" w:rsidR="003F2ADE" w:rsidRDefault="003F2ADE" w:rsidP="003F2ADE">
            <w:pPr>
              <w:pStyle w:val="TAL"/>
              <w:rPr>
                <w:ins w:id="5283" w:author="Author"/>
              </w:rPr>
            </w:pPr>
            <w:ins w:id="5284" w:author="Author">
              <w:r>
                <w:t>Clarify allowed values for href parameter in notifyMOIChanges (NETCONF/YANG)</w:t>
              </w:r>
            </w:ins>
          </w:p>
        </w:tc>
        <w:tc>
          <w:tcPr>
            <w:tcW w:w="708" w:type="dxa"/>
            <w:shd w:val="solid" w:color="FFFFFF" w:fill="auto"/>
          </w:tcPr>
          <w:p w14:paraId="7578D8A8" w14:textId="566DF01E" w:rsidR="003F2ADE" w:rsidRDefault="003F2ADE" w:rsidP="003F2ADE">
            <w:pPr>
              <w:pStyle w:val="TAL"/>
              <w:rPr>
                <w:ins w:id="5285" w:author="Author"/>
                <w:noProof/>
              </w:rPr>
            </w:pPr>
            <w:ins w:id="5286" w:author="Author">
              <w:r>
                <w:rPr>
                  <w:noProof/>
                </w:rPr>
                <w:t>17.3.0</w:t>
              </w:r>
            </w:ins>
          </w:p>
        </w:tc>
      </w:tr>
      <w:bookmarkEnd w:id="5150"/>
    </w:tbl>
    <w:p w14:paraId="3AB4A6C5" w14:textId="77777777" w:rsidR="009C315A" w:rsidRPr="00215D3C" w:rsidRDefault="009C315A" w:rsidP="009C315A"/>
    <w:sectPr w:rsidR="009C315A" w:rsidRPr="00215D3C" w:rsidSect="00D11B57">
      <w:headerReference w:type="default" r:id="rId31"/>
      <w:footerReference w:type="default" r:id="rId32"/>
      <w:footnotePr>
        <w:numRestart w:val="eachSect"/>
      </w:footnotePr>
      <w:pgSz w:w="11907" w:h="16840" w:code="9"/>
      <w:pgMar w:top="1417" w:right="1134" w:bottom="1134" w:left="1134" w:header="850"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B06C2A" w14:textId="77777777" w:rsidR="00A5605F" w:rsidRDefault="00A5605F">
      <w:r>
        <w:separator/>
      </w:r>
    </w:p>
  </w:endnote>
  <w:endnote w:type="continuationSeparator" w:id="0">
    <w:p w14:paraId="324D9C0A" w14:textId="77777777" w:rsidR="00A5605F" w:rsidRDefault="00A56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Bold">
    <w:altName w:val="Arial"/>
    <w:charset w:val="00"/>
    <w:family w:val="auto"/>
    <w:pitch w:val="variable"/>
    <w:sig w:usb0="00000083" w:usb1="00000000" w:usb2="00000000" w:usb3="00000000" w:csb0="00000009"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G Times">
    <w:altName w:val="Times New Roman"/>
    <w:charset w:val="00"/>
    <w:family w:val="auto"/>
    <w:pitch w:val="default"/>
  </w:font>
  <w:font w:name="Arial Unicode MS">
    <w:altName w:val="Microsoft YaHei"/>
    <w:panose1 w:val="020B0604020202020204"/>
    <w:charset w:val="86"/>
    <w:family w:val="swiss"/>
    <w:pitch w:val="variable"/>
    <w:sig w:usb0="F7FFAFFF" w:usb1="E9DFFFFF" w:usb2="0000003F" w:usb3="00000000" w:csb0="003F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AD215" w14:textId="77777777" w:rsidR="00186F54" w:rsidRPr="00C3228E" w:rsidRDefault="00186F54" w:rsidP="00C3228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283AF" w14:textId="77777777" w:rsidR="00186F54" w:rsidRPr="00C3228E" w:rsidRDefault="00186F54" w:rsidP="00C3228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FC60D6" w14:textId="77777777" w:rsidR="00A5605F" w:rsidRDefault="00A5605F">
      <w:r>
        <w:separator/>
      </w:r>
    </w:p>
  </w:footnote>
  <w:footnote w:type="continuationSeparator" w:id="0">
    <w:p w14:paraId="62D61CD6" w14:textId="77777777" w:rsidR="00A5605F" w:rsidRDefault="00A56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CC128" w14:textId="77777777" w:rsidR="00186F54" w:rsidRPr="00C3228E" w:rsidRDefault="00186F54" w:rsidP="00C322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5BC3A" w14:textId="77777777" w:rsidR="00186F54" w:rsidRPr="00C3228E" w:rsidRDefault="00186F54" w:rsidP="00C322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078E5AA"/>
    <w:lvl w:ilvl="0">
      <w:start w:val="1"/>
      <w:numFmt w:val="decimal"/>
      <w:pStyle w:val="ListNumber5"/>
      <w:lvlText w:val="%1."/>
      <w:lvlJc w:val="left"/>
      <w:pPr>
        <w:tabs>
          <w:tab w:val="num" w:pos="1492"/>
        </w:tabs>
        <w:ind w:left="1492" w:hanging="360"/>
      </w:pPr>
    </w:lvl>
  </w:abstractNum>
  <w:abstractNum w:abstractNumId="1" w15:restartNumberingAfterBreak="0">
    <w:nsid w:val="FFFFFF7E"/>
    <w:multiLevelType w:val="singleLevel"/>
    <w:tmpl w:val="1AB02E6C"/>
    <w:lvl w:ilvl="0">
      <w:start w:val="1"/>
      <w:numFmt w:val="decimal"/>
      <w:pStyle w:val="ListNumber3"/>
      <w:lvlText w:val="%1."/>
      <w:lvlJc w:val="left"/>
      <w:pPr>
        <w:tabs>
          <w:tab w:val="num" w:pos="926"/>
        </w:tabs>
        <w:ind w:left="926" w:hanging="360"/>
      </w:pPr>
    </w:lvl>
  </w:abstractNum>
  <w:abstractNum w:abstractNumId="2" w15:restartNumberingAfterBreak="0">
    <w:nsid w:val="04B00B13"/>
    <w:multiLevelType w:val="hybridMultilevel"/>
    <w:tmpl w:val="63B0BD34"/>
    <w:lvl w:ilvl="0" w:tplc="EFF2C68C">
      <w:start w:val="1"/>
      <w:numFmt w:val="lowerLetter"/>
      <w:pStyle w:val="Bullets"/>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10C15FE7"/>
    <w:multiLevelType w:val="multilevel"/>
    <w:tmpl w:val="B62668A0"/>
    <w:lvl w:ilvl="0">
      <w:start w:val="1"/>
      <w:numFmt w:val="bullet"/>
      <w:pStyle w:val="IB3"/>
      <w:lvlText w:val=""/>
      <w:lvlJc w:val="left"/>
      <w:pPr>
        <w:tabs>
          <w:tab w:val="num" w:pos="927"/>
        </w:tabs>
        <w:ind w:left="284" w:firstLine="283"/>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851723A"/>
    <w:multiLevelType w:val="hybridMultilevel"/>
    <w:tmpl w:val="C37ABCC4"/>
    <w:lvl w:ilvl="0" w:tplc="04150017">
      <w:start w:val="1"/>
      <w:numFmt w:val="lowerLetter"/>
      <w:pStyle w:val="List1"/>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1B1077"/>
    <w:multiLevelType w:val="hybridMultilevel"/>
    <w:tmpl w:val="910884F6"/>
    <w:lvl w:ilvl="0" w:tplc="8D72BCEE">
      <w:start w:val="1"/>
      <w:numFmt w:val="lowerLetter"/>
      <w:pStyle w:val="List11"/>
      <w:lvlText w:val="%1)"/>
      <w:legacy w:legacy="1" w:legacySpace="0" w:legacyIndent="283"/>
      <w:lvlJc w:val="left"/>
      <w:pPr>
        <w:ind w:left="567" w:hanging="283"/>
      </w:pPr>
    </w:lvl>
    <w:lvl w:ilvl="1" w:tplc="04090019">
      <w:start w:val="1"/>
      <w:numFmt w:val="lowerLetter"/>
      <w:pStyle w:val="List21"/>
      <w:lvlText w:val="%2."/>
      <w:lvlJc w:val="left"/>
      <w:pPr>
        <w:tabs>
          <w:tab w:val="num" w:pos="1440"/>
        </w:tabs>
        <w:ind w:left="1440" w:hanging="360"/>
      </w:pPr>
    </w:lvl>
    <w:lvl w:ilvl="2" w:tplc="0409001B">
      <w:start w:val="1"/>
      <w:numFmt w:val="lowerRoman"/>
      <w:pStyle w:val="List31"/>
      <w:lvlText w:val="%3."/>
      <w:lvlJc w:val="right"/>
      <w:pPr>
        <w:tabs>
          <w:tab w:val="num" w:pos="2160"/>
        </w:tabs>
        <w:ind w:left="2160" w:hanging="180"/>
      </w:pPr>
    </w:lvl>
    <w:lvl w:ilvl="3" w:tplc="0409000F">
      <w:start w:val="1"/>
      <w:numFmt w:val="decimal"/>
      <w:pStyle w:val="List41"/>
      <w:lvlText w:val="%4."/>
      <w:lvlJc w:val="left"/>
      <w:pPr>
        <w:tabs>
          <w:tab w:val="num" w:pos="2880"/>
        </w:tabs>
        <w:ind w:left="2880" w:hanging="360"/>
      </w:pPr>
    </w:lvl>
    <w:lvl w:ilvl="4" w:tplc="04090019">
      <w:start w:val="1"/>
      <w:numFmt w:val="lowerLetter"/>
      <w:pStyle w:val="List51"/>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2E7B620B"/>
    <w:multiLevelType w:val="hybridMultilevel"/>
    <w:tmpl w:val="500433DC"/>
    <w:lvl w:ilvl="0" w:tplc="0409000F">
      <w:start w:val="1"/>
      <w:numFmt w:val="decimal"/>
      <w:pStyle w:val="norn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31EA2575"/>
    <w:multiLevelType w:val="hybridMultilevel"/>
    <w:tmpl w:val="719865F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35C80964"/>
    <w:multiLevelType w:val="multilevel"/>
    <w:tmpl w:val="05D88C4E"/>
    <w:lvl w:ilvl="0">
      <w:start w:val="1"/>
      <w:numFmt w:val="decimal"/>
      <w:pStyle w:val="IBN"/>
      <w:lvlText w:val="%1)"/>
      <w:lvlJc w:val="left"/>
      <w:pPr>
        <w:tabs>
          <w:tab w:val="num" w:pos="644"/>
        </w:tabs>
        <w:ind w:left="284" w:firstLine="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15:restartNumberingAfterBreak="0">
    <w:nsid w:val="4F2D3CBA"/>
    <w:multiLevelType w:val="multilevel"/>
    <w:tmpl w:val="EFA4108A"/>
    <w:lvl w:ilvl="0">
      <w:start w:val="1"/>
      <w:numFmt w:val="lowerLetter"/>
      <w:pStyle w:val="IBL"/>
      <w:lvlText w:val="%1)"/>
      <w:lvlJc w:val="left"/>
      <w:pPr>
        <w:tabs>
          <w:tab w:val="num" w:pos="360"/>
        </w:tabs>
        <w:ind w:left="284" w:hanging="284"/>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pStyle w:val="Lista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64E2071C"/>
    <w:multiLevelType w:val="hybridMultilevel"/>
    <w:tmpl w:val="63B0BD34"/>
    <w:lvl w:ilvl="0" w:tplc="EFF2C68C">
      <w:start w:val="1"/>
      <w:numFmt w:val="lowerLetter"/>
      <w:pStyle w:val="cpde"/>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8B7136F"/>
    <w:multiLevelType w:val="hybridMultilevel"/>
    <w:tmpl w:val="EE329F54"/>
    <w:lvl w:ilvl="0" w:tplc="B4E06AAE">
      <w:numFmt w:val="bullet"/>
      <w:lvlText w:val="-"/>
      <w:lvlJc w:val="left"/>
      <w:pPr>
        <w:ind w:left="644" w:hanging="360"/>
      </w:pPr>
      <w:rPr>
        <w:rFonts w:ascii="Times New Roman" w:eastAsia="Times New Roman"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723828FB"/>
    <w:multiLevelType w:val="hybridMultilevel"/>
    <w:tmpl w:val="4440CF18"/>
    <w:lvl w:ilvl="0" w:tplc="A7E82002">
      <w:numFmt w:val="bullet"/>
      <w:pStyle w:val="deftexte"/>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5DE2808"/>
    <w:multiLevelType w:val="hybridMultilevel"/>
    <w:tmpl w:val="7FDC8D18"/>
    <w:lvl w:ilvl="0" w:tplc="1BCCA188">
      <w:start w:val="1"/>
      <w:numFmt w:val="decimal"/>
      <w:pStyle w:val="listbullettight"/>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16" w15:restartNumberingAfterBreak="0">
    <w:nsid w:val="79156C54"/>
    <w:multiLevelType w:val="multilevel"/>
    <w:tmpl w:val="509E308C"/>
    <w:lvl w:ilvl="0">
      <w:start w:val="1"/>
      <w:numFmt w:val="bullet"/>
      <w:pStyle w:val="IB2"/>
      <w:lvlText w:val="-"/>
      <w:lvlJc w:val="left"/>
      <w:pPr>
        <w:tabs>
          <w:tab w:val="num" w:pos="644"/>
        </w:tabs>
        <w:ind w:left="284" w:firstLine="0"/>
      </w:pPr>
      <w:rPr>
        <w:rFont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BC330F5"/>
    <w:multiLevelType w:val="hybridMultilevel"/>
    <w:tmpl w:val="C2769C2A"/>
    <w:lvl w:ilvl="0" w:tplc="FFFFFFFF">
      <w:start w:val="1"/>
      <w:numFmt w:val="bullet"/>
      <w:pStyle w:val="CharCharCharCharCharChar1Char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798693755">
    <w:abstractNumId w:val="5"/>
  </w:num>
  <w:num w:numId="2" w16cid:durableId="1185246992">
    <w:abstractNumId w:val="17"/>
  </w:num>
  <w:num w:numId="3" w16cid:durableId="1077481448">
    <w:abstractNumId w:val="11"/>
  </w:num>
  <w:num w:numId="4" w16cid:durableId="1767648495">
    <w:abstractNumId w:val="4"/>
  </w:num>
  <w:num w:numId="5" w16cid:durableId="10534270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79954463">
    <w:abstractNumId w:val="12"/>
  </w:num>
  <w:num w:numId="7" w16cid:durableId="1072461846">
    <w:abstractNumId w:val="2"/>
  </w:num>
  <w:num w:numId="8" w16cid:durableId="888541294">
    <w:abstractNumId w:val="14"/>
  </w:num>
  <w:num w:numId="9" w16cid:durableId="1654220096">
    <w:abstractNumId w:val="15"/>
  </w:num>
  <w:num w:numId="10" w16cid:durableId="1819876191">
    <w:abstractNumId w:val="7"/>
  </w:num>
  <w:num w:numId="11" w16cid:durableId="1134519334">
    <w:abstractNumId w:val="16"/>
  </w:num>
  <w:num w:numId="12" w16cid:durableId="503592170">
    <w:abstractNumId w:val="3"/>
  </w:num>
  <w:num w:numId="13" w16cid:durableId="86780195">
    <w:abstractNumId w:val="9"/>
  </w:num>
  <w:num w:numId="14" w16cid:durableId="308752476">
    <w:abstractNumId w:val="10"/>
  </w:num>
  <w:num w:numId="15" w16cid:durableId="412047874">
    <w:abstractNumId w:val="1"/>
  </w:num>
  <w:num w:numId="16" w16cid:durableId="259997856">
    <w:abstractNumId w:val="0"/>
  </w:num>
  <w:num w:numId="17" w16cid:durableId="2124955761">
    <w:abstractNumId w:val="8"/>
  </w:num>
  <w:num w:numId="18" w16cid:durableId="1025712119">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10"/>
  <w:removePersonalInformation/>
  <w:removeDateAndTime/>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3CFE"/>
    <w:rsid w:val="00004BF8"/>
    <w:rsid w:val="00004C03"/>
    <w:rsid w:val="00007AAF"/>
    <w:rsid w:val="00007B69"/>
    <w:rsid w:val="000101CC"/>
    <w:rsid w:val="00010541"/>
    <w:rsid w:val="00010A03"/>
    <w:rsid w:val="00010D2B"/>
    <w:rsid w:val="00012D71"/>
    <w:rsid w:val="00012F30"/>
    <w:rsid w:val="00013FF2"/>
    <w:rsid w:val="00014DA4"/>
    <w:rsid w:val="0001647A"/>
    <w:rsid w:val="00017EC8"/>
    <w:rsid w:val="00020051"/>
    <w:rsid w:val="00023421"/>
    <w:rsid w:val="00023FE5"/>
    <w:rsid w:val="00024453"/>
    <w:rsid w:val="00027185"/>
    <w:rsid w:val="000306C5"/>
    <w:rsid w:val="00031D89"/>
    <w:rsid w:val="00032706"/>
    <w:rsid w:val="00034473"/>
    <w:rsid w:val="00034DB1"/>
    <w:rsid w:val="00035B20"/>
    <w:rsid w:val="0003639E"/>
    <w:rsid w:val="000425DD"/>
    <w:rsid w:val="00045843"/>
    <w:rsid w:val="00050460"/>
    <w:rsid w:val="000516BC"/>
    <w:rsid w:val="00051FAA"/>
    <w:rsid w:val="00060BC1"/>
    <w:rsid w:val="00062579"/>
    <w:rsid w:val="0006487C"/>
    <w:rsid w:val="00070486"/>
    <w:rsid w:val="00071C16"/>
    <w:rsid w:val="00071DD3"/>
    <w:rsid w:val="00071E1E"/>
    <w:rsid w:val="0007220B"/>
    <w:rsid w:val="000743FC"/>
    <w:rsid w:val="00074BCE"/>
    <w:rsid w:val="00075335"/>
    <w:rsid w:val="00075796"/>
    <w:rsid w:val="00077B60"/>
    <w:rsid w:val="000826DD"/>
    <w:rsid w:val="000844DD"/>
    <w:rsid w:val="00084F82"/>
    <w:rsid w:val="00085897"/>
    <w:rsid w:val="00087D02"/>
    <w:rsid w:val="00093DF4"/>
    <w:rsid w:val="0009679F"/>
    <w:rsid w:val="00096D4C"/>
    <w:rsid w:val="000A08D0"/>
    <w:rsid w:val="000A0E2B"/>
    <w:rsid w:val="000A1CF8"/>
    <w:rsid w:val="000A2170"/>
    <w:rsid w:val="000A2577"/>
    <w:rsid w:val="000A5EE2"/>
    <w:rsid w:val="000A6325"/>
    <w:rsid w:val="000A6F26"/>
    <w:rsid w:val="000B00CE"/>
    <w:rsid w:val="000B2C16"/>
    <w:rsid w:val="000B4A99"/>
    <w:rsid w:val="000B5B76"/>
    <w:rsid w:val="000B7E12"/>
    <w:rsid w:val="000B7FA1"/>
    <w:rsid w:val="000C0D19"/>
    <w:rsid w:val="000C179F"/>
    <w:rsid w:val="000C1C0B"/>
    <w:rsid w:val="000C2810"/>
    <w:rsid w:val="000C2E58"/>
    <w:rsid w:val="000C3B81"/>
    <w:rsid w:val="000C43A7"/>
    <w:rsid w:val="000C49A3"/>
    <w:rsid w:val="000D00C8"/>
    <w:rsid w:val="000D028C"/>
    <w:rsid w:val="000D216E"/>
    <w:rsid w:val="000D515D"/>
    <w:rsid w:val="000E236D"/>
    <w:rsid w:val="000E2F7D"/>
    <w:rsid w:val="000E3042"/>
    <w:rsid w:val="000E3B70"/>
    <w:rsid w:val="000E51B7"/>
    <w:rsid w:val="000E716D"/>
    <w:rsid w:val="000F3017"/>
    <w:rsid w:val="000F3AC4"/>
    <w:rsid w:val="000F4D4B"/>
    <w:rsid w:val="000F5CDA"/>
    <w:rsid w:val="000F68C6"/>
    <w:rsid w:val="000F733C"/>
    <w:rsid w:val="000F754C"/>
    <w:rsid w:val="001014D4"/>
    <w:rsid w:val="001030AB"/>
    <w:rsid w:val="00103CB9"/>
    <w:rsid w:val="00104BE7"/>
    <w:rsid w:val="00105F8E"/>
    <w:rsid w:val="00106EEB"/>
    <w:rsid w:val="00111E9E"/>
    <w:rsid w:val="001142BC"/>
    <w:rsid w:val="00114CF2"/>
    <w:rsid w:val="001150B9"/>
    <w:rsid w:val="00115D00"/>
    <w:rsid w:val="00116DDA"/>
    <w:rsid w:val="00117D8F"/>
    <w:rsid w:val="001203FF"/>
    <w:rsid w:val="00120BA9"/>
    <w:rsid w:val="00120BE4"/>
    <w:rsid w:val="00122423"/>
    <w:rsid w:val="00123B87"/>
    <w:rsid w:val="0012553F"/>
    <w:rsid w:val="00125984"/>
    <w:rsid w:val="00126106"/>
    <w:rsid w:val="0013112B"/>
    <w:rsid w:val="00131C35"/>
    <w:rsid w:val="001329B9"/>
    <w:rsid w:val="00133511"/>
    <w:rsid w:val="0014051D"/>
    <w:rsid w:val="00141A44"/>
    <w:rsid w:val="0014302C"/>
    <w:rsid w:val="0014382A"/>
    <w:rsid w:val="00144168"/>
    <w:rsid w:val="00144C83"/>
    <w:rsid w:val="00146FA0"/>
    <w:rsid w:val="0015206E"/>
    <w:rsid w:val="001541C4"/>
    <w:rsid w:val="00154737"/>
    <w:rsid w:val="00154BBB"/>
    <w:rsid w:val="00155165"/>
    <w:rsid w:val="00157AA4"/>
    <w:rsid w:val="00160FED"/>
    <w:rsid w:val="001624DD"/>
    <w:rsid w:val="00163249"/>
    <w:rsid w:val="00165FC3"/>
    <w:rsid w:val="001678F3"/>
    <w:rsid w:val="00170075"/>
    <w:rsid w:val="00170381"/>
    <w:rsid w:val="00170BD9"/>
    <w:rsid w:val="00171BDA"/>
    <w:rsid w:val="00175D07"/>
    <w:rsid w:val="001829DF"/>
    <w:rsid w:val="00186F54"/>
    <w:rsid w:val="0019001E"/>
    <w:rsid w:val="00191365"/>
    <w:rsid w:val="00193A0A"/>
    <w:rsid w:val="0019633F"/>
    <w:rsid w:val="0019675C"/>
    <w:rsid w:val="00197A1A"/>
    <w:rsid w:val="00197CC6"/>
    <w:rsid w:val="001A01DB"/>
    <w:rsid w:val="001A1D52"/>
    <w:rsid w:val="001A5E7C"/>
    <w:rsid w:val="001A633F"/>
    <w:rsid w:val="001A6400"/>
    <w:rsid w:val="001A69EF"/>
    <w:rsid w:val="001B2ACA"/>
    <w:rsid w:val="001B33DA"/>
    <w:rsid w:val="001B4BD6"/>
    <w:rsid w:val="001B50BA"/>
    <w:rsid w:val="001B6E03"/>
    <w:rsid w:val="001C2271"/>
    <w:rsid w:val="001C4A57"/>
    <w:rsid w:val="001C5F74"/>
    <w:rsid w:val="001C680B"/>
    <w:rsid w:val="001C756F"/>
    <w:rsid w:val="001C7B51"/>
    <w:rsid w:val="001D0157"/>
    <w:rsid w:val="001D11CC"/>
    <w:rsid w:val="001D2BFF"/>
    <w:rsid w:val="001D7A67"/>
    <w:rsid w:val="001E0433"/>
    <w:rsid w:val="001E0468"/>
    <w:rsid w:val="001E24F4"/>
    <w:rsid w:val="001E2B6F"/>
    <w:rsid w:val="001E2CDE"/>
    <w:rsid w:val="001E3F3B"/>
    <w:rsid w:val="001F1088"/>
    <w:rsid w:val="001F1150"/>
    <w:rsid w:val="001F19B5"/>
    <w:rsid w:val="001F2D44"/>
    <w:rsid w:val="001F398E"/>
    <w:rsid w:val="001F3AC2"/>
    <w:rsid w:val="001F6701"/>
    <w:rsid w:val="0020115C"/>
    <w:rsid w:val="0020201A"/>
    <w:rsid w:val="0020239B"/>
    <w:rsid w:val="00204534"/>
    <w:rsid w:val="002048A0"/>
    <w:rsid w:val="00204B3A"/>
    <w:rsid w:val="002101BE"/>
    <w:rsid w:val="00210996"/>
    <w:rsid w:val="002119B1"/>
    <w:rsid w:val="00212ACA"/>
    <w:rsid w:val="00214A31"/>
    <w:rsid w:val="00215D3C"/>
    <w:rsid w:val="00216F44"/>
    <w:rsid w:val="00220A05"/>
    <w:rsid w:val="00220A31"/>
    <w:rsid w:val="002222D8"/>
    <w:rsid w:val="002234CE"/>
    <w:rsid w:val="00223A14"/>
    <w:rsid w:val="00224C52"/>
    <w:rsid w:val="00227298"/>
    <w:rsid w:val="0023047F"/>
    <w:rsid w:val="00230F73"/>
    <w:rsid w:val="00231D4A"/>
    <w:rsid w:val="00233767"/>
    <w:rsid w:val="002340B1"/>
    <w:rsid w:val="00234739"/>
    <w:rsid w:val="0023580F"/>
    <w:rsid w:val="00240FA0"/>
    <w:rsid w:val="002466A6"/>
    <w:rsid w:val="002607D5"/>
    <w:rsid w:val="00263488"/>
    <w:rsid w:val="00265452"/>
    <w:rsid w:val="002658D8"/>
    <w:rsid w:val="0026632B"/>
    <w:rsid w:val="00266A81"/>
    <w:rsid w:val="00266C24"/>
    <w:rsid w:val="002728D9"/>
    <w:rsid w:val="00273CEA"/>
    <w:rsid w:val="00274BF5"/>
    <w:rsid w:val="0027525E"/>
    <w:rsid w:val="0027766F"/>
    <w:rsid w:val="00280D9B"/>
    <w:rsid w:val="00282C2C"/>
    <w:rsid w:val="00283375"/>
    <w:rsid w:val="00283979"/>
    <w:rsid w:val="00283F08"/>
    <w:rsid w:val="0028465D"/>
    <w:rsid w:val="0028530E"/>
    <w:rsid w:val="00285DA0"/>
    <w:rsid w:val="00287702"/>
    <w:rsid w:val="00290FC0"/>
    <w:rsid w:val="002916D1"/>
    <w:rsid w:val="00293B31"/>
    <w:rsid w:val="002946D5"/>
    <w:rsid w:val="00294CD6"/>
    <w:rsid w:val="00297E6A"/>
    <w:rsid w:val="00297EE3"/>
    <w:rsid w:val="002A0631"/>
    <w:rsid w:val="002A16AD"/>
    <w:rsid w:val="002A3694"/>
    <w:rsid w:val="002A7060"/>
    <w:rsid w:val="002A7198"/>
    <w:rsid w:val="002A7ADB"/>
    <w:rsid w:val="002B07E6"/>
    <w:rsid w:val="002B4041"/>
    <w:rsid w:val="002B51CD"/>
    <w:rsid w:val="002B66C8"/>
    <w:rsid w:val="002C19E7"/>
    <w:rsid w:val="002C1FDB"/>
    <w:rsid w:val="002C30F4"/>
    <w:rsid w:val="002C3B29"/>
    <w:rsid w:val="002C418E"/>
    <w:rsid w:val="002C4A7A"/>
    <w:rsid w:val="002C5325"/>
    <w:rsid w:val="002C6485"/>
    <w:rsid w:val="002D01B0"/>
    <w:rsid w:val="002D1461"/>
    <w:rsid w:val="002D28D2"/>
    <w:rsid w:val="002D2FFE"/>
    <w:rsid w:val="002D420B"/>
    <w:rsid w:val="002D453C"/>
    <w:rsid w:val="002D4C43"/>
    <w:rsid w:val="002D744F"/>
    <w:rsid w:val="002E074B"/>
    <w:rsid w:val="002E089C"/>
    <w:rsid w:val="002E1BE9"/>
    <w:rsid w:val="002E3876"/>
    <w:rsid w:val="002E4994"/>
    <w:rsid w:val="002E4A73"/>
    <w:rsid w:val="002E4B6A"/>
    <w:rsid w:val="002E6C81"/>
    <w:rsid w:val="002F06EC"/>
    <w:rsid w:val="002F0CEE"/>
    <w:rsid w:val="002F267B"/>
    <w:rsid w:val="002F3B56"/>
    <w:rsid w:val="002F4B84"/>
    <w:rsid w:val="002F4D78"/>
    <w:rsid w:val="002F51D2"/>
    <w:rsid w:val="002F6EE9"/>
    <w:rsid w:val="002F7904"/>
    <w:rsid w:val="00300311"/>
    <w:rsid w:val="00300C0D"/>
    <w:rsid w:val="00302219"/>
    <w:rsid w:val="003022B7"/>
    <w:rsid w:val="0030289B"/>
    <w:rsid w:val="00306A28"/>
    <w:rsid w:val="003076BF"/>
    <w:rsid w:val="00307F8A"/>
    <w:rsid w:val="0031098E"/>
    <w:rsid w:val="00311875"/>
    <w:rsid w:val="0031188C"/>
    <w:rsid w:val="00311DB3"/>
    <w:rsid w:val="00313517"/>
    <w:rsid w:val="003144A8"/>
    <w:rsid w:val="003145E6"/>
    <w:rsid w:val="003147BE"/>
    <w:rsid w:val="003153A7"/>
    <w:rsid w:val="003157D4"/>
    <w:rsid w:val="003175D1"/>
    <w:rsid w:val="0031790B"/>
    <w:rsid w:val="00323A8D"/>
    <w:rsid w:val="00330AB4"/>
    <w:rsid w:val="00331FC9"/>
    <w:rsid w:val="00332023"/>
    <w:rsid w:val="00332E89"/>
    <w:rsid w:val="003337CE"/>
    <w:rsid w:val="00335F34"/>
    <w:rsid w:val="003360A4"/>
    <w:rsid w:val="00337B9A"/>
    <w:rsid w:val="00340D32"/>
    <w:rsid w:val="003411B1"/>
    <w:rsid w:val="00341663"/>
    <w:rsid w:val="00342E59"/>
    <w:rsid w:val="003431F1"/>
    <w:rsid w:val="00343E12"/>
    <w:rsid w:val="00345640"/>
    <w:rsid w:val="003533E6"/>
    <w:rsid w:val="0035517A"/>
    <w:rsid w:val="00361C78"/>
    <w:rsid w:val="00363F02"/>
    <w:rsid w:val="0036429E"/>
    <w:rsid w:val="00364C8D"/>
    <w:rsid w:val="00365371"/>
    <w:rsid w:val="00366ED5"/>
    <w:rsid w:val="00372330"/>
    <w:rsid w:val="00377851"/>
    <w:rsid w:val="003814F7"/>
    <w:rsid w:val="00381EDE"/>
    <w:rsid w:val="00383A0A"/>
    <w:rsid w:val="003844D4"/>
    <w:rsid w:val="003851AC"/>
    <w:rsid w:val="00385B3E"/>
    <w:rsid w:val="00385FBA"/>
    <w:rsid w:val="0038617A"/>
    <w:rsid w:val="003873E2"/>
    <w:rsid w:val="00393684"/>
    <w:rsid w:val="00395B94"/>
    <w:rsid w:val="003966FD"/>
    <w:rsid w:val="003968D2"/>
    <w:rsid w:val="00397685"/>
    <w:rsid w:val="003A05E2"/>
    <w:rsid w:val="003A08C4"/>
    <w:rsid w:val="003A1A3E"/>
    <w:rsid w:val="003A238A"/>
    <w:rsid w:val="003A65AC"/>
    <w:rsid w:val="003B1319"/>
    <w:rsid w:val="003B1414"/>
    <w:rsid w:val="003B26D1"/>
    <w:rsid w:val="003B428E"/>
    <w:rsid w:val="003B7CCD"/>
    <w:rsid w:val="003B7D51"/>
    <w:rsid w:val="003C0330"/>
    <w:rsid w:val="003C35F6"/>
    <w:rsid w:val="003C3BB3"/>
    <w:rsid w:val="003C43EB"/>
    <w:rsid w:val="003C4F14"/>
    <w:rsid w:val="003C5F7D"/>
    <w:rsid w:val="003C6AFA"/>
    <w:rsid w:val="003C6C7C"/>
    <w:rsid w:val="003C6D0E"/>
    <w:rsid w:val="003C7584"/>
    <w:rsid w:val="003C77F7"/>
    <w:rsid w:val="003D057D"/>
    <w:rsid w:val="003D1432"/>
    <w:rsid w:val="003D1FF4"/>
    <w:rsid w:val="003D2B23"/>
    <w:rsid w:val="003D72CB"/>
    <w:rsid w:val="003E019B"/>
    <w:rsid w:val="003E1775"/>
    <w:rsid w:val="003E21AC"/>
    <w:rsid w:val="003E2B63"/>
    <w:rsid w:val="003E31A4"/>
    <w:rsid w:val="003E4CA3"/>
    <w:rsid w:val="003E629C"/>
    <w:rsid w:val="003E6B43"/>
    <w:rsid w:val="003F027E"/>
    <w:rsid w:val="003F1C0F"/>
    <w:rsid w:val="003F2ADE"/>
    <w:rsid w:val="003F501B"/>
    <w:rsid w:val="003F5DEC"/>
    <w:rsid w:val="003F7D8D"/>
    <w:rsid w:val="0040196B"/>
    <w:rsid w:val="0040197A"/>
    <w:rsid w:val="0040403C"/>
    <w:rsid w:val="00404721"/>
    <w:rsid w:val="0040686D"/>
    <w:rsid w:val="00410C56"/>
    <w:rsid w:val="004125DA"/>
    <w:rsid w:val="00412F63"/>
    <w:rsid w:val="00413497"/>
    <w:rsid w:val="00413DA7"/>
    <w:rsid w:val="00414392"/>
    <w:rsid w:val="004144EE"/>
    <w:rsid w:val="00414F08"/>
    <w:rsid w:val="00417F5C"/>
    <w:rsid w:val="004205BC"/>
    <w:rsid w:val="00424345"/>
    <w:rsid w:val="00424B75"/>
    <w:rsid w:val="00425626"/>
    <w:rsid w:val="004306AC"/>
    <w:rsid w:val="0043444F"/>
    <w:rsid w:val="00435F91"/>
    <w:rsid w:val="004405C4"/>
    <w:rsid w:val="00441897"/>
    <w:rsid w:val="00442303"/>
    <w:rsid w:val="004432FF"/>
    <w:rsid w:val="004454AD"/>
    <w:rsid w:val="00445A02"/>
    <w:rsid w:val="004462CD"/>
    <w:rsid w:val="00452541"/>
    <w:rsid w:val="00452A72"/>
    <w:rsid w:val="00452D8C"/>
    <w:rsid w:val="00453136"/>
    <w:rsid w:val="004544E4"/>
    <w:rsid w:val="00454721"/>
    <w:rsid w:val="00456835"/>
    <w:rsid w:val="00456C79"/>
    <w:rsid w:val="00464D2F"/>
    <w:rsid w:val="00465A02"/>
    <w:rsid w:val="00465AAE"/>
    <w:rsid w:val="00466FEB"/>
    <w:rsid w:val="00471B2A"/>
    <w:rsid w:val="00472A56"/>
    <w:rsid w:val="004736D6"/>
    <w:rsid w:val="00473B40"/>
    <w:rsid w:val="00475687"/>
    <w:rsid w:val="00476D96"/>
    <w:rsid w:val="00483171"/>
    <w:rsid w:val="00484A3C"/>
    <w:rsid w:val="00491BA7"/>
    <w:rsid w:val="004920A2"/>
    <w:rsid w:val="004935F1"/>
    <w:rsid w:val="004944A7"/>
    <w:rsid w:val="00494A10"/>
    <w:rsid w:val="00494E15"/>
    <w:rsid w:val="00497B1B"/>
    <w:rsid w:val="004A1A05"/>
    <w:rsid w:val="004A1E4B"/>
    <w:rsid w:val="004A28CD"/>
    <w:rsid w:val="004A68B4"/>
    <w:rsid w:val="004A768C"/>
    <w:rsid w:val="004A77BF"/>
    <w:rsid w:val="004B25CF"/>
    <w:rsid w:val="004B370C"/>
    <w:rsid w:val="004B423D"/>
    <w:rsid w:val="004B5EDE"/>
    <w:rsid w:val="004C1266"/>
    <w:rsid w:val="004C14F4"/>
    <w:rsid w:val="004C16E7"/>
    <w:rsid w:val="004C2A8E"/>
    <w:rsid w:val="004C3724"/>
    <w:rsid w:val="004C3BBE"/>
    <w:rsid w:val="004C4A21"/>
    <w:rsid w:val="004C540E"/>
    <w:rsid w:val="004C5A95"/>
    <w:rsid w:val="004C5B1A"/>
    <w:rsid w:val="004C5F90"/>
    <w:rsid w:val="004C77A7"/>
    <w:rsid w:val="004D1D1C"/>
    <w:rsid w:val="004D2A62"/>
    <w:rsid w:val="004D4235"/>
    <w:rsid w:val="004D6D12"/>
    <w:rsid w:val="004D7399"/>
    <w:rsid w:val="004D7705"/>
    <w:rsid w:val="004D78EE"/>
    <w:rsid w:val="004D7D6F"/>
    <w:rsid w:val="004E0221"/>
    <w:rsid w:val="004E12E3"/>
    <w:rsid w:val="004E1B4D"/>
    <w:rsid w:val="004E1C5C"/>
    <w:rsid w:val="004E42D3"/>
    <w:rsid w:val="004E6FEB"/>
    <w:rsid w:val="004F0279"/>
    <w:rsid w:val="004F13F4"/>
    <w:rsid w:val="004F29FC"/>
    <w:rsid w:val="004F2D58"/>
    <w:rsid w:val="004F5885"/>
    <w:rsid w:val="004F791B"/>
    <w:rsid w:val="00503193"/>
    <w:rsid w:val="00503AF1"/>
    <w:rsid w:val="005044AE"/>
    <w:rsid w:val="00506969"/>
    <w:rsid w:val="00510A0C"/>
    <w:rsid w:val="00510E78"/>
    <w:rsid w:val="005140C1"/>
    <w:rsid w:val="005174A6"/>
    <w:rsid w:val="00517658"/>
    <w:rsid w:val="00520672"/>
    <w:rsid w:val="00521688"/>
    <w:rsid w:val="00521B6B"/>
    <w:rsid w:val="0052370E"/>
    <w:rsid w:val="0052535C"/>
    <w:rsid w:val="00527781"/>
    <w:rsid w:val="00535071"/>
    <w:rsid w:val="00536A99"/>
    <w:rsid w:val="00541723"/>
    <w:rsid w:val="00541B35"/>
    <w:rsid w:val="00542E36"/>
    <w:rsid w:val="00543433"/>
    <w:rsid w:val="005437FC"/>
    <w:rsid w:val="005440EB"/>
    <w:rsid w:val="005451A6"/>
    <w:rsid w:val="005459BF"/>
    <w:rsid w:val="005464F1"/>
    <w:rsid w:val="00546BDF"/>
    <w:rsid w:val="00547419"/>
    <w:rsid w:val="005512D5"/>
    <w:rsid w:val="0055142F"/>
    <w:rsid w:val="00552225"/>
    <w:rsid w:val="0055598A"/>
    <w:rsid w:val="005563DD"/>
    <w:rsid w:val="005573A4"/>
    <w:rsid w:val="00560072"/>
    <w:rsid w:val="00570934"/>
    <w:rsid w:val="005709C4"/>
    <w:rsid w:val="00571B61"/>
    <w:rsid w:val="00574A8C"/>
    <w:rsid w:val="00574FC2"/>
    <w:rsid w:val="0057633D"/>
    <w:rsid w:val="00581505"/>
    <w:rsid w:val="00582C29"/>
    <w:rsid w:val="00582E9D"/>
    <w:rsid w:val="00583D5D"/>
    <w:rsid w:val="00583DB3"/>
    <w:rsid w:val="005842BB"/>
    <w:rsid w:val="00584C15"/>
    <w:rsid w:val="00592086"/>
    <w:rsid w:val="00592C68"/>
    <w:rsid w:val="005944FB"/>
    <w:rsid w:val="00595131"/>
    <w:rsid w:val="005957B3"/>
    <w:rsid w:val="005A044D"/>
    <w:rsid w:val="005A07A0"/>
    <w:rsid w:val="005A3981"/>
    <w:rsid w:val="005A6538"/>
    <w:rsid w:val="005A6FDA"/>
    <w:rsid w:val="005B079C"/>
    <w:rsid w:val="005B1114"/>
    <w:rsid w:val="005B57F8"/>
    <w:rsid w:val="005B6265"/>
    <w:rsid w:val="005B734C"/>
    <w:rsid w:val="005C33D9"/>
    <w:rsid w:val="005C3A9B"/>
    <w:rsid w:val="005C3D2D"/>
    <w:rsid w:val="005C40A8"/>
    <w:rsid w:val="005C6F84"/>
    <w:rsid w:val="005C70FF"/>
    <w:rsid w:val="005D1339"/>
    <w:rsid w:val="005D17CD"/>
    <w:rsid w:val="005D2752"/>
    <w:rsid w:val="005D2A19"/>
    <w:rsid w:val="005D31ED"/>
    <w:rsid w:val="005D4349"/>
    <w:rsid w:val="005D50E7"/>
    <w:rsid w:val="005D5CCF"/>
    <w:rsid w:val="005D5ECB"/>
    <w:rsid w:val="005E0518"/>
    <w:rsid w:val="005E0F5B"/>
    <w:rsid w:val="005E2A3F"/>
    <w:rsid w:val="005E657D"/>
    <w:rsid w:val="005E7964"/>
    <w:rsid w:val="005E79A0"/>
    <w:rsid w:val="005F1F6B"/>
    <w:rsid w:val="005F2195"/>
    <w:rsid w:val="005F29EE"/>
    <w:rsid w:val="005F2D92"/>
    <w:rsid w:val="005F4D29"/>
    <w:rsid w:val="005F5CCB"/>
    <w:rsid w:val="005F6197"/>
    <w:rsid w:val="005F6243"/>
    <w:rsid w:val="005F653C"/>
    <w:rsid w:val="005F7F0D"/>
    <w:rsid w:val="00601B93"/>
    <w:rsid w:val="00601F81"/>
    <w:rsid w:val="00603DA9"/>
    <w:rsid w:val="00605B28"/>
    <w:rsid w:val="006067E5"/>
    <w:rsid w:val="00611943"/>
    <w:rsid w:val="00612166"/>
    <w:rsid w:val="006127C9"/>
    <w:rsid w:val="00612D6B"/>
    <w:rsid w:val="00616C29"/>
    <w:rsid w:val="00616D70"/>
    <w:rsid w:val="0062202B"/>
    <w:rsid w:val="00622153"/>
    <w:rsid w:val="00622928"/>
    <w:rsid w:val="006251DD"/>
    <w:rsid w:val="006255FC"/>
    <w:rsid w:val="00625BFB"/>
    <w:rsid w:val="006300DF"/>
    <w:rsid w:val="00630F8E"/>
    <w:rsid w:val="006321F8"/>
    <w:rsid w:val="00634E0A"/>
    <w:rsid w:val="00635CC5"/>
    <w:rsid w:val="006373A1"/>
    <w:rsid w:val="00642D71"/>
    <w:rsid w:val="006434B4"/>
    <w:rsid w:val="00643DFD"/>
    <w:rsid w:val="0064496F"/>
    <w:rsid w:val="00645434"/>
    <w:rsid w:val="006456D3"/>
    <w:rsid w:val="0064573B"/>
    <w:rsid w:val="00645756"/>
    <w:rsid w:val="00647C76"/>
    <w:rsid w:val="006507C5"/>
    <w:rsid w:val="00651115"/>
    <w:rsid w:val="00651E12"/>
    <w:rsid w:val="006553BF"/>
    <w:rsid w:val="00655A97"/>
    <w:rsid w:val="00657481"/>
    <w:rsid w:val="00660A62"/>
    <w:rsid w:val="00661B89"/>
    <w:rsid w:val="006623B1"/>
    <w:rsid w:val="00664114"/>
    <w:rsid w:val="006660FB"/>
    <w:rsid w:val="00666656"/>
    <w:rsid w:val="0066745C"/>
    <w:rsid w:val="00671A2C"/>
    <w:rsid w:val="00672847"/>
    <w:rsid w:val="006774D0"/>
    <w:rsid w:val="006802E1"/>
    <w:rsid w:val="00680641"/>
    <w:rsid w:val="0068305C"/>
    <w:rsid w:val="00690B8E"/>
    <w:rsid w:val="00693053"/>
    <w:rsid w:val="00693211"/>
    <w:rsid w:val="00694F27"/>
    <w:rsid w:val="00696036"/>
    <w:rsid w:val="00696A39"/>
    <w:rsid w:val="006971F6"/>
    <w:rsid w:val="006977AF"/>
    <w:rsid w:val="006A2D89"/>
    <w:rsid w:val="006A3C68"/>
    <w:rsid w:val="006A47CF"/>
    <w:rsid w:val="006A5594"/>
    <w:rsid w:val="006A6B3E"/>
    <w:rsid w:val="006A6BF4"/>
    <w:rsid w:val="006A6EF4"/>
    <w:rsid w:val="006A759F"/>
    <w:rsid w:val="006B0578"/>
    <w:rsid w:val="006B0A73"/>
    <w:rsid w:val="006B0BED"/>
    <w:rsid w:val="006B3900"/>
    <w:rsid w:val="006B4C0A"/>
    <w:rsid w:val="006B5E4E"/>
    <w:rsid w:val="006B642D"/>
    <w:rsid w:val="006B77CD"/>
    <w:rsid w:val="006C0722"/>
    <w:rsid w:val="006C087F"/>
    <w:rsid w:val="006C09FA"/>
    <w:rsid w:val="006C0E85"/>
    <w:rsid w:val="006C2448"/>
    <w:rsid w:val="006C5421"/>
    <w:rsid w:val="006C5AF4"/>
    <w:rsid w:val="006C6260"/>
    <w:rsid w:val="006C63C0"/>
    <w:rsid w:val="006C7FE8"/>
    <w:rsid w:val="006D04CB"/>
    <w:rsid w:val="006D0E1F"/>
    <w:rsid w:val="006D1427"/>
    <w:rsid w:val="006D4E4F"/>
    <w:rsid w:val="006D6585"/>
    <w:rsid w:val="006D68FD"/>
    <w:rsid w:val="006D7A97"/>
    <w:rsid w:val="006E007A"/>
    <w:rsid w:val="006E0673"/>
    <w:rsid w:val="006E0AC5"/>
    <w:rsid w:val="006E37C9"/>
    <w:rsid w:val="006E40C2"/>
    <w:rsid w:val="006E5917"/>
    <w:rsid w:val="006F1B8D"/>
    <w:rsid w:val="006F1E2F"/>
    <w:rsid w:val="006F47ED"/>
    <w:rsid w:val="006F72D1"/>
    <w:rsid w:val="006F76AA"/>
    <w:rsid w:val="007005B3"/>
    <w:rsid w:val="0070128E"/>
    <w:rsid w:val="007056CE"/>
    <w:rsid w:val="0071026E"/>
    <w:rsid w:val="007127E2"/>
    <w:rsid w:val="00713255"/>
    <w:rsid w:val="007135E4"/>
    <w:rsid w:val="00715886"/>
    <w:rsid w:val="00720346"/>
    <w:rsid w:val="00722DC2"/>
    <w:rsid w:val="00722E25"/>
    <w:rsid w:val="00724298"/>
    <w:rsid w:val="007250B8"/>
    <w:rsid w:val="007277BE"/>
    <w:rsid w:val="00727A4A"/>
    <w:rsid w:val="00731143"/>
    <w:rsid w:val="00731FE1"/>
    <w:rsid w:val="007338C2"/>
    <w:rsid w:val="007422F9"/>
    <w:rsid w:val="007425D5"/>
    <w:rsid w:val="007450DE"/>
    <w:rsid w:val="007451E2"/>
    <w:rsid w:val="00747535"/>
    <w:rsid w:val="00747AD7"/>
    <w:rsid w:val="007536A7"/>
    <w:rsid w:val="0075621E"/>
    <w:rsid w:val="007567B6"/>
    <w:rsid w:val="00756A2A"/>
    <w:rsid w:val="00760080"/>
    <w:rsid w:val="00761755"/>
    <w:rsid w:val="00761DAD"/>
    <w:rsid w:val="007678F0"/>
    <w:rsid w:val="00767A6B"/>
    <w:rsid w:val="007702C3"/>
    <w:rsid w:val="0077121A"/>
    <w:rsid w:val="007717EA"/>
    <w:rsid w:val="00772E8A"/>
    <w:rsid w:val="00774E33"/>
    <w:rsid w:val="00775A4D"/>
    <w:rsid w:val="0077774D"/>
    <w:rsid w:val="00781E31"/>
    <w:rsid w:val="00782CC1"/>
    <w:rsid w:val="00783069"/>
    <w:rsid w:val="00784C38"/>
    <w:rsid w:val="00786D3D"/>
    <w:rsid w:val="00786F68"/>
    <w:rsid w:val="00786F6E"/>
    <w:rsid w:val="007901A1"/>
    <w:rsid w:val="007933DD"/>
    <w:rsid w:val="00794346"/>
    <w:rsid w:val="007959E9"/>
    <w:rsid w:val="00795F22"/>
    <w:rsid w:val="007A0CEF"/>
    <w:rsid w:val="007A128F"/>
    <w:rsid w:val="007A21DA"/>
    <w:rsid w:val="007A2605"/>
    <w:rsid w:val="007A2D8D"/>
    <w:rsid w:val="007A3A47"/>
    <w:rsid w:val="007A3D1A"/>
    <w:rsid w:val="007A6E63"/>
    <w:rsid w:val="007B0012"/>
    <w:rsid w:val="007B032A"/>
    <w:rsid w:val="007B1814"/>
    <w:rsid w:val="007B2E7C"/>
    <w:rsid w:val="007B39BE"/>
    <w:rsid w:val="007B5C50"/>
    <w:rsid w:val="007B5E64"/>
    <w:rsid w:val="007B643B"/>
    <w:rsid w:val="007B7C8A"/>
    <w:rsid w:val="007C1FE5"/>
    <w:rsid w:val="007C20FB"/>
    <w:rsid w:val="007C30F6"/>
    <w:rsid w:val="007C3294"/>
    <w:rsid w:val="007C3862"/>
    <w:rsid w:val="007C3A2C"/>
    <w:rsid w:val="007C4923"/>
    <w:rsid w:val="007C5A4C"/>
    <w:rsid w:val="007C70E8"/>
    <w:rsid w:val="007C7164"/>
    <w:rsid w:val="007D0FF7"/>
    <w:rsid w:val="007D220E"/>
    <w:rsid w:val="007D3D83"/>
    <w:rsid w:val="007D4B6A"/>
    <w:rsid w:val="007D6BE8"/>
    <w:rsid w:val="007D77B2"/>
    <w:rsid w:val="007D7E68"/>
    <w:rsid w:val="007E0524"/>
    <w:rsid w:val="007E0569"/>
    <w:rsid w:val="007E2C0D"/>
    <w:rsid w:val="007E31E3"/>
    <w:rsid w:val="007E7583"/>
    <w:rsid w:val="007F0127"/>
    <w:rsid w:val="007F0C74"/>
    <w:rsid w:val="007F5DFC"/>
    <w:rsid w:val="007F62BF"/>
    <w:rsid w:val="007F78D8"/>
    <w:rsid w:val="007F7D41"/>
    <w:rsid w:val="008016B1"/>
    <w:rsid w:val="00802787"/>
    <w:rsid w:val="00802D49"/>
    <w:rsid w:val="00803737"/>
    <w:rsid w:val="0080436F"/>
    <w:rsid w:val="00813C6F"/>
    <w:rsid w:val="008141E1"/>
    <w:rsid w:val="008158B5"/>
    <w:rsid w:val="00815DBB"/>
    <w:rsid w:val="00820A1B"/>
    <w:rsid w:val="00823EA6"/>
    <w:rsid w:val="00826E1F"/>
    <w:rsid w:val="00827DDD"/>
    <w:rsid w:val="0083004B"/>
    <w:rsid w:val="0083045B"/>
    <w:rsid w:val="008304E9"/>
    <w:rsid w:val="00830635"/>
    <w:rsid w:val="0083382A"/>
    <w:rsid w:val="0083438A"/>
    <w:rsid w:val="00834531"/>
    <w:rsid w:val="00835755"/>
    <w:rsid w:val="00836B56"/>
    <w:rsid w:val="008405A7"/>
    <w:rsid w:val="00843826"/>
    <w:rsid w:val="00846C5C"/>
    <w:rsid w:val="008471AA"/>
    <w:rsid w:val="0084772B"/>
    <w:rsid w:val="0085131D"/>
    <w:rsid w:val="00851529"/>
    <w:rsid w:val="00851E6D"/>
    <w:rsid w:val="00853F9A"/>
    <w:rsid w:val="00861F6E"/>
    <w:rsid w:val="00862032"/>
    <w:rsid w:val="00863A89"/>
    <w:rsid w:val="0086417A"/>
    <w:rsid w:val="0086466F"/>
    <w:rsid w:val="0086558D"/>
    <w:rsid w:val="0086563F"/>
    <w:rsid w:val="00866822"/>
    <w:rsid w:val="0087033F"/>
    <w:rsid w:val="008707F7"/>
    <w:rsid w:val="008708AD"/>
    <w:rsid w:val="008730B8"/>
    <w:rsid w:val="00873E62"/>
    <w:rsid w:val="00875350"/>
    <w:rsid w:val="00875C95"/>
    <w:rsid w:val="008760A5"/>
    <w:rsid w:val="00884333"/>
    <w:rsid w:val="008856F7"/>
    <w:rsid w:val="00886052"/>
    <w:rsid w:val="0088722A"/>
    <w:rsid w:val="00887DBF"/>
    <w:rsid w:val="00893437"/>
    <w:rsid w:val="008952DB"/>
    <w:rsid w:val="008A0925"/>
    <w:rsid w:val="008A2862"/>
    <w:rsid w:val="008A361D"/>
    <w:rsid w:val="008A3E44"/>
    <w:rsid w:val="008A418D"/>
    <w:rsid w:val="008A4497"/>
    <w:rsid w:val="008A4CB2"/>
    <w:rsid w:val="008A508B"/>
    <w:rsid w:val="008B2747"/>
    <w:rsid w:val="008B4BA9"/>
    <w:rsid w:val="008B6D1D"/>
    <w:rsid w:val="008B7878"/>
    <w:rsid w:val="008C0A75"/>
    <w:rsid w:val="008C0D7A"/>
    <w:rsid w:val="008D0FD2"/>
    <w:rsid w:val="008D20FE"/>
    <w:rsid w:val="008D36BD"/>
    <w:rsid w:val="008D5561"/>
    <w:rsid w:val="008D58BA"/>
    <w:rsid w:val="008D7419"/>
    <w:rsid w:val="008E004F"/>
    <w:rsid w:val="008E45A5"/>
    <w:rsid w:val="008E4EE4"/>
    <w:rsid w:val="008E6332"/>
    <w:rsid w:val="008E6420"/>
    <w:rsid w:val="008F0234"/>
    <w:rsid w:val="008F0300"/>
    <w:rsid w:val="008F15E9"/>
    <w:rsid w:val="008F1712"/>
    <w:rsid w:val="008F2C0B"/>
    <w:rsid w:val="008F4545"/>
    <w:rsid w:val="00900EDB"/>
    <w:rsid w:val="0090283A"/>
    <w:rsid w:val="009030C2"/>
    <w:rsid w:val="009031F5"/>
    <w:rsid w:val="00903A1E"/>
    <w:rsid w:val="00904119"/>
    <w:rsid w:val="009054ED"/>
    <w:rsid w:val="00911EFA"/>
    <w:rsid w:val="00913E88"/>
    <w:rsid w:val="009150CE"/>
    <w:rsid w:val="009150EA"/>
    <w:rsid w:val="00920064"/>
    <w:rsid w:val="00920327"/>
    <w:rsid w:val="00920CF5"/>
    <w:rsid w:val="009214EF"/>
    <w:rsid w:val="00921DC5"/>
    <w:rsid w:val="009227D5"/>
    <w:rsid w:val="00922DBE"/>
    <w:rsid w:val="00933017"/>
    <w:rsid w:val="00933F21"/>
    <w:rsid w:val="009357DC"/>
    <w:rsid w:val="00943788"/>
    <w:rsid w:val="00945284"/>
    <w:rsid w:val="00947826"/>
    <w:rsid w:val="00951864"/>
    <w:rsid w:val="00951B7A"/>
    <w:rsid w:val="00954C2A"/>
    <w:rsid w:val="009567E0"/>
    <w:rsid w:val="00956BC9"/>
    <w:rsid w:val="00956CA4"/>
    <w:rsid w:val="0096199B"/>
    <w:rsid w:val="00962F47"/>
    <w:rsid w:val="00963002"/>
    <w:rsid w:val="00965AF7"/>
    <w:rsid w:val="009673CF"/>
    <w:rsid w:val="00967897"/>
    <w:rsid w:val="00967A45"/>
    <w:rsid w:val="00967AF9"/>
    <w:rsid w:val="00970C24"/>
    <w:rsid w:val="00971045"/>
    <w:rsid w:val="00971C32"/>
    <w:rsid w:val="00971FE6"/>
    <w:rsid w:val="009730A0"/>
    <w:rsid w:val="00973AB4"/>
    <w:rsid w:val="00975AD1"/>
    <w:rsid w:val="00975CBC"/>
    <w:rsid w:val="0097695F"/>
    <w:rsid w:val="00976BB1"/>
    <w:rsid w:val="00976E4D"/>
    <w:rsid w:val="009807E9"/>
    <w:rsid w:val="00980854"/>
    <w:rsid w:val="00983864"/>
    <w:rsid w:val="00985BA9"/>
    <w:rsid w:val="009907DD"/>
    <w:rsid w:val="00991448"/>
    <w:rsid w:val="009915BA"/>
    <w:rsid w:val="00993235"/>
    <w:rsid w:val="00993BB7"/>
    <w:rsid w:val="00994B7B"/>
    <w:rsid w:val="00995AC8"/>
    <w:rsid w:val="00996AC7"/>
    <w:rsid w:val="009A3B19"/>
    <w:rsid w:val="009A6756"/>
    <w:rsid w:val="009B1EFB"/>
    <w:rsid w:val="009B1F2D"/>
    <w:rsid w:val="009B2E58"/>
    <w:rsid w:val="009B33A5"/>
    <w:rsid w:val="009B3410"/>
    <w:rsid w:val="009B47F5"/>
    <w:rsid w:val="009C1028"/>
    <w:rsid w:val="009C1387"/>
    <w:rsid w:val="009C315A"/>
    <w:rsid w:val="009C3531"/>
    <w:rsid w:val="009C48F5"/>
    <w:rsid w:val="009C51BC"/>
    <w:rsid w:val="009C7E1B"/>
    <w:rsid w:val="009D2648"/>
    <w:rsid w:val="009D587C"/>
    <w:rsid w:val="009D7441"/>
    <w:rsid w:val="009D7800"/>
    <w:rsid w:val="009E5164"/>
    <w:rsid w:val="009F091B"/>
    <w:rsid w:val="009F1DA4"/>
    <w:rsid w:val="009F28E1"/>
    <w:rsid w:val="009F2F42"/>
    <w:rsid w:val="009F3AD6"/>
    <w:rsid w:val="009F730B"/>
    <w:rsid w:val="009F7405"/>
    <w:rsid w:val="009F7DFF"/>
    <w:rsid w:val="00A000C2"/>
    <w:rsid w:val="00A00EC6"/>
    <w:rsid w:val="00A02BD2"/>
    <w:rsid w:val="00A04B11"/>
    <w:rsid w:val="00A04FD5"/>
    <w:rsid w:val="00A06CDC"/>
    <w:rsid w:val="00A06DC6"/>
    <w:rsid w:val="00A078B5"/>
    <w:rsid w:val="00A1162F"/>
    <w:rsid w:val="00A12382"/>
    <w:rsid w:val="00A123FD"/>
    <w:rsid w:val="00A1344E"/>
    <w:rsid w:val="00A151FD"/>
    <w:rsid w:val="00A15814"/>
    <w:rsid w:val="00A15B5B"/>
    <w:rsid w:val="00A16B6F"/>
    <w:rsid w:val="00A212AC"/>
    <w:rsid w:val="00A215E2"/>
    <w:rsid w:val="00A26550"/>
    <w:rsid w:val="00A26BD1"/>
    <w:rsid w:val="00A26DA6"/>
    <w:rsid w:val="00A277DA"/>
    <w:rsid w:val="00A27D42"/>
    <w:rsid w:val="00A30F1F"/>
    <w:rsid w:val="00A32054"/>
    <w:rsid w:val="00A32816"/>
    <w:rsid w:val="00A328BF"/>
    <w:rsid w:val="00A34A8A"/>
    <w:rsid w:val="00A35487"/>
    <w:rsid w:val="00A3559D"/>
    <w:rsid w:val="00A35BBA"/>
    <w:rsid w:val="00A4098D"/>
    <w:rsid w:val="00A42C77"/>
    <w:rsid w:val="00A43312"/>
    <w:rsid w:val="00A45863"/>
    <w:rsid w:val="00A46851"/>
    <w:rsid w:val="00A46DF1"/>
    <w:rsid w:val="00A47400"/>
    <w:rsid w:val="00A47E54"/>
    <w:rsid w:val="00A50F04"/>
    <w:rsid w:val="00A53CFE"/>
    <w:rsid w:val="00A549A6"/>
    <w:rsid w:val="00A55355"/>
    <w:rsid w:val="00A55A6A"/>
    <w:rsid w:val="00A5605F"/>
    <w:rsid w:val="00A560E4"/>
    <w:rsid w:val="00A62EBC"/>
    <w:rsid w:val="00A637A8"/>
    <w:rsid w:val="00A67C78"/>
    <w:rsid w:val="00A705AC"/>
    <w:rsid w:val="00A90E90"/>
    <w:rsid w:val="00A91F34"/>
    <w:rsid w:val="00A94755"/>
    <w:rsid w:val="00A9611F"/>
    <w:rsid w:val="00A972A1"/>
    <w:rsid w:val="00A975B3"/>
    <w:rsid w:val="00AA07C2"/>
    <w:rsid w:val="00AA127A"/>
    <w:rsid w:val="00AA2A50"/>
    <w:rsid w:val="00AA5B9C"/>
    <w:rsid w:val="00AA6AD1"/>
    <w:rsid w:val="00AB0460"/>
    <w:rsid w:val="00AB4935"/>
    <w:rsid w:val="00AB6B9A"/>
    <w:rsid w:val="00AC0585"/>
    <w:rsid w:val="00AC22B8"/>
    <w:rsid w:val="00AC292E"/>
    <w:rsid w:val="00AC428B"/>
    <w:rsid w:val="00AC4A83"/>
    <w:rsid w:val="00AC4D48"/>
    <w:rsid w:val="00AC4F21"/>
    <w:rsid w:val="00AC7BE8"/>
    <w:rsid w:val="00AD2814"/>
    <w:rsid w:val="00AD3042"/>
    <w:rsid w:val="00AD5DAB"/>
    <w:rsid w:val="00AD5EB9"/>
    <w:rsid w:val="00AD6280"/>
    <w:rsid w:val="00AE04F2"/>
    <w:rsid w:val="00AE090F"/>
    <w:rsid w:val="00AE0917"/>
    <w:rsid w:val="00AE3FF9"/>
    <w:rsid w:val="00AE5F56"/>
    <w:rsid w:val="00AF18E4"/>
    <w:rsid w:val="00AF1D20"/>
    <w:rsid w:val="00AF24F6"/>
    <w:rsid w:val="00AF5724"/>
    <w:rsid w:val="00B00977"/>
    <w:rsid w:val="00B02444"/>
    <w:rsid w:val="00B03E74"/>
    <w:rsid w:val="00B078CF"/>
    <w:rsid w:val="00B10FB7"/>
    <w:rsid w:val="00B127F7"/>
    <w:rsid w:val="00B12D74"/>
    <w:rsid w:val="00B13A0F"/>
    <w:rsid w:val="00B14427"/>
    <w:rsid w:val="00B152D1"/>
    <w:rsid w:val="00B15E1B"/>
    <w:rsid w:val="00B15F46"/>
    <w:rsid w:val="00B17AAE"/>
    <w:rsid w:val="00B17ABE"/>
    <w:rsid w:val="00B17E41"/>
    <w:rsid w:val="00B2154A"/>
    <w:rsid w:val="00B234CB"/>
    <w:rsid w:val="00B23D78"/>
    <w:rsid w:val="00B23F48"/>
    <w:rsid w:val="00B255B0"/>
    <w:rsid w:val="00B25CDF"/>
    <w:rsid w:val="00B261F7"/>
    <w:rsid w:val="00B26532"/>
    <w:rsid w:val="00B303EF"/>
    <w:rsid w:val="00B31BED"/>
    <w:rsid w:val="00B35EF8"/>
    <w:rsid w:val="00B37715"/>
    <w:rsid w:val="00B3785D"/>
    <w:rsid w:val="00B409AB"/>
    <w:rsid w:val="00B40C9E"/>
    <w:rsid w:val="00B411F6"/>
    <w:rsid w:val="00B42192"/>
    <w:rsid w:val="00B4261B"/>
    <w:rsid w:val="00B43A1D"/>
    <w:rsid w:val="00B44580"/>
    <w:rsid w:val="00B46084"/>
    <w:rsid w:val="00B46BA4"/>
    <w:rsid w:val="00B47D65"/>
    <w:rsid w:val="00B50EC9"/>
    <w:rsid w:val="00B549DC"/>
    <w:rsid w:val="00B55CF9"/>
    <w:rsid w:val="00B63C3A"/>
    <w:rsid w:val="00B64570"/>
    <w:rsid w:val="00B66812"/>
    <w:rsid w:val="00B71622"/>
    <w:rsid w:val="00B72054"/>
    <w:rsid w:val="00B72177"/>
    <w:rsid w:val="00B73949"/>
    <w:rsid w:val="00B75240"/>
    <w:rsid w:val="00B77FC6"/>
    <w:rsid w:val="00B8185F"/>
    <w:rsid w:val="00B8344A"/>
    <w:rsid w:val="00B863C3"/>
    <w:rsid w:val="00B86D3E"/>
    <w:rsid w:val="00B86F65"/>
    <w:rsid w:val="00B8704A"/>
    <w:rsid w:val="00B90D4C"/>
    <w:rsid w:val="00B93200"/>
    <w:rsid w:val="00B93351"/>
    <w:rsid w:val="00B94C01"/>
    <w:rsid w:val="00B9584D"/>
    <w:rsid w:val="00B96F8E"/>
    <w:rsid w:val="00B977EA"/>
    <w:rsid w:val="00BA1697"/>
    <w:rsid w:val="00BA2964"/>
    <w:rsid w:val="00BA48FD"/>
    <w:rsid w:val="00BA4B2A"/>
    <w:rsid w:val="00BA4F5C"/>
    <w:rsid w:val="00BB1F37"/>
    <w:rsid w:val="00BB224E"/>
    <w:rsid w:val="00BB2740"/>
    <w:rsid w:val="00BB2925"/>
    <w:rsid w:val="00BB64AC"/>
    <w:rsid w:val="00BB69DE"/>
    <w:rsid w:val="00BC1BB0"/>
    <w:rsid w:val="00BC1EC3"/>
    <w:rsid w:val="00BD4802"/>
    <w:rsid w:val="00BD60C8"/>
    <w:rsid w:val="00BD6C66"/>
    <w:rsid w:val="00BD6F0F"/>
    <w:rsid w:val="00BD70F1"/>
    <w:rsid w:val="00BD7129"/>
    <w:rsid w:val="00BE0707"/>
    <w:rsid w:val="00BE0757"/>
    <w:rsid w:val="00BE10AA"/>
    <w:rsid w:val="00BE13F8"/>
    <w:rsid w:val="00BE3573"/>
    <w:rsid w:val="00BE3769"/>
    <w:rsid w:val="00BE417D"/>
    <w:rsid w:val="00BE454B"/>
    <w:rsid w:val="00BE5D88"/>
    <w:rsid w:val="00BE724D"/>
    <w:rsid w:val="00BF1AAB"/>
    <w:rsid w:val="00BF201C"/>
    <w:rsid w:val="00BF35D2"/>
    <w:rsid w:val="00BF4F76"/>
    <w:rsid w:val="00BF6129"/>
    <w:rsid w:val="00BF6135"/>
    <w:rsid w:val="00BF6A24"/>
    <w:rsid w:val="00BF6EB2"/>
    <w:rsid w:val="00BF7540"/>
    <w:rsid w:val="00BF76A4"/>
    <w:rsid w:val="00BF781B"/>
    <w:rsid w:val="00C00422"/>
    <w:rsid w:val="00C01A56"/>
    <w:rsid w:val="00C01EE9"/>
    <w:rsid w:val="00C02850"/>
    <w:rsid w:val="00C046FC"/>
    <w:rsid w:val="00C073D5"/>
    <w:rsid w:val="00C0778B"/>
    <w:rsid w:val="00C10F1F"/>
    <w:rsid w:val="00C1186F"/>
    <w:rsid w:val="00C12127"/>
    <w:rsid w:val="00C12374"/>
    <w:rsid w:val="00C12B4E"/>
    <w:rsid w:val="00C12EB8"/>
    <w:rsid w:val="00C13054"/>
    <w:rsid w:val="00C17223"/>
    <w:rsid w:val="00C173AE"/>
    <w:rsid w:val="00C206D8"/>
    <w:rsid w:val="00C2248D"/>
    <w:rsid w:val="00C22A1C"/>
    <w:rsid w:val="00C23627"/>
    <w:rsid w:val="00C23BB0"/>
    <w:rsid w:val="00C26077"/>
    <w:rsid w:val="00C2707E"/>
    <w:rsid w:val="00C3228E"/>
    <w:rsid w:val="00C365BC"/>
    <w:rsid w:val="00C40ED2"/>
    <w:rsid w:val="00C43824"/>
    <w:rsid w:val="00C43C83"/>
    <w:rsid w:val="00C459DD"/>
    <w:rsid w:val="00C554D8"/>
    <w:rsid w:val="00C56088"/>
    <w:rsid w:val="00C5715A"/>
    <w:rsid w:val="00C61D68"/>
    <w:rsid w:val="00C64698"/>
    <w:rsid w:val="00C66DF8"/>
    <w:rsid w:val="00C71C2E"/>
    <w:rsid w:val="00C72D35"/>
    <w:rsid w:val="00C739AA"/>
    <w:rsid w:val="00C806E9"/>
    <w:rsid w:val="00C83A8D"/>
    <w:rsid w:val="00C85BEE"/>
    <w:rsid w:val="00C8616B"/>
    <w:rsid w:val="00C866C6"/>
    <w:rsid w:val="00C9195B"/>
    <w:rsid w:val="00C9449D"/>
    <w:rsid w:val="00C94BFA"/>
    <w:rsid w:val="00C95556"/>
    <w:rsid w:val="00C97280"/>
    <w:rsid w:val="00C97D81"/>
    <w:rsid w:val="00CA05D4"/>
    <w:rsid w:val="00CA0D07"/>
    <w:rsid w:val="00CA25D3"/>
    <w:rsid w:val="00CA2860"/>
    <w:rsid w:val="00CA2C32"/>
    <w:rsid w:val="00CB0F30"/>
    <w:rsid w:val="00CB1224"/>
    <w:rsid w:val="00CB1B22"/>
    <w:rsid w:val="00CB26EA"/>
    <w:rsid w:val="00CB3865"/>
    <w:rsid w:val="00CB4182"/>
    <w:rsid w:val="00CB45B1"/>
    <w:rsid w:val="00CB6C47"/>
    <w:rsid w:val="00CC1AAA"/>
    <w:rsid w:val="00CC2D3D"/>
    <w:rsid w:val="00CC30AA"/>
    <w:rsid w:val="00CC4C56"/>
    <w:rsid w:val="00CC64E5"/>
    <w:rsid w:val="00CD1CA8"/>
    <w:rsid w:val="00CD2024"/>
    <w:rsid w:val="00CD3E8B"/>
    <w:rsid w:val="00CD45B3"/>
    <w:rsid w:val="00CD4989"/>
    <w:rsid w:val="00CD79BF"/>
    <w:rsid w:val="00CE02A6"/>
    <w:rsid w:val="00CE0A9B"/>
    <w:rsid w:val="00CE25AD"/>
    <w:rsid w:val="00CE6D04"/>
    <w:rsid w:val="00CE720D"/>
    <w:rsid w:val="00CF025E"/>
    <w:rsid w:val="00CF0DD1"/>
    <w:rsid w:val="00CF419E"/>
    <w:rsid w:val="00CF51E0"/>
    <w:rsid w:val="00CF5311"/>
    <w:rsid w:val="00CF5D56"/>
    <w:rsid w:val="00D0098B"/>
    <w:rsid w:val="00D051B3"/>
    <w:rsid w:val="00D05AE8"/>
    <w:rsid w:val="00D10BF1"/>
    <w:rsid w:val="00D11998"/>
    <w:rsid w:val="00D11B57"/>
    <w:rsid w:val="00D120B9"/>
    <w:rsid w:val="00D12BCB"/>
    <w:rsid w:val="00D17BB5"/>
    <w:rsid w:val="00D224D4"/>
    <w:rsid w:val="00D2485F"/>
    <w:rsid w:val="00D256AF"/>
    <w:rsid w:val="00D264F5"/>
    <w:rsid w:val="00D274AC"/>
    <w:rsid w:val="00D326F9"/>
    <w:rsid w:val="00D34745"/>
    <w:rsid w:val="00D4067E"/>
    <w:rsid w:val="00D40D8B"/>
    <w:rsid w:val="00D41832"/>
    <w:rsid w:val="00D428A1"/>
    <w:rsid w:val="00D43CA5"/>
    <w:rsid w:val="00D44338"/>
    <w:rsid w:val="00D4486A"/>
    <w:rsid w:val="00D47A04"/>
    <w:rsid w:val="00D47EFB"/>
    <w:rsid w:val="00D5155E"/>
    <w:rsid w:val="00D52FBA"/>
    <w:rsid w:val="00D539AB"/>
    <w:rsid w:val="00D551AA"/>
    <w:rsid w:val="00D551B9"/>
    <w:rsid w:val="00D55ACF"/>
    <w:rsid w:val="00D5687E"/>
    <w:rsid w:val="00D56FA9"/>
    <w:rsid w:val="00D572B9"/>
    <w:rsid w:val="00D61026"/>
    <w:rsid w:val="00D64458"/>
    <w:rsid w:val="00D64CD3"/>
    <w:rsid w:val="00D6522F"/>
    <w:rsid w:val="00D67B8C"/>
    <w:rsid w:val="00D71592"/>
    <w:rsid w:val="00D73F2E"/>
    <w:rsid w:val="00D749F2"/>
    <w:rsid w:val="00D769CA"/>
    <w:rsid w:val="00D77F32"/>
    <w:rsid w:val="00D80A51"/>
    <w:rsid w:val="00D86CB1"/>
    <w:rsid w:val="00D870DA"/>
    <w:rsid w:val="00D871CD"/>
    <w:rsid w:val="00D917F6"/>
    <w:rsid w:val="00D933D5"/>
    <w:rsid w:val="00D94228"/>
    <w:rsid w:val="00D957DF"/>
    <w:rsid w:val="00DA092E"/>
    <w:rsid w:val="00DA243A"/>
    <w:rsid w:val="00DA6951"/>
    <w:rsid w:val="00DB1A04"/>
    <w:rsid w:val="00DB43D4"/>
    <w:rsid w:val="00DB507B"/>
    <w:rsid w:val="00DB6ABC"/>
    <w:rsid w:val="00DB79F4"/>
    <w:rsid w:val="00DC0650"/>
    <w:rsid w:val="00DC79A6"/>
    <w:rsid w:val="00DD0727"/>
    <w:rsid w:val="00DD0F43"/>
    <w:rsid w:val="00DD5A22"/>
    <w:rsid w:val="00DD6C7A"/>
    <w:rsid w:val="00DE0030"/>
    <w:rsid w:val="00DE06CC"/>
    <w:rsid w:val="00DE4216"/>
    <w:rsid w:val="00DE46C9"/>
    <w:rsid w:val="00DE47D4"/>
    <w:rsid w:val="00DE4DB0"/>
    <w:rsid w:val="00DF0593"/>
    <w:rsid w:val="00DF1AA9"/>
    <w:rsid w:val="00DF39FC"/>
    <w:rsid w:val="00DF4556"/>
    <w:rsid w:val="00DF7664"/>
    <w:rsid w:val="00E02695"/>
    <w:rsid w:val="00E0471C"/>
    <w:rsid w:val="00E0525D"/>
    <w:rsid w:val="00E06709"/>
    <w:rsid w:val="00E06E30"/>
    <w:rsid w:val="00E07062"/>
    <w:rsid w:val="00E075B6"/>
    <w:rsid w:val="00E07E21"/>
    <w:rsid w:val="00E10F08"/>
    <w:rsid w:val="00E134F9"/>
    <w:rsid w:val="00E16803"/>
    <w:rsid w:val="00E16BAF"/>
    <w:rsid w:val="00E20174"/>
    <w:rsid w:val="00E215CB"/>
    <w:rsid w:val="00E2191A"/>
    <w:rsid w:val="00E236A1"/>
    <w:rsid w:val="00E24A6B"/>
    <w:rsid w:val="00E27073"/>
    <w:rsid w:val="00E27745"/>
    <w:rsid w:val="00E314A6"/>
    <w:rsid w:val="00E332D3"/>
    <w:rsid w:val="00E335E2"/>
    <w:rsid w:val="00E40914"/>
    <w:rsid w:val="00E4137B"/>
    <w:rsid w:val="00E4182F"/>
    <w:rsid w:val="00E41D43"/>
    <w:rsid w:val="00E438F9"/>
    <w:rsid w:val="00E44C10"/>
    <w:rsid w:val="00E504E9"/>
    <w:rsid w:val="00E52002"/>
    <w:rsid w:val="00E521D6"/>
    <w:rsid w:val="00E5275A"/>
    <w:rsid w:val="00E5581B"/>
    <w:rsid w:val="00E569A3"/>
    <w:rsid w:val="00E56C7B"/>
    <w:rsid w:val="00E6261F"/>
    <w:rsid w:val="00E63619"/>
    <w:rsid w:val="00E637A4"/>
    <w:rsid w:val="00E6382F"/>
    <w:rsid w:val="00E65D04"/>
    <w:rsid w:val="00E6737C"/>
    <w:rsid w:val="00E67DD8"/>
    <w:rsid w:val="00E70A62"/>
    <w:rsid w:val="00E757DD"/>
    <w:rsid w:val="00E7722A"/>
    <w:rsid w:val="00E808B6"/>
    <w:rsid w:val="00E82558"/>
    <w:rsid w:val="00E93D36"/>
    <w:rsid w:val="00E94493"/>
    <w:rsid w:val="00E94849"/>
    <w:rsid w:val="00E95BD6"/>
    <w:rsid w:val="00E965D7"/>
    <w:rsid w:val="00E97389"/>
    <w:rsid w:val="00E978A8"/>
    <w:rsid w:val="00EA150C"/>
    <w:rsid w:val="00EA2838"/>
    <w:rsid w:val="00EA5F53"/>
    <w:rsid w:val="00EA6BE0"/>
    <w:rsid w:val="00EA77B6"/>
    <w:rsid w:val="00EB2017"/>
    <w:rsid w:val="00EB2A7B"/>
    <w:rsid w:val="00EB2B41"/>
    <w:rsid w:val="00EB5948"/>
    <w:rsid w:val="00EB61AE"/>
    <w:rsid w:val="00EB71B2"/>
    <w:rsid w:val="00EB7B5A"/>
    <w:rsid w:val="00EC02EF"/>
    <w:rsid w:val="00EC308E"/>
    <w:rsid w:val="00EC4F8E"/>
    <w:rsid w:val="00EC53B4"/>
    <w:rsid w:val="00EC640B"/>
    <w:rsid w:val="00EC7362"/>
    <w:rsid w:val="00ED1B33"/>
    <w:rsid w:val="00ED4F8D"/>
    <w:rsid w:val="00ED5C50"/>
    <w:rsid w:val="00EE2856"/>
    <w:rsid w:val="00EE40EE"/>
    <w:rsid w:val="00EE420E"/>
    <w:rsid w:val="00EE4E98"/>
    <w:rsid w:val="00EF02B4"/>
    <w:rsid w:val="00EF1893"/>
    <w:rsid w:val="00EF1FCF"/>
    <w:rsid w:val="00EF5A96"/>
    <w:rsid w:val="00F01661"/>
    <w:rsid w:val="00F01A90"/>
    <w:rsid w:val="00F03690"/>
    <w:rsid w:val="00F10401"/>
    <w:rsid w:val="00F10846"/>
    <w:rsid w:val="00F137D3"/>
    <w:rsid w:val="00F140EA"/>
    <w:rsid w:val="00F21081"/>
    <w:rsid w:val="00F23E39"/>
    <w:rsid w:val="00F246ED"/>
    <w:rsid w:val="00F25244"/>
    <w:rsid w:val="00F27E3D"/>
    <w:rsid w:val="00F300C8"/>
    <w:rsid w:val="00F31A8A"/>
    <w:rsid w:val="00F31C23"/>
    <w:rsid w:val="00F31C9C"/>
    <w:rsid w:val="00F330B3"/>
    <w:rsid w:val="00F34528"/>
    <w:rsid w:val="00F3769E"/>
    <w:rsid w:val="00F40128"/>
    <w:rsid w:val="00F43E3B"/>
    <w:rsid w:val="00F4401A"/>
    <w:rsid w:val="00F45CD1"/>
    <w:rsid w:val="00F46829"/>
    <w:rsid w:val="00F4769C"/>
    <w:rsid w:val="00F50DFC"/>
    <w:rsid w:val="00F52860"/>
    <w:rsid w:val="00F5424F"/>
    <w:rsid w:val="00F56EC6"/>
    <w:rsid w:val="00F570F2"/>
    <w:rsid w:val="00F609BA"/>
    <w:rsid w:val="00F61453"/>
    <w:rsid w:val="00F64CF4"/>
    <w:rsid w:val="00F66129"/>
    <w:rsid w:val="00F70124"/>
    <w:rsid w:val="00F75075"/>
    <w:rsid w:val="00F755E1"/>
    <w:rsid w:val="00F76548"/>
    <w:rsid w:val="00F81783"/>
    <w:rsid w:val="00F8458C"/>
    <w:rsid w:val="00F85852"/>
    <w:rsid w:val="00F933DB"/>
    <w:rsid w:val="00F93444"/>
    <w:rsid w:val="00F936AA"/>
    <w:rsid w:val="00F959E6"/>
    <w:rsid w:val="00F96121"/>
    <w:rsid w:val="00F973AA"/>
    <w:rsid w:val="00F97C5B"/>
    <w:rsid w:val="00FA2988"/>
    <w:rsid w:val="00FA2D12"/>
    <w:rsid w:val="00FA3775"/>
    <w:rsid w:val="00FA38C6"/>
    <w:rsid w:val="00FA5C0A"/>
    <w:rsid w:val="00FA6D0A"/>
    <w:rsid w:val="00FA7163"/>
    <w:rsid w:val="00FB70BD"/>
    <w:rsid w:val="00FC0D95"/>
    <w:rsid w:val="00FC106D"/>
    <w:rsid w:val="00FC1A8C"/>
    <w:rsid w:val="00FC1FB1"/>
    <w:rsid w:val="00FC3304"/>
    <w:rsid w:val="00FC534B"/>
    <w:rsid w:val="00FC6578"/>
    <w:rsid w:val="00FC7A86"/>
    <w:rsid w:val="00FD011F"/>
    <w:rsid w:val="00FD05AE"/>
    <w:rsid w:val="00FD31A6"/>
    <w:rsid w:val="00FD3602"/>
    <w:rsid w:val="00FD4E9E"/>
    <w:rsid w:val="00FD586B"/>
    <w:rsid w:val="00FD793B"/>
    <w:rsid w:val="00FE04D9"/>
    <w:rsid w:val="00FE127C"/>
    <w:rsid w:val="00FE2714"/>
    <w:rsid w:val="00FE3DFC"/>
    <w:rsid w:val="00FE4BFA"/>
    <w:rsid w:val="00FE65D1"/>
    <w:rsid w:val="00FE7625"/>
    <w:rsid w:val="00FE778F"/>
    <w:rsid w:val="00FE7E3E"/>
    <w:rsid w:val="00FF1970"/>
    <w:rsid w:val="00FF2246"/>
    <w:rsid w:val="00FF4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0"/>
    <o:shapelayout v:ext="edit">
      <o:idmap v:ext="edit" data="2"/>
    </o:shapelayout>
  </w:shapeDefaults>
  <w:decimalSymbol w:val=","/>
  <w:listSeparator w:val=","/>
  <w14:docId w14:val="2E25C35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annotation reference"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94E15"/>
    <w:pPr>
      <w:overflowPunct w:val="0"/>
      <w:autoSpaceDE w:val="0"/>
      <w:autoSpaceDN w:val="0"/>
      <w:adjustRightInd w:val="0"/>
      <w:spacing w:after="180"/>
      <w:textAlignment w:val="baseline"/>
    </w:pPr>
    <w:rPr>
      <w:rFonts w:eastAsia="Times New Roman"/>
      <w:lang w:val="en-GB" w:eastAsia="en-US"/>
    </w:rPr>
  </w:style>
  <w:style w:type="paragraph" w:styleId="Heading1">
    <w:name w:val="heading 1"/>
    <w:aliases w:val=" Char1,Char1"/>
    <w:next w:val="Normal"/>
    <w:link w:val="Heading1Char"/>
    <w:qFormat/>
    <w:rsid w:val="00D11B5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US"/>
    </w:rPr>
  </w:style>
  <w:style w:type="paragraph" w:styleId="Heading2">
    <w:name w:val="heading 2"/>
    <w:aliases w:val="H2,h2,2nd level,†berschrift 2,õberschrift 2,UNDERRUBRIK 1-2"/>
    <w:basedOn w:val="Heading1"/>
    <w:next w:val="Normal"/>
    <w:link w:val="Heading2Char"/>
    <w:qFormat/>
    <w:rsid w:val="00D11B57"/>
    <w:pPr>
      <w:pBdr>
        <w:top w:val="none" w:sz="0" w:space="0" w:color="auto"/>
      </w:pBdr>
      <w:spacing w:before="180"/>
      <w:outlineLvl w:val="1"/>
    </w:pPr>
    <w:rPr>
      <w:sz w:val="32"/>
    </w:rPr>
  </w:style>
  <w:style w:type="paragraph" w:styleId="Heading3">
    <w:name w:val="heading 3"/>
    <w:aliases w:val="h3"/>
    <w:basedOn w:val="Heading2"/>
    <w:next w:val="Normal"/>
    <w:link w:val="Heading3Char"/>
    <w:qFormat/>
    <w:rsid w:val="00D11B57"/>
    <w:pPr>
      <w:spacing w:before="120"/>
      <w:outlineLvl w:val="2"/>
    </w:pPr>
    <w:rPr>
      <w:sz w:val="28"/>
    </w:rPr>
  </w:style>
  <w:style w:type="paragraph" w:styleId="Heading4">
    <w:name w:val="heading 4"/>
    <w:basedOn w:val="Heading3"/>
    <w:next w:val="Normal"/>
    <w:link w:val="Heading4Char"/>
    <w:qFormat/>
    <w:rsid w:val="00D11B57"/>
    <w:pPr>
      <w:ind w:left="1418" w:hanging="1418"/>
      <w:outlineLvl w:val="3"/>
    </w:pPr>
    <w:rPr>
      <w:sz w:val="24"/>
    </w:rPr>
  </w:style>
  <w:style w:type="paragraph" w:styleId="Heading5">
    <w:name w:val="heading 5"/>
    <w:basedOn w:val="Heading4"/>
    <w:next w:val="Normal"/>
    <w:link w:val="Heading5Char"/>
    <w:qFormat/>
    <w:rsid w:val="00D11B57"/>
    <w:pPr>
      <w:ind w:left="1701" w:hanging="1701"/>
      <w:outlineLvl w:val="4"/>
    </w:pPr>
    <w:rPr>
      <w:sz w:val="22"/>
    </w:rPr>
  </w:style>
  <w:style w:type="paragraph" w:styleId="Heading6">
    <w:name w:val="heading 6"/>
    <w:basedOn w:val="H6"/>
    <w:next w:val="Normal"/>
    <w:link w:val="Heading6Char"/>
    <w:qFormat/>
    <w:rsid w:val="00D11B57"/>
    <w:pPr>
      <w:outlineLvl w:val="5"/>
    </w:pPr>
  </w:style>
  <w:style w:type="paragraph" w:styleId="Heading7">
    <w:name w:val="heading 7"/>
    <w:basedOn w:val="H6"/>
    <w:next w:val="Normal"/>
    <w:link w:val="Heading7Char"/>
    <w:qFormat/>
    <w:rsid w:val="00D11B57"/>
    <w:pPr>
      <w:outlineLvl w:val="6"/>
    </w:pPr>
  </w:style>
  <w:style w:type="paragraph" w:styleId="Heading8">
    <w:name w:val="heading 8"/>
    <w:basedOn w:val="Heading1"/>
    <w:next w:val="Normal"/>
    <w:link w:val="Heading8Char"/>
    <w:qFormat/>
    <w:rsid w:val="00D11B57"/>
    <w:pPr>
      <w:ind w:left="0" w:firstLine="0"/>
      <w:outlineLvl w:val="7"/>
    </w:pPr>
  </w:style>
  <w:style w:type="paragraph" w:styleId="Heading9">
    <w:name w:val="heading 9"/>
    <w:basedOn w:val="Heading8"/>
    <w:next w:val="Normal"/>
    <w:link w:val="Heading9Char"/>
    <w:qFormat/>
    <w:rsid w:val="00D11B5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1 Char,Char1 Char"/>
    <w:link w:val="Heading1"/>
    <w:rPr>
      <w:rFonts w:ascii="Arial" w:eastAsia="Times New Roman" w:hAnsi="Arial"/>
      <w:sz w:val="36"/>
      <w:lang w:val="en-GB" w:eastAsia="en-US"/>
    </w:rPr>
  </w:style>
  <w:style w:type="character" w:customStyle="1" w:styleId="Heading2Char">
    <w:name w:val="Heading 2 Char"/>
    <w:aliases w:val="H2 Char,h2 Char,2nd level Char,†berschrift 2 Char,õberschrift 2 Char,UNDERRUBRIK 1-2 Char"/>
    <w:link w:val="Heading2"/>
    <w:rPr>
      <w:rFonts w:ascii="Arial" w:eastAsia="Times New Roman" w:hAnsi="Arial"/>
      <w:sz w:val="32"/>
      <w:lang w:val="en-GB" w:eastAsia="en-US"/>
    </w:rPr>
  </w:style>
  <w:style w:type="character" w:customStyle="1" w:styleId="Heading3Char">
    <w:name w:val="Heading 3 Char"/>
    <w:aliases w:val="h3 Char"/>
    <w:link w:val="Heading3"/>
    <w:rPr>
      <w:rFonts w:ascii="Arial" w:eastAsia="Times New Roman" w:hAnsi="Arial"/>
      <w:sz w:val="28"/>
      <w:lang w:val="en-GB" w:eastAsia="en-US"/>
    </w:rPr>
  </w:style>
  <w:style w:type="character" w:customStyle="1" w:styleId="Heading4Char">
    <w:name w:val="Heading 4 Char"/>
    <w:link w:val="Heading4"/>
    <w:locked/>
    <w:rsid w:val="00CB4182"/>
    <w:rPr>
      <w:rFonts w:ascii="Arial" w:eastAsia="Times New Roman" w:hAnsi="Arial"/>
      <w:sz w:val="24"/>
      <w:lang w:val="en-GB" w:eastAsia="en-US"/>
    </w:rPr>
  </w:style>
  <w:style w:type="character" w:customStyle="1" w:styleId="Heading5Char">
    <w:name w:val="Heading 5 Char"/>
    <w:link w:val="Heading5"/>
    <w:rsid w:val="006A5594"/>
    <w:rPr>
      <w:rFonts w:ascii="Arial" w:eastAsia="Times New Roman" w:hAnsi="Arial"/>
      <w:sz w:val="22"/>
      <w:lang w:val="en-GB" w:eastAsia="en-US"/>
    </w:rPr>
  </w:style>
  <w:style w:type="paragraph" w:customStyle="1" w:styleId="H6">
    <w:name w:val="H6"/>
    <w:basedOn w:val="Heading5"/>
    <w:next w:val="Normal"/>
    <w:rsid w:val="00D11B57"/>
    <w:pPr>
      <w:ind w:left="1985" w:hanging="1985"/>
      <w:outlineLvl w:val="9"/>
    </w:pPr>
    <w:rPr>
      <w:sz w:val="20"/>
    </w:rPr>
  </w:style>
  <w:style w:type="character" w:customStyle="1" w:styleId="Heading6Char">
    <w:name w:val="Heading 6 Char"/>
    <w:link w:val="Heading6"/>
    <w:rsid w:val="006A5594"/>
    <w:rPr>
      <w:rFonts w:ascii="Arial" w:eastAsia="Times New Roman" w:hAnsi="Arial"/>
      <w:lang w:val="en-GB" w:eastAsia="en-US"/>
    </w:rPr>
  </w:style>
  <w:style w:type="paragraph" w:styleId="TOC9">
    <w:name w:val="toc 9"/>
    <w:basedOn w:val="TOC8"/>
    <w:uiPriority w:val="39"/>
    <w:rsid w:val="00D11B57"/>
    <w:pPr>
      <w:ind w:left="1418" w:hanging="1418"/>
    </w:pPr>
  </w:style>
  <w:style w:type="paragraph" w:styleId="TOC8">
    <w:name w:val="toc 8"/>
    <w:basedOn w:val="TOC1"/>
    <w:uiPriority w:val="39"/>
    <w:rsid w:val="00D11B57"/>
    <w:pPr>
      <w:spacing w:before="180"/>
      <w:ind w:left="2693" w:hanging="2693"/>
    </w:pPr>
    <w:rPr>
      <w:b/>
    </w:rPr>
  </w:style>
  <w:style w:type="paragraph" w:styleId="TOC1">
    <w:name w:val="toc 1"/>
    <w:uiPriority w:val="39"/>
    <w:rsid w:val="00D11B57"/>
    <w:pPr>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US"/>
    </w:rPr>
  </w:style>
  <w:style w:type="paragraph" w:customStyle="1" w:styleId="EQ">
    <w:name w:val="EQ"/>
    <w:basedOn w:val="Normal"/>
    <w:next w:val="Normal"/>
    <w:rsid w:val="00D11B57"/>
    <w:pPr>
      <w:keepLines/>
      <w:tabs>
        <w:tab w:val="center" w:pos="4536"/>
        <w:tab w:val="right" w:pos="9072"/>
      </w:tabs>
    </w:pPr>
  </w:style>
  <w:style w:type="character" w:customStyle="1" w:styleId="ZGSM">
    <w:name w:val="ZGSM"/>
    <w:rsid w:val="00D11B57"/>
  </w:style>
  <w:style w:type="paragraph" w:styleId="Header">
    <w:name w:val="header"/>
    <w:aliases w:val="header odd,header,header odd1,header odd2,header odd3,header odd4,header odd5,header odd6"/>
    <w:link w:val="HeaderChar"/>
    <w:rsid w:val="00D11B57"/>
    <w:pPr>
      <w:widowControl w:val="0"/>
      <w:overflowPunct w:val="0"/>
      <w:autoSpaceDE w:val="0"/>
      <w:autoSpaceDN w:val="0"/>
      <w:adjustRightInd w:val="0"/>
      <w:textAlignment w:val="baseline"/>
    </w:pPr>
    <w:rPr>
      <w:rFonts w:ascii="Arial" w:eastAsia="Times New Roman" w:hAnsi="Arial"/>
      <w:b/>
      <w:sz w:val="18"/>
      <w:lang w:val="en-GB" w:eastAsia="en-US"/>
    </w:rPr>
  </w:style>
  <w:style w:type="paragraph" w:customStyle="1" w:styleId="ZD">
    <w:name w:val="ZD"/>
    <w:rsid w:val="00D11B5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en-US"/>
    </w:rPr>
  </w:style>
  <w:style w:type="paragraph" w:styleId="TOC5">
    <w:name w:val="toc 5"/>
    <w:basedOn w:val="TOC4"/>
    <w:uiPriority w:val="39"/>
    <w:rsid w:val="00D11B57"/>
    <w:pPr>
      <w:ind w:left="1701" w:hanging="1701"/>
    </w:pPr>
  </w:style>
  <w:style w:type="paragraph" w:styleId="TOC4">
    <w:name w:val="toc 4"/>
    <w:basedOn w:val="TOC3"/>
    <w:uiPriority w:val="39"/>
    <w:rsid w:val="00D11B57"/>
    <w:pPr>
      <w:ind w:left="1418" w:hanging="1418"/>
    </w:pPr>
  </w:style>
  <w:style w:type="paragraph" w:styleId="TOC3">
    <w:name w:val="toc 3"/>
    <w:basedOn w:val="TOC2"/>
    <w:uiPriority w:val="39"/>
    <w:rsid w:val="00D11B57"/>
    <w:pPr>
      <w:ind w:left="1134" w:hanging="1134"/>
    </w:pPr>
  </w:style>
  <w:style w:type="paragraph" w:styleId="TOC2">
    <w:name w:val="toc 2"/>
    <w:basedOn w:val="TOC1"/>
    <w:uiPriority w:val="39"/>
    <w:rsid w:val="00D11B57"/>
    <w:pPr>
      <w:spacing w:before="0"/>
      <w:ind w:left="851" w:hanging="851"/>
    </w:pPr>
    <w:rPr>
      <w:sz w:val="20"/>
    </w:rPr>
  </w:style>
  <w:style w:type="paragraph" w:styleId="Index1">
    <w:name w:val="index 1"/>
    <w:basedOn w:val="Normal"/>
    <w:rsid w:val="00D11B57"/>
    <w:pPr>
      <w:keepLines/>
    </w:pPr>
  </w:style>
  <w:style w:type="paragraph" w:styleId="Index2">
    <w:name w:val="index 2"/>
    <w:basedOn w:val="Index1"/>
    <w:rsid w:val="00D11B57"/>
    <w:pPr>
      <w:ind w:left="284"/>
    </w:pPr>
  </w:style>
  <w:style w:type="paragraph" w:customStyle="1" w:styleId="TT">
    <w:name w:val="TT"/>
    <w:basedOn w:val="Heading1"/>
    <w:next w:val="Normal"/>
    <w:rsid w:val="00D11B57"/>
    <w:pPr>
      <w:outlineLvl w:val="9"/>
    </w:pPr>
  </w:style>
  <w:style w:type="paragraph" w:styleId="Footer">
    <w:name w:val="footer"/>
    <w:basedOn w:val="Header"/>
    <w:link w:val="FooterChar"/>
    <w:rsid w:val="00D11B57"/>
    <w:pPr>
      <w:jc w:val="center"/>
    </w:pPr>
    <w:rPr>
      <w:i/>
    </w:rPr>
  </w:style>
  <w:style w:type="character" w:styleId="FootnoteReference">
    <w:name w:val="footnote reference"/>
    <w:rsid w:val="00D11B57"/>
    <w:rPr>
      <w:b/>
      <w:position w:val="6"/>
      <w:sz w:val="16"/>
    </w:rPr>
  </w:style>
  <w:style w:type="paragraph" w:styleId="FootnoteText">
    <w:name w:val="footnote text"/>
    <w:basedOn w:val="Normal"/>
    <w:link w:val="FootnoteTextChar"/>
    <w:rsid w:val="00D11B57"/>
    <w:pPr>
      <w:keepLines/>
      <w:ind w:left="454" w:hanging="454"/>
    </w:pPr>
    <w:rPr>
      <w:sz w:val="16"/>
    </w:rPr>
  </w:style>
  <w:style w:type="character" w:customStyle="1" w:styleId="FootnoteTextChar">
    <w:name w:val="Footnote Text Char"/>
    <w:link w:val="FootnoteText"/>
    <w:rsid w:val="00B75240"/>
    <w:rPr>
      <w:rFonts w:eastAsia="Times New Roman"/>
      <w:sz w:val="16"/>
      <w:lang w:val="en-GB" w:eastAsia="en-US"/>
    </w:rPr>
  </w:style>
  <w:style w:type="paragraph" w:customStyle="1" w:styleId="NF">
    <w:name w:val="NF"/>
    <w:basedOn w:val="NO"/>
    <w:rsid w:val="00D11B57"/>
    <w:pPr>
      <w:keepNext/>
      <w:spacing w:after="0"/>
    </w:pPr>
    <w:rPr>
      <w:rFonts w:ascii="Arial" w:hAnsi="Arial"/>
      <w:sz w:val="18"/>
    </w:rPr>
  </w:style>
  <w:style w:type="paragraph" w:customStyle="1" w:styleId="NO">
    <w:name w:val="NO"/>
    <w:basedOn w:val="Normal"/>
    <w:link w:val="NOChar"/>
    <w:qFormat/>
    <w:rsid w:val="00D11B57"/>
    <w:pPr>
      <w:keepLines/>
      <w:ind w:left="1135" w:hanging="851"/>
    </w:pPr>
  </w:style>
  <w:style w:type="character" w:customStyle="1" w:styleId="NOChar">
    <w:name w:val="NO Char"/>
    <w:link w:val="NO"/>
    <w:qFormat/>
    <w:rsid w:val="006A5594"/>
    <w:rPr>
      <w:rFonts w:eastAsia="Times New Roman"/>
      <w:lang w:val="en-GB" w:eastAsia="en-US"/>
    </w:rPr>
  </w:style>
  <w:style w:type="paragraph" w:customStyle="1" w:styleId="PL">
    <w:name w:val="PL"/>
    <w:link w:val="PLChar"/>
    <w:qFormat/>
    <w:rsid w:val="00D11B57"/>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US"/>
    </w:rPr>
  </w:style>
  <w:style w:type="character" w:customStyle="1" w:styleId="PLChar">
    <w:name w:val="PL Char"/>
    <w:link w:val="PL"/>
    <w:qFormat/>
    <w:rsid w:val="00B75240"/>
    <w:rPr>
      <w:rFonts w:ascii="Courier New" w:eastAsia="Times New Roman" w:hAnsi="Courier New"/>
      <w:sz w:val="16"/>
      <w:lang w:val="en-GB" w:eastAsia="en-US"/>
    </w:rPr>
  </w:style>
  <w:style w:type="paragraph" w:customStyle="1" w:styleId="TAR">
    <w:name w:val="TAR"/>
    <w:basedOn w:val="TAL"/>
    <w:rsid w:val="00D11B57"/>
    <w:pPr>
      <w:jc w:val="right"/>
    </w:pPr>
  </w:style>
  <w:style w:type="paragraph" w:customStyle="1" w:styleId="TAL">
    <w:name w:val="TAL"/>
    <w:basedOn w:val="Normal"/>
    <w:link w:val="TALChar"/>
    <w:qFormat/>
    <w:rsid w:val="00D11B57"/>
    <w:pPr>
      <w:keepNext/>
      <w:keepLines/>
      <w:spacing w:after="0"/>
    </w:pPr>
    <w:rPr>
      <w:rFonts w:ascii="Arial" w:hAnsi="Arial"/>
      <w:sz w:val="18"/>
    </w:rPr>
  </w:style>
  <w:style w:type="character" w:customStyle="1" w:styleId="TALChar">
    <w:name w:val="TAL Char"/>
    <w:link w:val="TAL"/>
    <w:qFormat/>
    <w:rsid w:val="003C0330"/>
    <w:rPr>
      <w:rFonts w:ascii="Arial" w:eastAsia="Times New Roman" w:hAnsi="Arial"/>
      <w:sz w:val="18"/>
      <w:lang w:val="en-GB" w:eastAsia="en-US"/>
    </w:rPr>
  </w:style>
  <w:style w:type="paragraph" w:styleId="ListNumber2">
    <w:name w:val="List Number 2"/>
    <w:basedOn w:val="ListNumber"/>
    <w:rsid w:val="00D11B57"/>
    <w:pPr>
      <w:ind w:left="851"/>
    </w:pPr>
  </w:style>
  <w:style w:type="paragraph" w:styleId="ListNumber">
    <w:name w:val="List Number"/>
    <w:basedOn w:val="List"/>
    <w:rsid w:val="00D11B57"/>
  </w:style>
  <w:style w:type="paragraph" w:styleId="List">
    <w:name w:val="List"/>
    <w:basedOn w:val="Normal"/>
    <w:rsid w:val="00D11B57"/>
    <w:pPr>
      <w:ind w:left="568" w:hanging="284"/>
    </w:pPr>
  </w:style>
  <w:style w:type="paragraph" w:customStyle="1" w:styleId="TAH">
    <w:name w:val="TAH"/>
    <w:basedOn w:val="TAC"/>
    <w:link w:val="TAHChar"/>
    <w:qFormat/>
    <w:rsid w:val="00D11B57"/>
    <w:rPr>
      <w:b/>
    </w:rPr>
  </w:style>
  <w:style w:type="paragraph" w:customStyle="1" w:styleId="TAC">
    <w:name w:val="TAC"/>
    <w:basedOn w:val="TAL"/>
    <w:link w:val="TACChar"/>
    <w:rsid w:val="00D11B57"/>
    <w:pPr>
      <w:jc w:val="center"/>
    </w:pPr>
  </w:style>
  <w:style w:type="character" w:customStyle="1" w:styleId="TACChar">
    <w:name w:val="TAC Char"/>
    <w:link w:val="TAC"/>
    <w:rsid w:val="00B75240"/>
    <w:rPr>
      <w:rFonts w:ascii="Arial" w:eastAsia="Times New Roman" w:hAnsi="Arial"/>
      <w:sz w:val="18"/>
      <w:lang w:val="en-GB" w:eastAsia="en-US"/>
    </w:rPr>
  </w:style>
  <w:style w:type="character" w:customStyle="1" w:styleId="TAHChar">
    <w:name w:val="TAH Char"/>
    <w:link w:val="TAH"/>
    <w:rsid w:val="009227D5"/>
    <w:rPr>
      <w:rFonts w:ascii="Arial" w:eastAsia="Times New Roman" w:hAnsi="Arial"/>
      <w:b/>
      <w:sz w:val="18"/>
      <w:lang w:val="en-GB" w:eastAsia="en-US"/>
    </w:rPr>
  </w:style>
  <w:style w:type="paragraph" w:customStyle="1" w:styleId="LD">
    <w:name w:val="LD"/>
    <w:rsid w:val="00D11B57"/>
    <w:pPr>
      <w:keepNext/>
      <w:keepLines/>
      <w:overflowPunct w:val="0"/>
      <w:autoSpaceDE w:val="0"/>
      <w:autoSpaceDN w:val="0"/>
      <w:adjustRightInd w:val="0"/>
      <w:spacing w:line="180" w:lineRule="exact"/>
      <w:textAlignment w:val="baseline"/>
    </w:pPr>
    <w:rPr>
      <w:rFonts w:ascii="Courier New" w:eastAsia="Times New Roman" w:hAnsi="Courier New"/>
      <w:lang w:val="en-GB" w:eastAsia="en-US"/>
    </w:rPr>
  </w:style>
  <w:style w:type="paragraph" w:customStyle="1" w:styleId="EX">
    <w:name w:val="EX"/>
    <w:basedOn w:val="Normal"/>
    <w:link w:val="EXChar"/>
    <w:qFormat/>
    <w:rsid w:val="00D11B57"/>
    <w:pPr>
      <w:keepLines/>
      <w:ind w:left="1702" w:hanging="1418"/>
    </w:pPr>
  </w:style>
  <w:style w:type="character" w:customStyle="1" w:styleId="EXChar">
    <w:name w:val="EX Char"/>
    <w:link w:val="EX"/>
    <w:rsid w:val="001A633F"/>
    <w:rPr>
      <w:rFonts w:eastAsia="Times New Roman"/>
      <w:lang w:val="en-GB" w:eastAsia="en-US"/>
    </w:rPr>
  </w:style>
  <w:style w:type="paragraph" w:customStyle="1" w:styleId="FP">
    <w:name w:val="FP"/>
    <w:basedOn w:val="Normal"/>
    <w:rsid w:val="00D11B57"/>
    <w:pPr>
      <w:spacing w:after="0"/>
    </w:pPr>
  </w:style>
  <w:style w:type="paragraph" w:customStyle="1" w:styleId="NW">
    <w:name w:val="NW"/>
    <w:basedOn w:val="NO"/>
    <w:rsid w:val="00D11B57"/>
    <w:pPr>
      <w:spacing w:after="0"/>
    </w:pPr>
  </w:style>
  <w:style w:type="paragraph" w:customStyle="1" w:styleId="EW">
    <w:name w:val="EW"/>
    <w:basedOn w:val="EX"/>
    <w:rsid w:val="00D11B57"/>
    <w:pPr>
      <w:spacing w:after="0"/>
    </w:pPr>
  </w:style>
  <w:style w:type="paragraph" w:customStyle="1" w:styleId="B10">
    <w:name w:val="B1"/>
    <w:basedOn w:val="List"/>
    <w:link w:val="B1Char"/>
    <w:qFormat/>
    <w:rsid w:val="00D11B57"/>
  </w:style>
  <w:style w:type="character" w:customStyle="1" w:styleId="B1Char">
    <w:name w:val="B1 Char"/>
    <w:link w:val="B10"/>
    <w:qFormat/>
    <w:rsid w:val="004A68B4"/>
    <w:rPr>
      <w:rFonts w:eastAsia="Times New Roman"/>
      <w:lang w:val="en-GB" w:eastAsia="en-US"/>
    </w:rPr>
  </w:style>
  <w:style w:type="paragraph" w:styleId="TOC6">
    <w:name w:val="toc 6"/>
    <w:basedOn w:val="TOC5"/>
    <w:next w:val="Normal"/>
    <w:uiPriority w:val="39"/>
    <w:rsid w:val="00D11B57"/>
    <w:pPr>
      <w:ind w:left="1985" w:hanging="1985"/>
    </w:pPr>
  </w:style>
  <w:style w:type="paragraph" w:styleId="TOC7">
    <w:name w:val="toc 7"/>
    <w:basedOn w:val="TOC6"/>
    <w:next w:val="Normal"/>
    <w:uiPriority w:val="39"/>
    <w:rsid w:val="00D11B57"/>
    <w:pPr>
      <w:ind w:left="2268" w:hanging="2268"/>
    </w:pPr>
  </w:style>
  <w:style w:type="paragraph" w:styleId="ListBullet2">
    <w:name w:val="List Bullet 2"/>
    <w:basedOn w:val="ListBullet"/>
    <w:rsid w:val="00D11B57"/>
    <w:pPr>
      <w:ind w:left="851"/>
    </w:pPr>
  </w:style>
  <w:style w:type="paragraph" w:styleId="ListBullet">
    <w:name w:val="List Bullet"/>
    <w:basedOn w:val="List"/>
    <w:rsid w:val="00D11B57"/>
  </w:style>
  <w:style w:type="paragraph" w:customStyle="1" w:styleId="EditorsNote">
    <w:name w:val="Editor's Note"/>
    <w:basedOn w:val="NO"/>
    <w:link w:val="EditorsNoteChar"/>
    <w:rsid w:val="00D11B57"/>
    <w:rPr>
      <w:color w:val="FF0000"/>
    </w:rPr>
  </w:style>
  <w:style w:type="paragraph" w:customStyle="1" w:styleId="TH">
    <w:name w:val="TH"/>
    <w:basedOn w:val="Normal"/>
    <w:link w:val="THChar"/>
    <w:qFormat/>
    <w:rsid w:val="00D11B57"/>
    <w:pPr>
      <w:keepNext/>
      <w:keepLines/>
      <w:spacing w:before="60"/>
      <w:jc w:val="center"/>
    </w:pPr>
    <w:rPr>
      <w:rFonts w:ascii="Arial" w:hAnsi="Arial"/>
      <w:b/>
    </w:rPr>
  </w:style>
  <w:style w:type="character" w:customStyle="1" w:styleId="THChar">
    <w:name w:val="TH Char"/>
    <w:link w:val="TH"/>
    <w:rsid w:val="00452D8C"/>
    <w:rPr>
      <w:rFonts w:ascii="Arial" w:eastAsia="Times New Roman" w:hAnsi="Arial"/>
      <w:b/>
      <w:lang w:val="en-GB" w:eastAsia="en-US"/>
    </w:rPr>
  </w:style>
  <w:style w:type="paragraph" w:customStyle="1" w:styleId="ZA">
    <w:name w:val="ZA"/>
    <w:rsid w:val="00D11B5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en-US"/>
    </w:rPr>
  </w:style>
  <w:style w:type="paragraph" w:customStyle="1" w:styleId="ZB">
    <w:name w:val="ZB"/>
    <w:rsid w:val="00D11B5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en-US"/>
    </w:rPr>
  </w:style>
  <w:style w:type="paragraph" w:customStyle="1" w:styleId="ZT">
    <w:name w:val="ZT"/>
    <w:rsid w:val="00D11B5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US"/>
    </w:rPr>
  </w:style>
  <w:style w:type="paragraph" w:customStyle="1" w:styleId="ZU">
    <w:name w:val="ZU"/>
    <w:rsid w:val="00D11B5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en-US"/>
    </w:rPr>
  </w:style>
  <w:style w:type="paragraph" w:customStyle="1" w:styleId="TAN">
    <w:name w:val="TAN"/>
    <w:basedOn w:val="TAL"/>
    <w:rsid w:val="00D11B57"/>
    <w:pPr>
      <w:ind w:left="851" w:hanging="851"/>
    </w:pPr>
  </w:style>
  <w:style w:type="paragraph" w:customStyle="1" w:styleId="ZH">
    <w:name w:val="ZH"/>
    <w:rsid w:val="00D11B5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en-US"/>
    </w:rPr>
  </w:style>
  <w:style w:type="paragraph" w:customStyle="1" w:styleId="TF">
    <w:name w:val="TF"/>
    <w:aliases w:val="left"/>
    <w:basedOn w:val="TH"/>
    <w:link w:val="TFChar"/>
    <w:qFormat/>
    <w:rsid w:val="00D11B57"/>
    <w:pPr>
      <w:keepNext w:val="0"/>
      <w:spacing w:before="0" w:after="240"/>
    </w:pPr>
  </w:style>
  <w:style w:type="character" w:customStyle="1" w:styleId="TFChar">
    <w:name w:val="TF Char"/>
    <w:link w:val="TF"/>
    <w:rsid w:val="00454721"/>
    <w:rPr>
      <w:rFonts w:ascii="Arial" w:eastAsia="Times New Roman" w:hAnsi="Arial"/>
      <w:b/>
      <w:lang w:val="en-GB" w:eastAsia="en-US"/>
    </w:rPr>
  </w:style>
  <w:style w:type="paragraph" w:customStyle="1" w:styleId="ZG">
    <w:name w:val="ZG"/>
    <w:rsid w:val="00D11B5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en-US"/>
    </w:rPr>
  </w:style>
  <w:style w:type="paragraph" w:styleId="ListBullet3">
    <w:name w:val="List Bullet 3"/>
    <w:basedOn w:val="ListBullet2"/>
    <w:rsid w:val="00D11B57"/>
    <w:pPr>
      <w:ind w:left="1135"/>
    </w:pPr>
  </w:style>
  <w:style w:type="paragraph" w:styleId="List2">
    <w:name w:val="List 2"/>
    <w:basedOn w:val="List"/>
    <w:rsid w:val="00D11B57"/>
    <w:pPr>
      <w:ind w:left="851"/>
    </w:pPr>
  </w:style>
  <w:style w:type="paragraph" w:styleId="List3">
    <w:name w:val="List 3"/>
    <w:basedOn w:val="List2"/>
    <w:rsid w:val="00D11B57"/>
    <w:pPr>
      <w:ind w:left="1135"/>
    </w:pPr>
  </w:style>
  <w:style w:type="paragraph" w:styleId="List4">
    <w:name w:val="List 4"/>
    <w:basedOn w:val="List3"/>
    <w:rsid w:val="00D11B57"/>
    <w:pPr>
      <w:ind w:left="1418"/>
    </w:pPr>
  </w:style>
  <w:style w:type="paragraph" w:styleId="List5">
    <w:name w:val="List 5"/>
    <w:basedOn w:val="List4"/>
    <w:rsid w:val="00D11B57"/>
    <w:pPr>
      <w:ind w:left="1702"/>
    </w:pPr>
  </w:style>
  <w:style w:type="paragraph" w:styleId="ListBullet4">
    <w:name w:val="List Bullet 4"/>
    <w:basedOn w:val="ListBullet3"/>
    <w:rsid w:val="00D11B57"/>
    <w:pPr>
      <w:ind w:left="1418"/>
    </w:pPr>
  </w:style>
  <w:style w:type="paragraph" w:styleId="ListBullet5">
    <w:name w:val="List Bullet 5"/>
    <w:basedOn w:val="ListBullet4"/>
    <w:rsid w:val="00D11B57"/>
    <w:pPr>
      <w:ind w:left="1702"/>
    </w:pPr>
  </w:style>
  <w:style w:type="paragraph" w:customStyle="1" w:styleId="B2">
    <w:name w:val="B2"/>
    <w:basedOn w:val="List2"/>
    <w:rsid w:val="00D11B57"/>
  </w:style>
  <w:style w:type="paragraph" w:customStyle="1" w:styleId="B3">
    <w:name w:val="B3"/>
    <w:basedOn w:val="List3"/>
    <w:rsid w:val="00D11B57"/>
  </w:style>
  <w:style w:type="paragraph" w:customStyle="1" w:styleId="B4">
    <w:name w:val="B4"/>
    <w:basedOn w:val="List4"/>
    <w:rsid w:val="00D11B57"/>
  </w:style>
  <w:style w:type="paragraph" w:customStyle="1" w:styleId="B5">
    <w:name w:val="B5"/>
    <w:basedOn w:val="List5"/>
    <w:rsid w:val="00D11B57"/>
  </w:style>
  <w:style w:type="paragraph" w:customStyle="1" w:styleId="ZTD">
    <w:name w:val="ZTD"/>
    <w:basedOn w:val="ZB"/>
    <w:rsid w:val="00D11B57"/>
    <w:pPr>
      <w:framePr w:hRule="auto" w:wrap="notBeside" w:y="852"/>
    </w:pPr>
    <w:rPr>
      <w:i w:val="0"/>
      <w:sz w:val="40"/>
    </w:rPr>
  </w:style>
  <w:style w:type="paragraph" w:customStyle="1" w:styleId="ZV">
    <w:name w:val="ZV"/>
    <w:basedOn w:val="ZU"/>
    <w:rsid w:val="00D11B57"/>
    <w:pPr>
      <w:framePr w:wrap="notBeside" w:y="16161"/>
    </w:pPr>
  </w:style>
  <w:style w:type="paragraph" w:styleId="IndexHeading">
    <w:name w:val="index heading"/>
    <w:basedOn w:val="Normal"/>
    <w:next w:val="Normal"/>
    <w:pPr>
      <w:pBdr>
        <w:top w:val="single" w:sz="12" w:space="0" w:color="auto"/>
      </w:pBdr>
      <w:spacing w:before="360" w:after="240"/>
    </w:pPr>
    <w:rPr>
      <w:b/>
      <w:i/>
      <w:sz w:val="26"/>
    </w:rPr>
  </w:style>
  <w:style w:type="paragraph" w:styleId="ListParagraph">
    <w:name w:val="List Paragraph"/>
    <w:basedOn w:val="Normal"/>
    <w:link w:val="ListParagraphChar"/>
    <w:uiPriority w:val="34"/>
    <w:qFormat/>
    <w:rsid w:val="002658D8"/>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658D8"/>
    <w:rPr>
      <w:rFonts w:ascii="Calibri" w:eastAsia="Calibri" w:hAnsi="Calibri"/>
      <w:sz w:val="22"/>
      <w:szCs w:val="22"/>
      <w:lang w:val="en-GB" w:eastAsia="en-US"/>
    </w:rPr>
  </w:style>
  <w:style w:type="paragraph" w:customStyle="1" w:styleId="B1">
    <w:name w:val="B1+"/>
    <w:basedOn w:val="B10"/>
    <w:link w:val="B1Car"/>
    <w:rsid w:val="007135E4"/>
    <w:pPr>
      <w:numPr>
        <w:numId w:val="1"/>
      </w:numPr>
    </w:pPr>
  </w:style>
  <w:style w:type="character" w:customStyle="1" w:styleId="B1Car">
    <w:name w:val="B1+ Car"/>
    <w:link w:val="B1"/>
    <w:rsid w:val="007135E4"/>
    <w:rPr>
      <w:rFonts w:eastAsia="Times New Roman"/>
      <w:lang w:val="en-GB" w:eastAsia="en-US"/>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pPr>
      <w:shd w:val="clear" w:color="auto" w:fill="000080"/>
    </w:pPr>
    <w:rPr>
      <w:rFonts w:ascii="Tahoma" w:hAnsi="Tahoma"/>
    </w:rPr>
  </w:style>
  <w:style w:type="character" w:customStyle="1" w:styleId="DocumentMapChar">
    <w:name w:val="Document Map Char"/>
    <w:link w:val="DocumentMap"/>
    <w:rsid w:val="006B77CD"/>
    <w:rPr>
      <w:rFonts w:ascii="Tahoma" w:eastAsia="Times New Roman" w:hAnsi="Tahoma"/>
      <w:shd w:val="clear" w:color="auto" w:fill="000080"/>
      <w:lang w:val="en-GB" w:eastAsia="en-US"/>
    </w:rPr>
  </w:style>
  <w:style w:type="paragraph" w:styleId="PlainText">
    <w:name w:val="Plain Text"/>
    <w:basedOn w:val="Normal"/>
    <w:link w:val="PlainTextChar"/>
    <w:rPr>
      <w:rFonts w:ascii="Courier New" w:hAnsi="Courier New"/>
    </w:rPr>
  </w:style>
  <w:style w:type="character" w:customStyle="1" w:styleId="PlainTextChar">
    <w:name w:val="Plain Text Char"/>
    <w:link w:val="PlainText"/>
    <w:rsid w:val="00131C35"/>
    <w:rPr>
      <w:rFonts w:ascii="Courier New" w:eastAsia="Times New Roman" w:hAnsi="Courier New"/>
      <w:lang w:val="en-GB" w:eastAsia="en-US"/>
    </w:rPr>
  </w:style>
  <w:style w:type="paragraph" w:styleId="BodyText">
    <w:name w:val="Body Text"/>
    <w:basedOn w:val="Normal"/>
    <w:link w:val="BodyTextChar"/>
  </w:style>
  <w:style w:type="character" w:customStyle="1" w:styleId="BodyTextChar">
    <w:name w:val="Body Text Char"/>
    <w:link w:val="BodyText"/>
    <w:rsid w:val="00131C35"/>
    <w:rPr>
      <w:rFonts w:eastAsia="Times New Roman"/>
      <w:lang w:val="en-GB" w:eastAsia="en-US"/>
    </w:rPr>
  </w:style>
  <w:style w:type="character" w:styleId="CommentReference">
    <w:name w:val="annotation reference"/>
    <w:qFormat/>
    <w:rPr>
      <w:sz w:val="16"/>
    </w:rPr>
  </w:style>
  <w:style w:type="paragraph" w:styleId="CommentText">
    <w:name w:val="annotation text"/>
    <w:basedOn w:val="Normal"/>
    <w:link w:val="CommentTextChar"/>
    <w:qFormat/>
  </w:style>
  <w:style w:type="character" w:customStyle="1" w:styleId="CommentTextChar">
    <w:name w:val="Comment Text Char"/>
    <w:link w:val="CommentText"/>
    <w:qFormat/>
    <w:rsid w:val="009227D5"/>
    <w:rPr>
      <w:rFonts w:eastAsia="Times New Roman"/>
      <w:lang w:val="en-GB" w:eastAsia="en-US"/>
    </w:rPr>
  </w:style>
  <w:style w:type="paragraph" w:styleId="BalloonText">
    <w:name w:val="Balloon Text"/>
    <w:basedOn w:val="Normal"/>
    <w:link w:val="BalloonTextChar"/>
    <w:rPr>
      <w:rFonts w:ascii="Tahoma" w:hAnsi="Tahoma"/>
      <w:sz w:val="16"/>
      <w:szCs w:val="16"/>
    </w:rPr>
  </w:style>
  <w:style w:type="character" w:customStyle="1" w:styleId="BalloonTextChar">
    <w:name w:val="Balloon Text Char"/>
    <w:link w:val="BalloonText"/>
    <w:rsid w:val="006B77CD"/>
    <w:rPr>
      <w:rFonts w:ascii="Tahoma" w:eastAsia="Times New Roman" w:hAnsi="Tahoma"/>
      <w:sz w:val="16"/>
      <w:szCs w:val="16"/>
      <w:lang w:val="en-GB" w:eastAsia="en-US"/>
    </w:rPr>
  </w:style>
  <w:style w:type="paragraph" w:styleId="Revision">
    <w:name w:val="Revision"/>
    <w:hidden/>
    <w:uiPriority w:val="99"/>
    <w:semiHidden/>
    <w:rsid w:val="005F5CCB"/>
    <w:rPr>
      <w:lang w:val="en-GB" w:eastAsia="en-US"/>
    </w:rPr>
  </w:style>
  <w:style w:type="paragraph" w:styleId="CommentSubject">
    <w:name w:val="annotation subject"/>
    <w:basedOn w:val="CommentText"/>
    <w:next w:val="CommentText"/>
    <w:link w:val="CommentSubjectChar"/>
    <w:rsid w:val="009227D5"/>
    <w:rPr>
      <w:b/>
      <w:bCs/>
    </w:rPr>
  </w:style>
  <w:style w:type="character" w:customStyle="1" w:styleId="CommentSubjectChar">
    <w:name w:val="Comment Subject Char"/>
    <w:link w:val="CommentSubject"/>
    <w:rsid w:val="00131C35"/>
    <w:rPr>
      <w:rFonts w:eastAsia="Times New Roman"/>
      <w:b/>
      <w:bCs/>
      <w:lang w:val="en-GB" w:eastAsia="en-US"/>
    </w:rPr>
  </w:style>
  <w:style w:type="character" w:customStyle="1" w:styleId="Char">
    <w:name w:val="批注主题 Char"/>
    <w:rsid w:val="009227D5"/>
    <w:rPr>
      <w:lang w:val="en-GB" w:eastAsia="en-US"/>
    </w:rPr>
  </w:style>
  <w:style w:type="paragraph" w:customStyle="1" w:styleId="a">
    <w:rsid w:val="00B75240"/>
    <w:pPr>
      <w:spacing w:after="180"/>
    </w:pPr>
    <w:rPr>
      <w:lang w:val="en-GB" w:eastAsia="en-US"/>
    </w:rPr>
  </w:style>
  <w:style w:type="character" w:customStyle="1" w:styleId="msoins0">
    <w:name w:val="msoins"/>
    <w:basedOn w:val="DefaultParagraphFont"/>
    <w:rsid w:val="00B75240"/>
  </w:style>
  <w:style w:type="paragraph" w:styleId="HTMLPreformatted">
    <w:name w:val="HTML Preformatted"/>
    <w:basedOn w:val="Normal"/>
    <w:link w:val="HTMLPreformattedChar"/>
    <w:uiPriority w:val="99"/>
    <w:unhideWhenUsed/>
    <w:rsid w:val="00B752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lang w:eastAsia="de-DE"/>
    </w:rPr>
  </w:style>
  <w:style w:type="character" w:customStyle="1" w:styleId="HTMLPreformattedChar">
    <w:name w:val="HTML Preformatted Char"/>
    <w:link w:val="HTMLPreformatted"/>
    <w:uiPriority w:val="99"/>
    <w:rsid w:val="00B75240"/>
    <w:rPr>
      <w:rFonts w:ascii="Courier New" w:eastAsia="Times New Roman" w:hAnsi="Courier New"/>
      <w:lang w:val="en-GB"/>
    </w:rPr>
  </w:style>
  <w:style w:type="character" w:customStyle="1" w:styleId="fontstyle01">
    <w:name w:val="fontstyle01"/>
    <w:rsid w:val="00B75240"/>
    <w:rPr>
      <w:rFonts w:ascii="Helvetica-Bold" w:hAnsi="Helvetica-Bold" w:hint="default"/>
      <w:b/>
      <w:bCs/>
      <w:i w:val="0"/>
      <w:iCs w:val="0"/>
      <w:color w:val="000000"/>
      <w:sz w:val="20"/>
      <w:szCs w:val="20"/>
    </w:rPr>
  </w:style>
  <w:style w:type="character" w:customStyle="1" w:styleId="TAHCar">
    <w:name w:val="TAH Car"/>
    <w:rsid w:val="00103CB9"/>
    <w:rPr>
      <w:rFonts w:ascii="Arial" w:hAnsi="Arial"/>
      <w:b/>
      <w:sz w:val="18"/>
      <w:lang w:val="en-GB" w:eastAsia="en-US"/>
    </w:rPr>
  </w:style>
  <w:style w:type="character" w:styleId="UnresolvedMention">
    <w:name w:val="Unresolved Mention"/>
    <w:uiPriority w:val="99"/>
    <w:semiHidden/>
    <w:unhideWhenUsed/>
    <w:rsid w:val="00E93D36"/>
    <w:rPr>
      <w:color w:val="808080"/>
      <w:shd w:val="clear" w:color="auto" w:fill="E6E6E6"/>
    </w:rPr>
  </w:style>
  <w:style w:type="table" w:styleId="TableGrid">
    <w:name w:val="Table Grid"/>
    <w:basedOn w:val="TableNormal"/>
    <w:rsid w:val="00E93D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93D36"/>
    <w:pPr>
      <w:pBdr>
        <w:top w:val="none" w:sz="0" w:space="0" w:color="auto"/>
      </w:pBdr>
      <w:spacing w:after="0" w:line="259" w:lineRule="auto"/>
      <w:outlineLvl w:val="9"/>
    </w:pPr>
    <w:rPr>
      <w:rFonts w:ascii="Calibri Light" w:hAnsi="Calibri Light"/>
      <w:color w:val="2F5496"/>
      <w:sz w:val="32"/>
      <w:szCs w:val="32"/>
    </w:rPr>
  </w:style>
  <w:style w:type="paragraph" w:customStyle="1" w:styleId="FL">
    <w:name w:val="FL"/>
    <w:basedOn w:val="Normal"/>
    <w:rsid w:val="00D11B57"/>
    <w:pPr>
      <w:keepNext/>
      <w:keepLines/>
      <w:spacing w:before="60"/>
      <w:jc w:val="center"/>
    </w:pPr>
    <w:rPr>
      <w:rFonts w:ascii="Arial" w:hAnsi="Arial"/>
      <w:b/>
    </w:rPr>
  </w:style>
  <w:style w:type="paragraph" w:customStyle="1" w:styleId="CRCoverPage">
    <w:name w:val="CR Cover Page"/>
    <w:rsid w:val="00131C35"/>
    <w:pPr>
      <w:spacing w:after="120"/>
    </w:pPr>
    <w:rPr>
      <w:rFonts w:ascii="Arial" w:eastAsia="Times New Roman" w:hAnsi="Arial"/>
      <w:lang w:val="en-GB" w:eastAsia="en-US"/>
    </w:rPr>
  </w:style>
  <w:style w:type="paragraph" w:customStyle="1" w:styleId="tdoc-header">
    <w:name w:val="tdoc-header"/>
    <w:rsid w:val="00131C35"/>
    <w:rPr>
      <w:rFonts w:ascii="Arial" w:eastAsia="Times New Roman" w:hAnsi="Arial"/>
      <w:sz w:val="24"/>
      <w:lang w:val="en-GB" w:eastAsia="en-US"/>
    </w:rPr>
  </w:style>
  <w:style w:type="character" w:customStyle="1" w:styleId="UnresolvedMention1">
    <w:name w:val="Unresolved Mention1"/>
    <w:uiPriority w:val="99"/>
    <w:semiHidden/>
    <w:unhideWhenUsed/>
    <w:rsid w:val="006A5594"/>
    <w:rPr>
      <w:color w:val="808080"/>
      <w:shd w:val="clear" w:color="auto" w:fill="E6E6E6"/>
    </w:rPr>
  </w:style>
  <w:style w:type="character" w:customStyle="1" w:styleId="ObjetducommentaireCar">
    <w:name w:val="Objet du commentaire Car"/>
    <w:rsid w:val="006A5594"/>
    <w:rPr>
      <w:rFonts w:eastAsia="Times New Roman"/>
      <w:b/>
      <w:bCs/>
      <w:lang w:eastAsia="en-US"/>
    </w:rPr>
  </w:style>
  <w:style w:type="character" w:customStyle="1" w:styleId="1">
    <w:name w:val="未处理的提及1"/>
    <w:uiPriority w:val="99"/>
    <w:semiHidden/>
    <w:unhideWhenUsed/>
    <w:rsid w:val="006A5594"/>
    <w:rPr>
      <w:color w:val="808080"/>
      <w:shd w:val="clear" w:color="auto" w:fill="E6E6E6"/>
    </w:rPr>
  </w:style>
  <w:style w:type="character" w:customStyle="1" w:styleId="EXCar">
    <w:name w:val="EX Car"/>
    <w:locked/>
    <w:rsid w:val="006A5594"/>
    <w:rPr>
      <w:rFonts w:ascii="Times New Roman" w:hAnsi="Times New Roman"/>
      <w:lang w:val="en-GB" w:eastAsia="en-US"/>
    </w:rPr>
  </w:style>
  <w:style w:type="paragraph" w:customStyle="1" w:styleId="code">
    <w:name w:val="code"/>
    <w:basedOn w:val="Normal"/>
    <w:rsid w:val="006A5594"/>
    <w:pPr>
      <w:spacing w:after="0"/>
    </w:pPr>
    <w:rPr>
      <w:rFonts w:ascii="Courier New" w:hAnsi="Courier New"/>
    </w:rPr>
  </w:style>
  <w:style w:type="paragraph" w:customStyle="1" w:styleId="StyleHeading3h3CourierNew">
    <w:name w:val="Style Heading 3h3 + Courier New"/>
    <w:basedOn w:val="Heading3"/>
    <w:link w:val="StyleHeading3h3CourierNewChar"/>
    <w:rsid w:val="006A5594"/>
    <w:pPr>
      <w:spacing w:before="360" w:after="120"/>
    </w:pPr>
    <w:rPr>
      <w:rFonts w:ascii="Courier New" w:hAnsi="Courier New"/>
    </w:rPr>
  </w:style>
  <w:style w:type="character" w:customStyle="1" w:styleId="StyleHeading3h3CourierNewChar">
    <w:name w:val="Style Heading 3h3 + Courier New Char"/>
    <w:link w:val="StyleHeading3h3CourierNew"/>
    <w:rsid w:val="006A5594"/>
    <w:rPr>
      <w:rFonts w:ascii="Courier New" w:eastAsia="Times New Roman" w:hAnsi="Courier New"/>
      <w:sz w:val="28"/>
      <w:lang w:val="en-GB" w:eastAsia="en-US"/>
    </w:rPr>
  </w:style>
  <w:style w:type="paragraph" w:customStyle="1" w:styleId="TAJ">
    <w:name w:val="TAJ"/>
    <w:basedOn w:val="TH"/>
    <w:rsid w:val="006A5594"/>
    <w:pPr>
      <w:overflowPunct/>
      <w:autoSpaceDE/>
      <w:autoSpaceDN/>
      <w:adjustRightInd/>
      <w:textAlignment w:val="auto"/>
    </w:pPr>
    <w:rPr>
      <w:rFonts w:eastAsia="SimSun"/>
    </w:rPr>
  </w:style>
  <w:style w:type="paragraph" w:customStyle="1" w:styleId="INDENT1">
    <w:name w:val="INDENT1"/>
    <w:basedOn w:val="Normal"/>
    <w:rsid w:val="006A5594"/>
    <w:pPr>
      <w:overflowPunct/>
      <w:autoSpaceDE/>
      <w:autoSpaceDN/>
      <w:adjustRightInd/>
      <w:ind w:left="851"/>
      <w:textAlignment w:val="auto"/>
    </w:pPr>
    <w:rPr>
      <w:rFonts w:eastAsia="SimSun"/>
    </w:rPr>
  </w:style>
  <w:style w:type="paragraph" w:customStyle="1" w:styleId="INDENT2">
    <w:name w:val="INDENT2"/>
    <w:basedOn w:val="Normal"/>
    <w:rsid w:val="006A5594"/>
    <w:pPr>
      <w:overflowPunct/>
      <w:autoSpaceDE/>
      <w:autoSpaceDN/>
      <w:adjustRightInd/>
      <w:ind w:left="1135" w:hanging="284"/>
      <w:textAlignment w:val="auto"/>
    </w:pPr>
    <w:rPr>
      <w:rFonts w:eastAsia="SimSun"/>
    </w:rPr>
  </w:style>
  <w:style w:type="paragraph" w:customStyle="1" w:styleId="INDENT3">
    <w:name w:val="INDENT3"/>
    <w:basedOn w:val="Normal"/>
    <w:rsid w:val="006A5594"/>
    <w:pPr>
      <w:overflowPunct/>
      <w:autoSpaceDE/>
      <w:autoSpaceDN/>
      <w:adjustRightInd/>
      <w:ind w:left="1701" w:hanging="567"/>
      <w:textAlignment w:val="auto"/>
    </w:pPr>
    <w:rPr>
      <w:rFonts w:eastAsia="SimSun"/>
    </w:rPr>
  </w:style>
  <w:style w:type="paragraph" w:customStyle="1" w:styleId="FigureTitle">
    <w:name w:val="Figure_Title"/>
    <w:basedOn w:val="Normal"/>
    <w:next w:val="Normal"/>
    <w:rsid w:val="006A5594"/>
    <w:pPr>
      <w:keepLines/>
      <w:tabs>
        <w:tab w:val="left" w:pos="794"/>
        <w:tab w:val="left" w:pos="1191"/>
        <w:tab w:val="left" w:pos="1588"/>
        <w:tab w:val="left" w:pos="1985"/>
      </w:tabs>
      <w:overflowPunct/>
      <w:autoSpaceDE/>
      <w:autoSpaceDN/>
      <w:adjustRightInd/>
      <w:spacing w:before="120" w:after="480"/>
      <w:jc w:val="center"/>
      <w:textAlignment w:val="auto"/>
    </w:pPr>
    <w:rPr>
      <w:rFonts w:eastAsia="SimSun"/>
      <w:b/>
      <w:sz w:val="24"/>
    </w:rPr>
  </w:style>
  <w:style w:type="paragraph" w:customStyle="1" w:styleId="RecCCITT">
    <w:name w:val="Rec_CCITT_#"/>
    <w:basedOn w:val="Normal"/>
    <w:rsid w:val="006A5594"/>
    <w:pPr>
      <w:keepNext/>
      <w:keepLines/>
      <w:overflowPunct/>
      <w:autoSpaceDE/>
      <w:autoSpaceDN/>
      <w:adjustRightInd/>
      <w:textAlignment w:val="auto"/>
    </w:pPr>
    <w:rPr>
      <w:rFonts w:eastAsia="SimSun"/>
      <w:b/>
    </w:rPr>
  </w:style>
  <w:style w:type="paragraph" w:customStyle="1" w:styleId="enumlev2">
    <w:name w:val="enumlev2"/>
    <w:basedOn w:val="Normal"/>
    <w:rsid w:val="006A5594"/>
    <w:pPr>
      <w:tabs>
        <w:tab w:val="left" w:pos="794"/>
        <w:tab w:val="left" w:pos="1191"/>
        <w:tab w:val="left" w:pos="1588"/>
        <w:tab w:val="left" w:pos="1985"/>
      </w:tabs>
      <w:overflowPunct/>
      <w:autoSpaceDE/>
      <w:autoSpaceDN/>
      <w:adjustRightInd/>
      <w:spacing w:before="86"/>
      <w:ind w:left="1588" w:hanging="397"/>
      <w:jc w:val="both"/>
      <w:textAlignment w:val="auto"/>
    </w:pPr>
    <w:rPr>
      <w:rFonts w:eastAsia="SimSun"/>
    </w:rPr>
  </w:style>
  <w:style w:type="paragraph" w:customStyle="1" w:styleId="CouvRecTitle">
    <w:name w:val="Couv Rec Title"/>
    <w:basedOn w:val="Normal"/>
    <w:rsid w:val="006A5594"/>
    <w:pPr>
      <w:keepNext/>
      <w:keepLines/>
      <w:overflowPunct/>
      <w:autoSpaceDE/>
      <w:autoSpaceDN/>
      <w:adjustRightInd/>
      <w:spacing w:before="240"/>
      <w:ind w:left="1418"/>
      <w:textAlignment w:val="auto"/>
    </w:pPr>
    <w:rPr>
      <w:rFonts w:ascii="Arial" w:eastAsia="SimSun" w:hAnsi="Arial"/>
      <w:b/>
      <w:sz w:val="36"/>
    </w:rPr>
  </w:style>
  <w:style w:type="paragraph" w:customStyle="1" w:styleId="Guidance">
    <w:name w:val="Guidance"/>
    <w:basedOn w:val="Normal"/>
    <w:rsid w:val="006A5594"/>
    <w:pPr>
      <w:overflowPunct/>
      <w:autoSpaceDE/>
      <w:autoSpaceDN/>
      <w:adjustRightInd/>
      <w:textAlignment w:val="auto"/>
    </w:pPr>
    <w:rPr>
      <w:rFonts w:eastAsia="SimSun"/>
      <w:i/>
      <w:color w:val="0000FF"/>
    </w:rPr>
  </w:style>
  <w:style w:type="paragraph" w:customStyle="1" w:styleId="CharCharCharCharCharChar1CharCharCharCharCharChar">
    <w:name w:val="Char Char Char Char Char Char1 Char Char Char Char Char Char"/>
    <w:semiHidden/>
    <w:rsid w:val="006A5594"/>
    <w:pPr>
      <w:keepNext/>
      <w:numPr>
        <w:numId w:val="2"/>
      </w:numPr>
      <w:autoSpaceDE w:val="0"/>
      <w:autoSpaceDN w:val="0"/>
      <w:adjustRightInd w:val="0"/>
      <w:spacing w:before="60" w:after="60"/>
      <w:jc w:val="both"/>
    </w:pPr>
    <w:rPr>
      <w:rFonts w:ascii="Arial" w:hAnsi="Arial" w:cs="Arial"/>
      <w:color w:val="0000FF"/>
      <w:kern w:val="2"/>
      <w:lang w:val="en-GB" w:eastAsia="zh-CN"/>
    </w:rPr>
  </w:style>
  <w:style w:type="paragraph" w:customStyle="1" w:styleId="CharCharChar">
    <w:name w:val="Char Char 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0">
    <w:name w:val="Char"/>
    <w:semiHidden/>
    <w:rsid w:val="006A5594"/>
    <w:pPr>
      <w:keepNext/>
      <w:tabs>
        <w:tab w:val="num" w:pos="851"/>
      </w:tabs>
      <w:autoSpaceDE w:val="0"/>
      <w:autoSpaceDN w:val="0"/>
      <w:adjustRightInd w:val="0"/>
      <w:spacing w:before="60" w:after="60"/>
      <w:ind w:left="851" w:hanging="851"/>
      <w:jc w:val="both"/>
    </w:pPr>
    <w:rPr>
      <w:rFonts w:ascii="Arial" w:hAnsi="Arial" w:cs="Arial"/>
      <w:color w:val="0000FF"/>
      <w:kern w:val="2"/>
      <w:lang w:val="en-GB" w:eastAsia="zh-CN"/>
    </w:rPr>
  </w:style>
  <w:style w:type="paragraph" w:customStyle="1" w:styleId="CharCharCharChar">
    <w:name w:val="Char Char Char Char"/>
    <w:basedOn w:val="Normal"/>
    <w:semiHidden/>
    <w:rsid w:val="006A5594"/>
    <w:pPr>
      <w:overflowPunct/>
      <w:autoSpaceDE/>
      <w:autoSpaceDN/>
      <w:adjustRightInd/>
      <w:spacing w:after="160" w:line="240" w:lineRule="exact"/>
      <w:textAlignment w:val="auto"/>
    </w:pPr>
    <w:rPr>
      <w:rFonts w:ascii="Arial" w:eastAsia="SimSun" w:hAnsi="Arial"/>
      <w:szCs w:val="22"/>
    </w:rPr>
  </w:style>
  <w:style w:type="paragraph" w:customStyle="1" w:styleId="tal0">
    <w:name w:val="tal"/>
    <w:basedOn w:val="Normal"/>
    <w:rsid w:val="006A5594"/>
    <w:pPr>
      <w:overflowPunct/>
      <w:autoSpaceDE/>
      <w:autoSpaceDN/>
      <w:adjustRightInd/>
      <w:spacing w:before="100" w:beforeAutospacing="1" w:after="100" w:afterAutospacing="1"/>
      <w:textAlignment w:val="auto"/>
    </w:pPr>
    <w:rPr>
      <w:rFonts w:eastAsia="SimSun"/>
      <w:sz w:val="24"/>
      <w:szCs w:val="24"/>
      <w:lang w:eastAsia="zh-CN"/>
    </w:rPr>
  </w:style>
  <w:style w:type="paragraph" w:customStyle="1" w:styleId="xmsolistbullet">
    <w:name w:val="x_msolistbullet"/>
    <w:basedOn w:val="Normal"/>
    <w:rsid w:val="006A5594"/>
    <w:pPr>
      <w:overflowPunct/>
      <w:autoSpaceDE/>
      <w:autoSpaceDN/>
      <w:adjustRightInd/>
      <w:spacing w:before="100" w:beforeAutospacing="1" w:after="100" w:afterAutospacing="1"/>
      <w:textAlignment w:val="auto"/>
    </w:pPr>
    <w:rPr>
      <w:rFonts w:eastAsia="SimSun"/>
      <w:sz w:val="24"/>
      <w:szCs w:val="24"/>
      <w:lang w:eastAsia="de-DE"/>
    </w:rPr>
  </w:style>
  <w:style w:type="character" w:styleId="Strong">
    <w:name w:val="Strong"/>
    <w:qFormat/>
    <w:rsid w:val="006A5594"/>
    <w:rPr>
      <w:b/>
      <w:bCs/>
    </w:rPr>
  </w:style>
  <w:style w:type="paragraph" w:customStyle="1" w:styleId="Reference">
    <w:name w:val="Reference"/>
    <w:basedOn w:val="Normal"/>
    <w:rsid w:val="006A5594"/>
    <w:pPr>
      <w:tabs>
        <w:tab w:val="left" w:pos="851"/>
      </w:tabs>
      <w:overflowPunct/>
      <w:autoSpaceDE/>
      <w:autoSpaceDN/>
      <w:adjustRightInd/>
      <w:ind w:left="851" w:hanging="851"/>
      <w:textAlignment w:val="auto"/>
    </w:pPr>
    <w:rPr>
      <w:rFonts w:eastAsia="SimSun"/>
    </w:rPr>
  </w:style>
  <w:style w:type="character" w:customStyle="1" w:styleId="B1Char1">
    <w:name w:val="B1 Char1"/>
    <w:qFormat/>
    <w:rsid w:val="006A5594"/>
    <w:rPr>
      <w:rFonts w:eastAsia="Times New Roman"/>
      <w:lang w:eastAsia="ja-JP"/>
    </w:rPr>
  </w:style>
  <w:style w:type="character" w:customStyle="1" w:styleId="Heading7Char">
    <w:name w:val="Heading 7 Char"/>
    <w:link w:val="Heading7"/>
    <w:rsid w:val="001E3F3B"/>
    <w:rPr>
      <w:rFonts w:ascii="Arial" w:eastAsia="Times New Roman" w:hAnsi="Arial"/>
      <w:lang w:val="en-GB" w:eastAsia="en-US"/>
    </w:rPr>
  </w:style>
  <w:style w:type="character" w:customStyle="1" w:styleId="Heading8Char">
    <w:name w:val="Heading 8 Char"/>
    <w:link w:val="Heading8"/>
    <w:rsid w:val="00B71622"/>
    <w:rPr>
      <w:rFonts w:ascii="Arial" w:eastAsia="Times New Roman" w:hAnsi="Arial"/>
      <w:sz w:val="36"/>
      <w:lang w:val="en-GB" w:eastAsia="en-US"/>
    </w:rPr>
  </w:style>
  <w:style w:type="character" w:customStyle="1" w:styleId="Heading9Char">
    <w:name w:val="Heading 9 Char"/>
    <w:link w:val="Heading9"/>
    <w:rsid w:val="00B71622"/>
    <w:rPr>
      <w:rFonts w:ascii="Arial" w:eastAsia="Times New Roman" w:hAnsi="Arial"/>
      <w:sz w:val="36"/>
      <w:lang w:val="en-GB" w:eastAsia="en-US"/>
    </w:rPr>
  </w:style>
  <w:style w:type="character" w:customStyle="1" w:styleId="1Char1">
    <w:name w:val="标题 1 Char1"/>
    <w:aliases w:val="Char1 Char1"/>
    <w:rsid w:val="00B71622"/>
    <w:rPr>
      <w:rFonts w:eastAsia="Times New Roman"/>
      <w:b/>
      <w:bCs/>
      <w:kern w:val="44"/>
      <w:sz w:val="44"/>
      <w:szCs w:val="44"/>
      <w:lang w:val="en-GB" w:eastAsia="en-US"/>
    </w:rPr>
  </w:style>
  <w:style w:type="character" w:customStyle="1" w:styleId="2Char1">
    <w:name w:val="标题 2 Char1"/>
    <w:aliases w:val="H2 Char1,h2 Char1,2nd level Char1,†berschrift 2 Char1,õberschrift 2 Char1,UNDERRUBRIK 1-2 Char1,Heading 2 Char1"/>
    <w:semiHidden/>
    <w:rsid w:val="00B71622"/>
    <w:rPr>
      <w:rFonts w:ascii="Cambria" w:eastAsia="SimSun" w:hAnsi="Cambria" w:cs="Times New Roman"/>
      <w:b/>
      <w:bCs/>
      <w:sz w:val="32"/>
      <w:szCs w:val="32"/>
      <w:lang w:val="en-GB" w:eastAsia="en-US"/>
    </w:rPr>
  </w:style>
  <w:style w:type="character" w:customStyle="1" w:styleId="3Char1">
    <w:name w:val="标题 3 Char1"/>
    <w:aliases w:val="h3 Char1"/>
    <w:semiHidden/>
    <w:rsid w:val="00B71622"/>
    <w:rPr>
      <w:rFonts w:eastAsia="Times New Roman"/>
      <w:b/>
      <w:bCs/>
      <w:sz w:val="32"/>
      <w:szCs w:val="32"/>
      <w:lang w:val="en-GB" w:eastAsia="en-US"/>
    </w:rPr>
  </w:style>
  <w:style w:type="character" w:customStyle="1" w:styleId="HeaderChar">
    <w:name w:val="Header Char"/>
    <w:aliases w:val="header odd Char1,header Char1,header odd1 Char1,header odd2 Char1,header odd3 Char1,header odd4 Char1,header odd5 Char1,header odd6 Char1"/>
    <w:link w:val="Header"/>
    <w:locked/>
    <w:rsid w:val="00B71622"/>
    <w:rPr>
      <w:rFonts w:ascii="Arial" w:eastAsia="Times New Roman" w:hAnsi="Arial"/>
      <w:b/>
      <w:sz w:val="18"/>
      <w:lang w:val="en-GB" w:eastAsia="en-US"/>
    </w:rPr>
  </w:style>
  <w:style w:type="character" w:customStyle="1" w:styleId="Char1">
    <w:name w:val="页眉 Char1"/>
    <w:aliases w:val="header odd Char,header Char,header odd1 Char,header odd2 Char,header odd3 Char,header odd4 Char,header odd5 Char,header odd6 Char"/>
    <w:semiHidden/>
    <w:rsid w:val="00B71622"/>
    <w:rPr>
      <w:rFonts w:ascii="Times New Roman" w:eastAsia="Times New Roman" w:hAnsi="Times New Roman"/>
      <w:sz w:val="18"/>
      <w:szCs w:val="18"/>
      <w:lang w:val="en-GB" w:eastAsia="en-US"/>
    </w:rPr>
  </w:style>
  <w:style w:type="character" w:customStyle="1" w:styleId="FooterChar">
    <w:name w:val="Footer Char"/>
    <w:link w:val="Footer"/>
    <w:rsid w:val="00B71622"/>
    <w:rPr>
      <w:rFonts w:ascii="Arial" w:eastAsia="Times New Roman" w:hAnsi="Arial"/>
      <w:b/>
      <w:i/>
      <w:sz w:val="18"/>
      <w:lang w:val="en-GB" w:eastAsia="en-US"/>
    </w:rPr>
  </w:style>
  <w:style w:type="paragraph" w:customStyle="1" w:styleId="H7">
    <w:name w:val="H7"/>
    <w:basedOn w:val="H6"/>
    <w:rsid w:val="00F97C5B"/>
  </w:style>
  <w:style w:type="paragraph" w:customStyle="1" w:styleId="H8">
    <w:name w:val="H8"/>
    <w:basedOn w:val="H6"/>
    <w:rsid w:val="00F97C5B"/>
    <w:rPr>
      <w:lang w:eastAsia="zh-CN"/>
    </w:rPr>
  </w:style>
  <w:style w:type="paragraph" w:customStyle="1" w:styleId="Default">
    <w:name w:val="Default"/>
    <w:unhideWhenUsed/>
    <w:rsid w:val="006255FC"/>
    <w:pPr>
      <w:widowControl w:val="0"/>
      <w:autoSpaceDE w:val="0"/>
      <w:autoSpaceDN w:val="0"/>
      <w:adjustRightInd w:val="0"/>
    </w:pPr>
    <w:rPr>
      <w:rFonts w:ascii="Arial" w:hAnsi="Arial" w:hint="eastAsia"/>
      <w:color w:val="000000"/>
      <w:sz w:val="24"/>
      <w:lang w:val="en-GB" w:eastAsia="zh-CN"/>
    </w:rPr>
  </w:style>
  <w:style w:type="character" w:customStyle="1" w:styleId="normaltextrun1">
    <w:name w:val="normaltextrun1"/>
    <w:rsid w:val="006255FC"/>
  </w:style>
  <w:style w:type="character" w:customStyle="1" w:styleId="EditorsNoteChar">
    <w:name w:val="Editor's Note Char"/>
    <w:link w:val="EditorsNote"/>
    <w:rsid w:val="006255FC"/>
    <w:rPr>
      <w:rFonts w:eastAsia="Times New Roman"/>
      <w:color w:val="FF0000"/>
      <w:lang w:val="en-GB" w:eastAsia="en-US"/>
    </w:rPr>
  </w:style>
  <w:style w:type="paragraph" w:customStyle="1" w:styleId="Frontcover">
    <w:name w:val="Front_cover"/>
    <w:rsid w:val="006255FC"/>
    <w:rPr>
      <w:rFonts w:ascii="Arial" w:eastAsia="Times New Roman" w:hAnsi="Arial"/>
      <w:lang w:val="en-GB" w:eastAsia="en-US"/>
    </w:rPr>
  </w:style>
  <w:style w:type="paragraph" w:styleId="BodyTextIndent">
    <w:name w:val="Body Text Indent"/>
    <w:basedOn w:val="Normal"/>
    <w:link w:val="BodyTextIndentChar"/>
    <w:rsid w:val="006255FC"/>
    <w:pPr>
      <w:widowControl w:val="0"/>
      <w:overflowPunct/>
      <w:autoSpaceDE/>
      <w:autoSpaceDN/>
      <w:adjustRightInd/>
      <w:spacing w:after="0"/>
      <w:ind w:left="-142"/>
      <w:textAlignment w:val="auto"/>
    </w:pPr>
    <w:rPr>
      <w:sz w:val="22"/>
    </w:rPr>
  </w:style>
  <w:style w:type="character" w:customStyle="1" w:styleId="BodyTextIndentChar">
    <w:name w:val="Body Text Indent Char"/>
    <w:link w:val="BodyTextIndent"/>
    <w:rsid w:val="006255FC"/>
    <w:rPr>
      <w:rFonts w:eastAsia="Times New Roman"/>
      <w:sz w:val="22"/>
      <w:lang w:val="en-GB" w:eastAsia="en-US"/>
    </w:rPr>
  </w:style>
  <w:style w:type="paragraph" w:customStyle="1" w:styleId="Lista2">
    <w:name w:val="Lista 2"/>
    <w:basedOn w:val="Normal"/>
    <w:rsid w:val="006255FC"/>
    <w:pPr>
      <w:numPr>
        <w:ilvl w:val="1"/>
        <w:numId w:val="3"/>
      </w:numPr>
      <w:tabs>
        <w:tab w:val="left" w:pos="2058"/>
      </w:tabs>
      <w:spacing w:after="120"/>
    </w:pPr>
    <w:rPr>
      <w:sz w:val="24"/>
    </w:rPr>
  </w:style>
  <w:style w:type="paragraph" w:customStyle="1" w:styleId="List1">
    <w:name w:val="List 1"/>
    <w:basedOn w:val="Normal"/>
    <w:rsid w:val="006255FC"/>
    <w:pPr>
      <w:numPr>
        <w:numId w:val="4"/>
      </w:numPr>
      <w:spacing w:after="120"/>
      <w:ind w:left="2410" w:hanging="1559"/>
    </w:pPr>
    <w:rPr>
      <w:sz w:val="24"/>
    </w:rPr>
  </w:style>
  <w:style w:type="paragraph" w:customStyle="1" w:styleId="List11">
    <w:name w:val="List 1.1"/>
    <w:basedOn w:val="Normal"/>
    <w:rsid w:val="006255FC"/>
    <w:pPr>
      <w:numPr>
        <w:numId w:val="5"/>
      </w:numPr>
      <w:tabs>
        <w:tab w:val="left" w:pos="2041"/>
      </w:tabs>
      <w:spacing w:after="120"/>
    </w:pPr>
    <w:rPr>
      <w:sz w:val="24"/>
    </w:rPr>
  </w:style>
  <w:style w:type="paragraph" w:customStyle="1" w:styleId="List21">
    <w:name w:val="List 2.1"/>
    <w:basedOn w:val="List11"/>
    <w:rsid w:val="006255FC"/>
    <w:pPr>
      <w:numPr>
        <w:ilvl w:val="1"/>
      </w:numPr>
      <w:tabs>
        <w:tab w:val="clear" w:pos="2041"/>
        <w:tab w:val="num" w:pos="360"/>
        <w:tab w:val="num" w:pos="2608"/>
      </w:tabs>
      <w:ind w:left="2608" w:hanging="567"/>
    </w:pPr>
  </w:style>
  <w:style w:type="paragraph" w:customStyle="1" w:styleId="List31">
    <w:name w:val="List 3.1"/>
    <w:basedOn w:val="List21"/>
    <w:rsid w:val="006255FC"/>
    <w:pPr>
      <w:numPr>
        <w:ilvl w:val="2"/>
      </w:numPr>
      <w:tabs>
        <w:tab w:val="num" w:pos="360"/>
        <w:tab w:val="num" w:pos="1440"/>
        <w:tab w:val="left" w:pos="3175"/>
      </w:tabs>
      <w:ind w:left="360" w:hanging="794"/>
    </w:pPr>
  </w:style>
  <w:style w:type="paragraph" w:customStyle="1" w:styleId="List41">
    <w:name w:val="List 4.1"/>
    <w:basedOn w:val="List31"/>
    <w:rsid w:val="006255FC"/>
    <w:pPr>
      <w:numPr>
        <w:ilvl w:val="3"/>
      </w:numPr>
      <w:tabs>
        <w:tab w:val="num" w:pos="360"/>
        <w:tab w:val="num" w:pos="1440"/>
        <w:tab w:val="left" w:pos="3742"/>
      </w:tabs>
      <w:ind w:left="3743" w:hanging="1021"/>
    </w:pPr>
  </w:style>
  <w:style w:type="paragraph" w:customStyle="1" w:styleId="List51">
    <w:name w:val="List 5.1"/>
    <w:basedOn w:val="List41"/>
    <w:rsid w:val="006255FC"/>
    <w:pPr>
      <w:numPr>
        <w:ilvl w:val="4"/>
      </w:numPr>
      <w:tabs>
        <w:tab w:val="clear" w:pos="3175"/>
        <w:tab w:val="clear" w:pos="3742"/>
        <w:tab w:val="num" w:pos="360"/>
        <w:tab w:val="num" w:pos="1440"/>
        <w:tab w:val="left" w:pos="4253"/>
      </w:tabs>
      <w:ind w:left="4253" w:hanging="1191"/>
    </w:pPr>
  </w:style>
  <w:style w:type="paragraph" w:customStyle="1" w:styleId="cpde">
    <w:name w:val="cpde"/>
    <w:basedOn w:val="Normal"/>
    <w:rsid w:val="006255FC"/>
    <w:pPr>
      <w:numPr>
        <w:numId w:val="6"/>
      </w:numPr>
      <w:spacing w:before="120" w:after="0"/>
    </w:pPr>
    <w:rPr>
      <w:rFonts w:ascii="Helvetica" w:hAnsi="Helvetica"/>
    </w:rPr>
  </w:style>
  <w:style w:type="paragraph" w:customStyle="1" w:styleId="GDMOindent">
    <w:name w:val="GDMO indent"/>
    <w:basedOn w:val="ASN1Cont"/>
    <w:rsid w:val="006255FC"/>
    <w:pPr>
      <w:tabs>
        <w:tab w:val="left" w:pos="720"/>
        <w:tab w:val="left" w:pos="1440"/>
        <w:tab w:val="left" w:pos="2160"/>
        <w:tab w:val="left" w:pos="2880"/>
        <w:tab w:val="left" w:pos="3600"/>
        <w:tab w:val="left" w:pos="4320"/>
      </w:tabs>
      <w:ind w:left="780" w:hanging="780"/>
    </w:pPr>
    <w:rPr>
      <w:b w:val="0"/>
    </w:rPr>
  </w:style>
  <w:style w:type="paragraph" w:customStyle="1" w:styleId="ASN1Cont">
    <w:name w:val="ASN.1 Cont"/>
    <w:basedOn w:val="ASN1"/>
    <w:rsid w:val="006255FC"/>
    <w:pPr>
      <w:tabs>
        <w:tab w:val="clear" w:pos="794"/>
        <w:tab w:val="clear" w:pos="1191"/>
        <w:tab w:val="clear" w:pos="1588"/>
        <w:tab w:val="clear" w:pos="1985"/>
      </w:tabs>
      <w:spacing w:before="0"/>
      <w:jc w:val="left"/>
    </w:pPr>
  </w:style>
  <w:style w:type="paragraph" w:customStyle="1" w:styleId="ASN1">
    <w:name w:val="ASN.1"/>
    <w:basedOn w:val="Normal"/>
    <w:next w:val="ASN1Cont0"/>
    <w:rsid w:val="006255FC"/>
    <w:pPr>
      <w:tabs>
        <w:tab w:val="left" w:pos="794"/>
        <w:tab w:val="left" w:pos="1191"/>
        <w:tab w:val="left" w:pos="1588"/>
        <w:tab w:val="left" w:pos="1985"/>
      </w:tabs>
      <w:spacing w:before="136" w:after="0"/>
      <w:jc w:val="both"/>
    </w:pPr>
    <w:rPr>
      <w:rFonts w:ascii="Helvetica" w:hAnsi="Helvetica"/>
      <w:b/>
      <w:sz w:val="18"/>
    </w:rPr>
  </w:style>
  <w:style w:type="paragraph" w:customStyle="1" w:styleId="ASN1Cont0">
    <w:name w:val="ASN.1 Cont."/>
    <w:basedOn w:val="ASN1"/>
    <w:rsid w:val="006255FC"/>
    <w:pPr>
      <w:spacing w:before="0"/>
      <w:jc w:val="left"/>
    </w:pPr>
  </w:style>
  <w:style w:type="paragraph" w:styleId="BodyTextIndent3">
    <w:name w:val="Body Text Indent 3"/>
    <w:basedOn w:val="Normal"/>
    <w:link w:val="BodyTextIndent3Char"/>
    <w:rsid w:val="006255FC"/>
    <w:pPr>
      <w:spacing w:before="120" w:after="0"/>
      <w:ind w:left="360"/>
    </w:pPr>
    <w:rPr>
      <w:rFonts w:ascii="Helvetica" w:hAnsi="Helvetica"/>
    </w:rPr>
  </w:style>
  <w:style w:type="character" w:customStyle="1" w:styleId="BodyTextIndent3Char">
    <w:name w:val="Body Text Indent 3 Char"/>
    <w:link w:val="BodyTextIndent3"/>
    <w:rsid w:val="006255FC"/>
    <w:rPr>
      <w:rFonts w:ascii="Helvetica" w:eastAsia="Times New Roman" w:hAnsi="Helvetica"/>
      <w:lang w:val="en-GB" w:eastAsia="en-US"/>
    </w:rPr>
  </w:style>
  <w:style w:type="paragraph" w:styleId="BodyText3">
    <w:name w:val="Body Text 3"/>
    <w:basedOn w:val="Normal"/>
    <w:link w:val="BodyText3Char"/>
    <w:rsid w:val="006255FC"/>
    <w:pPr>
      <w:spacing w:before="120" w:after="0"/>
    </w:pPr>
    <w:rPr>
      <w:rFonts w:ascii="Helvetica" w:hAnsi="Helvetica"/>
      <w:i/>
    </w:rPr>
  </w:style>
  <w:style w:type="character" w:customStyle="1" w:styleId="BodyText3Char">
    <w:name w:val="Body Text 3 Char"/>
    <w:link w:val="BodyText3"/>
    <w:rsid w:val="006255FC"/>
    <w:rPr>
      <w:rFonts w:ascii="Helvetica" w:eastAsia="Times New Roman" w:hAnsi="Helvetica"/>
      <w:i/>
      <w:lang w:val="en-GB" w:eastAsia="en-US"/>
    </w:rPr>
  </w:style>
  <w:style w:type="paragraph" w:styleId="BodyTextIndent2">
    <w:name w:val="Body Text Indent 2"/>
    <w:basedOn w:val="Normal"/>
    <w:link w:val="BodyTextIndent2Char"/>
    <w:rsid w:val="006255FC"/>
    <w:pPr>
      <w:spacing w:before="120" w:after="0"/>
      <w:ind w:left="720" w:hanging="720"/>
    </w:pPr>
    <w:rPr>
      <w:rFonts w:ascii="Arial" w:hAnsi="Arial"/>
    </w:rPr>
  </w:style>
  <w:style w:type="character" w:customStyle="1" w:styleId="BodyTextIndent2Char">
    <w:name w:val="Body Text Indent 2 Char"/>
    <w:link w:val="BodyTextIndent2"/>
    <w:rsid w:val="006255FC"/>
    <w:rPr>
      <w:rFonts w:ascii="Arial" w:eastAsia="Times New Roman" w:hAnsi="Arial"/>
      <w:lang w:val="en-GB" w:eastAsia="en-US"/>
    </w:rPr>
  </w:style>
  <w:style w:type="paragraph" w:customStyle="1" w:styleId="GDMO">
    <w:name w:val="GDMO"/>
    <w:basedOn w:val="ASN1Cont"/>
    <w:rsid w:val="006255FC"/>
    <w:pPr>
      <w:tabs>
        <w:tab w:val="left" w:pos="1588"/>
        <w:tab w:val="left" w:pos="2268"/>
        <w:tab w:val="left" w:pos="2892"/>
        <w:tab w:val="left" w:pos="3572"/>
      </w:tabs>
    </w:pPr>
    <w:rPr>
      <w:b w:val="0"/>
    </w:rPr>
  </w:style>
  <w:style w:type="paragraph" w:styleId="NormalIndent">
    <w:name w:val="Normal Indent"/>
    <w:basedOn w:val="Normal"/>
    <w:rsid w:val="006255FC"/>
    <w:pPr>
      <w:spacing w:before="120" w:after="0"/>
      <w:ind w:left="720"/>
    </w:pPr>
    <w:rPr>
      <w:rFonts w:ascii="Helvetica" w:hAnsi="Helvetica"/>
    </w:rPr>
  </w:style>
  <w:style w:type="paragraph" w:customStyle="1" w:styleId="listbullettight">
    <w:name w:val="list bullet tight"/>
    <w:basedOn w:val="cpde"/>
    <w:rsid w:val="006255FC"/>
    <w:pPr>
      <w:numPr>
        <w:numId w:val="9"/>
      </w:numPr>
      <w:overflowPunct/>
      <w:autoSpaceDE/>
      <w:autoSpaceDN/>
      <w:adjustRightInd/>
      <w:textAlignment w:val="auto"/>
    </w:pPr>
  </w:style>
  <w:style w:type="paragraph" w:customStyle="1" w:styleId="nornal">
    <w:name w:val="nornal"/>
    <w:basedOn w:val="cpde"/>
    <w:rsid w:val="006255FC"/>
    <w:pPr>
      <w:numPr>
        <w:numId w:val="10"/>
      </w:numPr>
      <w:overflowPunct/>
      <w:autoSpaceDE/>
      <w:autoSpaceDN/>
      <w:adjustRightInd/>
      <w:textAlignment w:val="auto"/>
    </w:pPr>
  </w:style>
  <w:style w:type="paragraph" w:customStyle="1" w:styleId="enumlev1">
    <w:name w:val="enumlev1"/>
    <w:basedOn w:val="Normal"/>
    <w:rsid w:val="006255FC"/>
    <w:pPr>
      <w:tabs>
        <w:tab w:val="left" w:pos="794"/>
        <w:tab w:val="left" w:pos="1191"/>
        <w:tab w:val="left" w:pos="1588"/>
        <w:tab w:val="left" w:pos="1985"/>
      </w:tabs>
      <w:spacing w:before="86" w:after="0"/>
      <w:ind w:left="1191" w:hanging="397"/>
      <w:jc w:val="both"/>
    </w:pPr>
    <w:rPr>
      <w:rFonts w:ascii="Times" w:hAnsi="Times"/>
    </w:rPr>
  </w:style>
  <w:style w:type="paragraph" w:customStyle="1" w:styleId="Figure">
    <w:name w:val="Figure_#"/>
    <w:basedOn w:val="Normal"/>
    <w:next w:val="Normal"/>
    <w:rsid w:val="006255FC"/>
    <w:pPr>
      <w:keepNext/>
      <w:spacing w:before="567" w:after="113"/>
      <w:jc w:val="center"/>
    </w:pPr>
  </w:style>
  <w:style w:type="paragraph" w:styleId="BodyText2">
    <w:name w:val="Body Text 2"/>
    <w:basedOn w:val="Normal"/>
    <w:link w:val="BodyText2Char"/>
    <w:rsid w:val="006255FC"/>
    <w:pPr>
      <w:spacing w:before="120" w:after="0"/>
    </w:pPr>
    <w:rPr>
      <w:rFonts w:ascii="Helvetica" w:hAnsi="Helvetica"/>
      <w:i/>
    </w:rPr>
  </w:style>
  <w:style w:type="character" w:customStyle="1" w:styleId="BodyText2Char">
    <w:name w:val="Body Text 2 Char"/>
    <w:link w:val="BodyText2"/>
    <w:rsid w:val="006255FC"/>
    <w:rPr>
      <w:rFonts w:ascii="Helvetica" w:eastAsia="Times New Roman" w:hAnsi="Helvetica"/>
      <w:i/>
      <w:lang w:val="en-GB" w:eastAsia="en-US"/>
    </w:rPr>
  </w:style>
  <w:style w:type="paragraph" w:customStyle="1" w:styleId="Buffer">
    <w:name w:val="Buffer"/>
    <w:basedOn w:val="Normal"/>
    <w:rsid w:val="006255FC"/>
    <w:pPr>
      <w:keepNext/>
      <w:spacing w:before="120" w:after="0" w:line="80" w:lineRule="atLeast"/>
    </w:pPr>
    <w:rPr>
      <w:rFonts w:ascii="Helvetica" w:hAnsi="Helvetica"/>
      <w:color w:val="000000"/>
      <w:sz w:val="8"/>
    </w:rPr>
  </w:style>
  <w:style w:type="character" w:styleId="PageNumber">
    <w:name w:val="page number"/>
    <w:rsid w:val="006255FC"/>
  </w:style>
  <w:style w:type="paragraph" w:customStyle="1" w:styleId="Caption1">
    <w:name w:val="Caption1"/>
    <w:basedOn w:val="Normal"/>
    <w:next w:val="Normal"/>
    <w:rsid w:val="006255FC"/>
    <w:pPr>
      <w:framePr w:hSpace="181" w:wrap="notBeside" w:hAnchor="margin" w:xAlign="center" w:yAlign="top"/>
      <w:pBdr>
        <w:top w:val="single" w:sz="6" w:space="1" w:color="auto"/>
        <w:left w:val="single" w:sz="6" w:space="1" w:color="auto"/>
        <w:bottom w:val="single" w:sz="6" w:space="1" w:color="auto"/>
        <w:right w:val="single" w:sz="6" w:space="1" w:color="auto"/>
      </w:pBdr>
      <w:spacing w:before="120" w:after="120" w:line="260" w:lineRule="atLeast"/>
      <w:jc w:val="center"/>
    </w:pPr>
    <w:rPr>
      <w:rFonts w:ascii="Helvetica" w:hAnsi="Helvetica"/>
    </w:rPr>
  </w:style>
  <w:style w:type="paragraph" w:customStyle="1" w:styleId="listtext1">
    <w:name w:val="list text 1"/>
    <w:basedOn w:val="Normal"/>
    <w:rsid w:val="006255FC"/>
    <w:pPr>
      <w:tabs>
        <w:tab w:val="left" w:pos="860"/>
        <w:tab w:val="left" w:pos="1700"/>
      </w:tabs>
      <w:spacing w:before="80" w:after="0"/>
      <w:ind w:left="840" w:right="9" w:hanging="540"/>
      <w:jc w:val="both"/>
    </w:pPr>
    <w:rPr>
      <w:rFonts w:ascii="Helvetica" w:hAnsi="Helvetica"/>
      <w:color w:val="000000"/>
      <w:sz w:val="22"/>
    </w:rPr>
  </w:style>
  <w:style w:type="paragraph" w:customStyle="1" w:styleId="Note">
    <w:name w:val="Note"/>
    <w:basedOn w:val="Normal"/>
    <w:rsid w:val="006255FC"/>
    <w:pPr>
      <w:spacing w:before="80" w:after="80"/>
      <w:ind w:left="720" w:right="720" w:hanging="360"/>
    </w:pPr>
    <w:rPr>
      <w:rFonts w:ascii="Helvetica" w:hAnsi="Helvetica"/>
      <w:i/>
      <w:color w:val="000000"/>
    </w:rPr>
  </w:style>
  <w:style w:type="paragraph" w:customStyle="1" w:styleId="ASN1ital">
    <w:name w:val="ASN.1 ital"/>
    <w:basedOn w:val="Normal"/>
    <w:next w:val="ASN1Cont0"/>
    <w:rsid w:val="006255FC"/>
    <w:pPr>
      <w:tabs>
        <w:tab w:val="left" w:pos="794"/>
        <w:tab w:val="left" w:pos="1191"/>
        <w:tab w:val="left" w:pos="1588"/>
        <w:tab w:val="left" w:pos="1985"/>
      </w:tabs>
      <w:spacing w:after="0"/>
      <w:jc w:val="both"/>
    </w:pPr>
    <w:rPr>
      <w:i/>
    </w:rPr>
  </w:style>
  <w:style w:type="paragraph" w:customStyle="1" w:styleId="SourceCode">
    <w:name w:val="Source Code"/>
    <w:basedOn w:val="Normal"/>
    <w:rsid w:val="006255FC"/>
    <w:pPr>
      <w:tabs>
        <w:tab w:val="left" w:pos="1701"/>
        <w:tab w:val="left" w:pos="2410"/>
        <w:tab w:val="left" w:pos="2977"/>
      </w:tabs>
      <w:spacing w:after="0"/>
      <w:ind w:left="851"/>
    </w:pPr>
    <w:rPr>
      <w:rFonts w:ascii="Courier New" w:hAnsi="Courier New"/>
      <w:snapToGrid w:val="0"/>
      <w:sz w:val="18"/>
    </w:rPr>
  </w:style>
  <w:style w:type="paragraph" w:customStyle="1" w:styleId="deftexte">
    <w:name w:val="def texte"/>
    <w:basedOn w:val="Normal"/>
    <w:rsid w:val="006255FC"/>
    <w:pPr>
      <w:numPr>
        <w:numId w:val="8"/>
      </w:numPr>
      <w:tabs>
        <w:tab w:val="left" w:pos="794"/>
        <w:tab w:val="left" w:pos="1191"/>
        <w:tab w:val="left" w:pos="1588"/>
        <w:tab w:val="left" w:pos="1985"/>
      </w:tabs>
      <w:spacing w:before="136" w:after="0"/>
      <w:jc w:val="both"/>
    </w:pPr>
    <w:rPr>
      <w:rFonts w:ascii="Times" w:hAnsi="Times"/>
    </w:rPr>
  </w:style>
  <w:style w:type="character" w:styleId="Emphasis">
    <w:name w:val="Emphasis"/>
    <w:qFormat/>
    <w:rsid w:val="006255FC"/>
    <w:rPr>
      <w:i/>
    </w:rPr>
  </w:style>
  <w:style w:type="paragraph" w:customStyle="1" w:styleId="DefinitionTerm">
    <w:name w:val="Definition Term"/>
    <w:basedOn w:val="Normal"/>
    <w:next w:val="DefinitionList"/>
    <w:rsid w:val="006255FC"/>
    <w:pPr>
      <w:spacing w:after="0"/>
    </w:pPr>
    <w:rPr>
      <w:snapToGrid w:val="0"/>
      <w:sz w:val="24"/>
    </w:rPr>
  </w:style>
  <w:style w:type="paragraph" w:customStyle="1" w:styleId="DefinitionList">
    <w:name w:val="Definition List"/>
    <w:basedOn w:val="Normal"/>
    <w:next w:val="DefinitionTerm"/>
    <w:rsid w:val="006255FC"/>
    <w:pPr>
      <w:spacing w:after="0"/>
      <w:ind w:left="360"/>
    </w:pPr>
    <w:rPr>
      <w:snapToGrid w:val="0"/>
      <w:sz w:val="24"/>
    </w:rPr>
  </w:style>
  <w:style w:type="paragraph" w:customStyle="1" w:styleId="Blockquote">
    <w:name w:val="Blockquote"/>
    <w:basedOn w:val="Normal"/>
    <w:rsid w:val="006255FC"/>
    <w:pPr>
      <w:spacing w:before="100" w:after="100"/>
      <w:ind w:left="360" w:right="360"/>
    </w:pPr>
    <w:rPr>
      <w:snapToGrid w:val="0"/>
      <w:sz w:val="24"/>
    </w:rPr>
  </w:style>
  <w:style w:type="paragraph" w:styleId="BlockText">
    <w:name w:val="Block Text"/>
    <w:basedOn w:val="Normal"/>
    <w:rsid w:val="006255FC"/>
    <w:pPr>
      <w:spacing w:after="0"/>
      <w:ind w:left="1440" w:right="720"/>
    </w:pPr>
    <w:rPr>
      <w:rFonts w:ascii="Courier New" w:hAnsi="Courier New"/>
    </w:rPr>
  </w:style>
  <w:style w:type="paragraph" w:customStyle="1" w:styleId="Style1">
    <w:name w:val="Style1"/>
    <w:basedOn w:val="Normal"/>
    <w:rsid w:val="006255FC"/>
    <w:pPr>
      <w:spacing w:before="120" w:after="0"/>
    </w:pPr>
  </w:style>
  <w:style w:type="paragraph" w:customStyle="1" w:styleId="Bulletlist">
    <w:name w:val="Bullet list"/>
    <w:basedOn w:val="Normal"/>
    <w:rsid w:val="006255FC"/>
    <w:pPr>
      <w:spacing w:before="120" w:after="0"/>
    </w:pPr>
  </w:style>
  <w:style w:type="paragraph" w:customStyle="1" w:styleId="Bullets">
    <w:name w:val="Bullets"/>
    <w:basedOn w:val="Normal"/>
    <w:rsid w:val="006255FC"/>
    <w:pPr>
      <w:keepLines/>
      <w:numPr>
        <w:numId w:val="7"/>
      </w:numPr>
      <w:tabs>
        <w:tab w:val="left" w:pos="1247"/>
        <w:tab w:val="left" w:pos="2552"/>
        <w:tab w:val="num" w:pos="2977"/>
        <w:tab w:val="left" w:pos="3856"/>
        <w:tab w:val="left" w:pos="5216"/>
        <w:tab w:val="left" w:pos="6464"/>
        <w:tab w:val="left" w:pos="7768"/>
        <w:tab w:val="left" w:pos="9072"/>
        <w:tab w:val="left" w:pos="10206"/>
      </w:tabs>
      <w:spacing w:after="120"/>
      <w:ind w:left="2977" w:hanging="425"/>
    </w:pPr>
    <w:rPr>
      <w:rFonts w:ascii="Arial" w:hAnsi="Arial"/>
      <w:sz w:val="22"/>
    </w:rPr>
  </w:style>
  <w:style w:type="paragraph" w:customStyle="1" w:styleId="mifGrammar">
    <w:name w:val="mifGrammar"/>
    <w:basedOn w:val="Normal"/>
    <w:rsid w:val="006255FC"/>
    <w:pPr>
      <w:keepNext/>
      <w:keepLines/>
      <w:tabs>
        <w:tab w:val="left" w:pos="720"/>
        <w:tab w:val="left" w:pos="1440"/>
        <w:tab w:val="left" w:pos="2160"/>
        <w:tab w:val="left" w:pos="2880"/>
        <w:tab w:val="left" w:pos="3600"/>
      </w:tabs>
      <w:spacing w:after="0"/>
      <w:ind w:left="1152"/>
    </w:pPr>
    <w:rPr>
      <w:rFonts w:ascii="Courier New" w:hAnsi="Courier New"/>
      <w:sz w:val="18"/>
    </w:rPr>
  </w:style>
  <w:style w:type="paragraph" w:customStyle="1" w:styleId="TableTitle">
    <w:name w:val="Table_Title"/>
    <w:basedOn w:val="Table"/>
    <w:next w:val="TableText"/>
    <w:rsid w:val="006255FC"/>
    <w:pPr>
      <w:spacing w:before="0"/>
    </w:pPr>
    <w:rPr>
      <w:b/>
    </w:rPr>
  </w:style>
  <w:style w:type="paragraph" w:customStyle="1" w:styleId="Table">
    <w:name w:val="Table_#"/>
    <w:basedOn w:val="Normal"/>
    <w:next w:val="TableTitle"/>
    <w:rsid w:val="006255FC"/>
    <w:pPr>
      <w:keepNext/>
      <w:tabs>
        <w:tab w:val="left" w:pos="794"/>
        <w:tab w:val="left" w:pos="1191"/>
        <w:tab w:val="left" w:pos="1588"/>
        <w:tab w:val="left" w:pos="1985"/>
      </w:tabs>
      <w:spacing w:before="567" w:after="113"/>
      <w:jc w:val="center"/>
    </w:pPr>
    <w:rPr>
      <w:rFonts w:ascii="CG Times" w:hAnsi="CG Times"/>
      <w:sz w:val="18"/>
    </w:rPr>
  </w:style>
  <w:style w:type="paragraph" w:customStyle="1" w:styleId="TableText">
    <w:name w:val="Table_Text"/>
    <w:basedOn w:val="TableLegend"/>
    <w:rsid w:val="006255FC"/>
    <w:pPr>
      <w:spacing w:before="142" w:after="142"/>
    </w:pPr>
  </w:style>
  <w:style w:type="paragraph" w:customStyle="1" w:styleId="TableLegend">
    <w:name w:val="Table_Legend"/>
    <w:basedOn w:val="Normal"/>
    <w:next w:val="Normal"/>
    <w:rsid w:val="006255FC"/>
    <w:pPr>
      <w:keepNext/>
      <w:tabs>
        <w:tab w:val="left" w:pos="794"/>
        <w:tab w:val="left" w:pos="1191"/>
        <w:tab w:val="left" w:pos="1588"/>
        <w:tab w:val="left" w:pos="1985"/>
      </w:tabs>
      <w:spacing w:before="113" w:after="480"/>
    </w:pPr>
    <w:rPr>
      <w:rFonts w:ascii="CG Times" w:hAnsi="CG Times"/>
      <w:sz w:val="18"/>
    </w:rPr>
  </w:style>
  <w:style w:type="paragraph" w:customStyle="1" w:styleId="TableFin">
    <w:name w:val="Table_Fin"/>
    <w:basedOn w:val="Normal"/>
    <w:next w:val="Normal"/>
    <w:rsid w:val="006255FC"/>
    <w:pPr>
      <w:spacing w:before="284" w:after="0"/>
      <w:jc w:val="both"/>
    </w:pPr>
    <w:rPr>
      <w:rFonts w:ascii="CG Times" w:hAnsi="CG Times"/>
    </w:rPr>
  </w:style>
  <w:style w:type="paragraph" w:customStyle="1" w:styleId="Appendix">
    <w:name w:val="Appendix"/>
    <w:basedOn w:val="Heading1"/>
    <w:next w:val="Normal"/>
    <w:rsid w:val="006255FC"/>
    <w:pPr>
      <w:keepLines w:val="0"/>
      <w:pageBreakBefore/>
      <w:pBdr>
        <w:top w:val="none" w:sz="0" w:space="0" w:color="auto"/>
      </w:pBdr>
      <w:spacing w:before="120" w:after="60"/>
      <w:ind w:left="0" w:firstLine="0"/>
    </w:pPr>
    <w:rPr>
      <w:b/>
      <w:kern w:val="28"/>
      <w:sz w:val="28"/>
    </w:rPr>
  </w:style>
  <w:style w:type="paragraph" w:customStyle="1" w:styleId="Tablebold">
    <w:name w:val="Table bold"/>
    <w:basedOn w:val="Normal"/>
    <w:next w:val="Tablenormal0"/>
    <w:rsid w:val="006255FC"/>
    <w:pPr>
      <w:keepNext/>
      <w:spacing w:before="60" w:after="60"/>
    </w:pPr>
    <w:rPr>
      <w:rFonts w:ascii="Arial" w:hAnsi="Arial"/>
      <w:b/>
      <w:sz w:val="16"/>
    </w:rPr>
  </w:style>
  <w:style w:type="paragraph" w:customStyle="1" w:styleId="Tablenormal0">
    <w:name w:val="Table normal"/>
    <w:basedOn w:val="Normal"/>
    <w:rsid w:val="006255FC"/>
    <w:pPr>
      <w:spacing w:before="60" w:after="60"/>
    </w:pPr>
    <w:rPr>
      <w:rFonts w:ascii="Arial" w:hAnsi="Arial"/>
      <w:sz w:val="16"/>
    </w:rPr>
  </w:style>
  <w:style w:type="paragraph" w:customStyle="1" w:styleId="H1">
    <w:name w:val="H1"/>
    <w:basedOn w:val="Normal"/>
    <w:next w:val="Normal"/>
    <w:rsid w:val="006255FC"/>
    <w:pPr>
      <w:keepNext/>
      <w:spacing w:before="100" w:after="100"/>
      <w:outlineLvl w:val="1"/>
    </w:pPr>
    <w:rPr>
      <w:b/>
      <w:snapToGrid w:val="0"/>
      <w:kern w:val="36"/>
      <w:sz w:val="48"/>
    </w:rPr>
  </w:style>
  <w:style w:type="paragraph" w:customStyle="1" w:styleId="Figure0">
    <w:name w:val="Figure"/>
    <w:basedOn w:val="Normal"/>
    <w:next w:val="Normal"/>
    <w:rsid w:val="006255FC"/>
    <w:pPr>
      <w:tabs>
        <w:tab w:val="left" w:pos="794"/>
        <w:tab w:val="left" w:pos="1191"/>
        <w:tab w:val="left" w:pos="1588"/>
        <w:tab w:val="left" w:pos="1985"/>
      </w:tabs>
      <w:spacing w:before="240" w:after="480"/>
      <w:jc w:val="center"/>
    </w:pPr>
    <w:rPr>
      <w:rFonts w:ascii="CG Times" w:hAnsi="CG Times"/>
    </w:rPr>
  </w:style>
  <w:style w:type="paragraph" w:customStyle="1" w:styleId="cdpe">
    <w:name w:val="cdpe"/>
    <w:basedOn w:val="enumlev1"/>
    <w:rsid w:val="006255FC"/>
  </w:style>
  <w:style w:type="paragraph" w:styleId="NormalWeb">
    <w:name w:val="Normal (Web)"/>
    <w:basedOn w:val="Normal"/>
    <w:rsid w:val="006255FC"/>
    <w:pPr>
      <w:spacing w:before="100" w:beforeAutospacing="1" w:after="100" w:afterAutospacing="1"/>
    </w:pPr>
    <w:rPr>
      <w:rFonts w:ascii="Arial Unicode MS" w:eastAsia="Arial Unicode MS" w:hAnsi="Arial Unicode MS" w:cs="Arial Unicode MS"/>
      <w:sz w:val="24"/>
      <w:szCs w:val="24"/>
    </w:rPr>
  </w:style>
  <w:style w:type="paragraph" w:customStyle="1" w:styleId="I1">
    <w:name w:val="I1"/>
    <w:basedOn w:val="List"/>
    <w:rsid w:val="006255FC"/>
  </w:style>
  <w:style w:type="paragraph" w:customStyle="1" w:styleId="I2">
    <w:name w:val="I2"/>
    <w:basedOn w:val="List2"/>
    <w:rsid w:val="006255FC"/>
  </w:style>
  <w:style w:type="paragraph" w:customStyle="1" w:styleId="I3">
    <w:name w:val="I3"/>
    <w:basedOn w:val="List3"/>
    <w:rsid w:val="006255FC"/>
  </w:style>
  <w:style w:type="paragraph" w:customStyle="1" w:styleId="IB3">
    <w:name w:val="IB3"/>
    <w:basedOn w:val="Normal"/>
    <w:rsid w:val="006255FC"/>
    <w:pPr>
      <w:numPr>
        <w:numId w:val="12"/>
      </w:numPr>
      <w:tabs>
        <w:tab w:val="clear" w:pos="927"/>
        <w:tab w:val="left" w:pos="851"/>
      </w:tabs>
      <w:ind w:left="851" w:hanging="567"/>
    </w:pPr>
  </w:style>
  <w:style w:type="paragraph" w:customStyle="1" w:styleId="IB1">
    <w:name w:val="IB1"/>
    <w:basedOn w:val="Normal"/>
    <w:rsid w:val="006255FC"/>
    <w:pPr>
      <w:tabs>
        <w:tab w:val="left" w:pos="284"/>
      </w:tabs>
      <w:ind w:left="284" w:hanging="284"/>
    </w:pPr>
  </w:style>
  <w:style w:type="paragraph" w:customStyle="1" w:styleId="IB2">
    <w:name w:val="IB2"/>
    <w:basedOn w:val="Normal"/>
    <w:rsid w:val="006255FC"/>
    <w:pPr>
      <w:numPr>
        <w:numId w:val="11"/>
      </w:numPr>
      <w:tabs>
        <w:tab w:val="clear" w:pos="644"/>
        <w:tab w:val="left" w:pos="567"/>
      </w:tabs>
      <w:ind w:left="568" w:hanging="284"/>
    </w:pPr>
  </w:style>
  <w:style w:type="paragraph" w:customStyle="1" w:styleId="IBN">
    <w:name w:val="IBN"/>
    <w:basedOn w:val="Normal"/>
    <w:rsid w:val="006255FC"/>
    <w:pPr>
      <w:numPr>
        <w:numId w:val="13"/>
      </w:numPr>
      <w:tabs>
        <w:tab w:val="clear" w:pos="644"/>
        <w:tab w:val="left" w:pos="567"/>
      </w:tabs>
      <w:ind w:left="568" w:hanging="284"/>
    </w:pPr>
  </w:style>
  <w:style w:type="paragraph" w:customStyle="1" w:styleId="IBL">
    <w:name w:val="IBL"/>
    <w:basedOn w:val="Normal"/>
    <w:rsid w:val="006255FC"/>
    <w:pPr>
      <w:numPr>
        <w:numId w:val="14"/>
      </w:numPr>
      <w:tabs>
        <w:tab w:val="clear" w:pos="360"/>
        <w:tab w:val="left" w:pos="284"/>
      </w:tabs>
    </w:pPr>
  </w:style>
  <w:style w:type="paragraph" w:customStyle="1" w:styleId="Normalaftertitle">
    <w:name w:val="Normal after title"/>
    <w:basedOn w:val="Heading1"/>
    <w:next w:val="Normal"/>
    <w:rsid w:val="006255FC"/>
    <w:pPr>
      <w:widowControl w:val="0"/>
      <w:pBdr>
        <w:top w:val="none" w:sz="0" w:space="0" w:color="auto"/>
      </w:pBdr>
      <w:tabs>
        <w:tab w:val="left" w:pos="794"/>
      </w:tabs>
      <w:spacing w:before="313" w:after="0"/>
      <w:ind w:left="567" w:hanging="283"/>
      <w:jc w:val="both"/>
      <w:outlineLvl w:val="9"/>
    </w:pPr>
    <w:rPr>
      <w:rFonts w:ascii="Times" w:hAnsi="Times"/>
      <w:sz w:val="20"/>
    </w:rPr>
  </w:style>
  <w:style w:type="paragraph" w:customStyle="1" w:styleId="StyleBefore0pt">
    <w:name w:val="Style Before:  0 pt"/>
    <w:basedOn w:val="Normal"/>
    <w:rsid w:val="006255FC"/>
    <w:pPr>
      <w:overflowPunct/>
      <w:autoSpaceDE/>
      <w:autoSpaceDN/>
      <w:adjustRightInd/>
      <w:spacing w:before="120" w:after="0"/>
      <w:textAlignment w:val="auto"/>
    </w:pPr>
    <w:rPr>
      <w:sz w:val="24"/>
    </w:rPr>
  </w:style>
  <w:style w:type="paragraph" w:styleId="ListNumber4">
    <w:name w:val="List Number 4"/>
    <w:basedOn w:val="Normal"/>
    <w:rsid w:val="006255FC"/>
    <w:pPr>
      <w:tabs>
        <w:tab w:val="num" w:pos="1209"/>
      </w:tabs>
      <w:overflowPunct/>
      <w:autoSpaceDE/>
      <w:autoSpaceDN/>
      <w:adjustRightInd/>
      <w:spacing w:after="0"/>
      <w:ind w:left="1209" w:hanging="360"/>
      <w:jc w:val="both"/>
      <w:textAlignment w:val="auto"/>
    </w:pPr>
    <w:rPr>
      <w:rFonts w:ascii="Arial" w:eastAsia="SimSun" w:hAnsi="Arial"/>
      <w:lang w:eastAsia="de-DE"/>
    </w:rPr>
  </w:style>
  <w:style w:type="paragraph" w:customStyle="1" w:styleId="msonormal0">
    <w:name w:val="msonormal"/>
    <w:basedOn w:val="Normal"/>
    <w:rsid w:val="006255FC"/>
    <w:pPr>
      <w:overflowPunct/>
      <w:autoSpaceDE/>
      <w:autoSpaceDN/>
      <w:adjustRightInd/>
      <w:spacing w:before="100" w:beforeAutospacing="1" w:after="100" w:afterAutospacing="1"/>
      <w:textAlignment w:val="auto"/>
    </w:pPr>
    <w:rPr>
      <w:sz w:val="24"/>
      <w:szCs w:val="24"/>
      <w:lang w:eastAsia="en-GB"/>
    </w:rPr>
  </w:style>
  <w:style w:type="character" w:customStyle="1" w:styleId="NOZchn">
    <w:name w:val="NO Zchn"/>
    <w:locked/>
    <w:rsid w:val="006255FC"/>
    <w:rPr>
      <w:lang w:eastAsia="en-US"/>
    </w:rPr>
  </w:style>
  <w:style w:type="paragraph" w:customStyle="1" w:styleId="a0">
    <w:name w:val="表格文本"/>
    <w:basedOn w:val="Normal"/>
    <w:rsid w:val="006255FC"/>
    <w:pPr>
      <w:widowControl w:val="0"/>
      <w:tabs>
        <w:tab w:val="decimal" w:pos="0"/>
      </w:tabs>
      <w:spacing w:after="0" w:line="0" w:lineRule="atLeast"/>
      <w:textAlignment w:val="auto"/>
    </w:pPr>
    <w:rPr>
      <w:rFonts w:ascii="Arial" w:eastAsia="SimSun" w:hAnsi="Arial"/>
      <w:sz w:val="16"/>
      <w:szCs w:val="16"/>
      <w:lang w:eastAsia="zh-CN"/>
    </w:rPr>
  </w:style>
  <w:style w:type="paragraph" w:customStyle="1" w:styleId="paragraph">
    <w:name w:val="paragraph"/>
    <w:basedOn w:val="Normal"/>
    <w:rsid w:val="006255FC"/>
    <w:pPr>
      <w:spacing w:after="0"/>
      <w:textAlignment w:val="auto"/>
    </w:pPr>
    <w:rPr>
      <w:sz w:val="24"/>
      <w:szCs w:val="24"/>
    </w:rPr>
  </w:style>
  <w:style w:type="character" w:customStyle="1" w:styleId="spellingerror">
    <w:name w:val="spellingerror"/>
    <w:rsid w:val="006255FC"/>
  </w:style>
  <w:style w:type="character" w:customStyle="1" w:styleId="eop">
    <w:name w:val="eop"/>
    <w:rsid w:val="006255FC"/>
  </w:style>
  <w:style w:type="character" w:customStyle="1" w:styleId="desc">
    <w:name w:val="desc"/>
    <w:rsid w:val="006255FC"/>
  </w:style>
  <w:style w:type="character" w:customStyle="1" w:styleId="hljs-tag">
    <w:name w:val="hljs-tag"/>
    <w:rsid w:val="006255FC"/>
  </w:style>
  <w:style w:type="character" w:customStyle="1" w:styleId="hljs-name">
    <w:name w:val="hljs-name"/>
    <w:rsid w:val="006255FC"/>
  </w:style>
  <w:style w:type="character" w:customStyle="1" w:styleId="hljs-attr">
    <w:name w:val="hljs-attr"/>
    <w:rsid w:val="006255FC"/>
  </w:style>
  <w:style w:type="character" w:customStyle="1" w:styleId="hljs-string">
    <w:name w:val="hljs-string"/>
    <w:rsid w:val="006255FC"/>
  </w:style>
  <w:style w:type="character" w:customStyle="1" w:styleId="TALChar1">
    <w:name w:val="TAL Char1"/>
    <w:rsid w:val="006255FC"/>
    <w:rPr>
      <w:rFonts w:ascii="Arial" w:hAnsi="Arial"/>
      <w:sz w:val="18"/>
      <w:lang w:val="en-GB" w:eastAsia="en-US" w:bidi="ar-SA"/>
    </w:rPr>
  </w:style>
  <w:style w:type="paragraph" w:styleId="Bibliography">
    <w:name w:val="Bibliography"/>
    <w:basedOn w:val="Normal"/>
    <w:next w:val="Normal"/>
    <w:uiPriority w:val="37"/>
    <w:semiHidden/>
    <w:unhideWhenUsed/>
    <w:rsid w:val="00BF35D2"/>
  </w:style>
  <w:style w:type="paragraph" w:styleId="BodyTextFirstIndent">
    <w:name w:val="Body Text First Indent"/>
    <w:basedOn w:val="BodyText"/>
    <w:link w:val="BodyTextFirstIndentChar"/>
    <w:rsid w:val="00BF35D2"/>
    <w:pPr>
      <w:ind w:firstLine="360"/>
    </w:pPr>
  </w:style>
  <w:style w:type="character" w:customStyle="1" w:styleId="BodyTextFirstIndentChar">
    <w:name w:val="Body Text First Indent Char"/>
    <w:basedOn w:val="BodyTextChar"/>
    <w:link w:val="BodyTextFirstIndent"/>
    <w:rsid w:val="00BF35D2"/>
    <w:rPr>
      <w:rFonts w:eastAsia="Times New Roman"/>
      <w:lang w:val="en-GB" w:eastAsia="en-US"/>
    </w:rPr>
  </w:style>
  <w:style w:type="paragraph" w:styleId="BodyTextFirstIndent2">
    <w:name w:val="Body Text First Indent 2"/>
    <w:basedOn w:val="BodyTextIndent"/>
    <w:link w:val="BodyTextFirstIndent2Char"/>
    <w:rsid w:val="00BF35D2"/>
    <w:pPr>
      <w:widowControl/>
      <w:overflowPunct w:val="0"/>
      <w:autoSpaceDE w:val="0"/>
      <w:autoSpaceDN w:val="0"/>
      <w:adjustRightInd w:val="0"/>
      <w:spacing w:after="180"/>
      <w:ind w:left="360" w:firstLine="360"/>
      <w:textAlignment w:val="baseline"/>
    </w:pPr>
    <w:rPr>
      <w:sz w:val="20"/>
    </w:rPr>
  </w:style>
  <w:style w:type="character" w:customStyle="1" w:styleId="BodyTextFirstIndent2Char">
    <w:name w:val="Body Text First Indent 2 Char"/>
    <w:basedOn w:val="BodyTextIndentChar"/>
    <w:link w:val="BodyTextFirstIndent2"/>
    <w:rsid w:val="00BF35D2"/>
    <w:rPr>
      <w:rFonts w:eastAsia="Times New Roman"/>
      <w:sz w:val="22"/>
      <w:lang w:val="en-GB" w:eastAsia="en-US"/>
    </w:rPr>
  </w:style>
  <w:style w:type="paragraph" w:styleId="Closing">
    <w:name w:val="Closing"/>
    <w:basedOn w:val="Normal"/>
    <w:link w:val="ClosingChar"/>
    <w:rsid w:val="00BF35D2"/>
    <w:pPr>
      <w:spacing w:after="0"/>
      <w:ind w:left="4252"/>
    </w:pPr>
  </w:style>
  <w:style w:type="character" w:customStyle="1" w:styleId="ClosingChar">
    <w:name w:val="Closing Char"/>
    <w:basedOn w:val="DefaultParagraphFont"/>
    <w:link w:val="Closing"/>
    <w:rsid w:val="00BF35D2"/>
    <w:rPr>
      <w:rFonts w:eastAsia="Times New Roman"/>
      <w:lang w:val="en-GB" w:eastAsia="en-US"/>
    </w:rPr>
  </w:style>
  <w:style w:type="paragraph" w:styleId="Date">
    <w:name w:val="Date"/>
    <w:basedOn w:val="Normal"/>
    <w:next w:val="Normal"/>
    <w:link w:val="DateChar"/>
    <w:rsid w:val="00BF35D2"/>
  </w:style>
  <w:style w:type="character" w:customStyle="1" w:styleId="DateChar">
    <w:name w:val="Date Char"/>
    <w:basedOn w:val="DefaultParagraphFont"/>
    <w:link w:val="Date"/>
    <w:rsid w:val="00BF35D2"/>
    <w:rPr>
      <w:rFonts w:eastAsia="Times New Roman"/>
      <w:lang w:val="en-GB" w:eastAsia="en-US"/>
    </w:rPr>
  </w:style>
  <w:style w:type="paragraph" w:styleId="E-mailSignature">
    <w:name w:val="E-mail Signature"/>
    <w:basedOn w:val="Normal"/>
    <w:link w:val="E-mailSignatureChar"/>
    <w:rsid w:val="00BF35D2"/>
    <w:pPr>
      <w:spacing w:after="0"/>
    </w:pPr>
  </w:style>
  <w:style w:type="character" w:customStyle="1" w:styleId="E-mailSignatureChar">
    <w:name w:val="E-mail Signature Char"/>
    <w:basedOn w:val="DefaultParagraphFont"/>
    <w:link w:val="E-mailSignature"/>
    <w:rsid w:val="00BF35D2"/>
    <w:rPr>
      <w:rFonts w:eastAsia="Times New Roman"/>
      <w:lang w:val="en-GB" w:eastAsia="en-US"/>
    </w:rPr>
  </w:style>
  <w:style w:type="paragraph" w:styleId="EndnoteText">
    <w:name w:val="endnote text"/>
    <w:basedOn w:val="Normal"/>
    <w:link w:val="EndnoteTextChar"/>
    <w:rsid w:val="00BF35D2"/>
    <w:pPr>
      <w:spacing w:after="0"/>
    </w:pPr>
  </w:style>
  <w:style w:type="character" w:customStyle="1" w:styleId="EndnoteTextChar">
    <w:name w:val="Endnote Text Char"/>
    <w:basedOn w:val="DefaultParagraphFont"/>
    <w:link w:val="EndnoteText"/>
    <w:rsid w:val="00BF35D2"/>
    <w:rPr>
      <w:rFonts w:eastAsia="Times New Roman"/>
      <w:lang w:val="en-GB" w:eastAsia="en-US"/>
    </w:rPr>
  </w:style>
  <w:style w:type="paragraph" w:styleId="EnvelopeAddress">
    <w:name w:val="envelope address"/>
    <w:basedOn w:val="Normal"/>
    <w:rsid w:val="00BF35D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BF35D2"/>
    <w:pPr>
      <w:spacing w:after="0"/>
    </w:pPr>
    <w:rPr>
      <w:rFonts w:asciiTheme="majorHAnsi" w:eastAsiaTheme="majorEastAsia" w:hAnsiTheme="majorHAnsi" w:cstheme="majorBidi"/>
    </w:rPr>
  </w:style>
  <w:style w:type="paragraph" w:styleId="HTMLAddress">
    <w:name w:val="HTML Address"/>
    <w:basedOn w:val="Normal"/>
    <w:link w:val="HTMLAddressChar"/>
    <w:rsid w:val="00BF35D2"/>
    <w:pPr>
      <w:spacing w:after="0"/>
    </w:pPr>
    <w:rPr>
      <w:i/>
      <w:iCs/>
    </w:rPr>
  </w:style>
  <w:style w:type="character" w:customStyle="1" w:styleId="HTMLAddressChar">
    <w:name w:val="HTML Address Char"/>
    <w:basedOn w:val="DefaultParagraphFont"/>
    <w:link w:val="HTMLAddress"/>
    <w:rsid w:val="00BF35D2"/>
    <w:rPr>
      <w:rFonts w:eastAsia="Times New Roman"/>
      <w:i/>
      <w:iCs/>
      <w:lang w:val="en-GB" w:eastAsia="en-US"/>
    </w:rPr>
  </w:style>
  <w:style w:type="paragraph" w:styleId="Index3">
    <w:name w:val="index 3"/>
    <w:basedOn w:val="Normal"/>
    <w:next w:val="Normal"/>
    <w:rsid w:val="00BF35D2"/>
    <w:pPr>
      <w:spacing w:after="0"/>
      <w:ind w:left="600" w:hanging="200"/>
    </w:pPr>
  </w:style>
  <w:style w:type="paragraph" w:styleId="Index4">
    <w:name w:val="index 4"/>
    <w:basedOn w:val="Normal"/>
    <w:next w:val="Normal"/>
    <w:rsid w:val="00BF35D2"/>
    <w:pPr>
      <w:spacing w:after="0"/>
      <w:ind w:left="800" w:hanging="200"/>
    </w:pPr>
  </w:style>
  <w:style w:type="paragraph" w:styleId="Index5">
    <w:name w:val="index 5"/>
    <w:basedOn w:val="Normal"/>
    <w:next w:val="Normal"/>
    <w:rsid w:val="00BF35D2"/>
    <w:pPr>
      <w:spacing w:after="0"/>
      <w:ind w:left="1000" w:hanging="200"/>
    </w:pPr>
  </w:style>
  <w:style w:type="paragraph" w:styleId="Index6">
    <w:name w:val="index 6"/>
    <w:basedOn w:val="Normal"/>
    <w:next w:val="Normal"/>
    <w:rsid w:val="00BF35D2"/>
    <w:pPr>
      <w:spacing w:after="0"/>
      <w:ind w:left="1200" w:hanging="200"/>
    </w:pPr>
  </w:style>
  <w:style w:type="paragraph" w:styleId="Index7">
    <w:name w:val="index 7"/>
    <w:basedOn w:val="Normal"/>
    <w:next w:val="Normal"/>
    <w:rsid w:val="00BF35D2"/>
    <w:pPr>
      <w:spacing w:after="0"/>
      <w:ind w:left="1400" w:hanging="200"/>
    </w:pPr>
  </w:style>
  <w:style w:type="paragraph" w:styleId="Index8">
    <w:name w:val="index 8"/>
    <w:basedOn w:val="Normal"/>
    <w:next w:val="Normal"/>
    <w:rsid w:val="00BF35D2"/>
    <w:pPr>
      <w:spacing w:after="0"/>
      <w:ind w:left="1600" w:hanging="200"/>
    </w:pPr>
  </w:style>
  <w:style w:type="paragraph" w:styleId="Index9">
    <w:name w:val="index 9"/>
    <w:basedOn w:val="Normal"/>
    <w:next w:val="Normal"/>
    <w:rsid w:val="00BF35D2"/>
    <w:pPr>
      <w:spacing w:after="0"/>
      <w:ind w:left="1800" w:hanging="200"/>
    </w:pPr>
  </w:style>
  <w:style w:type="paragraph" w:styleId="IntenseQuote">
    <w:name w:val="Intense Quote"/>
    <w:basedOn w:val="Normal"/>
    <w:next w:val="Normal"/>
    <w:link w:val="IntenseQuoteChar"/>
    <w:uiPriority w:val="30"/>
    <w:qFormat/>
    <w:rsid w:val="00BF35D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F35D2"/>
    <w:rPr>
      <w:rFonts w:eastAsia="Times New Roman"/>
      <w:i/>
      <w:iCs/>
      <w:color w:val="4472C4" w:themeColor="accent1"/>
      <w:lang w:val="en-GB" w:eastAsia="en-US"/>
    </w:rPr>
  </w:style>
  <w:style w:type="paragraph" w:styleId="ListContinue">
    <w:name w:val="List Continue"/>
    <w:basedOn w:val="Normal"/>
    <w:rsid w:val="00BF35D2"/>
    <w:pPr>
      <w:spacing w:after="120"/>
      <w:ind w:left="283"/>
      <w:contextualSpacing/>
    </w:pPr>
  </w:style>
  <w:style w:type="paragraph" w:styleId="ListContinue2">
    <w:name w:val="List Continue 2"/>
    <w:basedOn w:val="Normal"/>
    <w:rsid w:val="00BF35D2"/>
    <w:pPr>
      <w:spacing w:after="120"/>
      <w:ind w:left="566"/>
      <w:contextualSpacing/>
    </w:pPr>
  </w:style>
  <w:style w:type="paragraph" w:styleId="ListContinue3">
    <w:name w:val="List Continue 3"/>
    <w:basedOn w:val="Normal"/>
    <w:rsid w:val="00BF35D2"/>
    <w:pPr>
      <w:spacing w:after="120"/>
      <w:ind w:left="849"/>
      <w:contextualSpacing/>
    </w:pPr>
  </w:style>
  <w:style w:type="paragraph" w:styleId="ListContinue4">
    <w:name w:val="List Continue 4"/>
    <w:basedOn w:val="Normal"/>
    <w:rsid w:val="00BF35D2"/>
    <w:pPr>
      <w:spacing w:after="120"/>
      <w:ind w:left="1132"/>
      <w:contextualSpacing/>
    </w:pPr>
  </w:style>
  <w:style w:type="paragraph" w:styleId="ListContinue5">
    <w:name w:val="List Continue 5"/>
    <w:basedOn w:val="Normal"/>
    <w:rsid w:val="00BF35D2"/>
    <w:pPr>
      <w:spacing w:after="120"/>
      <w:ind w:left="1415"/>
      <w:contextualSpacing/>
    </w:pPr>
  </w:style>
  <w:style w:type="paragraph" w:styleId="ListNumber3">
    <w:name w:val="List Number 3"/>
    <w:basedOn w:val="Normal"/>
    <w:rsid w:val="00BF35D2"/>
    <w:pPr>
      <w:numPr>
        <w:numId w:val="15"/>
      </w:numPr>
      <w:contextualSpacing/>
    </w:pPr>
  </w:style>
  <w:style w:type="paragraph" w:styleId="ListNumber5">
    <w:name w:val="List Number 5"/>
    <w:basedOn w:val="Normal"/>
    <w:rsid w:val="00BF35D2"/>
    <w:pPr>
      <w:numPr>
        <w:numId w:val="16"/>
      </w:numPr>
      <w:contextualSpacing/>
    </w:pPr>
  </w:style>
  <w:style w:type="paragraph" w:styleId="MacroText">
    <w:name w:val="macro"/>
    <w:link w:val="MacroTextChar"/>
    <w:rsid w:val="00BF35D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en-US"/>
    </w:rPr>
  </w:style>
  <w:style w:type="character" w:customStyle="1" w:styleId="MacroTextChar">
    <w:name w:val="Macro Text Char"/>
    <w:basedOn w:val="DefaultParagraphFont"/>
    <w:link w:val="MacroText"/>
    <w:rsid w:val="00BF35D2"/>
    <w:rPr>
      <w:rFonts w:ascii="Consolas" w:eastAsia="Times New Roman" w:hAnsi="Consolas"/>
      <w:lang w:val="en-GB" w:eastAsia="en-US"/>
    </w:rPr>
  </w:style>
  <w:style w:type="paragraph" w:styleId="MessageHeader">
    <w:name w:val="Message Header"/>
    <w:basedOn w:val="Normal"/>
    <w:link w:val="MessageHeaderChar"/>
    <w:rsid w:val="00BF35D2"/>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BF35D2"/>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BF35D2"/>
    <w:pPr>
      <w:overflowPunct w:val="0"/>
      <w:autoSpaceDE w:val="0"/>
      <w:autoSpaceDN w:val="0"/>
      <w:adjustRightInd w:val="0"/>
      <w:textAlignment w:val="baseline"/>
    </w:pPr>
    <w:rPr>
      <w:rFonts w:eastAsia="Times New Roman"/>
      <w:lang w:val="en-GB" w:eastAsia="en-US"/>
    </w:rPr>
  </w:style>
  <w:style w:type="paragraph" w:styleId="NoteHeading">
    <w:name w:val="Note Heading"/>
    <w:basedOn w:val="Normal"/>
    <w:next w:val="Normal"/>
    <w:link w:val="NoteHeadingChar"/>
    <w:rsid w:val="00BF35D2"/>
    <w:pPr>
      <w:spacing w:after="0"/>
    </w:pPr>
  </w:style>
  <w:style w:type="character" w:customStyle="1" w:styleId="NoteHeadingChar">
    <w:name w:val="Note Heading Char"/>
    <w:basedOn w:val="DefaultParagraphFont"/>
    <w:link w:val="NoteHeading"/>
    <w:rsid w:val="00BF35D2"/>
    <w:rPr>
      <w:rFonts w:eastAsia="Times New Roman"/>
      <w:lang w:val="en-GB" w:eastAsia="en-US"/>
    </w:rPr>
  </w:style>
  <w:style w:type="paragraph" w:styleId="Quote">
    <w:name w:val="Quote"/>
    <w:basedOn w:val="Normal"/>
    <w:next w:val="Normal"/>
    <w:link w:val="QuoteChar"/>
    <w:uiPriority w:val="29"/>
    <w:qFormat/>
    <w:rsid w:val="00BF35D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F35D2"/>
    <w:rPr>
      <w:rFonts w:eastAsia="Times New Roman"/>
      <w:i/>
      <w:iCs/>
      <w:color w:val="404040" w:themeColor="text1" w:themeTint="BF"/>
      <w:lang w:val="en-GB" w:eastAsia="en-US"/>
    </w:rPr>
  </w:style>
  <w:style w:type="paragraph" w:styleId="Salutation">
    <w:name w:val="Salutation"/>
    <w:basedOn w:val="Normal"/>
    <w:next w:val="Normal"/>
    <w:link w:val="SalutationChar"/>
    <w:rsid w:val="00BF35D2"/>
  </w:style>
  <w:style w:type="character" w:customStyle="1" w:styleId="SalutationChar">
    <w:name w:val="Salutation Char"/>
    <w:basedOn w:val="DefaultParagraphFont"/>
    <w:link w:val="Salutation"/>
    <w:rsid w:val="00BF35D2"/>
    <w:rPr>
      <w:rFonts w:eastAsia="Times New Roman"/>
      <w:lang w:val="en-GB" w:eastAsia="en-US"/>
    </w:rPr>
  </w:style>
  <w:style w:type="paragraph" w:styleId="Signature">
    <w:name w:val="Signature"/>
    <w:basedOn w:val="Normal"/>
    <w:link w:val="SignatureChar"/>
    <w:rsid w:val="00BF35D2"/>
    <w:pPr>
      <w:spacing w:after="0"/>
      <w:ind w:left="4252"/>
    </w:pPr>
  </w:style>
  <w:style w:type="character" w:customStyle="1" w:styleId="SignatureChar">
    <w:name w:val="Signature Char"/>
    <w:basedOn w:val="DefaultParagraphFont"/>
    <w:link w:val="Signature"/>
    <w:rsid w:val="00BF35D2"/>
    <w:rPr>
      <w:rFonts w:eastAsia="Times New Roman"/>
      <w:lang w:val="en-GB" w:eastAsia="en-US"/>
    </w:rPr>
  </w:style>
  <w:style w:type="paragraph" w:styleId="Subtitle">
    <w:name w:val="Subtitle"/>
    <w:basedOn w:val="Normal"/>
    <w:next w:val="Normal"/>
    <w:link w:val="SubtitleChar"/>
    <w:qFormat/>
    <w:rsid w:val="00BF35D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BF35D2"/>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rsid w:val="00BF35D2"/>
    <w:pPr>
      <w:spacing w:after="0"/>
      <w:ind w:left="200" w:hanging="200"/>
    </w:pPr>
  </w:style>
  <w:style w:type="paragraph" w:styleId="TableofFigures">
    <w:name w:val="table of figures"/>
    <w:basedOn w:val="Normal"/>
    <w:next w:val="Normal"/>
    <w:rsid w:val="00BF35D2"/>
    <w:pPr>
      <w:spacing w:after="0"/>
    </w:pPr>
  </w:style>
  <w:style w:type="paragraph" w:styleId="Title">
    <w:name w:val="Title"/>
    <w:basedOn w:val="Normal"/>
    <w:next w:val="Normal"/>
    <w:link w:val="TitleChar"/>
    <w:qFormat/>
    <w:rsid w:val="00BF35D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BF35D2"/>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rsid w:val="00BF35D2"/>
    <w:pPr>
      <w:spacing w:before="120"/>
    </w:pPr>
    <w:rPr>
      <w:rFonts w:asciiTheme="majorHAnsi" w:eastAsiaTheme="majorEastAsia" w:hAnsiTheme="majorHAnsi" w:cstheme="majorBidi"/>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71599">
      <w:bodyDiv w:val="1"/>
      <w:marLeft w:val="0"/>
      <w:marRight w:val="0"/>
      <w:marTop w:val="0"/>
      <w:marBottom w:val="0"/>
      <w:divBdr>
        <w:top w:val="none" w:sz="0" w:space="0" w:color="auto"/>
        <w:left w:val="none" w:sz="0" w:space="0" w:color="auto"/>
        <w:bottom w:val="none" w:sz="0" w:space="0" w:color="auto"/>
        <w:right w:val="none" w:sz="0" w:space="0" w:color="auto"/>
      </w:divBdr>
    </w:div>
    <w:div w:id="97877511">
      <w:bodyDiv w:val="1"/>
      <w:marLeft w:val="0"/>
      <w:marRight w:val="0"/>
      <w:marTop w:val="0"/>
      <w:marBottom w:val="0"/>
      <w:divBdr>
        <w:top w:val="none" w:sz="0" w:space="0" w:color="auto"/>
        <w:left w:val="none" w:sz="0" w:space="0" w:color="auto"/>
        <w:bottom w:val="none" w:sz="0" w:space="0" w:color="auto"/>
        <w:right w:val="none" w:sz="0" w:space="0" w:color="auto"/>
      </w:divBdr>
    </w:div>
    <w:div w:id="105930538">
      <w:bodyDiv w:val="1"/>
      <w:marLeft w:val="0"/>
      <w:marRight w:val="0"/>
      <w:marTop w:val="0"/>
      <w:marBottom w:val="0"/>
      <w:divBdr>
        <w:top w:val="none" w:sz="0" w:space="0" w:color="auto"/>
        <w:left w:val="none" w:sz="0" w:space="0" w:color="auto"/>
        <w:bottom w:val="none" w:sz="0" w:space="0" w:color="auto"/>
        <w:right w:val="none" w:sz="0" w:space="0" w:color="auto"/>
      </w:divBdr>
    </w:div>
    <w:div w:id="171770328">
      <w:bodyDiv w:val="1"/>
      <w:marLeft w:val="0"/>
      <w:marRight w:val="0"/>
      <w:marTop w:val="0"/>
      <w:marBottom w:val="0"/>
      <w:divBdr>
        <w:top w:val="none" w:sz="0" w:space="0" w:color="auto"/>
        <w:left w:val="none" w:sz="0" w:space="0" w:color="auto"/>
        <w:bottom w:val="none" w:sz="0" w:space="0" w:color="auto"/>
        <w:right w:val="none" w:sz="0" w:space="0" w:color="auto"/>
      </w:divBdr>
    </w:div>
    <w:div w:id="250359423">
      <w:bodyDiv w:val="1"/>
      <w:marLeft w:val="0"/>
      <w:marRight w:val="0"/>
      <w:marTop w:val="0"/>
      <w:marBottom w:val="0"/>
      <w:divBdr>
        <w:top w:val="none" w:sz="0" w:space="0" w:color="auto"/>
        <w:left w:val="none" w:sz="0" w:space="0" w:color="auto"/>
        <w:bottom w:val="none" w:sz="0" w:space="0" w:color="auto"/>
        <w:right w:val="none" w:sz="0" w:space="0" w:color="auto"/>
      </w:divBdr>
    </w:div>
    <w:div w:id="272370310">
      <w:bodyDiv w:val="1"/>
      <w:marLeft w:val="0"/>
      <w:marRight w:val="0"/>
      <w:marTop w:val="0"/>
      <w:marBottom w:val="0"/>
      <w:divBdr>
        <w:top w:val="none" w:sz="0" w:space="0" w:color="auto"/>
        <w:left w:val="none" w:sz="0" w:space="0" w:color="auto"/>
        <w:bottom w:val="none" w:sz="0" w:space="0" w:color="auto"/>
        <w:right w:val="none" w:sz="0" w:space="0" w:color="auto"/>
      </w:divBdr>
    </w:div>
    <w:div w:id="355893099">
      <w:bodyDiv w:val="1"/>
      <w:marLeft w:val="0"/>
      <w:marRight w:val="0"/>
      <w:marTop w:val="0"/>
      <w:marBottom w:val="0"/>
      <w:divBdr>
        <w:top w:val="none" w:sz="0" w:space="0" w:color="auto"/>
        <w:left w:val="none" w:sz="0" w:space="0" w:color="auto"/>
        <w:bottom w:val="none" w:sz="0" w:space="0" w:color="auto"/>
        <w:right w:val="none" w:sz="0" w:space="0" w:color="auto"/>
      </w:divBdr>
    </w:div>
    <w:div w:id="413429799">
      <w:bodyDiv w:val="1"/>
      <w:marLeft w:val="0"/>
      <w:marRight w:val="0"/>
      <w:marTop w:val="0"/>
      <w:marBottom w:val="0"/>
      <w:divBdr>
        <w:top w:val="none" w:sz="0" w:space="0" w:color="auto"/>
        <w:left w:val="none" w:sz="0" w:space="0" w:color="auto"/>
        <w:bottom w:val="none" w:sz="0" w:space="0" w:color="auto"/>
        <w:right w:val="none" w:sz="0" w:space="0" w:color="auto"/>
      </w:divBdr>
    </w:div>
    <w:div w:id="551423362">
      <w:bodyDiv w:val="1"/>
      <w:marLeft w:val="0"/>
      <w:marRight w:val="0"/>
      <w:marTop w:val="0"/>
      <w:marBottom w:val="0"/>
      <w:divBdr>
        <w:top w:val="none" w:sz="0" w:space="0" w:color="auto"/>
        <w:left w:val="none" w:sz="0" w:space="0" w:color="auto"/>
        <w:bottom w:val="none" w:sz="0" w:space="0" w:color="auto"/>
        <w:right w:val="none" w:sz="0" w:space="0" w:color="auto"/>
      </w:divBdr>
    </w:div>
    <w:div w:id="627975867">
      <w:bodyDiv w:val="1"/>
      <w:marLeft w:val="0"/>
      <w:marRight w:val="0"/>
      <w:marTop w:val="0"/>
      <w:marBottom w:val="0"/>
      <w:divBdr>
        <w:top w:val="none" w:sz="0" w:space="0" w:color="auto"/>
        <w:left w:val="none" w:sz="0" w:space="0" w:color="auto"/>
        <w:bottom w:val="none" w:sz="0" w:space="0" w:color="auto"/>
        <w:right w:val="none" w:sz="0" w:space="0" w:color="auto"/>
      </w:divBdr>
    </w:div>
    <w:div w:id="636375403">
      <w:bodyDiv w:val="1"/>
      <w:marLeft w:val="0"/>
      <w:marRight w:val="0"/>
      <w:marTop w:val="0"/>
      <w:marBottom w:val="0"/>
      <w:divBdr>
        <w:top w:val="none" w:sz="0" w:space="0" w:color="auto"/>
        <w:left w:val="none" w:sz="0" w:space="0" w:color="auto"/>
        <w:bottom w:val="none" w:sz="0" w:space="0" w:color="auto"/>
        <w:right w:val="none" w:sz="0" w:space="0" w:color="auto"/>
      </w:divBdr>
    </w:div>
    <w:div w:id="675304048">
      <w:bodyDiv w:val="1"/>
      <w:marLeft w:val="0"/>
      <w:marRight w:val="0"/>
      <w:marTop w:val="0"/>
      <w:marBottom w:val="0"/>
      <w:divBdr>
        <w:top w:val="none" w:sz="0" w:space="0" w:color="auto"/>
        <w:left w:val="none" w:sz="0" w:space="0" w:color="auto"/>
        <w:bottom w:val="none" w:sz="0" w:space="0" w:color="auto"/>
        <w:right w:val="none" w:sz="0" w:space="0" w:color="auto"/>
      </w:divBdr>
    </w:div>
    <w:div w:id="813185789">
      <w:bodyDiv w:val="1"/>
      <w:marLeft w:val="0"/>
      <w:marRight w:val="0"/>
      <w:marTop w:val="0"/>
      <w:marBottom w:val="0"/>
      <w:divBdr>
        <w:top w:val="none" w:sz="0" w:space="0" w:color="auto"/>
        <w:left w:val="none" w:sz="0" w:space="0" w:color="auto"/>
        <w:bottom w:val="none" w:sz="0" w:space="0" w:color="auto"/>
        <w:right w:val="none" w:sz="0" w:space="0" w:color="auto"/>
      </w:divBdr>
    </w:div>
    <w:div w:id="842819020">
      <w:bodyDiv w:val="1"/>
      <w:marLeft w:val="0"/>
      <w:marRight w:val="0"/>
      <w:marTop w:val="0"/>
      <w:marBottom w:val="0"/>
      <w:divBdr>
        <w:top w:val="none" w:sz="0" w:space="0" w:color="auto"/>
        <w:left w:val="none" w:sz="0" w:space="0" w:color="auto"/>
        <w:bottom w:val="none" w:sz="0" w:space="0" w:color="auto"/>
        <w:right w:val="none" w:sz="0" w:space="0" w:color="auto"/>
      </w:divBdr>
    </w:div>
    <w:div w:id="910653431">
      <w:bodyDiv w:val="1"/>
      <w:marLeft w:val="0"/>
      <w:marRight w:val="0"/>
      <w:marTop w:val="0"/>
      <w:marBottom w:val="0"/>
      <w:divBdr>
        <w:top w:val="none" w:sz="0" w:space="0" w:color="auto"/>
        <w:left w:val="none" w:sz="0" w:space="0" w:color="auto"/>
        <w:bottom w:val="none" w:sz="0" w:space="0" w:color="auto"/>
        <w:right w:val="none" w:sz="0" w:space="0" w:color="auto"/>
      </w:divBdr>
    </w:div>
    <w:div w:id="943458086">
      <w:bodyDiv w:val="1"/>
      <w:marLeft w:val="0"/>
      <w:marRight w:val="0"/>
      <w:marTop w:val="0"/>
      <w:marBottom w:val="0"/>
      <w:divBdr>
        <w:top w:val="none" w:sz="0" w:space="0" w:color="auto"/>
        <w:left w:val="none" w:sz="0" w:space="0" w:color="auto"/>
        <w:bottom w:val="none" w:sz="0" w:space="0" w:color="auto"/>
        <w:right w:val="none" w:sz="0" w:space="0" w:color="auto"/>
      </w:divBdr>
    </w:div>
    <w:div w:id="972295109">
      <w:bodyDiv w:val="1"/>
      <w:marLeft w:val="0"/>
      <w:marRight w:val="0"/>
      <w:marTop w:val="0"/>
      <w:marBottom w:val="0"/>
      <w:divBdr>
        <w:top w:val="none" w:sz="0" w:space="0" w:color="auto"/>
        <w:left w:val="none" w:sz="0" w:space="0" w:color="auto"/>
        <w:bottom w:val="none" w:sz="0" w:space="0" w:color="auto"/>
        <w:right w:val="none" w:sz="0" w:space="0" w:color="auto"/>
      </w:divBdr>
    </w:div>
    <w:div w:id="1082675723">
      <w:bodyDiv w:val="1"/>
      <w:marLeft w:val="0"/>
      <w:marRight w:val="0"/>
      <w:marTop w:val="0"/>
      <w:marBottom w:val="0"/>
      <w:divBdr>
        <w:top w:val="none" w:sz="0" w:space="0" w:color="auto"/>
        <w:left w:val="none" w:sz="0" w:space="0" w:color="auto"/>
        <w:bottom w:val="none" w:sz="0" w:space="0" w:color="auto"/>
        <w:right w:val="none" w:sz="0" w:space="0" w:color="auto"/>
      </w:divBdr>
    </w:div>
    <w:div w:id="1109470724">
      <w:bodyDiv w:val="1"/>
      <w:marLeft w:val="0"/>
      <w:marRight w:val="0"/>
      <w:marTop w:val="0"/>
      <w:marBottom w:val="0"/>
      <w:divBdr>
        <w:top w:val="none" w:sz="0" w:space="0" w:color="auto"/>
        <w:left w:val="none" w:sz="0" w:space="0" w:color="auto"/>
        <w:bottom w:val="none" w:sz="0" w:space="0" w:color="auto"/>
        <w:right w:val="none" w:sz="0" w:space="0" w:color="auto"/>
      </w:divBdr>
    </w:div>
    <w:div w:id="1285381117">
      <w:bodyDiv w:val="1"/>
      <w:marLeft w:val="0"/>
      <w:marRight w:val="0"/>
      <w:marTop w:val="0"/>
      <w:marBottom w:val="0"/>
      <w:divBdr>
        <w:top w:val="none" w:sz="0" w:space="0" w:color="auto"/>
        <w:left w:val="none" w:sz="0" w:space="0" w:color="auto"/>
        <w:bottom w:val="none" w:sz="0" w:space="0" w:color="auto"/>
        <w:right w:val="none" w:sz="0" w:space="0" w:color="auto"/>
      </w:divBdr>
    </w:div>
    <w:div w:id="1341271677">
      <w:bodyDiv w:val="1"/>
      <w:marLeft w:val="0"/>
      <w:marRight w:val="0"/>
      <w:marTop w:val="0"/>
      <w:marBottom w:val="0"/>
      <w:divBdr>
        <w:top w:val="none" w:sz="0" w:space="0" w:color="auto"/>
        <w:left w:val="none" w:sz="0" w:space="0" w:color="auto"/>
        <w:bottom w:val="none" w:sz="0" w:space="0" w:color="auto"/>
        <w:right w:val="none" w:sz="0" w:space="0" w:color="auto"/>
      </w:divBdr>
    </w:div>
    <w:div w:id="1476602360">
      <w:bodyDiv w:val="1"/>
      <w:marLeft w:val="0"/>
      <w:marRight w:val="0"/>
      <w:marTop w:val="0"/>
      <w:marBottom w:val="0"/>
      <w:divBdr>
        <w:top w:val="none" w:sz="0" w:space="0" w:color="auto"/>
        <w:left w:val="none" w:sz="0" w:space="0" w:color="auto"/>
        <w:bottom w:val="none" w:sz="0" w:space="0" w:color="auto"/>
        <w:right w:val="none" w:sz="0" w:space="0" w:color="auto"/>
      </w:divBdr>
    </w:div>
    <w:div w:id="1565608200">
      <w:bodyDiv w:val="1"/>
      <w:marLeft w:val="0"/>
      <w:marRight w:val="0"/>
      <w:marTop w:val="0"/>
      <w:marBottom w:val="0"/>
      <w:divBdr>
        <w:top w:val="none" w:sz="0" w:space="0" w:color="auto"/>
        <w:left w:val="none" w:sz="0" w:space="0" w:color="auto"/>
        <w:bottom w:val="none" w:sz="0" w:space="0" w:color="auto"/>
        <w:right w:val="none" w:sz="0" w:space="0" w:color="auto"/>
      </w:divBdr>
    </w:div>
    <w:div w:id="2008747833">
      <w:bodyDiv w:val="1"/>
      <w:marLeft w:val="0"/>
      <w:marRight w:val="0"/>
      <w:marTop w:val="0"/>
      <w:marBottom w:val="0"/>
      <w:divBdr>
        <w:top w:val="none" w:sz="0" w:space="0" w:color="auto"/>
        <w:left w:val="none" w:sz="0" w:space="0" w:color="auto"/>
        <w:bottom w:val="none" w:sz="0" w:space="0" w:color="auto"/>
        <w:right w:val="none" w:sz="0" w:space="0" w:color="auto"/>
      </w:divBdr>
    </w:div>
    <w:div w:id="2089426209">
      <w:bodyDiv w:val="1"/>
      <w:marLeft w:val="0"/>
      <w:marRight w:val="0"/>
      <w:marTop w:val="0"/>
      <w:marBottom w:val="0"/>
      <w:divBdr>
        <w:top w:val="none" w:sz="0" w:space="0" w:color="auto"/>
        <w:left w:val="none" w:sz="0" w:space="0" w:color="auto"/>
        <w:bottom w:val="none" w:sz="0" w:space="0" w:color="auto"/>
        <w:right w:val="none" w:sz="0" w:space="0" w:color="auto"/>
      </w:divBdr>
    </w:div>
    <w:div w:id="2091610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3.emf"/><Relationship Id="rId17" Type="http://schemas.openxmlformats.org/officeDocument/2006/relationships/footer" Target="footer1.xml"/><Relationship Id="rId25" Type="http://schemas.openxmlformats.org/officeDocument/2006/relationships/image" Target="media/image13.emf"/><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8.emf"/><Relationship Id="rId29"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forge.3gpp.org/rep/sa5/MnS/tree/Rel-16/OpenAPI" TargetMode="External"/><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package" Target="embeddings/Microsoft_Word_Document.docx"/><Relationship Id="rId10" Type="http://schemas.openxmlformats.org/officeDocument/2006/relationships/hyperlink" Target="https://github.com/onap/vnfrqts-requirements/blob/05f26fac2b941513a7d0e856b99fd8c61d688299/docs/Chapter8/ves7_1spec.rst" TargetMode="External"/><Relationship Id="rId19" Type="http://schemas.openxmlformats.org/officeDocument/2006/relationships/image" Target="media/image7.emf"/><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github.com/OAI/OpenAPI-Specification/blob/master/versions/3.0.1.md"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emf"/><Relationship Id="rId30" Type="http://schemas.openxmlformats.org/officeDocument/2006/relationships/image" Target="media/image1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0</TotalTime>
  <Pages>239</Pages>
  <Words>78514</Words>
  <Characters>447534</Characters>
  <Application>Microsoft Office Word</Application>
  <DocSecurity>0</DocSecurity>
  <Lines>3729</Lines>
  <Paragraphs>1049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524999</CharactersWithSpaces>
  <SharedDoc>false</SharedDoc>
  <HyperlinkBase/>
  <HLinks>
    <vt:vector size="12" baseType="variant">
      <vt:variant>
        <vt:i4>2555929</vt:i4>
      </vt:variant>
      <vt:variant>
        <vt:i4>1974</vt:i4>
      </vt:variant>
      <vt:variant>
        <vt:i4>0</vt:i4>
      </vt:variant>
      <vt:variant>
        <vt:i4>5</vt:i4>
      </vt:variant>
      <vt:variant>
        <vt:lpwstr>ftp://nms.telecom_org.com/datastore/&lt;xxx&gt;</vt:lpwstr>
      </vt:variant>
      <vt:variant>
        <vt:lpwstr/>
      </vt:variant>
      <vt:variant>
        <vt:i4>2818152</vt:i4>
      </vt:variant>
      <vt:variant>
        <vt:i4>1968</vt:i4>
      </vt:variant>
      <vt:variant>
        <vt:i4>0</vt:i4>
      </vt:variant>
      <vt:variant>
        <vt:i4>5</vt:i4>
      </vt:variant>
      <vt:variant>
        <vt:lpwstr>https://github.com/OAI/OpenAPI-Specification/blob/master/versions/3.0.1.md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2022-09-26T12:29:00Z</dcterms:created>
  <dcterms:modified xsi:type="dcterms:W3CDTF">2022-12-20T17:06:00Z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28.532%Rel-16%%28.532%Rel-16%%28.532%Rel-16%0002%28.532%Rel-16%0003%28.532%Rel-16%0004%28.532%Rel-16%0005%28.532%Rel-16%0006%28.532%Rel-16%0009%28.532%Rel-16%0010%28.532%Rel-16%0012%28.532%Rel-16%0018%28.532%Rel-16%0020%28.532%Rel-16%0021%28.532%Rel-16%00</vt:lpwstr>
  </property>
  <property fmtid="{D5CDD505-2E9C-101B-9397-08002B2CF9AE}" pid="3" name="MCCCRsImpl1">
    <vt:lpwstr>22%28.532%Rel-16%0025%28.532%Rel-16%0029%28.532%Rel-16%0031%28.532%Rel-16%0038%28.532%Rel-16%0038A%28.532%Rel-16%0055%28.532%Rel-16%0059%28.532%Rel-16%0061%28.532%Rel-16%0069%28.532%Rel-16%0071%28.532%Rel-16%0073%28.532%Rel-16%0075%28.532%Rel-16%0076%28.5</vt:lpwstr>
  </property>
  <property fmtid="{D5CDD505-2E9C-101B-9397-08002B2CF9AE}" pid="4" name="MCCCRsImpl2">
    <vt:lpwstr>32%Rel-16%0081%28.532%Rel-16%0082%28.532%Rel-16%0089%28.532%Rel-16%0092%28.532%Rel-16%0094%28.532%Rel-16%0096%28.532%Rel-16%0098%28.532%Rel-16%0101%28.532%Rel-16%0103%28.532%Rel-16%0104%28.532%Rel-16%0105%28.532%Rel-16%0100%28.532%Rel-16%0102%28.532%Rel-1</vt:lpwstr>
  </property>
  <property fmtid="{D5CDD505-2E9C-101B-9397-08002B2CF9AE}" pid="5" name="MCCCRsImpl3">
    <vt:lpwstr>6%0107%28.532%Rel-16%0111%28.532%Rel-16%0113%28.532%Rel-16%0114%28.532%Rel-16%0115%28.532%Rel-16%0116%28.532%Rel-16%0117%28.532%Rel-16%0118%28.532%Rel-16%0119%28.532%Rel-16%0120%28.532%Rel-16%0121%28.532%Rel-16%0123%28.532%Rel-16%0126%28.532%Rel-16%0127%2</vt:lpwstr>
  </property>
  <property fmtid="{D5CDD505-2E9C-101B-9397-08002B2CF9AE}" pid="6" name="MCCCRsImpl4">
    <vt:lpwstr>%%28.532%Rel-16%0148%28.532%Rel-16%0149%28.532%Rel-16%0150%28.532%Rel-16%0152%28.532%Rel-16%0153%28.532%Rel-16%0154%28.532%Rel-16%0155%28.532%Rel-16%0156%28.532%Rel-16%0157%28.532%Rel-16%0158%28.532%Rel-16%0160%28.532%Rel-16%0161%28.532%Rel-16%0162%28.532</vt:lpwstr>
  </property>
  <property fmtid="{D5CDD505-2E9C-101B-9397-08002B2CF9AE}" pid="7" name="MCCCRsImpl6">
    <vt:lpwstr>%Rel-16%0164%</vt:lpwstr>
  </property>
</Properties>
</file>